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5.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4953C" w14:textId="2D9C0ED0" w:rsidR="004D4231" w:rsidRPr="00ED76B6" w:rsidRDefault="004D4231" w:rsidP="0083776C">
      <w:pPr>
        <w:widowControl w:val="0"/>
        <w:pBdr>
          <w:top w:val="single" w:sz="4" w:space="1" w:color="auto"/>
          <w:left w:val="single" w:sz="4" w:space="4" w:color="auto"/>
          <w:bottom w:val="single" w:sz="4" w:space="1" w:color="auto"/>
          <w:right w:val="single" w:sz="4" w:space="4" w:color="auto"/>
        </w:pBdr>
        <w:rPr>
          <w:szCs w:val="22"/>
          <w:lang w:val="is-IS"/>
        </w:rPr>
      </w:pPr>
      <w:bookmarkStart w:id="0" w:name="_Hlk198815366"/>
      <w:r w:rsidRPr="00ED76B6">
        <w:rPr>
          <w:szCs w:val="22"/>
          <w:lang w:val="is-IS"/>
        </w:rPr>
        <w:t xml:space="preserve">Þetta skjal inniheldur samþykktar lyfjaupplýsingar fyrir </w:t>
      </w:r>
      <w:bookmarkEnd w:id="0"/>
      <w:r w:rsidR="001A232E" w:rsidRPr="00735B7B">
        <w:rPr>
          <w:szCs w:val="22"/>
        </w:rPr>
        <w:t>Taxotere</w:t>
      </w:r>
      <w:r w:rsidRPr="00ED76B6">
        <w:rPr>
          <w:szCs w:val="22"/>
          <w:lang w:val="is-IS"/>
        </w:rPr>
        <w:t xml:space="preserve">, </w:t>
      </w:r>
      <w:bookmarkStart w:id="1" w:name="_Hlk198815376"/>
      <w:r w:rsidRPr="00ED76B6">
        <w:rPr>
          <w:szCs w:val="22"/>
          <w:lang w:val="is-IS"/>
        </w:rPr>
        <w:t xml:space="preserve">þar sem breytingar frá fyrra ferli sem hafa áhrif á lyfjaupplýsingarnar </w:t>
      </w:r>
      <w:bookmarkEnd w:id="1"/>
      <w:r w:rsidRPr="00ED76B6">
        <w:rPr>
          <w:szCs w:val="22"/>
          <w:lang w:val="is-IS"/>
        </w:rPr>
        <w:t>(</w:t>
      </w:r>
      <w:r w:rsidR="006F20AD" w:rsidRPr="00735B7B">
        <w:rPr>
          <w:szCs w:val="22"/>
        </w:rPr>
        <w:t>EMA/N/0000220958</w:t>
      </w:r>
      <w:r w:rsidRPr="00ED76B6">
        <w:rPr>
          <w:szCs w:val="22"/>
          <w:lang w:val="is-IS"/>
        </w:rPr>
        <w:t xml:space="preserve">) </w:t>
      </w:r>
      <w:bookmarkStart w:id="2" w:name="_Hlk198815381"/>
      <w:r w:rsidRPr="00ED76B6">
        <w:rPr>
          <w:szCs w:val="22"/>
          <w:lang w:val="is-IS"/>
        </w:rPr>
        <w:t>eru auðkenndar</w:t>
      </w:r>
      <w:bookmarkEnd w:id="2"/>
      <w:r w:rsidRPr="00ED76B6">
        <w:rPr>
          <w:szCs w:val="22"/>
          <w:lang w:val="is-IS"/>
        </w:rPr>
        <w:t>.</w:t>
      </w:r>
    </w:p>
    <w:p w14:paraId="1C4DDE43" w14:textId="77777777" w:rsidR="004D4231" w:rsidRPr="00ED76B6" w:rsidRDefault="004D4231" w:rsidP="0083776C">
      <w:pPr>
        <w:widowControl w:val="0"/>
        <w:pBdr>
          <w:top w:val="single" w:sz="4" w:space="1" w:color="auto"/>
          <w:left w:val="single" w:sz="4" w:space="4" w:color="auto"/>
          <w:bottom w:val="single" w:sz="4" w:space="1" w:color="auto"/>
          <w:right w:val="single" w:sz="4" w:space="4" w:color="auto"/>
        </w:pBdr>
        <w:rPr>
          <w:szCs w:val="22"/>
          <w:lang w:val="is-IS"/>
        </w:rPr>
      </w:pPr>
    </w:p>
    <w:p w14:paraId="72548468" w14:textId="752FF73B" w:rsidR="004D4231" w:rsidRPr="00ED76B6" w:rsidRDefault="004D4231" w:rsidP="0083776C">
      <w:pPr>
        <w:widowControl w:val="0"/>
        <w:pBdr>
          <w:top w:val="single" w:sz="4" w:space="1" w:color="auto"/>
          <w:left w:val="single" w:sz="4" w:space="4" w:color="auto"/>
          <w:bottom w:val="single" w:sz="4" w:space="1" w:color="auto"/>
          <w:right w:val="single" w:sz="4" w:space="4" w:color="auto"/>
        </w:pBdr>
        <w:rPr>
          <w:szCs w:val="22"/>
          <w:lang w:val="is-IS"/>
        </w:rPr>
      </w:pPr>
      <w:bookmarkStart w:id="3" w:name="_Hlk198815392"/>
      <w:r w:rsidRPr="00ED76B6">
        <w:rPr>
          <w:szCs w:val="22"/>
          <w:lang w:val="is-IS"/>
        </w:rPr>
        <w:t>Nánari upplýsingar er að finna á vefsíðu Lyfjastofnunar Evrópu</w:t>
      </w:r>
      <w:bookmarkEnd w:id="3"/>
      <w:r w:rsidRPr="00ED76B6">
        <w:rPr>
          <w:szCs w:val="22"/>
          <w:lang w:val="is-IS"/>
        </w:rPr>
        <w:t>:</w:t>
      </w:r>
      <w:r w:rsidRPr="00ED76B6">
        <w:rPr>
          <w:lang w:val="is-IS"/>
        </w:rPr>
        <w:t xml:space="preserve"> </w:t>
      </w:r>
      <w:hyperlink r:id="rId12" w:history="1">
        <w:r w:rsidR="00F82ACE" w:rsidRPr="00C638D8">
          <w:rPr>
            <w:rStyle w:val="Hyperlink"/>
            <w:szCs w:val="22"/>
            <w:lang w:val="is-IS"/>
          </w:rPr>
          <w:t>https://www.ema.europa.eu/en/medicines/human/EPAR/Taxotere</w:t>
        </w:r>
      </w:hyperlink>
    </w:p>
    <w:p w14:paraId="2F688258" w14:textId="77777777" w:rsidR="004D4231" w:rsidRPr="00504477" w:rsidRDefault="004D4231" w:rsidP="0083776C">
      <w:pPr>
        <w:rPr>
          <w:b/>
          <w:bCs/>
          <w:szCs w:val="22"/>
          <w:lang w:val="fr-FR"/>
        </w:rPr>
      </w:pPr>
    </w:p>
    <w:p w14:paraId="718BF2DB" w14:textId="4DC1D5D1" w:rsidR="00D85B98" w:rsidRDefault="00D85B98">
      <w:pPr>
        <w:pStyle w:val="Overskrift9"/>
        <w:keepNext w:val="0"/>
        <w:widowControl/>
        <w:suppressAutoHyphens w:val="0"/>
        <w:overflowPunct/>
        <w:autoSpaceDE/>
        <w:autoSpaceDN/>
        <w:adjustRightInd/>
        <w:textAlignment w:val="auto"/>
        <w:rPr>
          <w:lang w:val="is-IS"/>
        </w:rPr>
      </w:pPr>
    </w:p>
    <w:p w14:paraId="20F0A6A2" w14:textId="77777777" w:rsidR="00496CD7" w:rsidRPr="00496CD7" w:rsidRDefault="00496CD7" w:rsidP="00D76038">
      <w:pPr>
        <w:rPr>
          <w:lang w:val="is-IS"/>
        </w:rPr>
      </w:pPr>
    </w:p>
    <w:p w14:paraId="4B355E0E" w14:textId="77777777" w:rsidR="007266CA" w:rsidRPr="007266CA" w:rsidRDefault="007266CA" w:rsidP="007266CA">
      <w:pPr>
        <w:rPr>
          <w:lang w:val="is-IS"/>
        </w:rPr>
      </w:pPr>
    </w:p>
    <w:p w14:paraId="59662AAF" w14:textId="77777777" w:rsidR="00096AFD" w:rsidRPr="00931F34" w:rsidRDefault="00096AFD" w:rsidP="00371ECA">
      <w:pPr>
        <w:rPr>
          <w:lang w:val="is-IS"/>
        </w:rPr>
      </w:pPr>
    </w:p>
    <w:p w14:paraId="3F804F1F" w14:textId="77777777" w:rsidR="00D85B98" w:rsidRPr="001B3F0D" w:rsidRDefault="00D85B98">
      <w:pPr>
        <w:rPr>
          <w:b/>
          <w:lang w:val="is-IS"/>
        </w:rPr>
      </w:pPr>
    </w:p>
    <w:p w14:paraId="3868200B" w14:textId="77777777" w:rsidR="00D85B98" w:rsidRPr="001B3F0D" w:rsidRDefault="00D85B98">
      <w:pPr>
        <w:rPr>
          <w:b/>
          <w:lang w:val="is-IS"/>
        </w:rPr>
      </w:pPr>
    </w:p>
    <w:p w14:paraId="0DA2204A" w14:textId="77777777" w:rsidR="00D85B98" w:rsidRPr="001B3F0D" w:rsidRDefault="00D85B98">
      <w:pPr>
        <w:rPr>
          <w:b/>
          <w:lang w:val="is-IS"/>
        </w:rPr>
      </w:pPr>
    </w:p>
    <w:p w14:paraId="1FBD65A4" w14:textId="77777777" w:rsidR="00D85B98" w:rsidRPr="001B3F0D" w:rsidRDefault="00D85B98">
      <w:pPr>
        <w:rPr>
          <w:b/>
          <w:lang w:val="is-IS"/>
        </w:rPr>
      </w:pPr>
    </w:p>
    <w:p w14:paraId="3FF1053E" w14:textId="77777777" w:rsidR="00D85B98" w:rsidRPr="001B3F0D" w:rsidRDefault="00D85B98">
      <w:pPr>
        <w:rPr>
          <w:b/>
          <w:lang w:val="is-IS"/>
        </w:rPr>
      </w:pPr>
    </w:p>
    <w:p w14:paraId="1C62EC00" w14:textId="77777777" w:rsidR="00D85B98" w:rsidRPr="001B3F0D" w:rsidRDefault="00D85B98">
      <w:pPr>
        <w:rPr>
          <w:b/>
          <w:lang w:val="is-IS"/>
        </w:rPr>
      </w:pPr>
    </w:p>
    <w:p w14:paraId="5970BCCC" w14:textId="77777777" w:rsidR="00D85B98" w:rsidRPr="001B3F0D" w:rsidRDefault="00D85B98">
      <w:pPr>
        <w:rPr>
          <w:b/>
          <w:lang w:val="is-IS"/>
        </w:rPr>
      </w:pPr>
    </w:p>
    <w:p w14:paraId="5507BB18" w14:textId="77777777" w:rsidR="00D85B98" w:rsidRPr="001B3F0D" w:rsidRDefault="00D85B98">
      <w:pPr>
        <w:rPr>
          <w:b/>
          <w:lang w:val="is-IS"/>
        </w:rPr>
      </w:pPr>
    </w:p>
    <w:p w14:paraId="24A17185" w14:textId="77777777" w:rsidR="00D85B98" w:rsidRPr="001B3F0D" w:rsidRDefault="00D85B98">
      <w:pPr>
        <w:rPr>
          <w:b/>
          <w:lang w:val="is-IS"/>
        </w:rPr>
      </w:pPr>
    </w:p>
    <w:p w14:paraId="608CC113" w14:textId="77777777" w:rsidR="00D85B98" w:rsidRDefault="00D85B98">
      <w:pPr>
        <w:rPr>
          <w:b/>
          <w:lang w:val="is-IS"/>
        </w:rPr>
      </w:pPr>
    </w:p>
    <w:p w14:paraId="542835F2" w14:textId="77777777" w:rsidR="001A0368" w:rsidRDefault="001A0368">
      <w:pPr>
        <w:rPr>
          <w:b/>
          <w:lang w:val="is-IS"/>
        </w:rPr>
      </w:pPr>
    </w:p>
    <w:p w14:paraId="1549950B" w14:textId="77777777" w:rsidR="001A0368" w:rsidRPr="001B3F0D" w:rsidRDefault="001A0368">
      <w:pPr>
        <w:rPr>
          <w:b/>
          <w:lang w:val="is-IS"/>
        </w:rPr>
      </w:pPr>
    </w:p>
    <w:p w14:paraId="4AD32FC2" w14:textId="61975599" w:rsidR="00D85B98" w:rsidRPr="001B3F0D" w:rsidRDefault="001A0368" w:rsidP="001A0368">
      <w:pPr>
        <w:tabs>
          <w:tab w:val="left" w:pos="3660"/>
        </w:tabs>
        <w:rPr>
          <w:b/>
          <w:lang w:val="is-IS"/>
        </w:rPr>
      </w:pPr>
      <w:r>
        <w:rPr>
          <w:b/>
          <w:lang w:val="is-IS"/>
        </w:rPr>
        <w:tab/>
      </w:r>
    </w:p>
    <w:p w14:paraId="561019CC" w14:textId="5E9A6CE9" w:rsidR="00D85B98" w:rsidRPr="001B3F0D" w:rsidRDefault="00D85B98">
      <w:pPr>
        <w:pStyle w:val="Heading4"/>
        <w:rPr>
          <w:bCs w:val="0"/>
          <w:lang w:val="is-IS"/>
        </w:rPr>
      </w:pPr>
      <w:r w:rsidRPr="001B3F0D">
        <w:rPr>
          <w:bCs w:val="0"/>
          <w:lang w:val="is-IS"/>
        </w:rPr>
        <w:t>VIÐAUKI I</w:t>
      </w:r>
      <w:r w:rsidR="00281A59">
        <w:rPr>
          <w:bCs w:val="0"/>
          <w:lang w:val="is-IS"/>
        </w:rPr>
        <w:fldChar w:fldCharType="begin"/>
      </w:r>
      <w:r w:rsidR="00281A59">
        <w:rPr>
          <w:bCs w:val="0"/>
          <w:lang w:val="is-IS"/>
        </w:rPr>
        <w:instrText xml:space="preserve"> DOCVARIABLE VAULT_ND_f3ac5af1-13c1-4ebc-9303-0cdc30cd5608 \* MERGEFORMAT </w:instrText>
      </w:r>
      <w:r w:rsidR="00281A59">
        <w:rPr>
          <w:bCs w:val="0"/>
          <w:lang w:val="is-IS"/>
        </w:rPr>
        <w:fldChar w:fldCharType="separate"/>
      </w:r>
      <w:r w:rsidR="00281A59">
        <w:rPr>
          <w:bCs w:val="0"/>
          <w:lang w:val="is-IS"/>
        </w:rPr>
        <w:t xml:space="preserve"> </w:t>
      </w:r>
      <w:r w:rsidR="00281A59">
        <w:rPr>
          <w:bCs w:val="0"/>
          <w:lang w:val="is-IS"/>
        </w:rPr>
        <w:fldChar w:fldCharType="end"/>
      </w:r>
    </w:p>
    <w:p w14:paraId="42BA82BF" w14:textId="77777777" w:rsidR="00D85B98" w:rsidRPr="001B3F0D" w:rsidRDefault="00D85B98">
      <w:pPr>
        <w:jc w:val="center"/>
        <w:rPr>
          <w:b/>
          <w:lang w:val="is-IS"/>
        </w:rPr>
      </w:pPr>
    </w:p>
    <w:p w14:paraId="0836B8D9" w14:textId="77777777" w:rsidR="00D85B98" w:rsidRPr="001B3F0D" w:rsidRDefault="00D85B98">
      <w:pPr>
        <w:jc w:val="center"/>
        <w:rPr>
          <w:b/>
          <w:lang w:val="is-IS"/>
        </w:rPr>
      </w:pPr>
      <w:r w:rsidRPr="001B3F0D">
        <w:rPr>
          <w:b/>
          <w:lang w:val="is-IS"/>
        </w:rPr>
        <w:t>SAMANTEKT Á EIGINLEIKUM LYFS</w:t>
      </w:r>
    </w:p>
    <w:p w14:paraId="365E200B" w14:textId="77777777" w:rsidR="00D85B98" w:rsidRPr="001B3F0D" w:rsidRDefault="00D85B98">
      <w:pPr>
        <w:pStyle w:val="Overskrift9"/>
        <w:keepNext w:val="0"/>
        <w:widowControl/>
        <w:suppressAutoHyphens w:val="0"/>
        <w:overflowPunct/>
        <w:autoSpaceDE/>
        <w:autoSpaceDN/>
        <w:adjustRightInd/>
        <w:textAlignment w:val="auto"/>
        <w:rPr>
          <w:lang w:val="is-IS"/>
        </w:rPr>
      </w:pPr>
      <w:r w:rsidRPr="001B3F0D">
        <w:rPr>
          <w:b w:val="0"/>
          <w:szCs w:val="24"/>
          <w:lang w:val="is-IS"/>
        </w:rPr>
        <w:br w:type="page"/>
      </w:r>
      <w:r w:rsidRPr="001B3F0D">
        <w:rPr>
          <w:lang w:val="is-IS"/>
        </w:rPr>
        <w:lastRenderedPageBreak/>
        <w:t>1.</w:t>
      </w:r>
      <w:r w:rsidRPr="001B3F0D">
        <w:rPr>
          <w:lang w:val="is-IS"/>
        </w:rPr>
        <w:tab/>
        <w:t>HEITI LYFS</w:t>
      </w:r>
    </w:p>
    <w:p w14:paraId="54001D36" w14:textId="77777777" w:rsidR="00D85B98" w:rsidRPr="001B3F0D" w:rsidRDefault="00D85B98" w:rsidP="00EC4323">
      <w:pPr>
        <w:keepNext/>
        <w:rPr>
          <w:lang w:val="is-IS"/>
        </w:rPr>
      </w:pPr>
    </w:p>
    <w:p w14:paraId="236D8AF1" w14:textId="77777777" w:rsidR="00D85B98" w:rsidRPr="001B3F0D" w:rsidRDefault="00B124BA">
      <w:pPr>
        <w:rPr>
          <w:lang w:val="is-IS"/>
        </w:rPr>
      </w:pPr>
      <w:r w:rsidRPr="001B3F0D">
        <w:rPr>
          <w:lang w:val="is-IS"/>
        </w:rPr>
        <w:t xml:space="preserve">TAXOTERE </w:t>
      </w:r>
      <w:r w:rsidR="00D85B98" w:rsidRPr="001B3F0D">
        <w:rPr>
          <w:lang w:val="is-IS"/>
        </w:rPr>
        <w:t>20 mg</w:t>
      </w:r>
      <w:r w:rsidR="00944294" w:rsidRPr="001B3F0D">
        <w:rPr>
          <w:lang w:val="is-IS"/>
        </w:rPr>
        <w:t>/0,5 ml</w:t>
      </w:r>
      <w:r w:rsidR="00D85B98" w:rsidRPr="001B3F0D">
        <w:rPr>
          <w:lang w:val="is-IS"/>
        </w:rPr>
        <w:t xml:space="preserve"> innrennslisþykkni og leysir, lausn.</w:t>
      </w:r>
    </w:p>
    <w:p w14:paraId="3C780FB9" w14:textId="77777777" w:rsidR="00D85B98" w:rsidRPr="001B3F0D" w:rsidRDefault="00D85B98">
      <w:pPr>
        <w:rPr>
          <w:lang w:val="is-IS"/>
        </w:rPr>
      </w:pPr>
    </w:p>
    <w:p w14:paraId="650013AE" w14:textId="77777777" w:rsidR="00D85B98" w:rsidRPr="001B3F0D" w:rsidRDefault="00D85B98">
      <w:pPr>
        <w:rPr>
          <w:lang w:val="is-IS"/>
        </w:rPr>
      </w:pPr>
    </w:p>
    <w:p w14:paraId="4EFFF47E" w14:textId="754871A5" w:rsidR="00D85B98" w:rsidRPr="00931F34" w:rsidRDefault="00D85B98" w:rsidP="00EC4323">
      <w:pPr>
        <w:keepNext/>
        <w:ind w:left="567" w:hanging="567"/>
        <w:outlineLvl w:val="0"/>
        <w:rPr>
          <w:b/>
          <w:lang w:val="is-IS"/>
        </w:rPr>
      </w:pPr>
      <w:r w:rsidRPr="001B3F0D">
        <w:rPr>
          <w:b/>
          <w:lang w:val="is-IS"/>
        </w:rPr>
        <w:t>2.</w:t>
      </w:r>
      <w:r w:rsidRPr="001B3F0D">
        <w:rPr>
          <w:b/>
          <w:lang w:val="is-IS"/>
        </w:rPr>
        <w:tab/>
      </w:r>
      <w:r w:rsidR="00195D46" w:rsidRPr="005B6325">
        <w:rPr>
          <w:b/>
          <w:noProof/>
          <w:szCs w:val="22"/>
          <w:lang w:val="is-IS"/>
        </w:rPr>
        <w:t>INNIHALDSLÝSING</w:t>
      </w:r>
      <w:r w:rsidR="00281A59">
        <w:rPr>
          <w:b/>
          <w:noProof/>
          <w:szCs w:val="22"/>
          <w:lang w:val="is-IS"/>
        </w:rPr>
        <w:fldChar w:fldCharType="begin"/>
      </w:r>
      <w:r w:rsidR="00281A59">
        <w:rPr>
          <w:b/>
          <w:noProof/>
          <w:szCs w:val="22"/>
          <w:lang w:val="is-IS"/>
        </w:rPr>
        <w:instrText xml:space="preserve"> DOCVARIABLE VAULT_ND_8ad93336-7a37-4c34-a848-f4774ac2e203 \* MERGEFORMAT </w:instrText>
      </w:r>
      <w:r w:rsidR="00281A59">
        <w:rPr>
          <w:b/>
          <w:noProof/>
          <w:szCs w:val="22"/>
          <w:lang w:val="is-IS"/>
        </w:rPr>
        <w:fldChar w:fldCharType="separate"/>
      </w:r>
      <w:r w:rsidR="00281A59">
        <w:rPr>
          <w:b/>
          <w:noProof/>
          <w:szCs w:val="22"/>
          <w:lang w:val="is-IS"/>
        </w:rPr>
        <w:t xml:space="preserve"> </w:t>
      </w:r>
      <w:r w:rsidR="00281A59">
        <w:rPr>
          <w:b/>
          <w:noProof/>
          <w:szCs w:val="22"/>
          <w:lang w:val="is-IS"/>
        </w:rPr>
        <w:fldChar w:fldCharType="end"/>
      </w:r>
    </w:p>
    <w:p w14:paraId="4C537065" w14:textId="77777777" w:rsidR="00D85B98" w:rsidRPr="00931F34" w:rsidRDefault="00D85B98" w:rsidP="00EC4323">
      <w:pPr>
        <w:keepNext/>
        <w:rPr>
          <w:lang w:val="is-IS"/>
        </w:rPr>
      </w:pPr>
    </w:p>
    <w:p w14:paraId="380BBEBD" w14:textId="77777777" w:rsidR="00D85B98" w:rsidRPr="00982102" w:rsidRDefault="00D85B98">
      <w:pPr>
        <w:rPr>
          <w:lang w:val="is-IS"/>
        </w:rPr>
      </w:pPr>
      <w:r w:rsidRPr="00982102">
        <w:rPr>
          <w:lang w:val="is-IS"/>
        </w:rPr>
        <w:t xml:space="preserve">Hvert stakskammta hettuglas af </w:t>
      </w:r>
      <w:r w:rsidR="00B124BA" w:rsidRPr="00982102">
        <w:rPr>
          <w:lang w:val="is-IS"/>
        </w:rPr>
        <w:t xml:space="preserve">TAXOTERE </w:t>
      </w:r>
      <w:r w:rsidRPr="00982102">
        <w:rPr>
          <w:lang w:val="is-IS"/>
        </w:rPr>
        <w:t>20 mg</w:t>
      </w:r>
      <w:r w:rsidR="00944294" w:rsidRPr="00982102">
        <w:rPr>
          <w:lang w:val="is-IS"/>
        </w:rPr>
        <w:t>/0,5 ml</w:t>
      </w:r>
      <w:r w:rsidRPr="00982102">
        <w:rPr>
          <w:lang w:val="is-IS"/>
        </w:rPr>
        <w:t xml:space="preserve"> innrennslisþykkni inniheldur dócetaxel </w:t>
      </w:r>
      <w:r w:rsidR="00E83C51" w:rsidRPr="00982102">
        <w:rPr>
          <w:lang w:val="is-IS"/>
        </w:rPr>
        <w:t>(sem þríhýdrat)</w:t>
      </w:r>
      <w:r w:rsidRPr="00982102">
        <w:rPr>
          <w:lang w:val="is-IS"/>
        </w:rPr>
        <w:t>, samsvarandi 20 mg af dócetaxeli (vatnsfríu). Lausnin, sem er seigfljótandi, inniheldur 40 mg/ml af dócetaxeli (vatnsfríu).</w:t>
      </w:r>
    </w:p>
    <w:p w14:paraId="35A12FA7" w14:textId="77777777" w:rsidR="00D85B98" w:rsidRPr="00982102" w:rsidRDefault="00D85B98">
      <w:pPr>
        <w:rPr>
          <w:lang w:val="is-IS"/>
        </w:rPr>
      </w:pPr>
    </w:p>
    <w:p w14:paraId="03ADEF17" w14:textId="77777777" w:rsidR="00E83C51" w:rsidRPr="00F23BFD" w:rsidRDefault="00D85B98">
      <w:pPr>
        <w:rPr>
          <w:u w:val="single"/>
          <w:lang w:val="is-IS"/>
          <w:rPrChange w:id="4" w:author="Author">
            <w:rPr>
              <w:lang w:val="is-IS"/>
            </w:rPr>
          </w:rPrChange>
        </w:rPr>
      </w:pPr>
      <w:r w:rsidRPr="00F23BFD">
        <w:rPr>
          <w:u w:val="single"/>
          <w:lang w:val="is-IS"/>
          <w:rPrChange w:id="5" w:author="Author">
            <w:rPr>
              <w:lang w:val="is-IS"/>
            </w:rPr>
          </w:rPrChange>
        </w:rPr>
        <w:t>Hjálparefni</w:t>
      </w:r>
      <w:r w:rsidR="00E83C51" w:rsidRPr="00F23BFD">
        <w:rPr>
          <w:u w:val="single"/>
          <w:lang w:val="is-IS"/>
          <w:rPrChange w:id="6" w:author="Author">
            <w:rPr>
              <w:lang w:val="is-IS"/>
            </w:rPr>
          </w:rPrChange>
        </w:rPr>
        <w:t xml:space="preserve"> með þekkta verkun</w:t>
      </w:r>
      <w:r w:rsidRPr="00F23BFD">
        <w:rPr>
          <w:u w:val="single"/>
          <w:lang w:val="is-IS"/>
          <w:rPrChange w:id="7" w:author="Author">
            <w:rPr>
              <w:lang w:val="is-IS"/>
            </w:rPr>
          </w:rPrChange>
        </w:rPr>
        <w:t>:</w:t>
      </w:r>
      <w:del w:id="8" w:author="Author">
        <w:r w:rsidRPr="00F23BFD" w:rsidDel="001B1D34">
          <w:rPr>
            <w:u w:val="single"/>
            <w:lang w:val="is-IS"/>
            <w:rPrChange w:id="9" w:author="Author">
              <w:rPr>
                <w:lang w:val="is-IS"/>
              </w:rPr>
            </w:rPrChange>
          </w:rPr>
          <w:delText xml:space="preserve"> </w:delText>
        </w:r>
      </w:del>
    </w:p>
    <w:p w14:paraId="42B9FB87" w14:textId="77777777" w:rsidR="00D85B98" w:rsidRPr="005B6325" w:rsidRDefault="00D85B98">
      <w:pPr>
        <w:rPr>
          <w:lang w:val="is-IS"/>
        </w:rPr>
      </w:pPr>
      <w:r w:rsidRPr="005B6325">
        <w:rPr>
          <w:lang w:val="is-IS"/>
        </w:rPr>
        <w:t>Hvert stakskammta hettuglas með leysi inniheldur 13%</w:t>
      </w:r>
      <w:r w:rsidR="003534C9" w:rsidRPr="005B6325">
        <w:rPr>
          <w:lang w:val="is-IS"/>
        </w:rPr>
        <w:t> </w:t>
      </w:r>
      <w:r w:rsidRPr="005B6325">
        <w:rPr>
          <w:lang w:val="is-IS"/>
        </w:rPr>
        <w:t xml:space="preserve">(w/w) 95% etanól </w:t>
      </w:r>
      <w:r w:rsidR="00596C92" w:rsidRPr="005B6325">
        <w:rPr>
          <w:lang w:val="is-IS"/>
        </w:rPr>
        <w:t xml:space="preserve">v/v </w:t>
      </w:r>
      <w:r w:rsidRPr="005B6325">
        <w:rPr>
          <w:lang w:val="is-IS"/>
        </w:rPr>
        <w:t>í vatni fyrir stungulyf</w:t>
      </w:r>
      <w:r w:rsidR="00596C92" w:rsidRPr="005B6325">
        <w:rPr>
          <w:lang w:val="is-IS"/>
        </w:rPr>
        <w:t xml:space="preserve"> (252 mg af 95% etanóli v/v)</w:t>
      </w:r>
      <w:r w:rsidRPr="005B6325">
        <w:rPr>
          <w:lang w:val="is-IS"/>
        </w:rPr>
        <w:t>.</w:t>
      </w:r>
    </w:p>
    <w:p w14:paraId="6267BE5E" w14:textId="78049555" w:rsidR="00C42B1D" w:rsidRPr="004347AE" w:rsidRDefault="00557577" w:rsidP="00C42B1D">
      <w:pPr>
        <w:rPr>
          <w:ins w:id="10" w:author="Author"/>
          <w:iCs/>
          <w:szCs w:val="22"/>
          <w:lang w:val="is-IS"/>
        </w:rPr>
      </w:pPr>
      <w:ins w:id="11" w:author="Author">
        <w:r w:rsidRPr="004347AE">
          <w:rPr>
            <w:iCs/>
            <w:szCs w:val="22"/>
            <w:lang w:val="is-IS"/>
          </w:rPr>
          <w:t>Pólýsorbat </w:t>
        </w:r>
        <w:r w:rsidR="00C42B1D" w:rsidRPr="004347AE">
          <w:rPr>
            <w:iCs/>
            <w:szCs w:val="22"/>
            <w:lang w:val="is-IS"/>
          </w:rPr>
          <w:t>80 (E</w:t>
        </w:r>
        <w:r w:rsidRPr="004347AE">
          <w:rPr>
            <w:iCs/>
            <w:szCs w:val="22"/>
            <w:lang w:val="is-IS"/>
          </w:rPr>
          <w:t> </w:t>
        </w:r>
        <w:r w:rsidR="00C42B1D" w:rsidRPr="004347AE">
          <w:rPr>
            <w:iCs/>
            <w:szCs w:val="22"/>
            <w:lang w:val="is-IS"/>
          </w:rPr>
          <w:t>433) 520</w:t>
        </w:r>
        <w:r w:rsidRPr="004347AE">
          <w:rPr>
            <w:iCs/>
            <w:szCs w:val="22"/>
            <w:lang w:val="is-IS"/>
          </w:rPr>
          <w:t> </w:t>
        </w:r>
        <w:r w:rsidR="00C42B1D" w:rsidRPr="004347AE">
          <w:rPr>
            <w:iCs/>
            <w:szCs w:val="22"/>
            <w:lang w:val="is-IS"/>
          </w:rPr>
          <w:t xml:space="preserve">mg </w:t>
        </w:r>
        <w:r w:rsidR="00BF25C6" w:rsidRPr="004347AE">
          <w:rPr>
            <w:iCs/>
            <w:szCs w:val="22"/>
            <w:lang w:val="is-IS"/>
          </w:rPr>
          <w:t>í hverju hettuglasi</w:t>
        </w:r>
        <w:r w:rsidR="00C42B1D" w:rsidRPr="004347AE">
          <w:rPr>
            <w:iCs/>
            <w:szCs w:val="22"/>
            <w:lang w:val="is-IS"/>
          </w:rPr>
          <w:t xml:space="preserve"> </w:t>
        </w:r>
        <w:r w:rsidR="00BF25C6" w:rsidRPr="004347AE">
          <w:rPr>
            <w:iCs/>
            <w:szCs w:val="22"/>
            <w:lang w:val="is-IS"/>
          </w:rPr>
          <w:t>sem jafng</w:t>
        </w:r>
        <w:r w:rsidR="00BF25C6">
          <w:rPr>
            <w:iCs/>
            <w:szCs w:val="22"/>
            <w:lang w:val="is-IS"/>
          </w:rPr>
          <w:t>ildir</w:t>
        </w:r>
        <w:r w:rsidR="00C42B1D" w:rsidRPr="004347AE">
          <w:rPr>
            <w:iCs/>
            <w:szCs w:val="22"/>
            <w:lang w:val="is-IS"/>
          </w:rPr>
          <w:t xml:space="preserve"> 1</w:t>
        </w:r>
        <w:r w:rsidR="00BF25C6">
          <w:rPr>
            <w:iCs/>
            <w:szCs w:val="22"/>
            <w:lang w:val="is-IS"/>
          </w:rPr>
          <w:t>,</w:t>
        </w:r>
        <w:r w:rsidR="00C42B1D" w:rsidRPr="004347AE">
          <w:rPr>
            <w:iCs/>
            <w:szCs w:val="22"/>
            <w:lang w:val="is-IS"/>
          </w:rPr>
          <w:t>04</w:t>
        </w:r>
        <w:r w:rsidR="00BF25C6">
          <w:rPr>
            <w:iCs/>
            <w:szCs w:val="22"/>
            <w:lang w:val="is-IS"/>
          </w:rPr>
          <w:t> </w:t>
        </w:r>
        <w:r w:rsidR="00C42B1D" w:rsidRPr="004347AE">
          <w:rPr>
            <w:iCs/>
            <w:szCs w:val="22"/>
            <w:lang w:val="is-IS"/>
          </w:rPr>
          <w:t>g/1</w:t>
        </w:r>
        <w:r w:rsidR="00BF25C6">
          <w:rPr>
            <w:iCs/>
            <w:szCs w:val="22"/>
            <w:lang w:val="is-IS"/>
          </w:rPr>
          <w:t> </w:t>
        </w:r>
        <w:r w:rsidR="00C42B1D" w:rsidRPr="004347AE">
          <w:rPr>
            <w:iCs/>
            <w:szCs w:val="22"/>
            <w:lang w:val="is-IS"/>
          </w:rPr>
          <w:t>m</w:t>
        </w:r>
        <w:r w:rsidR="00BF25C6">
          <w:rPr>
            <w:iCs/>
            <w:szCs w:val="22"/>
            <w:lang w:val="is-IS"/>
          </w:rPr>
          <w:t>l</w:t>
        </w:r>
        <w:r w:rsidR="00C42B1D" w:rsidRPr="004347AE">
          <w:rPr>
            <w:iCs/>
            <w:szCs w:val="22"/>
            <w:lang w:val="is-IS"/>
          </w:rPr>
          <w:t xml:space="preserve"> (</w:t>
        </w:r>
        <w:r w:rsidR="00BF25C6">
          <w:rPr>
            <w:iCs/>
            <w:szCs w:val="22"/>
            <w:lang w:val="is-IS"/>
          </w:rPr>
          <w:t>sjá kafla</w:t>
        </w:r>
        <w:r w:rsidR="0066323D">
          <w:rPr>
            <w:iCs/>
            <w:szCs w:val="22"/>
            <w:lang w:val="is-IS"/>
          </w:rPr>
          <w:t> </w:t>
        </w:r>
        <w:r w:rsidR="00C42B1D" w:rsidRPr="004347AE">
          <w:rPr>
            <w:iCs/>
            <w:szCs w:val="22"/>
            <w:lang w:val="is-IS"/>
          </w:rPr>
          <w:t>4.4).</w:t>
        </w:r>
      </w:ins>
    </w:p>
    <w:p w14:paraId="73F35064" w14:textId="77777777" w:rsidR="00D85B98" w:rsidRPr="00BF25C6" w:rsidRDefault="00D85B98">
      <w:pPr>
        <w:rPr>
          <w:lang w:val="is-IS"/>
        </w:rPr>
      </w:pPr>
    </w:p>
    <w:p w14:paraId="5860112D" w14:textId="77777777" w:rsidR="00D85B98" w:rsidRPr="005B6325" w:rsidRDefault="00D85B98">
      <w:pPr>
        <w:rPr>
          <w:lang w:val="is-IS"/>
        </w:rPr>
      </w:pPr>
      <w:r w:rsidRPr="005B6325">
        <w:rPr>
          <w:lang w:val="is-IS"/>
        </w:rPr>
        <w:t>Sjá lista yfir öll hjálparefni í kafla</w:t>
      </w:r>
      <w:r w:rsidR="004033C7" w:rsidRPr="005B6325">
        <w:rPr>
          <w:lang w:val="is-IS"/>
        </w:rPr>
        <w:t> </w:t>
      </w:r>
      <w:r w:rsidRPr="005B6325">
        <w:rPr>
          <w:lang w:val="is-IS"/>
        </w:rPr>
        <w:t>6.1.</w:t>
      </w:r>
    </w:p>
    <w:p w14:paraId="787FC722" w14:textId="77777777" w:rsidR="00D85B98" w:rsidRPr="005B6325" w:rsidRDefault="00D85B98">
      <w:pPr>
        <w:rPr>
          <w:lang w:val="is-IS"/>
        </w:rPr>
      </w:pPr>
    </w:p>
    <w:p w14:paraId="590750BF" w14:textId="77777777" w:rsidR="00D85B98" w:rsidRPr="005B6325" w:rsidRDefault="00D85B98">
      <w:pPr>
        <w:rPr>
          <w:lang w:val="is-IS"/>
        </w:rPr>
      </w:pPr>
    </w:p>
    <w:p w14:paraId="08B190B9" w14:textId="3DAD2971" w:rsidR="00D85B98" w:rsidRPr="005B6325" w:rsidRDefault="00D85B98" w:rsidP="00EC4323">
      <w:pPr>
        <w:keepNext/>
        <w:ind w:left="567" w:hanging="567"/>
        <w:outlineLvl w:val="0"/>
        <w:rPr>
          <w:b/>
          <w:lang w:val="is-IS"/>
        </w:rPr>
      </w:pPr>
      <w:r w:rsidRPr="005B6325">
        <w:rPr>
          <w:b/>
          <w:lang w:val="is-IS"/>
        </w:rPr>
        <w:t>3.</w:t>
      </w:r>
      <w:r w:rsidRPr="005B6325">
        <w:rPr>
          <w:b/>
          <w:lang w:val="is-IS"/>
        </w:rPr>
        <w:tab/>
        <w:t>LYFJAFORM</w:t>
      </w:r>
      <w:r w:rsidR="00281A59">
        <w:rPr>
          <w:b/>
          <w:lang w:val="is-IS"/>
        </w:rPr>
        <w:fldChar w:fldCharType="begin"/>
      </w:r>
      <w:r w:rsidR="00281A59">
        <w:rPr>
          <w:b/>
          <w:lang w:val="is-IS"/>
        </w:rPr>
        <w:instrText xml:space="preserve"> DOCVARIABLE VAULT_ND_f9fa6017-4fab-4699-ac22-f7c65c1f33a9 \* MERGEFORMAT </w:instrText>
      </w:r>
      <w:r w:rsidR="00281A59">
        <w:rPr>
          <w:b/>
          <w:lang w:val="is-IS"/>
        </w:rPr>
        <w:fldChar w:fldCharType="separate"/>
      </w:r>
      <w:r w:rsidR="00281A59">
        <w:rPr>
          <w:b/>
          <w:lang w:val="is-IS"/>
        </w:rPr>
        <w:t xml:space="preserve"> </w:t>
      </w:r>
      <w:r w:rsidR="00281A59">
        <w:rPr>
          <w:b/>
          <w:lang w:val="is-IS"/>
        </w:rPr>
        <w:fldChar w:fldCharType="end"/>
      </w:r>
    </w:p>
    <w:p w14:paraId="1F09BAD0" w14:textId="77777777" w:rsidR="00D85B98" w:rsidRPr="005B6325" w:rsidRDefault="00D85B98" w:rsidP="00EC4323">
      <w:pPr>
        <w:keepNext/>
        <w:rPr>
          <w:lang w:val="is-IS"/>
        </w:rPr>
      </w:pPr>
    </w:p>
    <w:p w14:paraId="53507A7A" w14:textId="77777777" w:rsidR="00D85B98" w:rsidRPr="005B6325" w:rsidRDefault="00D85B98">
      <w:pPr>
        <w:rPr>
          <w:lang w:val="is-IS"/>
        </w:rPr>
      </w:pPr>
      <w:r w:rsidRPr="005B6325">
        <w:rPr>
          <w:lang w:val="is-IS"/>
        </w:rPr>
        <w:t>Innrennslisþykkni og leysir, lausn.</w:t>
      </w:r>
    </w:p>
    <w:p w14:paraId="51778E02" w14:textId="77777777" w:rsidR="00D85B98" w:rsidRPr="005B6325" w:rsidRDefault="00D85B98">
      <w:pPr>
        <w:rPr>
          <w:lang w:val="is-IS"/>
        </w:rPr>
      </w:pPr>
      <w:r w:rsidRPr="005B6325">
        <w:rPr>
          <w:lang w:val="is-IS"/>
        </w:rPr>
        <w:t>Þykknið er tær, seigfljótandi, gul til gulbrún lausn.</w:t>
      </w:r>
    </w:p>
    <w:p w14:paraId="728FCDF2" w14:textId="77777777" w:rsidR="00D85B98" w:rsidRPr="005B6325" w:rsidRDefault="00D85B98">
      <w:pPr>
        <w:keepNext/>
        <w:keepLines/>
        <w:rPr>
          <w:lang w:val="is-IS"/>
        </w:rPr>
      </w:pPr>
      <w:r w:rsidRPr="005B6325">
        <w:rPr>
          <w:lang w:val="is-IS"/>
        </w:rPr>
        <w:t>Leysirinn er litlaus lausn.</w:t>
      </w:r>
    </w:p>
    <w:p w14:paraId="11DCBA59" w14:textId="77777777" w:rsidR="00D85B98" w:rsidRPr="005B6325" w:rsidRDefault="00D85B98">
      <w:pPr>
        <w:rPr>
          <w:lang w:val="is-IS"/>
        </w:rPr>
      </w:pPr>
    </w:p>
    <w:p w14:paraId="5BE59E81" w14:textId="77777777" w:rsidR="00D85B98" w:rsidRPr="005B6325" w:rsidRDefault="00D85B98">
      <w:pPr>
        <w:rPr>
          <w:lang w:val="is-IS"/>
        </w:rPr>
      </w:pPr>
    </w:p>
    <w:p w14:paraId="12FEA138" w14:textId="7CE2B55F" w:rsidR="00D85B98" w:rsidRPr="005B6325" w:rsidRDefault="00D85B98" w:rsidP="00EC4323">
      <w:pPr>
        <w:keepNext/>
        <w:ind w:left="567" w:hanging="567"/>
        <w:outlineLvl w:val="0"/>
        <w:rPr>
          <w:b/>
          <w:lang w:val="is-IS"/>
        </w:rPr>
      </w:pPr>
      <w:r w:rsidRPr="005B6325">
        <w:rPr>
          <w:b/>
          <w:lang w:val="is-IS"/>
        </w:rPr>
        <w:t>4.</w:t>
      </w:r>
      <w:r w:rsidRPr="005B6325">
        <w:rPr>
          <w:b/>
          <w:lang w:val="is-IS"/>
        </w:rPr>
        <w:tab/>
        <w:t>KLÍNÍSKAR UPPLÝSINGAR</w:t>
      </w:r>
      <w:r w:rsidR="00281A59">
        <w:rPr>
          <w:b/>
          <w:lang w:val="is-IS"/>
        </w:rPr>
        <w:fldChar w:fldCharType="begin"/>
      </w:r>
      <w:r w:rsidR="00281A59">
        <w:rPr>
          <w:b/>
          <w:lang w:val="is-IS"/>
        </w:rPr>
        <w:instrText xml:space="preserve"> DOCVARIABLE VAULT_ND_b1b097ad-cb46-4f2d-9f10-c494068026bc \* MERGEFORMAT </w:instrText>
      </w:r>
      <w:r w:rsidR="00281A59">
        <w:rPr>
          <w:b/>
          <w:lang w:val="is-IS"/>
        </w:rPr>
        <w:fldChar w:fldCharType="separate"/>
      </w:r>
      <w:r w:rsidR="00281A59">
        <w:rPr>
          <w:b/>
          <w:lang w:val="is-IS"/>
        </w:rPr>
        <w:t xml:space="preserve"> </w:t>
      </w:r>
      <w:r w:rsidR="00281A59">
        <w:rPr>
          <w:b/>
          <w:lang w:val="is-IS"/>
        </w:rPr>
        <w:fldChar w:fldCharType="end"/>
      </w:r>
    </w:p>
    <w:p w14:paraId="4D7B9977" w14:textId="77777777" w:rsidR="00D85B98" w:rsidRPr="005B6325" w:rsidRDefault="00D85B98" w:rsidP="00EC4323">
      <w:pPr>
        <w:keepNext/>
        <w:rPr>
          <w:lang w:val="is-IS"/>
        </w:rPr>
      </w:pPr>
    </w:p>
    <w:p w14:paraId="19BB45F2" w14:textId="1E308222" w:rsidR="00D85B98" w:rsidRPr="005B6325" w:rsidRDefault="00D85B98" w:rsidP="00EC4323">
      <w:pPr>
        <w:keepNext/>
        <w:ind w:left="567" w:hanging="567"/>
        <w:outlineLvl w:val="0"/>
        <w:rPr>
          <w:b/>
          <w:lang w:val="is-IS"/>
        </w:rPr>
      </w:pPr>
      <w:r w:rsidRPr="005B6325">
        <w:rPr>
          <w:b/>
          <w:lang w:val="is-IS"/>
        </w:rPr>
        <w:t>4.1</w:t>
      </w:r>
      <w:r w:rsidRPr="005B6325">
        <w:rPr>
          <w:b/>
          <w:lang w:val="is-IS"/>
        </w:rPr>
        <w:tab/>
        <w:t>Ábendingar</w:t>
      </w:r>
      <w:r w:rsidR="00281A59">
        <w:rPr>
          <w:b/>
          <w:lang w:val="is-IS"/>
        </w:rPr>
        <w:fldChar w:fldCharType="begin"/>
      </w:r>
      <w:r w:rsidR="00281A59">
        <w:rPr>
          <w:b/>
          <w:lang w:val="is-IS"/>
        </w:rPr>
        <w:instrText xml:space="preserve"> DOCVARIABLE vault_nd_c2098980-f088-45aa-870a-178db4a4c153 \* MERGEFORMAT </w:instrText>
      </w:r>
      <w:r w:rsidR="00281A59">
        <w:rPr>
          <w:b/>
          <w:lang w:val="is-IS"/>
        </w:rPr>
        <w:fldChar w:fldCharType="separate"/>
      </w:r>
      <w:r w:rsidR="00281A59">
        <w:rPr>
          <w:b/>
          <w:lang w:val="is-IS"/>
        </w:rPr>
        <w:t xml:space="preserve"> </w:t>
      </w:r>
      <w:r w:rsidR="00281A59">
        <w:rPr>
          <w:b/>
          <w:lang w:val="is-IS"/>
        </w:rPr>
        <w:fldChar w:fldCharType="end"/>
      </w:r>
    </w:p>
    <w:p w14:paraId="407714FA" w14:textId="77777777" w:rsidR="00D85B98" w:rsidRPr="005B6325" w:rsidRDefault="00D85B98" w:rsidP="00EC4323">
      <w:pPr>
        <w:keepNext/>
        <w:rPr>
          <w:lang w:val="is-IS"/>
        </w:rPr>
      </w:pPr>
    </w:p>
    <w:p w14:paraId="336CA046" w14:textId="77777777" w:rsidR="00D85B98" w:rsidRPr="005B6325" w:rsidRDefault="00D85B98" w:rsidP="00EC4323">
      <w:pPr>
        <w:keepNext/>
        <w:rPr>
          <w:u w:val="single"/>
          <w:lang w:val="is-IS"/>
        </w:rPr>
      </w:pPr>
      <w:r w:rsidRPr="005B6325">
        <w:rPr>
          <w:u w:val="single"/>
          <w:lang w:val="is-IS"/>
        </w:rPr>
        <w:t>Brjóstakrabbamein</w:t>
      </w:r>
    </w:p>
    <w:p w14:paraId="694D7505" w14:textId="77777777" w:rsidR="00D85B98" w:rsidRPr="005B6325" w:rsidRDefault="00D85B98" w:rsidP="00EC4323">
      <w:pPr>
        <w:keepNext/>
        <w:rPr>
          <w:b/>
          <w:bCs/>
          <w:lang w:val="is-IS"/>
        </w:rPr>
      </w:pPr>
    </w:p>
    <w:p w14:paraId="5B8F279E" w14:textId="77777777" w:rsidR="00EA51D5" w:rsidRPr="005B6325" w:rsidRDefault="00B124BA" w:rsidP="00EA51D5">
      <w:pPr>
        <w:pStyle w:val="EndnoteText"/>
        <w:widowControl/>
        <w:tabs>
          <w:tab w:val="clear" w:pos="567"/>
        </w:tabs>
        <w:overflowPunct/>
        <w:autoSpaceDE/>
        <w:autoSpaceDN/>
        <w:adjustRightInd/>
        <w:textAlignment w:val="auto"/>
        <w:rPr>
          <w:lang w:val="is-IS"/>
        </w:rPr>
      </w:pPr>
      <w:r w:rsidRPr="005B6325">
        <w:rPr>
          <w:lang w:val="is-IS"/>
        </w:rPr>
        <w:t xml:space="preserve">TAXOTERE </w:t>
      </w:r>
      <w:r w:rsidR="00D85B98" w:rsidRPr="005B6325">
        <w:rPr>
          <w:lang w:val="is-IS"/>
        </w:rPr>
        <w:t xml:space="preserve">ásamt doxórúbisíni og cýklófosfamíði er ætlað sem viðbótarmeðferð hjá sjúklingum </w:t>
      </w:r>
      <w:r w:rsidR="007B27C9" w:rsidRPr="005B6325">
        <w:rPr>
          <w:lang w:val="is-IS"/>
        </w:rPr>
        <w:t>með</w:t>
      </w:r>
      <w:r w:rsidR="00EA51D5" w:rsidRPr="005B6325">
        <w:rPr>
          <w:lang w:val="is-IS"/>
        </w:rPr>
        <w:t>:</w:t>
      </w:r>
    </w:p>
    <w:p w14:paraId="1DEFBA55" w14:textId="77777777" w:rsidR="00EA51D5" w:rsidRPr="005B6325" w:rsidRDefault="00EA51D5" w:rsidP="00EA51D5">
      <w:pPr>
        <w:pStyle w:val="EndnoteText"/>
        <w:widowControl/>
        <w:numPr>
          <w:ilvl w:val="0"/>
          <w:numId w:val="22"/>
        </w:numPr>
        <w:tabs>
          <w:tab w:val="clear" w:pos="567"/>
        </w:tabs>
        <w:overflowPunct/>
        <w:autoSpaceDE/>
        <w:autoSpaceDN/>
        <w:adjustRightInd/>
        <w:textAlignment w:val="auto"/>
        <w:rPr>
          <w:lang w:val="is-IS"/>
        </w:rPr>
      </w:pPr>
      <w:r w:rsidRPr="005B6325">
        <w:rPr>
          <w:lang w:val="is-IS"/>
        </w:rPr>
        <w:t>skurðtækt brjóstakrabbamein sem breiðst hefur til eitla (node-positive)</w:t>
      </w:r>
    </w:p>
    <w:p w14:paraId="10CC11DE" w14:textId="77777777" w:rsidR="00EA51D5" w:rsidRPr="005B6325" w:rsidRDefault="00EA51D5" w:rsidP="00EA51D5">
      <w:pPr>
        <w:pStyle w:val="EndnoteText"/>
        <w:widowControl/>
        <w:numPr>
          <w:ilvl w:val="0"/>
          <w:numId w:val="22"/>
        </w:numPr>
        <w:tabs>
          <w:tab w:val="clear" w:pos="567"/>
        </w:tabs>
        <w:overflowPunct/>
        <w:autoSpaceDE/>
        <w:autoSpaceDN/>
        <w:adjustRightInd/>
        <w:textAlignment w:val="auto"/>
        <w:rPr>
          <w:lang w:val="is-IS"/>
        </w:rPr>
      </w:pPr>
      <w:r w:rsidRPr="005B6325">
        <w:rPr>
          <w:lang w:val="is-IS"/>
        </w:rPr>
        <w:t>skurðtækt brjóstakrabbamein sem hefur ekki breiðst út til eitla (node-negative)</w:t>
      </w:r>
    </w:p>
    <w:p w14:paraId="7FD633F5" w14:textId="77777777" w:rsidR="00EA51D5" w:rsidRPr="005B6325" w:rsidRDefault="00EA51D5" w:rsidP="00EA51D5">
      <w:pPr>
        <w:rPr>
          <w:lang w:val="is-IS"/>
        </w:rPr>
      </w:pPr>
    </w:p>
    <w:p w14:paraId="579434B0" w14:textId="77777777" w:rsidR="00D85B98" w:rsidRPr="005B6325" w:rsidRDefault="0089559C">
      <w:pPr>
        <w:rPr>
          <w:lang w:val="is-IS"/>
        </w:rPr>
      </w:pPr>
      <w:r w:rsidRPr="005B6325">
        <w:rPr>
          <w:rFonts w:eastAsia="SimSun"/>
          <w:szCs w:val="22"/>
          <w:lang w:val="is-IS" w:eastAsia="zh-CN"/>
        </w:rPr>
        <w:t>Þegar um er að ræða sjúklinga með skurðtækt brjóstakrabbamein án meins í eitlum ætti að takmarka v</w:t>
      </w:r>
      <w:r w:rsidR="00EA51D5" w:rsidRPr="005B6325">
        <w:rPr>
          <w:rFonts w:eastAsia="SimSun"/>
          <w:szCs w:val="22"/>
          <w:lang w:val="is-IS" w:eastAsia="zh-CN"/>
        </w:rPr>
        <w:t xml:space="preserve">iðbótarmeðferð við sjúklinga sem uppfylla skilyrði fyrir því að fá krabbameinslyfjameðferð samkvæmt alþjóðlega viðurkenndum staðli </w:t>
      </w:r>
      <w:r w:rsidRPr="005B6325">
        <w:rPr>
          <w:rFonts w:eastAsia="SimSun"/>
          <w:szCs w:val="22"/>
          <w:lang w:val="is-IS" w:eastAsia="zh-CN"/>
        </w:rPr>
        <w:t>varðandi</w:t>
      </w:r>
      <w:r w:rsidR="00EA51D5" w:rsidRPr="005B6325">
        <w:rPr>
          <w:rFonts w:eastAsia="SimSun"/>
          <w:szCs w:val="22"/>
          <w:lang w:val="is-IS" w:eastAsia="zh-CN"/>
        </w:rPr>
        <w:t xml:space="preserve"> fyrstu meðferð við brjóstakrabbameini sem greinst hefur á frumstigi</w:t>
      </w:r>
      <w:r w:rsidR="00EA51D5" w:rsidRPr="005B6325">
        <w:rPr>
          <w:rFonts w:eastAsia="MS UI Gothic"/>
          <w:szCs w:val="22"/>
          <w:lang w:val="is-IS" w:eastAsia="zh-CN"/>
        </w:rPr>
        <w:t xml:space="preserve"> (sjá kafla 5.1).</w:t>
      </w:r>
      <w:r w:rsidR="00B124BA" w:rsidRPr="005B6325">
        <w:rPr>
          <w:lang w:val="is-IS"/>
        </w:rPr>
        <w:t xml:space="preserve">TAXOTERE </w:t>
      </w:r>
      <w:r w:rsidR="00D85B98" w:rsidRPr="005B6325">
        <w:rPr>
          <w:lang w:val="is-IS"/>
        </w:rPr>
        <w:t>ásamt doxórúbisíni er ætlað til meðferðar á sjúklingum með langt gengið brjóstakrabbamein sem er staðbundið (locally advanced) eða með meinvörpum og hafa ekki áður fengið meðferð með frumudrepandi lyfjum við þessum sjúkdómi.</w:t>
      </w:r>
    </w:p>
    <w:p w14:paraId="6BB63959" w14:textId="77777777" w:rsidR="00D85B98" w:rsidRPr="005B6325" w:rsidRDefault="00D85B98">
      <w:pPr>
        <w:rPr>
          <w:lang w:val="is-IS"/>
        </w:rPr>
      </w:pPr>
    </w:p>
    <w:p w14:paraId="48C2FD5F" w14:textId="77777777" w:rsidR="00D85B98" w:rsidRPr="005B6325" w:rsidRDefault="00B124BA">
      <w:pPr>
        <w:rPr>
          <w:lang w:val="is-IS"/>
        </w:rPr>
      </w:pPr>
      <w:r w:rsidRPr="005B6325">
        <w:rPr>
          <w:lang w:val="is-IS"/>
        </w:rPr>
        <w:t xml:space="preserve">TAXOTERE </w:t>
      </w:r>
      <w:r w:rsidR="00D85B98" w:rsidRPr="005B6325">
        <w:rPr>
          <w:lang w:val="is-IS"/>
        </w:rPr>
        <w:t>eitt sér er ætlað til meðferðar á sjúklingum með langt gengið brjóstakrabbamein sem er staðbundið eða með meinvörpum þegar ekki hefur fengist svörun við annarri krabbameinslyfjameðferð. Antrasýklín eða alkýlerandi lyf ættu að hafa verið meðal lyfja í fyrri krabbameinslyfjameðferð.</w:t>
      </w:r>
    </w:p>
    <w:p w14:paraId="7B7F1108" w14:textId="77777777" w:rsidR="00D85B98" w:rsidRPr="005B6325" w:rsidRDefault="00D85B98">
      <w:pPr>
        <w:rPr>
          <w:lang w:val="is-IS"/>
        </w:rPr>
      </w:pPr>
    </w:p>
    <w:p w14:paraId="54BD52D8" w14:textId="77777777" w:rsidR="00D85B98" w:rsidRPr="005B6325" w:rsidRDefault="00B124BA">
      <w:pPr>
        <w:rPr>
          <w:lang w:val="is-IS"/>
        </w:rPr>
      </w:pPr>
      <w:r w:rsidRPr="005B6325">
        <w:rPr>
          <w:lang w:val="is-IS"/>
        </w:rPr>
        <w:t xml:space="preserve">TAXOTERE </w:t>
      </w:r>
      <w:r w:rsidR="00D85B98" w:rsidRPr="005B6325">
        <w:rPr>
          <w:lang w:val="is-IS"/>
        </w:rPr>
        <w:t>ásamt trastuzumabi er ætlað til meðferðar á sjúklingum með brjóstakrabbamein með meinvörpum þegar æxlin yfirtjá HER2 og þeir hafa ekki áður fengið meðferð með krabbameinslyfjum við sjúkdómi með meinvörpum.</w:t>
      </w:r>
    </w:p>
    <w:p w14:paraId="7E201AE1" w14:textId="77777777" w:rsidR="00D85B98" w:rsidRPr="005B6325" w:rsidRDefault="00D85B98">
      <w:pPr>
        <w:rPr>
          <w:lang w:val="is-IS"/>
        </w:rPr>
      </w:pPr>
    </w:p>
    <w:p w14:paraId="30B437F4" w14:textId="77777777" w:rsidR="00D85B98" w:rsidRPr="005B6325" w:rsidRDefault="00B124BA">
      <w:pPr>
        <w:rPr>
          <w:lang w:val="is-IS"/>
        </w:rPr>
      </w:pPr>
      <w:r w:rsidRPr="005B6325">
        <w:rPr>
          <w:lang w:val="is-IS"/>
        </w:rPr>
        <w:t xml:space="preserve">TAXOTERE </w:t>
      </w:r>
      <w:r w:rsidR="00D85B98" w:rsidRPr="005B6325">
        <w:rPr>
          <w:lang w:val="is-IS"/>
        </w:rPr>
        <w:t>ásamt capecítabíni er ætlað til meðferðar á sjúklingum með langt gengið brjóstakrabbamein sem er staðbundið eða með meinvörpum þegar ekki hefur fengist svörun við annarri krabbameinslyfjameðferð. Antrasýklín ætti að hafa verið meðal lyfja í fyrri lyfjameðferð.</w:t>
      </w:r>
    </w:p>
    <w:p w14:paraId="0CD35C31" w14:textId="77777777" w:rsidR="00D85B98" w:rsidRPr="005B6325" w:rsidRDefault="00D85B98">
      <w:pPr>
        <w:rPr>
          <w:lang w:val="is-IS"/>
        </w:rPr>
      </w:pPr>
    </w:p>
    <w:p w14:paraId="23848165" w14:textId="77777777" w:rsidR="00D85B98" w:rsidRPr="005B6325" w:rsidRDefault="00D85B98" w:rsidP="00EC4323">
      <w:pPr>
        <w:keepNext/>
        <w:rPr>
          <w:u w:val="single"/>
          <w:lang w:val="is-IS"/>
        </w:rPr>
      </w:pPr>
      <w:r w:rsidRPr="005B6325">
        <w:rPr>
          <w:u w:val="single"/>
          <w:lang w:val="is-IS"/>
        </w:rPr>
        <w:lastRenderedPageBreak/>
        <w:t>Lungnakrabbamein, sem er ekki af smáfrumugerð</w:t>
      </w:r>
    </w:p>
    <w:p w14:paraId="2D64BF02" w14:textId="77777777" w:rsidR="00D85B98" w:rsidRPr="005B6325" w:rsidRDefault="00D85B98" w:rsidP="00EC4323">
      <w:pPr>
        <w:keepNext/>
        <w:rPr>
          <w:lang w:val="is-IS"/>
        </w:rPr>
      </w:pPr>
    </w:p>
    <w:p w14:paraId="0D0075DD" w14:textId="77777777" w:rsidR="00D85B98" w:rsidRPr="005B6325" w:rsidRDefault="00B124BA">
      <w:pPr>
        <w:rPr>
          <w:lang w:val="is-IS"/>
        </w:rPr>
      </w:pPr>
      <w:r w:rsidRPr="005B6325">
        <w:rPr>
          <w:lang w:val="is-IS"/>
        </w:rPr>
        <w:t xml:space="preserve">TAXOTERE </w:t>
      </w:r>
      <w:r w:rsidR="00D85B98" w:rsidRPr="005B6325">
        <w:rPr>
          <w:lang w:val="is-IS"/>
        </w:rPr>
        <w:t>er ætlað til meðferðar hjá sjúklingum með langt gengið lungnakrabbamein, sem er staðbundið eða með meinvörpum og er ekki af smáfrumugerð, þegar ekki hefur fengist svörun við annarri krabbameinslyfjameðferð.</w:t>
      </w:r>
    </w:p>
    <w:p w14:paraId="65B6535C" w14:textId="77777777" w:rsidR="00D85B98" w:rsidRPr="005B6325" w:rsidRDefault="00D85B98">
      <w:pPr>
        <w:rPr>
          <w:lang w:val="is-IS"/>
        </w:rPr>
      </w:pPr>
    </w:p>
    <w:p w14:paraId="1EA8D37B" w14:textId="77777777" w:rsidR="00D85B98" w:rsidRPr="005B6325" w:rsidRDefault="00B124BA">
      <w:pPr>
        <w:rPr>
          <w:lang w:val="is-IS"/>
        </w:rPr>
      </w:pPr>
      <w:r w:rsidRPr="005B6325">
        <w:rPr>
          <w:lang w:val="is-IS"/>
        </w:rPr>
        <w:t xml:space="preserve">TAXOTERE </w:t>
      </w:r>
      <w:r w:rsidR="00D85B98" w:rsidRPr="005B6325">
        <w:rPr>
          <w:lang w:val="is-IS"/>
        </w:rPr>
        <w:t>ásamt cisplatíni er ætlað til meðferðar á sjúklingum með óskurðtækt, langt gengið lungnakrabbamein, sem er staðbundið eða með meinvörpum og er ekki af smáfrumugerð, þegar þeir hafa ekki áður fengið meðferð með krabbameinslyfjum við þessum sjúkdómi.</w:t>
      </w:r>
    </w:p>
    <w:p w14:paraId="4DC5CE1B" w14:textId="77777777" w:rsidR="00D85B98" w:rsidRPr="005B6325" w:rsidRDefault="00D85B98">
      <w:pPr>
        <w:rPr>
          <w:lang w:val="is-IS"/>
        </w:rPr>
      </w:pPr>
    </w:p>
    <w:p w14:paraId="3880B308" w14:textId="77777777" w:rsidR="00D85B98" w:rsidRPr="005B6325" w:rsidRDefault="00D85B98" w:rsidP="00EC4323">
      <w:pPr>
        <w:keepNext/>
        <w:rPr>
          <w:u w:val="single"/>
          <w:lang w:val="is-IS"/>
        </w:rPr>
      </w:pPr>
      <w:r w:rsidRPr="005B6325">
        <w:rPr>
          <w:u w:val="single"/>
          <w:lang w:val="is-IS"/>
        </w:rPr>
        <w:t>Blöðruhálskirtilskrabbamein</w:t>
      </w:r>
    </w:p>
    <w:p w14:paraId="3C610FD9" w14:textId="77777777" w:rsidR="00D85B98" w:rsidRPr="005B6325" w:rsidRDefault="00D85B98" w:rsidP="00EC4323">
      <w:pPr>
        <w:keepNext/>
        <w:rPr>
          <w:lang w:val="is-IS"/>
        </w:rPr>
      </w:pPr>
    </w:p>
    <w:p w14:paraId="72A9DEC8" w14:textId="77777777" w:rsidR="00D85B98" w:rsidRPr="005B6325" w:rsidRDefault="00B124BA">
      <w:pPr>
        <w:rPr>
          <w:lang w:val="is-IS"/>
        </w:rPr>
      </w:pPr>
      <w:r w:rsidRPr="005B6325">
        <w:rPr>
          <w:lang w:val="is-IS"/>
        </w:rPr>
        <w:t xml:space="preserve">TAXOTERE </w:t>
      </w:r>
      <w:r w:rsidR="00D85B98" w:rsidRPr="005B6325">
        <w:rPr>
          <w:lang w:val="is-IS"/>
        </w:rPr>
        <w:t xml:space="preserve">ásamt prednisóni eða prednisólóni er ætlað til meðferðar á sjúklingum með </w:t>
      </w:r>
      <w:bookmarkStart w:id="12" w:name="_Hlk20233280"/>
      <w:r w:rsidR="00D85B98" w:rsidRPr="005B6325">
        <w:rPr>
          <w:lang w:val="is-IS"/>
        </w:rPr>
        <w:t>krabbamein í blöðruhálskirtli með meinvörpum, sem svara</w:t>
      </w:r>
      <w:r w:rsidR="00AD7413">
        <w:rPr>
          <w:lang w:val="is-IS"/>
        </w:rPr>
        <w:t>r</w:t>
      </w:r>
      <w:r w:rsidR="00D85B98" w:rsidRPr="005B6325">
        <w:rPr>
          <w:lang w:val="is-IS"/>
        </w:rPr>
        <w:t xml:space="preserve"> ekki </w:t>
      </w:r>
      <w:r w:rsidR="007263C5">
        <w:rPr>
          <w:lang w:val="is-IS"/>
        </w:rPr>
        <w:t>hormónahvarfs</w:t>
      </w:r>
      <w:r w:rsidR="00D85B98" w:rsidRPr="005B6325">
        <w:rPr>
          <w:lang w:val="is-IS"/>
        </w:rPr>
        <w:t xml:space="preserve">meðferð </w:t>
      </w:r>
      <w:bookmarkEnd w:id="12"/>
      <w:r w:rsidR="00D85B98" w:rsidRPr="005B6325">
        <w:rPr>
          <w:lang w:val="is-IS"/>
        </w:rPr>
        <w:t xml:space="preserve">(metastatic </w:t>
      </w:r>
      <w:r w:rsidR="00017D94">
        <w:rPr>
          <w:lang w:val="is-IS"/>
        </w:rPr>
        <w:t xml:space="preserve">castration-resistant prostate </w:t>
      </w:r>
      <w:r w:rsidR="00D85B98" w:rsidRPr="005B6325">
        <w:rPr>
          <w:lang w:val="is-IS"/>
        </w:rPr>
        <w:t>cancer).</w:t>
      </w:r>
    </w:p>
    <w:p w14:paraId="79D48E85" w14:textId="77777777" w:rsidR="00D85B98" w:rsidRDefault="00017D94">
      <w:pPr>
        <w:rPr>
          <w:lang w:val="is-IS"/>
        </w:rPr>
      </w:pPr>
      <w:r>
        <w:rPr>
          <w:lang w:val="is-IS"/>
        </w:rPr>
        <w:t xml:space="preserve">TAXOTERE </w:t>
      </w:r>
      <w:r w:rsidR="00AD7413">
        <w:rPr>
          <w:lang w:val="is-IS"/>
        </w:rPr>
        <w:t>ásamt</w:t>
      </w:r>
      <w:r>
        <w:rPr>
          <w:lang w:val="is-IS"/>
        </w:rPr>
        <w:t xml:space="preserve"> andrógenbælandi meðferð (androgen-deprivation therapy) með eða án prednisóns eða prednisól</w:t>
      </w:r>
      <w:r w:rsidR="00AD7413">
        <w:rPr>
          <w:lang w:val="is-IS"/>
        </w:rPr>
        <w:t>ons</w:t>
      </w:r>
      <w:r>
        <w:rPr>
          <w:lang w:val="is-IS"/>
        </w:rPr>
        <w:t xml:space="preserve"> er ætlað til meðferðar á sjúklingum með hormónaháð </w:t>
      </w:r>
      <w:r w:rsidRPr="00017D94">
        <w:rPr>
          <w:lang w:val="is-IS"/>
        </w:rPr>
        <w:t>krabbamein í blöðruhálskirtli með meinvörpum</w:t>
      </w:r>
      <w:r>
        <w:rPr>
          <w:lang w:val="is-IS"/>
        </w:rPr>
        <w:t xml:space="preserve"> (</w:t>
      </w:r>
      <w:r w:rsidRPr="00017D94">
        <w:rPr>
          <w:lang w:val="is-IS"/>
        </w:rPr>
        <w:t>metastatic hormone-sensitive prostate cancer</w:t>
      </w:r>
      <w:r>
        <w:rPr>
          <w:lang w:val="is-IS"/>
        </w:rPr>
        <w:t>)</w:t>
      </w:r>
      <w:r w:rsidRPr="00017D94">
        <w:rPr>
          <w:lang w:val="is-IS"/>
        </w:rPr>
        <w:t>.</w:t>
      </w:r>
    </w:p>
    <w:p w14:paraId="6A6C8BDC" w14:textId="77777777" w:rsidR="00017D94" w:rsidRPr="005B6325" w:rsidRDefault="00017D94">
      <w:pPr>
        <w:rPr>
          <w:lang w:val="is-IS"/>
        </w:rPr>
      </w:pPr>
    </w:p>
    <w:p w14:paraId="613E6763" w14:textId="77777777" w:rsidR="00D85B98" w:rsidRPr="005B6325" w:rsidRDefault="00D85B98" w:rsidP="00EC4323">
      <w:pPr>
        <w:keepNext/>
        <w:rPr>
          <w:u w:val="single"/>
          <w:lang w:val="is-IS"/>
        </w:rPr>
      </w:pPr>
      <w:r w:rsidRPr="005B6325">
        <w:rPr>
          <w:u w:val="single"/>
          <w:lang w:val="is-IS"/>
        </w:rPr>
        <w:t>Kirtilkrabbamein í maga</w:t>
      </w:r>
    </w:p>
    <w:p w14:paraId="32113375" w14:textId="77777777" w:rsidR="00D85B98" w:rsidRPr="005B6325" w:rsidRDefault="00D85B98" w:rsidP="00EC4323">
      <w:pPr>
        <w:keepNext/>
        <w:rPr>
          <w:lang w:val="is-IS"/>
        </w:rPr>
      </w:pPr>
    </w:p>
    <w:p w14:paraId="58EFD7F5" w14:textId="3ACA2A61" w:rsidR="00D85B98" w:rsidRPr="005B6325" w:rsidRDefault="00B124BA">
      <w:pPr>
        <w:rPr>
          <w:lang w:val="is-IS"/>
        </w:rPr>
      </w:pPr>
      <w:r w:rsidRPr="005B6325">
        <w:rPr>
          <w:lang w:val="is-IS"/>
        </w:rPr>
        <w:t xml:space="preserve">TAXOTERE </w:t>
      </w:r>
      <w:r w:rsidR="00D85B98" w:rsidRPr="005B6325">
        <w:rPr>
          <w:lang w:val="is-IS"/>
        </w:rPr>
        <w:t>ásamt cisplatíni og 5</w:t>
      </w:r>
      <w:r w:rsidR="00D85B98" w:rsidRPr="005B6325">
        <w:rPr>
          <w:lang w:val="is-IS"/>
        </w:rPr>
        <w:noBreakHyphen/>
        <w:t>flúoróúrasíli er ætlað til meðferðar á sjúklingum með kirtilkrabbamein í maga með meinvörpum, þar með talið kirtilkrabbamein á mótum maga og vélind</w:t>
      </w:r>
      <w:del w:id="13" w:author="Author">
        <w:r w:rsidR="00CA7070" w:rsidDel="00CA7070">
          <w:rPr>
            <w:lang w:val="is-IS"/>
          </w:rPr>
          <w:delText>is</w:delText>
        </w:r>
      </w:del>
      <w:ins w:id="14" w:author="Author">
        <w:r w:rsidR="00CA7070">
          <w:rPr>
            <w:lang w:val="is-IS"/>
          </w:rPr>
          <w:t>a</w:t>
        </w:r>
      </w:ins>
      <w:r w:rsidR="00D85B98" w:rsidRPr="005B6325">
        <w:rPr>
          <w:lang w:val="is-IS"/>
        </w:rPr>
        <w:t>, sem ekki hafa áður fengið meðferð með krabbameinslyfjum við sjúkdómi með meinvörpum.</w:t>
      </w:r>
    </w:p>
    <w:p w14:paraId="043CC4A6" w14:textId="77777777" w:rsidR="00D85B98" w:rsidRPr="005B6325" w:rsidRDefault="00D85B98">
      <w:pPr>
        <w:rPr>
          <w:lang w:val="is-IS"/>
        </w:rPr>
      </w:pPr>
    </w:p>
    <w:p w14:paraId="2A50C456" w14:textId="77777777" w:rsidR="00D85B98" w:rsidRPr="005B6325" w:rsidRDefault="00D85B98" w:rsidP="00EC4323">
      <w:pPr>
        <w:keepNext/>
        <w:rPr>
          <w:u w:val="single"/>
          <w:lang w:val="is-IS"/>
        </w:rPr>
      </w:pPr>
      <w:r w:rsidRPr="005B6325">
        <w:rPr>
          <w:u w:val="single"/>
          <w:lang w:val="is-IS"/>
        </w:rPr>
        <w:t>Krabbamein á höfði og hálsi</w:t>
      </w:r>
    </w:p>
    <w:p w14:paraId="7788DB46" w14:textId="77777777" w:rsidR="00D85B98" w:rsidRPr="005B6325" w:rsidRDefault="00D85B98" w:rsidP="00EC4323">
      <w:pPr>
        <w:keepNext/>
        <w:ind w:left="567" w:hanging="567"/>
        <w:outlineLvl w:val="0"/>
        <w:rPr>
          <w:lang w:val="is-IS"/>
        </w:rPr>
      </w:pPr>
    </w:p>
    <w:p w14:paraId="585109EF" w14:textId="77777777" w:rsidR="00D85B98" w:rsidRPr="005B6325" w:rsidRDefault="00B124BA">
      <w:pPr>
        <w:rPr>
          <w:lang w:val="is-IS"/>
        </w:rPr>
      </w:pPr>
      <w:r w:rsidRPr="005B6325">
        <w:rPr>
          <w:lang w:val="is-IS"/>
        </w:rPr>
        <w:t xml:space="preserve">TAXOTERE </w:t>
      </w:r>
      <w:r w:rsidR="00D85B98" w:rsidRPr="005B6325">
        <w:rPr>
          <w:lang w:val="is-IS"/>
        </w:rPr>
        <w:t>ásamt cisplatíni og 5</w:t>
      </w:r>
      <w:r w:rsidR="00D85B98" w:rsidRPr="005B6325">
        <w:rPr>
          <w:lang w:val="is-IS"/>
        </w:rPr>
        <w:noBreakHyphen/>
        <w:t xml:space="preserve">flúoróúrasíli er ætlað til upphafsmeðferðar hjá sjúklingum með staðbundið, langt gengið flöguþekjukrabbamein á höfði og hálsi. </w:t>
      </w:r>
    </w:p>
    <w:p w14:paraId="37F6F941" w14:textId="77777777" w:rsidR="00D85B98" w:rsidRPr="005B6325" w:rsidRDefault="00D85B98">
      <w:pPr>
        <w:ind w:left="567" w:hanging="567"/>
        <w:outlineLvl w:val="0"/>
        <w:rPr>
          <w:lang w:val="is-IS"/>
        </w:rPr>
      </w:pPr>
    </w:p>
    <w:p w14:paraId="18C50DE1" w14:textId="58069AF0" w:rsidR="00D85B98" w:rsidRPr="005B6325" w:rsidRDefault="00D85B98" w:rsidP="00EC4323">
      <w:pPr>
        <w:keepNext/>
        <w:ind w:left="567" w:hanging="567"/>
        <w:outlineLvl w:val="0"/>
        <w:rPr>
          <w:b/>
          <w:lang w:val="is-IS"/>
        </w:rPr>
      </w:pPr>
      <w:r w:rsidRPr="005B6325">
        <w:rPr>
          <w:b/>
          <w:lang w:val="is-IS"/>
        </w:rPr>
        <w:t>4.2</w:t>
      </w:r>
      <w:r w:rsidRPr="005B6325">
        <w:rPr>
          <w:b/>
          <w:lang w:val="is-IS"/>
        </w:rPr>
        <w:tab/>
        <w:t>Skammtar og lyfjagjöf</w:t>
      </w:r>
      <w:r w:rsidR="00281A59">
        <w:rPr>
          <w:b/>
          <w:lang w:val="is-IS"/>
        </w:rPr>
        <w:fldChar w:fldCharType="begin"/>
      </w:r>
      <w:r w:rsidR="00281A59">
        <w:rPr>
          <w:b/>
          <w:lang w:val="is-IS"/>
        </w:rPr>
        <w:instrText xml:space="preserve"> DOCVARIABLE vault_nd_8b409806-30e7-4951-a1a3-eda9ace78be1 \* MERGEFORMAT </w:instrText>
      </w:r>
      <w:r w:rsidR="00281A59">
        <w:rPr>
          <w:b/>
          <w:lang w:val="is-IS"/>
        </w:rPr>
        <w:fldChar w:fldCharType="separate"/>
      </w:r>
      <w:r w:rsidR="00281A59">
        <w:rPr>
          <w:b/>
          <w:lang w:val="is-IS"/>
        </w:rPr>
        <w:t xml:space="preserve"> </w:t>
      </w:r>
      <w:r w:rsidR="00281A59">
        <w:rPr>
          <w:b/>
          <w:lang w:val="is-IS"/>
        </w:rPr>
        <w:fldChar w:fldCharType="end"/>
      </w:r>
    </w:p>
    <w:p w14:paraId="5AB22D5B" w14:textId="77777777" w:rsidR="00D85B98" w:rsidRPr="005B6325" w:rsidRDefault="00D85B98" w:rsidP="00EC4323">
      <w:pPr>
        <w:keepNext/>
        <w:rPr>
          <w:lang w:val="is-IS"/>
        </w:rPr>
      </w:pPr>
    </w:p>
    <w:p w14:paraId="0082D3E1" w14:textId="77777777" w:rsidR="00D85B98" w:rsidRPr="005B6325" w:rsidRDefault="00D85B98">
      <w:pPr>
        <w:rPr>
          <w:lang w:val="is-IS"/>
        </w:rPr>
      </w:pPr>
      <w:r w:rsidRPr="005B6325">
        <w:rPr>
          <w:lang w:val="is-IS"/>
        </w:rPr>
        <w:t>Notkun dócetaxels skal bundin við krabbameinsdeildir þar sem sérþekking á notkun krabbameinslyfja er fyrir hendi og á aðeins að gefa lyfið undir yfirumsjón lækna, sem hafa sérstaka þjálfun í krabbameinslyfjameðferð (sjá kafla</w:t>
      </w:r>
      <w:r w:rsidR="004033C7" w:rsidRPr="005B6325">
        <w:rPr>
          <w:lang w:val="is-IS"/>
        </w:rPr>
        <w:t> </w:t>
      </w:r>
      <w:r w:rsidRPr="005B6325">
        <w:rPr>
          <w:lang w:val="is-IS"/>
        </w:rPr>
        <w:t>6.6).</w:t>
      </w:r>
    </w:p>
    <w:p w14:paraId="36070DB8" w14:textId="77777777" w:rsidR="00D85B98" w:rsidRPr="005B6325" w:rsidRDefault="00D85B98">
      <w:pPr>
        <w:rPr>
          <w:lang w:val="is-IS"/>
        </w:rPr>
      </w:pPr>
    </w:p>
    <w:p w14:paraId="47A6216A" w14:textId="77777777" w:rsidR="00D85B98" w:rsidRPr="005B6325" w:rsidRDefault="006609A6" w:rsidP="00EC4323">
      <w:pPr>
        <w:keepNext/>
        <w:rPr>
          <w:u w:val="single"/>
          <w:lang w:val="is-IS"/>
        </w:rPr>
      </w:pPr>
      <w:r>
        <w:rPr>
          <w:u w:val="single"/>
          <w:lang w:val="is-IS"/>
        </w:rPr>
        <w:t>Skammtar</w:t>
      </w:r>
    </w:p>
    <w:p w14:paraId="4B5CAF15" w14:textId="77777777" w:rsidR="00D85B98" w:rsidRPr="005B6325" w:rsidRDefault="00D85B98" w:rsidP="00EC4323">
      <w:pPr>
        <w:keepNext/>
        <w:rPr>
          <w:lang w:val="is-IS"/>
        </w:rPr>
      </w:pPr>
    </w:p>
    <w:p w14:paraId="3DB58EB9" w14:textId="77777777" w:rsidR="00D85B98" w:rsidRPr="005B6325" w:rsidRDefault="00D85B98">
      <w:pPr>
        <w:rPr>
          <w:lang w:val="is-IS"/>
        </w:rPr>
      </w:pPr>
      <w:r w:rsidRPr="005B6325">
        <w:rPr>
          <w:lang w:val="is-IS"/>
        </w:rPr>
        <w:t>Við meðferð á brjóstakrabbameini, lungnakrabbameini, sem er ekki af smáfrumugerð, krabbameini í maga og krabbameini á höfði og hálsi, má beita lyfjaforgjöf með barkstera til inntöku, t.d. dexametasón 16 mg á dag (t.d. 8 mg tvisvar sinnum á dag) í 3 daga og byrja einum degi fyrir gjöf dócetaxels, svo fremi að lyfjaforgjöfin sé ekki frábending (sjá kafla</w:t>
      </w:r>
      <w:r w:rsidR="00E4407A" w:rsidRPr="005B6325">
        <w:rPr>
          <w:lang w:val="is-IS"/>
        </w:rPr>
        <w:t> </w:t>
      </w:r>
      <w:r w:rsidRPr="005B6325">
        <w:rPr>
          <w:lang w:val="is-IS"/>
        </w:rPr>
        <w:t>4.4).</w:t>
      </w:r>
    </w:p>
    <w:p w14:paraId="79311DBB" w14:textId="77777777" w:rsidR="00D85B98" w:rsidRPr="005B6325" w:rsidRDefault="00D85B98">
      <w:pPr>
        <w:rPr>
          <w:lang w:val="is-IS"/>
        </w:rPr>
      </w:pPr>
      <w:r w:rsidRPr="005B6325">
        <w:rPr>
          <w:lang w:val="is-IS"/>
        </w:rPr>
        <w:t>Við meðferð á blöðruhálskirtilskrabbameini</w:t>
      </w:r>
      <w:r w:rsidR="00331724">
        <w:rPr>
          <w:lang w:val="is-IS"/>
        </w:rPr>
        <w:t xml:space="preserve"> með meinvörpum</w:t>
      </w:r>
      <w:r w:rsidR="00AD7413">
        <w:rPr>
          <w:lang w:val="is-IS"/>
        </w:rPr>
        <w:t>,</w:t>
      </w:r>
      <w:r w:rsidR="00331724">
        <w:rPr>
          <w:lang w:val="is-IS"/>
        </w:rPr>
        <w:t xml:space="preserve"> sem svarar ekki hormónahvarfsmeðferð</w:t>
      </w:r>
      <w:r w:rsidRPr="005B6325">
        <w:rPr>
          <w:lang w:val="is-IS"/>
        </w:rPr>
        <w:t>, þar sem samtímis er gefið prednisón eða prednisólón, er mælt með lyfjaforgjöf með 8 mg af dexametasóni til inntöku 12 klst., 3 klst. og 1 klst. fyrir dócetaxelinnrennslið (sjá kafla</w:t>
      </w:r>
      <w:r w:rsidR="004033C7" w:rsidRPr="005B6325">
        <w:rPr>
          <w:lang w:val="is-IS"/>
        </w:rPr>
        <w:t> </w:t>
      </w:r>
      <w:r w:rsidRPr="005B6325">
        <w:rPr>
          <w:lang w:val="is-IS"/>
        </w:rPr>
        <w:t>4.4).</w:t>
      </w:r>
    </w:p>
    <w:p w14:paraId="6C4E768F" w14:textId="77777777" w:rsidR="00D85B98" w:rsidRDefault="00331724">
      <w:pPr>
        <w:rPr>
          <w:lang w:val="is-IS"/>
        </w:rPr>
      </w:pPr>
      <w:bookmarkStart w:id="15" w:name="_Hlk20382477"/>
      <w:r w:rsidRPr="005B6325">
        <w:rPr>
          <w:lang w:val="is-IS"/>
        </w:rPr>
        <w:t xml:space="preserve">Við meðferð á </w:t>
      </w:r>
      <w:r>
        <w:rPr>
          <w:lang w:val="is-IS"/>
        </w:rPr>
        <w:t xml:space="preserve">hormónaháðu </w:t>
      </w:r>
      <w:r w:rsidRPr="005B6325">
        <w:rPr>
          <w:lang w:val="is-IS"/>
        </w:rPr>
        <w:t>blöðruhálskirtilskrabbameini</w:t>
      </w:r>
      <w:r w:rsidR="00AD7413">
        <w:rPr>
          <w:lang w:val="is-IS"/>
        </w:rPr>
        <w:t xml:space="preserve"> með meinvörpum</w:t>
      </w:r>
      <w:r w:rsidRPr="005B6325">
        <w:rPr>
          <w:lang w:val="is-IS"/>
        </w:rPr>
        <w:t xml:space="preserve">, </w:t>
      </w:r>
      <w:r>
        <w:rPr>
          <w:lang w:val="is-IS"/>
        </w:rPr>
        <w:t xml:space="preserve">óháð því hvort </w:t>
      </w:r>
      <w:r w:rsidRPr="005B6325">
        <w:rPr>
          <w:lang w:val="is-IS"/>
        </w:rPr>
        <w:t>prednisón eða prednisólón</w:t>
      </w:r>
      <w:r>
        <w:rPr>
          <w:lang w:val="is-IS"/>
        </w:rPr>
        <w:t xml:space="preserve"> er gefið samtímis</w:t>
      </w:r>
      <w:r w:rsidRPr="005B6325">
        <w:rPr>
          <w:lang w:val="is-IS"/>
        </w:rPr>
        <w:t xml:space="preserve">, er mælt með lyfjaforgjöf með 8 mg af dexametasóni til inntöku 12 klst., 3 klst. og 1 klst. </w:t>
      </w:r>
      <w:r w:rsidR="00770489">
        <w:rPr>
          <w:lang w:val="is-IS"/>
        </w:rPr>
        <w:t>áður en</w:t>
      </w:r>
      <w:r w:rsidRPr="005B6325">
        <w:rPr>
          <w:lang w:val="is-IS"/>
        </w:rPr>
        <w:t xml:space="preserve"> dócetaxel</w:t>
      </w:r>
      <w:r w:rsidR="00770489">
        <w:rPr>
          <w:lang w:val="is-IS"/>
        </w:rPr>
        <w:t xml:space="preserve"> </w:t>
      </w:r>
      <w:r w:rsidRPr="005B6325">
        <w:rPr>
          <w:lang w:val="is-IS"/>
        </w:rPr>
        <w:t>innrennsli</w:t>
      </w:r>
      <w:r w:rsidR="00770489">
        <w:rPr>
          <w:lang w:val="is-IS"/>
        </w:rPr>
        <w:t xml:space="preserve"> er gefið</w:t>
      </w:r>
      <w:r w:rsidRPr="005B6325">
        <w:rPr>
          <w:lang w:val="is-IS"/>
        </w:rPr>
        <w:t xml:space="preserve"> (sjá kafla 4.4).</w:t>
      </w:r>
    </w:p>
    <w:bookmarkEnd w:id="15"/>
    <w:p w14:paraId="19272DE2" w14:textId="77777777" w:rsidR="00331724" w:rsidRDefault="00331724">
      <w:pPr>
        <w:rPr>
          <w:lang w:val="is-IS"/>
        </w:rPr>
      </w:pPr>
    </w:p>
    <w:p w14:paraId="0F17FA2A" w14:textId="77777777" w:rsidR="006609A6" w:rsidRDefault="006609A6">
      <w:pPr>
        <w:rPr>
          <w:lang w:val="is-IS"/>
        </w:rPr>
      </w:pPr>
      <w:r w:rsidRPr="005B6325">
        <w:rPr>
          <w:lang w:val="is-IS"/>
        </w:rPr>
        <w:t>Nota má hvítkornavaxtarþátt G-CSF (granulocyte colony stimulating factor) sem fyrirbyggjandi meðferð til að draga úr hættu á eiturverkunum á blóð.</w:t>
      </w:r>
    </w:p>
    <w:p w14:paraId="25E4E68A" w14:textId="77777777" w:rsidR="006609A6" w:rsidRPr="005B6325" w:rsidRDefault="006609A6">
      <w:pPr>
        <w:rPr>
          <w:lang w:val="is-IS"/>
        </w:rPr>
      </w:pPr>
    </w:p>
    <w:p w14:paraId="596D0855" w14:textId="77777777" w:rsidR="00D85B98" w:rsidRPr="005B6325" w:rsidRDefault="00D85B98">
      <w:pPr>
        <w:rPr>
          <w:lang w:val="is-IS"/>
        </w:rPr>
      </w:pPr>
      <w:r w:rsidRPr="005B6325">
        <w:rPr>
          <w:lang w:val="is-IS"/>
        </w:rPr>
        <w:t>Dócetaxel er gefið með innrennsli á einni klst. á þriggja vikna fresti.</w:t>
      </w:r>
    </w:p>
    <w:p w14:paraId="46E59AAB" w14:textId="77777777" w:rsidR="00D85B98" w:rsidRPr="005B6325" w:rsidRDefault="00D85B98">
      <w:pPr>
        <w:rPr>
          <w:lang w:val="is-IS"/>
        </w:rPr>
      </w:pPr>
    </w:p>
    <w:p w14:paraId="716B5A46" w14:textId="77777777" w:rsidR="00D85B98" w:rsidRPr="005B6325" w:rsidRDefault="00D85B98" w:rsidP="00EC4323">
      <w:pPr>
        <w:keepNext/>
        <w:rPr>
          <w:i/>
          <w:u w:val="single"/>
          <w:lang w:val="is-IS"/>
        </w:rPr>
      </w:pPr>
      <w:r w:rsidRPr="005B6325">
        <w:rPr>
          <w:i/>
          <w:u w:val="single"/>
          <w:lang w:val="is-IS"/>
        </w:rPr>
        <w:lastRenderedPageBreak/>
        <w:t>Brjóstakrabbamein</w:t>
      </w:r>
    </w:p>
    <w:p w14:paraId="3E732C8F" w14:textId="77777777" w:rsidR="00D85B98" w:rsidRDefault="00D85B98">
      <w:pPr>
        <w:rPr>
          <w:bCs/>
          <w:lang w:val="is-IS"/>
        </w:rPr>
      </w:pPr>
      <w:r w:rsidRPr="005B6325">
        <w:rPr>
          <w:lang w:val="is-IS"/>
        </w:rPr>
        <w:t>Sem viðbótarmeðferð við skurðtæku brjóstakrabbameini sem breiðst hefur til eitla</w:t>
      </w:r>
      <w:r w:rsidR="00EA51D5" w:rsidRPr="005B6325">
        <w:rPr>
          <w:lang w:val="is-IS"/>
        </w:rPr>
        <w:t xml:space="preserve"> og brjóstakrabbameini sem ekki hefur breiðst út til eitla</w:t>
      </w:r>
      <w:r w:rsidRPr="005B6325">
        <w:rPr>
          <w:lang w:val="is-IS"/>
        </w:rPr>
        <w:t xml:space="preserve"> er ráðlagður skammtur af dócetaxeli 75 mg/m² sem gefinn er 1 klst. eftir gjöf 50 mg/m² af doxórúbisíni og 500 mg/m² af cýklófosfamíði á þriggja vikna fresti í 6 meðferðalotum </w:t>
      </w:r>
      <w:r w:rsidR="00EA51D5" w:rsidRPr="005B6325">
        <w:rPr>
          <w:lang w:val="is-IS"/>
        </w:rPr>
        <w:t xml:space="preserve">(TAC-samsett meðferð) </w:t>
      </w:r>
      <w:r w:rsidRPr="005B6325">
        <w:rPr>
          <w:lang w:val="is-IS"/>
        </w:rPr>
        <w:t xml:space="preserve">(sjá einnig </w:t>
      </w:r>
      <w:r w:rsidRPr="005B6325">
        <w:rPr>
          <w:bCs/>
          <w:lang w:val="is-IS"/>
        </w:rPr>
        <w:t>Breytingar á skömmtum meðan á meðferð stendur).</w:t>
      </w:r>
    </w:p>
    <w:p w14:paraId="638150F9" w14:textId="77777777" w:rsidR="00331724" w:rsidRPr="005B6325" w:rsidRDefault="00331724">
      <w:pPr>
        <w:rPr>
          <w:lang w:val="is-IS"/>
        </w:rPr>
      </w:pPr>
    </w:p>
    <w:p w14:paraId="730C574A" w14:textId="77777777" w:rsidR="00D85B98" w:rsidRPr="005B6325" w:rsidRDefault="00D85B98">
      <w:pPr>
        <w:rPr>
          <w:lang w:val="is-IS"/>
        </w:rPr>
      </w:pPr>
      <w:r w:rsidRPr="005B6325">
        <w:rPr>
          <w:lang w:val="is-IS"/>
        </w:rPr>
        <w:t xml:space="preserve">Við meðferð </w:t>
      </w:r>
      <w:r w:rsidR="003C260F" w:rsidRPr="005B6325">
        <w:rPr>
          <w:lang w:val="is-IS"/>
        </w:rPr>
        <w:t xml:space="preserve">hjá </w:t>
      </w:r>
      <w:r w:rsidRPr="005B6325">
        <w:rPr>
          <w:lang w:val="is-IS"/>
        </w:rPr>
        <w:t>sjúklingum með langt gengið brjóstakrabbamein sem er staðbundið eða með meinvörpum er ráðlagður skammtur af dócetaxeli 100 mg/m</w:t>
      </w:r>
      <w:r w:rsidRPr="005B6325">
        <w:rPr>
          <w:vertAlign w:val="superscript"/>
          <w:lang w:val="is-IS"/>
        </w:rPr>
        <w:t>2</w:t>
      </w:r>
      <w:r w:rsidRPr="005B6325">
        <w:rPr>
          <w:lang w:val="is-IS"/>
        </w:rPr>
        <w:t xml:space="preserve"> í eins lyfs meðferð. Þegar lyfið er notað sem fyrsti valkostur eru 75 mg/m² af dócetaxeli gefin ásamt doxórúbisíni (50 mg/m</w:t>
      </w:r>
      <w:r w:rsidRPr="005B6325">
        <w:rPr>
          <w:vertAlign w:val="superscript"/>
          <w:lang w:val="is-IS"/>
        </w:rPr>
        <w:t>2</w:t>
      </w:r>
      <w:r w:rsidRPr="005B6325">
        <w:rPr>
          <w:lang w:val="is-IS"/>
        </w:rPr>
        <w:t>).</w:t>
      </w:r>
    </w:p>
    <w:p w14:paraId="3B7DB53C" w14:textId="77777777" w:rsidR="00D85B98" w:rsidRPr="005B6325" w:rsidRDefault="00D85B98">
      <w:pPr>
        <w:rPr>
          <w:lang w:val="is-IS"/>
        </w:rPr>
      </w:pPr>
    </w:p>
    <w:p w14:paraId="609E824E" w14:textId="77777777" w:rsidR="00D85B98" w:rsidRPr="005B6325" w:rsidRDefault="00D85B98">
      <w:pPr>
        <w:rPr>
          <w:lang w:val="is-IS"/>
        </w:rPr>
      </w:pPr>
      <w:r w:rsidRPr="005B6325">
        <w:rPr>
          <w:lang w:val="is-IS"/>
        </w:rPr>
        <w:t>Þegar lyfið er gefið ásamt trastuzumabi er ráðlagður skammtur af dócetaxeli 100 mg/m</w:t>
      </w:r>
      <w:r w:rsidRPr="005B6325">
        <w:rPr>
          <w:vertAlign w:val="superscript"/>
          <w:lang w:val="is-IS"/>
        </w:rPr>
        <w:t xml:space="preserve">2 </w:t>
      </w:r>
      <w:r w:rsidRPr="005B6325">
        <w:rPr>
          <w:lang w:val="is-IS"/>
        </w:rPr>
        <w:t xml:space="preserve">á þriggja vikna fresti og er trastuzumab gefið einu sinni í viku. Í grundvallarrannsókn var dócetaxel fyrst gefið með innrennsli daginn eftir að fyrsti skammturinn af trastuzumabi var gefinn. Síðari dócetaxel skammtarnir voru gefnir strax að trastuzumabinnrennsli loknu, ef sá skammtur af trastuzumabi þoldist vel. Um skammta trastuzumabs og lyfjagjöf, sjá samantekt </w:t>
      </w:r>
      <w:r w:rsidR="003B34B7" w:rsidRPr="005B6325">
        <w:rPr>
          <w:lang w:val="is-IS"/>
        </w:rPr>
        <w:t>á eiginleikum lyfs fyrir</w:t>
      </w:r>
      <w:r w:rsidR="003B34B7" w:rsidRPr="005B6325" w:rsidDel="00FF5653">
        <w:rPr>
          <w:lang w:val="is-IS"/>
        </w:rPr>
        <w:t xml:space="preserve"> </w:t>
      </w:r>
      <w:r w:rsidRPr="005B6325">
        <w:rPr>
          <w:lang w:val="is-IS"/>
        </w:rPr>
        <w:t>trastuzumab.</w:t>
      </w:r>
    </w:p>
    <w:p w14:paraId="3BF9DD6D" w14:textId="77777777" w:rsidR="00D85B98" w:rsidRPr="005B6325" w:rsidRDefault="00D85B98">
      <w:pPr>
        <w:rPr>
          <w:lang w:val="is-IS"/>
        </w:rPr>
      </w:pPr>
    </w:p>
    <w:p w14:paraId="7BB0786F" w14:textId="77777777" w:rsidR="00D85B98" w:rsidRPr="005B6325" w:rsidRDefault="00D85B98">
      <w:pPr>
        <w:rPr>
          <w:lang w:val="is-IS"/>
        </w:rPr>
      </w:pPr>
      <w:r w:rsidRPr="005B6325">
        <w:rPr>
          <w:lang w:val="is-IS"/>
        </w:rPr>
        <w:t xml:space="preserve">Þegar lyfið er gefið ásamt capecítabíni, er ráðlagður skammtur af dócetaxeli 75 mg/m² á þriggja vikna fresti ásamt 1.250 mg/m² af capecítabíni tvisvar sinnum á dag (innan 30 mínútna eftir að máltíð lýkur) í 2 vikur og síðan skal taka einnar viku hvíld. Skammtar af capecítabíni eru ákvarðaðir samkvæmt líkamsyfirborði, sjá samantekt </w:t>
      </w:r>
      <w:r w:rsidR="003B34B7" w:rsidRPr="005B6325">
        <w:rPr>
          <w:lang w:val="is-IS"/>
        </w:rPr>
        <w:t xml:space="preserve">á eiginleikum lyfs fyrir </w:t>
      </w:r>
      <w:r w:rsidRPr="005B6325">
        <w:rPr>
          <w:lang w:val="is-IS"/>
        </w:rPr>
        <w:t>capecítabín.</w:t>
      </w:r>
    </w:p>
    <w:p w14:paraId="3C09325C" w14:textId="77777777" w:rsidR="00D85B98" w:rsidRPr="005B6325" w:rsidRDefault="00D85B98">
      <w:pPr>
        <w:rPr>
          <w:lang w:val="is-IS"/>
        </w:rPr>
      </w:pPr>
    </w:p>
    <w:p w14:paraId="47DDCCF6" w14:textId="77777777" w:rsidR="00D85B98" w:rsidRPr="005B6325" w:rsidRDefault="00D85B98" w:rsidP="00EC4323">
      <w:pPr>
        <w:keepNext/>
        <w:rPr>
          <w:i/>
          <w:u w:val="single"/>
          <w:lang w:val="is-IS"/>
        </w:rPr>
      </w:pPr>
      <w:r w:rsidRPr="005B6325">
        <w:rPr>
          <w:i/>
          <w:u w:val="single"/>
          <w:lang w:val="is-IS"/>
        </w:rPr>
        <w:t>Lungnakrabbamein, sem er ekki af smáfrumugerð</w:t>
      </w:r>
    </w:p>
    <w:p w14:paraId="230CD588" w14:textId="77777777" w:rsidR="00D85B98" w:rsidRPr="005B6325" w:rsidRDefault="00D85B98">
      <w:pPr>
        <w:rPr>
          <w:lang w:val="is-IS"/>
        </w:rPr>
      </w:pPr>
      <w:r w:rsidRPr="005B6325">
        <w:rPr>
          <w:lang w:val="is-IS"/>
        </w:rPr>
        <w:t>Hjá sjúklingum sem eru í meðferð við lungnakrabbameini, sem ekki er af smáfrumugerð og hafa ekki fengið krabbameinslyfjameðferð áður, er ráðlagður skammtur af dócetaxeli 75 mg/m</w:t>
      </w:r>
      <w:r w:rsidRPr="005B6325">
        <w:rPr>
          <w:vertAlign w:val="superscript"/>
          <w:lang w:val="is-IS"/>
        </w:rPr>
        <w:t>2</w:t>
      </w:r>
      <w:r w:rsidRPr="005B6325">
        <w:rPr>
          <w:lang w:val="is-IS"/>
        </w:rPr>
        <w:t>, sem skal strax fylgt eftir með cisplatíni, 75 mg/m</w:t>
      </w:r>
      <w:r w:rsidRPr="005B6325">
        <w:rPr>
          <w:vertAlign w:val="superscript"/>
          <w:lang w:val="is-IS"/>
        </w:rPr>
        <w:t>2</w:t>
      </w:r>
      <w:r w:rsidRPr="005B6325">
        <w:rPr>
          <w:lang w:val="is-IS"/>
        </w:rPr>
        <w:t xml:space="preserve"> gefið á 30</w:t>
      </w:r>
      <w:r w:rsidRPr="005B6325">
        <w:rPr>
          <w:lang w:val="is-IS"/>
        </w:rPr>
        <w:noBreakHyphen/>
        <w:t>60 mínútum. Hjá sjúklingum þar sem fyrri meðferð með platínusamböndum hefur brugðist, er ráðlagður skammtur 75 mg/m</w:t>
      </w:r>
      <w:r w:rsidRPr="005B6325">
        <w:rPr>
          <w:vertAlign w:val="superscript"/>
          <w:lang w:val="is-IS"/>
        </w:rPr>
        <w:t>2</w:t>
      </w:r>
      <w:r w:rsidRPr="005B6325">
        <w:rPr>
          <w:lang w:val="is-IS"/>
        </w:rPr>
        <w:t>, gefinn einn sér.</w:t>
      </w:r>
    </w:p>
    <w:p w14:paraId="3E6885EB" w14:textId="77777777" w:rsidR="00D85B98" w:rsidRPr="005B6325" w:rsidRDefault="00D85B98">
      <w:pPr>
        <w:rPr>
          <w:lang w:val="is-IS"/>
        </w:rPr>
      </w:pPr>
    </w:p>
    <w:p w14:paraId="4AE65519" w14:textId="77777777" w:rsidR="00D85B98" w:rsidRPr="005B6325" w:rsidRDefault="00D85B98" w:rsidP="00EC4323">
      <w:pPr>
        <w:keepNext/>
        <w:rPr>
          <w:i/>
          <w:u w:val="single"/>
          <w:lang w:val="is-IS"/>
        </w:rPr>
      </w:pPr>
      <w:r w:rsidRPr="005B6325">
        <w:rPr>
          <w:i/>
          <w:u w:val="single"/>
          <w:lang w:val="is-IS"/>
        </w:rPr>
        <w:t>Blöðruhálskirtilskrabbamein</w:t>
      </w:r>
    </w:p>
    <w:p w14:paraId="015B79ED" w14:textId="77777777" w:rsidR="00331724" w:rsidRPr="00D76038" w:rsidRDefault="00331724">
      <w:pPr>
        <w:rPr>
          <w:i/>
          <w:lang w:val="is-IS"/>
        </w:rPr>
      </w:pPr>
      <w:r w:rsidRPr="00D76038">
        <w:rPr>
          <w:i/>
          <w:lang w:val="is-IS"/>
        </w:rPr>
        <w:t>Blöðruhálskirtilskrabbamein með meinvörpum, sem svara</w:t>
      </w:r>
      <w:r w:rsidR="00AD7413">
        <w:rPr>
          <w:i/>
          <w:lang w:val="is-IS"/>
        </w:rPr>
        <w:t>r</w:t>
      </w:r>
      <w:r w:rsidRPr="00D76038">
        <w:rPr>
          <w:i/>
          <w:lang w:val="is-IS"/>
        </w:rPr>
        <w:t xml:space="preserve"> ekki hormónahvarfsmeðferð</w:t>
      </w:r>
    </w:p>
    <w:p w14:paraId="2D612468" w14:textId="77777777" w:rsidR="00D85B98" w:rsidRPr="005B6325" w:rsidRDefault="00D85B98">
      <w:pPr>
        <w:rPr>
          <w:lang w:val="is-IS"/>
        </w:rPr>
      </w:pPr>
      <w:r w:rsidRPr="005B6325">
        <w:rPr>
          <w:lang w:val="is-IS"/>
        </w:rPr>
        <w:t>Ráðlagður skammtur af dócetaxeli er 75 mg/m</w:t>
      </w:r>
      <w:r w:rsidRPr="005B6325">
        <w:rPr>
          <w:vertAlign w:val="superscript"/>
          <w:lang w:val="is-IS"/>
        </w:rPr>
        <w:t>2</w:t>
      </w:r>
      <w:r w:rsidRPr="005B6325">
        <w:rPr>
          <w:lang w:val="is-IS"/>
        </w:rPr>
        <w:t>. Samtímis eru 5 mg af prednisóni eða prednisólóni gefin til inntöku tvisvar sinnum á dag samfellt (sjá kafla</w:t>
      </w:r>
      <w:r w:rsidR="004033C7" w:rsidRPr="005B6325">
        <w:rPr>
          <w:lang w:val="is-IS"/>
        </w:rPr>
        <w:t> </w:t>
      </w:r>
      <w:r w:rsidRPr="005B6325">
        <w:rPr>
          <w:lang w:val="is-IS"/>
        </w:rPr>
        <w:t>5.1).</w:t>
      </w:r>
    </w:p>
    <w:p w14:paraId="02BE832D" w14:textId="77777777" w:rsidR="00D85B98" w:rsidRDefault="00D85B98">
      <w:pPr>
        <w:rPr>
          <w:lang w:val="is-IS"/>
        </w:rPr>
      </w:pPr>
    </w:p>
    <w:p w14:paraId="61BB08B6" w14:textId="77777777" w:rsidR="00331724" w:rsidRPr="00BD3BF6" w:rsidRDefault="00331724" w:rsidP="00331724">
      <w:pPr>
        <w:rPr>
          <w:i/>
          <w:lang w:val="is-IS"/>
        </w:rPr>
      </w:pPr>
      <w:r>
        <w:rPr>
          <w:i/>
          <w:lang w:val="is-IS"/>
        </w:rPr>
        <w:t>Hormónaháð b</w:t>
      </w:r>
      <w:r w:rsidRPr="00BD3BF6">
        <w:rPr>
          <w:i/>
          <w:lang w:val="is-IS"/>
        </w:rPr>
        <w:t>löðruhálskirtilskrabbamein með meinvörpum</w:t>
      </w:r>
    </w:p>
    <w:p w14:paraId="5F4A0885" w14:textId="77777777" w:rsidR="00331724" w:rsidRDefault="00331724" w:rsidP="00331724">
      <w:pPr>
        <w:rPr>
          <w:lang w:val="is-IS"/>
        </w:rPr>
      </w:pPr>
      <w:r w:rsidRPr="005B6325">
        <w:rPr>
          <w:lang w:val="is-IS"/>
        </w:rPr>
        <w:t>Ráðlagður skammtur af dócetaxeli er 75 mg/m</w:t>
      </w:r>
      <w:r w:rsidRPr="005B6325">
        <w:rPr>
          <w:vertAlign w:val="superscript"/>
          <w:lang w:val="is-IS"/>
        </w:rPr>
        <w:t>2</w:t>
      </w:r>
      <w:r>
        <w:rPr>
          <w:lang w:val="is-IS"/>
        </w:rPr>
        <w:t xml:space="preserve"> á 3 vikna fresti í 6</w:t>
      </w:r>
      <w:r w:rsidR="00AD7413">
        <w:rPr>
          <w:lang w:val="is-IS"/>
        </w:rPr>
        <w:t> </w:t>
      </w:r>
      <w:r>
        <w:rPr>
          <w:lang w:val="is-IS"/>
        </w:rPr>
        <w:t>lotur.</w:t>
      </w:r>
      <w:r w:rsidRPr="005B6325">
        <w:rPr>
          <w:lang w:val="is-IS"/>
        </w:rPr>
        <w:t xml:space="preserve"> </w:t>
      </w:r>
      <w:bookmarkStart w:id="16" w:name="_Hlk20319147"/>
      <w:r>
        <w:rPr>
          <w:lang w:val="is-IS"/>
        </w:rPr>
        <w:t>Gefa má s</w:t>
      </w:r>
      <w:r w:rsidRPr="005B6325">
        <w:rPr>
          <w:lang w:val="is-IS"/>
        </w:rPr>
        <w:t>amtímis 5 mg af prednisóni eða prednisólóni til inntöku tvisvar sinnum á dag samfellt</w:t>
      </w:r>
      <w:r w:rsidR="00AD7413">
        <w:rPr>
          <w:lang w:val="is-IS"/>
        </w:rPr>
        <w:t>.</w:t>
      </w:r>
      <w:bookmarkEnd w:id="16"/>
    </w:p>
    <w:p w14:paraId="3635B9AC" w14:textId="77777777" w:rsidR="00331724" w:rsidRPr="005B6325" w:rsidRDefault="00331724">
      <w:pPr>
        <w:rPr>
          <w:lang w:val="is-IS"/>
        </w:rPr>
      </w:pPr>
    </w:p>
    <w:p w14:paraId="4620CFC7" w14:textId="77777777" w:rsidR="00D85B98" w:rsidRPr="005B6325" w:rsidRDefault="00D85B98" w:rsidP="00EC4323">
      <w:pPr>
        <w:keepNext/>
        <w:rPr>
          <w:i/>
          <w:u w:val="single"/>
          <w:lang w:val="is-IS"/>
        </w:rPr>
      </w:pPr>
      <w:r w:rsidRPr="005B6325">
        <w:rPr>
          <w:i/>
          <w:u w:val="single"/>
          <w:lang w:val="is-IS"/>
        </w:rPr>
        <w:t>Kirtilkrabbamein í maga</w:t>
      </w:r>
    </w:p>
    <w:p w14:paraId="73CFEC64" w14:textId="77777777" w:rsidR="00D85B98" w:rsidRPr="005B6325" w:rsidRDefault="00D85B98">
      <w:pPr>
        <w:rPr>
          <w:lang w:val="is-IS"/>
        </w:rPr>
      </w:pPr>
      <w:r w:rsidRPr="005B6325">
        <w:rPr>
          <w:lang w:val="is-IS"/>
        </w:rPr>
        <w:t>Ráðlagður skammtur af dócetaxeli er 75 mg/m</w:t>
      </w:r>
      <w:r w:rsidRPr="005B6325">
        <w:rPr>
          <w:vertAlign w:val="superscript"/>
          <w:lang w:val="is-IS"/>
        </w:rPr>
        <w:t>2</w:t>
      </w:r>
      <w:r w:rsidRPr="005B6325">
        <w:rPr>
          <w:lang w:val="is-IS"/>
        </w:rPr>
        <w:t xml:space="preserve"> sem gefinn er með innrennsli á 1 klst. og í kjölfar þess eru 75 mg/m</w:t>
      </w:r>
      <w:r w:rsidRPr="005B6325">
        <w:rPr>
          <w:vertAlign w:val="superscript"/>
          <w:lang w:val="is-IS"/>
        </w:rPr>
        <w:t>2</w:t>
      </w:r>
      <w:r w:rsidRPr="005B6325">
        <w:rPr>
          <w:lang w:val="is-IS"/>
        </w:rPr>
        <w:t xml:space="preserve"> af cisplatíni gefin með innrennsli á 1</w:t>
      </w:r>
      <w:r w:rsidRPr="005B6325">
        <w:rPr>
          <w:lang w:val="is-IS"/>
        </w:rPr>
        <w:noBreakHyphen/>
      </w:r>
      <w:r w:rsidR="00231244" w:rsidRPr="005B6325">
        <w:rPr>
          <w:lang w:val="is-IS"/>
        </w:rPr>
        <w:t xml:space="preserve">til </w:t>
      </w:r>
      <w:r w:rsidRPr="005B6325">
        <w:rPr>
          <w:lang w:val="is-IS"/>
        </w:rPr>
        <w:t>3</w:t>
      </w:r>
      <w:r w:rsidR="005F2614" w:rsidRPr="005B6325">
        <w:rPr>
          <w:lang w:val="is-IS"/>
        </w:rPr>
        <w:t> </w:t>
      </w:r>
      <w:r w:rsidRPr="005B6325">
        <w:rPr>
          <w:lang w:val="is-IS"/>
        </w:rPr>
        <w:t>klst. (bæði lyfin eru aðeins gefin á degi 1), síðan eru 750 mg/m</w:t>
      </w:r>
      <w:r w:rsidRPr="005B6325">
        <w:rPr>
          <w:vertAlign w:val="superscript"/>
          <w:lang w:val="is-IS"/>
        </w:rPr>
        <w:t>2</w:t>
      </w:r>
      <w:r w:rsidRPr="005B6325">
        <w:rPr>
          <w:lang w:val="is-IS"/>
        </w:rPr>
        <w:t xml:space="preserve"> af 5</w:t>
      </w:r>
      <w:r w:rsidRPr="005B6325">
        <w:rPr>
          <w:lang w:val="is-IS"/>
        </w:rPr>
        <w:noBreakHyphen/>
        <w:t xml:space="preserve">flúoróúrasíli gefin á dag með 24 klst. stöðugu innrennsli í 5 daga og er byrjað að gefa það þegar innrennsli cisplatíns er lokið. Meðferð er endurtekin á þriggja vikna fresti. Gefa verður sjúklingum lyfjaforgjöf með ógleðistillandi lyfjum og viðeigandi vökvagjöf áður en cisplatíngjöf hefst. Nota má G-CSF (granulocyte colony stimulating factor) sem fyrirbyggjandi </w:t>
      </w:r>
      <w:r w:rsidR="002D0F82" w:rsidRPr="005B6325">
        <w:rPr>
          <w:lang w:val="is-IS"/>
        </w:rPr>
        <w:t xml:space="preserve">meðferð </w:t>
      </w:r>
      <w:r w:rsidRPr="005B6325">
        <w:rPr>
          <w:lang w:val="is-IS"/>
        </w:rPr>
        <w:t>til að draga úr hættu á eiturverkunum á blóð (sjá einnig Breytingar á skömmtum meðan á meðferð stendur).</w:t>
      </w:r>
    </w:p>
    <w:p w14:paraId="0AACB623" w14:textId="77777777" w:rsidR="00D85B98" w:rsidRPr="005B6325" w:rsidRDefault="00D85B98">
      <w:pPr>
        <w:rPr>
          <w:lang w:val="is-IS"/>
        </w:rPr>
      </w:pPr>
    </w:p>
    <w:p w14:paraId="1ED40F4B" w14:textId="77777777" w:rsidR="00D85B98" w:rsidRPr="005B6325" w:rsidRDefault="00D85B98" w:rsidP="00EC4323">
      <w:pPr>
        <w:keepNext/>
        <w:rPr>
          <w:i/>
          <w:u w:val="single"/>
          <w:lang w:val="is-IS"/>
        </w:rPr>
      </w:pPr>
      <w:r w:rsidRPr="005B6325">
        <w:rPr>
          <w:i/>
          <w:u w:val="single"/>
          <w:lang w:val="is-IS"/>
        </w:rPr>
        <w:t>Krabbamein á höfði og hálsi</w:t>
      </w:r>
    </w:p>
    <w:p w14:paraId="485B7B06" w14:textId="77777777" w:rsidR="00D85B98" w:rsidRPr="005B6325" w:rsidRDefault="00D85B98">
      <w:pPr>
        <w:rPr>
          <w:lang w:val="is-IS"/>
        </w:rPr>
      </w:pPr>
      <w:r w:rsidRPr="005B6325">
        <w:rPr>
          <w:lang w:val="is-IS"/>
        </w:rPr>
        <w:t>Gefa verður sjúklingum lyfjaforgjöf með ógleðistillandi lyfjum og viðeigandi vökvun (fyrir og eftir cisplatíngjöf). Nota má G</w:t>
      </w:r>
      <w:r w:rsidRPr="005B6325">
        <w:rPr>
          <w:lang w:val="is-IS"/>
        </w:rPr>
        <w:noBreakHyphen/>
        <w:t xml:space="preserve">CSF (granulocyte colony stimulating factor) sem fyrirbyggjandi </w:t>
      </w:r>
      <w:r w:rsidR="003C260F" w:rsidRPr="005B6325">
        <w:rPr>
          <w:lang w:val="is-IS"/>
        </w:rPr>
        <w:t xml:space="preserve">meðferð </w:t>
      </w:r>
      <w:r w:rsidRPr="005B6325">
        <w:rPr>
          <w:lang w:val="is-IS"/>
        </w:rPr>
        <w:t>til að draga úr hættu á eiturverkunum á blóð. Allir sjúklingarnir sem fengu dócetaxel í TAX 323 og TAX 324 rannsóknunum fengu fyrirbyggjandi sýklalyf.</w:t>
      </w:r>
    </w:p>
    <w:p w14:paraId="788B79A8" w14:textId="77777777" w:rsidR="00D85B98" w:rsidRPr="005B6325" w:rsidRDefault="00D85B98">
      <w:pPr>
        <w:rPr>
          <w:lang w:val="is-IS"/>
        </w:rPr>
      </w:pPr>
    </w:p>
    <w:p w14:paraId="19C71220" w14:textId="77777777" w:rsidR="00D85B98" w:rsidRPr="005B6325" w:rsidRDefault="00D85B98" w:rsidP="005F2614">
      <w:pPr>
        <w:ind w:left="540" w:hanging="540"/>
        <w:rPr>
          <w:lang w:val="is-IS"/>
        </w:rPr>
      </w:pPr>
      <w:r w:rsidRPr="005B6325">
        <w:rPr>
          <w:lang w:val="is-IS"/>
        </w:rPr>
        <w:t>•</w:t>
      </w:r>
      <w:r w:rsidRPr="005B6325">
        <w:rPr>
          <w:lang w:val="is-IS"/>
        </w:rPr>
        <w:tab/>
        <w:t>Upphafskrabbameinslyfjameðferð og geislameðferð í kjölfarið (TAX 323)</w:t>
      </w:r>
    </w:p>
    <w:p w14:paraId="050F2547" w14:textId="77777777" w:rsidR="00D85B98" w:rsidRPr="005B6325" w:rsidRDefault="00D85B98" w:rsidP="005F2614">
      <w:pPr>
        <w:ind w:left="540"/>
        <w:rPr>
          <w:lang w:val="is-IS"/>
        </w:rPr>
      </w:pPr>
      <w:r w:rsidRPr="005B6325">
        <w:rPr>
          <w:lang w:val="is-IS"/>
        </w:rPr>
        <w:t xml:space="preserve">Til upphafsmeðferðar hjá sjúklingum með óskurðtækt, staðbundið, langt gengið </w:t>
      </w:r>
    </w:p>
    <w:p w14:paraId="3115CB7E" w14:textId="77777777" w:rsidR="00D85B98" w:rsidRPr="005B6325" w:rsidRDefault="00D85B98" w:rsidP="005F2614">
      <w:pPr>
        <w:ind w:left="540"/>
        <w:rPr>
          <w:lang w:val="is-IS"/>
        </w:rPr>
      </w:pPr>
      <w:r w:rsidRPr="005B6325">
        <w:rPr>
          <w:lang w:val="is-IS"/>
        </w:rPr>
        <w:t>flöguþekjukrabbamein á höfði og hálsi (SCCHN) er ráðlagður skammtur af dócetaxeli 75 mg</w:t>
      </w:r>
      <w:r w:rsidR="003C260F" w:rsidRPr="005B6325">
        <w:rPr>
          <w:lang w:val="is-IS"/>
        </w:rPr>
        <w:t>/m</w:t>
      </w:r>
      <w:r w:rsidR="003C260F" w:rsidRPr="005B6325">
        <w:rPr>
          <w:vertAlign w:val="superscript"/>
          <w:lang w:val="is-IS"/>
        </w:rPr>
        <w:t>2</w:t>
      </w:r>
      <w:r w:rsidRPr="005B6325">
        <w:rPr>
          <w:lang w:val="is-IS"/>
        </w:rPr>
        <w:t xml:space="preserve"> sem </w:t>
      </w:r>
      <w:r w:rsidR="003C260F" w:rsidRPr="005B6325">
        <w:rPr>
          <w:lang w:val="is-IS"/>
        </w:rPr>
        <w:t>gefinn</w:t>
      </w:r>
      <w:r w:rsidRPr="005B6325">
        <w:rPr>
          <w:lang w:val="is-IS"/>
        </w:rPr>
        <w:t xml:space="preserve"> er með innrennsli á 1 klst. og síðan er gefið 75 mg/m</w:t>
      </w:r>
      <w:r w:rsidRPr="005B6325">
        <w:rPr>
          <w:vertAlign w:val="superscript"/>
          <w:lang w:val="is-IS"/>
        </w:rPr>
        <w:t>2</w:t>
      </w:r>
      <w:r w:rsidRPr="005B6325">
        <w:rPr>
          <w:lang w:val="is-IS"/>
        </w:rPr>
        <w:t xml:space="preserve"> af cisplatíni með innrennsli á </w:t>
      </w:r>
      <w:r w:rsidRPr="005B6325">
        <w:rPr>
          <w:lang w:val="is-IS"/>
        </w:rPr>
        <w:lastRenderedPageBreak/>
        <w:t>1 klst</w:t>
      </w:r>
      <w:r w:rsidR="009750E5" w:rsidRPr="005B6325">
        <w:rPr>
          <w:lang w:val="is-IS"/>
        </w:rPr>
        <w:t>.</w:t>
      </w:r>
      <w:r w:rsidRPr="005B6325">
        <w:rPr>
          <w:lang w:val="is-IS"/>
        </w:rPr>
        <w:t>, á fyrsta degi. Síðan er fylgt á eftir með 750 mg/m</w:t>
      </w:r>
      <w:r w:rsidRPr="005B6325">
        <w:rPr>
          <w:vertAlign w:val="superscript"/>
          <w:lang w:val="is-IS"/>
        </w:rPr>
        <w:t>2</w:t>
      </w:r>
      <w:r w:rsidRPr="005B6325">
        <w:rPr>
          <w:lang w:val="is-IS"/>
        </w:rPr>
        <w:t xml:space="preserve"> af 5</w:t>
      </w:r>
      <w:r w:rsidRPr="005B6325">
        <w:rPr>
          <w:lang w:val="is-IS"/>
        </w:rPr>
        <w:noBreakHyphen/>
        <w:t xml:space="preserve">flúoróúrasíli á sólarhring gefið með stöðugu innrennsli í fimm daga samfleytt. Þessi meðferðarháttur er hafður á, þriðju hverja viku í fjórum lotum. Eftir að krabbameinslyfjameðferð lýkur eiga sjúklingar að fara í geislameðferð. </w:t>
      </w:r>
    </w:p>
    <w:p w14:paraId="2C2C6B2E" w14:textId="77777777" w:rsidR="00D85B98" w:rsidRPr="005B6325" w:rsidRDefault="00D85B98">
      <w:pPr>
        <w:rPr>
          <w:lang w:val="is-IS"/>
        </w:rPr>
      </w:pPr>
    </w:p>
    <w:p w14:paraId="3F188559" w14:textId="77777777" w:rsidR="00D85B98" w:rsidRPr="005B6325" w:rsidRDefault="00D85B98">
      <w:pPr>
        <w:rPr>
          <w:lang w:val="is-IS"/>
        </w:rPr>
      </w:pPr>
      <w:r w:rsidRPr="005B6325">
        <w:rPr>
          <w:lang w:val="is-IS"/>
        </w:rPr>
        <w:t>•</w:t>
      </w:r>
      <w:r w:rsidRPr="005B6325">
        <w:rPr>
          <w:lang w:val="is-IS"/>
        </w:rPr>
        <w:tab/>
        <w:t>Upphafskrabbameinslyfjameðferð og krabbameinslyfja- og geislameðferð í kjölfarið (TAX 324)</w:t>
      </w:r>
    </w:p>
    <w:p w14:paraId="2AC085AB" w14:textId="77777777" w:rsidR="00D85B98" w:rsidRPr="005B6325" w:rsidRDefault="00D85B98">
      <w:pPr>
        <w:ind w:left="567"/>
        <w:rPr>
          <w:lang w:val="is-IS"/>
        </w:rPr>
      </w:pPr>
      <w:r w:rsidRPr="005B6325">
        <w:rPr>
          <w:lang w:val="is-IS"/>
        </w:rPr>
        <w:t>Til upphafsmeðferðar hjá sjúklingum með staðbundið, langt gengið (tæknilega óskurðtækt, litlar líkur á bata eftir skurðaðgerð og stefnt að varðveislu líffæra) flöguþekjukrabbamein á höfði og hálsi (SCCHN) er ráðlagður skammtur af dócetaxeli 75 mg/m</w:t>
      </w:r>
      <w:r w:rsidRPr="005B6325">
        <w:rPr>
          <w:vertAlign w:val="superscript"/>
          <w:lang w:val="is-IS"/>
        </w:rPr>
        <w:t>2</w:t>
      </w:r>
      <w:r w:rsidRPr="005B6325">
        <w:rPr>
          <w:lang w:val="is-IS"/>
        </w:rPr>
        <w:t xml:space="preserve"> </w:t>
      </w:r>
      <w:r w:rsidR="003C260F" w:rsidRPr="005B6325">
        <w:rPr>
          <w:lang w:val="is-IS"/>
        </w:rPr>
        <w:t xml:space="preserve">gefinn </w:t>
      </w:r>
      <w:r w:rsidRPr="005B6325">
        <w:rPr>
          <w:lang w:val="is-IS"/>
        </w:rPr>
        <w:t>sem innrennsli á 1 klst. á degi 1, fylgt eftir með gjöf 100 mg/m</w:t>
      </w:r>
      <w:r w:rsidRPr="005B6325">
        <w:rPr>
          <w:vertAlign w:val="superscript"/>
          <w:lang w:val="is-IS"/>
        </w:rPr>
        <w:t>2</w:t>
      </w:r>
      <w:r w:rsidRPr="005B6325">
        <w:rPr>
          <w:lang w:val="is-IS"/>
        </w:rPr>
        <w:t xml:space="preserve"> af císplatíni sem innrennsli á 30</w:t>
      </w:r>
      <w:r w:rsidR="00231244" w:rsidRPr="005B6325">
        <w:rPr>
          <w:lang w:val="is-IS"/>
        </w:rPr>
        <w:t> </w:t>
      </w:r>
      <w:r w:rsidRPr="005B6325">
        <w:rPr>
          <w:lang w:val="is-IS"/>
        </w:rPr>
        <w:t>mínútum til 3 klst</w:t>
      </w:r>
      <w:r w:rsidR="00874FDD" w:rsidRPr="005B6325">
        <w:rPr>
          <w:lang w:val="is-IS"/>
        </w:rPr>
        <w:t>.</w:t>
      </w:r>
      <w:r w:rsidRPr="005B6325">
        <w:rPr>
          <w:lang w:val="is-IS"/>
        </w:rPr>
        <w:t xml:space="preserve"> og síðan er 1000 mg/m</w:t>
      </w:r>
      <w:r w:rsidRPr="005B6325">
        <w:rPr>
          <w:vertAlign w:val="superscript"/>
          <w:lang w:val="is-IS"/>
        </w:rPr>
        <w:t>2</w:t>
      </w:r>
      <w:r w:rsidRPr="005B6325">
        <w:rPr>
          <w:lang w:val="is-IS"/>
        </w:rPr>
        <w:t>/sólarhring af 5</w:t>
      </w:r>
      <w:r w:rsidRPr="005B6325">
        <w:rPr>
          <w:lang w:val="is-IS"/>
        </w:rPr>
        <w:noBreakHyphen/>
        <w:t xml:space="preserve">flúoróúrasíli gefið með stöðugu innrennsli frá degi 1 til 4. Sami meðferðarháttur er hafður á, þriðju hverju viku í 3 </w:t>
      </w:r>
      <w:r w:rsidR="00260809" w:rsidRPr="005B6325">
        <w:rPr>
          <w:lang w:val="is-IS"/>
        </w:rPr>
        <w:t>lotur</w:t>
      </w:r>
      <w:r w:rsidRPr="005B6325">
        <w:rPr>
          <w:lang w:val="is-IS"/>
        </w:rPr>
        <w:t>. Eftir að krabbameins</w:t>
      </w:r>
      <w:r w:rsidRPr="005B6325">
        <w:rPr>
          <w:lang w:val="is-IS"/>
        </w:rPr>
        <w:softHyphen/>
        <w:t>lyfjameðferð lýkur eiga sjúklingar að fara í geislameðferð.</w:t>
      </w:r>
    </w:p>
    <w:p w14:paraId="36D4BEE6" w14:textId="77777777" w:rsidR="00D85B98" w:rsidRPr="005B6325" w:rsidRDefault="00D85B98">
      <w:pPr>
        <w:rPr>
          <w:lang w:val="is-IS"/>
        </w:rPr>
      </w:pPr>
    </w:p>
    <w:p w14:paraId="1AAC45DD" w14:textId="77777777" w:rsidR="00D85B98" w:rsidRPr="005B6325" w:rsidRDefault="00D85B98">
      <w:pPr>
        <w:rPr>
          <w:lang w:val="is-IS"/>
        </w:rPr>
      </w:pPr>
      <w:r w:rsidRPr="005B6325">
        <w:rPr>
          <w:lang w:val="is-IS"/>
        </w:rPr>
        <w:t>Varðandi skammtabreytingar á císplatíni og 5</w:t>
      </w:r>
      <w:r w:rsidRPr="005B6325">
        <w:rPr>
          <w:lang w:val="is-IS"/>
        </w:rPr>
        <w:noBreakHyphen/>
        <w:t>flúoróúrasíli, sjá samsvarandi samantektir á eiginleikum lyfjanna.</w:t>
      </w:r>
    </w:p>
    <w:p w14:paraId="5E00EDA0" w14:textId="77777777" w:rsidR="00D85B98" w:rsidRPr="005B6325" w:rsidRDefault="00D85B98">
      <w:pPr>
        <w:rPr>
          <w:lang w:val="is-IS"/>
        </w:rPr>
      </w:pPr>
    </w:p>
    <w:p w14:paraId="64A8F1C2" w14:textId="77777777" w:rsidR="00D85B98" w:rsidRPr="005B6325" w:rsidRDefault="00D85B98" w:rsidP="00EC4323">
      <w:pPr>
        <w:keepNext/>
        <w:rPr>
          <w:u w:val="single"/>
          <w:lang w:val="is-IS"/>
        </w:rPr>
      </w:pPr>
      <w:r w:rsidRPr="005B6325">
        <w:rPr>
          <w:u w:val="single"/>
          <w:lang w:val="is-IS"/>
        </w:rPr>
        <w:t>Breytingar á skömmtum meðan á meðferð stendur</w:t>
      </w:r>
    </w:p>
    <w:p w14:paraId="404F8920" w14:textId="77777777" w:rsidR="00D85B98" w:rsidRPr="005B6325" w:rsidRDefault="00D85B98" w:rsidP="00EC4323">
      <w:pPr>
        <w:keepNext/>
        <w:rPr>
          <w:lang w:val="is-IS"/>
        </w:rPr>
      </w:pPr>
    </w:p>
    <w:p w14:paraId="464C6ECF" w14:textId="77777777" w:rsidR="00D85B98" w:rsidRPr="005B6325" w:rsidRDefault="00D85B98" w:rsidP="00EC4323">
      <w:pPr>
        <w:keepNext/>
        <w:rPr>
          <w:i/>
          <w:u w:val="single"/>
          <w:lang w:val="is-IS"/>
        </w:rPr>
      </w:pPr>
      <w:r w:rsidRPr="005B6325">
        <w:rPr>
          <w:i/>
          <w:u w:val="single"/>
          <w:lang w:val="is-IS"/>
        </w:rPr>
        <w:t>Almennt</w:t>
      </w:r>
    </w:p>
    <w:p w14:paraId="7D43E166" w14:textId="77777777" w:rsidR="00D85B98" w:rsidRPr="00931F34" w:rsidRDefault="00D85B98">
      <w:pPr>
        <w:rPr>
          <w:lang w:val="is-IS"/>
        </w:rPr>
      </w:pPr>
      <w:r w:rsidRPr="005B6325">
        <w:rPr>
          <w:lang w:val="is-IS"/>
        </w:rPr>
        <w:t xml:space="preserve">Dócetaxel á að gefa þegar fjöldi </w:t>
      </w:r>
      <w:r w:rsidR="00F518B5" w:rsidRPr="005B6325">
        <w:rPr>
          <w:lang w:val="is-IS"/>
        </w:rPr>
        <w:t>daufkyrninga</w:t>
      </w:r>
      <w:r w:rsidRPr="005B6325">
        <w:rPr>
          <w:lang w:val="is-IS"/>
        </w:rPr>
        <w:t xml:space="preserve"> (neutrophils) er </w:t>
      </w:r>
      <w:r w:rsidRPr="00931F34">
        <w:rPr>
          <w:lang w:val="is-IS"/>
        </w:rPr>
        <w:sym w:font="Symbol" w:char="F0B3"/>
      </w:r>
      <w:r w:rsidRPr="00931F34">
        <w:rPr>
          <w:lang w:val="is-IS"/>
        </w:rPr>
        <w:t> 1.500 frumur/mm</w:t>
      </w:r>
      <w:r w:rsidRPr="00931F34">
        <w:rPr>
          <w:vertAlign w:val="superscript"/>
          <w:lang w:val="is-IS"/>
        </w:rPr>
        <w:t>3</w:t>
      </w:r>
      <w:r w:rsidRPr="00931F34">
        <w:rPr>
          <w:lang w:val="is-IS"/>
        </w:rPr>
        <w:t>.</w:t>
      </w:r>
    </w:p>
    <w:p w14:paraId="302AFCF8" w14:textId="77777777" w:rsidR="00D85B98" w:rsidRPr="005B6325" w:rsidRDefault="00D85B98">
      <w:pPr>
        <w:rPr>
          <w:lang w:val="is-IS"/>
        </w:rPr>
      </w:pPr>
      <w:r w:rsidRPr="00982102">
        <w:rPr>
          <w:lang w:val="is-IS"/>
        </w:rPr>
        <w:t xml:space="preserve">Hjá sjúklingum sem hafa í fyrri dócetaxel meðferð fengið hita ásamt </w:t>
      </w:r>
      <w:r w:rsidR="00F518B5" w:rsidRPr="00982102">
        <w:rPr>
          <w:lang w:val="is-IS"/>
        </w:rPr>
        <w:t>daufkyrninga</w:t>
      </w:r>
      <w:r w:rsidRPr="00982102">
        <w:rPr>
          <w:lang w:val="is-IS"/>
        </w:rPr>
        <w:t xml:space="preserve">fæð, </w:t>
      </w:r>
      <w:r w:rsidR="00944294" w:rsidRPr="00982102">
        <w:rPr>
          <w:lang w:val="is-IS"/>
        </w:rPr>
        <w:t xml:space="preserve">þar sem fjöldinn er </w:t>
      </w:r>
      <w:r w:rsidRPr="00982102">
        <w:rPr>
          <w:lang w:val="is-IS"/>
        </w:rPr>
        <w:t>&lt; 500 frumur/mm</w:t>
      </w:r>
      <w:r w:rsidRPr="00982102">
        <w:rPr>
          <w:vertAlign w:val="superscript"/>
          <w:lang w:val="is-IS"/>
        </w:rPr>
        <w:t>3</w:t>
      </w:r>
      <w:r w:rsidRPr="00982102">
        <w:rPr>
          <w:lang w:val="is-IS"/>
        </w:rPr>
        <w:t xml:space="preserve"> lengur en </w:t>
      </w:r>
      <w:r w:rsidR="00B429E0" w:rsidRPr="00982102">
        <w:rPr>
          <w:lang w:val="is-IS"/>
        </w:rPr>
        <w:t xml:space="preserve">í </w:t>
      </w:r>
      <w:r w:rsidRPr="00982102">
        <w:rPr>
          <w:lang w:val="is-IS"/>
        </w:rPr>
        <w:t>eina viku, alvarlegar eða uppsafnaðar (cumulative) húðbreytingar eða alvarlegan úttaugakvilla (peripheral neuropathy) ætti að minnka skammt dócetaxels úr 100 mg/m</w:t>
      </w:r>
      <w:r w:rsidRPr="00CB69AC">
        <w:rPr>
          <w:vertAlign w:val="superscript"/>
          <w:lang w:val="is-IS"/>
        </w:rPr>
        <w:t>2</w:t>
      </w:r>
      <w:r w:rsidRPr="005B6325">
        <w:rPr>
          <w:lang w:val="is-IS"/>
        </w:rPr>
        <w:t xml:space="preserve"> í 75 mg/m</w:t>
      </w:r>
      <w:r w:rsidRPr="005B6325">
        <w:rPr>
          <w:vertAlign w:val="superscript"/>
          <w:lang w:val="is-IS"/>
        </w:rPr>
        <w:t>2</w:t>
      </w:r>
      <w:r w:rsidRPr="005B6325">
        <w:rPr>
          <w:lang w:val="is-IS"/>
        </w:rPr>
        <w:t xml:space="preserve"> og/eða úr 75 í 60 mg/m². Finni sjúklingurinn enn fyrir þessum verkunum við 60 mg/m</w:t>
      </w:r>
      <w:r w:rsidRPr="005B6325">
        <w:rPr>
          <w:vertAlign w:val="superscript"/>
          <w:lang w:val="is-IS"/>
        </w:rPr>
        <w:t>2</w:t>
      </w:r>
      <w:r w:rsidRPr="005B6325">
        <w:rPr>
          <w:lang w:val="is-IS"/>
        </w:rPr>
        <w:t xml:space="preserve"> ætti að hætta meðferðinni.</w:t>
      </w:r>
    </w:p>
    <w:p w14:paraId="7C3773C2" w14:textId="77777777" w:rsidR="00D85B98" w:rsidRPr="005B6325" w:rsidRDefault="00D85B98">
      <w:pPr>
        <w:rPr>
          <w:lang w:val="is-IS"/>
        </w:rPr>
      </w:pPr>
    </w:p>
    <w:p w14:paraId="7660C61F" w14:textId="77777777" w:rsidR="00D85B98" w:rsidRPr="005B6325" w:rsidRDefault="00D85B98" w:rsidP="00EC4323">
      <w:pPr>
        <w:keepNext/>
        <w:rPr>
          <w:i/>
          <w:u w:val="single"/>
          <w:lang w:val="is-IS"/>
        </w:rPr>
      </w:pPr>
      <w:r w:rsidRPr="005B6325">
        <w:rPr>
          <w:i/>
          <w:u w:val="single"/>
          <w:lang w:val="is-IS"/>
        </w:rPr>
        <w:t>Viðbótarmeðferð við brjóstakrabbameini</w:t>
      </w:r>
    </w:p>
    <w:p w14:paraId="799D7BC9" w14:textId="77777777" w:rsidR="00EA51D5" w:rsidRPr="005B6325" w:rsidRDefault="00EA51D5" w:rsidP="00EA51D5">
      <w:pPr>
        <w:rPr>
          <w:lang w:val="is-IS"/>
        </w:rPr>
      </w:pPr>
      <w:r w:rsidRPr="005B6325">
        <w:rPr>
          <w:lang w:val="is-IS"/>
        </w:rPr>
        <w:t xml:space="preserve">Fyrirbyggjandi grunnmeðferð með G-CSF ætti að íhuga hjá sjúklingum sem fá dócetaxel, doxórúbisín og cýklófosfamíð (TAC) viðbótarmeðferð við brjóstakrabbameini. Hjá sjúklingum sem fá </w:t>
      </w:r>
      <w:r w:rsidR="00F518B5" w:rsidRPr="005B6325">
        <w:rPr>
          <w:lang w:val="is-IS"/>
        </w:rPr>
        <w:t>daufkyrninga</w:t>
      </w:r>
      <w:r w:rsidRPr="005B6325">
        <w:rPr>
          <w:lang w:val="is-IS"/>
        </w:rPr>
        <w:t>fæð með hita og/eða sýkingu ætti að minnka dócetaxel skammtinn í 60 mg/m</w:t>
      </w:r>
      <w:r w:rsidRPr="005B6325">
        <w:rPr>
          <w:vertAlign w:val="superscript"/>
          <w:lang w:val="is-IS"/>
        </w:rPr>
        <w:t>2</w:t>
      </w:r>
      <w:r w:rsidRPr="005B6325">
        <w:rPr>
          <w:lang w:val="is-IS"/>
        </w:rPr>
        <w:t xml:space="preserve"> í öllum </w:t>
      </w:r>
      <w:r w:rsidR="00260809" w:rsidRPr="005B6325">
        <w:rPr>
          <w:lang w:val="is-IS"/>
        </w:rPr>
        <w:t xml:space="preserve">síðari meðferðarlotum </w:t>
      </w:r>
      <w:r w:rsidRPr="005B6325">
        <w:rPr>
          <w:lang w:val="is-IS"/>
        </w:rPr>
        <w:t>(sjá kafla 4.4 og 4.8).</w:t>
      </w:r>
    </w:p>
    <w:p w14:paraId="29A2B6D9" w14:textId="77777777" w:rsidR="00D85B98" w:rsidRPr="005B6325" w:rsidRDefault="00D85B98" w:rsidP="00EA51D5">
      <w:pPr>
        <w:rPr>
          <w:lang w:val="is-IS"/>
        </w:rPr>
      </w:pPr>
      <w:r w:rsidRPr="005B6325">
        <w:rPr>
          <w:lang w:val="is-IS"/>
        </w:rPr>
        <w:t xml:space="preserve"> Hjá sjúklingum sem fá munnbólgu af gráðu 3 eða 4 á að minnka skammt í 60 mg/m</w:t>
      </w:r>
      <w:r w:rsidRPr="005B6325">
        <w:rPr>
          <w:vertAlign w:val="superscript"/>
          <w:lang w:val="is-IS"/>
        </w:rPr>
        <w:t>2</w:t>
      </w:r>
      <w:r w:rsidRPr="005B6325">
        <w:rPr>
          <w:lang w:val="is-IS"/>
        </w:rPr>
        <w:t>.</w:t>
      </w:r>
    </w:p>
    <w:p w14:paraId="624D5ACD" w14:textId="77777777" w:rsidR="00D85B98" w:rsidRPr="005B6325" w:rsidRDefault="00D85B98">
      <w:pPr>
        <w:rPr>
          <w:lang w:val="is-IS"/>
        </w:rPr>
      </w:pPr>
    </w:p>
    <w:p w14:paraId="4CA15E9C" w14:textId="77777777" w:rsidR="00D85B98" w:rsidRPr="005B6325" w:rsidRDefault="00D85B98" w:rsidP="00EC4323">
      <w:pPr>
        <w:keepNext/>
        <w:rPr>
          <w:i/>
          <w:u w:val="single"/>
          <w:lang w:val="is-IS"/>
        </w:rPr>
      </w:pPr>
      <w:r w:rsidRPr="005B6325">
        <w:rPr>
          <w:i/>
          <w:u w:val="single"/>
          <w:lang w:val="is-IS"/>
        </w:rPr>
        <w:t>Gefið ásamt cisplatíni:</w:t>
      </w:r>
    </w:p>
    <w:p w14:paraId="65B77557" w14:textId="77777777" w:rsidR="00D85B98" w:rsidRPr="005B6325" w:rsidRDefault="00D85B98">
      <w:pPr>
        <w:rPr>
          <w:lang w:val="is-IS"/>
        </w:rPr>
      </w:pPr>
      <w:r w:rsidRPr="005B6325">
        <w:rPr>
          <w:lang w:val="is-IS"/>
        </w:rPr>
        <w:t>Hjá sjúklingum sem fengu upphaflega dócetaxel 75 mg/m</w:t>
      </w:r>
      <w:r w:rsidRPr="005B6325">
        <w:rPr>
          <w:vertAlign w:val="superscript"/>
          <w:lang w:val="is-IS"/>
        </w:rPr>
        <w:t>2</w:t>
      </w:r>
      <w:r w:rsidRPr="005B6325">
        <w:rPr>
          <w:lang w:val="is-IS"/>
        </w:rPr>
        <w:t xml:space="preserve"> ásamt cisplatíni og lágmarksfjöldi blóðflagna í fyrri meðferð var &lt;</w:t>
      </w:r>
      <w:r w:rsidR="00441DFD" w:rsidRPr="005B6325">
        <w:rPr>
          <w:lang w:val="is-IS"/>
        </w:rPr>
        <w:t> </w:t>
      </w:r>
      <w:r w:rsidRPr="005B6325">
        <w:rPr>
          <w:lang w:val="is-IS"/>
        </w:rPr>
        <w:t>25.000 frumur/mm</w:t>
      </w:r>
      <w:r w:rsidRPr="005B6325">
        <w:rPr>
          <w:vertAlign w:val="superscript"/>
          <w:lang w:val="is-IS"/>
        </w:rPr>
        <w:t>3</w:t>
      </w:r>
      <w:r w:rsidRPr="005B6325">
        <w:rPr>
          <w:lang w:val="is-IS"/>
        </w:rPr>
        <w:t xml:space="preserve">, hjá sjúklingum sem fá </w:t>
      </w:r>
      <w:r w:rsidR="00F518B5" w:rsidRPr="005B6325">
        <w:rPr>
          <w:lang w:val="is-IS"/>
        </w:rPr>
        <w:t>daufkyrninga</w:t>
      </w:r>
      <w:r w:rsidRPr="005B6325">
        <w:rPr>
          <w:lang w:val="is-IS"/>
        </w:rPr>
        <w:t>fæð með hita (febrile neutropenia) eða hjá sjúklingum með alvarleg eitrunareinkenni sem tengjast ekki breytingum á blóðmynd, ætti að minnka skammt dócetaxels í 65 mg/m</w:t>
      </w:r>
      <w:r w:rsidRPr="005B6325">
        <w:rPr>
          <w:vertAlign w:val="superscript"/>
          <w:lang w:val="is-IS"/>
        </w:rPr>
        <w:t>2</w:t>
      </w:r>
      <w:r w:rsidRPr="005B6325">
        <w:rPr>
          <w:lang w:val="is-IS"/>
        </w:rPr>
        <w:t xml:space="preserve"> í seinni </w:t>
      </w:r>
      <w:r w:rsidR="00260809" w:rsidRPr="005B6325">
        <w:rPr>
          <w:lang w:val="is-IS"/>
        </w:rPr>
        <w:t>meðferðarlotum</w:t>
      </w:r>
      <w:r w:rsidRPr="005B6325">
        <w:rPr>
          <w:lang w:val="is-IS"/>
        </w:rPr>
        <w:t>. Varðandi breytingar á skömmtum cisplatíns, sjá samsvarandi samantekt á eiginleikum lyfsins.</w:t>
      </w:r>
    </w:p>
    <w:p w14:paraId="4A1D6F4F" w14:textId="77777777" w:rsidR="00D85B98" w:rsidRPr="005B6325" w:rsidRDefault="00D85B98">
      <w:pPr>
        <w:rPr>
          <w:lang w:val="is-IS"/>
        </w:rPr>
      </w:pPr>
    </w:p>
    <w:p w14:paraId="66440855" w14:textId="77777777" w:rsidR="00D85B98" w:rsidRPr="005B6325" w:rsidRDefault="00D85B98" w:rsidP="00EC4323">
      <w:pPr>
        <w:keepNext/>
        <w:rPr>
          <w:i/>
          <w:u w:val="single"/>
          <w:lang w:val="is-IS"/>
        </w:rPr>
      </w:pPr>
      <w:r w:rsidRPr="005B6325">
        <w:rPr>
          <w:i/>
          <w:u w:val="single"/>
          <w:lang w:val="is-IS"/>
        </w:rPr>
        <w:t>Gefið ásamt capecítabíni</w:t>
      </w:r>
    </w:p>
    <w:p w14:paraId="5B008E87" w14:textId="77777777" w:rsidR="00D85B98" w:rsidRPr="005B6325" w:rsidRDefault="00D85B98">
      <w:pPr>
        <w:tabs>
          <w:tab w:val="left" w:pos="567"/>
        </w:tabs>
        <w:ind w:left="567" w:hanging="567"/>
        <w:rPr>
          <w:lang w:val="is-IS"/>
        </w:rPr>
      </w:pPr>
      <w:r w:rsidRPr="005B6325">
        <w:rPr>
          <w:rFonts w:ascii="Symbol" w:hAnsi="Symbol"/>
          <w:lang w:val="is-IS"/>
        </w:rPr>
        <w:t></w:t>
      </w:r>
      <w:r w:rsidRPr="005B6325">
        <w:rPr>
          <w:rFonts w:ascii="Symbol" w:hAnsi="Symbol"/>
          <w:lang w:val="is-IS"/>
        </w:rPr>
        <w:tab/>
      </w:r>
      <w:r w:rsidRPr="005B6325">
        <w:rPr>
          <w:lang w:val="is-IS"/>
        </w:rPr>
        <w:t xml:space="preserve">Um breytingar á skömmtum capecítabíns, sjá samantekt </w:t>
      </w:r>
      <w:r w:rsidR="003B34B7" w:rsidRPr="005B6325">
        <w:rPr>
          <w:lang w:val="is-IS"/>
        </w:rPr>
        <w:t xml:space="preserve">á eiginleikum lyfs fyrir </w:t>
      </w:r>
      <w:r w:rsidRPr="005B6325">
        <w:rPr>
          <w:lang w:val="is-IS"/>
        </w:rPr>
        <w:t>capecítabín.</w:t>
      </w:r>
    </w:p>
    <w:p w14:paraId="3F68AF3A" w14:textId="77777777" w:rsidR="00D85B98" w:rsidRPr="005B6325" w:rsidRDefault="00D85B98">
      <w:pPr>
        <w:tabs>
          <w:tab w:val="left" w:pos="567"/>
        </w:tabs>
        <w:ind w:left="567" w:hanging="567"/>
        <w:rPr>
          <w:lang w:val="is-IS"/>
        </w:rPr>
      </w:pPr>
      <w:r w:rsidRPr="005B6325">
        <w:rPr>
          <w:rFonts w:ascii="Symbol" w:hAnsi="Symbol"/>
          <w:lang w:val="is-IS"/>
        </w:rPr>
        <w:t></w:t>
      </w:r>
      <w:r w:rsidRPr="005B6325">
        <w:rPr>
          <w:rFonts w:ascii="Symbol" w:hAnsi="Symbol"/>
          <w:lang w:val="is-IS"/>
        </w:rPr>
        <w:tab/>
      </w:r>
      <w:r w:rsidRPr="005B6325">
        <w:rPr>
          <w:lang w:val="is-IS"/>
        </w:rPr>
        <w:t>Þegar eituráhrif af gráðu 2 koma í fyrsta skipti fram hjá sjúklingum og eru enn til staðar við næstu dócetaxel/capecítabín meðferð, á að fresta meðferð þar til einkennin eru komin niður í gráðu 0</w:t>
      </w:r>
      <w:r w:rsidRPr="005B6325">
        <w:rPr>
          <w:lang w:val="is-IS"/>
        </w:rPr>
        <w:noBreakHyphen/>
        <w:t>1 og halda meðferð áfram með 100% af byrjunarskammti.</w:t>
      </w:r>
    </w:p>
    <w:p w14:paraId="2E172A46" w14:textId="77777777" w:rsidR="00D85B98" w:rsidRPr="005B6325" w:rsidRDefault="00D85B98">
      <w:pPr>
        <w:tabs>
          <w:tab w:val="left" w:pos="567"/>
        </w:tabs>
        <w:ind w:left="567" w:hanging="567"/>
        <w:rPr>
          <w:lang w:val="is-IS"/>
        </w:rPr>
      </w:pPr>
      <w:r w:rsidRPr="005B6325">
        <w:rPr>
          <w:rFonts w:ascii="Symbol" w:hAnsi="Symbol"/>
          <w:lang w:val="is-IS"/>
        </w:rPr>
        <w:t></w:t>
      </w:r>
      <w:r w:rsidRPr="005B6325">
        <w:rPr>
          <w:rFonts w:ascii="Symbol" w:hAnsi="Symbol"/>
          <w:lang w:val="is-IS"/>
        </w:rPr>
        <w:tab/>
      </w:r>
      <w:r w:rsidRPr="005B6325">
        <w:rPr>
          <w:lang w:val="is-IS"/>
        </w:rPr>
        <w:t xml:space="preserve">Þegar eituráhrif af gráðu 2 koma í annað skipti fram hjá sjúklingum eða eituráhrif af gráðu 3 koma í fyrsta skipti fram einhvern tímann á </w:t>
      </w:r>
      <w:r w:rsidR="00260809" w:rsidRPr="005B6325">
        <w:rPr>
          <w:lang w:val="is-IS"/>
        </w:rPr>
        <w:t>meðferðarlotunni</w:t>
      </w:r>
      <w:r w:rsidRPr="005B6325">
        <w:rPr>
          <w:lang w:val="is-IS"/>
        </w:rPr>
        <w:t>, á að fresta meðferð þar til einkennin eru komin niður í gráðu 0</w:t>
      </w:r>
      <w:r w:rsidRPr="005B6325">
        <w:rPr>
          <w:lang w:val="is-IS"/>
        </w:rPr>
        <w:noBreakHyphen/>
        <w:t xml:space="preserve">1, </w:t>
      </w:r>
      <w:r w:rsidR="00944294" w:rsidRPr="005B6325">
        <w:rPr>
          <w:lang w:val="is-IS"/>
        </w:rPr>
        <w:t xml:space="preserve">og </w:t>
      </w:r>
      <w:r w:rsidRPr="005B6325">
        <w:rPr>
          <w:lang w:val="is-IS"/>
        </w:rPr>
        <w:t>þá á að halda meðferð áfram með 55 mg/m² skammti af dócetaxeli.</w:t>
      </w:r>
    </w:p>
    <w:p w14:paraId="49BD8FFA" w14:textId="77777777" w:rsidR="00D85B98" w:rsidRPr="005B6325" w:rsidRDefault="00D85B98">
      <w:pPr>
        <w:tabs>
          <w:tab w:val="left" w:pos="567"/>
        </w:tabs>
        <w:ind w:left="567" w:hanging="567"/>
        <w:rPr>
          <w:lang w:val="is-IS"/>
        </w:rPr>
      </w:pPr>
      <w:r w:rsidRPr="005B6325">
        <w:rPr>
          <w:rFonts w:ascii="Symbol" w:hAnsi="Symbol"/>
          <w:lang w:val="is-IS"/>
        </w:rPr>
        <w:t></w:t>
      </w:r>
      <w:r w:rsidRPr="005B6325">
        <w:rPr>
          <w:rFonts w:ascii="Symbol" w:hAnsi="Symbol"/>
          <w:lang w:val="is-IS"/>
        </w:rPr>
        <w:tab/>
      </w:r>
      <w:r w:rsidRPr="005B6325">
        <w:rPr>
          <w:lang w:val="is-IS"/>
        </w:rPr>
        <w:t>Komi einhver eituráhrif síðar fram eða ef eituráhrif af gráðu 4 koma fram á að hætta að gefa dócetaxel.</w:t>
      </w:r>
    </w:p>
    <w:p w14:paraId="08494DC7" w14:textId="77777777" w:rsidR="00D85B98" w:rsidRPr="005B6325" w:rsidRDefault="00D85B98">
      <w:pPr>
        <w:rPr>
          <w:lang w:val="is-IS"/>
        </w:rPr>
      </w:pPr>
    </w:p>
    <w:p w14:paraId="7F398A9B" w14:textId="77777777" w:rsidR="00D85B98" w:rsidRPr="005B6325" w:rsidRDefault="00D85B98">
      <w:pPr>
        <w:rPr>
          <w:lang w:val="is-IS"/>
        </w:rPr>
      </w:pPr>
      <w:r w:rsidRPr="005B6325">
        <w:rPr>
          <w:bCs/>
          <w:lang w:val="is-IS"/>
        </w:rPr>
        <w:t>Um breytingar á skömmtum trastuzumabs</w:t>
      </w:r>
      <w:r w:rsidRPr="005B6325">
        <w:rPr>
          <w:lang w:val="is-IS"/>
        </w:rPr>
        <w:t>, sjá samantekt á eiginleikum</w:t>
      </w:r>
      <w:r w:rsidR="00363322" w:rsidRPr="005B6325">
        <w:rPr>
          <w:lang w:val="is-IS"/>
        </w:rPr>
        <w:t xml:space="preserve"> lyfs fyrir</w:t>
      </w:r>
      <w:r w:rsidRPr="005B6325">
        <w:rPr>
          <w:lang w:val="is-IS"/>
        </w:rPr>
        <w:t xml:space="preserve"> trastuzumab.</w:t>
      </w:r>
    </w:p>
    <w:p w14:paraId="5D8748CE" w14:textId="77777777" w:rsidR="00D85B98" w:rsidRPr="005B6325" w:rsidRDefault="00D85B98">
      <w:pPr>
        <w:rPr>
          <w:b/>
          <w:lang w:val="is-IS"/>
        </w:rPr>
      </w:pPr>
    </w:p>
    <w:p w14:paraId="2A00E147" w14:textId="77777777" w:rsidR="00D85B98" w:rsidRPr="005B6325" w:rsidRDefault="00D85B98" w:rsidP="00EC4323">
      <w:pPr>
        <w:keepNext/>
        <w:rPr>
          <w:i/>
          <w:u w:val="single"/>
          <w:lang w:val="is-IS"/>
        </w:rPr>
      </w:pPr>
      <w:r w:rsidRPr="005B6325">
        <w:rPr>
          <w:i/>
          <w:u w:val="single"/>
          <w:lang w:val="is-IS"/>
        </w:rPr>
        <w:lastRenderedPageBreak/>
        <w:t>Gefið ásamt cisplatíni og 5</w:t>
      </w:r>
      <w:r w:rsidRPr="005B6325">
        <w:rPr>
          <w:i/>
          <w:u w:val="single"/>
          <w:lang w:val="is-IS"/>
        </w:rPr>
        <w:noBreakHyphen/>
        <w:t>flúoróúrasíli</w:t>
      </w:r>
    </w:p>
    <w:p w14:paraId="7ECF1D7B" w14:textId="77777777" w:rsidR="00D85B98" w:rsidRPr="005B6325" w:rsidRDefault="00D85B98">
      <w:pPr>
        <w:rPr>
          <w:lang w:val="is-IS"/>
        </w:rPr>
      </w:pPr>
      <w:r w:rsidRPr="005B6325">
        <w:rPr>
          <w:lang w:val="is-IS"/>
        </w:rPr>
        <w:t xml:space="preserve">Komi fram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þrátt fyrir notkun G</w:t>
      </w:r>
      <w:r w:rsidRPr="005B6325">
        <w:rPr>
          <w:lang w:val="is-IS"/>
        </w:rPr>
        <w:noBreakHyphen/>
        <w:t>CSF, ætti að minnka skammt dócetaxels úr 75 í 60 mg/m</w:t>
      </w:r>
      <w:r w:rsidRPr="005B6325">
        <w:rPr>
          <w:vertAlign w:val="superscript"/>
          <w:lang w:val="is-IS"/>
        </w:rPr>
        <w:t>2</w:t>
      </w:r>
      <w:r w:rsidRPr="005B6325">
        <w:rPr>
          <w:lang w:val="is-IS"/>
        </w:rPr>
        <w:t xml:space="preserve">. Ef síðar koma fram vandamál vegna </w:t>
      </w:r>
      <w:r w:rsidR="00F518B5" w:rsidRPr="005B6325">
        <w:rPr>
          <w:lang w:val="is-IS"/>
        </w:rPr>
        <w:t>daufkyrninga</w:t>
      </w:r>
      <w:r w:rsidRPr="005B6325">
        <w:rPr>
          <w:lang w:val="is-IS"/>
        </w:rPr>
        <w:t>fæðar ætti að minnka skammt dócetaxels úr 60 í 45 mg/m</w:t>
      </w:r>
      <w:r w:rsidRPr="005B6325">
        <w:rPr>
          <w:vertAlign w:val="superscript"/>
          <w:lang w:val="is-IS"/>
        </w:rPr>
        <w:t>2</w:t>
      </w:r>
      <w:r w:rsidRPr="005B6325">
        <w:rPr>
          <w:lang w:val="is-IS"/>
        </w:rPr>
        <w:t>. Komi 4. gráðu blóðflagnafæð fram ætti að minnka skammt dócetaxels úr 75 í 60 mg/m</w:t>
      </w:r>
      <w:r w:rsidRPr="005B6325">
        <w:rPr>
          <w:vertAlign w:val="superscript"/>
          <w:lang w:val="is-IS"/>
        </w:rPr>
        <w:t>2</w:t>
      </w:r>
      <w:r w:rsidRPr="005B6325">
        <w:rPr>
          <w:lang w:val="is-IS"/>
        </w:rPr>
        <w:t xml:space="preserve">. Ekki á að gefa sjúklingum næstu meðferðarlotu með dócetaxeli fyrr en fjöldi </w:t>
      </w:r>
      <w:r w:rsidR="00F518B5" w:rsidRPr="005B6325">
        <w:rPr>
          <w:lang w:val="is-IS"/>
        </w:rPr>
        <w:t>daufkyrninga</w:t>
      </w:r>
      <w:r w:rsidRPr="005B6325">
        <w:rPr>
          <w:lang w:val="is-IS"/>
        </w:rPr>
        <w:t xml:space="preserve"> er aftur orðinn &gt; 1.500 frumur/mm</w:t>
      </w:r>
      <w:r w:rsidRPr="005B6325">
        <w:rPr>
          <w:vertAlign w:val="superscript"/>
          <w:lang w:val="is-IS"/>
        </w:rPr>
        <w:t>3</w:t>
      </w:r>
      <w:r w:rsidRPr="005B6325">
        <w:rPr>
          <w:lang w:val="is-IS"/>
        </w:rPr>
        <w:t xml:space="preserve"> og fjöldi blóðflagna er aftur </w:t>
      </w:r>
    </w:p>
    <w:p w14:paraId="6AAAFCD4" w14:textId="77777777" w:rsidR="00D85B98" w:rsidRPr="005B6325" w:rsidRDefault="00D85B98">
      <w:pPr>
        <w:rPr>
          <w:lang w:val="is-IS"/>
        </w:rPr>
      </w:pPr>
      <w:r w:rsidRPr="005B6325">
        <w:rPr>
          <w:lang w:val="is-IS"/>
        </w:rPr>
        <w:t>orðinn &gt; 100.000 frumur/mm</w:t>
      </w:r>
      <w:r w:rsidRPr="005B6325">
        <w:rPr>
          <w:vertAlign w:val="superscript"/>
          <w:lang w:val="is-IS"/>
        </w:rPr>
        <w:t>3</w:t>
      </w:r>
      <w:r w:rsidRPr="005B6325">
        <w:rPr>
          <w:lang w:val="is-IS"/>
        </w:rPr>
        <w:t>. Hætta á meðferð ef þessar eiturverkanir halda áfram. (</w:t>
      </w:r>
      <w:r w:rsidR="00944294" w:rsidRPr="005B6325">
        <w:rPr>
          <w:lang w:val="is-IS"/>
        </w:rPr>
        <w:t xml:space="preserve">sjá </w:t>
      </w:r>
      <w:r w:rsidRPr="005B6325">
        <w:rPr>
          <w:lang w:val="is-IS"/>
        </w:rPr>
        <w:t>kafla</w:t>
      </w:r>
      <w:r w:rsidR="00654BF0" w:rsidRPr="005B6325">
        <w:rPr>
          <w:lang w:val="is-IS"/>
        </w:rPr>
        <w:t> </w:t>
      </w:r>
      <w:r w:rsidRPr="005B6325">
        <w:rPr>
          <w:lang w:val="is-IS"/>
        </w:rPr>
        <w:t>4.4).</w:t>
      </w:r>
    </w:p>
    <w:p w14:paraId="3CB248AD" w14:textId="77777777" w:rsidR="00D85B98" w:rsidRPr="005B6325" w:rsidRDefault="00D85B98">
      <w:pPr>
        <w:rPr>
          <w:lang w:val="is-IS"/>
        </w:rPr>
      </w:pPr>
      <w:r w:rsidRPr="005B6325">
        <w:rPr>
          <w:lang w:val="is-IS"/>
        </w:rPr>
        <w:t>Skammtabreytingar, sem mælt er með vegna eiturverkana á meltingarfæri hjá sjúklingum sem meðhöndlaðir eru með dócetaxel</w:t>
      </w:r>
      <w:r w:rsidR="0035565F" w:rsidRPr="005B6325">
        <w:rPr>
          <w:lang w:val="is-IS"/>
        </w:rPr>
        <w:t>i</w:t>
      </w:r>
      <w:r w:rsidRPr="005B6325">
        <w:rPr>
          <w:lang w:val="is-IS"/>
        </w:rPr>
        <w:t xml:space="preserve"> ásamt cisplatíni og 5</w:t>
      </w:r>
      <w:r w:rsidRPr="005B6325">
        <w:rPr>
          <w:lang w:val="is-IS"/>
        </w:rPr>
        <w:noBreakHyphen/>
        <w:t>flúoróúrasíli (5</w:t>
      </w:r>
      <w:r w:rsidRPr="005B6325">
        <w:rPr>
          <w:lang w:val="is-IS"/>
        </w:rPr>
        <w:noBreakHyphen/>
        <w:t>FU):</w:t>
      </w:r>
    </w:p>
    <w:p w14:paraId="1E9AF1C3" w14:textId="77777777" w:rsidR="00E83C51" w:rsidRPr="005B6325" w:rsidRDefault="00E83C51">
      <w:pPr>
        <w:rPr>
          <w:lang w:val="is-I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387"/>
      </w:tblGrid>
      <w:tr w:rsidR="00E83C51" w:rsidRPr="005B6325" w14:paraId="7BF63D59" w14:textId="77777777" w:rsidTr="00371ECA">
        <w:tc>
          <w:tcPr>
            <w:tcW w:w="2410" w:type="dxa"/>
          </w:tcPr>
          <w:p w14:paraId="3939824F" w14:textId="77777777" w:rsidR="00E83C51" w:rsidRPr="005B6325" w:rsidRDefault="00E83C51" w:rsidP="00FE31BF">
            <w:pPr>
              <w:jc w:val="center"/>
              <w:rPr>
                <w:lang w:val="is-IS"/>
              </w:rPr>
            </w:pPr>
            <w:r w:rsidRPr="005B6325">
              <w:rPr>
                <w:b/>
                <w:bCs/>
                <w:lang w:val="is-IS"/>
              </w:rPr>
              <w:t>Eiturvirkni</w:t>
            </w:r>
          </w:p>
        </w:tc>
        <w:tc>
          <w:tcPr>
            <w:tcW w:w="5387" w:type="dxa"/>
          </w:tcPr>
          <w:p w14:paraId="6E48DA93" w14:textId="77777777" w:rsidR="00E83C51" w:rsidRPr="005B6325" w:rsidRDefault="00E83C51" w:rsidP="00FE31BF">
            <w:pPr>
              <w:jc w:val="center"/>
              <w:rPr>
                <w:lang w:val="is-IS"/>
              </w:rPr>
            </w:pPr>
            <w:r w:rsidRPr="005B6325">
              <w:rPr>
                <w:b/>
                <w:bCs/>
                <w:lang w:val="is-IS"/>
              </w:rPr>
              <w:t>Breyting á skömmtun</w:t>
            </w:r>
          </w:p>
        </w:tc>
      </w:tr>
      <w:tr w:rsidR="00E83C51" w:rsidRPr="00C42B1D" w14:paraId="2B637DC9" w14:textId="77777777" w:rsidTr="00371ECA">
        <w:tc>
          <w:tcPr>
            <w:tcW w:w="2410" w:type="dxa"/>
          </w:tcPr>
          <w:p w14:paraId="309C7A97" w14:textId="77777777" w:rsidR="00E83C51" w:rsidRPr="005B6325" w:rsidRDefault="00E83C51">
            <w:pPr>
              <w:rPr>
                <w:lang w:val="is-IS"/>
              </w:rPr>
            </w:pPr>
            <w:r w:rsidRPr="005B6325">
              <w:rPr>
                <w:lang w:val="is-IS"/>
              </w:rPr>
              <w:t xml:space="preserve">Niðurgangur gráða 3 </w:t>
            </w:r>
          </w:p>
        </w:tc>
        <w:tc>
          <w:tcPr>
            <w:tcW w:w="5387" w:type="dxa"/>
          </w:tcPr>
          <w:p w14:paraId="7E17C50C" w14:textId="77777777" w:rsidR="00E83C51" w:rsidRPr="005B6325" w:rsidRDefault="00E83C51" w:rsidP="00FE31BF">
            <w:pPr>
              <w:tabs>
                <w:tab w:val="left" w:pos="199"/>
                <w:tab w:val="left" w:pos="284"/>
                <w:tab w:val="left" w:pos="567"/>
                <w:tab w:val="left" w:pos="851"/>
                <w:tab w:val="left" w:pos="1276"/>
                <w:tab w:val="left" w:pos="8222"/>
              </w:tabs>
              <w:rPr>
                <w:lang w:val="is-IS"/>
              </w:rPr>
            </w:pPr>
            <w:r w:rsidRPr="005B6325">
              <w:rPr>
                <w:lang w:val="is-IS"/>
              </w:rPr>
              <w:t>Í fyrsta skipti: lækka 5</w:t>
            </w:r>
            <w:r w:rsidRPr="005B6325">
              <w:rPr>
                <w:lang w:val="is-IS"/>
              </w:rPr>
              <w:noBreakHyphen/>
              <w:t>FU skammt um 20%.</w:t>
            </w:r>
          </w:p>
          <w:p w14:paraId="70EF6786" w14:textId="77777777" w:rsidR="00E83C51" w:rsidRPr="005B6325" w:rsidRDefault="00E83C51">
            <w:pPr>
              <w:rPr>
                <w:lang w:val="is-IS"/>
              </w:rPr>
            </w:pPr>
            <w:r w:rsidRPr="005B6325">
              <w:rPr>
                <w:lang w:val="is-IS"/>
              </w:rPr>
              <w:t>Í annað skipti: þá á að lækka dócetaxel skammt um 20%.</w:t>
            </w:r>
          </w:p>
        </w:tc>
      </w:tr>
      <w:tr w:rsidR="00E83C51" w:rsidRPr="00C42B1D" w14:paraId="7BF86613" w14:textId="77777777" w:rsidTr="00371ECA">
        <w:tc>
          <w:tcPr>
            <w:tcW w:w="2410" w:type="dxa"/>
          </w:tcPr>
          <w:p w14:paraId="22DD5679" w14:textId="77777777" w:rsidR="00E83C51" w:rsidRPr="005B6325" w:rsidRDefault="00E83C51">
            <w:pPr>
              <w:rPr>
                <w:lang w:val="is-IS"/>
              </w:rPr>
            </w:pPr>
            <w:r w:rsidRPr="005B6325">
              <w:rPr>
                <w:lang w:val="is-IS"/>
              </w:rPr>
              <w:t>Niðurgangur gráða 4</w:t>
            </w:r>
          </w:p>
        </w:tc>
        <w:tc>
          <w:tcPr>
            <w:tcW w:w="5387" w:type="dxa"/>
          </w:tcPr>
          <w:p w14:paraId="204B1A41" w14:textId="77777777" w:rsidR="00E83C51" w:rsidRPr="005B6325" w:rsidRDefault="00E83C51" w:rsidP="00FE31BF">
            <w:pPr>
              <w:tabs>
                <w:tab w:val="left" w:pos="199"/>
                <w:tab w:val="left" w:pos="284"/>
                <w:tab w:val="left" w:pos="567"/>
                <w:tab w:val="left" w:pos="851"/>
                <w:tab w:val="left" w:pos="1276"/>
                <w:tab w:val="left" w:pos="8222"/>
              </w:tabs>
              <w:rPr>
                <w:lang w:val="is-IS"/>
              </w:rPr>
            </w:pPr>
            <w:r w:rsidRPr="005B6325">
              <w:rPr>
                <w:lang w:val="is-IS"/>
              </w:rPr>
              <w:t>Í fyrst</w:t>
            </w:r>
            <w:r w:rsidR="00F518B5" w:rsidRPr="005B6325">
              <w:rPr>
                <w:lang w:val="is-IS"/>
              </w:rPr>
              <w:t>a</w:t>
            </w:r>
            <w:r w:rsidRPr="005B6325">
              <w:rPr>
                <w:lang w:val="is-IS"/>
              </w:rPr>
              <w:t xml:space="preserve"> skipti: lækka dócetaxel og 5</w:t>
            </w:r>
            <w:r w:rsidRPr="005B6325">
              <w:rPr>
                <w:lang w:val="is-IS"/>
              </w:rPr>
              <w:noBreakHyphen/>
              <w:t>FU skammta um 20%.</w:t>
            </w:r>
          </w:p>
          <w:p w14:paraId="7C3AEF39" w14:textId="77777777" w:rsidR="00E83C51" w:rsidRPr="005B6325" w:rsidRDefault="00E83C51">
            <w:pPr>
              <w:rPr>
                <w:lang w:val="is-IS"/>
              </w:rPr>
            </w:pPr>
            <w:r w:rsidRPr="005B6325">
              <w:rPr>
                <w:lang w:val="is-IS"/>
              </w:rPr>
              <w:t>Í annað skipti: hætta meðferð.</w:t>
            </w:r>
          </w:p>
        </w:tc>
      </w:tr>
      <w:tr w:rsidR="00E83C51" w:rsidRPr="00C42B1D" w14:paraId="77E52C34" w14:textId="77777777" w:rsidTr="00371ECA">
        <w:tc>
          <w:tcPr>
            <w:tcW w:w="2410" w:type="dxa"/>
          </w:tcPr>
          <w:p w14:paraId="0370D739" w14:textId="77777777" w:rsidR="00E83C51" w:rsidRPr="005B6325" w:rsidRDefault="00E83C51" w:rsidP="00FE31BF">
            <w:pPr>
              <w:tabs>
                <w:tab w:val="left" w:pos="142"/>
                <w:tab w:val="left" w:pos="284"/>
                <w:tab w:val="left" w:pos="567"/>
                <w:tab w:val="left" w:pos="851"/>
                <w:tab w:val="left" w:pos="1276"/>
                <w:tab w:val="left" w:pos="8222"/>
              </w:tabs>
              <w:rPr>
                <w:lang w:val="is-IS"/>
              </w:rPr>
            </w:pPr>
            <w:r w:rsidRPr="005B6325">
              <w:rPr>
                <w:lang w:val="is-IS"/>
              </w:rPr>
              <w:t xml:space="preserve">Munnbólga/slímbólga gráða 3 </w:t>
            </w:r>
          </w:p>
          <w:p w14:paraId="1AFD63FA" w14:textId="77777777" w:rsidR="00E83C51" w:rsidRPr="005B6325" w:rsidRDefault="00E83C51">
            <w:pPr>
              <w:rPr>
                <w:lang w:val="is-IS"/>
              </w:rPr>
            </w:pPr>
          </w:p>
        </w:tc>
        <w:tc>
          <w:tcPr>
            <w:tcW w:w="5387" w:type="dxa"/>
          </w:tcPr>
          <w:p w14:paraId="05F11F21" w14:textId="77777777" w:rsidR="00E83C51" w:rsidRPr="005B6325" w:rsidRDefault="00E83C51" w:rsidP="00FE31BF">
            <w:pPr>
              <w:tabs>
                <w:tab w:val="left" w:pos="199"/>
                <w:tab w:val="left" w:pos="284"/>
                <w:tab w:val="left" w:pos="567"/>
                <w:tab w:val="left" w:pos="851"/>
                <w:tab w:val="left" w:pos="1276"/>
                <w:tab w:val="left" w:pos="8222"/>
              </w:tabs>
              <w:rPr>
                <w:lang w:val="is-IS"/>
              </w:rPr>
            </w:pPr>
            <w:r w:rsidRPr="005B6325">
              <w:rPr>
                <w:lang w:val="is-IS"/>
              </w:rPr>
              <w:t>Í fyrst</w:t>
            </w:r>
            <w:r w:rsidR="00F518B5" w:rsidRPr="005B6325">
              <w:rPr>
                <w:lang w:val="is-IS"/>
              </w:rPr>
              <w:t>a</w:t>
            </w:r>
            <w:r w:rsidRPr="005B6325">
              <w:rPr>
                <w:lang w:val="is-IS"/>
              </w:rPr>
              <w:t xml:space="preserve"> skipti: lækka 5</w:t>
            </w:r>
            <w:r w:rsidRPr="005B6325">
              <w:rPr>
                <w:lang w:val="is-IS"/>
              </w:rPr>
              <w:noBreakHyphen/>
              <w:t>FU skammt um 20%.</w:t>
            </w:r>
          </w:p>
          <w:p w14:paraId="0E43D609" w14:textId="77777777" w:rsidR="00E83C51" w:rsidRPr="005B6325" w:rsidRDefault="00E83C51" w:rsidP="00FE31BF">
            <w:pPr>
              <w:tabs>
                <w:tab w:val="left" w:pos="199"/>
                <w:tab w:val="left" w:pos="284"/>
                <w:tab w:val="left" w:pos="567"/>
                <w:tab w:val="left" w:pos="851"/>
                <w:tab w:val="left" w:pos="1276"/>
                <w:tab w:val="left" w:pos="8222"/>
              </w:tabs>
              <w:rPr>
                <w:lang w:val="is-IS"/>
              </w:rPr>
            </w:pPr>
            <w:r w:rsidRPr="005B6325">
              <w:rPr>
                <w:lang w:val="is-IS"/>
              </w:rPr>
              <w:t>Í annað skipti: hætta eingöngu gjöf 5</w:t>
            </w:r>
            <w:r w:rsidRPr="005B6325">
              <w:rPr>
                <w:lang w:val="is-IS"/>
              </w:rPr>
              <w:noBreakHyphen/>
              <w:t>FU í öllum eftirfarandi meðferðarlotum.</w:t>
            </w:r>
          </w:p>
          <w:p w14:paraId="5B76CEB7" w14:textId="77777777" w:rsidR="00E83C51" w:rsidRPr="005B6325" w:rsidRDefault="00E83C51">
            <w:pPr>
              <w:rPr>
                <w:lang w:val="is-IS"/>
              </w:rPr>
            </w:pPr>
            <w:r w:rsidRPr="005B6325">
              <w:rPr>
                <w:lang w:val="is-IS"/>
              </w:rPr>
              <w:t>Í þriðja skipti: lækka dócetaxel skammt um 20%.</w:t>
            </w:r>
          </w:p>
        </w:tc>
      </w:tr>
      <w:tr w:rsidR="00E83C51" w:rsidRPr="00C42B1D" w14:paraId="6DC499A6" w14:textId="77777777" w:rsidTr="00371ECA">
        <w:tc>
          <w:tcPr>
            <w:tcW w:w="2410" w:type="dxa"/>
          </w:tcPr>
          <w:p w14:paraId="2DDDAC0C" w14:textId="77777777" w:rsidR="00E83C51" w:rsidRPr="005B6325" w:rsidRDefault="00E83C51">
            <w:pPr>
              <w:rPr>
                <w:lang w:val="is-IS"/>
              </w:rPr>
            </w:pPr>
            <w:r w:rsidRPr="005B6325">
              <w:rPr>
                <w:lang w:val="is-IS"/>
              </w:rPr>
              <w:t>Munnbólga/slímbólga gráða 4</w:t>
            </w:r>
          </w:p>
        </w:tc>
        <w:tc>
          <w:tcPr>
            <w:tcW w:w="5387" w:type="dxa"/>
          </w:tcPr>
          <w:p w14:paraId="2C1E043B" w14:textId="77777777" w:rsidR="00E83C51" w:rsidRPr="005B6325" w:rsidRDefault="00E83C51" w:rsidP="00FE31BF">
            <w:pPr>
              <w:tabs>
                <w:tab w:val="left" w:pos="199"/>
                <w:tab w:val="left" w:pos="284"/>
                <w:tab w:val="left" w:pos="567"/>
                <w:tab w:val="left" w:pos="851"/>
                <w:tab w:val="left" w:pos="1276"/>
                <w:tab w:val="left" w:pos="8222"/>
              </w:tabs>
              <w:rPr>
                <w:lang w:val="is-IS"/>
              </w:rPr>
            </w:pPr>
            <w:r w:rsidRPr="005B6325">
              <w:rPr>
                <w:lang w:val="is-IS"/>
              </w:rPr>
              <w:t>Fyrsta skipti: hætta eingöngu gjöf 5</w:t>
            </w:r>
            <w:r w:rsidRPr="005B6325">
              <w:rPr>
                <w:lang w:val="is-IS"/>
              </w:rPr>
              <w:noBreakHyphen/>
              <w:t>FU í öllum eftirfarandi meðferðarlotum.</w:t>
            </w:r>
          </w:p>
          <w:p w14:paraId="169503EF" w14:textId="77777777" w:rsidR="00E83C51" w:rsidRPr="005B6325" w:rsidRDefault="00E83C51">
            <w:pPr>
              <w:rPr>
                <w:lang w:val="is-IS"/>
              </w:rPr>
            </w:pPr>
            <w:r w:rsidRPr="005B6325">
              <w:rPr>
                <w:lang w:val="is-IS"/>
              </w:rPr>
              <w:t>Í annað skipti: lækka dócetaxel skammt um 20%.</w:t>
            </w:r>
          </w:p>
        </w:tc>
      </w:tr>
    </w:tbl>
    <w:p w14:paraId="2A476D7E" w14:textId="77777777" w:rsidR="00D85B98" w:rsidRPr="005B6325" w:rsidRDefault="00D85B98">
      <w:pPr>
        <w:rPr>
          <w:bCs/>
          <w:lang w:val="is-IS"/>
        </w:rPr>
      </w:pPr>
    </w:p>
    <w:p w14:paraId="11403BBD" w14:textId="77777777" w:rsidR="00D85B98" w:rsidRPr="005B6325" w:rsidRDefault="00D85B98">
      <w:pPr>
        <w:rPr>
          <w:lang w:val="is-IS"/>
        </w:rPr>
      </w:pPr>
      <w:r w:rsidRPr="005B6325">
        <w:rPr>
          <w:bCs/>
          <w:lang w:val="is-IS"/>
        </w:rPr>
        <w:t>Um breytingar á skömmtum cisplatíns og 5</w:t>
      </w:r>
      <w:r w:rsidRPr="005B6325">
        <w:rPr>
          <w:bCs/>
          <w:lang w:val="is-IS"/>
        </w:rPr>
        <w:noBreakHyphen/>
        <w:t>flúoróúrasíls,</w:t>
      </w:r>
      <w:r w:rsidRPr="005B6325">
        <w:rPr>
          <w:lang w:val="is-IS"/>
        </w:rPr>
        <w:t xml:space="preserve"> sjá samsvarandi samantektir á eiginleikum lyfjanna.</w:t>
      </w:r>
    </w:p>
    <w:p w14:paraId="684087A4" w14:textId="77777777" w:rsidR="00D85B98" w:rsidRPr="005B6325" w:rsidRDefault="00D85B98">
      <w:pPr>
        <w:rPr>
          <w:lang w:val="is-IS"/>
        </w:rPr>
      </w:pPr>
    </w:p>
    <w:p w14:paraId="0EA09172" w14:textId="77777777" w:rsidR="00D85B98" w:rsidRPr="005B6325" w:rsidRDefault="00D85B98">
      <w:pPr>
        <w:rPr>
          <w:lang w:val="is-IS"/>
        </w:rPr>
      </w:pPr>
      <w:r w:rsidRPr="005B6325">
        <w:rPr>
          <w:lang w:val="is-IS"/>
        </w:rPr>
        <w:t xml:space="preserve">Í grundvallarrannsóknunum (SCCHN) hjá sjúklingum sem fengu alvarlega </w:t>
      </w:r>
      <w:r w:rsidR="00F518B5" w:rsidRPr="005B6325">
        <w:rPr>
          <w:lang w:val="is-IS"/>
        </w:rPr>
        <w:t>daufkyrninga</w:t>
      </w:r>
      <w:r w:rsidRPr="005B6325">
        <w:rPr>
          <w:lang w:val="is-IS"/>
        </w:rPr>
        <w:t xml:space="preserve">fæð (þ.m.t. langvinna </w:t>
      </w:r>
      <w:r w:rsidR="00F518B5" w:rsidRPr="005B6325">
        <w:rPr>
          <w:lang w:val="is-IS"/>
        </w:rPr>
        <w:t>daufkyrninga</w:t>
      </w:r>
      <w:r w:rsidRPr="005B6325">
        <w:rPr>
          <w:lang w:val="is-IS"/>
        </w:rPr>
        <w:t xml:space="preserve">fæð, </w:t>
      </w:r>
      <w:r w:rsidR="00F518B5" w:rsidRPr="005B6325">
        <w:rPr>
          <w:lang w:val="is-IS"/>
        </w:rPr>
        <w:t>daufkyrninga</w:t>
      </w:r>
      <w:r w:rsidRPr="005B6325">
        <w:rPr>
          <w:lang w:val="is-IS"/>
        </w:rPr>
        <w:t>fæð sem fylgdi hiti, eða sýkingu), var ráðlagt að nota G</w:t>
      </w:r>
      <w:r w:rsidRPr="005B6325">
        <w:rPr>
          <w:lang w:val="is-IS"/>
        </w:rPr>
        <w:noBreakHyphen/>
        <w:t>CSF til forvarnar (t.d. daga 6</w:t>
      </w:r>
      <w:r w:rsidRPr="005B6325">
        <w:rPr>
          <w:lang w:val="is-IS"/>
        </w:rPr>
        <w:noBreakHyphen/>
        <w:t>15) í öllum seinni meðferðarlotum.</w:t>
      </w:r>
    </w:p>
    <w:p w14:paraId="40F88759" w14:textId="77777777" w:rsidR="00D85B98" w:rsidRPr="005B6325" w:rsidRDefault="00D85B98">
      <w:pPr>
        <w:rPr>
          <w:b/>
          <w:lang w:val="is-IS"/>
        </w:rPr>
      </w:pPr>
    </w:p>
    <w:p w14:paraId="196D3F5F" w14:textId="77777777" w:rsidR="00D85B98" w:rsidRPr="005B6325" w:rsidRDefault="00D85B98" w:rsidP="00EC4323">
      <w:pPr>
        <w:keepNext/>
        <w:rPr>
          <w:u w:val="single"/>
          <w:lang w:val="is-IS"/>
        </w:rPr>
      </w:pPr>
      <w:r w:rsidRPr="005B6325">
        <w:rPr>
          <w:u w:val="single"/>
          <w:lang w:val="is-IS"/>
        </w:rPr>
        <w:t>Sérstakir sjúklingahópar</w:t>
      </w:r>
    </w:p>
    <w:p w14:paraId="0F24D16B" w14:textId="77777777" w:rsidR="00D85B98" w:rsidRPr="005B6325" w:rsidRDefault="00D85B98" w:rsidP="00EC4323">
      <w:pPr>
        <w:keepNext/>
        <w:rPr>
          <w:lang w:val="is-IS"/>
        </w:rPr>
      </w:pPr>
    </w:p>
    <w:p w14:paraId="1282A84D" w14:textId="77777777" w:rsidR="00D85B98" w:rsidRPr="005B6325" w:rsidRDefault="00D85B98" w:rsidP="00EC4323">
      <w:pPr>
        <w:keepNext/>
        <w:rPr>
          <w:i/>
          <w:u w:val="single"/>
          <w:lang w:val="is-IS"/>
        </w:rPr>
      </w:pPr>
      <w:r w:rsidRPr="005B6325">
        <w:rPr>
          <w:i/>
          <w:u w:val="single"/>
          <w:lang w:val="is-IS"/>
        </w:rPr>
        <w:t xml:space="preserve">Sjúklingar með skerta lifrarstarfsemi </w:t>
      </w:r>
    </w:p>
    <w:p w14:paraId="397F4ED1" w14:textId="77777777" w:rsidR="00D85B98" w:rsidRPr="005B6325" w:rsidRDefault="00D85B98">
      <w:pPr>
        <w:rPr>
          <w:lang w:val="is-IS"/>
        </w:rPr>
      </w:pPr>
      <w:r w:rsidRPr="005B6325">
        <w:rPr>
          <w:lang w:val="is-IS"/>
        </w:rPr>
        <w:t>Með hliðsjón af upplýsingum um lyfjahvörf þar sem dócetaxel 100 mg/</w:t>
      </w:r>
      <w:r w:rsidR="00B429E0" w:rsidRPr="005B6325">
        <w:rPr>
          <w:lang w:val="is-IS"/>
        </w:rPr>
        <w:t>m</w:t>
      </w:r>
      <w:r w:rsidR="00B429E0" w:rsidRPr="005B6325">
        <w:rPr>
          <w:vertAlign w:val="superscript"/>
          <w:lang w:val="is-IS"/>
        </w:rPr>
        <w:t>2</w:t>
      </w:r>
      <w:r w:rsidR="00B429E0" w:rsidRPr="005B6325" w:rsidDel="00B429E0">
        <w:rPr>
          <w:lang w:val="is-IS"/>
        </w:rPr>
        <w:t xml:space="preserve"> </w:t>
      </w:r>
      <w:r w:rsidRPr="005B6325">
        <w:rPr>
          <w:lang w:val="is-IS"/>
        </w:rPr>
        <w:t>hefur verið gefið eitt sér, er ráðlagður skammtur dócetaxels 75 mg/</w:t>
      </w:r>
      <w:r w:rsidR="00B429E0" w:rsidRPr="005B6325">
        <w:rPr>
          <w:lang w:val="is-IS"/>
        </w:rPr>
        <w:t>m</w:t>
      </w:r>
      <w:r w:rsidR="00B429E0" w:rsidRPr="005B6325">
        <w:rPr>
          <w:vertAlign w:val="superscript"/>
          <w:lang w:val="is-IS"/>
        </w:rPr>
        <w:t>2</w:t>
      </w:r>
      <w:r w:rsidR="00B429E0" w:rsidRPr="005B6325" w:rsidDel="00B429E0">
        <w:rPr>
          <w:lang w:val="is-IS"/>
        </w:rPr>
        <w:t xml:space="preserve"> </w:t>
      </w:r>
      <w:r w:rsidRPr="005B6325">
        <w:rPr>
          <w:lang w:val="is-IS"/>
        </w:rPr>
        <w:t>hjá sjúklingum með bæði 1,5 falda eða meiri hækkun efri marka eðlilegra gilda (ULN) transamínasa (AL</w:t>
      </w:r>
      <w:r w:rsidR="00EA5B6F">
        <w:rPr>
          <w:lang w:val="is-IS"/>
        </w:rPr>
        <w:t>A</w:t>
      </w:r>
      <w:r w:rsidRPr="005B6325">
        <w:rPr>
          <w:lang w:val="is-IS"/>
        </w:rPr>
        <w:t>T og/eða AS</w:t>
      </w:r>
      <w:r w:rsidR="00EA5B6F">
        <w:rPr>
          <w:lang w:val="is-IS"/>
        </w:rPr>
        <w:t>A</w:t>
      </w:r>
      <w:r w:rsidRPr="005B6325">
        <w:rPr>
          <w:lang w:val="is-IS"/>
        </w:rPr>
        <w:t>T) og 2,5 falda eða meiri hækkun efri marka eðlilegra gilda alkalísks fosfatasa (sjá kafla</w:t>
      </w:r>
      <w:r w:rsidR="00E4407A" w:rsidRPr="005B6325">
        <w:rPr>
          <w:lang w:val="is-IS"/>
        </w:rPr>
        <w:t> </w:t>
      </w:r>
      <w:r w:rsidRPr="005B6325">
        <w:rPr>
          <w:lang w:val="is-IS"/>
        </w:rPr>
        <w:t>4.4 og</w:t>
      </w:r>
      <w:r w:rsidR="00E4407A" w:rsidRPr="005B6325">
        <w:rPr>
          <w:lang w:val="is-IS"/>
        </w:rPr>
        <w:t> </w:t>
      </w:r>
      <w:r w:rsidRPr="005B6325">
        <w:rPr>
          <w:lang w:val="is-IS"/>
        </w:rPr>
        <w:t>5.2). Hjá sjúklingum með bilirúbín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 hærra en sem nemur 3,5 földum efri mörkum eðlilegra gilda og gildi alkalísks fosfatasa er hærra en sem nemur sexföldum efri mörkum eðlilegra gilda, er ekki mælt með skammtaminnkun og á þá ekki að nota dócetaxel nema mjög brýnar ástæður séu fyrir hendi.</w:t>
      </w:r>
    </w:p>
    <w:p w14:paraId="63FF6E48" w14:textId="77777777" w:rsidR="00D85B98" w:rsidRPr="005B6325" w:rsidRDefault="00D85B98">
      <w:pPr>
        <w:rPr>
          <w:lang w:val="is-IS"/>
        </w:rPr>
      </w:pPr>
      <w:r w:rsidRPr="005B6325">
        <w:rPr>
          <w:lang w:val="is-IS"/>
        </w:rPr>
        <w:t>Við notkun ásamt cisplatíni og 5</w:t>
      </w:r>
      <w:r w:rsidRPr="005B6325">
        <w:rPr>
          <w:lang w:val="is-IS"/>
        </w:rPr>
        <w:noBreakHyphen/>
        <w:t xml:space="preserve">flúoróúrasíli við meðferð </w:t>
      </w:r>
      <w:r w:rsidR="00B429E0" w:rsidRPr="005B6325">
        <w:rPr>
          <w:lang w:val="is-IS"/>
        </w:rPr>
        <w:t xml:space="preserve">hjá </w:t>
      </w:r>
      <w:r w:rsidRPr="005B6325">
        <w:rPr>
          <w:lang w:val="is-IS"/>
        </w:rPr>
        <w:t>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w:t>
      </w:r>
      <w:r w:rsidR="00891989" w:rsidRPr="005B6325">
        <w:rPr>
          <w:lang w:val="is-IS"/>
        </w:rPr>
        <w:t>um</w:t>
      </w:r>
      <w:r w:rsidRPr="005B6325">
        <w:rPr>
          <w:lang w:val="is-IS"/>
        </w:rPr>
        <w:t xml:space="preserve">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5936AF80" w14:textId="77777777" w:rsidR="00D85B98" w:rsidRPr="005B6325" w:rsidRDefault="00D85B98">
      <w:pPr>
        <w:rPr>
          <w:lang w:val="is-IS"/>
        </w:rPr>
      </w:pPr>
    </w:p>
    <w:p w14:paraId="21F79832" w14:textId="77777777" w:rsidR="00EA51D5" w:rsidRPr="005B6325" w:rsidRDefault="00EA51D5" w:rsidP="00EA51D5">
      <w:pPr>
        <w:keepNext/>
        <w:rPr>
          <w:i/>
          <w:u w:val="single"/>
          <w:lang w:val="is-IS"/>
        </w:rPr>
      </w:pPr>
      <w:r w:rsidRPr="005B6325">
        <w:rPr>
          <w:i/>
          <w:u w:val="single"/>
          <w:lang w:val="is-IS"/>
        </w:rPr>
        <w:t>Börn</w:t>
      </w:r>
    </w:p>
    <w:p w14:paraId="32966FB6" w14:textId="77777777" w:rsidR="00EA51D5" w:rsidRPr="005B6325" w:rsidRDefault="00EA51D5" w:rsidP="00EA51D5">
      <w:pPr>
        <w:tabs>
          <w:tab w:val="left" w:pos="567"/>
          <w:tab w:val="left" w:pos="720"/>
          <w:tab w:val="left" w:pos="1080"/>
          <w:tab w:val="left" w:pos="1350"/>
          <w:tab w:val="left" w:pos="3420"/>
          <w:tab w:val="left" w:pos="5580"/>
        </w:tabs>
        <w:suppressAutoHyphens/>
        <w:rPr>
          <w:lang w:val="is-IS"/>
        </w:rPr>
      </w:pPr>
      <w:r w:rsidRPr="005B6325">
        <w:rPr>
          <w:lang w:val="is-IS"/>
        </w:rPr>
        <w:t>Ekki hefur enn verið sýnt fram á öryggi og verkun TAXOTERE við nefkokskrabbameini hjá börnum á aldrinum 1 mánaðar til allt að 18 ára.</w:t>
      </w:r>
    </w:p>
    <w:p w14:paraId="50485FC6" w14:textId="77777777" w:rsidR="00EA51D5" w:rsidRPr="005B6325" w:rsidRDefault="00EA51D5" w:rsidP="00EA51D5">
      <w:pPr>
        <w:rPr>
          <w:i/>
          <w:u w:val="single"/>
          <w:lang w:val="is-IS"/>
        </w:rPr>
      </w:pPr>
      <w:r w:rsidRPr="005B6325">
        <w:rPr>
          <w:lang w:val="is-IS"/>
        </w:rPr>
        <w:t>Meðferð með TAXOTERE er ekki viðeigandi hjá börnum með brjóstakrabbamein, lungnakrabbamein, sem er ekki af smáfrumugerð, blöðruhálskirtilskrabbamein, magakrabbamein og krabbamein á höfði og hálsi að undanskildu minna þroskuðu nefkokskrabbameini af tegund II og III</w:t>
      </w:r>
      <w:r w:rsidR="00E12BAA" w:rsidRPr="005B6325">
        <w:rPr>
          <w:lang w:val="is-IS"/>
        </w:rPr>
        <w:t>.</w:t>
      </w:r>
    </w:p>
    <w:p w14:paraId="038F13CA" w14:textId="77777777" w:rsidR="00EA51D5" w:rsidRPr="005B6325" w:rsidRDefault="00EA51D5" w:rsidP="00EA51D5">
      <w:pPr>
        <w:rPr>
          <w:lang w:val="is-IS"/>
        </w:rPr>
      </w:pPr>
    </w:p>
    <w:p w14:paraId="22F6CC3B" w14:textId="77777777" w:rsidR="009946DD" w:rsidRPr="005B6325" w:rsidRDefault="009946DD" w:rsidP="00EC4323">
      <w:pPr>
        <w:keepNext/>
        <w:rPr>
          <w:i/>
          <w:u w:val="single"/>
          <w:lang w:val="is-IS"/>
        </w:rPr>
      </w:pPr>
      <w:r w:rsidRPr="005B6325">
        <w:rPr>
          <w:bCs/>
          <w:i/>
          <w:u w:val="single"/>
          <w:lang w:val="is-IS"/>
        </w:rPr>
        <w:t>Aldraðir</w:t>
      </w:r>
    </w:p>
    <w:p w14:paraId="7105AE79" w14:textId="77777777" w:rsidR="009946DD" w:rsidRPr="005B6325" w:rsidRDefault="009946DD" w:rsidP="009946DD">
      <w:pPr>
        <w:rPr>
          <w:lang w:val="is-IS"/>
        </w:rPr>
      </w:pPr>
      <w:r w:rsidRPr="005B6325">
        <w:rPr>
          <w:lang w:val="is-IS"/>
        </w:rPr>
        <w:t xml:space="preserve">Engar sérstakar leiðbeiningar byggðar á rannsóknum á lyfjahvörfum </w:t>
      </w:r>
      <w:r w:rsidR="00B429E0" w:rsidRPr="005B6325">
        <w:rPr>
          <w:lang w:val="is-IS"/>
        </w:rPr>
        <w:t xml:space="preserve">liggja fyrir </w:t>
      </w:r>
      <w:r w:rsidRPr="005B6325">
        <w:rPr>
          <w:lang w:val="is-IS"/>
        </w:rPr>
        <w:t>varðandi notkun lyfsins hjá öldruðum.</w:t>
      </w:r>
    </w:p>
    <w:p w14:paraId="02035D42" w14:textId="77777777" w:rsidR="009946DD" w:rsidRDefault="009946DD" w:rsidP="009946DD">
      <w:pPr>
        <w:rPr>
          <w:lang w:val="is-IS"/>
        </w:rPr>
      </w:pPr>
      <w:r w:rsidRPr="005B6325">
        <w:rPr>
          <w:lang w:val="is-IS"/>
        </w:rPr>
        <w:t>Hjá sjúklingum, sem eru 60 ára eða eldri, er mælt er með því að upphafsskammtur capecítabíns sé minnkaður í 75%, þegar það er gefið ásamt dócetaxeli (sjá samantekt á eiginleikum lyfs fyrir capecítabín).</w:t>
      </w:r>
    </w:p>
    <w:p w14:paraId="561D65D9" w14:textId="77777777" w:rsidR="004D3418" w:rsidRDefault="004D3418" w:rsidP="009946DD">
      <w:pPr>
        <w:rPr>
          <w:lang w:val="is-IS"/>
        </w:rPr>
      </w:pPr>
    </w:p>
    <w:p w14:paraId="40D90A81" w14:textId="77777777" w:rsidR="004D3418" w:rsidRDefault="004D3418" w:rsidP="009946DD">
      <w:pPr>
        <w:rPr>
          <w:lang w:val="is-IS"/>
        </w:rPr>
      </w:pPr>
      <w:r>
        <w:rPr>
          <w:u w:val="single"/>
          <w:lang w:val="is-IS"/>
        </w:rPr>
        <w:t>Lyfjagjöf</w:t>
      </w:r>
    </w:p>
    <w:p w14:paraId="6174CB15" w14:textId="77777777" w:rsidR="004D3418" w:rsidRPr="004D3418" w:rsidRDefault="004D3418" w:rsidP="009946DD">
      <w:pPr>
        <w:rPr>
          <w:lang w:val="is-IS"/>
        </w:rPr>
      </w:pPr>
      <w:r>
        <w:rPr>
          <w:lang w:val="is-IS"/>
        </w:rPr>
        <w:t>Sjá leiðbeiningar um blöndun og gjöf lyfsins í kafla 6.6.</w:t>
      </w:r>
    </w:p>
    <w:p w14:paraId="589FC4C3" w14:textId="77777777" w:rsidR="00374702" w:rsidRPr="005B6325" w:rsidRDefault="00374702">
      <w:pPr>
        <w:rPr>
          <w:lang w:val="is-IS"/>
        </w:rPr>
      </w:pPr>
    </w:p>
    <w:p w14:paraId="044C4868" w14:textId="41B83342" w:rsidR="00D85B98" w:rsidRPr="005B6325" w:rsidRDefault="00D85B98" w:rsidP="00EC4323">
      <w:pPr>
        <w:keepNext/>
        <w:ind w:left="567" w:hanging="567"/>
        <w:outlineLvl w:val="0"/>
        <w:rPr>
          <w:b/>
          <w:lang w:val="is-IS"/>
        </w:rPr>
      </w:pPr>
      <w:r w:rsidRPr="005B6325">
        <w:rPr>
          <w:b/>
          <w:lang w:val="is-IS"/>
        </w:rPr>
        <w:t>4.3</w:t>
      </w:r>
      <w:r w:rsidRPr="005B6325">
        <w:rPr>
          <w:b/>
          <w:lang w:val="is-IS"/>
        </w:rPr>
        <w:tab/>
        <w:t>Frábendingar</w:t>
      </w:r>
      <w:r w:rsidR="00281A59">
        <w:rPr>
          <w:b/>
          <w:lang w:val="is-IS"/>
        </w:rPr>
        <w:fldChar w:fldCharType="begin"/>
      </w:r>
      <w:r w:rsidR="00281A59">
        <w:rPr>
          <w:b/>
          <w:lang w:val="is-IS"/>
        </w:rPr>
        <w:instrText xml:space="preserve"> DOCVARIABLE vault_nd_e3f16f2e-c39d-44c1-bc91-382e54708491 \* MERGEFORMAT </w:instrText>
      </w:r>
      <w:r w:rsidR="00281A59">
        <w:rPr>
          <w:b/>
          <w:lang w:val="is-IS"/>
        </w:rPr>
        <w:fldChar w:fldCharType="separate"/>
      </w:r>
      <w:r w:rsidR="00281A59">
        <w:rPr>
          <w:b/>
          <w:lang w:val="is-IS"/>
        </w:rPr>
        <w:t xml:space="preserve"> </w:t>
      </w:r>
      <w:r w:rsidR="00281A59">
        <w:rPr>
          <w:b/>
          <w:lang w:val="is-IS"/>
        </w:rPr>
        <w:fldChar w:fldCharType="end"/>
      </w:r>
    </w:p>
    <w:p w14:paraId="7D826FE8" w14:textId="77777777" w:rsidR="00D85B98" w:rsidRPr="005B6325" w:rsidRDefault="00D85B98" w:rsidP="00EC4323">
      <w:pPr>
        <w:keepNext/>
        <w:rPr>
          <w:lang w:val="is-IS"/>
        </w:rPr>
      </w:pPr>
    </w:p>
    <w:p w14:paraId="100C04FB" w14:textId="77777777" w:rsidR="00D85B98" w:rsidRPr="005B6325" w:rsidRDefault="00D85B98">
      <w:pPr>
        <w:rPr>
          <w:lang w:val="is-IS"/>
        </w:rPr>
      </w:pPr>
      <w:r w:rsidRPr="005B6325">
        <w:rPr>
          <w:lang w:val="is-IS"/>
        </w:rPr>
        <w:t xml:space="preserve">Ofnæmi fyrir </w:t>
      </w:r>
      <w:r w:rsidR="00E83C51" w:rsidRPr="005B6325">
        <w:rPr>
          <w:lang w:val="is-IS"/>
        </w:rPr>
        <w:t xml:space="preserve">virka </w:t>
      </w:r>
      <w:r w:rsidRPr="005B6325">
        <w:rPr>
          <w:lang w:val="is-IS"/>
        </w:rPr>
        <w:t>efni</w:t>
      </w:r>
      <w:r w:rsidR="00E83C51" w:rsidRPr="005B6325">
        <w:rPr>
          <w:lang w:val="is-IS"/>
        </w:rPr>
        <w:t>nu</w:t>
      </w:r>
      <w:r w:rsidRPr="005B6325">
        <w:rPr>
          <w:lang w:val="is-IS"/>
        </w:rPr>
        <w:t xml:space="preserve"> eða einhverju </w:t>
      </w:r>
      <w:r w:rsidR="00E83C51" w:rsidRPr="005B6325">
        <w:rPr>
          <w:lang w:val="is-IS"/>
        </w:rPr>
        <w:t>hjálparefnanna sem talin eru upp í kafla 6.1.</w:t>
      </w:r>
    </w:p>
    <w:p w14:paraId="3827C1AA" w14:textId="77777777" w:rsidR="00D85B98" w:rsidRPr="005B6325" w:rsidRDefault="00D85B98">
      <w:pPr>
        <w:rPr>
          <w:lang w:val="is-IS"/>
        </w:rPr>
      </w:pPr>
    </w:p>
    <w:p w14:paraId="683D5E3D" w14:textId="77777777" w:rsidR="00D85B98" w:rsidRPr="005B6325" w:rsidRDefault="00D85B98">
      <w:pPr>
        <w:rPr>
          <w:lang w:val="is-IS"/>
        </w:rPr>
      </w:pPr>
      <w:r w:rsidRPr="005B6325">
        <w:rPr>
          <w:lang w:val="is-IS"/>
        </w:rPr>
        <w:t xml:space="preserve">Dócetaxel má ekki nota handa sjúklingum sem í upphafi (baseline) hafa færri </w:t>
      </w:r>
      <w:r w:rsidR="00F518B5" w:rsidRPr="005B6325">
        <w:rPr>
          <w:lang w:val="is-IS"/>
        </w:rPr>
        <w:t>daufkyrninga</w:t>
      </w:r>
      <w:r w:rsidRPr="005B6325">
        <w:rPr>
          <w:lang w:val="is-IS"/>
        </w:rPr>
        <w:t xml:space="preserve"> (neutrophil blóðkorn) en 1.500 frumur/mm³.</w:t>
      </w:r>
    </w:p>
    <w:p w14:paraId="15552EF1" w14:textId="77777777" w:rsidR="00D85B98" w:rsidRPr="005B6325" w:rsidRDefault="00D85B98">
      <w:pPr>
        <w:rPr>
          <w:lang w:val="is-IS"/>
        </w:rPr>
      </w:pPr>
    </w:p>
    <w:p w14:paraId="7FF692C9" w14:textId="77777777" w:rsidR="00D85B98" w:rsidRPr="005B6325" w:rsidRDefault="00D85B98">
      <w:pPr>
        <w:rPr>
          <w:lang w:val="is-IS"/>
        </w:rPr>
      </w:pPr>
      <w:r w:rsidRPr="005B6325">
        <w:rPr>
          <w:lang w:val="is-IS"/>
        </w:rPr>
        <w:t>Dócetaxel má ekki gefa sjúklingum með alvarlega skerta lifrarstarfsemi, þar sem ekki liggja fyrir upplýsingar um notkun þess hjá þessum sjúklingahópi (sjá kafla</w:t>
      </w:r>
      <w:r w:rsidR="004033C7" w:rsidRPr="005B6325">
        <w:rPr>
          <w:lang w:val="is-IS"/>
        </w:rPr>
        <w:t> </w:t>
      </w:r>
      <w:r w:rsidRPr="005B6325">
        <w:rPr>
          <w:lang w:val="is-IS"/>
        </w:rPr>
        <w:t>4.2 og</w:t>
      </w:r>
      <w:r w:rsidR="004033C7" w:rsidRPr="005B6325">
        <w:rPr>
          <w:lang w:val="is-IS"/>
        </w:rPr>
        <w:t> </w:t>
      </w:r>
      <w:r w:rsidRPr="005B6325">
        <w:rPr>
          <w:lang w:val="is-IS"/>
        </w:rPr>
        <w:t>4.4).</w:t>
      </w:r>
    </w:p>
    <w:p w14:paraId="316A34E9" w14:textId="77777777" w:rsidR="00D85B98" w:rsidRPr="005B6325" w:rsidRDefault="00D85B98">
      <w:pPr>
        <w:rPr>
          <w:lang w:val="is-IS"/>
        </w:rPr>
      </w:pPr>
    </w:p>
    <w:p w14:paraId="527CAD47" w14:textId="77777777" w:rsidR="00D85B98" w:rsidRPr="005B6325" w:rsidRDefault="00D85B98">
      <w:pPr>
        <w:rPr>
          <w:b/>
          <w:i/>
          <w:lang w:val="is-IS"/>
        </w:rPr>
      </w:pPr>
      <w:r w:rsidRPr="005B6325">
        <w:rPr>
          <w:lang w:val="is-IS"/>
        </w:rPr>
        <w:t>Frábendingar sem eiga við önnur lyf eiga einnig við þegar þau eru gefin ásamt dócetaxeli.</w:t>
      </w:r>
    </w:p>
    <w:p w14:paraId="14106672" w14:textId="77777777" w:rsidR="00D85B98" w:rsidRPr="005B6325" w:rsidRDefault="00D85B98">
      <w:pPr>
        <w:rPr>
          <w:lang w:val="is-IS"/>
        </w:rPr>
      </w:pPr>
    </w:p>
    <w:p w14:paraId="5436DB3C" w14:textId="76B73074" w:rsidR="00D85B98" w:rsidRPr="005B6325" w:rsidRDefault="00D85B98" w:rsidP="00EC4323">
      <w:pPr>
        <w:keepNext/>
        <w:ind w:left="567" w:hanging="567"/>
        <w:outlineLvl w:val="0"/>
        <w:rPr>
          <w:b/>
          <w:lang w:val="is-IS"/>
        </w:rPr>
      </w:pPr>
      <w:r w:rsidRPr="005B6325">
        <w:rPr>
          <w:b/>
          <w:lang w:val="is-IS"/>
        </w:rPr>
        <w:t>4.4</w:t>
      </w:r>
      <w:r w:rsidRPr="005B6325">
        <w:rPr>
          <w:b/>
          <w:lang w:val="is-IS"/>
        </w:rPr>
        <w:tab/>
        <w:t>Sérstök varnaðarorð og varúðarreglur við notkun</w:t>
      </w:r>
      <w:r w:rsidR="00281A59">
        <w:rPr>
          <w:b/>
          <w:lang w:val="is-IS"/>
        </w:rPr>
        <w:fldChar w:fldCharType="begin"/>
      </w:r>
      <w:r w:rsidR="00281A59">
        <w:rPr>
          <w:b/>
          <w:lang w:val="is-IS"/>
        </w:rPr>
        <w:instrText xml:space="preserve"> DOCVARIABLE vault_nd_b1a64b40-efb9-4ca2-9193-20cc3d7f3a7a \* MERGEFORMAT </w:instrText>
      </w:r>
      <w:r w:rsidR="00281A59">
        <w:rPr>
          <w:b/>
          <w:lang w:val="is-IS"/>
        </w:rPr>
        <w:fldChar w:fldCharType="separate"/>
      </w:r>
      <w:r w:rsidR="00281A59">
        <w:rPr>
          <w:b/>
          <w:lang w:val="is-IS"/>
        </w:rPr>
        <w:t xml:space="preserve"> </w:t>
      </w:r>
      <w:r w:rsidR="00281A59">
        <w:rPr>
          <w:b/>
          <w:lang w:val="is-IS"/>
        </w:rPr>
        <w:fldChar w:fldCharType="end"/>
      </w:r>
    </w:p>
    <w:p w14:paraId="578572FF" w14:textId="77777777" w:rsidR="00D85B98" w:rsidRPr="005B6325" w:rsidRDefault="00D85B98" w:rsidP="00EC4323">
      <w:pPr>
        <w:keepNext/>
        <w:rPr>
          <w:lang w:val="is-IS"/>
        </w:rPr>
      </w:pPr>
    </w:p>
    <w:p w14:paraId="3599978D" w14:textId="77777777" w:rsidR="00D85B98" w:rsidRPr="005B6325" w:rsidRDefault="00D85B98">
      <w:pPr>
        <w:rPr>
          <w:lang w:val="is-IS"/>
        </w:rPr>
      </w:pPr>
      <w:r w:rsidRPr="005B6325">
        <w:rPr>
          <w:lang w:val="is-IS"/>
        </w:rPr>
        <w:t>Við brjóstakrabbameini og lungnakrabbameini, sem er ekki af smáfrumugerð, er lyfjaforgjöf með barkstera til inntöku, t.d. dexametasón 16 mg á dag (t.d. 8 mg tvisvar sinnum á dag) í 3 daga og byrjað einum degi fyrir gjöf dócetaxels, svo fremi að lyfjaforgjöfin sé ekki frábending og getur hún dregið úr tíðni og alvarleika vökvasöfnunar sem og alvarleika ofnæmis</w:t>
      </w:r>
      <w:r w:rsidR="0053563E">
        <w:rPr>
          <w:lang w:val="is-IS"/>
        </w:rPr>
        <w:t>viðbragða</w:t>
      </w:r>
      <w:r w:rsidRPr="005B6325">
        <w:rPr>
          <w:lang w:val="is-IS"/>
        </w:rPr>
        <w:t>. Við blöðruhálskirtilskrabbameini er lyfjaforgjöf 8 mg af dexametasóni til inntöku 12 klst., 3 klst. og 1 klst. fyrir dócetaxelinnrennslið (sjá kafla</w:t>
      </w:r>
      <w:r w:rsidR="00E4407A" w:rsidRPr="005B6325">
        <w:rPr>
          <w:lang w:val="is-IS"/>
        </w:rPr>
        <w:t> </w:t>
      </w:r>
      <w:r w:rsidRPr="005B6325">
        <w:rPr>
          <w:lang w:val="is-IS"/>
        </w:rPr>
        <w:t>4.2).</w:t>
      </w:r>
    </w:p>
    <w:p w14:paraId="6057B9D0" w14:textId="77777777" w:rsidR="00D85B98" w:rsidRPr="005B6325" w:rsidRDefault="00D85B98">
      <w:pPr>
        <w:rPr>
          <w:b/>
          <w:lang w:val="is-IS"/>
        </w:rPr>
      </w:pPr>
    </w:p>
    <w:p w14:paraId="2080463E" w14:textId="77777777" w:rsidR="00D85B98" w:rsidRPr="005B6325" w:rsidRDefault="00D85B98" w:rsidP="00EC4323">
      <w:pPr>
        <w:keepNext/>
        <w:rPr>
          <w:u w:val="single"/>
          <w:lang w:val="is-IS"/>
        </w:rPr>
      </w:pPr>
      <w:r w:rsidRPr="005B6325">
        <w:rPr>
          <w:u w:val="single"/>
          <w:lang w:val="is-IS"/>
        </w:rPr>
        <w:t>Blóðmynd</w:t>
      </w:r>
    </w:p>
    <w:p w14:paraId="74137EA7" w14:textId="77777777" w:rsidR="00D85B98" w:rsidRPr="005B6325" w:rsidRDefault="00D85B98" w:rsidP="00EC4323">
      <w:pPr>
        <w:keepNext/>
        <w:rPr>
          <w:lang w:val="is-IS"/>
        </w:rPr>
      </w:pPr>
    </w:p>
    <w:p w14:paraId="2AEECD79" w14:textId="77777777" w:rsidR="00D85B98" w:rsidRPr="00982102" w:rsidRDefault="00F518B5">
      <w:pPr>
        <w:rPr>
          <w:lang w:val="is-IS"/>
        </w:rPr>
      </w:pPr>
      <w:r w:rsidRPr="005B6325">
        <w:rPr>
          <w:lang w:val="is-IS"/>
        </w:rPr>
        <w:t>Daufkyrninga</w:t>
      </w:r>
      <w:r w:rsidR="00D85B98" w:rsidRPr="005B6325">
        <w:rPr>
          <w:lang w:val="is-IS"/>
        </w:rPr>
        <w:t xml:space="preserve">fæð er algengasta aukaverkunin af völdum dócetaxels. Miðgildi lágmarksfjölda </w:t>
      </w:r>
      <w:r w:rsidRPr="005B6325">
        <w:rPr>
          <w:lang w:val="is-IS"/>
        </w:rPr>
        <w:t>daufkyrninga</w:t>
      </w:r>
      <w:r w:rsidR="00B429E0" w:rsidRPr="005B6325">
        <w:rPr>
          <w:lang w:val="is-IS"/>
        </w:rPr>
        <w:t xml:space="preserve"> </w:t>
      </w:r>
      <w:r w:rsidR="00D85B98" w:rsidRPr="005B6325">
        <w:rPr>
          <w:lang w:val="is-IS"/>
        </w:rPr>
        <w:t xml:space="preserve">var 7 dagar en þessi tími getur verið styttri hjá sjúklingum sem áður hafa fengið mikilvirka meðferð. Fylgjast skal jafnt og þétt með blóðhag hjá öllum sjúklingum sem meðhöndlaðir eru með dócetaxeli. Endurtaka má meðferð með dócetaxeli þegar fjöldi </w:t>
      </w:r>
      <w:r w:rsidRPr="005B6325">
        <w:rPr>
          <w:lang w:val="is-IS"/>
        </w:rPr>
        <w:t>daufkyrninga</w:t>
      </w:r>
      <w:r w:rsidR="00D85B98" w:rsidRPr="005B6325">
        <w:rPr>
          <w:lang w:val="is-IS"/>
        </w:rPr>
        <w:t xml:space="preserve"> er aftur orðinn </w:t>
      </w:r>
      <w:r w:rsidR="00D85B98" w:rsidRPr="001B3F0D">
        <w:rPr>
          <w:lang w:val="is-IS"/>
        </w:rPr>
        <w:sym w:font="Symbol" w:char="F0B3"/>
      </w:r>
      <w:r w:rsidR="00441DFD" w:rsidRPr="001B3F0D">
        <w:rPr>
          <w:lang w:val="is-IS"/>
        </w:rPr>
        <w:t> </w:t>
      </w:r>
      <w:r w:rsidR="00D85B98" w:rsidRPr="001B3F0D">
        <w:rPr>
          <w:lang w:val="is-IS"/>
        </w:rPr>
        <w:t>1.500 frumur/mm³ (sjá kafla</w:t>
      </w:r>
      <w:r w:rsidR="00E4407A" w:rsidRPr="00982102">
        <w:rPr>
          <w:lang w:val="is-IS"/>
        </w:rPr>
        <w:t> </w:t>
      </w:r>
      <w:r w:rsidR="00D85B98" w:rsidRPr="00982102">
        <w:rPr>
          <w:lang w:val="is-IS"/>
        </w:rPr>
        <w:t>4.2).</w:t>
      </w:r>
    </w:p>
    <w:p w14:paraId="264D57BA" w14:textId="77777777" w:rsidR="00D85B98" w:rsidRPr="00982102" w:rsidRDefault="00D85B98">
      <w:pPr>
        <w:rPr>
          <w:lang w:val="is-IS"/>
        </w:rPr>
      </w:pPr>
    </w:p>
    <w:p w14:paraId="002B39F7" w14:textId="77777777" w:rsidR="00D85B98" w:rsidRPr="00982102" w:rsidRDefault="00D85B98">
      <w:pPr>
        <w:rPr>
          <w:lang w:val="is-IS"/>
        </w:rPr>
      </w:pPr>
      <w:r w:rsidRPr="00982102">
        <w:rPr>
          <w:lang w:val="is-IS"/>
        </w:rPr>
        <w:t xml:space="preserve">Komi fram alvarleg </w:t>
      </w:r>
      <w:r w:rsidR="00F518B5" w:rsidRPr="00982102">
        <w:rPr>
          <w:lang w:val="is-IS"/>
        </w:rPr>
        <w:t>daufkyrninga</w:t>
      </w:r>
      <w:r w:rsidRPr="00982102">
        <w:rPr>
          <w:lang w:val="is-IS"/>
        </w:rPr>
        <w:t>fæð (&lt; 500 frumur/mm³ í sjö daga eða lengur) meðan á meðferð með dócetaxel stendur, er mælt með því að minnka skammta lyfsins við næstu lyfjagjafir eða grípa til annarra viðeigandi ráðstafana við einkennum (sjá kafla</w:t>
      </w:r>
      <w:r w:rsidR="004033C7" w:rsidRPr="00982102">
        <w:rPr>
          <w:lang w:val="is-IS"/>
        </w:rPr>
        <w:t> </w:t>
      </w:r>
      <w:r w:rsidRPr="00982102">
        <w:rPr>
          <w:lang w:val="is-IS"/>
        </w:rPr>
        <w:t>4.2).</w:t>
      </w:r>
    </w:p>
    <w:p w14:paraId="155B5F79" w14:textId="77777777" w:rsidR="00D85B98" w:rsidRPr="00CB69AC" w:rsidRDefault="00D85B98">
      <w:pPr>
        <w:rPr>
          <w:lang w:val="is-IS"/>
        </w:rPr>
      </w:pPr>
    </w:p>
    <w:p w14:paraId="6D6A54E9" w14:textId="77777777" w:rsidR="00D85B98" w:rsidRPr="005B6325" w:rsidRDefault="00D85B98">
      <w:pPr>
        <w:rPr>
          <w:lang w:val="is-IS"/>
        </w:rPr>
      </w:pPr>
      <w:r w:rsidRPr="005B6325">
        <w:rPr>
          <w:lang w:val="is-IS"/>
        </w:rPr>
        <w:t>Hjá sjúklingum sem meðhöndlaðir voru með dócetaxeli ásamt cisplatíni og 5</w:t>
      </w:r>
      <w:r w:rsidRPr="005B6325">
        <w:rPr>
          <w:lang w:val="is-IS"/>
        </w:rPr>
        <w:noBreakHyphen/>
        <w:t xml:space="preserve">flúoróúrasíli (TCF) kom </w:t>
      </w:r>
      <w:r w:rsidR="00F518B5" w:rsidRPr="005B6325">
        <w:rPr>
          <w:lang w:val="is-IS"/>
        </w:rPr>
        <w:t>daufkyrninga</w:t>
      </w:r>
      <w:r w:rsidRPr="005B6325">
        <w:rPr>
          <w:lang w:val="is-IS"/>
        </w:rPr>
        <w:t xml:space="preserve">fæð með hita og sýking í tengslum við </w:t>
      </w:r>
      <w:r w:rsidR="00F518B5" w:rsidRPr="005B6325">
        <w:rPr>
          <w:lang w:val="is-IS"/>
        </w:rPr>
        <w:t>daufkyrninga</w:t>
      </w:r>
      <w:r w:rsidRPr="005B6325">
        <w:rPr>
          <w:lang w:val="is-IS"/>
        </w:rPr>
        <w:t>fæð sjaldnar fram þegar sjúklingar höfðu fengið G</w:t>
      </w:r>
      <w:r w:rsidRPr="005B6325">
        <w:rPr>
          <w:lang w:val="is-IS"/>
        </w:rPr>
        <w:noBreakHyphen/>
        <w:t>CSF í fyrirbyggjandi augnamiði. Sjúklingum sem meðhöndlaðir eru með TCF á að gefa G</w:t>
      </w:r>
      <w:r w:rsidRPr="005B6325">
        <w:rPr>
          <w:lang w:val="is-IS"/>
        </w:rPr>
        <w:noBreakHyphen/>
        <w:t xml:space="preserve">CSF í fyrirbyggjandi augnamiði til að draga úr hættu á vandamálum vegna </w:t>
      </w:r>
      <w:r w:rsidR="00F518B5" w:rsidRPr="005B6325">
        <w:rPr>
          <w:lang w:val="is-IS"/>
        </w:rPr>
        <w:t>daufkyrninga</w:t>
      </w:r>
      <w:r w:rsidRPr="005B6325">
        <w:rPr>
          <w:lang w:val="is-IS"/>
        </w:rPr>
        <w:t>fæðar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Fylgjast skal grannt með sjúklingum sem gefið er TCF (sjá kafla</w:t>
      </w:r>
      <w:r w:rsidR="004033C7" w:rsidRPr="005B6325">
        <w:rPr>
          <w:lang w:val="is-IS"/>
        </w:rPr>
        <w:t> </w:t>
      </w:r>
      <w:r w:rsidRPr="005B6325">
        <w:rPr>
          <w:lang w:val="is-IS"/>
        </w:rPr>
        <w:t>4.2 og</w:t>
      </w:r>
      <w:r w:rsidR="004033C7" w:rsidRPr="005B6325">
        <w:rPr>
          <w:lang w:val="is-IS"/>
        </w:rPr>
        <w:t> </w:t>
      </w:r>
      <w:r w:rsidRPr="005B6325">
        <w:rPr>
          <w:lang w:val="is-IS"/>
        </w:rPr>
        <w:t>4.8).</w:t>
      </w:r>
    </w:p>
    <w:p w14:paraId="23486072" w14:textId="77777777" w:rsidR="00D85B98" w:rsidRPr="005B6325" w:rsidRDefault="00D85B98">
      <w:pPr>
        <w:rPr>
          <w:lang w:val="is-IS"/>
        </w:rPr>
      </w:pPr>
    </w:p>
    <w:p w14:paraId="2AA8AD63" w14:textId="77777777" w:rsidR="00EA51D5" w:rsidRPr="005B6325" w:rsidRDefault="00EA51D5" w:rsidP="00EA51D5">
      <w:pPr>
        <w:tabs>
          <w:tab w:val="left" w:pos="426"/>
          <w:tab w:val="left" w:pos="567"/>
          <w:tab w:val="left" w:pos="720"/>
          <w:tab w:val="left" w:pos="1260"/>
        </w:tabs>
        <w:suppressAutoHyphens/>
        <w:rPr>
          <w:lang w:val="is-IS"/>
        </w:rPr>
      </w:pPr>
      <w:r w:rsidRPr="005B6325">
        <w:rPr>
          <w:lang w:val="is-IS"/>
        </w:rPr>
        <w:t xml:space="preserve">Hjá sjúklingum sem meðhöndlaðir voru með dócetaxeli ásamt doxórúbisíni og cýklófosfamíði (TAC) var tíðni </w:t>
      </w:r>
      <w:r w:rsidR="00F518B5" w:rsidRPr="005B6325">
        <w:rPr>
          <w:lang w:val="is-IS"/>
        </w:rPr>
        <w:t>daufkyrninga</w:t>
      </w:r>
      <w:r w:rsidR="00B429E0" w:rsidRPr="005B6325">
        <w:rPr>
          <w:lang w:val="is-IS"/>
        </w:rPr>
        <w:t xml:space="preserve">fæðar </w:t>
      </w:r>
      <w:r w:rsidRPr="005B6325">
        <w:rPr>
          <w:lang w:val="is-IS"/>
        </w:rPr>
        <w:t>með hita og/eða sýkingu lægri þegar sjúklingarnir fengu fyrirbyggjandi grunnmeðferð með G</w:t>
      </w:r>
      <w:r w:rsidRPr="005B6325">
        <w:rPr>
          <w:lang w:val="is-IS"/>
        </w:rPr>
        <w:noBreakHyphen/>
        <w:t>CSF. Fyrirbyggjandi grunnmeðferð með G</w:t>
      </w:r>
      <w:r w:rsidRPr="005B6325">
        <w:rPr>
          <w:lang w:val="is-IS"/>
        </w:rPr>
        <w:noBreakHyphen/>
        <w:t xml:space="preserve">CSF ætti að íhuga hjá sjúklingum sem fá viðbótarmeðferð með TAC við brjóstakrabbameini til að draga úr hættu á alvarlegri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w:t>
      </w:r>
      <w:r w:rsidR="00F518B5" w:rsidRPr="005B6325">
        <w:rPr>
          <w:lang w:val="is-IS"/>
        </w:rPr>
        <w:t>daufkyrninga</w:t>
      </w:r>
      <w:r w:rsidRPr="005B6325">
        <w:rPr>
          <w:lang w:val="is-IS"/>
        </w:rPr>
        <w:t>fæð með sýkingu). Fylgjast á náið með sjúklingum sem fá TAC samsetta meðferð (sjá kafla 4.2 og 4.8).</w:t>
      </w:r>
    </w:p>
    <w:p w14:paraId="24107CBE" w14:textId="77777777" w:rsidR="00EA51D5" w:rsidRDefault="00EA51D5" w:rsidP="00EA51D5">
      <w:pPr>
        <w:tabs>
          <w:tab w:val="left" w:pos="426"/>
          <w:tab w:val="left" w:pos="567"/>
          <w:tab w:val="left" w:pos="720"/>
          <w:tab w:val="left" w:pos="1260"/>
        </w:tabs>
        <w:suppressAutoHyphens/>
        <w:rPr>
          <w:lang w:val="is-IS"/>
        </w:rPr>
      </w:pPr>
    </w:p>
    <w:p w14:paraId="278E4D55" w14:textId="77777777" w:rsidR="004D3418" w:rsidRDefault="004D3418" w:rsidP="00EA51D5">
      <w:pPr>
        <w:tabs>
          <w:tab w:val="left" w:pos="426"/>
          <w:tab w:val="left" w:pos="567"/>
          <w:tab w:val="left" w:pos="720"/>
          <w:tab w:val="left" w:pos="1260"/>
        </w:tabs>
        <w:suppressAutoHyphens/>
        <w:rPr>
          <w:lang w:val="is-IS"/>
        </w:rPr>
      </w:pPr>
      <w:r>
        <w:rPr>
          <w:u w:val="single"/>
          <w:lang w:val="is-IS"/>
        </w:rPr>
        <w:t>Viðbrögð frá meltingarfærum</w:t>
      </w:r>
    </w:p>
    <w:p w14:paraId="19397439" w14:textId="77777777" w:rsidR="004D3418" w:rsidRDefault="004D3418" w:rsidP="00EA51D5">
      <w:pPr>
        <w:tabs>
          <w:tab w:val="left" w:pos="426"/>
          <w:tab w:val="left" w:pos="567"/>
          <w:tab w:val="left" w:pos="720"/>
          <w:tab w:val="left" w:pos="1260"/>
        </w:tabs>
        <w:suppressAutoHyphens/>
        <w:rPr>
          <w:lang w:val="is-IS"/>
        </w:rPr>
      </w:pPr>
    </w:p>
    <w:p w14:paraId="4C2C66FA" w14:textId="77777777" w:rsidR="004D3418" w:rsidRDefault="004D3418" w:rsidP="00EA51D5">
      <w:pPr>
        <w:tabs>
          <w:tab w:val="left" w:pos="426"/>
          <w:tab w:val="left" w:pos="567"/>
          <w:tab w:val="left" w:pos="720"/>
          <w:tab w:val="left" w:pos="1260"/>
        </w:tabs>
        <w:suppressAutoHyphens/>
        <w:rPr>
          <w:lang w:val="is-IS"/>
        </w:rPr>
      </w:pPr>
      <w:r>
        <w:rPr>
          <w:lang w:val="is-IS"/>
        </w:rPr>
        <w:t xml:space="preserve">Varúð er ráðlögð hjá sjúklingum með daufkyrningafæð, sérstaklega hjá þeim sem eiga á hættu að fá fylgikvilla frá meðtingarfærum. Þó að meirihluti tilvika komi fram í fyrstu eða annarri </w:t>
      </w:r>
      <w:r w:rsidR="00167AC4">
        <w:rPr>
          <w:lang w:val="is-IS"/>
        </w:rPr>
        <w:t xml:space="preserve">lotu meðferðaráætlunar sem inniheldur </w:t>
      </w:r>
      <w:r w:rsidR="00167AC4" w:rsidRPr="007266CA">
        <w:rPr>
          <w:szCs w:val="22"/>
          <w:lang w:val="is-IS"/>
        </w:rPr>
        <w:t xml:space="preserve">docetaxel getur </w:t>
      </w:r>
      <w:r w:rsidR="004F73C7" w:rsidRPr="007266CA">
        <w:rPr>
          <w:szCs w:val="22"/>
          <w:lang w:val="is-IS"/>
        </w:rPr>
        <w:t>garna</w:t>
      </w:r>
      <w:r w:rsidR="00167AC4" w:rsidRPr="007266CA">
        <w:rPr>
          <w:szCs w:val="22"/>
          <w:lang w:val="is-IS"/>
        </w:rPr>
        <w:noBreakHyphen/>
        <w:t xml:space="preserve"> og ristilbólga komið fram hvenær sem er og getur leitt til dauða svo skjótt sem á fyrsta degi sem hún kemur fram. Fylgjast skal náið með sjúklingum vegn</w:t>
      </w:r>
      <w:r w:rsidR="003257A0" w:rsidRPr="007266CA">
        <w:rPr>
          <w:szCs w:val="22"/>
          <w:lang w:val="is-IS"/>
        </w:rPr>
        <w:t>a</w:t>
      </w:r>
      <w:r w:rsidR="00167AC4" w:rsidRPr="007266CA">
        <w:rPr>
          <w:szCs w:val="22"/>
          <w:lang w:val="is-IS"/>
        </w:rPr>
        <w:t xml:space="preserve"> snemmkominna einkenna alvarlegrar eiturverkunar á meltingarfæri (sjá kafla 4,2, 4.4 Blóðmynd og 4.8).</w:t>
      </w:r>
    </w:p>
    <w:p w14:paraId="5E776E78" w14:textId="77777777" w:rsidR="004D3418" w:rsidRPr="005B6325" w:rsidRDefault="004D3418" w:rsidP="00EA51D5">
      <w:pPr>
        <w:tabs>
          <w:tab w:val="left" w:pos="426"/>
          <w:tab w:val="left" w:pos="567"/>
          <w:tab w:val="left" w:pos="720"/>
          <w:tab w:val="left" w:pos="1260"/>
        </w:tabs>
        <w:suppressAutoHyphens/>
        <w:rPr>
          <w:lang w:val="is-IS"/>
        </w:rPr>
      </w:pPr>
    </w:p>
    <w:p w14:paraId="26D5CFC8" w14:textId="77777777" w:rsidR="00D85B98" w:rsidRPr="005B6325" w:rsidRDefault="00D85B98" w:rsidP="00EC4323">
      <w:pPr>
        <w:keepNext/>
        <w:rPr>
          <w:u w:val="single"/>
          <w:lang w:val="is-IS"/>
        </w:rPr>
      </w:pPr>
      <w:r w:rsidRPr="005B6325">
        <w:rPr>
          <w:u w:val="single"/>
          <w:lang w:val="is-IS"/>
        </w:rPr>
        <w:t>Ofnæmi</w:t>
      </w:r>
      <w:r w:rsidR="0053563E">
        <w:rPr>
          <w:u w:val="single"/>
          <w:lang w:val="is-IS"/>
        </w:rPr>
        <w:t>sviðbrögð</w:t>
      </w:r>
    </w:p>
    <w:p w14:paraId="7390EB7E" w14:textId="77777777" w:rsidR="00D85B98" w:rsidRPr="005B6325" w:rsidRDefault="00D85B98" w:rsidP="00EC4323">
      <w:pPr>
        <w:keepNext/>
        <w:rPr>
          <w:lang w:val="is-IS"/>
        </w:rPr>
      </w:pPr>
    </w:p>
    <w:p w14:paraId="19A737B0" w14:textId="77777777" w:rsidR="00D85B98" w:rsidRPr="005B6325" w:rsidRDefault="00D85B98">
      <w:pPr>
        <w:rPr>
          <w:lang w:val="is-IS"/>
        </w:rPr>
      </w:pPr>
      <w:r w:rsidRPr="005B6325">
        <w:rPr>
          <w:lang w:val="is-IS"/>
        </w:rPr>
        <w:t>Fylgjast þarf mjög grannt með sjúklingum með tilliti til ofnæmis</w:t>
      </w:r>
      <w:r w:rsidR="0053563E">
        <w:rPr>
          <w:lang w:val="is-IS"/>
        </w:rPr>
        <w:t>viðbragða</w:t>
      </w:r>
      <w:r w:rsidRPr="005B6325">
        <w:rPr>
          <w:lang w:val="is-IS"/>
        </w:rPr>
        <w:t xml:space="preserve"> (hypersensitivity), einkum við fyrsta og annað innrennsli. Ofnæmi</w:t>
      </w:r>
      <w:r w:rsidR="0053563E">
        <w:rPr>
          <w:lang w:val="is-IS"/>
        </w:rPr>
        <w:t>sviðbrögð</w:t>
      </w:r>
      <w:r w:rsidRPr="005B6325">
        <w:rPr>
          <w:lang w:val="is-IS"/>
        </w:rPr>
        <w:t xml:space="preserve"> get</w:t>
      </w:r>
      <w:r w:rsidR="0053563E">
        <w:rPr>
          <w:lang w:val="is-IS"/>
        </w:rPr>
        <w:t>a</w:t>
      </w:r>
      <w:r w:rsidRPr="005B6325">
        <w:rPr>
          <w:lang w:val="is-IS"/>
        </w:rPr>
        <w:t xml:space="preserve"> komið fram innan nokkurra mínútna eftir að innrennsli dócetaxels hefst og því þarf búnaður til að meðhöndla lágan blóðþrýsting og berkjukrampa (bronchospasm) að vera til staðar. Ef einkenni ofnæmis eru væg, til dæmis roði í húð eða staðbundnar húðbreytingar, þarf ekki að stöðva lyfjagjöf. Hins vegar þarf þegar í stað að stöðva dócetaxel innrennsli og beita viðeigandi meðferð ef alvarlegt ofnæmi eins og mikil lækkun á blóðþrýstingi, berkjukrampar eða útbreidd útbrot/hörundsroði (erythema) kemur fram. Sjúklinga, sem fengið hafa alvarleg ofnæmi</w:t>
      </w:r>
      <w:r w:rsidR="0053563E">
        <w:rPr>
          <w:lang w:val="is-IS"/>
        </w:rPr>
        <w:t>sviðbrögð</w:t>
      </w:r>
      <w:r w:rsidRPr="005B6325">
        <w:rPr>
          <w:lang w:val="is-IS"/>
        </w:rPr>
        <w:t>, á ekki að meðhöndla aftur með dócetaxeli.</w:t>
      </w:r>
      <w:r w:rsidR="000B16F5">
        <w:rPr>
          <w:lang w:val="is-IS"/>
        </w:rPr>
        <w:t xml:space="preserve"> Sjúklingar sem áður hafa fengið ofnæmi</w:t>
      </w:r>
      <w:r w:rsidR="0053563E">
        <w:rPr>
          <w:lang w:val="is-IS"/>
        </w:rPr>
        <w:t>sviðbrögð við</w:t>
      </w:r>
      <w:r w:rsidR="000B16F5">
        <w:rPr>
          <w:lang w:val="is-IS"/>
        </w:rPr>
        <w:t xml:space="preserve"> </w:t>
      </w:r>
      <w:r w:rsidR="000B16F5" w:rsidRPr="005B6325">
        <w:rPr>
          <w:lang w:val="is-IS"/>
        </w:rPr>
        <w:t>paclitaxel</w:t>
      </w:r>
      <w:r w:rsidR="000B16F5">
        <w:rPr>
          <w:lang w:val="is-IS"/>
        </w:rPr>
        <w:t>i geta átt á hættu að fá ofnæmi</w:t>
      </w:r>
      <w:r w:rsidR="0053563E">
        <w:rPr>
          <w:lang w:val="is-IS"/>
        </w:rPr>
        <w:t>sviðbrögð</w:t>
      </w:r>
      <w:r w:rsidR="000B16F5">
        <w:rPr>
          <w:lang w:val="is-IS"/>
        </w:rPr>
        <w:t xml:space="preserve"> </w:t>
      </w:r>
      <w:r w:rsidR="0053563E">
        <w:rPr>
          <w:lang w:val="is-IS"/>
        </w:rPr>
        <w:t>við</w:t>
      </w:r>
      <w:r w:rsidR="000B16F5">
        <w:rPr>
          <w:lang w:val="is-IS"/>
        </w:rPr>
        <w:t xml:space="preserve"> dócetaxeli, alvarlegr</w:t>
      </w:r>
      <w:r w:rsidR="0053563E">
        <w:rPr>
          <w:lang w:val="is-IS"/>
        </w:rPr>
        <w:t>i</w:t>
      </w:r>
      <w:r w:rsidR="000B16F5">
        <w:rPr>
          <w:lang w:val="is-IS"/>
        </w:rPr>
        <w:t xml:space="preserve"> ofnæmi</w:t>
      </w:r>
      <w:r w:rsidR="0053563E">
        <w:rPr>
          <w:lang w:val="is-IS"/>
        </w:rPr>
        <w:t>sviðbrögð</w:t>
      </w:r>
      <w:r w:rsidR="000B16F5">
        <w:rPr>
          <w:lang w:val="is-IS"/>
        </w:rPr>
        <w:t xml:space="preserve"> meðtali</w:t>
      </w:r>
      <w:r w:rsidR="0053563E">
        <w:rPr>
          <w:lang w:val="is-IS"/>
        </w:rPr>
        <w:t>n</w:t>
      </w:r>
      <w:r w:rsidR="000B16F5">
        <w:rPr>
          <w:lang w:val="is-IS"/>
        </w:rPr>
        <w:t>. Fylgjast skal náið með þeim sjúklingum við upphaf meðferðar með dócetaxeli.</w:t>
      </w:r>
    </w:p>
    <w:p w14:paraId="3F10189B" w14:textId="77777777" w:rsidR="00D85B98" w:rsidRPr="005B6325" w:rsidRDefault="00D85B98">
      <w:pPr>
        <w:rPr>
          <w:lang w:val="is-IS"/>
        </w:rPr>
      </w:pPr>
    </w:p>
    <w:p w14:paraId="678CB897" w14:textId="77777777" w:rsidR="00D85B98" w:rsidRPr="005B6325" w:rsidRDefault="00D85B98" w:rsidP="00EC4323">
      <w:pPr>
        <w:keepNext/>
        <w:rPr>
          <w:u w:val="single"/>
          <w:lang w:val="is-IS"/>
        </w:rPr>
      </w:pPr>
      <w:r w:rsidRPr="005B6325">
        <w:rPr>
          <w:u w:val="single"/>
          <w:lang w:val="is-IS"/>
        </w:rPr>
        <w:t>Húðbreytingar</w:t>
      </w:r>
    </w:p>
    <w:p w14:paraId="1C92613C" w14:textId="77777777" w:rsidR="00D85B98" w:rsidRPr="005B6325" w:rsidRDefault="00D85B98" w:rsidP="00EC4323">
      <w:pPr>
        <w:keepNext/>
        <w:rPr>
          <w:lang w:val="is-IS"/>
        </w:rPr>
      </w:pPr>
    </w:p>
    <w:p w14:paraId="36A8EF3F" w14:textId="77777777" w:rsidR="00D85B98" w:rsidRPr="005B6325" w:rsidRDefault="00D85B98">
      <w:pPr>
        <w:rPr>
          <w:lang w:val="is-IS"/>
        </w:rPr>
      </w:pPr>
      <w:r w:rsidRPr="005B6325">
        <w:rPr>
          <w:lang w:val="is-IS"/>
        </w:rPr>
        <w:t>Staðbundinn hörundsroði á útlimum (í lófum og á iljum) ásamt bjúg, sem endar með húðflögnun hefur sést. Greint hefur verið frá alvarlegum einkennum eins og útþoti (eruptions), sem endaði með húðflögnun og leiddi til þess að stöðva varð tímabundið eða hætta varð við meðferð með dócetaxeli (sjá kafla</w:t>
      </w:r>
      <w:r w:rsidR="004033C7" w:rsidRPr="005B6325">
        <w:rPr>
          <w:lang w:val="is-IS"/>
        </w:rPr>
        <w:t> </w:t>
      </w:r>
      <w:r w:rsidRPr="005B6325">
        <w:rPr>
          <w:lang w:val="is-IS"/>
        </w:rPr>
        <w:t>4.2).</w:t>
      </w:r>
    </w:p>
    <w:p w14:paraId="09EF236D" w14:textId="77777777" w:rsidR="00D85B98" w:rsidRDefault="00D85B98">
      <w:pPr>
        <w:rPr>
          <w:b/>
          <w:lang w:val="is-IS"/>
        </w:rPr>
      </w:pPr>
      <w:bookmarkStart w:id="17" w:name="_Hlk18928128"/>
    </w:p>
    <w:p w14:paraId="362EB06A" w14:textId="77777777" w:rsidR="001F301D" w:rsidRPr="00844C19" w:rsidRDefault="001F301D" w:rsidP="001F301D">
      <w:pPr>
        <w:rPr>
          <w:lang w:val="is-IS"/>
        </w:rPr>
      </w:pPr>
      <w:bookmarkStart w:id="18" w:name="_Hlk18928825"/>
      <w:bookmarkEnd w:id="17"/>
      <w:r>
        <w:rPr>
          <w:lang w:val="is-IS"/>
        </w:rPr>
        <w:t xml:space="preserve">Greint hefur verið frá verulegum aukaverkunum á húð eins og Stevens-Johnson heilkenni, húðþekjudreplos </w:t>
      </w:r>
      <w:bookmarkStart w:id="19" w:name="_Hlk18929162"/>
      <w:r>
        <w:rPr>
          <w:lang w:val="is-IS"/>
        </w:rPr>
        <w:t xml:space="preserve">(toxic epidermal necrolysis) </w:t>
      </w:r>
      <w:bookmarkEnd w:id="19"/>
      <w:r>
        <w:rPr>
          <w:lang w:val="is-IS"/>
        </w:rPr>
        <w:t>og bráðum útbreiddum graftarútþotum (a</w:t>
      </w:r>
      <w:r w:rsidRPr="00A5201F">
        <w:rPr>
          <w:lang w:val="is-IS"/>
        </w:rPr>
        <w:t xml:space="preserve">cute </w:t>
      </w:r>
      <w:r>
        <w:rPr>
          <w:lang w:val="is-IS"/>
        </w:rPr>
        <w:t>g</w:t>
      </w:r>
      <w:r w:rsidRPr="00A5201F">
        <w:rPr>
          <w:lang w:val="is-IS"/>
        </w:rPr>
        <w:t xml:space="preserve">eneralized </w:t>
      </w:r>
      <w:r>
        <w:rPr>
          <w:lang w:val="is-IS"/>
        </w:rPr>
        <w:t>e</w:t>
      </w:r>
      <w:r w:rsidRPr="00A5201F">
        <w:rPr>
          <w:lang w:val="is-IS"/>
        </w:rPr>
        <w:t xml:space="preserve">xanthematous </w:t>
      </w:r>
      <w:r>
        <w:rPr>
          <w:lang w:val="is-IS"/>
        </w:rPr>
        <w:t>p</w:t>
      </w:r>
      <w:r w:rsidRPr="00A5201F">
        <w:rPr>
          <w:lang w:val="is-IS"/>
        </w:rPr>
        <w:t>ustulosis</w:t>
      </w:r>
      <w:r>
        <w:rPr>
          <w:lang w:val="is-IS"/>
        </w:rPr>
        <w:t xml:space="preserve"> (AGEP)) við dócetaxel meðferð. Upplýsa skal sjúklinga um teikn og einkenni alvarlegra húðviðbragða og fylgjast náið með þeim. Ef fram koma teikn og einkenni sem benda til þessara viðbragða á að íhuga að hætta á dócetaxeli.</w:t>
      </w:r>
    </w:p>
    <w:bookmarkEnd w:id="18"/>
    <w:p w14:paraId="3832A59B" w14:textId="77777777" w:rsidR="00BD3ADC" w:rsidRPr="005B6325" w:rsidRDefault="00BD3ADC">
      <w:pPr>
        <w:rPr>
          <w:b/>
          <w:lang w:val="is-IS"/>
        </w:rPr>
      </w:pPr>
    </w:p>
    <w:p w14:paraId="0A07EFA6" w14:textId="77777777" w:rsidR="00D85B98" w:rsidRPr="005B6325" w:rsidRDefault="00D85B98" w:rsidP="00EC4323">
      <w:pPr>
        <w:keepNext/>
        <w:rPr>
          <w:u w:val="single"/>
          <w:lang w:val="is-IS"/>
        </w:rPr>
      </w:pPr>
      <w:r w:rsidRPr="005B6325">
        <w:rPr>
          <w:u w:val="single"/>
          <w:lang w:val="is-IS"/>
        </w:rPr>
        <w:t>Vökvasöfnun</w:t>
      </w:r>
    </w:p>
    <w:p w14:paraId="6D815997" w14:textId="77777777" w:rsidR="00D85B98" w:rsidRPr="005B6325" w:rsidRDefault="00D85B98" w:rsidP="00EC4323">
      <w:pPr>
        <w:keepNext/>
        <w:rPr>
          <w:lang w:val="is-IS"/>
        </w:rPr>
      </w:pPr>
    </w:p>
    <w:p w14:paraId="1656EF18" w14:textId="77777777" w:rsidR="00D85B98" w:rsidRPr="005B6325" w:rsidRDefault="00D85B98">
      <w:pPr>
        <w:rPr>
          <w:lang w:val="is-IS"/>
        </w:rPr>
      </w:pPr>
      <w:r w:rsidRPr="005B6325">
        <w:rPr>
          <w:lang w:val="is-IS"/>
        </w:rPr>
        <w:t>Fylgjast skal grannt með sjúklingum með mikla vökvasöfnun eins og vökvasöfnun í brjóstholi (pleural effusion), gollurshúsi (pericardial effusion) og í kviðarholi (ascites).</w:t>
      </w:r>
    </w:p>
    <w:p w14:paraId="201F1B4D" w14:textId="77777777" w:rsidR="00D85B98" w:rsidRPr="005B6325" w:rsidRDefault="00D85B98">
      <w:pPr>
        <w:rPr>
          <w:lang w:val="is-IS"/>
        </w:rPr>
      </w:pPr>
    </w:p>
    <w:p w14:paraId="6467198F" w14:textId="77777777" w:rsidR="0047308F" w:rsidRPr="005B6325" w:rsidRDefault="0047308F" w:rsidP="0047308F">
      <w:pPr>
        <w:keepNext/>
        <w:rPr>
          <w:u w:val="single"/>
          <w:lang w:val="is-IS"/>
        </w:rPr>
      </w:pPr>
      <w:r w:rsidRPr="005B6325">
        <w:rPr>
          <w:u w:val="single"/>
          <w:lang w:val="is-IS"/>
        </w:rPr>
        <w:t>Sjúkdómar í öndunarfærum</w:t>
      </w:r>
    </w:p>
    <w:p w14:paraId="624C72D1" w14:textId="77777777" w:rsidR="0047308F" w:rsidRPr="005B6325" w:rsidRDefault="0047308F" w:rsidP="0047308F">
      <w:pPr>
        <w:keepNext/>
        <w:rPr>
          <w:lang w:val="is-IS"/>
        </w:rPr>
      </w:pPr>
    </w:p>
    <w:p w14:paraId="29DD9D09" w14:textId="77777777" w:rsidR="0047308F" w:rsidRPr="005B6325" w:rsidRDefault="0047308F" w:rsidP="0047308F">
      <w:pPr>
        <w:rPr>
          <w:lang w:val="is-IS"/>
        </w:rPr>
      </w:pPr>
      <w:r w:rsidRPr="005B6325">
        <w:rPr>
          <w:lang w:val="is-IS"/>
        </w:rPr>
        <w:t>Skýrt hefur verið frá bráðu andnauðarheilkenni (acute respiratory distress syndrome), millivefslungnabólgu/lungnabólgu, millivefslungnasjúkdómi (interstitial lung disease), bandvefsmyndun í lungum (pulmanory fibrosis) og öndunarbilun sem getur tengst dauðsföllum. Greint hefur verið frá tilvikum geislunarlungnabólgu hjá sjúklingum sem voru samtímis í geislameðferð.</w:t>
      </w:r>
    </w:p>
    <w:p w14:paraId="35DE2555" w14:textId="77777777" w:rsidR="0047308F" w:rsidRPr="005B6325" w:rsidRDefault="0047308F" w:rsidP="0047308F">
      <w:pPr>
        <w:rPr>
          <w:lang w:val="is-IS"/>
        </w:rPr>
      </w:pPr>
      <w:r w:rsidRPr="005B6325">
        <w:rPr>
          <w:lang w:val="is-IS"/>
        </w:rPr>
        <w:t>Ef einkenni frá öndunarfærum versna eða ný einkenni koma fram, skal fylgjast náið með sjúklingi, rannsaka tafarlaust og meðhöndla eftir því sem við á. Mælt er með því að hætta meðhöndlun með dócetaxeli þar til sjúkdómsgreining liggur fyrir. Stuðningsmeðferð sem hafin er snemma getur hjálpað til við að bæta ástandið. Meta skal vandlega ávinning þess að hefja dócetaxel meðferð að nýju.</w:t>
      </w:r>
    </w:p>
    <w:p w14:paraId="264AF729" w14:textId="77777777" w:rsidR="007628E7" w:rsidRPr="005B6325" w:rsidRDefault="007628E7">
      <w:pPr>
        <w:rPr>
          <w:lang w:val="is-IS"/>
        </w:rPr>
      </w:pPr>
    </w:p>
    <w:p w14:paraId="24F8AC19" w14:textId="77777777" w:rsidR="00D85B98" w:rsidRPr="005B6325" w:rsidRDefault="00D85B98" w:rsidP="00EC4323">
      <w:pPr>
        <w:keepNext/>
        <w:rPr>
          <w:u w:val="single"/>
          <w:lang w:val="is-IS"/>
        </w:rPr>
      </w:pPr>
      <w:r w:rsidRPr="005B6325">
        <w:rPr>
          <w:u w:val="single"/>
          <w:lang w:val="is-IS"/>
        </w:rPr>
        <w:t>Sjúklingar með skerta lifrarstarfsemi</w:t>
      </w:r>
    </w:p>
    <w:p w14:paraId="72EF0A81" w14:textId="77777777" w:rsidR="00D85B98" w:rsidRPr="005B6325" w:rsidRDefault="00D85B98" w:rsidP="00EC4323">
      <w:pPr>
        <w:keepNext/>
        <w:rPr>
          <w:lang w:val="is-IS"/>
        </w:rPr>
      </w:pPr>
    </w:p>
    <w:p w14:paraId="5772E562" w14:textId="77777777" w:rsidR="00D85B98" w:rsidRPr="005B6325" w:rsidRDefault="00D85B98">
      <w:pPr>
        <w:rPr>
          <w:lang w:val="is-IS"/>
        </w:rPr>
      </w:pPr>
      <w:r w:rsidRPr="005B6325">
        <w:rPr>
          <w:lang w:val="is-IS"/>
        </w:rPr>
        <w:t>Hjá sjúklingum, sem meðhöndlaðir eru með 100 mg/m</w:t>
      </w:r>
      <w:r w:rsidR="00170DBF" w:rsidRPr="005B6325">
        <w:rPr>
          <w:vertAlign w:val="superscript"/>
          <w:lang w:val="is-IS"/>
        </w:rPr>
        <w:t>2</w:t>
      </w:r>
      <w:r w:rsidR="00170DBF" w:rsidRPr="005B6325">
        <w:rPr>
          <w:lang w:val="is-IS"/>
        </w:rPr>
        <w:t xml:space="preserve"> </w:t>
      </w:r>
      <w:r w:rsidRPr="005B6325">
        <w:rPr>
          <w:lang w:val="is-IS"/>
        </w:rPr>
        <w:t>skammti af dócetaxeli einu sér, er aukin hætta á alvarlegum aukaverkunum eins og dauðsföllum af völdum eitrunar, þar á meðal</w:t>
      </w:r>
      <w:r w:rsidR="00363322" w:rsidRPr="005B6325">
        <w:rPr>
          <w:lang w:val="is-IS"/>
        </w:rPr>
        <w:t xml:space="preserve"> sýklasótt </w:t>
      </w:r>
      <w:r w:rsidRPr="005B6325">
        <w:rPr>
          <w:lang w:val="is-IS"/>
        </w:rPr>
        <w:t xml:space="preserve">(sepsis) og </w:t>
      </w:r>
      <w:r w:rsidRPr="005B6325">
        <w:rPr>
          <w:lang w:val="is-IS"/>
        </w:rPr>
        <w:lastRenderedPageBreak/>
        <w:t xml:space="preserve">blæðingum í meltingarvegi sem geta leitt til dauða, </w:t>
      </w:r>
      <w:r w:rsidR="00F518B5" w:rsidRPr="005B6325">
        <w:rPr>
          <w:lang w:val="is-IS"/>
        </w:rPr>
        <w:t>daufkyrninga</w:t>
      </w:r>
      <w:r w:rsidRPr="005B6325">
        <w:rPr>
          <w:lang w:val="is-IS"/>
        </w:rPr>
        <w:t>fæð með hita (febrile neutropenia), sýkingum, blóðflagnafæð, munnbólgu (stomatitis) og þróttleysi, ef gildi transamínasa í sermi (AL</w:t>
      </w:r>
      <w:r w:rsidR="004A7ED0">
        <w:rPr>
          <w:lang w:val="is-IS"/>
        </w:rPr>
        <w:t>A</w:t>
      </w:r>
      <w:r w:rsidRPr="005B6325">
        <w:rPr>
          <w:lang w:val="is-IS"/>
        </w:rPr>
        <w:t>T og/eða AS</w:t>
      </w:r>
      <w:r w:rsidR="004A7ED0">
        <w:rPr>
          <w:lang w:val="is-IS"/>
        </w:rPr>
        <w:t>A</w:t>
      </w:r>
      <w:r w:rsidRPr="005B6325">
        <w:rPr>
          <w:lang w:val="is-IS"/>
        </w:rPr>
        <w:t>T) eru hærri en sem nemur 1,5 földum efri mörkum eðlilegra gilda og gildi alkalísks fosfatasa í sermi eru samtímis hærri en sem nemur 2,5 földum efri mörkum eðlilegra gilda. Vegna þessa er ráðlagður skammtur af dócetaxeli 75 mg/m</w:t>
      </w:r>
      <w:r w:rsidR="00170DBF" w:rsidRPr="005B6325">
        <w:rPr>
          <w:vertAlign w:val="superscript"/>
          <w:lang w:val="is-IS"/>
        </w:rPr>
        <w:t>2</w:t>
      </w:r>
      <w:r w:rsidR="00170DBF" w:rsidRPr="005B6325">
        <w:rPr>
          <w:lang w:val="is-IS"/>
        </w:rPr>
        <w:t xml:space="preserve"> </w:t>
      </w:r>
      <w:r w:rsidRPr="005B6325">
        <w:rPr>
          <w:lang w:val="is-IS"/>
        </w:rPr>
        <w:t xml:space="preserve">hjá þeim sjúklingum sem eru með hækkuð lifrarpróf og skulu prófanir á lifrarstarfsemi gerðar við upphaf meðferðar og auk þess fyrir hverja </w:t>
      </w:r>
      <w:r w:rsidR="00260809" w:rsidRPr="005B6325">
        <w:rPr>
          <w:lang w:val="is-IS"/>
        </w:rPr>
        <w:t xml:space="preserve">meðferðarlotu </w:t>
      </w:r>
      <w:r w:rsidRPr="005B6325">
        <w:rPr>
          <w:lang w:val="is-IS"/>
        </w:rPr>
        <w:t>(sjá kafla</w:t>
      </w:r>
      <w:r w:rsidR="00E4407A" w:rsidRPr="005B6325">
        <w:rPr>
          <w:lang w:val="is-IS"/>
        </w:rPr>
        <w:t> </w:t>
      </w:r>
      <w:r w:rsidRPr="005B6325">
        <w:rPr>
          <w:lang w:val="is-IS"/>
        </w:rPr>
        <w:t>4.2).</w:t>
      </w:r>
    </w:p>
    <w:p w14:paraId="6DD6B771" w14:textId="77777777" w:rsidR="00D85B98" w:rsidRPr="005B6325" w:rsidRDefault="00D85B98">
      <w:pPr>
        <w:rPr>
          <w:lang w:val="is-IS"/>
        </w:rPr>
      </w:pPr>
      <w:r w:rsidRPr="005B6325">
        <w:rPr>
          <w:lang w:val="is-IS"/>
        </w:rPr>
        <w:t>Hjá sjúklingum með bilirúbíni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eru hærri en sem nemur 3,5 földum efri mörkum eðlilegra gilda og gildi alkalísks fosfatasa er hærra en sem nemur sexföldum efri mörkum eðlilegra gilda er ekki hægt að mæla með skammtaminnkun og á þá ekki að nota dócetaxel nema mjög brýnar ástæður séu fyrir hendi.</w:t>
      </w:r>
    </w:p>
    <w:p w14:paraId="614857E5" w14:textId="77777777" w:rsidR="00D85B98" w:rsidRPr="005B6325" w:rsidRDefault="00D85B98">
      <w:pPr>
        <w:rPr>
          <w:lang w:val="is-IS"/>
        </w:rPr>
      </w:pPr>
      <w:r w:rsidRPr="005B6325">
        <w:rPr>
          <w:lang w:val="is-IS"/>
        </w:rPr>
        <w:t>Við notkun ásamt cisplatíni og 5</w:t>
      </w:r>
      <w:r w:rsidRPr="005B6325">
        <w:rPr>
          <w:lang w:val="is-IS"/>
        </w:rPr>
        <w:noBreakHyphen/>
        <w:t xml:space="preserve">flúoróúrasíli við meðferð </w:t>
      </w:r>
      <w:r w:rsidR="00B429E0" w:rsidRPr="005B6325">
        <w:rPr>
          <w:lang w:val="is-IS"/>
        </w:rPr>
        <w:t xml:space="preserve">hjá </w:t>
      </w:r>
      <w:r w:rsidRPr="005B6325">
        <w:rPr>
          <w:lang w:val="is-IS"/>
        </w:rPr>
        <w:t>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mörkum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2F60D11F" w14:textId="77777777" w:rsidR="00D85B98" w:rsidRPr="005B6325" w:rsidRDefault="00D85B98">
      <w:pPr>
        <w:rPr>
          <w:lang w:val="is-IS"/>
        </w:rPr>
      </w:pPr>
    </w:p>
    <w:p w14:paraId="30435F70" w14:textId="297BC5F6" w:rsidR="00D85B98" w:rsidRPr="005B6325" w:rsidRDefault="00D85B98" w:rsidP="00EC4323">
      <w:pPr>
        <w:pStyle w:val="Heading8"/>
        <w:rPr>
          <w:b w:val="0"/>
          <w:bCs/>
          <w:szCs w:val="24"/>
          <w:u w:val="single"/>
          <w:lang w:val="is-IS"/>
        </w:rPr>
      </w:pPr>
      <w:r w:rsidRPr="005B6325">
        <w:rPr>
          <w:b w:val="0"/>
          <w:bCs/>
          <w:szCs w:val="24"/>
          <w:u w:val="single"/>
          <w:lang w:val="is-IS"/>
        </w:rPr>
        <w:t>Sjúklingar með skerta nýrnastarfsemi</w:t>
      </w:r>
      <w:r w:rsidR="00281A59">
        <w:rPr>
          <w:b w:val="0"/>
          <w:bCs/>
          <w:szCs w:val="24"/>
          <w:u w:val="single"/>
          <w:lang w:val="is-IS"/>
        </w:rPr>
        <w:fldChar w:fldCharType="begin"/>
      </w:r>
      <w:r w:rsidR="00281A59">
        <w:rPr>
          <w:b w:val="0"/>
          <w:bCs/>
          <w:szCs w:val="24"/>
          <w:u w:val="single"/>
          <w:lang w:val="is-IS"/>
        </w:rPr>
        <w:instrText xml:space="preserve"> DOCVARIABLE vault_nd_85d3ec40-1bf5-45f1-b231-c6a7305837ab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23B128FA" w14:textId="77777777" w:rsidR="00D85B98" w:rsidRPr="005B6325" w:rsidRDefault="00D85B98" w:rsidP="00EC4323">
      <w:pPr>
        <w:keepNext/>
        <w:rPr>
          <w:lang w:val="is-IS"/>
        </w:rPr>
      </w:pPr>
    </w:p>
    <w:p w14:paraId="5E7DB7C4" w14:textId="77777777" w:rsidR="00D85B98" w:rsidRPr="005B6325" w:rsidRDefault="00D85B98">
      <w:pPr>
        <w:rPr>
          <w:lang w:val="is-IS"/>
        </w:rPr>
      </w:pPr>
      <w:r w:rsidRPr="005B6325">
        <w:rPr>
          <w:lang w:val="is-IS"/>
        </w:rPr>
        <w:t>Engar upplýsingar liggja fyrir um meðferð með dócetaxeli hjá sjúklingum með alvarlega skerta nýrnastarfsemi.</w:t>
      </w:r>
    </w:p>
    <w:p w14:paraId="17FFB5D8" w14:textId="77777777" w:rsidR="00D85B98" w:rsidRPr="005B6325" w:rsidRDefault="00D85B98">
      <w:pPr>
        <w:pStyle w:val="spc"/>
        <w:widowControl/>
        <w:rPr>
          <w:szCs w:val="24"/>
        </w:rPr>
      </w:pPr>
    </w:p>
    <w:p w14:paraId="47EFD890" w14:textId="77777777" w:rsidR="00D85B98" w:rsidRPr="005B6325" w:rsidRDefault="00D85B98" w:rsidP="00EC4323">
      <w:pPr>
        <w:keepNext/>
        <w:rPr>
          <w:u w:val="single"/>
          <w:lang w:val="is-IS"/>
        </w:rPr>
      </w:pPr>
      <w:r w:rsidRPr="005B6325">
        <w:rPr>
          <w:u w:val="single"/>
          <w:lang w:val="is-IS"/>
        </w:rPr>
        <w:t>Taugakerfi</w:t>
      </w:r>
    </w:p>
    <w:p w14:paraId="5753F5E3" w14:textId="77777777" w:rsidR="00D85B98" w:rsidRPr="005B6325" w:rsidRDefault="00D85B98" w:rsidP="00EC4323">
      <w:pPr>
        <w:keepNext/>
        <w:rPr>
          <w:lang w:val="is-IS"/>
        </w:rPr>
      </w:pPr>
    </w:p>
    <w:p w14:paraId="4B0CDCAE" w14:textId="77777777" w:rsidR="00D85B98" w:rsidRPr="005B6325" w:rsidRDefault="00D85B98">
      <w:pPr>
        <w:rPr>
          <w:lang w:val="is-IS"/>
        </w:rPr>
      </w:pPr>
      <w:r w:rsidRPr="005B6325">
        <w:rPr>
          <w:lang w:val="is-IS"/>
        </w:rPr>
        <w:t>Þróist alvarleg úttaugaeitrun (peripheral neurotoxicity) þarf að minnka skammt (sjá kafla</w:t>
      </w:r>
      <w:r w:rsidR="004033C7" w:rsidRPr="005B6325">
        <w:rPr>
          <w:lang w:val="is-IS"/>
        </w:rPr>
        <w:t> </w:t>
      </w:r>
      <w:r w:rsidRPr="005B6325">
        <w:rPr>
          <w:lang w:val="is-IS"/>
        </w:rPr>
        <w:t>4.2).</w:t>
      </w:r>
    </w:p>
    <w:p w14:paraId="477AE989" w14:textId="77777777" w:rsidR="00D85B98" w:rsidRPr="005B6325" w:rsidRDefault="00D85B98">
      <w:pPr>
        <w:rPr>
          <w:lang w:val="is-IS"/>
        </w:rPr>
      </w:pPr>
    </w:p>
    <w:p w14:paraId="515DFCF1" w14:textId="237D1428" w:rsidR="00D85B98" w:rsidRPr="005B6325" w:rsidRDefault="00D85B98" w:rsidP="00EC4323">
      <w:pPr>
        <w:pStyle w:val="Heading8"/>
        <w:rPr>
          <w:b w:val="0"/>
          <w:bCs/>
          <w:szCs w:val="24"/>
          <w:u w:val="single"/>
          <w:lang w:val="is-IS"/>
        </w:rPr>
      </w:pPr>
      <w:r w:rsidRPr="005B6325">
        <w:rPr>
          <w:b w:val="0"/>
          <w:bCs/>
          <w:szCs w:val="24"/>
          <w:u w:val="single"/>
          <w:lang w:val="is-IS"/>
        </w:rPr>
        <w:t>Eiturverkanir á hjarta</w:t>
      </w:r>
      <w:r w:rsidR="00281A59">
        <w:rPr>
          <w:b w:val="0"/>
          <w:bCs/>
          <w:szCs w:val="24"/>
          <w:u w:val="single"/>
          <w:lang w:val="is-IS"/>
        </w:rPr>
        <w:fldChar w:fldCharType="begin"/>
      </w:r>
      <w:r w:rsidR="00281A59">
        <w:rPr>
          <w:b w:val="0"/>
          <w:bCs/>
          <w:szCs w:val="24"/>
          <w:u w:val="single"/>
          <w:lang w:val="is-IS"/>
        </w:rPr>
        <w:instrText xml:space="preserve"> DOCVARIABLE vault_nd_e59e0491-65bb-42d7-88b0-309b9b7b92bd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1DBD9107" w14:textId="77777777" w:rsidR="00D85B98" w:rsidRPr="005B6325" w:rsidRDefault="00D85B98" w:rsidP="00EC4323">
      <w:pPr>
        <w:pStyle w:val="EndnoteText"/>
        <w:keepNext/>
        <w:widowControl/>
        <w:tabs>
          <w:tab w:val="clear" w:pos="567"/>
        </w:tabs>
        <w:overflowPunct/>
        <w:autoSpaceDE/>
        <w:autoSpaceDN/>
        <w:adjustRightInd/>
        <w:textAlignment w:val="auto"/>
        <w:rPr>
          <w:szCs w:val="24"/>
          <w:lang w:val="is-IS"/>
        </w:rPr>
      </w:pPr>
    </w:p>
    <w:p w14:paraId="0C718D77" w14:textId="77777777" w:rsidR="00D85B98" w:rsidRPr="005B6325" w:rsidRDefault="00D85B98">
      <w:pPr>
        <w:pStyle w:val="EndnoteText"/>
        <w:widowControl/>
        <w:tabs>
          <w:tab w:val="clear" w:pos="567"/>
        </w:tabs>
        <w:overflowPunct/>
        <w:autoSpaceDE/>
        <w:autoSpaceDN/>
        <w:adjustRightInd/>
        <w:textAlignment w:val="auto"/>
        <w:rPr>
          <w:szCs w:val="24"/>
          <w:lang w:val="is-IS"/>
        </w:rPr>
      </w:pPr>
      <w:r w:rsidRPr="005B6325">
        <w:rPr>
          <w:szCs w:val="24"/>
          <w:lang w:val="is-IS"/>
        </w:rPr>
        <w:t xml:space="preserve">Hjartabilun hefur sést hjá sjúklingum sem hafa fengið </w:t>
      </w:r>
      <w:r w:rsidRPr="005B6325">
        <w:rPr>
          <w:lang w:val="is-IS"/>
        </w:rPr>
        <w:t xml:space="preserve">dócetaxel </w:t>
      </w:r>
      <w:r w:rsidRPr="005B6325">
        <w:rPr>
          <w:szCs w:val="24"/>
          <w:lang w:val="is-IS"/>
        </w:rPr>
        <w:t>ásamt trastuzumabi, einkum og sér í lagi eftir krabbameinslyfjagjöf með antrasýklíni (doxórúbisíni eða epírúbisíni). Þetta getur verið í meðallagi alvarlegt til alvarlegt ástand og jafnvel leitt til dauða (sjá kafla</w:t>
      </w:r>
      <w:r w:rsidR="00654BF0" w:rsidRPr="005B6325">
        <w:rPr>
          <w:szCs w:val="24"/>
          <w:lang w:val="is-IS"/>
        </w:rPr>
        <w:t> </w:t>
      </w:r>
      <w:r w:rsidRPr="005B6325">
        <w:rPr>
          <w:szCs w:val="24"/>
          <w:lang w:val="is-IS"/>
        </w:rPr>
        <w:t>4.8).</w:t>
      </w:r>
    </w:p>
    <w:p w14:paraId="7B4CD27D" w14:textId="77777777" w:rsidR="00D85B98" w:rsidRPr="005B6325" w:rsidRDefault="00D85B98">
      <w:pPr>
        <w:pStyle w:val="EndnoteText"/>
        <w:widowControl/>
        <w:tabs>
          <w:tab w:val="clear" w:pos="567"/>
        </w:tabs>
        <w:overflowPunct/>
        <w:autoSpaceDE/>
        <w:autoSpaceDN/>
        <w:adjustRightInd/>
        <w:textAlignment w:val="auto"/>
        <w:rPr>
          <w:szCs w:val="24"/>
          <w:lang w:val="is-IS"/>
        </w:rPr>
      </w:pPr>
    </w:p>
    <w:p w14:paraId="4D33F175" w14:textId="77777777" w:rsidR="00D85B98" w:rsidRPr="005B6325" w:rsidRDefault="00D85B98">
      <w:pPr>
        <w:pStyle w:val="EndnoteText"/>
        <w:widowControl/>
        <w:tabs>
          <w:tab w:val="clear" w:pos="567"/>
        </w:tabs>
        <w:overflowPunct/>
        <w:autoSpaceDE/>
        <w:autoSpaceDN/>
        <w:adjustRightInd/>
        <w:textAlignment w:val="auto"/>
        <w:rPr>
          <w:lang w:val="is-IS"/>
        </w:rPr>
      </w:pPr>
      <w:r w:rsidRPr="005B6325">
        <w:rPr>
          <w:lang w:val="is-IS"/>
        </w:rPr>
        <w:t>Þegar meðhöndla á sjúklinga með dócetaxeli ásamt trastuzumabi, á að leggja mat á hjartastarfsemi þeirra áður en meðferð hefst. Hafa á eftirlit með hjartastarfsemi meðan á meðferð stendur (t.d. á þriggja mánaða fresti) í þeim tilgangi að finna þá sjúklinga sem vanstarfsemi hjartans gæti þróast hjá. Sjá frekari upplýsingar í samantekt á eiginleikum</w:t>
      </w:r>
      <w:r w:rsidR="00891989" w:rsidRPr="005B6325">
        <w:rPr>
          <w:lang w:val="is-IS"/>
        </w:rPr>
        <w:t xml:space="preserve"> lyfs fyrir</w:t>
      </w:r>
      <w:r w:rsidRPr="005B6325">
        <w:rPr>
          <w:lang w:val="is-IS"/>
        </w:rPr>
        <w:t xml:space="preserve"> trastuzumabs.</w:t>
      </w:r>
    </w:p>
    <w:p w14:paraId="5CC2ECA5" w14:textId="77777777" w:rsidR="00D85B98" w:rsidRDefault="00D85B98">
      <w:pPr>
        <w:pStyle w:val="EndnoteText"/>
        <w:widowControl/>
        <w:tabs>
          <w:tab w:val="clear" w:pos="567"/>
        </w:tabs>
        <w:overflowPunct/>
        <w:autoSpaceDE/>
        <w:autoSpaceDN/>
        <w:adjustRightInd/>
        <w:textAlignment w:val="auto"/>
        <w:rPr>
          <w:lang w:val="is-IS"/>
        </w:rPr>
      </w:pPr>
    </w:p>
    <w:p w14:paraId="3CFD594C" w14:textId="77777777" w:rsidR="00547AAE" w:rsidRPr="00D76038" w:rsidRDefault="00547AAE" w:rsidP="000C79BE">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D76038">
        <w:rPr>
          <w:lang w:val="is-IS"/>
        </w:rPr>
        <w:t>(ventricular arrhythmia), sleglahraðsláttur meðtalin</w:t>
      </w:r>
      <w:r w:rsidR="0053563E" w:rsidRPr="00D76038">
        <w:rPr>
          <w:lang w:val="is-IS"/>
        </w:rPr>
        <w:t>n</w:t>
      </w:r>
    </w:p>
    <w:p w14:paraId="5E578CE7" w14:textId="77777777" w:rsidR="000C79BE" w:rsidRPr="00D76038" w:rsidRDefault="00547AAE" w:rsidP="000C79BE">
      <w:pPr>
        <w:pStyle w:val="EndnoteText"/>
        <w:widowControl/>
        <w:tabs>
          <w:tab w:val="clear" w:pos="567"/>
        </w:tabs>
        <w:overflowPunct/>
        <w:autoSpaceDE/>
        <w:autoSpaceDN/>
        <w:adjustRightInd/>
        <w:ind w:left="567" w:hanging="567"/>
        <w:textAlignment w:val="auto"/>
        <w:rPr>
          <w:lang w:val="is-IS"/>
        </w:rPr>
      </w:pPr>
      <w:r w:rsidRPr="00D76038">
        <w:rPr>
          <w:lang w:val="is-IS"/>
        </w:rPr>
        <w:t>(stundum banvæn</w:t>
      </w:r>
      <w:r w:rsidR="003B5A43" w:rsidRPr="00D76038">
        <w:rPr>
          <w:lang w:val="is-IS"/>
        </w:rPr>
        <w:t>n</w:t>
      </w:r>
      <w:r w:rsidRPr="00D76038">
        <w:rPr>
          <w:lang w:val="is-IS"/>
        </w:rPr>
        <w:t>) hjá sjúklingum sem fá meðferð með docetaxeli</w:t>
      </w:r>
      <w:r w:rsidR="000C79BE" w:rsidRPr="00D76038">
        <w:rPr>
          <w:lang w:val="is-IS"/>
        </w:rPr>
        <w:t xml:space="preserve"> í samsettum meðferðaráætlunum,</w:t>
      </w:r>
    </w:p>
    <w:p w14:paraId="5FC56105" w14:textId="77777777" w:rsidR="00547AAE" w:rsidRDefault="0053563E" w:rsidP="000C79BE">
      <w:pPr>
        <w:pStyle w:val="EndnoteText"/>
        <w:widowControl/>
        <w:tabs>
          <w:tab w:val="clear" w:pos="567"/>
        </w:tabs>
        <w:overflowPunct/>
        <w:autoSpaceDE/>
        <w:autoSpaceDN/>
        <w:adjustRightInd/>
        <w:ind w:left="567" w:hanging="567"/>
        <w:textAlignment w:val="auto"/>
        <w:rPr>
          <w:lang w:val="is-IS"/>
        </w:rPr>
      </w:pPr>
      <w:r w:rsidRPr="00D76038">
        <w:rPr>
          <w:lang w:val="is-IS"/>
        </w:rPr>
        <w:t>sem innihalda</w:t>
      </w:r>
      <w:r w:rsidR="000C79BE" w:rsidRPr="00D76038">
        <w:rPr>
          <w:lang w:val="is-IS"/>
        </w:rPr>
        <w:t xml:space="preserve"> doxorubicin, </w:t>
      </w:r>
      <w:r w:rsidR="000C79BE" w:rsidRPr="005B6325">
        <w:rPr>
          <w:lang w:val="is-IS"/>
        </w:rPr>
        <w:t>5</w:t>
      </w:r>
      <w:r w:rsidR="000C79BE" w:rsidRPr="005B6325">
        <w:rPr>
          <w:lang w:val="is-IS"/>
        </w:rPr>
        <w:noBreakHyphen/>
        <w:t xml:space="preserve">flúoróúrasíli </w:t>
      </w:r>
      <w:r w:rsidR="000C79BE" w:rsidRPr="00D76038">
        <w:rPr>
          <w:lang w:val="is-IS"/>
        </w:rPr>
        <w:t xml:space="preserve">og/eða </w:t>
      </w:r>
      <w:r w:rsidR="000C79BE">
        <w:rPr>
          <w:lang w:val="is-IS"/>
        </w:rPr>
        <w:t>cýklófosfamíð (sjá kafla 4.8).</w:t>
      </w:r>
    </w:p>
    <w:p w14:paraId="3227D442" w14:textId="77777777" w:rsidR="00547AAE" w:rsidRDefault="000C79BE" w:rsidP="000C79BE">
      <w:pPr>
        <w:pStyle w:val="EndnoteText"/>
        <w:widowControl/>
        <w:tabs>
          <w:tab w:val="clear" w:pos="567"/>
        </w:tabs>
        <w:overflowPunct/>
        <w:autoSpaceDE/>
        <w:autoSpaceDN/>
        <w:adjustRightInd/>
        <w:ind w:left="567" w:hanging="567"/>
        <w:textAlignment w:val="auto"/>
        <w:rPr>
          <w:lang w:val="is-IS"/>
        </w:rPr>
      </w:pPr>
      <w:r>
        <w:rPr>
          <w:lang w:val="is-IS"/>
        </w:rPr>
        <w:t>Hjarta</w:t>
      </w:r>
      <w:r w:rsidR="0053563E">
        <w:rPr>
          <w:lang w:val="is-IS"/>
        </w:rPr>
        <w:t>rannsókn</w:t>
      </w:r>
      <w:r>
        <w:rPr>
          <w:lang w:val="is-IS"/>
        </w:rPr>
        <w:t xml:space="preserve"> er ráðlögð við</w:t>
      </w:r>
      <w:r w:rsidR="0053563E">
        <w:rPr>
          <w:lang w:val="is-IS"/>
        </w:rPr>
        <w:t xml:space="preserve"> upphaf meðferðar</w:t>
      </w:r>
      <w:r>
        <w:rPr>
          <w:lang w:val="is-IS"/>
        </w:rPr>
        <w:t>.</w:t>
      </w:r>
    </w:p>
    <w:p w14:paraId="3D06C0D8" w14:textId="77777777" w:rsidR="00547AAE" w:rsidRPr="005B6325" w:rsidRDefault="00547AAE">
      <w:pPr>
        <w:pStyle w:val="EndnoteText"/>
        <w:widowControl/>
        <w:tabs>
          <w:tab w:val="clear" w:pos="567"/>
        </w:tabs>
        <w:overflowPunct/>
        <w:autoSpaceDE/>
        <w:autoSpaceDN/>
        <w:adjustRightInd/>
        <w:textAlignment w:val="auto"/>
        <w:rPr>
          <w:lang w:val="is-IS"/>
        </w:rPr>
      </w:pPr>
    </w:p>
    <w:p w14:paraId="4720E247" w14:textId="77777777" w:rsidR="003E74F9" w:rsidRPr="005B6325" w:rsidRDefault="003E74F9">
      <w:pPr>
        <w:pStyle w:val="EndnoteText"/>
        <w:widowControl/>
        <w:tabs>
          <w:tab w:val="clear" w:pos="567"/>
        </w:tabs>
        <w:overflowPunct/>
        <w:autoSpaceDE/>
        <w:autoSpaceDN/>
        <w:adjustRightInd/>
        <w:textAlignment w:val="auto"/>
        <w:rPr>
          <w:u w:val="single"/>
          <w:lang w:val="is-IS"/>
        </w:rPr>
      </w:pPr>
      <w:r w:rsidRPr="005B6325">
        <w:rPr>
          <w:u w:val="single"/>
          <w:lang w:val="is-IS"/>
        </w:rPr>
        <w:t>Augu</w:t>
      </w:r>
    </w:p>
    <w:p w14:paraId="5395A664" w14:textId="77777777" w:rsidR="003E74F9" w:rsidRPr="005B6325" w:rsidRDefault="003E74F9">
      <w:pPr>
        <w:pStyle w:val="EndnoteText"/>
        <w:widowControl/>
        <w:tabs>
          <w:tab w:val="clear" w:pos="567"/>
        </w:tabs>
        <w:overflowPunct/>
        <w:autoSpaceDE/>
        <w:autoSpaceDN/>
        <w:adjustRightInd/>
        <w:textAlignment w:val="auto"/>
        <w:rPr>
          <w:lang w:val="is-IS"/>
        </w:rPr>
      </w:pPr>
    </w:p>
    <w:p w14:paraId="2F1D3A0C" w14:textId="77777777" w:rsidR="003E74F9" w:rsidRPr="001B3F0D" w:rsidRDefault="00214788">
      <w:pPr>
        <w:pStyle w:val="EndnoteText"/>
        <w:widowControl/>
        <w:tabs>
          <w:tab w:val="clear" w:pos="567"/>
        </w:tabs>
        <w:overflowPunct/>
        <w:autoSpaceDE/>
        <w:autoSpaceDN/>
        <w:adjustRightInd/>
        <w:textAlignment w:val="auto"/>
        <w:rPr>
          <w:lang w:val="is-IS"/>
        </w:rPr>
      </w:pPr>
      <w:r w:rsidRPr="005B6325">
        <w:rPr>
          <w:szCs w:val="22"/>
          <w:lang w:val="is-IS"/>
        </w:rPr>
        <w:t>Greint</w:t>
      </w:r>
      <w:r w:rsidR="003E74F9" w:rsidRPr="005B6325">
        <w:rPr>
          <w:szCs w:val="22"/>
          <w:lang w:val="is-IS"/>
        </w:rPr>
        <w:t xml:space="preserve"> hefur verið frá blöðrublettabjúgi (cystoid macular oedema) hjá sjúkli</w:t>
      </w:r>
      <w:r w:rsidR="00D72BDA" w:rsidRPr="005B6325">
        <w:rPr>
          <w:szCs w:val="22"/>
          <w:lang w:val="is-IS"/>
        </w:rPr>
        <w:t>ngum meðhöndluðum með dócetaxel</w:t>
      </w:r>
      <w:r w:rsidR="003E74F9" w:rsidRPr="005B6325">
        <w:rPr>
          <w:szCs w:val="22"/>
          <w:lang w:val="is-IS"/>
        </w:rPr>
        <w:t xml:space="preserve">. Sjúklingar með skerta sjón ættu </w:t>
      </w:r>
      <w:r w:rsidRPr="005B6325">
        <w:rPr>
          <w:szCs w:val="22"/>
          <w:lang w:val="is-IS"/>
        </w:rPr>
        <w:t xml:space="preserve">tafarlaust </w:t>
      </w:r>
      <w:r w:rsidR="003E74F9" w:rsidRPr="005B6325">
        <w:rPr>
          <w:szCs w:val="22"/>
          <w:lang w:val="is-IS"/>
        </w:rPr>
        <w:t>að gangast undir ítarlega skoðun hjá augnlækni. Ef blöðrublettabjúgur greinist, skal hætta meðferð með dócetaxel og hefja viðeigandi meðferð (sjá kafla 4.8).</w:t>
      </w:r>
    </w:p>
    <w:p w14:paraId="0F48B188" w14:textId="77777777" w:rsidR="00EB7330" w:rsidRPr="00D76038" w:rsidRDefault="00EB7330" w:rsidP="00EB7330">
      <w:pPr>
        <w:widowControl w:val="0"/>
        <w:tabs>
          <w:tab w:val="left" w:pos="567"/>
        </w:tabs>
        <w:suppressAutoHyphens/>
        <w:rPr>
          <w:u w:val="single"/>
          <w:lang w:val="is-IS"/>
        </w:rPr>
      </w:pPr>
    </w:p>
    <w:p w14:paraId="72CF79B5" w14:textId="77777777" w:rsidR="00EB7330" w:rsidRPr="00D76038" w:rsidRDefault="003223C6" w:rsidP="00EB7330">
      <w:pPr>
        <w:widowControl w:val="0"/>
        <w:tabs>
          <w:tab w:val="left" w:pos="567"/>
        </w:tabs>
        <w:suppressAutoHyphens/>
        <w:rPr>
          <w:u w:val="single"/>
          <w:lang w:val="is-IS"/>
        </w:rPr>
      </w:pPr>
      <w:bookmarkStart w:id="20" w:name="_Hlk953118"/>
      <w:r w:rsidRPr="00D76038">
        <w:rPr>
          <w:u w:val="single"/>
          <w:lang w:val="is-IS"/>
        </w:rPr>
        <w:t>Önnur frumkomin krabbamein</w:t>
      </w:r>
    </w:p>
    <w:p w14:paraId="1C7D03A6" w14:textId="77777777" w:rsidR="00EB7330" w:rsidRPr="00D76038" w:rsidRDefault="00EB7330" w:rsidP="00EB7330">
      <w:pPr>
        <w:widowControl w:val="0"/>
        <w:tabs>
          <w:tab w:val="left" w:pos="567"/>
        </w:tabs>
        <w:suppressAutoHyphens/>
        <w:rPr>
          <w:u w:val="single"/>
          <w:lang w:val="is-IS"/>
        </w:rPr>
      </w:pPr>
    </w:p>
    <w:p w14:paraId="0301CA8E" w14:textId="77777777" w:rsidR="00EB7330" w:rsidRPr="00D76038" w:rsidRDefault="003223C6" w:rsidP="00D11654">
      <w:pPr>
        <w:widowControl w:val="0"/>
        <w:tabs>
          <w:tab w:val="left" w:pos="567"/>
        </w:tabs>
        <w:suppressAutoHyphens/>
        <w:rPr>
          <w:lang w:val="nn-NO"/>
        </w:rPr>
      </w:pPr>
      <w:bookmarkStart w:id="21" w:name="_Hlk943143"/>
      <w:r w:rsidRPr="00D76038">
        <w:rPr>
          <w:lang w:val="is-IS"/>
        </w:rPr>
        <w:t>Greint hefur verið frá öðrum frumkomnum krabbameinum þegar</w:t>
      </w:r>
      <w:r w:rsidR="00EB7330" w:rsidRPr="00D76038">
        <w:rPr>
          <w:lang w:val="is-IS"/>
        </w:rPr>
        <w:t xml:space="preserve"> </w:t>
      </w:r>
      <w:r w:rsidR="00D209B0" w:rsidRPr="005B6325">
        <w:rPr>
          <w:lang w:val="is-IS"/>
        </w:rPr>
        <w:t>dócetaxel</w:t>
      </w:r>
      <w:r w:rsidR="00EB7330" w:rsidRPr="00D76038">
        <w:rPr>
          <w:lang w:val="is-IS"/>
        </w:rPr>
        <w:t xml:space="preserve"> </w:t>
      </w:r>
      <w:r w:rsidRPr="00D76038">
        <w:rPr>
          <w:lang w:val="is-IS"/>
        </w:rPr>
        <w:t xml:space="preserve">var gefið </w:t>
      </w:r>
      <w:r w:rsidR="000A456A" w:rsidRPr="00D76038">
        <w:rPr>
          <w:lang w:val="is-IS"/>
        </w:rPr>
        <w:t xml:space="preserve">ásamt </w:t>
      </w:r>
      <w:r w:rsidRPr="00D76038">
        <w:rPr>
          <w:lang w:val="is-IS"/>
        </w:rPr>
        <w:t>krabbameinsmeðferð</w:t>
      </w:r>
      <w:r w:rsidR="000A456A" w:rsidRPr="00D76038">
        <w:rPr>
          <w:lang w:val="is-IS"/>
        </w:rPr>
        <w:t>um</w:t>
      </w:r>
      <w:r w:rsidRPr="00D76038">
        <w:rPr>
          <w:lang w:val="is-IS"/>
        </w:rPr>
        <w:t xml:space="preserve"> sem þekkt </w:t>
      </w:r>
      <w:r w:rsidR="000A456A" w:rsidRPr="00D76038">
        <w:rPr>
          <w:lang w:val="is-IS"/>
        </w:rPr>
        <w:t>er</w:t>
      </w:r>
      <w:r w:rsidRPr="00D76038">
        <w:rPr>
          <w:lang w:val="is-IS"/>
        </w:rPr>
        <w:t xml:space="preserve"> að tengist öðrum frumkomnum krabbameinum</w:t>
      </w:r>
      <w:r w:rsidR="00EB7330" w:rsidRPr="00D76038">
        <w:rPr>
          <w:lang w:val="is-IS"/>
        </w:rPr>
        <w:t xml:space="preserve">. </w:t>
      </w:r>
      <w:r w:rsidRPr="00D76038">
        <w:rPr>
          <w:lang w:val="is-IS"/>
        </w:rPr>
        <w:t>Önnur frumkomin krabbamein</w:t>
      </w:r>
      <w:r w:rsidR="00EB7330" w:rsidRPr="00D76038">
        <w:rPr>
          <w:lang w:val="is-IS"/>
        </w:rPr>
        <w:t xml:space="preserve"> (</w:t>
      </w:r>
      <w:r w:rsidRPr="00D76038">
        <w:rPr>
          <w:lang w:val="is-IS"/>
        </w:rPr>
        <w:t>m.a.</w:t>
      </w:r>
      <w:r w:rsidR="00EB7330" w:rsidRPr="00D76038">
        <w:rPr>
          <w:lang w:val="is-IS"/>
        </w:rPr>
        <w:t xml:space="preserve"> </w:t>
      </w:r>
      <w:r w:rsidRPr="00D76038">
        <w:rPr>
          <w:lang w:val="is-IS"/>
        </w:rPr>
        <w:t xml:space="preserve">brátt </w:t>
      </w:r>
      <w:r w:rsidR="00024EB3" w:rsidRPr="00D76038">
        <w:rPr>
          <w:lang w:val="is-IS"/>
        </w:rPr>
        <w:t>kyrninga</w:t>
      </w:r>
      <w:r w:rsidRPr="00D76038">
        <w:rPr>
          <w:lang w:val="is-IS"/>
        </w:rPr>
        <w:t>hvítblæði</w:t>
      </w:r>
      <w:r w:rsidR="00EB7330" w:rsidRPr="00D76038">
        <w:rPr>
          <w:lang w:val="is-IS"/>
        </w:rPr>
        <w:t xml:space="preserve">, </w:t>
      </w:r>
      <w:r w:rsidR="00D11654" w:rsidRPr="00D76038">
        <w:rPr>
          <w:lang w:val="is-IS"/>
        </w:rPr>
        <w:t>mergrangvöxtur og</w:t>
      </w:r>
      <w:r w:rsidR="00EB7330" w:rsidRPr="00D76038">
        <w:rPr>
          <w:lang w:val="is-IS"/>
        </w:rPr>
        <w:t xml:space="preserve"> non-Hodgkin</w:t>
      </w:r>
      <w:r w:rsidR="00D260ED" w:rsidRPr="00D76038">
        <w:rPr>
          <w:lang w:val="is-IS"/>
        </w:rPr>
        <w:t>s</w:t>
      </w:r>
      <w:r w:rsidR="00EB7330" w:rsidRPr="00D76038">
        <w:rPr>
          <w:lang w:val="is-IS"/>
        </w:rPr>
        <w:t xml:space="preserve"> </w:t>
      </w:r>
      <w:r w:rsidR="00D11654" w:rsidRPr="00D76038">
        <w:rPr>
          <w:lang w:val="is-IS"/>
        </w:rPr>
        <w:t>eitilæxli</w:t>
      </w:r>
      <w:r w:rsidR="00EB7330" w:rsidRPr="00D76038">
        <w:rPr>
          <w:lang w:val="is-IS"/>
        </w:rPr>
        <w:t xml:space="preserve">) </w:t>
      </w:r>
      <w:r w:rsidR="000A456A" w:rsidRPr="00D76038">
        <w:rPr>
          <w:lang w:val="is-IS"/>
        </w:rPr>
        <w:t>get</w:t>
      </w:r>
      <w:r w:rsidRPr="00D76038">
        <w:rPr>
          <w:lang w:val="is-IS"/>
        </w:rPr>
        <w:t>a komið fram nokkrum mánuðum eða árum eftir meðferð sem inniheldur</w:t>
      </w:r>
      <w:r w:rsidR="00EB7330" w:rsidRPr="00D76038">
        <w:rPr>
          <w:lang w:val="is-IS"/>
        </w:rPr>
        <w:t xml:space="preserve"> </w:t>
      </w:r>
      <w:r w:rsidR="00D209B0" w:rsidRPr="005B6325">
        <w:rPr>
          <w:lang w:val="is-IS"/>
        </w:rPr>
        <w:t>dócetaxel</w:t>
      </w:r>
      <w:r w:rsidR="00EB7330" w:rsidRPr="00D76038">
        <w:rPr>
          <w:lang w:val="is-IS"/>
        </w:rPr>
        <w:t xml:space="preserve">. </w:t>
      </w:r>
      <w:r w:rsidRPr="00D76038">
        <w:rPr>
          <w:lang w:val="nn-NO"/>
        </w:rPr>
        <w:t xml:space="preserve">Fylgjast á með </w:t>
      </w:r>
      <w:r w:rsidRPr="00D76038">
        <w:rPr>
          <w:lang w:val="nn-NO"/>
        </w:rPr>
        <w:lastRenderedPageBreak/>
        <w:t>sjúklingum með tillit</w:t>
      </w:r>
      <w:r w:rsidR="00D11654" w:rsidRPr="00D76038">
        <w:rPr>
          <w:lang w:val="nn-NO"/>
        </w:rPr>
        <w:t>i</w:t>
      </w:r>
      <w:r w:rsidRPr="00D76038">
        <w:rPr>
          <w:lang w:val="nn-NO"/>
        </w:rPr>
        <w:t xml:space="preserve"> til</w:t>
      </w:r>
      <w:r w:rsidR="00D11654" w:rsidRPr="00D76038">
        <w:rPr>
          <w:lang w:val="nn-NO"/>
        </w:rPr>
        <w:t xml:space="preserve"> </w:t>
      </w:r>
      <w:r w:rsidRPr="00D76038">
        <w:rPr>
          <w:lang w:val="nn-NO"/>
        </w:rPr>
        <w:t>annarra frumkominna krabbameina</w:t>
      </w:r>
      <w:r w:rsidR="00EB7330" w:rsidRPr="00D76038">
        <w:rPr>
          <w:lang w:val="nn-NO"/>
        </w:rPr>
        <w:t xml:space="preserve"> (</w:t>
      </w:r>
      <w:r w:rsidRPr="00D76038">
        <w:rPr>
          <w:lang w:val="nn-NO"/>
        </w:rPr>
        <w:t>sjá kafla </w:t>
      </w:r>
      <w:r w:rsidR="00EB7330" w:rsidRPr="00D76038">
        <w:rPr>
          <w:lang w:val="nn-NO"/>
        </w:rPr>
        <w:t>4.8).</w:t>
      </w:r>
    </w:p>
    <w:bookmarkEnd w:id="20"/>
    <w:bookmarkEnd w:id="21"/>
    <w:p w14:paraId="76C4557E" w14:textId="77777777" w:rsidR="00EB7330" w:rsidRDefault="00EB7330" w:rsidP="00EB7330">
      <w:pPr>
        <w:widowControl w:val="0"/>
        <w:tabs>
          <w:tab w:val="left" w:pos="567"/>
        </w:tabs>
        <w:suppressAutoHyphens/>
        <w:rPr>
          <w:lang w:val="nn-NO"/>
        </w:rPr>
      </w:pPr>
    </w:p>
    <w:p w14:paraId="6510AD8C" w14:textId="77777777" w:rsidR="00142D6F" w:rsidRPr="006D0949" w:rsidRDefault="00142D6F" w:rsidP="00142D6F">
      <w:pPr>
        <w:widowControl w:val="0"/>
        <w:tabs>
          <w:tab w:val="left" w:pos="567"/>
        </w:tabs>
        <w:suppressAutoHyphens/>
        <w:rPr>
          <w:u w:val="single"/>
          <w:lang w:val="nn-NO"/>
        </w:rPr>
      </w:pPr>
      <w:bookmarkStart w:id="22" w:name="_Hlk38008315"/>
      <w:r w:rsidRPr="006D0949">
        <w:rPr>
          <w:u w:val="single"/>
          <w:lang w:val="nn-NO"/>
        </w:rPr>
        <w:t>Æxlislýsuheilkenni</w:t>
      </w:r>
    </w:p>
    <w:p w14:paraId="4BDEBE7B" w14:textId="77777777" w:rsidR="00142D6F" w:rsidRPr="006D0949" w:rsidRDefault="00142D6F" w:rsidP="00142D6F">
      <w:pPr>
        <w:widowControl w:val="0"/>
        <w:tabs>
          <w:tab w:val="left" w:pos="567"/>
        </w:tabs>
        <w:suppressAutoHyphens/>
        <w:rPr>
          <w:lang w:val="nn-NO"/>
        </w:rPr>
      </w:pPr>
    </w:p>
    <w:p w14:paraId="3B3E60BB" w14:textId="77777777" w:rsidR="00142D6F" w:rsidRPr="006D0949" w:rsidRDefault="00AC5FD0" w:rsidP="00142D6F">
      <w:pPr>
        <w:widowControl w:val="0"/>
        <w:tabs>
          <w:tab w:val="left" w:pos="567"/>
        </w:tabs>
        <w:suppressAutoHyphens/>
        <w:rPr>
          <w:lang w:val="nn-NO"/>
        </w:rPr>
      </w:pPr>
      <w:r w:rsidRPr="006D0949">
        <w:rPr>
          <w:lang w:val="nn-NO"/>
        </w:rPr>
        <w:t>Tilkynnt hefur verið um æxlislýsuheilkenni í tengslum við</w:t>
      </w:r>
      <w:r w:rsidR="00142D6F" w:rsidRPr="006D0949">
        <w:rPr>
          <w:lang w:val="nn-NO"/>
        </w:rPr>
        <w:t xml:space="preserve"> d</w:t>
      </w:r>
      <w:r w:rsidRPr="006D0949">
        <w:rPr>
          <w:lang w:val="nn-NO"/>
        </w:rPr>
        <w:t>ó</w:t>
      </w:r>
      <w:r w:rsidR="00142D6F" w:rsidRPr="006D0949">
        <w:rPr>
          <w:lang w:val="nn-NO"/>
        </w:rPr>
        <w:t xml:space="preserve">cetaxel </w:t>
      </w:r>
      <w:r w:rsidRPr="006D0949">
        <w:rPr>
          <w:lang w:val="nn-NO"/>
        </w:rPr>
        <w:t xml:space="preserve">eftir fyrstu eða aðra </w:t>
      </w:r>
      <w:r w:rsidR="00446CDF">
        <w:rPr>
          <w:lang w:val="nn-NO"/>
        </w:rPr>
        <w:t>meðferðar</w:t>
      </w:r>
      <w:r w:rsidRPr="006D0949">
        <w:rPr>
          <w:lang w:val="nn-NO"/>
        </w:rPr>
        <w:t>lotu</w:t>
      </w:r>
      <w:r w:rsidR="000C46A9" w:rsidRPr="006D0949">
        <w:rPr>
          <w:lang w:val="nn-NO"/>
        </w:rPr>
        <w:t xml:space="preserve"> </w:t>
      </w:r>
      <w:r w:rsidR="00142D6F" w:rsidRPr="006D0949">
        <w:rPr>
          <w:lang w:val="nn-NO"/>
        </w:rPr>
        <w:t>(s</w:t>
      </w:r>
      <w:r w:rsidRPr="006D0949">
        <w:rPr>
          <w:lang w:val="nn-NO"/>
        </w:rPr>
        <w:t>já</w:t>
      </w:r>
      <w:r w:rsidR="00142D6F" w:rsidRPr="006D0949">
        <w:rPr>
          <w:lang w:val="nn-NO"/>
        </w:rPr>
        <w:t xml:space="preserve"> </w:t>
      </w:r>
      <w:r w:rsidRPr="006D0949">
        <w:rPr>
          <w:lang w:val="nn-NO"/>
        </w:rPr>
        <w:t>kafla</w:t>
      </w:r>
      <w:r w:rsidRPr="005B6325">
        <w:rPr>
          <w:rFonts w:eastAsia="Arial Unicode MS"/>
          <w:color w:val="000000"/>
          <w:szCs w:val="22"/>
          <w:lang w:val="is-IS"/>
        </w:rPr>
        <w:t> </w:t>
      </w:r>
      <w:r w:rsidR="00142D6F" w:rsidRPr="006D0949">
        <w:rPr>
          <w:lang w:val="nn-NO"/>
        </w:rPr>
        <w:t xml:space="preserve">4.8). </w:t>
      </w:r>
      <w:r w:rsidR="000C46A9" w:rsidRPr="006D0949">
        <w:rPr>
          <w:lang w:val="nn-NO"/>
        </w:rPr>
        <w:t>Fylgjast skal náið með s</w:t>
      </w:r>
      <w:r w:rsidRPr="006D0949">
        <w:rPr>
          <w:lang w:val="nn-NO"/>
        </w:rPr>
        <w:t>júkling</w:t>
      </w:r>
      <w:r w:rsidR="000C46A9" w:rsidRPr="006D0949">
        <w:rPr>
          <w:lang w:val="nn-NO"/>
        </w:rPr>
        <w:t>um</w:t>
      </w:r>
      <w:r w:rsidRPr="006D0949">
        <w:rPr>
          <w:lang w:val="nn-NO"/>
        </w:rPr>
        <w:t xml:space="preserve"> sem eiga á hættu að fá æxlislýsuheilkenni</w:t>
      </w:r>
      <w:r w:rsidR="00142D6F" w:rsidRPr="006D0949">
        <w:rPr>
          <w:lang w:val="nn-NO"/>
        </w:rPr>
        <w:t xml:space="preserve"> (</w:t>
      </w:r>
      <w:r w:rsidRPr="006D0949">
        <w:rPr>
          <w:lang w:val="nn-NO"/>
        </w:rPr>
        <w:t>t.d.</w:t>
      </w:r>
      <w:r w:rsidR="000C46A9" w:rsidRPr="006D0949">
        <w:rPr>
          <w:lang w:val="nn-NO"/>
        </w:rPr>
        <w:t xml:space="preserve"> </w:t>
      </w:r>
      <w:r w:rsidRPr="006D0949">
        <w:rPr>
          <w:lang w:val="nn-NO"/>
        </w:rPr>
        <w:t>með skerta nýrnastarfsemi</w:t>
      </w:r>
      <w:r w:rsidR="00142D6F" w:rsidRPr="006D0949">
        <w:rPr>
          <w:lang w:val="nn-NO"/>
        </w:rPr>
        <w:t xml:space="preserve">, </w:t>
      </w:r>
      <w:r w:rsidRPr="006D0949">
        <w:rPr>
          <w:lang w:val="nn-NO"/>
        </w:rPr>
        <w:t>þvagsýrudreyra</w:t>
      </w:r>
      <w:r w:rsidR="00142D6F" w:rsidRPr="006D0949">
        <w:rPr>
          <w:lang w:val="nn-NO"/>
        </w:rPr>
        <w:t xml:space="preserve">, </w:t>
      </w:r>
      <w:r w:rsidRPr="006D0949">
        <w:rPr>
          <w:lang w:val="nn-NO"/>
        </w:rPr>
        <w:t>fyrirferðarmikið æxli</w:t>
      </w:r>
      <w:r w:rsidR="00142D6F" w:rsidRPr="006D0949">
        <w:rPr>
          <w:lang w:val="nn-NO"/>
        </w:rPr>
        <w:t xml:space="preserve">, </w:t>
      </w:r>
      <w:r w:rsidRPr="006D0949">
        <w:rPr>
          <w:lang w:val="nn-NO"/>
        </w:rPr>
        <w:t>hr</w:t>
      </w:r>
      <w:r w:rsidR="000C46A9" w:rsidRPr="006D0949">
        <w:rPr>
          <w:lang w:val="nn-NO"/>
        </w:rPr>
        <w:t>aða</w:t>
      </w:r>
      <w:r w:rsidRPr="006D0949">
        <w:rPr>
          <w:lang w:val="nn-NO"/>
        </w:rPr>
        <w:t xml:space="preserve"> sjúkdómsversnun</w:t>
      </w:r>
      <w:r w:rsidR="00142D6F" w:rsidRPr="006D0949">
        <w:rPr>
          <w:lang w:val="nn-NO"/>
        </w:rPr>
        <w:t>)</w:t>
      </w:r>
      <w:r w:rsidR="000C46A9" w:rsidRPr="006D0949">
        <w:rPr>
          <w:lang w:val="nn-NO"/>
        </w:rPr>
        <w:t>.</w:t>
      </w:r>
      <w:r w:rsidR="00142D6F" w:rsidRPr="006D0949">
        <w:rPr>
          <w:lang w:val="nn-NO"/>
        </w:rPr>
        <w:t xml:space="preserve"> </w:t>
      </w:r>
      <w:r w:rsidR="000C46A9" w:rsidRPr="006D0949">
        <w:rPr>
          <w:lang w:val="nn-NO"/>
        </w:rPr>
        <w:t xml:space="preserve">Mælt er með því að </w:t>
      </w:r>
      <w:r w:rsidR="007A4E4B">
        <w:rPr>
          <w:lang w:val="nn-NO"/>
        </w:rPr>
        <w:t>jafnvægi sé komið</w:t>
      </w:r>
      <w:r w:rsidR="000C46A9" w:rsidRPr="006D0949">
        <w:rPr>
          <w:lang w:val="nn-NO"/>
        </w:rPr>
        <w:t xml:space="preserve"> á vökvaástand</w:t>
      </w:r>
      <w:r w:rsidR="00142D6F" w:rsidRPr="006D0949">
        <w:rPr>
          <w:lang w:val="nn-NO"/>
        </w:rPr>
        <w:t xml:space="preserve"> </w:t>
      </w:r>
      <w:r w:rsidR="000C46A9" w:rsidRPr="006D0949">
        <w:rPr>
          <w:lang w:val="nn-NO"/>
        </w:rPr>
        <w:t xml:space="preserve">og </w:t>
      </w:r>
      <w:r w:rsidR="007A4E4B">
        <w:rPr>
          <w:lang w:val="nn-NO"/>
        </w:rPr>
        <w:t>meðferð veitt</w:t>
      </w:r>
      <w:r w:rsidR="000C46A9" w:rsidRPr="006D0949">
        <w:rPr>
          <w:lang w:val="nn-NO"/>
        </w:rPr>
        <w:t xml:space="preserve"> við háum þvagsýrugildum</w:t>
      </w:r>
      <w:r w:rsidR="00142D6F" w:rsidRPr="006D0949">
        <w:rPr>
          <w:lang w:val="nn-NO"/>
        </w:rPr>
        <w:t xml:space="preserve"> </w:t>
      </w:r>
      <w:r w:rsidR="000C46A9" w:rsidRPr="006D0949">
        <w:rPr>
          <w:lang w:val="nn-NO"/>
        </w:rPr>
        <w:t>áður en meðferð hefst.</w:t>
      </w:r>
    </w:p>
    <w:bookmarkEnd w:id="22"/>
    <w:p w14:paraId="6311BCEC" w14:textId="77777777" w:rsidR="00142D6F" w:rsidRPr="00D76038" w:rsidRDefault="00142D6F" w:rsidP="00EB7330">
      <w:pPr>
        <w:widowControl w:val="0"/>
        <w:tabs>
          <w:tab w:val="left" w:pos="567"/>
        </w:tabs>
        <w:suppressAutoHyphens/>
        <w:rPr>
          <w:lang w:val="nn-NO"/>
        </w:rPr>
      </w:pPr>
    </w:p>
    <w:p w14:paraId="3A89A584" w14:textId="77777777" w:rsidR="00D85B98" w:rsidRPr="00982102" w:rsidRDefault="00D85B98" w:rsidP="00EC4323">
      <w:pPr>
        <w:keepNext/>
        <w:rPr>
          <w:u w:val="single"/>
          <w:lang w:val="is-IS"/>
        </w:rPr>
      </w:pPr>
      <w:r w:rsidRPr="00982102">
        <w:rPr>
          <w:u w:val="single"/>
          <w:lang w:val="is-IS"/>
        </w:rPr>
        <w:t>Annað</w:t>
      </w:r>
    </w:p>
    <w:p w14:paraId="4D9F957D" w14:textId="77777777" w:rsidR="00D85B98" w:rsidRPr="00982102" w:rsidRDefault="00D85B98" w:rsidP="00EC4323">
      <w:pPr>
        <w:keepNext/>
        <w:rPr>
          <w:lang w:val="is-IS"/>
        </w:rPr>
      </w:pPr>
    </w:p>
    <w:p w14:paraId="7E36C2C2" w14:textId="77777777" w:rsidR="00944294" w:rsidRPr="00982102" w:rsidRDefault="007C331D" w:rsidP="00944294">
      <w:pPr>
        <w:rPr>
          <w:lang w:val="is-IS"/>
        </w:rPr>
      </w:pPr>
      <w:bookmarkStart w:id="23" w:name="_Hlk121404865"/>
      <w:r>
        <w:rPr>
          <w:lang w:val="is-IS"/>
        </w:rPr>
        <w:t>Konur sem geta orðið þungaðar</w:t>
      </w:r>
      <w:r w:rsidR="00944294" w:rsidRPr="00982102">
        <w:rPr>
          <w:lang w:val="is-IS"/>
        </w:rPr>
        <w:t xml:space="preserve"> verða að nota getnaðarvarnir </w:t>
      </w:r>
      <w:r w:rsidRPr="00982102">
        <w:rPr>
          <w:lang w:val="is-IS"/>
        </w:rPr>
        <w:t xml:space="preserve">meðan á meðferð stendur </w:t>
      </w:r>
      <w:r w:rsidR="00585F48">
        <w:rPr>
          <w:lang w:val="is-IS"/>
        </w:rPr>
        <w:t xml:space="preserve">og í tvo mánuði eftir að meðferð með </w:t>
      </w:r>
      <w:r w:rsidR="00585F48" w:rsidRPr="005B6325">
        <w:rPr>
          <w:lang w:val="is-IS"/>
        </w:rPr>
        <w:t>dócetaxel</w:t>
      </w:r>
      <w:r w:rsidR="00585F48">
        <w:rPr>
          <w:lang w:val="is-IS"/>
        </w:rPr>
        <w:t>i</w:t>
      </w:r>
      <w:r w:rsidR="00585F48" w:rsidRPr="005B6325">
        <w:rPr>
          <w:lang w:val="is-IS"/>
        </w:rPr>
        <w:t xml:space="preserve"> </w:t>
      </w:r>
      <w:r w:rsidR="00585F48" w:rsidRPr="00982102">
        <w:rPr>
          <w:lang w:val="is-IS"/>
        </w:rPr>
        <w:t>lýkur</w:t>
      </w:r>
      <w:r w:rsidR="00585F48">
        <w:rPr>
          <w:lang w:val="is-IS"/>
        </w:rPr>
        <w:t xml:space="preserve">. Karlar verða að nota getnaðarvarnir </w:t>
      </w:r>
      <w:r w:rsidR="00944294" w:rsidRPr="00982102">
        <w:rPr>
          <w:lang w:val="is-IS"/>
        </w:rPr>
        <w:t xml:space="preserve">meðan á meðferð stendur og í </w:t>
      </w:r>
      <w:r w:rsidR="005C28DB">
        <w:rPr>
          <w:lang w:val="is-IS"/>
        </w:rPr>
        <w:t xml:space="preserve">fjóra </w:t>
      </w:r>
      <w:r w:rsidR="00944294" w:rsidRPr="00982102">
        <w:rPr>
          <w:lang w:val="is-IS"/>
        </w:rPr>
        <w:t xml:space="preserve">mánuði eftir að meðferð </w:t>
      </w:r>
      <w:r w:rsidR="00585F48">
        <w:rPr>
          <w:lang w:val="is-IS"/>
        </w:rPr>
        <w:t xml:space="preserve">með </w:t>
      </w:r>
      <w:r w:rsidR="00585F48" w:rsidRPr="005B6325">
        <w:rPr>
          <w:lang w:val="is-IS"/>
        </w:rPr>
        <w:t>dócetaxel</w:t>
      </w:r>
      <w:r w:rsidR="00585F48">
        <w:rPr>
          <w:lang w:val="is-IS"/>
        </w:rPr>
        <w:t>i</w:t>
      </w:r>
      <w:r w:rsidR="00585F48" w:rsidRPr="005B6325">
        <w:rPr>
          <w:lang w:val="is-IS"/>
        </w:rPr>
        <w:t xml:space="preserve"> </w:t>
      </w:r>
      <w:r w:rsidR="00944294" w:rsidRPr="00982102">
        <w:rPr>
          <w:lang w:val="is-IS"/>
        </w:rPr>
        <w:t>lýkur (sjá kafla 4.6).</w:t>
      </w:r>
    </w:p>
    <w:p w14:paraId="15DA9154" w14:textId="77777777" w:rsidR="00D5645C" w:rsidRPr="00982102" w:rsidRDefault="00D5645C" w:rsidP="00D5645C">
      <w:pPr>
        <w:rPr>
          <w:lang w:val="is-IS"/>
        </w:rPr>
      </w:pPr>
    </w:p>
    <w:bookmarkEnd w:id="23"/>
    <w:p w14:paraId="7D05F8F0" w14:textId="77777777" w:rsidR="00D5645C" w:rsidRPr="005B6325" w:rsidRDefault="00D5645C" w:rsidP="00D5645C">
      <w:pPr>
        <w:pStyle w:val="Authors"/>
        <w:keepNext w:val="0"/>
        <w:tabs>
          <w:tab w:val="clear" w:pos="2268"/>
          <w:tab w:val="left" w:pos="567"/>
          <w:tab w:val="left" w:pos="7513"/>
        </w:tabs>
        <w:suppressAutoHyphens/>
        <w:spacing w:before="0"/>
        <w:rPr>
          <w:rFonts w:ascii="Times New Roman" w:hAnsi="Times New Roman"/>
          <w:szCs w:val="24"/>
          <w:lang w:val="is-IS"/>
        </w:rPr>
      </w:pPr>
      <w:r w:rsidRPr="005B6325">
        <w:rPr>
          <w:rFonts w:ascii="Times New Roman" w:hAnsi="Times New Roman"/>
          <w:szCs w:val="24"/>
          <w:lang w:val="is-IS"/>
        </w:rPr>
        <w:t xml:space="preserve">Forðast á samhliða notkun dócetaxels og öflugra CYP3A4 hemla </w:t>
      </w:r>
      <w:r w:rsidRPr="005B6325">
        <w:rPr>
          <w:rFonts w:ascii="Times New Roman" w:eastAsia="Arial Unicode MS" w:hAnsi="Times New Roman"/>
          <w:color w:val="000000"/>
          <w:szCs w:val="22"/>
          <w:lang w:val="is-IS"/>
        </w:rPr>
        <w:t>(t.d. ketókónazól, itrakónazól, claritrómýcín, indinavír, nefazodon, nelfinavír, rit</w:t>
      </w:r>
      <w:r w:rsidR="00634BC7" w:rsidRPr="005B6325">
        <w:rPr>
          <w:rFonts w:ascii="Times New Roman" w:eastAsia="Arial Unicode MS" w:hAnsi="Times New Roman"/>
          <w:color w:val="000000"/>
          <w:szCs w:val="22"/>
          <w:lang w:val="is-IS"/>
        </w:rPr>
        <w:t>ónavír</w:t>
      </w:r>
      <w:r w:rsidRPr="005B6325">
        <w:rPr>
          <w:rFonts w:ascii="Times New Roman" w:eastAsia="Arial Unicode MS" w:hAnsi="Times New Roman"/>
          <w:color w:val="000000"/>
          <w:szCs w:val="22"/>
          <w:lang w:val="is-IS"/>
        </w:rPr>
        <w:t>, saquinavír, telit</w:t>
      </w:r>
      <w:r w:rsidR="00634BC7" w:rsidRPr="005B6325">
        <w:rPr>
          <w:rFonts w:ascii="Times New Roman" w:eastAsia="Arial Unicode MS" w:hAnsi="Times New Roman"/>
          <w:color w:val="000000"/>
          <w:szCs w:val="22"/>
          <w:lang w:val="is-IS"/>
        </w:rPr>
        <w:t>rómýcin</w:t>
      </w:r>
      <w:r w:rsidRPr="005B6325">
        <w:rPr>
          <w:rFonts w:ascii="Times New Roman" w:eastAsia="Arial Unicode MS" w:hAnsi="Times New Roman"/>
          <w:color w:val="000000"/>
          <w:szCs w:val="22"/>
          <w:lang w:val="is-IS"/>
        </w:rPr>
        <w:t xml:space="preserve"> og vori</w:t>
      </w:r>
      <w:r w:rsidR="00634BC7" w:rsidRPr="005B6325">
        <w:rPr>
          <w:rFonts w:ascii="Times New Roman" w:eastAsia="Arial Unicode MS" w:hAnsi="Times New Roman"/>
          <w:color w:val="000000"/>
          <w:szCs w:val="22"/>
          <w:lang w:val="is-IS"/>
        </w:rPr>
        <w:t>kónazól</w:t>
      </w:r>
      <w:r w:rsidRPr="005B6325">
        <w:rPr>
          <w:rFonts w:ascii="Times New Roman" w:eastAsia="Arial Unicode MS" w:hAnsi="Times New Roman"/>
          <w:color w:val="000000"/>
          <w:szCs w:val="22"/>
          <w:lang w:val="is-IS"/>
        </w:rPr>
        <w:t>) (sjá kafla</w:t>
      </w:r>
      <w:r w:rsidR="00E27091" w:rsidRPr="005B6325">
        <w:rPr>
          <w:rFonts w:ascii="Times New Roman" w:eastAsia="Arial Unicode MS" w:hAnsi="Times New Roman"/>
          <w:color w:val="000000"/>
          <w:szCs w:val="22"/>
          <w:lang w:val="is-IS"/>
        </w:rPr>
        <w:t> </w:t>
      </w:r>
      <w:r w:rsidRPr="005B6325">
        <w:rPr>
          <w:rFonts w:ascii="Times New Roman" w:eastAsia="Arial Unicode MS" w:hAnsi="Times New Roman"/>
          <w:color w:val="000000"/>
          <w:szCs w:val="22"/>
          <w:lang w:val="is-IS"/>
        </w:rPr>
        <w:t>4.5).</w:t>
      </w:r>
    </w:p>
    <w:p w14:paraId="692BFC95" w14:textId="77777777" w:rsidR="00D5645C" w:rsidRPr="001B3F0D" w:rsidRDefault="00D5645C" w:rsidP="00D5645C">
      <w:pPr>
        <w:rPr>
          <w:lang w:val="is-IS"/>
        </w:rPr>
      </w:pPr>
    </w:p>
    <w:p w14:paraId="5785C176" w14:textId="77777777" w:rsidR="00D85B98" w:rsidRPr="00982102" w:rsidRDefault="00D85B98" w:rsidP="00371ECA">
      <w:pPr>
        <w:rPr>
          <w:u w:val="single"/>
          <w:lang w:val="is-IS"/>
        </w:rPr>
      </w:pPr>
      <w:r w:rsidRPr="00982102">
        <w:rPr>
          <w:u w:val="single"/>
          <w:lang w:val="is-IS"/>
        </w:rPr>
        <w:t>Viðbótar varúðarreglur við notkun sem viðbótarmeðferð við brjóstakrabbameini</w:t>
      </w:r>
    </w:p>
    <w:p w14:paraId="415BA3D5" w14:textId="77777777" w:rsidR="00B429E0" w:rsidRPr="005B6325" w:rsidRDefault="00817FB9" w:rsidP="0008497E">
      <w:pPr>
        <w:tabs>
          <w:tab w:val="left" w:pos="4080"/>
        </w:tabs>
        <w:rPr>
          <w:i/>
          <w:lang w:val="is-IS"/>
        </w:rPr>
      </w:pPr>
      <w:r w:rsidRPr="005B6325">
        <w:rPr>
          <w:i/>
          <w:lang w:val="is-IS"/>
        </w:rPr>
        <w:tab/>
      </w:r>
    </w:p>
    <w:p w14:paraId="73A905A8" w14:textId="77777777" w:rsidR="00D85B98" w:rsidRPr="005B6325" w:rsidRDefault="00D85B98" w:rsidP="00EC4323">
      <w:pPr>
        <w:keepNext/>
        <w:rPr>
          <w:i/>
          <w:u w:val="single"/>
          <w:lang w:val="is-IS"/>
        </w:rPr>
      </w:pPr>
      <w:r w:rsidRPr="005B6325">
        <w:rPr>
          <w:i/>
          <w:u w:val="single"/>
          <w:lang w:val="is-IS"/>
        </w:rPr>
        <w:t xml:space="preserve">Alvarleg </w:t>
      </w:r>
      <w:r w:rsidR="00F518B5" w:rsidRPr="005B6325">
        <w:rPr>
          <w:i/>
          <w:u w:val="single"/>
          <w:lang w:val="is-IS"/>
        </w:rPr>
        <w:t>daufkyrninga</w:t>
      </w:r>
      <w:r w:rsidRPr="005B6325">
        <w:rPr>
          <w:i/>
          <w:u w:val="single"/>
          <w:lang w:val="is-IS"/>
        </w:rPr>
        <w:t>fæð</w:t>
      </w:r>
    </w:p>
    <w:p w14:paraId="364AF1B9" w14:textId="77777777" w:rsidR="00D85B98" w:rsidRPr="005B6325" w:rsidRDefault="00D85B98">
      <w:pPr>
        <w:rPr>
          <w:lang w:val="is-IS"/>
        </w:rPr>
      </w:pPr>
      <w:r w:rsidRPr="005B6325">
        <w:rPr>
          <w:lang w:val="is-IS"/>
        </w:rPr>
        <w:t xml:space="preserve">Hjá sjúklingum sem fá alvarlega </w:t>
      </w:r>
      <w:r w:rsidR="00F518B5" w:rsidRPr="005B6325">
        <w:rPr>
          <w:lang w:val="is-IS"/>
        </w:rPr>
        <w:t>daufkyrninga</w:t>
      </w:r>
      <w:r w:rsidRPr="005B6325">
        <w:rPr>
          <w:lang w:val="is-IS"/>
        </w:rPr>
        <w:t xml:space="preserve">fæð (langvarandi </w:t>
      </w:r>
      <w:r w:rsidR="00F518B5" w:rsidRPr="005B6325">
        <w:rPr>
          <w:lang w:val="is-IS"/>
        </w:rPr>
        <w:t>daufkyrninga</w:t>
      </w:r>
      <w:r w:rsidRPr="005B6325">
        <w:rPr>
          <w:lang w:val="is-IS"/>
        </w:rPr>
        <w:t xml:space="preserve">fæð, </w:t>
      </w:r>
      <w:r w:rsidR="00F518B5" w:rsidRPr="005B6325">
        <w:rPr>
          <w:lang w:val="is-IS"/>
        </w:rPr>
        <w:t>daufkyrninga</w:t>
      </w:r>
      <w:r w:rsidRPr="005B6325">
        <w:rPr>
          <w:lang w:val="is-IS"/>
        </w:rPr>
        <w:t>fæð með hita eða sýkingu) skal íhuga gjöf G</w:t>
      </w:r>
      <w:r w:rsidRPr="005B6325">
        <w:rPr>
          <w:lang w:val="is-IS"/>
        </w:rPr>
        <w:noBreakHyphen/>
        <w:t>CSF og minnka skammt (sjá kafla</w:t>
      </w:r>
      <w:r w:rsidR="004033C7" w:rsidRPr="005B6325">
        <w:rPr>
          <w:lang w:val="is-IS"/>
        </w:rPr>
        <w:t> </w:t>
      </w:r>
      <w:r w:rsidRPr="005B6325">
        <w:rPr>
          <w:lang w:val="is-IS"/>
        </w:rPr>
        <w:t>4.2).</w:t>
      </w:r>
    </w:p>
    <w:p w14:paraId="74280B10" w14:textId="77777777" w:rsidR="00047428" w:rsidRPr="005B6325" w:rsidRDefault="00047428" w:rsidP="00EC4323">
      <w:pPr>
        <w:keepNext/>
        <w:rPr>
          <w:i/>
          <w:u w:val="single"/>
          <w:lang w:val="is-IS"/>
        </w:rPr>
      </w:pPr>
    </w:p>
    <w:p w14:paraId="3F3D623E" w14:textId="77777777" w:rsidR="00D85B98" w:rsidRPr="005B6325" w:rsidRDefault="00D85B98" w:rsidP="00EC4323">
      <w:pPr>
        <w:keepNext/>
        <w:rPr>
          <w:i/>
          <w:u w:val="single"/>
          <w:lang w:val="is-IS"/>
        </w:rPr>
      </w:pPr>
      <w:r w:rsidRPr="005B6325">
        <w:rPr>
          <w:i/>
          <w:u w:val="single"/>
          <w:lang w:val="is-IS"/>
        </w:rPr>
        <w:t>Aukaverkanir í meltingarfærum</w:t>
      </w:r>
    </w:p>
    <w:p w14:paraId="30EEC110" w14:textId="77777777" w:rsidR="00D85B98" w:rsidRPr="005B6325" w:rsidRDefault="00D85B98">
      <w:pPr>
        <w:rPr>
          <w:lang w:val="is-IS"/>
        </w:rPr>
      </w:pPr>
      <w:r w:rsidRPr="005B6325">
        <w:rPr>
          <w:lang w:val="is-IS"/>
        </w:rPr>
        <w:t xml:space="preserve">Einkenni eins og snemmkomnir verkir og eymsli í kviði, hiti, niðurgangur, með eða án </w:t>
      </w:r>
      <w:r w:rsidR="00F518B5" w:rsidRPr="005B6325">
        <w:rPr>
          <w:lang w:val="is-IS"/>
        </w:rPr>
        <w:t>daufkyrninga</w:t>
      </w:r>
      <w:r w:rsidRPr="005B6325">
        <w:rPr>
          <w:lang w:val="is-IS"/>
        </w:rPr>
        <w:t>fæðar, geta verið snemmkomin merki um alvarlegar eiturverkanir í meltingarfærum og á að meta þau og meðhöndla tafarlaust.</w:t>
      </w:r>
    </w:p>
    <w:p w14:paraId="527142CD" w14:textId="77777777" w:rsidR="00047428" w:rsidRPr="005B6325" w:rsidRDefault="00047428" w:rsidP="00EC4323">
      <w:pPr>
        <w:pStyle w:val="Heading9"/>
        <w:rPr>
          <w:b w:val="0"/>
          <w:bCs w:val="0"/>
          <w:iCs w:val="0"/>
          <w:u w:val="single"/>
          <w:lang w:val="is-IS"/>
        </w:rPr>
      </w:pPr>
    </w:p>
    <w:p w14:paraId="5E1C90F5" w14:textId="0FFD612D" w:rsidR="00D85B98" w:rsidRPr="005B6325" w:rsidRDefault="00D85B98" w:rsidP="00EC4323">
      <w:pPr>
        <w:pStyle w:val="Heading9"/>
        <w:rPr>
          <w:b w:val="0"/>
          <w:bCs w:val="0"/>
          <w:iCs w:val="0"/>
          <w:u w:val="single"/>
          <w:lang w:val="is-IS"/>
        </w:rPr>
      </w:pPr>
      <w:r w:rsidRPr="005B6325">
        <w:rPr>
          <w:b w:val="0"/>
          <w:bCs w:val="0"/>
          <w:iCs w:val="0"/>
          <w:u w:val="single"/>
          <w:lang w:val="is-IS"/>
        </w:rPr>
        <w:t>Hjartabilun</w:t>
      </w:r>
      <w:r w:rsidR="00281A59">
        <w:rPr>
          <w:b w:val="0"/>
          <w:bCs w:val="0"/>
          <w:iCs w:val="0"/>
          <w:u w:val="single"/>
          <w:lang w:val="is-IS"/>
        </w:rPr>
        <w:fldChar w:fldCharType="begin"/>
      </w:r>
      <w:r w:rsidR="00281A59">
        <w:rPr>
          <w:b w:val="0"/>
          <w:bCs w:val="0"/>
          <w:iCs w:val="0"/>
          <w:u w:val="single"/>
          <w:lang w:val="is-IS"/>
        </w:rPr>
        <w:instrText xml:space="preserve"> DOCVARIABLE vault_nd_8af6895b-aa78-4850-bce2-1a074e36621b \* MERGEFORMAT </w:instrText>
      </w:r>
      <w:r w:rsidR="00281A59">
        <w:rPr>
          <w:b w:val="0"/>
          <w:bCs w:val="0"/>
          <w:iCs w:val="0"/>
          <w:u w:val="single"/>
          <w:lang w:val="is-IS"/>
        </w:rPr>
        <w:fldChar w:fldCharType="separate"/>
      </w:r>
      <w:r w:rsidR="00281A59">
        <w:rPr>
          <w:b w:val="0"/>
          <w:bCs w:val="0"/>
          <w:iCs w:val="0"/>
          <w:u w:val="single"/>
          <w:lang w:val="is-IS"/>
        </w:rPr>
        <w:t xml:space="preserve"> </w:t>
      </w:r>
      <w:r w:rsidR="00281A59">
        <w:rPr>
          <w:b w:val="0"/>
          <w:bCs w:val="0"/>
          <w:iCs w:val="0"/>
          <w:u w:val="single"/>
          <w:lang w:val="is-IS"/>
        </w:rPr>
        <w:fldChar w:fldCharType="end"/>
      </w:r>
    </w:p>
    <w:p w14:paraId="08F1E2B8" w14:textId="77777777" w:rsidR="00047428" w:rsidRPr="005B6325" w:rsidRDefault="00D85B98" w:rsidP="005D44E0">
      <w:pPr>
        <w:rPr>
          <w:i/>
          <w:u w:val="single"/>
          <w:lang w:val="is-IS"/>
        </w:rPr>
      </w:pPr>
      <w:r w:rsidRPr="005B6325">
        <w:rPr>
          <w:lang w:val="is-IS"/>
        </w:rPr>
        <w:t>Fylgjast skal með einkennum um hjartabilun hjá sjúklingum meðan á meðferð stendur og við eftirfylgni eftir meðferð.</w:t>
      </w:r>
      <w:r w:rsidR="00047428" w:rsidRPr="005B6325">
        <w:rPr>
          <w:lang w:val="is-IS"/>
        </w:rPr>
        <w:t xml:space="preserve"> </w:t>
      </w:r>
      <w:r w:rsidR="005D44E0" w:rsidRPr="005B6325">
        <w:rPr>
          <w:lang w:val="is-IS"/>
        </w:rPr>
        <w:t>Hjá sjúk</w:t>
      </w:r>
      <w:r w:rsidR="00FE4B57" w:rsidRPr="005B6325">
        <w:rPr>
          <w:lang w:val="is-IS"/>
        </w:rPr>
        <w:t>lingum sem fá</w:t>
      </w:r>
      <w:r w:rsidR="005D44E0" w:rsidRPr="005B6325">
        <w:rPr>
          <w:lang w:val="is-IS"/>
        </w:rPr>
        <w:t xml:space="preserve"> meðferð með dócetaxeli, doxórúbisíni og cýklófosfamíði (T</w:t>
      </w:r>
      <w:r w:rsidR="00FE4B57" w:rsidRPr="005B6325">
        <w:rPr>
          <w:lang w:val="is-IS"/>
        </w:rPr>
        <w:t xml:space="preserve">AC lyfjameðferð) til meðferðar </w:t>
      </w:r>
      <w:r w:rsidR="005D44E0" w:rsidRPr="005B6325">
        <w:rPr>
          <w:lang w:val="is-IS"/>
        </w:rPr>
        <w:t>við brjóstakrabbameini, sem breiðst hefur til eitla, hefur verið sýnt fram á að hættan á hjartabilun er meiri fyrsta árið eftir að meðferð</w:t>
      </w:r>
      <w:r w:rsidR="00B429E0" w:rsidRPr="005B6325">
        <w:rPr>
          <w:lang w:val="is-IS"/>
        </w:rPr>
        <w:t xml:space="preserve"> </w:t>
      </w:r>
      <w:r w:rsidR="005D44E0" w:rsidRPr="005B6325">
        <w:rPr>
          <w:lang w:val="is-IS"/>
        </w:rPr>
        <w:t>lýkur (sjá kafla 4.8 og 5.1).</w:t>
      </w:r>
    </w:p>
    <w:p w14:paraId="42936CE8" w14:textId="77777777" w:rsidR="005D44E0" w:rsidRPr="005B6325" w:rsidRDefault="005D44E0" w:rsidP="00EC4323">
      <w:pPr>
        <w:keepNext/>
        <w:rPr>
          <w:i/>
          <w:u w:val="single"/>
          <w:lang w:val="is-IS"/>
        </w:rPr>
      </w:pPr>
    </w:p>
    <w:p w14:paraId="2CC5E5BC" w14:textId="77777777" w:rsidR="00D85B98" w:rsidRPr="005B6325" w:rsidRDefault="00D85B98" w:rsidP="00EC4323">
      <w:pPr>
        <w:keepNext/>
        <w:rPr>
          <w:i/>
          <w:u w:val="single"/>
          <w:lang w:val="is-IS"/>
        </w:rPr>
      </w:pPr>
      <w:r w:rsidRPr="005B6325">
        <w:rPr>
          <w:i/>
          <w:u w:val="single"/>
          <w:lang w:val="is-IS"/>
        </w:rPr>
        <w:t>Sjúklingar með útbreiðslu til 4 eða fleiri eitla</w:t>
      </w:r>
    </w:p>
    <w:p w14:paraId="3F0B34E3" w14:textId="77777777" w:rsidR="00D85B98" w:rsidRPr="005B6325" w:rsidRDefault="005D44E0">
      <w:pPr>
        <w:rPr>
          <w:lang w:val="is-IS"/>
        </w:rPr>
      </w:pPr>
      <w:r w:rsidRPr="005B6325">
        <w:rPr>
          <w:lang w:val="is-IS"/>
        </w:rPr>
        <w:t>Þar sem sá ávinningur, sem kom fram hjá sjúklingum með útbreiðslu til 4 eða fleiri eitla, var ekki tölfræðilega marktækur</w:t>
      </w:r>
      <w:r w:rsidR="00B429E0" w:rsidRPr="005B6325">
        <w:rPr>
          <w:lang w:val="is-IS"/>
        </w:rPr>
        <w:t xml:space="preserve"> </w:t>
      </w:r>
      <w:r w:rsidRPr="005B6325">
        <w:rPr>
          <w:lang w:val="is-IS"/>
        </w:rPr>
        <w:t xml:space="preserve">með tilliti til lifunar </w:t>
      </w:r>
      <w:r w:rsidR="00260809" w:rsidRPr="005B6325">
        <w:rPr>
          <w:lang w:val="is-IS"/>
        </w:rPr>
        <w:t xml:space="preserve">án sjúkdóms </w:t>
      </w:r>
      <w:r w:rsidRPr="005B6325">
        <w:rPr>
          <w:lang w:val="is-IS"/>
        </w:rPr>
        <w:t>(disease-free survival) og heildarlifunar,</w:t>
      </w:r>
      <w:r w:rsidR="00B429E0" w:rsidRPr="005B6325">
        <w:rPr>
          <w:lang w:val="is-IS"/>
        </w:rPr>
        <w:t xml:space="preserve"> </w:t>
      </w:r>
      <w:r w:rsidRPr="005B6325">
        <w:rPr>
          <w:lang w:val="is-IS"/>
        </w:rPr>
        <w:t xml:space="preserve">sýndi lokagreining ekki fullkomlega fram á jákvætt </w:t>
      </w:r>
      <w:r w:rsidR="00047428" w:rsidRPr="005B6325">
        <w:rPr>
          <w:lang w:val="is-IS"/>
        </w:rPr>
        <w:t>h</w:t>
      </w:r>
      <w:r w:rsidR="00D85B98" w:rsidRPr="005B6325">
        <w:rPr>
          <w:lang w:val="is-IS"/>
        </w:rPr>
        <w:t>lutfall ávinnings/áhættu við TAC notkun hjá sjúklingum með útbreiðslu til 4 eða fleiri eitla</w:t>
      </w:r>
      <w:r w:rsidR="00047428" w:rsidRPr="005B6325">
        <w:rPr>
          <w:lang w:val="is-IS"/>
        </w:rPr>
        <w:t xml:space="preserve"> </w:t>
      </w:r>
      <w:r w:rsidR="00D85B98" w:rsidRPr="005B6325">
        <w:rPr>
          <w:lang w:val="is-IS"/>
        </w:rPr>
        <w:t>(sjá kafla</w:t>
      </w:r>
      <w:r w:rsidR="004033C7" w:rsidRPr="005B6325">
        <w:rPr>
          <w:lang w:val="is-IS"/>
        </w:rPr>
        <w:t> </w:t>
      </w:r>
      <w:r w:rsidR="00D85B98" w:rsidRPr="005B6325">
        <w:rPr>
          <w:lang w:val="is-IS"/>
        </w:rPr>
        <w:t>5.1).</w:t>
      </w:r>
    </w:p>
    <w:p w14:paraId="2BF8CF45" w14:textId="77777777" w:rsidR="00047428" w:rsidRPr="005B6325" w:rsidRDefault="00047428" w:rsidP="00594771">
      <w:pPr>
        <w:keepNext/>
        <w:rPr>
          <w:i/>
          <w:u w:val="single"/>
          <w:lang w:val="is-IS"/>
        </w:rPr>
      </w:pPr>
    </w:p>
    <w:p w14:paraId="033445A3" w14:textId="77777777" w:rsidR="00D85B98" w:rsidRPr="00331724" w:rsidRDefault="00D85B98" w:rsidP="00594771">
      <w:pPr>
        <w:keepNext/>
        <w:rPr>
          <w:u w:val="single"/>
          <w:lang w:val="is-IS"/>
        </w:rPr>
      </w:pPr>
      <w:r w:rsidRPr="00D76038">
        <w:rPr>
          <w:u w:val="single"/>
          <w:lang w:val="is-IS"/>
        </w:rPr>
        <w:t>Aldraðir</w:t>
      </w:r>
    </w:p>
    <w:p w14:paraId="07604134" w14:textId="77777777" w:rsidR="00331724" w:rsidRDefault="00331724" w:rsidP="00594771">
      <w:pPr>
        <w:keepNext/>
        <w:rPr>
          <w:lang w:val="is-IS"/>
        </w:rPr>
      </w:pPr>
    </w:p>
    <w:p w14:paraId="12B22A35" w14:textId="77777777" w:rsidR="00331724" w:rsidRPr="00D76038" w:rsidRDefault="00331724" w:rsidP="00594771">
      <w:pPr>
        <w:keepNext/>
        <w:rPr>
          <w:i/>
          <w:u w:val="single"/>
          <w:lang w:val="is-IS"/>
        </w:rPr>
      </w:pPr>
      <w:r w:rsidRPr="00D76038">
        <w:rPr>
          <w:i/>
          <w:u w:val="single"/>
          <w:lang w:val="is-IS"/>
        </w:rPr>
        <w:t xml:space="preserve">Varúðarreglur </w:t>
      </w:r>
      <w:r w:rsidR="00AD7413">
        <w:rPr>
          <w:i/>
          <w:u w:val="single"/>
          <w:lang w:val="is-IS"/>
        </w:rPr>
        <w:t>við</w:t>
      </w:r>
      <w:r w:rsidRPr="00D76038">
        <w:rPr>
          <w:i/>
          <w:u w:val="single"/>
          <w:lang w:val="is-IS"/>
        </w:rPr>
        <w:t xml:space="preserve"> notkun </w:t>
      </w:r>
      <w:r w:rsidR="00AD7413">
        <w:rPr>
          <w:i/>
          <w:u w:val="single"/>
          <w:lang w:val="is-IS"/>
        </w:rPr>
        <w:t>sem</w:t>
      </w:r>
      <w:r w:rsidRPr="00D76038">
        <w:rPr>
          <w:i/>
          <w:u w:val="single"/>
          <w:lang w:val="is-IS"/>
        </w:rPr>
        <w:t xml:space="preserve"> viðbótarmeðferð við brjóstakrabbameini</w:t>
      </w:r>
    </w:p>
    <w:p w14:paraId="5809F435" w14:textId="77777777" w:rsidR="00D85B98" w:rsidRPr="005B6325" w:rsidRDefault="00EA51D5" w:rsidP="00594771">
      <w:pPr>
        <w:keepNext/>
        <w:rPr>
          <w:lang w:val="is-IS"/>
        </w:rPr>
      </w:pPr>
      <w:r w:rsidRPr="005B6325">
        <w:rPr>
          <w:lang w:val="is-IS"/>
        </w:rPr>
        <w:t>Takmarkaðar</w:t>
      </w:r>
      <w:r w:rsidR="00D85B98" w:rsidRPr="005B6325">
        <w:rPr>
          <w:lang w:val="is-IS"/>
        </w:rPr>
        <w:t xml:space="preserve"> upplýsingar liggja fyrir um notkun dócetaxels ásamt doxórúbisíni og cýklófosfamíði hjá</w:t>
      </w:r>
      <w:r w:rsidR="00170DBF" w:rsidRPr="005B6325">
        <w:rPr>
          <w:lang w:val="is-IS"/>
        </w:rPr>
        <w:t xml:space="preserve"> </w:t>
      </w:r>
      <w:r w:rsidR="00D85B98" w:rsidRPr="005B6325">
        <w:rPr>
          <w:lang w:val="is-IS"/>
        </w:rPr>
        <w:t>sjúklingum &gt;70 ára.</w:t>
      </w:r>
    </w:p>
    <w:p w14:paraId="10EA725B" w14:textId="77777777" w:rsidR="00E93264" w:rsidRDefault="00E93264">
      <w:pPr>
        <w:rPr>
          <w:lang w:val="is-IS"/>
        </w:rPr>
      </w:pPr>
    </w:p>
    <w:p w14:paraId="0D31C7CE" w14:textId="77777777" w:rsidR="00331724" w:rsidRPr="00D76038" w:rsidRDefault="00331724">
      <w:pPr>
        <w:rPr>
          <w:i/>
          <w:u w:val="single"/>
          <w:lang w:val="is-IS"/>
        </w:rPr>
      </w:pPr>
      <w:bookmarkStart w:id="24" w:name="_Hlk20233636"/>
      <w:r w:rsidRPr="00D76038">
        <w:rPr>
          <w:i/>
          <w:u w:val="single"/>
          <w:lang w:val="is-IS"/>
        </w:rPr>
        <w:t>Varúðarreglur</w:t>
      </w:r>
      <w:r w:rsidR="00AD7413">
        <w:rPr>
          <w:i/>
          <w:u w:val="single"/>
          <w:lang w:val="is-IS"/>
        </w:rPr>
        <w:t xml:space="preserve"> fyrir</w:t>
      </w:r>
      <w:r w:rsidRPr="00D76038">
        <w:rPr>
          <w:i/>
          <w:u w:val="single"/>
          <w:lang w:val="is-IS"/>
        </w:rPr>
        <w:t xml:space="preserve"> notkun við blöðruhálskirtilskrabbameini sem svarar ekki hormónahvarfsmeðferð</w:t>
      </w:r>
    </w:p>
    <w:p w14:paraId="49CAECE6" w14:textId="77777777" w:rsidR="00D85B98" w:rsidRDefault="00D85B98">
      <w:pPr>
        <w:rPr>
          <w:lang w:val="is-IS"/>
        </w:rPr>
      </w:pPr>
      <w:r w:rsidRPr="005B6325">
        <w:rPr>
          <w:lang w:val="is-IS"/>
        </w:rPr>
        <w:t>Af 333 sjúklingum, sem voru meðhöndlaðir með dócetaxeli á þriggja vikna fresti í rannsókn á blöðruhálskirtilskrabbameini, voru 209 sjúklingar 65 ára eða eldri og 68 sjúklingar voru eldri en 75 ára. Hjá sjúklingum, sem voru meðhöndlaðir með dócetaxeli á þriggja vikna fresti, var tíðni breytinga á nöglum ≥10% hærri hjá sjúklingum, sem voru 65 ára eða eldri samanborið við yngri sjúklinga. Tíðni hækkaðs líkamshita, niðurgangs, lystarleysis og bjúgs á útlimum var ≥10% hærri hjá sjúklingum, sem voru 75 ára eða eldri samanborið við sjúklinga yngri en 65 ára.</w:t>
      </w:r>
    </w:p>
    <w:p w14:paraId="08EEFCD7" w14:textId="77777777" w:rsidR="00331724" w:rsidRPr="005B6325" w:rsidRDefault="00331724">
      <w:pPr>
        <w:rPr>
          <w:lang w:val="is-IS"/>
        </w:rPr>
      </w:pPr>
    </w:p>
    <w:bookmarkEnd w:id="24"/>
    <w:p w14:paraId="536669F2" w14:textId="77777777" w:rsidR="00331724" w:rsidRPr="00BD3BF6" w:rsidRDefault="00331724" w:rsidP="00331724">
      <w:pPr>
        <w:rPr>
          <w:i/>
          <w:u w:val="single"/>
          <w:lang w:val="is-IS"/>
        </w:rPr>
      </w:pPr>
      <w:r w:rsidRPr="00BD3BF6">
        <w:rPr>
          <w:i/>
          <w:u w:val="single"/>
          <w:lang w:val="is-IS"/>
        </w:rPr>
        <w:t xml:space="preserve">Varúðarreglur </w:t>
      </w:r>
      <w:r w:rsidR="001F597F">
        <w:rPr>
          <w:i/>
          <w:u w:val="single"/>
          <w:lang w:val="is-IS"/>
        </w:rPr>
        <w:t>fyrir</w:t>
      </w:r>
      <w:r w:rsidRPr="00BD3BF6">
        <w:rPr>
          <w:i/>
          <w:u w:val="single"/>
          <w:lang w:val="is-IS"/>
        </w:rPr>
        <w:t xml:space="preserve"> notkun við </w:t>
      </w:r>
      <w:r>
        <w:rPr>
          <w:i/>
          <w:u w:val="single"/>
          <w:lang w:val="is-IS"/>
        </w:rPr>
        <w:t xml:space="preserve">hormónaháðu </w:t>
      </w:r>
      <w:r w:rsidRPr="00BD3BF6">
        <w:rPr>
          <w:i/>
          <w:u w:val="single"/>
          <w:lang w:val="is-IS"/>
        </w:rPr>
        <w:t>blöðruhálskirtilskrabbameini</w:t>
      </w:r>
    </w:p>
    <w:p w14:paraId="1AFB3857" w14:textId="77777777" w:rsidR="007D5AB9" w:rsidRDefault="00331724" w:rsidP="00331724">
      <w:pPr>
        <w:rPr>
          <w:lang w:val="is-IS"/>
        </w:rPr>
      </w:pPr>
      <w:bookmarkStart w:id="25" w:name="_Hlk20385568"/>
      <w:r w:rsidRPr="005B6325">
        <w:rPr>
          <w:lang w:val="is-IS"/>
        </w:rPr>
        <w:t xml:space="preserve">Af </w:t>
      </w:r>
      <w:r>
        <w:rPr>
          <w:lang w:val="is-IS"/>
        </w:rPr>
        <w:t>545</w:t>
      </w:r>
      <w:r w:rsidRPr="005B6325">
        <w:rPr>
          <w:lang w:val="is-IS"/>
        </w:rPr>
        <w:t xml:space="preserve"> sjúklingum, sem </w:t>
      </w:r>
      <w:r w:rsidR="002B69DE" w:rsidRPr="005B6325">
        <w:rPr>
          <w:lang w:val="is-IS"/>
        </w:rPr>
        <w:t xml:space="preserve">meðhöndlaðir </w:t>
      </w:r>
      <w:r w:rsidRPr="005B6325">
        <w:rPr>
          <w:lang w:val="is-IS"/>
        </w:rPr>
        <w:t xml:space="preserve">voru með dócetaxeli á þriggja vikna fresti í rannsókn á </w:t>
      </w:r>
      <w:r>
        <w:rPr>
          <w:lang w:val="is-IS"/>
        </w:rPr>
        <w:t xml:space="preserve">hormónaháðu </w:t>
      </w:r>
      <w:r w:rsidRPr="005B6325">
        <w:rPr>
          <w:lang w:val="is-IS"/>
        </w:rPr>
        <w:t>blöðruhálskirtilskrabbameini</w:t>
      </w:r>
      <w:r>
        <w:rPr>
          <w:lang w:val="is-IS"/>
        </w:rPr>
        <w:t xml:space="preserve"> (STAMPEDE)</w:t>
      </w:r>
      <w:r w:rsidRPr="005B6325">
        <w:rPr>
          <w:lang w:val="is-IS"/>
        </w:rPr>
        <w:t>, voru 2</w:t>
      </w:r>
      <w:r>
        <w:rPr>
          <w:lang w:val="is-IS"/>
        </w:rPr>
        <w:t>96</w:t>
      </w:r>
      <w:r w:rsidRPr="005B6325">
        <w:rPr>
          <w:lang w:val="is-IS"/>
        </w:rPr>
        <w:t xml:space="preserve"> sjúklingar 65 ára eða eldri og </w:t>
      </w:r>
      <w:r>
        <w:rPr>
          <w:lang w:val="is-IS"/>
        </w:rPr>
        <w:t>4</w:t>
      </w:r>
      <w:r w:rsidRPr="005B6325">
        <w:rPr>
          <w:lang w:val="is-IS"/>
        </w:rPr>
        <w:t>8 sjúklingar voru</w:t>
      </w:r>
      <w:r w:rsidR="007D5AB9">
        <w:rPr>
          <w:lang w:val="is-IS"/>
        </w:rPr>
        <w:t xml:space="preserve"> </w:t>
      </w:r>
      <w:r w:rsidRPr="005B6325">
        <w:rPr>
          <w:lang w:val="is-IS"/>
        </w:rPr>
        <w:t>75 ára</w:t>
      </w:r>
      <w:r w:rsidR="007D5AB9">
        <w:rPr>
          <w:lang w:val="is-IS"/>
        </w:rPr>
        <w:t xml:space="preserve"> eða eldri</w:t>
      </w:r>
      <w:r w:rsidRPr="005B6325">
        <w:rPr>
          <w:lang w:val="is-IS"/>
        </w:rPr>
        <w:t xml:space="preserve">. </w:t>
      </w:r>
      <w:r w:rsidR="00AD7413">
        <w:rPr>
          <w:lang w:val="is-IS"/>
        </w:rPr>
        <w:t>Í dócetaxel hópnum greindu f</w:t>
      </w:r>
      <w:r w:rsidR="007D5AB9">
        <w:rPr>
          <w:lang w:val="is-IS"/>
        </w:rPr>
        <w:t xml:space="preserve">leiri sjúklingar á aldrinum </w:t>
      </w:r>
      <w:r w:rsidR="007D5AB9" w:rsidRPr="00496CD7">
        <w:rPr>
          <w:color w:val="000000"/>
          <w:szCs w:val="22"/>
          <w:lang w:val="is-IS"/>
        </w:rPr>
        <w:t>≥65 ára frá ofnæmisviðbrögðum, daufkyrningafæð, blóðleysi, bjúg, mæði og breytingum á nöglum samanborið við sjúklinga sem voru yngri en 65 ára. Engin þessara tíðnisaukninga náðu 10% mun samanborið við viðmiðu</w:t>
      </w:r>
      <w:r w:rsidR="00AD7413" w:rsidRPr="00496CD7">
        <w:rPr>
          <w:color w:val="000000"/>
          <w:szCs w:val="22"/>
          <w:lang w:val="is-IS"/>
        </w:rPr>
        <w:t>narhópinn</w:t>
      </w:r>
      <w:r w:rsidR="007D5AB9" w:rsidRPr="00496CD7">
        <w:rPr>
          <w:color w:val="000000"/>
          <w:szCs w:val="22"/>
          <w:lang w:val="is-IS"/>
        </w:rPr>
        <w:t>. Hjá sjúklingum sem voru 75 ára og eldri var greint frá da</w:t>
      </w:r>
      <w:r w:rsidR="00982B00">
        <w:rPr>
          <w:color w:val="000000"/>
          <w:szCs w:val="22"/>
          <w:lang w:val="is-IS"/>
        </w:rPr>
        <w:t>u</w:t>
      </w:r>
      <w:r w:rsidR="007D5AB9" w:rsidRPr="00496CD7">
        <w:rPr>
          <w:color w:val="000000"/>
          <w:szCs w:val="22"/>
          <w:lang w:val="is-IS"/>
        </w:rPr>
        <w:t xml:space="preserve">fkyrningafæð, </w:t>
      </w:r>
      <w:r w:rsidR="008B45A4">
        <w:rPr>
          <w:color w:val="000000"/>
          <w:szCs w:val="22"/>
          <w:lang w:val="is-IS"/>
        </w:rPr>
        <w:t xml:space="preserve">blóðleysi, </w:t>
      </w:r>
      <w:r w:rsidR="007D5AB9" w:rsidRPr="00496CD7">
        <w:rPr>
          <w:color w:val="000000"/>
          <w:szCs w:val="22"/>
          <w:lang w:val="is-IS"/>
        </w:rPr>
        <w:t>niðurgangi, mæði og sýkingum í efri öndunarvegi með hærri tíðni (að minnsta kosti 10% hærri) samanborið við yngri sjúklinga.</w:t>
      </w:r>
    </w:p>
    <w:bookmarkEnd w:id="25"/>
    <w:p w14:paraId="32AD29C3" w14:textId="77777777" w:rsidR="00D85B98" w:rsidRDefault="00D85B98">
      <w:pPr>
        <w:rPr>
          <w:lang w:val="is-IS"/>
        </w:rPr>
      </w:pPr>
    </w:p>
    <w:p w14:paraId="3827F49C" w14:textId="77777777" w:rsidR="001F597F" w:rsidRPr="00D76038" w:rsidRDefault="001F597F">
      <w:pPr>
        <w:rPr>
          <w:i/>
          <w:u w:val="single"/>
          <w:lang w:val="is-IS"/>
        </w:rPr>
      </w:pPr>
      <w:r w:rsidRPr="00D76038">
        <w:rPr>
          <w:i/>
          <w:u w:val="single"/>
          <w:lang w:val="is-IS"/>
        </w:rPr>
        <w:t xml:space="preserve">Varúðarreglur </w:t>
      </w:r>
      <w:r>
        <w:rPr>
          <w:i/>
          <w:u w:val="single"/>
          <w:lang w:val="is-IS"/>
        </w:rPr>
        <w:t>fyrir</w:t>
      </w:r>
      <w:r w:rsidRPr="00D76038">
        <w:rPr>
          <w:i/>
          <w:u w:val="single"/>
          <w:lang w:val="is-IS"/>
        </w:rPr>
        <w:t xml:space="preserve"> notkun við kirtilkrabbameini í maga</w:t>
      </w:r>
    </w:p>
    <w:p w14:paraId="6FDFC52F" w14:textId="77777777" w:rsidR="00D85B98" w:rsidRPr="005B6325" w:rsidRDefault="00D85B98">
      <w:pPr>
        <w:rPr>
          <w:lang w:val="is-IS"/>
        </w:rPr>
      </w:pPr>
      <w:r w:rsidRPr="005B6325">
        <w:rPr>
          <w:lang w:val="is-IS"/>
        </w:rPr>
        <w:t>Meðal 300 sjúklinga (221 sjúklingur var í 3. stigs hluta rannsóknarinnar og 79 sjúklingar í 2. stigs hluta rannsóknarinnar) sem meðhöndlaðir voru með dócetaxeli ásamt cisplatíni og 5</w:t>
      </w:r>
      <w:r w:rsidRPr="005B6325">
        <w:rPr>
          <w:lang w:val="is-IS"/>
        </w:rPr>
        <w:noBreakHyphen/>
        <w:t xml:space="preserve">flúoróúrasíli í magakrabbameinsrannsókninni, voru 74 sjúklingar 65 ára eða eldri og 4 sjúklingar </w:t>
      </w:r>
      <w:r w:rsidR="009750E5" w:rsidRPr="005B6325">
        <w:rPr>
          <w:lang w:val="is-IS"/>
        </w:rPr>
        <w:t xml:space="preserve">voru </w:t>
      </w:r>
      <w:r w:rsidRPr="005B6325">
        <w:rPr>
          <w:lang w:val="is-IS"/>
        </w:rPr>
        <w:t xml:space="preserve">75 ára eða eldri. Tíðni alvarlegra aukaverkana var hærri hjá </w:t>
      </w:r>
      <w:r w:rsidR="00457951" w:rsidRPr="005B6325">
        <w:rPr>
          <w:lang w:val="is-IS"/>
        </w:rPr>
        <w:t>öldruðum</w:t>
      </w:r>
      <w:r w:rsidRPr="005B6325">
        <w:rPr>
          <w:lang w:val="is-IS"/>
        </w:rPr>
        <w:t xml:space="preserve"> samanborið við yngri sjúklinga. Tíðni eftirtalinna aukaverkana (af öllum gráðum): svefnhöfgi, munnbólga, sýking í tengslum við </w:t>
      </w:r>
      <w:r w:rsidR="00F518B5" w:rsidRPr="005B6325">
        <w:rPr>
          <w:lang w:val="is-IS"/>
        </w:rPr>
        <w:t>daufkyrninga</w:t>
      </w:r>
      <w:r w:rsidRPr="005B6325">
        <w:rPr>
          <w:lang w:val="is-IS"/>
        </w:rPr>
        <w:t>fæð var ≥10% hærri hjá sjúklingum 65 ára eða eldri samanborið við yngri sjúklinga.</w:t>
      </w:r>
    </w:p>
    <w:p w14:paraId="769C84F9" w14:textId="77777777" w:rsidR="00D85B98" w:rsidRPr="005B6325" w:rsidRDefault="00D85B98">
      <w:pPr>
        <w:rPr>
          <w:lang w:val="is-IS"/>
        </w:rPr>
      </w:pPr>
      <w:r w:rsidRPr="005B6325">
        <w:rPr>
          <w:lang w:val="is-IS"/>
        </w:rPr>
        <w:t>Fylgjast skal grannt með öldruðum sem meðhöndlaðir eru með TCF.</w:t>
      </w:r>
    </w:p>
    <w:p w14:paraId="6DA629AF" w14:textId="77777777" w:rsidR="00374702" w:rsidRPr="005B6325" w:rsidRDefault="00374702" w:rsidP="00374702">
      <w:pPr>
        <w:rPr>
          <w:lang w:val="is-IS"/>
        </w:rPr>
      </w:pPr>
    </w:p>
    <w:p w14:paraId="1A9A07B4" w14:textId="77777777" w:rsidR="00374702" w:rsidRPr="005B6325" w:rsidRDefault="00374702" w:rsidP="00374702">
      <w:pPr>
        <w:rPr>
          <w:u w:val="single"/>
          <w:lang w:val="is-IS"/>
        </w:rPr>
      </w:pPr>
      <w:r w:rsidRPr="005B6325">
        <w:rPr>
          <w:u w:val="single"/>
          <w:lang w:val="is-IS"/>
        </w:rPr>
        <w:t>Hjálparefni</w:t>
      </w:r>
    </w:p>
    <w:p w14:paraId="222631E0" w14:textId="77777777" w:rsidR="00374702" w:rsidRPr="005B6325" w:rsidRDefault="00374702" w:rsidP="00374702">
      <w:pPr>
        <w:rPr>
          <w:lang w:val="is-IS"/>
        </w:rPr>
      </w:pPr>
    </w:p>
    <w:p w14:paraId="2E541BAB" w14:textId="77777777" w:rsidR="00374702" w:rsidRPr="005B6325" w:rsidRDefault="00374702" w:rsidP="00374702">
      <w:pPr>
        <w:rPr>
          <w:lang w:val="is-IS"/>
        </w:rPr>
      </w:pPr>
      <w:r w:rsidRPr="005B6325">
        <w:rPr>
          <w:lang w:val="is-IS"/>
        </w:rPr>
        <w:t xml:space="preserve">Lyfið inniheldur 13% (w/w) af 95% etanóli v/v (alkóhóli), þ.e. allt að 252 mg af 95% etanóli v/v í hverju hettuglasi með leysi, </w:t>
      </w:r>
      <w:r w:rsidR="00BD3F5A" w:rsidRPr="005B6325">
        <w:rPr>
          <w:lang w:val="is-IS"/>
        </w:rPr>
        <w:t>samsvarandi</w:t>
      </w:r>
      <w:r w:rsidRPr="005B6325">
        <w:rPr>
          <w:lang w:val="is-IS"/>
        </w:rPr>
        <w:t xml:space="preserve"> 6 ml bjór</w:t>
      </w:r>
      <w:r w:rsidR="00BD3F5A" w:rsidRPr="005B6325">
        <w:rPr>
          <w:lang w:val="is-IS"/>
        </w:rPr>
        <w:t>s</w:t>
      </w:r>
      <w:r w:rsidRPr="005B6325">
        <w:rPr>
          <w:lang w:val="is-IS"/>
        </w:rPr>
        <w:t xml:space="preserve"> eða 2,6 ml léttvín</w:t>
      </w:r>
      <w:r w:rsidR="00BD3F5A" w:rsidRPr="005B6325">
        <w:rPr>
          <w:lang w:val="is-IS"/>
        </w:rPr>
        <w:t>s</w:t>
      </w:r>
      <w:r w:rsidRPr="005B6325">
        <w:rPr>
          <w:lang w:val="is-IS"/>
        </w:rPr>
        <w:t>.</w:t>
      </w:r>
    </w:p>
    <w:p w14:paraId="6BB638EC" w14:textId="77777777" w:rsidR="00374702" w:rsidRPr="005B6325" w:rsidRDefault="00374702" w:rsidP="00374702">
      <w:pPr>
        <w:rPr>
          <w:lang w:val="is-IS"/>
        </w:rPr>
      </w:pPr>
    </w:p>
    <w:p w14:paraId="48B2B2B7" w14:textId="77777777" w:rsidR="00BD3F5A" w:rsidRPr="005B6325" w:rsidRDefault="00BD3F5A" w:rsidP="00BD3F5A">
      <w:pPr>
        <w:rPr>
          <w:lang w:val="is-IS"/>
        </w:rPr>
      </w:pPr>
      <w:r w:rsidRPr="005B6325">
        <w:rPr>
          <w:lang w:val="is-IS"/>
        </w:rPr>
        <w:t xml:space="preserve">Skaðlegt fyrir áfengissjúklinga. </w:t>
      </w:r>
    </w:p>
    <w:p w14:paraId="0A7EEF6D" w14:textId="77777777" w:rsidR="00BD3F5A" w:rsidRPr="005B6325" w:rsidRDefault="00BD3F5A" w:rsidP="00BD3F5A">
      <w:pPr>
        <w:rPr>
          <w:lang w:val="is-IS"/>
        </w:rPr>
      </w:pPr>
      <w:r w:rsidRPr="005B6325">
        <w:rPr>
          <w:lang w:val="is-IS"/>
        </w:rPr>
        <w:t>Þungaðar konur, konur með barn á brjósti, börn og áhættuhópar, t.d. sjúklingar með lifrarsjúkdóma eða flogaveiki, þurfa að hafa í huga að lyfið inniheldur etanól.</w:t>
      </w:r>
    </w:p>
    <w:p w14:paraId="42B3CD03" w14:textId="77777777" w:rsidR="00374702" w:rsidRPr="005B6325" w:rsidRDefault="00374702" w:rsidP="00374702">
      <w:pPr>
        <w:rPr>
          <w:lang w:val="is-IS"/>
        </w:rPr>
      </w:pPr>
    </w:p>
    <w:p w14:paraId="06CCD093" w14:textId="77777777" w:rsidR="00374702" w:rsidRPr="005B6325" w:rsidRDefault="00374702" w:rsidP="00374702">
      <w:pPr>
        <w:rPr>
          <w:lang w:val="is-IS"/>
        </w:rPr>
      </w:pPr>
      <w:r w:rsidRPr="005B6325">
        <w:rPr>
          <w:lang w:val="is-IS"/>
        </w:rPr>
        <w:t xml:space="preserve">Hafa skal í huga mögulegar aukaverkanir á </w:t>
      </w:r>
      <w:r w:rsidR="00BC289B" w:rsidRPr="005B6325">
        <w:rPr>
          <w:lang w:val="is-IS"/>
        </w:rPr>
        <w:t>mið</w:t>
      </w:r>
      <w:r w:rsidRPr="005B6325">
        <w:rPr>
          <w:lang w:val="is-IS"/>
        </w:rPr>
        <w:t>taugakerfið.</w:t>
      </w:r>
    </w:p>
    <w:p w14:paraId="7A6A3AC4" w14:textId="77777777" w:rsidR="00D85B98" w:rsidRDefault="00D85B98">
      <w:pPr>
        <w:rPr>
          <w:ins w:id="26" w:author="Author"/>
          <w:lang w:val="is-IS"/>
        </w:rPr>
      </w:pPr>
    </w:p>
    <w:p w14:paraId="49221A32" w14:textId="7A1B5E15" w:rsidR="005874AE" w:rsidRPr="00933593" w:rsidRDefault="005874AE" w:rsidP="005874AE">
      <w:pPr>
        <w:tabs>
          <w:tab w:val="left" w:pos="0"/>
        </w:tabs>
        <w:autoSpaceDE w:val="0"/>
        <w:autoSpaceDN w:val="0"/>
        <w:adjustRightInd w:val="0"/>
        <w:rPr>
          <w:ins w:id="27" w:author="Author"/>
          <w:szCs w:val="22"/>
          <w:u w:val="single"/>
          <w:lang w:val="is-IS" w:eastAsia="de-DE"/>
        </w:rPr>
      </w:pPr>
      <w:ins w:id="28" w:author="Author">
        <w:r w:rsidRPr="00933593">
          <w:rPr>
            <w:szCs w:val="22"/>
            <w:u w:val="single"/>
            <w:lang w:val="is-IS" w:eastAsia="de-DE"/>
          </w:rPr>
          <w:t>Pólýsorbat 80 (E 433)</w:t>
        </w:r>
      </w:ins>
    </w:p>
    <w:p w14:paraId="3C53DF22" w14:textId="77777777" w:rsidR="005874AE" w:rsidRPr="00933593" w:rsidRDefault="005874AE" w:rsidP="005874AE">
      <w:pPr>
        <w:tabs>
          <w:tab w:val="left" w:pos="0"/>
        </w:tabs>
        <w:autoSpaceDE w:val="0"/>
        <w:autoSpaceDN w:val="0"/>
        <w:adjustRightInd w:val="0"/>
        <w:rPr>
          <w:ins w:id="29" w:author="Author"/>
          <w:szCs w:val="22"/>
          <w:lang w:val="is-IS" w:eastAsia="de-DE"/>
        </w:rPr>
      </w:pPr>
    </w:p>
    <w:p w14:paraId="78A3F590" w14:textId="560F9DD7" w:rsidR="005874AE" w:rsidRPr="00933593" w:rsidRDefault="005874AE" w:rsidP="005874AE">
      <w:pPr>
        <w:tabs>
          <w:tab w:val="left" w:pos="0"/>
        </w:tabs>
        <w:autoSpaceDE w:val="0"/>
        <w:autoSpaceDN w:val="0"/>
        <w:adjustRightInd w:val="0"/>
        <w:rPr>
          <w:ins w:id="30" w:author="Author"/>
          <w:szCs w:val="22"/>
          <w:lang w:val="is-IS" w:eastAsia="de-DE"/>
        </w:rPr>
      </w:pPr>
      <w:ins w:id="31" w:author="Author">
        <w:r w:rsidRPr="00933593">
          <w:rPr>
            <w:szCs w:val="22"/>
            <w:lang w:val="is-IS" w:eastAsia="de-DE"/>
          </w:rPr>
          <w:t>Lyfið inniheldur 520</w:t>
        </w:r>
        <w:r w:rsidR="00505114" w:rsidRPr="00933593">
          <w:rPr>
            <w:szCs w:val="22"/>
            <w:lang w:val="is-IS" w:eastAsia="de-DE"/>
          </w:rPr>
          <w:t> </w:t>
        </w:r>
        <w:r w:rsidRPr="00933593">
          <w:rPr>
            <w:szCs w:val="22"/>
            <w:lang w:val="is-IS" w:eastAsia="de-DE"/>
          </w:rPr>
          <w:t xml:space="preserve">mg </w:t>
        </w:r>
        <w:r w:rsidR="00505114" w:rsidRPr="00933593">
          <w:rPr>
            <w:szCs w:val="22"/>
            <w:lang w:val="is-IS" w:eastAsia="de-DE"/>
          </w:rPr>
          <w:t>af pólýsorbati </w:t>
        </w:r>
        <w:r w:rsidRPr="00933593">
          <w:rPr>
            <w:szCs w:val="22"/>
            <w:lang w:val="is-IS" w:eastAsia="de-DE"/>
          </w:rPr>
          <w:t>80 (E</w:t>
        </w:r>
        <w:r w:rsidR="00505114" w:rsidRPr="00933593">
          <w:rPr>
            <w:szCs w:val="22"/>
            <w:lang w:val="is-IS" w:eastAsia="de-DE"/>
          </w:rPr>
          <w:t> </w:t>
        </w:r>
        <w:r w:rsidRPr="00933593">
          <w:rPr>
            <w:szCs w:val="22"/>
            <w:lang w:val="is-IS" w:eastAsia="de-DE"/>
          </w:rPr>
          <w:t xml:space="preserve">433) </w:t>
        </w:r>
        <w:r w:rsidR="00505114" w:rsidRPr="00933593">
          <w:rPr>
            <w:szCs w:val="22"/>
            <w:lang w:val="is-IS" w:eastAsia="de-DE"/>
          </w:rPr>
          <w:t>í hverju</w:t>
        </w:r>
        <w:r w:rsidR="004A5C75" w:rsidRPr="00933593">
          <w:rPr>
            <w:szCs w:val="22"/>
            <w:lang w:val="is-IS" w:eastAsia="de-DE"/>
          </w:rPr>
          <w:t xml:space="preserve"> hettuglasi</w:t>
        </w:r>
        <w:r w:rsidRPr="00933593">
          <w:rPr>
            <w:szCs w:val="22"/>
            <w:lang w:val="is-IS" w:eastAsia="de-DE"/>
          </w:rPr>
          <w:t xml:space="preserve"> </w:t>
        </w:r>
        <w:r w:rsidR="004A5C75" w:rsidRPr="00933593">
          <w:rPr>
            <w:szCs w:val="22"/>
            <w:lang w:val="is-IS" w:eastAsia="de-DE"/>
          </w:rPr>
          <w:t>sem jafngildir</w:t>
        </w:r>
        <w:r w:rsidRPr="00933593">
          <w:rPr>
            <w:szCs w:val="22"/>
            <w:lang w:val="is-IS" w:eastAsia="de-DE"/>
          </w:rPr>
          <w:t xml:space="preserve"> 1</w:t>
        </w:r>
        <w:r w:rsidR="004A5C75" w:rsidRPr="00933593">
          <w:rPr>
            <w:szCs w:val="22"/>
            <w:lang w:val="is-IS" w:eastAsia="de-DE"/>
          </w:rPr>
          <w:t>,</w:t>
        </w:r>
        <w:r w:rsidRPr="00933593">
          <w:rPr>
            <w:szCs w:val="22"/>
            <w:lang w:val="is-IS" w:eastAsia="de-DE"/>
          </w:rPr>
          <w:t>04</w:t>
        </w:r>
        <w:r w:rsidR="004A5C75" w:rsidRPr="00933593">
          <w:rPr>
            <w:szCs w:val="22"/>
            <w:lang w:val="is-IS" w:eastAsia="de-DE"/>
          </w:rPr>
          <w:t> </w:t>
        </w:r>
        <w:r w:rsidRPr="00933593">
          <w:rPr>
            <w:szCs w:val="22"/>
            <w:lang w:val="is-IS" w:eastAsia="de-DE"/>
          </w:rPr>
          <w:t>g/1 m</w:t>
        </w:r>
        <w:r w:rsidR="004A5C75" w:rsidRPr="00933593">
          <w:rPr>
            <w:szCs w:val="22"/>
            <w:lang w:val="is-IS" w:eastAsia="de-DE"/>
          </w:rPr>
          <w:t>l</w:t>
        </w:r>
        <w:r w:rsidRPr="00933593">
          <w:rPr>
            <w:szCs w:val="22"/>
            <w:lang w:val="is-IS" w:eastAsia="de-DE"/>
          </w:rPr>
          <w:t xml:space="preserve">. </w:t>
        </w:r>
        <w:r w:rsidR="00412DA9" w:rsidRPr="00933593">
          <w:rPr>
            <w:szCs w:val="22"/>
            <w:lang w:val="is-IS" w:eastAsia="de-DE"/>
          </w:rPr>
          <w:t>Pólýsorböt gætu valdið ofnæmisviðbrögðum</w:t>
        </w:r>
        <w:r w:rsidRPr="00933593">
          <w:rPr>
            <w:szCs w:val="22"/>
            <w:lang w:val="is-IS" w:eastAsia="de-DE"/>
          </w:rPr>
          <w:t>.</w:t>
        </w:r>
      </w:ins>
    </w:p>
    <w:p w14:paraId="451089D3" w14:textId="77777777" w:rsidR="005874AE" w:rsidRPr="00933593" w:rsidRDefault="005874AE" w:rsidP="005874AE">
      <w:pPr>
        <w:tabs>
          <w:tab w:val="left" w:pos="0"/>
        </w:tabs>
        <w:autoSpaceDE w:val="0"/>
        <w:autoSpaceDN w:val="0"/>
        <w:adjustRightInd w:val="0"/>
        <w:rPr>
          <w:ins w:id="32" w:author="Author"/>
          <w:szCs w:val="22"/>
          <w:lang w:val="is-IS" w:eastAsia="de-DE"/>
        </w:rPr>
      </w:pPr>
    </w:p>
    <w:p w14:paraId="5CA04645" w14:textId="2079A735" w:rsidR="00884002" w:rsidRPr="00933593" w:rsidRDefault="00D84983" w:rsidP="005874AE">
      <w:pPr>
        <w:tabs>
          <w:tab w:val="left" w:pos="0"/>
        </w:tabs>
        <w:autoSpaceDE w:val="0"/>
        <w:autoSpaceDN w:val="0"/>
        <w:adjustRightInd w:val="0"/>
        <w:rPr>
          <w:ins w:id="33" w:author="Author"/>
          <w:szCs w:val="22"/>
          <w:lang w:val="is-IS" w:eastAsia="de-DE"/>
        </w:rPr>
      </w:pPr>
      <w:ins w:id="34" w:author="Author">
        <w:r w:rsidRPr="00933593">
          <w:rPr>
            <w:szCs w:val="22"/>
            <w:lang w:val="is-IS" w:eastAsia="de-DE"/>
          </w:rPr>
          <w:t>Pólýsorböt geta haft áhrif á hjarta og blóðrás (</w:t>
        </w:r>
        <w:r w:rsidR="00D00CFC" w:rsidRPr="00933593">
          <w:rPr>
            <w:szCs w:val="22"/>
            <w:lang w:val="is-IS" w:eastAsia="de-DE"/>
          </w:rPr>
          <w:t>lág</w:t>
        </w:r>
        <w:r w:rsidR="00745A6D">
          <w:rPr>
            <w:szCs w:val="22"/>
            <w:lang w:val="is-IS" w:eastAsia="de-DE"/>
          </w:rPr>
          <w:t xml:space="preserve">ur </w:t>
        </w:r>
        <w:r w:rsidR="001C0D8E">
          <w:rPr>
            <w:szCs w:val="22"/>
            <w:lang w:val="is-IS" w:eastAsia="de-DE"/>
          </w:rPr>
          <w:t>blóðþrýstingur</w:t>
        </w:r>
        <w:r w:rsidRPr="00933593">
          <w:rPr>
            <w:szCs w:val="22"/>
            <w:lang w:val="is-IS" w:eastAsia="de-DE"/>
          </w:rPr>
          <w:t>/minnkaður slagkraftur hjarta). Íhuga skal að minnka innrennslishraða til þess að lágmarka hættuna á áhrifum á hjarta og blóðrás.</w:t>
        </w:r>
      </w:ins>
    </w:p>
    <w:p w14:paraId="7942F3FC" w14:textId="77777777" w:rsidR="00884002" w:rsidRPr="00933593" w:rsidRDefault="00884002" w:rsidP="005874AE">
      <w:pPr>
        <w:tabs>
          <w:tab w:val="left" w:pos="0"/>
        </w:tabs>
        <w:autoSpaceDE w:val="0"/>
        <w:autoSpaceDN w:val="0"/>
        <w:adjustRightInd w:val="0"/>
        <w:rPr>
          <w:ins w:id="35" w:author="Author"/>
          <w:szCs w:val="22"/>
          <w:lang w:val="is-IS" w:eastAsia="de-DE"/>
        </w:rPr>
      </w:pPr>
    </w:p>
    <w:p w14:paraId="44A40AB9" w14:textId="642C4645" w:rsidR="00D84983" w:rsidRPr="00933593" w:rsidRDefault="00D84983" w:rsidP="005874AE">
      <w:pPr>
        <w:tabs>
          <w:tab w:val="left" w:pos="0"/>
        </w:tabs>
        <w:autoSpaceDE w:val="0"/>
        <w:autoSpaceDN w:val="0"/>
        <w:adjustRightInd w:val="0"/>
        <w:rPr>
          <w:ins w:id="36" w:author="Author"/>
          <w:szCs w:val="22"/>
          <w:lang w:val="is-IS" w:eastAsia="de-DE"/>
        </w:rPr>
      </w:pPr>
      <w:ins w:id="37" w:author="Author">
        <w:r w:rsidRPr="00933593">
          <w:rPr>
            <w:szCs w:val="22"/>
            <w:lang w:val="is-IS" w:eastAsia="de-DE"/>
          </w:rPr>
          <w:t xml:space="preserve">Hafa skal í huga að pólýsorbat getur valdið QT-lengingu og margbreytilegum sleglahraðtakti (torsade de pointes) við </w:t>
        </w:r>
        <w:r w:rsidR="00F025EB">
          <w:rPr>
            <w:szCs w:val="22"/>
            <w:lang w:val="is-IS" w:eastAsia="de-DE"/>
          </w:rPr>
          <w:t xml:space="preserve">samhliða </w:t>
        </w:r>
        <w:r w:rsidR="00D94657">
          <w:rPr>
            <w:szCs w:val="22"/>
            <w:lang w:val="is-IS" w:eastAsia="de-DE"/>
          </w:rPr>
          <w:t>notkun lyfja</w:t>
        </w:r>
        <w:r w:rsidRPr="00933593">
          <w:rPr>
            <w:szCs w:val="22"/>
            <w:lang w:val="is-IS" w:eastAsia="de-DE"/>
          </w:rPr>
          <w:t xml:space="preserve"> sem lengja QT/QTc-bil eða við notkun hjá sjúklingum með meðfætt heilkenni.</w:t>
        </w:r>
      </w:ins>
    </w:p>
    <w:p w14:paraId="7ACF8E1A" w14:textId="77777777" w:rsidR="005874AE" w:rsidRPr="00933593" w:rsidRDefault="005874AE" w:rsidP="005874AE">
      <w:pPr>
        <w:tabs>
          <w:tab w:val="left" w:pos="0"/>
        </w:tabs>
        <w:autoSpaceDE w:val="0"/>
        <w:autoSpaceDN w:val="0"/>
        <w:adjustRightInd w:val="0"/>
        <w:rPr>
          <w:ins w:id="38" w:author="Author"/>
          <w:szCs w:val="22"/>
          <w:lang w:val="is-IS" w:eastAsia="de-DE"/>
        </w:rPr>
      </w:pPr>
    </w:p>
    <w:p w14:paraId="078B622D" w14:textId="26DA4A00" w:rsidR="005874AE" w:rsidRPr="00933593" w:rsidRDefault="00DC06C1" w:rsidP="005874AE">
      <w:pPr>
        <w:tabs>
          <w:tab w:val="left" w:pos="0"/>
        </w:tabs>
        <w:autoSpaceDE w:val="0"/>
        <w:autoSpaceDN w:val="0"/>
        <w:adjustRightInd w:val="0"/>
        <w:rPr>
          <w:ins w:id="39" w:author="Author"/>
          <w:szCs w:val="22"/>
          <w:lang w:val="is-IS" w:eastAsia="de-DE"/>
        </w:rPr>
      </w:pPr>
      <w:ins w:id="40" w:author="Author">
        <w:r w:rsidRPr="00933593">
          <w:rPr>
            <w:szCs w:val="22"/>
            <w:lang w:val="is-IS" w:eastAsia="de-DE"/>
          </w:rPr>
          <w:t>Pólýsorböt gætu haft áhrif á lifur</w:t>
        </w:r>
        <w:r w:rsidR="005874AE" w:rsidRPr="00933593">
          <w:rPr>
            <w:szCs w:val="22"/>
            <w:lang w:val="is-IS" w:eastAsia="de-DE"/>
          </w:rPr>
          <w:t xml:space="preserve">. </w:t>
        </w:r>
        <w:r w:rsidR="004C3D1F" w:rsidRPr="00933593">
          <w:rPr>
            <w:szCs w:val="22"/>
            <w:lang w:val="is-IS" w:eastAsia="de-DE"/>
          </w:rPr>
          <w:t>Tilfellalýsingar hjá fullorðnum sýna að merki um eiturverkun á lifur (hækkuð lifrarensím) byrja við uppsafnaðan sólarhringsskammt sem nemur 35-40</w:t>
        </w:r>
        <w:r w:rsidR="00A93B63" w:rsidRPr="00933593">
          <w:rPr>
            <w:szCs w:val="22"/>
            <w:lang w:val="is-IS" w:eastAsia="de-DE"/>
          </w:rPr>
          <w:t> </w:t>
        </w:r>
        <w:r w:rsidR="004C3D1F" w:rsidRPr="00933593">
          <w:rPr>
            <w:szCs w:val="22"/>
            <w:lang w:val="is-IS" w:eastAsia="de-DE"/>
          </w:rPr>
          <w:t>mg/kg.</w:t>
        </w:r>
      </w:ins>
    </w:p>
    <w:p w14:paraId="585D6737" w14:textId="77777777" w:rsidR="000B16F5" w:rsidRPr="005B6325" w:rsidRDefault="000B16F5">
      <w:pPr>
        <w:rPr>
          <w:lang w:val="is-IS"/>
        </w:rPr>
      </w:pPr>
    </w:p>
    <w:p w14:paraId="124D861F" w14:textId="2069C7C5" w:rsidR="00D85B98" w:rsidRPr="005B6325" w:rsidRDefault="00D85B98" w:rsidP="00EC4323">
      <w:pPr>
        <w:keepNext/>
        <w:ind w:left="567" w:hanging="567"/>
        <w:outlineLvl w:val="0"/>
        <w:rPr>
          <w:b/>
          <w:lang w:val="is-IS"/>
        </w:rPr>
      </w:pPr>
      <w:r w:rsidRPr="005B6325">
        <w:rPr>
          <w:b/>
          <w:lang w:val="is-IS"/>
        </w:rPr>
        <w:t>4.5</w:t>
      </w:r>
      <w:r w:rsidRPr="005B6325">
        <w:rPr>
          <w:b/>
          <w:lang w:val="is-IS"/>
        </w:rPr>
        <w:tab/>
        <w:t>Milliverkanir við önnur lyf og aðrar milliverkanir</w:t>
      </w:r>
      <w:r w:rsidR="00281A59">
        <w:rPr>
          <w:b/>
          <w:lang w:val="is-IS"/>
        </w:rPr>
        <w:fldChar w:fldCharType="begin"/>
      </w:r>
      <w:r w:rsidR="00281A59">
        <w:rPr>
          <w:b/>
          <w:lang w:val="is-IS"/>
        </w:rPr>
        <w:instrText xml:space="preserve"> DOCVARIABLE vault_nd_c690a3cb-77b0-4921-9a4c-a9ee2cc676ec \* MERGEFORMAT </w:instrText>
      </w:r>
      <w:r w:rsidR="00281A59">
        <w:rPr>
          <w:b/>
          <w:lang w:val="is-IS"/>
        </w:rPr>
        <w:fldChar w:fldCharType="separate"/>
      </w:r>
      <w:r w:rsidR="00281A59">
        <w:rPr>
          <w:b/>
          <w:lang w:val="is-IS"/>
        </w:rPr>
        <w:t xml:space="preserve"> </w:t>
      </w:r>
      <w:r w:rsidR="00281A59">
        <w:rPr>
          <w:b/>
          <w:lang w:val="is-IS"/>
        </w:rPr>
        <w:fldChar w:fldCharType="end"/>
      </w:r>
    </w:p>
    <w:p w14:paraId="431EFE45" w14:textId="77777777" w:rsidR="00D85B98" w:rsidRPr="005B6325" w:rsidRDefault="00D85B98" w:rsidP="00EC4323">
      <w:pPr>
        <w:keepNext/>
        <w:rPr>
          <w:lang w:val="is-IS"/>
        </w:rPr>
      </w:pPr>
    </w:p>
    <w:p w14:paraId="170D80F3" w14:textId="77777777" w:rsidR="000B16F5" w:rsidRPr="005B6325" w:rsidRDefault="000B16F5" w:rsidP="000B16F5">
      <w:pPr>
        <w:tabs>
          <w:tab w:val="left" w:pos="8192"/>
        </w:tabs>
        <w:rPr>
          <w:lang w:val="is-IS"/>
        </w:rPr>
      </w:pPr>
      <w:r w:rsidRPr="005B6325">
        <w:rPr>
          <w:lang w:val="is-IS"/>
        </w:rPr>
        <w:t>Magn alkóhóls í lyfinu getur haft áhrif á verkun annarra lyfja.</w:t>
      </w:r>
    </w:p>
    <w:p w14:paraId="7C18A29F" w14:textId="77777777" w:rsidR="000B16F5" w:rsidRDefault="000B16F5">
      <w:pPr>
        <w:rPr>
          <w:lang w:val="is-IS"/>
        </w:rPr>
      </w:pPr>
    </w:p>
    <w:p w14:paraId="58239E61" w14:textId="77777777" w:rsidR="00D85B98" w:rsidRPr="005B6325" w:rsidRDefault="00D85B98">
      <w:pPr>
        <w:rPr>
          <w:lang w:val="is-IS"/>
        </w:rPr>
      </w:pPr>
      <w:r w:rsidRPr="005B6325">
        <w:rPr>
          <w:lang w:val="is-IS"/>
        </w:rPr>
        <w:t xml:space="preserve">Rannsóknir </w:t>
      </w:r>
      <w:r w:rsidRPr="005B6325">
        <w:rPr>
          <w:i/>
          <w:lang w:val="is-IS"/>
        </w:rPr>
        <w:t xml:space="preserve">in vitro </w:t>
      </w:r>
      <w:r w:rsidRPr="005B6325">
        <w:rPr>
          <w:lang w:val="is-IS"/>
        </w:rPr>
        <w:t>hafa leitt í ljós að umbrot dócetaxels geta breyst séu samtímis notuð lyf eða annað sem örvar, hemur, eða umbrotnar (og getur þannig hamið ensímið með samkeppni) fyrir tilstilli cýtókróm P450</w:t>
      </w:r>
      <w:r w:rsidRPr="005B6325">
        <w:rPr>
          <w:lang w:val="is-IS"/>
        </w:rPr>
        <w:noBreakHyphen/>
        <w:t>3A eins og ciklósporín, ketókóna</w:t>
      </w:r>
      <w:r w:rsidR="007533BC" w:rsidRPr="005B6325">
        <w:rPr>
          <w:lang w:val="is-IS"/>
        </w:rPr>
        <w:t>z</w:t>
      </w:r>
      <w:r w:rsidRPr="005B6325">
        <w:rPr>
          <w:lang w:val="is-IS"/>
        </w:rPr>
        <w:t>ól</w:t>
      </w:r>
      <w:r w:rsidR="009C4263" w:rsidRPr="005B6325">
        <w:rPr>
          <w:lang w:val="is-IS"/>
        </w:rPr>
        <w:t xml:space="preserve"> og</w:t>
      </w:r>
      <w:r w:rsidRPr="005B6325">
        <w:rPr>
          <w:lang w:val="is-IS"/>
        </w:rPr>
        <w:t xml:space="preserve"> erýtrómýsín. Því skal gæta varúðar við samtímis meðferð með þessum lyfjum vegna hugsanlegrar hættu á marktækum milliverkunum.</w:t>
      </w:r>
    </w:p>
    <w:p w14:paraId="697FC960" w14:textId="77777777" w:rsidR="00D85B98" w:rsidRPr="005B6325" w:rsidRDefault="00D85B98">
      <w:pPr>
        <w:rPr>
          <w:lang w:val="is-IS"/>
        </w:rPr>
      </w:pPr>
    </w:p>
    <w:p w14:paraId="665D556B" w14:textId="77777777" w:rsidR="008D4121" w:rsidRPr="005B6325" w:rsidRDefault="00634BC7" w:rsidP="0008497E">
      <w:pPr>
        <w:pStyle w:val="Normal11pt"/>
        <w:rPr>
          <w:rFonts w:eastAsia="SimSun"/>
          <w:lang w:val="is-IS" w:eastAsia="zh-CN"/>
        </w:rPr>
      </w:pPr>
      <w:r w:rsidRPr="005B6325">
        <w:rPr>
          <w:lang w:val="is-IS"/>
        </w:rPr>
        <w:t>Við samsetta meðferð með</w:t>
      </w:r>
      <w:r w:rsidR="009C4263" w:rsidRPr="005B6325">
        <w:rPr>
          <w:lang w:val="is-IS"/>
        </w:rPr>
        <w:t xml:space="preserve"> CYP3A4 </w:t>
      </w:r>
      <w:r w:rsidRPr="005B6325">
        <w:rPr>
          <w:lang w:val="is-IS"/>
        </w:rPr>
        <w:t>hemlum geta aukaverkanir dó</w:t>
      </w:r>
      <w:r w:rsidR="009C4263" w:rsidRPr="005B6325">
        <w:rPr>
          <w:lang w:val="is-IS"/>
        </w:rPr>
        <w:t>cetaxel</w:t>
      </w:r>
      <w:r w:rsidRPr="005B6325">
        <w:rPr>
          <w:lang w:val="is-IS"/>
        </w:rPr>
        <w:t>s</w:t>
      </w:r>
      <w:r w:rsidR="009C4263" w:rsidRPr="005B6325">
        <w:rPr>
          <w:lang w:val="is-IS"/>
        </w:rPr>
        <w:t xml:space="preserve"> a</w:t>
      </w:r>
      <w:r w:rsidRPr="005B6325">
        <w:rPr>
          <w:lang w:val="is-IS"/>
        </w:rPr>
        <w:t>ukist vegna minnkað</w:t>
      </w:r>
      <w:r w:rsidR="00B2375A" w:rsidRPr="005B6325">
        <w:rPr>
          <w:lang w:val="is-IS"/>
        </w:rPr>
        <w:t>ra</w:t>
      </w:r>
      <w:r w:rsidRPr="005B6325">
        <w:rPr>
          <w:lang w:val="is-IS"/>
        </w:rPr>
        <w:t xml:space="preserve"> umbrota</w:t>
      </w:r>
      <w:r w:rsidR="009C4263" w:rsidRPr="005B6325">
        <w:rPr>
          <w:lang w:val="is-IS"/>
        </w:rPr>
        <w:t xml:space="preserve">. </w:t>
      </w:r>
      <w:r w:rsidRPr="005B6325">
        <w:rPr>
          <w:lang w:val="is-IS"/>
        </w:rPr>
        <w:t>Ef samhliða notkun öflugra</w:t>
      </w:r>
      <w:r w:rsidR="009C4263" w:rsidRPr="005B6325">
        <w:rPr>
          <w:lang w:val="is-IS"/>
        </w:rPr>
        <w:t xml:space="preserve"> CYP3A4 </w:t>
      </w:r>
      <w:r w:rsidRPr="005B6325">
        <w:rPr>
          <w:lang w:val="is-IS"/>
        </w:rPr>
        <w:t>hemla</w:t>
      </w:r>
      <w:r w:rsidR="009C4263" w:rsidRPr="005B6325">
        <w:rPr>
          <w:lang w:val="is-IS"/>
        </w:rPr>
        <w:t xml:space="preserve"> </w:t>
      </w:r>
      <w:r w:rsidR="009C4263" w:rsidRPr="005B6325">
        <w:rPr>
          <w:rFonts w:eastAsia="Arial Unicode MS"/>
          <w:color w:val="000000"/>
          <w:lang w:val="is-IS"/>
        </w:rPr>
        <w:t>(</w:t>
      </w:r>
      <w:r w:rsidRPr="005B6325">
        <w:rPr>
          <w:rFonts w:eastAsia="Arial Unicode MS"/>
          <w:color w:val="000000"/>
          <w:lang w:val="is-IS"/>
        </w:rPr>
        <w:t>t.d.</w:t>
      </w:r>
      <w:r w:rsidR="009C4263" w:rsidRPr="005B6325">
        <w:rPr>
          <w:rFonts w:eastAsia="Arial Unicode MS"/>
          <w:color w:val="000000"/>
          <w:lang w:val="is-IS"/>
        </w:rPr>
        <w:t xml:space="preserve"> ket</w:t>
      </w:r>
      <w:r w:rsidRPr="005B6325">
        <w:rPr>
          <w:rFonts w:eastAsia="Arial Unicode MS"/>
          <w:color w:val="000000"/>
          <w:lang w:val="is-IS"/>
        </w:rPr>
        <w:t>ókó</w:t>
      </w:r>
      <w:r w:rsidR="009C4263" w:rsidRPr="005B6325">
        <w:rPr>
          <w:rFonts w:eastAsia="Arial Unicode MS"/>
          <w:color w:val="000000"/>
          <w:lang w:val="is-IS"/>
        </w:rPr>
        <w:t>naz</w:t>
      </w:r>
      <w:r w:rsidRPr="005B6325">
        <w:rPr>
          <w:rFonts w:eastAsia="Arial Unicode MS"/>
          <w:color w:val="000000"/>
          <w:lang w:val="is-IS"/>
        </w:rPr>
        <w:t>ól</w:t>
      </w:r>
      <w:r w:rsidR="009C4263" w:rsidRPr="005B6325">
        <w:rPr>
          <w:rFonts w:eastAsia="Arial Unicode MS"/>
          <w:color w:val="000000"/>
          <w:lang w:val="is-IS"/>
        </w:rPr>
        <w:t>, itra</w:t>
      </w:r>
      <w:r w:rsidRPr="005B6325">
        <w:rPr>
          <w:rFonts w:eastAsia="Arial Unicode MS"/>
          <w:color w:val="000000"/>
          <w:lang w:val="is-IS"/>
        </w:rPr>
        <w:t>kónazól</w:t>
      </w:r>
      <w:r w:rsidR="009C4263" w:rsidRPr="005B6325">
        <w:rPr>
          <w:rFonts w:eastAsia="Arial Unicode MS"/>
          <w:color w:val="000000"/>
          <w:lang w:val="is-IS"/>
        </w:rPr>
        <w:t>, clarit</w:t>
      </w:r>
      <w:r w:rsidRPr="005B6325">
        <w:rPr>
          <w:rFonts w:eastAsia="Arial Unicode MS"/>
          <w:color w:val="000000"/>
          <w:lang w:val="is-IS"/>
        </w:rPr>
        <w:t>rómýcin</w:t>
      </w:r>
      <w:r w:rsidR="009C4263" w:rsidRPr="005B6325">
        <w:rPr>
          <w:rFonts w:eastAsia="Arial Unicode MS"/>
          <w:color w:val="000000"/>
          <w:lang w:val="is-IS"/>
        </w:rPr>
        <w:t xml:space="preserve">, </w:t>
      </w:r>
      <w:r w:rsidR="009C4263" w:rsidRPr="005B6325">
        <w:rPr>
          <w:rFonts w:eastAsia="Arial Unicode MS"/>
          <w:color w:val="000000"/>
          <w:lang w:val="is-IS"/>
        </w:rPr>
        <w:lastRenderedPageBreak/>
        <w:t>indinav</w:t>
      </w:r>
      <w:r w:rsidRPr="005B6325">
        <w:rPr>
          <w:rFonts w:eastAsia="Arial Unicode MS"/>
          <w:color w:val="000000"/>
          <w:lang w:val="is-IS"/>
        </w:rPr>
        <w:t>ír</w:t>
      </w:r>
      <w:r w:rsidR="009C4263" w:rsidRPr="005B6325">
        <w:rPr>
          <w:rFonts w:eastAsia="Arial Unicode MS"/>
          <w:color w:val="000000"/>
          <w:lang w:val="is-IS"/>
        </w:rPr>
        <w:t xml:space="preserve">, </w:t>
      </w:r>
      <w:r w:rsidRPr="005B6325">
        <w:rPr>
          <w:rFonts w:eastAsia="Arial Unicode MS"/>
          <w:color w:val="000000"/>
          <w:lang w:val="is-IS"/>
        </w:rPr>
        <w:t>nefazodon, nelfinavír, ritónavír, saquinavír, telitrómýcin og vorikónazól</w:t>
      </w:r>
      <w:r w:rsidR="009C4263" w:rsidRPr="005B6325">
        <w:rPr>
          <w:rFonts w:eastAsia="Arial Unicode MS"/>
          <w:color w:val="000000"/>
          <w:lang w:val="is-IS"/>
        </w:rPr>
        <w:t xml:space="preserve">) </w:t>
      </w:r>
      <w:r w:rsidR="00B2375A" w:rsidRPr="005B6325">
        <w:rPr>
          <w:rFonts w:eastAsia="Arial Unicode MS"/>
          <w:color w:val="000000"/>
          <w:lang w:val="is-IS"/>
        </w:rPr>
        <w:t xml:space="preserve">er óhjákvæmileg </w:t>
      </w:r>
      <w:r w:rsidRPr="005B6325">
        <w:rPr>
          <w:rFonts w:eastAsia="Arial Unicode MS"/>
          <w:color w:val="000000"/>
          <w:lang w:val="is-IS"/>
        </w:rPr>
        <w:t>þarf að hafa n</w:t>
      </w:r>
      <w:r w:rsidR="00B2375A" w:rsidRPr="005B6325">
        <w:rPr>
          <w:rFonts w:eastAsia="Arial Unicode MS"/>
          <w:color w:val="000000"/>
          <w:lang w:val="is-IS"/>
        </w:rPr>
        <w:t>áið</w:t>
      </w:r>
      <w:r w:rsidRPr="005B6325">
        <w:rPr>
          <w:rFonts w:eastAsia="Arial Unicode MS"/>
          <w:color w:val="000000"/>
          <w:lang w:val="is-IS"/>
        </w:rPr>
        <w:t xml:space="preserve"> klínískt eftirlit og hugsanlega þarf að aðlaga skammta</w:t>
      </w:r>
      <w:r w:rsidR="009C4263" w:rsidRPr="005B6325">
        <w:rPr>
          <w:lang w:val="is-IS"/>
        </w:rPr>
        <w:t xml:space="preserve"> d</w:t>
      </w:r>
      <w:r w:rsidRPr="005B6325">
        <w:rPr>
          <w:lang w:val="is-IS"/>
        </w:rPr>
        <w:t>ó</w:t>
      </w:r>
      <w:r w:rsidR="009C4263" w:rsidRPr="005B6325">
        <w:rPr>
          <w:lang w:val="is-IS"/>
        </w:rPr>
        <w:t>cetaxel</w:t>
      </w:r>
      <w:r w:rsidRPr="005B6325">
        <w:rPr>
          <w:lang w:val="is-IS"/>
        </w:rPr>
        <w:t>s</w:t>
      </w:r>
      <w:r w:rsidR="000373E2" w:rsidRPr="005B6325">
        <w:rPr>
          <w:lang w:val="is-IS"/>
        </w:rPr>
        <w:t xml:space="preserve"> meðan á me</w:t>
      </w:r>
      <w:r w:rsidR="00B2375A" w:rsidRPr="005B6325">
        <w:rPr>
          <w:lang w:val="is-IS"/>
        </w:rPr>
        <w:t>ðferð</w:t>
      </w:r>
      <w:r w:rsidR="000373E2" w:rsidRPr="005B6325">
        <w:rPr>
          <w:lang w:val="is-IS"/>
        </w:rPr>
        <w:t xml:space="preserve"> með ö</w:t>
      </w:r>
      <w:r w:rsidR="00B2375A" w:rsidRPr="005B6325">
        <w:rPr>
          <w:lang w:val="is-IS"/>
        </w:rPr>
        <w:t>f</w:t>
      </w:r>
      <w:r w:rsidR="000373E2" w:rsidRPr="005B6325">
        <w:rPr>
          <w:lang w:val="is-IS"/>
        </w:rPr>
        <w:t>lugum</w:t>
      </w:r>
      <w:r w:rsidR="009C4263" w:rsidRPr="005B6325">
        <w:rPr>
          <w:lang w:val="is-IS"/>
        </w:rPr>
        <w:t xml:space="preserve"> CYP3A4 </w:t>
      </w:r>
      <w:r w:rsidR="000373E2" w:rsidRPr="005B6325">
        <w:rPr>
          <w:lang w:val="is-IS"/>
        </w:rPr>
        <w:t>hemlum stendur</w:t>
      </w:r>
      <w:r w:rsidR="009C4263" w:rsidRPr="005B6325">
        <w:rPr>
          <w:lang w:val="is-IS"/>
        </w:rPr>
        <w:t xml:space="preserve"> (s</w:t>
      </w:r>
      <w:r w:rsidR="000373E2" w:rsidRPr="005B6325">
        <w:rPr>
          <w:lang w:val="is-IS"/>
        </w:rPr>
        <w:t>já kafla</w:t>
      </w:r>
      <w:r w:rsidR="00E27091" w:rsidRPr="005B6325">
        <w:rPr>
          <w:lang w:val="is-IS"/>
        </w:rPr>
        <w:t> </w:t>
      </w:r>
      <w:r w:rsidR="009C4263" w:rsidRPr="005B6325">
        <w:rPr>
          <w:lang w:val="is-IS"/>
        </w:rPr>
        <w:t>4.4).</w:t>
      </w:r>
      <w:r w:rsidR="002B7AB9" w:rsidRPr="005B6325">
        <w:rPr>
          <w:lang w:val="is-IS"/>
        </w:rPr>
        <w:t xml:space="preserve"> </w:t>
      </w:r>
      <w:r w:rsidR="008D4121" w:rsidRPr="005B6325">
        <w:rPr>
          <w:rFonts w:eastAsia="SimSun"/>
          <w:lang w:val="is-IS" w:eastAsia="zh-CN"/>
        </w:rPr>
        <w:t>Í rannsókn á lyfjahvörfum með 7 sjúklingum minnkaði verulega úthreinsun dócetaxels</w:t>
      </w:r>
      <w:r w:rsidR="00637DC5" w:rsidRPr="005B6325">
        <w:rPr>
          <w:rFonts w:eastAsia="SimSun"/>
          <w:lang w:val="is-IS" w:eastAsia="zh-CN"/>
        </w:rPr>
        <w:t>,</w:t>
      </w:r>
      <w:r w:rsidR="008D4121" w:rsidRPr="005B6325">
        <w:rPr>
          <w:rFonts w:eastAsia="SimSun"/>
          <w:lang w:val="is-IS" w:eastAsia="zh-CN"/>
        </w:rPr>
        <w:t xml:space="preserve"> um 49%</w:t>
      </w:r>
      <w:r w:rsidR="00637DC5" w:rsidRPr="005B6325">
        <w:rPr>
          <w:rFonts w:eastAsia="SimSun"/>
          <w:lang w:val="is-IS" w:eastAsia="zh-CN"/>
        </w:rPr>
        <w:t>,</w:t>
      </w:r>
      <w:r w:rsidR="008D4121" w:rsidRPr="005B6325">
        <w:rPr>
          <w:rFonts w:eastAsia="SimSun"/>
          <w:lang w:val="is-IS" w:eastAsia="zh-CN"/>
        </w:rPr>
        <w:t xml:space="preserve"> við samhliða gjöf ketókónazóls sem er öflugur CYP3A4 hemill.</w:t>
      </w:r>
    </w:p>
    <w:p w14:paraId="25A2D924" w14:textId="77777777" w:rsidR="00D85B98" w:rsidRPr="001B3F0D" w:rsidRDefault="00D85B98">
      <w:pPr>
        <w:rPr>
          <w:lang w:val="is-IS"/>
        </w:rPr>
      </w:pPr>
      <w:r w:rsidRPr="001B3F0D">
        <w:rPr>
          <w:lang w:val="is-IS"/>
        </w:rPr>
        <w:t>Lyfjahvörf dócetaxels, þar sem prednisón var einnig gefið, voru rannsökuð hjá sjúklingum með blöðruhálskirtilskrabbamein með meinvörpum. Dócetaxel umbrotnar fyrir tilstilli CYP3A4 og þekkt er að prednisón örvar CYP3A4. Engin tölfræðilega marktæk áhrif prednisóns á lyfjahvörf dócetaxels komu í ljós.</w:t>
      </w:r>
    </w:p>
    <w:p w14:paraId="737109CD" w14:textId="77777777" w:rsidR="006207EF" w:rsidRPr="00982102" w:rsidRDefault="006207EF" w:rsidP="006207EF">
      <w:pPr>
        <w:rPr>
          <w:lang w:val="is-IS"/>
        </w:rPr>
      </w:pPr>
    </w:p>
    <w:p w14:paraId="5291E180" w14:textId="77777777" w:rsidR="009C4263" w:rsidRPr="00982102" w:rsidRDefault="009C4263" w:rsidP="009C4263">
      <w:pPr>
        <w:rPr>
          <w:lang w:val="is-IS"/>
        </w:rPr>
      </w:pPr>
      <w:r w:rsidRPr="00982102">
        <w:rPr>
          <w:lang w:val="is-IS"/>
        </w:rPr>
        <w:t xml:space="preserve">Próteinbinding dócetaxels er veruleg (&gt;95%). Enda þótt hugsanlegar milliverkanir </w:t>
      </w:r>
      <w:r w:rsidRPr="00982102">
        <w:rPr>
          <w:i/>
          <w:lang w:val="is-IS"/>
        </w:rPr>
        <w:t xml:space="preserve">in vivo </w:t>
      </w:r>
      <w:r w:rsidRPr="00982102">
        <w:rPr>
          <w:lang w:val="is-IS"/>
        </w:rPr>
        <w:t xml:space="preserve">milli dócetaxels og annarra lyfja sem eru notuð samtímis hafi ekki verið rannsakaðar með formlegum hætti, hafa rannsóknir </w:t>
      </w:r>
      <w:r w:rsidRPr="00982102">
        <w:rPr>
          <w:i/>
          <w:lang w:val="is-IS"/>
        </w:rPr>
        <w:t xml:space="preserve">in vitro </w:t>
      </w:r>
      <w:r w:rsidRPr="00982102">
        <w:rPr>
          <w:lang w:val="is-IS"/>
        </w:rPr>
        <w:t>með lyfjum sem eru mikið próteinbundin eins og erýtrómýsín, dífenhýdramín, própranólól, própafenón, fenýtóín, salisýlat, súlfametoxazól og natríumvalpróat ekki haft áhrif á próteinbindingu dócetaxels. Enn fremur hafði dexametasón ekki áhrif á próteinbindingu dócetaxels. Dócetaxel hafði ekki áhrif á próteinbindingu digitoxíns.</w:t>
      </w:r>
    </w:p>
    <w:p w14:paraId="4184D839" w14:textId="77777777" w:rsidR="009C4263" w:rsidRPr="00CB69AC" w:rsidRDefault="009C4263" w:rsidP="009C4263">
      <w:pPr>
        <w:rPr>
          <w:lang w:val="is-IS"/>
        </w:rPr>
      </w:pPr>
    </w:p>
    <w:p w14:paraId="2067CBB0" w14:textId="77777777" w:rsidR="00D85B98" w:rsidRPr="005B6325" w:rsidRDefault="009C4263">
      <w:pPr>
        <w:rPr>
          <w:lang w:val="is-IS"/>
        </w:rPr>
      </w:pPr>
      <w:r w:rsidRPr="005B6325">
        <w:rPr>
          <w:lang w:val="is-IS"/>
        </w:rPr>
        <w:t>Samtímis notkun dócetaxels, doxórúbisíns og cýklófosfamíðs hafði ekki áhrif á lyfjahvörf þeirra. Takmarkaðar upplýsingar úr einni rannsókn, sem ekki var samanburðarrannsókn, gáfu til kynna milliverkanir milli dócetaxels og karbóplatíns. Úthreinsun karbóplatíns jókst um 50% þegar það var gefið með dócetaxeli samanborið við þau gildi sem áður hafði verið skýrt frá, þegar karbóplatín var gefið eitt sér</w:t>
      </w:r>
      <w:r w:rsidR="00817FB9" w:rsidRPr="005B6325">
        <w:rPr>
          <w:lang w:val="is-IS"/>
        </w:rPr>
        <w:t>.</w:t>
      </w:r>
    </w:p>
    <w:p w14:paraId="48FDF5A1" w14:textId="77777777" w:rsidR="00B2375A" w:rsidRPr="005B6325" w:rsidRDefault="00B2375A" w:rsidP="00EC4323">
      <w:pPr>
        <w:keepNext/>
        <w:ind w:left="567" w:hanging="567"/>
        <w:outlineLvl w:val="0"/>
        <w:rPr>
          <w:b/>
          <w:lang w:val="is-IS"/>
        </w:rPr>
      </w:pPr>
    </w:p>
    <w:p w14:paraId="51C50165" w14:textId="2F598E98" w:rsidR="00944294" w:rsidRPr="005B6325" w:rsidRDefault="00944294" w:rsidP="00EC4323">
      <w:pPr>
        <w:keepNext/>
        <w:ind w:left="567" w:hanging="567"/>
        <w:outlineLvl w:val="0"/>
        <w:rPr>
          <w:b/>
          <w:lang w:val="is-IS"/>
        </w:rPr>
      </w:pPr>
      <w:bookmarkStart w:id="41" w:name="_Hlk121404847"/>
      <w:r w:rsidRPr="005B6325">
        <w:rPr>
          <w:b/>
          <w:lang w:val="is-IS"/>
        </w:rPr>
        <w:t>4.6</w:t>
      </w:r>
      <w:r w:rsidRPr="005B6325">
        <w:rPr>
          <w:b/>
          <w:lang w:val="is-IS"/>
        </w:rPr>
        <w:tab/>
        <w:t>Frjósemi, meðganga og brjóstagjöf</w:t>
      </w:r>
      <w:r w:rsidR="00281A59">
        <w:rPr>
          <w:b/>
          <w:lang w:val="is-IS"/>
        </w:rPr>
        <w:fldChar w:fldCharType="begin"/>
      </w:r>
      <w:r w:rsidR="00281A59">
        <w:rPr>
          <w:b/>
          <w:lang w:val="is-IS"/>
        </w:rPr>
        <w:instrText xml:space="preserve"> DOCVARIABLE vault_nd_c501054b-6477-4731-9c1f-5669a6fbcabd \* MERGEFORMAT </w:instrText>
      </w:r>
      <w:r w:rsidR="00281A59">
        <w:rPr>
          <w:b/>
          <w:lang w:val="is-IS"/>
        </w:rPr>
        <w:fldChar w:fldCharType="separate"/>
      </w:r>
      <w:r w:rsidR="00281A59">
        <w:rPr>
          <w:b/>
          <w:lang w:val="is-IS"/>
        </w:rPr>
        <w:t xml:space="preserve"> </w:t>
      </w:r>
      <w:r w:rsidR="00281A59">
        <w:rPr>
          <w:b/>
          <w:lang w:val="is-IS"/>
        </w:rPr>
        <w:fldChar w:fldCharType="end"/>
      </w:r>
    </w:p>
    <w:p w14:paraId="0DD36CB7" w14:textId="77777777" w:rsidR="00944294" w:rsidRPr="005B6325" w:rsidRDefault="00944294" w:rsidP="00EC4323">
      <w:pPr>
        <w:keepNext/>
        <w:rPr>
          <w:lang w:val="is-IS"/>
        </w:rPr>
      </w:pPr>
    </w:p>
    <w:p w14:paraId="02FE66FA" w14:textId="77777777" w:rsidR="00981521" w:rsidRDefault="00477519" w:rsidP="00981521">
      <w:pPr>
        <w:rPr>
          <w:u w:val="single"/>
          <w:lang w:val="is-IS"/>
        </w:rPr>
      </w:pPr>
      <w:r>
        <w:rPr>
          <w:u w:val="single"/>
          <w:lang w:val="is-IS"/>
        </w:rPr>
        <w:t xml:space="preserve">Konur sem geta orðið þungaðar / </w:t>
      </w:r>
      <w:r w:rsidR="00981521" w:rsidRPr="00571614">
        <w:rPr>
          <w:u w:val="single"/>
          <w:lang w:val="is-IS"/>
        </w:rPr>
        <w:t xml:space="preserve">Getnaðarvarnir </w:t>
      </w:r>
      <w:r w:rsidR="00981521">
        <w:rPr>
          <w:u w:val="single"/>
          <w:lang w:val="is-IS"/>
        </w:rPr>
        <w:t>karla og kvenna</w:t>
      </w:r>
    </w:p>
    <w:p w14:paraId="74C124A9" w14:textId="77777777" w:rsidR="00477519" w:rsidRPr="00571614" w:rsidRDefault="00477519" w:rsidP="00981521">
      <w:pPr>
        <w:rPr>
          <w:lang w:val="is-IS"/>
        </w:rPr>
      </w:pPr>
    </w:p>
    <w:p w14:paraId="30A86F2B" w14:textId="77777777" w:rsidR="00FE7C00" w:rsidRPr="00982102" w:rsidRDefault="00FE7C00" w:rsidP="00FE7C00">
      <w:pPr>
        <w:rPr>
          <w:lang w:val="is-IS"/>
        </w:rPr>
      </w:pPr>
      <w:r>
        <w:rPr>
          <w:lang w:val="is-IS"/>
        </w:rPr>
        <w:t xml:space="preserve">Ráðleggja skal konum sem geta orðið þungaðar og körlum sem fá </w:t>
      </w:r>
      <w:r w:rsidRPr="005B6325">
        <w:rPr>
          <w:lang w:val="is-IS"/>
        </w:rPr>
        <w:t>dócetaxel</w:t>
      </w:r>
      <w:r>
        <w:rPr>
          <w:lang w:val="is-IS"/>
        </w:rPr>
        <w:t xml:space="preserve"> að koma í veg fyrir getnað og að láta lækninn sem hefur umsjón með meðferðinni tafarlaust vita ef slíkt á sér stað.</w:t>
      </w:r>
    </w:p>
    <w:p w14:paraId="48BD9445" w14:textId="77777777" w:rsidR="00981521" w:rsidRPr="00D6412A" w:rsidRDefault="00981521" w:rsidP="00981521">
      <w:pPr>
        <w:rPr>
          <w:lang w:val="is-IS"/>
        </w:rPr>
      </w:pPr>
    </w:p>
    <w:p w14:paraId="2BEDF821" w14:textId="77777777" w:rsidR="00981521" w:rsidRDefault="005C28DB" w:rsidP="00981521">
      <w:pPr>
        <w:rPr>
          <w:lang w:val="is-IS"/>
        </w:rPr>
      </w:pPr>
      <w:r>
        <w:rPr>
          <w:lang w:val="is-IS"/>
        </w:rPr>
        <w:t xml:space="preserve">Vegna hættu á að </w:t>
      </w:r>
      <w:r w:rsidRPr="005B6325">
        <w:rPr>
          <w:lang w:val="is-IS"/>
        </w:rPr>
        <w:t xml:space="preserve">dócetaxel </w:t>
      </w:r>
      <w:r>
        <w:rPr>
          <w:lang w:val="is-IS"/>
        </w:rPr>
        <w:t xml:space="preserve">valdi </w:t>
      </w:r>
      <w:r w:rsidRPr="005C28DB">
        <w:rPr>
          <w:lang w:val="is-IS"/>
        </w:rPr>
        <w:t>eiturverkun</w:t>
      </w:r>
      <w:r>
        <w:rPr>
          <w:lang w:val="is-IS"/>
        </w:rPr>
        <w:t>um</w:t>
      </w:r>
      <w:r w:rsidRPr="005C28DB">
        <w:rPr>
          <w:lang w:val="is-IS"/>
        </w:rPr>
        <w:t xml:space="preserve"> á erfðaefni </w:t>
      </w:r>
      <w:r>
        <w:rPr>
          <w:lang w:val="is-IS"/>
        </w:rPr>
        <w:t>(sjá kafla 5.3) verða k</w:t>
      </w:r>
      <w:r w:rsidR="00981521">
        <w:rPr>
          <w:lang w:val="is-IS"/>
        </w:rPr>
        <w:t>onur sem geta orðið þungaðar</w:t>
      </w:r>
      <w:r w:rsidR="00981521" w:rsidRPr="00982102">
        <w:rPr>
          <w:lang w:val="is-IS"/>
        </w:rPr>
        <w:t xml:space="preserve"> að nota </w:t>
      </w:r>
      <w:r>
        <w:rPr>
          <w:lang w:val="is-IS"/>
        </w:rPr>
        <w:t xml:space="preserve">örugga </w:t>
      </w:r>
      <w:r w:rsidR="00981521" w:rsidRPr="00982102">
        <w:rPr>
          <w:lang w:val="is-IS"/>
        </w:rPr>
        <w:t>getnaðarv</w:t>
      </w:r>
      <w:r>
        <w:rPr>
          <w:lang w:val="is-IS"/>
        </w:rPr>
        <w:t>örn</w:t>
      </w:r>
      <w:r w:rsidR="00981521" w:rsidRPr="00982102">
        <w:rPr>
          <w:lang w:val="is-IS"/>
        </w:rPr>
        <w:t xml:space="preserve"> meðan á meðferð stendur </w:t>
      </w:r>
      <w:r w:rsidR="00981521">
        <w:rPr>
          <w:lang w:val="is-IS"/>
        </w:rPr>
        <w:t xml:space="preserve">og í tvo mánuði eftir að meðferð með </w:t>
      </w:r>
      <w:r w:rsidR="00981521" w:rsidRPr="005B6325">
        <w:rPr>
          <w:lang w:val="is-IS"/>
        </w:rPr>
        <w:t>dócetaxel</w:t>
      </w:r>
      <w:r w:rsidR="00981521">
        <w:rPr>
          <w:lang w:val="is-IS"/>
        </w:rPr>
        <w:t>i</w:t>
      </w:r>
      <w:r w:rsidR="00981521" w:rsidRPr="005B6325">
        <w:rPr>
          <w:lang w:val="is-IS"/>
        </w:rPr>
        <w:t xml:space="preserve"> </w:t>
      </w:r>
      <w:r w:rsidR="00981521" w:rsidRPr="00982102">
        <w:rPr>
          <w:lang w:val="is-IS"/>
        </w:rPr>
        <w:t>lýkur</w:t>
      </w:r>
      <w:r w:rsidR="00981521">
        <w:rPr>
          <w:lang w:val="is-IS"/>
        </w:rPr>
        <w:t xml:space="preserve">. Karlar verða að nota </w:t>
      </w:r>
      <w:r>
        <w:rPr>
          <w:lang w:val="is-IS"/>
        </w:rPr>
        <w:t xml:space="preserve">örugga </w:t>
      </w:r>
      <w:r w:rsidR="00981521">
        <w:rPr>
          <w:lang w:val="is-IS"/>
        </w:rPr>
        <w:t>getnaðarv</w:t>
      </w:r>
      <w:r>
        <w:rPr>
          <w:lang w:val="is-IS"/>
        </w:rPr>
        <w:t>örn</w:t>
      </w:r>
      <w:r w:rsidR="00981521">
        <w:rPr>
          <w:lang w:val="is-IS"/>
        </w:rPr>
        <w:t xml:space="preserve"> </w:t>
      </w:r>
      <w:r w:rsidR="00981521" w:rsidRPr="00982102">
        <w:rPr>
          <w:lang w:val="is-IS"/>
        </w:rPr>
        <w:t xml:space="preserve">meðan á meðferð stendur og í </w:t>
      </w:r>
      <w:r>
        <w:rPr>
          <w:lang w:val="is-IS"/>
        </w:rPr>
        <w:t xml:space="preserve">fjóra </w:t>
      </w:r>
      <w:r w:rsidR="00981521" w:rsidRPr="00982102">
        <w:rPr>
          <w:lang w:val="is-IS"/>
        </w:rPr>
        <w:t xml:space="preserve">mánuði eftir að meðferð </w:t>
      </w:r>
      <w:r w:rsidR="00981521">
        <w:rPr>
          <w:lang w:val="is-IS"/>
        </w:rPr>
        <w:t xml:space="preserve">með </w:t>
      </w:r>
      <w:r w:rsidR="00981521" w:rsidRPr="005B6325">
        <w:rPr>
          <w:lang w:val="is-IS"/>
        </w:rPr>
        <w:t>dócetaxel</w:t>
      </w:r>
      <w:r w:rsidR="00981521">
        <w:rPr>
          <w:lang w:val="is-IS"/>
        </w:rPr>
        <w:t>i</w:t>
      </w:r>
      <w:r w:rsidR="00981521" w:rsidRPr="005B6325">
        <w:rPr>
          <w:lang w:val="is-IS"/>
        </w:rPr>
        <w:t xml:space="preserve"> </w:t>
      </w:r>
      <w:r w:rsidR="00981521" w:rsidRPr="00982102">
        <w:rPr>
          <w:lang w:val="is-IS"/>
        </w:rPr>
        <w:t>lýkur.</w:t>
      </w:r>
    </w:p>
    <w:p w14:paraId="6354D464" w14:textId="77777777" w:rsidR="00981521" w:rsidRDefault="00981521" w:rsidP="00EC4323">
      <w:pPr>
        <w:keepNext/>
        <w:rPr>
          <w:u w:val="single"/>
          <w:lang w:val="is-IS"/>
        </w:rPr>
      </w:pPr>
    </w:p>
    <w:p w14:paraId="4864E854" w14:textId="77777777" w:rsidR="00014DF6" w:rsidRPr="005B6325" w:rsidRDefault="00014DF6" w:rsidP="00EC4323">
      <w:pPr>
        <w:keepNext/>
        <w:rPr>
          <w:u w:val="single"/>
          <w:lang w:val="is-IS"/>
        </w:rPr>
      </w:pPr>
      <w:r w:rsidRPr="005B6325">
        <w:rPr>
          <w:u w:val="single"/>
          <w:lang w:val="is-IS"/>
        </w:rPr>
        <w:t>Meðganga</w:t>
      </w:r>
    </w:p>
    <w:p w14:paraId="6231BCD9" w14:textId="77777777" w:rsidR="00014DF6" w:rsidRPr="005B6325" w:rsidRDefault="00014DF6" w:rsidP="00EC4323">
      <w:pPr>
        <w:keepNext/>
        <w:rPr>
          <w:lang w:val="is-IS"/>
        </w:rPr>
      </w:pPr>
    </w:p>
    <w:p w14:paraId="2926C4F9" w14:textId="77777777" w:rsidR="00944294" w:rsidRPr="005B6325" w:rsidRDefault="00944294" w:rsidP="00944294">
      <w:pPr>
        <w:rPr>
          <w:lang w:val="is-IS"/>
        </w:rPr>
      </w:pPr>
      <w:r w:rsidRPr="005B6325">
        <w:rPr>
          <w:lang w:val="is-IS"/>
        </w:rPr>
        <w:t xml:space="preserve">Engar upplýsingar liggja fyrir um notkun dócetaxels hjá barnshafandi konum. Í ljós hefur komið, að dócetaxel hefur eiturverkanir á bæði fósturvísa og fóstur kanína og rottna. Eins og við á um önnur frumudrepandi lyf getur dócetaxel valdið fósturskemmdum ef það er gefið barnshafandi konum. Dócetaxel á því ekki að nota á meðgöngu nema brýna nauðsyn beri til. </w:t>
      </w:r>
    </w:p>
    <w:p w14:paraId="4F5F4CC3" w14:textId="77777777" w:rsidR="00014DF6" w:rsidRPr="005B6325" w:rsidRDefault="00014DF6" w:rsidP="00014DF6">
      <w:pPr>
        <w:rPr>
          <w:lang w:val="is-IS"/>
        </w:rPr>
      </w:pPr>
    </w:p>
    <w:p w14:paraId="1610B98C" w14:textId="77777777" w:rsidR="00014DF6" w:rsidRPr="005B6325" w:rsidRDefault="00014DF6" w:rsidP="00014DF6">
      <w:pPr>
        <w:keepNext/>
        <w:rPr>
          <w:u w:val="single"/>
          <w:lang w:val="is-IS"/>
        </w:rPr>
      </w:pPr>
      <w:r w:rsidRPr="005B6325">
        <w:rPr>
          <w:u w:val="single"/>
          <w:lang w:val="is-IS"/>
        </w:rPr>
        <w:t>Brjóstagjöf</w:t>
      </w:r>
    </w:p>
    <w:p w14:paraId="1AAAE822" w14:textId="77777777" w:rsidR="00014DF6" w:rsidRPr="005B6325" w:rsidRDefault="00014DF6" w:rsidP="00014DF6">
      <w:pPr>
        <w:keepNext/>
        <w:rPr>
          <w:lang w:val="is-IS"/>
        </w:rPr>
      </w:pPr>
    </w:p>
    <w:p w14:paraId="299823A4" w14:textId="77777777" w:rsidR="00014DF6" w:rsidRPr="005B6325" w:rsidRDefault="00014DF6" w:rsidP="00014DF6">
      <w:pPr>
        <w:rPr>
          <w:lang w:val="is-IS"/>
        </w:rPr>
      </w:pPr>
      <w:r w:rsidRPr="005B6325">
        <w:rPr>
          <w:lang w:val="is-IS"/>
        </w:rPr>
        <w:t xml:space="preserve">Dócetaxel er fitusækið efni, en ekki er vitað hvort það </w:t>
      </w:r>
      <w:r w:rsidR="00B429E0" w:rsidRPr="005B6325">
        <w:rPr>
          <w:lang w:val="is-IS"/>
        </w:rPr>
        <w:t>skilst út</w:t>
      </w:r>
      <w:r w:rsidRPr="005B6325">
        <w:rPr>
          <w:lang w:val="is-IS"/>
        </w:rPr>
        <w:t xml:space="preserve"> í brjóstamjólk. Vegna hugsanlegrar hættu á skaðlegum áhrifum á barnið </w:t>
      </w:r>
      <w:r w:rsidR="00B429E0" w:rsidRPr="005B6325">
        <w:rPr>
          <w:lang w:val="is-IS"/>
        </w:rPr>
        <w:t>á að stöðva</w:t>
      </w:r>
      <w:r w:rsidRPr="005B6325">
        <w:rPr>
          <w:lang w:val="is-IS"/>
        </w:rPr>
        <w:t xml:space="preserve"> brjóstagjöf meðan á meðferð með dócetaxeli stendur.</w:t>
      </w:r>
    </w:p>
    <w:p w14:paraId="4C9C0266" w14:textId="77777777" w:rsidR="00944294" w:rsidRPr="005B6325" w:rsidRDefault="00944294" w:rsidP="00944294">
      <w:pPr>
        <w:rPr>
          <w:lang w:val="is-IS"/>
        </w:rPr>
      </w:pPr>
    </w:p>
    <w:p w14:paraId="1814E942" w14:textId="77777777" w:rsidR="00457951" w:rsidRPr="005B6325" w:rsidRDefault="00457951" w:rsidP="00457951">
      <w:pPr>
        <w:rPr>
          <w:lang w:val="is-IS"/>
        </w:rPr>
      </w:pPr>
    </w:p>
    <w:p w14:paraId="75455986" w14:textId="77777777" w:rsidR="00014DF6" w:rsidRPr="005B6325" w:rsidRDefault="00014DF6" w:rsidP="00944294">
      <w:pPr>
        <w:rPr>
          <w:u w:val="single"/>
          <w:lang w:val="is-IS"/>
        </w:rPr>
      </w:pPr>
      <w:r w:rsidRPr="005B6325">
        <w:rPr>
          <w:u w:val="single"/>
          <w:lang w:val="is-IS"/>
        </w:rPr>
        <w:t>Frjósemi</w:t>
      </w:r>
    </w:p>
    <w:p w14:paraId="00884DA3" w14:textId="77777777" w:rsidR="00014DF6" w:rsidRPr="005B6325" w:rsidRDefault="00014DF6" w:rsidP="00944294">
      <w:pPr>
        <w:rPr>
          <w:lang w:val="is-IS"/>
        </w:rPr>
      </w:pPr>
    </w:p>
    <w:p w14:paraId="081725AF" w14:textId="77777777" w:rsidR="00944294" w:rsidRPr="005B6325" w:rsidRDefault="00206F6B" w:rsidP="00944294">
      <w:pPr>
        <w:rPr>
          <w:lang w:val="is-IS"/>
        </w:rPr>
      </w:pPr>
      <w:r>
        <w:rPr>
          <w:lang w:val="is-IS"/>
        </w:rPr>
        <w:t xml:space="preserve">Dýrarannsóknir hafa sýnt að </w:t>
      </w:r>
      <w:r w:rsidRPr="005B6325">
        <w:rPr>
          <w:lang w:val="is-IS"/>
        </w:rPr>
        <w:t xml:space="preserve">dócetaxel </w:t>
      </w:r>
      <w:r w:rsidR="00944294" w:rsidRPr="005B6325">
        <w:rPr>
          <w:lang w:val="is-IS"/>
        </w:rPr>
        <w:t xml:space="preserve">getur haft áhrif á frjósemi karla (sjá kafla 5.3). Því </w:t>
      </w:r>
      <w:r>
        <w:rPr>
          <w:lang w:val="is-IS"/>
        </w:rPr>
        <w:t>verða karlar</w:t>
      </w:r>
      <w:r w:rsidR="00944294" w:rsidRPr="005B6325">
        <w:rPr>
          <w:lang w:val="is-IS"/>
        </w:rPr>
        <w:t xml:space="preserve"> sem eru í meðferð með dócetaxel</w:t>
      </w:r>
      <w:r>
        <w:rPr>
          <w:lang w:val="is-IS"/>
        </w:rPr>
        <w:t>i</w:t>
      </w:r>
      <w:r w:rsidR="00944294" w:rsidRPr="005B6325">
        <w:rPr>
          <w:lang w:val="is-IS"/>
        </w:rPr>
        <w:t xml:space="preserve"> </w:t>
      </w:r>
      <w:r>
        <w:rPr>
          <w:lang w:val="is-IS"/>
        </w:rPr>
        <w:t>að leita</w:t>
      </w:r>
      <w:r w:rsidR="00944294" w:rsidRPr="005B6325">
        <w:rPr>
          <w:lang w:val="is-IS"/>
        </w:rPr>
        <w:t xml:space="preserve"> ráðgjafar varðandi varðveislu á sæði fyrir meðferð.</w:t>
      </w:r>
    </w:p>
    <w:bookmarkEnd w:id="41"/>
    <w:p w14:paraId="7B0D5847" w14:textId="77777777" w:rsidR="004033C7" w:rsidRPr="005B6325" w:rsidRDefault="004033C7">
      <w:pPr>
        <w:rPr>
          <w:lang w:val="is-IS"/>
        </w:rPr>
      </w:pPr>
    </w:p>
    <w:p w14:paraId="4A009FDB" w14:textId="7A6C2810" w:rsidR="00D85B98" w:rsidRPr="005B6325" w:rsidRDefault="00D85B98" w:rsidP="00EC4323">
      <w:pPr>
        <w:keepNext/>
        <w:outlineLvl w:val="0"/>
        <w:rPr>
          <w:b/>
          <w:lang w:val="is-IS"/>
        </w:rPr>
      </w:pPr>
      <w:r w:rsidRPr="005B6325">
        <w:rPr>
          <w:b/>
          <w:lang w:val="is-IS"/>
        </w:rPr>
        <w:t>4.7</w:t>
      </w:r>
      <w:r w:rsidRPr="005B6325">
        <w:rPr>
          <w:b/>
          <w:lang w:val="is-IS"/>
        </w:rPr>
        <w:tab/>
        <w:t>Áhrif á hæfni til aksturs og notkunar véla</w:t>
      </w:r>
      <w:r w:rsidR="00281A59">
        <w:rPr>
          <w:b/>
          <w:lang w:val="is-IS"/>
        </w:rPr>
        <w:fldChar w:fldCharType="begin"/>
      </w:r>
      <w:r w:rsidR="00281A59">
        <w:rPr>
          <w:b/>
          <w:lang w:val="is-IS"/>
        </w:rPr>
        <w:instrText xml:space="preserve"> DOCVARIABLE vault_nd_60ffb342-c06d-4bb0-bff3-801c36fe2b3e \* MERGEFORMAT </w:instrText>
      </w:r>
      <w:r w:rsidR="00281A59">
        <w:rPr>
          <w:b/>
          <w:lang w:val="is-IS"/>
        </w:rPr>
        <w:fldChar w:fldCharType="separate"/>
      </w:r>
      <w:r w:rsidR="00281A59">
        <w:rPr>
          <w:b/>
          <w:lang w:val="is-IS"/>
        </w:rPr>
        <w:t xml:space="preserve"> </w:t>
      </w:r>
      <w:r w:rsidR="00281A59">
        <w:rPr>
          <w:b/>
          <w:lang w:val="is-IS"/>
        </w:rPr>
        <w:fldChar w:fldCharType="end"/>
      </w:r>
    </w:p>
    <w:p w14:paraId="150160C3" w14:textId="77777777" w:rsidR="00D85B98" w:rsidRPr="005B6325" w:rsidRDefault="00D85B98" w:rsidP="00EC4323">
      <w:pPr>
        <w:keepNext/>
        <w:rPr>
          <w:lang w:val="is-IS"/>
        </w:rPr>
      </w:pPr>
    </w:p>
    <w:p w14:paraId="70E9E843" w14:textId="77777777" w:rsidR="00DC0288" w:rsidRDefault="00D85B98">
      <w:pPr>
        <w:rPr>
          <w:lang w:val="is-IS"/>
        </w:rPr>
      </w:pPr>
      <w:r w:rsidRPr="005B6325">
        <w:rPr>
          <w:lang w:val="is-IS"/>
        </w:rPr>
        <w:t xml:space="preserve">Engar rannsóknir hafa verið gerðar til að kanna áhrif lyfsins </w:t>
      </w:r>
      <w:r w:rsidR="00DA4622" w:rsidRPr="005B6325">
        <w:rPr>
          <w:lang w:val="is-IS"/>
        </w:rPr>
        <w:t xml:space="preserve">á hæfni </w:t>
      </w:r>
      <w:r w:rsidRPr="005B6325">
        <w:rPr>
          <w:lang w:val="is-IS"/>
        </w:rPr>
        <w:t>til aksturs eða notkunar véla.</w:t>
      </w:r>
      <w:r w:rsidR="00374702" w:rsidRPr="005B6325">
        <w:rPr>
          <w:lang w:val="is-IS"/>
        </w:rPr>
        <w:t xml:space="preserve"> Magn </w:t>
      </w:r>
      <w:r w:rsidR="0053563E">
        <w:rPr>
          <w:lang w:val="is-IS"/>
        </w:rPr>
        <w:t>alkóhóls</w:t>
      </w:r>
      <w:r w:rsidR="0072198D" w:rsidRPr="005B6325">
        <w:rPr>
          <w:lang w:val="is-IS"/>
        </w:rPr>
        <w:t xml:space="preserve"> </w:t>
      </w:r>
      <w:r w:rsidR="00374702" w:rsidRPr="005B6325">
        <w:rPr>
          <w:lang w:val="is-IS"/>
        </w:rPr>
        <w:t xml:space="preserve">í </w:t>
      </w:r>
      <w:r w:rsidR="0072198D">
        <w:rPr>
          <w:lang w:val="is-IS"/>
        </w:rPr>
        <w:t>lyfinu</w:t>
      </w:r>
      <w:r w:rsidR="00374702" w:rsidRPr="005B6325">
        <w:rPr>
          <w:lang w:val="is-IS"/>
        </w:rPr>
        <w:t xml:space="preserve"> </w:t>
      </w:r>
      <w:r w:rsidR="00DC0288">
        <w:rPr>
          <w:lang w:val="is-IS"/>
        </w:rPr>
        <w:t xml:space="preserve">og aukaverkanir lyfsins </w:t>
      </w:r>
      <w:r w:rsidR="00374702" w:rsidRPr="005B6325">
        <w:rPr>
          <w:lang w:val="is-IS"/>
        </w:rPr>
        <w:t>get</w:t>
      </w:r>
      <w:r w:rsidR="00DC0288">
        <w:rPr>
          <w:lang w:val="is-IS"/>
        </w:rPr>
        <w:t>a</w:t>
      </w:r>
      <w:r w:rsidR="00374702" w:rsidRPr="005B6325">
        <w:rPr>
          <w:lang w:val="is-IS"/>
        </w:rPr>
        <w:t xml:space="preserve"> </w:t>
      </w:r>
      <w:r w:rsidR="00BD3F5A" w:rsidRPr="005B6325">
        <w:rPr>
          <w:lang w:val="is-IS"/>
        </w:rPr>
        <w:t>haft áhrif á</w:t>
      </w:r>
      <w:r w:rsidR="00374702" w:rsidRPr="005B6325">
        <w:rPr>
          <w:lang w:val="is-IS"/>
        </w:rPr>
        <w:t xml:space="preserve"> hæfni til aksturs eða notkunar véla (sjá </w:t>
      </w:r>
      <w:r w:rsidR="00374702" w:rsidRPr="005B6325">
        <w:rPr>
          <w:lang w:val="is-IS"/>
        </w:rPr>
        <w:lastRenderedPageBreak/>
        <w:t>kafla 4.4</w:t>
      </w:r>
      <w:r w:rsidR="00DC0288">
        <w:rPr>
          <w:lang w:val="is-IS"/>
        </w:rPr>
        <w:t xml:space="preserve"> og 4.8</w:t>
      </w:r>
      <w:r w:rsidR="00374702" w:rsidRPr="005B6325">
        <w:rPr>
          <w:lang w:val="is-IS"/>
        </w:rPr>
        <w:t>).</w:t>
      </w:r>
      <w:r w:rsidR="00DC0288">
        <w:rPr>
          <w:lang w:val="is-IS"/>
        </w:rPr>
        <w:t xml:space="preserve"> </w:t>
      </w:r>
      <w:r w:rsidR="00F14468">
        <w:rPr>
          <w:lang w:val="is-IS"/>
        </w:rPr>
        <w:t xml:space="preserve">Því skal vara sjúklinga við hugsanlegum áhrifum af magni alkóhóls og aukaverkana lyfsins á hæfni til aksturs og notkunar véla og </w:t>
      </w:r>
      <w:r w:rsidR="003257A0">
        <w:rPr>
          <w:lang w:val="is-IS"/>
        </w:rPr>
        <w:t xml:space="preserve">þeim </w:t>
      </w:r>
      <w:r w:rsidR="00F14468">
        <w:rPr>
          <w:lang w:val="is-IS"/>
        </w:rPr>
        <w:t>ráðlagt að aka hvorki né nota vélar ef þeir finna fyrir þessum aukaverkunum meðan á meðferð stendur.</w:t>
      </w:r>
    </w:p>
    <w:p w14:paraId="588040DC" w14:textId="77777777" w:rsidR="00DC0288" w:rsidRPr="005B6325" w:rsidRDefault="00DC0288">
      <w:pPr>
        <w:rPr>
          <w:lang w:val="is-IS"/>
        </w:rPr>
      </w:pPr>
    </w:p>
    <w:p w14:paraId="4B450EC3" w14:textId="52C14C71" w:rsidR="00D85B98" w:rsidRPr="005B6325" w:rsidRDefault="00D85B98" w:rsidP="00EC4323">
      <w:pPr>
        <w:keepNext/>
        <w:ind w:left="567" w:hanging="567"/>
        <w:outlineLvl w:val="0"/>
        <w:rPr>
          <w:b/>
          <w:lang w:val="is-IS"/>
        </w:rPr>
      </w:pPr>
      <w:r w:rsidRPr="005B6325">
        <w:rPr>
          <w:b/>
          <w:lang w:val="is-IS"/>
        </w:rPr>
        <w:t>4.8</w:t>
      </w:r>
      <w:r w:rsidRPr="005B6325">
        <w:rPr>
          <w:b/>
          <w:lang w:val="is-IS"/>
        </w:rPr>
        <w:tab/>
        <w:t>Aukaverkanir</w:t>
      </w:r>
      <w:r w:rsidR="00281A59">
        <w:rPr>
          <w:b/>
          <w:lang w:val="is-IS"/>
        </w:rPr>
        <w:fldChar w:fldCharType="begin"/>
      </w:r>
      <w:r w:rsidR="00281A59">
        <w:rPr>
          <w:b/>
          <w:lang w:val="is-IS"/>
        </w:rPr>
        <w:instrText xml:space="preserve"> DOCVARIABLE vault_nd_ac33ff5a-94a6-4e87-8c71-59a5d286ce10 \* MERGEFORMAT </w:instrText>
      </w:r>
      <w:r w:rsidR="00281A59">
        <w:rPr>
          <w:b/>
          <w:lang w:val="is-IS"/>
        </w:rPr>
        <w:fldChar w:fldCharType="separate"/>
      </w:r>
      <w:r w:rsidR="00281A59">
        <w:rPr>
          <w:b/>
          <w:lang w:val="is-IS"/>
        </w:rPr>
        <w:t xml:space="preserve"> </w:t>
      </w:r>
      <w:r w:rsidR="00281A59">
        <w:rPr>
          <w:b/>
          <w:lang w:val="is-IS"/>
        </w:rPr>
        <w:fldChar w:fldCharType="end"/>
      </w:r>
    </w:p>
    <w:p w14:paraId="33543CB0" w14:textId="77777777" w:rsidR="00D85B98" w:rsidRPr="005B6325" w:rsidRDefault="00D85B98" w:rsidP="00EC4323">
      <w:pPr>
        <w:keepNext/>
        <w:rPr>
          <w:lang w:val="is-IS"/>
        </w:rPr>
      </w:pPr>
    </w:p>
    <w:p w14:paraId="41A8EA5A" w14:textId="77777777" w:rsidR="00014DF6" w:rsidRPr="005B6325" w:rsidRDefault="00014DF6" w:rsidP="00EC4323">
      <w:pPr>
        <w:keepNext/>
        <w:rPr>
          <w:u w:val="single"/>
          <w:lang w:val="is-IS"/>
        </w:rPr>
      </w:pPr>
      <w:r w:rsidRPr="005B6325">
        <w:rPr>
          <w:u w:val="single"/>
          <w:lang w:val="is-IS"/>
        </w:rPr>
        <w:t>Samantekt um öryggi lyfsins fyrir allar ábendingar</w:t>
      </w:r>
    </w:p>
    <w:p w14:paraId="0833644D" w14:textId="77777777" w:rsidR="00014DF6" w:rsidRPr="005B6325" w:rsidRDefault="00014DF6" w:rsidP="00EC4323">
      <w:pPr>
        <w:keepNext/>
        <w:rPr>
          <w:lang w:val="is-IS"/>
        </w:rPr>
      </w:pPr>
    </w:p>
    <w:p w14:paraId="369B9D23" w14:textId="77777777" w:rsidR="00D85B98" w:rsidRPr="005B6325" w:rsidRDefault="00D85B98">
      <w:pPr>
        <w:rPr>
          <w:lang w:val="is-IS"/>
        </w:rPr>
      </w:pPr>
      <w:r w:rsidRPr="005B6325">
        <w:rPr>
          <w:lang w:val="is-IS"/>
        </w:rPr>
        <w:t>Upplýsingar um aukaverkanir sem taldar eru hugsanlega eða líklega tengdar dócetaxel notkun eru fengnar frá</w:t>
      </w:r>
    </w:p>
    <w:p w14:paraId="0AE82647" w14:textId="77777777" w:rsidR="00D85B98" w:rsidRPr="005B6325" w:rsidRDefault="00D85B98">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1.312 sjúklingum, sem fengu 100 mg/m</w:t>
      </w:r>
      <w:r w:rsidRPr="005B6325">
        <w:rPr>
          <w:vertAlign w:val="superscript"/>
          <w:lang w:val="is-IS"/>
        </w:rPr>
        <w:t>2</w:t>
      </w:r>
      <w:r w:rsidRPr="005B6325">
        <w:rPr>
          <w:lang w:val="is-IS"/>
        </w:rPr>
        <w:t xml:space="preserve"> af dócetaxeli einu sér og 121 sjúklingi, sem fékk 75 mg/m</w:t>
      </w:r>
      <w:r w:rsidRPr="005B6325">
        <w:rPr>
          <w:vertAlign w:val="superscript"/>
          <w:lang w:val="is-IS"/>
        </w:rPr>
        <w:t>2</w:t>
      </w:r>
      <w:r w:rsidRPr="005B6325">
        <w:rPr>
          <w:lang w:val="is-IS"/>
        </w:rPr>
        <w:t xml:space="preserve"> af dócetaxeli einu sér.</w:t>
      </w:r>
    </w:p>
    <w:p w14:paraId="07112E1D" w14:textId="77777777" w:rsidR="00D85B98" w:rsidRPr="005B6325" w:rsidRDefault="00D85B98">
      <w:pPr>
        <w:rPr>
          <w:lang w:val="is-IS"/>
        </w:rPr>
      </w:pPr>
      <w:r w:rsidRPr="005B6325">
        <w:rPr>
          <w:rFonts w:ascii="Symbol" w:hAnsi="Symbol"/>
          <w:lang w:val="is-IS"/>
        </w:rPr>
        <w:t></w:t>
      </w:r>
      <w:r w:rsidRPr="005B6325">
        <w:rPr>
          <w:rFonts w:ascii="Symbol" w:hAnsi="Symbol"/>
          <w:lang w:val="is-IS"/>
        </w:rPr>
        <w:tab/>
      </w:r>
      <w:r w:rsidRPr="005B6325">
        <w:rPr>
          <w:lang w:val="is-IS"/>
        </w:rPr>
        <w:t>258 sjúklingum, sem fengu dócetaxel ásamt doxórúbisíni.</w:t>
      </w:r>
    </w:p>
    <w:p w14:paraId="3922CA7B" w14:textId="77777777" w:rsidR="00D85B98" w:rsidRPr="005B6325" w:rsidRDefault="00D85B98">
      <w:pPr>
        <w:rPr>
          <w:lang w:val="is-IS"/>
        </w:rPr>
      </w:pPr>
      <w:r w:rsidRPr="005B6325">
        <w:rPr>
          <w:rFonts w:ascii="Symbol" w:hAnsi="Symbol"/>
          <w:lang w:val="is-IS"/>
        </w:rPr>
        <w:t></w:t>
      </w:r>
      <w:r w:rsidRPr="005B6325">
        <w:rPr>
          <w:rFonts w:ascii="Symbol" w:hAnsi="Symbol"/>
          <w:lang w:val="is-IS"/>
        </w:rPr>
        <w:tab/>
      </w:r>
      <w:r w:rsidRPr="005B6325">
        <w:rPr>
          <w:lang w:val="is-IS"/>
        </w:rPr>
        <w:t>406 sjúklingum, sem fengu dócetaxel ásamt cisplatíni.</w:t>
      </w:r>
    </w:p>
    <w:p w14:paraId="06BE9027" w14:textId="77777777" w:rsidR="00D85B98" w:rsidRPr="005B6325" w:rsidRDefault="00D85B98">
      <w:pPr>
        <w:rPr>
          <w:lang w:val="is-IS"/>
        </w:rPr>
      </w:pPr>
      <w:r w:rsidRPr="005B6325">
        <w:rPr>
          <w:rFonts w:ascii="Symbol" w:hAnsi="Symbol"/>
          <w:lang w:val="is-IS"/>
        </w:rPr>
        <w:t></w:t>
      </w:r>
      <w:r w:rsidRPr="005B6325">
        <w:rPr>
          <w:rFonts w:ascii="Symbol" w:hAnsi="Symbol"/>
          <w:lang w:val="is-IS"/>
        </w:rPr>
        <w:tab/>
      </w:r>
      <w:r w:rsidRPr="005B6325">
        <w:rPr>
          <w:lang w:val="is-IS"/>
        </w:rPr>
        <w:t>92 sjúklingum, sem meðhöndlaðir voru með dócetaxeli ásamt trastuzumabi</w:t>
      </w:r>
      <w:r w:rsidR="00C71743" w:rsidRPr="005B6325">
        <w:rPr>
          <w:lang w:val="is-IS"/>
        </w:rPr>
        <w:t>.</w:t>
      </w:r>
    </w:p>
    <w:p w14:paraId="57ACD5E0" w14:textId="77777777" w:rsidR="00D85B98" w:rsidRPr="005B6325" w:rsidRDefault="00D85B98">
      <w:pPr>
        <w:rPr>
          <w:lang w:val="is-IS"/>
        </w:rPr>
      </w:pPr>
      <w:r w:rsidRPr="005B6325">
        <w:rPr>
          <w:rFonts w:ascii="Symbol" w:hAnsi="Symbol"/>
          <w:lang w:val="is-IS"/>
        </w:rPr>
        <w:t></w:t>
      </w:r>
      <w:r w:rsidRPr="005B6325">
        <w:rPr>
          <w:rFonts w:ascii="Symbol" w:hAnsi="Symbol"/>
          <w:lang w:val="is-IS"/>
        </w:rPr>
        <w:tab/>
      </w:r>
      <w:r w:rsidRPr="005B6325">
        <w:rPr>
          <w:lang w:val="is-IS"/>
        </w:rPr>
        <w:t>255 sjúklingum, sem fengu dócetaxel ásamt capecítabíni.</w:t>
      </w:r>
    </w:p>
    <w:p w14:paraId="1C95C493" w14:textId="77777777" w:rsidR="00D85B98" w:rsidRPr="005B6325" w:rsidRDefault="00D85B98">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3</w:t>
      </w:r>
      <w:r w:rsidR="00F77F5B">
        <w:rPr>
          <w:lang w:val="is-IS"/>
        </w:rPr>
        <w:t>3</w:t>
      </w:r>
      <w:r w:rsidRPr="005B6325">
        <w:rPr>
          <w:lang w:val="is-IS"/>
        </w:rPr>
        <w:t>2 sjúklingum</w:t>
      </w:r>
      <w:r w:rsidR="00F84175">
        <w:rPr>
          <w:lang w:val="is-IS"/>
        </w:rPr>
        <w:t xml:space="preserve"> (TAX327)</w:t>
      </w:r>
      <w:r w:rsidRPr="005B6325">
        <w:rPr>
          <w:lang w:val="is-IS"/>
        </w:rPr>
        <w:t>, sem fengu dócetaxel ásamt prednisóni eða prednisólóni (sýndar eru aukaverkanir, sem eru klínískt mikilvægar og meðferðartengdar).</w:t>
      </w:r>
    </w:p>
    <w:p w14:paraId="38A2F8D8" w14:textId="77777777" w:rsidR="00D85B98" w:rsidRPr="005B6325" w:rsidRDefault="00D85B98">
      <w:pPr>
        <w:ind w:left="540" w:hanging="540"/>
        <w:rPr>
          <w:lang w:val="is-IS"/>
        </w:rPr>
      </w:pPr>
      <w:r w:rsidRPr="005B6325">
        <w:rPr>
          <w:rFonts w:ascii="Symbol" w:hAnsi="Symbol"/>
          <w:lang w:val="is-IS"/>
        </w:rPr>
        <w:t></w:t>
      </w:r>
      <w:r w:rsidRPr="005B6325">
        <w:rPr>
          <w:rFonts w:ascii="Symbol" w:hAnsi="Symbol"/>
          <w:lang w:val="is-IS"/>
        </w:rPr>
        <w:tab/>
      </w:r>
      <w:r w:rsidR="00EA51D5" w:rsidRPr="005B6325">
        <w:rPr>
          <w:lang w:val="is-IS"/>
        </w:rPr>
        <w:t>1276 </w:t>
      </w:r>
      <w:r w:rsidRPr="005B6325">
        <w:rPr>
          <w:lang w:val="is-IS"/>
        </w:rPr>
        <w:t>sjúklingum</w:t>
      </w:r>
      <w:r w:rsidR="00EA51D5" w:rsidRPr="005B6325">
        <w:rPr>
          <w:lang w:val="is-IS"/>
        </w:rPr>
        <w:t xml:space="preserve"> (744 og 532 í TAX 316 og GEICAM 9805 talið í sömu röð)</w:t>
      </w:r>
      <w:r w:rsidRPr="005B6325">
        <w:rPr>
          <w:lang w:val="is-IS"/>
        </w:rPr>
        <w:t>, sem fengu dócetaxel ásamt doxórúbisíni og cýklófosfamíði (sýndar eru aukaverkanir, sem eru klínískt mikilvægar og meðferðartengdar).</w:t>
      </w:r>
    </w:p>
    <w:p w14:paraId="5F314E35" w14:textId="77777777" w:rsidR="00D85B98" w:rsidRPr="005B6325" w:rsidRDefault="00D85B98">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300 sjúklingum með kirtilkrabbamein í maga (221 sjúklingur var í 3. stigs hluta rannsóknarinnar og 79 sjúklingar í 2. stigs hluta rannsóknarinnar) sem meðhöndlaðir voru með dócetaxeli ásamt cisplatíni og 5</w:t>
      </w:r>
      <w:r w:rsidRPr="005B6325">
        <w:rPr>
          <w:lang w:val="is-IS"/>
        </w:rPr>
        <w:noBreakHyphen/>
        <w:t>flúoróúrasíli (klínískt mikilvægar aukaverkanir sem tengdust meðferð eru tilgreindar).</w:t>
      </w:r>
    </w:p>
    <w:p w14:paraId="01923BFF" w14:textId="77777777" w:rsidR="00D85B98" w:rsidRDefault="00D85B98">
      <w:pPr>
        <w:ind w:left="567" w:hanging="567"/>
        <w:rPr>
          <w:lang w:val="is-IS"/>
        </w:rPr>
      </w:pPr>
      <w:r w:rsidRPr="005B6325">
        <w:rPr>
          <w:rFonts w:ascii="Symbol" w:hAnsi="Symbol"/>
          <w:lang w:val="is-IS"/>
        </w:rPr>
        <w:t></w:t>
      </w:r>
      <w:r w:rsidRPr="005B6325">
        <w:rPr>
          <w:lang w:val="is-IS"/>
        </w:rPr>
        <w:tab/>
        <w:t>174 og 251 sjúklingi með krabbamein á höfði og hálsi sem meðhöndlaðir voru með dócetaxeli ásamt cisplantíni og 5</w:t>
      </w:r>
      <w:r w:rsidRPr="005B6325">
        <w:rPr>
          <w:lang w:val="is-IS"/>
        </w:rPr>
        <w:noBreakHyphen/>
        <w:t>flúoróúrasíli (klínískt mikilvægar aukaverkanir sem tengdust meðferð eru tilgreindar).</w:t>
      </w:r>
    </w:p>
    <w:p w14:paraId="621458F6" w14:textId="77777777" w:rsidR="00E07190" w:rsidRPr="005B6325" w:rsidRDefault="00E07190">
      <w:pPr>
        <w:ind w:left="567" w:hanging="567"/>
        <w:rPr>
          <w:lang w:val="is-IS"/>
        </w:rPr>
      </w:pPr>
      <w:r w:rsidRPr="005B6325">
        <w:rPr>
          <w:rFonts w:ascii="Symbol" w:hAnsi="Symbol"/>
          <w:lang w:val="is-IS"/>
        </w:rPr>
        <w:t></w:t>
      </w:r>
      <w:r w:rsidRPr="005B6325">
        <w:rPr>
          <w:lang w:val="is-IS"/>
        </w:rPr>
        <w:tab/>
      </w:r>
      <w:r>
        <w:rPr>
          <w:lang w:val="is-IS"/>
        </w:rPr>
        <w:t>545 sjúklingum (STAMPEDE rannsóknin) sem fengu dócetaxel ásamt prednisóni eða prednisóloni og andrógenbælandi meðfer</w:t>
      </w:r>
      <w:r w:rsidR="00AD7413">
        <w:rPr>
          <w:lang w:val="is-IS"/>
        </w:rPr>
        <w:t>ð</w:t>
      </w:r>
      <w:r>
        <w:rPr>
          <w:lang w:val="is-IS"/>
        </w:rPr>
        <w:t>.</w:t>
      </w:r>
    </w:p>
    <w:p w14:paraId="41A5BF78" w14:textId="77777777" w:rsidR="00D85B98" w:rsidRPr="005B6325" w:rsidRDefault="00D85B98">
      <w:pPr>
        <w:ind w:left="540" w:hanging="540"/>
        <w:rPr>
          <w:lang w:val="is-IS"/>
        </w:rPr>
      </w:pPr>
    </w:p>
    <w:p w14:paraId="0EAF2554" w14:textId="77777777" w:rsidR="00944294" w:rsidRPr="005B6325" w:rsidRDefault="00D85B98" w:rsidP="00944294">
      <w:pPr>
        <w:rPr>
          <w:lang w:val="is-IS"/>
        </w:rPr>
      </w:pPr>
      <w:r w:rsidRPr="005B6325">
        <w:rPr>
          <w:lang w:val="is-IS"/>
        </w:rPr>
        <w:t>Stuðst var við National Cancer Institute (NCI) Common Toxicity Criteria þegar þessum aukaverkunum var lýst (gráða 3 = G3; gráða 3</w:t>
      </w:r>
      <w:r w:rsidRPr="005B6325">
        <w:rPr>
          <w:lang w:val="is-IS"/>
        </w:rPr>
        <w:noBreakHyphen/>
        <w:t>4 = G3/4; gráða 4 = G4)</w:t>
      </w:r>
      <w:r w:rsidR="00EA51D5" w:rsidRPr="005B6325">
        <w:rPr>
          <w:lang w:val="is-IS"/>
        </w:rPr>
        <w:t>, COSTART og MedDRA</w:t>
      </w:r>
      <w:r w:rsidRPr="005B6325">
        <w:rPr>
          <w:lang w:val="is-IS"/>
        </w:rPr>
        <w:t xml:space="preserve"> skilgreiningar. </w:t>
      </w:r>
      <w:r w:rsidR="00944294" w:rsidRPr="005B6325">
        <w:rPr>
          <w:lang w:val="is-IS"/>
        </w:rPr>
        <w:t>Tíðni er skilgreind sem: Mjög algengar (≥ 1/10); algengar (≥ 1/100 til &lt; 1/10); sjaldgæfar (≥ 1/1.000til &lt; 1/100); mjög sjaldgæfar (≥ 1/10.000 til &lt; 1/1.000); koma örsjaldan fyrir (&lt; 1/10.000), tíðni ekki þekkt (ekki hægt að áætla tíðni út frá fyrirliggjandi gögnum).</w:t>
      </w:r>
    </w:p>
    <w:p w14:paraId="7037CCF9" w14:textId="77777777" w:rsidR="007A7258" w:rsidRPr="005B6325" w:rsidRDefault="007A7258" w:rsidP="007A7258">
      <w:pPr>
        <w:rPr>
          <w:lang w:val="is-IS"/>
        </w:rPr>
      </w:pPr>
      <w:r w:rsidRPr="005B6325">
        <w:rPr>
          <w:lang w:val="is-IS"/>
        </w:rPr>
        <w:t>Innan hvers tíðniflokks eru aukaverkanir taldar upp í röð eftir alvarleika, þær alvarlegustu fyrst.</w:t>
      </w:r>
    </w:p>
    <w:p w14:paraId="27BF54E9" w14:textId="77777777" w:rsidR="00D85B98" w:rsidRPr="005B6325" w:rsidRDefault="00D85B98" w:rsidP="00944294">
      <w:pPr>
        <w:rPr>
          <w:lang w:val="is-IS"/>
        </w:rPr>
      </w:pPr>
    </w:p>
    <w:p w14:paraId="72292A36" w14:textId="77777777" w:rsidR="00D85B98" w:rsidRPr="005B6325" w:rsidRDefault="00D85B98">
      <w:pPr>
        <w:rPr>
          <w:lang w:val="is-IS"/>
        </w:rPr>
      </w:pPr>
      <w:r w:rsidRPr="005B6325">
        <w:rPr>
          <w:lang w:val="is-IS"/>
        </w:rPr>
        <w:t xml:space="preserve">Algengustu aukaverkanirnar sem greint var frá við notkun dócetaxels eins sér eru fækkun </w:t>
      </w:r>
      <w:r w:rsidR="00F518B5" w:rsidRPr="005B6325">
        <w:rPr>
          <w:lang w:val="is-IS"/>
        </w:rPr>
        <w:t>daufkyrninga</w:t>
      </w:r>
      <w:r w:rsidRPr="005B6325">
        <w:rPr>
          <w:lang w:val="is-IS"/>
        </w:rPr>
        <w:t xml:space="preserve"> (sem gekk til baka og jókst ekki við endurtekna skammta; lágmark í fjölda </w:t>
      </w:r>
      <w:r w:rsidR="00F518B5" w:rsidRPr="005B6325">
        <w:rPr>
          <w:lang w:val="is-IS"/>
        </w:rPr>
        <w:t>daufkyrninga</w:t>
      </w:r>
      <w:r w:rsidRPr="005B6325">
        <w:rPr>
          <w:lang w:val="is-IS"/>
        </w:rPr>
        <w:t xml:space="preserve"> var eftir 7 daga (miðgildi) og miðgildi þess tíma sem </w:t>
      </w:r>
      <w:r w:rsidR="00F518B5" w:rsidRPr="005B6325">
        <w:rPr>
          <w:lang w:val="is-IS"/>
        </w:rPr>
        <w:t>daufkyrninga</w:t>
      </w:r>
      <w:r w:rsidRPr="005B6325">
        <w:rPr>
          <w:lang w:val="is-IS"/>
        </w:rPr>
        <w:t>fæðin var alvarleg (&lt;500 frumur/mm</w:t>
      </w:r>
      <w:r w:rsidRPr="005B6325">
        <w:rPr>
          <w:vertAlign w:val="superscript"/>
          <w:lang w:val="is-IS"/>
        </w:rPr>
        <w:t>3</w:t>
      </w:r>
      <w:r w:rsidRPr="005B6325">
        <w:rPr>
          <w:lang w:val="is-IS"/>
        </w:rPr>
        <w:t>) var 7 dagar), blóðleysi, hárlos, ógleði, uppköst, munnbólga, niðurgangur og þróttleysi. Alvarleiki aukaverkana af völdum dócetaxels getur aukist þegar það er gefið ásamt öðrum krabbameinslyfjum.</w:t>
      </w:r>
    </w:p>
    <w:p w14:paraId="304542F8" w14:textId="77777777" w:rsidR="00D85B98" w:rsidRPr="005B6325" w:rsidRDefault="00D85B98">
      <w:pPr>
        <w:rPr>
          <w:lang w:val="is-IS"/>
        </w:rPr>
      </w:pPr>
    </w:p>
    <w:p w14:paraId="6C26E68E" w14:textId="77777777" w:rsidR="00D85B98" w:rsidRPr="005B6325" w:rsidRDefault="00D85B98">
      <w:pPr>
        <w:rPr>
          <w:lang w:val="is-IS"/>
        </w:rPr>
      </w:pPr>
      <w:r w:rsidRPr="005B6325">
        <w:rPr>
          <w:lang w:val="is-IS"/>
        </w:rPr>
        <w:t xml:space="preserve">Skýrt er frá aukaverkunum (allar gráður) sem komu fram í ≥10% tilvika við notkun samtímis trastuzumabi. Aukin tíðni alvarlegra aukaverkana (40% á móti 31%) og aukaverkana af 4. gráðu </w:t>
      </w:r>
    </w:p>
    <w:p w14:paraId="2B67B3D9" w14:textId="77777777" w:rsidR="00D85B98" w:rsidRPr="005B6325" w:rsidRDefault="00D85B98">
      <w:pPr>
        <w:rPr>
          <w:lang w:val="is-IS"/>
        </w:rPr>
      </w:pPr>
      <w:r w:rsidRPr="005B6325">
        <w:rPr>
          <w:lang w:val="is-IS"/>
        </w:rPr>
        <w:t>(34% á móti 23%) var hjá hópnum sem fékk trastuzumab ásamt dócetaxeli samanborið við þá sem fengu dócetaxel eitt sér.</w:t>
      </w:r>
    </w:p>
    <w:p w14:paraId="446B52CA" w14:textId="77777777" w:rsidR="00D85B98" w:rsidRPr="005B6325" w:rsidRDefault="00D85B98">
      <w:pPr>
        <w:rPr>
          <w:lang w:val="is-IS"/>
        </w:rPr>
      </w:pPr>
    </w:p>
    <w:p w14:paraId="6453E9BF" w14:textId="77777777" w:rsidR="00D85B98" w:rsidRDefault="00D85B98">
      <w:pPr>
        <w:rPr>
          <w:lang w:val="is-IS"/>
        </w:rPr>
      </w:pPr>
      <w:bookmarkStart w:id="42" w:name="_Hlk20293900"/>
      <w:r w:rsidRPr="005B6325">
        <w:rPr>
          <w:lang w:val="is-IS"/>
        </w:rPr>
        <w:t xml:space="preserve">Varðandi samtímis notkun með capecítabíni er skýrt frá algengustu meðferðartengdu aukaverkununum (≥5%) sem komu fram í 3. stigs rannsókn á sjúklingum með brjóstakrabbamein, þar sem meðferð með antrasýklíni hefur ekki borið árangur (sjá samantekt </w:t>
      </w:r>
      <w:r w:rsidR="003B34B7" w:rsidRPr="005B6325">
        <w:rPr>
          <w:lang w:val="is-IS"/>
        </w:rPr>
        <w:t xml:space="preserve">á eiginleikum lyfs fyrir </w:t>
      </w:r>
      <w:r w:rsidRPr="005B6325">
        <w:rPr>
          <w:lang w:val="is-IS"/>
        </w:rPr>
        <w:t>capecítabín).</w:t>
      </w:r>
    </w:p>
    <w:p w14:paraId="023B207A" w14:textId="77777777" w:rsidR="00E07190" w:rsidRPr="005B6325" w:rsidRDefault="00E07190">
      <w:pPr>
        <w:rPr>
          <w:lang w:val="is-IS"/>
        </w:rPr>
      </w:pPr>
    </w:p>
    <w:bookmarkEnd w:id="42"/>
    <w:p w14:paraId="3159A4DD" w14:textId="77777777" w:rsidR="00D85B98" w:rsidRDefault="00E07190" w:rsidP="00E07190">
      <w:pPr>
        <w:rPr>
          <w:lang w:val="is-IS"/>
        </w:rPr>
      </w:pPr>
      <w:r w:rsidRPr="005B6325">
        <w:rPr>
          <w:lang w:val="is-IS"/>
        </w:rPr>
        <w:t xml:space="preserve">Varðandi samtímis notkun með </w:t>
      </w:r>
      <w:r>
        <w:rPr>
          <w:lang w:val="is-IS"/>
        </w:rPr>
        <w:t>andrógenbælandi meðferð ásamt prednisóni eða prednisóloni (STAMPEDE rannsóknin) eru t</w:t>
      </w:r>
      <w:r w:rsidR="00BC67C7">
        <w:rPr>
          <w:lang w:val="is-IS"/>
        </w:rPr>
        <w:t>ilgreindar</w:t>
      </w:r>
      <w:r>
        <w:rPr>
          <w:lang w:val="is-IS"/>
        </w:rPr>
        <w:t xml:space="preserve"> aukaverkanir</w:t>
      </w:r>
      <w:r w:rsidR="00BC67C7">
        <w:rPr>
          <w:lang w:val="is-IS"/>
        </w:rPr>
        <w:t xml:space="preserve"> samkvæmt CTCAE flokkunarkvarða, </w:t>
      </w:r>
      <w:r>
        <w:rPr>
          <w:lang w:val="is-IS"/>
        </w:rPr>
        <w:t xml:space="preserve">sem </w:t>
      </w:r>
      <w:r>
        <w:rPr>
          <w:lang w:val="is-IS"/>
        </w:rPr>
        <w:lastRenderedPageBreak/>
        <w:t xml:space="preserve">komu fram </w:t>
      </w:r>
      <w:r w:rsidR="00BC67C7">
        <w:rPr>
          <w:lang w:val="is-IS"/>
        </w:rPr>
        <w:t>yfir</w:t>
      </w:r>
      <w:r>
        <w:rPr>
          <w:lang w:val="is-IS"/>
        </w:rPr>
        <w:t xml:space="preserve"> 6</w:t>
      </w:r>
      <w:r w:rsidR="00BC67C7">
        <w:rPr>
          <w:lang w:val="is-IS"/>
        </w:rPr>
        <w:t> </w:t>
      </w:r>
      <w:r>
        <w:rPr>
          <w:lang w:val="is-IS"/>
        </w:rPr>
        <w:t>meðferðarlotu</w:t>
      </w:r>
      <w:r w:rsidR="00BC67C7">
        <w:rPr>
          <w:lang w:val="is-IS"/>
        </w:rPr>
        <w:t>r</w:t>
      </w:r>
      <w:r>
        <w:rPr>
          <w:lang w:val="is-IS"/>
        </w:rPr>
        <w:t xml:space="preserve"> með dócetaxel</w:t>
      </w:r>
      <w:r w:rsidR="00BC67C7">
        <w:rPr>
          <w:lang w:val="is-IS"/>
        </w:rPr>
        <w:t>i</w:t>
      </w:r>
      <w:r>
        <w:rPr>
          <w:lang w:val="is-IS"/>
        </w:rPr>
        <w:t xml:space="preserve"> og </w:t>
      </w:r>
      <w:r w:rsidR="00BC67C7">
        <w:rPr>
          <w:lang w:val="is-IS"/>
        </w:rPr>
        <w:t>með</w:t>
      </w:r>
      <w:r>
        <w:rPr>
          <w:lang w:val="is-IS"/>
        </w:rPr>
        <w:t xml:space="preserve"> að minnsta kosti 2% hærri tíðni í meðferðar</w:t>
      </w:r>
      <w:r w:rsidR="00720F64">
        <w:rPr>
          <w:lang w:val="is-IS"/>
        </w:rPr>
        <w:t>hópnum</w:t>
      </w:r>
      <w:r>
        <w:rPr>
          <w:lang w:val="is-IS"/>
        </w:rPr>
        <w:t xml:space="preserve"> sem fékk dócetaxel samanborið við </w:t>
      </w:r>
      <w:r w:rsidR="00720F64">
        <w:rPr>
          <w:lang w:val="is-IS"/>
        </w:rPr>
        <w:t>viðmiðunarhópinn</w:t>
      </w:r>
      <w:r>
        <w:rPr>
          <w:lang w:val="is-IS"/>
        </w:rPr>
        <w:t>.</w:t>
      </w:r>
    </w:p>
    <w:p w14:paraId="57168322" w14:textId="77777777" w:rsidR="00BA6225" w:rsidRPr="005B6325" w:rsidRDefault="00BA6225" w:rsidP="00E07190">
      <w:pPr>
        <w:rPr>
          <w:lang w:val="is-IS"/>
        </w:rPr>
      </w:pPr>
    </w:p>
    <w:p w14:paraId="15B19FD2" w14:textId="77777777" w:rsidR="00D85B98" w:rsidRPr="005B6325" w:rsidRDefault="00D85B98">
      <w:pPr>
        <w:rPr>
          <w:lang w:val="is-IS"/>
        </w:rPr>
      </w:pPr>
      <w:r w:rsidRPr="005B6325">
        <w:rPr>
          <w:lang w:val="is-IS"/>
        </w:rPr>
        <w:t>Eftirtaldar aukaverkanir sjást oft við notkun dócetaxels:</w:t>
      </w:r>
    </w:p>
    <w:p w14:paraId="5A4D076A" w14:textId="77777777" w:rsidR="00944294" w:rsidRPr="005B6325" w:rsidRDefault="00944294" w:rsidP="00944294">
      <w:pPr>
        <w:rPr>
          <w:u w:val="single"/>
          <w:lang w:val="is-IS"/>
        </w:rPr>
      </w:pPr>
    </w:p>
    <w:p w14:paraId="58225C53" w14:textId="77777777" w:rsidR="00944294" w:rsidRPr="005B6325" w:rsidRDefault="00944294" w:rsidP="006D1409">
      <w:pPr>
        <w:keepNext/>
        <w:rPr>
          <w:u w:val="single"/>
          <w:lang w:val="is-IS"/>
        </w:rPr>
      </w:pPr>
      <w:r w:rsidRPr="005B6325">
        <w:rPr>
          <w:u w:val="single"/>
          <w:lang w:val="is-IS"/>
        </w:rPr>
        <w:t>Ónæmiskerfi</w:t>
      </w:r>
    </w:p>
    <w:p w14:paraId="393CCECB" w14:textId="77777777" w:rsidR="00944294" w:rsidRPr="005B6325" w:rsidRDefault="00944294" w:rsidP="006D1409">
      <w:pPr>
        <w:keepNext/>
        <w:rPr>
          <w:b/>
          <w:u w:val="single"/>
          <w:lang w:val="is-IS"/>
        </w:rPr>
      </w:pPr>
    </w:p>
    <w:p w14:paraId="6CD61823" w14:textId="77777777" w:rsidR="00944294" w:rsidRPr="005B6325" w:rsidRDefault="00944294" w:rsidP="00944294">
      <w:pPr>
        <w:rPr>
          <w:lang w:val="is-IS"/>
        </w:rPr>
      </w:pPr>
      <w:r w:rsidRPr="005B6325">
        <w:rPr>
          <w:lang w:val="is-IS"/>
        </w:rPr>
        <w:t>Ofnæmi hefur venjulega komið fram innan nokkurra mínútna frá því að innrennsli dócetaxels hefst og var oftast vægt upp í að vera í meðallagi mikið. Algengustu einkennin sem skýrt var frá voru roði, útbrot með eða án kláða, þyngsli fyrir brjósti, bakverkir, andnauð og lyfjahiti eða kuldahrollur. Alvarlegt ofnæmi einkenndist af lágum blóðþrýstingi og/eða berkjukrömpum eða útbreiddum útbrotum/hörundsroða (sjá kafla 4.4).</w:t>
      </w:r>
    </w:p>
    <w:p w14:paraId="6C68E11C" w14:textId="77777777" w:rsidR="00D85B98" w:rsidRPr="005B6325" w:rsidRDefault="00D85B98">
      <w:pPr>
        <w:rPr>
          <w:u w:val="single"/>
          <w:lang w:val="is-IS"/>
        </w:rPr>
      </w:pPr>
    </w:p>
    <w:p w14:paraId="0E90ECAE" w14:textId="77777777" w:rsidR="00D85B98" w:rsidRPr="005B6325" w:rsidRDefault="00D85B98" w:rsidP="006D1409">
      <w:pPr>
        <w:keepNext/>
        <w:rPr>
          <w:b/>
          <w:u w:val="single"/>
          <w:lang w:val="is-IS"/>
        </w:rPr>
      </w:pPr>
      <w:r w:rsidRPr="005B6325">
        <w:rPr>
          <w:u w:val="single"/>
          <w:lang w:val="is-IS"/>
        </w:rPr>
        <w:t>Taugakerfi</w:t>
      </w:r>
    </w:p>
    <w:p w14:paraId="68D48C46" w14:textId="77777777" w:rsidR="00D85B98" w:rsidRPr="005B6325" w:rsidRDefault="00D85B98" w:rsidP="006D1409">
      <w:pPr>
        <w:keepNext/>
        <w:rPr>
          <w:lang w:val="is-IS"/>
        </w:rPr>
      </w:pPr>
    </w:p>
    <w:p w14:paraId="3D165B0E" w14:textId="77777777" w:rsidR="00D85B98" w:rsidRPr="005B6325" w:rsidRDefault="00D85B98">
      <w:pPr>
        <w:rPr>
          <w:lang w:val="is-IS"/>
        </w:rPr>
      </w:pPr>
      <w:r w:rsidRPr="005B6325">
        <w:rPr>
          <w:lang w:val="is-IS"/>
        </w:rPr>
        <w:t>Alvarlegar eiturverkanir á úttaugar leiða til þess að minnka verður skammta (sjá kafla</w:t>
      </w:r>
      <w:r w:rsidR="004033C7" w:rsidRPr="005B6325">
        <w:rPr>
          <w:lang w:val="is-IS"/>
        </w:rPr>
        <w:t> </w:t>
      </w:r>
      <w:r w:rsidRPr="005B6325">
        <w:rPr>
          <w:lang w:val="is-IS"/>
        </w:rPr>
        <w:t>4.2 og</w:t>
      </w:r>
      <w:r w:rsidR="004033C7" w:rsidRPr="005B6325">
        <w:rPr>
          <w:lang w:val="is-IS"/>
        </w:rPr>
        <w:t> </w:t>
      </w:r>
      <w:r w:rsidRPr="005B6325">
        <w:rPr>
          <w:lang w:val="is-IS"/>
        </w:rPr>
        <w:t>4.4).</w:t>
      </w:r>
    </w:p>
    <w:p w14:paraId="1DB00B12" w14:textId="77777777" w:rsidR="00D85B98" w:rsidRPr="005B6325" w:rsidRDefault="00D85B98">
      <w:pPr>
        <w:rPr>
          <w:lang w:val="is-IS"/>
        </w:rPr>
      </w:pPr>
      <w:r w:rsidRPr="005B6325">
        <w:rPr>
          <w:lang w:val="is-IS"/>
        </w:rPr>
        <w:t>Væg til í meðallagi mikil einkenni frá skyntaugum einkennast af náladofa, tilfinningatruflunum eða verkjum, þ.m.t. brunatilfinningu. Einkenni frá hreyfitaugum eru einkum slappleiki.</w:t>
      </w:r>
    </w:p>
    <w:p w14:paraId="05A562FF" w14:textId="77777777" w:rsidR="00D85B98" w:rsidRPr="005B6325" w:rsidRDefault="00D85B98">
      <w:pPr>
        <w:rPr>
          <w:u w:val="single"/>
          <w:lang w:val="is-IS"/>
        </w:rPr>
      </w:pPr>
    </w:p>
    <w:p w14:paraId="34D37F9E" w14:textId="77777777" w:rsidR="00D85B98" w:rsidRPr="005B6325" w:rsidRDefault="00D85B98" w:rsidP="001D1821">
      <w:pPr>
        <w:keepNext/>
        <w:keepLines/>
        <w:rPr>
          <w:u w:val="single"/>
          <w:lang w:val="is-IS"/>
        </w:rPr>
      </w:pPr>
      <w:r w:rsidRPr="005B6325">
        <w:rPr>
          <w:u w:val="single"/>
          <w:lang w:val="is-IS"/>
        </w:rPr>
        <w:t>Húð og undirhúð</w:t>
      </w:r>
    </w:p>
    <w:p w14:paraId="30D3A5F8" w14:textId="77777777" w:rsidR="00D85B98" w:rsidRPr="005B6325" w:rsidRDefault="00D85B98" w:rsidP="001D1821">
      <w:pPr>
        <w:keepNext/>
        <w:keepLines/>
        <w:rPr>
          <w:u w:val="single"/>
          <w:lang w:val="is-IS"/>
        </w:rPr>
      </w:pPr>
    </w:p>
    <w:p w14:paraId="4292DF34" w14:textId="77777777" w:rsidR="00D85B98" w:rsidRPr="005B6325" w:rsidRDefault="00D85B98" w:rsidP="001D1821">
      <w:pPr>
        <w:keepNext/>
        <w:keepLines/>
        <w:rPr>
          <w:lang w:val="is-IS"/>
        </w:rPr>
      </w:pPr>
      <w:r w:rsidRPr="005B6325">
        <w:rPr>
          <w:lang w:val="is-IS"/>
        </w:rPr>
        <w:t>Húðbreytingar sem ganga til baka hafa sést og voru oftast vægar til í meðallagi miklar. Einkenni voru útbrot þar með talin staðbundin útþot einkum á fótum og höndum (þar með talið alvarlegt handa- og fótaheilkenni), en einnig á handleggjum, andliti eða á brjósti og oft samfara kláða. Útþot komu venjulega fram innan einnar viku eftir dócetaxelinnrennsli. Sjaldgæfara var að greint væri frá alvarlegum einkennum eins og útþotum sem enduðu með húðflögnun sem í mjög sjaldgæfum tilfellum leiða til þess að stöðva þurfi lyfjagjöf eða hætta dócetaxelmeðferðinni (sjá kafla</w:t>
      </w:r>
      <w:r w:rsidR="004033C7" w:rsidRPr="005B6325">
        <w:rPr>
          <w:lang w:val="is-IS"/>
        </w:rPr>
        <w:t> </w:t>
      </w:r>
      <w:r w:rsidRPr="005B6325">
        <w:rPr>
          <w:lang w:val="is-IS"/>
        </w:rPr>
        <w:t>4.2 og</w:t>
      </w:r>
      <w:r w:rsidR="004033C7" w:rsidRPr="005B6325">
        <w:rPr>
          <w:lang w:val="is-IS"/>
        </w:rPr>
        <w:t> </w:t>
      </w:r>
      <w:r w:rsidRPr="005B6325">
        <w:rPr>
          <w:lang w:val="is-IS"/>
        </w:rPr>
        <w:t>4.4). Alvarlegar naglaskemmdir einkennast af of lítilli eða of mikilli litun og stundum verkjum og naglarlosi (onycholysis).</w:t>
      </w:r>
    </w:p>
    <w:p w14:paraId="1789AC01" w14:textId="77777777" w:rsidR="00D85B98" w:rsidRPr="005B6325" w:rsidRDefault="00D85B98">
      <w:pPr>
        <w:rPr>
          <w:u w:val="single"/>
          <w:lang w:val="is-IS"/>
        </w:rPr>
      </w:pPr>
    </w:p>
    <w:p w14:paraId="17985B3D" w14:textId="77777777" w:rsidR="00D85B98" w:rsidRPr="005B6325" w:rsidRDefault="00D85B98" w:rsidP="006D1409">
      <w:pPr>
        <w:keepNext/>
        <w:rPr>
          <w:b/>
          <w:u w:val="single"/>
          <w:lang w:val="is-IS"/>
        </w:rPr>
      </w:pPr>
      <w:r w:rsidRPr="005B6325">
        <w:rPr>
          <w:u w:val="single"/>
          <w:lang w:val="is-IS"/>
        </w:rPr>
        <w:t>Almennar aukaverkanir og aukaverkanir á íkomustað</w:t>
      </w:r>
    </w:p>
    <w:p w14:paraId="4AF0E177" w14:textId="77777777" w:rsidR="00D85B98" w:rsidRPr="005B6325" w:rsidRDefault="00D85B98" w:rsidP="006D1409">
      <w:pPr>
        <w:keepNext/>
        <w:rPr>
          <w:lang w:val="is-IS"/>
        </w:rPr>
      </w:pPr>
    </w:p>
    <w:p w14:paraId="160675D0" w14:textId="77777777" w:rsidR="00D85B98" w:rsidRPr="005B6325" w:rsidRDefault="00D85B98">
      <w:pPr>
        <w:rPr>
          <w:lang w:val="is-IS"/>
        </w:rPr>
      </w:pPr>
      <w:r w:rsidRPr="005B6325">
        <w:rPr>
          <w:lang w:val="is-IS"/>
        </w:rPr>
        <w:t>Viðbrögð á innrennslisstað voru venjulega væg og var um að ræða litabreytingar í húð (hyperpigmentation), bólgu, húðroða og húðþurrk, æðabólgu eða gjöf lyfs utan æðar (extravasation) og þrota í æðinni sem lyfið var gefið í.</w:t>
      </w:r>
    </w:p>
    <w:p w14:paraId="10E26F67" w14:textId="77777777" w:rsidR="00D85B98" w:rsidRPr="005B6325" w:rsidRDefault="00D85B98">
      <w:pPr>
        <w:rPr>
          <w:lang w:val="is-IS"/>
        </w:rPr>
      </w:pPr>
      <w:r w:rsidRPr="005B6325">
        <w:rPr>
          <w:lang w:val="is-IS"/>
        </w:rPr>
        <w:t>Vökvasöfnun, þar með talinn bjúgur á útlimum og einnig (þó sjaldnar) vökvasöfnun í brjóstholi, gollurshúsi, kviðarholi (ascites) og þyngdaraukning. Bjúgur á útlimum kemur oftast fyrst fram á fótum og getur breiðst út og þyngdaraukning orðið 3 kg eða meiri. Tíðni og alvarleiki vökvasöfnunar eykst við endurtekna skammta (sjá kafla</w:t>
      </w:r>
      <w:r w:rsidR="00E4407A" w:rsidRPr="005B6325">
        <w:rPr>
          <w:lang w:val="is-IS"/>
        </w:rPr>
        <w:t> </w:t>
      </w:r>
      <w:r w:rsidRPr="005B6325">
        <w:rPr>
          <w:lang w:val="is-IS"/>
        </w:rPr>
        <w:t>4.4).</w:t>
      </w:r>
    </w:p>
    <w:p w14:paraId="59D876CB" w14:textId="77777777" w:rsidR="00D85B98" w:rsidRPr="005B6325" w:rsidRDefault="00D85B98">
      <w:pPr>
        <w:rPr>
          <w:u w:val="single"/>
          <w:lang w:val="is-IS"/>
        </w:rPr>
      </w:pPr>
    </w:p>
    <w:p w14:paraId="6052224F" w14:textId="77777777" w:rsidR="00D85B98" w:rsidRPr="005B6325" w:rsidRDefault="00014DF6" w:rsidP="00594771">
      <w:pPr>
        <w:keepNext/>
        <w:keepLines/>
        <w:tabs>
          <w:tab w:val="left" w:pos="7655"/>
        </w:tabs>
        <w:suppressAutoHyphens/>
        <w:rPr>
          <w:u w:val="single"/>
          <w:lang w:val="is-IS"/>
        </w:rPr>
      </w:pPr>
      <w:r w:rsidRPr="005B6325">
        <w:rPr>
          <w:u w:val="single"/>
          <w:lang w:val="is-IS"/>
        </w:rPr>
        <w:t xml:space="preserve">Tafla yfir aukaverkanir </w:t>
      </w:r>
      <w:r w:rsidR="00FF0567" w:rsidRPr="005B6325">
        <w:rPr>
          <w:u w:val="single"/>
          <w:lang w:val="is-IS"/>
        </w:rPr>
        <w:t>við gjöf</w:t>
      </w:r>
      <w:r w:rsidRPr="005B6325">
        <w:rPr>
          <w:u w:val="single"/>
          <w:lang w:val="is-IS"/>
        </w:rPr>
        <w:t xml:space="preserve"> </w:t>
      </w:r>
      <w:r w:rsidR="00B124BA" w:rsidRPr="005B6325">
        <w:rPr>
          <w:u w:val="single"/>
          <w:lang w:val="is-IS"/>
        </w:rPr>
        <w:t xml:space="preserve">TAXOTERE </w:t>
      </w:r>
      <w:r w:rsidR="00D85B98" w:rsidRPr="005B6325">
        <w:rPr>
          <w:u w:val="single"/>
          <w:lang w:val="is-IS"/>
        </w:rPr>
        <w:t>100 mg/m²</w:t>
      </w:r>
      <w:r w:rsidR="00FF0567" w:rsidRPr="005B6325">
        <w:rPr>
          <w:u w:val="single"/>
          <w:lang w:val="is-IS"/>
        </w:rPr>
        <w:t>, eins sér, við brjóstakrabbameini</w:t>
      </w:r>
    </w:p>
    <w:p w14:paraId="49FB255D" w14:textId="77777777" w:rsidR="00F00B90" w:rsidRPr="005B6325" w:rsidRDefault="00F00B90" w:rsidP="00594771">
      <w:pPr>
        <w:keepNext/>
        <w:keepLines/>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05"/>
        <w:gridCol w:w="2110"/>
        <w:gridCol w:w="2062"/>
        <w:gridCol w:w="1783"/>
      </w:tblGrid>
      <w:tr w:rsidR="00F00B90" w:rsidRPr="005B6325" w14:paraId="16C81C00" w14:textId="77777777" w:rsidTr="00F00B90">
        <w:trPr>
          <w:cantSplit/>
          <w:tblHeader/>
          <w:jc w:val="center"/>
        </w:trPr>
        <w:tc>
          <w:tcPr>
            <w:tcW w:w="1713" w:type="pct"/>
            <w:shd w:val="pct12" w:color="auto" w:fill="FFFFFF"/>
          </w:tcPr>
          <w:p w14:paraId="42D53382" w14:textId="77777777" w:rsidR="00F00B90" w:rsidRPr="005B6325" w:rsidRDefault="00F00B90" w:rsidP="006D1409">
            <w:pPr>
              <w:rPr>
                <w:lang w:val="is-IS"/>
              </w:rPr>
            </w:pPr>
            <w:r w:rsidRPr="005B6325">
              <w:rPr>
                <w:b/>
                <w:lang w:val="is-IS"/>
              </w:rPr>
              <w:t>MedDRA flokkun eftir líffærum</w:t>
            </w:r>
          </w:p>
          <w:p w14:paraId="0825CA16" w14:textId="77777777" w:rsidR="00F00B90" w:rsidRPr="005B6325" w:rsidRDefault="00F00B90" w:rsidP="006D1409">
            <w:pPr>
              <w:rPr>
                <w:b/>
                <w:lang w:val="is-IS"/>
              </w:rPr>
            </w:pPr>
          </w:p>
        </w:tc>
        <w:tc>
          <w:tcPr>
            <w:tcW w:w="1164" w:type="pct"/>
            <w:shd w:val="pct12" w:color="auto" w:fill="FFFFFF"/>
          </w:tcPr>
          <w:p w14:paraId="2CC668E3" w14:textId="77777777" w:rsidR="00F00B90" w:rsidRPr="005B6325" w:rsidRDefault="00F00B90" w:rsidP="006D1409">
            <w:pPr>
              <w:rPr>
                <w:b/>
                <w:lang w:val="is-IS"/>
              </w:rPr>
            </w:pPr>
            <w:r w:rsidRPr="005B6325">
              <w:rPr>
                <w:b/>
                <w:lang w:val="is-IS"/>
              </w:rPr>
              <w:t>Mjög algengar aukaverkanir</w:t>
            </w:r>
          </w:p>
          <w:p w14:paraId="52B29D76" w14:textId="77777777" w:rsidR="00F00B90" w:rsidRPr="005B6325" w:rsidRDefault="00F00B90" w:rsidP="006D1409">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138" w:type="pct"/>
            <w:shd w:val="pct12" w:color="auto" w:fill="FFFFFF"/>
          </w:tcPr>
          <w:p w14:paraId="294F9F45" w14:textId="77777777" w:rsidR="00F00B90" w:rsidRPr="005B6325" w:rsidRDefault="00F00B90" w:rsidP="006D1409">
            <w:pPr>
              <w:rPr>
                <w:b/>
                <w:lang w:val="is-IS"/>
              </w:rPr>
            </w:pPr>
            <w:r w:rsidRPr="005B6325">
              <w:rPr>
                <w:b/>
                <w:lang w:val="is-IS"/>
              </w:rPr>
              <w:t>Algengar aukaverkanir</w:t>
            </w:r>
          </w:p>
          <w:p w14:paraId="6E9DE704" w14:textId="77777777" w:rsidR="00F00B90" w:rsidRPr="005B6325" w:rsidRDefault="00F00B90" w:rsidP="006D1409">
            <w:pPr>
              <w:rPr>
                <w:b/>
                <w:lang w:val="is-IS"/>
              </w:rPr>
            </w:pPr>
          </w:p>
        </w:tc>
        <w:tc>
          <w:tcPr>
            <w:tcW w:w="984" w:type="pct"/>
            <w:shd w:val="pct12" w:color="auto" w:fill="FFFFFF"/>
          </w:tcPr>
          <w:p w14:paraId="3AB47333" w14:textId="77777777" w:rsidR="00F00B90" w:rsidRPr="005B6325" w:rsidRDefault="00F00B90" w:rsidP="006D1409">
            <w:pPr>
              <w:rPr>
                <w:b/>
                <w:lang w:val="is-IS"/>
              </w:rPr>
            </w:pPr>
            <w:r w:rsidRPr="005B6325">
              <w:rPr>
                <w:b/>
                <w:lang w:val="is-IS"/>
              </w:rPr>
              <w:t>Sjaldgæfar aukaverkanir</w:t>
            </w:r>
          </w:p>
          <w:p w14:paraId="37B430FD" w14:textId="77777777" w:rsidR="00F00B90" w:rsidRPr="005B6325" w:rsidRDefault="00F00B90" w:rsidP="006D1409">
            <w:pPr>
              <w:rPr>
                <w:b/>
                <w:lang w:val="is-IS"/>
              </w:rPr>
            </w:pPr>
          </w:p>
        </w:tc>
      </w:tr>
      <w:tr w:rsidR="00F00B90" w:rsidRPr="00C42B1D" w14:paraId="4094046A" w14:textId="77777777" w:rsidTr="00F00B90">
        <w:trPr>
          <w:cantSplit/>
          <w:jc w:val="center"/>
        </w:trPr>
        <w:tc>
          <w:tcPr>
            <w:tcW w:w="1713" w:type="pct"/>
          </w:tcPr>
          <w:p w14:paraId="15E6E76C" w14:textId="77777777" w:rsidR="00F00B90" w:rsidRPr="005B6325" w:rsidRDefault="00F00B90" w:rsidP="006D1409">
            <w:pPr>
              <w:rPr>
                <w:lang w:val="is-IS"/>
              </w:rPr>
            </w:pPr>
            <w:r w:rsidRPr="005B6325">
              <w:rPr>
                <w:lang w:val="is-IS"/>
              </w:rPr>
              <w:t>Sýkingar af völdum sýkla og sníkjudýra</w:t>
            </w:r>
          </w:p>
        </w:tc>
        <w:tc>
          <w:tcPr>
            <w:tcW w:w="1164" w:type="pct"/>
          </w:tcPr>
          <w:p w14:paraId="5648CF48" w14:textId="77777777" w:rsidR="00F00B90" w:rsidRPr="005B6325" w:rsidRDefault="00F00B90" w:rsidP="006D1409">
            <w:pPr>
              <w:rPr>
                <w:lang w:val="is-IS"/>
              </w:rPr>
            </w:pPr>
            <w:r w:rsidRPr="005B6325">
              <w:rPr>
                <w:lang w:val="is-IS"/>
              </w:rPr>
              <w:t xml:space="preserve">Sýkingar (G3/4: 5,7%; þar á meðal sýklasótt og lungnabólga, sem leiddi til dauða í 1,7% tilvika) </w:t>
            </w:r>
          </w:p>
        </w:tc>
        <w:tc>
          <w:tcPr>
            <w:tcW w:w="1138" w:type="pct"/>
          </w:tcPr>
          <w:p w14:paraId="4244EE13" w14:textId="77777777" w:rsidR="00F00B90" w:rsidRPr="005B6325" w:rsidRDefault="00F00B90" w:rsidP="006D1409">
            <w:pPr>
              <w:rPr>
                <w:lang w:val="is-IS"/>
              </w:rPr>
            </w:pPr>
            <w:r w:rsidRPr="005B6325">
              <w:rPr>
                <w:lang w:val="is-IS"/>
              </w:rPr>
              <w:t xml:space="preserve">Sýkingar tengdar G4 </w:t>
            </w:r>
            <w:r w:rsidR="00F518B5" w:rsidRPr="005B6325">
              <w:rPr>
                <w:lang w:val="is-IS"/>
              </w:rPr>
              <w:t>daufkyrninga</w:t>
            </w:r>
            <w:r w:rsidRPr="005B6325">
              <w:rPr>
                <w:lang w:val="is-IS"/>
              </w:rPr>
              <w:t>fæð (G3/4: 4,6%)</w:t>
            </w:r>
          </w:p>
        </w:tc>
        <w:tc>
          <w:tcPr>
            <w:tcW w:w="984" w:type="pct"/>
          </w:tcPr>
          <w:p w14:paraId="696E1E79" w14:textId="77777777" w:rsidR="00F00B90" w:rsidRPr="005B6325" w:rsidRDefault="00F00B90" w:rsidP="006D1409">
            <w:pPr>
              <w:rPr>
                <w:lang w:val="is-IS"/>
              </w:rPr>
            </w:pPr>
          </w:p>
        </w:tc>
      </w:tr>
      <w:tr w:rsidR="00F00B90" w:rsidRPr="005B6325" w14:paraId="5109B99D" w14:textId="77777777" w:rsidTr="00F00B90">
        <w:trPr>
          <w:cantSplit/>
          <w:jc w:val="center"/>
        </w:trPr>
        <w:tc>
          <w:tcPr>
            <w:tcW w:w="1713" w:type="pct"/>
          </w:tcPr>
          <w:p w14:paraId="097A2509" w14:textId="77777777" w:rsidR="00F00B90" w:rsidRPr="005B6325" w:rsidRDefault="00F00B90" w:rsidP="006D1409">
            <w:pPr>
              <w:pStyle w:val="FootnoteText"/>
              <w:spacing w:before="0"/>
              <w:jc w:val="left"/>
              <w:rPr>
                <w:sz w:val="22"/>
                <w:lang w:val="is-IS"/>
              </w:rPr>
            </w:pPr>
            <w:r w:rsidRPr="005B6325">
              <w:rPr>
                <w:sz w:val="22"/>
                <w:lang w:val="is-IS"/>
              </w:rPr>
              <w:lastRenderedPageBreak/>
              <w:t>Blóð og eitlar</w:t>
            </w:r>
          </w:p>
        </w:tc>
        <w:tc>
          <w:tcPr>
            <w:tcW w:w="1164" w:type="pct"/>
          </w:tcPr>
          <w:p w14:paraId="2DEB8B89" w14:textId="77777777" w:rsidR="00F00B90" w:rsidRPr="005B6325" w:rsidRDefault="00F518B5" w:rsidP="006D1409">
            <w:pPr>
              <w:rPr>
                <w:lang w:val="is-IS"/>
              </w:rPr>
            </w:pPr>
            <w:r w:rsidRPr="005B6325">
              <w:rPr>
                <w:lang w:val="is-IS"/>
              </w:rPr>
              <w:t>Daufkyrninga</w:t>
            </w:r>
            <w:r w:rsidR="00F00B90" w:rsidRPr="005B6325">
              <w:rPr>
                <w:lang w:val="is-IS"/>
              </w:rPr>
              <w:t xml:space="preserve">fæð (G4: 76,4%); </w:t>
            </w:r>
          </w:p>
          <w:p w14:paraId="4054C243" w14:textId="77777777" w:rsidR="00F00B90" w:rsidRPr="005B6325" w:rsidRDefault="00F00B90" w:rsidP="006D1409">
            <w:pPr>
              <w:rPr>
                <w:lang w:val="is-IS"/>
              </w:rPr>
            </w:pPr>
            <w:r w:rsidRPr="005B6325">
              <w:rPr>
                <w:lang w:val="is-IS"/>
              </w:rPr>
              <w:t xml:space="preserve">Blóðleysi (G3/4: 8,9%); </w:t>
            </w:r>
            <w:r w:rsidR="00F518B5" w:rsidRPr="005B6325">
              <w:rPr>
                <w:lang w:val="is-IS"/>
              </w:rPr>
              <w:t>Daufkyrninga</w:t>
            </w:r>
            <w:r w:rsidRPr="005B6325">
              <w:rPr>
                <w:lang w:val="is-IS"/>
              </w:rPr>
              <w:t>fæð samfara hækkuðum líkamshita</w:t>
            </w:r>
          </w:p>
        </w:tc>
        <w:tc>
          <w:tcPr>
            <w:tcW w:w="1138" w:type="pct"/>
          </w:tcPr>
          <w:p w14:paraId="0EAD66B9" w14:textId="77777777" w:rsidR="00F00B90" w:rsidRPr="005B6325" w:rsidRDefault="00F00B90" w:rsidP="006D1409">
            <w:pPr>
              <w:rPr>
                <w:lang w:val="is-IS"/>
              </w:rPr>
            </w:pPr>
            <w:r w:rsidRPr="005B6325">
              <w:rPr>
                <w:lang w:val="is-IS"/>
              </w:rPr>
              <w:t>Blóðflagnafæð (G4: 0,2%)</w:t>
            </w:r>
          </w:p>
          <w:p w14:paraId="2D4A8DA4" w14:textId="77777777" w:rsidR="00F00B90" w:rsidRPr="005B6325" w:rsidRDefault="00F00B90" w:rsidP="006D1409">
            <w:pPr>
              <w:rPr>
                <w:lang w:val="is-IS"/>
              </w:rPr>
            </w:pPr>
          </w:p>
        </w:tc>
        <w:tc>
          <w:tcPr>
            <w:tcW w:w="984" w:type="pct"/>
          </w:tcPr>
          <w:p w14:paraId="20289C87" w14:textId="77777777" w:rsidR="00F00B90" w:rsidRPr="005B6325" w:rsidRDefault="00F00B90" w:rsidP="006D1409">
            <w:pPr>
              <w:rPr>
                <w:lang w:val="is-IS"/>
              </w:rPr>
            </w:pPr>
          </w:p>
        </w:tc>
      </w:tr>
      <w:tr w:rsidR="00F00B90" w:rsidRPr="005B6325" w14:paraId="19E6244F" w14:textId="77777777" w:rsidTr="00F00B90">
        <w:trPr>
          <w:cantSplit/>
          <w:jc w:val="center"/>
        </w:trPr>
        <w:tc>
          <w:tcPr>
            <w:tcW w:w="1713" w:type="pct"/>
          </w:tcPr>
          <w:p w14:paraId="7D229C51" w14:textId="77777777" w:rsidR="00F00B90" w:rsidRPr="005B6325" w:rsidRDefault="00F00B90" w:rsidP="006D1409">
            <w:pPr>
              <w:rPr>
                <w:lang w:val="is-IS"/>
              </w:rPr>
            </w:pPr>
            <w:r w:rsidRPr="005B6325">
              <w:rPr>
                <w:lang w:val="is-IS"/>
              </w:rPr>
              <w:t>Ónæmiskerfi</w:t>
            </w:r>
          </w:p>
        </w:tc>
        <w:tc>
          <w:tcPr>
            <w:tcW w:w="1164" w:type="pct"/>
          </w:tcPr>
          <w:p w14:paraId="33D3B8ED" w14:textId="77777777" w:rsidR="00F00B90" w:rsidRPr="005B6325" w:rsidRDefault="00F00B90" w:rsidP="006D1409">
            <w:pPr>
              <w:rPr>
                <w:lang w:val="is-IS"/>
              </w:rPr>
            </w:pPr>
            <w:r w:rsidRPr="005B6325">
              <w:rPr>
                <w:lang w:val="is-IS"/>
              </w:rPr>
              <w:t>Ofnæmi (G3/4: 5,3%)</w:t>
            </w:r>
          </w:p>
        </w:tc>
        <w:tc>
          <w:tcPr>
            <w:tcW w:w="1138" w:type="pct"/>
          </w:tcPr>
          <w:p w14:paraId="5C6A2C58" w14:textId="77777777" w:rsidR="00F00B90" w:rsidRPr="005B6325" w:rsidRDefault="00F00B90" w:rsidP="006D1409">
            <w:pPr>
              <w:rPr>
                <w:lang w:val="is-IS"/>
              </w:rPr>
            </w:pPr>
          </w:p>
        </w:tc>
        <w:tc>
          <w:tcPr>
            <w:tcW w:w="984" w:type="pct"/>
          </w:tcPr>
          <w:p w14:paraId="70341A69" w14:textId="77777777" w:rsidR="00F00B90" w:rsidRPr="005B6325" w:rsidRDefault="00F00B90" w:rsidP="006D1409">
            <w:pPr>
              <w:rPr>
                <w:lang w:val="is-IS"/>
              </w:rPr>
            </w:pPr>
          </w:p>
        </w:tc>
      </w:tr>
      <w:tr w:rsidR="00F00B90" w:rsidRPr="005B6325" w14:paraId="1C160B4F" w14:textId="77777777" w:rsidTr="00F00B90">
        <w:trPr>
          <w:cantSplit/>
          <w:jc w:val="center"/>
        </w:trPr>
        <w:tc>
          <w:tcPr>
            <w:tcW w:w="1713" w:type="pct"/>
          </w:tcPr>
          <w:p w14:paraId="2D0BAF69" w14:textId="77777777" w:rsidR="00F00B90" w:rsidRPr="005B6325" w:rsidRDefault="00F00B90" w:rsidP="006D1409">
            <w:pPr>
              <w:rPr>
                <w:lang w:val="is-IS"/>
              </w:rPr>
            </w:pPr>
            <w:r w:rsidRPr="005B6325">
              <w:rPr>
                <w:lang w:val="is-IS"/>
              </w:rPr>
              <w:t>Efnaskipti og næring</w:t>
            </w:r>
          </w:p>
        </w:tc>
        <w:tc>
          <w:tcPr>
            <w:tcW w:w="1164" w:type="pct"/>
          </w:tcPr>
          <w:p w14:paraId="34551847" w14:textId="77777777" w:rsidR="00F00B90" w:rsidRPr="005B6325" w:rsidRDefault="00F00B90" w:rsidP="006D1409">
            <w:pPr>
              <w:rPr>
                <w:lang w:val="is-IS"/>
              </w:rPr>
            </w:pPr>
            <w:r w:rsidRPr="005B6325">
              <w:rPr>
                <w:lang w:val="is-IS"/>
              </w:rPr>
              <w:t>Lystarleysi</w:t>
            </w:r>
          </w:p>
        </w:tc>
        <w:tc>
          <w:tcPr>
            <w:tcW w:w="1138" w:type="pct"/>
          </w:tcPr>
          <w:p w14:paraId="3F911A0F" w14:textId="77777777" w:rsidR="00F00B90" w:rsidRPr="005B6325" w:rsidRDefault="00F00B90" w:rsidP="006D1409">
            <w:pPr>
              <w:rPr>
                <w:lang w:val="is-IS"/>
              </w:rPr>
            </w:pPr>
          </w:p>
        </w:tc>
        <w:tc>
          <w:tcPr>
            <w:tcW w:w="984" w:type="pct"/>
          </w:tcPr>
          <w:p w14:paraId="3CA1891E" w14:textId="77777777" w:rsidR="00F00B90" w:rsidRPr="005B6325" w:rsidRDefault="00F00B90" w:rsidP="006D1409">
            <w:pPr>
              <w:rPr>
                <w:lang w:val="is-IS"/>
              </w:rPr>
            </w:pPr>
          </w:p>
        </w:tc>
      </w:tr>
      <w:tr w:rsidR="00F00B90" w:rsidRPr="005B6325" w14:paraId="7D5DC5D3" w14:textId="77777777" w:rsidTr="00F00B90">
        <w:trPr>
          <w:cantSplit/>
          <w:jc w:val="center"/>
        </w:trPr>
        <w:tc>
          <w:tcPr>
            <w:tcW w:w="1713" w:type="pct"/>
          </w:tcPr>
          <w:p w14:paraId="14BC8D26" w14:textId="77777777" w:rsidR="00F00B90" w:rsidRPr="005B6325" w:rsidRDefault="00F00B90" w:rsidP="006D1409">
            <w:pPr>
              <w:rPr>
                <w:lang w:val="is-IS"/>
              </w:rPr>
            </w:pPr>
            <w:r w:rsidRPr="005B6325">
              <w:rPr>
                <w:lang w:val="is-IS"/>
              </w:rPr>
              <w:t>Taugakerfi</w:t>
            </w:r>
          </w:p>
        </w:tc>
        <w:tc>
          <w:tcPr>
            <w:tcW w:w="1164" w:type="pct"/>
          </w:tcPr>
          <w:p w14:paraId="207FAE2B" w14:textId="77777777" w:rsidR="00F00B90" w:rsidRPr="005B6325" w:rsidRDefault="00F00B90" w:rsidP="006D1409">
            <w:pPr>
              <w:rPr>
                <w:lang w:val="is-IS"/>
              </w:rPr>
            </w:pPr>
            <w:r w:rsidRPr="005B6325">
              <w:rPr>
                <w:lang w:val="is-IS"/>
              </w:rPr>
              <w:t xml:space="preserve">Útlægur skyntaugakvilli (G3: 4,1%); </w:t>
            </w:r>
          </w:p>
          <w:p w14:paraId="5D496669" w14:textId="77777777" w:rsidR="00F00B90" w:rsidRPr="005B6325" w:rsidRDefault="00F00B90" w:rsidP="006D1409">
            <w:pPr>
              <w:rPr>
                <w:lang w:val="is-IS"/>
              </w:rPr>
            </w:pPr>
            <w:r w:rsidRPr="005B6325">
              <w:rPr>
                <w:lang w:val="is-IS"/>
              </w:rPr>
              <w:t>Útlægur hreyfitaugakvilli (G3/4: 4%)</w:t>
            </w:r>
          </w:p>
          <w:p w14:paraId="63EAAC39" w14:textId="77777777" w:rsidR="00F00B90" w:rsidRPr="005B6325" w:rsidRDefault="00F00B90" w:rsidP="006D1409">
            <w:pPr>
              <w:rPr>
                <w:lang w:val="is-IS"/>
              </w:rPr>
            </w:pPr>
            <w:r w:rsidRPr="005B6325">
              <w:rPr>
                <w:lang w:val="is-IS"/>
              </w:rPr>
              <w:t>Bragðtruflun (alvarleg tilvik 0,07%)</w:t>
            </w:r>
          </w:p>
        </w:tc>
        <w:tc>
          <w:tcPr>
            <w:tcW w:w="1138" w:type="pct"/>
          </w:tcPr>
          <w:p w14:paraId="3CDDFDFE" w14:textId="77777777" w:rsidR="00F00B90" w:rsidRPr="005B6325" w:rsidRDefault="00F00B90" w:rsidP="006D1409">
            <w:pPr>
              <w:rPr>
                <w:lang w:val="is-IS"/>
              </w:rPr>
            </w:pPr>
          </w:p>
        </w:tc>
        <w:tc>
          <w:tcPr>
            <w:tcW w:w="984" w:type="pct"/>
          </w:tcPr>
          <w:p w14:paraId="2B65D9B5" w14:textId="77777777" w:rsidR="00F00B90" w:rsidRPr="005B6325" w:rsidRDefault="00F00B90" w:rsidP="006D1409">
            <w:pPr>
              <w:rPr>
                <w:lang w:val="is-IS"/>
              </w:rPr>
            </w:pPr>
          </w:p>
        </w:tc>
      </w:tr>
      <w:tr w:rsidR="00F00B90" w:rsidRPr="005B6325" w14:paraId="40CB93F3" w14:textId="77777777" w:rsidTr="00F00B90">
        <w:trPr>
          <w:cantSplit/>
          <w:jc w:val="center"/>
        </w:trPr>
        <w:tc>
          <w:tcPr>
            <w:tcW w:w="1713" w:type="pct"/>
          </w:tcPr>
          <w:p w14:paraId="117B1E06" w14:textId="77777777" w:rsidR="00F00B90" w:rsidRPr="005B6325" w:rsidRDefault="00F00B90" w:rsidP="006D1409">
            <w:pPr>
              <w:rPr>
                <w:lang w:val="is-IS"/>
              </w:rPr>
            </w:pPr>
            <w:r w:rsidRPr="005B6325">
              <w:rPr>
                <w:lang w:val="is-IS"/>
              </w:rPr>
              <w:t>Hjarta</w:t>
            </w:r>
          </w:p>
        </w:tc>
        <w:tc>
          <w:tcPr>
            <w:tcW w:w="1164" w:type="pct"/>
          </w:tcPr>
          <w:p w14:paraId="3B3B9516" w14:textId="77777777" w:rsidR="00F00B90" w:rsidRPr="005B6325" w:rsidRDefault="00F00B90" w:rsidP="006D1409">
            <w:pPr>
              <w:rPr>
                <w:lang w:val="is-IS"/>
              </w:rPr>
            </w:pPr>
          </w:p>
        </w:tc>
        <w:tc>
          <w:tcPr>
            <w:tcW w:w="1138" w:type="pct"/>
          </w:tcPr>
          <w:p w14:paraId="77D33CB6" w14:textId="77777777" w:rsidR="00F00B90" w:rsidRPr="005B6325" w:rsidRDefault="00F00B90" w:rsidP="006D1409">
            <w:pPr>
              <w:rPr>
                <w:lang w:val="is-IS"/>
              </w:rPr>
            </w:pPr>
            <w:r w:rsidRPr="005B6325">
              <w:rPr>
                <w:lang w:val="is-IS"/>
              </w:rPr>
              <w:t>Hjartsláttartruflanir (G3/4: 0,7%)</w:t>
            </w:r>
          </w:p>
        </w:tc>
        <w:tc>
          <w:tcPr>
            <w:tcW w:w="984" w:type="pct"/>
          </w:tcPr>
          <w:p w14:paraId="7DCD1C82" w14:textId="77777777" w:rsidR="00F00B90" w:rsidRPr="005B6325" w:rsidRDefault="00F00B90" w:rsidP="006D1409">
            <w:pPr>
              <w:rPr>
                <w:lang w:val="is-IS"/>
              </w:rPr>
            </w:pPr>
            <w:r w:rsidRPr="005B6325">
              <w:rPr>
                <w:lang w:val="is-IS"/>
              </w:rPr>
              <w:t>Hjartabilun</w:t>
            </w:r>
          </w:p>
        </w:tc>
      </w:tr>
      <w:tr w:rsidR="00F00B90" w:rsidRPr="005B6325" w14:paraId="6338DCBC" w14:textId="77777777" w:rsidTr="00F00B90">
        <w:trPr>
          <w:cantSplit/>
          <w:jc w:val="center"/>
        </w:trPr>
        <w:tc>
          <w:tcPr>
            <w:tcW w:w="1713" w:type="pct"/>
          </w:tcPr>
          <w:p w14:paraId="5CF79A55" w14:textId="77777777" w:rsidR="00F00B90" w:rsidRPr="005B6325" w:rsidRDefault="00F00B90" w:rsidP="006D1409">
            <w:pPr>
              <w:rPr>
                <w:lang w:val="is-IS"/>
              </w:rPr>
            </w:pPr>
            <w:r w:rsidRPr="005B6325">
              <w:rPr>
                <w:lang w:val="is-IS"/>
              </w:rPr>
              <w:t>Æðar</w:t>
            </w:r>
          </w:p>
        </w:tc>
        <w:tc>
          <w:tcPr>
            <w:tcW w:w="1164" w:type="pct"/>
          </w:tcPr>
          <w:p w14:paraId="21E88C8B" w14:textId="77777777" w:rsidR="00F00B90" w:rsidRPr="005B6325" w:rsidRDefault="00F00B90" w:rsidP="006D1409">
            <w:pPr>
              <w:rPr>
                <w:lang w:val="is-IS"/>
              </w:rPr>
            </w:pPr>
          </w:p>
        </w:tc>
        <w:tc>
          <w:tcPr>
            <w:tcW w:w="1138" w:type="pct"/>
          </w:tcPr>
          <w:p w14:paraId="716465EB" w14:textId="77777777" w:rsidR="00F00B90" w:rsidRPr="005B6325" w:rsidRDefault="00F00B90" w:rsidP="006D1409">
            <w:pPr>
              <w:rPr>
                <w:lang w:val="is-IS"/>
              </w:rPr>
            </w:pPr>
            <w:r w:rsidRPr="005B6325">
              <w:rPr>
                <w:lang w:val="is-IS"/>
              </w:rPr>
              <w:t xml:space="preserve">Lágþrýstingur; </w:t>
            </w:r>
            <w:r w:rsidRPr="005B6325">
              <w:rPr>
                <w:lang w:val="is-IS"/>
              </w:rPr>
              <w:br/>
              <w:t>Háþrýstingur;</w:t>
            </w:r>
          </w:p>
          <w:p w14:paraId="33A6D5C4" w14:textId="77777777" w:rsidR="00F00B90" w:rsidRPr="005B6325" w:rsidRDefault="00F00B90" w:rsidP="006D1409">
            <w:pPr>
              <w:rPr>
                <w:lang w:val="is-IS"/>
              </w:rPr>
            </w:pPr>
            <w:r w:rsidRPr="005B6325">
              <w:rPr>
                <w:lang w:val="is-IS"/>
              </w:rPr>
              <w:t>Blæðingar</w:t>
            </w:r>
          </w:p>
        </w:tc>
        <w:tc>
          <w:tcPr>
            <w:tcW w:w="984" w:type="pct"/>
          </w:tcPr>
          <w:p w14:paraId="2263A189" w14:textId="77777777" w:rsidR="00F00B90" w:rsidRPr="005B6325" w:rsidRDefault="00F00B90" w:rsidP="006D1409">
            <w:pPr>
              <w:rPr>
                <w:lang w:val="is-IS"/>
              </w:rPr>
            </w:pPr>
          </w:p>
        </w:tc>
      </w:tr>
      <w:tr w:rsidR="00F00B90" w:rsidRPr="005B6325" w14:paraId="548812C4" w14:textId="77777777" w:rsidTr="00F00B90">
        <w:trPr>
          <w:cantSplit/>
          <w:jc w:val="center"/>
        </w:trPr>
        <w:tc>
          <w:tcPr>
            <w:tcW w:w="1713" w:type="pct"/>
          </w:tcPr>
          <w:p w14:paraId="1778FB94" w14:textId="77777777" w:rsidR="00F00B90" w:rsidRPr="005B6325" w:rsidRDefault="00F00B90" w:rsidP="006D1409">
            <w:pPr>
              <w:rPr>
                <w:lang w:val="is-IS"/>
              </w:rPr>
            </w:pPr>
            <w:r w:rsidRPr="005B6325">
              <w:rPr>
                <w:lang w:val="is-IS"/>
              </w:rPr>
              <w:t>Öndunarfæri, brjósthol og miðmæti</w:t>
            </w:r>
          </w:p>
        </w:tc>
        <w:tc>
          <w:tcPr>
            <w:tcW w:w="1164" w:type="pct"/>
          </w:tcPr>
          <w:p w14:paraId="17582A18" w14:textId="77777777" w:rsidR="00F00B90" w:rsidRPr="005B6325" w:rsidRDefault="00F00B90" w:rsidP="006D1409">
            <w:pPr>
              <w:rPr>
                <w:lang w:val="is-IS"/>
              </w:rPr>
            </w:pPr>
            <w:r w:rsidRPr="005B6325">
              <w:rPr>
                <w:lang w:val="is-IS"/>
              </w:rPr>
              <w:t>Andnauð (alvarleg tilvik 2,7%)</w:t>
            </w:r>
          </w:p>
        </w:tc>
        <w:tc>
          <w:tcPr>
            <w:tcW w:w="1138" w:type="pct"/>
          </w:tcPr>
          <w:p w14:paraId="2C539F94" w14:textId="77777777" w:rsidR="00F00B90" w:rsidRPr="005B6325" w:rsidRDefault="00F00B90" w:rsidP="006D1409">
            <w:pPr>
              <w:pStyle w:val="xCover2Answ"/>
              <w:spacing w:before="0"/>
              <w:rPr>
                <w:rFonts w:ascii="Times New Roman" w:hAnsi="Times New Roman"/>
                <w:sz w:val="22"/>
                <w:lang w:val="is-IS"/>
              </w:rPr>
            </w:pPr>
          </w:p>
        </w:tc>
        <w:tc>
          <w:tcPr>
            <w:tcW w:w="984" w:type="pct"/>
          </w:tcPr>
          <w:p w14:paraId="1F1DC7D6" w14:textId="77777777" w:rsidR="00F00B90" w:rsidRPr="005B6325" w:rsidRDefault="00F00B90" w:rsidP="006D1409">
            <w:pPr>
              <w:pStyle w:val="xCover2Answ"/>
              <w:spacing w:before="0"/>
              <w:rPr>
                <w:rFonts w:ascii="Times New Roman" w:hAnsi="Times New Roman"/>
                <w:sz w:val="22"/>
                <w:lang w:val="is-IS"/>
              </w:rPr>
            </w:pPr>
          </w:p>
        </w:tc>
      </w:tr>
      <w:tr w:rsidR="00F00B90" w:rsidRPr="005B6325" w14:paraId="22E01B97" w14:textId="77777777" w:rsidTr="00F00B90">
        <w:trPr>
          <w:cantSplit/>
          <w:jc w:val="center"/>
        </w:trPr>
        <w:tc>
          <w:tcPr>
            <w:tcW w:w="1713" w:type="pct"/>
          </w:tcPr>
          <w:p w14:paraId="0344C19F" w14:textId="77777777" w:rsidR="00F00B90" w:rsidRPr="005B6325" w:rsidRDefault="00F00B90" w:rsidP="006D1409">
            <w:pPr>
              <w:rPr>
                <w:lang w:val="is-IS"/>
              </w:rPr>
            </w:pPr>
            <w:r w:rsidRPr="005B6325">
              <w:rPr>
                <w:lang w:val="is-IS"/>
              </w:rPr>
              <w:t>Meltingarfæri</w:t>
            </w:r>
          </w:p>
        </w:tc>
        <w:tc>
          <w:tcPr>
            <w:tcW w:w="1164" w:type="pct"/>
          </w:tcPr>
          <w:p w14:paraId="7FC4B11F" w14:textId="77777777" w:rsidR="00F00B90" w:rsidRPr="005B6325" w:rsidRDefault="00F00B90" w:rsidP="006D1409">
            <w:pPr>
              <w:rPr>
                <w:lang w:val="is-IS"/>
              </w:rPr>
            </w:pPr>
            <w:r w:rsidRPr="005B6325">
              <w:rPr>
                <w:lang w:val="is-IS"/>
              </w:rPr>
              <w:t xml:space="preserve">Munnbólga (G3/4: 5,3%); </w:t>
            </w:r>
          </w:p>
          <w:p w14:paraId="37CBF397" w14:textId="77777777" w:rsidR="00F00B90" w:rsidRPr="005B6325" w:rsidRDefault="00F00B90" w:rsidP="006D1409">
            <w:pPr>
              <w:rPr>
                <w:lang w:val="is-IS"/>
              </w:rPr>
            </w:pPr>
            <w:r w:rsidRPr="005B6325">
              <w:rPr>
                <w:lang w:val="is-IS"/>
              </w:rPr>
              <w:t xml:space="preserve">Niðurgangur (G3/4: 4%); </w:t>
            </w:r>
          </w:p>
          <w:p w14:paraId="264CC60B" w14:textId="77777777" w:rsidR="00F00B90" w:rsidRPr="005B6325" w:rsidRDefault="00F00B90" w:rsidP="006D1409">
            <w:pPr>
              <w:rPr>
                <w:lang w:val="is-IS"/>
              </w:rPr>
            </w:pPr>
            <w:r w:rsidRPr="005B6325">
              <w:rPr>
                <w:lang w:val="is-IS"/>
              </w:rPr>
              <w:t xml:space="preserve">Ógleði (G3/4: 4%); </w:t>
            </w:r>
          </w:p>
          <w:p w14:paraId="6A5653D5" w14:textId="77777777" w:rsidR="00F00B90" w:rsidRPr="005B6325" w:rsidRDefault="00F00B90" w:rsidP="006D1409">
            <w:pPr>
              <w:rPr>
                <w:lang w:val="is-IS"/>
              </w:rPr>
            </w:pPr>
            <w:r w:rsidRPr="005B6325">
              <w:rPr>
                <w:lang w:val="is-IS"/>
              </w:rPr>
              <w:t>Uppköst (G3/4: 3%)</w:t>
            </w:r>
          </w:p>
        </w:tc>
        <w:tc>
          <w:tcPr>
            <w:tcW w:w="1138" w:type="pct"/>
          </w:tcPr>
          <w:p w14:paraId="0CDB094B" w14:textId="77777777" w:rsidR="00F00B90" w:rsidRPr="005B6325" w:rsidRDefault="00F00B90" w:rsidP="006D1409">
            <w:pPr>
              <w:rPr>
                <w:lang w:val="is-IS"/>
              </w:rPr>
            </w:pPr>
            <w:r w:rsidRPr="005B6325">
              <w:rPr>
                <w:lang w:val="is-IS"/>
              </w:rPr>
              <w:t>Hægðatregða (alvarleg tilvik: 0,2%);</w:t>
            </w:r>
          </w:p>
          <w:p w14:paraId="4A003FD6" w14:textId="77777777" w:rsidR="00F00B90" w:rsidRPr="005B6325" w:rsidRDefault="00F00B90" w:rsidP="006D1409">
            <w:pPr>
              <w:rPr>
                <w:lang w:val="is-IS"/>
              </w:rPr>
            </w:pPr>
            <w:r w:rsidRPr="005B6325">
              <w:rPr>
                <w:lang w:val="is-IS"/>
              </w:rPr>
              <w:t xml:space="preserve">Kviðverkir (alvarleg tilvik: 1%); </w:t>
            </w:r>
          </w:p>
          <w:p w14:paraId="069DDA6C" w14:textId="77777777" w:rsidR="00F00B90" w:rsidRPr="005B6325" w:rsidRDefault="00F00B90" w:rsidP="006D1409">
            <w:pPr>
              <w:rPr>
                <w:lang w:val="is-IS"/>
              </w:rPr>
            </w:pPr>
            <w:r w:rsidRPr="005B6325">
              <w:rPr>
                <w:lang w:val="is-IS"/>
              </w:rPr>
              <w:t>Blæðingar í meltingarfærum (alvarleg tilvik: 0,3%)</w:t>
            </w:r>
          </w:p>
        </w:tc>
        <w:tc>
          <w:tcPr>
            <w:tcW w:w="984" w:type="pct"/>
          </w:tcPr>
          <w:p w14:paraId="70D1275D" w14:textId="77777777" w:rsidR="00F00B90" w:rsidRPr="005B6325" w:rsidRDefault="00F00B90" w:rsidP="006D1409">
            <w:pPr>
              <w:rPr>
                <w:lang w:val="is-IS"/>
              </w:rPr>
            </w:pPr>
            <w:r w:rsidRPr="005B6325">
              <w:rPr>
                <w:lang w:val="is-IS"/>
              </w:rPr>
              <w:t>Vélindisbólga (alvarleg tilvik: 0,4%)</w:t>
            </w:r>
          </w:p>
        </w:tc>
      </w:tr>
      <w:tr w:rsidR="00F00B90" w:rsidRPr="00C42B1D" w14:paraId="6C207F18" w14:textId="77777777" w:rsidTr="00F00B90">
        <w:trPr>
          <w:cantSplit/>
          <w:jc w:val="center"/>
        </w:trPr>
        <w:tc>
          <w:tcPr>
            <w:tcW w:w="1713" w:type="pct"/>
          </w:tcPr>
          <w:p w14:paraId="0A8F2CA0" w14:textId="77777777" w:rsidR="00F00B90" w:rsidRPr="005B6325" w:rsidRDefault="00F00B90" w:rsidP="006D1409">
            <w:pPr>
              <w:rPr>
                <w:lang w:val="is-IS"/>
              </w:rPr>
            </w:pPr>
            <w:r w:rsidRPr="005B6325">
              <w:rPr>
                <w:lang w:val="is-IS"/>
              </w:rPr>
              <w:t>Húð og undirhúð</w:t>
            </w:r>
          </w:p>
        </w:tc>
        <w:tc>
          <w:tcPr>
            <w:tcW w:w="1164" w:type="pct"/>
          </w:tcPr>
          <w:p w14:paraId="31AFB584" w14:textId="77777777" w:rsidR="00F00B90" w:rsidRPr="005B6325" w:rsidRDefault="00F00B90" w:rsidP="006D1409">
            <w:pPr>
              <w:pStyle w:val="Header"/>
              <w:rPr>
                <w:bCs/>
                <w:iCs/>
                <w:lang w:val="is-IS"/>
              </w:rPr>
            </w:pPr>
            <w:r w:rsidRPr="005B6325">
              <w:rPr>
                <w:bCs/>
                <w:iCs/>
                <w:lang w:val="is-IS"/>
              </w:rPr>
              <w:t>Hárlos;</w:t>
            </w:r>
          </w:p>
          <w:p w14:paraId="3CD3560E" w14:textId="77777777" w:rsidR="00F00B90" w:rsidRPr="005B6325" w:rsidRDefault="00F00B90" w:rsidP="006D1409">
            <w:pPr>
              <w:pStyle w:val="Header"/>
              <w:rPr>
                <w:bCs/>
                <w:iCs/>
                <w:lang w:val="is-IS"/>
              </w:rPr>
            </w:pPr>
            <w:r w:rsidRPr="005B6325">
              <w:rPr>
                <w:bCs/>
                <w:iCs/>
                <w:lang w:val="is-IS"/>
              </w:rPr>
              <w:t>Húðbreytingar (G3/4: 5,9%); Breytingar á nöglum (alvarleg tilvik: 2,6%)</w:t>
            </w:r>
          </w:p>
        </w:tc>
        <w:tc>
          <w:tcPr>
            <w:tcW w:w="1138" w:type="pct"/>
          </w:tcPr>
          <w:p w14:paraId="12992D68" w14:textId="77777777" w:rsidR="00F00B90" w:rsidRPr="005B6325" w:rsidRDefault="00F00B90" w:rsidP="006D1409">
            <w:pPr>
              <w:rPr>
                <w:lang w:val="is-IS"/>
              </w:rPr>
            </w:pPr>
          </w:p>
        </w:tc>
        <w:tc>
          <w:tcPr>
            <w:tcW w:w="984" w:type="pct"/>
          </w:tcPr>
          <w:p w14:paraId="196FABDA" w14:textId="77777777" w:rsidR="00F00B90" w:rsidRPr="005B6325" w:rsidRDefault="00F00B90" w:rsidP="006D1409">
            <w:pPr>
              <w:rPr>
                <w:lang w:val="is-IS"/>
              </w:rPr>
            </w:pPr>
          </w:p>
        </w:tc>
      </w:tr>
      <w:tr w:rsidR="00F00B90" w:rsidRPr="005B6325" w14:paraId="24A22859" w14:textId="77777777" w:rsidTr="00F00B90">
        <w:trPr>
          <w:cantSplit/>
          <w:jc w:val="center"/>
        </w:trPr>
        <w:tc>
          <w:tcPr>
            <w:tcW w:w="1713" w:type="pct"/>
          </w:tcPr>
          <w:p w14:paraId="35B89EB3" w14:textId="77777777" w:rsidR="00F00B90" w:rsidRPr="005B6325" w:rsidRDefault="00F00B90" w:rsidP="006D1409">
            <w:pPr>
              <w:rPr>
                <w:lang w:val="is-IS"/>
              </w:rPr>
            </w:pPr>
            <w:r w:rsidRPr="005B6325">
              <w:rPr>
                <w:lang w:val="is-IS"/>
              </w:rPr>
              <w:t xml:space="preserve">Stoðkerfi og </w:t>
            </w:r>
            <w:bookmarkStart w:id="43" w:name="_Hlk953144"/>
            <w:r w:rsidR="00D260ED">
              <w:rPr>
                <w:lang w:val="is-IS"/>
              </w:rPr>
              <w:t>band</w:t>
            </w:r>
            <w:r w:rsidRPr="005B6325">
              <w:rPr>
                <w:lang w:val="is-IS"/>
              </w:rPr>
              <w:t>vefur</w:t>
            </w:r>
            <w:bookmarkEnd w:id="43"/>
          </w:p>
        </w:tc>
        <w:tc>
          <w:tcPr>
            <w:tcW w:w="1164" w:type="pct"/>
          </w:tcPr>
          <w:p w14:paraId="06AD10EC" w14:textId="77777777" w:rsidR="00F00B90" w:rsidRPr="005B6325" w:rsidRDefault="00F00B90" w:rsidP="006D1409">
            <w:pPr>
              <w:rPr>
                <w:lang w:val="is-IS"/>
              </w:rPr>
            </w:pPr>
            <w:r w:rsidRPr="005B6325">
              <w:rPr>
                <w:lang w:val="is-IS"/>
              </w:rPr>
              <w:t xml:space="preserve">Vöðvaverkir </w:t>
            </w:r>
          </w:p>
          <w:p w14:paraId="386EE3AF" w14:textId="77777777" w:rsidR="00F00B90" w:rsidRPr="005B6325" w:rsidRDefault="00F00B90" w:rsidP="006D1409">
            <w:pPr>
              <w:rPr>
                <w:lang w:val="is-IS"/>
              </w:rPr>
            </w:pPr>
            <w:r w:rsidRPr="005B6325">
              <w:rPr>
                <w:lang w:val="is-IS"/>
              </w:rPr>
              <w:t>(alvarleg tilvik 1,4%)</w:t>
            </w:r>
          </w:p>
        </w:tc>
        <w:tc>
          <w:tcPr>
            <w:tcW w:w="1138" w:type="pct"/>
          </w:tcPr>
          <w:p w14:paraId="11218206" w14:textId="77777777" w:rsidR="00F00B90" w:rsidRPr="005B6325" w:rsidRDefault="00F00B90" w:rsidP="006D1409">
            <w:pPr>
              <w:rPr>
                <w:lang w:val="is-IS"/>
              </w:rPr>
            </w:pPr>
            <w:r w:rsidRPr="005B6325">
              <w:rPr>
                <w:lang w:val="is-IS"/>
              </w:rPr>
              <w:t>Liðverkir</w:t>
            </w:r>
          </w:p>
        </w:tc>
        <w:tc>
          <w:tcPr>
            <w:tcW w:w="984" w:type="pct"/>
          </w:tcPr>
          <w:p w14:paraId="4D85E4AA" w14:textId="77777777" w:rsidR="00F00B90" w:rsidRPr="005B6325" w:rsidRDefault="00F00B90" w:rsidP="006D1409">
            <w:pPr>
              <w:rPr>
                <w:lang w:val="is-IS"/>
              </w:rPr>
            </w:pPr>
          </w:p>
        </w:tc>
      </w:tr>
      <w:tr w:rsidR="00F00B90" w:rsidRPr="005B6325" w14:paraId="03A4EA94" w14:textId="77777777" w:rsidTr="00F00B90">
        <w:trPr>
          <w:cantSplit/>
          <w:jc w:val="center"/>
        </w:trPr>
        <w:tc>
          <w:tcPr>
            <w:tcW w:w="1713" w:type="pct"/>
          </w:tcPr>
          <w:p w14:paraId="7BF2A8F5" w14:textId="77777777" w:rsidR="00F00B90" w:rsidRPr="005B6325" w:rsidRDefault="00F00B90" w:rsidP="006D1409">
            <w:pPr>
              <w:rPr>
                <w:lang w:val="is-IS"/>
              </w:rPr>
            </w:pPr>
            <w:r w:rsidRPr="005B6325">
              <w:rPr>
                <w:lang w:val="is-IS"/>
              </w:rPr>
              <w:t>Almennar aukaverkanir og aukaverkanir á íkomustað</w:t>
            </w:r>
          </w:p>
        </w:tc>
        <w:tc>
          <w:tcPr>
            <w:tcW w:w="1164" w:type="pct"/>
          </w:tcPr>
          <w:p w14:paraId="2748BBE9" w14:textId="77777777" w:rsidR="00F00B90" w:rsidRPr="005B6325" w:rsidRDefault="00F00B90" w:rsidP="006D1409">
            <w:pPr>
              <w:rPr>
                <w:lang w:val="is-IS"/>
              </w:rPr>
            </w:pPr>
            <w:r w:rsidRPr="005B6325">
              <w:rPr>
                <w:lang w:val="is-IS"/>
              </w:rPr>
              <w:t xml:space="preserve">Vökvasöfnun </w:t>
            </w:r>
          </w:p>
          <w:p w14:paraId="2C5DABB1" w14:textId="77777777" w:rsidR="00F00B90" w:rsidRPr="005B6325" w:rsidRDefault="00F00B90" w:rsidP="006D1409">
            <w:pPr>
              <w:rPr>
                <w:lang w:val="is-IS"/>
              </w:rPr>
            </w:pPr>
            <w:r w:rsidRPr="005B6325">
              <w:rPr>
                <w:lang w:val="is-IS"/>
              </w:rPr>
              <w:t>(alvarleg tilvik: 6,5%)</w:t>
            </w:r>
          </w:p>
          <w:p w14:paraId="20907B2C" w14:textId="77777777" w:rsidR="00F00B90" w:rsidRPr="005B6325" w:rsidRDefault="00F00B90" w:rsidP="006D1409">
            <w:pPr>
              <w:rPr>
                <w:lang w:val="is-IS"/>
              </w:rPr>
            </w:pPr>
            <w:r w:rsidRPr="005B6325">
              <w:rPr>
                <w:lang w:val="is-IS"/>
              </w:rPr>
              <w:t xml:space="preserve">Þróttleysi (alvarleg tilvik: 11,2%); </w:t>
            </w:r>
          </w:p>
          <w:p w14:paraId="61D2009A" w14:textId="77777777" w:rsidR="00F00B90" w:rsidRPr="005B6325" w:rsidRDefault="00F00B90" w:rsidP="006D1409">
            <w:pPr>
              <w:rPr>
                <w:lang w:val="is-IS"/>
              </w:rPr>
            </w:pPr>
            <w:r w:rsidRPr="005B6325">
              <w:rPr>
                <w:lang w:val="is-IS"/>
              </w:rPr>
              <w:t>Verkir</w:t>
            </w:r>
          </w:p>
        </w:tc>
        <w:tc>
          <w:tcPr>
            <w:tcW w:w="1138" w:type="pct"/>
          </w:tcPr>
          <w:p w14:paraId="506E07EF" w14:textId="77777777" w:rsidR="00F00B90" w:rsidRPr="005B6325" w:rsidRDefault="00F00B90" w:rsidP="006D1409">
            <w:pPr>
              <w:rPr>
                <w:lang w:val="is-IS"/>
              </w:rPr>
            </w:pPr>
            <w:r w:rsidRPr="005B6325">
              <w:rPr>
                <w:lang w:val="is-IS"/>
              </w:rPr>
              <w:t xml:space="preserve">Viðbrögð á innrennslisstað; </w:t>
            </w:r>
          </w:p>
          <w:p w14:paraId="28333C8F" w14:textId="77777777" w:rsidR="00F00B90" w:rsidRPr="005B6325" w:rsidRDefault="00F00B90" w:rsidP="006D1409">
            <w:pPr>
              <w:rPr>
                <w:lang w:val="is-IS"/>
              </w:rPr>
            </w:pPr>
            <w:r w:rsidRPr="005B6325">
              <w:rPr>
                <w:lang w:val="is-IS"/>
              </w:rPr>
              <w:t xml:space="preserve">Verkir fyrir brjósti sem ekki tengjast hjarta </w:t>
            </w:r>
          </w:p>
          <w:p w14:paraId="50A70088" w14:textId="77777777" w:rsidR="00F00B90" w:rsidRPr="005B6325" w:rsidRDefault="00F00B90" w:rsidP="006D1409">
            <w:pPr>
              <w:rPr>
                <w:lang w:val="is-IS"/>
              </w:rPr>
            </w:pPr>
            <w:r w:rsidRPr="005B6325">
              <w:rPr>
                <w:lang w:val="is-IS"/>
              </w:rPr>
              <w:t>(alvarleg tilvik 0,4%)</w:t>
            </w:r>
          </w:p>
        </w:tc>
        <w:tc>
          <w:tcPr>
            <w:tcW w:w="984" w:type="pct"/>
          </w:tcPr>
          <w:p w14:paraId="31CC3F4B" w14:textId="77777777" w:rsidR="00F00B90" w:rsidRPr="005B6325" w:rsidRDefault="00F00B90" w:rsidP="006D1409">
            <w:pPr>
              <w:rPr>
                <w:lang w:val="is-IS"/>
              </w:rPr>
            </w:pPr>
          </w:p>
        </w:tc>
      </w:tr>
      <w:tr w:rsidR="00F00B90" w:rsidRPr="00C42B1D" w14:paraId="42A015E0" w14:textId="77777777" w:rsidTr="00F00B90">
        <w:trPr>
          <w:cantSplit/>
          <w:jc w:val="center"/>
        </w:trPr>
        <w:tc>
          <w:tcPr>
            <w:tcW w:w="1713" w:type="pct"/>
          </w:tcPr>
          <w:p w14:paraId="68C7EA6F" w14:textId="77777777" w:rsidR="00F00B90" w:rsidRPr="005B6325" w:rsidRDefault="00F00B90" w:rsidP="006D1409">
            <w:pPr>
              <w:pStyle w:val="FootnoteText"/>
              <w:spacing w:before="0"/>
              <w:jc w:val="left"/>
              <w:rPr>
                <w:sz w:val="22"/>
                <w:szCs w:val="22"/>
                <w:lang w:val="is-IS"/>
              </w:rPr>
            </w:pPr>
            <w:r w:rsidRPr="005B6325">
              <w:rPr>
                <w:sz w:val="22"/>
                <w:szCs w:val="22"/>
                <w:lang w:val="is-IS"/>
              </w:rPr>
              <w:lastRenderedPageBreak/>
              <w:t>Rannsóknaniðurstöður</w:t>
            </w:r>
          </w:p>
        </w:tc>
        <w:tc>
          <w:tcPr>
            <w:tcW w:w="1164" w:type="pct"/>
          </w:tcPr>
          <w:p w14:paraId="587986C7" w14:textId="77777777" w:rsidR="00F00B90" w:rsidRPr="005B6325" w:rsidRDefault="00F00B90" w:rsidP="006D1409">
            <w:pPr>
              <w:rPr>
                <w:lang w:val="is-IS"/>
              </w:rPr>
            </w:pPr>
          </w:p>
        </w:tc>
        <w:tc>
          <w:tcPr>
            <w:tcW w:w="1138" w:type="pct"/>
          </w:tcPr>
          <w:p w14:paraId="4934740F" w14:textId="77777777" w:rsidR="00F00B90" w:rsidRPr="005B6325" w:rsidRDefault="00F00B90" w:rsidP="006D1409">
            <w:pPr>
              <w:rPr>
                <w:lang w:val="is-IS"/>
              </w:rPr>
            </w:pPr>
            <w:r w:rsidRPr="005B6325">
              <w:rPr>
                <w:lang w:val="is-IS"/>
              </w:rPr>
              <w:t>G3/4: Hækkun bilirúbíns í blóði (&lt; 5%);</w:t>
            </w:r>
          </w:p>
          <w:p w14:paraId="7C552F46" w14:textId="77777777" w:rsidR="00F00B90" w:rsidRPr="005B6325" w:rsidRDefault="00F00B90" w:rsidP="006D1409">
            <w:pPr>
              <w:rPr>
                <w:lang w:val="is-IS"/>
              </w:rPr>
            </w:pPr>
            <w:r w:rsidRPr="005B6325">
              <w:rPr>
                <w:lang w:val="is-IS"/>
              </w:rPr>
              <w:t xml:space="preserve">G3/4: hækkun alkalísks fosfatasa í blóði (&lt; 4%); </w:t>
            </w:r>
          </w:p>
          <w:p w14:paraId="6B0389BC" w14:textId="77777777" w:rsidR="00F00B90" w:rsidRPr="005B6325" w:rsidRDefault="00F00B90" w:rsidP="006D1409">
            <w:pPr>
              <w:rPr>
                <w:lang w:val="is-IS"/>
              </w:rPr>
            </w:pPr>
            <w:r w:rsidRPr="005B6325">
              <w:rPr>
                <w:lang w:val="is-IS"/>
              </w:rPr>
              <w:t>G3/4: hækkun</w:t>
            </w:r>
            <w:r w:rsidR="00EA5B6F">
              <w:rPr>
                <w:lang w:val="is-IS"/>
              </w:rPr>
              <w:t xml:space="preserve"> ASAT </w:t>
            </w:r>
            <w:r w:rsidRPr="005B6325">
              <w:rPr>
                <w:lang w:val="is-IS"/>
              </w:rPr>
              <w:t>&lt; 3%);</w:t>
            </w:r>
          </w:p>
          <w:p w14:paraId="01C7F480" w14:textId="77777777" w:rsidR="00F00B90" w:rsidRPr="005B6325" w:rsidRDefault="00F00B90" w:rsidP="006D1409">
            <w:pPr>
              <w:rPr>
                <w:lang w:val="is-IS"/>
              </w:rPr>
            </w:pPr>
            <w:r w:rsidRPr="005B6325">
              <w:rPr>
                <w:lang w:val="is-IS"/>
              </w:rPr>
              <w:t>G3/4: hækkun</w:t>
            </w:r>
            <w:r w:rsidR="00EA5B6F">
              <w:rPr>
                <w:lang w:val="is-IS"/>
              </w:rPr>
              <w:t xml:space="preserve"> ALAT </w:t>
            </w:r>
            <w:r w:rsidRPr="005B6325">
              <w:rPr>
                <w:lang w:val="is-IS"/>
              </w:rPr>
              <w:t>(&lt; 2%)</w:t>
            </w:r>
          </w:p>
        </w:tc>
        <w:tc>
          <w:tcPr>
            <w:tcW w:w="984" w:type="pct"/>
          </w:tcPr>
          <w:p w14:paraId="6EFB8812" w14:textId="77777777" w:rsidR="00F00B90" w:rsidRPr="005B6325" w:rsidRDefault="00F00B90" w:rsidP="006D1409">
            <w:pPr>
              <w:rPr>
                <w:lang w:val="is-IS"/>
              </w:rPr>
            </w:pPr>
          </w:p>
        </w:tc>
      </w:tr>
    </w:tbl>
    <w:p w14:paraId="1273FC2F" w14:textId="77777777" w:rsidR="00F00B90" w:rsidRPr="005B6325" w:rsidRDefault="00F00B90" w:rsidP="006D1409">
      <w:pPr>
        <w:tabs>
          <w:tab w:val="left" w:pos="7655"/>
        </w:tabs>
        <w:suppressAutoHyphens/>
        <w:rPr>
          <w:lang w:val="is-IS"/>
        </w:rPr>
      </w:pPr>
    </w:p>
    <w:p w14:paraId="069E4755" w14:textId="77777777" w:rsidR="00014DF6" w:rsidRPr="005B6325" w:rsidRDefault="00014DF6" w:rsidP="006D1409">
      <w:pPr>
        <w:tabs>
          <w:tab w:val="left" w:pos="7655"/>
        </w:tabs>
        <w:suppressAutoHyphens/>
        <w:rPr>
          <w:u w:val="single"/>
          <w:lang w:val="is-IS"/>
        </w:rPr>
      </w:pPr>
      <w:r w:rsidRPr="005B6325">
        <w:rPr>
          <w:u w:val="single"/>
          <w:lang w:val="is-IS"/>
        </w:rPr>
        <w:t xml:space="preserve">Lýsing á völdum aukaverkunum við </w:t>
      </w:r>
      <w:r w:rsidR="00FF0567" w:rsidRPr="005B6325">
        <w:rPr>
          <w:u w:val="single"/>
          <w:lang w:val="is-IS"/>
        </w:rPr>
        <w:t>gjöf</w:t>
      </w:r>
      <w:r w:rsidRPr="005B6325">
        <w:rPr>
          <w:u w:val="single"/>
          <w:lang w:val="is-IS"/>
        </w:rPr>
        <w:t xml:space="preserve"> TAXOTERE 100 mg/m²</w:t>
      </w:r>
      <w:r w:rsidR="00FF0567" w:rsidRPr="005B6325">
        <w:rPr>
          <w:u w:val="single"/>
          <w:lang w:val="is-IS"/>
        </w:rPr>
        <w:t>, eins sér, við brjóstakrabbameini</w:t>
      </w:r>
    </w:p>
    <w:p w14:paraId="01233A76" w14:textId="77777777" w:rsidR="00014DF6" w:rsidRPr="005B6325" w:rsidRDefault="00014DF6" w:rsidP="006D1409">
      <w:pPr>
        <w:tabs>
          <w:tab w:val="left" w:pos="7655"/>
        </w:tabs>
        <w:suppressAutoHyphens/>
        <w:rPr>
          <w:lang w:val="is-IS"/>
        </w:rPr>
      </w:pPr>
    </w:p>
    <w:p w14:paraId="3F866548" w14:textId="77777777" w:rsidR="00F00B90" w:rsidRPr="005B6325" w:rsidRDefault="00F00B90" w:rsidP="006D1409">
      <w:pPr>
        <w:pStyle w:val="Event"/>
        <w:keepNext/>
        <w:widowControl/>
        <w:autoSpaceDE/>
        <w:autoSpaceDN/>
        <w:adjustRightInd/>
        <w:spacing w:before="0"/>
        <w:rPr>
          <w:rFonts w:ascii="Times New Roman" w:hAnsi="Times New Roman"/>
          <w:sz w:val="22"/>
          <w:lang w:val="is-IS"/>
        </w:rPr>
      </w:pPr>
      <w:r w:rsidRPr="005B6325">
        <w:rPr>
          <w:rFonts w:ascii="Times New Roman" w:hAnsi="Times New Roman"/>
          <w:i/>
          <w:iCs/>
          <w:sz w:val="22"/>
          <w:lang w:val="is-IS"/>
        </w:rPr>
        <w:t>Blóð og eitlar</w:t>
      </w:r>
    </w:p>
    <w:p w14:paraId="21E85FA3" w14:textId="77777777" w:rsidR="00F00B90" w:rsidRPr="005B6325" w:rsidRDefault="00F00B90" w:rsidP="00F00B90">
      <w:pPr>
        <w:tabs>
          <w:tab w:val="left" w:pos="7655"/>
        </w:tabs>
        <w:suppressAutoHyphens/>
        <w:rPr>
          <w:lang w:val="is-IS"/>
        </w:rPr>
      </w:pPr>
      <w:r w:rsidRPr="005B6325">
        <w:rPr>
          <w:lang w:val="is-IS"/>
        </w:rPr>
        <w:t>Mjög sjaldgæfar: Blæðingar tengdar gráðu 3/4 blóðflagnafæð.</w:t>
      </w:r>
    </w:p>
    <w:p w14:paraId="6AA9C568" w14:textId="77777777" w:rsidR="00F00B90" w:rsidRPr="005B6325" w:rsidRDefault="00F00B90" w:rsidP="00F00B90">
      <w:pPr>
        <w:tabs>
          <w:tab w:val="left" w:pos="7655"/>
        </w:tabs>
        <w:suppressAutoHyphens/>
        <w:rPr>
          <w:lang w:val="is-IS"/>
        </w:rPr>
      </w:pPr>
    </w:p>
    <w:p w14:paraId="0E0714C8" w14:textId="77777777" w:rsidR="00F00B90" w:rsidRPr="005B6325" w:rsidRDefault="00F00B90" w:rsidP="006D1409">
      <w:pPr>
        <w:keepNext/>
        <w:tabs>
          <w:tab w:val="left" w:pos="7655"/>
        </w:tabs>
        <w:suppressAutoHyphens/>
        <w:rPr>
          <w:i/>
          <w:iCs/>
          <w:lang w:val="is-IS"/>
        </w:rPr>
      </w:pPr>
      <w:r w:rsidRPr="005B6325">
        <w:rPr>
          <w:i/>
          <w:iCs/>
          <w:lang w:val="is-IS"/>
        </w:rPr>
        <w:t>Taugakerfi</w:t>
      </w:r>
    </w:p>
    <w:p w14:paraId="40B4E2A5" w14:textId="77777777" w:rsidR="00F00B90" w:rsidRPr="005B6325" w:rsidRDefault="00F00B90" w:rsidP="00F00B90">
      <w:pPr>
        <w:pStyle w:val="Normal2"/>
        <w:suppressAutoHyphens/>
        <w:jc w:val="left"/>
        <w:rPr>
          <w:lang w:val="is-IS"/>
        </w:rPr>
      </w:pPr>
      <w:r w:rsidRPr="005B6325">
        <w:rPr>
          <w:sz w:val="22"/>
          <w:lang w:val="is-IS"/>
        </w:rPr>
        <w:t xml:space="preserve">Gögn um hvenær eiturverkanir á taugar gengu til baka liggja fyrir um 35,3% þeirra sjúklinga sem voru meðhöndlaðir með 100 mg/m² af </w:t>
      </w:r>
      <w:r w:rsidRPr="005B6325">
        <w:rPr>
          <w:sz w:val="22"/>
          <w:szCs w:val="22"/>
          <w:lang w:val="is-IS"/>
        </w:rPr>
        <w:t>dócetaxeli</w:t>
      </w:r>
      <w:r w:rsidRPr="005B6325">
        <w:rPr>
          <w:sz w:val="22"/>
          <w:lang w:val="is-IS"/>
        </w:rPr>
        <w:t xml:space="preserve"> einu sér. Þessi einkenni gengu til baka af sjálfu sér innan 3 mánaða.</w:t>
      </w:r>
    </w:p>
    <w:p w14:paraId="7667B14D" w14:textId="77777777" w:rsidR="00F00B90" w:rsidRPr="005B6325" w:rsidRDefault="00F00B90" w:rsidP="00F00B90">
      <w:pPr>
        <w:tabs>
          <w:tab w:val="left" w:pos="7655"/>
        </w:tabs>
        <w:suppressAutoHyphens/>
        <w:rPr>
          <w:i/>
          <w:iCs/>
          <w:u w:val="single"/>
          <w:lang w:val="is-IS"/>
        </w:rPr>
      </w:pPr>
    </w:p>
    <w:p w14:paraId="0309BD41" w14:textId="77777777" w:rsidR="00F00B90" w:rsidRPr="005B6325" w:rsidRDefault="00F00B90" w:rsidP="006D1409">
      <w:pPr>
        <w:keepNext/>
        <w:tabs>
          <w:tab w:val="left" w:pos="7655"/>
        </w:tabs>
        <w:suppressAutoHyphens/>
        <w:rPr>
          <w:i/>
          <w:iCs/>
          <w:lang w:val="is-IS"/>
        </w:rPr>
      </w:pPr>
      <w:r w:rsidRPr="005B6325">
        <w:rPr>
          <w:i/>
          <w:iCs/>
          <w:lang w:val="is-IS"/>
        </w:rPr>
        <w:t>Húð og undirhúð</w:t>
      </w:r>
    </w:p>
    <w:p w14:paraId="27AE17D8" w14:textId="77777777" w:rsidR="00F00B90" w:rsidRPr="005B6325" w:rsidRDefault="00F00B90" w:rsidP="00F00B90">
      <w:pPr>
        <w:suppressAutoHyphens/>
        <w:rPr>
          <w:bCs/>
          <w:iCs/>
          <w:lang w:val="is-IS"/>
        </w:rPr>
      </w:pPr>
      <w:r w:rsidRPr="005B6325">
        <w:rPr>
          <w:bCs/>
          <w:iCs/>
          <w:lang w:val="is-IS"/>
        </w:rPr>
        <w:t>Koma örsjaldan fyrir: Við lok rannsóknarinnar gekk hármissir ekki til baka í einu tilviki. Húðbreytingar höfðu gengið til baka innan 21 dags í 73% tilvika.</w:t>
      </w:r>
    </w:p>
    <w:p w14:paraId="5CD579E8" w14:textId="77777777" w:rsidR="00F00B90" w:rsidRPr="005B6325" w:rsidRDefault="00F00B90" w:rsidP="00F00B90">
      <w:pPr>
        <w:tabs>
          <w:tab w:val="left" w:pos="7655"/>
        </w:tabs>
        <w:suppressAutoHyphens/>
        <w:rPr>
          <w:lang w:val="is-IS"/>
        </w:rPr>
      </w:pPr>
    </w:p>
    <w:p w14:paraId="04B2B238" w14:textId="77777777" w:rsidR="00F00B90" w:rsidRPr="005B6325" w:rsidRDefault="00F00B90" w:rsidP="006D1409">
      <w:pPr>
        <w:keepNext/>
        <w:tabs>
          <w:tab w:val="left" w:pos="567"/>
        </w:tabs>
        <w:suppressAutoHyphens/>
        <w:rPr>
          <w:bCs/>
          <w:i/>
          <w:lang w:val="is-IS"/>
        </w:rPr>
      </w:pPr>
      <w:r w:rsidRPr="005B6325">
        <w:rPr>
          <w:i/>
          <w:lang w:val="is-IS"/>
        </w:rPr>
        <w:t>Almennar aukaverkanir og aukaverkanir á íkomustað</w:t>
      </w:r>
    </w:p>
    <w:p w14:paraId="566BC843" w14:textId="77777777" w:rsidR="00F00B90" w:rsidRPr="005B6325" w:rsidRDefault="00F00B90" w:rsidP="00F00B90">
      <w:pPr>
        <w:rPr>
          <w:lang w:val="is-IS"/>
        </w:rPr>
      </w:pPr>
      <w:r w:rsidRPr="005B6325">
        <w:rPr>
          <w:lang w:val="is-IS"/>
        </w:rPr>
        <w:t>Miðgildi heildarskammts í meðferðinni (cumulative dose) sem leiddi til þess að hætta varð meðferðinni var hærra en 1.000 mg/m</w:t>
      </w:r>
      <w:r w:rsidRPr="005B6325">
        <w:rPr>
          <w:vertAlign w:val="superscript"/>
          <w:lang w:val="is-IS"/>
        </w:rPr>
        <w:t>²</w:t>
      </w:r>
      <w:r w:rsidRPr="005B6325">
        <w:rPr>
          <w:lang w:val="is-IS"/>
        </w:rPr>
        <w:t xml:space="preserve"> og miðgildi tíma þar til vökvasöfnun gekk til baka var 16,4 vikur (á bilinu 0 til 42 vikur). Miðlungi alvarleg og alvarleg vökvasöfnun kom seinna fram (miðgildi heildarskammts: 818,9 mg/m</w:t>
      </w:r>
      <w:r w:rsidRPr="005B6325">
        <w:rPr>
          <w:vertAlign w:val="superscript"/>
          <w:lang w:val="is-IS"/>
        </w:rPr>
        <w:t>²</w:t>
      </w:r>
      <w:r w:rsidRPr="005B6325">
        <w:rPr>
          <w:lang w:val="is-IS"/>
        </w:rPr>
        <w:t>) hjá sjúklingum sem fengu lyfjaforgjöf samanborið við þá sem fengu ekki lyfjaforgjöf (miðgildi heildarskammts: 489,7 mg/m</w:t>
      </w:r>
      <w:r w:rsidRPr="005B6325">
        <w:rPr>
          <w:vertAlign w:val="superscript"/>
          <w:lang w:val="is-IS"/>
        </w:rPr>
        <w:t>²</w:t>
      </w:r>
      <w:r w:rsidRPr="005B6325">
        <w:rPr>
          <w:lang w:val="is-IS"/>
        </w:rPr>
        <w:t>), en hins vegar hefur verið skýrt frá tilvikum þar sem þetta hefur komið fram snemma í lyfjameðferðinni hjá sumum sjúklingum.</w:t>
      </w:r>
    </w:p>
    <w:p w14:paraId="7FEE9BD6" w14:textId="77777777" w:rsidR="00F00B90" w:rsidRPr="005B6325" w:rsidRDefault="00F00B90" w:rsidP="00F00B90">
      <w:pPr>
        <w:tabs>
          <w:tab w:val="left" w:pos="7655"/>
        </w:tabs>
        <w:suppressAutoHyphens/>
        <w:rPr>
          <w:lang w:val="is-IS"/>
        </w:rPr>
      </w:pPr>
    </w:p>
    <w:p w14:paraId="7FDD575A" w14:textId="77777777" w:rsidR="00F00B90" w:rsidRPr="005B6325" w:rsidRDefault="00FF0567" w:rsidP="00FE2EE2">
      <w:pPr>
        <w:keepNext/>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F00B90" w:rsidRPr="005B6325">
        <w:rPr>
          <w:u w:val="single"/>
          <w:lang w:val="is-IS"/>
        </w:rPr>
        <w:t>75 mg/m²</w:t>
      </w:r>
      <w:r w:rsidRPr="005B6325">
        <w:rPr>
          <w:u w:val="single"/>
          <w:lang w:val="is-IS"/>
        </w:rPr>
        <w:t xml:space="preserve">, eins sér, við </w:t>
      </w:r>
      <w:r w:rsidR="001F4011" w:rsidRPr="005B6325">
        <w:rPr>
          <w:u w:val="single"/>
          <w:lang w:val="is-IS"/>
        </w:rPr>
        <w:t>lungnakrabbameini</w:t>
      </w:r>
      <w:r w:rsidR="00D23BFF" w:rsidRPr="005B6325">
        <w:rPr>
          <w:u w:val="single"/>
          <w:lang w:val="is-IS"/>
        </w:rPr>
        <w:t>, sem er ekki af smáfrumugerð</w:t>
      </w:r>
    </w:p>
    <w:p w14:paraId="696D0636" w14:textId="77777777" w:rsidR="00F00B90" w:rsidRPr="005B6325" w:rsidRDefault="00F00B90" w:rsidP="00F00B90">
      <w:pPr>
        <w:keepNext/>
        <w:keepLines/>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2937"/>
        <w:gridCol w:w="2883"/>
      </w:tblGrid>
      <w:tr w:rsidR="00F00B90" w:rsidRPr="005B6325" w14:paraId="1EA85C3D" w14:textId="77777777" w:rsidTr="00F00B90">
        <w:trPr>
          <w:tblHeader/>
          <w:jc w:val="center"/>
        </w:trPr>
        <w:tc>
          <w:tcPr>
            <w:tcW w:w="1788" w:type="pct"/>
            <w:shd w:val="pct12" w:color="auto" w:fill="FFFFFF"/>
          </w:tcPr>
          <w:p w14:paraId="169442D3" w14:textId="77777777" w:rsidR="00F00B90" w:rsidRPr="005B6325" w:rsidRDefault="00F00B90" w:rsidP="00371ECA">
            <w:pPr>
              <w:rPr>
                <w:b/>
                <w:lang w:val="is-IS"/>
              </w:rPr>
            </w:pPr>
            <w:r w:rsidRPr="005B6325">
              <w:rPr>
                <w:b/>
                <w:lang w:val="is-IS"/>
              </w:rPr>
              <w:t>MedDRA flokkun eftir líffærum</w:t>
            </w:r>
          </w:p>
        </w:tc>
        <w:tc>
          <w:tcPr>
            <w:tcW w:w="1621" w:type="pct"/>
            <w:shd w:val="pct12" w:color="auto" w:fill="FFFFFF"/>
          </w:tcPr>
          <w:p w14:paraId="50D46022" w14:textId="77777777" w:rsidR="00F00B90" w:rsidRPr="005B6325" w:rsidRDefault="00F00B90" w:rsidP="00371ECA">
            <w:pPr>
              <w:rPr>
                <w:b/>
                <w:lang w:val="is-IS"/>
              </w:rPr>
            </w:pPr>
            <w:r w:rsidRPr="005B6325">
              <w:rPr>
                <w:b/>
                <w:lang w:val="is-IS"/>
              </w:rPr>
              <w:t>Mjög algengar aukaverkanir</w:t>
            </w:r>
          </w:p>
          <w:p w14:paraId="7E78DD20"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591" w:type="pct"/>
            <w:shd w:val="pct12" w:color="auto" w:fill="FFFFFF"/>
          </w:tcPr>
          <w:p w14:paraId="7DC82096" w14:textId="77777777" w:rsidR="00F00B90" w:rsidRPr="005B6325" w:rsidRDefault="00F00B90" w:rsidP="00371ECA">
            <w:pPr>
              <w:rPr>
                <w:b/>
                <w:lang w:val="is-IS"/>
              </w:rPr>
            </w:pPr>
            <w:r w:rsidRPr="005B6325">
              <w:rPr>
                <w:b/>
                <w:lang w:val="is-IS"/>
              </w:rPr>
              <w:t>Algengar aukaverkanir</w:t>
            </w:r>
          </w:p>
          <w:p w14:paraId="01972663" w14:textId="77777777" w:rsidR="00F00B90" w:rsidRPr="005B6325" w:rsidRDefault="00F00B90" w:rsidP="00371ECA">
            <w:pPr>
              <w:rPr>
                <w:b/>
                <w:lang w:val="is-IS"/>
              </w:rPr>
            </w:pPr>
          </w:p>
        </w:tc>
      </w:tr>
      <w:tr w:rsidR="00F00B90" w:rsidRPr="005B6325" w14:paraId="6901EEB8" w14:textId="77777777" w:rsidTr="00F00B90">
        <w:trPr>
          <w:jc w:val="center"/>
        </w:trPr>
        <w:tc>
          <w:tcPr>
            <w:tcW w:w="1788" w:type="pct"/>
          </w:tcPr>
          <w:p w14:paraId="3BE75373" w14:textId="77777777" w:rsidR="00F00B90" w:rsidRPr="005B6325" w:rsidRDefault="00F00B90" w:rsidP="00371ECA">
            <w:pPr>
              <w:rPr>
                <w:lang w:val="is-IS"/>
              </w:rPr>
            </w:pPr>
            <w:r w:rsidRPr="005B6325">
              <w:rPr>
                <w:lang w:val="is-IS"/>
              </w:rPr>
              <w:t>Sýkingar af völdum sýkla og sníkjudýra</w:t>
            </w:r>
          </w:p>
        </w:tc>
        <w:tc>
          <w:tcPr>
            <w:tcW w:w="1621" w:type="pct"/>
          </w:tcPr>
          <w:p w14:paraId="3479261A" w14:textId="77777777" w:rsidR="00F00B90" w:rsidRPr="005B6325" w:rsidRDefault="00F00B90" w:rsidP="00371ECA">
            <w:pPr>
              <w:rPr>
                <w:lang w:val="is-IS"/>
              </w:rPr>
            </w:pPr>
            <w:r w:rsidRPr="005B6325">
              <w:rPr>
                <w:lang w:val="is-IS"/>
              </w:rPr>
              <w:t>Sýkingar (G3/4: 5%)</w:t>
            </w:r>
          </w:p>
        </w:tc>
        <w:tc>
          <w:tcPr>
            <w:tcW w:w="1591" w:type="pct"/>
          </w:tcPr>
          <w:p w14:paraId="26B781F9" w14:textId="77777777" w:rsidR="00F00B90" w:rsidRPr="005B6325" w:rsidRDefault="00F00B90" w:rsidP="00371ECA">
            <w:pPr>
              <w:rPr>
                <w:lang w:val="is-IS"/>
              </w:rPr>
            </w:pPr>
          </w:p>
        </w:tc>
      </w:tr>
      <w:tr w:rsidR="00F00B90" w:rsidRPr="005B6325" w14:paraId="3AD94C02" w14:textId="77777777" w:rsidTr="00F00B90">
        <w:trPr>
          <w:jc w:val="center"/>
        </w:trPr>
        <w:tc>
          <w:tcPr>
            <w:tcW w:w="1788" w:type="pct"/>
          </w:tcPr>
          <w:p w14:paraId="0A2FEAB4"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621" w:type="pct"/>
          </w:tcPr>
          <w:p w14:paraId="6B4BB768" w14:textId="77777777" w:rsidR="00F00B90" w:rsidRPr="005B6325" w:rsidRDefault="00F518B5" w:rsidP="00371ECA">
            <w:pPr>
              <w:rPr>
                <w:lang w:val="is-IS"/>
              </w:rPr>
            </w:pPr>
            <w:r w:rsidRPr="005B6325">
              <w:rPr>
                <w:lang w:val="is-IS"/>
              </w:rPr>
              <w:t>Daufkyrninga</w:t>
            </w:r>
            <w:r w:rsidR="00F00B90" w:rsidRPr="005B6325">
              <w:rPr>
                <w:lang w:val="is-IS"/>
              </w:rPr>
              <w:t xml:space="preserve">fæð </w:t>
            </w:r>
          </w:p>
          <w:p w14:paraId="52C7FD94" w14:textId="77777777" w:rsidR="00F00B90" w:rsidRPr="005B6325" w:rsidRDefault="00F00B90" w:rsidP="00371ECA">
            <w:pPr>
              <w:rPr>
                <w:lang w:val="is-IS"/>
              </w:rPr>
            </w:pPr>
            <w:r w:rsidRPr="005B6325">
              <w:rPr>
                <w:lang w:val="is-IS"/>
              </w:rPr>
              <w:t xml:space="preserve">(G4: 54,2%); </w:t>
            </w:r>
          </w:p>
          <w:p w14:paraId="5D57E6B6" w14:textId="77777777" w:rsidR="00F00B90" w:rsidRPr="005B6325" w:rsidRDefault="00F00B90" w:rsidP="00371ECA">
            <w:pPr>
              <w:pStyle w:val="Date"/>
              <w:rPr>
                <w:lang w:val="is-IS"/>
              </w:rPr>
            </w:pPr>
            <w:r w:rsidRPr="005B6325">
              <w:rPr>
                <w:lang w:val="is-IS"/>
              </w:rPr>
              <w:t>Blóðleysi (G3/4: 10,8%); Blóðflagnafæð (G4: 1,7%)</w:t>
            </w:r>
          </w:p>
        </w:tc>
        <w:tc>
          <w:tcPr>
            <w:tcW w:w="1591" w:type="pct"/>
          </w:tcPr>
          <w:p w14:paraId="103ACD0E" w14:textId="77777777" w:rsidR="00F00B90" w:rsidRPr="005B6325" w:rsidRDefault="00F518B5" w:rsidP="00371ECA">
            <w:pPr>
              <w:rPr>
                <w:lang w:val="is-IS"/>
              </w:rPr>
            </w:pPr>
            <w:r w:rsidRPr="005B6325">
              <w:rPr>
                <w:lang w:val="is-IS"/>
              </w:rPr>
              <w:t>Daufkyrninga</w:t>
            </w:r>
            <w:r w:rsidR="00F00B90" w:rsidRPr="005B6325">
              <w:rPr>
                <w:lang w:val="is-IS"/>
              </w:rPr>
              <w:t>fæð samfara hækkuðum líkamshita</w:t>
            </w:r>
          </w:p>
        </w:tc>
      </w:tr>
      <w:tr w:rsidR="00F00B90" w:rsidRPr="005B6325" w14:paraId="4ABB62FE" w14:textId="77777777" w:rsidTr="00F00B90">
        <w:trPr>
          <w:jc w:val="center"/>
        </w:trPr>
        <w:tc>
          <w:tcPr>
            <w:tcW w:w="1788" w:type="pct"/>
          </w:tcPr>
          <w:p w14:paraId="3D45ABDD" w14:textId="77777777" w:rsidR="00F00B90" w:rsidRPr="005B6325" w:rsidRDefault="00F00B90" w:rsidP="00371ECA">
            <w:pPr>
              <w:rPr>
                <w:lang w:val="is-IS"/>
              </w:rPr>
            </w:pPr>
            <w:r w:rsidRPr="005B6325">
              <w:rPr>
                <w:lang w:val="is-IS"/>
              </w:rPr>
              <w:t>Ónæmiskerfi</w:t>
            </w:r>
          </w:p>
        </w:tc>
        <w:tc>
          <w:tcPr>
            <w:tcW w:w="1621" w:type="pct"/>
          </w:tcPr>
          <w:p w14:paraId="34DF0D89" w14:textId="77777777" w:rsidR="00F00B90" w:rsidRPr="005B6325" w:rsidRDefault="00F00B90" w:rsidP="00371ECA">
            <w:pPr>
              <w:rPr>
                <w:lang w:val="is-IS"/>
              </w:rPr>
            </w:pPr>
          </w:p>
        </w:tc>
        <w:tc>
          <w:tcPr>
            <w:tcW w:w="1591" w:type="pct"/>
          </w:tcPr>
          <w:p w14:paraId="6C1708D9" w14:textId="77777777" w:rsidR="00F00B90" w:rsidRPr="005B6325" w:rsidRDefault="00F00B90" w:rsidP="00371ECA">
            <w:pPr>
              <w:rPr>
                <w:lang w:val="is-IS"/>
              </w:rPr>
            </w:pPr>
            <w:r w:rsidRPr="005B6325">
              <w:rPr>
                <w:lang w:val="is-IS"/>
              </w:rPr>
              <w:t>Ofnæmi (engin alvarleg tilvik)</w:t>
            </w:r>
          </w:p>
        </w:tc>
      </w:tr>
      <w:tr w:rsidR="00F00B90" w:rsidRPr="005B6325" w14:paraId="14F286CE" w14:textId="77777777" w:rsidTr="00F00B90">
        <w:trPr>
          <w:jc w:val="center"/>
        </w:trPr>
        <w:tc>
          <w:tcPr>
            <w:tcW w:w="1788" w:type="pct"/>
          </w:tcPr>
          <w:p w14:paraId="11D19559" w14:textId="77777777" w:rsidR="00F00B90" w:rsidRPr="005B6325" w:rsidRDefault="00F00B90" w:rsidP="00371ECA">
            <w:pPr>
              <w:rPr>
                <w:lang w:val="is-IS"/>
              </w:rPr>
            </w:pPr>
            <w:r w:rsidRPr="005B6325">
              <w:rPr>
                <w:lang w:val="is-IS"/>
              </w:rPr>
              <w:t>Efnaskipti og næring</w:t>
            </w:r>
          </w:p>
        </w:tc>
        <w:tc>
          <w:tcPr>
            <w:tcW w:w="1621" w:type="pct"/>
          </w:tcPr>
          <w:p w14:paraId="305B4077" w14:textId="77777777" w:rsidR="00F00B90" w:rsidRPr="005B6325" w:rsidRDefault="00F00B90" w:rsidP="00371ECA">
            <w:pPr>
              <w:rPr>
                <w:lang w:val="is-IS"/>
              </w:rPr>
            </w:pPr>
            <w:r w:rsidRPr="005B6325">
              <w:rPr>
                <w:lang w:val="is-IS"/>
              </w:rPr>
              <w:t>Lystarleysi</w:t>
            </w:r>
          </w:p>
        </w:tc>
        <w:tc>
          <w:tcPr>
            <w:tcW w:w="1591" w:type="pct"/>
          </w:tcPr>
          <w:p w14:paraId="37C4D37F" w14:textId="77777777" w:rsidR="00F00B90" w:rsidRPr="005B6325" w:rsidRDefault="00F00B90" w:rsidP="00371ECA">
            <w:pPr>
              <w:rPr>
                <w:lang w:val="is-IS"/>
              </w:rPr>
            </w:pPr>
          </w:p>
        </w:tc>
      </w:tr>
      <w:tr w:rsidR="00F00B90" w:rsidRPr="005B6325" w14:paraId="3ED5A81C" w14:textId="77777777" w:rsidTr="00F00B90">
        <w:trPr>
          <w:jc w:val="center"/>
        </w:trPr>
        <w:tc>
          <w:tcPr>
            <w:tcW w:w="1788" w:type="pct"/>
          </w:tcPr>
          <w:p w14:paraId="372A543E" w14:textId="77777777" w:rsidR="00F00B90" w:rsidRPr="005B6325" w:rsidRDefault="00F00B90" w:rsidP="00371ECA">
            <w:pPr>
              <w:rPr>
                <w:lang w:val="is-IS"/>
              </w:rPr>
            </w:pPr>
            <w:r w:rsidRPr="005B6325">
              <w:rPr>
                <w:lang w:val="is-IS"/>
              </w:rPr>
              <w:t>Taugakerfi</w:t>
            </w:r>
          </w:p>
        </w:tc>
        <w:tc>
          <w:tcPr>
            <w:tcW w:w="1621" w:type="pct"/>
          </w:tcPr>
          <w:p w14:paraId="6DEEAC55" w14:textId="77777777" w:rsidR="00F00B90" w:rsidRPr="005B6325" w:rsidRDefault="00F00B90" w:rsidP="00371ECA">
            <w:pPr>
              <w:rPr>
                <w:lang w:val="is-IS"/>
              </w:rPr>
            </w:pPr>
            <w:r w:rsidRPr="005B6325">
              <w:rPr>
                <w:lang w:val="is-IS"/>
              </w:rPr>
              <w:t xml:space="preserve">Útlægur skyntaugakvilli </w:t>
            </w:r>
          </w:p>
          <w:p w14:paraId="7856229A" w14:textId="77777777" w:rsidR="00F00B90" w:rsidRPr="005B6325" w:rsidRDefault="00F00B90" w:rsidP="00371ECA">
            <w:pPr>
              <w:rPr>
                <w:lang w:val="is-IS"/>
              </w:rPr>
            </w:pPr>
            <w:r w:rsidRPr="005B6325">
              <w:rPr>
                <w:lang w:val="is-IS"/>
              </w:rPr>
              <w:t>(G3/4: 0,8%)</w:t>
            </w:r>
          </w:p>
        </w:tc>
        <w:tc>
          <w:tcPr>
            <w:tcW w:w="1591" w:type="pct"/>
          </w:tcPr>
          <w:p w14:paraId="1B7A532D" w14:textId="77777777" w:rsidR="00F00B90" w:rsidRPr="005B6325" w:rsidRDefault="00F00B90" w:rsidP="00371ECA">
            <w:pPr>
              <w:rPr>
                <w:lang w:val="is-IS"/>
              </w:rPr>
            </w:pPr>
            <w:r w:rsidRPr="005B6325">
              <w:rPr>
                <w:lang w:val="is-IS"/>
              </w:rPr>
              <w:t>Útlægur hreyfitaugakvilli (G3/4: 2,5%)</w:t>
            </w:r>
          </w:p>
        </w:tc>
      </w:tr>
      <w:tr w:rsidR="00F00B90" w:rsidRPr="005B6325" w14:paraId="713E973B" w14:textId="77777777" w:rsidTr="00F00B90">
        <w:trPr>
          <w:jc w:val="center"/>
        </w:trPr>
        <w:tc>
          <w:tcPr>
            <w:tcW w:w="1788" w:type="pct"/>
          </w:tcPr>
          <w:p w14:paraId="259F0DF2" w14:textId="77777777" w:rsidR="00F00B90" w:rsidRPr="005B6325" w:rsidRDefault="00F00B90" w:rsidP="00371ECA">
            <w:pPr>
              <w:rPr>
                <w:lang w:val="is-IS"/>
              </w:rPr>
            </w:pPr>
            <w:r w:rsidRPr="005B6325">
              <w:rPr>
                <w:lang w:val="is-IS"/>
              </w:rPr>
              <w:t>Hjarta</w:t>
            </w:r>
          </w:p>
        </w:tc>
        <w:tc>
          <w:tcPr>
            <w:tcW w:w="1621" w:type="pct"/>
          </w:tcPr>
          <w:p w14:paraId="61E6B33C" w14:textId="77777777" w:rsidR="00F00B90" w:rsidRPr="005B6325" w:rsidRDefault="00F00B90" w:rsidP="00371ECA">
            <w:pPr>
              <w:rPr>
                <w:lang w:val="is-IS"/>
              </w:rPr>
            </w:pPr>
          </w:p>
        </w:tc>
        <w:tc>
          <w:tcPr>
            <w:tcW w:w="1591" w:type="pct"/>
          </w:tcPr>
          <w:p w14:paraId="6A76F915" w14:textId="77777777" w:rsidR="00F00B90" w:rsidRPr="005B6325" w:rsidRDefault="00F00B90" w:rsidP="00371ECA">
            <w:pPr>
              <w:rPr>
                <w:lang w:val="is-IS"/>
              </w:rPr>
            </w:pPr>
            <w:r w:rsidRPr="005B6325">
              <w:rPr>
                <w:lang w:val="is-IS"/>
              </w:rPr>
              <w:t xml:space="preserve">Hjartsláttartruflanir (engin alvarleg tilvik); </w:t>
            </w:r>
          </w:p>
        </w:tc>
      </w:tr>
      <w:tr w:rsidR="00F00B90" w:rsidRPr="005B6325" w14:paraId="2040DBD0" w14:textId="77777777" w:rsidTr="00F00B90">
        <w:trPr>
          <w:jc w:val="center"/>
        </w:trPr>
        <w:tc>
          <w:tcPr>
            <w:tcW w:w="1788" w:type="pct"/>
          </w:tcPr>
          <w:p w14:paraId="093CB543" w14:textId="77777777" w:rsidR="00F00B90" w:rsidRPr="005B6325" w:rsidRDefault="00F00B90" w:rsidP="00371ECA">
            <w:pPr>
              <w:rPr>
                <w:lang w:val="is-IS"/>
              </w:rPr>
            </w:pPr>
            <w:r w:rsidRPr="005B6325">
              <w:rPr>
                <w:lang w:val="is-IS"/>
              </w:rPr>
              <w:t>Æðar</w:t>
            </w:r>
          </w:p>
        </w:tc>
        <w:tc>
          <w:tcPr>
            <w:tcW w:w="1621" w:type="pct"/>
          </w:tcPr>
          <w:p w14:paraId="79028482" w14:textId="77777777" w:rsidR="00F00B90" w:rsidRPr="005B6325" w:rsidRDefault="00F00B90" w:rsidP="00371ECA">
            <w:pPr>
              <w:rPr>
                <w:lang w:val="is-IS"/>
              </w:rPr>
            </w:pPr>
          </w:p>
        </w:tc>
        <w:tc>
          <w:tcPr>
            <w:tcW w:w="1591" w:type="pct"/>
          </w:tcPr>
          <w:p w14:paraId="70A25FC4" w14:textId="77777777" w:rsidR="00F00B90" w:rsidRPr="005B6325" w:rsidRDefault="00F00B90" w:rsidP="00371ECA">
            <w:pPr>
              <w:rPr>
                <w:lang w:val="is-IS"/>
              </w:rPr>
            </w:pPr>
            <w:r w:rsidRPr="005B6325">
              <w:rPr>
                <w:lang w:val="is-IS"/>
              </w:rPr>
              <w:t>Lágþrýstingur</w:t>
            </w:r>
          </w:p>
        </w:tc>
      </w:tr>
      <w:tr w:rsidR="00F00B90" w:rsidRPr="005B6325" w14:paraId="0D6D0514" w14:textId="77777777" w:rsidTr="00F00B90">
        <w:trPr>
          <w:jc w:val="center"/>
        </w:trPr>
        <w:tc>
          <w:tcPr>
            <w:tcW w:w="1788" w:type="pct"/>
          </w:tcPr>
          <w:p w14:paraId="733D8CE8" w14:textId="77777777" w:rsidR="00F00B90" w:rsidRPr="005B6325" w:rsidRDefault="00F00B90" w:rsidP="00371ECA">
            <w:pPr>
              <w:rPr>
                <w:lang w:val="is-IS"/>
              </w:rPr>
            </w:pPr>
            <w:r w:rsidRPr="005B6325">
              <w:rPr>
                <w:lang w:val="is-IS"/>
              </w:rPr>
              <w:t>Meltingarfæri</w:t>
            </w:r>
          </w:p>
        </w:tc>
        <w:tc>
          <w:tcPr>
            <w:tcW w:w="1621" w:type="pct"/>
          </w:tcPr>
          <w:p w14:paraId="1B539206" w14:textId="77777777" w:rsidR="00F00B90" w:rsidRPr="005B6325" w:rsidRDefault="00F00B90" w:rsidP="00371ECA">
            <w:pPr>
              <w:pStyle w:val="spc"/>
              <w:widowControl/>
              <w:rPr>
                <w:szCs w:val="24"/>
              </w:rPr>
            </w:pPr>
            <w:r w:rsidRPr="005B6325">
              <w:rPr>
                <w:szCs w:val="24"/>
              </w:rPr>
              <w:t xml:space="preserve">Ógleði (G3/4: 3,3%); Munnbólga (G3/4: 1,7%); </w:t>
            </w:r>
            <w:r w:rsidRPr="005B6325">
              <w:rPr>
                <w:szCs w:val="24"/>
              </w:rPr>
              <w:lastRenderedPageBreak/>
              <w:t>Uppköst (G3/4: 0,8%); Niðurgangur (G3/4: 1,7%)</w:t>
            </w:r>
          </w:p>
        </w:tc>
        <w:tc>
          <w:tcPr>
            <w:tcW w:w="1591" w:type="pct"/>
          </w:tcPr>
          <w:p w14:paraId="7015BFD3" w14:textId="77777777" w:rsidR="00F00B90" w:rsidRPr="005B6325" w:rsidRDefault="00F00B90" w:rsidP="00371ECA">
            <w:pPr>
              <w:rPr>
                <w:lang w:val="is-IS"/>
              </w:rPr>
            </w:pPr>
            <w:r w:rsidRPr="005B6325">
              <w:rPr>
                <w:lang w:val="is-IS"/>
              </w:rPr>
              <w:lastRenderedPageBreak/>
              <w:t>Hægðatregða</w:t>
            </w:r>
          </w:p>
        </w:tc>
      </w:tr>
      <w:tr w:rsidR="00F00B90" w:rsidRPr="005B6325" w14:paraId="4509F316" w14:textId="77777777" w:rsidTr="00F00B90">
        <w:trPr>
          <w:jc w:val="center"/>
        </w:trPr>
        <w:tc>
          <w:tcPr>
            <w:tcW w:w="1788" w:type="pct"/>
          </w:tcPr>
          <w:p w14:paraId="2A689AD2" w14:textId="77777777" w:rsidR="00F00B90" w:rsidRPr="005B6325" w:rsidRDefault="00F00B90" w:rsidP="00371ECA">
            <w:pPr>
              <w:rPr>
                <w:lang w:val="is-IS"/>
              </w:rPr>
            </w:pPr>
            <w:r w:rsidRPr="005B6325">
              <w:rPr>
                <w:lang w:val="is-IS"/>
              </w:rPr>
              <w:t>Húð og undirhúð</w:t>
            </w:r>
          </w:p>
        </w:tc>
        <w:tc>
          <w:tcPr>
            <w:tcW w:w="1621" w:type="pct"/>
          </w:tcPr>
          <w:p w14:paraId="0A0839DE" w14:textId="77777777" w:rsidR="00F00B90" w:rsidRPr="005B6325" w:rsidRDefault="00F00B90" w:rsidP="00371ECA">
            <w:pPr>
              <w:pStyle w:val="Header"/>
              <w:rPr>
                <w:bCs/>
                <w:iCs/>
                <w:lang w:val="is-IS"/>
              </w:rPr>
            </w:pPr>
            <w:r w:rsidRPr="005B6325">
              <w:rPr>
                <w:bCs/>
                <w:iCs/>
                <w:lang w:val="is-IS"/>
              </w:rPr>
              <w:t xml:space="preserve">Hárlos; </w:t>
            </w:r>
          </w:p>
          <w:p w14:paraId="78A0A960" w14:textId="77777777" w:rsidR="00F00B90" w:rsidRPr="005B6325" w:rsidRDefault="00F00B90" w:rsidP="00371ECA">
            <w:pPr>
              <w:pStyle w:val="Header"/>
              <w:rPr>
                <w:bCs/>
                <w:iCs/>
                <w:lang w:val="is-IS"/>
              </w:rPr>
            </w:pPr>
            <w:r w:rsidRPr="005B6325">
              <w:rPr>
                <w:bCs/>
                <w:iCs/>
                <w:lang w:val="is-IS"/>
              </w:rPr>
              <w:t>Húðbreytingar (G3/4: 0,8%)</w:t>
            </w:r>
          </w:p>
        </w:tc>
        <w:tc>
          <w:tcPr>
            <w:tcW w:w="1591" w:type="pct"/>
          </w:tcPr>
          <w:p w14:paraId="468EBCC3" w14:textId="77777777" w:rsidR="00F00B90" w:rsidRPr="005B6325" w:rsidRDefault="00F00B90" w:rsidP="00371ECA">
            <w:pPr>
              <w:rPr>
                <w:lang w:val="is-IS"/>
              </w:rPr>
            </w:pPr>
            <w:r w:rsidRPr="005B6325">
              <w:rPr>
                <w:lang w:val="is-IS"/>
              </w:rPr>
              <w:t xml:space="preserve">Breytingar á nöglum </w:t>
            </w:r>
          </w:p>
          <w:p w14:paraId="6CEC6C77" w14:textId="77777777" w:rsidR="00F00B90" w:rsidRPr="005B6325" w:rsidRDefault="00F00B90" w:rsidP="00371ECA">
            <w:pPr>
              <w:rPr>
                <w:lang w:val="is-IS"/>
              </w:rPr>
            </w:pPr>
            <w:r w:rsidRPr="005B6325">
              <w:rPr>
                <w:lang w:val="is-IS"/>
              </w:rPr>
              <w:t>(alvarleg tilvik 0,8%)</w:t>
            </w:r>
          </w:p>
        </w:tc>
      </w:tr>
      <w:tr w:rsidR="00F00B90" w:rsidRPr="005B6325" w14:paraId="62141B48" w14:textId="77777777" w:rsidTr="00F00B90">
        <w:trPr>
          <w:jc w:val="center"/>
        </w:trPr>
        <w:tc>
          <w:tcPr>
            <w:tcW w:w="1788" w:type="pct"/>
          </w:tcPr>
          <w:p w14:paraId="29BF7586"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621" w:type="pct"/>
          </w:tcPr>
          <w:p w14:paraId="310C6A0D" w14:textId="77777777" w:rsidR="00F00B90" w:rsidRPr="005B6325" w:rsidRDefault="00F00B90" w:rsidP="00371ECA">
            <w:pPr>
              <w:rPr>
                <w:lang w:val="is-IS"/>
              </w:rPr>
            </w:pPr>
          </w:p>
        </w:tc>
        <w:tc>
          <w:tcPr>
            <w:tcW w:w="1591" w:type="pct"/>
          </w:tcPr>
          <w:p w14:paraId="444D3C6E" w14:textId="77777777" w:rsidR="00F00B90" w:rsidRPr="005B6325" w:rsidRDefault="00F00B90" w:rsidP="00371ECA">
            <w:pPr>
              <w:rPr>
                <w:lang w:val="is-IS"/>
              </w:rPr>
            </w:pPr>
            <w:r w:rsidRPr="005B6325">
              <w:rPr>
                <w:lang w:val="is-IS"/>
              </w:rPr>
              <w:t>Vöðvaverkir</w:t>
            </w:r>
          </w:p>
        </w:tc>
      </w:tr>
      <w:tr w:rsidR="00F00B90" w:rsidRPr="005B6325" w14:paraId="6B8CBD4E" w14:textId="77777777" w:rsidTr="00F00B90">
        <w:trPr>
          <w:jc w:val="center"/>
        </w:trPr>
        <w:tc>
          <w:tcPr>
            <w:tcW w:w="1788" w:type="pct"/>
          </w:tcPr>
          <w:p w14:paraId="38677266" w14:textId="77777777" w:rsidR="00F00B90" w:rsidRPr="005B6325" w:rsidRDefault="00F00B90" w:rsidP="00371ECA">
            <w:pPr>
              <w:rPr>
                <w:lang w:val="is-IS"/>
              </w:rPr>
            </w:pPr>
            <w:r w:rsidRPr="005B6325">
              <w:rPr>
                <w:lang w:val="is-IS"/>
              </w:rPr>
              <w:t>Almennar aukaverkanir og aukaverkanir á íkomustað</w:t>
            </w:r>
          </w:p>
        </w:tc>
        <w:tc>
          <w:tcPr>
            <w:tcW w:w="1621" w:type="pct"/>
          </w:tcPr>
          <w:p w14:paraId="739C7357" w14:textId="77777777" w:rsidR="00F00B90" w:rsidRPr="005B6325" w:rsidRDefault="00F00B90" w:rsidP="00371ECA">
            <w:pPr>
              <w:rPr>
                <w:lang w:val="is-IS"/>
              </w:rPr>
            </w:pPr>
            <w:r w:rsidRPr="005B6325">
              <w:rPr>
                <w:lang w:val="is-IS"/>
              </w:rPr>
              <w:t>Þróttleysi</w:t>
            </w:r>
          </w:p>
          <w:p w14:paraId="5401CAF6" w14:textId="77777777" w:rsidR="00F00B90" w:rsidRPr="005B6325" w:rsidRDefault="00F00B90" w:rsidP="00371ECA">
            <w:pPr>
              <w:rPr>
                <w:lang w:val="is-IS"/>
              </w:rPr>
            </w:pPr>
            <w:r w:rsidRPr="005B6325">
              <w:rPr>
                <w:lang w:val="is-IS"/>
              </w:rPr>
              <w:t xml:space="preserve">(alvarleg tilvik: 12,4%); </w:t>
            </w:r>
          </w:p>
          <w:p w14:paraId="63D43108" w14:textId="77777777" w:rsidR="00F00B90" w:rsidRPr="005B6325" w:rsidRDefault="00F00B90" w:rsidP="00371ECA">
            <w:pPr>
              <w:rPr>
                <w:lang w:val="is-IS"/>
              </w:rPr>
            </w:pPr>
            <w:r w:rsidRPr="005B6325">
              <w:rPr>
                <w:lang w:val="is-IS"/>
              </w:rPr>
              <w:t xml:space="preserve">Vökvasöfnun </w:t>
            </w:r>
          </w:p>
          <w:p w14:paraId="5E69EECC" w14:textId="77777777" w:rsidR="00F00B90" w:rsidRPr="005B6325" w:rsidRDefault="00F00B90" w:rsidP="00371ECA">
            <w:pPr>
              <w:rPr>
                <w:lang w:val="is-IS"/>
              </w:rPr>
            </w:pPr>
            <w:r w:rsidRPr="005B6325">
              <w:rPr>
                <w:lang w:val="is-IS"/>
              </w:rPr>
              <w:t>(alvarleg tilvik: 0,8%);</w:t>
            </w:r>
          </w:p>
          <w:p w14:paraId="20FB01B8" w14:textId="77777777" w:rsidR="00F00B90" w:rsidRPr="005B6325" w:rsidRDefault="00F00B90" w:rsidP="00371ECA">
            <w:pPr>
              <w:rPr>
                <w:lang w:val="is-IS"/>
              </w:rPr>
            </w:pPr>
            <w:r w:rsidRPr="005B6325">
              <w:rPr>
                <w:lang w:val="is-IS"/>
              </w:rPr>
              <w:t>Verkir</w:t>
            </w:r>
          </w:p>
        </w:tc>
        <w:tc>
          <w:tcPr>
            <w:tcW w:w="1591" w:type="pct"/>
          </w:tcPr>
          <w:p w14:paraId="587DC21D" w14:textId="77777777" w:rsidR="00F00B90" w:rsidRPr="005B6325" w:rsidRDefault="00F00B90" w:rsidP="00371ECA">
            <w:pPr>
              <w:rPr>
                <w:lang w:val="is-IS"/>
              </w:rPr>
            </w:pPr>
          </w:p>
        </w:tc>
      </w:tr>
      <w:tr w:rsidR="00F00B90" w:rsidRPr="00C42B1D" w14:paraId="1D85CA9E" w14:textId="77777777" w:rsidTr="00F00B90">
        <w:trPr>
          <w:jc w:val="center"/>
        </w:trPr>
        <w:tc>
          <w:tcPr>
            <w:tcW w:w="1788" w:type="pct"/>
          </w:tcPr>
          <w:p w14:paraId="11475353" w14:textId="77777777" w:rsidR="00F00B90" w:rsidRPr="005B6325" w:rsidRDefault="00F00B90" w:rsidP="00371ECA">
            <w:pPr>
              <w:rPr>
                <w:lang w:val="is-IS"/>
              </w:rPr>
            </w:pPr>
            <w:r w:rsidRPr="005B6325">
              <w:rPr>
                <w:lang w:val="is-IS"/>
              </w:rPr>
              <w:t>Rannsóknaniðurstöður</w:t>
            </w:r>
          </w:p>
        </w:tc>
        <w:tc>
          <w:tcPr>
            <w:tcW w:w="1621" w:type="pct"/>
          </w:tcPr>
          <w:p w14:paraId="78543F89" w14:textId="77777777" w:rsidR="00F00B90" w:rsidRPr="005B6325" w:rsidRDefault="00F00B90" w:rsidP="00371ECA">
            <w:pPr>
              <w:rPr>
                <w:lang w:val="is-IS"/>
              </w:rPr>
            </w:pPr>
          </w:p>
        </w:tc>
        <w:tc>
          <w:tcPr>
            <w:tcW w:w="1591" w:type="pct"/>
          </w:tcPr>
          <w:p w14:paraId="5316674D" w14:textId="77777777" w:rsidR="00F00B90" w:rsidRPr="005B6325" w:rsidRDefault="00F00B90" w:rsidP="00371ECA">
            <w:pPr>
              <w:rPr>
                <w:lang w:val="is-IS"/>
              </w:rPr>
            </w:pPr>
            <w:r w:rsidRPr="005B6325">
              <w:rPr>
                <w:lang w:val="is-IS"/>
              </w:rPr>
              <w:t>G3/4 hækkun bilirúbíns í blóði (&lt; 2%)</w:t>
            </w:r>
          </w:p>
        </w:tc>
      </w:tr>
    </w:tbl>
    <w:p w14:paraId="30BADA7A" w14:textId="77777777" w:rsidR="00F00B90" w:rsidRPr="005B6325" w:rsidRDefault="00F00B90" w:rsidP="00F00B90">
      <w:pPr>
        <w:tabs>
          <w:tab w:val="left" w:pos="7655"/>
        </w:tabs>
        <w:suppressAutoHyphens/>
        <w:rPr>
          <w:lang w:val="is-IS"/>
        </w:rPr>
      </w:pPr>
    </w:p>
    <w:p w14:paraId="0B5C5450" w14:textId="77777777" w:rsidR="00F00B90" w:rsidRPr="005B6325" w:rsidRDefault="00460DF3" w:rsidP="00371ECA">
      <w:pPr>
        <w:widowControl w:val="0"/>
        <w:tabs>
          <w:tab w:val="left" w:pos="7655"/>
        </w:tabs>
        <w:rPr>
          <w:u w:val="single"/>
          <w:lang w:val="is-IS"/>
        </w:rPr>
      </w:pPr>
      <w:r w:rsidRPr="005B6325">
        <w:rPr>
          <w:u w:val="single"/>
          <w:lang w:val="is-IS"/>
        </w:rPr>
        <w:t xml:space="preserve">Tafla yfir aukaverkanir við </w:t>
      </w:r>
      <w:r w:rsidR="00FF0567" w:rsidRPr="005B6325">
        <w:rPr>
          <w:u w:val="single"/>
          <w:lang w:val="is-IS"/>
        </w:rPr>
        <w:t>gjöf</w:t>
      </w:r>
      <w:r w:rsidRPr="005B6325">
        <w:rPr>
          <w:u w:val="single"/>
          <w:lang w:val="is-IS"/>
        </w:rPr>
        <w:t xml:space="preserve"> </w:t>
      </w:r>
      <w:r w:rsidR="00B124BA" w:rsidRPr="005B6325">
        <w:rPr>
          <w:u w:val="single"/>
          <w:lang w:val="is-IS"/>
        </w:rPr>
        <w:t xml:space="preserve">TAXOTERE </w:t>
      </w:r>
      <w:r w:rsidR="00F00B90" w:rsidRPr="005B6325">
        <w:rPr>
          <w:u w:val="single"/>
          <w:lang w:val="is-IS"/>
        </w:rPr>
        <w:t>75 mg/m² ásamt doxórúbisíni</w:t>
      </w:r>
      <w:r w:rsidR="00FF0567" w:rsidRPr="005B6325">
        <w:rPr>
          <w:u w:val="single"/>
          <w:lang w:val="is-IS"/>
        </w:rPr>
        <w:t xml:space="preserve"> við brjóstakrabbameini</w:t>
      </w:r>
    </w:p>
    <w:p w14:paraId="701B3A4E" w14:textId="77777777" w:rsidR="00F00B90" w:rsidRPr="005B6325" w:rsidRDefault="00F00B90" w:rsidP="00371ECA">
      <w:pPr>
        <w:widowControl w:val="0"/>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66"/>
        <w:gridCol w:w="2345"/>
        <w:gridCol w:w="2198"/>
        <w:gridCol w:w="2051"/>
      </w:tblGrid>
      <w:tr w:rsidR="00F00B90" w:rsidRPr="005B6325" w14:paraId="2F99FFFB" w14:textId="77777777" w:rsidTr="00F00B90">
        <w:trPr>
          <w:tblHeader/>
          <w:jc w:val="center"/>
        </w:trPr>
        <w:tc>
          <w:tcPr>
            <w:tcW w:w="1361" w:type="pct"/>
            <w:shd w:val="clear" w:color="auto" w:fill="D9D9D9"/>
          </w:tcPr>
          <w:p w14:paraId="5F98B9D8" w14:textId="77777777" w:rsidR="00F00B90" w:rsidRPr="005B6325" w:rsidRDefault="00F00B90" w:rsidP="00371ECA">
            <w:pPr>
              <w:widowControl w:val="0"/>
              <w:rPr>
                <w:b/>
                <w:lang w:val="is-IS"/>
              </w:rPr>
            </w:pPr>
            <w:r w:rsidRPr="005B6325">
              <w:rPr>
                <w:b/>
                <w:lang w:val="is-IS"/>
              </w:rPr>
              <w:t>MedDRA flokkun eftir líffærum</w:t>
            </w:r>
          </w:p>
        </w:tc>
        <w:tc>
          <w:tcPr>
            <w:tcW w:w="1294" w:type="pct"/>
            <w:shd w:val="pct12" w:color="auto" w:fill="FFFFFF"/>
          </w:tcPr>
          <w:p w14:paraId="011E88E3" w14:textId="77777777" w:rsidR="00F00B90" w:rsidRPr="005B6325" w:rsidRDefault="00F00B90" w:rsidP="00371ECA">
            <w:pPr>
              <w:widowControl w:val="0"/>
              <w:rPr>
                <w:b/>
                <w:lang w:val="is-IS"/>
              </w:rPr>
            </w:pPr>
            <w:r w:rsidRPr="005B6325">
              <w:rPr>
                <w:b/>
                <w:lang w:val="is-IS"/>
              </w:rPr>
              <w:t>Mjög algengar aukaverkanir</w:t>
            </w:r>
          </w:p>
          <w:p w14:paraId="0B7611C8" w14:textId="77777777" w:rsidR="00F00B90" w:rsidRPr="005B6325" w:rsidRDefault="00F00B90" w:rsidP="00371ECA">
            <w:pPr>
              <w:pStyle w:val="TOAHeading"/>
              <w:widowControl w:val="0"/>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13" w:type="pct"/>
            <w:shd w:val="pct12" w:color="auto" w:fill="FFFFFF"/>
          </w:tcPr>
          <w:p w14:paraId="4B94EAAA" w14:textId="77777777" w:rsidR="00F00B90" w:rsidRPr="005B6325" w:rsidRDefault="00F00B90" w:rsidP="00371ECA">
            <w:pPr>
              <w:widowControl w:val="0"/>
              <w:rPr>
                <w:b/>
                <w:lang w:val="is-IS"/>
              </w:rPr>
            </w:pPr>
            <w:r w:rsidRPr="005B6325">
              <w:rPr>
                <w:b/>
                <w:lang w:val="is-IS"/>
              </w:rPr>
              <w:t>Algengar aukaverkanir</w:t>
            </w:r>
          </w:p>
          <w:p w14:paraId="2AFB6C44" w14:textId="77777777" w:rsidR="00F00B90" w:rsidRPr="005B6325" w:rsidRDefault="00F00B90" w:rsidP="00371ECA">
            <w:pPr>
              <w:widowControl w:val="0"/>
              <w:rPr>
                <w:b/>
                <w:lang w:val="is-IS"/>
              </w:rPr>
            </w:pPr>
          </w:p>
        </w:tc>
        <w:tc>
          <w:tcPr>
            <w:tcW w:w="1132" w:type="pct"/>
            <w:shd w:val="pct12" w:color="auto" w:fill="FFFFFF"/>
          </w:tcPr>
          <w:p w14:paraId="0A752919" w14:textId="77777777" w:rsidR="00F00B90" w:rsidRPr="005B6325" w:rsidRDefault="00F00B90" w:rsidP="00371ECA">
            <w:pPr>
              <w:widowControl w:val="0"/>
              <w:rPr>
                <w:b/>
                <w:lang w:val="is-IS"/>
              </w:rPr>
            </w:pPr>
            <w:r w:rsidRPr="005B6325">
              <w:rPr>
                <w:b/>
                <w:lang w:val="is-IS"/>
              </w:rPr>
              <w:t>Sjaldgæfar aukaverkanir</w:t>
            </w:r>
          </w:p>
          <w:p w14:paraId="4BB666FE" w14:textId="77777777" w:rsidR="00F00B90" w:rsidRPr="005B6325" w:rsidRDefault="00F00B90" w:rsidP="00371ECA">
            <w:pPr>
              <w:widowControl w:val="0"/>
              <w:rPr>
                <w:b/>
                <w:lang w:val="is-IS"/>
              </w:rPr>
            </w:pPr>
          </w:p>
        </w:tc>
      </w:tr>
      <w:tr w:rsidR="00F00B90" w:rsidRPr="005B6325" w14:paraId="33C36508" w14:textId="77777777" w:rsidTr="00F00B90">
        <w:trPr>
          <w:jc w:val="center"/>
        </w:trPr>
        <w:tc>
          <w:tcPr>
            <w:tcW w:w="1361" w:type="pct"/>
          </w:tcPr>
          <w:p w14:paraId="41FE14A1" w14:textId="77777777" w:rsidR="00F00B90" w:rsidRPr="005B6325" w:rsidRDefault="00F00B90" w:rsidP="00371ECA">
            <w:pPr>
              <w:widowControl w:val="0"/>
              <w:rPr>
                <w:lang w:val="is-IS"/>
              </w:rPr>
            </w:pPr>
            <w:r w:rsidRPr="005B6325">
              <w:rPr>
                <w:lang w:val="is-IS"/>
              </w:rPr>
              <w:t>Sýkingar af völdum sýkla og sníkjudýra</w:t>
            </w:r>
          </w:p>
        </w:tc>
        <w:tc>
          <w:tcPr>
            <w:tcW w:w="1294" w:type="pct"/>
          </w:tcPr>
          <w:p w14:paraId="4B6A332A" w14:textId="77777777" w:rsidR="00F00B90" w:rsidRPr="005B6325" w:rsidRDefault="00F00B90" w:rsidP="00371ECA">
            <w:pPr>
              <w:widowControl w:val="0"/>
              <w:rPr>
                <w:lang w:val="is-IS"/>
              </w:rPr>
            </w:pPr>
            <w:r w:rsidRPr="005B6325">
              <w:rPr>
                <w:lang w:val="is-IS"/>
              </w:rPr>
              <w:t>Sýking (G3/4: 7,8%)</w:t>
            </w:r>
          </w:p>
        </w:tc>
        <w:tc>
          <w:tcPr>
            <w:tcW w:w="1213" w:type="pct"/>
          </w:tcPr>
          <w:p w14:paraId="4439A175" w14:textId="77777777" w:rsidR="00F00B90" w:rsidRPr="005B6325" w:rsidRDefault="00F00B90" w:rsidP="00371ECA">
            <w:pPr>
              <w:widowControl w:val="0"/>
              <w:rPr>
                <w:lang w:val="is-IS"/>
              </w:rPr>
            </w:pPr>
          </w:p>
        </w:tc>
        <w:tc>
          <w:tcPr>
            <w:tcW w:w="1132" w:type="pct"/>
          </w:tcPr>
          <w:p w14:paraId="71F3DF1E" w14:textId="77777777" w:rsidR="00F00B90" w:rsidRPr="005B6325" w:rsidRDefault="00F00B90" w:rsidP="00371ECA">
            <w:pPr>
              <w:widowControl w:val="0"/>
              <w:rPr>
                <w:lang w:val="is-IS"/>
              </w:rPr>
            </w:pPr>
          </w:p>
        </w:tc>
      </w:tr>
      <w:tr w:rsidR="00F00B90" w:rsidRPr="005B6325" w14:paraId="3112EA25" w14:textId="77777777" w:rsidTr="00F00B90">
        <w:trPr>
          <w:jc w:val="center"/>
        </w:trPr>
        <w:tc>
          <w:tcPr>
            <w:tcW w:w="1361" w:type="pct"/>
          </w:tcPr>
          <w:p w14:paraId="6A07A35E" w14:textId="77777777" w:rsidR="00F00B90" w:rsidRPr="005B6325" w:rsidRDefault="00F00B90" w:rsidP="00371ECA">
            <w:pPr>
              <w:pStyle w:val="FootnoteText"/>
              <w:widowControl w:val="0"/>
              <w:spacing w:before="0"/>
              <w:jc w:val="left"/>
              <w:rPr>
                <w:sz w:val="22"/>
                <w:lang w:val="is-IS"/>
              </w:rPr>
            </w:pPr>
            <w:r w:rsidRPr="005B6325">
              <w:rPr>
                <w:sz w:val="22"/>
                <w:lang w:val="is-IS"/>
              </w:rPr>
              <w:t>Blóð og eitlar</w:t>
            </w:r>
          </w:p>
        </w:tc>
        <w:tc>
          <w:tcPr>
            <w:tcW w:w="1294" w:type="pct"/>
          </w:tcPr>
          <w:p w14:paraId="42134795" w14:textId="77777777" w:rsidR="00F00B90" w:rsidRPr="005B6325" w:rsidRDefault="00F518B5" w:rsidP="00371ECA">
            <w:pPr>
              <w:widowControl w:val="0"/>
              <w:rPr>
                <w:lang w:val="is-IS"/>
              </w:rPr>
            </w:pPr>
            <w:r w:rsidRPr="005B6325">
              <w:rPr>
                <w:lang w:val="is-IS"/>
              </w:rPr>
              <w:t>Daufkyrninga</w:t>
            </w:r>
            <w:r w:rsidR="00F00B90" w:rsidRPr="005B6325">
              <w:rPr>
                <w:lang w:val="is-IS"/>
              </w:rPr>
              <w:t>fæð (G4: 91,7%);</w:t>
            </w:r>
          </w:p>
          <w:p w14:paraId="78ADF152" w14:textId="77777777" w:rsidR="00F00B90" w:rsidRPr="005B6325" w:rsidRDefault="00F00B90" w:rsidP="00371ECA">
            <w:pPr>
              <w:widowControl w:val="0"/>
              <w:rPr>
                <w:lang w:val="is-IS"/>
              </w:rPr>
            </w:pPr>
            <w:r w:rsidRPr="005B6325">
              <w:rPr>
                <w:lang w:val="is-IS"/>
              </w:rPr>
              <w:t xml:space="preserve">Blóðleysi (G3/4: 9,4%); </w:t>
            </w:r>
            <w:r w:rsidR="00F518B5" w:rsidRPr="005B6325">
              <w:rPr>
                <w:lang w:val="is-IS"/>
              </w:rPr>
              <w:t>Daufkyrninga</w:t>
            </w:r>
            <w:r w:rsidRPr="005B6325">
              <w:rPr>
                <w:lang w:val="is-IS"/>
              </w:rPr>
              <w:t>fæð samfara hækkuðum líkamshita;</w:t>
            </w:r>
          </w:p>
          <w:p w14:paraId="440FE0F5" w14:textId="77777777" w:rsidR="00F00B90" w:rsidRPr="005B6325" w:rsidRDefault="00F00B90" w:rsidP="00371ECA">
            <w:pPr>
              <w:widowControl w:val="0"/>
              <w:rPr>
                <w:lang w:val="is-IS"/>
              </w:rPr>
            </w:pPr>
            <w:r w:rsidRPr="005B6325">
              <w:rPr>
                <w:lang w:val="is-IS"/>
              </w:rPr>
              <w:t>Blóðflagnafæð</w:t>
            </w:r>
          </w:p>
          <w:p w14:paraId="3035EEBF" w14:textId="77777777" w:rsidR="00F00B90" w:rsidRPr="005B6325" w:rsidRDefault="00F00B90" w:rsidP="00371ECA">
            <w:pPr>
              <w:widowControl w:val="0"/>
              <w:rPr>
                <w:lang w:val="is-IS"/>
              </w:rPr>
            </w:pPr>
            <w:r w:rsidRPr="005B6325">
              <w:rPr>
                <w:lang w:val="is-IS"/>
              </w:rPr>
              <w:t>(G4: 0,8%)</w:t>
            </w:r>
          </w:p>
        </w:tc>
        <w:tc>
          <w:tcPr>
            <w:tcW w:w="1213" w:type="pct"/>
          </w:tcPr>
          <w:p w14:paraId="2014E3C4" w14:textId="77777777" w:rsidR="00F00B90" w:rsidRPr="005B6325" w:rsidRDefault="00F00B90" w:rsidP="00371ECA">
            <w:pPr>
              <w:widowControl w:val="0"/>
              <w:rPr>
                <w:lang w:val="is-IS"/>
              </w:rPr>
            </w:pPr>
          </w:p>
        </w:tc>
        <w:tc>
          <w:tcPr>
            <w:tcW w:w="1132" w:type="pct"/>
          </w:tcPr>
          <w:p w14:paraId="5C728987" w14:textId="77777777" w:rsidR="00F00B90" w:rsidRPr="005B6325" w:rsidRDefault="00F00B90" w:rsidP="00371ECA">
            <w:pPr>
              <w:widowControl w:val="0"/>
              <w:rPr>
                <w:lang w:val="is-IS"/>
              </w:rPr>
            </w:pPr>
          </w:p>
        </w:tc>
      </w:tr>
      <w:tr w:rsidR="00F00B90" w:rsidRPr="005B6325" w14:paraId="7C1C59ED" w14:textId="77777777" w:rsidTr="00F00B90">
        <w:trPr>
          <w:jc w:val="center"/>
        </w:trPr>
        <w:tc>
          <w:tcPr>
            <w:tcW w:w="1361" w:type="pct"/>
          </w:tcPr>
          <w:p w14:paraId="3DAD48B6" w14:textId="77777777" w:rsidR="00F00B90" w:rsidRPr="005B6325" w:rsidRDefault="00F00B90" w:rsidP="00371ECA">
            <w:pPr>
              <w:widowControl w:val="0"/>
              <w:rPr>
                <w:lang w:val="is-IS"/>
              </w:rPr>
            </w:pPr>
            <w:r w:rsidRPr="005B6325">
              <w:rPr>
                <w:lang w:val="is-IS"/>
              </w:rPr>
              <w:t>Ónæmiskerfi</w:t>
            </w:r>
          </w:p>
        </w:tc>
        <w:tc>
          <w:tcPr>
            <w:tcW w:w="1294" w:type="pct"/>
          </w:tcPr>
          <w:p w14:paraId="3BCB3B98" w14:textId="77777777" w:rsidR="00F00B90" w:rsidRPr="005B6325" w:rsidRDefault="00F00B90" w:rsidP="00371ECA">
            <w:pPr>
              <w:widowControl w:val="0"/>
              <w:rPr>
                <w:lang w:val="is-IS"/>
              </w:rPr>
            </w:pPr>
          </w:p>
        </w:tc>
        <w:tc>
          <w:tcPr>
            <w:tcW w:w="1213" w:type="pct"/>
          </w:tcPr>
          <w:p w14:paraId="7EBA0903" w14:textId="77777777" w:rsidR="00F00B90" w:rsidRPr="005B6325" w:rsidRDefault="00F00B90" w:rsidP="00371ECA">
            <w:pPr>
              <w:widowControl w:val="0"/>
              <w:rPr>
                <w:lang w:val="is-IS"/>
              </w:rPr>
            </w:pPr>
            <w:r w:rsidRPr="005B6325">
              <w:rPr>
                <w:lang w:val="is-IS"/>
              </w:rPr>
              <w:t>Ofnæmi (G3/4: 1,2%)</w:t>
            </w:r>
          </w:p>
        </w:tc>
        <w:tc>
          <w:tcPr>
            <w:tcW w:w="1132" w:type="pct"/>
          </w:tcPr>
          <w:p w14:paraId="41F8AD47" w14:textId="77777777" w:rsidR="00F00B90" w:rsidRPr="005B6325" w:rsidRDefault="00F00B90" w:rsidP="00371ECA">
            <w:pPr>
              <w:widowControl w:val="0"/>
              <w:rPr>
                <w:lang w:val="is-IS"/>
              </w:rPr>
            </w:pPr>
          </w:p>
        </w:tc>
      </w:tr>
      <w:tr w:rsidR="00F00B90" w:rsidRPr="005B6325" w14:paraId="0F850117" w14:textId="77777777" w:rsidTr="00F00B90">
        <w:trPr>
          <w:jc w:val="center"/>
        </w:trPr>
        <w:tc>
          <w:tcPr>
            <w:tcW w:w="1361" w:type="pct"/>
          </w:tcPr>
          <w:p w14:paraId="66B2D0D5" w14:textId="77777777" w:rsidR="00F00B90" w:rsidRPr="005B6325" w:rsidRDefault="00F00B90" w:rsidP="00371ECA">
            <w:pPr>
              <w:widowControl w:val="0"/>
              <w:rPr>
                <w:lang w:val="is-IS"/>
              </w:rPr>
            </w:pPr>
            <w:r w:rsidRPr="005B6325">
              <w:rPr>
                <w:lang w:val="is-IS"/>
              </w:rPr>
              <w:t>Efnaskipti og næring</w:t>
            </w:r>
          </w:p>
        </w:tc>
        <w:tc>
          <w:tcPr>
            <w:tcW w:w="1294" w:type="pct"/>
          </w:tcPr>
          <w:p w14:paraId="75025F68" w14:textId="77777777" w:rsidR="00F00B90" w:rsidRPr="005B6325" w:rsidRDefault="00F00B90" w:rsidP="00371ECA">
            <w:pPr>
              <w:widowControl w:val="0"/>
              <w:rPr>
                <w:lang w:val="is-IS"/>
              </w:rPr>
            </w:pPr>
          </w:p>
        </w:tc>
        <w:tc>
          <w:tcPr>
            <w:tcW w:w="1213" w:type="pct"/>
          </w:tcPr>
          <w:p w14:paraId="7713056D" w14:textId="77777777" w:rsidR="00F00B90" w:rsidRPr="005B6325" w:rsidRDefault="00F00B90" w:rsidP="00371ECA">
            <w:pPr>
              <w:widowControl w:val="0"/>
              <w:rPr>
                <w:lang w:val="is-IS"/>
              </w:rPr>
            </w:pPr>
            <w:r w:rsidRPr="005B6325">
              <w:rPr>
                <w:lang w:val="is-IS"/>
              </w:rPr>
              <w:t>Lystarleysi</w:t>
            </w:r>
          </w:p>
        </w:tc>
        <w:tc>
          <w:tcPr>
            <w:tcW w:w="1132" w:type="pct"/>
          </w:tcPr>
          <w:p w14:paraId="2FC40F20" w14:textId="77777777" w:rsidR="00F00B90" w:rsidRPr="005B6325" w:rsidRDefault="00F00B90" w:rsidP="00371ECA">
            <w:pPr>
              <w:widowControl w:val="0"/>
              <w:rPr>
                <w:lang w:val="is-IS"/>
              </w:rPr>
            </w:pPr>
          </w:p>
        </w:tc>
      </w:tr>
      <w:tr w:rsidR="00F00B90" w:rsidRPr="005B6325" w14:paraId="0314BE21" w14:textId="77777777" w:rsidTr="00F00B90">
        <w:trPr>
          <w:jc w:val="center"/>
        </w:trPr>
        <w:tc>
          <w:tcPr>
            <w:tcW w:w="1361" w:type="pct"/>
          </w:tcPr>
          <w:p w14:paraId="7C878740" w14:textId="77777777" w:rsidR="00F00B90" w:rsidRPr="005B6325" w:rsidRDefault="00F00B90" w:rsidP="00371ECA">
            <w:pPr>
              <w:widowControl w:val="0"/>
              <w:rPr>
                <w:lang w:val="is-IS"/>
              </w:rPr>
            </w:pPr>
            <w:r w:rsidRPr="005B6325">
              <w:rPr>
                <w:lang w:val="is-IS"/>
              </w:rPr>
              <w:t>Taugakerfi</w:t>
            </w:r>
          </w:p>
        </w:tc>
        <w:tc>
          <w:tcPr>
            <w:tcW w:w="1294" w:type="pct"/>
          </w:tcPr>
          <w:p w14:paraId="765C8F6B" w14:textId="77777777" w:rsidR="00F00B90" w:rsidRPr="005B6325" w:rsidRDefault="00F00B90" w:rsidP="00371ECA">
            <w:pPr>
              <w:pStyle w:val="spc"/>
              <w:rPr>
                <w:szCs w:val="24"/>
              </w:rPr>
            </w:pPr>
            <w:r w:rsidRPr="005B6325">
              <w:rPr>
                <w:szCs w:val="24"/>
              </w:rPr>
              <w:t>Útlægur skyntaugakvilli (G3: 0,4%)</w:t>
            </w:r>
          </w:p>
        </w:tc>
        <w:tc>
          <w:tcPr>
            <w:tcW w:w="1213" w:type="pct"/>
          </w:tcPr>
          <w:p w14:paraId="57F6EEBC" w14:textId="77777777" w:rsidR="00F00B90" w:rsidRPr="005B6325" w:rsidRDefault="00F00B90" w:rsidP="00371ECA">
            <w:pPr>
              <w:widowControl w:val="0"/>
              <w:rPr>
                <w:lang w:val="is-IS"/>
              </w:rPr>
            </w:pPr>
            <w:r w:rsidRPr="005B6325">
              <w:rPr>
                <w:lang w:val="is-IS"/>
              </w:rPr>
              <w:t>Útlægur hreyfitaugakvilli (G3/4: 0,4%)</w:t>
            </w:r>
          </w:p>
        </w:tc>
        <w:tc>
          <w:tcPr>
            <w:tcW w:w="1132" w:type="pct"/>
          </w:tcPr>
          <w:p w14:paraId="37318DAC" w14:textId="77777777" w:rsidR="00F00B90" w:rsidRPr="005B6325" w:rsidRDefault="00F00B90" w:rsidP="00371ECA">
            <w:pPr>
              <w:widowControl w:val="0"/>
              <w:rPr>
                <w:lang w:val="is-IS"/>
              </w:rPr>
            </w:pPr>
          </w:p>
        </w:tc>
      </w:tr>
      <w:tr w:rsidR="00F00B90" w:rsidRPr="005B6325" w14:paraId="63A66788" w14:textId="77777777" w:rsidTr="00F00B90">
        <w:trPr>
          <w:jc w:val="center"/>
        </w:trPr>
        <w:tc>
          <w:tcPr>
            <w:tcW w:w="1361" w:type="pct"/>
          </w:tcPr>
          <w:p w14:paraId="4DCEA5C5" w14:textId="77777777" w:rsidR="00F00B90" w:rsidRPr="005B6325" w:rsidRDefault="00F00B90" w:rsidP="00371ECA">
            <w:pPr>
              <w:widowControl w:val="0"/>
              <w:rPr>
                <w:lang w:val="is-IS"/>
              </w:rPr>
            </w:pPr>
            <w:r w:rsidRPr="005B6325">
              <w:rPr>
                <w:lang w:val="is-IS"/>
              </w:rPr>
              <w:t>Hjarta</w:t>
            </w:r>
          </w:p>
        </w:tc>
        <w:tc>
          <w:tcPr>
            <w:tcW w:w="1294" w:type="pct"/>
          </w:tcPr>
          <w:p w14:paraId="0BBA4FBD" w14:textId="77777777" w:rsidR="00F00B90" w:rsidRPr="005B6325" w:rsidRDefault="00F00B90" w:rsidP="00371ECA">
            <w:pPr>
              <w:widowControl w:val="0"/>
              <w:rPr>
                <w:lang w:val="is-IS"/>
              </w:rPr>
            </w:pPr>
          </w:p>
        </w:tc>
        <w:tc>
          <w:tcPr>
            <w:tcW w:w="1213" w:type="pct"/>
          </w:tcPr>
          <w:p w14:paraId="0591AFA0" w14:textId="77777777" w:rsidR="00F00B90" w:rsidRPr="005B6325" w:rsidRDefault="00F00B90" w:rsidP="00371ECA">
            <w:pPr>
              <w:widowControl w:val="0"/>
              <w:rPr>
                <w:lang w:val="is-IS"/>
              </w:rPr>
            </w:pPr>
            <w:r w:rsidRPr="005B6325">
              <w:rPr>
                <w:lang w:val="is-IS"/>
              </w:rPr>
              <w:t xml:space="preserve">Hjartabilun; </w:t>
            </w:r>
          </w:p>
          <w:p w14:paraId="410B35D0" w14:textId="77777777" w:rsidR="00F00B90" w:rsidRPr="005B6325" w:rsidRDefault="00F00B90" w:rsidP="00371ECA">
            <w:pPr>
              <w:widowControl w:val="0"/>
              <w:rPr>
                <w:lang w:val="is-IS"/>
              </w:rPr>
            </w:pPr>
            <w:r w:rsidRPr="005B6325">
              <w:rPr>
                <w:lang w:val="is-IS"/>
              </w:rPr>
              <w:t>Hjartsláttartruflanir (engin alvarleg tilvik)</w:t>
            </w:r>
          </w:p>
        </w:tc>
        <w:tc>
          <w:tcPr>
            <w:tcW w:w="1132" w:type="pct"/>
          </w:tcPr>
          <w:p w14:paraId="661C383D" w14:textId="77777777" w:rsidR="00F00B90" w:rsidRPr="005B6325" w:rsidRDefault="00F00B90" w:rsidP="00371ECA">
            <w:pPr>
              <w:widowControl w:val="0"/>
              <w:rPr>
                <w:lang w:val="is-IS"/>
              </w:rPr>
            </w:pPr>
          </w:p>
        </w:tc>
      </w:tr>
      <w:tr w:rsidR="00F00B90" w:rsidRPr="005B6325" w14:paraId="6A6D3368" w14:textId="77777777" w:rsidTr="00F00B90">
        <w:trPr>
          <w:jc w:val="center"/>
        </w:trPr>
        <w:tc>
          <w:tcPr>
            <w:tcW w:w="1361" w:type="pct"/>
          </w:tcPr>
          <w:p w14:paraId="01DEB16A" w14:textId="77777777" w:rsidR="00F00B90" w:rsidRPr="005B6325" w:rsidRDefault="00F00B90" w:rsidP="00371ECA">
            <w:pPr>
              <w:widowControl w:val="0"/>
              <w:rPr>
                <w:lang w:val="is-IS"/>
              </w:rPr>
            </w:pPr>
            <w:r w:rsidRPr="005B6325">
              <w:rPr>
                <w:lang w:val="is-IS"/>
              </w:rPr>
              <w:t>Æðar</w:t>
            </w:r>
          </w:p>
        </w:tc>
        <w:tc>
          <w:tcPr>
            <w:tcW w:w="1294" w:type="pct"/>
          </w:tcPr>
          <w:p w14:paraId="5748DD4A" w14:textId="77777777" w:rsidR="00F00B90" w:rsidRPr="005B6325" w:rsidRDefault="00F00B90" w:rsidP="00371ECA">
            <w:pPr>
              <w:widowControl w:val="0"/>
              <w:rPr>
                <w:lang w:val="is-IS"/>
              </w:rPr>
            </w:pPr>
          </w:p>
        </w:tc>
        <w:tc>
          <w:tcPr>
            <w:tcW w:w="1213" w:type="pct"/>
          </w:tcPr>
          <w:p w14:paraId="215E390D" w14:textId="77777777" w:rsidR="00F00B90" w:rsidRPr="005B6325" w:rsidRDefault="00F00B90" w:rsidP="00371ECA">
            <w:pPr>
              <w:widowControl w:val="0"/>
              <w:rPr>
                <w:lang w:val="is-IS"/>
              </w:rPr>
            </w:pPr>
          </w:p>
        </w:tc>
        <w:tc>
          <w:tcPr>
            <w:tcW w:w="1132" w:type="pct"/>
          </w:tcPr>
          <w:p w14:paraId="36BF780C" w14:textId="77777777" w:rsidR="00F00B90" w:rsidRPr="005B6325" w:rsidRDefault="00F00B90" w:rsidP="00371ECA">
            <w:pPr>
              <w:widowControl w:val="0"/>
              <w:rPr>
                <w:lang w:val="is-IS"/>
              </w:rPr>
            </w:pPr>
            <w:r w:rsidRPr="005B6325">
              <w:rPr>
                <w:lang w:val="is-IS"/>
              </w:rPr>
              <w:t>Lágþrýstingur</w:t>
            </w:r>
          </w:p>
        </w:tc>
      </w:tr>
      <w:tr w:rsidR="00F00B90" w:rsidRPr="005B6325" w14:paraId="70BAC209" w14:textId="77777777" w:rsidTr="00F00B90">
        <w:trPr>
          <w:jc w:val="center"/>
        </w:trPr>
        <w:tc>
          <w:tcPr>
            <w:tcW w:w="1361" w:type="pct"/>
          </w:tcPr>
          <w:p w14:paraId="7A5A0ED2" w14:textId="77777777" w:rsidR="00F00B90" w:rsidRPr="005B6325" w:rsidRDefault="00F00B90" w:rsidP="00371ECA">
            <w:pPr>
              <w:widowControl w:val="0"/>
              <w:rPr>
                <w:lang w:val="is-IS"/>
              </w:rPr>
            </w:pPr>
            <w:r w:rsidRPr="005B6325">
              <w:rPr>
                <w:lang w:val="is-IS"/>
              </w:rPr>
              <w:t>Meltingarfæri</w:t>
            </w:r>
          </w:p>
        </w:tc>
        <w:tc>
          <w:tcPr>
            <w:tcW w:w="1294" w:type="pct"/>
          </w:tcPr>
          <w:p w14:paraId="6BF779A9" w14:textId="77777777" w:rsidR="00F00B90" w:rsidRPr="005B6325" w:rsidRDefault="00F00B90" w:rsidP="00371ECA">
            <w:pPr>
              <w:widowControl w:val="0"/>
              <w:rPr>
                <w:lang w:val="is-IS"/>
              </w:rPr>
            </w:pPr>
            <w:r w:rsidRPr="005B6325">
              <w:rPr>
                <w:lang w:val="is-IS"/>
              </w:rPr>
              <w:t xml:space="preserve">Ógleði (G3/4: 5%); Munnbólga </w:t>
            </w:r>
          </w:p>
          <w:p w14:paraId="10032D7A" w14:textId="77777777" w:rsidR="00F00B90" w:rsidRPr="005B6325" w:rsidRDefault="00F00B90" w:rsidP="00371ECA">
            <w:pPr>
              <w:widowControl w:val="0"/>
              <w:rPr>
                <w:lang w:val="is-IS"/>
              </w:rPr>
            </w:pPr>
            <w:r w:rsidRPr="005B6325">
              <w:rPr>
                <w:lang w:val="is-IS"/>
              </w:rPr>
              <w:t>(G3/4: 7,8%);</w:t>
            </w:r>
          </w:p>
          <w:p w14:paraId="64F45625" w14:textId="77777777" w:rsidR="00F00B90" w:rsidRPr="005B6325" w:rsidRDefault="00F00B90" w:rsidP="00371ECA">
            <w:pPr>
              <w:widowControl w:val="0"/>
              <w:rPr>
                <w:lang w:val="is-IS"/>
              </w:rPr>
            </w:pPr>
            <w:r w:rsidRPr="005B6325">
              <w:rPr>
                <w:lang w:val="is-IS"/>
              </w:rPr>
              <w:t xml:space="preserve">Niðurgangur (G3/4: 6,2%); </w:t>
            </w:r>
          </w:p>
          <w:p w14:paraId="0C99A575" w14:textId="77777777" w:rsidR="00F00B90" w:rsidRPr="005B6325" w:rsidRDefault="00F00B90" w:rsidP="00371ECA">
            <w:pPr>
              <w:widowControl w:val="0"/>
              <w:rPr>
                <w:lang w:val="is-IS"/>
              </w:rPr>
            </w:pPr>
            <w:r w:rsidRPr="005B6325">
              <w:rPr>
                <w:lang w:val="is-IS"/>
              </w:rPr>
              <w:t>Uppköst (G3/4: 5%); Hægðatregða</w:t>
            </w:r>
          </w:p>
        </w:tc>
        <w:tc>
          <w:tcPr>
            <w:tcW w:w="1213" w:type="pct"/>
          </w:tcPr>
          <w:p w14:paraId="7D6D2F13" w14:textId="77777777" w:rsidR="00F00B90" w:rsidRPr="005B6325" w:rsidRDefault="00F00B90" w:rsidP="00371ECA">
            <w:pPr>
              <w:widowControl w:val="0"/>
              <w:rPr>
                <w:lang w:val="is-IS"/>
              </w:rPr>
            </w:pPr>
          </w:p>
        </w:tc>
        <w:tc>
          <w:tcPr>
            <w:tcW w:w="1132" w:type="pct"/>
          </w:tcPr>
          <w:p w14:paraId="60B3E73C" w14:textId="77777777" w:rsidR="00F00B90" w:rsidRPr="005B6325" w:rsidRDefault="00F00B90" w:rsidP="00371ECA">
            <w:pPr>
              <w:widowControl w:val="0"/>
              <w:rPr>
                <w:lang w:val="is-IS"/>
              </w:rPr>
            </w:pPr>
          </w:p>
        </w:tc>
      </w:tr>
      <w:tr w:rsidR="00F00B90" w:rsidRPr="005B6325" w14:paraId="237F27AB" w14:textId="77777777" w:rsidTr="00F00B90">
        <w:trPr>
          <w:jc w:val="center"/>
        </w:trPr>
        <w:tc>
          <w:tcPr>
            <w:tcW w:w="1361" w:type="pct"/>
          </w:tcPr>
          <w:p w14:paraId="47B2B9EC" w14:textId="77777777" w:rsidR="00F00B90" w:rsidRPr="005B6325" w:rsidRDefault="00F00B90" w:rsidP="00371ECA">
            <w:pPr>
              <w:widowControl w:val="0"/>
              <w:rPr>
                <w:lang w:val="is-IS"/>
              </w:rPr>
            </w:pPr>
            <w:r w:rsidRPr="005B6325">
              <w:rPr>
                <w:lang w:val="is-IS"/>
              </w:rPr>
              <w:t>Húð og undirhúð</w:t>
            </w:r>
          </w:p>
        </w:tc>
        <w:tc>
          <w:tcPr>
            <w:tcW w:w="1294" w:type="pct"/>
          </w:tcPr>
          <w:p w14:paraId="2E9366E1" w14:textId="77777777" w:rsidR="00F00B90" w:rsidRPr="005B6325" w:rsidRDefault="00F00B90" w:rsidP="00371ECA">
            <w:pPr>
              <w:pStyle w:val="Header"/>
              <w:widowControl w:val="0"/>
              <w:rPr>
                <w:bCs/>
                <w:iCs/>
                <w:lang w:val="is-IS"/>
              </w:rPr>
            </w:pPr>
            <w:r w:rsidRPr="005B6325">
              <w:rPr>
                <w:bCs/>
                <w:iCs/>
                <w:lang w:val="is-IS"/>
              </w:rPr>
              <w:t xml:space="preserve">Hárlos; </w:t>
            </w:r>
            <w:r w:rsidRPr="005B6325">
              <w:rPr>
                <w:bCs/>
                <w:iCs/>
                <w:lang w:val="is-IS"/>
              </w:rPr>
              <w:br/>
              <w:t>Breytingar á nöglum (alvarleg tilvik: 0,4%);</w:t>
            </w:r>
          </w:p>
          <w:p w14:paraId="67DE9EE7" w14:textId="77777777" w:rsidR="00F00B90" w:rsidRPr="005B6325" w:rsidRDefault="00F00B90" w:rsidP="00371ECA">
            <w:pPr>
              <w:pStyle w:val="Header"/>
              <w:widowControl w:val="0"/>
              <w:rPr>
                <w:bCs/>
                <w:iCs/>
                <w:lang w:val="is-IS"/>
              </w:rPr>
            </w:pPr>
            <w:r w:rsidRPr="005B6325">
              <w:rPr>
                <w:bCs/>
                <w:iCs/>
                <w:lang w:val="is-IS"/>
              </w:rPr>
              <w:t>Húðbreytingar (engin alvarleg tilvik)</w:t>
            </w:r>
          </w:p>
        </w:tc>
        <w:tc>
          <w:tcPr>
            <w:tcW w:w="1213" w:type="pct"/>
          </w:tcPr>
          <w:p w14:paraId="6282E39A" w14:textId="77777777" w:rsidR="00F00B90" w:rsidRPr="005B6325" w:rsidRDefault="00F00B90" w:rsidP="00371ECA">
            <w:pPr>
              <w:widowControl w:val="0"/>
              <w:rPr>
                <w:lang w:val="is-IS"/>
              </w:rPr>
            </w:pPr>
          </w:p>
        </w:tc>
        <w:tc>
          <w:tcPr>
            <w:tcW w:w="1132" w:type="pct"/>
          </w:tcPr>
          <w:p w14:paraId="5262630F" w14:textId="77777777" w:rsidR="00F00B90" w:rsidRPr="005B6325" w:rsidRDefault="00F00B90" w:rsidP="00371ECA">
            <w:pPr>
              <w:widowControl w:val="0"/>
              <w:rPr>
                <w:lang w:val="is-IS"/>
              </w:rPr>
            </w:pPr>
          </w:p>
        </w:tc>
      </w:tr>
      <w:tr w:rsidR="00F00B90" w:rsidRPr="005B6325" w14:paraId="22E20354" w14:textId="77777777" w:rsidTr="00F00B90">
        <w:trPr>
          <w:jc w:val="center"/>
        </w:trPr>
        <w:tc>
          <w:tcPr>
            <w:tcW w:w="1361" w:type="pct"/>
          </w:tcPr>
          <w:p w14:paraId="60219034" w14:textId="77777777" w:rsidR="00F00B90" w:rsidRPr="005B6325" w:rsidRDefault="00D260ED" w:rsidP="00371ECA">
            <w:pPr>
              <w:widowControl w:val="0"/>
              <w:rPr>
                <w:lang w:val="is-IS"/>
              </w:rPr>
            </w:pPr>
            <w:r w:rsidRPr="005B6325">
              <w:rPr>
                <w:lang w:val="is-IS"/>
              </w:rPr>
              <w:t xml:space="preserve">Stoðkerfi og </w:t>
            </w:r>
            <w:r>
              <w:rPr>
                <w:lang w:val="is-IS"/>
              </w:rPr>
              <w:t>band</w:t>
            </w:r>
            <w:r w:rsidRPr="005B6325">
              <w:rPr>
                <w:lang w:val="is-IS"/>
              </w:rPr>
              <w:t>vefur</w:t>
            </w:r>
          </w:p>
        </w:tc>
        <w:tc>
          <w:tcPr>
            <w:tcW w:w="1294" w:type="pct"/>
          </w:tcPr>
          <w:p w14:paraId="02A606DE" w14:textId="77777777" w:rsidR="00F00B90" w:rsidRPr="005B6325" w:rsidRDefault="00F00B90" w:rsidP="00371ECA">
            <w:pPr>
              <w:widowControl w:val="0"/>
              <w:rPr>
                <w:lang w:val="is-IS"/>
              </w:rPr>
            </w:pPr>
          </w:p>
        </w:tc>
        <w:tc>
          <w:tcPr>
            <w:tcW w:w="1213" w:type="pct"/>
          </w:tcPr>
          <w:p w14:paraId="36621C4F" w14:textId="77777777" w:rsidR="00F00B90" w:rsidRPr="005B6325" w:rsidRDefault="00F00B90" w:rsidP="00371ECA">
            <w:pPr>
              <w:widowControl w:val="0"/>
              <w:rPr>
                <w:lang w:val="is-IS"/>
              </w:rPr>
            </w:pPr>
            <w:r w:rsidRPr="005B6325">
              <w:rPr>
                <w:lang w:val="is-IS"/>
              </w:rPr>
              <w:t>Vöðvaverkir</w:t>
            </w:r>
          </w:p>
        </w:tc>
        <w:tc>
          <w:tcPr>
            <w:tcW w:w="1132" w:type="pct"/>
          </w:tcPr>
          <w:p w14:paraId="6CE4DC3D" w14:textId="77777777" w:rsidR="00F00B90" w:rsidRPr="005B6325" w:rsidRDefault="00F00B90" w:rsidP="00371ECA">
            <w:pPr>
              <w:widowControl w:val="0"/>
              <w:rPr>
                <w:lang w:val="is-IS"/>
              </w:rPr>
            </w:pPr>
          </w:p>
        </w:tc>
      </w:tr>
      <w:tr w:rsidR="00F00B90" w:rsidRPr="005B6325" w14:paraId="03756F93" w14:textId="77777777" w:rsidTr="00F00B90">
        <w:trPr>
          <w:jc w:val="center"/>
        </w:trPr>
        <w:tc>
          <w:tcPr>
            <w:tcW w:w="1361" w:type="pct"/>
          </w:tcPr>
          <w:p w14:paraId="53A66809" w14:textId="77777777" w:rsidR="00F00B90" w:rsidRPr="005B6325" w:rsidRDefault="00F00B90" w:rsidP="00371ECA">
            <w:pPr>
              <w:widowControl w:val="0"/>
              <w:rPr>
                <w:lang w:val="is-IS"/>
              </w:rPr>
            </w:pPr>
            <w:r w:rsidRPr="005B6325">
              <w:rPr>
                <w:lang w:val="is-IS"/>
              </w:rPr>
              <w:t>Almennar aukaverkanir og aukaverkanir á íkomustað</w:t>
            </w:r>
          </w:p>
        </w:tc>
        <w:tc>
          <w:tcPr>
            <w:tcW w:w="1294" w:type="pct"/>
          </w:tcPr>
          <w:p w14:paraId="31F1F5CA" w14:textId="77777777" w:rsidR="00F00B90" w:rsidRPr="005B6325" w:rsidRDefault="00F00B90" w:rsidP="00371ECA">
            <w:pPr>
              <w:widowControl w:val="0"/>
              <w:rPr>
                <w:lang w:val="is-IS"/>
              </w:rPr>
            </w:pPr>
            <w:r w:rsidRPr="005B6325">
              <w:rPr>
                <w:lang w:val="is-IS"/>
              </w:rPr>
              <w:t xml:space="preserve">Þróttleysi (alvarleg tilvik: 8,1%); </w:t>
            </w:r>
          </w:p>
          <w:p w14:paraId="2A6F1C07" w14:textId="77777777" w:rsidR="00F00B90" w:rsidRPr="005B6325" w:rsidRDefault="00F00B90" w:rsidP="00371ECA">
            <w:pPr>
              <w:widowControl w:val="0"/>
              <w:rPr>
                <w:lang w:val="is-IS"/>
              </w:rPr>
            </w:pPr>
            <w:r w:rsidRPr="005B6325">
              <w:rPr>
                <w:lang w:val="is-IS"/>
              </w:rPr>
              <w:t>Vökvasöfnun (alvarleg tilvik: 1,2%);</w:t>
            </w:r>
          </w:p>
          <w:p w14:paraId="039303A0" w14:textId="77777777" w:rsidR="00F00B90" w:rsidRPr="005B6325" w:rsidRDefault="00F00B90" w:rsidP="00371ECA">
            <w:pPr>
              <w:widowControl w:val="0"/>
              <w:rPr>
                <w:lang w:val="is-IS"/>
              </w:rPr>
            </w:pPr>
            <w:r w:rsidRPr="005B6325">
              <w:rPr>
                <w:lang w:val="is-IS"/>
              </w:rPr>
              <w:lastRenderedPageBreak/>
              <w:t>Verkir</w:t>
            </w:r>
          </w:p>
        </w:tc>
        <w:tc>
          <w:tcPr>
            <w:tcW w:w="1213" w:type="pct"/>
          </w:tcPr>
          <w:p w14:paraId="39FEC4C0" w14:textId="77777777" w:rsidR="00F00B90" w:rsidRPr="005B6325" w:rsidRDefault="00F00B90" w:rsidP="00371ECA">
            <w:pPr>
              <w:widowControl w:val="0"/>
              <w:rPr>
                <w:lang w:val="is-IS"/>
              </w:rPr>
            </w:pPr>
            <w:r w:rsidRPr="005B6325">
              <w:rPr>
                <w:lang w:val="is-IS"/>
              </w:rPr>
              <w:lastRenderedPageBreak/>
              <w:t>Viðbrögð á innrennslisstað</w:t>
            </w:r>
          </w:p>
        </w:tc>
        <w:tc>
          <w:tcPr>
            <w:tcW w:w="1132" w:type="pct"/>
          </w:tcPr>
          <w:p w14:paraId="7DCED95B" w14:textId="77777777" w:rsidR="00F00B90" w:rsidRPr="005B6325" w:rsidRDefault="00F00B90" w:rsidP="00371ECA">
            <w:pPr>
              <w:widowControl w:val="0"/>
              <w:rPr>
                <w:lang w:val="is-IS"/>
              </w:rPr>
            </w:pPr>
          </w:p>
        </w:tc>
      </w:tr>
      <w:tr w:rsidR="00F00B90" w:rsidRPr="00C42B1D" w14:paraId="65A67AEF" w14:textId="77777777" w:rsidTr="00F00B90">
        <w:trPr>
          <w:jc w:val="center"/>
        </w:trPr>
        <w:tc>
          <w:tcPr>
            <w:tcW w:w="1361" w:type="pct"/>
          </w:tcPr>
          <w:p w14:paraId="4B460317" w14:textId="77777777" w:rsidR="00F00B90" w:rsidRPr="005B6325" w:rsidRDefault="00F00B90" w:rsidP="00371ECA">
            <w:pPr>
              <w:widowControl w:val="0"/>
              <w:rPr>
                <w:lang w:val="is-IS"/>
              </w:rPr>
            </w:pPr>
            <w:r w:rsidRPr="005B6325">
              <w:rPr>
                <w:lang w:val="is-IS"/>
              </w:rPr>
              <w:t>Rannsóknaniðurstöður</w:t>
            </w:r>
          </w:p>
        </w:tc>
        <w:tc>
          <w:tcPr>
            <w:tcW w:w="1294" w:type="pct"/>
          </w:tcPr>
          <w:p w14:paraId="57F15508" w14:textId="77777777" w:rsidR="00F00B90" w:rsidRPr="005B6325" w:rsidRDefault="00F00B90" w:rsidP="00371ECA">
            <w:pPr>
              <w:widowControl w:val="0"/>
              <w:rPr>
                <w:lang w:val="is-IS"/>
              </w:rPr>
            </w:pPr>
          </w:p>
        </w:tc>
        <w:tc>
          <w:tcPr>
            <w:tcW w:w="1213" w:type="pct"/>
          </w:tcPr>
          <w:p w14:paraId="6057FF47" w14:textId="77777777" w:rsidR="00F00B90" w:rsidRPr="005B6325" w:rsidRDefault="00F00B90" w:rsidP="00371ECA">
            <w:pPr>
              <w:widowControl w:val="0"/>
              <w:rPr>
                <w:lang w:val="is-IS"/>
              </w:rPr>
            </w:pPr>
            <w:r w:rsidRPr="005B6325">
              <w:rPr>
                <w:lang w:val="is-IS"/>
              </w:rPr>
              <w:t>G3/4: hækkun bilirúbíns í blóði (&lt; 2,5%);</w:t>
            </w:r>
          </w:p>
          <w:p w14:paraId="2AE92BCC" w14:textId="77777777" w:rsidR="00F00B90" w:rsidRPr="005B6325" w:rsidRDefault="00F00B90" w:rsidP="00371ECA">
            <w:pPr>
              <w:widowControl w:val="0"/>
              <w:rPr>
                <w:lang w:val="is-IS"/>
              </w:rPr>
            </w:pPr>
            <w:r w:rsidRPr="005B6325">
              <w:rPr>
                <w:lang w:val="is-IS"/>
              </w:rPr>
              <w:t>G3/4: Hækkun alkalísks fosfatasa í blóði (&lt; 2,5%)</w:t>
            </w:r>
          </w:p>
        </w:tc>
        <w:tc>
          <w:tcPr>
            <w:tcW w:w="1132" w:type="pct"/>
          </w:tcPr>
          <w:p w14:paraId="4E420541" w14:textId="77777777" w:rsidR="00F00B90" w:rsidRPr="005B6325" w:rsidRDefault="00F00B90" w:rsidP="00371ECA">
            <w:pPr>
              <w:widowControl w:val="0"/>
              <w:rPr>
                <w:lang w:val="is-IS"/>
              </w:rPr>
            </w:pPr>
            <w:r w:rsidRPr="005B6325">
              <w:rPr>
                <w:lang w:val="is-IS"/>
              </w:rPr>
              <w:t>G3/4 hækkun</w:t>
            </w:r>
            <w:r w:rsidR="00EA5B6F">
              <w:rPr>
                <w:lang w:val="is-IS"/>
              </w:rPr>
              <w:t xml:space="preserve"> ASAT </w:t>
            </w:r>
            <w:r w:rsidRPr="005B6325">
              <w:rPr>
                <w:lang w:val="is-IS"/>
              </w:rPr>
              <w:t>(&lt; 1%);</w:t>
            </w:r>
          </w:p>
          <w:p w14:paraId="55D067C7" w14:textId="77777777" w:rsidR="00F00B90" w:rsidRPr="005B6325" w:rsidRDefault="00F00B90" w:rsidP="00371ECA">
            <w:pPr>
              <w:widowControl w:val="0"/>
              <w:rPr>
                <w:lang w:val="is-IS"/>
              </w:rPr>
            </w:pPr>
            <w:r w:rsidRPr="005B6325">
              <w:rPr>
                <w:lang w:val="is-IS"/>
              </w:rPr>
              <w:t>G3/4 Hækkun</w:t>
            </w:r>
            <w:r w:rsidR="00EA5B6F">
              <w:rPr>
                <w:lang w:val="is-IS"/>
              </w:rPr>
              <w:t xml:space="preserve"> ALAT </w:t>
            </w:r>
            <w:r w:rsidRPr="005B6325">
              <w:rPr>
                <w:lang w:val="is-IS"/>
              </w:rPr>
              <w:t>(&lt; 1%)</w:t>
            </w:r>
          </w:p>
          <w:p w14:paraId="372A1CFA" w14:textId="77777777" w:rsidR="00F00B90" w:rsidRPr="005B6325" w:rsidRDefault="00F00B90" w:rsidP="00371ECA">
            <w:pPr>
              <w:widowControl w:val="0"/>
              <w:rPr>
                <w:lang w:val="is-IS"/>
              </w:rPr>
            </w:pPr>
          </w:p>
        </w:tc>
      </w:tr>
    </w:tbl>
    <w:p w14:paraId="3EC7140B" w14:textId="77777777" w:rsidR="00F00B90" w:rsidRPr="005B6325" w:rsidRDefault="00F00B90" w:rsidP="00F00B90">
      <w:pPr>
        <w:tabs>
          <w:tab w:val="left" w:pos="7655"/>
        </w:tabs>
        <w:suppressAutoHyphens/>
        <w:rPr>
          <w:lang w:val="is-IS"/>
        </w:rPr>
      </w:pPr>
    </w:p>
    <w:p w14:paraId="7658AF14" w14:textId="77777777" w:rsidR="00F00B90" w:rsidRPr="005B6325" w:rsidRDefault="00F00B90" w:rsidP="00F00B90">
      <w:pPr>
        <w:tabs>
          <w:tab w:val="left" w:pos="7655"/>
        </w:tabs>
        <w:suppressAutoHyphens/>
        <w:rPr>
          <w:lang w:val="is-IS"/>
        </w:rPr>
      </w:pPr>
    </w:p>
    <w:p w14:paraId="43417E3D" w14:textId="77777777" w:rsidR="00702EDE" w:rsidRPr="005B6325" w:rsidRDefault="00460DF3" w:rsidP="00702EDE">
      <w:pPr>
        <w:keepNext/>
        <w:rPr>
          <w:u w:val="single"/>
          <w:lang w:val="is-IS"/>
        </w:rPr>
      </w:pPr>
      <w:r w:rsidRPr="005B6325">
        <w:rPr>
          <w:u w:val="single"/>
          <w:lang w:val="is-IS"/>
        </w:rPr>
        <w:t xml:space="preserve">Tafla yfir aukaverkanir við </w:t>
      </w:r>
      <w:r w:rsidR="00FF0567" w:rsidRPr="005B6325">
        <w:rPr>
          <w:u w:val="single"/>
          <w:lang w:val="is-IS"/>
        </w:rPr>
        <w:t>gjöf</w:t>
      </w:r>
      <w:r w:rsidRPr="005B6325">
        <w:rPr>
          <w:u w:val="single"/>
          <w:lang w:val="is-IS"/>
        </w:rPr>
        <w:t xml:space="preserve"> </w:t>
      </w:r>
      <w:r w:rsidR="00B124BA" w:rsidRPr="005B6325">
        <w:rPr>
          <w:u w:val="single"/>
          <w:lang w:val="is-IS"/>
        </w:rPr>
        <w:t xml:space="preserve">TAXOTERE </w:t>
      </w:r>
      <w:r w:rsidR="00F00B90" w:rsidRPr="005B6325">
        <w:rPr>
          <w:u w:val="single"/>
          <w:lang w:val="is-IS"/>
        </w:rPr>
        <w:t>75 mg/m² ásamt cisplatíni</w:t>
      </w:r>
      <w:r w:rsidR="00FF0567" w:rsidRPr="005B6325">
        <w:rPr>
          <w:u w:val="single"/>
          <w:lang w:val="is-IS"/>
        </w:rPr>
        <w:t xml:space="preserve"> við </w:t>
      </w:r>
      <w:r w:rsidR="00702EDE" w:rsidRPr="005B6325">
        <w:rPr>
          <w:u w:val="single"/>
          <w:lang w:val="is-IS"/>
        </w:rPr>
        <w:t>lungnakrabbameini, sem er ekki af smáfrumugerð</w:t>
      </w:r>
    </w:p>
    <w:p w14:paraId="4294BA42" w14:textId="77777777" w:rsidR="00F00B90" w:rsidRPr="005B6325" w:rsidRDefault="00F00B90" w:rsidP="00F00B90">
      <w:pPr>
        <w:keepNext/>
        <w:keepLines/>
        <w:tabs>
          <w:tab w:val="left" w:pos="7655"/>
        </w:tabs>
        <w:suppressAutoHyphens/>
        <w:rPr>
          <w:u w:val="single"/>
          <w:lang w:val="is-IS"/>
        </w:rPr>
      </w:pPr>
    </w:p>
    <w:p w14:paraId="5EBA567C" w14:textId="77777777" w:rsidR="00F00B90" w:rsidRPr="005B6325" w:rsidRDefault="00F00B90" w:rsidP="00F00B90">
      <w:pPr>
        <w:keepNext/>
        <w:keepLines/>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4"/>
        <w:gridCol w:w="2383"/>
        <w:gridCol w:w="2079"/>
        <w:gridCol w:w="1424"/>
      </w:tblGrid>
      <w:tr w:rsidR="00F00B90" w:rsidRPr="005B6325" w14:paraId="3B8432DF" w14:textId="77777777" w:rsidTr="00F00B90">
        <w:trPr>
          <w:tblHeader/>
          <w:jc w:val="center"/>
        </w:trPr>
        <w:tc>
          <w:tcPr>
            <w:tcW w:w="1768" w:type="pct"/>
            <w:shd w:val="pct12" w:color="auto" w:fill="FFFFFF"/>
          </w:tcPr>
          <w:p w14:paraId="2D94AB17" w14:textId="77777777" w:rsidR="00F00B90" w:rsidRPr="005B6325" w:rsidRDefault="00F00B90" w:rsidP="00371ECA">
            <w:pPr>
              <w:rPr>
                <w:b/>
                <w:lang w:val="is-IS"/>
              </w:rPr>
            </w:pPr>
            <w:r w:rsidRPr="005B6325">
              <w:rPr>
                <w:b/>
                <w:lang w:val="is-IS"/>
              </w:rPr>
              <w:t>MedDRA flokkun eftir líffærum</w:t>
            </w:r>
          </w:p>
        </w:tc>
        <w:tc>
          <w:tcPr>
            <w:tcW w:w="1294" w:type="pct"/>
            <w:shd w:val="pct12" w:color="auto" w:fill="FFFFFF"/>
          </w:tcPr>
          <w:p w14:paraId="3B74553E" w14:textId="77777777" w:rsidR="00F00B90" w:rsidRPr="005B6325" w:rsidRDefault="00F00B90" w:rsidP="00371ECA">
            <w:pPr>
              <w:rPr>
                <w:b/>
                <w:lang w:val="is-IS"/>
              </w:rPr>
            </w:pPr>
            <w:r w:rsidRPr="005B6325">
              <w:rPr>
                <w:b/>
                <w:lang w:val="is-IS"/>
              </w:rPr>
              <w:t>Mjög algengar aukaverkanir</w:t>
            </w:r>
          </w:p>
          <w:p w14:paraId="78F6F4BA"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164" w:type="pct"/>
            <w:shd w:val="pct12" w:color="auto" w:fill="FFFFFF"/>
          </w:tcPr>
          <w:p w14:paraId="35176F2B" w14:textId="77777777" w:rsidR="00F00B90" w:rsidRPr="005B6325" w:rsidRDefault="00F00B90" w:rsidP="00371ECA">
            <w:pPr>
              <w:rPr>
                <w:b/>
                <w:lang w:val="is-IS"/>
              </w:rPr>
            </w:pPr>
            <w:r w:rsidRPr="005B6325">
              <w:rPr>
                <w:b/>
                <w:lang w:val="is-IS"/>
              </w:rPr>
              <w:t>Algengar aukaverkanir</w:t>
            </w:r>
          </w:p>
          <w:p w14:paraId="5F10982A" w14:textId="77777777" w:rsidR="00F00B90" w:rsidRPr="005B6325" w:rsidRDefault="00F00B90" w:rsidP="00371ECA">
            <w:pPr>
              <w:rPr>
                <w:b/>
                <w:lang w:val="is-IS"/>
              </w:rPr>
            </w:pPr>
          </w:p>
        </w:tc>
        <w:tc>
          <w:tcPr>
            <w:tcW w:w="773" w:type="pct"/>
            <w:shd w:val="pct12" w:color="auto" w:fill="FFFFFF"/>
          </w:tcPr>
          <w:p w14:paraId="1AAA7168" w14:textId="77777777" w:rsidR="00F00B90" w:rsidRPr="005B6325" w:rsidRDefault="00F00B90" w:rsidP="00371ECA">
            <w:pPr>
              <w:rPr>
                <w:b/>
                <w:lang w:val="is-IS"/>
              </w:rPr>
            </w:pPr>
            <w:r w:rsidRPr="005B6325">
              <w:rPr>
                <w:b/>
                <w:lang w:val="is-IS"/>
              </w:rPr>
              <w:t>Sjaldgæfar aukaverkanir</w:t>
            </w:r>
          </w:p>
          <w:p w14:paraId="17CD56B6" w14:textId="77777777" w:rsidR="00F00B90" w:rsidRPr="005B6325" w:rsidRDefault="00F00B90" w:rsidP="00371ECA">
            <w:pPr>
              <w:rPr>
                <w:b/>
                <w:lang w:val="is-IS"/>
              </w:rPr>
            </w:pPr>
          </w:p>
        </w:tc>
      </w:tr>
      <w:tr w:rsidR="00F00B90" w:rsidRPr="005B6325" w14:paraId="1FBF7591" w14:textId="77777777" w:rsidTr="00F00B90">
        <w:trPr>
          <w:jc w:val="center"/>
        </w:trPr>
        <w:tc>
          <w:tcPr>
            <w:tcW w:w="1768" w:type="pct"/>
          </w:tcPr>
          <w:p w14:paraId="59A07C09" w14:textId="77777777" w:rsidR="00F00B90" w:rsidRPr="005B6325" w:rsidRDefault="00F00B90" w:rsidP="00371ECA">
            <w:pPr>
              <w:rPr>
                <w:lang w:val="is-IS"/>
              </w:rPr>
            </w:pPr>
            <w:r w:rsidRPr="005B6325">
              <w:rPr>
                <w:lang w:val="is-IS"/>
              </w:rPr>
              <w:t>Sýkingar af völdum sýkla og sníkjudýra</w:t>
            </w:r>
          </w:p>
        </w:tc>
        <w:tc>
          <w:tcPr>
            <w:tcW w:w="1294" w:type="pct"/>
          </w:tcPr>
          <w:p w14:paraId="7CC35C1A" w14:textId="77777777" w:rsidR="00F00B90" w:rsidRPr="005B6325" w:rsidRDefault="00F00B90" w:rsidP="00371ECA">
            <w:pPr>
              <w:rPr>
                <w:lang w:val="is-IS"/>
              </w:rPr>
            </w:pPr>
            <w:r w:rsidRPr="005B6325">
              <w:rPr>
                <w:lang w:val="is-IS"/>
              </w:rPr>
              <w:t>Sýking (G3/4: 5,7%)</w:t>
            </w:r>
          </w:p>
        </w:tc>
        <w:tc>
          <w:tcPr>
            <w:tcW w:w="1164" w:type="pct"/>
          </w:tcPr>
          <w:p w14:paraId="6DB154CB" w14:textId="77777777" w:rsidR="00F00B90" w:rsidRPr="005B6325" w:rsidRDefault="00F00B90" w:rsidP="00371ECA">
            <w:pPr>
              <w:rPr>
                <w:lang w:val="is-IS"/>
              </w:rPr>
            </w:pPr>
          </w:p>
        </w:tc>
        <w:tc>
          <w:tcPr>
            <w:tcW w:w="773" w:type="pct"/>
          </w:tcPr>
          <w:p w14:paraId="470ED99F" w14:textId="77777777" w:rsidR="00F00B90" w:rsidRPr="005B6325" w:rsidRDefault="00F00B90" w:rsidP="00371ECA">
            <w:pPr>
              <w:rPr>
                <w:lang w:val="is-IS"/>
              </w:rPr>
            </w:pPr>
          </w:p>
        </w:tc>
      </w:tr>
      <w:tr w:rsidR="00F00B90" w:rsidRPr="005B6325" w14:paraId="004BE16C" w14:textId="77777777" w:rsidTr="00F00B90">
        <w:trPr>
          <w:jc w:val="center"/>
        </w:trPr>
        <w:tc>
          <w:tcPr>
            <w:tcW w:w="1768" w:type="pct"/>
          </w:tcPr>
          <w:p w14:paraId="0F0DF620"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294" w:type="pct"/>
          </w:tcPr>
          <w:p w14:paraId="25A7D0D0" w14:textId="77777777" w:rsidR="00F00B90" w:rsidRPr="005B6325" w:rsidRDefault="00F518B5" w:rsidP="00371ECA">
            <w:pPr>
              <w:rPr>
                <w:lang w:val="is-IS"/>
              </w:rPr>
            </w:pPr>
            <w:r w:rsidRPr="005B6325">
              <w:rPr>
                <w:lang w:val="is-IS"/>
              </w:rPr>
              <w:t>Daufkyrninga</w:t>
            </w:r>
            <w:r w:rsidR="00F00B90" w:rsidRPr="005B6325">
              <w:rPr>
                <w:lang w:val="is-IS"/>
              </w:rPr>
              <w:t>fæð (G4: 51,5%);</w:t>
            </w:r>
          </w:p>
          <w:p w14:paraId="32029554" w14:textId="77777777" w:rsidR="00F00B90" w:rsidRPr="005B6325" w:rsidRDefault="00F00B90" w:rsidP="00371ECA">
            <w:pPr>
              <w:rPr>
                <w:lang w:val="is-IS"/>
              </w:rPr>
            </w:pPr>
            <w:r w:rsidRPr="005B6325">
              <w:rPr>
                <w:lang w:val="is-IS"/>
              </w:rPr>
              <w:t xml:space="preserve">Blóðleysi (G3/4: 6,9%); Blóðflagnafæð </w:t>
            </w:r>
          </w:p>
          <w:p w14:paraId="28278239" w14:textId="77777777" w:rsidR="00F00B90" w:rsidRPr="005B6325" w:rsidRDefault="00F00B90" w:rsidP="00371ECA">
            <w:pPr>
              <w:rPr>
                <w:lang w:val="is-IS"/>
              </w:rPr>
            </w:pPr>
            <w:r w:rsidRPr="005B6325">
              <w:rPr>
                <w:lang w:val="is-IS"/>
              </w:rPr>
              <w:t>(G4: 0,5%)</w:t>
            </w:r>
          </w:p>
        </w:tc>
        <w:tc>
          <w:tcPr>
            <w:tcW w:w="1164" w:type="pct"/>
          </w:tcPr>
          <w:p w14:paraId="0EBB7BDC" w14:textId="77777777" w:rsidR="00F00B90" w:rsidRPr="005B6325" w:rsidRDefault="00F518B5" w:rsidP="00371ECA">
            <w:pPr>
              <w:rPr>
                <w:lang w:val="is-IS"/>
              </w:rPr>
            </w:pPr>
            <w:r w:rsidRPr="005B6325">
              <w:rPr>
                <w:lang w:val="is-IS"/>
              </w:rPr>
              <w:t>Daufkyrninga</w:t>
            </w:r>
            <w:r w:rsidR="00F00B90" w:rsidRPr="005B6325">
              <w:rPr>
                <w:lang w:val="is-IS"/>
              </w:rPr>
              <w:t>fæð samfara hækkuðum líkamshita</w:t>
            </w:r>
          </w:p>
        </w:tc>
        <w:tc>
          <w:tcPr>
            <w:tcW w:w="773" w:type="pct"/>
          </w:tcPr>
          <w:p w14:paraId="498B4E69" w14:textId="77777777" w:rsidR="00F00B90" w:rsidRPr="005B6325" w:rsidRDefault="00F00B90" w:rsidP="00371ECA">
            <w:pPr>
              <w:rPr>
                <w:lang w:val="is-IS"/>
              </w:rPr>
            </w:pPr>
          </w:p>
        </w:tc>
      </w:tr>
      <w:tr w:rsidR="00F00B90" w:rsidRPr="005B6325" w14:paraId="1AB70E81" w14:textId="77777777" w:rsidTr="00F00B90">
        <w:trPr>
          <w:jc w:val="center"/>
        </w:trPr>
        <w:tc>
          <w:tcPr>
            <w:tcW w:w="1768" w:type="pct"/>
          </w:tcPr>
          <w:p w14:paraId="7A13A673" w14:textId="77777777" w:rsidR="00F00B90" w:rsidRPr="005B6325" w:rsidRDefault="00F00B90" w:rsidP="00371ECA">
            <w:pPr>
              <w:rPr>
                <w:lang w:val="is-IS"/>
              </w:rPr>
            </w:pPr>
            <w:r w:rsidRPr="005B6325">
              <w:rPr>
                <w:lang w:val="is-IS"/>
              </w:rPr>
              <w:t>Ónæmiskerfi</w:t>
            </w:r>
          </w:p>
        </w:tc>
        <w:tc>
          <w:tcPr>
            <w:tcW w:w="1294" w:type="pct"/>
          </w:tcPr>
          <w:p w14:paraId="5EE58F26" w14:textId="77777777" w:rsidR="00F00B90" w:rsidRPr="005B6325" w:rsidRDefault="00F00B90" w:rsidP="00371ECA">
            <w:pPr>
              <w:rPr>
                <w:lang w:val="is-IS"/>
              </w:rPr>
            </w:pPr>
            <w:r w:rsidRPr="005B6325">
              <w:rPr>
                <w:lang w:val="is-IS"/>
              </w:rPr>
              <w:t>Ofnæmi (G3/4: 2,5%)</w:t>
            </w:r>
          </w:p>
        </w:tc>
        <w:tc>
          <w:tcPr>
            <w:tcW w:w="1164" w:type="pct"/>
          </w:tcPr>
          <w:p w14:paraId="27B19952" w14:textId="77777777" w:rsidR="00F00B90" w:rsidRPr="005B6325" w:rsidRDefault="00F00B90" w:rsidP="00371ECA">
            <w:pPr>
              <w:rPr>
                <w:lang w:val="is-IS"/>
              </w:rPr>
            </w:pPr>
          </w:p>
        </w:tc>
        <w:tc>
          <w:tcPr>
            <w:tcW w:w="773" w:type="pct"/>
          </w:tcPr>
          <w:p w14:paraId="6353A392" w14:textId="77777777" w:rsidR="00F00B90" w:rsidRPr="005B6325" w:rsidRDefault="00F00B90" w:rsidP="00371ECA">
            <w:pPr>
              <w:rPr>
                <w:lang w:val="is-IS"/>
              </w:rPr>
            </w:pPr>
          </w:p>
        </w:tc>
      </w:tr>
      <w:tr w:rsidR="00F00B90" w:rsidRPr="005B6325" w14:paraId="71275E74" w14:textId="77777777" w:rsidTr="00F00B90">
        <w:trPr>
          <w:jc w:val="center"/>
        </w:trPr>
        <w:tc>
          <w:tcPr>
            <w:tcW w:w="1768" w:type="pct"/>
          </w:tcPr>
          <w:p w14:paraId="7BB42501" w14:textId="77777777" w:rsidR="00F00B90" w:rsidRPr="005B6325" w:rsidRDefault="00F00B90" w:rsidP="00371ECA">
            <w:pPr>
              <w:rPr>
                <w:lang w:val="is-IS"/>
              </w:rPr>
            </w:pPr>
            <w:r w:rsidRPr="005B6325">
              <w:rPr>
                <w:lang w:val="is-IS"/>
              </w:rPr>
              <w:t>Efnaskipti og næring</w:t>
            </w:r>
          </w:p>
        </w:tc>
        <w:tc>
          <w:tcPr>
            <w:tcW w:w="1294" w:type="pct"/>
          </w:tcPr>
          <w:p w14:paraId="48FC95C4" w14:textId="77777777" w:rsidR="00F00B90" w:rsidRPr="005B6325" w:rsidRDefault="00F00B90" w:rsidP="00371ECA">
            <w:pPr>
              <w:rPr>
                <w:lang w:val="is-IS"/>
              </w:rPr>
            </w:pPr>
            <w:r w:rsidRPr="005B6325">
              <w:rPr>
                <w:lang w:val="is-IS"/>
              </w:rPr>
              <w:t>Lystarleysi</w:t>
            </w:r>
          </w:p>
        </w:tc>
        <w:tc>
          <w:tcPr>
            <w:tcW w:w="1164" w:type="pct"/>
          </w:tcPr>
          <w:p w14:paraId="1D0A6A87" w14:textId="77777777" w:rsidR="00F00B90" w:rsidRPr="005B6325" w:rsidRDefault="00F00B90" w:rsidP="00371ECA">
            <w:pPr>
              <w:rPr>
                <w:lang w:val="is-IS"/>
              </w:rPr>
            </w:pPr>
          </w:p>
        </w:tc>
        <w:tc>
          <w:tcPr>
            <w:tcW w:w="773" w:type="pct"/>
          </w:tcPr>
          <w:p w14:paraId="33A58D38" w14:textId="77777777" w:rsidR="00F00B90" w:rsidRPr="005B6325" w:rsidRDefault="00F00B90" w:rsidP="00371ECA">
            <w:pPr>
              <w:rPr>
                <w:lang w:val="is-IS"/>
              </w:rPr>
            </w:pPr>
          </w:p>
        </w:tc>
      </w:tr>
      <w:tr w:rsidR="00F00B90" w:rsidRPr="00C42B1D" w14:paraId="01E864FB" w14:textId="77777777" w:rsidTr="00F00B90">
        <w:trPr>
          <w:jc w:val="center"/>
        </w:trPr>
        <w:tc>
          <w:tcPr>
            <w:tcW w:w="1768" w:type="pct"/>
          </w:tcPr>
          <w:p w14:paraId="0E5F826D" w14:textId="77777777" w:rsidR="00F00B90" w:rsidRPr="005B6325" w:rsidRDefault="00F00B90" w:rsidP="00371ECA">
            <w:pPr>
              <w:rPr>
                <w:lang w:val="is-IS"/>
              </w:rPr>
            </w:pPr>
            <w:r w:rsidRPr="005B6325">
              <w:rPr>
                <w:lang w:val="is-IS"/>
              </w:rPr>
              <w:t>Taugakerfi</w:t>
            </w:r>
          </w:p>
        </w:tc>
        <w:tc>
          <w:tcPr>
            <w:tcW w:w="1294" w:type="pct"/>
          </w:tcPr>
          <w:p w14:paraId="011B53DD" w14:textId="77777777" w:rsidR="00F00B90" w:rsidRPr="005B6325" w:rsidRDefault="00F00B90" w:rsidP="00371ECA">
            <w:pPr>
              <w:rPr>
                <w:lang w:val="is-IS"/>
              </w:rPr>
            </w:pPr>
            <w:r w:rsidRPr="005B6325">
              <w:rPr>
                <w:lang w:val="is-IS"/>
              </w:rPr>
              <w:t>Útlægur skyntaugakvilli (G3: 3,7%);</w:t>
            </w:r>
          </w:p>
          <w:p w14:paraId="106CE49C" w14:textId="77777777" w:rsidR="00F00B90" w:rsidRPr="005B6325" w:rsidRDefault="00F00B90" w:rsidP="00371ECA">
            <w:pPr>
              <w:rPr>
                <w:lang w:val="is-IS"/>
              </w:rPr>
            </w:pPr>
            <w:r w:rsidRPr="005B6325">
              <w:rPr>
                <w:lang w:val="is-IS"/>
              </w:rPr>
              <w:t>Útlægur hreyfitaugakvilli (G3/4: 2%)</w:t>
            </w:r>
          </w:p>
        </w:tc>
        <w:tc>
          <w:tcPr>
            <w:tcW w:w="1164" w:type="pct"/>
          </w:tcPr>
          <w:p w14:paraId="3C8AE54D" w14:textId="77777777" w:rsidR="00F00B90" w:rsidRPr="005B6325" w:rsidRDefault="00F00B90" w:rsidP="00371ECA">
            <w:pPr>
              <w:rPr>
                <w:lang w:val="is-IS"/>
              </w:rPr>
            </w:pPr>
          </w:p>
        </w:tc>
        <w:tc>
          <w:tcPr>
            <w:tcW w:w="773" w:type="pct"/>
          </w:tcPr>
          <w:p w14:paraId="378B9BE5" w14:textId="77777777" w:rsidR="00F00B90" w:rsidRPr="005B6325" w:rsidRDefault="00F00B90" w:rsidP="00371ECA">
            <w:pPr>
              <w:rPr>
                <w:lang w:val="is-IS"/>
              </w:rPr>
            </w:pPr>
          </w:p>
        </w:tc>
      </w:tr>
      <w:tr w:rsidR="00F00B90" w:rsidRPr="005B6325" w14:paraId="1AD45A23" w14:textId="77777777" w:rsidTr="00F00B90">
        <w:trPr>
          <w:jc w:val="center"/>
        </w:trPr>
        <w:tc>
          <w:tcPr>
            <w:tcW w:w="1768" w:type="pct"/>
          </w:tcPr>
          <w:p w14:paraId="4B769AEB" w14:textId="77777777" w:rsidR="00F00B90" w:rsidRPr="005B6325" w:rsidRDefault="00F00B90" w:rsidP="00371ECA">
            <w:pPr>
              <w:rPr>
                <w:lang w:val="is-IS"/>
              </w:rPr>
            </w:pPr>
            <w:r w:rsidRPr="005B6325">
              <w:rPr>
                <w:lang w:val="is-IS"/>
              </w:rPr>
              <w:t>Hjarta</w:t>
            </w:r>
          </w:p>
        </w:tc>
        <w:tc>
          <w:tcPr>
            <w:tcW w:w="1294" w:type="pct"/>
          </w:tcPr>
          <w:p w14:paraId="202209E2" w14:textId="77777777" w:rsidR="00F00B90" w:rsidRPr="005B6325" w:rsidRDefault="00F00B90" w:rsidP="00371ECA">
            <w:pPr>
              <w:rPr>
                <w:lang w:val="is-IS"/>
              </w:rPr>
            </w:pPr>
          </w:p>
        </w:tc>
        <w:tc>
          <w:tcPr>
            <w:tcW w:w="1164" w:type="pct"/>
          </w:tcPr>
          <w:p w14:paraId="54E1EBC8" w14:textId="77777777" w:rsidR="00F00B90" w:rsidRPr="005B6325" w:rsidRDefault="00F00B90" w:rsidP="00371ECA">
            <w:pPr>
              <w:rPr>
                <w:lang w:val="is-IS"/>
              </w:rPr>
            </w:pPr>
            <w:r w:rsidRPr="005B6325">
              <w:rPr>
                <w:lang w:val="is-IS"/>
              </w:rPr>
              <w:t>Hjartsláttartruflanir (G3/4: 0,7%)</w:t>
            </w:r>
          </w:p>
        </w:tc>
        <w:tc>
          <w:tcPr>
            <w:tcW w:w="773" w:type="pct"/>
          </w:tcPr>
          <w:p w14:paraId="7A1F38D6" w14:textId="77777777" w:rsidR="00F00B90" w:rsidRPr="005B6325" w:rsidRDefault="00F00B90" w:rsidP="00371ECA">
            <w:pPr>
              <w:rPr>
                <w:lang w:val="is-IS"/>
              </w:rPr>
            </w:pPr>
            <w:r w:rsidRPr="005B6325">
              <w:rPr>
                <w:lang w:val="is-IS"/>
              </w:rPr>
              <w:t>Hjartabilun</w:t>
            </w:r>
          </w:p>
        </w:tc>
      </w:tr>
      <w:tr w:rsidR="00F00B90" w:rsidRPr="005B6325" w14:paraId="5145A05D" w14:textId="77777777" w:rsidTr="00F00B90">
        <w:trPr>
          <w:jc w:val="center"/>
        </w:trPr>
        <w:tc>
          <w:tcPr>
            <w:tcW w:w="1768" w:type="pct"/>
          </w:tcPr>
          <w:p w14:paraId="5F92B5DF" w14:textId="77777777" w:rsidR="00F00B90" w:rsidRPr="005B6325" w:rsidRDefault="00F00B90" w:rsidP="00371ECA">
            <w:pPr>
              <w:rPr>
                <w:lang w:val="is-IS"/>
              </w:rPr>
            </w:pPr>
            <w:r w:rsidRPr="005B6325">
              <w:rPr>
                <w:lang w:val="is-IS"/>
              </w:rPr>
              <w:t>Æðar</w:t>
            </w:r>
          </w:p>
        </w:tc>
        <w:tc>
          <w:tcPr>
            <w:tcW w:w="1294" w:type="pct"/>
          </w:tcPr>
          <w:p w14:paraId="1A581EF4" w14:textId="77777777" w:rsidR="00F00B90" w:rsidRPr="005B6325" w:rsidRDefault="00F00B90" w:rsidP="00371ECA">
            <w:pPr>
              <w:rPr>
                <w:lang w:val="is-IS"/>
              </w:rPr>
            </w:pPr>
          </w:p>
        </w:tc>
        <w:tc>
          <w:tcPr>
            <w:tcW w:w="1164" w:type="pct"/>
          </w:tcPr>
          <w:p w14:paraId="41A8428B" w14:textId="77777777" w:rsidR="00F00B90" w:rsidRPr="005B6325" w:rsidRDefault="00F00B90" w:rsidP="00371ECA">
            <w:pPr>
              <w:rPr>
                <w:lang w:val="is-IS"/>
              </w:rPr>
            </w:pPr>
            <w:r w:rsidRPr="005B6325">
              <w:rPr>
                <w:lang w:val="is-IS"/>
              </w:rPr>
              <w:t xml:space="preserve">Lágþrýstingur </w:t>
            </w:r>
          </w:p>
          <w:p w14:paraId="6F0DA868" w14:textId="77777777" w:rsidR="00F00B90" w:rsidRPr="005B6325" w:rsidRDefault="00F00B90" w:rsidP="00371ECA">
            <w:pPr>
              <w:rPr>
                <w:lang w:val="is-IS"/>
              </w:rPr>
            </w:pPr>
            <w:r w:rsidRPr="005B6325">
              <w:rPr>
                <w:lang w:val="is-IS"/>
              </w:rPr>
              <w:t>(G3/4: 0,7%)</w:t>
            </w:r>
          </w:p>
        </w:tc>
        <w:tc>
          <w:tcPr>
            <w:tcW w:w="773" w:type="pct"/>
          </w:tcPr>
          <w:p w14:paraId="7A029CC8" w14:textId="77777777" w:rsidR="00F00B90" w:rsidRPr="005B6325" w:rsidRDefault="00F00B90" w:rsidP="00371ECA">
            <w:pPr>
              <w:rPr>
                <w:lang w:val="is-IS"/>
              </w:rPr>
            </w:pPr>
          </w:p>
        </w:tc>
      </w:tr>
      <w:tr w:rsidR="00F00B90" w:rsidRPr="005B6325" w14:paraId="1E00BBC7" w14:textId="77777777" w:rsidTr="00F00B90">
        <w:trPr>
          <w:jc w:val="center"/>
        </w:trPr>
        <w:tc>
          <w:tcPr>
            <w:tcW w:w="1768" w:type="pct"/>
          </w:tcPr>
          <w:p w14:paraId="7725E56D" w14:textId="77777777" w:rsidR="00F00B90" w:rsidRPr="005B6325" w:rsidRDefault="00F00B90" w:rsidP="00371ECA">
            <w:pPr>
              <w:rPr>
                <w:lang w:val="is-IS"/>
              </w:rPr>
            </w:pPr>
            <w:r w:rsidRPr="005B6325">
              <w:rPr>
                <w:lang w:val="is-IS"/>
              </w:rPr>
              <w:t>Meltingarfæri</w:t>
            </w:r>
          </w:p>
        </w:tc>
        <w:tc>
          <w:tcPr>
            <w:tcW w:w="1294" w:type="pct"/>
          </w:tcPr>
          <w:p w14:paraId="03DF780B" w14:textId="77777777" w:rsidR="00F00B90" w:rsidRPr="005B6325" w:rsidRDefault="00F00B90" w:rsidP="00371ECA">
            <w:pPr>
              <w:rPr>
                <w:lang w:val="is-IS"/>
              </w:rPr>
            </w:pPr>
            <w:r w:rsidRPr="005B6325">
              <w:rPr>
                <w:lang w:val="is-IS"/>
              </w:rPr>
              <w:t xml:space="preserve">Ógleði (G3/4: 9,6%); Uppköst (G3/4: 7,6%); Niðurgangur </w:t>
            </w:r>
          </w:p>
          <w:p w14:paraId="2F0CF1C6" w14:textId="77777777" w:rsidR="00F00B90" w:rsidRPr="005B6325" w:rsidRDefault="00F00B90" w:rsidP="00371ECA">
            <w:pPr>
              <w:rPr>
                <w:lang w:val="is-IS"/>
              </w:rPr>
            </w:pPr>
            <w:r w:rsidRPr="005B6325">
              <w:rPr>
                <w:lang w:val="is-IS"/>
              </w:rPr>
              <w:t>(G3/4: 6,4%); Munnbólga (G3/4: 2%)</w:t>
            </w:r>
          </w:p>
        </w:tc>
        <w:tc>
          <w:tcPr>
            <w:tcW w:w="1164" w:type="pct"/>
          </w:tcPr>
          <w:p w14:paraId="1EA4001D" w14:textId="77777777" w:rsidR="00F00B90" w:rsidRPr="005B6325" w:rsidRDefault="00F00B90" w:rsidP="00371ECA">
            <w:pPr>
              <w:rPr>
                <w:lang w:val="is-IS"/>
              </w:rPr>
            </w:pPr>
            <w:r w:rsidRPr="005B6325">
              <w:rPr>
                <w:lang w:val="is-IS"/>
              </w:rPr>
              <w:t>Hægðatregða</w:t>
            </w:r>
          </w:p>
        </w:tc>
        <w:tc>
          <w:tcPr>
            <w:tcW w:w="773" w:type="pct"/>
          </w:tcPr>
          <w:p w14:paraId="14A52171" w14:textId="77777777" w:rsidR="00F00B90" w:rsidRPr="005B6325" w:rsidRDefault="00F00B90" w:rsidP="00371ECA">
            <w:pPr>
              <w:rPr>
                <w:lang w:val="is-IS"/>
              </w:rPr>
            </w:pPr>
          </w:p>
        </w:tc>
      </w:tr>
      <w:tr w:rsidR="00F00B90" w:rsidRPr="005B6325" w14:paraId="6DD0746F" w14:textId="77777777" w:rsidTr="00F00B90">
        <w:trPr>
          <w:jc w:val="center"/>
        </w:trPr>
        <w:tc>
          <w:tcPr>
            <w:tcW w:w="1768" w:type="pct"/>
          </w:tcPr>
          <w:p w14:paraId="1D307EF6" w14:textId="77777777" w:rsidR="00F00B90" w:rsidRPr="005B6325" w:rsidRDefault="00F00B90" w:rsidP="00371ECA">
            <w:pPr>
              <w:pStyle w:val="Header"/>
              <w:rPr>
                <w:lang w:val="is-IS"/>
              </w:rPr>
            </w:pPr>
            <w:r w:rsidRPr="005B6325">
              <w:rPr>
                <w:lang w:val="is-IS"/>
              </w:rPr>
              <w:t>Húð og undirhúð</w:t>
            </w:r>
          </w:p>
        </w:tc>
        <w:tc>
          <w:tcPr>
            <w:tcW w:w="1294" w:type="pct"/>
          </w:tcPr>
          <w:p w14:paraId="688369A6" w14:textId="77777777" w:rsidR="00F00B90" w:rsidRPr="005B6325" w:rsidRDefault="00F00B90" w:rsidP="00371ECA">
            <w:pPr>
              <w:pStyle w:val="Header"/>
              <w:rPr>
                <w:bCs/>
                <w:iCs/>
                <w:lang w:val="is-IS"/>
              </w:rPr>
            </w:pPr>
            <w:r w:rsidRPr="005B6325">
              <w:rPr>
                <w:bCs/>
                <w:iCs/>
                <w:lang w:val="is-IS"/>
              </w:rPr>
              <w:t xml:space="preserve">Hárlos; </w:t>
            </w:r>
          </w:p>
          <w:p w14:paraId="1478EDAF" w14:textId="77777777" w:rsidR="00F00B90" w:rsidRPr="005B6325" w:rsidRDefault="00F00B90" w:rsidP="00371ECA">
            <w:pPr>
              <w:pStyle w:val="Header"/>
              <w:rPr>
                <w:bCs/>
                <w:iCs/>
                <w:lang w:val="is-IS"/>
              </w:rPr>
            </w:pPr>
            <w:r w:rsidRPr="005B6325">
              <w:rPr>
                <w:bCs/>
                <w:iCs/>
                <w:lang w:val="is-IS"/>
              </w:rPr>
              <w:t>Breytingar á nöglum (alvarleg tilvik: 0,7%);</w:t>
            </w:r>
          </w:p>
          <w:p w14:paraId="7E430705" w14:textId="77777777" w:rsidR="00F00B90" w:rsidRPr="005B6325" w:rsidRDefault="00F00B90" w:rsidP="00371ECA">
            <w:pPr>
              <w:pStyle w:val="Header"/>
              <w:rPr>
                <w:bCs/>
                <w:iCs/>
                <w:lang w:val="is-IS"/>
              </w:rPr>
            </w:pPr>
            <w:r w:rsidRPr="005B6325">
              <w:rPr>
                <w:bCs/>
                <w:iCs/>
                <w:lang w:val="is-IS"/>
              </w:rPr>
              <w:t>Húðbreytingar (G3/4: 0,2%)</w:t>
            </w:r>
          </w:p>
        </w:tc>
        <w:tc>
          <w:tcPr>
            <w:tcW w:w="1164" w:type="pct"/>
          </w:tcPr>
          <w:p w14:paraId="6C7150B6" w14:textId="77777777" w:rsidR="00F00B90" w:rsidRPr="005B6325" w:rsidRDefault="00F00B90" w:rsidP="00371ECA">
            <w:pPr>
              <w:rPr>
                <w:lang w:val="is-IS"/>
              </w:rPr>
            </w:pPr>
          </w:p>
        </w:tc>
        <w:tc>
          <w:tcPr>
            <w:tcW w:w="773" w:type="pct"/>
          </w:tcPr>
          <w:p w14:paraId="523246BC" w14:textId="77777777" w:rsidR="00F00B90" w:rsidRPr="005B6325" w:rsidRDefault="00F00B90" w:rsidP="00371ECA">
            <w:pPr>
              <w:rPr>
                <w:lang w:val="is-IS"/>
              </w:rPr>
            </w:pPr>
          </w:p>
        </w:tc>
      </w:tr>
      <w:tr w:rsidR="00F00B90" w:rsidRPr="005B6325" w14:paraId="05E35A56" w14:textId="77777777" w:rsidTr="00F00B90">
        <w:trPr>
          <w:jc w:val="center"/>
        </w:trPr>
        <w:tc>
          <w:tcPr>
            <w:tcW w:w="1768" w:type="pct"/>
          </w:tcPr>
          <w:p w14:paraId="710FB3DE"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294" w:type="pct"/>
          </w:tcPr>
          <w:p w14:paraId="02743B12" w14:textId="77777777" w:rsidR="00F00B90" w:rsidRPr="005B6325" w:rsidRDefault="00F00B90" w:rsidP="00371ECA">
            <w:pPr>
              <w:rPr>
                <w:lang w:val="is-IS"/>
              </w:rPr>
            </w:pPr>
            <w:r w:rsidRPr="005B6325">
              <w:rPr>
                <w:lang w:val="is-IS"/>
              </w:rPr>
              <w:t>Vöðvaverkir (alvarleg tilvik: 0,5%)</w:t>
            </w:r>
          </w:p>
        </w:tc>
        <w:tc>
          <w:tcPr>
            <w:tcW w:w="1164" w:type="pct"/>
          </w:tcPr>
          <w:p w14:paraId="400AD8E9" w14:textId="77777777" w:rsidR="00F00B90" w:rsidRPr="005B6325" w:rsidRDefault="00F00B90" w:rsidP="00371ECA">
            <w:pPr>
              <w:rPr>
                <w:lang w:val="is-IS"/>
              </w:rPr>
            </w:pPr>
          </w:p>
        </w:tc>
        <w:tc>
          <w:tcPr>
            <w:tcW w:w="773" w:type="pct"/>
          </w:tcPr>
          <w:p w14:paraId="7B304566" w14:textId="77777777" w:rsidR="00F00B90" w:rsidRPr="005B6325" w:rsidRDefault="00F00B90" w:rsidP="00371ECA">
            <w:pPr>
              <w:rPr>
                <w:lang w:val="is-IS"/>
              </w:rPr>
            </w:pPr>
          </w:p>
        </w:tc>
      </w:tr>
      <w:tr w:rsidR="00F00B90" w:rsidRPr="005B6325" w14:paraId="7E49A39D" w14:textId="77777777" w:rsidTr="00F00B90">
        <w:trPr>
          <w:jc w:val="center"/>
        </w:trPr>
        <w:tc>
          <w:tcPr>
            <w:tcW w:w="1768" w:type="pct"/>
          </w:tcPr>
          <w:p w14:paraId="7E0D4784" w14:textId="77777777" w:rsidR="00F00B90" w:rsidRPr="005B6325" w:rsidRDefault="00F00B90" w:rsidP="00371ECA">
            <w:pPr>
              <w:rPr>
                <w:lang w:val="is-IS"/>
              </w:rPr>
            </w:pPr>
            <w:r w:rsidRPr="005B6325">
              <w:rPr>
                <w:lang w:val="is-IS"/>
              </w:rPr>
              <w:t>Almennar aukaverkanir og aukaverkanir á íkomustað</w:t>
            </w:r>
          </w:p>
        </w:tc>
        <w:tc>
          <w:tcPr>
            <w:tcW w:w="1294" w:type="pct"/>
          </w:tcPr>
          <w:p w14:paraId="5E7D8E95" w14:textId="77777777" w:rsidR="00F00B90" w:rsidRPr="005B6325" w:rsidRDefault="00F00B90" w:rsidP="00371ECA">
            <w:pPr>
              <w:rPr>
                <w:lang w:val="is-IS"/>
              </w:rPr>
            </w:pPr>
            <w:r w:rsidRPr="005B6325">
              <w:rPr>
                <w:lang w:val="is-IS"/>
              </w:rPr>
              <w:t>Þróttleysi (alvarleg tilvik: 9,9%);</w:t>
            </w:r>
          </w:p>
          <w:p w14:paraId="11D3DF3F" w14:textId="77777777" w:rsidR="00F00B90" w:rsidRPr="005B6325" w:rsidRDefault="00F00B90" w:rsidP="00371ECA">
            <w:pPr>
              <w:rPr>
                <w:lang w:val="is-IS"/>
              </w:rPr>
            </w:pPr>
            <w:r w:rsidRPr="005B6325">
              <w:rPr>
                <w:lang w:val="is-IS"/>
              </w:rPr>
              <w:t>Vökvasöfnun (alvarleg tilvik: 0,7%);</w:t>
            </w:r>
          </w:p>
          <w:p w14:paraId="082823B2" w14:textId="77777777" w:rsidR="00F00B90" w:rsidRPr="005B6325" w:rsidRDefault="00F00B90" w:rsidP="00371ECA">
            <w:pPr>
              <w:rPr>
                <w:lang w:val="is-IS"/>
              </w:rPr>
            </w:pPr>
            <w:r w:rsidRPr="005B6325">
              <w:rPr>
                <w:lang w:val="is-IS"/>
              </w:rPr>
              <w:t>Hiti (G3/4: 1,2%)</w:t>
            </w:r>
          </w:p>
        </w:tc>
        <w:tc>
          <w:tcPr>
            <w:tcW w:w="1164" w:type="pct"/>
          </w:tcPr>
          <w:p w14:paraId="06EE12CC" w14:textId="77777777" w:rsidR="00F00B90" w:rsidRPr="005B6325" w:rsidRDefault="00F00B90" w:rsidP="00371ECA">
            <w:pPr>
              <w:rPr>
                <w:lang w:val="is-IS"/>
              </w:rPr>
            </w:pPr>
            <w:r w:rsidRPr="005B6325">
              <w:rPr>
                <w:lang w:val="is-IS"/>
              </w:rPr>
              <w:t xml:space="preserve">Viðbrögð á innrennslisstað; </w:t>
            </w:r>
          </w:p>
          <w:p w14:paraId="7653D93F" w14:textId="77777777" w:rsidR="00F00B90" w:rsidRPr="005B6325" w:rsidRDefault="00F00B90" w:rsidP="00371ECA">
            <w:pPr>
              <w:rPr>
                <w:lang w:val="is-IS"/>
              </w:rPr>
            </w:pPr>
            <w:r w:rsidRPr="005B6325">
              <w:rPr>
                <w:lang w:val="is-IS"/>
              </w:rPr>
              <w:t>Verkir</w:t>
            </w:r>
          </w:p>
        </w:tc>
        <w:tc>
          <w:tcPr>
            <w:tcW w:w="773" w:type="pct"/>
          </w:tcPr>
          <w:p w14:paraId="09C24E7C" w14:textId="77777777" w:rsidR="00F00B90" w:rsidRPr="005B6325" w:rsidRDefault="00F00B90" w:rsidP="00371ECA">
            <w:pPr>
              <w:rPr>
                <w:lang w:val="is-IS"/>
              </w:rPr>
            </w:pPr>
          </w:p>
        </w:tc>
      </w:tr>
      <w:tr w:rsidR="00F00B90" w:rsidRPr="00C42B1D" w14:paraId="3D851142" w14:textId="77777777" w:rsidTr="00F00B90">
        <w:trPr>
          <w:jc w:val="center"/>
        </w:trPr>
        <w:tc>
          <w:tcPr>
            <w:tcW w:w="1768" w:type="pct"/>
          </w:tcPr>
          <w:p w14:paraId="6A16C38E" w14:textId="77777777" w:rsidR="00F00B90" w:rsidRPr="005B6325" w:rsidRDefault="00F00B90" w:rsidP="00371ECA">
            <w:pPr>
              <w:rPr>
                <w:lang w:val="is-IS"/>
              </w:rPr>
            </w:pPr>
            <w:r w:rsidRPr="005B6325">
              <w:rPr>
                <w:lang w:val="is-IS"/>
              </w:rPr>
              <w:t>Rannsóknaniðurstöður</w:t>
            </w:r>
          </w:p>
        </w:tc>
        <w:tc>
          <w:tcPr>
            <w:tcW w:w="1294" w:type="pct"/>
          </w:tcPr>
          <w:p w14:paraId="065912CE" w14:textId="77777777" w:rsidR="00F00B90" w:rsidRPr="005B6325" w:rsidRDefault="00F00B90" w:rsidP="00371ECA">
            <w:pPr>
              <w:rPr>
                <w:lang w:val="is-IS"/>
              </w:rPr>
            </w:pPr>
          </w:p>
        </w:tc>
        <w:tc>
          <w:tcPr>
            <w:tcW w:w="1164" w:type="pct"/>
          </w:tcPr>
          <w:p w14:paraId="223311C0" w14:textId="77777777" w:rsidR="00F00B90" w:rsidRPr="005B6325" w:rsidRDefault="00F00B90" w:rsidP="00371ECA">
            <w:pPr>
              <w:rPr>
                <w:lang w:val="is-IS"/>
              </w:rPr>
            </w:pPr>
            <w:r w:rsidRPr="005B6325">
              <w:rPr>
                <w:lang w:val="is-IS"/>
              </w:rPr>
              <w:t>G3/4: hækkun bilirúbíns í blóði (2,1%);</w:t>
            </w:r>
          </w:p>
          <w:p w14:paraId="1C3CACF9" w14:textId="77777777" w:rsidR="00F00B90" w:rsidRPr="005B6325" w:rsidRDefault="00F00B90" w:rsidP="00371ECA">
            <w:pPr>
              <w:rPr>
                <w:lang w:val="is-IS"/>
              </w:rPr>
            </w:pPr>
            <w:r w:rsidRPr="005B6325">
              <w:rPr>
                <w:lang w:val="is-IS"/>
              </w:rPr>
              <w:lastRenderedPageBreak/>
              <w:t>G3/4: hækkun</w:t>
            </w:r>
            <w:r w:rsidR="00EA5B6F">
              <w:rPr>
                <w:lang w:val="is-IS"/>
              </w:rPr>
              <w:t xml:space="preserve"> ALAT </w:t>
            </w:r>
            <w:r w:rsidRPr="005B6325">
              <w:rPr>
                <w:lang w:val="is-IS"/>
              </w:rPr>
              <w:t>(1,3%)</w:t>
            </w:r>
          </w:p>
          <w:p w14:paraId="5EC4851A" w14:textId="77777777" w:rsidR="00F00B90" w:rsidRPr="005B6325" w:rsidRDefault="00F00B90" w:rsidP="00371ECA">
            <w:pPr>
              <w:rPr>
                <w:lang w:val="is-IS"/>
              </w:rPr>
            </w:pPr>
          </w:p>
        </w:tc>
        <w:tc>
          <w:tcPr>
            <w:tcW w:w="773" w:type="pct"/>
          </w:tcPr>
          <w:p w14:paraId="34331C93" w14:textId="77777777" w:rsidR="00F00B90" w:rsidRPr="005B6325" w:rsidRDefault="00F00B90" w:rsidP="00371ECA">
            <w:pPr>
              <w:rPr>
                <w:lang w:val="is-IS"/>
              </w:rPr>
            </w:pPr>
            <w:r w:rsidRPr="005B6325">
              <w:rPr>
                <w:lang w:val="is-IS"/>
              </w:rPr>
              <w:lastRenderedPageBreak/>
              <w:t>G3/4 hækkun</w:t>
            </w:r>
            <w:r w:rsidR="00EA5B6F">
              <w:rPr>
                <w:lang w:val="is-IS"/>
              </w:rPr>
              <w:t xml:space="preserve"> ASAT </w:t>
            </w:r>
            <w:r w:rsidRPr="005B6325">
              <w:rPr>
                <w:lang w:val="is-IS"/>
              </w:rPr>
              <w:t xml:space="preserve">(0,5%); </w:t>
            </w:r>
          </w:p>
          <w:p w14:paraId="27DBFCFC" w14:textId="77777777" w:rsidR="00F00B90" w:rsidRPr="005B6325" w:rsidRDefault="00F00B90" w:rsidP="00371ECA">
            <w:pPr>
              <w:rPr>
                <w:lang w:val="is-IS"/>
              </w:rPr>
            </w:pPr>
            <w:r w:rsidRPr="005B6325">
              <w:rPr>
                <w:lang w:val="is-IS"/>
              </w:rPr>
              <w:lastRenderedPageBreak/>
              <w:t>G3/4 hækkun alkalísks fosfatasa í blóði (0,3%)</w:t>
            </w:r>
          </w:p>
        </w:tc>
      </w:tr>
    </w:tbl>
    <w:p w14:paraId="34F3F648" w14:textId="77777777" w:rsidR="00F00B90" w:rsidRPr="005B6325" w:rsidRDefault="00F00B90" w:rsidP="00371ECA">
      <w:pPr>
        <w:tabs>
          <w:tab w:val="left" w:pos="7655"/>
        </w:tabs>
        <w:suppressAutoHyphens/>
        <w:rPr>
          <w:lang w:val="is-IS"/>
        </w:rPr>
      </w:pPr>
    </w:p>
    <w:p w14:paraId="0E3BF1D0" w14:textId="77777777" w:rsidR="00F00B90" w:rsidRPr="005B6325" w:rsidRDefault="00460DF3" w:rsidP="00371ECA">
      <w:pPr>
        <w:tabs>
          <w:tab w:val="left" w:pos="7655"/>
        </w:tabs>
        <w:suppressAutoHyphens/>
        <w:rPr>
          <w:u w:val="single"/>
          <w:lang w:val="is-IS"/>
        </w:rPr>
      </w:pPr>
      <w:r w:rsidRPr="005B6325">
        <w:rPr>
          <w:u w:val="single"/>
          <w:lang w:val="is-IS"/>
        </w:rPr>
        <w:t xml:space="preserve">Tafla yfir aukaverkanir við </w:t>
      </w:r>
      <w:r w:rsidR="00FF0567" w:rsidRPr="005B6325">
        <w:rPr>
          <w:u w:val="single"/>
          <w:lang w:val="is-IS"/>
        </w:rPr>
        <w:t>gjöf</w:t>
      </w:r>
      <w:r w:rsidRPr="005B6325">
        <w:rPr>
          <w:u w:val="single"/>
          <w:lang w:val="is-IS"/>
        </w:rPr>
        <w:t xml:space="preserve"> </w:t>
      </w:r>
      <w:r w:rsidR="00B124BA" w:rsidRPr="005B6325">
        <w:rPr>
          <w:u w:val="single"/>
          <w:lang w:val="is-IS"/>
        </w:rPr>
        <w:t xml:space="preserve">TAXOTERE </w:t>
      </w:r>
      <w:r w:rsidR="00F00B90" w:rsidRPr="005B6325">
        <w:rPr>
          <w:u w:val="single"/>
          <w:lang w:val="is-IS"/>
        </w:rPr>
        <w:t xml:space="preserve">100 mg/m² ásamt </w:t>
      </w:r>
      <w:r w:rsidR="00F00B90" w:rsidRPr="005B6325">
        <w:rPr>
          <w:iCs/>
          <w:szCs w:val="22"/>
          <w:u w:val="single"/>
          <w:lang w:val="is-IS"/>
        </w:rPr>
        <w:t>trastuzumabi</w:t>
      </w:r>
      <w:r w:rsidR="00FF0567" w:rsidRPr="005B6325">
        <w:rPr>
          <w:iCs/>
          <w:szCs w:val="22"/>
          <w:u w:val="single"/>
          <w:lang w:val="is-IS"/>
        </w:rPr>
        <w:t xml:space="preserve"> við brjóstakrabbameini</w:t>
      </w:r>
    </w:p>
    <w:p w14:paraId="2CB8813F" w14:textId="77777777" w:rsidR="00F00B90" w:rsidRPr="005B6325" w:rsidRDefault="00F00B90" w:rsidP="00371ECA">
      <w:pPr>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1"/>
        <w:gridCol w:w="3060"/>
        <w:gridCol w:w="3059"/>
      </w:tblGrid>
      <w:tr w:rsidR="00F00B90" w:rsidRPr="005B6325" w14:paraId="0AC5E0AE" w14:textId="77777777" w:rsidTr="00F00B90">
        <w:trPr>
          <w:tblHeader/>
          <w:jc w:val="center"/>
        </w:trPr>
        <w:tc>
          <w:tcPr>
            <w:tcW w:w="1623" w:type="pct"/>
            <w:shd w:val="pct12" w:color="auto" w:fill="FFFFFF"/>
          </w:tcPr>
          <w:p w14:paraId="3D4308B5" w14:textId="77777777" w:rsidR="00F00B90" w:rsidRPr="005B6325" w:rsidRDefault="00F00B90" w:rsidP="00371ECA">
            <w:pPr>
              <w:rPr>
                <w:b/>
                <w:lang w:val="is-IS"/>
              </w:rPr>
            </w:pPr>
            <w:r w:rsidRPr="005B6325">
              <w:rPr>
                <w:b/>
                <w:lang w:val="is-IS"/>
              </w:rPr>
              <w:t>MedDRA flokkun eftir líffærum</w:t>
            </w:r>
          </w:p>
        </w:tc>
        <w:tc>
          <w:tcPr>
            <w:tcW w:w="1689" w:type="pct"/>
            <w:shd w:val="pct12" w:color="auto" w:fill="FFFFFF"/>
          </w:tcPr>
          <w:p w14:paraId="4FB1D1C8" w14:textId="77777777" w:rsidR="00F00B90" w:rsidRPr="005B6325" w:rsidRDefault="00F00B90" w:rsidP="00371ECA">
            <w:pPr>
              <w:rPr>
                <w:b/>
                <w:lang w:val="is-IS"/>
              </w:rPr>
            </w:pPr>
            <w:r w:rsidRPr="005B6325">
              <w:rPr>
                <w:b/>
                <w:lang w:val="is-IS"/>
              </w:rPr>
              <w:t>Mjög algengar aukaverkanir</w:t>
            </w:r>
          </w:p>
          <w:p w14:paraId="73C9D12D"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688" w:type="pct"/>
            <w:shd w:val="pct12" w:color="auto" w:fill="FFFFFF"/>
          </w:tcPr>
          <w:p w14:paraId="206A9E4A" w14:textId="77777777" w:rsidR="00F00B90" w:rsidRPr="005B6325" w:rsidRDefault="00F00B90" w:rsidP="00371ECA">
            <w:pPr>
              <w:rPr>
                <w:b/>
                <w:lang w:val="is-IS"/>
              </w:rPr>
            </w:pPr>
            <w:r w:rsidRPr="005B6325">
              <w:rPr>
                <w:b/>
                <w:lang w:val="is-IS"/>
              </w:rPr>
              <w:t>Algengar aukaverkanir</w:t>
            </w:r>
          </w:p>
          <w:p w14:paraId="354748F0" w14:textId="77777777" w:rsidR="00F00B90" w:rsidRPr="005B6325" w:rsidRDefault="00F00B90" w:rsidP="00371ECA">
            <w:pPr>
              <w:rPr>
                <w:b/>
                <w:lang w:val="is-IS"/>
              </w:rPr>
            </w:pPr>
          </w:p>
        </w:tc>
      </w:tr>
      <w:tr w:rsidR="00F00B90" w:rsidRPr="00C42B1D" w14:paraId="5973B3E4" w14:textId="77777777" w:rsidTr="00F00B90">
        <w:trPr>
          <w:jc w:val="center"/>
        </w:trPr>
        <w:tc>
          <w:tcPr>
            <w:tcW w:w="1623" w:type="pct"/>
          </w:tcPr>
          <w:p w14:paraId="64491D3E"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689" w:type="pct"/>
          </w:tcPr>
          <w:p w14:paraId="63F3CFE7" w14:textId="77777777" w:rsidR="00F00B90" w:rsidRPr="005B6325" w:rsidRDefault="00F518B5" w:rsidP="00371ECA">
            <w:pPr>
              <w:pStyle w:val="Header"/>
              <w:rPr>
                <w:lang w:val="is-IS"/>
              </w:rPr>
            </w:pPr>
            <w:r w:rsidRPr="005B6325">
              <w:rPr>
                <w:lang w:val="is-IS"/>
              </w:rPr>
              <w:t>Daufkyrninga</w:t>
            </w:r>
            <w:r w:rsidR="00F00B90" w:rsidRPr="005B6325">
              <w:rPr>
                <w:lang w:val="is-IS"/>
              </w:rPr>
              <w:t xml:space="preserve">fæð (G3/4: 32%); </w:t>
            </w:r>
          </w:p>
          <w:p w14:paraId="1B7BBED7" w14:textId="77777777" w:rsidR="00F00B90" w:rsidRPr="005B6325" w:rsidRDefault="00F518B5" w:rsidP="00371ECA">
            <w:pPr>
              <w:pStyle w:val="Header"/>
              <w:rPr>
                <w:lang w:val="is-IS"/>
              </w:rPr>
            </w:pPr>
            <w:r w:rsidRPr="005B6325">
              <w:rPr>
                <w:lang w:val="is-IS"/>
              </w:rPr>
              <w:t>Daufkyrninga</w:t>
            </w:r>
            <w:r w:rsidR="00F00B90" w:rsidRPr="005B6325">
              <w:rPr>
                <w:lang w:val="is-IS"/>
              </w:rPr>
              <w:t xml:space="preserve">fæð samfara hækkuðum líkamshita (nær einnig til </w:t>
            </w:r>
            <w:r w:rsidRPr="005B6325">
              <w:rPr>
                <w:lang w:val="is-IS"/>
              </w:rPr>
              <w:t>daufkyrninga</w:t>
            </w:r>
            <w:r w:rsidR="00F00B90" w:rsidRPr="005B6325">
              <w:rPr>
                <w:lang w:val="is-IS"/>
              </w:rPr>
              <w:t xml:space="preserve">fæðar sem tengist hita og notkun sýklalyfja) eða sýklasótt ásamt </w:t>
            </w:r>
            <w:r w:rsidRPr="005B6325">
              <w:rPr>
                <w:lang w:val="is-IS"/>
              </w:rPr>
              <w:t>daufkyrninga</w:t>
            </w:r>
            <w:r w:rsidR="00F00B90" w:rsidRPr="005B6325">
              <w:rPr>
                <w:lang w:val="is-IS"/>
              </w:rPr>
              <w:t xml:space="preserve">fæð </w:t>
            </w:r>
          </w:p>
        </w:tc>
        <w:tc>
          <w:tcPr>
            <w:tcW w:w="1688" w:type="pct"/>
          </w:tcPr>
          <w:p w14:paraId="7555037C" w14:textId="77777777" w:rsidR="00F00B90" w:rsidRPr="005B6325" w:rsidRDefault="00F00B90" w:rsidP="00371ECA">
            <w:pPr>
              <w:pStyle w:val="Header"/>
              <w:rPr>
                <w:lang w:val="is-IS"/>
              </w:rPr>
            </w:pPr>
          </w:p>
        </w:tc>
      </w:tr>
      <w:tr w:rsidR="00F00B90" w:rsidRPr="005B6325" w14:paraId="0173CECB" w14:textId="77777777" w:rsidTr="00F00B90">
        <w:trPr>
          <w:jc w:val="center"/>
        </w:trPr>
        <w:tc>
          <w:tcPr>
            <w:tcW w:w="1623" w:type="pct"/>
          </w:tcPr>
          <w:p w14:paraId="46C917CE" w14:textId="77777777" w:rsidR="00F00B90" w:rsidRPr="005B6325" w:rsidRDefault="00F00B90" w:rsidP="00371ECA">
            <w:pPr>
              <w:rPr>
                <w:lang w:val="is-IS"/>
              </w:rPr>
            </w:pPr>
            <w:r w:rsidRPr="005B6325">
              <w:rPr>
                <w:lang w:val="is-IS"/>
              </w:rPr>
              <w:t>Efnaskipti og næring</w:t>
            </w:r>
          </w:p>
        </w:tc>
        <w:tc>
          <w:tcPr>
            <w:tcW w:w="1689" w:type="pct"/>
          </w:tcPr>
          <w:p w14:paraId="2BA31BD8" w14:textId="77777777" w:rsidR="00F00B90" w:rsidRPr="005B6325" w:rsidRDefault="00F00B90" w:rsidP="00371ECA">
            <w:pPr>
              <w:rPr>
                <w:lang w:val="is-IS"/>
              </w:rPr>
            </w:pPr>
            <w:r w:rsidRPr="005B6325">
              <w:rPr>
                <w:lang w:val="is-IS"/>
              </w:rPr>
              <w:t>Lystarleysi</w:t>
            </w:r>
          </w:p>
        </w:tc>
        <w:tc>
          <w:tcPr>
            <w:tcW w:w="1688" w:type="pct"/>
          </w:tcPr>
          <w:p w14:paraId="2B6FF76D" w14:textId="77777777" w:rsidR="00F00B90" w:rsidRPr="005B6325" w:rsidRDefault="00F00B90" w:rsidP="00371ECA">
            <w:pPr>
              <w:rPr>
                <w:lang w:val="is-IS"/>
              </w:rPr>
            </w:pPr>
          </w:p>
        </w:tc>
      </w:tr>
      <w:tr w:rsidR="00F00B90" w:rsidRPr="005B6325" w14:paraId="6D2B2130" w14:textId="77777777" w:rsidTr="00F00B90">
        <w:trPr>
          <w:jc w:val="center"/>
        </w:trPr>
        <w:tc>
          <w:tcPr>
            <w:tcW w:w="1623" w:type="pct"/>
          </w:tcPr>
          <w:p w14:paraId="52D0EC14" w14:textId="77777777" w:rsidR="00F00B90" w:rsidRPr="005B6325" w:rsidRDefault="00F00B90"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Geðræn vandamál</w:t>
            </w:r>
          </w:p>
        </w:tc>
        <w:tc>
          <w:tcPr>
            <w:tcW w:w="1689" w:type="pct"/>
          </w:tcPr>
          <w:p w14:paraId="33FDAD29" w14:textId="77777777" w:rsidR="00F00B90" w:rsidRPr="005B6325" w:rsidRDefault="00F00B90" w:rsidP="00371ECA">
            <w:pPr>
              <w:rPr>
                <w:lang w:val="is-IS"/>
              </w:rPr>
            </w:pPr>
            <w:r w:rsidRPr="005B6325">
              <w:rPr>
                <w:lang w:val="is-IS"/>
              </w:rPr>
              <w:t>Svefnleysi</w:t>
            </w:r>
          </w:p>
        </w:tc>
        <w:tc>
          <w:tcPr>
            <w:tcW w:w="1688" w:type="pct"/>
          </w:tcPr>
          <w:p w14:paraId="25E8C06F" w14:textId="77777777" w:rsidR="00F00B90" w:rsidRPr="005B6325" w:rsidRDefault="00F00B90" w:rsidP="00371ECA">
            <w:pPr>
              <w:rPr>
                <w:lang w:val="is-IS"/>
              </w:rPr>
            </w:pPr>
          </w:p>
        </w:tc>
      </w:tr>
      <w:tr w:rsidR="00F00B90" w:rsidRPr="005B6325" w14:paraId="3A7349EE" w14:textId="77777777" w:rsidTr="00F00B90">
        <w:trPr>
          <w:jc w:val="center"/>
        </w:trPr>
        <w:tc>
          <w:tcPr>
            <w:tcW w:w="1623" w:type="pct"/>
          </w:tcPr>
          <w:p w14:paraId="2AA5177D" w14:textId="77777777" w:rsidR="00F00B90" w:rsidRPr="005B6325" w:rsidRDefault="00F00B90" w:rsidP="00371ECA">
            <w:pPr>
              <w:rPr>
                <w:lang w:val="is-IS"/>
              </w:rPr>
            </w:pPr>
            <w:r w:rsidRPr="005B6325">
              <w:rPr>
                <w:lang w:val="is-IS"/>
              </w:rPr>
              <w:t>Taugakerfi</w:t>
            </w:r>
          </w:p>
        </w:tc>
        <w:tc>
          <w:tcPr>
            <w:tcW w:w="1689" w:type="pct"/>
          </w:tcPr>
          <w:p w14:paraId="1A82E35D" w14:textId="77777777" w:rsidR="00F00B90" w:rsidRPr="005B6325" w:rsidRDefault="00F00B90" w:rsidP="00371ECA">
            <w:pPr>
              <w:rPr>
                <w:lang w:val="is-IS"/>
              </w:rPr>
            </w:pPr>
            <w:r w:rsidRPr="005B6325">
              <w:rPr>
                <w:lang w:val="is-IS"/>
              </w:rPr>
              <w:t>Náladofi; höfuðverkur; bragðtruflun; tilfinningadofi</w:t>
            </w:r>
          </w:p>
        </w:tc>
        <w:tc>
          <w:tcPr>
            <w:tcW w:w="1688" w:type="pct"/>
          </w:tcPr>
          <w:p w14:paraId="2A592F2B" w14:textId="77777777" w:rsidR="00F00B90" w:rsidRPr="005B6325" w:rsidRDefault="00F00B90" w:rsidP="00371ECA">
            <w:pPr>
              <w:rPr>
                <w:lang w:val="is-IS"/>
              </w:rPr>
            </w:pPr>
          </w:p>
        </w:tc>
      </w:tr>
      <w:tr w:rsidR="00F00B90" w:rsidRPr="005B6325" w14:paraId="452243CD" w14:textId="77777777" w:rsidTr="00F00B90">
        <w:trPr>
          <w:jc w:val="center"/>
        </w:trPr>
        <w:tc>
          <w:tcPr>
            <w:tcW w:w="1623" w:type="pct"/>
          </w:tcPr>
          <w:p w14:paraId="73E809F9" w14:textId="77777777" w:rsidR="00F00B90" w:rsidRPr="005B6325" w:rsidRDefault="00F00B90" w:rsidP="00371ECA">
            <w:pPr>
              <w:rPr>
                <w:lang w:val="is-IS"/>
              </w:rPr>
            </w:pPr>
            <w:r w:rsidRPr="005B6325">
              <w:rPr>
                <w:lang w:val="is-IS"/>
              </w:rPr>
              <w:t>Augu</w:t>
            </w:r>
          </w:p>
        </w:tc>
        <w:tc>
          <w:tcPr>
            <w:tcW w:w="1689" w:type="pct"/>
          </w:tcPr>
          <w:p w14:paraId="27D37F7B" w14:textId="77777777" w:rsidR="00F00B90" w:rsidRPr="005B6325" w:rsidRDefault="00F00B90" w:rsidP="00371ECA">
            <w:pPr>
              <w:rPr>
                <w:lang w:val="is-IS"/>
              </w:rPr>
            </w:pPr>
            <w:r w:rsidRPr="005B6325">
              <w:rPr>
                <w:lang w:val="is-IS"/>
              </w:rPr>
              <w:t>Aukin táraseyting; tárubólga</w:t>
            </w:r>
          </w:p>
        </w:tc>
        <w:tc>
          <w:tcPr>
            <w:tcW w:w="1688" w:type="pct"/>
          </w:tcPr>
          <w:p w14:paraId="77CE6C6B" w14:textId="77777777" w:rsidR="00F00B90" w:rsidRPr="005B6325" w:rsidRDefault="00F00B90" w:rsidP="00371ECA">
            <w:pPr>
              <w:rPr>
                <w:lang w:val="is-IS"/>
              </w:rPr>
            </w:pPr>
          </w:p>
        </w:tc>
      </w:tr>
      <w:tr w:rsidR="00F00B90" w:rsidRPr="005B6325" w14:paraId="64E3AB57" w14:textId="77777777" w:rsidTr="00F00B90">
        <w:trPr>
          <w:jc w:val="center"/>
        </w:trPr>
        <w:tc>
          <w:tcPr>
            <w:tcW w:w="1623" w:type="pct"/>
          </w:tcPr>
          <w:p w14:paraId="4E8FDDEC" w14:textId="77777777" w:rsidR="00F00B90" w:rsidRPr="005B6325" w:rsidRDefault="00F00B90" w:rsidP="00371ECA">
            <w:pPr>
              <w:pStyle w:val="FootnoteText"/>
              <w:spacing w:before="0"/>
              <w:jc w:val="left"/>
              <w:rPr>
                <w:sz w:val="22"/>
                <w:szCs w:val="24"/>
                <w:lang w:val="is-IS"/>
              </w:rPr>
            </w:pPr>
            <w:r w:rsidRPr="005B6325">
              <w:rPr>
                <w:sz w:val="22"/>
                <w:szCs w:val="24"/>
                <w:lang w:val="is-IS"/>
              </w:rPr>
              <w:t>Hjarta</w:t>
            </w:r>
          </w:p>
        </w:tc>
        <w:tc>
          <w:tcPr>
            <w:tcW w:w="1689" w:type="pct"/>
          </w:tcPr>
          <w:p w14:paraId="00418765" w14:textId="77777777" w:rsidR="00F00B90" w:rsidRPr="005B6325" w:rsidRDefault="00F00B90" w:rsidP="00371ECA">
            <w:pPr>
              <w:pStyle w:val="Header"/>
              <w:rPr>
                <w:lang w:val="is-IS"/>
              </w:rPr>
            </w:pPr>
          </w:p>
        </w:tc>
        <w:tc>
          <w:tcPr>
            <w:tcW w:w="1688" w:type="pct"/>
          </w:tcPr>
          <w:p w14:paraId="6CF3ED4E" w14:textId="77777777" w:rsidR="00F00B90" w:rsidRPr="005B6325" w:rsidRDefault="00F00B90" w:rsidP="00371ECA">
            <w:pPr>
              <w:pStyle w:val="Header"/>
              <w:rPr>
                <w:lang w:val="is-IS"/>
              </w:rPr>
            </w:pPr>
            <w:r w:rsidRPr="005B6325">
              <w:rPr>
                <w:lang w:val="is-IS"/>
              </w:rPr>
              <w:t>Hjartabilun</w:t>
            </w:r>
          </w:p>
        </w:tc>
      </w:tr>
      <w:tr w:rsidR="00F00B90" w:rsidRPr="005B6325" w14:paraId="14AB7B97" w14:textId="77777777" w:rsidTr="00F00B90">
        <w:trPr>
          <w:jc w:val="center"/>
        </w:trPr>
        <w:tc>
          <w:tcPr>
            <w:tcW w:w="1623" w:type="pct"/>
          </w:tcPr>
          <w:p w14:paraId="0D312750" w14:textId="77777777" w:rsidR="00F00B90" w:rsidRPr="005B6325" w:rsidRDefault="00F00B90" w:rsidP="00371ECA">
            <w:pPr>
              <w:rPr>
                <w:lang w:val="is-IS"/>
              </w:rPr>
            </w:pPr>
            <w:r w:rsidRPr="005B6325">
              <w:rPr>
                <w:lang w:val="is-IS"/>
              </w:rPr>
              <w:t>Æðar</w:t>
            </w:r>
          </w:p>
        </w:tc>
        <w:tc>
          <w:tcPr>
            <w:tcW w:w="1689" w:type="pct"/>
          </w:tcPr>
          <w:p w14:paraId="31BDE175" w14:textId="77777777" w:rsidR="00F00B90" w:rsidRPr="005B6325" w:rsidRDefault="00F00B90" w:rsidP="00371ECA">
            <w:pPr>
              <w:rPr>
                <w:lang w:val="is-IS"/>
              </w:rPr>
            </w:pPr>
            <w:r w:rsidRPr="005B6325">
              <w:rPr>
                <w:lang w:val="is-IS"/>
              </w:rPr>
              <w:t>Vessabjúgur</w:t>
            </w:r>
          </w:p>
        </w:tc>
        <w:tc>
          <w:tcPr>
            <w:tcW w:w="1688" w:type="pct"/>
          </w:tcPr>
          <w:p w14:paraId="5C7F2496" w14:textId="77777777" w:rsidR="00F00B90" w:rsidRPr="005B6325" w:rsidRDefault="00F00B90" w:rsidP="00371ECA">
            <w:pPr>
              <w:rPr>
                <w:lang w:val="is-IS"/>
              </w:rPr>
            </w:pPr>
          </w:p>
        </w:tc>
      </w:tr>
      <w:tr w:rsidR="00F00B90" w:rsidRPr="00C42B1D" w14:paraId="4BD6E4ED" w14:textId="77777777" w:rsidTr="00F00B90">
        <w:trPr>
          <w:jc w:val="center"/>
        </w:trPr>
        <w:tc>
          <w:tcPr>
            <w:tcW w:w="1623" w:type="pct"/>
          </w:tcPr>
          <w:p w14:paraId="11B11551" w14:textId="77777777" w:rsidR="00F00B90" w:rsidRPr="005B6325" w:rsidRDefault="00F00B90" w:rsidP="00371ECA">
            <w:pPr>
              <w:rPr>
                <w:lang w:val="is-IS"/>
              </w:rPr>
            </w:pPr>
            <w:r w:rsidRPr="005B6325">
              <w:rPr>
                <w:lang w:val="is-IS"/>
              </w:rPr>
              <w:t>Öndunarfæri, brjósthol og miðmæti</w:t>
            </w:r>
          </w:p>
        </w:tc>
        <w:tc>
          <w:tcPr>
            <w:tcW w:w="1689" w:type="pct"/>
          </w:tcPr>
          <w:p w14:paraId="518B8683" w14:textId="77777777" w:rsidR="00F00B90" w:rsidRPr="005B6325" w:rsidRDefault="00F00B90" w:rsidP="00371ECA">
            <w:pPr>
              <w:rPr>
                <w:lang w:val="is-IS"/>
              </w:rPr>
            </w:pPr>
            <w:r w:rsidRPr="005B6325">
              <w:rPr>
                <w:lang w:val="is-IS"/>
              </w:rPr>
              <w:t>Blóðnasir; verkir í koki og barkakýli; nefkoksbólga; andnauð; hósti; nefrennsli</w:t>
            </w:r>
          </w:p>
        </w:tc>
        <w:tc>
          <w:tcPr>
            <w:tcW w:w="1688" w:type="pct"/>
          </w:tcPr>
          <w:p w14:paraId="70B4315E" w14:textId="77777777" w:rsidR="00F00B90" w:rsidRPr="005B6325" w:rsidRDefault="00F00B90" w:rsidP="00371ECA">
            <w:pPr>
              <w:rPr>
                <w:lang w:val="is-IS"/>
              </w:rPr>
            </w:pPr>
          </w:p>
        </w:tc>
      </w:tr>
      <w:tr w:rsidR="00F00B90" w:rsidRPr="00C42B1D" w14:paraId="13AECC00" w14:textId="77777777" w:rsidTr="00F00B90">
        <w:trPr>
          <w:jc w:val="center"/>
        </w:trPr>
        <w:tc>
          <w:tcPr>
            <w:tcW w:w="1623" w:type="pct"/>
          </w:tcPr>
          <w:p w14:paraId="0E1922A8" w14:textId="77777777" w:rsidR="00F00B90" w:rsidRPr="005B6325" w:rsidRDefault="00F00B90" w:rsidP="00371ECA">
            <w:pPr>
              <w:rPr>
                <w:lang w:val="is-IS"/>
              </w:rPr>
            </w:pPr>
            <w:r w:rsidRPr="005B6325">
              <w:rPr>
                <w:lang w:val="is-IS"/>
              </w:rPr>
              <w:t>Meltingarfæri</w:t>
            </w:r>
          </w:p>
        </w:tc>
        <w:tc>
          <w:tcPr>
            <w:tcW w:w="1689" w:type="pct"/>
          </w:tcPr>
          <w:p w14:paraId="7553303D" w14:textId="77777777" w:rsidR="00F00B90" w:rsidRPr="005B6325" w:rsidRDefault="00F00B90" w:rsidP="00371ECA">
            <w:pPr>
              <w:rPr>
                <w:lang w:val="is-IS"/>
              </w:rPr>
            </w:pPr>
            <w:r w:rsidRPr="005B6325">
              <w:rPr>
                <w:lang w:val="is-IS"/>
              </w:rPr>
              <w:t>Ógleði; niðurgangur; uppköst; hægðatregða; munnbólga; meltingartruflanir; kviðverkir</w:t>
            </w:r>
          </w:p>
        </w:tc>
        <w:tc>
          <w:tcPr>
            <w:tcW w:w="1688" w:type="pct"/>
          </w:tcPr>
          <w:p w14:paraId="136E909E" w14:textId="77777777" w:rsidR="00F00B90" w:rsidRPr="005B6325" w:rsidRDefault="00F00B90" w:rsidP="00371ECA">
            <w:pPr>
              <w:rPr>
                <w:lang w:val="is-IS"/>
              </w:rPr>
            </w:pPr>
          </w:p>
        </w:tc>
      </w:tr>
      <w:tr w:rsidR="00F00B90" w:rsidRPr="00C42B1D" w14:paraId="668D6126" w14:textId="77777777" w:rsidTr="00F00B90">
        <w:trPr>
          <w:jc w:val="center"/>
        </w:trPr>
        <w:tc>
          <w:tcPr>
            <w:tcW w:w="1623" w:type="pct"/>
          </w:tcPr>
          <w:p w14:paraId="33D4E43B" w14:textId="77777777" w:rsidR="00F00B90" w:rsidRPr="005B6325" w:rsidRDefault="00F00B90" w:rsidP="00371ECA">
            <w:pPr>
              <w:rPr>
                <w:lang w:val="is-IS"/>
              </w:rPr>
            </w:pPr>
            <w:r w:rsidRPr="005B6325">
              <w:rPr>
                <w:lang w:val="is-IS"/>
              </w:rPr>
              <w:t>Húð og undirhúð</w:t>
            </w:r>
          </w:p>
        </w:tc>
        <w:tc>
          <w:tcPr>
            <w:tcW w:w="1689" w:type="pct"/>
          </w:tcPr>
          <w:p w14:paraId="0944892C" w14:textId="77777777" w:rsidR="00F00B90" w:rsidRPr="005B6325" w:rsidRDefault="00F00B90" w:rsidP="00371ECA">
            <w:pPr>
              <w:pStyle w:val="Header"/>
              <w:rPr>
                <w:bCs/>
                <w:iCs/>
                <w:lang w:val="is-IS"/>
              </w:rPr>
            </w:pPr>
            <w:r w:rsidRPr="005B6325">
              <w:rPr>
                <w:bCs/>
                <w:iCs/>
                <w:lang w:val="is-IS"/>
              </w:rPr>
              <w:t>Hárlos; hörundsroði; útbrot; breytingar á nöglum</w:t>
            </w:r>
          </w:p>
        </w:tc>
        <w:tc>
          <w:tcPr>
            <w:tcW w:w="1688" w:type="pct"/>
          </w:tcPr>
          <w:p w14:paraId="254F1961" w14:textId="77777777" w:rsidR="00F00B90" w:rsidRPr="005B6325" w:rsidRDefault="00F00B90" w:rsidP="00371ECA">
            <w:pPr>
              <w:pStyle w:val="Header"/>
              <w:rPr>
                <w:bCs/>
                <w:iCs/>
                <w:lang w:val="is-IS"/>
              </w:rPr>
            </w:pPr>
          </w:p>
        </w:tc>
      </w:tr>
      <w:tr w:rsidR="00F00B90" w:rsidRPr="00C42B1D" w14:paraId="4561F443" w14:textId="77777777" w:rsidTr="00F00B90">
        <w:trPr>
          <w:jc w:val="center"/>
        </w:trPr>
        <w:tc>
          <w:tcPr>
            <w:tcW w:w="1623" w:type="pct"/>
          </w:tcPr>
          <w:p w14:paraId="58D4D083"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689" w:type="pct"/>
          </w:tcPr>
          <w:p w14:paraId="77500608" w14:textId="77777777" w:rsidR="00F00B90" w:rsidRPr="005B6325" w:rsidRDefault="00F00B90" w:rsidP="00371ECA">
            <w:pPr>
              <w:rPr>
                <w:lang w:val="is-IS"/>
              </w:rPr>
            </w:pPr>
            <w:r w:rsidRPr="005B6325">
              <w:rPr>
                <w:lang w:val="is-IS"/>
              </w:rPr>
              <w:t>Vöðvaverkir; liðverkir; verkir í útlimum, beinverkir; bakverkir</w:t>
            </w:r>
          </w:p>
        </w:tc>
        <w:tc>
          <w:tcPr>
            <w:tcW w:w="1688" w:type="pct"/>
          </w:tcPr>
          <w:p w14:paraId="540455F1" w14:textId="77777777" w:rsidR="00F00B90" w:rsidRPr="005B6325" w:rsidRDefault="00F00B90" w:rsidP="00371ECA">
            <w:pPr>
              <w:rPr>
                <w:lang w:val="is-IS"/>
              </w:rPr>
            </w:pPr>
          </w:p>
        </w:tc>
      </w:tr>
      <w:tr w:rsidR="00F00B90" w:rsidRPr="005B6325" w14:paraId="637F299A" w14:textId="77777777" w:rsidTr="00F00B90">
        <w:trPr>
          <w:jc w:val="center"/>
        </w:trPr>
        <w:tc>
          <w:tcPr>
            <w:tcW w:w="1623" w:type="pct"/>
          </w:tcPr>
          <w:p w14:paraId="59E495E4" w14:textId="77777777" w:rsidR="00F00B90" w:rsidRPr="005B6325" w:rsidRDefault="00F00B90" w:rsidP="00371ECA">
            <w:pPr>
              <w:rPr>
                <w:lang w:val="is-IS"/>
              </w:rPr>
            </w:pPr>
            <w:r w:rsidRPr="005B6325">
              <w:rPr>
                <w:lang w:val="is-IS"/>
              </w:rPr>
              <w:t>Almennar aukaverkanir og aukaverkanir á íkomustað</w:t>
            </w:r>
          </w:p>
        </w:tc>
        <w:tc>
          <w:tcPr>
            <w:tcW w:w="1689" w:type="pct"/>
          </w:tcPr>
          <w:p w14:paraId="315726B8" w14:textId="77777777" w:rsidR="00F00B90" w:rsidRPr="005B6325" w:rsidRDefault="00F00B90" w:rsidP="00371ECA">
            <w:pPr>
              <w:rPr>
                <w:lang w:val="is-IS"/>
              </w:rPr>
            </w:pPr>
            <w:r w:rsidRPr="005B6325">
              <w:rPr>
                <w:lang w:val="is-IS"/>
              </w:rPr>
              <w:t>Þróttleysi; bjúgur á útlimum; hiti; þreyta; bólga í slímu; verkir; inflúensulíkur lasleiki; verkur fyrir brjósti; kuldahrollur</w:t>
            </w:r>
          </w:p>
        </w:tc>
        <w:tc>
          <w:tcPr>
            <w:tcW w:w="1688" w:type="pct"/>
          </w:tcPr>
          <w:p w14:paraId="777520FB" w14:textId="77777777" w:rsidR="00F00B90" w:rsidRPr="005B6325" w:rsidRDefault="00F00B90" w:rsidP="00371ECA">
            <w:pPr>
              <w:rPr>
                <w:lang w:val="is-IS"/>
              </w:rPr>
            </w:pPr>
            <w:r w:rsidRPr="005B6325">
              <w:rPr>
                <w:lang w:val="is-IS"/>
              </w:rPr>
              <w:t>Svefnhöfgi</w:t>
            </w:r>
          </w:p>
        </w:tc>
      </w:tr>
      <w:tr w:rsidR="00F00B90" w:rsidRPr="005B6325" w14:paraId="6036784F" w14:textId="77777777" w:rsidTr="00F00B90">
        <w:trPr>
          <w:jc w:val="center"/>
        </w:trPr>
        <w:tc>
          <w:tcPr>
            <w:tcW w:w="1623" w:type="pct"/>
          </w:tcPr>
          <w:p w14:paraId="206BF2DB" w14:textId="77777777" w:rsidR="00F00B90" w:rsidRPr="005B6325" w:rsidRDefault="00F00B90" w:rsidP="00371ECA">
            <w:pPr>
              <w:pStyle w:val="FootnoteText"/>
              <w:spacing w:before="0"/>
              <w:jc w:val="left"/>
              <w:rPr>
                <w:sz w:val="22"/>
                <w:lang w:val="is-IS"/>
              </w:rPr>
            </w:pPr>
            <w:r w:rsidRPr="005B6325">
              <w:rPr>
                <w:sz w:val="22"/>
                <w:szCs w:val="24"/>
                <w:lang w:val="is-IS"/>
              </w:rPr>
              <w:t>Rannsóknaniðurstöður</w:t>
            </w:r>
          </w:p>
        </w:tc>
        <w:tc>
          <w:tcPr>
            <w:tcW w:w="1689" w:type="pct"/>
          </w:tcPr>
          <w:p w14:paraId="68508356" w14:textId="77777777" w:rsidR="00F00B90" w:rsidRPr="005B6325" w:rsidRDefault="00F00B90" w:rsidP="00371ECA">
            <w:pPr>
              <w:pStyle w:val="Header"/>
              <w:rPr>
                <w:lang w:val="is-IS"/>
              </w:rPr>
            </w:pPr>
            <w:r w:rsidRPr="005B6325">
              <w:rPr>
                <w:lang w:val="is-IS"/>
              </w:rPr>
              <w:t>Þyngdaraukning</w:t>
            </w:r>
          </w:p>
        </w:tc>
        <w:tc>
          <w:tcPr>
            <w:tcW w:w="1688" w:type="pct"/>
          </w:tcPr>
          <w:p w14:paraId="73CB7AE4" w14:textId="77777777" w:rsidR="00F00B90" w:rsidRPr="005B6325" w:rsidRDefault="00F00B90" w:rsidP="00371ECA">
            <w:pPr>
              <w:pStyle w:val="Header"/>
              <w:rPr>
                <w:lang w:val="is-IS"/>
              </w:rPr>
            </w:pPr>
          </w:p>
        </w:tc>
      </w:tr>
    </w:tbl>
    <w:p w14:paraId="24B255BA" w14:textId="77777777" w:rsidR="00F00B90" w:rsidRPr="005B6325" w:rsidRDefault="00F00B90" w:rsidP="00F00B90">
      <w:pPr>
        <w:tabs>
          <w:tab w:val="left" w:pos="7655"/>
        </w:tabs>
        <w:suppressAutoHyphens/>
        <w:rPr>
          <w:lang w:val="is-IS"/>
        </w:rPr>
      </w:pPr>
    </w:p>
    <w:p w14:paraId="688F910B" w14:textId="77777777" w:rsidR="00460DF3" w:rsidRPr="005B6325" w:rsidRDefault="00460DF3" w:rsidP="00460DF3">
      <w:pPr>
        <w:tabs>
          <w:tab w:val="left" w:pos="7655"/>
        </w:tabs>
        <w:suppressAutoHyphens/>
        <w:rPr>
          <w:u w:val="single"/>
          <w:lang w:val="is-IS"/>
        </w:rPr>
      </w:pPr>
      <w:r w:rsidRPr="005B6325">
        <w:rPr>
          <w:u w:val="single"/>
          <w:lang w:val="is-IS"/>
        </w:rPr>
        <w:t xml:space="preserve">Lýsing á völdum aukaverkunum </w:t>
      </w:r>
      <w:r w:rsidR="000129E2" w:rsidRPr="005B6325">
        <w:rPr>
          <w:u w:val="single"/>
          <w:lang w:val="is-IS"/>
        </w:rPr>
        <w:t xml:space="preserve">við gjöf TAXOTERE 100 mg/m² ásamt </w:t>
      </w:r>
      <w:r w:rsidR="000129E2" w:rsidRPr="005B6325">
        <w:rPr>
          <w:iCs/>
          <w:szCs w:val="22"/>
          <w:u w:val="single"/>
          <w:lang w:val="is-IS"/>
        </w:rPr>
        <w:t>trastuzumabi við brjóstakrabbameini</w:t>
      </w:r>
    </w:p>
    <w:p w14:paraId="66BC2FFB" w14:textId="77777777" w:rsidR="00460DF3" w:rsidRPr="005B6325" w:rsidRDefault="00460DF3" w:rsidP="00F00B90">
      <w:pPr>
        <w:tabs>
          <w:tab w:val="left" w:pos="7655"/>
        </w:tabs>
        <w:suppressAutoHyphens/>
        <w:rPr>
          <w:lang w:val="is-IS"/>
        </w:rPr>
      </w:pPr>
    </w:p>
    <w:p w14:paraId="5C8999FB" w14:textId="77777777" w:rsidR="00F00B90" w:rsidRPr="005B6325" w:rsidRDefault="00F00B90" w:rsidP="006D1409">
      <w:pPr>
        <w:keepNext/>
        <w:tabs>
          <w:tab w:val="left" w:pos="7655"/>
        </w:tabs>
        <w:suppressAutoHyphens/>
        <w:rPr>
          <w:i/>
          <w:iCs/>
          <w:lang w:val="is-IS"/>
        </w:rPr>
      </w:pPr>
      <w:r w:rsidRPr="005B6325">
        <w:rPr>
          <w:i/>
          <w:iCs/>
          <w:lang w:val="is-IS"/>
        </w:rPr>
        <w:t>Hjarta</w:t>
      </w:r>
    </w:p>
    <w:p w14:paraId="25E51E4F" w14:textId="77777777" w:rsidR="00F00B90" w:rsidRPr="005B6325" w:rsidRDefault="00F00B90" w:rsidP="00F00B90">
      <w:pPr>
        <w:rPr>
          <w:lang w:val="is-IS"/>
        </w:rPr>
      </w:pPr>
      <w:r w:rsidRPr="005B6325">
        <w:rPr>
          <w:lang w:val="is-IS"/>
        </w:rPr>
        <w:t>Skýrt var frá einkennum um hjartabilun hjá 2,2% þeirra sjúklinga sem fengu dócetaxel ásamt trastuzumab samanborið við 0% þeirra sjúklinga sem fengu dócetaxel eitt sér. Af þeim sem fengu dócetaxel auk trastuzumabs höfðu 64% þeirra fengið antrasýklín áður sem viðbótarmeðferð samanborið við 55% þeirra sem voru í þeim hópi sem fékk dócetaxel eitt sér.</w:t>
      </w:r>
    </w:p>
    <w:p w14:paraId="61C8744B" w14:textId="77777777" w:rsidR="00F00B90" w:rsidRPr="005B6325" w:rsidRDefault="00F00B90" w:rsidP="006D1409">
      <w:pPr>
        <w:keepNext/>
        <w:tabs>
          <w:tab w:val="left" w:pos="7655"/>
        </w:tabs>
        <w:suppressAutoHyphens/>
        <w:rPr>
          <w:lang w:val="is-IS"/>
        </w:rPr>
      </w:pPr>
    </w:p>
    <w:p w14:paraId="622258E8" w14:textId="77777777" w:rsidR="00F00B90" w:rsidRPr="005B6325" w:rsidRDefault="00F00B90" w:rsidP="006D1409">
      <w:pPr>
        <w:keepNext/>
        <w:tabs>
          <w:tab w:val="left" w:pos="7655"/>
        </w:tabs>
        <w:suppressAutoHyphens/>
        <w:rPr>
          <w:i/>
          <w:iCs/>
          <w:lang w:val="is-IS"/>
        </w:rPr>
      </w:pPr>
      <w:r w:rsidRPr="005B6325">
        <w:rPr>
          <w:i/>
          <w:iCs/>
          <w:lang w:val="is-IS"/>
        </w:rPr>
        <w:t>Blóð og eitlar</w:t>
      </w:r>
    </w:p>
    <w:p w14:paraId="5AB99931" w14:textId="77777777" w:rsidR="00F00B90" w:rsidRPr="005B6325" w:rsidRDefault="00F00B90" w:rsidP="00F00B90">
      <w:pPr>
        <w:rPr>
          <w:lang w:val="is-IS"/>
        </w:rPr>
      </w:pPr>
      <w:r w:rsidRPr="005B6325">
        <w:rPr>
          <w:lang w:val="is-IS"/>
        </w:rPr>
        <w:t xml:space="preserve">Mjög algengar: Eiturverkanir á blóð voru tíðari hjá sjúklingum sem fengu trastuzumab og dócetaxel en hjá þeim sem fengu dócetaxel eitt sér (32% </w:t>
      </w:r>
      <w:r w:rsidR="00F518B5" w:rsidRPr="005B6325">
        <w:rPr>
          <w:lang w:val="is-IS"/>
        </w:rPr>
        <w:t>daufkyrninga</w:t>
      </w:r>
      <w:r w:rsidRPr="005B6325">
        <w:rPr>
          <w:lang w:val="is-IS"/>
        </w:rPr>
        <w:t xml:space="preserve">fæð </w:t>
      </w:r>
      <w:r w:rsidR="00B429E0" w:rsidRPr="005B6325">
        <w:rPr>
          <w:lang w:val="is-IS"/>
        </w:rPr>
        <w:t xml:space="preserve">af gráðu </w:t>
      </w:r>
      <w:r w:rsidR="002D0F82" w:rsidRPr="005B6325">
        <w:rPr>
          <w:lang w:val="is-IS"/>
        </w:rPr>
        <w:t xml:space="preserve">3/4 </w:t>
      </w:r>
      <w:r w:rsidRPr="005B6325">
        <w:rPr>
          <w:lang w:val="is-IS"/>
        </w:rPr>
        <w:t xml:space="preserve">á móti 22%, </w:t>
      </w:r>
      <w:r w:rsidR="00B429E0" w:rsidRPr="005B6325">
        <w:rPr>
          <w:lang w:val="is-IS"/>
        </w:rPr>
        <w:t>samkvæmt</w:t>
      </w:r>
      <w:r w:rsidRPr="005B6325">
        <w:rPr>
          <w:lang w:val="is-IS"/>
        </w:rPr>
        <w:t xml:space="preserve"> NCI-CTC mælikvarða). Athugið að þetta er sennilega van</w:t>
      </w:r>
      <w:r w:rsidR="00B429E0" w:rsidRPr="005B6325">
        <w:rPr>
          <w:lang w:val="is-IS"/>
        </w:rPr>
        <w:t>á</w:t>
      </w:r>
      <w:r w:rsidRPr="005B6325">
        <w:rPr>
          <w:lang w:val="is-IS"/>
        </w:rPr>
        <w:t>ætlað þar sem þekkt er að dócetaxel eitt sér í 100 mg/m</w:t>
      </w:r>
      <w:r w:rsidRPr="005B6325">
        <w:rPr>
          <w:vertAlign w:val="superscript"/>
          <w:lang w:val="is-IS"/>
        </w:rPr>
        <w:t xml:space="preserve">2 </w:t>
      </w:r>
      <w:r w:rsidRPr="005B6325">
        <w:rPr>
          <w:lang w:val="is-IS"/>
        </w:rPr>
        <w:t xml:space="preserve">skammti veldur </w:t>
      </w:r>
      <w:r w:rsidR="00F518B5" w:rsidRPr="005B6325">
        <w:rPr>
          <w:lang w:val="is-IS"/>
        </w:rPr>
        <w:t>daufkyrninga</w:t>
      </w:r>
      <w:r w:rsidRPr="005B6325">
        <w:rPr>
          <w:lang w:val="is-IS"/>
        </w:rPr>
        <w:t xml:space="preserve">fæð hjá 97% sjúklinga, 76% af gráðu 4, á grundvelli lægstu </w:t>
      </w:r>
      <w:r w:rsidRPr="005B6325">
        <w:rPr>
          <w:lang w:val="is-IS"/>
        </w:rPr>
        <w:lastRenderedPageBreak/>
        <w:t xml:space="preserve">blóðgilda. Tíðni </w:t>
      </w:r>
      <w:r w:rsidR="00F518B5" w:rsidRPr="005B6325">
        <w:rPr>
          <w:lang w:val="is-IS"/>
        </w:rPr>
        <w:t>daufkyrninga</w:t>
      </w:r>
      <w:r w:rsidRPr="005B6325">
        <w:rPr>
          <w:lang w:val="is-IS"/>
        </w:rPr>
        <w:t>fæðar samfara hækkuðum líkamshita/</w:t>
      </w:r>
      <w:r w:rsidR="00363322" w:rsidRPr="005B6325">
        <w:rPr>
          <w:lang w:val="is-IS"/>
        </w:rPr>
        <w:t>sýklasótt</w:t>
      </w:r>
      <w:r w:rsidRPr="005B6325">
        <w:rPr>
          <w:lang w:val="is-IS"/>
        </w:rPr>
        <w:t xml:space="preserve"> ásamt </w:t>
      </w:r>
      <w:r w:rsidR="00F518B5" w:rsidRPr="005B6325">
        <w:rPr>
          <w:lang w:val="is-IS"/>
        </w:rPr>
        <w:t>daufkyrninga</w:t>
      </w:r>
      <w:r w:rsidRPr="005B6325">
        <w:rPr>
          <w:lang w:val="is-IS"/>
        </w:rPr>
        <w:t>fæð var einnig aukin hjá sjúklingum sem voru meðhöndlaðir með Herceptin ásamt dócetaxeli (23% á móti 17% sjúklinga sem voru meðhöndlaðir með dócetaxeli einu sér).</w:t>
      </w:r>
    </w:p>
    <w:p w14:paraId="1D36CFA2" w14:textId="77777777" w:rsidR="00F00B90" w:rsidRPr="005B6325" w:rsidRDefault="00F00B90" w:rsidP="00F00B90">
      <w:pPr>
        <w:tabs>
          <w:tab w:val="left" w:pos="7655"/>
        </w:tabs>
        <w:suppressAutoHyphens/>
        <w:rPr>
          <w:lang w:val="is-IS"/>
        </w:rPr>
      </w:pPr>
    </w:p>
    <w:p w14:paraId="5AC843BB" w14:textId="77777777" w:rsidR="00F00B90" w:rsidRPr="005B6325" w:rsidRDefault="00460DF3" w:rsidP="00371ECA">
      <w:pPr>
        <w:tabs>
          <w:tab w:val="left" w:pos="7655"/>
        </w:tabs>
        <w:rPr>
          <w:u w:val="single"/>
          <w:lang w:val="is-IS"/>
        </w:rPr>
      </w:pPr>
      <w:r w:rsidRPr="005B6325">
        <w:rPr>
          <w:u w:val="single"/>
          <w:lang w:val="is-IS"/>
        </w:rPr>
        <w:t xml:space="preserve">Tafla yfir aukaverkanir við </w:t>
      </w:r>
      <w:r w:rsidR="00FF0567" w:rsidRPr="005B6325">
        <w:rPr>
          <w:u w:val="single"/>
          <w:lang w:val="is-IS"/>
        </w:rPr>
        <w:t>gjöf</w:t>
      </w:r>
      <w:r w:rsidRPr="005B6325">
        <w:rPr>
          <w:u w:val="single"/>
          <w:lang w:val="is-IS"/>
        </w:rPr>
        <w:t xml:space="preserve"> </w:t>
      </w:r>
      <w:r w:rsidR="00B124BA" w:rsidRPr="005B6325">
        <w:rPr>
          <w:u w:val="single"/>
          <w:lang w:val="is-IS"/>
        </w:rPr>
        <w:t xml:space="preserve">TAXOTERE </w:t>
      </w:r>
      <w:r w:rsidR="00F00B90" w:rsidRPr="005B6325">
        <w:rPr>
          <w:u w:val="single"/>
          <w:lang w:val="is-IS"/>
        </w:rPr>
        <w:t>75 mg/m² ásamt capecítabíni</w:t>
      </w:r>
      <w:r w:rsidR="00FF0567" w:rsidRPr="005B6325">
        <w:rPr>
          <w:u w:val="single"/>
          <w:lang w:val="is-IS"/>
        </w:rPr>
        <w:t xml:space="preserve"> við brjóstakrabbameini</w:t>
      </w:r>
    </w:p>
    <w:p w14:paraId="4FDB3A85" w14:textId="77777777" w:rsidR="00F00B90" w:rsidRPr="005B6325" w:rsidRDefault="00F00B90" w:rsidP="00371ECA">
      <w:pPr>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7"/>
        <w:gridCol w:w="2700"/>
        <w:gridCol w:w="2843"/>
      </w:tblGrid>
      <w:tr w:rsidR="00F00B90" w:rsidRPr="005B6325" w14:paraId="5BA7C94E" w14:textId="77777777" w:rsidTr="00F00B90">
        <w:trPr>
          <w:tblHeader/>
          <w:jc w:val="center"/>
        </w:trPr>
        <w:tc>
          <w:tcPr>
            <w:tcW w:w="1941" w:type="pct"/>
            <w:shd w:val="pct12" w:color="auto" w:fill="FFFFFF"/>
          </w:tcPr>
          <w:p w14:paraId="2860D523" w14:textId="77777777" w:rsidR="00F00B90" w:rsidRPr="005B6325" w:rsidRDefault="00F00B90" w:rsidP="00371ECA">
            <w:pPr>
              <w:rPr>
                <w:b/>
                <w:lang w:val="is-IS"/>
              </w:rPr>
            </w:pPr>
            <w:r w:rsidRPr="005B6325">
              <w:rPr>
                <w:b/>
                <w:lang w:val="is-IS"/>
              </w:rPr>
              <w:t>MedDRA flokkun eftir líffærum</w:t>
            </w:r>
          </w:p>
        </w:tc>
        <w:tc>
          <w:tcPr>
            <w:tcW w:w="1490" w:type="pct"/>
            <w:shd w:val="pct12" w:color="auto" w:fill="FFFFFF"/>
          </w:tcPr>
          <w:p w14:paraId="25DD6ADF" w14:textId="77777777" w:rsidR="00F00B90" w:rsidRPr="005B6325" w:rsidRDefault="00F00B90" w:rsidP="00371ECA">
            <w:pPr>
              <w:rPr>
                <w:b/>
                <w:lang w:val="is-IS"/>
              </w:rPr>
            </w:pPr>
            <w:r w:rsidRPr="005B6325">
              <w:rPr>
                <w:b/>
                <w:lang w:val="is-IS"/>
              </w:rPr>
              <w:t>Mjög algengar aukaverkanir</w:t>
            </w:r>
          </w:p>
          <w:p w14:paraId="3A59A79B"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569" w:type="pct"/>
            <w:shd w:val="pct12" w:color="auto" w:fill="FFFFFF"/>
          </w:tcPr>
          <w:p w14:paraId="1C7FC0CC" w14:textId="77777777" w:rsidR="00F00B90" w:rsidRPr="005B6325" w:rsidRDefault="00F00B90" w:rsidP="00371ECA">
            <w:pPr>
              <w:rPr>
                <w:b/>
                <w:lang w:val="is-IS"/>
              </w:rPr>
            </w:pPr>
            <w:r w:rsidRPr="005B6325">
              <w:rPr>
                <w:b/>
                <w:lang w:val="is-IS"/>
              </w:rPr>
              <w:t>Algengar aukaverkanir</w:t>
            </w:r>
          </w:p>
          <w:p w14:paraId="6C1423A1" w14:textId="77777777" w:rsidR="00F00B90" w:rsidRPr="005B6325" w:rsidRDefault="00F00B90" w:rsidP="00371ECA">
            <w:pPr>
              <w:rPr>
                <w:b/>
                <w:lang w:val="is-IS"/>
              </w:rPr>
            </w:pPr>
          </w:p>
        </w:tc>
      </w:tr>
      <w:tr w:rsidR="00F00B90" w:rsidRPr="005B6325" w14:paraId="6D6E668E" w14:textId="77777777" w:rsidTr="00F00B90">
        <w:trPr>
          <w:jc w:val="center"/>
        </w:trPr>
        <w:tc>
          <w:tcPr>
            <w:tcW w:w="1941" w:type="pct"/>
          </w:tcPr>
          <w:p w14:paraId="4EE28BE1" w14:textId="77777777" w:rsidR="00F00B90" w:rsidRPr="005B6325" w:rsidRDefault="00F00B90" w:rsidP="00371ECA">
            <w:pPr>
              <w:rPr>
                <w:szCs w:val="22"/>
                <w:lang w:val="is-IS"/>
              </w:rPr>
            </w:pPr>
            <w:r w:rsidRPr="005B6325">
              <w:rPr>
                <w:szCs w:val="22"/>
                <w:lang w:val="is-IS"/>
              </w:rPr>
              <w:t>Sýkingar af völdum sýkla og sníkjudýra</w:t>
            </w:r>
          </w:p>
        </w:tc>
        <w:tc>
          <w:tcPr>
            <w:tcW w:w="1490" w:type="pct"/>
          </w:tcPr>
          <w:p w14:paraId="641D08B5" w14:textId="77777777" w:rsidR="00F00B90" w:rsidRPr="005B6325" w:rsidRDefault="00F00B90" w:rsidP="00371ECA">
            <w:pPr>
              <w:rPr>
                <w:szCs w:val="22"/>
                <w:lang w:val="is-IS"/>
              </w:rPr>
            </w:pPr>
          </w:p>
        </w:tc>
        <w:tc>
          <w:tcPr>
            <w:tcW w:w="1569" w:type="pct"/>
          </w:tcPr>
          <w:p w14:paraId="48E3FD04" w14:textId="77777777" w:rsidR="00F00B90" w:rsidRPr="005B6325" w:rsidRDefault="00F00B90" w:rsidP="00371ECA">
            <w:pPr>
              <w:pStyle w:val="xCover2Answ"/>
              <w:spacing w:before="0"/>
              <w:rPr>
                <w:rFonts w:ascii="Times New Roman" w:hAnsi="Times New Roman"/>
                <w:sz w:val="22"/>
                <w:szCs w:val="22"/>
                <w:lang w:val="is-IS"/>
              </w:rPr>
            </w:pPr>
            <w:r w:rsidRPr="005B6325">
              <w:rPr>
                <w:rFonts w:ascii="Times New Roman" w:hAnsi="Times New Roman"/>
                <w:sz w:val="22"/>
                <w:szCs w:val="22"/>
                <w:lang w:val="is-IS"/>
              </w:rPr>
              <w:t>Hvítsveppasýking í munni (G3/4: &lt;1%)</w:t>
            </w:r>
          </w:p>
        </w:tc>
      </w:tr>
      <w:tr w:rsidR="00F00B90" w:rsidRPr="005B6325" w14:paraId="404E98D3" w14:textId="77777777" w:rsidTr="00F00B90">
        <w:trPr>
          <w:jc w:val="center"/>
        </w:trPr>
        <w:tc>
          <w:tcPr>
            <w:tcW w:w="1941" w:type="pct"/>
          </w:tcPr>
          <w:p w14:paraId="3F614933"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490" w:type="pct"/>
          </w:tcPr>
          <w:p w14:paraId="12420DDC" w14:textId="77777777" w:rsidR="00F00B90" w:rsidRPr="005B6325" w:rsidRDefault="00F518B5" w:rsidP="00371ECA">
            <w:pPr>
              <w:rPr>
                <w:lang w:val="is-IS"/>
              </w:rPr>
            </w:pPr>
            <w:r w:rsidRPr="005B6325">
              <w:rPr>
                <w:lang w:val="is-IS"/>
              </w:rPr>
              <w:t>Daufkyrninga</w:t>
            </w:r>
            <w:r w:rsidR="00F00B90" w:rsidRPr="005B6325">
              <w:rPr>
                <w:lang w:val="is-IS"/>
              </w:rPr>
              <w:t>fæð (G3/4: 63%);</w:t>
            </w:r>
          </w:p>
          <w:p w14:paraId="0B1A6CB8" w14:textId="77777777" w:rsidR="00F00B90" w:rsidRPr="005B6325" w:rsidRDefault="00F00B90" w:rsidP="00371ECA">
            <w:pPr>
              <w:rPr>
                <w:lang w:val="is-IS"/>
              </w:rPr>
            </w:pPr>
            <w:r w:rsidRPr="005B6325">
              <w:rPr>
                <w:lang w:val="is-IS"/>
              </w:rPr>
              <w:t>Blóðleysi (G3/4: 10%)</w:t>
            </w:r>
          </w:p>
        </w:tc>
        <w:tc>
          <w:tcPr>
            <w:tcW w:w="1569" w:type="pct"/>
          </w:tcPr>
          <w:p w14:paraId="0FC98060" w14:textId="77777777" w:rsidR="00F00B90" w:rsidRPr="005B6325" w:rsidRDefault="00F00B90" w:rsidP="00371ECA">
            <w:pPr>
              <w:rPr>
                <w:lang w:val="is-IS"/>
              </w:rPr>
            </w:pPr>
            <w:r w:rsidRPr="005B6325">
              <w:rPr>
                <w:lang w:val="is-IS"/>
              </w:rPr>
              <w:t>Blóðflagnafæð (G3/4: 3%)</w:t>
            </w:r>
          </w:p>
        </w:tc>
      </w:tr>
      <w:tr w:rsidR="00F00B90" w:rsidRPr="005B6325" w14:paraId="7CE4BE1B" w14:textId="77777777" w:rsidTr="00F00B90">
        <w:trPr>
          <w:jc w:val="center"/>
        </w:trPr>
        <w:tc>
          <w:tcPr>
            <w:tcW w:w="1941" w:type="pct"/>
          </w:tcPr>
          <w:p w14:paraId="2249A81A" w14:textId="77777777" w:rsidR="00F00B90" w:rsidRPr="005B6325" w:rsidRDefault="00F00B90" w:rsidP="00371ECA">
            <w:pPr>
              <w:rPr>
                <w:lang w:val="is-IS"/>
              </w:rPr>
            </w:pPr>
            <w:r w:rsidRPr="005B6325">
              <w:rPr>
                <w:lang w:val="is-IS"/>
              </w:rPr>
              <w:t>Efnaskipti og næring</w:t>
            </w:r>
          </w:p>
        </w:tc>
        <w:tc>
          <w:tcPr>
            <w:tcW w:w="1490" w:type="pct"/>
          </w:tcPr>
          <w:p w14:paraId="7EC2B1ED" w14:textId="77777777" w:rsidR="00F00B90" w:rsidRPr="005B6325" w:rsidRDefault="00F00B90" w:rsidP="00371ECA">
            <w:pPr>
              <w:rPr>
                <w:lang w:val="is-IS"/>
              </w:rPr>
            </w:pPr>
            <w:r w:rsidRPr="005B6325">
              <w:rPr>
                <w:lang w:val="is-IS"/>
              </w:rPr>
              <w:t>Lystarleysi (G3/4: 1%);</w:t>
            </w:r>
          </w:p>
          <w:p w14:paraId="0E30D20D" w14:textId="77777777" w:rsidR="00F00B90" w:rsidRPr="005B6325" w:rsidRDefault="00F00B90" w:rsidP="00371ECA">
            <w:pPr>
              <w:rPr>
                <w:lang w:val="is-IS"/>
              </w:rPr>
            </w:pPr>
            <w:r w:rsidRPr="005B6325">
              <w:rPr>
                <w:lang w:val="is-IS"/>
              </w:rPr>
              <w:t xml:space="preserve">Minnkuð matarlyst </w:t>
            </w:r>
          </w:p>
        </w:tc>
        <w:tc>
          <w:tcPr>
            <w:tcW w:w="1569" w:type="pct"/>
          </w:tcPr>
          <w:p w14:paraId="01F7076E" w14:textId="77777777" w:rsidR="00F00B90" w:rsidRPr="005B6325" w:rsidRDefault="00F00B90" w:rsidP="00371ECA">
            <w:pPr>
              <w:rPr>
                <w:lang w:val="is-IS"/>
              </w:rPr>
            </w:pPr>
            <w:r w:rsidRPr="005B6325">
              <w:rPr>
                <w:lang w:val="is-IS"/>
              </w:rPr>
              <w:t xml:space="preserve">Vessaþurrð (G3/4: 2%); </w:t>
            </w:r>
          </w:p>
        </w:tc>
      </w:tr>
      <w:tr w:rsidR="00F00B90" w:rsidRPr="005B6325" w14:paraId="0D7F357A" w14:textId="77777777" w:rsidTr="00F00B90">
        <w:trPr>
          <w:jc w:val="center"/>
        </w:trPr>
        <w:tc>
          <w:tcPr>
            <w:tcW w:w="1941" w:type="pct"/>
          </w:tcPr>
          <w:p w14:paraId="6E5E0606" w14:textId="77777777" w:rsidR="00F00B90" w:rsidRPr="005B6325" w:rsidRDefault="00F00B90" w:rsidP="00371ECA">
            <w:pPr>
              <w:rPr>
                <w:lang w:val="is-IS"/>
              </w:rPr>
            </w:pPr>
            <w:r w:rsidRPr="005B6325">
              <w:rPr>
                <w:lang w:val="is-IS"/>
              </w:rPr>
              <w:t>Taugakerfi</w:t>
            </w:r>
          </w:p>
        </w:tc>
        <w:tc>
          <w:tcPr>
            <w:tcW w:w="1490" w:type="pct"/>
          </w:tcPr>
          <w:p w14:paraId="2819FA75" w14:textId="77777777" w:rsidR="00F00B90" w:rsidRPr="005B6325" w:rsidRDefault="00F00B90" w:rsidP="00371ECA">
            <w:pPr>
              <w:rPr>
                <w:lang w:val="is-IS"/>
              </w:rPr>
            </w:pPr>
            <w:r w:rsidRPr="005B6325">
              <w:rPr>
                <w:lang w:val="is-IS"/>
              </w:rPr>
              <w:t>Breytingar á bragðskyni (G3/4: &lt; 1%)</w:t>
            </w:r>
          </w:p>
          <w:p w14:paraId="07AA3219" w14:textId="77777777" w:rsidR="00F00B90" w:rsidRPr="005B6325" w:rsidRDefault="00F00B90" w:rsidP="00371ECA">
            <w:pPr>
              <w:pStyle w:val="Header"/>
              <w:rPr>
                <w:bCs/>
                <w:iCs/>
                <w:lang w:val="is-IS"/>
              </w:rPr>
            </w:pPr>
            <w:r w:rsidRPr="005B6325">
              <w:rPr>
                <w:lang w:val="is-IS"/>
              </w:rPr>
              <w:t>Náladofi (G3/4: &lt; 1%)</w:t>
            </w:r>
          </w:p>
        </w:tc>
        <w:tc>
          <w:tcPr>
            <w:tcW w:w="1569" w:type="pct"/>
          </w:tcPr>
          <w:p w14:paraId="2750A986" w14:textId="77777777" w:rsidR="00F00B90" w:rsidRPr="005B6325" w:rsidRDefault="00F00B90" w:rsidP="00371ECA">
            <w:pPr>
              <w:rPr>
                <w:lang w:val="is-IS"/>
              </w:rPr>
            </w:pPr>
            <w:r w:rsidRPr="005B6325">
              <w:rPr>
                <w:lang w:val="is-IS"/>
              </w:rPr>
              <w:t xml:space="preserve">Sundl; </w:t>
            </w:r>
          </w:p>
          <w:p w14:paraId="5C84353F" w14:textId="77777777" w:rsidR="00F00B90" w:rsidRPr="005B6325" w:rsidRDefault="00F00B90" w:rsidP="00371ECA">
            <w:pPr>
              <w:rPr>
                <w:lang w:val="is-IS"/>
              </w:rPr>
            </w:pPr>
            <w:r w:rsidRPr="005B6325">
              <w:rPr>
                <w:lang w:val="is-IS"/>
              </w:rPr>
              <w:t xml:space="preserve">Höfuðverkur (G3/4: &lt; 1%); </w:t>
            </w:r>
          </w:p>
          <w:p w14:paraId="56FB9B3C" w14:textId="77777777" w:rsidR="00F00B90" w:rsidRPr="005B6325" w:rsidRDefault="00F00B90" w:rsidP="00371ECA">
            <w:pPr>
              <w:rPr>
                <w:lang w:val="is-IS"/>
              </w:rPr>
            </w:pPr>
            <w:r w:rsidRPr="005B6325">
              <w:rPr>
                <w:lang w:val="is-IS"/>
              </w:rPr>
              <w:t>Úttaugakvilli</w:t>
            </w:r>
          </w:p>
        </w:tc>
      </w:tr>
      <w:tr w:rsidR="00F00B90" w:rsidRPr="005B6325" w14:paraId="5BF501D5" w14:textId="77777777" w:rsidTr="00F00B90">
        <w:trPr>
          <w:jc w:val="center"/>
        </w:trPr>
        <w:tc>
          <w:tcPr>
            <w:tcW w:w="1941" w:type="pct"/>
          </w:tcPr>
          <w:p w14:paraId="64333347" w14:textId="77777777" w:rsidR="00F00B90" w:rsidRPr="005B6325" w:rsidRDefault="00F00B90" w:rsidP="00371ECA">
            <w:pPr>
              <w:rPr>
                <w:lang w:val="is-IS"/>
              </w:rPr>
            </w:pPr>
            <w:r w:rsidRPr="005B6325">
              <w:rPr>
                <w:lang w:val="is-IS"/>
              </w:rPr>
              <w:t>Augu</w:t>
            </w:r>
          </w:p>
        </w:tc>
        <w:tc>
          <w:tcPr>
            <w:tcW w:w="1490" w:type="pct"/>
          </w:tcPr>
          <w:p w14:paraId="1B432035" w14:textId="77777777" w:rsidR="00F00B90" w:rsidRPr="005B6325" w:rsidRDefault="00F00B90" w:rsidP="00371ECA">
            <w:pPr>
              <w:rPr>
                <w:lang w:val="is-IS"/>
              </w:rPr>
            </w:pPr>
            <w:r w:rsidRPr="005B6325">
              <w:rPr>
                <w:lang w:val="is-IS"/>
              </w:rPr>
              <w:t>Aukin táraseyting</w:t>
            </w:r>
          </w:p>
        </w:tc>
        <w:tc>
          <w:tcPr>
            <w:tcW w:w="1569" w:type="pct"/>
          </w:tcPr>
          <w:p w14:paraId="79375CEE" w14:textId="77777777" w:rsidR="00F00B90" w:rsidRPr="005B6325" w:rsidRDefault="00F00B90" w:rsidP="00371ECA">
            <w:pPr>
              <w:rPr>
                <w:lang w:val="is-IS"/>
              </w:rPr>
            </w:pPr>
          </w:p>
        </w:tc>
      </w:tr>
      <w:tr w:rsidR="00F00B90" w:rsidRPr="00C42B1D" w14:paraId="15A260B5" w14:textId="77777777" w:rsidTr="00F00B90">
        <w:trPr>
          <w:jc w:val="center"/>
        </w:trPr>
        <w:tc>
          <w:tcPr>
            <w:tcW w:w="1941" w:type="pct"/>
          </w:tcPr>
          <w:p w14:paraId="61542D75" w14:textId="77777777" w:rsidR="00F00B90" w:rsidRPr="005B6325" w:rsidRDefault="00F00B90" w:rsidP="00371ECA">
            <w:pPr>
              <w:rPr>
                <w:lang w:val="is-IS"/>
              </w:rPr>
            </w:pPr>
            <w:r w:rsidRPr="005B6325">
              <w:rPr>
                <w:lang w:val="is-IS"/>
              </w:rPr>
              <w:t>Öndunarfæri, brjósthol og miðmæti</w:t>
            </w:r>
          </w:p>
        </w:tc>
        <w:tc>
          <w:tcPr>
            <w:tcW w:w="1490" w:type="pct"/>
          </w:tcPr>
          <w:p w14:paraId="7560BC9D" w14:textId="77777777" w:rsidR="00F00B90" w:rsidRPr="005B6325" w:rsidRDefault="00F00B90" w:rsidP="00371ECA">
            <w:pPr>
              <w:rPr>
                <w:lang w:val="is-IS"/>
              </w:rPr>
            </w:pPr>
            <w:r w:rsidRPr="005B6325">
              <w:rPr>
                <w:lang w:val="is-IS"/>
              </w:rPr>
              <w:t>Verkur í koki og barkakýli (G3/4: 2%)</w:t>
            </w:r>
          </w:p>
        </w:tc>
        <w:tc>
          <w:tcPr>
            <w:tcW w:w="1569" w:type="pct"/>
          </w:tcPr>
          <w:p w14:paraId="1B30CE72" w14:textId="77777777" w:rsidR="00F00B90" w:rsidRPr="005B6325" w:rsidRDefault="00F00B90" w:rsidP="00371ECA">
            <w:pPr>
              <w:pStyle w:val="xCover2Answ"/>
              <w:spacing w:before="0"/>
              <w:rPr>
                <w:rFonts w:ascii="Times New Roman" w:hAnsi="Times New Roman"/>
                <w:sz w:val="22"/>
                <w:lang w:val="is-IS"/>
              </w:rPr>
            </w:pPr>
            <w:r w:rsidRPr="005B6325">
              <w:rPr>
                <w:rFonts w:ascii="Times New Roman" w:hAnsi="Times New Roman"/>
                <w:sz w:val="22"/>
                <w:lang w:val="is-IS"/>
              </w:rPr>
              <w:t xml:space="preserve">Andnauð (G3/4: 1%); </w:t>
            </w:r>
          </w:p>
          <w:p w14:paraId="3A6CA52F" w14:textId="77777777" w:rsidR="00F00B90" w:rsidRPr="005B6325" w:rsidRDefault="00F00B90" w:rsidP="00371ECA">
            <w:pPr>
              <w:pStyle w:val="xCover2Answ"/>
              <w:spacing w:before="0"/>
              <w:rPr>
                <w:rFonts w:ascii="Times New Roman" w:hAnsi="Times New Roman"/>
                <w:sz w:val="22"/>
                <w:lang w:val="is-IS"/>
              </w:rPr>
            </w:pPr>
            <w:r w:rsidRPr="005B6325">
              <w:rPr>
                <w:rFonts w:ascii="Times New Roman" w:hAnsi="Times New Roman"/>
                <w:sz w:val="22"/>
                <w:lang w:val="is-IS"/>
              </w:rPr>
              <w:t xml:space="preserve">Hósti (G3/4: &lt; 1%); </w:t>
            </w:r>
          </w:p>
          <w:p w14:paraId="7509D7A2" w14:textId="77777777" w:rsidR="00F00B90" w:rsidRPr="005B6325" w:rsidRDefault="00F00B90" w:rsidP="00371ECA">
            <w:pPr>
              <w:rPr>
                <w:lang w:val="is-IS"/>
              </w:rPr>
            </w:pPr>
            <w:r w:rsidRPr="005B6325">
              <w:rPr>
                <w:lang w:val="is-IS"/>
              </w:rPr>
              <w:t>Blóðnasir (G3/4: &lt; 1%)</w:t>
            </w:r>
          </w:p>
        </w:tc>
      </w:tr>
      <w:tr w:rsidR="00F00B90" w:rsidRPr="005B6325" w14:paraId="47A72705" w14:textId="77777777" w:rsidTr="00F00B90">
        <w:trPr>
          <w:jc w:val="center"/>
        </w:trPr>
        <w:tc>
          <w:tcPr>
            <w:tcW w:w="1941" w:type="pct"/>
          </w:tcPr>
          <w:p w14:paraId="1164C72A" w14:textId="77777777" w:rsidR="00F00B90" w:rsidRPr="005B6325" w:rsidRDefault="00F00B90" w:rsidP="00371ECA">
            <w:pPr>
              <w:rPr>
                <w:lang w:val="is-IS"/>
              </w:rPr>
            </w:pPr>
            <w:r w:rsidRPr="005B6325">
              <w:rPr>
                <w:lang w:val="is-IS"/>
              </w:rPr>
              <w:t>Meltingarfæri</w:t>
            </w:r>
          </w:p>
        </w:tc>
        <w:tc>
          <w:tcPr>
            <w:tcW w:w="1490" w:type="pct"/>
          </w:tcPr>
          <w:p w14:paraId="62394DB4" w14:textId="77777777" w:rsidR="00F00B90" w:rsidRPr="005B6325" w:rsidRDefault="00F00B90" w:rsidP="00371ECA">
            <w:pPr>
              <w:rPr>
                <w:lang w:val="is-IS"/>
              </w:rPr>
            </w:pPr>
            <w:r w:rsidRPr="005B6325">
              <w:rPr>
                <w:lang w:val="is-IS"/>
              </w:rPr>
              <w:t xml:space="preserve">Munnbólga (G3/4: 18%); </w:t>
            </w:r>
            <w:r w:rsidRPr="005B6325">
              <w:rPr>
                <w:lang w:val="is-IS"/>
              </w:rPr>
              <w:br/>
              <w:t xml:space="preserve">Niðurgangur (G3/4: 14%); </w:t>
            </w:r>
            <w:r w:rsidRPr="005B6325">
              <w:rPr>
                <w:lang w:val="is-IS"/>
              </w:rPr>
              <w:br/>
              <w:t xml:space="preserve">Ógleði (G3/4: 6%); </w:t>
            </w:r>
            <w:r w:rsidRPr="005B6325">
              <w:rPr>
                <w:lang w:val="is-IS"/>
              </w:rPr>
              <w:br/>
              <w:t xml:space="preserve">Uppköst (G3/4: 4%); </w:t>
            </w:r>
            <w:r w:rsidRPr="005B6325">
              <w:rPr>
                <w:lang w:val="is-IS"/>
              </w:rPr>
              <w:br/>
              <w:t>Hægðatregða (G3/4: 1%); Kviðverkir (G3/4: 2%); Meltingartruflanir</w:t>
            </w:r>
          </w:p>
        </w:tc>
        <w:tc>
          <w:tcPr>
            <w:tcW w:w="1569" w:type="pct"/>
          </w:tcPr>
          <w:p w14:paraId="4B66DC1D" w14:textId="77777777" w:rsidR="00F00B90" w:rsidRPr="005B6325" w:rsidRDefault="00F00B90" w:rsidP="00371ECA">
            <w:pPr>
              <w:rPr>
                <w:lang w:val="is-IS"/>
              </w:rPr>
            </w:pPr>
            <w:r w:rsidRPr="005B6325">
              <w:rPr>
                <w:lang w:val="is-IS"/>
              </w:rPr>
              <w:t xml:space="preserve">Kviðverkir í efri hluta kviðarhols; </w:t>
            </w:r>
          </w:p>
          <w:p w14:paraId="441729B0" w14:textId="77777777" w:rsidR="00F00B90" w:rsidRPr="005B6325" w:rsidRDefault="00F00B90" w:rsidP="00371ECA">
            <w:pPr>
              <w:rPr>
                <w:lang w:val="is-IS"/>
              </w:rPr>
            </w:pPr>
            <w:r w:rsidRPr="005B6325">
              <w:rPr>
                <w:lang w:val="is-IS"/>
              </w:rPr>
              <w:t>Munnþurrkur</w:t>
            </w:r>
          </w:p>
        </w:tc>
      </w:tr>
      <w:tr w:rsidR="00F00B90" w:rsidRPr="00C42B1D" w14:paraId="7F550029" w14:textId="77777777" w:rsidTr="00F00B90">
        <w:trPr>
          <w:jc w:val="center"/>
        </w:trPr>
        <w:tc>
          <w:tcPr>
            <w:tcW w:w="1941" w:type="pct"/>
          </w:tcPr>
          <w:p w14:paraId="7290BBBC" w14:textId="77777777" w:rsidR="00F00B90" w:rsidRPr="005B6325" w:rsidRDefault="00F00B90" w:rsidP="00371ECA">
            <w:pPr>
              <w:rPr>
                <w:lang w:val="is-IS"/>
              </w:rPr>
            </w:pPr>
            <w:r w:rsidRPr="005B6325">
              <w:rPr>
                <w:lang w:val="is-IS"/>
              </w:rPr>
              <w:t>Húð og undirhúð</w:t>
            </w:r>
          </w:p>
        </w:tc>
        <w:tc>
          <w:tcPr>
            <w:tcW w:w="1490" w:type="pct"/>
          </w:tcPr>
          <w:p w14:paraId="357F2218" w14:textId="77777777" w:rsidR="00F00B90" w:rsidRPr="005B6325" w:rsidRDefault="00F00B90" w:rsidP="00371ECA">
            <w:pPr>
              <w:pStyle w:val="Header"/>
              <w:rPr>
                <w:bCs/>
                <w:iCs/>
                <w:lang w:val="is-IS"/>
              </w:rPr>
            </w:pPr>
            <w:r w:rsidRPr="005B6325">
              <w:rPr>
                <w:bCs/>
                <w:iCs/>
                <w:lang w:val="is-IS"/>
              </w:rPr>
              <w:t>Handa- og fótaheilkenni (G3/4: 24%)</w:t>
            </w:r>
          </w:p>
          <w:p w14:paraId="694BC3DD" w14:textId="77777777" w:rsidR="00F00B90" w:rsidRPr="005B6325" w:rsidRDefault="00F00B90" w:rsidP="00371ECA">
            <w:pPr>
              <w:pStyle w:val="Header"/>
              <w:rPr>
                <w:bCs/>
                <w:iCs/>
                <w:lang w:val="is-IS"/>
              </w:rPr>
            </w:pPr>
            <w:r w:rsidRPr="005B6325">
              <w:rPr>
                <w:bCs/>
                <w:iCs/>
                <w:lang w:val="is-IS"/>
              </w:rPr>
              <w:t xml:space="preserve">Hárlos (G3/4: 6%); </w:t>
            </w:r>
          </w:p>
          <w:p w14:paraId="1AA5EAA0" w14:textId="77777777" w:rsidR="00F00B90" w:rsidRPr="005B6325" w:rsidRDefault="00F00B90" w:rsidP="00371ECA">
            <w:pPr>
              <w:rPr>
                <w:lang w:val="is-IS"/>
              </w:rPr>
            </w:pPr>
            <w:r w:rsidRPr="005B6325">
              <w:rPr>
                <w:bCs/>
                <w:iCs/>
                <w:lang w:val="is-IS"/>
              </w:rPr>
              <w:t>Breytingar á nöglum (G3/4: 2%)</w:t>
            </w:r>
          </w:p>
        </w:tc>
        <w:tc>
          <w:tcPr>
            <w:tcW w:w="1569" w:type="pct"/>
          </w:tcPr>
          <w:p w14:paraId="6A26C0D5" w14:textId="77777777" w:rsidR="00F00B90" w:rsidRPr="005B6325" w:rsidRDefault="00F00B90" w:rsidP="00371ECA">
            <w:pPr>
              <w:rPr>
                <w:lang w:val="is-IS"/>
              </w:rPr>
            </w:pPr>
            <w:r w:rsidRPr="005B6325">
              <w:rPr>
                <w:lang w:val="is-IS"/>
              </w:rPr>
              <w:t xml:space="preserve">Húðbólga; </w:t>
            </w:r>
          </w:p>
          <w:p w14:paraId="6BC09ADF" w14:textId="77777777" w:rsidR="00F00B90" w:rsidRPr="005B6325" w:rsidRDefault="00F00B90" w:rsidP="00371ECA">
            <w:pPr>
              <w:rPr>
                <w:lang w:val="is-IS"/>
              </w:rPr>
            </w:pPr>
            <w:r w:rsidRPr="005B6325">
              <w:rPr>
                <w:lang w:val="is-IS"/>
              </w:rPr>
              <w:t>Hörundsroði með útbrotum (G3/4: &lt; 1%);</w:t>
            </w:r>
          </w:p>
          <w:p w14:paraId="570241A4" w14:textId="77777777" w:rsidR="00F00B90" w:rsidRPr="005B6325" w:rsidRDefault="00F00B90" w:rsidP="00371ECA">
            <w:pPr>
              <w:rPr>
                <w:lang w:val="is-IS"/>
              </w:rPr>
            </w:pPr>
            <w:r w:rsidRPr="005B6325">
              <w:rPr>
                <w:lang w:val="is-IS"/>
              </w:rPr>
              <w:t xml:space="preserve">Mislitun á nöglum; </w:t>
            </w:r>
          </w:p>
          <w:p w14:paraId="0C9D0853" w14:textId="77777777" w:rsidR="00F00B90" w:rsidRPr="005B6325" w:rsidRDefault="00F00B90" w:rsidP="00371ECA">
            <w:pPr>
              <w:rPr>
                <w:lang w:val="is-IS"/>
              </w:rPr>
            </w:pPr>
            <w:r w:rsidRPr="005B6325">
              <w:rPr>
                <w:lang w:val="is-IS"/>
              </w:rPr>
              <w:t>Naglarlos (G3/4: 1%)</w:t>
            </w:r>
          </w:p>
        </w:tc>
      </w:tr>
      <w:tr w:rsidR="00F00B90" w:rsidRPr="00C42B1D" w14:paraId="2884C98B" w14:textId="77777777" w:rsidTr="00F00B90">
        <w:trPr>
          <w:jc w:val="center"/>
        </w:trPr>
        <w:tc>
          <w:tcPr>
            <w:tcW w:w="1941" w:type="pct"/>
          </w:tcPr>
          <w:p w14:paraId="7AF424F2"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490" w:type="pct"/>
          </w:tcPr>
          <w:p w14:paraId="033A4217" w14:textId="77777777" w:rsidR="00F00B90" w:rsidRPr="005B6325" w:rsidRDefault="00F00B90" w:rsidP="00371ECA">
            <w:pPr>
              <w:rPr>
                <w:lang w:val="is-IS"/>
              </w:rPr>
            </w:pPr>
            <w:r w:rsidRPr="005B6325">
              <w:rPr>
                <w:lang w:val="is-IS"/>
              </w:rPr>
              <w:t>Vöðvaverkir (G3/4: 2%); Liðverkir (G3/4: 1%)</w:t>
            </w:r>
          </w:p>
        </w:tc>
        <w:tc>
          <w:tcPr>
            <w:tcW w:w="1569" w:type="pct"/>
          </w:tcPr>
          <w:p w14:paraId="6D062EAA" w14:textId="77777777" w:rsidR="00F00B90" w:rsidRPr="005B6325" w:rsidRDefault="00F00B90" w:rsidP="00371ECA">
            <w:pPr>
              <w:rPr>
                <w:lang w:val="is-IS"/>
              </w:rPr>
            </w:pPr>
            <w:r w:rsidRPr="005B6325">
              <w:rPr>
                <w:lang w:val="is-IS"/>
              </w:rPr>
              <w:t>Verkir í útlimum (G3/4: &lt; 1%);</w:t>
            </w:r>
          </w:p>
          <w:p w14:paraId="21392673" w14:textId="77777777" w:rsidR="00F00B90" w:rsidRPr="005B6325" w:rsidRDefault="00F00B90" w:rsidP="00371ECA">
            <w:pPr>
              <w:rPr>
                <w:lang w:val="is-IS"/>
              </w:rPr>
            </w:pPr>
            <w:r w:rsidRPr="005B6325">
              <w:rPr>
                <w:lang w:val="is-IS"/>
              </w:rPr>
              <w:t>Bakverkir (G3/4: 1%);</w:t>
            </w:r>
          </w:p>
        </w:tc>
      </w:tr>
      <w:tr w:rsidR="00F00B90" w:rsidRPr="005B6325" w14:paraId="329D296D" w14:textId="77777777" w:rsidTr="00F00B90">
        <w:trPr>
          <w:jc w:val="center"/>
        </w:trPr>
        <w:tc>
          <w:tcPr>
            <w:tcW w:w="1941" w:type="pct"/>
          </w:tcPr>
          <w:p w14:paraId="0934A314" w14:textId="77777777" w:rsidR="00F00B90" w:rsidRPr="005B6325" w:rsidRDefault="00F00B90" w:rsidP="00371ECA">
            <w:pPr>
              <w:rPr>
                <w:lang w:val="is-IS"/>
              </w:rPr>
            </w:pPr>
            <w:r w:rsidRPr="005B6325">
              <w:rPr>
                <w:lang w:val="is-IS"/>
              </w:rPr>
              <w:t>Almennar aukaverkanir og aukaverkanir á íkomustað</w:t>
            </w:r>
          </w:p>
        </w:tc>
        <w:tc>
          <w:tcPr>
            <w:tcW w:w="1490" w:type="pct"/>
          </w:tcPr>
          <w:p w14:paraId="4360F7FA" w14:textId="77777777" w:rsidR="00F00B90" w:rsidRPr="005B6325" w:rsidRDefault="00F00B90" w:rsidP="00371ECA">
            <w:pPr>
              <w:rPr>
                <w:lang w:val="is-IS"/>
              </w:rPr>
            </w:pPr>
            <w:r w:rsidRPr="005B6325">
              <w:rPr>
                <w:lang w:val="is-IS"/>
              </w:rPr>
              <w:t xml:space="preserve">Þróttleysi (G3/4: 3%); </w:t>
            </w:r>
          </w:p>
          <w:p w14:paraId="7A16171F" w14:textId="77777777" w:rsidR="00F00B90" w:rsidRPr="005B6325" w:rsidRDefault="00F00B90" w:rsidP="00371ECA">
            <w:pPr>
              <w:rPr>
                <w:lang w:val="is-IS"/>
              </w:rPr>
            </w:pPr>
            <w:r w:rsidRPr="005B6325">
              <w:rPr>
                <w:lang w:val="is-IS"/>
              </w:rPr>
              <w:t>Hiti (G3/4: 1%);</w:t>
            </w:r>
            <w:r w:rsidRPr="005B6325">
              <w:rPr>
                <w:lang w:val="is-IS"/>
              </w:rPr>
              <w:br/>
              <w:t xml:space="preserve">Þreyta/slappleiki (G3/4: 5%); </w:t>
            </w:r>
          </w:p>
          <w:p w14:paraId="3C81F048" w14:textId="77777777" w:rsidR="00F00B90" w:rsidRPr="005B6325" w:rsidRDefault="00F00B90" w:rsidP="00371ECA">
            <w:pPr>
              <w:rPr>
                <w:lang w:val="is-IS"/>
              </w:rPr>
            </w:pPr>
            <w:r w:rsidRPr="005B6325">
              <w:rPr>
                <w:lang w:val="is-IS"/>
              </w:rPr>
              <w:t xml:space="preserve">Bjúgur á útlimum </w:t>
            </w:r>
          </w:p>
          <w:p w14:paraId="5FEBC2E9" w14:textId="77777777" w:rsidR="00F00B90" w:rsidRPr="005B6325" w:rsidRDefault="00F00B90" w:rsidP="00371ECA">
            <w:pPr>
              <w:rPr>
                <w:lang w:val="is-IS"/>
              </w:rPr>
            </w:pPr>
            <w:r w:rsidRPr="005B6325">
              <w:rPr>
                <w:lang w:val="is-IS"/>
              </w:rPr>
              <w:t>(G3/4: 1%);</w:t>
            </w:r>
          </w:p>
        </w:tc>
        <w:tc>
          <w:tcPr>
            <w:tcW w:w="1569" w:type="pct"/>
          </w:tcPr>
          <w:p w14:paraId="72A14CCB" w14:textId="77777777" w:rsidR="00F00B90" w:rsidRPr="005B6325" w:rsidRDefault="00F00B90" w:rsidP="00371ECA">
            <w:pPr>
              <w:rPr>
                <w:lang w:val="is-IS"/>
              </w:rPr>
            </w:pPr>
            <w:r w:rsidRPr="005B6325">
              <w:rPr>
                <w:lang w:val="is-IS"/>
              </w:rPr>
              <w:t>Svefnhöfgi;</w:t>
            </w:r>
          </w:p>
          <w:p w14:paraId="310BF405" w14:textId="77777777" w:rsidR="00F00B90" w:rsidRPr="005B6325" w:rsidRDefault="00F00B90" w:rsidP="00371ECA">
            <w:pPr>
              <w:rPr>
                <w:lang w:val="is-IS"/>
              </w:rPr>
            </w:pPr>
            <w:r w:rsidRPr="005B6325">
              <w:rPr>
                <w:lang w:val="is-IS"/>
              </w:rPr>
              <w:t>Verkir</w:t>
            </w:r>
          </w:p>
        </w:tc>
      </w:tr>
      <w:tr w:rsidR="00F00B90" w:rsidRPr="00C42B1D" w14:paraId="668AD8CB" w14:textId="77777777" w:rsidTr="00F00B90">
        <w:trPr>
          <w:jc w:val="center"/>
        </w:trPr>
        <w:tc>
          <w:tcPr>
            <w:tcW w:w="1941" w:type="pct"/>
          </w:tcPr>
          <w:p w14:paraId="524B0A9F" w14:textId="77777777" w:rsidR="00F00B90" w:rsidRPr="005B6325" w:rsidRDefault="00F00B90" w:rsidP="00371ECA">
            <w:pPr>
              <w:rPr>
                <w:lang w:val="is-IS"/>
              </w:rPr>
            </w:pPr>
            <w:r w:rsidRPr="005B6325">
              <w:rPr>
                <w:lang w:val="is-IS"/>
              </w:rPr>
              <w:t>Rannsóknaniðurstöður</w:t>
            </w:r>
          </w:p>
        </w:tc>
        <w:tc>
          <w:tcPr>
            <w:tcW w:w="1490" w:type="pct"/>
          </w:tcPr>
          <w:p w14:paraId="23E34F4E" w14:textId="77777777" w:rsidR="00F00B90" w:rsidRPr="005B6325" w:rsidRDefault="00F00B90" w:rsidP="00371ECA">
            <w:pPr>
              <w:rPr>
                <w:lang w:val="is-IS"/>
              </w:rPr>
            </w:pPr>
          </w:p>
        </w:tc>
        <w:tc>
          <w:tcPr>
            <w:tcW w:w="1569" w:type="pct"/>
          </w:tcPr>
          <w:p w14:paraId="62661922" w14:textId="77777777" w:rsidR="00F00B90" w:rsidRPr="005B6325" w:rsidRDefault="00F00B90" w:rsidP="00371ECA">
            <w:pPr>
              <w:rPr>
                <w:lang w:val="is-IS"/>
              </w:rPr>
            </w:pPr>
            <w:r w:rsidRPr="005B6325">
              <w:rPr>
                <w:lang w:val="is-IS"/>
              </w:rPr>
              <w:t>Þyngdartap;</w:t>
            </w:r>
          </w:p>
          <w:p w14:paraId="01DF173B" w14:textId="77777777" w:rsidR="00F00B90" w:rsidRPr="005B6325" w:rsidRDefault="00F00B90" w:rsidP="00371ECA">
            <w:pPr>
              <w:rPr>
                <w:lang w:val="is-IS"/>
              </w:rPr>
            </w:pPr>
            <w:r w:rsidRPr="005B6325">
              <w:rPr>
                <w:lang w:val="is-IS"/>
              </w:rPr>
              <w:t>G3/4 hækkun bilirúbíns í blóði (9%)</w:t>
            </w:r>
          </w:p>
        </w:tc>
      </w:tr>
    </w:tbl>
    <w:p w14:paraId="77ABE3F3" w14:textId="77777777" w:rsidR="00F00B90" w:rsidRPr="005B6325" w:rsidRDefault="00F00B90" w:rsidP="00371ECA">
      <w:pPr>
        <w:tabs>
          <w:tab w:val="left" w:pos="7655"/>
        </w:tabs>
        <w:suppressAutoHyphens/>
        <w:rPr>
          <w:lang w:val="is-IS"/>
        </w:rPr>
      </w:pPr>
    </w:p>
    <w:p w14:paraId="1854C9F4" w14:textId="77777777" w:rsidR="00F00B90" w:rsidRPr="005B6325" w:rsidRDefault="00F00B90" w:rsidP="00371ECA">
      <w:pPr>
        <w:tabs>
          <w:tab w:val="left" w:pos="7655"/>
        </w:tabs>
        <w:suppressAutoHyphens/>
        <w:rPr>
          <w:lang w:val="is-IS"/>
        </w:rPr>
      </w:pPr>
    </w:p>
    <w:p w14:paraId="07D4660B" w14:textId="77777777" w:rsidR="00F00B90" w:rsidRPr="005B6325" w:rsidRDefault="00460DF3" w:rsidP="00FE2EE2">
      <w:pPr>
        <w:keepNext/>
        <w:rPr>
          <w:u w:val="single"/>
          <w:lang w:val="is-IS"/>
        </w:rPr>
      </w:pPr>
      <w:r w:rsidRPr="005B6325">
        <w:rPr>
          <w:u w:val="single"/>
          <w:lang w:val="is-IS"/>
        </w:rPr>
        <w:lastRenderedPageBreak/>
        <w:t xml:space="preserve">Tafla yfir aukaverkanir við </w:t>
      </w:r>
      <w:r w:rsidR="00FF0567" w:rsidRPr="005B6325">
        <w:rPr>
          <w:u w:val="single"/>
          <w:lang w:val="is-IS"/>
        </w:rPr>
        <w:t>gjöf</w:t>
      </w:r>
      <w:r w:rsidRPr="005B6325">
        <w:rPr>
          <w:u w:val="single"/>
          <w:lang w:val="is-IS"/>
        </w:rPr>
        <w:t xml:space="preserve"> </w:t>
      </w:r>
      <w:r w:rsidR="00B124BA" w:rsidRPr="005B6325">
        <w:rPr>
          <w:u w:val="single"/>
          <w:lang w:val="is-IS"/>
        </w:rPr>
        <w:t xml:space="preserve">TAXOTERE </w:t>
      </w:r>
      <w:r w:rsidR="00F00B90" w:rsidRPr="005B6325">
        <w:rPr>
          <w:u w:val="single"/>
          <w:lang w:val="is-IS"/>
        </w:rPr>
        <w:t xml:space="preserve">75 mg/m² ásamt </w:t>
      </w:r>
      <w:r w:rsidR="00F00B90" w:rsidRPr="005B6325">
        <w:rPr>
          <w:iCs/>
          <w:u w:val="single"/>
          <w:lang w:val="is-IS"/>
        </w:rPr>
        <w:t>prednisóni eða prednisólóni</w:t>
      </w:r>
      <w:r w:rsidR="00FF0567" w:rsidRPr="005B6325">
        <w:rPr>
          <w:iCs/>
          <w:u w:val="single"/>
          <w:lang w:val="is-IS"/>
        </w:rPr>
        <w:t xml:space="preserve"> við </w:t>
      </w:r>
      <w:r w:rsidR="007D7B2D" w:rsidRPr="005B6325">
        <w:rPr>
          <w:u w:val="single"/>
          <w:lang w:val="is-IS"/>
        </w:rPr>
        <w:t>blöðruhálskirtilskrabbameini</w:t>
      </w:r>
      <w:r w:rsidR="00AD4894">
        <w:rPr>
          <w:u w:val="single"/>
          <w:lang w:val="is-IS"/>
        </w:rPr>
        <w:t xml:space="preserve"> með meinvörpum</w:t>
      </w:r>
      <w:r w:rsidR="00720F64">
        <w:rPr>
          <w:u w:val="single"/>
          <w:lang w:val="is-IS"/>
        </w:rPr>
        <w:t>,</w:t>
      </w:r>
      <w:r w:rsidR="00AD4894">
        <w:rPr>
          <w:u w:val="single"/>
          <w:lang w:val="is-IS"/>
        </w:rPr>
        <w:t xml:space="preserve"> sem svarar ekki hormónahvarfsmeðferð</w:t>
      </w:r>
    </w:p>
    <w:p w14:paraId="7A5B63A6" w14:textId="77777777" w:rsidR="00F00B90" w:rsidRPr="005B6325" w:rsidRDefault="00F00B90" w:rsidP="00F00B90">
      <w:pPr>
        <w:keepNext/>
        <w:keepLines/>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4"/>
        <w:gridCol w:w="2597"/>
        <w:gridCol w:w="2979"/>
      </w:tblGrid>
      <w:tr w:rsidR="00F00B90" w:rsidRPr="005B6325" w14:paraId="6EBDB647" w14:textId="77777777" w:rsidTr="00F00B90">
        <w:trPr>
          <w:tblHeader/>
          <w:jc w:val="center"/>
        </w:trPr>
        <w:tc>
          <w:tcPr>
            <w:tcW w:w="1923" w:type="pct"/>
            <w:shd w:val="pct12" w:color="auto" w:fill="FFFFFF"/>
          </w:tcPr>
          <w:p w14:paraId="1F0AC53A" w14:textId="77777777" w:rsidR="00F00B90" w:rsidRPr="005B6325" w:rsidRDefault="00F00B90" w:rsidP="00F00B90">
            <w:pPr>
              <w:keepNext/>
              <w:keepLines/>
              <w:rPr>
                <w:b/>
                <w:lang w:val="is-IS"/>
              </w:rPr>
            </w:pPr>
            <w:r w:rsidRPr="005B6325">
              <w:rPr>
                <w:b/>
                <w:lang w:val="is-IS"/>
              </w:rPr>
              <w:t>MedDRA flokkun eftir líffærum</w:t>
            </w:r>
          </w:p>
        </w:tc>
        <w:tc>
          <w:tcPr>
            <w:tcW w:w="1433" w:type="pct"/>
            <w:shd w:val="pct12" w:color="auto" w:fill="FFFFFF"/>
          </w:tcPr>
          <w:p w14:paraId="7B3D0787" w14:textId="77777777" w:rsidR="00F00B90" w:rsidRPr="005B6325" w:rsidRDefault="00F00B90" w:rsidP="00F00B90">
            <w:pPr>
              <w:keepNext/>
              <w:keepLines/>
              <w:rPr>
                <w:b/>
                <w:lang w:val="is-IS"/>
              </w:rPr>
            </w:pPr>
            <w:r w:rsidRPr="005B6325">
              <w:rPr>
                <w:b/>
                <w:lang w:val="is-IS"/>
              </w:rPr>
              <w:t>Mjög algengar aukaverkanir</w:t>
            </w:r>
          </w:p>
          <w:p w14:paraId="6F56AE7E" w14:textId="77777777" w:rsidR="00F00B90" w:rsidRPr="005B6325" w:rsidRDefault="00F00B90" w:rsidP="00F00B90">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644" w:type="pct"/>
            <w:shd w:val="pct12" w:color="auto" w:fill="FFFFFF"/>
          </w:tcPr>
          <w:p w14:paraId="6B70F9B4" w14:textId="77777777" w:rsidR="00F00B90" w:rsidRPr="005B6325" w:rsidRDefault="00F00B90" w:rsidP="00F00B90">
            <w:pPr>
              <w:keepNext/>
              <w:keepLines/>
              <w:rPr>
                <w:b/>
                <w:lang w:val="is-IS"/>
              </w:rPr>
            </w:pPr>
            <w:r w:rsidRPr="005B6325">
              <w:rPr>
                <w:b/>
                <w:lang w:val="is-IS"/>
              </w:rPr>
              <w:t>Algengar aukaverkanir</w:t>
            </w:r>
          </w:p>
          <w:p w14:paraId="682857D0" w14:textId="77777777" w:rsidR="00F00B90" w:rsidRPr="005B6325" w:rsidRDefault="00F00B90" w:rsidP="00F00B90">
            <w:pPr>
              <w:keepNext/>
              <w:keepLines/>
              <w:rPr>
                <w:b/>
                <w:lang w:val="is-IS"/>
              </w:rPr>
            </w:pPr>
          </w:p>
        </w:tc>
      </w:tr>
      <w:tr w:rsidR="00F00B90" w:rsidRPr="005B6325" w14:paraId="29130F30" w14:textId="77777777" w:rsidTr="00F00B90">
        <w:trPr>
          <w:jc w:val="center"/>
        </w:trPr>
        <w:tc>
          <w:tcPr>
            <w:tcW w:w="1923" w:type="pct"/>
          </w:tcPr>
          <w:p w14:paraId="7F06BB53" w14:textId="77777777" w:rsidR="00F00B90" w:rsidRPr="005B6325" w:rsidRDefault="00F00B90" w:rsidP="00F00B90">
            <w:pPr>
              <w:keepNext/>
              <w:keepLines/>
              <w:rPr>
                <w:lang w:val="is-IS"/>
              </w:rPr>
            </w:pPr>
            <w:r w:rsidRPr="005B6325">
              <w:rPr>
                <w:lang w:val="is-IS"/>
              </w:rPr>
              <w:t>Sýkingar af völdum sýkla og sníkjudýra</w:t>
            </w:r>
          </w:p>
        </w:tc>
        <w:tc>
          <w:tcPr>
            <w:tcW w:w="1433" w:type="pct"/>
          </w:tcPr>
          <w:p w14:paraId="404D50F8" w14:textId="77777777" w:rsidR="00F00B90" w:rsidRPr="005B6325" w:rsidRDefault="00F00B90" w:rsidP="00F00B90">
            <w:pPr>
              <w:keepNext/>
              <w:keepLines/>
              <w:rPr>
                <w:lang w:val="is-IS"/>
              </w:rPr>
            </w:pPr>
            <w:r w:rsidRPr="005B6325">
              <w:rPr>
                <w:lang w:val="is-IS"/>
              </w:rPr>
              <w:t>Sýking (G3/4: 3,3%)</w:t>
            </w:r>
          </w:p>
        </w:tc>
        <w:tc>
          <w:tcPr>
            <w:tcW w:w="1644" w:type="pct"/>
          </w:tcPr>
          <w:p w14:paraId="712810A2" w14:textId="77777777" w:rsidR="00F00B90" w:rsidRPr="005B6325" w:rsidRDefault="00F00B90" w:rsidP="00F00B90">
            <w:pPr>
              <w:keepNext/>
              <w:keepLines/>
              <w:rPr>
                <w:lang w:val="is-IS"/>
              </w:rPr>
            </w:pPr>
          </w:p>
        </w:tc>
      </w:tr>
      <w:tr w:rsidR="00F00B90" w:rsidRPr="00C42B1D" w14:paraId="7DCDB265" w14:textId="77777777" w:rsidTr="00F00B90">
        <w:trPr>
          <w:jc w:val="center"/>
        </w:trPr>
        <w:tc>
          <w:tcPr>
            <w:tcW w:w="1923" w:type="pct"/>
          </w:tcPr>
          <w:p w14:paraId="5B3A737C" w14:textId="77777777" w:rsidR="00F00B90" w:rsidRPr="005B6325" w:rsidRDefault="00F00B90" w:rsidP="00F00B90">
            <w:pPr>
              <w:pStyle w:val="FootnoteText"/>
              <w:keepNext/>
              <w:keepLines/>
              <w:spacing w:before="0"/>
              <w:jc w:val="left"/>
              <w:rPr>
                <w:sz w:val="22"/>
                <w:lang w:val="is-IS"/>
              </w:rPr>
            </w:pPr>
            <w:r w:rsidRPr="005B6325">
              <w:rPr>
                <w:sz w:val="22"/>
                <w:lang w:val="is-IS"/>
              </w:rPr>
              <w:t>Blóð og eitlar</w:t>
            </w:r>
          </w:p>
        </w:tc>
        <w:tc>
          <w:tcPr>
            <w:tcW w:w="1433" w:type="pct"/>
          </w:tcPr>
          <w:p w14:paraId="6C6D4E16" w14:textId="77777777" w:rsidR="00F00B90" w:rsidRPr="005B6325" w:rsidRDefault="00F518B5" w:rsidP="00F00B90">
            <w:pPr>
              <w:keepNext/>
              <w:keepLines/>
              <w:rPr>
                <w:lang w:val="is-IS"/>
              </w:rPr>
            </w:pPr>
            <w:r w:rsidRPr="005B6325">
              <w:rPr>
                <w:lang w:val="is-IS"/>
              </w:rPr>
              <w:t>Daufkyrninga</w:t>
            </w:r>
            <w:r w:rsidR="00F00B90" w:rsidRPr="005B6325">
              <w:rPr>
                <w:lang w:val="is-IS"/>
              </w:rPr>
              <w:t>fæð (G3/4: 32%);</w:t>
            </w:r>
          </w:p>
          <w:p w14:paraId="38598D5D" w14:textId="77777777" w:rsidR="00F00B90" w:rsidRPr="005B6325" w:rsidRDefault="00F00B90" w:rsidP="00F00B90">
            <w:pPr>
              <w:pStyle w:val="spc"/>
              <w:keepNext/>
              <w:keepLines/>
              <w:widowControl/>
              <w:rPr>
                <w:szCs w:val="24"/>
              </w:rPr>
            </w:pPr>
            <w:r w:rsidRPr="005B6325">
              <w:rPr>
                <w:szCs w:val="24"/>
              </w:rPr>
              <w:t>Blóðleysi (G3/4: 4,9%)</w:t>
            </w:r>
          </w:p>
        </w:tc>
        <w:tc>
          <w:tcPr>
            <w:tcW w:w="1644" w:type="pct"/>
          </w:tcPr>
          <w:p w14:paraId="5E910DDD" w14:textId="77777777" w:rsidR="00F00B90" w:rsidRPr="005B6325" w:rsidRDefault="00F00B90" w:rsidP="00F00B90">
            <w:pPr>
              <w:keepNext/>
              <w:keepLines/>
              <w:rPr>
                <w:lang w:val="is-IS"/>
              </w:rPr>
            </w:pPr>
            <w:r w:rsidRPr="005B6325">
              <w:rPr>
                <w:lang w:val="is-IS"/>
              </w:rPr>
              <w:t xml:space="preserve">Blóðflagnafæð; (G3/4: 0,6%); </w:t>
            </w:r>
            <w:r w:rsidR="00F518B5" w:rsidRPr="005B6325">
              <w:rPr>
                <w:lang w:val="is-IS"/>
              </w:rPr>
              <w:t>Daufkyrninga</w:t>
            </w:r>
            <w:r w:rsidRPr="005B6325">
              <w:rPr>
                <w:lang w:val="is-IS"/>
              </w:rPr>
              <w:t>fæð samfara hækkuðum líkamshita</w:t>
            </w:r>
          </w:p>
        </w:tc>
      </w:tr>
      <w:tr w:rsidR="00F00B90" w:rsidRPr="005B6325" w14:paraId="2A7A80FD" w14:textId="77777777" w:rsidTr="00F00B90">
        <w:trPr>
          <w:jc w:val="center"/>
        </w:trPr>
        <w:tc>
          <w:tcPr>
            <w:tcW w:w="1923" w:type="pct"/>
          </w:tcPr>
          <w:p w14:paraId="5741C819" w14:textId="77777777" w:rsidR="00F00B90" w:rsidRPr="005B6325" w:rsidRDefault="00F00B90" w:rsidP="00F00B90">
            <w:pPr>
              <w:keepNext/>
              <w:keepLines/>
              <w:rPr>
                <w:lang w:val="is-IS"/>
              </w:rPr>
            </w:pPr>
            <w:r w:rsidRPr="005B6325">
              <w:rPr>
                <w:lang w:val="is-IS"/>
              </w:rPr>
              <w:t>Ónæmiskerfi</w:t>
            </w:r>
          </w:p>
        </w:tc>
        <w:tc>
          <w:tcPr>
            <w:tcW w:w="1433" w:type="pct"/>
          </w:tcPr>
          <w:p w14:paraId="11A64738" w14:textId="77777777" w:rsidR="00F00B90" w:rsidRPr="005B6325" w:rsidRDefault="00F00B90" w:rsidP="00F00B90">
            <w:pPr>
              <w:keepNext/>
              <w:keepLines/>
              <w:rPr>
                <w:lang w:val="is-IS"/>
              </w:rPr>
            </w:pPr>
          </w:p>
        </w:tc>
        <w:tc>
          <w:tcPr>
            <w:tcW w:w="1644" w:type="pct"/>
          </w:tcPr>
          <w:p w14:paraId="3306E48B" w14:textId="77777777" w:rsidR="00F00B90" w:rsidRPr="005B6325" w:rsidRDefault="00F00B90" w:rsidP="00F00B90">
            <w:pPr>
              <w:keepNext/>
              <w:keepLines/>
              <w:rPr>
                <w:lang w:val="is-IS"/>
              </w:rPr>
            </w:pPr>
            <w:r w:rsidRPr="005B6325">
              <w:rPr>
                <w:lang w:val="is-IS"/>
              </w:rPr>
              <w:t>Ofnæmi (G3/4: 0,6%)</w:t>
            </w:r>
          </w:p>
        </w:tc>
      </w:tr>
      <w:tr w:rsidR="00F00B90" w:rsidRPr="005B6325" w14:paraId="273A2C45" w14:textId="77777777" w:rsidTr="00F00B90">
        <w:trPr>
          <w:jc w:val="center"/>
        </w:trPr>
        <w:tc>
          <w:tcPr>
            <w:tcW w:w="1923" w:type="pct"/>
          </w:tcPr>
          <w:p w14:paraId="38B3313E" w14:textId="77777777" w:rsidR="00F00B90" w:rsidRPr="005B6325" w:rsidRDefault="00F00B90" w:rsidP="00F00B90">
            <w:pPr>
              <w:keepNext/>
              <w:keepLines/>
              <w:rPr>
                <w:lang w:val="is-IS"/>
              </w:rPr>
            </w:pPr>
            <w:r w:rsidRPr="005B6325">
              <w:rPr>
                <w:lang w:val="is-IS"/>
              </w:rPr>
              <w:t>Efnaskipti og næring</w:t>
            </w:r>
          </w:p>
        </w:tc>
        <w:tc>
          <w:tcPr>
            <w:tcW w:w="1433" w:type="pct"/>
          </w:tcPr>
          <w:p w14:paraId="4D74EE5D" w14:textId="77777777" w:rsidR="00F00B90" w:rsidRPr="005B6325" w:rsidRDefault="00F00B90" w:rsidP="00F00B90">
            <w:pPr>
              <w:keepNext/>
              <w:keepLines/>
              <w:rPr>
                <w:lang w:val="is-IS"/>
              </w:rPr>
            </w:pPr>
            <w:r w:rsidRPr="005B6325">
              <w:rPr>
                <w:lang w:val="is-IS"/>
              </w:rPr>
              <w:t>Lystarleysi (G3/4: 0,6%)</w:t>
            </w:r>
          </w:p>
        </w:tc>
        <w:tc>
          <w:tcPr>
            <w:tcW w:w="1644" w:type="pct"/>
          </w:tcPr>
          <w:p w14:paraId="19E953A2" w14:textId="77777777" w:rsidR="00F00B90" w:rsidRPr="005B6325" w:rsidRDefault="00F00B90" w:rsidP="00F00B90">
            <w:pPr>
              <w:keepNext/>
              <w:keepLines/>
              <w:rPr>
                <w:lang w:val="is-IS"/>
              </w:rPr>
            </w:pPr>
          </w:p>
        </w:tc>
      </w:tr>
      <w:tr w:rsidR="00F00B90" w:rsidRPr="005B6325" w14:paraId="1259F1E0" w14:textId="77777777" w:rsidTr="00F00B90">
        <w:trPr>
          <w:jc w:val="center"/>
        </w:trPr>
        <w:tc>
          <w:tcPr>
            <w:tcW w:w="1923" w:type="pct"/>
          </w:tcPr>
          <w:p w14:paraId="7DC1124D" w14:textId="77777777" w:rsidR="00F00B90" w:rsidRPr="005B6325" w:rsidRDefault="00F00B90" w:rsidP="00F00B90">
            <w:pPr>
              <w:keepNext/>
              <w:keepLines/>
              <w:rPr>
                <w:lang w:val="is-IS"/>
              </w:rPr>
            </w:pPr>
            <w:r w:rsidRPr="005B6325">
              <w:rPr>
                <w:lang w:val="is-IS"/>
              </w:rPr>
              <w:t>Taugakerfi</w:t>
            </w:r>
          </w:p>
        </w:tc>
        <w:tc>
          <w:tcPr>
            <w:tcW w:w="1433" w:type="pct"/>
          </w:tcPr>
          <w:p w14:paraId="72E81FDC" w14:textId="77777777" w:rsidR="00F00B90" w:rsidRPr="005B6325" w:rsidRDefault="00F00B90" w:rsidP="00F00B90">
            <w:pPr>
              <w:keepNext/>
              <w:keepLines/>
              <w:rPr>
                <w:lang w:val="is-IS"/>
              </w:rPr>
            </w:pPr>
            <w:r w:rsidRPr="005B6325">
              <w:rPr>
                <w:lang w:val="is-IS"/>
              </w:rPr>
              <w:t>Útlægur skyntaugakvilli (G3/4: 1,2%);</w:t>
            </w:r>
          </w:p>
          <w:p w14:paraId="4E1B3FEB" w14:textId="77777777" w:rsidR="00F00B90" w:rsidRPr="005B6325" w:rsidRDefault="00F00B90" w:rsidP="00F00B90">
            <w:pPr>
              <w:keepNext/>
              <w:keepLines/>
              <w:rPr>
                <w:lang w:val="is-IS"/>
              </w:rPr>
            </w:pPr>
            <w:r w:rsidRPr="005B6325">
              <w:rPr>
                <w:lang w:val="is-IS"/>
              </w:rPr>
              <w:t>Bragðtruflun (G3/4: 0%)</w:t>
            </w:r>
          </w:p>
        </w:tc>
        <w:tc>
          <w:tcPr>
            <w:tcW w:w="1644" w:type="pct"/>
          </w:tcPr>
          <w:p w14:paraId="06700419" w14:textId="77777777" w:rsidR="00F00B90" w:rsidRPr="005B6325" w:rsidRDefault="00F00B90" w:rsidP="00F00B90">
            <w:pPr>
              <w:keepNext/>
              <w:keepLines/>
              <w:rPr>
                <w:lang w:val="is-IS"/>
              </w:rPr>
            </w:pPr>
            <w:r w:rsidRPr="005B6325">
              <w:rPr>
                <w:lang w:val="is-IS"/>
              </w:rPr>
              <w:t>Útlægur hreyfitaugakvilli (G3/4: 0%)</w:t>
            </w:r>
          </w:p>
        </w:tc>
      </w:tr>
      <w:tr w:rsidR="00F00B90" w:rsidRPr="005B6325" w14:paraId="31BC1B3D" w14:textId="77777777" w:rsidTr="00F00B90">
        <w:trPr>
          <w:jc w:val="center"/>
        </w:trPr>
        <w:tc>
          <w:tcPr>
            <w:tcW w:w="1923" w:type="pct"/>
          </w:tcPr>
          <w:p w14:paraId="1FA0DA18" w14:textId="77777777" w:rsidR="00F00B90" w:rsidRPr="005B6325" w:rsidRDefault="00F00B90" w:rsidP="00F00B90">
            <w:pPr>
              <w:keepNext/>
              <w:keepLines/>
              <w:rPr>
                <w:lang w:val="is-IS"/>
              </w:rPr>
            </w:pPr>
            <w:r w:rsidRPr="005B6325">
              <w:rPr>
                <w:lang w:val="is-IS"/>
              </w:rPr>
              <w:t>Augu</w:t>
            </w:r>
          </w:p>
        </w:tc>
        <w:tc>
          <w:tcPr>
            <w:tcW w:w="1433" w:type="pct"/>
          </w:tcPr>
          <w:p w14:paraId="78DB9BA3" w14:textId="77777777" w:rsidR="00F00B90" w:rsidRPr="005B6325" w:rsidRDefault="00F00B90" w:rsidP="00F00B90">
            <w:pPr>
              <w:keepNext/>
              <w:keepLines/>
              <w:rPr>
                <w:lang w:val="is-IS"/>
              </w:rPr>
            </w:pPr>
          </w:p>
        </w:tc>
        <w:tc>
          <w:tcPr>
            <w:tcW w:w="1644" w:type="pct"/>
          </w:tcPr>
          <w:p w14:paraId="1BEEC303" w14:textId="77777777" w:rsidR="00F00B90" w:rsidRPr="005B6325" w:rsidRDefault="00EA51D5" w:rsidP="00F00B90">
            <w:pPr>
              <w:keepNext/>
              <w:keepLines/>
              <w:rPr>
                <w:lang w:val="is-IS"/>
              </w:rPr>
            </w:pPr>
            <w:r w:rsidRPr="005B6325">
              <w:rPr>
                <w:lang w:val="is-IS"/>
              </w:rPr>
              <w:t xml:space="preserve">Aukin táraseyting </w:t>
            </w:r>
            <w:r w:rsidR="00F00B90" w:rsidRPr="005B6325">
              <w:rPr>
                <w:lang w:val="is-IS"/>
              </w:rPr>
              <w:t>(G3/4: 0,6%)</w:t>
            </w:r>
          </w:p>
        </w:tc>
      </w:tr>
      <w:tr w:rsidR="00F00B90" w:rsidRPr="005B6325" w14:paraId="3140CF33" w14:textId="77777777" w:rsidTr="00F00B90">
        <w:trPr>
          <w:jc w:val="center"/>
        </w:trPr>
        <w:tc>
          <w:tcPr>
            <w:tcW w:w="1923" w:type="pct"/>
          </w:tcPr>
          <w:p w14:paraId="186DC223" w14:textId="77777777" w:rsidR="00F00B90" w:rsidRPr="005B6325" w:rsidRDefault="00F00B90" w:rsidP="00F00B90">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Hjarta</w:t>
            </w:r>
          </w:p>
        </w:tc>
        <w:tc>
          <w:tcPr>
            <w:tcW w:w="1433" w:type="pct"/>
          </w:tcPr>
          <w:p w14:paraId="45BD7D6D" w14:textId="77777777" w:rsidR="00F00B90" w:rsidRPr="005B6325" w:rsidRDefault="00F00B90" w:rsidP="00F00B90">
            <w:pPr>
              <w:keepNext/>
              <w:keepLines/>
              <w:rPr>
                <w:lang w:val="is-IS"/>
              </w:rPr>
            </w:pPr>
          </w:p>
        </w:tc>
        <w:tc>
          <w:tcPr>
            <w:tcW w:w="1644" w:type="pct"/>
          </w:tcPr>
          <w:p w14:paraId="118187BB" w14:textId="77777777" w:rsidR="00F00B90" w:rsidRPr="005B6325" w:rsidRDefault="00F00B90" w:rsidP="00F00B90">
            <w:pPr>
              <w:keepNext/>
              <w:keepLines/>
              <w:rPr>
                <w:lang w:val="is-IS"/>
              </w:rPr>
            </w:pPr>
            <w:r w:rsidRPr="005B6325">
              <w:rPr>
                <w:lang w:val="is-IS"/>
              </w:rPr>
              <w:t>Minnkuð starfsemi vinstri slegils (G3/4: 0,3%)</w:t>
            </w:r>
          </w:p>
        </w:tc>
      </w:tr>
      <w:tr w:rsidR="00F00B90" w:rsidRPr="00C42B1D" w14:paraId="0CF49CBF" w14:textId="77777777" w:rsidTr="00F00B90">
        <w:trPr>
          <w:jc w:val="center"/>
        </w:trPr>
        <w:tc>
          <w:tcPr>
            <w:tcW w:w="1923" w:type="pct"/>
          </w:tcPr>
          <w:p w14:paraId="1E59AF32" w14:textId="77777777" w:rsidR="00F00B90" w:rsidRPr="005B6325" w:rsidRDefault="00F00B90" w:rsidP="00F00B90">
            <w:pPr>
              <w:keepNext/>
              <w:keepLines/>
              <w:rPr>
                <w:lang w:val="is-IS"/>
              </w:rPr>
            </w:pPr>
            <w:r w:rsidRPr="005B6325">
              <w:rPr>
                <w:lang w:val="is-IS"/>
              </w:rPr>
              <w:t>Öndunarfæri, brjósthol og miðmæti</w:t>
            </w:r>
          </w:p>
        </w:tc>
        <w:tc>
          <w:tcPr>
            <w:tcW w:w="1433" w:type="pct"/>
          </w:tcPr>
          <w:p w14:paraId="71A2D891" w14:textId="77777777" w:rsidR="00F00B90" w:rsidRPr="005B6325" w:rsidRDefault="00F00B90" w:rsidP="00F00B90">
            <w:pPr>
              <w:keepNext/>
              <w:keepLines/>
              <w:rPr>
                <w:lang w:val="is-IS"/>
              </w:rPr>
            </w:pPr>
          </w:p>
        </w:tc>
        <w:tc>
          <w:tcPr>
            <w:tcW w:w="1644" w:type="pct"/>
          </w:tcPr>
          <w:p w14:paraId="0F5B36DA" w14:textId="77777777" w:rsidR="00F00B90" w:rsidRPr="005B6325" w:rsidRDefault="00F00B90" w:rsidP="00F00B90">
            <w:pPr>
              <w:pStyle w:val="xCover2Answ"/>
              <w:keepNext/>
              <w:keepLines/>
              <w:spacing w:before="0"/>
              <w:rPr>
                <w:rFonts w:ascii="Times New Roman" w:hAnsi="Times New Roman"/>
                <w:sz w:val="22"/>
                <w:lang w:val="is-IS"/>
              </w:rPr>
            </w:pPr>
            <w:r w:rsidRPr="005B6325">
              <w:rPr>
                <w:rFonts w:ascii="Times New Roman" w:hAnsi="Times New Roman"/>
                <w:sz w:val="22"/>
                <w:lang w:val="is-IS"/>
              </w:rPr>
              <w:t>Blóðnasir (G3/4: 0%);</w:t>
            </w:r>
          </w:p>
          <w:p w14:paraId="39540C8E" w14:textId="77777777" w:rsidR="00F00B90" w:rsidRPr="005B6325" w:rsidRDefault="00F00B90" w:rsidP="00F00B90">
            <w:pPr>
              <w:pStyle w:val="xCover2Answ"/>
              <w:keepNext/>
              <w:keepLines/>
              <w:spacing w:before="0"/>
              <w:rPr>
                <w:rFonts w:ascii="Times New Roman" w:hAnsi="Times New Roman"/>
                <w:sz w:val="22"/>
                <w:lang w:val="is-IS"/>
              </w:rPr>
            </w:pPr>
            <w:r w:rsidRPr="005B6325">
              <w:rPr>
                <w:rFonts w:ascii="Times New Roman" w:hAnsi="Times New Roman"/>
                <w:sz w:val="22"/>
                <w:lang w:val="is-IS"/>
              </w:rPr>
              <w:t xml:space="preserve">Andnauð (G3/4: 0,6%); </w:t>
            </w:r>
          </w:p>
          <w:p w14:paraId="687288BD" w14:textId="77777777" w:rsidR="00F00B90" w:rsidRPr="005B6325" w:rsidRDefault="00F00B90" w:rsidP="00F00B90">
            <w:pPr>
              <w:pStyle w:val="xCover2Answ"/>
              <w:keepNext/>
              <w:keepLines/>
              <w:spacing w:before="0"/>
              <w:rPr>
                <w:rFonts w:ascii="Times New Roman" w:hAnsi="Times New Roman"/>
                <w:sz w:val="22"/>
                <w:lang w:val="is-IS"/>
              </w:rPr>
            </w:pPr>
            <w:r w:rsidRPr="005B6325">
              <w:rPr>
                <w:rFonts w:ascii="Times New Roman" w:hAnsi="Times New Roman"/>
                <w:sz w:val="22"/>
                <w:lang w:val="is-IS"/>
              </w:rPr>
              <w:t>Hósti (G3/4: 0%)</w:t>
            </w:r>
          </w:p>
        </w:tc>
      </w:tr>
      <w:tr w:rsidR="00F00B90" w:rsidRPr="005B6325" w14:paraId="03C82F4B" w14:textId="77777777" w:rsidTr="00F00B90">
        <w:trPr>
          <w:jc w:val="center"/>
        </w:trPr>
        <w:tc>
          <w:tcPr>
            <w:tcW w:w="1923" w:type="pct"/>
          </w:tcPr>
          <w:p w14:paraId="1F2DF5F3" w14:textId="77777777" w:rsidR="00F00B90" w:rsidRPr="005B6325" w:rsidRDefault="00F00B90" w:rsidP="00F00B90">
            <w:pPr>
              <w:keepNext/>
              <w:keepLines/>
              <w:rPr>
                <w:lang w:val="is-IS"/>
              </w:rPr>
            </w:pPr>
            <w:r w:rsidRPr="005B6325">
              <w:rPr>
                <w:lang w:val="is-IS"/>
              </w:rPr>
              <w:t>Meltingarfæri</w:t>
            </w:r>
          </w:p>
        </w:tc>
        <w:tc>
          <w:tcPr>
            <w:tcW w:w="1433" w:type="pct"/>
          </w:tcPr>
          <w:p w14:paraId="41412559" w14:textId="77777777" w:rsidR="00F00B90" w:rsidRPr="005B6325" w:rsidRDefault="00F00B90" w:rsidP="00F00B90">
            <w:pPr>
              <w:keepNext/>
              <w:keepLines/>
              <w:rPr>
                <w:lang w:val="is-IS"/>
              </w:rPr>
            </w:pPr>
            <w:r w:rsidRPr="005B6325">
              <w:rPr>
                <w:lang w:val="is-IS"/>
              </w:rPr>
              <w:t>Ógleði (G3/4: 2,4%); Niðurgangur (G3/4: 1,2%); Munnbólga/kokbólga (G3/4: 0,9%);</w:t>
            </w:r>
          </w:p>
          <w:p w14:paraId="7B429867" w14:textId="77777777" w:rsidR="00F00B90" w:rsidRPr="005B6325" w:rsidRDefault="00F00B90" w:rsidP="00F00B90">
            <w:pPr>
              <w:keepNext/>
              <w:keepLines/>
              <w:rPr>
                <w:lang w:val="is-IS"/>
              </w:rPr>
            </w:pPr>
            <w:r w:rsidRPr="005B6325">
              <w:rPr>
                <w:lang w:val="is-IS"/>
              </w:rPr>
              <w:t>Uppköst (G3/4: 1,2%)</w:t>
            </w:r>
          </w:p>
        </w:tc>
        <w:tc>
          <w:tcPr>
            <w:tcW w:w="1644" w:type="pct"/>
          </w:tcPr>
          <w:p w14:paraId="44DD95CA" w14:textId="77777777" w:rsidR="00F00B90" w:rsidRPr="005B6325" w:rsidRDefault="00F00B90" w:rsidP="00F00B90">
            <w:pPr>
              <w:keepNext/>
              <w:keepLines/>
              <w:rPr>
                <w:lang w:val="is-IS"/>
              </w:rPr>
            </w:pPr>
          </w:p>
        </w:tc>
      </w:tr>
      <w:tr w:rsidR="00F00B90" w:rsidRPr="005B6325" w14:paraId="226034EC" w14:textId="77777777" w:rsidTr="00F00B90">
        <w:trPr>
          <w:jc w:val="center"/>
        </w:trPr>
        <w:tc>
          <w:tcPr>
            <w:tcW w:w="1923" w:type="pct"/>
          </w:tcPr>
          <w:p w14:paraId="31CAF99C" w14:textId="77777777" w:rsidR="00F00B90" w:rsidRPr="005B6325" w:rsidRDefault="00F00B90" w:rsidP="00F00B90">
            <w:pPr>
              <w:keepNext/>
              <w:keepLines/>
              <w:rPr>
                <w:lang w:val="is-IS"/>
              </w:rPr>
            </w:pPr>
            <w:r w:rsidRPr="005B6325">
              <w:rPr>
                <w:lang w:val="is-IS"/>
              </w:rPr>
              <w:t>Húð og undirhúð</w:t>
            </w:r>
          </w:p>
        </w:tc>
        <w:tc>
          <w:tcPr>
            <w:tcW w:w="1433" w:type="pct"/>
          </w:tcPr>
          <w:p w14:paraId="52D69356" w14:textId="77777777" w:rsidR="00F00B90" w:rsidRPr="005B6325" w:rsidRDefault="00F00B90" w:rsidP="00F00B90">
            <w:pPr>
              <w:pStyle w:val="Header"/>
              <w:keepNext/>
              <w:keepLines/>
              <w:rPr>
                <w:bCs/>
                <w:iCs/>
                <w:lang w:val="is-IS"/>
              </w:rPr>
            </w:pPr>
            <w:r w:rsidRPr="005B6325">
              <w:rPr>
                <w:bCs/>
                <w:iCs/>
                <w:lang w:val="is-IS"/>
              </w:rPr>
              <w:t>Hárlos;</w:t>
            </w:r>
          </w:p>
          <w:p w14:paraId="0CDF36E4" w14:textId="77777777" w:rsidR="00F00B90" w:rsidRPr="005B6325" w:rsidRDefault="00F00B90" w:rsidP="00F00B90">
            <w:pPr>
              <w:pStyle w:val="Header"/>
              <w:keepNext/>
              <w:keepLines/>
              <w:rPr>
                <w:bCs/>
                <w:iCs/>
                <w:lang w:val="is-IS"/>
              </w:rPr>
            </w:pPr>
            <w:r w:rsidRPr="005B6325">
              <w:rPr>
                <w:bCs/>
                <w:iCs/>
                <w:lang w:val="is-IS"/>
              </w:rPr>
              <w:t>Breytingar á nöglum (engin alvarleg tilvik)</w:t>
            </w:r>
          </w:p>
        </w:tc>
        <w:tc>
          <w:tcPr>
            <w:tcW w:w="1644" w:type="pct"/>
          </w:tcPr>
          <w:p w14:paraId="6A498AD6" w14:textId="77777777" w:rsidR="00F00B90" w:rsidRPr="005B6325" w:rsidRDefault="00F00B90" w:rsidP="00F00B90">
            <w:pPr>
              <w:keepNext/>
              <w:keepLines/>
              <w:rPr>
                <w:lang w:val="is-IS"/>
              </w:rPr>
            </w:pPr>
            <w:r w:rsidRPr="005B6325">
              <w:rPr>
                <w:lang w:val="is-IS"/>
              </w:rPr>
              <w:t>Útbrot/húðflögnun (G3/4: 0,3%)</w:t>
            </w:r>
          </w:p>
        </w:tc>
      </w:tr>
      <w:tr w:rsidR="00F00B90" w:rsidRPr="005B6325" w14:paraId="63300523" w14:textId="77777777" w:rsidTr="00F00B90">
        <w:trPr>
          <w:jc w:val="center"/>
        </w:trPr>
        <w:tc>
          <w:tcPr>
            <w:tcW w:w="1923" w:type="pct"/>
          </w:tcPr>
          <w:p w14:paraId="5FDAFAE7" w14:textId="77777777" w:rsidR="00F00B90" w:rsidRPr="005B6325" w:rsidRDefault="00D260ED" w:rsidP="00F00B90">
            <w:pPr>
              <w:keepNext/>
              <w:keepLines/>
              <w:rPr>
                <w:lang w:val="is-IS"/>
              </w:rPr>
            </w:pPr>
            <w:r w:rsidRPr="005B6325">
              <w:rPr>
                <w:lang w:val="is-IS"/>
              </w:rPr>
              <w:t xml:space="preserve">Stoðkerfi og </w:t>
            </w:r>
            <w:r>
              <w:rPr>
                <w:lang w:val="is-IS"/>
              </w:rPr>
              <w:t>band</w:t>
            </w:r>
            <w:r w:rsidRPr="005B6325">
              <w:rPr>
                <w:lang w:val="is-IS"/>
              </w:rPr>
              <w:t>vefur</w:t>
            </w:r>
          </w:p>
        </w:tc>
        <w:tc>
          <w:tcPr>
            <w:tcW w:w="1433" w:type="pct"/>
          </w:tcPr>
          <w:p w14:paraId="6ED86075" w14:textId="77777777" w:rsidR="00F00B90" w:rsidRPr="005B6325" w:rsidRDefault="00F00B90" w:rsidP="00F00B90">
            <w:pPr>
              <w:keepNext/>
              <w:keepLines/>
              <w:rPr>
                <w:lang w:val="is-IS"/>
              </w:rPr>
            </w:pPr>
          </w:p>
        </w:tc>
        <w:tc>
          <w:tcPr>
            <w:tcW w:w="1644" w:type="pct"/>
          </w:tcPr>
          <w:p w14:paraId="7DF961F6" w14:textId="77777777" w:rsidR="00F00B90" w:rsidRPr="005B6325" w:rsidRDefault="00F00B90" w:rsidP="00F00B90">
            <w:pPr>
              <w:keepNext/>
              <w:keepLines/>
              <w:rPr>
                <w:lang w:val="is-IS"/>
              </w:rPr>
            </w:pPr>
            <w:r w:rsidRPr="005B6325">
              <w:rPr>
                <w:lang w:val="is-IS"/>
              </w:rPr>
              <w:t>Vöðvaverkir (G3/4: 0,3%); Liðverkir (G3/4: 0,3%)</w:t>
            </w:r>
          </w:p>
        </w:tc>
      </w:tr>
      <w:tr w:rsidR="00F00B90" w:rsidRPr="00C42B1D" w14:paraId="4A05DE4C" w14:textId="77777777" w:rsidTr="00F00B90">
        <w:trPr>
          <w:jc w:val="center"/>
        </w:trPr>
        <w:tc>
          <w:tcPr>
            <w:tcW w:w="1923" w:type="pct"/>
          </w:tcPr>
          <w:p w14:paraId="444209C6" w14:textId="77777777" w:rsidR="00F00B90" w:rsidRPr="005B6325" w:rsidRDefault="00F00B90" w:rsidP="00F00B90">
            <w:pPr>
              <w:keepNext/>
              <w:keepLines/>
              <w:rPr>
                <w:lang w:val="is-IS"/>
              </w:rPr>
            </w:pPr>
            <w:r w:rsidRPr="005B6325">
              <w:rPr>
                <w:lang w:val="is-IS"/>
              </w:rPr>
              <w:t>Almennar aukaverkanir og aukaverkanir á íkomustað</w:t>
            </w:r>
          </w:p>
        </w:tc>
        <w:tc>
          <w:tcPr>
            <w:tcW w:w="1433" w:type="pct"/>
          </w:tcPr>
          <w:p w14:paraId="347DC6A6" w14:textId="77777777" w:rsidR="00F00B90" w:rsidRPr="005B6325" w:rsidRDefault="00F00B90" w:rsidP="00F00B90">
            <w:pPr>
              <w:keepNext/>
              <w:keepLines/>
              <w:rPr>
                <w:lang w:val="is-IS"/>
              </w:rPr>
            </w:pPr>
            <w:r w:rsidRPr="005B6325">
              <w:rPr>
                <w:lang w:val="is-IS"/>
              </w:rPr>
              <w:t>Þreyta (G3/4: 3,9%);</w:t>
            </w:r>
          </w:p>
          <w:p w14:paraId="583AA05A" w14:textId="77777777" w:rsidR="00F00B90" w:rsidRPr="005B6325" w:rsidRDefault="00F00B90" w:rsidP="00F00B90">
            <w:pPr>
              <w:keepNext/>
              <w:keepLines/>
              <w:rPr>
                <w:lang w:val="is-IS"/>
              </w:rPr>
            </w:pPr>
            <w:r w:rsidRPr="005B6325">
              <w:rPr>
                <w:lang w:val="is-IS"/>
              </w:rPr>
              <w:t>Vökvasöfnun (alvarleg tilvik 0,6%)</w:t>
            </w:r>
          </w:p>
        </w:tc>
        <w:tc>
          <w:tcPr>
            <w:tcW w:w="1644" w:type="pct"/>
          </w:tcPr>
          <w:p w14:paraId="5C267290" w14:textId="77777777" w:rsidR="00F00B90" w:rsidRPr="005B6325" w:rsidRDefault="00F00B90" w:rsidP="00F00B90">
            <w:pPr>
              <w:keepNext/>
              <w:keepLines/>
              <w:rPr>
                <w:lang w:val="is-IS"/>
              </w:rPr>
            </w:pPr>
          </w:p>
        </w:tc>
      </w:tr>
    </w:tbl>
    <w:p w14:paraId="5E2DD73C" w14:textId="77777777" w:rsidR="00F00B90" w:rsidRDefault="00F00B90" w:rsidP="00F00B90">
      <w:pPr>
        <w:tabs>
          <w:tab w:val="left" w:pos="7655"/>
        </w:tabs>
        <w:suppressAutoHyphens/>
        <w:rPr>
          <w:lang w:val="is-IS"/>
        </w:rPr>
      </w:pPr>
    </w:p>
    <w:p w14:paraId="1FA6F988" w14:textId="77777777" w:rsidR="00AD4894" w:rsidRPr="00D76038" w:rsidRDefault="00AD4894" w:rsidP="00D76038">
      <w:pPr>
        <w:keepNext/>
        <w:rPr>
          <w:u w:val="single"/>
          <w:lang w:val="is-IS"/>
        </w:rPr>
      </w:pPr>
      <w:bookmarkStart w:id="44" w:name="_Hlk21698344"/>
      <w:r w:rsidRPr="005B6325">
        <w:rPr>
          <w:u w:val="single"/>
          <w:lang w:val="is-IS"/>
        </w:rPr>
        <w:t xml:space="preserve">Tafla yfir aukaverkanir við gjöf TAXOTERE 75 mg/m² ásamt </w:t>
      </w:r>
      <w:r w:rsidRPr="005B6325">
        <w:rPr>
          <w:iCs/>
          <w:u w:val="single"/>
          <w:lang w:val="is-IS"/>
        </w:rPr>
        <w:t>prednisóni eða prednisólóni</w:t>
      </w:r>
      <w:r w:rsidR="00720F64">
        <w:rPr>
          <w:iCs/>
          <w:u w:val="single"/>
          <w:lang w:val="is-IS"/>
        </w:rPr>
        <w:t xml:space="preserve"> og andrógenbælandi meðferð</w:t>
      </w:r>
      <w:r w:rsidRPr="005B6325">
        <w:rPr>
          <w:iCs/>
          <w:u w:val="single"/>
          <w:lang w:val="is-IS"/>
        </w:rPr>
        <w:t xml:space="preserve"> </w:t>
      </w:r>
      <w:r w:rsidR="00720F64">
        <w:rPr>
          <w:iCs/>
          <w:u w:val="single"/>
          <w:lang w:val="is-IS"/>
        </w:rPr>
        <w:t>v</w:t>
      </w:r>
      <w:r w:rsidRPr="005B6325">
        <w:rPr>
          <w:iCs/>
          <w:u w:val="single"/>
          <w:lang w:val="is-IS"/>
        </w:rPr>
        <w:t>ið</w:t>
      </w:r>
      <w:r w:rsidR="00720F64">
        <w:rPr>
          <w:iCs/>
          <w:u w:val="single"/>
          <w:lang w:val="is-IS"/>
        </w:rPr>
        <w:t xml:space="preserve"> hormónaháðu</w:t>
      </w:r>
      <w:r w:rsidRPr="005B6325">
        <w:rPr>
          <w:iCs/>
          <w:u w:val="single"/>
          <w:lang w:val="is-IS"/>
        </w:rPr>
        <w:t xml:space="preserve"> </w:t>
      </w:r>
      <w:r w:rsidR="001F301D">
        <w:rPr>
          <w:iCs/>
          <w:u w:val="single"/>
          <w:lang w:val="is-IS"/>
        </w:rPr>
        <w:t xml:space="preserve">mjög </w:t>
      </w:r>
      <w:r w:rsidR="00731936">
        <w:rPr>
          <w:iCs/>
          <w:u w:val="single"/>
          <w:lang w:val="is-IS"/>
        </w:rPr>
        <w:t>áhættu</w:t>
      </w:r>
      <w:r w:rsidR="001F301D">
        <w:rPr>
          <w:iCs/>
          <w:u w:val="single"/>
          <w:lang w:val="is-IS"/>
        </w:rPr>
        <w:t>sömu</w:t>
      </w:r>
      <w:r w:rsidR="004E1001">
        <w:rPr>
          <w:iCs/>
          <w:u w:val="single"/>
          <w:lang w:val="is-IS"/>
        </w:rPr>
        <w:t xml:space="preserve"> </w:t>
      </w:r>
      <w:r w:rsidRPr="005B6325">
        <w:rPr>
          <w:u w:val="single"/>
          <w:lang w:val="is-IS"/>
        </w:rPr>
        <w:t>blöðruhálskirtilskrabbameini</w:t>
      </w:r>
      <w:r>
        <w:rPr>
          <w:u w:val="single"/>
          <w:lang w:val="is-IS"/>
        </w:rPr>
        <w:t xml:space="preserve"> </w:t>
      </w:r>
      <w:r w:rsidR="00720F64">
        <w:rPr>
          <w:u w:val="single"/>
          <w:lang w:val="is-IS"/>
        </w:rPr>
        <w:t xml:space="preserve">sem er staðbundið og langt gengið eða </w:t>
      </w:r>
      <w:r w:rsidR="004E1001" w:rsidRPr="004E1001">
        <w:rPr>
          <w:u w:val="single"/>
          <w:lang w:val="is-IS"/>
        </w:rPr>
        <w:t xml:space="preserve">hormónaháðu blöðruhálskirtilskrabbameini </w:t>
      </w:r>
      <w:r>
        <w:rPr>
          <w:u w:val="single"/>
          <w:lang w:val="is-IS"/>
        </w:rPr>
        <w:t xml:space="preserve">með meinvörpum </w:t>
      </w:r>
      <w:r w:rsidR="00720F64">
        <w:rPr>
          <w:u w:val="single"/>
          <w:lang w:val="is-IS"/>
        </w:rPr>
        <w:t>(STAMPEDE rannsóknin)</w:t>
      </w:r>
    </w:p>
    <w:bookmarkEnd w:id="44"/>
    <w:p w14:paraId="63BF9CFD" w14:textId="77777777" w:rsidR="00AD4894" w:rsidRDefault="00AD4894" w:rsidP="00F00B90">
      <w:pPr>
        <w:tabs>
          <w:tab w:val="left" w:pos="7655"/>
        </w:tabs>
        <w:suppressAutoHyphens/>
        <w:rPr>
          <w:lang w:val="is-I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AD4894" w:rsidRPr="00AD4894" w14:paraId="17A4554D" w14:textId="77777777" w:rsidTr="00D4456D">
        <w:trPr>
          <w:cantSplit/>
          <w:trHeight w:val="708"/>
          <w:tblHeader/>
          <w:jc w:val="center"/>
        </w:trPr>
        <w:tc>
          <w:tcPr>
            <w:tcW w:w="2885" w:type="dxa"/>
          </w:tcPr>
          <w:p w14:paraId="48F673CC" w14:textId="77777777" w:rsidR="00AD4894" w:rsidRPr="00D76038" w:rsidRDefault="00AD4894" w:rsidP="00AD4894">
            <w:pPr>
              <w:keepNext/>
              <w:keepLines/>
              <w:rPr>
                <w:b/>
                <w:lang w:val="is-IS"/>
              </w:rPr>
            </w:pPr>
            <w:r w:rsidRPr="00D76038">
              <w:rPr>
                <w:b/>
                <w:lang w:val="is-IS"/>
              </w:rPr>
              <w:t>MedDRA flokkun eftir líffærum</w:t>
            </w:r>
          </w:p>
        </w:tc>
        <w:tc>
          <w:tcPr>
            <w:tcW w:w="3119" w:type="dxa"/>
          </w:tcPr>
          <w:p w14:paraId="31C52370" w14:textId="77777777" w:rsidR="00AD4894" w:rsidRPr="00D76038" w:rsidRDefault="00AD4894" w:rsidP="00AD4894">
            <w:pPr>
              <w:keepNext/>
              <w:spacing w:after="200" w:line="276" w:lineRule="auto"/>
              <w:jc w:val="center"/>
              <w:rPr>
                <w:b/>
                <w:lang w:val="is-IS"/>
              </w:rPr>
            </w:pPr>
            <w:r w:rsidRPr="00D76038">
              <w:rPr>
                <w:b/>
                <w:lang w:val="is-IS"/>
              </w:rPr>
              <w:t>Mjög algengar aukaverkanir</w:t>
            </w:r>
          </w:p>
        </w:tc>
        <w:tc>
          <w:tcPr>
            <w:tcW w:w="3169" w:type="dxa"/>
          </w:tcPr>
          <w:p w14:paraId="72ED60B8" w14:textId="77777777" w:rsidR="00AD4894" w:rsidRPr="00D76038" w:rsidRDefault="00AD4894" w:rsidP="00AD4894">
            <w:pPr>
              <w:keepNext/>
              <w:spacing w:after="200" w:line="276" w:lineRule="auto"/>
              <w:jc w:val="center"/>
              <w:rPr>
                <w:b/>
                <w:lang w:val="is-IS"/>
              </w:rPr>
            </w:pPr>
            <w:r w:rsidRPr="00D76038">
              <w:rPr>
                <w:b/>
                <w:lang w:val="is-IS"/>
              </w:rPr>
              <w:t>Algengar aukaverkanir</w:t>
            </w:r>
          </w:p>
        </w:tc>
      </w:tr>
      <w:tr w:rsidR="00AD4894" w:rsidRPr="00AD4894" w14:paraId="09EB3400" w14:textId="77777777" w:rsidTr="00D4456D">
        <w:trPr>
          <w:cantSplit/>
          <w:trHeight w:val="755"/>
          <w:jc w:val="center"/>
        </w:trPr>
        <w:tc>
          <w:tcPr>
            <w:tcW w:w="2885" w:type="dxa"/>
          </w:tcPr>
          <w:p w14:paraId="16693887" w14:textId="77777777" w:rsidR="00AD4894" w:rsidRPr="00AD4894" w:rsidRDefault="00AD4894" w:rsidP="00AD4894">
            <w:pPr>
              <w:spacing w:after="200" w:line="276" w:lineRule="auto"/>
              <w:ind w:hanging="8"/>
              <w:rPr>
                <w:rFonts w:eastAsia="Calibri"/>
                <w:szCs w:val="22"/>
                <w:lang w:val="en-US"/>
              </w:rPr>
            </w:pPr>
            <w:r>
              <w:t>Blóð og eitlar</w:t>
            </w:r>
          </w:p>
        </w:tc>
        <w:tc>
          <w:tcPr>
            <w:tcW w:w="3119" w:type="dxa"/>
          </w:tcPr>
          <w:p w14:paraId="5DAA4671" w14:textId="77777777" w:rsidR="00AD4894" w:rsidRPr="00AD4894" w:rsidRDefault="00AD4894" w:rsidP="00AD4894">
            <w:pPr>
              <w:rPr>
                <w:rFonts w:eastAsia="Calibri"/>
                <w:szCs w:val="22"/>
                <w:lang w:val="en-US"/>
              </w:rPr>
            </w:pPr>
            <w:r>
              <w:rPr>
                <w:rFonts w:eastAsia="Calibri"/>
                <w:szCs w:val="22"/>
                <w:lang w:val="en-US"/>
              </w:rPr>
              <w:t>Daufkyrningafæð</w:t>
            </w:r>
            <w:r w:rsidRPr="00AD4894">
              <w:rPr>
                <w:rFonts w:eastAsia="Calibri"/>
                <w:szCs w:val="22"/>
                <w:lang w:val="en-US"/>
              </w:rPr>
              <w:t xml:space="preserve"> (G3-4: 12%) </w:t>
            </w:r>
            <w:r>
              <w:rPr>
                <w:rFonts w:eastAsia="Calibri"/>
                <w:szCs w:val="22"/>
                <w:lang w:val="en-US"/>
              </w:rPr>
              <w:t>Blóðleysi</w:t>
            </w:r>
          </w:p>
          <w:p w14:paraId="685D4E1E" w14:textId="77777777" w:rsidR="00AD4894" w:rsidRPr="00AD4894" w:rsidRDefault="00AD4894" w:rsidP="00AD4894">
            <w:pPr>
              <w:rPr>
                <w:rFonts w:eastAsia="MS Mincho"/>
                <w:color w:val="000000"/>
                <w:szCs w:val="22"/>
                <w:lang w:val="en-US"/>
              </w:rPr>
            </w:pPr>
            <w:r>
              <w:rPr>
                <w:rFonts w:eastAsia="MS Mincho"/>
                <w:color w:val="000000"/>
                <w:szCs w:val="22"/>
                <w:lang w:val="en-US"/>
              </w:rPr>
              <w:t>Daufkyrningafæð með hita</w:t>
            </w:r>
            <w:r w:rsidR="00287B3D">
              <w:rPr>
                <w:rFonts w:eastAsia="MS Mincho"/>
                <w:color w:val="000000"/>
                <w:szCs w:val="22"/>
                <w:lang w:val="en-US"/>
              </w:rPr>
              <w:br/>
            </w:r>
            <w:r w:rsidRPr="00AD4894">
              <w:rPr>
                <w:rFonts w:eastAsia="Calibri"/>
                <w:szCs w:val="22"/>
                <w:lang w:val="en-US"/>
              </w:rPr>
              <w:t>(G3-4: 15%)</w:t>
            </w:r>
          </w:p>
        </w:tc>
        <w:tc>
          <w:tcPr>
            <w:tcW w:w="3169" w:type="dxa"/>
          </w:tcPr>
          <w:p w14:paraId="5E8AB268" w14:textId="77777777" w:rsidR="00AD4894" w:rsidRPr="00AD4894" w:rsidRDefault="00AD4894" w:rsidP="00AD4894">
            <w:pPr>
              <w:rPr>
                <w:rFonts w:eastAsia="Calibri"/>
                <w:szCs w:val="22"/>
                <w:lang w:val="en-US"/>
              </w:rPr>
            </w:pPr>
          </w:p>
        </w:tc>
      </w:tr>
      <w:tr w:rsidR="00AD4894" w:rsidRPr="00AD4894" w14:paraId="591B5464" w14:textId="77777777" w:rsidTr="00D4456D">
        <w:trPr>
          <w:cantSplit/>
          <w:trHeight w:val="403"/>
          <w:jc w:val="center"/>
        </w:trPr>
        <w:tc>
          <w:tcPr>
            <w:tcW w:w="2885" w:type="dxa"/>
          </w:tcPr>
          <w:p w14:paraId="1F368CEA" w14:textId="77777777" w:rsidR="00AD4894" w:rsidRPr="00AD4894" w:rsidRDefault="00AD4894" w:rsidP="00AD4894">
            <w:pPr>
              <w:spacing w:after="200" w:line="276" w:lineRule="auto"/>
              <w:ind w:hanging="8"/>
              <w:rPr>
                <w:rFonts w:eastAsia="MS Mincho"/>
                <w:color w:val="000000"/>
                <w:szCs w:val="22"/>
                <w:lang w:val="en-US"/>
              </w:rPr>
            </w:pPr>
            <w:r>
              <w:rPr>
                <w:rFonts w:eastAsia="MS Mincho"/>
                <w:color w:val="000000"/>
              </w:rPr>
              <w:t>Ónæmiskerfi</w:t>
            </w:r>
          </w:p>
        </w:tc>
        <w:tc>
          <w:tcPr>
            <w:tcW w:w="3119" w:type="dxa"/>
          </w:tcPr>
          <w:p w14:paraId="0AC8A73B" w14:textId="77777777" w:rsidR="00AD4894" w:rsidRPr="00AD4894" w:rsidRDefault="00AD4894" w:rsidP="00AD4894">
            <w:pPr>
              <w:rPr>
                <w:rFonts w:eastAsia="Calibri"/>
                <w:szCs w:val="22"/>
                <w:lang w:val="en-US"/>
              </w:rPr>
            </w:pPr>
          </w:p>
        </w:tc>
        <w:tc>
          <w:tcPr>
            <w:tcW w:w="3169" w:type="dxa"/>
          </w:tcPr>
          <w:p w14:paraId="4EC43B14" w14:textId="77777777" w:rsidR="00AD4894" w:rsidRPr="00AD4894" w:rsidRDefault="00AD4894" w:rsidP="00AD4894">
            <w:pPr>
              <w:spacing w:after="200" w:line="276" w:lineRule="auto"/>
              <w:rPr>
                <w:rFonts w:eastAsia="Calibri"/>
                <w:szCs w:val="22"/>
                <w:lang w:val="en-US"/>
              </w:rPr>
            </w:pPr>
            <w:r>
              <w:rPr>
                <w:rFonts w:eastAsia="Calibri"/>
                <w:szCs w:val="22"/>
                <w:lang w:val="en-US"/>
              </w:rPr>
              <w:t>Ofnæmi</w:t>
            </w:r>
            <w:r w:rsidRPr="00AD4894">
              <w:rPr>
                <w:rFonts w:eastAsia="Calibri"/>
                <w:szCs w:val="22"/>
                <w:lang w:val="en-US"/>
              </w:rPr>
              <w:t xml:space="preserve"> (G3-4: 1%)</w:t>
            </w:r>
          </w:p>
        </w:tc>
      </w:tr>
      <w:tr w:rsidR="00AD4894" w:rsidRPr="00AD4894" w14:paraId="31870242" w14:textId="77777777" w:rsidTr="00D4456D">
        <w:trPr>
          <w:cantSplit/>
          <w:trHeight w:val="364"/>
          <w:jc w:val="center"/>
        </w:trPr>
        <w:tc>
          <w:tcPr>
            <w:tcW w:w="2885" w:type="dxa"/>
          </w:tcPr>
          <w:p w14:paraId="08817046" w14:textId="77777777" w:rsidR="00AD4894" w:rsidRPr="00AD4894" w:rsidRDefault="00AD4894" w:rsidP="00AD4894">
            <w:pPr>
              <w:spacing w:after="200" w:line="276" w:lineRule="auto"/>
              <w:ind w:hanging="8"/>
              <w:rPr>
                <w:rFonts w:eastAsia="MS Mincho"/>
                <w:color w:val="000000"/>
                <w:szCs w:val="22"/>
                <w:lang w:val="en-US"/>
              </w:rPr>
            </w:pPr>
            <w:r>
              <w:rPr>
                <w:rFonts w:eastAsia="MS Mincho"/>
                <w:color w:val="000000"/>
                <w:szCs w:val="22"/>
                <w:lang w:val="en-US"/>
              </w:rPr>
              <w:t>Innkirtlar</w:t>
            </w:r>
          </w:p>
        </w:tc>
        <w:tc>
          <w:tcPr>
            <w:tcW w:w="3119" w:type="dxa"/>
          </w:tcPr>
          <w:p w14:paraId="68BCEF24" w14:textId="77777777" w:rsidR="00AD4894" w:rsidRPr="00AD4894" w:rsidRDefault="00AD4894" w:rsidP="00AD4894">
            <w:pPr>
              <w:rPr>
                <w:rFonts w:eastAsia="Calibri"/>
                <w:strike/>
                <w:szCs w:val="22"/>
                <w:lang w:val="en-US"/>
              </w:rPr>
            </w:pPr>
          </w:p>
        </w:tc>
        <w:tc>
          <w:tcPr>
            <w:tcW w:w="3169" w:type="dxa"/>
          </w:tcPr>
          <w:p w14:paraId="332F1D62" w14:textId="77777777" w:rsidR="00AD4894" w:rsidRPr="00AD4894" w:rsidRDefault="00AD4894" w:rsidP="00AD4894">
            <w:pPr>
              <w:rPr>
                <w:rFonts w:eastAsia="Calibri"/>
                <w:szCs w:val="22"/>
                <w:lang w:val="en-US"/>
              </w:rPr>
            </w:pPr>
            <w:r>
              <w:rPr>
                <w:rFonts w:eastAsia="Calibri"/>
                <w:szCs w:val="22"/>
                <w:lang w:val="en-US"/>
              </w:rPr>
              <w:t>Sykursýki</w:t>
            </w:r>
            <w:r w:rsidRPr="00AD4894">
              <w:rPr>
                <w:rFonts w:eastAsia="Calibri"/>
                <w:szCs w:val="22"/>
                <w:lang w:val="en-US"/>
              </w:rPr>
              <w:t xml:space="preserve"> (G3-4: 1%)</w:t>
            </w:r>
          </w:p>
        </w:tc>
      </w:tr>
      <w:tr w:rsidR="00AD4894" w:rsidRPr="00AD4894" w14:paraId="6EF01C3F" w14:textId="77777777" w:rsidTr="00D4456D">
        <w:trPr>
          <w:cantSplit/>
          <w:trHeight w:val="296"/>
          <w:jc w:val="center"/>
        </w:trPr>
        <w:tc>
          <w:tcPr>
            <w:tcW w:w="2885" w:type="dxa"/>
          </w:tcPr>
          <w:p w14:paraId="236E66A9" w14:textId="77777777" w:rsidR="00AD4894" w:rsidRPr="00AD4894" w:rsidRDefault="00AD4894" w:rsidP="00AD4894">
            <w:pPr>
              <w:spacing w:after="200" w:line="276" w:lineRule="auto"/>
              <w:ind w:hanging="8"/>
              <w:rPr>
                <w:rFonts w:eastAsia="MS Mincho"/>
                <w:color w:val="000000"/>
                <w:szCs w:val="22"/>
                <w:lang w:val="en-US"/>
              </w:rPr>
            </w:pPr>
            <w:r>
              <w:rPr>
                <w:rFonts w:eastAsia="MS Mincho"/>
                <w:color w:val="000000"/>
              </w:rPr>
              <w:t>Efnaskipti og næring</w:t>
            </w:r>
          </w:p>
        </w:tc>
        <w:tc>
          <w:tcPr>
            <w:tcW w:w="3119" w:type="dxa"/>
          </w:tcPr>
          <w:p w14:paraId="5D651C36" w14:textId="77777777" w:rsidR="00AD4894" w:rsidRPr="00AD4894" w:rsidRDefault="00AD4894" w:rsidP="00AD4894">
            <w:pPr>
              <w:rPr>
                <w:rFonts w:eastAsia="Calibri"/>
                <w:szCs w:val="22"/>
                <w:lang w:val="en-US"/>
              </w:rPr>
            </w:pPr>
          </w:p>
        </w:tc>
        <w:tc>
          <w:tcPr>
            <w:tcW w:w="3169" w:type="dxa"/>
          </w:tcPr>
          <w:p w14:paraId="0AF83403" w14:textId="77777777" w:rsidR="00AD4894" w:rsidRPr="00AD4894" w:rsidRDefault="00AD4894" w:rsidP="00AD4894">
            <w:pPr>
              <w:spacing w:after="200" w:line="276" w:lineRule="auto"/>
              <w:rPr>
                <w:rFonts w:eastAsia="Calibri"/>
                <w:szCs w:val="22"/>
                <w:lang w:val="en-US"/>
              </w:rPr>
            </w:pPr>
            <w:r>
              <w:rPr>
                <w:rFonts w:eastAsia="Calibri"/>
                <w:szCs w:val="22"/>
                <w:lang w:val="en-US"/>
              </w:rPr>
              <w:t>Lystarleysi</w:t>
            </w:r>
          </w:p>
        </w:tc>
      </w:tr>
      <w:tr w:rsidR="00AD4894" w:rsidRPr="00AD4894" w14:paraId="7200A4F0" w14:textId="77777777" w:rsidTr="00290BBE">
        <w:trPr>
          <w:cantSplit/>
          <w:trHeight w:val="409"/>
          <w:jc w:val="center"/>
        </w:trPr>
        <w:tc>
          <w:tcPr>
            <w:tcW w:w="2885" w:type="dxa"/>
          </w:tcPr>
          <w:p w14:paraId="0C788FD5" w14:textId="77777777" w:rsidR="00AD4894" w:rsidRPr="00AD4894" w:rsidRDefault="00AD4894" w:rsidP="00AD4894">
            <w:pPr>
              <w:spacing w:after="200" w:line="276" w:lineRule="auto"/>
              <w:ind w:hanging="8"/>
              <w:rPr>
                <w:rFonts w:eastAsia="MS Mincho"/>
                <w:color w:val="000000"/>
                <w:szCs w:val="22"/>
                <w:lang w:val="en-US"/>
              </w:rPr>
            </w:pPr>
            <w:r>
              <w:rPr>
                <w:rFonts w:eastAsia="MS Mincho"/>
                <w:color w:val="000000"/>
              </w:rPr>
              <w:t>Geðræn vandamál</w:t>
            </w:r>
          </w:p>
        </w:tc>
        <w:tc>
          <w:tcPr>
            <w:tcW w:w="3119" w:type="dxa"/>
          </w:tcPr>
          <w:p w14:paraId="08328412" w14:textId="77777777" w:rsidR="00AD4894" w:rsidRPr="00AD4894" w:rsidRDefault="00AD4894" w:rsidP="00AD4894">
            <w:pPr>
              <w:rPr>
                <w:rFonts w:eastAsia="Calibri"/>
                <w:szCs w:val="22"/>
                <w:lang w:val="en-US"/>
              </w:rPr>
            </w:pPr>
            <w:r>
              <w:rPr>
                <w:rFonts w:eastAsia="Calibri"/>
                <w:szCs w:val="22"/>
                <w:lang w:val="en-US"/>
              </w:rPr>
              <w:t>Svefnleysi</w:t>
            </w:r>
            <w:r w:rsidRPr="00AD4894">
              <w:rPr>
                <w:rFonts w:eastAsia="Calibri"/>
                <w:szCs w:val="22"/>
                <w:lang w:val="en-US"/>
              </w:rPr>
              <w:t xml:space="preserve"> (G3: 1%)</w:t>
            </w:r>
          </w:p>
        </w:tc>
        <w:tc>
          <w:tcPr>
            <w:tcW w:w="3169" w:type="dxa"/>
          </w:tcPr>
          <w:p w14:paraId="15016808" w14:textId="77777777" w:rsidR="00AD4894" w:rsidRPr="00AD4894" w:rsidRDefault="00AD4894" w:rsidP="00AD4894">
            <w:pPr>
              <w:spacing w:after="200" w:line="276" w:lineRule="auto"/>
              <w:rPr>
                <w:rFonts w:eastAsia="Calibri"/>
                <w:szCs w:val="22"/>
                <w:lang w:val="en-US"/>
              </w:rPr>
            </w:pPr>
          </w:p>
        </w:tc>
      </w:tr>
      <w:tr w:rsidR="00AD4894" w:rsidRPr="00AD4894" w14:paraId="2E546F85" w14:textId="77777777" w:rsidTr="00D4456D">
        <w:trPr>
          <w:cantSplit/>
          <w:trHeight w:val="483"/>
          <w:jc w:val="center"/>
        </w:trPr>
        <w:tc>
          <w:tcPr>
            <w:tcW w:w="2885" w:type="dxa"/>
          </w:tcPr>
          <w:p w14:paraId="1DC48792" w14:textId="77777777" w:rsidR="00AD4894" w:rsidRPr="00AD4894" w:rsidRDefault="00AD4894" w:rsidP="00AD4894">
            <w:pPr>
              <w:spacing w:after="200" w:line="276" w:lineRule="auto"/>
              <w:ind w:hanging="8"/>
              <w:rPr>
                <w:rFonts w:eastAsia="Calibri"/>
                <w:szCs w:val="22"/>
                <w:lang w:val="en-US"/>
              </w:rPr>
            </w:pPr>
            <w:r>
              <w:rPr>
                <w:rFonts w:eastAsia="Calibri"/>
              </w:rPr>
              <w:lastRenderedPageBreak/>
              <w:t>Taugakerfi</w:t>
            </w:r>
          </w:p>
        </w:tc>
        <w:tc>
          <w:tcPr>
            <w:tcW w:w="3119" w:type="dxa"/>
          </w:tcPr>
          <w:p w14:paraId="1791B399" w14:textId="77777777" w:rsidR="00AD4894" w:rsidRPr="00AD4894" w:rsidRDefault="00AD4894" w:rsidP="00AD4894">
            <w:pPr>
              <w:tabs>
                <w:tab w:val="center" w:pos="1467"/>
              </w:tabs>
              <w:rPr>
                <w:rFonts w:eastAsia="Calibri"/>
                <w:szCs w:val="22"/>
                <w:lang w:val="en-US"/>
              </w:rPr>
            </w:pPr>
            <w:r w:rsidRPr="005B6325">
              <w:rPr>
                <w:lang w:val="is-IS"/>
              </w:rPr>
              <w:t>Útlægur skyntaugakvilli</w:t>
            </w:r>
            <w:r w:rsidR="00287B3D">
              <w:rPr>
                <w:lang w:val="is-IS"/>
              </w:rPr>
              <w:br/>
            </w:r>
            <w:r w:rsidRPr="00AD4894">
              <w:rPr>
                <w:rFonts w:eastAsia="Calibri"/>
                <w:szCs w:val="22"/>
                <w:lang w:val="en-US"/>
              </w:rPr>
              <w:t>(≥G3: 2%)</w:t>
            </w:r>
            <w:r w:rsidRPr="00AD4894">
              <w:rPr>
                <w:rFonts w:eastAsia="Calibri"/>
                <w:szCs w:val="22"/>
                <w:vertAlign w:val="superscript"/>
                <w:lang w:val="en-US"/>
              </w:rPr>
              <w:t>a</w:t>
            </w:r>
          </w:p>
          <w:p w14:paraId="4BA3B9F7" w14:textId="77777777" w:rsidR="00AD4894" w:rsidRPr="00AD4894" w:rsidRDefault="00AD4894" w:rsidP="00AD4894">
            <w:pPr>
              <w:tabs>
                <w:tab w:val="center" w:pos="1467"/>
              </w:tabs>
              <w:rPr>
                <w:rFonts w:eastAsia="Calibri"/>
                <w:szCs w:val="22"/>
                <w:lang w:val="en-US"/>
              </w:rPr>
            </w:pPr>
            <w:r w:rsidRPr="00AD4894">
              <w:rPr>
                <w:rFonts w:eastAsia="Calibri"/>
                <w:szCs w:val="22"/>
                <w:lang w:val="en-US"/>
              </w:rPr>
              <w:t>H</w:t>
            </w:r>
            <w:r>
              <w:rPr>
                <w:rFonts w:eastAsia="Calibri"/>
                <w:szCs w:val="22"/>
                <w:lang w:val="en-US"/>
              </w:rPr>
              <w:t>öfuðverkur</w:t>
            </w:r>
            <w:r w:rsidRPr="00AD4894">
              <w:rPr>
                <w:rFonts w:eastAsia="Calibri"/>
                <w:szCs w:val="22"/>
                <w:lang w:val="en-US"/>
              </w:rPr>
              <w:br/>
            </w:r>
          </w:p>
        </w:tc>
        <w:tc>
          <w:tcPr>
            <w:tcW w:w="3169" w:type="dxa"/>
          </w:tcPr>
          <w:p w14:paraId="63221A36" w14:textId="77777777" w:rsidR="00AD4894" w:rsidRPr="00AD4894" w:rsidRDefault="00AD4894" w:rsidP="00AD4894">
            <w:pPr>
              <w:rPr>
                <w:rFonts w:eastAsia="Calibri"/>
                <w:szCs w:val="22"/>
                <w:lang w:val="en-US"/>
              </w:rPr>
            </w:pPr>
            <w:r>
              <w:rPr>
                <w:rFonts w:eastAsia="Calibri"/>
                <w:szCs w:val="22"/>
                <w:lang w:val="en-US"/>
              </w:rPr>
              <w:t>Sundl</w:t>
            </w:r>
          </w:p>
        </w:tc>
      </w:tr>
      <w:tr w:rsidR="00AD4894" w:rsidRPr="00AD4894" w14:paraId="338AC65E" w14:textId="77777777" w:rsidTr="00D4456D">
        <w:trPr>
          <w:cantSplit/>
          <w:trHeight w:val="230"/>
          <w:jc w:val="center"/>
        </w:trPr>
        <w:tc>
          <w:tcPr>
            <w:tcW w:w="2885" w:type="dxa"/>
          </w:tcPr>
          <w:p w14:paraId="78471C5A" w14:textId="77777777" w:rsidR="00AD4894" w:rsidRPr="00AD4894" w:rsidRDefault="00AD4894" w:rsidP="00290BBE">
            <w:pPr>
              <w:spacing w:after="200" w:line="276" w:lineRule="auto"/>
              <w:ind w:hanging="8"/>
              <w:rPr>
                <w:rFonts w:eastAsia="Calibri"/>
                <w:szCs w:val="22"/>
                <w:lang w:val="en-US"/>
              </w:rPr>
            </w:pPr>
            <w:r>
              <w:rPr>
                <w:rFonts w:eastAsia="Calibri"/>
              </w:rPr>
              <w:t>Augu</w:t>
            </w:r>
          </w:p>
        </w:tc>
        <w:tc>
          <w:tcPr>
            <w:tcW w:w="3119" w:type="dxa"/>
          </w:tcPr>
          <w:p w14:paraId="5B179D22" w14:textId="77777777" w:rsidR="00AD4894" w:rsidRPr="00AD4894" w:rsidRDefault="00AD4894" w:rsidP="00AD4894">
            <w:pPr>
              <w:spacing w:after="200" w:line="276" w:lineRule="auto"/>
              <w:rPr>
                <w:rFonts w:eastAsia="Calibri"/>
                <w:szCs w:val="22"/>
                <w:lang w:val="en-US"/>
              </w:rPr>
            </w:pPr>
          </w:p>
        </w:tc>
        <w:tc>
          <w:tcPr>
            <w:tcW w:w="3169" w:type="dxa"/>
          </w:tcPr>
          <w:p w14:paraId="33F405AE" w14:textId="77777777" w:rsidR="00AD4894" w:rsidRPr="00AD4894" w:rsidRDefault="00AD4894" w:rsidP="00AD4894">
            <w:pPr>
              <w:rPr>
                <w:rFonts w:eastAsia="Calibri"/>
                <w:szCs w:val="22"/>
                <w:lang w:val="en-US"/>
              </w:rPr>
            </w:pPr>
            <w:r>
              <w:rPr>
                <w:rFonts w:eastAsia="Calibri"/>
                <w:szCs w:val="22"/>
                <w:lang w:val="en-US"/>
              </w:rPr>
              <w:t>Þokusýn</w:t>
            </w:r>
          </w:p>
        </w:tc>
      </w:tr>
      <w:tr w:rsidR="00AD4894" w:rsidRPr="00AD4894" w14:paraId="568C75CE" w14:textId="77777777" w:rsidTr="00D4456D">
        <w:trPr>
          <w:cantSplit/>
          <w:trHeight w:val="182"/>
          <w:jc w:val="center"/>
        </w:trPr>
        <w:tc>
          <w:tcPr>
            <w:tcW w:w="2885" w:type="dxa"/>
          </w:tcPr>
          <w:p w14:paraId="6DE8DC09" w14:textId="77777777" w:rsidR="00AD4894" w:rsidRPr="00AD4894" w:rsidRDefault="00AD4894" w:rsidP="00AD4894">
            <w:pPr>
              <w:spacing w:after="200" w:line="276" w:lineRule="auto"/>
              <w:ind w:hanging="8"/>
              <w:rPr>
                <w:rFonts w:eastAsia="Calibri"/>
                <w:szCs w:val="22"/>
              </w:rPr>
            </w:pPr>
            <w:r>
              <w:rPr>
                <w:rFonts w:eastAsia="Calibri"/>
                <w:szCs w:val="22"/>
              </w:rPr>
              <w:t>Hjarta</w:t>
            </w:r>
          </w:p>
        </w:tc>
        <w:tc>
          <w:tcPr>
            <w:tcW w:w="3119" w:type="dxa"/>
          </w:tcPr>
          <w:p w14:paraId="194E47F2" w14:textId="77777777" w:rsidR="00AD4894" w:rsidRPr="00AD4894" w:rsidRDefault="00AD4894" w:rsidP="00AD4894">
            <w:pPr>
              <w:rPr>
                <w:rFonts w:eastAsia="Calibri"/>
                <w:szCs w:val="22"/>
                <w:lang w:val="en-US"/>
              </w:rPr>
            </w:pPr>
          </w:p>
        </w:tc>
        <w:tc>
          <w:tcPr>
            <w:tcW w:w="3169" w:type="dxa"/>
          </w:tcPr>
          <w:p w14:paraId="6B2AE05C" w14:textId="77777777" w:rsidR="00AD4894" w:rsidRPr="00AD4894" w:rsidRDefault="00AD4894" w:rsidP="00AD4894">
            <w:pPr>
              <w:rPr>
                <w:szCs w:val="22"/>
              </w:rPr>
            </w:pPr>
            <w:r>
              <w:rPr>
                <w:szCs w:val="22"/>
              </w:rPr>
              <w:t>Lágþrýstingur</w:t>
            </w:r>
            <w:r w:rsidRPr="00AD4894">
              <w:rPr>
                <w:szCs w:val="22"/>
              </w:rPr>
              <w:t xml:space="preserve"> </w:t>
            </w:r>
            <w:r w:rsidRPr="00AD4894">
              <w:rPr>
                <w:rFonts w:eastAsia="Calibri"/>
                <w:szCs w:val="22"/>
                <w:lang w:val="en-US"/>
              </w:rPr>
              <w:t>(G3: 0%)</w:t>
            </w:r>
          </w:p>
          <w:p w14:paraId="66EE1445" w14:textId="77777777" w:rsidR="00AD4894" w:rsidRPr="00AD4894" w:rsidRDefault="00AD4894" w:rsidP="00AD4894">
            <w:pPr>
              <w:rPr>
                <w:rFonts w:eastAsia="Calibri"/>
                <w:szCs w:val="22"/>
                <w:lang w:val="en-US"/>
              </w:rPr>
            </w:pPr>
          </w:p>
        </w:tc>
      </w:tr>
      <w:tr w:rsidR="00AD4894" w:rsidRPr="00AD4894" w14:paraId="2007F4E8" w14:textId="77777777" w:rsidTr="00D4456D">
        <w:trPr>
          <w:cantSplit/>
          <w:trHeight w:val="861"/>
          <w:jc w:val="center"/>
        </w:trPr>
        <w:tc>
          <w:tcPr>
            <w:tcW w:w="2885" w:type="dxa"/>
          </w:tcPr>
          <w:p w14:paraId="65903866" w14:textId="77777777" w:rsidR="00AD4894" w:rsidRPr="00AD4894" w:rsidRDefault="00AD4894" w:rsidP="00AD4894">
            <w:pPr>
              <w:spacing w:after="200" w:line="276" w:lineRule="auto"/>
              <w:ind w:hanging="8"/>
              <w:rPr>
                <w:rFonts w:eastAsia="Calibri"/>
                <w:szCs w:val="22"/>
                <w:lang w:val="en-US"/>
              </w:rPr>
            </w:pPr>
            <w:r w:rsidRPr="00AD4894">
              <w:t>Öndunarfæri, brjósthol og miðmæti</w:t>
            </w:r>
          </w:p>
        </w:tc>
        <w:tc>
          <w:tcPr>
            <w:tcW w:w="3119" w:type="dxa"/>
          </w:tcPr>
          <w:p w14:paraId="68D095B7" w14:textId="77777777" w:rsidR="00AD4894" w:rsidRPr="00AD4894" w:rsidRDefault="00AD4894" w:rsidP="00AD4894">
            <w:pPr>
              <w:rPr>
                <w:rFonts w:eastAsia="Calibri"/>
                <w:szCs w:val="22"/>
                <w:lang w:val="en-US"/>
              </w:rPr>
            </w:pPr>
            <w:r>
              <w:rPr>
                <w:rFonts w:eastAsia="Calibri"/>
                <w:szCs w:val="22"/>
                <w:lang w:val="en-US"/>
              </w:rPr>
              <w:t>Mæði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Hósti</w:t>
            </w:r>
            <w:r w:rsidRPr="00AD4894">
              <w:rPr>
                <w:rFonts w:eastAsia="Calibri"/>
                <w:szCs w:val="22"/>
                <w:lang w:val="en-US"/>
              </w:rPr>
              <w:t xml:space="preserve"> (G3: 0%)</w:t>
            </w:r>
          </w:p>
          <w:p w14:paraId="250C8691" w14:textId="77777777" w:rsidR="00AD4894" w:rsidRPr="00AD4894" w:rsidRDefault="00AD4894" w:rsidP="00AD4894">
            <w:pPr>
              <w:rPr>
                <w:rFonts w:eastAsia="Calibri"/>
                <w:szCs w:val="22"/>
                <w:lang w:val="en-US"/>
              </w:rPr>
            </w:pPr>
            <w:r>
              <w:rPr>
                <w:rFonts w:eastAsia="Calibri"/>
                <w:szCs w:val="22"/>
                <w:lang w:val="en-US"/>
              </w:rPr>
              <w:t>Sýking í efri öndunarvegi</w:t>
            </w:r>
            <w:r w:rsidR="00287B3D">
              <w:rPr>
                <w:rFonts w:eastAsia="Calibri"/>
                <w:szCs w:val="22"/>
                <w:lang w:val="en-US"/>
              </w:rPr>
              <w:br/>
            </w:r>
            <w:r w:rsidRPr="00AD4894">
              <w:rPr>
                <w:rFonts w:eastAsia="Calibri"/>
                <w:szCs w:val="22"/>
                <w:lang w:val="en-US"/>
              </w:rPr>
              <w:t xml:space="preserve">(G3: 1%) </w:t>
            </w:r>
          </w:p>
        </w:tc>
        <w:tc>
          <w:tcPr>
            <w:tcW w:w="3169" w:type="dxa"/>
          </w:tcPr>
          <w:p w14:paraId="6C933088" w14:textId="77777777" w:rsidR="00AD4894" w:rsidRPr="00AD4894" w:rsidRDefault="000D1EC7" w:rsidP="00AD4894">
            <w:pPr>
              <w:rPr>
                <w:rFonts w:eastAsia="Calibri"/>
                <w:szCs w:val="22"/>
                <w:lang w:val="en-US"/>
              </w:rPr>
            </w:pPr>
            <w:r>
              <w:rPr>
                <w:rFonts w:eastAsia="Calibri"/>
                <w:szCs w:val="22"/>
                <w:lang w:val="en-US"/>
              </w:rPr>
              <w:t>Kokbólga</w:t>
            </w:r>
            <w:r w:rsidR="00AD4894" w:rsidRPr="00AD4894">
              <w:rPr>
                <w:rFonts w:eastAsia="Calibri"/>
                <w:szCs w:val="22"/>
                <w:lang w:val="en-US"/>
              </w:rPr>
              <w:t xml:space="preserve"> (G3: 0%)</w:t>
            </w:r>
          </w:p>
          <w:p w14:paraId="65B9B2A9" w14:textId="77777777" w:rsidR="00AD4894" w:rsidRPr="00AD4894" w:rsidRDefault="00AD4894" w:rsidP="00AD4894">
            <w:pPr>
              <w:rPr>
                <w:rFonts w:eastAsia="Calibri"/>
                <w:szCs w:val="22"/>
                <w:lang w:val="en-US"/>
              </w:rPr>
            </w:pPr>
            <w:r w:rsidRPr="00AD4894">
              <w:rPr>
                <w:rFonts w:eastAsia="Calibri"/>
                <w:szCs w:val="22"/>
                <w:lang w:val="en-US"/>
              </w:rPr>
              <w:br/>
            </w:r>
          </w:p>
        </w:tc>
      </w:tr>
      <w:tr w:rsidR="00AD4894" w:rsidRPr="00AD4894" w14:paraId="35095A79" w14:textId="77777777" w:rsidTr="00D4456D">
        <w:trPr>
          <w:cantSplit/>
          <w:trHeight w:val="1286"/>
          <w:jc w:val="center"/>
        </w:trPr>
        <w:tc>
          <w:tcPr>
            <w:tcW w:w="2885" w:type="dxa"/>
          </w:tcPr>
          <w:p w14:paraId="6C4B3741" w14:textId="77777777" w:rsidR="00AD4894" w:rsidRPr="00AD4894" w:rsidRDefault="000D1EC7" w:rsidP="00AD4894">
            <w:pPr>
              <w:spacing w:after="200" w:line="276" w:lineRule="auto"/>
              <w:ind w:hanging="8"/>
              <w:rPr>
                <w:rFonts w:eastAsia="Calibri"/>
                <w:szCs w:val="22"/>
                <w:lang w:val="en-US"/>
              </w:rPr>
            </w:pPr>
            <w:r>
              <w:rPr>
                <w:rFonts w:eastAsia="Calibri"/>
                <w:szCs w:val="22"/>
                <w:lang w:val="en-US"/>
              </w:rPr>
              <w:t>Meltingarfæri</w:t>
            </w:r>
          </w:p>
        </w:tc>
        <w:tc>
          <w:tcPr>
            <w:tcW w:w="3119" w:type="dxa"/>
          </w:tcPr>
          <w:p w14:paraId="1C93A3B0" w14:textId="77777777" w:rsidR="00AD4894" w:rsidRPr="00AD4894" w:rsidRDefault="000D1EC7" w:rsidP="00AD4894">
            <w:pPr>
              <w:rPr>
                <w:rFonts w:eastAsia="Calibri"/>
                <w:szCs w:val="22"/>
                <w:lang w:val="en-US"/>
              </w:rPr>
            </w:pPr>
            <w:r>
              <w:rPr>
                <w:rFonts w:eastAsia="Calibri"/>
                <w:szCs w:val="22"/>
                <w:lang w:val="en-US"/>
              </w:rPr>
              <w:t>Niðurgangur</w:t>
            </w:r>
            <w:r w:rsidR="00AD4894" w:rsidRPr="00AD4894">
              <w:rPr>
                <w:rFonts w:eastAsia="Calibri"/>
                <w:szCs w:val="22"/>
                <w:lang w:val="en-US"/>
              </w:rPr>
              <w:t xml:space="preserve"> (G3: 3%)</w:t>
            </w:r>
            <w:r w:rsidR="00AD4894" w:rsidRPr="00AD4894">
              <w:rPr>
                <w:rFonts w:eastAsia="Calibri"/>
                <w:szCs w:val="22"/>
                <w:lang w:val="en-US"/>
              </w:rPr>
              <w:br/>
            </w:r>
            <w:r>
              <w:rPr>
                <w:rFonts w:eastAsia="Calibri"/>
                <w:szCs w:val="22"/>
                <w:lang w:val="en-US"/>
              </w:rPr>
              <w:t>Munnbólga</w:t>
            </w:r>
            <w:r w:rsidR="00AD4894" w:rsidRPr="00AD4894">
              <w:rPr>
                <w:rFonts w:eastAsia="Calibri"/>
                <w:szCs w:val="22"/>
                <w:lang w:val="en-US"/>
              </w:rPr>
              <w:t xml:space="preserve"> (G3: 0%)</w:t>
            </w:r>
          </w:p>
          <w:p w14:paraId="66FB6024" w14:textId="77777777" w:rsidR="00AD4894" w:rsidRPr="00AD4894" w:rsidRDefault="000D1EC7" w:rsidP="00AD4894">
            <w:pPr>
              <w:rPr>
                <w:rFonts w:eastAsia="Calibri"/>
                <w:szCs w:val="22"/>
                <w:lang w:val="en-US"/>
              </w:rPr>
            </w:pPr>
            <w:r>
              <w:rPr>
                <w:rFonts w:eastAsia="Calibri"/>
                <w:szCs w:val="22"/>
                <w:lang w:val="en-US"/>
              </w:rPr>
              <w:t>Hægðatregða</w:t>
            </w:r>
            <w:r w:rsidR="00AD4894" w:rsidRPr="00AD4894">
              <w:rPr>
                <w:rFonts w:eastAsia="Calibri"/>
                <w:szCs w:val="22"/>
                <w:lang w:val="en-US"/>
              </w:rPr>
              <w:t xml:space="preserve"> (G3: 0%)</w:t>
            </w:r>
            <w:r w:rsidR="00AD4894" w:rsidRPr="00AD4894">
              <w:rPr>
                <w:rFonts w:eastAsia="Calibri"/>
                <w:szCs w:val="22"/>
                <w:lang w:val="en-US"/>
              </w:rPr>
              <w:br/>
            </w:r>
            <w:r>
              <w:rPr>
                <w:rFonts w:eastAsia="Calibri"/>
                <w:szCs w:val="22"/>
                <w:lang w:val="en-US"/>
              </w:rPr>
              <w:t>Ógleði</w:t>
            </w:r>
            <w:r w:rsidR="00AD4894" w:rsidRPr="00AD4894">
              <w:rPr>
                <w:rFonts w:eastAsia="Calibri"/>
                <w:szCs w:val="22"/>
                <w:lang w:val="en-US"/>
              </w:rPr>
              <w:t xml:space="preserve"> (G3: 1%)</w:t>
            </w:r>
            <w:r w:rsidR="00AD4894" w:rsidRPr="00AD4894">
              <w:rPr>
                <w:rFonts w:eastAsia="Calibri"/>
                <w:szCs w:val="22"/>
                <w:lang w:val="en-US"/>
              </w:rPr>
              <w:br/>
            </w:r>
            <w:r>
              <w:rPr>
                <w:rFonts w:eastAsia="Calibri"/>
                <w:szCs w:val="22"/>
                <w:lang w:val="en-US"/>
              </w:rPr>
              <w:t>Meltingartruflanir</w:t>
            </w:r>
            <w:r w:rsidR="00AD4894" w:rsidRPr="00AD4894">
              <w:rPr>
                <w:rFonts w:eastAsia="Calibri"/>
                <w:szCs w:val="22"/>
                <w:lang w:val="en-US"/>
              </w:rPr>
              <w:br/>
            </w:r>
            <w:r>
              <w:rPr>
                <w:rFonts w:eastAsia="Calibri"/>
                <w:szCs w:val="22"/>
                <w:lang w:val="en-US"/>
              </w:rPr>
              <w:t>Kviðverkur</w:t>
            </w:r>
            <w:r w:rsidR="00AD4894" w:rsidRPr="00AD4894">
              <w:rPr>
                <w:rFonts w:eastAsia="Calibri"/>
                <w:szCs w:val="22"/>
                <w:lang w:val="en-US"/>
              </w:rPr>
              <w:t xml:space="preserve"> (G3: 0%)</w:t>
            </w:r>
            <w:r w:rsidR="00AD4894" w:rsidRPr="00AD4894">
              <w:rPr>
                <w:rFonts w:eastAsia="Calibri"/>
                <w:szCs w:val="22"/>
                <w:lang w:val="en-US"/>
              </w:rPr>
              <w:br/>
            </w:r>
            <w:r>
              <w:rPr>
                <w:rFonts w:eastAsia="Calibri"/>
                <w:szCs w:val="22"/>
                <w:lang w:val="en-US"/>
              </w:rPr>
              <w:t>Uppþemba</w:t>
            </w:r>
          </w:p>
        </w:tc>
        <w:tc>
          <w:tcPr>
            <w:tcW w:w="3169" w:type="dxa"/>
          </w:tcPr>
          <w:p w14:paraId="54A430AD" w14:textId="77777777" w:rsidR="00AD4894" w:rsidRPr="00AD4894" w:rsidRDefault="000D1EC7" w:rsidP="00AD4894">
            <w:pPr>
              <w:rPr>
                <w:rFonts w:eastAsia="Calibri"/>
                <w:szCs w:val="22"/>
                <w:lang w:val="en-US"/>
              </w:rPr>
            </w:pPr>
            <w:r>
              <w:rPr>
                <w:rFonts w:eastAsia="Calibri"/>
                <w:szCs w:val="22"/>
                <w:lang w:val="en-US"/>
              </w:rPr>
              <w:t>Uppköst</w:t>
            </w:r>
            <w:r w:rsidR="00AD4894" w:rsidRPr="00AD4894">
              <w:rPr>
                <w:rFonts w:eastAsia="Calibri"/>
                <w:szCs w:val="22"/>
                <w:lang w:val="en-US"/>
              </w:rPr>
              <w:t xml:space="preserve"> (G3: 1%)</w:t>
            </w:r>
          </w:p>
          <w:p w14:paraId="39EC3065" w14:textId="77777777" w:rsidR="00AD4894" w:rsidRPr="00AD4894" w:rsidRDefault="00AD4894" w:rsidP="00AD4894">
            <w:pPr>
              <w:rPr>
                <w:rFonts w:eastAsia="Calibri"/>
                <w:szCs w:val="22"/>
                <w:lang w:val="en-US"/>
              </w:rPr>
            </w:pPr>
          </w:p>
        </w:tc>
      </w:tr>
      <w:tr w:rsidR="00AD4894" w:rsidRPr="00AD4894" w14:paraId="06F4529D" w14:textId="77777777" w:rsidTr="00D4456D">
        <w:trPr>
          <w:cantSplit/>
          <w:trHeight w:val="234"/>
          <w:jc w:val="center"/>
        </w:trPr>
        <w:tc>
          <w:tcPr>
            <w:tcW w:w="2885" w:type="dxa"/>
          </w:tcPr>
          <w:p w14:paraId="42E0AE3F" w14:textId="77777777" w:rsidR="00AD4894" w:rsidRPr="00AD4894" w:rsidRDefault="000D1EC7" w:rsidP="00AD4894">
            <w:pPr>
              <w:spacing w:after="200" w:line="276" w:lineRule="auto"/>
              <w:ind w:hanging="8"/>
              <w:rPr>
                <w:rFonts w:eastAsia="Calibri"/>
                <w:szCs w:val="22"/>
                <w:lang w:val="en-US"/>
              </w:rPr>
            </w:pPr>
            <w:r w:rsidRPr="000D1EC7">
              <w:t>Húð og undirhúð</w:t>
            </w:r>
          </w:p>
        </w:tc>
        <w:tc>
          <w:tcPr>
            <w:tcW w:w="3119" w:type="dxa"/>
          </w:tcPr>
          <w:p w14:paraId="40897C01" w14:textId="77777777" w:rsidR="00AD4894" w:rsidRPr="00496CD7" w:rsidRDefault="000D1EC7" w:rsidP="00AD4894">
            <w:pPr>
              <w:rPr>
                <w:rFonts w:eastAsia="Calibri"/>
                <w:szCs w:val="22"/>
                <w:lang w:val="nn-NO"/>
              </w:rPr>
            </w:pPr>
            <w:r w:rsidRPr="00496CD7">
              <w:rPr>
                <w:rFonts w:eastAsia="Calibri"/>
                <w:szCs w:val="22"/>
                <w:lang w:val="nn-NO"/>
              </w:rPr>
              <w:t>Hárlos</w:t>
            </w:r>
            <w:r w:rsidR="00AD4894" w:rsidRPr="00496CD7">
              <w:rPr>
                <w:rFonts w:eastAsia="Calibri"/>
                <w:szCs w:val="22"/>
                <w:lang w:val="nn-NO"/>
              </w:rPr>
              <w:t xml:space="preserve"> (G3: 3%)</w:t>
            </w:r>
            <w:r w:rsidR="00AD4894" w:rsidRPr="00496CD7">
              <w:rPr>
                <w:rFonts w:eastAsia="Calibri"/>
                <w:szCs w:val="22"/>
                <w:vertAlign w:val="superscript"/>
                <w:lang w:val="nn-NO"/>
              </w:rPr>
              <w:t>a</w:t>
            </w:r>
          </w:p>
          <w:p w14:paraId="75671963" w14:textId="77777777" w:rsidR="00AD4894" w:rsidRPr="00496CD7" w:rsidRDefault="000D1EC7" w:rsidP="00AD4894">
            <w:pPr>
              <w:rPr>
                <w:rFonts w:eastAsia="Calibri"/>
                <w:szCs w:val="22"/>
                <w:lang w:val="nn-NO"/>
              </w:rPr>
            </w:pPr>
            <w:r w:rsidRPr="00496CD7">
              <w:rPr>
                <w:rFonts w:eastAsia="Calibri"/>
                <w:szCs w:val="22"/>
                <w:lang w:val="nn-NO"/>
              </w:rPr>
              <w:t>Breytingar á nöglum</w:t>
            </w:r>
            <w:r w:rsidR="00AD4894" w:rsidRPr="00496CD7">
              <w:rPr>
                <w:rFonts w:eastAsia="Calibri"/>
                <w:szCs w:val="22"/>
                <w:lang w:val="nn-NO"/>
              </w:rPr>
              <w:t xml:space="preserve"> (G3: 1%)</w:t>
            </w:r>
          </w:p>
        </w:tc>
        <w:tc>
          <w:tcPr>
            <w:tcW w:w="3169" w:type="dxa"/>
          </w:tcPr>
          <w:p w14:paraId="0F45E1CE" w14:textId="77777777" w:rsidR="00AD4894" w:rsidRPr="00AD4894" w:rsidRDefault="000D1EC7" w:rsidP="00AD4894">
            <w:pPr>
              <w:spacing w:after="200" w:line="276" w:lineRule="auto"/>
              <w:rPr>
                <w:rFonts w:eastAsia="Calibri"/>
                <w:szCs w:val="22"/>
                <w:lang w:val="fr-FR"/>
              </w:rPr>
            </w:pPr>
            <w:r>
              <w:rPr>
                <w:rFonts w:eastAsia="Calibri"/>
                <w:szCs w:val="22"/>
                <w:lang w:val="fr-FR"/>
              </w:rPr>
              <w:t>Útbrot</w:t>
            </w:r>
          </w:p>
        </w:tc>
      </w:tr>
      <w:tr w:rsidR="00AD4894" w:rsidRPr="00AD4894" w14:paraId="4F57433F" w14:textId="77777777" w:rsidTr="00D4456D">
        <w:trPr>
          <w:cantSplit/>
          <w:trHeight w:val="475"/>
          <w:jc w:val="center"/>
        </w:trPr>
        <w:tc>
          <w:tcPr>
            <w:tcW w:w="2885" w:type="dxa"/>
          </w:tcPr>
          <w:p w14:paraId="6611FC0B" w14:textId="77777777" w:rsidR="00AD4894" w:rsidRPr="00AD4894" w:rsidRDefault="000D1EC7" w:rsidP="00AD4894">
            <w:pPr>
              <w:spacing w:after="200" w:line="276" w:lineRule="auto"/>
              <w:ind w:hanging="8"/>
              <w:rPr>
                <w:rFonts w:eastAsia="Calibri"/>
                <w:szCs w:val="22"/>
                <w:lang w:val="en-US"/>
              </w:rPr>
            </w:pPr>
            <w:r w:rsidRPr="000D1EC7">
              <w:t>Stoðkerfi og bandvefur</w:t>
            </w:r>
          </w:p>
        </w:tc>
        <w:tc>
          <w:tcPr>
            <w:tcW w:w="3119" w:type="dxa"/>
          </w:tcPr>
          <w:p w14:paraId="5AFF15E0" w14:textId="77777777" w:rsidR="00AD4894" w:rsidRPr="00AD4894" w:rsidRDefault="000D1EC7" w:rsidP="00AD4894">
            <w:pPr>
              <w:rPr>
                <w:rFonts w:eastAsia="Calibri"/>
                <w:szCs w:val="22"/>
                <w:lang w:val="en-US"/>
              </w:rPr>
            </w:pPr>
            <w:r>
              <w:rPr>
                <w:rFonts w:eastAsia="Calibri"/>
                <w:szCs w:val="22"/>
                <w:lang w:val="en-US"/>
              </w:rPr>
              <w:t>Vöðvaverkir</w:t>
            </w:r>
          </w:p>
        </w:tc>
        <w:tc>
          <w:tcPr>
            <w:tcW w:w="3169" w:type="dxa"/>
          </w:tcPr>
          <w:p w14:paraId="06F71117" w14:textId="77777777" w:rsidR="00AD4894" w:rsidRPr="00AD4894" w:rsidRDefault="00AD4894" w:rsidP="00AD4894">
            <w:pPr>
              <w:spacing w:after="200" w:line="276" w:lineRule="auto"/>
              <w:rPr>
                <w:rFonts w:eastAsia="Calibri"/>
                <w:szCs w:val="22"/>
                <w:lang w:val="en-US"/>
              </w:rPr>
            </w:pPr>
          </w:p>
        </w:tc>
      </w:tr>
      <w:tr w:rsidR="00AD4894" w:rsidRPr="00AD4894" w14:paraId="4D6BE9EF" w14:textId="77777777" w:rsidTr="00D4456D">
        <w:trPr>
          <w:cantSplit/>
          <w:trHeight w:val="475"/>
          <w:jc w:val="center"/>
        </w:trPr>
        <w:tc>
          <w:tcPr>
            <w:tcW w:w="2885" w:type="dxa"/>
          </w:tcPr>
          <w:p w14:paraId="61BBA1F3" w14:textId="77777777" w:rsidR="00AD4894" w:rsidRPr="00496CD7" w:rsidRDefault="000D1EC7" w:rsidP="00AD4894">
            <w:pPr>
              <w:spacing w:after="200" w:line="276" w:lineRule="auto"/>
              <w:ind w:hanging="8"/>
              <w:rPr>
                <w:rFonts w:eastAsia="Calibri"/>
                <w:szCs w:val="22"/>
                <w:lang w:val="nn-NO"/>
              </w:rPr>
            </w:pPr>
            <w:r w:rsidRPr="00496CD7">
              <w:rPr>
                <w:lang w:val="nn-NO"/>
              </w:rPr>
              <w:t>Almennar aukaverkanir og aukaverkanir á íkomustað</w:t>
            </w:r>
          </w:p>
        </w:tc>
        <w:tc>
          <w:tcPr>
            <w:tcW w:w="3119" w:type="dxa"/>
          </w:tcPr>
          <w:p w14:paraId="7640CDDA" w14:textId="77777777" w:rsidR="00AD4894" w:rsidRPr="00496CD7" w:rsidRDefault="000D1EC7" w:rsidP="00AD4894">
            <w:pPr>
              <w:rPr>
                <w:rFonts w:eastAsia="Calibri"/>
                <w:szCs w:val="22"/>
                <w:lang w:val="nn-NO"/>
              </w:rPr>
            </w:pPr>
            <w:r w:rsidRPr="00496CD7">
              <w:rPr>
                <w:rFonts w:eastAsia="Calibri"/>
                <w:szCs w:val="22"/>
                <w:lang w:val="nn-NO"/>
              </w:rPr>
              <w:t>Svefnhöfgi</w:t>
            </w:r>
            <w:r w:rsidR="00AD4894" w:rsidRPr="00496CD7">
              <w:rPr>
                <w:rFonts w:eastAsia="Calibri"/>
                <w:szCs w:val="22"/>
                <w:lang w:val="nn-NO"/>
              </w:rPr>
              <w:t xml:space="preserve"> (G3-4: 2%)</w:t>
            </w:r>
            <w:r w:rsidR="00AD4894" w:rsidRPr="00496CD7">
              <w:rPr>
                <w:rFonts w:eastAsia="Calibri"/>
                <w:szCs w:val="22"/>
                <w:lang w:val="nn-NO"/>
              </w:rPr>
              <w:br/>
              <w:t>Fl</w:t>
            </w:r>
            <w:r w:rsidRPr="00496CD7">
              <w:rPr>
                <w:rFonts w:eastAsia="Calibri"/>
                <w:szCs w:val="22"/>
                <w:lang w:val="nn-NO"/>
              </w:rPr>
              <w:t>ensulík einkenni</w:t>
            </w:r>
            <w:r w:rsidR="00AD4894" w:rsidRPr="00496CD7">
              <w:rPr>
                <w:rFonts w:eastAsia="Calibri"/>
                <w:szCs w:val="22"/>
                <w:lang w:val="nn-NO"/>
              </w:rPr>
              <w:t xml:space="preserve"> (G3: 0%)</w:t>
            </w:r>
          </w:p>
          <w:p w14:paraId="2F261796" w14:textId="77777777" w:rsidR="00AD4894" w:rsidRPr="00AD4894" w:rsidRDefault="000D1EC7" w:rsidP="00AD4894">
            <w:pPr>
              <w:rPr>
                <w:rFonts w:eastAsia="Calibri"/>
                <w:szCs w:val="22"/>
                <w:lang w:val="en-US"/>
              </w:rPr>
            </w:pPr>
            <w:r>
              <w:rPr>
                <w:rFonts w:eastAsia="Calibri"/>
                <w:szCs w:val="22"/>
                <w:lang w:val="en-US"/>
              </w:rPr>
              <w:t>Þróttleysi</w:t>
            </w:r>
            <w:r w:rsidR="00AD4894" w:rsidRPr="00AD4894">
              <w:rPr>
                <w:rFonts w:eastAsia="Calibri"/>
                <w:szCs w:val="22"/>
                <w:lang w:val="en-US"/>
              </w:rPr>
              <w:t xml:space="preserve"> (G3: 0%)</w:t>
            </w:r>
            <w:r w:rsidR="00AD4894" w:rsidRPr="00AD4894">
              <w:rPr>
                <w:rFonts w:eastAsia="Calibri"/>
                <w:szCs w:val="22"/>
                <w:lang w:val="en-US"/>
              </w:rPr>
              <w:br/>
            </w:r>
            <w:r>
              <w:rPr>
                <w:rFonts w:eastAsia="Calibri"/>
                <w:szCs w:val="22"/>
                <w:lang w:val="en-US"/>
              </w:rPr>
              <w:t>Vökvasöfnun</w:t>
            </w:r>
          </w:p>
        </w:tc>
        <w:tc>
          <w:tcPr>
            <w:tcW w:w="3169" w:type="dxa"/>
          </w:tcPr>
          <w:p w14:paraId="6363A4D7" w14:textId="77777777" w:rsidR="00AD4894" w:rsidRPr="00AD4894" w:rsidRDefault="000D1EC7" w:rsidP="00AD4894">
            <w:pPr>
              <w:rPr>
                <w:rFonts w:eastAsia="Calibri"/>
                <w:szCs w:val="22"/>
                <w:lang w:val="en-US"/>
              </w:rPr>
            </w:pPr>
            <w:r>
              <w:rPr>
                <w:rFonts w:eastAsia="Calibri"/>
                <w:szCs w:val="22"/>
                <w:lang w:val="en-US"/>
              </w:rPr>
              <w:t>Hiti</w:t>
            </w:r>
            <w:r w:rsidR="00AD4894" w:rsidRPr="00AD4894">
              <w:rPr>
                <w:rFonts w:eastAsia="Calibri"/>
                <w:szCs w:val="22"/>
                <w:lang w:val="en-US"/>
              </w:rPr>
              <w:t xml:space="preserve"> (G3: 1%)</w:t>
            </w:r>
            <w:r w:rsidR="00AD4894" w:rsidRPr="00AD4894">
              <w:rPr>
                <w:rFonts w:eastAsia="Calibri"/>
                <w:szCs w:val="22"/>
                <w:lang w:val="en-US"/>
              </w:rPr>
              <w:br/>
            </w:r>
            <w:r>
              <w:rPr>
                <w:rFonts w:eastAsia="Calibri"/>
                <w:szCs w:val="22"/>
                <w:lang w:val="en-US"/>
              </w:rPr>
              <w:t>Sveppasýking í munni</w:t>
            </w:r>
            <w:r w:rsidR="00AD4894" w:rsidRPr="00AD4894">
              <w:rPr>
                <w:rFonts w:eastAsia="Calibri"/>
                <w:szCs w:val="22"/>
                <w:lang w:val="en-US"/>
              </w:rPr>
              <w:t xml:space="preserve"> </w:t>
            </w:r>
          </w:p>
          <w:p w14:paraId="00B7B3A9" w14:textId="77777777" w:rsidR="00AD4894" w:rsidRPr="00AD4894" w:rsidRDefault="000D1EC7" w:rsidP="00AD4894">
            <w:pPr>
              <w:rPr>
                <w:rFonts w:eastAsia="Calibri"/>
                <w:szCs w:val="22"/>
                <w:lang w:val="en-US"/>
              </w:rPr>
            </w:pPr>
            <w:r>
              <w:rPr>
                <w:rFonts w:eastAsia="Calibri"/>
                <w:szCs w:val="22"/>
                <w:lang w:val="en-US"/>
              </w:rPr>
              <w:t>Blóðkalsíumlækkun</w:t>
            </w:r>
            <w:r w:rsidR="00AD4894" w:rsidRPr="00AD4894">
              <w:rPr>
                <w:rFonts w:eastAsia="Calibri"/>
                <w:szCs w:val="22"/>
                <w:lang w:val="en-US"/>
              </w:rPr>
              <w:t xml:space="preserve"> (G3: 0%)</w:t>
            </w:r>
          </w:p>
          <w:p w14:paraId="22740EEC" w14:textId="77777777" w:rsidR="00AD4894" w:rsidRPr="00AD4894" w:rsidRDefault="00B425B9" w:rsidP="00AD4894">
            <w:pPr>
              <w:rPr>
                <w:rFonts w:eastAsia="Calibri"/>
                <w:szCs w:val="22"/>
                <w:lang w:val="en-US"/>
              </w:rPr>
            </w:pPr>
            <w:r>
              <w:rPr>
                <w:rFonts w:eastAsia="Calibri"/>
                <w:szCs w:val="22"/>
                <w:lang w:val="en-US"/>
              </w:rPr>
              <w:t>Blóðfosfatlækkun</w:t>
            </w:r>
            <w:r w:rsidR="00AD4894" w:rsidRPr="00AD4894">
              <w:rPr>
                <w:rFonts w:eastAsia="Calibri"/>
                <w:szCs w:val="22"/>
                <w:lang w:val="en-US"/>
              </w:rPr>
              <w:t xml:space="preserve"> (G3-4: 1%)</w:t>
            </w:r>
          </w:p>
          <w:p w14:paraId="596D33DF" w14:textId="77777777" w:rsidR="00AD4894" w:rsidRPr="00AD4894" w:rsidRDefault="00B425B9" w:rsidP="00AD4894">
            <w:pPr>
              <w:rPr>
                <w:rFonts w:eastAsia="Calibri"/>
                <w:szCs w:val="22"/>
                <w:lang w:val="en-US"/>
              </w:rPr>
            </w:pPr>
            <w:r>
              <w:rPr>
                <w:rFonts w:eastAsia="Calibri"/>
                <w:szCs w:val="22"/>
                <w:lang w:val="en-US"/>
              </w:rPr>
              <w:t>Blóðkalíumlækkun</w:t>
            </w:r>
            <w:r w:rsidR="00AD4894" w:rsidRPr="00AD4894">
              <w:rPr>
                <w:rFonts w:eastAsia="Calibri"/>
                <w:szCs w:val="22"/>
                <w:lang w:val="en-US"/>
              </w:rPr>
              <w:t xml:space="preserve"> (G3: 0%)</w:t>
            </w:r>
          </w:p>
        </w:tc>
      </w:tr>
    </w:tbl>
    <w:p w14:paraId="3FFA57FB" w14:textId="16BF185B" w:rsidR="00AD4894" w:rsidRPr="00D76038" w:rsidRDefault="00B425B9" w:rsidP="00D76038">
      <w:pPr>
        <w:pStyle w:val="Normal11pt"/>
        <w:outlineLvl w:val="0"/>
        <w:rPr>
          <w:bCs/>
          <w:szCs w:val="24"/>
          <w:u w:val="single"/>
        </w:rPr>
      </w:pPr>
      <w:r w:rsidRPr="007F24D1">
        <w:rPr>
          <w:rFonts w:ascii="Arial Narrow" w:eastAsia="Calibri" w:hAnsi="Arial Narrow"/>
          <w:sz w:val="18"/>
          <w:szCs w:val="18"/>
          <w:vertAlign w:val="superscript"/>
          <w:lang w:val="en-US"/>
        </w:rPr>
        <w:t>a</w:t>
      </w:r>
      <w:r w:rsidRPr="007F24D1">
        <w:rPr>
          <w:rFonts w:ascii="Arial Narrow" w:eastAsia="Calibri" w:hAnsi="Arial Narrow"/>
          <w:sz w:val="18"/>
          <w:szCs w:val="18"/>
          <w:lang w:val="en-US"/>
        </w:rPr>
        <w:t xml:space="preserve"> </w:t>
      </w:r>
      <w:r>
        <w:rPr>
          <w:rFonts w:eastAsia="Calibri"/>
          <w:color w:val="000000"/>
          <w:sz w:val="18"/>
          <w:szCs w:val="18"/>
          <w:lang w:val="en-US"/>
        </w:rPr>
        <w:t>Úr</w:t>
      </w:r>
      <w:r w:rsidRPr="007F24D1">
        <w:rPr>
          <w:rFonts w:eastAsia="Calibri"/>
          <w:color w:val="000000"/>
          <w:sz w:val="18"/>
          <w:szCs w:val="18"/>
          <w:lang w:val="en-US"/>
        </w:rPr>
        <w:t xml:space="preserve"> GETUG AFU15 </w:t>
      </w:r>
      <w:r>
        <w:rPr>
          <w:rFonts w:eastAsia="Calibri"/>
          <w:color w:val="000000"/>
          <w:sz w:val="18"/>
          <w:szCs w:val="18"/>
          <w:lang w:val="en-US"/>
        </w:rPr>
        <w:t>rannsókninni</w:t>
      </w:r>
      <w:r w:rsidR="00281A59">
        <w:rPr>
          <w:rFonts w:eastAsia="Calibri"/>
          <w:color w:val="000000"/>
          <w:sz w:val="18"/>
          <w:szCs w:val="18"/>
          <w:lang w:val="en-US"/>
        </w:rPr>
        <w:fldChar w:fldCharType="begin"/>
      </w:r>
      <w:r w:rsidR="00281A59">
        <w:rPr>
          <w:rFonts w:eastAsia="Calibri"/>
          <w:color w:val="000000"/>
          <w:sz w:val="18"/>
          <w:szCs w:val="18"/>
          <w:lang w:val="en-US"/>
        </w:rPr>
        <w:instrText xml:space="preserve"> DOCVARIABLE vault_nd_acd85701-4423-42eb-a6d2-e2052faa79b6 \* MERGEFORMAT </w:instrText>
      </w:r>
      <w:r w:rsidR="00281A59">
        <w:rPr>
          <w:rFonts w:eastAsia="Calibri"/>
          <w:color w:val="000000"/>
          <w:sz w:val="18"/>
          <w:szCs w:val="18"/>
          <w:lang w:val="en-US"/>
        </w:rPr>
        <w:fldChar w:fldCharType="separate"/>
      </w:r>
      <w:r w:rsidR="00281A59">
        <w:rPr>
          <w:rFonts w:eastAsia="Calibri"/>
          <w:color w:val="000000"/>
          <w:sz w:val="18"/>
          <w:szCs w:val="18"/>
          <w:lang w:val="en-US"/>
        </w:rPr>
        <w:t xml:space="preserve"> </w:t>
      </w:r>
      <w:r w:rsidR="00281A59">
        <w:rPr>
          <w:rFonts w:eastAsia="Calibri"/>
          <w:color w:val="000000"/>
          <w:sz w:val="18"/>
          <w:szCs w:val="18"/>
          <w:lang w:val="en-US"/>
        </w:rPr>
        <w:fldChar w:fldCharType="end"/>
      </w:r>
    </w:p>
    <w:p w14:paraId="020E1014" w14:textId="77777777" w:rsidR="00AD4894" w:rsidRPr="005B6325" w:rsidRDefault="00AD4894" w:rsidP="00F00B90">
      <w:pPr>
        <w:tabs>
          <w:tab w:val="left" w:pos="7655"/>
        </w:tabs>
        <w:suppressAutoHyphens/>
        <w:rPr>
          <w:lang w:val="is-IS"/>
        </w:rPr>
      </w:pPr>
    </w:p>
    <w:p w14:paraId="708B8536" w14:textId="77777777" w:rsidR="007C0E84" w:rsidRPr="005B6325" w:rsidRDefault="00460DF3" w:rsidP="00371ECA">
      <w:pPr>
        <w:tabs>
          <w:tab w:val="left" w:pos="7655"/>
        </w:tabs>
        <w:suppressAutoHyphens/>
        <w:rPr>
          <w:u w:val="single"/>
          <w:lang w:val="is-IS"/>
        </w:rPr>
      </w:pPr>
      <w:r w:rsidRPr="005B6325">
        <w:rPr>
          <w:u w:val="single"/>
          <w:lang w:val="is-IS"/>
        </w:rPr>
        <w:t>Tafla yfir aukaverkanir við v</w:t>
      </w:r>
      <w:r w:rsidR="007C0E84" w:rsidRPr="005B6325">
        <w:rPr>
          <w:u w:val="single"/>
          <w:lang w:val="is-IS"/>
        </w:rPr>
        <w:t>iðbótarmeðferð með TAXOTERE 75 mg/m² í samsettri meðferð með doxórúbisíni og cýklófosfamíði hjá sjúklingum sem eru með brjóstakrabbamein sem hefur breiðst út til eitla (TAX 316) og brjóstakrabbamein sem hefur ekki breiðst út til eitla (GEICAM 9805) – samanlagðar niðurstöður</w:t>
      </w:r>
    </w:p>
    <w:p w14:paraId="3382606E" w14:textId="77777777" w:rsidR="007C0E84" w:rsidRPr="005B6325" w:rsidRDefault="007C0E84" w:rsidP="00371ECA">
      <w:pPr>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2"/>
        <w:gridCol w:w="2273"/>
        <w:gridCol w:w="2383"/>
        <w:gridCol w:w="2132"/>
      </w:tblGrid>
      <w:tr w:rsidR="007C0E84" w:rsidRPr="005B6325" w14:paraId="15A9B69C" w14:textId="77777777" w:rsidTr="007C0E84">
        <w:trPr>
          <w:cantSplit/>
          <w:tblHeader/>
          <w:jc w:val="center"/>
        </w:trPr>
        <w:tc>
          <w:tcPr>
            <w:tcW w:w="1275" w:type="pct"/>
            <w:shd w:val="pct12" w:color="auto" w:fill="FFFFFF"/>
          </w:tcPr>
          <w:p w14:paraId="2BBA3773" w14:textId="77777777" w:rsidR="007C0E84" w:rsidRPr="005B6325" w:rsidRDefault="007C0E84" w:rsidP="00371ECA">
            <w:pPr>
              <w:rPr>
                <w:b/>
                <w:lang w:val="is-IS"/>
              </w:rPr>
            </w:pPr>
            <w:r w:rsidRPr="005B6325">
              <w:rPr>
                <w:b/>
                <w:lang w:val="is-IS"/>
              </w:rPr>
              <w:t>MedDRA flokkun eftir líffærum</w:t>
            </w:r>
          </w:p>
        </w:tc>
        <w:tc>
          <w:tcPr>
            <w:tcW w:w="1234" w:type="pct"/>
            <w:shd w:val="pct12" w:color="auto" w:fill="FFFFFF"/>
          </w:tcPr>
          <w:p w14:paraId="21EE084D" w14:textId="77777777" w:rsidR="007C0E84" w:rsidRPr="005B6325" w:rsidRDefault="007C0E84" w:rsidP="00371ECA">
            <w:pPr>
              <w:rPr>
                <w:b/>
                <w:lang w:val="is-IS"/>
              </w:rPr>
            </w:pPr>
            <w:r w:rsidRPr="005B6325">
              <w:rPr>
                <w:b/>
                <w:lang w:val="is-IS"/>
              </w:rPr>
              <w:t>Mjög algengar aukaverkanir</w:t>
            </w:r>
          </w:p>
          <w:p w14:paraId="43C13D6D" w14:textId="77777777" w:rsidR="007C0E84" w:rsidRPr="005B6325" w:rsidRDefault="007C0E84"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94" w:type="pct"/>
            <w:shd w:val="pct12" w:color="auto" w:fill="FFFFFF"/>
          </w:tcPr>
          <w:p w14:paraId="675E5510" w14:textId="77777777" w:rsidR="007C0E84" w:rsidRPr="005B6325" w:rsidRDefault="007C0E84" w:rsidP="00371ECA">
            <w:pPr>
              <w:rPr>
                <w:b/>
                <w:lang w:val="is-IS"/>
              </w:rPr>
            </w:pPr>
            <w:r w:rsidRPr="005B6325">
              <w:rPr>
                <w:b/>
                <w:lang w:val="is-IS"/>
              </w:rPr>
              <w:t>Algengar aukaverkanir</w:t>
            </w:r>
          </w:p>
          <w:p w14:paraId="28F2382E" w14:textId="77777777" w:rsidR="007C0E84" w:rsidRPr="005B6325" w:rsidRDefault="007C0E84" w:rsidP="00371ECA">
            <w:pPr>
              <w:rPr>
                <w:b/>
                <w:lang w:val="is-IS"/>
              </w:rPr>
            </w:pPr>
          </w:p>
        </w:tc>
        <w:tc>
          <w:tcPr>
            <w:tcW w:w="1198" w:type="pct"/>
            <w:shd w:val="pct12" w:color="auto" w:fill="FFFFFF"/>
          </w:tcPr>
          <w:p w14:paraId="6F620FBB" w14:textId="77777777" w:rsidR="007C0E84" w:rsidRPr="005B6325" w:rsidRDefault="007C0E84" w:rsidP="00371ECA">
            <w:pPr>
              <w:rPr>
                <w:b/>
                <w:lang w:val="is-IS"/>
              </w:rPr>
            </w:pPr>
            <w:r w:rsidRPr="005B6325">
              <w:rPr>
                <w:b/>
                <w:lang w:val="is-IS"/>
              </w:rPr>
              <w:t>Sjaldgæfar aukaverkanir</w:t>
            </w:r>
          </w:p>
          <w:p w14:paraId="20025CAA" w14:textId="77777777" w:rsidR="007C0E84" w:rsidRPr="005B6325" w:rsidRDefault="007C0E84" w:rsidP="00371ECA">
            <w:pPr>
              <w:rPr>
                <w:b/>
                <w:lang w:val="is-IS"/>
              </w:rPr>
            </w:pPr>
          </w:p>
        </w:tc>
      </w:tr>
      <w:tr w:rsidR="007C0E84" w:rsidRPr="00C42B1D" w14:paraId="79D8DB85" w14:textId="77777777" w:rsidTr="007C0E84">
        <w:trPr>
          <w:cantSplit/>
          <w:jc w:val="center"/>
        </w:trPr>
        <w:tc>
          <w:tcPr>
            <w:tcW w:w="1275" w:type="pct"/>
          </w:tcPr>
          <w:p w14:paraId="2ACF31C6" w14:textId="77777777" w:rsidR="007C0E84" w:rsidRPr="005B6325" w:rsidRDefault="007C0E84" w:rsidP="00371ECA">
            <w:pPr>
              <w:rPr>
                <w:lang w:val="is-IS"/>
              </w:rPr>
            </w:pPr>
            <w:r w:rsidRPr="005B6325">
              <w:rPr>
                <w:lang w:val="is-IS"/>
              </w:rPr>
              <w:t>Sýkingar af völdum sýkla og sníkjudýra</w:t>
            </w:r>
          </w:p>
        </w:tc>
        <w:tc>
          <w:tcPr>
            <w:tcW w:w="1234" w:type="pct"/>
          </w:tcPr>
          <w:p w14:paraId="69B54E1F" w14:textId="77777777" w:rsidR="007C0E84" w:rsidRPr="005B6325" w:rsidRDefault="007C0E84" w:rsidP="00371ECA">
            <w:pPr>
              <w:rPr>
                <w:lang w:val="is-IS"/>
              </w:rPr>
            </w:pPr>
            <w:r w:rsidRPr="005B6325">
              <w:rPr>
                <w:lang w:val="is-IS"/>
              </w:rPr>
              <w:t>Sýking (G3/4: 2,4%);</w:t>
            </w:r>
          </w:p>
          <w:p w14:paraId="6B82E941" w14:textId="77777777" w:rsidR="007C0E84" w:rsidRPr="005B6325" w:rsidRDefault="00F518B5" w:rsidP="0047465A">
            <w:pPr>
              <w:rPr>
                <w:lang w:val="is-IS"/>
              </w:rPr>
            </w:pPr>
            <w:r w:rsidRPr="005B6325">
              <w:rPr>
                <w:lang w:val="is-IS"/>
              </w:rPr>
              <w:t>Daufkyrninga</w:t>
            </w:r>
            <w:r w:rsidR="007C0E84" w:rsidRPr="005B6325">
              <w:rPr>
                <w:lang w:val="is-IS"/>
              </w:rPr>
              <w:t>fæð ásamt sýkingu (G3/4: 2,</w:t>
            </w:r>
            <w:r w:rsidR="00047428" w:rsidRPr="005B6325">
              <w:rPr>
                <w:lang w:val="is-IS"/>
              </w:rPr>
              <w:t>6</w:t>
            </w:r>
            <w:r w:rsidR="007C0E84" w:rsidRPr="005B6325">
              <w:rPr>
                <w:lang w:val="is-IS"/>
              </w:rPr>
              <w:t>%)</w:t>
            </w:r>
          </w:p>
        </w:tc>
        <w:tc>
          <w:tcPr>
            <w:tcW w:w="1294" w:type="pct"/>
          </w:tcPr>
          <w:p w14:paraId="183B5555" w14:textId="77777777" w:rsidR="007C0E84" w:rsidRPr="005B6325" w:rsidRDefault="007C0E84" w:rsidP="00371ECA">
            <w:pPr>
              <w:rPr>
                <w:lang w:val="is-IS"/>
              </w:rPr>
            </w:pPr>
          </w:p>
        </w:tc>
        <w:tc>
          <w:tcPr>
            <w:tcW w:w="1198" w:type="pct"/>
          </w:tcPr>
          <w:p w14:paraId="374554F4" w14:textId="77777777" w:rsidR="007C0E84" w:rsidRPr="005B6325" w:rsidRDefault="007C0E84" w:rsidP="00371ECA">
            <w:pPr>
              <w:rPr>
                <w:lang w:val="is-IS"/>
              </w:rPr>
            </w:pPr>
          </w:p>
        </w:tc>
      </w:tr>
      <w:tr w:rsidR="007C0E84" w:rsidRPr="00C42B1D" w14:paraId="432958C1" w14:textId="77777777" w:rsidTr="007C0E84">
        <w:trPr>
          <w:cantSplit/>
          <w:jc w:val="center"/>
        </w:trPr>
        <w:tc>
          <w:tcPr>
            <w:tcW w:w="1275" w:type="pct"/>
          </w:tcPr>
          <w:p w14:paraId="0F6A7714" w14:textId="77777777" w:rsidR="007C0E84" w:rsidRPr="005B6325" w:rsidRDefault="007C0E84" w:rsidP="00371ECA">
            <w:pPr>
              <w:pStyle w:val="FootnoteText"/>
              <w:spacing w:before="0"/>
              <w:jc w:val="left"/>
              <w:rPr>
                <w:sz w:val="22"/>
                <w:lang w:val="is-IS"/>
              </w:rPr>
            </w:pPr>
            <w:r w:rsidRPr="005B6325">
              <w:rPr>
                <w:sz w:val="22"/>
                <w:lang w:val="is-IS"/>
              </w:rPr>
              <w:t>Blóð og eitlar</w:t>
            </w:r>
          </w:p>
        </w:tc>
        <w:tc>
          <w:tcPr>
            <w:tcW w:w="1234" w:type="pct"/>
          </w:tcPr>
          <w:p w14:paraId="0266F430" w14:textId="77777777" w:rsidR="007C0E84" w:rsidRPr="005B6325" w:rsidRDefault="007C0E84" w:rsidP="00371ECA">
            <w:pPr>
              <w:pStyle w:val="spc"/>
              <w:widowControl/>
              <w:rPr>
                <w:szCs w:val="24"/>
              </w:rPr>
            </w:pPr>
            <w:r w:rsidRPr="005B6325">
              <w:rPr>
                <w:szCs w:val="24"/>
              </w:rPr>
              <w:t xml:space="preserve">Blóðleysi (G3/4: 3%); </w:t>
            </w:r>
            <w:r w:rsidR="00F518B5" w:rsidRPr="005B6325">
              <w:rPr>
                <w:szCs w:val="24"/>
              </w:rPr>
              <w:t>Daufkyrninga</w:t>
            </w:r>
            <w:r w:rsidRPr="005B6325">
              <w:rPr>
                <w:szCs w:val="24"/>
              </w:rPr>
              <w:t xml:space="preserve">fæð (G3/4: 59,2%); Blóðflagnafæð (G3/4: 1,6%); </w:t>
            </w:r>
            <w:r w:rsidR="00F518B5" w:rsidRPr="005B6325">
              <w:rPr>
                <w:szCs w:val="24"/>
              </w:rPr>
              <w:t>Daufkyrninga</w:t>
            </w:r>
            <w:r w:rsidRPr="005B6325">
              <w:rPr>
                <w:szCs w:val="24"/>
              </w:rPr>
              <w:t xml:space="preserve">fæð með hita </w:t>
            </w:r>
            <w:r w:rsidRPr="005B6325">
              <w:t>(G3/4: NA)</w:t>
            </w:r>
            <w:r w:rsidRPr="005B6325">
              <w:rPr>
                <w:szCs w:val="24"/>
              </w:rPr>
              <w:t xml:space="preserve"> </w:t>
            </w:r>
          </w:p>
        </w:tc>
        <w:tc>
          <w:tcPr>
            <w:tcW w:w="1294" w:type="pct"/>
          </w:tcPr>
          <w:p w14:paraId="42B29893" w14:textId="77777777" w:rsidR="007C0E84" w:rsidRPr="005B6325" w:rsidRDefault="007C0E84" w:rsidP="00371ECA">
            <w:pPr>
              <w:rPr>
                <w:lang w:val="is-IS"/>
              </w:rPr>
            </w:pPr>
          </w:p>
        </w:tc>
        <w:tc>
          <w:tcPr>
            <w:tcW w:w="1198" w:type="pct"/>
          </w:tcPr>
          <w:p w14:paraId="58940FA7" w14:textId="77777777" w:rsidR="007C0E84" w:rsidRPr="005B6325" w:rsidRDefault="007C0E84" w:rsidP="00371ECA">
            <w:pPr>
              <w:rPr>
                <w:lang w:val="is-IS"/>
              </w:rPr>
            </w:pPr>
          </w:p>
        </w:tc>
      </w:tr>
      <w:tr w:rsidR="007C0E84" w:rsidRPr="005B6325" w14:paraId="70EC5AC0" w14:textId="77777777" w:rsidTr="007C0E84">
        <w:trPr>
          <w:cantSplit/>
          <w:jc w:val="center"/>
        </w:trPr>
        <w:tc>
          <w:tcPr>
            <w:tcW w:w="1275" w:type="pct"/>
          </w:tcPr>
          <w:p w14:paraId="243EAAD9" w14:textId="77777777" w:rsidR="007C0E84" w:rsidRPr="005B6325" w:rsidRDefault="007C0E84" w:rsidP="00371ECA">
            <w:pPr>
              <w:rPr>
                <w:lang w:val="is-IS"/>
              </w:rPr>
            </w:pPr>
            <w:r w:rsidRPr="005B6325">
              <w:rPr>
                <w:lang w:val="is-IS"/>
              </w:rPr>
              <w:t>Ónæmiskerfi</w:t>
            </w:r>
          </w:p>
        </w:tc>
        <w:tc>
          <w:tcPr>
            <w:tcW w:w="1234" w:type="pct"/>
          </w:tcPr>
          <w:p w14:paraId="132D0C4B" w14:textId="77777777" w:rsidR="007C0E84" w:rsidRPr="005B6325" w:rsidRDefault="007C0E84" w:rsidP="00371ECA">
            <w:pPr>
              <w:rPr>
                <w:lang w:val="is-IS"/>
              </w:rPr>
            </w:pPr>
          </w:p>
        </w:tc>
        <w:tc>
          <w:tcPr>
            <w:tcW w:w="1294" w:type="pct"/>
          </w:tcPr>
          <w:p w14:paraId="423D5B55" w14:textId="77777777" w:rsidR="007C0E84" w:rsidRPr="005B6325" w:rsidRDefault="007C0E84" w:rsidP="00371ECA">
            <w:pPr>
              <w:rPr>
                <w:lang w:val="is-IS"/>
              </w:rPr>
            </w:pPr>
            <w:r w:rsidRPr="005B6325">
              <w:rPr>
                <w:lang w:val="is-IS"/>
              </w:rPr>
              <w:t>Ofnæmi (G3/4: 0,6%)</w:t>
            </w:r>
          </w:p>
          <w:p w14:paraId="46E5ADA9" w14:textId="77777777" w:rsidR="007C0E84" w:rsidRPr="005B6325" w:rsidRDefault="007C0E84" w:rsidP="00371ECA">
            <w:pPr>
              <w:rPr>
                <w:lang w:val="is-IS"/>
              </w:rPr>
            </w:pPr>
          </w:p>
        </w:tc>
        <w:tc>
          <w:tcPr>
            <w:tcW w:w="1198" w:type="pct"/>
          </w:tcPr>
          <w:p w14:paraId="744407CE" w14:textId="77777777" w:rsidR="007C0E84" w:rsidRPr="005B6325" w:rsidRDefault="007C0E84" w:rsidP="00371ECA">
            <w:pPr>
              <w:rPr>
                <w:lang w:val="is-IS"/>
              </w:rPr>
            </w:pPr>
          </w:p>
        </w:tc>
      </w:tr>
      <w:tr w:rsidR="007C0E84" w:rsidRPr="005B6325" w14:paraId="7B5B0EA9" w14:textId="77777777" w:rsidTr="007C0E84">
        <w:trPr>
          <w:cantSplit/>
          <w:jc w:val="center"/>
        </w:trPr>
        <w:tc>
          <w:tcPr>
            <w:tcW w:w="1275" w:type="pct"/>
          </w:tcPr>
          <w:p w14:paraId="36626DC3" w14:textId="77777777" w:rsidR="007C0E84" w:rsidRPr="005B6325" w:rsidRDefault="007C0E84" w:rsidP="00371ECA">
            <w:pPr>
              <w:rPr>
                <w:lang w:val="is-IS"/>
              </w:rPr>
            </w:pPr>
            <w:r w:rsidRPr="005B6325">
              <w:rPr>
                <w:lang w:val="is-IS"/>
              </w:rPr>
              <w:t>Efnaskipti og næring</w:t>
            </w:r>
          </w:p>
        </w:tc>
        <w:tc>
          <w:tcPr>
            <w:tcW w:w="1234" w:type="pct"/>
          </w:tcPr>
          <w:p w14:paraId="7919AEF9" w14:textId="77777777" w:rsidR="007C0E84" w:rsidRPr="005B6325" w:rsidRDefault="007C0E84" w:rsidP="00371ECA">
            <w:pPr>
              <w:rPr>
                <w:lang w:val="is-IS"/>
              </w:rPr>
            </w:pPr>
            <w:r w:rsidRPr="005B6325">
              <w:rPr>
                <w:lang w:val="is-IS"/>
              </w:rPr>
              <w:t>Lystarleysi (G3/4:1,5%)</w:t>
            </w:r>
          </w:p>
        </w:tc>
        <w:tc>
          <w:tcPr>
            <w:tcW w:w="1294" w:type="pct"/>
          </w:tcPr>
          <w:p w14:paraId="695A7E31" w14:textId="77777777" w:rsidR="007C0E84" w:rsidRPr="005B6325" w:rsidRDefault="007C0E84" w:rsidP="00371ECA">
            <w:pPr>
              <w:rPr>
                <w:lang w:val="is-IS"/>
              </w:rPr>
            </w:pPr>
          </w:p>
        </w:tc>
        <w:tc>
          <w:tcPr>
            <w:tcW w:w="1198" w:type="pct"/>
          </w:tcPr>
          <w:p w14:paraId="4FA801D4" w14:textId="77777777" w:rsidR="007C0E84" w:rsidRPr="005B6325" w:rsidRDefault="007C0E84" w:rsidP="00371ECA">
            <w:pPr>
              <w:rPr>
                <w:lang w:val="is-IS"/>
              </w:rPr>
            </w:pPr>
          </w:p>
        </w:tc>
      </w:tr>
      <w:tr w:rsidR="007C0E84" w:rsidRPr="00C42B1D" w14:paraId="54FB5044" w14:textId="77777777" w:rsidTr="007C0E84">
        <w:trPr>
          <w:cantSplit/>
          <w:jc w:val="center"/>
        </w:trPr>
        <w:tc>
          <w:tcPr>
            <w:tcW w:w="1275" w:type="pct"/>
          </w:tcPr>
          <w:p w14:paraId="6F4E51C4" w14:textId="77777777" w:rsidR="007C0E84" w:rsidRPr="005B6325" w:rsidRDefault="007C0E84" w:rsidP="00371ECA">
            <w:pPr>
              <w:rPr>
                <w:lang w:val="is-IS"/>
              </w:rPr>
            </w:pPr>
            <w:r w:rsidRPr="005B6325">
              <w:rPr>
                <w:lang w:val="is-IS"/>
              </w:rPr>
              <w:lastRenderedPageBreak/>
              <w:t>Taugakerfi</w:t>
            </w:r>
          </w:p>
        </w:tc>
        <w:tc>
          <w:tcPr>
            <w:tcW w:w="1234" w:type="pct"/>
          </w:tcPr>
          <w:p w14:paraId="2AA3CD75" w14:textId="77777777" w:rsidR="007C0E84" w:rsidRPr="005B6325" w:rsidRDefault="007C0E84" w:rsidP="00371ECA">
            <w:pPr>
              <w:rPr>
                <w:lang w:val="is-IS"/>
              </w:rPr>
            </w:pPr>
            <w:r w:rsidRPr="005B6325">
              <w:rPr>
                <w:lang w:val="is-IS"/>
              </w:rPr>
              <w:t>Bragðskynstruflun (G3/4: 0,6%);</w:t>
            </w:r>
          </w:p>
          <w:p w14:paraId="690DC1B7" w14:textId="77777777" w:rsidR="007C0E84" w:rsidRPr="005B6325" w:rsidRDefault="007C0E84" w:rsidP="00371ECA">
            <w:pPr>
              <w:rPr>
                <w:lang w:val="is-IS"/>
              </w:rPr>
            </w:pPr>
            <w:r w:rsidRPr="005B6325">
              <w:rPr>
                <w:lang w:val="is-IS"/>
              </w:rPr>
              <w:t>Útlægur skyntaugakvilli</w:t>
            </w:r>
          </w:p>
          <w:p w14:paraId="4FCD7CDF" w14:textId="77777777" w:rsidR="007C0E84" w:rsidRPr="005B6325" w:rsidRDefault="007C0E84" w:rsidP="00371ECA">
            <w:pPr>
              <w:rPr>
                <w:lang w:val="is-IS"/>
              </w:rPr>
            </w:pPr>
            <w:r w:rsidRPr="005B6325">
              <w:rPr>
                <w:lang w:val="is-IS"/>
              </w:rPr>
              <w:t>(G3/4: &lt;0,1%)</w:t>
            </w:r>
          </w:p>
        </w:tc>
        <w:tc>
          <w:tcPr>
            <w:tcW w:w="1294" w:type="pct"/>
          </w:tcPr>
          <w:p w14:paraId="193C465D" w14:textId="77777777" w:rsidR="007C0E84" w:rsidRPr="005B6325" w:rsidRDefault="007C0E84" w:rsidP="00371ECA">
            <w:pPr>
              <w:rPr>
                <w:lang w:val="is-IS"/>
              </w:rPr>
            </w:pPr>
            <w:r w:rsidRPr="005B6325">
              <w:rPr>
                <w:lang w:val="is-IS"/>
              </w:rPr>
              <w:t>Útlægur hreyfitaugakvilli</w:t>
            </w:r>
          </w:p>
          <w:p w14:paraId="38641EF9" w14:textId="77777777" w:rsidR="007C0E84" w:rsidRPr="005B6325" w:rsidRDefault="007C0E84" w:rsidP="00371ECA">
            <w:pPr>
              <w:rPr>
                <w:lang w:val="is-IS"/>
              </w:rPr>
            </w:pPr>
            <w:r w:rsidRPr="005B6325">
              <w:rPr>
                <w:lang w:val="is-IS"/>
              </w:rPr>
              <w:t xml:space="preserve">(G3/4: 0%); </w:t>
            </w:r>
          </w:p>
          <w:p w14:paraId="74051158" w14:textId="77777777" w:rsidR="007C0E84" w:rsidRPr="005B6325" w:rsidRDefault="007C0E84" w:rsidP="00371ECA">
            <w:pPr>
              <w:rPr>
                <w:lang w:val="is-IS"/>
              </w:rPr>
            </w:pPr>
          </w:p>
        </w:tc>
        <w:tc>
          <w:tcPr>
            <w:tcW w:w="1198" w:type="pct"/>
          </w:tcPr>
          <w:p w14:paraId="0177437A" w14:textId="77777777" w:rsidR="007C0E84" w:rsidRPr="005B6325" w:rsidRDefault="007C0E84" w:rsidP="00371ECA">
            <w:pPr>
              <w:rPr>
                <w:lang w:val="is-IS"/>
              </w:rPr>
            </w:pPr>
            <w:r w:rsidRPr="005B6325">
              <w:rPr>
                <w:lang w:val="is-IS"/>
              </w:rPr>
              <w:t>Yfirlið (G3/4: 0%)</w:t>
            </w:r>
          </w:p>
          <w:p w14:paraId="57643F04" w14:textId="77777777" w:rsidR="007C0E84" w:rsidRPr="005B6325" w:rsidRDefault="007C0E84" w:rsidP="00371ECA">
            <w:pPr>
              <w:rPr>
                <w:lang w:val="is-IS"/>
              </w:rPr>
            </w:pPr>
            <w:r w:rsidRPr="005B6325">
              <w:rPr>
                <w:lang w:val="is-IS"/>
              </w:rPr>
              <w:t>Eiturverkanir á taugakerfi (G3/4: 0%);</w:t>
            </w:r>
          </w:p>
          <w:p w14:paraId="3BD24FED" w14:textId="77777777" w:rsidR="007C0E84" w:rsidRPr="005B6325" w:rsidRDefault="007C0E84" w:rsidP="00371ECA">
            <w:pPr>
              <w:rPr>
                <w:lang w:val="is-IS"/>
              </w:rPr>
            </w:pPr>
            <w:r w:rsidRPr="005B6325">
              <w:rPr>
                <w:lang w:val="is-IS"/>
              </w:rPr>
              <w:t>Svefnhöfgi (G3/4:0%)</w:t>
            </w:r>
          </w:p>
          <w:p w14:paraId="0E510361" w14:textId="77777777" w:rsidR="007C0E84" w:rsidRPr="005B6325" w:rsidRDefault="007C0E84" w:rsidP="00371ECA">
            <w:pPr>
              <w:rPr>
                <w:lang w:val="is-IS"/>
              </w:rPr>
            </w:pPr>
            <w:r w:rsidRPr="005B6325">
              <w:rPr>
                <w:lang w:val="is-IS"/>
              </w:rPr>
              <w:t xml:space="preserve"> </w:t>
            </w:r>
          </w:p>
        </w:tc>
      </w:tr>
      <w:tr w:rsidR="007C0E84" w:rsidRPr="005B6325" w14:paraId="60BB5E03" w14:textId="77777777" w:rsidTr="007C0E84">
        <w:trPr>
          <w:cantSplit/>
          <w:jc w:val="center"/>
        </w:trPr>
        <w:tc>
          <w:tcPr>
            <w:tcW w:w="1275" w:type="pct"/>
          </w:tcPr>
          <w:p w14:paraId="48432B1A" w14:textId="77777777" w:rsidR="007C0E84" w:rsidRPr="005B6325" w:rsidRDefault="007C0E84" w:rsidP="00371ECA">
            <w:pPr>
              <w:rPr>
                <w:lang w:val="is-IS"/>
              </w:rPr>
            </w:pPr>
            <w:r w:rsidRPr="005B6325">
              <w:rPr>
                <w:lang w:val="is-IS"/>
              </w:rPr>
              <w:t>Augu</w:t>
            </w:r>
          </w:p>
        </w:tc>
        <w:tc>
          <w:tcPr>
            <w:tcW w:w="1234" w:type="pct"/>
          </w:tcPr>
          <w:p w14:paraId="53D95B96" w14:textId="77777777" w:rsidR="007C0E84" w:rsidRPr="005B6325" w:rsidRDefault="007C0E84" w:rsidP="00371ECA">
            <w:pPr>
              <w:rPr>
                <w:lang w:val="is-IS"/>
              </w:rPr>
            </w:pPr>
            <w:r w:rsidRPr="005B6325">
              <w:rPr>
                <w:lang w:val="is-IS"/>
              </w:rPr>
              <w:t>Tárubólga (G3/4:&lt;0,1%)</w:t>
            </w:r>
          </w:p>
        </w:tc>
        <w:tc>
          <w:tcPr>
            <w:tcW w:w="1294" w:type="pct"/>
          </w:tcPr>
          <w:p w14:paraId="549B6CD9" w14:textId="77777777" w:rsidR="007C0E84" w:rsidRPr="005B6325" w:rsidRDefault="007C0E84" w:rsidP="00371ECA">
            <w:pPr>
              <w:rPr>
                <w:lang w:val="is-IS"/>
              </w:rPr>
            </w:pPr>
            <w:r w:rsidRPr="005B6325">
              <w:rPr>
                <w:lang w:val="is-IS"/>
              </w:rPr>
              <w:t xml:space="preserve">Aukin táraseyting (G3/4: &lt;0,1%); </w:t>
            </w:r>
          </w:p>
          <w:p w14:paraId="69AB9520" w14:textId="77777777" w:rsidR="007C0E84" w:rsidRPr="005B6325" w:rsidRDefault="007C0E84" w:rsidP="00371ECA">
            <w:pPr>
              <w:rPr>
                <w:lang w:val="is-IS"/>
              </w:rPr>
            </w:pPr>
          </w:p>
        </w:tc>
        <w:tc>
          <w:tcPr>
            <w:tcW w:w="1198" w:type="pct"/>
          </w:tcPr>
          <w:p w14:paraId="7684D3B9" w14:textId="77777777" w:rsidR="007C0E84" w:rsidRPr="005B6325" w:rsidRDefault="007C0E84" w:rsidP="00371ECA">
            <w:pPr>
              <w:rPr>
                <w:lang w:val="is-IS"/>
              </w:rPr>
            </w:pPr>
          </w:p>
        </w:tc>
      </w:tr>
      <w:tr w:rsidR="007C0E84" w:rsidRPr="005B6325" w14:paraId="04D00078" w14:textId="77777777" w:rsidTr="007C0E84">
        <w:trPr>
          <w:cantSplit/>
          <w:jc w:val="center"/>
        </w:trPr>
        <w:tc>
          <w:tcPr>
            <w:tcW w:w="1275" w:type="pct"/>
          </w:tcPr>
          <w:p w14:paraId="0F127208" w14:textId="77777777" w:rsidR="007C0E84" w:rsidRPr="005B6325" w:rsidRDefault="007C0E84" w:rsidP="00371ECA">
            <w:pPr>
              <w:rPr>
                <w:lang w:val="is-IS"/>
              </w:rPr>
            </w:pPr>
            <w:r w:rsidRPr="005B6325">
              <w:rPr>
                <w:lang w:val="is-IS"/>
              </w:rPr>
              <w:t>Hjarta</w:t>
            </w:r>
          </w:p>
        </w:tc>
        <w:tc>
          <w:tcPr>
            <w:tcW w:w="1234" w:type="pct"/>
          </w:tcPr>
          <w:p w14:paraId="51AD67AF" w14:textId="77777777" w:rsidR="007C0E84" w:rsidRPr="005B6325" w:rsidRDefault="007C0E84" w:rsidP="00371ECA">
            <w:pPr>
              <w:rPr>
                <w:lang w:val="is-IS"/>
              </w:rPr>
            </w:pPr>
          </w:p>
        </w:tc>
        <w:tc>
          <w:tcPr>
            <w:tcW w:w="1294" w:type="pct"/>
          </w:tcPr>
          <w:p w14:paraId="046F890F" w14:textId="77777777" w:rsidR="007C0E84" w:rsidRPr="005B6325" w:rsidRDefault="007C0E84" w:rsidP="00371ECA">
            <w:pPr>
              <w:rPr>
                <w:lang w:val="is-IS"/>
              </w:rPr>
            </w:pPr>
            <w:r w:rsidRPr="005B6325">
              <w:rPr>
                <w:lang w:val="is-IS"/>
              </w:rPr>
              <w:t xml:space="preserve">Hjartsláttaróregla (G3/4: 0,2%); </w:t>
            </w:r>
          </w:p>
          <w:p w14:paraId="45E9A7D1" w14:textId="77777777" w:rsidR="007C0E84" w:rsidRPr="005B6325" w:rsidRDefault="007C0E84" w:rsidP="00371ECA">
            <w:pPr>
              <w:rPr>
                <w:lang w:val="is-IS"/>
              </w:rPr>
            </w:pPr>
          </w:p>
        </w:tc>
        <w:tc>
          <w:tcPr>
            <w:tcW w:w="1198" w:type="pct"/>
          </w:tcPr>
          <w:p w14:paraId="2FD7CC93" w14:textId="77777777" w:rsidR="007C0E84" w:rsidRPr="005B6325" w:rsidRDefault="007C0E84" w:rsidP="00371ECA">
            <w:pPr>
              <w:rPr>
                <w:lang w:val="is-IS"/>
              </w:rPr>
            </w:pPr>
          </w:p>
        </w:tc>
      </w:tr>
      <w:tr w:rsidR="007C0E84" w:rsidRPr="005B6325" w14:paraId="16CB010F" w14:textId="77777777" w:rsidTr="007C0E84">
        <w:trPr>
          <w:cantSplit/>
          <w:jc w:val="center"/>
        </w:trPr>
        <w:tc>
          <w:tcPr>
            <w:tcW w:w="1275" w:type="pct"/>
          </w:tcPr>
          <w:p w14:paraId="3AAE9FA3" w14:textId="77777777" w:rsidR="007C0E84" w:rsidRPr="005B6325" w:rsidRDefault="007C0E84" w:rsidP="00371ECA">
            <w:pPr>
              <w:rPr>
                <w:lang w:val="is-IS"/>
              </w:rPr>
            </w:pPr>
            <w:r w:rsidRPr="005B6325">
              <w:rPr>
                <w:lang w:val="is-IS"/>
              </w:rPr>
              <w:t>Æðar</w:t>
            </w:r>
          </w:p>
        </w:tc>
        <w:tc>
          <w:tcPr>
            <w:tcW w:w="1234" w:type="pct"/>
          </w:tcPr>
          <w:p w14:paraId="582EF1DA" w14:textId="77777777" w:rsidR="007C0E84" w:rsidRPr="005B6325" w:rsidRDefault="007C0E84" w:rsidP="00371ECA">
            <w:pPr>
              <w:rPr>
                <w:lang w:val="is-IS"/>
              </w:rPr>
            </w:pPr>
            <w:r w:rsidRPr="005B6325">
              <w:rPr>
                <w:lang w:val="is-IS"/>
              </w:rPr>
              <w:t>Hitasteypur (G3/4: 0,5%)</w:t>
            </w:r>
          </w:p>
        </w:tc>
        <w:tc>
          <w:tcPr>
            <w:tcW w:w="1294" w:type="pct"/>
          </w:tcPr>
          <w:p w14:paraId="1C011688" w14:textId="77777777" w:rsidR="007C0E84" w:rsidRPr="005B6325" w:rsidRDefault="007C0E84" w:rsidP="00371ECA">
            <w:pPr>
              <w:rPr>
                <w:lang w:val="is-IS"/>
              </w:rPr>
            </w:pPr>
            <w:r w:rsidRPr="005B6325">
              <w:rPr>
                <w:lang w:val="is-IS"/>
              </w:rPr>
              <w:t>Lágþrýstingur</w:t>
            </w:r>
          </w:p>
          <w:p w14:paraId="70CA2D2E" w14:textId="77777777" w:rsidR="007C0E84" w:rsidRPr="005B6325" w:rsidRDefault="007C0E84" w:rsidP="00371ECA">
            <w:pPr>
              <w:rPr>
                <w:lang w:val="is-IS"/>
              </w:rPr>
            </w:pPr>
            <w:r w:rsidRPr="005B6325">
              <w:rPr>
                <w:lang w:val="is-IS"/>
              </w:rPr>
              <w:t>(G3/4: 0%)</w:t>
            </w:r>
          </w:p>
          <w:p w14:paraId="17342C62" w14:textId="77777777" w:rsidR="007C0E84" w:rsidRPr="005B6325" w:rsidRDefault="007C0E84" w:rsidP="00371ECA">
            <w:pPr>
              <w:rPr>
                <w:lang w:val="is-IS"/>
              </w:rPr>
            </w:pPr>
            <w:r w:rsidRPr="005B6325">
              <w:rPr>
                <w:lang w:val="is-IS"/>
              </w:rPr>
              <w:t>Bláæðabólga (G3/4:0%)</w:t>
            </w:r>
          </w:p>
        </w:tc>
        <w:tc>
          <w:tcPr>
            <w:tcW w:w="1198" w:type="pct"/>
          </w:tcPr>
          <w:p w14:paraId="47976A04" w14:textId="77777777" w:rsidR="007C0E84" w:rsidRPr="005B6325" w:rsidRDefault="007C0E84" w:rsidP="00371ECA">
            <w:pPr>
              <w:rPr>
                <w:lang w:val="is-IS"/>
              </w:rPr>
            </w:pPr>
            <w:r w:rsidRPr="005B6325">
              <w:rPr>
                <w:lang w:val="is-IS"/>
              </w:rPr>
              <w:t>Vessabjúgur (G3/4: 0%)</w:t>
            </w:r>
          </w:p>
        </w:tc>
      </w:tr>
      <w:tr w:rsidR="007C0E84" w:rsidRPr="005B6325" w14:paraId="2E1527C0" w14:textId="77777777" w:rsidTr="007C0E84">
        <w:trPr>
          <w:cantSplit/>
          <w:jc w:val="center"/>
        </w:trPr>
        <w:tc>
          <w:tcPr>
            <w:tcW w:w="1275" w:type="pct"/>
          </w:tcPr>
          <w:p w14:paraId="04F45B9E" w14:textId="77777777" w:rsidR="007C0E84" w:rsidRPr="005B6325" w:rsidRDefault="007C0E84" w:rsidP="00371ECA">
            <w:pPr>
              <w:rPr>
                <w:lang w:val="is-IS"/>
              </w:rPr>
            </w:pPr>
            <w:r w:rsidRPr="005B6325">
              <w:rPr>
                <w:lang w:val="is-IS"/>
              </w:rPr>
              <w:t>Öndunarfæri, brjósthol og miðmæti</w:t>
            </w:r>
          </w:p>
        </w:tc>
        <w:tc>
          <w:tcPr>
            <w:tcW w:w="1234" w:type="pct"/>
          </w:tcPr>
          <w:p w14:paraId="2D6B7499" w14:textId="77777777" w:rsidR="007C0E84" w:rsidRPr="005B6325" w:rsidRDefault="007C0E84" w:rsidP="00371ECA">
            <w:pPr>
              <w:rPr>
                <w:lang w:val="is-IS"/>
              </w:rPr>
            </w:pPr>
          </w:p>
        </w:tc>
        <w:tc>
          <w:tcPr>
            <w:tcW w:w="1294" w:type="pct"/>
          </w:tcPr>
          <w:p w14:paraId="0E64CDE7" w14:textId="77777777" w:rsidR="007C0E84" w:rsidRPr="005B6325" w:rsidRDefault="007C0E84" w:rsidP="00371ECA">
            <w:pPr>
              <w:pStyle w:val="xCover2Answ"/>
              <w:spacing w:before="0"/>
              <w:rPr>
                <w:rFonts w:ascii="Times New Roman" w:hAnsi="Times New Roman"/>
                <w:sz w:val="22"/>
                <w:lang w:val="is-IS"/>
              </w:rPr>
            </w:pPr>
            <w:r w:rsidRPr="005B6325">
              <w:rPr>
                <w:rFonts w:ascii="Times New Roman" w:hAnsi="Times New Roman"/>
                <w:sz w:val="22"/>
                <w:lang w:val="is-IS"/>
              </w:rPr>
              <w:t>Hósti (G3/4: 0%)</w:t>
            </w:r>
          </w:p>
        </w:tc>
        <w:tc>
          <w:tcPr>
            <w:tcW w:w="1198" w:type="pct"/>
          </w:tcPr>
          <w:p w14:paraId="4C3BD2DC" w14:textId="77777777" w:rsidR="007C0E84" w:rsidRPr="005B6325" w:rsidRDefault="007C0E84" w:rsidP="00371ECA">
            <w:pPr>
              <w:rPr>
                <w:lang w:val="is-IS"/>
              </w:rPr>
            </w:pPr>
          </w:p>
        </w:tc>
      </w:tr>
      <w:tr w:rsidR="007C0E84" w:rsidRPr="005B6325" w14:paraId="32298C78" w14:textId="77777777" w:rsidTr="007C0E84">
        <w:trPr>
          <w:cantSplit/>
          <w:jc w:val="center"/>
        </w:trPr>
        <w:tc>
          <w:tcPr>
            <w:tcW w:w="1275" w:type="pct"/>
          </w:tcPr>
          <w:p w14:paraId="7CA2C4D1" w14:textId="77777777" w:rsidR="007C0E84" w:rsidRPr="005B6325" w:rsidRDefault="007C0E84" w:rsidP="00371ECA">
            <w:pPr>
              <w:rPr>
                <w:lang w:val="is-IS"/>
              </w:rPr>
            </w:pPr>
            <w:r w:rsidRPr="005B6325">
              <w:rPr>
                <w:lang w:val="is-IS"/>
              </w:rPr>
              <w:t>Meltingarfæri</w:t>
            </w:r>
          </w:p>
        </w:tc>
        <w:tc>
          <w:tcPr>
            <w:tcW w:w="1234" w:type="pct"/>
          </w:tcPr>
          <w:p w14:paraId="0B657E7D" w14:textId="77777777" w:rsidR="007C0E84" w:rsidRPr="005B6325" w:rsidRDefault="007C0E84" w:rsidP="00371ECA">
            <w:pPr>
              <w:rPr>
                <w:lang w:val="is-IS"/>
              </w:rPr>
            </w:pPr>
            <w:r w:rsidRPr="005B6325">
              <w:rPr>
                <w:lang w:val="is-IS"/>
              </w:rPr>
              <w:t>Ógleði (G3/4: 5,0%); Munnbólga (G3/4: 6,0%);</w:t>
            </w:r>
          </w:p>
          <w:p w14:paraId="4FB23EED" w14:textId="77777777" w:rsidR="007C0E84" w:rsidRPr="005B6325" w:rsidRDefault="007C0E84" w:rsidP="00371ECA">
            <w:pPr>
              <w:rPr>
                <w:lang w:val="is-IS"/>
              </w:rPr>
            </w:pPr>
            <w:r w:rsidRPr="005B6325">
              <w:rPr>
                <w:lang w:val="is-IS"/>
              </w:rPr>
              <w:t xml:space="preserve">Uppköst (G3/4: 4,2%); Niðurgangur (G3/4: 3,4%); </w:t>
            </w:r>
          </w:p>
          <w:p w14:paraId="0424E8D0" w14:textId="77777777" w:rsidR="007C0E84" w:rsidRPr="005B6325" w:rsidRDefault="007C0E84" w:rsidP="00371ECA">
            <w:pPr>
              <w:rPr>
                <w:lang w:val="is-IS"/>
              </w:rPr>
            </w:pPr>
            <w:r w:rsidRPr="005B6325">
              <w:rPr>
                <w:lang w:val="is-IS"/>
              </w:rPr>
              <w:t>Hægðatregða (G3/4: 0,5%)</w:t>
            </w:r>
          </w:p>
        </w:tc>
        <w:tc>
          <w:tcPr>
            <w:tcW w:w="1294" w:type="pct"/>
          </w:tcPr>
          <w:p w14:paraId="17041775" w14:textId="77777777" w:rsidR="007C0E84" w:rsidRPr="005B6325" w:rsidRDefault="007C0E84" w:rsidP="00371ECA">
            <w:pPr>
              <w:rPr>
                <w:lang w:val="is-IS"/>
              </w:rPr>
            </w:pPr>
            <w:r w:rsidRPr="005B6325">
              <w:rPr>
                <w:lang w:val="is-IS"/>
              </w:rPr>
              <w:t>Kviðverkir (G3/4: 0,4%)</w:t>
            </w:r>
          </w:p>
        </w:tc>
        <w:tc>
          <w:tcPr>
            <w:tcW w:w="1198" w:type="pct"/>
          </w:tcPr>
          <w:p w14:paraId="13049735" w14:textId="77777777" w:rsidR="007C0E84" w:rsidRPr="005B6325" w:rsidRDefault="007C0E84" w:rsidP="00371ECA">
            <w:pPr>
              <w:rPr>
                <w:lang w:val="is-IS"/>
              </w:rPr>
            </w:pPr>
          </w:p>
        </w:tc>
      </w:tr>
      <w:tr w:rsidR="007C0E84" w:rsidRPr="00C42B1D" w14:paraId="51D8DCD3" w14:textId="77777777" w:rsidTr="007C0E84">
        <w:trPr>
          <w:cantSplit/>
          <w:jc w:val="center"/>
        </w:trPr>
        <w:tc>
          <w:tcPr>
            <w:tcW w:w="1275" w:type="pct"/>
          </w:tcPr>
          <w:p w14:paraId="7EFEA49E" w14:textId="77777777" w:rsidR="007C0E84" w:rsidRPr="005B6325" w:rsidRDefault="007C0E84" w:rsidP="00371ECA">
            <w:pPr>
              <w:rPr>
                <w:lang w:val="is-IS"/>
              </w:rPr>
            </w:pPr>
            <w:r w:rsidRPr="005B6325">
              <w:rPr>
                <w:lang w:val="is-IS"/>
              </w:rPr>
              <w:t>Húð og undirhúð</w:t>
            </w:r>
          </w:p>
        </w:tc>
        <w:tc>
          <w:tcPr>
            <w:tcW w:w="1234" w:type="pct"/>
          </w:tcPr>
          <w:p w14:paraId="09FE371D" w14:textId="77777777" w:rsidR="007C0E84" w:rsidRPr="001B3F0D" w:rsidRDefault="007C0E84" w:rsidP="00371ECA">
            <w:pPr>
              <w:pStyle w:val="Header"/>
              <w:rPr>
                <w:bCs/>
                <w:iCs/>
                <w:lang w:val="is-IS"/>
              </w:rPr>
            </w:pPr>
            <w:r w:rsidRPr="005B6325">
              <w:rPr>
                <w:bCs/>
                <w:iCs/>
                <w:lang w:val="is-IS"/>
              </w:rPr>
              <w:t xml:space="preserve">Hárlos </w:t>
            </w:r>
            <w:r w:rsidR="00AE7E1A" w:rsidRPr="005B6325">
              <w:rPr>
                <w:bCs/>
                <w:iCs/>
                <w:lang w:val="is-IS"/>
              </w:rPr>
              <w:t>(viðvarandi: &lt;3%)</w:t>
            </w:r>
            <w:r w:rsidR="00B55C44" w:rsidRPr="005B6325">
              <w:rPr>
                <w:bCs/>
                <w:iCs/>
                <w:lang w:val="is-IS"/>
              </w:rPr>
              <w:t>;</w:t>
            </w:r>
          </w:p>
          <w:p w14:paraId="789514CB" w14:textId="77777777" w:rsidR="007C0E84" w:rsidRPr="00982102" w:rsidRDefault="007C0E84" w:rsidP="00371ECA">
            <w:pPr>
              <w:pStyle w:val="Header"/>
              <w:rPr>
                <w:bCs/>
                <w:iCs/>
                <w:lang w:val="is-IS"/>
              </w:rPr>
            </w:pPr>
            <w:r w:rsidRPr="00982102">
              <w:rPr>
                <w:bCs/>
                <w:iCs/>
                <w:lang w:val="is-IS"/>
              </w:rPr>
              <w:t>Húðbreytingar (G3/4: &lt;0,6%);</w:t>
            </w:r>
          </w:p>
          <w:p w14:paraId="0A4BB7F8" w14:textId="77777777" w:rsidR="007C0E84" w:rsidRPr="00982102" w:rsidRDefault="007C0E84" w:rsidP="00371ECA">
            <w:pPr>
              <w:pStyle w:val="Header"/>
              <w:rPr>
                <w:bCs/>
                <w:iCs/>
                <w:lang w:val="is-IS"/>
              </w:rPr>
            </w:pPr>
            <w:r w:rsidRPr="00982102">
              <w:rPr>
                <w:bCs/>
                <w:iCs/>
                <w:lang w:val="is-IS"/>
              </w:rPr>
              <w:t>Breytingar á nöglum (G3/4: 0,4%)</w:t>
            </w:r>
          </w:p>
        </w:tc>
        <w:tc>
          <w:tcPr>
            <w:tcW w:w="1294" w:type="pct"/>
          </w:tcPr>
          <w:p w14:paraId="15DD6144" w14:textId="77777777" w:rsidR="007C0E84" w:rsidRPr="00982102" w:rsidRDefault="007C0E84" w:rsidP="00371ECA">
            <w:pPr>
              <w:pStyle w:val="Date"/>
              <w:rPr>
                <w:lang w:val="is-IS"/>
              </w:rPr>
            </w:pPr>
          </w:p>
        </w:tc>
        <w:tc>
          <w:tcPr>
            <w:tcW w:w="1198" w:type="pct"/>
          </w:tcPr>
          <w:p w14:paraId="68E91BB5" w14:textId="77777777" w:rsidR="007C0E84" w:rsidRPr="00982102" w:rsidRDefault="007C0E84" w:rsidP="00371ECA">
            <w:pPr>
              <w:rPr>
                <w:lang w:val="is-IS"/>
              </w:rPr>
            </w:pPr>
          </w:p>
        </w:tc>
      </w:tr>
      <w:tr w:rsidR="007C0E84" w:rsidRPr="005B6325" w14:paraId="73D4C8CA" w14:textId="77777777" w:rsidTr="007C0E84">
        <w:trPr>
          <w:cantSplit/>
          <w:jc w:val="center"/>
        </w:trPr>
        <w:tc>
          <w:tcPr>
            <w:tcW w:w="1275" w:type="pct"/>
          </w:tcPr>
          <w:p w14:paraId="079C5DFA" w14:textId="77777777" w:rsidR="007C0E84"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234" w:type="pct"/>
          </w:tcPr>
          <w:p w14:paraId="14CDF2B3" w14:textId="77777777" w:rsidR="007C0E84" w:rsidRPr="005B6325" w:rsidRDefault="007C0E84" w:rsidP="00371ECA">
            <w:pPr>
              <w:rPr>
                <w:lang w:val="is-IS"/>
              </w:rPr>
            </w:pPr>
            <w:r w:rsidRPr="005B6325">
              <w:rPr>
                <w:lang w:val="is-IS"/>
              </w:rPr>
              <w:t>Vöðvaverkir (G3/4: 0,7%);</w:t>
            </w:r>
          </w:p>
          <w:p w14:paraId="3BE47D51" w14:textId="77777777" w:rsidR="007C0E84" w:rsidRPr="005B6325" w:rsidRDefault="007C0E84" w:rsidP="00371ECA">
            <w:pPr>
              <w:rPr>
                <w:lang w:val="is-IS"/>
              </w:rPr>
            </w:pPr>
            <w:r w:rsidRPr="005B6325">
              <w:rPr>
                <w:lang w:val="is-IS"/>
              </w:rPr>
              <w:t>Liðverkir (G3/4: 0,2%)</w:t>
            </w:r>
          </w:p>
        </w:tc>
        <w:tc>
          <w:tcPr>
            <w:tcW w:w="1294" w:type="pct"/>
          </w:tcPr>
          <w:p w14:paraId="47A8606C" w14:textId="77777777" w:rsidR="007C0E84" w:rsidRPr="005B6325" w:rsidRDefault="007C0E84" w:rsidP="00371ECA">
            <w:pPr>
              <w:rPr>
                <w:lang w:val="is-IS"/>
              </w:rPr>
            </w:pPr>
          </w:p>
        </w:tc>
        <w:tc>
          <w:tcPr>
            <w:tcW w:w="1198" w:type="pct"/>
          </w:tcPr>
          <w:p w14:paraId="2187DA77" w14:textId="77777777" w:rsidR="007C0E84" w:rsidRPr="005B6325" w:rsidRDefault="007C0E84" w:rsidP="00371ECA">
            <w:pPr>
              <w:rPr>
                <w:lang w:val="is-IS"/>
              </w:rPr>
            </w:pPr>
          </w:p>
        </w:tc>
      </w:tr>
      <w:tr w:rsidR="007C0E84" w:rsidRPr="005B6325" w14:paraId="7FD41FB2" w14:textId="77777777" w:rsidTr="007C0E84">
        <w:trPr>
          <w:cantSplit/>
          <w:jc w:val="center"/>
        </w:trPr>
        <w:tc>
          <w:tcPr>
            <w:tcW w:w="1275" w:type="pct"/>
          </w:tcPr>
          <w:p w14:paraId="4527EB1D" w14:textId="77777777" w:rsidR="007C0E84" w:rsidRPr="005B6325" w:rsidRDefault="007C0E84" w:rsidP="00371ECA">
            <w:pPr>
              <w:rPr>
                <w:lang w:val="is-IS"/>
              </w:rPr>
            </w:pPr>
            <w:r w:rsidRPr="005B6325">
              <w:rPr>
                <w:lang w:val="is-IS"/>
              </w:rPr>
              <w:t>Æxlunarfæri og brjóst</w:t>
            </w:r>
          </w:p>
        </w:tc>
        <w:tc>
          <w:tcPr>
            <w:tcW w:w="1234" w:type="pct"/>
          </w:tcPr>
          <w:p w14:paraId="27738995" w14:textId="77777777" w:rsidR="007C0E84" w:rsidRPr="005B6325" w:rsidRDefault="007C0E84" w:rsidP="00371ECA">
            <w:pPr>
              <w:rPr>
                <w:lang w:val="is-IS"/>
              </w:rPr>
            </w:pPr>
            <w:r w:rsidRPr="005B6325">
              <w:rPr>
                <w:lang w:val="is-IS"/>
              </w:rPr>
              <w:t>Tíðateppa (G3/4: NA)</w:t>
            </w:r>
          </w:p>
          <w:p w14:paraId="1671EF00" w14:textId="77777777" w:rsidR="007C0E84" w:rsidRPr="005B6325" w:rsidRDefault="007C0E84" w:rsidP="00371ECA">
            <w:pPr>
              <w:rPr>
                <w:lang w:val="is-IS"/>
              </w:rPr>
            </w:pPr>
          </w:p>
        </w:tc>
        <w:tc>
          <w:tcPr>
            <w:tcW w:w="1294" w:type="pct"/>
          </w:tcPr>
          <w:p w14:paraId="2BEA8C9F" w14:textId="77777777" w:rsidR="007C0E84" w:rsidRPr="005B6325" w:rsidRDefault="007C0E84" w:rsidP="00371ECA">
            <w:pPr>
              <w:rPr>
                <w:lang w:val="is-IS"/>
              </w:rPr>
            </w:pPr>
          </w:p>
        </w:tc>
        <w:tc>
          <w:tcPr>
            <w:tcW w:w="1198" w:type="pct"/>
          </w:tcPr>
          <w:p w14:paraId="60217D63" w14:textId="77777777" w:rsidR="007C0E84" w:rsidRPr="005B6325" w:rsidRDefault="007C0E84" w:rsidP="00371ECA">
            <w:pPr>
              <w:rPr>
                <w:lang w:val="is-IS"/>
              </w:rPr>
            </w:pPr>
          </w:p>
        </w:tc>
      </w:tr>
      <w:tr w:rsidR="007C0E84" w:rsidRPr="005B6325" w14:paraId="40051373" w14:textId="77777777" w:rsidTr="007C0E84">
        <w:trPr>
          <w:cantSplit/>
          <w:jc w:val="center"/>
        </w:trPr>
        <w:tc>
          <w:tcPr>
            <w:tcW w:w="1275" w:type="pct"/>
            <w:tcBorders>
              <w:top w:val="single" w:sz="4" w:space="0" w:color="auto"/>
              <w:left w:val="single" w:sz="4" w:space="0" w:color="auto"/>
              <w:bottom w:val="single" w:sz="4" w:space="0" w:color="auto"/>
              <w:right w:val="single" w:sz="4" w:space="0" w:color="auto"/>
            </w:tcBorders>
          </w:tcPr>
          <w:p w14:paraId="07D0DC9D" w14:textId="77777777" w:rsidR="007C0E84" w:rsidRPr="005B6325" w:rsidRDefault="007C0E84" w:rsidP="00371ECA">
            <w:pPr>
              <w:rPr>
                <w:lang w:val="is-IS"/>
              </w:rPr>
            </w:pPr>
            <w:r w:rsidRPr="005B6325">
              <w:rPr>
                <w:lang w:val="is-IS"/>
              </w:rPr>
              <w:t>Almennar aukaverkanir og aukaverkanir á íkomustað</w:t>
            </w:r>
          </w:p>
        </w:tc>
        <w:tc>
          <w:tcPr>
            <w:tcW w:w="1234" w:type="pct"/>
            <w:tcBorders>
              <w:top w:val="single" w:sz="4" w:space="0" w:color="auto"/>
              <w:left w:val="single" w:sz="4" w:space="0" w:color="auto"/>
              <w:bottom w:val="single" w:sz="4" w:space="0" w:color="auto"/>
              <w:right w:val="single" w:sz="4" w:space="0" w:color="auto"/>
            </w:tcBorders>
          </w:tcPr>
          <w:p w14:paraId="72AC2AB4" w14:textId="77777777" w:rsidR="007C0E84" w:rsidRPr="005B6325" w:rsidRDefault="007C0E84" w:rsidP="00371ECA">
            <w:pPr>
              <w:rPr>
                <w:lang w:val="is-IS"/>
              </w:rPr>
            </w:pPr>
            <w:r w:rsidRPr="005B6325">
              <w:rPr>
                <w:lang w:val="is-IS"/>
              </w:rPr>
              <w:t>Þróttleysi (G3/4: 10.0%);</w:t>
            </w:r>
          </w:p>
          <w:p w14:paraId="51EF3A05" w14:textId="77777777" w:rsidR="007C0E84" w:rsidRPr="005B6325" w:rsidRDefault="007C0E84" w:rsidP="00371ECA">
            <w:pPr>
              <w:rPr>
                <w:lang w:val="is-IS"/>
              </w:rPr>
            </w:pPr>
            <w:r w:rsidRPr="005B6325">
              <w:rPr>
                <w:lang w:val="is-IS"/>
              </w:rPr>
              <w:t>Hiti (G3/4: NA);</w:t>
            </w:r>
          </w:p>
          <w:p w14:paraId="6191AAC1" w14:textId="77777777" w:rsidR="007C0E84" w:rsidRPr="005B6325" w:rsidRDefault="007C0E84" w:rsidP="00371ECA">
            <w:pPr>
              <w:rPr>
                <w:lang w:val="is-IS"/>
              </w:rPr>
            </w:pPr>
            <w:r w:rsidRPr="005B6325">
              <w:rPr>
                <w:lang w:val="is-IS"/>
              </w:rPr>
              <w:t>Bjúgur á útlimum (G3/4: 0,2%)</w:t>
            </w:r>
          </w:p>
        </w:tc>
        <w:tc>
          <w:tcPr>
            <w:tcW w:w="1294" w:type="pct"/>
            <w:tcBorders>
              <w:top w:val="single" w:sz="4" w:space="0" w:color="auto"/>
              <w:left w:val="single" w:sz="4" w:space="0" w:color="auto"/>
              <w:bottom w:val="single" w:sz="4" w:space="0" w:color="auto"/>
              <w:right w:val="single" w:sz="4" w:space="0" w:color="auto"/>
            </w:tcBorders>
          </w:tcPr>
          <w:p w14:paraId="2C509F42" w14:textId="77777777" w:rsidR="007C0E84" w:rsidRPr="005B6325" w:rsidRDefault="007C0E84" w:rsidP="00371ECA">
            <w:pPr>
              <w:rPr>
                <w:lang w:val="is-IS"/>
              </w:rPr>
            </w:pPr>
          </w:p>
        </w:tc>
        <w:tc>
          <w:tcPr>
            <w:tcW w:w="1198" w:type="pct"/>
            <w:tcBorders>
              <w:top w:val="single" w:sz="4" w:space="0" w:color="auto"/>
              <w:left w:val="single" w:sz="4" w:space="0" w:color="auto"/>
              <w:bottom w:val="single" w:sz="4" w:space="0" w:color="auto"/>
              <w:right w:val="single" w:sz="4" w:space="0" w:color="auto"/>
            </w:tcBorders>
          </w:tcPr>
          <w:p w14:paraId="2BFA6518" w14:textId="77777777" w:rsidR="007C0E84" w:rsidRPr="005B6325" w:rsidRDefault="007C0E84" w:rsidP="00371ECA">
            <w:pPr>
              <w:rPr>
                <w:lang w:val="is-IS"/>
              </w:rPr>
            </w:pPr>
          </w:p>
        </w:tc>
      </w:tr>
      <w:tr w:rsidR="007C0E84" w:rsidRPr="005B6325" w14:paraId="28155001" w14:textId="77777777" w:rsidTr="007C0E84">
        <w:trPr>
          <w:cantSplit/>
          <w:jc w:val="center"/>
        </w:trPr>
        <w:tc>
          <w:tcPr>
            <w:tcW w:w="1275" w:type="pct"/>
          </w:tcPr>
          <w:p w14:paraId="1DC7F26E" w14:textId="77777777" w:rsidR="007C0E84" w:rsidRPr="005B6325" w:rsidRDefault="007C0E84" w:rsidP="00371ECA">
            <w:pPr>
              <w:rPr>
                <w:lang w:val="is-IS"/>
              </w:rPr>
            </w:pPr>
            <w:r w:rsidRPr="005B6325">
              <w:rPr>
                <w:lang w:val="is-IS"/>
              </w:rPr>
              <w:t>Rannsóknaniðurstöður</w:t>
            </w:r>
          </w:p>
        </w:tc>
        <w:tc>
          <w:tcPr>
            <w:tcW w:w="1234" w:type="pct"/>
          </w:tcPr>
          <w:p w14:paraId="1AAC1CA9" w14:textId="77777777" w:rsidR="007C0E84" w:rsidRPr="005B6325" w:rsidRDefault="007C0E84" w:rsidP="00371ECA">
            <w:pPr>
              <w:rPr>
                <w:lang w:val="is-IS"/>
              </w:rPr>
            </w:pPr>
          </w:p>
        </w:tc>
        <w:tc>
          <w:tcPr>
            <w:tcW w:w="1294" w:type="pct"/>
          </w:tcPr>
          <w:p w14:paraId="57D449CC" w14:textId="77777777" w:rsidR="007C0E84" w:rsidRPr="005B6325" w:rsidRDefault="007C0E84" w:rsidP="00371ECA">
            <w:pPr>
              <w:rPr>
                <w:lang w:val="is-IS"/>
              </w:rPr>
            </w:pPr>
            <w:r w:rsidRPr="005B6325">
              <w:rPr>
                <w:lang w:val="is-IS"/>
              </w:rPr>
              <w:t>Þyngdaraukning (G3/4: 0%);</w:t>
            </w:r>
          </w:p>
          <w:p w14:paraId="061FFF1D" w14:textId="77777777" w:rsidR="007C0E84" w:rsidRPr="005B6325" w:rsidRDefault="007C0E84" w:rsidP="00371ECA">
            <w:pPr>
              <w:rPr>
                <w:lang w:val="is-IS"/>
              </w:rPr>
            </w:pPr>
            <w:r w:rsidRPr="005B6325">
              <w:rPr>
                <w:lang w:val="is-IS"/>
              </w:rPr>
              <w:t xml:space="preserve">Þyngdartap (G3/4: 0,2%) </w:t>
            </w:r>
          </w:p>
        </w:tc>
        <w:tc>
          <w:tcPr>
            <w:tcW w:w="1198" w:type="pct"/>
          </w:tcPr>
          <w:p w14:paraId="148AB382" w14:textId="77777777" w:rsidR="007C0E84" w:rsidRPr="005B6325" w:rsidRDefault="007C0E84" w:rsidP="00371ECA">
            <w:pPr>
              <w:rPr>
                <w:lang w:val="is-IS"/>
              </w:rPr>
            </w:pPr>
          </w:p>
        </w:tc>
      </w:tr>
    </w:tbl>
    <w:p w14:paraId="54AAFEAB" w14:textId="77777777" w:rsidR="00441F51" w:rsidRPr="005B6325" w:rsidRDefault="00441F51" w:rsidP="00371ECA">
      <w:pPr>
        <w:tabs>
          <w:tab w:val="left" w:pos="7655"/>
        </w:tabs>
        <w:suppressAutoHyphens/>
        <w:rPr>
          <w:iCs/>
          <w:lang w:val="is-IS"/>
        </w:rPr>
      </w:pPr>
    </w:p>
    <w:p w14:paraId="3EF8CAD3" w14:textId="77777777" w:rsidR="00460DF3" w:rsidRPr="005B6325" w:rsidRDefault="00460DF3" w:rsidP="007C0E84">
      <w:pPr>
        <w:tabs>
          <w:tab w:val="left" w:pos="7655"/>
        </w:tabs>
        <w:suppressAutoHyphens/>
        <w:rPr>
          <w:u w:val="single"/>
          <w:lang w:val="is-IS"/>
        </w:rPr>
      </w:pPr>
      <w:r w:rsidRPr="005B6325">
        <w:rPr>
          <w:u w:val="single"/>
          <w:lang w:val="is-IS"/>
        </w:rPr>
        <w:t>Lýsing á völdum aukaverkunum</w:t>
      </w:r>
      <w:r w:rsidRPr="005B6325">
        <w:rPr>
          <w:lang w:val="is-IS"/>
        </w:rPr>
        <w:t xml:space="preserve"> </w:t>
      </w:r>
      <w:r w:rsidRPr="005B6325">
        <w:rPr>
          <w:u w:val="single"/>
          <w:lang w:val="is-IS"/>
        </w:rPr>
        <w:t>við viðbótarmeðferð með TAXOTERE 75 mg/m² í samsettri meðferð með doxórúbisíni og cýklófosfamíði hjá sjúklingum sem eru með brjóstakrabbamein sem hefur breiðst út til eitla (TAX 316) og brjóstakrabbamein</w:t>
      </w:r>
      <w:r w:rsidR="00B429E0" w:rsidRPr="005B6325">
        <w:rPr>
          <w:u w:val="single"/>
          <w:lang w:val="is-IS"/>
        </w:rPr>
        <w:t xml:space="preserve"> sem hefur ekki breiðst út til eitla (GEICAM 9805)</w:t>
      </w:r>
    </w:p>
    <w:p w14:paraId="6989DF49" w14:textId="77777777" w:rsidR="00047428" w:rsidRPr="005B6325" w:rsidRDefault="00047428" w:rsidP="006D1409">
      <w:pPr>
        <w:keepNext/>
        <w:tabs>
          <w:tab w:val="left" w:pos="7655"/>
        </w:tabs>
        <w:suppressAutoHyphens/>
        <w:rPr>
          <w:i/>
          <w:iCs/>
          <w:u w:val="single"/>
          <w:lang w:val="is-IS"/>
        </w:rPr>
      </w:pPr>
    </w:p>
    <w:p w14:paraId="6947DD2B" w14:textId="77777777" w:rsidR="00441F51" w:rsidRPr="005B6325" w:rsidRDefault="00441F51" w:rsidP="006D1409">
      <w:pPr>
        <w:keepNext/>
        <w:tabs>
          <w:tab w:val="left" w:pos="7655"/>
        </w:tabs>
        <w:suppressAutoHyphens/>
        <w:rPr>
          <w:i/>
          <w:iCs/>
          <w:lang w:val="is-IS"/>
        </w:rPr>
      </w:pPr>
      <w:r w:rsidRPr="005B6325">
        <w:rPr>
          <w:i/>
          <w:iCs/>
          <w:lang w:val="is-IS"/>
        </w:rPr>
        <w:t>Taugakerfi</w:t>
      </w:r>
    </w:p>
    <w:p w14:paraId="04FC98CF" w14:textId="77777777" w:rsidR="00657FC5" w:rsidRDefault="00657FC5" w:rsidP="007C0E84">
      <w:pPr>
        <w:tabs>
          <w:tab w:val="left" w:pos="7655"/>
        </w:tabs>
        <w:suppressAutoHyphens/>
        <w:rPr>
          <w:iCs/>
          <w:lang w:val="is-IS"/>
        </w:rPr>
      </w:pPr>
      <w:r>
        <w:rPr>
          <w:iCs/>
          <w:lang w:val="is-IS"/>
        </w:rPr>
        <w:t xml:space="preserve">Í rannsókn TAX316 kom fram útlægur skyntaugakvilli meðan á meðferðartímabilinu stóð og hélst </w:t>
      </w:r>
      <w:r w:rsidR="00BA3F5C">
        <w:rPr>
          <w:iCs/>
          <w:lang w:val="is-IS"/>
        </w:rPr>
        <w:t>eftir að</w:t>
      </w:r>
      <w:r w:rsidR="003E068E">
        <w:rPr>
          <w:iCs/>
          <w:lang w:val="is-IS"/>
        </w:rPr>
        <w:t xml:space="preserve"> eftirfylgnitíminn hófst</w:t>
      </w:r>
      <w:r>
        <w:rPr>
          <w:iCs/>
          <w:lang w:val="is-IS"/>
        </w:rPr>
        <w:t xml:space="preserve"> hjá 84 sjúklingum (11,3%) í TAC hópnum og 15 sjúklingum (2%) í FAC hópnum. Við</w:t>
      </w:r>
      <w:r w:rsidR="003E068E">
        <w:rPr>
          <w:iCs/>
          <w:lang w:val="is-IS"/>
        </w:rPr>
        <w:t xml:space="preserve"> lok</w:t>
      </w:r>
      <w:r>
        <w:rPr>
          <w:iCs/>
          <w:lang w:val="is-IS"/>
        </w:rPr>
        <w:t xml:space="preserve"> eftirfylgni</w:t>
      </w:r>
      <w:r w:rsidR="003E068E">
        <w:rPr>
          <w:iCs/>
          <w:lang w:val="is-IS"/>
        </w:rPr>
        <w:t xml:space="preserve">tímans (miðgildi </w:t>
      </w:r>
      <w:r>
        <w:rPr>
          <w:iCs/>
          <w:lang w:val="is-IS"/>
        </w:rPr>
        <w:t>eftirfylgni</w:t>
      </w:r>
      <w:r w:rsidR="003E068E">
        <w:rPr>
          <w:iCs/>
          <w:lang w:val="is-IS"/>
        </w:rPr>
        <w:t>tíma</w:t>
      </w:r>
      <w:r>
        <w:rPr>
          <w:iCs/>
          <w:lang w:val="is-IS"/>
        </w:rPr>
        <w:t xml:space="preserve"> 8 ár) kom fram að útlægur skyntaugakvilli var </w:t>
      </w:r>
      <w:r w:rsidR="00335DDD">
        <w:rPr>
          <w:iCs/>
          <w:lang w:val="is-IS"/>
        </w:rPr>
        <w:t>viðvarandi</w:t>
      </w:r>
      <w:r>
        <w:rPr>
          <w:iCs/>
          <w:lang w:val="is-IS"/>
        </w:rPr>
        <w:t xml:space="preserve"> hjá 10 sjúklingum (1,3%) í TAC hópnum og hjá 2 sjúklingum (0,3%) í </w:t>
      </w:r>
      <w:r>
        <w:rPr>
          <w:iCs/>
          <w:lang w:val="is-IS"/>
        </w:rPr>
        <w:lastRenderedPageBreak/>
        <w:t>FAC hópnum. Í GEICAM 9805 rannsókninni</w:t>
      </w:r>
      <w:r w:rsidR="00335DDD">
        <w:rPr>
          <w:iCs/>
          <w:lang w:val="is-IS"/>
        </w:rPr>
        <w:t xml:space="preserve"> viðhélst útlægur skyntaugakvilli sem hófst á meðfe</w:t>
      </w:r>
      <w:r w:rsidR="00BA3F5C">
        <w:rPr>
          <w:iCs/>
          <w:lang w:val="is-IS"/>
        </w:rPr>
        <w:t>rðartímabilinu</w:t>
      </w:r>
      <w:r w:rsidR="00335DDD">
        <w:rPr>
          <w:iCs/>
          <w:lang w:val="is-IS"/>
        </w:rPr>
        <w:t xml:space="preserve"> </w:t>
      </w:r>
      <w:r w:rsidR="00BA3F5C">
        <w:rPr>
          <w:iCs/>
          <w:lang w:val="is-IS"/>
        </w:rPr>
        <w:t>eftir að</w:t>
      </w:r>
      <w:r w:rsidR="003E068E">
        <w:rPr>
          <w:iCs/>
          <w:lang w:val="is-IS"/>
        </w:rPr>
        <w:t xml:space="preserve"> </w:t>
      </w:r>
      <w:r w:rsidR="00335DDD">
        <w:rPr>
          <w:iCs/>
          <w:lang w:val="is-IS"/>
        </w:rPr>
        <w:t>eftirfylgni</w:t>
      </w:r>
      <w:r w:rsidR="003E068E">
        <w:rPr>
          <w:iCs/>
          <w:lang w:val="is-IS"/>
        </w:rPr>
        <w:t>tíminn hófst</w:t>
      </w:r>
      <w:r w:rsidR="00335DDD">
        <w:rPr>
          <w:iCs/>
          <w:lang w:val="is-IS"/>
        </w:rPr>
        <w:t xml:space="preserve"> hjá 10 sjúklingum (1,9%) í TAC hópnum og 4 sjúklingum (0,8%) í FAC h</w:t>
      </w:r>
      <w:r w:rsidR="003E068E">
        <w:rPr>
          <w:iCs/>
          <w:lang w:val="is-IS"/>
        </w:rPr>
        <w:t xml:space="preserve">ópnum. Við lok </w:t>
      </w:r>
      <w:r w:rsidR="00335DDD">
        <w:rPr>
          <w:iCs/>
          <w:lang w:val="is-IS"/>
        </w:rPr>
        <w:t>eftirfylgni</w:t>
      </w:r>
      <w:r w:rsidR="003E068E">
        <w:rPr>
          <w:iCs/>
          <w:lang w:val="is-IS"/>
        </w:rPr>
        <w:t>tímans</w:t>
      </w:r>
      <w:r w:rsidR="00335DDD">
        <w:rPr>
          <w:iCs/>
          <w:lang w:val="is-IS"/>
        </w:rPr>
        <w:t xml:space="preserve"> (miðgildi tíma eftirfylgni 10 ár og 5 mánuðir) kom fram að útlægur skyntaugakvilli var viðvarandi hjá 3 sjúklingum (0,6%) í TAC hópnum og </w:t>
      </w:r>
      <w:r w:rsidR="003B5A43">
        <w:rPr>
          <w:iCs/>
          <w:lang w:val="is-IS"/>
        </w:rPr>
        <w:t>hjá einum</w:t>
      </w:r>
      <w:r w:rsidR="00335DDD">
        <w:rPr>
          <w:iCs/>
          <w:lang w:val="is-IS"/>
        </w:rPr>
        <w:t> sjúklingi (0,2%) í FAC hópnum.</w:t>
      </w:r>
    </w:p>
    <w:p w14:paraId="697EFD09" w14:textId="77777777" w:rsidR="00657FC5" w:rsidRPr="00657FC5" w:rsidRDefault="00657FC5" w:rsidP="007C0E84">
      <w:pPr>
        <w:tabs>
          <w:tab w:val="left" w:pos="7655"/>
        </w:tabs>
        <w:suppressAutoHyphens/>
        <w:rPr>
          <w:iCs/>
          <w:lang w:val="is-IS"/>
        </w:rPr>
      </w:pPr>
    </w:p>
    <w:p w14:paraId="47BE392E" w14:textId="77777777" w:rsidR="00F00B90" w:rsidRPr="005B6325" w:rsidRDefault="00F00B90" w:rsidP="006D1409">
      <w:pPr>
        <w:keepNext/>
        <w:tabs>
          <w:tab w:val="left" w:pos="567"/>
        </w:tabs>
        <w:suppressAutoHyphens/>
        <w:rPr>
          <w:i/>
          <w:iCs/>
          <w:lang w:val="is-IS"/>
        </w:rPr>
      </w:pPr>
      <w:r w:rsidRPr="005B6325">
        <w:rPr>
          <w:i/>
          <w:iCs/>
          <w:lang w:val="is-IS"/>
        </w:rPr>
        <w:t>Hjarta</w:t>
      </w:r>
    </w:p>
    <w:p w14:paraId="67A47DAA" w14:textId="77777777" w:rsidR="00F00B90" w:rsidRPr="005B6325" w:rsidRDefault="00047428" w:rsidP="00441F51">
      <w:pPr>
        <w:pStyle w:val="BodyText"/>
        <w:rPr>
          <w:b w:val="0"/>
          <w:i w:val="0"/>
          <w:lang w:val="is-IS"/>
        </w:rPr>
      </w:pPr>
      <w:r w:rsidRPr="005B6325">
        <w:rPr>
          <w:b w:val="0"/>
          <w:i w:val="0"/>
          <w:lang w:val="is-IS"/>
        </w:rPr>
        <w:t xml:space="preserve">Í </w:t>
      </w:r>
      <w:r w:rsidR="0076582D" w:rsidRPr="005B6325">
        <w:rPr>
          <w:b w:val="0"/>
          <w:bCs/>
          <w:i w:val="0"/>
          <w:iCs/>
          <w:lang w:val="is-IS"/>
        </w:rPr>
        <w:t>TAX</w:t>
      </w:r>
      <w:r w:rsidR="00910AD9" w:rsidRPr="005B6325">
        <w:rPr>
          <w:b w:val="0"/>
          <w:bCs/>
          <w:i w:val="0"/>
          <w:iCs/>
          <w:lang w:val="is-IS"/>
        </w:rPr>
        <w:t> </w:t>
      </w:r>
      <w:r w:rsidR="0076582D" w:rsidRPr="005B6325">
        <w:rPr>
          <w:b w:val="0"/>
          <w:bCs/>
          <w:i w:val="0"/>
          <w:iCs/>
          <w:lang w:val="is-IS"/>
        </w:rPr>
        <w:t>3</w:t>
      </w:r>
      <w:r w:rsidRPr="005B6325">
        <w:rPr>
          <w:b w:val="0"/>
          <w:bCs/>
          <w:i w:val="0"/>
          <w:iCs/>
          <w:lang w:val="is-IS"/>
        </w:rPr>
        <w:t xml:space="preserve">16 </w:t>
      </w:r>
      <w:r w:rsidRPr="005B6325">
        <w:rPr>
          <w:b w:val="0"/>
          <w:i w:val="0"/>
          <w:lang w:val="is-IS"/>
        </w:rPr>
        <w:t>rannsókninni fengu 26 sjúklingar</w:t>
      </w:r>
      <w:r w:rsidR="00A71A60" w:rsidRPr="005B6325">
        <w:rPr>
          <w:b w:val="0"/>
          <w:i w:val="0"/>
          <w:lang w:val="is-IS"/>
        </w:rPr>
        <w:t xml:space="preserve"> (3,5%)</w:t>
      </w:r>
      <w:r w:rsidR="00B429E0" w:rsidRPr="005B6325">
        <w:rPr>
          <w:b w:val="0"/>
          <w:i w:val="0"/>
          <w:lang w:val="is-IS"/>
        </w:rPr>
        <w:t xml:space="preserve"> </w:t>
      </w:r>
      <w:r w:rsidRPr="005B6325">
        <w:rPr>
          <w:b w:val="0"/>
          <w:i w:val="0"/>
          <w:lang w:val="is-IS"/>
        </w:rPr>
        <w:t xml:space="preserve">í </w:t>
      </w:r>
      <w:r w:rsidR="0076582D" w:rsidRPr="005B6325">
        <w:rPr>
          <w:b w:val="0"/>
          <w:i w:val="0"/>
          <w:lang w:val="is-IS"/>
        </w:rPr>
        <w:t>TAC</w:t>
      </w:r>
      <w:r w:rsidR="00910AD9" w:rsidRPr="005B6325">
        <w:rPr>
          <w:b w:val="0"/>
          <w:i w:val="0"/>
          <w:lang w:val="is-IS"/>
        </w:rPr>
        <w:t> </w:t>
      </w:r>
      <w:r w:rsidR="0076582D" w:rsidRPr="005B6325">
        <w:rPr>
          <w:b w:val="0"/>
          <w:i w:val="0"/>
          <w:lang w:val="is-IS"/>
        </w:rPr>
        <w:t>hópnum og 17 sjúklingar</w:t>
      </w:r>
      <w:r w:rsidR="00A71A60" w:rsidRPr="005B6325">
        <w:rPr>
          <w:b w:val="0"/>
          <w:i w:val="0"/>
          <w:lang w:val="is-IS"/>
        </w:rPr>
        <w:t xml:space="preserve"> (2,3%)</w:t>
      </w:r>
      <w:r w:rsidR="0076582D" w:rsidRPr="005B6325">
        <w:rPr>
          <w:b w:val="0"/>
          <w:i w:val="0"/>
          <w:lang w:val="is-IS"/>
        </w:rPr>
        <w:t xml:space="preserve"> í FAC</w:t>
      </w:r>
      <w:r w:rsidR="00910AD9" w:rsidRPr="005B6325">
        <w:rPr>
          <w:b w:val="0"/>
          <w:i w:val="0"/>
          <w:lang w:val="is-IS"/>
        </w:rPr>
        <w:t> </w:t>
      </w:r>
      <w:r w:rsidR="0076582D" w:rsidRPr="005B6325">
        <w:rPr>
          <w:b w:val="0"/>
          <w:i w:val="0"/>
          <w:lang w:val="is-IS"/>
        </w:rPr>
        <w:t>hópunum hjartabilun. Allir nema e</w:t>
      </w:r>
      <w:r w:rsidR="007C0E84" w:rsidRPr="005B6325">
        <w:rPr>
          <w:b w:val="0"/>
          <w:i w:val="0"/>
          <w:lang w:val="is-IS"/>
        </w:rPr>
        <w:t xml:space="preserve">inn sjúklingur í hvorum meðferðarhópi rannsóknarinnar </w:t>
      </w:r>
      <w:r w:rsidR="00E425D7" w:rsidRPr="005B6325">
        <w:rPr>
          <w:b w:val="0"/>
          <w:i w:val="0"/>
          <w:lang w:val="is-IS"/>
        </w:rPr>
        <w:t>greindust</w:t>
      </w:r>
      <w:r w:rsidR="0076582D" w:rsidRPr="005B6325">
        <w:rPr>
          <w:b w:val="0"/>
          <w:i w:val="0"/>
          <w:lang w:val="is-IS"/>
        </w:rPr>
        <w:t xml:space="preserve"> með hjartabilun meira en 30 sólarhringum eftir </w:t>
      </w:r>
      <w:r w:rsidR="00E425D7" w:rsidRPr="005B6325">
        <w:rPr>
          <w:b w:val="0"/>
          <w:i w:val="0"/>
          <w:lang w:val="is-IS"/>
        </w:rPr>
        <w:t>að meðferðartímabilinu lauk</w:t>
      </w:r>
      <w:r w:rsidR="0076582D" w:rsidRPr="005B6325">
        <w:rPr>
          <w:b w:val="0"/>
          <w:i w:val="0"/>
          <w:lang w:val="is-IS"/>
        </w:rPr>
        <w:t>. Tveir sjúklingar í TAC</w:t>
      </w:r>
      <w:r w:rsidR="00910AD9" w:rsidRPr="005B6325">
        <w:rPr>
          <w:b w:val="0"/>
          <w:i w:val="0"/>
          <w:lang w:val="is-IS"/>
        </w:rPr>
        <w:t> </w:t>
      </w:r>
      <w:r w:rsidR="0076582D" w:rsidRPr="005B6325">
        <w:rPr>
          <w:b w:val="0"/>
          <w:i w:val="0"/>
          <w:lang w:val="is-IS"/>
        </w:rPr>
        <w:t>hópnum og 4 sjúklingar í FAC</w:t>
      </w:r>
      <w:r w:rsidR="00910AD9" w:rsidRPr="005B6325">
        <w:rPr>
          <w:b w:val="0"/>
          <w:i w:val="0"/>
          <w:lang w:val="is-IS"/>
        </w:rPr>
        <w:t> </w:t>
      </w:r>
      <w:r w:rsidR="0076582D" w:rsidRPr="005B6325">
        <w:rPr>
          <w:b w:val="0"/>
          <w:i w:val="0"/>
          <w:lang w:val="is-IS"/>
        </w:rPr>
        <w:t>hópnum létust</w:t>
      </w:r>
      <w:r w:rsidR="00B429E0" w:rsidRPr="005B6325">
        <w:rPr>
          <w:b w:val="0"/>
          <w:i w:val="0"/>
          <w:lang w:val="is-IS"/>
        </w:rPr>
        <w:t xml:space="preserve"> </w:t>
      </w:r>
      <w:r w:rsidR="00F00B90" w:rsidRPr="005B6325">
        <w:rPr>
          <w:b w:val="0"/>
          <w:i w:val="0"/>
          <w:lang w:val="is-IS"/>
        </w:rPr>
        <w:t>vegna hjartabilunar.</w:t>
      </w:r>
    </w:p>
    <w:p w14:paraId="2C75C870" w14:textId="77777777" w:rsidR="00CE4736" w:rsidRDefault="00907E98" w:rsidP="00AD280F">
      <w:pPr>
        <w:pStyle w:val="BodyText"/>
        <w:rPr>
          <w:lang w:val="is-IS"/>
        </w:rPr>
      </w:pPr>
      <w:r w:rsidRPr="005B6325">
        <w:rPr>
          <w:b w:val="0"/>
          <w:i w:val="0"/>
          <w:lang w:val="is-IS"/>
        </w:rPr>
        <w:t xml:space="preserve">Í GEICAM 9805 rannsókninni fengu 3 sjúklingar (0,6%) í TAC hópnum og 3 sjúklingar (0,6%) í FAC hópnum hjartabilun meðan </w:t>
      </w:r>
      <w:r w:rsidR="007D30A7" w:rsidRPr="005B6325">
        <w:rPr>
          <w:b w:val="0"/>
          <w:i w:val="0"/>
          <w:lang w:val="is-IS"/>
        </w:rPr>
        <w:t xml:space="preserve">á </w:t>
      </w:r>
      <w:r w:rsidRPr="005B6325">
        <w:rPr>
          <w:b w:val="0"/>
          <w:i w:val="0"/>
          <w:lang w:val="is-IS"/>
        </w:rPr>
        <w:t>eftirfylgni</w:t>
      </w:r>
      <w:r w:rsidR="00693910" w:rsidRPr="005B6325">
        <w:rPr>
          <w:b w:val="0"/>
          <w:i w:val="0"/>
          <w:lang w:val="is-IS"/>
        </w:rPr>
        <w:t>tímabilinu stóð</w:t>
      </w:r>
      <w:r w:rsidRPr="005B6325">
        <w:rPr>
          <w:b w:val="0"/>
          <w:i w:val="0"/>
          <w:lang w:val="is-IS"/>
        </w:rPr>
        <w:t xml:space="preserve">. </w:t>
      </w:r>
      <w:r w:rsidR="00FC4D82">
        <w:rPr>
          <w:b w:val="0"/>
          <w:i w:val="0"/>
          <w:lang w:val="is-IS"/>
        </w:rPr>
        <w:t>Við lok</w:t>
      </w:r>
      <w:r w:rsidR="00E07EC6">
        <w:rPr>
          <w:b w:val="0"/>
          <w:i w:val="0"/>
          <w:lang w:val="is-IS"/>
        </w:rPr>
        <w:t xml:space="preserve"> eftirfylgnitímabilsins (miðgildi tíma </w:t>
      </w:r>
      <w:r w:rsidR="0053563E">
        <w:rPr>
          <w:b w:val="0"/>
          <w:i w:val="0"/>
          <w:lang w:val="is-IS"/>
        </w:rPr>
        <w:t xml:space="preserve">eftirfylgni </w:t>
      </w:r>
      <w:r w:rsidR="00E07EC6">
        <w:rPr>
          <w:b w:val="0"/>
          <w:i w:val="0"/>
          <w:lang w:val="is-IS"/>
        </w:rPr>
        <w:t>var 10 ár og 5 mánuðir) var enginn sjúklingur í TAC hópnum með hjartabilun og e</w:t>
      </w:r>
      <w:r w:rsidRPr="005B6325">
        <w:rPr>
          <w:b w:val="0"/>
          <w:i w:val="0"/>
          <w:lang w:val="is-IS"/>
        </w:rPr>
        <w:t xml:space="preserve">inn sjúklingur í TAC hópnum </w:t>
      </w:r>
      <w:r w:rsidR="007D30A7" w:rsidRPr="005B6325">
        <w:rPr>
          <w:b w:val="0"/>
          <w:i w:val="0"/>
          <w:lang w:val="is-IS"/>
        </w:rPr>
        <w:t>lést</w:t>
      </w:r>
      <w:r w:rsidRPr="005B6325">
        <w:rPr>
          <w:b w:val="0"/>
          <w:i w:val="0"/>
          <w:lang w:val="is-IS"/>
        </w:rPr>
        <w:t xml:space="preserve"> vegna </w:t>
      </w:r>
      <w:r w:rsidR="007D30A7" w:rsidRPr="005B6325">
        <w:rPr>
          <w:b w:val="0"/>
          <w:i w:val="0"/>
          <w:lang w:val="is-IS"/>
        </w:rPr>
        <w:t>hjartavíkkunarkvilla</w:t>
      </w:r>
      <w:r w:rsidR="00AF7386" w:rsidRPr="005B6325">
        <w:rPr>
          <w:b w:val="0"/>
          <w:i w:val="0"/>
          <w:lang w:val="is-IS"/>
        </w:rPr>
        <w:t xml:space="preserve"> (dilated cardiomyopathy)</w:t>
      </w:r>
      <w:r w:rsidR="00E07EC6">
        <w:rPr>
          <w:b w:val="0"/>
          <w:i w:val="0"/>
          <w:lang w:val="is-IS"/>
        </w:rPr>
        <w:t xml:space="preserve"> og fram kom að hjartabilun var viðvarandi hjá 1 sjúklingi í FAC hópnum</w:t>
      </w:r>
      <w:r w:rsidRPr="005B6325">
        <w:rPr>
          <w:b w:val="0"/>
          <w:i w:val="0"/>
          <w:lang w:val="is-IS"/>
        </w:rPr>
        <w:t>.</w:t>
      </w:r>
    </w:p>
    <w:p w14:paraId="3D9736D2" w14:textId="77777777" w:rsidR="00CE4736" w:rsidRPr="005B6325" w:rsidRDefault="00CE4736" w:rsidP="00F00B90">
      <w:pPr>
        <w:pStyle w:val="Header"/>
        <w:suppressAutoHyphens/>
        <w:jc w:val="both"/>
        <w:rPr>
          <w:bCs/>
          <w:iCs/>
          <w:strike/>
          <w:lang w:val="is-IS"/>
        </w:rPr>
      </w:pPr>
    </w:p>
    <w:p w14:paraId="6D1EF0BA" w14:textId="77777777" w:rsidR="00F00B90" w:rsidRPr="005B6325" w:rsidRDefault="00F00B90" w:rsidP="006D1409">
      <w:pPr>
        <w:keepNext/>
        <w:tabs>
          <w:tab w:val="left" w:pos="7655"/>
        </w:tabs>
        <w:suppressAutoHyphens/>
        <w:rPr>
          <w:i/>
          <w:iCs/>
          <w:lang w:val="is-IS"/>
        </w:rPr>
      </w:pPr>
      <w:r w:rsidRPr="005B6325">
        <w:rPr>
          <w:i/>
          <w:iCs/>
          <w:lang w:val="is-IS"/>
        </w:rPr>
        <w:t>Húð og undirhúð</w:t>
      </w:r>
    </w:p>
    <w:p w14:paraId="5705F2A0" w14:textId="77777777" w:rsidR="00511716" w:rsidRPr="005B6325" w:rsidRDefault="00A53C48" w:rsidP="00C4574E">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Í TAX 316 rannsókninni var greint frá hármissi sem var viðvarandi eftir að eftirfylgnitímabilið hófst að lokinni krabbameinslyfjameðferð h</w:t>
      </w:r>
      <w:r w:rsidR="00C4574E" w:rsidRPr="005B6325">
        <w:rPr>
          <w:lang w:val="is-IS"/>
        </w:rPr>
        <w:t>já 687 sjúklingum</w:t>
      </w:r>
      <w:r w:rsidR="00197029">
        <w:rPr>
          <w:lang w:val="is-IS"/>
        </w:rPr>
        <w:t xml:space="preserve"> (92,3)</w:t>
      </w:r>
      <w:r w:rsidR="00C4574E" w:rsidRPr="005B6325">
        <w:rPr>
          <w:lang w:val="is-IS"/>
        </w:rPr>
        <w:t xml:space="preserve"> </w:t>
      </w:r>
      <w:r w:rsidR="00511716" w:rsidRPr="005B6325">
        <w:rPr>
          <w:lang w:val="is-IS"/>
        </w:rPr>
        <w:t xml:space="preserve">af 744 </w:t>
      </w:r>
      <w:r w:rsidR="00C4574E" w:rsidRPr="005B6325">
        <w:rPr>
          <w:lang w:val="is-IS"/>
        </w:rPr>
        <w:t xml:space="preserve">í TAC hópnum og 645 sjúklingum </w:t>
      </w:r>
      <w:r w:rsidR="00511716" w:rsidRPr="005B6325">
        <w:rPr>
          <w:lang w:val="is-IS"/>
        </w:rPr>
        <w:t>af 7</w:t>
      </w:r>
      <w:r w:rsidRPr="005B6325">
        <w:rPr>
          <w:lang w:val="is-IS"/>
        </w:rPr>
        <w:t>36</w:t>
      </w:r>
      <w:r w:rsidR="00511716" w:rsidRPr="005B6325">
        <w:rPr>
          <w:lang w:val="is-IS"/>
        </w:rPr>
        <w:t xml:space="preserve"> </w:t>
      </w:r>
      <w:r w:rsidR="00197029">
        <w:rPr>
          <w:lang w:val="is-IS"/>
        </w:rPr>
        <w:t xml:space="preserve">(87,6%) </w:t>
      </w:r>
      <w:r w:rsidR="00C4574E" w:rsidRPr="005B6325">
        <w:rPr>
          <w:lang w:val="is-IS"/>
        </w:rPr>
        <w:t>í FAC hópnum</w:t>
      </w:r>
      <w:r w:rsidR="00197029">
        <w:rPr>
          <w:lang w:val="is-IS"/>
        </w:rPr>
        <w:t>.</w:t>
      </w:r>
    </w:p>
    <w:p w14:paraId="1A39C310" w14:textId="77777777" w:rsidR="00511716" w:rsidRPr="005B6325" w:rsidRDefault="00511716" w:rsidP="00511716">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lok eftirfylgnitímabilsins (miðgildi eftirfylgni </w:t>
      </w:r>
      <w:r w:rsidR="00BD0058">
        <w:rPr>
          <w:lang w:val="is-IS"/>
        </w:rPr>
        <w:t>8 ár</w:t>
      </w:r>
      <w:r w:rsidRPr="005B6325">
        <w:rPr>
          <w:lang w:val="is-IS"/>
        </w:rPr>
        <w:t>) kom áframhaldandi hármis</w:t>
      </w:r>
      <w:r w:rsidR="00A53C48" w:rsidRPr="005B6325">
        <w:rPr>
          <w:lang w:val="is-IS"/>
        </w:rPr>
        <w:t>s</w:t>
      </w:r>
      <w:r w:rsidRPr="005B6325">
        <w:rPr>
          <w:lang w:val="is-IS"/>
        </w:rPr>
        <w:t xml:space="preserve">ir </w:t>
      </w:r>
      <w:r w:rsidR="00A53C48" w:rsidRPr="005B6325">
        <w:rPr>
          <w:lang w:val="is-IS"/>
        </w:rPr>
        <w:t xml:space="preserve">í ljós </w:t>
      </w:r>
      <w:r w:rsidRPr="005B6325">
        <w:rPr>
          <w:lang w:val="is-IS"/>
        </w:rPr>
        <w:t>hjá 29 </w:t>
      </w:r>
      <w:r w:rsidR="00A53C48" w:rsidRPr="005B6325">
        <w:rPr>
          <w:lang w:val="is-IS"/>
        </w:rPr>
        <w:t xml:space="preserve">sjúklingum í </w:t>
      </w:r>
      <w:r w:rsidRPr="005B6325">
        <w:rPr>
          <w:lang w:val="is-IS"/>
        </w:rPr>
        <w:t xml:space="preserve">TAC </w:t>
      </w:r>
      <w:r w:rsidR="00A53C48" w:rsidRPr="005B6325">
        <w:rPr>
          <w:lang w:val="is-IS"/>
        </w:rPr>
        <w:t>hópnum</w:t>
      </w:r>
      <w:r w:rsidRPr="005B6325">
        <w:rPr>
          <w:lang w:val="is-IS"/>
        </w:rPr>
        <w:t xml:space="preserve"> (3,9%) og 16</w:t>
      </w:r>
      <w:r w:rsidR="00BE7E96" w:rsidRPr="005B6325">
        <w:rPr>
          <w:lang w:val="is-IS"/>
        </w:rPr>
        <w:t> </w:t>
      </w:r>
      <w:r w:rsidR="00A53C48" w:rsidRPr="005B6325">
        <w:rPr>
          <w:lang w:val="is-IS"/>
        </w:rPr>
        <w:t xml:space="preserve">sjúklingum í </w:t>
      </w:r>
      <w:r w:rsidRPr="005B6325">
        <w:rPr>
          <w:lang w:val="is-IS"/>
        </w:rPr>
        <w:t xml:space="preserve">FAC </w:t>
      </w:r>
      <w:r w:rsidR="00A53C48" w:rsidRPr="005B6325">
        <w:rPr>
          <w:lang w:val="is-IS"/>
        </w:rPr>
        <w:t>hópnum</w:t>
      </w:r>
      <w:r w:rsidRPr="005B6325">
        <w:rPr>
          <w:lang w:val="is-IS"/>
        </w:rPr>
        <w:t xml:space="preserve"> (2,2%).</w:t>
      </w:r>
    </w:p>
    <w:p w14:paraId="34FCF59C" w14:textId="77777777" w:rsidR="00693910" w:rsidRPr="005B6325" w:rsidRDefault="00693910" w:rsidP="00693910">
      <w:pPr>
        <w:pStyle w:val="Caption"/>
        <w:rPr>
          <w:b w:val="0"/>
          <w:sz w:val="22"/>
          <w:szCs w:val="22"/>
          <w:lang w:val="is-IS"/>
        </w:rPr>
      </w:pPr>
      <w:r w:rsidRPr="005B6325">
        <w:rPr>
          <w:b w:val="0"/>
          <w:sz w:val="22"/>
          <w:szCs w:val="22"/>
          <w:lang w:val="is-IS"/>
        </w:rPr>
        <w:t xml:space="preserve">Í GEICAM 9805 rannsókninni var </w:t>
      </w:r>
      <w:r w:rsidR="00D430A2" w:rsidRPr="005B6325">
        <w:rPr>
          <w:b w:val="0"/>
          <w:sz w:val="22"/>
          <w:szCs w:val="22"/>
          <w:lang w:val="is-IS"/>
        </w:rPr>
        <w:t>hármissir</w:t>
      </w:r>
      <w:r w:rsidR="00BD0058">
        <w:rPr>
          <w:b w:val="0"/>
          <w:sz w:val="22"/>
          <w:szCs w:val="22"/>
          <w:lang w:val="is-IS"/>
        </w:rPr>
        <w:t xml:space="preserve"> sem hófst á meðferðartímanum og var</w:t>
      </w:r>
      <w:r w:rsidR="00D430A2" w:rsidRPr="005B6325">
        <w:rPr>
          <w:b w:val="0"/>
          <w:sz w:val="22"/>
          <w:szCs w:val="22"/>
          <w:lang w:val="is-IS"/>
        </w:rPr>
        <w:t xml:space="preserve"> </w:t>
      </w:r>
      <w:r w:rsidRPr="005B6325">
        <w:rPr>
          <w:b w:val="0"/>
          <w:sz w:val="22"/>
          <w:szCs w:val="22"/>
          <w:lang w:val="is-IS"/>
        </w:rPr>
        <w:t xml:space="preserve">viðvarandi eftir að eftirfylgnitímabilið hófst (miðgildi eftirfylgni </w:t>
      </w:r>
      <w:r w:rsidR="00AF7386" w:rsidRPr="005B6325">
        <w:rPr>
          <w:b w:val="0"/>
          <w:sz w:val="22"/>
          <w:szCs w:val="22"/>
          <w:lang w:val="is-IS"/>
        </w:rPr>
        <w:t xml:space="preserve">var </w:t>
      </w:r>
      <w:r w:rsidRPr="005B6325">
        <w:rPr>
          <w:b w:val="0"/>
          <w:sz w:val="22"/>
          <w:szCs w:val="22"/>
          <w:lang w:val="is-IS"/>
        </w:rPr>
        <w:t>10</w:t>
      </w:r>
      <w:r w:rsidR="00AF7386" w:rsidRPr="005B6325">
        <w:rPr>
          <w:b w:val="0"/>
          <w:sz w:val="22"/>
          <w:szCs w:val="22"/>
          <w:lang w:val="is-IS"/>
        </w:rPr>
        <w:t> </w:t>
      </w:r>
      <w:r w:rsidRPr="005B6325">
        <w:rPr>
          <w:b w:val="0"/>
          <w:sz w:val="22"/>
          <w:szCs w:val="22"/>
          <w:lang w:val="is-IS"/>
        </w:rPr>
        <w:t>ár og 5</w:t>
      </w:r>
      <w:r w:rsidR="00AF7386" w:rsidRPr="005B6325">
        <w:rPr>
          <w:b w:val="0"/>
          <w:sz w:val="22"/>
          <w:szCs w:val="22"/>
          <w:lang w:val="is-IS"/>
        </w:rPr>
        <w:t> </w:t>
      </w:r>
      <w:r w:rsidRPr="005B6325">
        <w:rPr>
          <w:b w:val="0"/>
          <w:sz w:val="22"/>
          <w:szCs w:val="22"/>
          <w:lang w:val="is-IS"/>
        </w:rPr>
        <w:t xml:space="preserve">mánuðir) </w:t>
      </w:r>
      <w:r w:rsidR="002872DD" w:rsidRPr="005B6325">
        <w:rPr>
          <w:b w:val="0"/>
          <w:sz w:val="22"/>
          <w:szCs w:val="22"/>
          <w:lang w:val="is-IS"/>
        </w:rPr>
        <w:t>og</w:t>
      </w:r>
      <w:r w:rsidR="00C56898" w:rsidRPr="005B6325">
        <w:rPr>
          <w:b w:val="0"/>
          <w:sz w:val="22"/>
          <w:szCs w:val="22"/>
          <w:lang w:val="is-IS"/>
        </w:rPr>
        <w:t xml:space="preserve"> </w:t>
      </w:r>
      <w:r w:rsidR="000B2259" w:rsidRPr="005B6325">
        <w:rPr>
          <w:b w:val="0"/>
          <w:sz w:val="22"/>
          <w:szCs w:val="22"/>
          <w:lang w:val="is-IS"/>
        </w:rPr>
        <w:t>var enn til staðar hjá</w:t>
      </w:r>
      <w:r w:rsidRPr="005B6325">
        <w:rPr>
          <w:b w:val="0"/>
          <w:sz w:val="22"/>
          <w:szCs w:val="22"/>
          <w:lang w:val="is-IS"/>
        </w:rPr>
        <w:t xml:space="preserve"> 49 sjúklingum </w:t>
      </w:r>
      <w:r w:rsidR="002872DD" w:rsidRPr="005B6325">
        <w:rPr>
          <w:b w:val="0"/>
          <w:sz w:val="22"/>
          <w:szCs w:val="22"/>
          <w:lang w:val="is-IS"/>
        </w:rPr>
        <w:t xml:space="preserve">(9,2%) </w:t>
      </w:r>
      <w:r w:rsidRPr="005B6325">
        <w:rPr>
          <w:b w:val="0"/>
          <w:sz w:val="22"/>
          <w:szCs w:val="22"/>
          <w:lang w:val="is-IS"/>
        </w:rPr>
        <w:t xml:space="preserve">í TAC hópnum og 35 sjúklingum </w:t>
      </w:r>
      <w:r w:rsidR="002872DD" w:rsidRPr="005B6325">
        <w:rPr>
          <w:b w:val="0"/>
          <w:sz w:val="22"/>
          <w:szCs w:val="22"/>
          <w:lang w:val="is-IS"/>
        </w:rPr>
        <w:t xml:space="preserve">(6,7%) </w:t>
      </w:r>
      <w:r w:rsidRPr="005B6325">
        <w:rPr>
          <w:b w:val="0"/>
          <w:sz w:val="22"/>
          <w:szCs w:val="22"/>
          <w:lang w:val="is-IS"/>
        </w:rPr>
        <w:t>í FAC hópnum.</w:t>
      </w:r>
    </w:p>
    <w:p w14:paraId="67672F5F" w14:textId="77777777" w:rsidR="00BD0058" w:rsidRPr="005B6325" w:rsidRDefault="002872DD" w:rsidP="00693910">
      <w:pPr>
        <w:pStyle w:val="TextTi11"/>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Hármissir í tengslum við rannsóknar</w:t>
      </w:r>
      <w:r w:rsidR="000B2259" w:rsidRPr="005B6325">
        <w:rPr>
          <w:szCs w:val="22"/>
          <w:lang w:val="is-IS"/>
        </w:rPr>
        <w:t>lyfið</w:t>
      </w:r>
      <w:r w:rsidRPr="005B6325">
        <w:rPr>
          <w:szCs w:val="22"/>
          <w:lang w:val="is-IS"/>
        </w:rPr>
        <w:t xml:space="preserve"> hófst eða </w:t>
      </w:r>
      <w:r w:rsidR="000B2259" w:rsidRPr="005B6325">
        <w:rPr>
          <w:szCs w:val="22"/>
          <w:lang w:val="is-IS"/>
        </w:rPr>
        <w:t>jókst</w:t>
      </w:r>
      <w:r w:rsidRPr="005B6325">
        <w:rPr>
          <w:szCs w:val="22"/>
          <w:lang w:val="is-IS"/>
        </w:rPr>
        <w:t xml:space="preserve"> meðan </w:t>
      </w:r>
      <w:r w:rsidR="000B2259" w:rsidRPr="005B6325">
        <w:rPr>
          <w:szCs w:val="22"/>
          <w:lang w:val="is-IS"/>
        </w:rPr>
        <w:t xml:space="preserve">á </w:t>
      </w:r>
      <w:r w:rsidRPr="005B6325">
        <w:rPr>
          <w:szCs w:val="22"/>
          <w:lang w:val="is-IS"/>
        </w:rPr>
        <w:t>eftirfylgnitímabili</w:t>
      </w:r>
      <w:r w:rsidR="00F72B8C" w:rsidRPr="005B6325">
        <w:rPr>
          <w:szCs w:val="22"/>
          <w:lang w:val="is-IS"/>
        </w:rPr>
        <w:t>nu</w:t>
      </w:r>
      <w:r w:rsidRPr="005B6325">
        <w:rPr>
          <w:szCs w:val="22"/>
          <w:lang w:val="is-IS"/>
        </w:rPr>
        <w:t xml:space="preserve"> stóð </w:t>
      </w:r>
      <w:r w:rsidR="000B2259" w:rsidRPr="005B6325">
        <w:rPr>
          <w:szCs w:val="22"/>
          <w:lang w:val="is-IS"/>
        </w:rPr>
        <w:t>hjá</w:t>
      </w:r>
      <w:r w:rsidRPr="005B6325">
        <w:rPr>
          <w:szCs w:val="22"/>
          <w:lang w:val="is-IS"/>
        </w:rPr>
        <w:t xml:space="preserve"> 42</w:t>
      </w:r>
      <w:r w:rsidR="0047465A" w:rsidRPr="005B6325">
        <w:rPr>
          <w:szCs w:val="22"/>
          <w:lang w:val="is-IS"/>
        </w:rPr>
        <w:t> </w:t>
      </w:r>
      <w:r w:rsidRPr="005B6325">
        <w:rPr>
          <w:szCs w:val="22"/>
          <w:lang w:val="is-IS"/>
        </w:rPr>
        <w:t>sjúklingum (7,9%) í TAC hópnum og 30</w:t>
      </w:r>
      <w:r w:rsidR="0047465A" w:rsidRPr="005B6325">
        <w:rPr>
          <w:szCs w:val="22"/>
          <w:lang w:val="is-IS"/>
        </w:rPr>
        <w:t> </w:t>
      </w:r>
      <w:r w:rsidRPr="005B6325">
        <w:rPr>
          <w:szCs w:val="22"/>
          <w:lang w:val="is-IS"/>
        </w:rPr>
        <w:t xml:space="preserve">sjúklingum (5,8%) í </w:t>
      </w:r>
      <w:r w:rsidR="00693910" w:rsidRPr="005B6325">
        <w:rPr>
          <w:szCs w:val="22"/>
          <w:lang w:val="is-IS"/>
        </w:rPr>
        <w:t>FAC hópnum.</w:t>
      </w:r>
      <w:r w:rsidR="00BD0058">
        <w:rPr>
          <w:szCs w:val="22"/>
          <w:lang w:val="is-IS"/>
        </w:rPr>
        <w:t xml:space="preserve"> Við lok tímabils </w:t>
      </w:r>
      <w:r w:rsidR="00BD0058" w:rsidRPr="00BD0058">
        <w:rPr>
          <w:szCs w:val="22"/>
          <w:lang w:val="is-IS"/>
        </w:rPr>
        <w:t>eftirfylgni (miðgildi eftirfylgni var 10 ár og 5 mánuðir)</w:t>
      </w:r>
      <w:r w:rsidR="00BD0058">
        <w:rPr>
          <w:szCs w:val="22"/>
          <w:lang w:val="is-IS"/>
        </w:rPr>
        <w:t xml:space="preserve"> kom fram að hármissir var viðvarandi hjá 3 sjúklingum (0,6%) í TAC hópnum og hjá </w:t>
      </w:r>
      <w:r w:rsidR="003B5A43">
        <w:rPr>
          <w:szCs w:val="22"/>
          <w:lang w:val="is-IS"/>
        </w:rPr>
        <w:t>einum</w:t>
      </w:r>
      <w:r w:rsidR="00BD0058">
        <w:rPr>
          <w:szCs w:val="22"/>
          <w:lang w:val="is-IS"/>
        </w:rPr>
        <w:t> sjúklingi í FAC hópnum.</w:t>
      </w:r>
    </w:p>
    <w:p w14:paraId="7C913736" w14:textId="77777777" w:rsidR="00C4574E" w:rsidRPr="005B6325" w:rsidRDefault="00C4574E" w:rsidP="00F00B90">
      <w:pPr>
        <w:pStyle w:val="TextTi11"/>
        <w:tabs>
          <w:tab w:val="left" w:pos="7655"/>
        </w:tabs>
        <w:overflowPunct w:val="0"/>
        <w:autoSpaceDE w:val="0"/>
        <w:autoSpaceDN w:val="0"/>
        <w:adjustRightInd w:val="0"/>
        <w:spacing w:after="0" w:line="240" w:lineRule="auto"/>
        <w:jc w:val="left"/>
        <w:textAlignment w:val="baseline"/>
        <w:rPr>
          <w:lang w:val="is-IS"/>
        </w:rPr>
      </w:pPr>
    </w:p>
    <w:p w14:paraId="69FFFB71" w14:textId="77777777" w:rsidR="00441F51" w:rsidRPr="005B6325" w:rsidRDefault="00441F51" w:rsidP="00441F51">
      <w:pPr>
        <w:keepNext/>
        <w:suppressAutoHyphens/>
        <w:rPr>
          <w:b/>
          <w:i/>
          <w:iCs/>
          <w:lang w:val="is-IS"/>
        </w:rPr>
      </w:pPr>
      <w:r w:rsidRPr="005B6325">
        <w:rPr>
          <w:i/>
          <w:iCs/>
          <w:lang w:val="is-IS"/>
        </w:rPr>
        <w:t>Æxlunarfæri og brjóst</w:t>
      </w:r>
    </w:p>
    <w:p w14:paraId="1C5DFC63" w14:textId="77777777" w:rsidR="00441F51" w:rsidRPr="005B6325" w:rsidRDefault="0076582D" w:rsidP="00441F51">
      <w:pPr>
        <w:pStyle w:val="TextTi11"/>
        <w:keepNext/>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w:t>
      </w:r>
      <w:r w:rsidR="00910AD9" w:rsidRPr="005B6325">
        <w:rPr>
          <w:bCs/>
          <w:iCs/>
          <w:lang w:val="is-IS"/>
        </w:rPr>
        <w:t> </w:t>
      </w:r>
      <w:r w:rsidRPr="005B6325">
        <w:rPr>
          <w:bCs/>
          <w:iCs/>
          <w:lang w:val="is-IS"/>
        </w:rPr>
        <w:t>316</w:t>
      </w:r>
      <w:r w:rsidRPr="005B6325">
        <w:rPr>
          <w:b/>
          <w:bCs/>
          <w:i/>
          <w:iCs/>
          <w:lang w:val="is-IS"/>
        </w:rPr>
        <w:t xml:space="preserve"> </w:t>
      </w:r>
      <w:r w:rsidRPr="005B6325">
        <w:rPr>
          <w:lang w:val="is-IS"/>
        </w:rPr>
        <w:t>rannsókninni var</w:t>
      </w:r>
      <w:r w:rsidRPr="005B6325">
        <w:rPr>
          <w:b/>
          <w:i/>
          <w:lang w:val="is-IS"/>
        </w:rPr>
        <w:t xml:space="preserve"> </w:t>
      </w:r>
      <w:r w:rsidR="00112846">
        <w:rPr>
          <w:lang w:val="is-IS"/>
        </w:rPr>
        <w:t xml:space="preserve">tilkynnt um </w:t>
      </w:r>
      <w:r w:rsidRPr="005B6325">
        <w:rPr>
          <w:lang w:val="is-IS"/>
        </w:rPr>
        <w:t>t</w:t>
      </w:r>
      <w:r w:rsidR="00441F51" w:rsidRPr="005B6325">
        <w:rPr>
          <w:lang w:val="is-IS"/>
        </w:rPr>
        <w:t>íðatepp</w:t>
      </w:r>
      <w:r w:rsidR="00112846">
        <w:rPr>
          <w:lang w:val="is-IS"/>
        </w:rPr>
        <w:t>u sem hófst á meðfe</w:t>
      </w:r>
      <w:r w:rsidR="00BA3F5C">
        <w:rPr>
          <w:lang w:val="is-IS"/>
        </w:rPr>
        <w:t>rðartímabilinu og viðhélst eftir að</w:t>
      </w:r>
      <w:r w:rsidR="00112846">
        <w:rPr>
          <w:lang w:val="is-IS"/>
        </w:rPr>
        <w:t xml:space="preserve"> eftirfylgni</w:t>
      </w:r>
      <w:r w:rsidR="00BA3F5C">
        <w:rPr>
          <w:lang w:val="is-IS"/>
        </w:rPr>
        <w:t>tíminn hófst eftir lok á krabbameinslyfjameðferð</w:t>
      </w:r>
      <w:r w:rsidR="00112846">
        <w:rPr>
          <w:lang w:val="is-IS"/>
        </w:rPr>
        <w:t xml:space="preserve"> hjá 202 af 744 sjúklingum</w:t>
      </w:r>
      <w:r w:rsidR="00197029">
        <w:rPr>
          <w:lang w:val="is-IS"/>
        </w:rPr>
        <w:t xml:space="preserve"> (27,2%)</w:t>
      </w:r>
      <w:r w:rsidR="00112846">
        <w:rPr>
          <w:lang w:val="is-IS"/>
        </w:rPr>
        <w:t xml:space="preserve"> í TAC hópnum og 125 af 736 sjúklingum</w:t>
      </w:r>
      <w:r w:rsidR="00197029">
        <w:rPr>
          <w:lang w:val="is-IS"/>
        </w:rPr>
        <w:t xml:space="preserve"> (17,0%)</w:t>
      </w:r>
      <w:r w:rsidR="00112846">
        <w:rPr>
          <w:lang w:val="is-IS"/>
        </w:rPr>
        <w:t xml:space="preserve"> í FAC hópnum</w:t>
      </w:r>
      <w:r w:rsidR="00197029">
        <w:rPr>
          <w:lang w:val="is-IS"/>
        </w:rPr>
        <w:t>.</w:t>
      </w:r>
      <w:r w:rsidR="00112846">
        <w:rPr>
          <w:lang w:val="is-IS"/>
        </w:rPr>
        <w:t xml:space="preserve"> Tíðateppa var </w:t>
      </w:r>
      <w:r w:rsidR="00441F51" w:rsidRPr="005B6325">
        <w:rPr>
          <w:lang w:val="is-IS"/>
        </w:rPr>
        <w:t xml:space="preserve">viðvarandi </w:t>
      </w:r>
      <w:r w:rsidR="00112846">
        <w:rPr>
          <w:lang w:val="is-IS"/>
        </w:rPr>
        <w:t>við lok tímabils</w:t>
      </w:r>
      <w:r w:rsidR="00441F51" w:rsidRPr="005B6325">
        <w:rPr>
          <w:lang w:val="is-IS"/>
        </w:rPr>
        <w:t xml:space="preserve"> eftirfylgni </w:t>
      </w:r>
      <w:r w:rsidR="00112846">
        <w:rPr>
          <w:lang w:val="is-IS"/>
        </w:rPr>
        <w:t>(</w:t>
      </w:r>
      <w:r w:rsidR="00112846" w:rsidRPr="00BD0058">
        <w:rPr>
          <w:szCs w:val="22"/>
          <w:lang w:val="is-IS"/>
        </w:rPr>
        <w:t xml:space="preserve">miðgildi eftirfylgni var </w:t>
      </w:r>
      <w:r w:rsidR="00112846">
        <w:rPr>
          <w:szCs w:val="22"/>
          <w:lang w:val="is-IS"/>
        </w:rPr>
        <w:t>8 ár)</w:t>
      </w:r>
      <w:r w:rsidR="00441F51" w:rsidRPr="005B6325">
        <w:rPr>
          <w:lang w:val="is-IS"/>
        </w:rPr>
        <w:t xml:space="preserve"> hjá </w:t>
      </w:r>
      <w:r w:rsidRPr="005B6325">
        <w:rPr>
          <w:lang w:val="is-IS"/>
        </w:rPr>
        <w:t>121 </w:t>
      </w:r>
      <w:r w:rsidR="00112846">
        <w:rPr>
          <w:lang w:val="is-IS"/>
        </w:rPr>
        <w:t>af 744 sjúklingum í TAC hópnum (16,3%) og 86 sjúklingum í FAC hópnum (11,7%).</w:t>
      </w:r>
    </w:p>
    <w:p w14:paraId="5CA82FBD" w14:textId="77777777" w:rsidR="004A0C0A" w:rsidRDefault="004A0C0A" w:rsidP="00AD280F">
      <w:pPr>
        <w:pStyle w:val="TextTi11"/>
        <w:tabs>
          <w:tab w:val="left" w:pos="7655"/>
        </w:tabs>
        <w:overflowPunct w:val="0"/>
        <w:autoSpaceDE w:val="0"/>
        <w:autoSpaceDN w:val="0"/>
        <w:adjustRightInd w:val="0"/>
        <w:jc w:val="left"/>
        <w:textAlignment w:val="baseline"/>
        <w:rPr>
          <w:bCs/>
          <w:lang w:val="is-IS"/>
        </w:rPr>
      </w:pPr>
      <w:r w:rsidRPr="005B6325">
        <w:rPr>
          <w:bCs/>
          <w:lang w:val="is-IS"/>
        </w:rPr>
        <w:t xml:space="preserve">Í GEICAM 9805 rannsókninni </w:t>
      </w:r>
      <w:r w:rsidR="0053563E">
        <w:rPr>
          <w:bCs/>
          <w:lang w:val="is-IS"/>
        </w:rPr>
        <w:t xml:space="preserve">kom fram að </w:t>
      </w:r>
      <w:r w:rsidR="00D430A2" w:rsidRPr="005B6325">
        <w:rPr>
          <w:bCs/>
          <w:lang w:val="is-IS"/>
        </w:rPr>
        <w:t>tíðateppa</w:t>
      </w:r>
      <w:r w:rsidR="00112846">
        <w:rPr>
          <w:bCs/>
          <w:lang w:val="is-IS"/>
        </w:rPr>
        <w:t xml:space="preserve"> sem hófst á meðferðartímanum og var</w:t>
      </w:r>
      <w:r w:rsidR="00D554F8" w:rsidRPr="005B6325">
        <w:rPr>
          <w:bCs/>
          <w:lang w:val="is-IS"/>
        </w:rPr>
        <w:t xml:space="preserve"> </w:t>
      </w:r>
      <w:r w:rsidRPr="005B6325">
        <w:rPr>
          <w:bCs/>
          <w:lang w:val="is-IS"/>
        </w:rPr>
        <w:t>viðvarandi</w:t>
      </w:r>
      <w:r w:rsidR="00C56898" w:rsidRPr="005B6325">
        <w:rPr>
          <w:bCs/>
          <w:lang w:val="is-IS"/>
        </w:rPr>
        <w:t xml:space="preserve"> </w:t>
      </w:r>
      <w:r w:rsidRPr="005B6325">
        <w:rPr>
          <w:bCs/>
          <w:lang w:val="is-IS"/>
        </w:rPr>
        <w:t>eftir að eftirfylgnitímabilið hófst</w:t>
      </w:r>
      <w:r w:rsidR="0053563E">
        <w:rPr>
          <w:bCs/>
          <w:lang w:val="is-IS"/>
        </w:rPr>
        <w:t xml:space="preserve"> var</w:t>
      </w:r>
      <w:r w:rsidRPr="005B6325">
        <w:rPr>
          <w:bCs/>
          <w:lang w:val="is-IS"/>
        </w:rPr>
        <w:t xml:space="preserve"> </w:t>
      </w:r>
      <w:r w:rsidR="0047465A" w:rsidRPr="005B6325">
        <w:rPr>
          <w:bCs/>
          <w:lang w:val="is-IS"/>
        </w:rPr>
        <w:t>enn til staðar</w:t>
      </w:r>
      <w:r w:rsidR="00EB7BF5" w:rsidRPr="005B6325">
        <w:rPr>
          <w:bCs/>
          <w:lang w:val="is-IS"/>
        </w:rPr>
        <w:t xml:space="preserve"> </w:t>
      </w:r>
      <w:r w:rsidRPr="005B6325">
        <w:rPr>
          <w:bCs/>
          <w:lang w:val="is-IS"/>
        </w:rPr>
        <w:t>hjá 18 sjúklingum (3,4%) í TAC hópnum og 5 sjúklingum (1,0%) í FAC hópnum.</w:t>
      </w:r>
      <w:r w:rsidR="00197029">
        <w:rPr>
          <w:bCs/>
          <w:lang w:val="is-IS"/>
        </w:rPr>
        <w:t xml:space="preserve"> Við lok eftirfylgnitímans (</w:t>
      </w:r>
      <w:r w:rsidR="00197029" w:rsidRPr="00BD0058">
        <w:rPr>
          <w:szCs w:val="22"/>
          <w:lang w:val="is-IS"/>
        </w:rPr>
        <w:t xml:space="preserve">miðgildi eftirfylgni var </w:t>
      </w:r>
      <w:r w:rsidR="00197029">
        <w:rPr>
          <w:szCs w:val="22"/>
          <w:lang w:val="is-IS"/>
        </w:rPr>
        <w:t xml:space="preserve">10 ár og 5 mánuðir) kom fram að tíðateppa var viðvarandi hjá 7 sjúklingum (1,3%) í TAC hópnum og </w:t>
      </w:r>
      <w:r w:rsidR="003B5A43">
        <w:rPr>
          <w:szCs w:val="22"/>
          <w:lang w:val="is-IS"/>
        </w:rPr>
        <w:t xml:space="preserve">hjá </w:t>
      </w:r>
      <w:r w:rsidR="00197029">
        <w:rPr>
          <w:szCs w:val="22"/>
          <w:lang w:val="is-IS"/>
        </w:rPr>
        <w:t>4 sjúklingum (0,8%) í FAC hópnum.</w:t>
      </w:r>
    </w:p>
    <w:p w14:paraId="3B3C5454" w14:textId="77777777" w:rsidR="00441F51" w:rsidRPr="005B6325" w:rsidRDefault="00441F51" w:rsidP="00F00B90">
      <w:pPr>
        <w:pStyle w:val="TextTi11"/>
        <w:tabs>
          <w:tab w:val="left" w:pos="7655"/>
        </w:tabs>
        <w:overflowPunct w:val="0"/>
        <w:autoSpaceDE w:val="0"/>
        <w:autoSpaceDN w:val="0"/>
        <w:adjustRightInd w:val="0"/>
        <w:spacing w:after="0" w:line="240" w:lineRule="auto"/>
        <w:jc w:val="left"/>
        <w:textAlignment w:val="baseline"/>
        <w:rPr>
          <w:lang w:val="is-IS"/>
        </w:rPr>
      </w:pPr>
    </w:p>
    <w:p w14:paraId="147BFF39" w14:textId="77777777" w:rsidR="00F00B90" w:rsidRPr="005B6325" w:rsidRDefault="00F00B90" w:rsidP="006D1409">
      <w:pPr>
        <w:keepNext/>
        <w:suppressAutoHyphens/>
        <w:rPr>
          <w:b/>
          <w:i/>
          <w:iCs/>
          <w:lang w:val="is-IS"/>
        </w:rPr>
      </w:pPr>
      <w:r w:rsidRPr="005B6325">
        <w:rPr>
          <w:i/>
          <w:iCs/>
          <w:lang w:val="is-IS"/>
        </w:rPr>
        <w:t>Almennar aukaverkanir og aukaverkanir á íkomustað</w:t>
      </w:r>
    </w:p>
    <w:p w14:paraId="73FAE5FA" w14:textId="77777777" w:rsidR="00624736" w:rsidRDefault="0076582D" w:rsidP="00441F51">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w:t>
      </w:r>
      <w:r w:rsidR="00910AD9" w:rsidRPr="005B6325">
        <w:rPr>
          <w:bCs/>
          <w:iCs/>
          <w:lang w:val="is-IS"/>
        </w:rPr>
        <w:t> </w:t>
      </w:r>
      <w:r w:rsidRPr="005B6325">
        <w:rPr>
          <w:bCs/>
          <w:iCs/>
          <w:lang w:val="is-IS"/>
        </w:rPr>
        <w:t>316</w:t>
      </w:r>
      <w:r w:rsidRPr="005B6325">
        <w:rPr>
          <w:b/>
          <w:bCs/>
          <w:i/>
          <w:iCs/>
          <w:lang w:val="is-IS"/>
        </w:rPr>
        <w:t xml:space="preserve"> </w:t>
      </w:r>
      <w:r w:rsidRPr="005B6325">
        <w:rPr>
          <w:lang w:val="is-IS"/>
        </w:rPr>
        <w:t>rannsókninni</w:t>
      </w:r>
      <w:r w:rsidRPr="005B6325">
        <w:rPr>
          <w:b/>
          <w:i/>
          <w:lang w:val="is-IS"/>
        </w:rPr>
        <w:t xml:space="preserve"> </w:t>
      </w:r>
      <w:r w:rsidR="0053563E">
        <w:rPr>
          <w:lang w:val="is-IS"/>
        </w:rPr>
        <w:t>sást</w:t>
      </w:r>
      <w:r w:rsidR="0053563E" w:rsidRPr="005B6325">
        <w:rPr>
          <w:lang w:val="is-IS"/>
        </w:rPr>
        <w:t xml:space="preserve"> </w:t>
      </w:r>
      <w:r w:rsidR="00F00B90" w:rsidRPr="005B6325">
        <w:rPr>
          <w:lang w:val="is-IS"/>
        </w:rPr>
        <w:t xml:space="preserve">bjúgur </w:t>
      </w:r>
      <w:r w:rsidR="004250E1" w:rsidRPr="005B6325">
        <w:rPr>
          <w:lang w:val="is-IS"/>
        </w:rPr>
        <w:t>á</w:t>
      </w:r>
      <w:r w:rsidR="00F00B90" w:rsidRPr="005B6325">
        <w:rPr>
          <w:lang w:val="is-IS"/>
        </w:rPr>
        <w:t xml:space="preserve"> útlimum</w:t>
      </w:r>
      <w:r w:rsidR="00624736">
        <w:rPr>
          <w:lang w:val="is-IS"/>
        </w:rPr>
        <w:t xml:space="preserve"> sem hófst á meðferðartímanum og hélst</w:t>
      </w:r>
      <w:r w:rsidR="00BA3F5C">
        <w:rPr>
          <w:lang w:val="is-IS"/>
        </w:rPr>
        <w:t xml:space="preserve"> eftir að</w:t>
      </w:r>
      <w:r w:rsidR="00624736">
        <w:rPr>
          <w:lang w:val="is-IS"/>
        </w:rPr>
        <w:t xml:space="preserve"> eftirfylgnitíminn hófst eftir lok á k</w:t>
      </w:r>
      <w:r w:rsidR="0053563E">
        <w:rPr>
          <w:lang w:val="is-IS"/>
        </w:rPr>
        <w:t>r</w:t>
      </w:r>
      <w:r w:rsidR="00624736">
        <w:rPr>
          <w:lang w:val="is-IS"/>
        </w:rPr>
        <w:t>abbameinslyfjameðferð hj</w:t>
      </w:r>
      <w:r w:rsidR="002B1E0B">
        <w:rPr>
          <w:lang w:val="is-IS"/>
        </w:rPr>
        <w:t>á 119 </w:t>
      </w:r>
      <w:r w:rsidR="00624736">
        <w:rPr>
          <w:lang w:val="is-IS"/>
        </w:rPr>
        <w:t xml:space="preserve">af 744 sjúklingum (16,0%) í TAC hópnum og 23 af 736 sjúklingum (3,1%) í FAC hópnum. Við lok eftirfylgnistímans (miðgildi </w:t>
      </w:r>
      <w:r w:rsidR="0053563E">
        <w:rPr>
          <w:lang w:val="is-IS"/>
        </w:rPr>
        <w:t>tíma eftirfylgni</w:t>
      </w:r>
      <w:r w:rsidR="00624736">
        <w:rPr>
          <w:lang w:val="is-IS"/>
        </w:rPr>
        <w:t xml:space="preserve"> 8 ár) var bjúgur </w:t>
      </w:r>
      <w:r w:rsidR="005D2001">
        <w:rPr>
          <w:lang w:val="is-IS"/>
        </w:rPr>
        <w:t>á</w:t>
      </w:r>
      <w:r w:rsidR="00624736">
        <w:rPr>
          <w:lang w:val="is-IS"/>
        </w:rPr>
        <w:t xml:space="preserve"> útlimum viðvarandi hjá 19 sjúklingum (2,6%) í TAC hópnum og </w:t>
      </w:r>
      <w:r w:rsidR="003B5A43">
        <w:rPr>
          <w:lang w:val="is-IS"/>
        </w:rPr>
        <w:t xml:space="preserve">hjá </w:t>
      </w:r>
      <w:r w:rsidR="00624736">
        <w:rPr>
          <w:lang w:val="is-IS"/>
        </w:rPr>
        <w:t xml:space="preserve">4 sjúklingum (0,5%) í FAC hópnum. </w:t>
      </w:r>
    </w:p>
    <w:p w14:paraId="7B559177" w14:textId="77777777" w:rsidR="00624736" w:rsidRDefault="00624736" w:rsidP="00441F51">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Pr="005B6325">
        <w:rPr>
          <w:lang w:val="is-IS"/>
        </w:rPr>
        <w:t>var</w:t>
      </w:r>
      <w:r>
        <w:rPr>
          <w:lang w:val="is-IS"/>
        </w:rPr>
        <w:t xml:space="preserve"> tilkynnt um vessabjúg (</w:t>
      </w:r>
      <w:r w:rsidRPr="00A768AB">
        <w:rPr>
          <w:bCs/>
          <w:iCs/>
          <w:lang w:val="is-IS"/>
        </w:rPr>
        <w:t>lymph</w:t>
      </w:r>
      <w:r w:rsidR="0053563E" w:rsidRPr="00A768AB">
        <w:rPr>
          <w:bCs/>
          <w:iCs/>
          <w:lang w:val="is-IS"/>
        </w:rPr>
        <w:t>o</w:t>
      </w:r>
      <w:r w:rsidRPr="00A768AB">
        <w:rPr>
          <w:bCs/>
          <w:iCs/>
          <w:lang w:val="is-IS"/>
        </w:rPr>
        <w:t>edema)</w:t>
      </w:r>
      <w:r>
        <w:rPr>
          <w:lang w:val="is-IS"/>
        </w:rPr>
        <w:t xml:space="preserve"> </w:t>
      </w:r>
      <w:r w:rsidR="004D22DC">
        <w:rPr>
          <w:lang w:val="is-IS"/>
        </w:rPr>
        <w:t>sem hófst á meðferðartímanum og hélst</w:t>
      </w:r>
      <w:r w:rsidR="00BA3F5C">
        <w:rPr>
          <w:lang w:val="is-IS"/>
        </w:rPr>
        <w:t xml:space="preserve"> eftir að</w:t>
      </w:r>
      <w:r w:rsidR="004D22DC">
        <w:rPr>
          <w:lang w:val="is-IS"/>
        </w:rPr>
        <w:t xml:space="preserve"> eftirfylgnitíminn hófst eftir lok á k</w:t>
      </w:r>
      <w:r w:rsidR="0053563E">
        <w:rPr>
          <w:lang w:val="is-IS"/>
        </w:rPr>
        <w:t>r</w:t>
      </w:r>
      <w:r w:rsidR="004D22DC">
        <w:rPr>
          <w:lang w:val="is-IS"/>
        </w:rPr>
        <w:t xml:space="preserve">abbameinslyfjameðferð hjá 11 af 744 sjúklingum (1,5%) í TAC hópnum og </w:t>
      </w:r>
      <w:r w:rsidR="003B5A43">
        <w:rPr>
          <w:lang w:val="is-IS"/>
        </w:rPr>
        <w:t>hjá einum</w:t>
      </w:r>
      <w:r w:rsidR="004D22DC">
        <w:rPr>
          <w:lang w:val="is-IS"/>
        </w:rPr>
        <w:t xml:space="preserve"> af 736 sjúklingum (0,1%) í FAC hópnum. Við lok eftirfylgnitímans (miðgildi </w:t>
      </w:r>
      <w:r w:rsidR="0053563E">
        <w:rPr>
          <w:lang w:val="is-IS"/>
        </w:rPr>
        <w:t>tíma eftirfylgni</w:t>
      </w:r>
      <w:r w:rsidR="004D22DC">
        <w:rPr>
          <w:lang w:val="is-IS"/>
        </w:rPr>
        <w:t xml:space="preserve"> 8 ár) var vessabjúgur viðvarandi hjá 6 sjúklingum (0,8%) í TAC hópnum og </w:t>
      </w:r>
      <w:r w:rsidR="003B5A43">
        <w:rPr>
          <w:lang w:val="is-IS"/>
        </w:rPr>
        <w:t>hjá einum</w:t>
      </w:r>
      <w:r w:rsidR="004D22DC">
        <w:rPr>
          <w:lang w:val="is-IS"/>
        </w:rPr>
        <w:t> sjúklingi (0,1%) í FAC hópnum.</w:t>
      </w:r>
    </w:p>
    <w:p w14:paraId="1CBA86EE" w14:textId="77777777" w:rsidR="00624736" w:rsidRDefault="004D22DC" w:rsidP="00441F51">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Í TAX316 rannsókninni</w:t>
      </w:r>
      <w:r w:rsidR="005E425D">
        <w:rPr>
          <w:lang w:val="is-IS"/>
        </w:rPr>
        <w:t xml:space="preserve"> </w:t>
      </w:r>
      <w:r>
        <w:rPr>
          <w:lang w:val="is-IS"/>
        </w:rPr>
        <w:t>var tilkynnt um þróttleysi (</w:t>
      </w:r>
      <w:r w:rsidRPr="00A768AB">
        <w:rPr>
          <w:bCs/>
          <w:iCs/>
          <w:lang w:val="is-IS"/>
        </w:rPr>
        <w:t>asthenia) sem hófst á meðferðartímanum og h</w:t>
      </w:r>
      <w:r w:rsidR="00BA3F5C" w:rsidRPr="00A768AB">
        <w:rPr>
          <w:bCs/>
          <w:iCs/>
          <w:lang w:val="is-IS"/>
        </w:rPr>
        <w:t>élst eftir að</w:t>
      </w:r>
      <w:r w:rsidRPr="00A768AB">
        <w:rPr>
          <w:bCs/>
          <w:iCs/>
          <w:lang w:val="is-IS"/>
        </w:rPr>
        <w:t xml:space="preserve"> eftirfylgnitíminn hófst </w:t>
      </w:r>
      <w:r>
        <w:rPr>
          <w:lang w:val="is-IS"/>
        </w:rPr>
        <w:t>eftir lok á k</w:t>
      </w:r>
      <w:r w:rsidR="0053563E">
        <w:rPr>
          <w:lang w:val="is-IS"/>
        </w:rPr>
        <w:t>r</w:t>
      </w:r>
      <w:r>
        <w:rPr>
          <w:lang w:val="is-IS"/>
        </w:rPr>
        <w:t xml:space="preserve">abbameinslyfjameðferð hjá 236 af 744 sjúklingum (31,7%) </w:t>
      </w:r>
      <w:r>
        <w:rPr>
          <w:lang w:val="is-IS"/>
        </w:rPr>
        <w:lastRenderedPageBreak/>
        <w:t xml:space="preserve">í TAC hópnum og </w:t>
      </w:r>
      <w:r w:rsidR="005E425D">
        <w:rPr>
          <w:lang w:val="is-IS"/>
        </w:rPr>
        <w:t xml:space="preserve">hjá </w:t>
      </w:r>
      <w:r>
        <w:rPr>
          <w:lang w:val="is-IS"/>
        </w:rPr>
        <w:t xml:space="preserve">180 af 736 sjúklingum (24,5%) í FAC hópnum. Við lok eftirfylgnitímans (miðgildi </w:t>
      </w:r>
      <w:r w:rsidR="0053563E">
        <w:rPr>
          <w:lang w:val="is-IS"/>
        </w:rPr>
        <w:t>tíma eftirfylgni</w:t>
      </w:r>
      <w:r>
        <w:rPr>
          <w:lang w:val="is-IS"/>
        </w:rPr>
        <w:t xml:space="preserve"> 8 ár) var þróttleysi viðvarandi hjá 29 sjúklingum (3,9%) í TAC hópnum og </w:t>
      </w:r>
      <w:r w:rsidR="005E425D">
        <w:rPr>
          <w:lang w:val="is-IS"/>
        </w:rPr>
        <w:t xml:space="preserve">hjá </w:t>
      </w:r>
      <w:r>
        <w:rPr>
          <w:lang w:val="is-IS"/>
        </w:rPr>
        <w:t>16 sjúklingum (2,2%) í FAC hópnum.</w:t>
      </w:r>
    </w:p>
    <w:p w14:paraId="3AD72650" w14:textId="77777777" w:rsidR="0076582D" w:rsidRPr="005B6325" w:rsidRDefault="00F00B90" w:rsidP="00441F51">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 </w:t>
      </w:r>
    </w:p>
    <w:p w14:paraId="6AE59A56" w14:textId="77777777" w:rsidR="00881EEC" w:rsidRDefault="00910AD9" w:rsidP="005D2001">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Í</w:t>
      </w:r>
      <w:r w:rsidR="0076582D" w:rsidRPr="005B6325">
        <w:rPr>
          <w:lang w:val="is-IS"/>
        </w:rPr>
        <w:t xml:space="preserve"> GEICAM 9805 rannsókninni var </w:t>
      </w:r>
      <w:r w:rsidR="005D2001">
        <w:rPr>
          <w:lang w:val="is-IS"/>
        </w:rPr>
        <w:t>bjúgur á útlimum sem hófst á</w:t>
      </w:r>
      <w:r w:rsidR="005D2001" w:rsidRPr="00A768AB">
        <w:rPr>
          <w:bCs/>
          <w:iCs/>
          <w:lang w:val="is-IS"/>
        </w:rPr>
        <w:t xml:space="preserve"> meðferðartímanum og h</w:t>
      </w:r>
      <w:r w:rsidR="00BA3F5C" w:rsidRPr="00A768AB">
        <w:rPr>
          <w:bCs/>
          <w:iCs/>
          <w:lang w:val="is-IS"/>
        </w:rPr>
        <w:t>élst eftir að</w:t>
      </w:r>
      <w:r w:rsidR="005D2001" w:rsidRPr="00A768AB">
        <w:rPr>
          <w:bCs/>
          <w:iCs/>
          <w:lang w:val="is-IS"/>
        </w:rPr>
        <w:t xml:space="preserve"> eftirfylgnitíminn hófst hjá 4 sjúklingum (0,8%) í TAC hópnum og hjá 2 sjúklingum (0,4%) í FAC hópnum. </w:t>
      </w:r>
      <w:r w:rsidR="005D2001">
        <w:rPr>
          <w:lang w:val="is-IS"/>
        </w:rPr>
        <w:t xml:space="preserve">Við lok eftirfylgnitímans (miðgildi tíma 10 ár og 5 mánuðir) var enginn sjúklingur (0%) í TAC hópnum með bjúg á útlimum og fram kom að hann viðhélst hjá </w:t>
      </w:r>
      <w:r w:rsidR="005E425D">
        <w:rPr>
          <w:lang w:val="is-IS"/>
        </w:rPr>
        <w:t>einum</w:t>
      </w:r>
      <w:r w:rsidR="005D2001">
        <w:rPr>
          <w:lang w:val="is-IS"/>
        </w:rPr>
        <w:t> sjúklingi (0,2%) í FAC hópnum.</w:t>
      </w:r>
    </w:p>
    <w:p w14:paraId="055EB5D4" w14:textId="77777777" w:rsidR="00881EEC" w:rsidRDefault="008D3D28" w:rsidP="00441F51">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Vessabjú</w:t>
      </w:r>
      <w:r w:rsidR="005D2001">
        <w:rPr>
          <w:lang w:val="is-IS"/>
        </w:rPr>
        <w:t>gur sem hófst á</w:t>
      </w:r>
      <w:r w:rsidR="005D2001" w:rsidRPr="00A768AB">
        <w:rPr>
          <w:bCs/>
          <w:iCs/>
          <w:lang w:val="is-IS"/>
        </w:rPr>
        <w:t xml:space="preserve"> meðferðartímanum</w:t>
      </w:r>
      <w:r w:rsidR="0053563E" w:rsidRPr="00A768AB">
        <w:rPr>
          <w:bCs/>
          <w:iCs/>
          <w:lang w:val="is-IS"/>
        </w:rPr>
        <w:t>,</w:t>
      </w:r>
      <w:r w:rsidR="005D2001" w:rsidRPr="00A768AB">
        <w:rPr>
          <w:bCs/>
          <w:iCs/>
          <w:lang w:val="is-IS"/>
        </w:rPr>
        <w:t xml:space="preserve"> h</w:t>
      </w:r>
      <w:r w:rsidR="00BA3F5C" w:rsidRPr="00A768AB">
        <w:rPr>
          <w:bCs/>
          <w:iCs/>
          <w:lang w:val="is-IS"/>
        </w:rPr>
        <w:t>élst eftir að</w:t>
      </w:r>
      <w:r w:rsidR="005D2001" w:rsidRPr="00A768AB">
        <w:rPr>
          <w:bCs/>
          <w:iCs/>
          <w:lang w:val="is-IS"/>
        </w:rPr>
        <w:t xml:space="preserve"> eftirfylgnitíminn hófst hjá</w:t>
      </w:r>
      <w:r w:rsidR="005D2001">
        <w:rPr>
          <w:lang w:val="is-IS"/>
        </w:rPr>
        <w:t xml:space="preserve"> 5 sjúklingum (0,9%) í TAC hópnum og 2 sjúklingum (0,4%) í FAC hópnum. </w:t>
      </w:r>
      <w:r w:rsidR="0047452A">
        <w:rPr>
          <w:lang w:val="is-IS"/>
        </w:rPr>
        <w:t>Við lok eftirfylgnitímans viðhélst vessabjúgur hjá 4 sjúklingum (0,8%) í TAC hópnum og hjá 1 sjúklingi (0,2%) í FAC hópnum.</w:t>
      </w:r>
    </w:p>
    <w:p w14:paraId="1D723EBD" w14:textId="77777777" w:rsidR="008D3D28" w:rsidRDefault="008D3D28" w:rsidP="008D3D28">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Þróttleysi sem hófst á</w:t>
      </w:r>
      <w:r w:rsidRPr="00A768AB">
        <w:rPr>
          <w:bCs/>
          <w:iCs/>
          <w:lang w:val="is-IS"/>
        </w:rPr>
        <w:t xml:space="preserve"> meðferðartímanum</w:t>
      </w:r>
      <w:r w:rsidR="0053563E" w:rsidRPr="00A768AB">
        <w:rPr>
          <w:bCs/>
          <w:iCs/>
          <w:lang w:val="is-IS"/>
        </w:rPr>
        <w:t>,</w:t>
      </w:r>
      <w:r w:rsidRPr="00A768AB">
        <w:rPr>
          <w:bCs/>
          <w:iCs/>
          <w:lang w:val="is-IS"/>
        </w:rPr>
        <w:t xml:space="preserve"> h</w:t>
      </w:r>
      <w:r w:rsidR="00BA3F5C" w:rsidRPr="00A768AB">
        <w:rPr>
          <w:bCs/>
          <w:iCs/>
          <w:lang w:val="is-IS"/>
        </w:rPr>
        <w:t>élst eftir að</w:t>
      </w:r>
      <w:r w:rsidRPr="00A768AB">
        <w:rPr>
          <w:bCs/>
          <w:iCs/>
          <w:lang w:val="is-IS"/>
        </w:rPr>
        <w:t xml:space="preserve"> eftirfylgnitíminn hófst hjá</w:t>
      </w:r>
      <w:r>
        <w:rPr>
          <w:lang w:val="is-IS"/>
        </w:rPr>
        <w:t xml:space="preserve"> 12 sjúklingum (2,3%) í TAC hópnum og </w:t>
      </w:r>
      <w:r w:rsidR="005E425D">
        <w:rPr>
          <w:lang w:val="is-IS"/>
        </w:rPr>
        <w:t xml:space="preserve">hjá </w:t>
      </w:r>
      <w:r>
        <w:rPr>
          <w:lang w:val="is-IS"/>
        </w:rPr>
        <w:t>4 sjúklingum (0,8%) í FAC hópnum. Við lok eftirfylgnitímans viðhélst þróttleysi hjá 2 sjúklingum (0,4%) í TAC hópnum og hjá 2 sjúklingum (0,4%) í FAC hópnum.</w:t>
      </w:r>
    </w:p>
    <w:p w14:paraId="42DD9F65" w14:textId="77777777" w:rsidR="007C0E84" w:rsidRPr="005B6325" w:rsidRDefault="007C0E84" w:rsidP="007C0E84">
      <w:pPr>
        <w:rPr>
          <w:szCs w:val="22"/>
          <w:lang w:val="is-IS"/>
        </w:rPr>
      </w:pPr>
    </w:p>
    <w:p w14:paraId="4B38AB26" w14:textId="77777777" w:rsidR="007C0E84" w:rsidRPr="005B6325" w:rsidRDefault="007C0E84" w:rsidP="007C0E84">
      <w:pPr>
        <w:keepNext/>
        <w:rPr>
          <w:i/>
          <w:szCs w:val="22"/>
          <w:lang w:val="is-IS"/>
        </w:rPr>
      </w:pPr>
      <w:r w:rsidRPr="005B6325">
        <w:rPr>
          <w:i/>
          <w:lang w:val="is-IS"/>
        </w:rPr>
        <w:t>Brátt hvítblæði / mergmisþroski (myelodysplastic syndrome)</w:t>
      </w:r>
    </w:p>
    <w:p w14:paraId="580AB941" w14:textId="77777777" w:rsidR="0076582D" w:rsidRPr="00F93E85" w:rsidRDefault="0076582D" w:rsidP="007C0E84">
      <w:pPr>
        <w:pStyle w:val="Heading41"/>
        <w:keepNext w:val="0"/>
        <w:widowControl/>
        <w:overflowPunct/>
        <w:autoSpaceDE/>
        <w:adjustRightInd/>
        <w:rPr>
          <w:b w:val="0"/>
          <w:szCs w:val="22"/>
          <w:lang w:val="is-IS"/>
        </w:rPr>
      </w:pPr>
      <w:r w:rsidRPr="005B6325">
        <w:rPr>
          <w:b w:val="0"/>
          <w:szCs w:val="22"/>
          <w:lang w:val="is-IS"/>
        </w:rPr>
        <w:t xml:space="preserve">Eftir 10 ára eftirfylgni </w:t>
      </w:r>
      <w:r w:rsidR="000846F2" w:rsidRPr="005B6325">
        <w:rPr>
          <w:b w:val="0"/>
          <w:szCs w:val="22"/>
          <w:lang w:val="is-IS"/>
        </w:rPr>
        <w:t xml:space="preserve">í </w:t>
      </w:r>
      <w:r w:rsidRPr="005B6325">
        <w:rPr>
          <w:b w:val="0"/>
          <w:szCs w:val="22"/>
          <w:lang w:val="is-IS"/>
        </w:rPr>
        <w:t>TAX</w:t>
      </w:r>
      <w:r w:rsidR="00910AD9" w:rsidRPr="005B6325">
        <w:rPr>
          <w:b w:val="0"/>
          <w:szCs w:val="22"/>
          <w:lang w:val="is-IS"/>
        </w:rPr>
        <w:t> </w:t>
      </w:r>
      <w:r w:rsidRPr="005B6325">
        <w:rPr>
          <w:b w:val="0"/>
          <w:szCs w:val="22"/>
          <w:lang w:val="is-IS"/>
        </w:rPr>
        <w:t xml:space="preserve">316 </w:t>
      </w:r>
      <w:r w:rsidR="000846F2" w:rsidRPr="005B6325">
        <w:rPr>
          <w:b w:val="0"/>
          <w:szCs w:val="22"/>
          <w:lang w:val="is-IS"/>
        </w:rPr>
        <w:t xml:space="preserve">rannsókninni </w:t>
      </w:r>
      <w:r w:rsidRPr="005B6325">
        <w:rPr>
          <w:b w:val="0"/>
          <w:szCs w:val="22"/>
          <w:lang w:val="is-IS"/>
        </w:rPr>
        <w:t xml:space="preserve">var greint frá bráðu hvítblæði hjá </w:t>
      </w:r>
      <w:r w:rsidR="009F1AEC">
        <w:rPr>
          <w:b w:val="0"/>
          <w:szCs w:val="22"/>
          <w:lang w:val="is-IS"/>
        </w:rPr>
        <w:t>3 </w:t>
      </w:r>
      <w:r w:rsidRPr="005B6325">
        <w:rPr>
          <w:b w:val="0"/>
          <w:szCs w:val="22"/>
          <w:lang w:val="is-IS"/>
        </w:rPr>
        <w:t>af 744 sjúklingum</w:t>
      </w:r>
      <w:r w:rsidR="009F1AEC">
        <w:rPr>
          <w:b w:val="0"/>
          <w:szCs w:val="22"/>
          <w:lang w:val="is-IS"/>
        </w:rPr>
        <w:t xml:space="preserve"> (0,1%)</w:t>
      </w:r>
      <w:r w:rsidRPr="005B6325">
        <w:rPr>
          <w:b w:val="0"/>
          <w:szCs w:val="22"/>
          <w:lang w:val="is-IS"/>
        </w:rPr>
        <w:t xml:space="preserve"> í TAC</w:t>
      </w:r>
      <w:r w:rsidR="00910AD9" w:rsidRPr="005B6325">
        <w:rPr>
          <w:b w:val="0"/>
          <w:szCs w:val="22"/>
          <w:lang w:val="is-IS"/>
        </w:rPr>
        <w:t> </w:t>
      </w:r>
      <w:r w:rsidRPr="005B6325">
        <w:rPr>
          <w:b w:val="0"/>
          <w:szCs w:val="22"/>
          <w:lang w:val="is-IS"/>
        </w:rPr>
        <w:t xml:space="preserve">hópnum og </w:t>
      </w:r>
      <w:r w:rsidR="005E425D">
        <w:rPr>
          <w:b w:val="0"/>
          <w:szCs w:val="22"/>
          <w:lang w:val="is-IS"/>
        </w:rPr>
        <w:t>hjá einum</w:t>
      </w:r>
      <w:r w:rsidRPr="005B6325">
        <w:rPr>
          <w:b w:val="0"/>
          <w:szCs w:val="22"/>
          <w:lang w:val="is-IS"/>
        </w:rPr>
        <w:t xml:space="preserve"> af 736</w:t>
      </w:r>
      <w:r w:rsidR="006070D7" w:rsidRPr="005B6325">
        <w:rPr>
          <w:b w:val="0"/>
          <w:szCs w:val="22"/>
          <w:lang w:val="is-IS"/>
        </w:rPr>
        <w:t> </w:t>
      </w:r>
      <w:r w:rsidRPr="005B6325">
        <w:rPr>
          <w:b w:val="0"/>
          <w:szCs w:val="22"/>
          <w:lang w:val="is-IS"/>
        </w:rPr>
        <w:t>sjúklingum</w:t>
      </w:r>
      <w:r w:rsidR="009F1AEC">
        <w:rPr>
          <w:b w:val="0"/>
          <w:szCs w:val="22"/>
          <w:lang w:val="is-IS"/>
        </w:rPr>
        <w:t xml:space="preserve"> (0,1%)</w:t>
      </w:r>
      <w:r w:rsidRPr="005B6325">
        <w:rPr>
          <w:b w:val="0"/>
          <w:szCs w:val="22"/>
          <w:lang w:val="is-IS"/>
        </w:rPr>
        <w:t xml:space="preserve"> í FAC</w:t>
      </w:r>
      <w:r w:rsidR="00910AD9" w:rsidRPr="005B6325">
        <w:rPr>
          <w:b w:val="0"/>
          <w:szCs w:val="22"/>
          <w:lang w:val="is-IS"/>
        </w:rPr>
        <w:t> </w:t>
      </w:r>
      <w:r w:rsidRPr="005B6325">
        <w:rPr>
          <w:b w:val="0"/>
          <w:szCs w:val="22"/>
          <w:lang w:val="is-IS"/>
        </w:rPr>
        <w:t>hópnum.</w:t>
      </w:r>
      <w:r w:rsidR="005E425D">
        <w:rPr>
          <w:b w:val="0"/>
          <w:szCs w:val="22"/>
          <w:lang w:val="is-IS"/>
        </w:rPr>
        <w:t xml:space="preserve"> </w:t>
      </w:r>
      <w:r w:rsidR="009F1AEC">
        <w:rPr>
          <w:b w:val="0"/>
          <w:szCs w:val="22"/>
          <w:lang w:val="is-IS"/>
        </w:rPr>
        <w:t xml:space="preserve">Einn sjúklingur (0,1%) í TAC hópnum og </w:t>
      </w:r>
      <w:r w:rsidR="005E425D">
        <w:rPr>
          <w:b w:val="0"/>
          <w:szCs w:val="22"/>
          <w:lang w:val="is-IS"/>
        </w:rPr>
        <w:t>einn</w:t>
      </w:r>
      <w:r w:rsidR="009F1AEC">
        <w:rPr>
          <w:b w:val="0"/>
          <w:szCs w:val="22"/>
          <w:lang w:val="is-IS"/>
        </w:rPr>
        <w:t> sjúklingur (0,1%) í FAC hópnum lést af völdum</w:t>
      </w:r>
      <w:r w:rsidR="00F93E85">
        <w:rPr>
          <w:b w:val="0"/>
          <w:szCs w:val="22"/>
          <w:lang w:val="is-IS"/>
        </w:rPr>
        <w:t xml:space="preserve"> bráðs kyrningahvítblæðis á eftirfylgnitímanum (miðgildi </w:t>
      </w:r>
      <w:r w:rsidR="0053563E">
        <w:rPr>
          <w:b w:val="0"/>
          <w:szCs w:val="22"/>
          <w:lang w:val="is-IS"/>
        </w:rPr>
        <w:t>tíma eftirfylgni</w:t>
      </w:r>
      <w:r w:rsidR="00F93E85">
        <w:rPr>
          <w:b w:val="0"/>
          <w:szCs w:val="22"/>
          <w:lang w:val="is-IS"/>
        </w:rPr>
        <w:t xml:space="preserve"> 8 ár).</w:t>
      </w:r>
      <w:r w:rsidR="009F1AEC">
        <w:rPr>
          <w:b w:val="0"/>
          <w:szCs w:val="22"/>
          <w:lang w:val="is-IS"/>
        </w:rPr>
        <w:t xml:space="preserve"> </w:t>
      </w:r>
      <w:r w:rsidRPr="005B6325">
        <w:rPr>
          <w:b w:val="0"/>
          <w:szCs w:val="22"/>
          <w:lang w:val="is-IS"/>
        </w:rPr>
        <w:t xml:space="preserve">Greint var frá </w:t>
      </w:r>
      <w:r w:rsidRPr="005B6325">
        <w:rPr>
          <w:b w:val="0"/>
          <w:lang w:val="is-IS"/>
        </w:rPr>
        <w:t>mergmisþroska</w:t>
      </w:r>
      <w:r w:rsidR="006070D7" w:rsidRPr="005B6325">
        <w:rPr>
          <w:b w:val="0"/>
          <w:lang w:val="is-IS"/>
        </w:rPr>
        <w:t>heilkenni</w:t>
      </w:r>
      <w:r w:rsidRPr="005B6325">
        <w:rPr>
          <w:b w:val="0"/>
          <w:lang w:val="is-IS"/>
        </w:rPr>
        <w:t xml:space="preserve"> hjá 2 af 744 sjúklingum</w:t>
      </w:r>
      <w:r w:rsidR="00F93E85">
        <w:rPr>
          <w:b w:val="0"/>
          <w:lang w:val="is-IS"/>
        </w:rPr>
        <w:t xml:space="preserve"> (0,3%)</w:t>
      </w:r>
      <w:r w:rsidRPr="005B6325">
        <w:rPr>
          <w:b w:val="0"/>
          <w:lang w:val="is-IS"/>
        </w:rPr>
        <w:t xml:space="preserve"> í TAC</w:t>
      </w:r>
      <w:r w:rsidR="00910AD9" w:rsidRPr="005B6325">
        <w:rPr>
          <w:b w:val="0"/>
          <w:lang w:val="is-IS"/>
        </w:rPr>
        <w:t> </w:t>
      </w:r>
      <w:r w:rsidRPr="005B6325">
        <w:rPr>
          <w:b w:val="0"/>
          <w:lang w:val="is-IS"/>
        </w:rPr>
        <w:t xml:space="preserve">hópnum og </w:t>
      </w:r>
      <w:r w:rsidR="005E425D">
        <w:rPr>
          <w:b w:val="0"/>
          <w:lang w:val="is-IS"/>
        </w:rPr>
        <w:t>hjá einum</w:t>
      </w:r>
      <w:r w:rsidRPr="005B6325">
        <w:rPr>
          <w:b w:val="0"/>
          <w:lang w:val="is-IS"/>
        </w:rPr>
        <w:t xml:space="preserve"> af 736 sjúklingum</w:t>
      </w:r>
      <w:r w:rsidR="00F93E85">
        <w:rPr>
          <w:b w:val="0"/>
          <w:lang w:val="is-IS"/>
        </w:rPr>
        <w:t xml:space="preserve"> (0,1%)</w:t>
      </w:r>
      <w:r w:rsidRPr="005B6325">
        <w:rPr>
          <w:b w:val="0"/>
          <w:lang w:val="is-IS"/>
        </w:rPr>
        <w:t xml:space="preserve"> í FAC</w:t>
      </w:r>
      <w:r w:rsidR="00910AD9" w:rsidRPr="005B6325">
        <w:rPr>
          <w:b w:val="0"/>
          <w:lang w:val="is-IS"/>
        </w:rPr>
        <w:t> </w:t>
      </w:r>
      <w:r w:rsidRPr="005B6325">
        <w:rPr>
          <w:b w:val="0"/>
          <w:lang w:val="is-IS"/>
        </w:rPr>
        <w:t xml:space="preserve">hópnum. </w:t>
      </w:r>
    </w:p>
    <w:p w14:paraId="2E71D465" w14:textId="77777777" w:rsidR="007C0E84" w:rsidRPr="005B6325" w:rsidRDefault="00DC484F" w:rsidP="007C0E84">
      <w:pPr>
        <w:pStyle w:val="Heading41"/>
        <w:keepNext w:val="0"/>
        <w:widowControl/>
        <w:overflowPunct/>
        <w:autoSpaceDE/>
        <w:adjustRightInd/>
        <w:rPr>
          <w:b w:val="0"/>
          <w:bCs/>
          <w:szCs w:val="22"/>
          <w:lang w:val="is-IS"/>
        </w:rPr>
      </w:pPr>
      <w:r w:rsidRPr="005B6325">
        <w:rPr>
          <w:b w:val="0"/>
          <w:szCs w:val="22"/>
          <w:lang w:val="is-IS"/>
        </w:rPr>
        <w:t>Eftir 10 ára eftirfylgni í GEICAM 9805 rannsókninni</w:t>
      </w:r>
      <w:r w:rsidRPr="005B6325">
        <w:rPr>
          <w:szCs w:val="22"/>
          <w:lang w:val="is-IS"/>
        </w:rPr>
        <w:t xml:space="preserve"> </w:t>
      </w:r>
      <w:r w:rsidR="007C0E84" w:rsidRPr="005B6325">
        <w:rPr>
          <w:b w:val="0"/>
          <w:szCs w:val="22"/>
          <w:lang w:val="is-IS"/>
        </w:rPr>
        <w:t xml:space="preserve">kom </w:t>
      </w:r>
      <w:r w:rsidRPr="005B6325">
        <w:rPr>
          <w:b w:val="0"/>
          <w:szCs w:val="22"/>
          <w:lang w:val="is-IS"/>
        </w:rPr>
        <w:t xml:space="preserve">brátt hvítblæði </w:t>
      </w:r>
      <w:r w:rsidR="007C0E84" w:rsidRPr="005B6325">
        <w:rPr>
          <w:b w:val="0"/>
          <w:szCs w:val="22"/>
          <w:lang w:val="is-IS"/>
        </w:rPr>
        <w:t xml:space="preserve">fram hjá </w:t>
      </w:r>
      <w:r w:rsidR="005E425D">
        <w:rPr>
          <w:b w:val="0"/>
          <w:szCs w:val="22"/>
          <w:lang w:val="is-IS"/>
        </w:rPr>
        <w:t>einum</w:t>
      </w:r>
      <w:r w:rsidR="007C0E84" w:rsidRPr="005B6325">
        <w:rPr>
          <w:b w:val="0"/>
          <w:szCs w:val="22"/>
          <w:lang w:val="is-IS"/>
        </w:rPr>
        <w:t xml:space="preserve"> af 532</w:t>
      </w:r>
      <w:r w:rsidR="00D554F8" w:rsidRPr="005B6325">
        <w:rPr>
          <w:b w:val="0"/>
          <w:szCs w:val="22"/>
          <w:lang w:val="is-IS"/>
        </w:rPr>
        <w:t> </w:t>
      </w:r>
      <w:r w:rsidR="007C0E84" w:rsidRPr="005B6325">
        <w:rPr>
          <w:b w:val="0"/>
          <w:szCs w:val="22"/>
          <w:lang w:val="is-IS"/>
        </w:rPr>
        <w:t xml:space="preserve">(0,2%) sjúklingum </w:t>
      </w:r>
      <w:r w:rsidRPr="005B6325">
        <w:rPr>
          <w:b w:val="0"/>
          <w:szCs w:val="22"/>
          <w:lang w:val="is-IS"/>
        </w:rPr>
        <w:t>í TAC hópnum</w:t>
      </w:r>
      <w:r w:rsidR="007C0E84" w:rsidRPr="005B6325">
        <w:rPr>
          <w:b w:val="0"/>
          <w:lang w:val="is-IS"/>
        </w:rPr>
        <w:t xml:space="preserve">. Engin tilvik komu fram hjá sjúklingum </w:t>
      </w:r>
      <w:r w:rsidRPr="005B6325">
        <w:rPr>
          <w:b w:val="0"/>
          <w:lang w:val="is-IS"/>
        </w:rPr>
        <w:t>í FAC hópnum.</w:t>
      </w:r>
      <w:r w:rsidR="007C0E84" w:rsidRPr="005B6325">
        <w:rPr>
          <w:b w:val="0"/>
          <w:lang w:val="is-IS"/>
        </w:rPr>
        <w:t xml:space="preserve"> Tilvik um mergmisþroska greindust í hvorugum meðferðarhópnum.</w:t>
      </w:r>
    </w:p>
    <w:p w14:paraId="5FEE021A" w14:textId="77777777" w:rsidR="00570635" w:rsidRPr="005B6325" w:rsidRDefault="00570635" w:rsidP="00371ECA">
      <w:pPr>
        <w:rPr>
          <w:szCs w:val="22"/>
          <w:lang w:val="is-IS"/>
        </w:rPr>
      </w:pPr>
    </w:p>
    <w:p w14:paraId="48D3905D" w14:textId="77777777" w:rsidR="00570635" w:rsidRPr="005B6325" w:rsidRDefault="00570635" w:rsidP="007C0E84">
      <w:pPr>
        <w:keepNext/>
        <w:rPr>
          <w:i/>
          <w:szCs w:val="22"/>
          <w:lang w:val="is-IS"/>
        </w:rPr>
      </w:pPr>
      <w:r w:rsidRPr="005B6325">
        <w:rPr>
          <w:i/>
          <w:szCs w:val="22"/>
          <w:lang w:val="is-IS"/>
        </w:rPr>
        <w:t xml:space="preserve">Fylgikvillar </w:t>
      </w:r>
      <w:r w:rsidR="00F518B5" w:rsidRPr="005B6325">
        <w:rPr>
          <w:i/>
          <w:szCs w:val="22"/>
          <w:lang w:val="is-IS"/>
        </w:rPr>
        <w:t>daufkyrninga</w:t>
      </w:r>
      <w:r w:rsidRPr="005B6325">
        <w:rPr>
          <w:i/>
          <w:szCs w:val="22"/>
          <w:lang w:val="is-IS"/>
        </w:rPr>
        <w:t>fæðar</w:t>
      </w:r>
    </w:p>
    <w:p w14:paraId="77560F5B" w14:textId="77777777" w:rsidR="007C0E84" w:rsidRPr="005B6325" w:rsidRDefault="007C0E84" w:rsidP="007C0E84">
      <w:pPr>
        <w:keepNext/>
        <w:rPr>
          <w:szCs w:val="22"/>
          <w:lang w:val="is-IS"/>
        </w:rPr>
      </w:pPr>
      <w:r w:rsidRPr="005B6325">
        <w:rPr>
          <w:szCs w:val="22"/>
          <w:lang w:val="is-IS"/>
        </w:rPr>
        <w:t xml:space="preserve">Taflan hér fyrir neðan sýnir lækkun á tíðni </w:t>
      </w:r>
      <w:r w:rsidR="00F518B5" w:rsidRPr="005B6325">
        <w:rPr>
          <w:szCs w:val="22"/>
          <w:lang w:val="is-IS"/>
        </w:rPr>
        <w:t>daufkyrninga</w:t>
      </w:r>
      <w:r w:rsidRPr="005B6325">
        <w:rPr>
          <w:szCs w:val="22"/>
          <w:lang w:val="is-IS"/>
        </w:rPr>
        <w:t xml:space="preserve">fæðar af gráðu 4, </w:t>
      </w:r>
      <w:r w:rsidR="00F518B5" w:rsidRPr="005B6325">
        <w:rPr>
          <w:szCs w:val="22"/>
          <w:lang w:val="is-IS"/>
        </w:rPr>
        <w:t>daufkyrninga</w:t>
      </w:r>
      <w:r w:rsidRPr="005B6325">
        <w:rPr>
          <w:szCs w:val="22"/>
          <w:lang w:val="is-IS"/>
        </w:rPr>
        <w:softHyphen/>
        <w:t xml:space="preserve">fæðar með hita og </w:t>
      </w:r>
      <w:r w:rsidR="00F518B5" w:rsidRPr="005B6325">
        <w:rPr>
          <w:szCs w:val="22"/>
          <w:lang w:val="is-IS"/>
        </w:rPr>
        <w:t>daufkyrninga</w:t>
      </w:r>
      <w:r w:rsidRPr="005B6325">
        <w:rPr>
          <w:szCs w:val="22"/>
          <w:lang w:val="is-IS"/>
        </w:rPr>
        <w:t xml:space="preserve">fæðar með sýkingu hjá sjúklingum sem fengu </w:t>
      </w:r>
      <w:r w:rsidRPr="005B6325">
        <w:rPr>
          <w:lang w:val="is-IS"/>
        </w:rPr>
        <w:t xml:space="preserve">fyrirbyggjandi grunnmeðferð með G-CSF eftir að skylt var að veita slíka meðferð í </w:t>
      </w:r>
      <w:r w:rsidRPr="005B6325">
        <w:rPr>
          <w:szCs w:val="22"/>
          <w:lang w:val="is-IS"/>
        </w:rPr>
        <w:t>TAC</w:t>
      </w:r>
      <w:r w:rsidRPr="005B6325">
        <w:rPr>
          <w:szCs w:val="22"/>
          <w:lang w:val="is-IS"/>
        </w:rPr>
        <w:noBreakHyphen/>
        <w:t>hluta GEICAM rannsóknarinnar.</w:t>
      </w:r>
    </w:p>
    <w:p w14:paraId="3B981284" w14:textId="77777777" w:rsidR="007C0E84" w:rsidRPr="005B6325" w:rsidRDefault="007C0E84" w:rsidP="007C0E84">
      <w:pPr>
        <w:rPr>
          <w:highlight w:val="yellow"/>
          <w:lang w:val="is-IS"/>
        </w:rPr>
      </w:pPr>
    </w:p>
    <w:p w14:paraId="540B208D" w14:textId="77777777" w:rsidR="007C0E84" w:rsidRPr="005B6325" w:rsidRDefault="00570635" w:rsidP="00371ECA">
      <w:pPr>
        <w:pStyle w:val="Caption"/>
        <w:keepNext/>
        <w:rPr>
          <w:b w:val="0"/>
          <w:sz w:val="22"/>
          <w:szCs w:val="22"/>
          <w:u w:val="single"/>
          <w:lang w:val="is-IS"/>
        </w:rPr>
      </w:pPr>
      <w:r w:rsidRPr="005B6325">
        <w:rPr>
          <w:b w:val="0"/>
          <w:sz w:val="22"/>
          <w:szCs w:val="22"/>
          <w:u w:val="single"/>
          <w:lang w:val="is-IS"/>
        </w:rPr>
        <w:t xml:space="preserve">Fylgikvillar </w:t>
      </w:r>
      <w:r w:rsidR="00F518B5" w:rsidRPr="005B6325">
        <w:rPr>
          <w:b w:val="0"/>
          <w:sz w:val="22"/>
          <w:szCs w:val="22"/>
          <w:u w:val="single"/>
          <w:lang w:val="is-IS"/>
        </w:rPr>
        <w:t>daufkyrninga</w:t>
      </w:r>
      <w:r w:rsidR="007C0E84" w:rsidRPr="005B6325">
        <w:rPr>
          <w:b w:val="0"/>
          <w:sz w:val="22"/>
          <w:szCs w:val="22"/>
          <w:u w:val="single"/>
          <w:lang w:val="is-IS"/>
        </w:rPr>
        <w:t>fæð</w:t>
      </w:r>
      <w:r w:rsidRPr="005B6325">
        <w:rPr>
          <w:b w:val="0"/>
          <w:sz w:val="22"/>
          <w:szCs w:val="22"/>
          <w:u w:val="single"/>
          <w:lang w:val="is-IS"/>
        </w:rPr>
        <w:t>ar</w:t>
      </w:r>
      <w:r w:rsidR="007C0E84" w:rsidRPr="005B6325">
        <w:rPr>
          <w:b w:val="0"/>
          <w:sz w:val="22"/>
          <w:szCs w:val="22"/>
          <w:u w:val="single"/>
          <w:lang w:val="is-IS"/>
        </w:rPr>
        <w:t xml:space="preserve"> hjá sjúklingum sem fengu TAC samsetta meðferð með eða án fyrirbyggjandi grunnmeðferðar með G</w:t>
      </w:r>
      <w:r w:rsidR="007C0E84" w:rsidRPr="005B6325">
        <w:rPr>
          <w:b w:val="0"/>
          <w:sz w:val="22"/>
          <w:szCs w:val="22"/>
          <w:u w:val="single"/>
          <w:lang w:val="is-IS"/>
        </w:rPr>
        <w:noBreakHyphen/>
        <w:t>CSF (GEICAM 9805)</w:t>
      </w:r>
    </w:p>
    <w:p w14:paraId="49ECAFD1" w14:textId="77777777" w:rsidR="007C0E84" w:rsidRPr="005B6325" w:rsidRDefault="007C0E84" w:rsidP="006D1409">
      <w:pPr>
        <w:keepNext/>
        <w:tabs>
          <w:tab w:val="left" w:pos="567"/>
        </w:tabs>
        <w:suppressAutoHyphens/>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7C0E84" w:rsidRPr="005B6325" w14:paraId="31EE631A" w14:textId="77777777" w:rsidTr="007C0E84">
        <w:trPr>
          <w:trHeight w:val="510"/>
          <w:jc w:val="center"/>
        </w:trPr>
        <w:tc>
          <w:tcPr>
            <w:tcW w:w="2816" w:type="dxa"/>
          </w:tcPr>
          <w:p w14:paraId="1821C2AA" w14:textId="77777777" w:rsidR="007C0E84" w:rsidRPr="005B6325" w:rsidRDefault="007C0E84" w:rsidP="007C0E84">
            <w:pPr>
              <w:pStyle w:val="BodyText"/>
              <w:rPr>
                <w:szCs w:val="22"/>
                <w:lang w:val="is-IS"/>
              </w:rPr>
            </w:pPr>
          </w:p>
        </w:tc>
        <w:tc>
          <w:tcPr>
            <w:tcW w:w="2816" w:type="dxa"/>
            <w:tcBorders>
              <w:top w:val="single" w:sz="4" w:space="0" w:color="auto"/>
            </w:tcBorders>
          </w:tcPr>
          <w:p w14:paraId="6235B026" w14:textId="77777777" w:rsidR="007C0E84" w:rsidRPr="005B6325" w:rsidRDefault="007C0E84" w:rsidP="007C0E84">
            <w:pPr>
              <w:pStyle w:val="BodyText"/>
              <w:jc w:val="center"/>
              <w:rPr>
                <w:bCs/>
                <w:i w:val="0"/>
                <w:szCs w:val="22"/>
                <w:lang w:val="is-IS"/>
              </w:rPr>
            </w:pPr>
            <w:r w:rsidRPr="005B6325">
              <w:rPr>
                <w:bCs/>
                <w:i w:val="0"/>
                <w:szCs w:val="22"/>
                <w:lang w:val="is-IS"/>
              </w:rPr>
              <w:t xml:space="preserve">Án fyrirbyggjandi </w:t>
            </w:r>
          </w:p>
          <w:p w14:paraId="40B38B14" w14:textId="77777777" w:rsidR="007C0E84" w:rsidRPr="005B6325" w:rsidRDefault="007C0E84" w:rsidP="007C0E84">
            <w:pPr>
              <w:pStyle w:val="BodyText"/>
              <w:jc w:val="center"/>
              <w:rPr>
                <w:bCs/>
                <w:i w:val="0"/>
                <w:szCs w:val="22"/>
                <w:lang w:val="is-IS"/>
              </w:rPr>
            </w:pPr>
            <w:r w:rsidRPr="005B6325">
              <w:rPr>
                <w:bCs/>
                <w:i w:val="0"/>
                <w:szCs w:val="22"/>
                <w:lang w:val="is-IS"/>
              </w:rPr>
              <w:t>grunnmeðferðar með G</w:t>
            </w:r>
            <w:r w:rsidRPr="005B6325">
              <w:rPr>
                <w:bCs/>
                <w:i w:val="0"/>
                <w:szCs w:val="22"/>
                <w:lang w:val="is-IS"/>
              </w:rPr>
              <w:noBreakHyphen/>
              <w:t>CSF (n = 111)</w:t>
            </w:r>
          </w:p>
          <w:p w14:paraId="42EB5FF9" w14:textId="77777777" w:rsidR="007C0E84" w:rsidRPr="005B6325" w:rsidRDefault="007C0E84" w:rsidP="007C0E84">
            <w:pPr>
              <w:pStyle w:val="BodyText"/>
              <w:jc w:val="center"/>
              <w:rPr>
                <w:bCs/>
                <w:i w:val="0"/>
                <w:szCs w:val="22"/>
                <w:lang w:val="is-IS"/>
              </w:rPr>
            </w:pPr>
            <w:r w:rsidRPr="005B6325">
              <w:rPr>
                <w:bCs/>
                <w:i w:val="0"/>
                <w:szCs w:val="22"/>
                <w:lang w:val="is-IS"/>
              </w:rPr>
              <w:t>n (%)</w:t>
            </w:r>
          </w:p>
          <w:p w14:paraId="5ACDA7E6" w14:textId="77777777" w:rsidR="007C0E84" w:rsidRPr="005B6325" w:rsidRDefault="007C0E84" w:rsidP="007C0E84">
            <w:pPr>
              <w:pStyle w:val="BodyText"/>
              <w:jc w:val="center"/>
              <w:rPr>
                <w:szCs w:val="22"/>
                <w:lang w:val="is-IS"/>
              </w:rPr>
            </w:pPr>
          </w:p>
        </w:tc>
        <w:tc>
          <w:tcPr>
            <w:tcW w:w="2817" w:type="dxa"/>
          </w:tcPr>
          <w:p w14:paraId="1EAF1798" w14:textId="77777777" w:rsidR="007C0E84" w:rsidRPr="005B6325" w:rsidRDefault="007C0E84" w:rsidP="007C0E84">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 xml:space="preserve">Með fyrirbyggjandi grunnmeðferð með </w:t>
            </w:r>
          </w:p>
          <w:p w14:paraId="3E28F16B" w14:textId="77777777" w:rsidR="007C0E84" w:rsidRPr="005B6325" w:rsidRDefault="007C0E84" w:rsidP="007C0E84">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G</w:t>
            </w:r>
            <w:r w:rsidRPr="005B6325">
              <w:rPr>
                <w:rFonts w:ascii="Times New Roman" w:hAnsi="Times New Roman"/>
                <w:bCs/>
                <w:sz w:val="22"/>
                <w:szCs w:val="22"/>
                <w:lang w:val="is-IS"/>
              </w:rPr>
              <w:noBreakHyphen/>
              <w:t xml:space="preserve">CSF (n = 421) </w:t>
            </w:r>
          </w:p>
          <w:p w14:paraId="43C26F7C" w14:textId="77777777" w:rsidR="007C0E84" w:rsidRPr="005B6325" w:rsidRDefault="007C0E84" w:rsidP="007C0E84">
            <w:pPr>
              <w:pStyle w:val="TableHeadCenter"/>
              <w:spacing w:before="0" w:after="0"/>
              <w:rPr>
                <w:rFonts w:ascii="Times New Roman" w:hAnsi="Times New Roman"/>
                <w:sz w:val="22"/>
                <w:szCs w:val="22"/>
                <w:lang w:val="is-IS"/>
              </w:rPr>
            </w:pPr>
            <w:r w:rsidRPr="005B6325">
              <w:rPr>
                <w:rFonts w:ascii="Times New Roman" w:hAnsi="Times New Roman"/>
                <w:bCs/>
                <w:sz w:val="22"/>
                <w:szCs w:val="22"/>
                <w:lang w:val="is-IS"/>
              </w:rPr>
              <w:t>n (%)</w:t>
            </w:r>
          </w:p>
          <w:p w14:paraId="153BCB2E" w14:textId="77777777" w:rsidR="007C0E84" w:rsidRPr="005B6325" w:rsidDel="00400DE0" w:rsidRDefault="007C0E84" w:rsidP="007C0E84">
            <w:pPr>
              <w:pStyle w:val="TableTextCenter"/>
              <w:spacing w:before="0" w:after="0"/>
              <w:rPr>
                <w:rFonts w:ascii="Times New Roman" w:hAnsi="Times New Roman"/>
                <w:sz w:val="22"/>
                <w:szCs w:val="22"/>
                <w:lang w:val="is-IS"/>
              </w:rPr>
            </w:pPr>
          </w:p>
        </w:tc>
      </w:tr>
      <w:tr w:rsidR="007C0E84" w:rsidRPr="005B6325" w14:paraId="09305A71" w14:textId="77777777" w:rsidTr="007C0E84">
        <w:trPr>
          <w:trHeight w:val="510"/>
          <w:jc w:val="center"/>
        </w:trPr>
        <w:tc>
          <w:tcPr>
            <w:tcW w:w="2816" w:type="dxa"/>
          </w:tcPr>
          <w:p w14:paraId="215CA98C" w14:textId="77777777" w:rsidR="007C0E84" w:rsidRPr="005B6325" w:rsidRDefault="00F518B5" w:rsidP="007C0E84">
            <w:pPr>
              <w:pStyle w:val="BodyText"/>
              <w:rPr>
                <w:b w:val="0"/>
                <w:bCs/>
                <w:i w:val="0"/>
                <w:szCs w:val="22"/>
                <w:lang w:val="is-IS"/>
              </w:rPr>
            </w:pPr>
            <w:r w:rsidRPr="005B6325">
              <w:rPr>
                <w:b w:val="0"/>
                <w:i w:val="0"/>
                <w:szCs w:val="22"/>
                <w:lang w:val="is-IS"/>
              </w:rPr>
              <w:t>Daufkyrninga</w:t>
            </w:r>
            <w:r w:rsidR="007C0E84" w:rsidRPr="005B6325">
              <w:rPr>
                <w:b w:val="0"/>
                <w:i w:val="0"/>
                <w:szCs w:val="22"/>
                <w:lang w:val="is-IS"/>
              </w:rPr>
              <w:t xml:space="preserve">fæð (gráða 4) </w:t>
            </w:r>
          </w:p>
        </w:tc>
        <w:tc>
          <w:tcPr>
            <w:tcW w:w="2816" w:type="dxa"/>
            <w:tcBorders>
              <w:top w:val="single" w:sz="4" w:space="0" w:color="auto"/>
            </w:tcBorders>
          </w:tcPr>
          <w:p w14:paraId="7AE1362C" w14:textId="77777777" w:rsidR="007C0E84" w:rsidRPr="005B6325" w:rsidRDefault="007C0E84" w:rsidP="007C0E84">
            <w:pPr>
              <w:pStyle w:val="BodyText"/>
              <w:jc w:val="center"/>
              <w:rPr>
                <w:b w:val="0"/>
                <w:bCs/>
                <w:i w:val="0"/>
                <w:szCs w:val="22"/>
                <w:lang w:val="is-IS"/>
              </w:rPr>
            </w:pPr>
            <w:r w:rsidRPr="005B6325">
              <w:rPr>
                <w:b w:val="0"/>
                <w:i w:val="0"/>
                <w:szCs w:val="22"/>
                <w:lang w:val="is-IS"/>
              </w:rPr>
              <w:t>104 (93,7)</w:t>
            </w:r>
          </w:p>
        </w:tc>
        <w:tc>
          <w:tcPr>
            <w:tcW w:w="2817" w:type="dxa"/>
          </w:tcPr>
          <w:p w14:paraId="2CE83FC7" w14:textId="77777777" w:rsidR="007C0E84" w:rsidRPr="005B6325" w:rsidRDefault="007C0E84" w:rsidP="007C0E84">
            <w:pPr>
              <w:pStyle w:val="TableTextCenter"/>
              <w:spacing w:before="0" w:after="0"/>
              <w:rPr>
                <w:rFonts w:ascii="Times New Roman" w:hAnsi="Times New Roman"/>
                <w:sz w:val="22"/>
                <w:szCs w:val="22"/>
                <w:lang w:val="is-IS"/>
              </w:rPr>
            </w:pPr>
            <w:r w:rsidRPr="005B6325">
              <w:rPr>
                <w:rFonts w:ascii="Times New Roman" w:hAnsi="Times New Roman"/>
                <w:sz w:val="22"/>
                <w:szCs w:val="22"/>
                <w:lang w:val="is-IS"/>
              </w:rPr>
              <w:t>135 (32,1)</w:t>
            </w:r>
          </w:p>
          <w:p w14:paraId="64E390A1" w14:textId="77777777" w:rsidR="007C0E84" w:rsidRPr="005B6325" w:rsidRDefault="007C0E84" w:rsidP="007C0E84">
            <w:pPr>
              <w:pStyle w:val="BodyText"/>
              <w:jc w:val="center"/>
              <w:rPr>
                <w:b w:val="0"/>
                <w:bCs/>
                <w:i w:val="0"/>
                <w:szCs w:val="22"/>
                <w:lang w:val="is-IS"/>
              </w:rPr>
            </w:pPr>
          </w:p>
        </w:tc>
      </w:tr>
      <w:tr w:rsidR="007C0E84" w:rsidRPr="005B6325" w14:paraId="7CA0A5A7" w14:textId="77777777" w:rsidTr="007C0E84">
        <w:trPr>
          <w:trHeight w:val="510"/>
          <w:jc w:val="center"/>
        </w:trPr>
        <w:tc>
          <w:tcPr>
            <w:tcW w:w="2816" w:type="dxa"/>
          </w:tcPr>
          <w:p w14:paraId="1F0A4E62" w14:textId="77777777" w:rsidR="007C0E84" w:rsidRPr="005B6325" w:rsidRDefault="00F518B5" w:rsidP="007C0E84">
            <w:pPr>
              <w:pStyle w:val="BodyText"/>
              <w:rPr>
                <w:b w:val="0"/>
                <w:bCs/>
                <w:i w:val="0"/>
                <w:szCs w:val="22"/>
                <w:lang w:val="is-IS"/>
              </w:rPr>
            </w:pPr>
            <w:r w:rsidRPr="005B6325">
              <w:rPr>
                <w:b w:val="0"/>
                <w:i w:val="0"/>
                <w:szCs w:val="22"/>
                <w:lang w:val="is-IS"/>
              </w:rPr>
              <w:t>Daufkyrninga</w:t>
            </w:r>
            <w:r w:rsidR="007C0E84" w:rsidRPr="005B6325">
              <w:rPr>
                <w:b w:val="0"/>
                <w:i w:val="0"/>
                <w:szCs w:val="22"/>
                <w:lang w:val="is-IS"/>
              </w:rPr>
              <w:t xml:space="preserve">fæð með hita </w:t>
            </w:r>
          </w:p>
        </w:tc>
        <w:tc>
          <w:tcPr>
            <w:tcW w:w="2816" w:type="dxa"/>
          </w:tcPr>
          <w:p w14:paraId="696DDB51" w14:textId="77777777" w:rsidR="007C0E84" w:rsidRPr="005B6325" w:rsidRDefault="007C0E84" w:rsidP="007C0E84">
            <w:pPr>
              <w:pStyle w:val="BodyText"/>
              <w:jc w:val="center"/>
              <w:rPr>
                <w:b w:val="0"/>
                <w:bCs/>
                <w:i w:val="0"/>
                <w:szCs w:val="22"/>
                <w:lang w:val="is-IS"/>
              </w:rPr>
            </w:pPr>
            <w:r w:rsidRPr="005B6325">
              <w:rPr>
                <w:b w:val="0"/>
                <w:i w:val="0"/>
                <w:szCs w:val="22"/>
                <w:lang w:val="is-IS"/>
              </w:rPr>
              <w:t>28 (25,2)</w:t>
            </w:r>
          </w:p>
        </w:tc>
        <w:tc>
          <w:tcPr>
            <w:tcW w:w="2817" w:type="dxa"/>
          </w:tcPr>
          <w:p w14:paraId="3683AAD6" w14:textId="77777777" w:rsidR="007C0E84" w:rsidRPr="005B6325" w:rsidRDefault="007C0E84" w:rsidP="007C0E84">
            <w:pPr>
              <w:pStyle w:val="TableTextCenter"/>
              <w:spacing w:before="0" w:after="0"/>
              <w:rPr>
                <w:rFonts w:ascii="Times New Roman" w:hAnsi="Times New Roman"/>
                <w:sz w:val="22"/>
                <w:szCs w:val="22"/>
                <w:lang w:val="is-IS"/>
              </w:rPr>
            </w:pPr>
            <w:r w:rsidRPr="005B6325">
              <w:rPr>
                <w:rFonts w:ascii="Times New Roman" w:hAnsi="Times New Roman"/>
                <w:sz w:val="22"/>
                <w:szCs w:val="22"/>
                <w:lang w:val="is-IS"/>
              </w:rPr>
              <w:t>23 (5,5)</w:t>
            </w:r>
          </w:p>
          <w:p w14:paraId="743DA99B" w14:textId="77777777" w:rsidR="007C0E84" w:rsidRPr="005B6325" w:rsidRDefault="007C0E84" w:rsidP="007C0E84">
            <w:pPr>
              <w:pStyle w:val="BodyText"/>
              <w:jc w:val="center"/>
              <w:rPr>
                <w:b w:val="0"/>
                <w:bCs/>
                <w:i w:val="0"/>
                <w:szCs w:val="22"/>
                <w:lang w:val="is-IS"/>
              </w:rPr>
            </w:pPr>
          </w:p>
        </w:tc>
      </w:tr>
      <w:tr w:rsidR="007C0E84" w:rsidRPr="005B6325" w14:paraId="1BEC6B2F" w14:textId="77777777" w:rsidTr="007C0E84">
        <w:trPr>
          <w:trHeight w:val="510"/>
          <w:jc w:val="center"/>
        </w:trPr>
        <w:tc>
          <w:tcPr>
            <w:tcW w:w="2816" w:type="dxa"/>
          </w:tcPr>
          <w:p w14:paraId="39FFEBBC" w14:textId="77777777" w:rsidR="007C0E84" w:rsidRPr="005B6325" w:rsidRDefault="00F518B5" w:rsidP="007C0E84">
            <w:pPr>
              <w:pStyle w:val="BodyText"/>
              <w:rPr>
                <w:b w:val="0"/>
                <w:bCs/>
                <w:i w:val="0"/>
                <w:szCs w:val="22"/>
                <w:lang w:val="is-IS"/>
              </w:rPr>
            </w:pPr>
            <w:r w:rsidRPr="005B6325">
              <w:rPr>
                <w:b w:val="0"/>
                <w:bCs/>
                <w:i w:val="0"/>
                <w:szCs w:val="22"/>
                <w:lang w:val="is-IS"/>
              </w:rPr>
              <w:t>Daufkyrninga</w:t>
            </w:r>
            <w:r w:rsidR="007C0E84" w:rsidRPr="005B6325">
              <w:rPr>
                <w:b w:val="0"/>
                <w:bCs/>
                <w:i w:val="0"/>
                <w:szCs w:val="22"/>
                <w:lang w:val="is-IS"/>
              </w:rPr>
              <w:t>fæð með sýkingu</w:t>
            </w:r>
          </w:p>
        </w:tc>
        <w:tc>
          <w:tcPr>
            <w:tcW w:w="2816" w:type="dxa"/>
          </w:tcPr>
          <w:p w14:paraId="2A034CB6" w14:textId="77777777" w:rsidR="007C0E84" w:rsidRPr="005B6325" w:rsidRDefault="007C0E84" w:rsidP="007C0E84">
            <w:pPr>
              <w:pStyle w:val="BodyText"/>
              <w:jc w:val="center"/>
              <w:rPr>
                <w:b w:val="0"/>
                <w:bCs/>
                <w:i w:val="0"/>
                <w:szCs w:val="22"/>
                <w:lang w:val="is-IS"/>
              </w:rPr>
            </w:pPr>
            <w:r w:rsidRPr="005B6325">
              <w:rPr>
                <w:b w:val="0"/>
                <w:i w:val="0"/>
                <w:szCs w:val="22"/>
                <w:lang w:val="is-IS"/>
              </w:rPr>
              <w:t>14 (12,6)</w:t>
            </w:r>
          </w:p>
        </w:tc>
        <w:tc>
          <w:tcPr>
            <w:tcW w:w="2817" w:type="dxa"/>
          </w:tcPr>
          <w:p w14:paraId="5BA2AB8C" w14:textId="77777777" w:rsidR="007C0E84" w:rsidRPr="005B6325" w:rsidRDefault="007C0E84" w:rsidP="007C0E84">
            <w:pPr>
              <w:pStyle w:val="TableTextCenter"/>
              <w:spacing w:before="0" w:after="0"/>
              <w:rPr>
                <w:rFonts w:ascii="Times New Roman" w:hAnsi="Times New Roman"/>
                <w:sz w:val="22"/>
                <w:szCs w:val="22"/>
                <w:lang w:val="is-IS"/>
              </w:rPr>
            </w:pPr>
            <w:r w:rsidRPr="005B6325">
              <w:rPr>
                <w:rFonts w:ascii="Times New Roman" w:hAnsi="Times New Roman"/>
                <w:sz w:val="22"/>
                <w:szCs w:val="22"/>
                <w:lang w:val="is-IS"/>
              </w:rPr>
              <w:t>21 (5,0)</w:t>
            </w:r>
          </w:p>
          <w:p w14:paraId="0A9BF400" w14:textId="77777777" w:rsidR="007C0E84" w:rsidRPr="005B6325" w:rsidRDefault="007C0E84" w:rsidP="007C0E84">
            <w:pPr>
              <w:pStyle w:val="BodyText"/>
              <w:jc w:val="center"/>
              <w:rPr>
                <w:b w:val="0"/>
                <w:bCs/>
                <w:i w:val="0"/>
                <w:szCs w:val="22"/>
                <w:lang w:val="is-IS"/>
              </w:rPr>
            </w:pPr>
          </w:p>
        </w:tc>
      </w:tr>
      <w:tr w:rsidR="007C0E84" w:rsidRPr="005B6325" w14:paraId="6EF71158" w14:textId="77777777" w:rsidTr="007C0E84">
        <w:trPr>
          <w:trHeight w:val="510"/>
          <w:jc w:val="center"/>
        </w:trPr>
        <w:tc>
          <w:tcPr>
            <w:tcW w:w="2816" w:type="dxa"/>
          </w:tcPr>
          <w:p w14:paraId="57D8B2FA" w14:textId="77777777" w:rsidR="007C0E84" w:rsidRPr="005B6325" w:rsidRDefault="00F518B5" w:rsidP="007C0E84">
            <w:pPr>
              <w:pStyle w:val="BodyText"/>
              <w:rPr>
                <w:b w:val="0"/>
                <w:bCs/>
                <w:i w:val="0"/>
                <w:szCs w:val="22"/>
                <w:lang w:val="is-IS"/>
              </w:rPr>
            </w:pPr>
            <w:r w:rsidRPr="005B6325">
              <w:rPr>
                <w:b w:val="0"/>
                <w:i w:val="0"/>
                <w:szCs w:val="22"/>
                <w:lang w:val="is-IS"/>
              </w:rPr>
              <w:t>Daufkyrninga</w:t>
            </w:r>
            <w:r w:rsidR="007C0E84" w:rsidRPr="005B6325">
              <w:rPr>
                <w:b w:val="0"/>
                <w:i w:val="0"/>
                <w:szCs w:val="22"/>
                <w:lang w:val="is-IS"/>
              </w:rPr>
              <w:t>fæð með sýkingu (3</w:t>
            </w:r>
            <w:r w:rsidR="007C0E84" w:rsidRPr="005B6325">
              <w:rPr>
                <w:b w:val="0"/>
                <w:i w:val="0"/>
                <w:szCs w:val="22"/>
                <w:lang w:val="is-IS"/>
              </w:rPr>
              <w:noBreakHyphen/>
              <w:t xml:space="preserve">4 gráða) </w:t>
            </w:r>
          </w:p>
        </w:tc>
        <w:tc>
          <w:tcPr>
            <w:tcW w:w="2816" w:type="dxa"/>
          </w:tcPr>
          <w:p w14:paraId="2F5716E9" w14:textId="77777777" w:rsidR="007C0E84" w:rsidRPr="005B6325" w:rsidRDefault="007C0E84" w:rsidP="007C0E84">
            <w:pPr>
              <w:pStyle w:val="BodyText"/>
              <w:jc w:val="center"/>
              <w:rPr>
                <w:b w:val="0"/>
                <w:bCs/>
                <w:i w:val="0"/>
                <w:szCs w:val="22"/>
                <w:lang w:val="is-IS"/>
              </w:rPr>
            </w:pPr>
            <w:r w:rsidRPr="005B6325">
              <w:rPr>
                <w:b w:val="0"/>
                <w:i w:val="0"/>
                <w:szCs w:val="22"/>
                <w:lang w:val="is-IS"/>
              </w:rPr>
              <w:t>2 (1,8)</w:t>
            </w:r>
          </w:p>
        </w:tc>
        <w:tc>
          <w:tcPr>
            <w:tcW w:w="2817" w:type="dxa"/>
          </w:tcPr>
          <w:p w14:paraId="3B16A650" w14:textId="77777777" w:rsidR="007C0E84" w:rsidRPr="005B6325" w:rsidRDefault="007C0E84" w:rsidP="007C0E84">
            <w:pPr>
              <w:pStyle w:val="BodyText"/>
              <w:jc w:val="center"/>
              <w:rPr>
                <w:b w:val="0"/>
                <w:bCs/>
                <w:i w:val="0"/>
                <w:szCs w:val="22"/>
                <w:lang w:val="is-IS"/>
              </w:rPr>
            </w:pPr>
            <w:r w:rsidRPr="005B6325">
              <w:rPr>
                <w:b w:val="0"/>
                <w:i w:val="0"/>
                <w:szCs w:val="22"/>
                <w:lang w:val="is-IS"/>
              </w:rPr>
              <w:t>5 (1,2)</w:t>
            </w:r>
          </w:p>
        </w:tc>
      </w:tr>
    </w:tbl>
    <w:p w14:paraId="17614559" w14:textId="77777777" w:rsidR="007C0E84" w:rsidRPr="005B6325" w:rsidRDefault="007C0E84" w:rsidP="007C0E84">
      <w:pPr>
        <w:tabs>
          <w:tab w:val="left" w:pos="7655"/>
        </w:tabs>
        <w:suppressAutoHyphens/>
        <w:rPr>
          <w:lang w:val="is-IS"/>
        </w:rPr>
      </w:pPr>
    </w:p>
    <w:p w14:paraId="09AE1BDC" w14:textId="77777777" w:rsidR="00F00B90" w:rsidRPr="005B6325" w:rsidRDefault="00F00B90" w:rsidP="00F00B90">
      <w:pPr>
        <w:tabs>
          <w:tab w:val="left" w:pos="7655"/>
        </w:tabs>
        <w:suppressAutoHyphens/>
        <w:rPr>
          <w:lang w:val="is-IS"/>
        </w:rPr>
      </w:pPr>
    </w:p>
    <w:p w14:paraId="776F870F" w14:textId="77777777" w:rsidR="00F00B90" w:rsidRPr="005B6325" w:rsidRDefault="00460DF3" w:rsidP="00594771">
      <w:pPr>
        <w:keepNext/>
        <w:keepLines/>
        <w:tabs>
          <w:tab w:val="left" w:pos="567"/>
          <w:tab w:val="left" w:pos="7655"/>
        </w:tabs>
        <w:rPr>
          <w:u w:val="single"/>
          <w:lang w:val="is-IS"/>
        </w:rPr>
      </w:pPr>
      <w:r w:rsidRPr="005B6325">
        <w:rPr>
          <w:u w:val="single"/>
          <w:lang w:val="is-IS"/>
        </w:rPr>
        <w:t xml:space="preserve">Tafla yfir aukaverkanir við </w:t>
      </w:r>
      <w:r w:rsidR="00FF0567" w:rsidRPr="005B6325">
        <w:rPr>
          <w:u w:val="single"/>
          <w:lang w:val="is-IS"/>
        </w:rPr>
        <w:t>gjöf</w:t>
      </w:r>
      <w:r w:rsidRPr="005B6325">
        <w:rPr>
          <w:u w:val="single"/>
          <w:lang w:val="is-IS"/>
        </w:rPr>
        <w:t xml:space="preserve"> </w:t>
      </w:r>
      <w:r w:rsidR="00B124BA" w:rsidRPr="005B6325">
        <w:rPr>
          <w:u w:val="single"/>
          <w:lang w:val="is-IS"/>
        </w:rPr>
        <w:t xml:space="preserve">TAXOTERE </w:t>
      </w:r>
      <w:r w:rsidR="00F00B90" w:rsidRPr="005B6325">
        <w:rPr>
          <w:u w:val="single"/>
          <w:lang w:val="is-IS"/>
        </w:rPr>
        <w:t>75 mg/m² ásamt cisplatíni og 5</w:t>
      </w:r>
      <w:r w:rsidR="00F00B90" w:rsidRPr="005B6325">
        <w:rPr>
          <w:u w:val="single"/>
          <w:lang w:val="is-IS"/>
        </w:rPr>
        <w:noBreakHyphen/>
      </w:r>
      <w:r w:rsidR="007C0E84" w:rsidRPr="005B6325">
        <w:rPr>
          <w:u w:val="single"/>
          <w:lang w:val="is-IS"/>
        </w:rPr>
        <w:t xml:space="preserve">flúóroúrasíli </w:t>
      </w:r>
      <w:r w:rsidR="00F00B90" w:rsidRPr="005B6325">
        <w:rPr>
          <w:u w:val="single"/>
          <w:lang w:val="is-IS"/>
        </w:rPr>
        <w:t>við kirtilkrabbameini í maga</w:t>
      </w:r>
    </w:p>
    <w:p w14:paraId="0C9D36E0" w14:textId="77777777" w:rsidR="00F00B90" w:rsidRPr="005B6325" w:rsidRDefault="00F00B90" w:rsidP="00594771">
      <w:pPr>
        <w:keepNext/>
        <w:keepLines/>
        <w:tabs>
          <w:tab w:val="left" w:pos="567"/>
          <w:tab w:val="left" w:pos="7655"/>
        </w:tabs>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15"/>
        <w:gridCol w:w="3068"/>
        <w:gridCol w:w="2577"/>
      </w:tblGrid>
      <w:tr w:rsidR="00F00B90" w:rsidRPr="005B6325" w14:paraId="6B9A1CAE" w14:textId="77777777" w:rsidTr="00F00B90">
        <w:trPr>
          <w:tblHeader/>
        </w:trPr>
        <w:tc>
          <w:tcPr>
            <w:tcW w:w="1885" w:type="pct"/>
            <w:shd w:val="pct12" w:color="auto" w:fill="FFFFFF"/>
          </w:tcPr>
          <w:p w14:paraId="064EDC90" w14:textId="77777777" w:rsidR="00F00B90" w:rsidRPr="005B6325" w:rsidRDefault="00F00B90" w:rsidP="006D1409">
            <w:pPr>
              <w:rPr>
                <w:b/>
                <w:lang w:val="is-IS"/>
              </w:rPr>
            </w:pPr>
            <w:r w:rsidRPr="005B6325">
              <w:rPr>
                <w:b/>
                <w:lang w:val="is-IS"/>
              </w:rPr>
              <w:t>MedDRA flokkun eftir líffærum</w:t>
            </w:r>
          </w:p>
        </w:tc>
        <w:tc>
          <w:tcPr>
            <w:tcW w:w="1693" w:type="pct"/>
            <w:shd w:val="pct12" w:color="auto" w:fill="FFFFFF"/>
          </w:tcPr>
          <w:p w14:paraId="1A7021BC" w14:textId="77777777" w:rsidR="00F00B90" w:rsidRPr="005B6325" w:rsidRDefault="00F00B90" w:rsidP="006D1409">
            <w:pPr>
              <w:ind w:right="-160"/>
              <w:rPr>
                <w:b/>
                <w:lang w:val="is-IS"/>
              </w:rPr>
            </w:pPr>
            <w:r w:rsidRPr="005B6325">
              <w:rPr>
                <w:b/>
                <w:lang w:val="is-IS"/>
              </w:rPr>
              <w:t>Mjög algengar aukaverkanir</w:t>
            </w:r>
          </w:p>
          <w:p w14:paraId="5ACADD39" w14:textId="77777777" w:rsidR="00F00B90" w:rsidRPr="005B6325" w:rsidRDefault="00F00B90" w:rsidP="006D1409">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422" w:type="pct"/>
            <w:shd w:val="pct12" w:color="auto" w:fill="FFFFFF"/>
          </w:tcPr>
          <w:p w14:paraId="3395A8D4" w14:textId="77777777" w:rsidR="00F00B90" w:rsidRPr="005B6325" w:rsidRDefault="00F00B90" w:rsidP="006D1409">
            <w:pPr>
              <w:rPr>
                <w:b/>
                <w:lang w:val="is-IS"/>
              </w:rPr>
            </w:pPr>
            <w:r w:rsidRPr="005B6325">
              <w:rPr>
                <w:b/>
                <w:lang w:val="is-IS"/>
              </w:rPr>
              <w:t>Algengar aukaverkanir</w:t>
            </w:r>
          </w:p>
          <w:p w14:paraId="0F7A8DAF" w14:textId="77777777" w:rsidR="00F00B90" w:rsidRPr="005B6325" w:rsidRDefault="00F00B90" w:rsidP="006D1409">
            <w:pPr>
              <w:rPr>
                <w:b/>
                <w:lang w:val="is-IS"/>
              </w:rPr>
            </w:pPr>
          </w:p>
        </w:tc>
      </w:tr>
      <w:tr w:rsidR="00F00B90" w:rsidRPr="00C42B1D" w14:paraId="02365FF1" w14:textId="77777777" w:rsidTr="00F00B90">
        <w:tc>
          <w:tcPr>
            <w:tcW w:w="1885" w:type="pct"/>
          </w:tcPr>
          <w:p w14:paraId="124B4290" w14:textId="77777777" w:rsidR="00F00B90" w:rsidRPr="005B6325" w:rsidRDefault="00F00B90" w:rsidP="006D1409">
            <w:pPr>
              <w:rPr>
                <w:lang w:val="is-IS"/>
              </w:rPr>
            </w:pPr>
            <w:r w:rsidRPr="005B6325">
              <w:rPr>
                <w:lang w:val="is-IS"/>
              </w:rPr>
              <w:t>Sýkingar af völdum sýkla og sníkjudýra</w:t>
            </w:r>
          </w:p>
        </w:tc>
        <w:tc>
          <w:tcPr>
            <w:tcW w:w="1693" w:type="pct"/>
          </w:tcPr>
          <w:p w14:paraId="6C4551D2" w14:textId="77777777" w:rsidR="00F00B90" w:rsidRPr="005B6325" w:rsidRDefault="00F518B5" w:rsidP="006D1409">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Daufkyrninga</w:t>
            </w:r>
            <w:r w:rsidR="00F00B90" w:rsidRPr="005B6325">
              <w:rPr>
                <w:lang w:val="is-IS"/>
              </w:rPr>
              <w:t>fæð ásamt sýkingu;</w:t>
            </w:r>
          </w:p>
          <w:p w14:paraId="3A60D861" w14:textId="77777777" w:rsidR="00F00B90" w:rsidRPr="005B6325" w:rsidRDefault="00F00B90" w:rsidP="006D1409">
            <w:pPr>
              <w:pStyle w:val="Header"/>
              <w:rPr>
                <w:bCs/>
                <w:iCs/>
                <w:lang w:val="is-IS"/>
              </w:rPr>
            </w:pPr>
            <w:r w:rsidRPr="005B6325">
              <w:rPr>
                <w:lang w:val="is-IS"/>
              </w:rPr>
              <w:lastRenderedPageBreak/>
              <w:t>Sýking (G3/4: 11,7%)</w:t>
            </w:r>
          </w:p>
        </w:tc>
        <w:tc>
          <w:tcPr>
            <w:tcW w:w="1422" w:type="pct"/>
          </w:tcPr>
          <w:p w14:paraId="3059DB14" w14:textId="77777777" w:rsidR="00F00B90" w:rsidRPr="005B6325" w:rsidRDefault="00F00B90" w:rsidP="006D1409">
            <w:pPr>
              <w:suppressAutoHyphens/>
              <w:rPr>
                <w:bCs/>
                <w:iCs/>
                <w:lang w:val="is-IS"/>
              </w:rPr>
            </w:pPr>
          </w:p>
        </w:tc>
      </w:tr>
      <w:tr w:rsidR="00F00B90" w:rsidRPr="005B6325" w14:paraId="3A29D9DB" w14:textId="77777777" w:rsidTr="00F00B90">
        <w:tc>
          <w:tcPr>
            <w:tcW w:w="1885" w:type="pct"/>
          </w:tcPr>
          <w:p w14:paraId="7B0B5393" w14:textId="77777777" w:rsidR="00F00B90" w:rsidRPr="005B6325" w:rsidRDefault="00F00B90" w:rsidP="006D1409">
            <w:pPr>
              <w:pStyle w:val="FootnoteText"/>
              <w:spacing w:before="0"/>
              <w:jc w:val="left"/>
              <w:rPr>
                <w:sz w:val="22"/>
                <w:lang w:val="is-IS"/>
              </w:rPr>
            </w:pPr>
            <w:r w:rsidRPr="005B6325">
              <w:rPr>
                <w:sz w:val="22"/>
                <w:lang w:val="is-IS"/>
              </w:rPr>
              <w:t>Blóð og eitlar</w:t>
            </w:r>
          </w:p>
        </w:tc>
        <w:tc>
          <w:tcPr>
            <w:tcW w:w="1693" w:type="pct"/>
          </w:tcPr>
          <w:p w14:paraId="7C9222FD" w14:textId="77777777" w:rsidR="00F00B90" w:rsidRPr="005B6325" w:rsidRDefault="00F00B90" w:rsidP="006D1409">
            <w:pPr>
              <w:rPr>
                <w:lang w:val="is-IS"/>
              </w:rPr>
            </w:pPr>
            <w:r w:rsidRPr="005B6325">
              <w:rPr>
                <w:lang w:val="is-IS"/>
              </w:rPr>
              <w:t>Blóðleysi G3/4: 20,9%);</w:t>
            </w:r>
          </w:p>
          <w:p w14:paraId="0D554D1B" w14:textId="77777777" w:rsidR="00F00B90" w:rsidRPr="005B6325" w:rsidRDefault="00F518B5" w:rsidP="006D1409">
            <w:pPr>
              <w:rPr>
                <w:lang w:val="is-IS"/>
              </w:rPr>
            </w:pPr>
            <w:r w:rsidRPr="005B6325">
              <w:rPr>
                <w:lang w:val="is-IS"/>
              </w:rPr>
              <w:t>Daufkyrninga</w:t>
            </w:r>
            <w:r w:rsidR="00F00B90" w:rsidRPr="005B6325">
              <w:rPr>
                <w:lang w:val="is-IS"/>
              </w:rPr>
              <w:t xml:space="preserve">fæð (G3/4: 83,2%); </w:t>
            </w:r>
          </w:p>
          <w:p w14:paraId="1C7BCEC4" w14:textId="77777777" w:rsidR="00F00B90" w:rsidRPr="005B6325" w:rsidRDefault="00F00B90" w:rsidP="006D1409">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Blóðflagnafæð (G3/4: 8,8%);</w:t>
            </w:r>
          </w:p>
          <w:p w14:paraId="54B7F365" w14:textId="77777777" w:rsidR="00F00B90" w:rsidRPr="005B6325" w:rsidRDefault="00F518B5" w:rsidP="006D1409">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Daufkyrninga</w:t>
            </w:r>
            <w:r w:rsidR="00F00B90" w:rsidRPr="005B6325">
              <w:rPr>
                <w:lang w:val="is-IS"/>
              </w:rPr>
              <w:t xml:space="preserve">fæð samfara hækkuðum líkamshita </w:t>
            </w:r>
          </w:p>
        </w:tc>
        <w:tc>
          <w:tcPr>
            <w:tcW w:w="1422" w:type="pct"/>
          </w:tcPr>
          <w:p w14:paraId="30013A64" w14:textId="77777777" w:rsidR="00F00B90" w:rsidRPr="005B6325" w:rsidRDefault="00F00B90" w:rsidP="006D1409">
            <w:pPr>
              <w:rPr>
                <w:lang w:val="is-IS"/>
              </w:rPr>
            </w:pPr>
          </w:p>
        </w:tc>
      </w:tr>
      <w:tr w:rsidR="00F00B90" w:rsidRPr="005B6325" w14:paraId="29D93711" w14:textId="77777777" w:rsidTr="00F00B90">
        <w:tc>
          <w:tcPr>
            <w:tcW w:w="1885" w:type="pct"/>
          </w:tcPr>
          <w:p w14:paraId="729783FE" w14:textId="77777777" w:rsidR="00F00B90" w:rsidRPr="005B6325" w:rsidRDefault="00F00B90" w:rsidP="006D1409">
            <w:pPr>
              <w:suppressAutoHyphens/>
              <w:rPr>
                <w:bCs/>
                <w:color w:val="000000"/>
                <w:szCs w:val="22"/>
                <w:lang w:val="is-IS"/>
              </w:rPr>
            </w:pPr>
            <w:r w:rsidRPr="005B6325">
              <w:rPr>
                <w:bCs/>
                <w:color w:val="000000"/>
                <w:szCs w:val="22"/>
                <w:lang w:val="is-IS"/>
              </w:rPr>
              <w:t>Ónæmiskerfi</w:t>
            </w:r>
          </w:p>
        </w:tc>
        <w:tc>
          <w:tcPr>
            <w:tcW w:w="1693" w:type="pct"/>
          </w:tcPr>
          <w:p w14:paraId="39AF9485" w14:textId="77777777" w:rsidR="00F00B90" w:rsidRPr="005B6325" w:rsidRDefault="00F00B90" w:rsidP="006D1409">
            <w:pPr>
              <w:pStyle w:val="xCover2Answ"/>
              <w:tabs>
                <w:tab w:val="left" w:pos="7655"/>
              </w:tab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sz w:val="22"/>
                <w:szCs w:val="22"/>
                <w:lang w:val="is-IS"/>
              </w:rPr>
              <w:t>Ofnæmi (G3/4: 1,7)</w:t>
            </w:r>
          </w:p>
        </w:tc>
        <w:tc>
          <w:tcPr>
            <w:tcW w:w="1422" w:type="pct"/>
          </w:tcPr>
          <w:p w14:paraId="1FE185DD" w14:textId="77777777" w:rsidR="00F00B90" w:rsidRPr="005B6325" w:rsidRDefault="00F00B90" w:rsidP="006D1409">
            <w:pPr>
              <w:suppressAutoHyphens/>
              <w:rPr>
                <w:bCs/>
                <w:iCs/>
                <w:lang w:val="is-IS"/>
              </w:rPr>
            </w:pPr>
          </w:p>
        </w:tc>
      </w:tr>
      <w:tr w:rsidR="00F00B90" w:rsidRPr="005B6325" w14:paraId="2DBA21F9" w14:textId="77777777" w:rsidTr="00F00B90">
        <w:tc>
          <w:tcPr>
            <w:tcW w:w="1885" w:type="pct"/>
          </w:tcPr>
          <w:p w14:paraId="0D226178" w14:textId="77777777" w:rsidR="00F00B90" w:rsidRPr="005B6325" w:rsidRDefault="00F00B90" w:rsidP="006D1409">
            <w:pPr>
              <w:rPr>
                <w:lang w:val="is-IS"/>
              </w:rPr>
            </w:pPr>
            <w:r w:rsidRPr="005B6325">
              <w:rPr>
                <w:lang w:val="is-IS"/>
              </w:rPr>
              <w:t>Efnaskipti og næring</w:t>
            </w:r>
          </w:p>
        </w:tc>
        <w:tc>
          <w:tcPr>
            <w:tcW w:w="1693" w:type="pct"/>
          </w:tcPr>
          <w:p w14:paraId="7B01E759" w14:textId="77777777" w:rsidR="00F00B90" w:rsidRPr="005B6325" w:rsidRDefault="00F00B90" w:rsidP="006D1409">
            <w:pPr>
              <w:pStyle w:val="Header"/>
              <w:rPr>
                <w:bCs/>
                <w:iCs/>
                <w:lang w:val="is-IS"/>
              </w:rPr>
            </w:pPr>
            <w:r w:rsidRPr="005B6325">
              <w:rPr>
                <w:lang w:val="is-IS"/>
              </w:rPr>
              <w:t>Lystarleysi (G3/4: 11,7%)</w:t>
            </w:r>
          </w:p>
        </w:tc>
        <w:tc>
          <w:tcPr>
            <w:tcW w:w="1422" w:type="pct"/>
          </w:tcPr>
          <w:p w14:paraId="1315285D" w14:textId="77777777" w:rsidR="00F00B90" w:rsidRPr="005B6325" w:rsidRDefault="00F00B90" w:rsidP="006D1409">
            <w:pPr>
              <w:suppressAutoHyphens/>
              <w:rPr>
                <w:bCs/>
                <w:iCs/>
                <w:lang w:val="is-IS"/>
              </w:rPr>
            </w:pPr>
          </w:p>
        </w:tc>
      </w:tr>
      <w:tr w:rsidR="00F00B90" w:rsidRPr="00C42B1D" w14:paraId="437CCDA2" w14:textId="77777777" w:rsidTr="00F00B90">
        <w:trPr>
          <w:trHeight w:val="815"/>
        </w:trPr>
        <w:tc>
          <w:tcPr>
            <w:tcW w:w="1885" w:type="pct"/>
          </w:tcPr>
          <w:p w14:paraId="58B60B0C" w14:textId="77777777" w:rsidR="00F00B90" w:rsidRPr="005B6325" w:rsidRDefault="00F00B90" w:rsidP="006D1409">
            <w:pPr>
              <w:rPr>
                <w:lang w:val="is-IS"/>
              </w:rPr>
            </w:pPr>
            <w:r w:rsidRPr="005B6325">
              <w:rPr>
                <w:lang w:val="is-IS"/>
              </w:rPr>
              <w:t>Taugakerfi</w:t>
            </w:r>
          </w:p>
        </w:tc>
        <w:tc>
          <w:tcPr>
            <w:tcW w:w="1693" w:type="pct"/>
          </w:tcPr>
          <w:p w14:paraId="5AD2B109" w14:textId="77777777" w:rsidR="00F00B90" w:rsidRPr="005B6325" w:rsidRDefault="00F00B90" w:rsidP="006D1409">
            <w:pPr>
              <w:rPr>
                <w:lang w:val="is-IS"/>
              </w:rPr>
            </w:pPr>
            <w:r w:rsidRPr="005B6325">
              <w:rPr>
                <w:lang w:val="is-IS"/>
              </w:rPr>
              <w:t>Útlægur skyntaugakvilli (G3/4: 8,7%)</w:t>
            </w:r>
          </w:p>
        </w:tc>
        <w:tc>
          <w:tcPr>
            <w:tcW w:w="1422" w:type="pct"/>
          </w:tcPr>
          <w:p w14:paraId="5FDE92C4" w14:textId="77777777" w:rsidR="00F00B90" w:rsidRPr="005B6325" w:rsidRDefault="00F00B90" w:rsidP="006D1409">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Sundl (G3/4: 2,3%); </w:t>
            </w:r>
          </w:p>
          <w:p w14:paraId="78B143A3" w14:textId="77777777" w:rsidR="00F00B90" w:rsidRPr="005B6325" w:rsidRDefault="00F00B90" w:rsidP="006D1409">
            <w:pPr>
              <w:suppressAutoHyphens/>
              <w:rPr>
                <w:bCs/>
                <w:iCs/>
                <w:lang w:val="is-IS"/>
              </w:rPr>
            </w:pPr>
            <w:r w:rsidRPr="005B6325">
              <w:rPr>
                <w:bCs/>
                <w:iCs/>
                <w:lang w:val="is-IS"/>
              </w:rPr>
              <w:t>Útlægur hreyfitaugakvilli</w:t>
            </w:r>
            <w:r w:rsidRPr="005B6325">
              <w:rPr>
                <w:lang w:val="is-IS"/>
              </w:rPr>
              <w:t xml:space="preserve"> (G3/4: 1,3%)</w:t>
            </w:r>
          </w:p>
        </w:tc>
      </w:tr>
      <w:tr w:rsidR="00F00B90" w:rsidRPr="005B6325" w14:paraId="6CF7D1D8" w14:textId="77777777" w:rsidTr="00F00B90">
        <w:tc>
          <w:tcPr>
            <w:tcW w:w="1885" w:type="pct"/>
          </w:tcPr>
          <w:p w14:paraId="25E99ECA" w14:textId="77777777" w:rsidR="00F00B90" w:rsidRPr="005B6325" w:rsidRDefault="00F00B90" w:rsidP="006D1409">
            <w:pPr>
              <w:rPr>
                <w:lang w:val="is-IS"/>
              </w:rPr>
            </w:pPr>
            <w:r w:rsidRPr="005B6325">
              <w:rPr>
                <w:lang w:val="is-IS"/>
              </w:rPr>
              <w:t>Augu</w:t>
            </w:r>
          </w:p>
        </w:tc>
        <w:tc>
          <w:tcPr>
            <w:tcW w:w="1693" w:type="pct"/>
          </w:tcPr>
          <w:p w14:paraId="0E7D642F" w14:textId="77777777" w:rsidR="00F00B90" w:rsidRPr="005B6325" w:rsidRDefault="00F00B90" w:rsidP="006D1409">
            <w:pPr>
              <w:pStyle w:val="Header"/>
              <w:rPr>
                <w:bCs/>
                <w:iCs/>
                <w:lang w:val="is-IS"/>
              </w:rPr>
            </w:pPr>
          </w:p>
        </w:tc>
        <w:tc>
          <w:tcPr>
            <w:tcW w:w="1422" w:type="pct"/>
          </w:tcPr>
          <w:p w14:paraId="7B790669" w14:textId="77777777" w:rsidR="00F00B90" w:rsidRPr="005B6325" w:rsidRDefault="00981451" w:rsidP="006D1409">
            <w:pPr>
              <w:suppressAutoHyphens/>
              <w:rPr>
                <w:bCs/>
                <w:iCs/>
                <w:lang w:val="is-IS"/>
              </w:rPr>
            </w:pPr>
            <w:r w:rsidRPr="005B6325">
              <w:rPr>
                <w:bCs/>
                <w:iCs/>
                <w:lang w:val="is-IS"/>
              </w:rPr>
              <w:t xml:space="preserve">Aukin táraseyting </w:t>
            </w:r>
            <w:r w:rsidR="00F00B90" w:rsidRPr="005B6325">
              <w:rPr>
                <w:bCs/>
                <w:iCs/>
                <w:lang w:val="is-IS"/>
              </w:rPr>
              <w:t>(G3/4: 0%)</w:t>
            </w:r>
          </w:p>
        </w:tc>
      </w:tr>
      <w:tr w:rsidR="00F00B90" w:rsidRPr="005B6325" w14:paraId="1C7AA076" w14:textId="77777777" w:rsidTr="00F00B90">
        <w:trPr>
          <w:trHeight w:val="815"/>
        </w:trPr>
        <w:tc>
          <w:tcPr>
            <w:tcW w:w="1885" w:type="pct"/>
          </w:tcPr>
          <w:p w14:paraId="7A3A344A" w14:textId="77777777" w:rsidR="00F00B90" w:rsidRPr="005B6325" w:rsidRDefault="00F00B90" w:rsidP="006D1409">
            <w:pPr>
              <w:autoSpaceDE w:val="0"/>
              <w:autoSpaceDN w:val="0"/>
              <w:adjustRightInd w:val="0"/>
              <w:rPr>
                <w:lang w:val="is-IS"/>
              </w:rPr>
            </w:pPr>
            <w:r w:rsidRPr="005B6325">
              <w:rPr>
                <w:bCs/>
                <w:iCs/>
                <w:lang w:val="is-IS"/>
              </w:rPr>
              <w:t>Eyru og völundarhús</w:t>
            </w:r>
          </w:p>
        </w:tc>
        <w:tc>
          <w:tcPr>
            <w:tcW w:w="1693" w:type="pct"/>
          </w:tcPr>
          <w:p w14:paraId="25F4FF95" w14:textId="77777777" w:rsidR="00F00B90" w:rsidRPr="005B6325" w:rsidRDefault="00F00B90" w:rsidP="006D1409">
            <w:pPr>
              <w:pStyle w:val="Header"/>
              <w:rPr>
                <w:bCs/>
                <w:iCs/>
                <w:lang w:val="is-IS"/>
              </w:rPr>
            </w:pPr>
          </w:p>
        </w:tc>
        <w:tc>
          <w:tcPr>
            <w:tcW w:w="1422" w:type="pct"/>
          </w:tcPr>
          <w:p w14:paraId="42FDC4FB" w14:textId="77777777" w:rsidR="00F00B90" w:rsidRPr="005B6325" w:rsidRDefault="00F00B90" w:rsidP="006D1409">
            <w:pPr>
              <w:pStyle w:val="xCover2Answ"/>
              <w:suppressAutoHyphens/>
              <w:overflowPunct/>
              <w:autoSpaceDE/>
              <w:autoSpaceDN/>
              <w:adjustRightInd/>
              <w:spacing w:before="0"/>
              <w:textAlignment w:val="auto"/>
              <w:rPr>
                <w:highlight w:val="yellow"/>
                <w:lang w:val="is-IS"/>
              </w:rPr>
            </w:pPr>
            <w:r w:rsidRPr="005B6325">
              <w:rPr>
                <w:rFonts w:ascii="Times New Roman" w:hAnsi="Times New Roman"/>
                <w:bCs/>
                <w:iCs/>
                <w:sz w:val="22"/>
                <w:szCs w:val="24"/>
                <w:lang w:val="is-IS"/>
              </w:rPr>
              <w:t>Heyrnarskerðing (G3/4: 0%)</w:t>
            </w:r>
          </w:p>
        </w:tc>
      </w:tr>
      <w:tr w:rsidR="00F00B90" w:rsidRPr="005B6325" w14:paraId="0872B992" w14:textId="77777777" w:rsidTr="00F00B90">
        <w:tc>
          <w:tcPr>
            <w:tcW w:w="1885" w:type="pct"/>
          </w:tcPr>
          <w:p w14:paraId="276A8917" w14:textId="77777777" w:rsidR="00F00B90" w:rsidRPr="005B6325" w:rsidRDefault="00F00B90" w:rsidP="006D1409">
            <w:pPr>
              <w:rPr>
                <w:lang w:val="is-IS"/>
              </w:rPr>
            </w:pPr>
            <w:r w:rsidRPr="005B6325">
              <w:rPr>
                <w:lang w:val="is-IS"/>
              </w:rPr>
              <w:t>Hjarta</w:t>
            </w:r>
          </w:p>
        </w:tc>
        <w:tc>
          <w:tcPr>
            <w:tcW w:w="1693" w:type="pct"/>
          </w:tcPr>
          <w:p w14:paraId="3D19F000" w14:textId="77777777" w:rsidR="00F00B90" w:rsidRPr="005B6325" w:rsidRDefault="00F00B90" w:rsidP="006D1409">
            <w:pPr>
              <w:rPr>
                <w:lang w:val="is-IS"/>
              </w:rPr>
            </w:pPr>
          </w:p>
        </w:tc>
        <w:tc>
          <w:tcPr>
            <w:tcW w:w="1422" w:type="pct"/>
          </w:tcPr>
          <w:p w14:paraId="27191621" w14:textId="77777777" w:rsidR="00F00B90" w:rsidRPr="005B6325" w:rsidRDefault="00F00B90" w:rsidP="006D1409">
            <w:pPr>
              <w:rPr>
                <w:lang w:val="is-IS"/>
              </w:rPr>
            </w:pPr>
            <w:r w:rsidRPr="005B6325">
              <w:rPr>
                <w:lang w:val="is-IS"/>
              </w:rPr>
              <w:t>Hjartsláttartruflanir (G3/4: 1,0%)</w:t>
            </w:r>
          </w:p>
        </w:tc>
      </w:tr>
      <w:tr w:rsidR="00F00B90" w:rsidRPr="005B6325" w14:paraId="19843F83" w14:textId="77777777" w:rsidTr="00F00B90">
        <w:tc>
          <w:tcPr>
            <w:tcW w:w="1885" w:type="pct"/>
          </w:tcPr>
          <w:p w14:paraId="3445D7C1" w14:textId="77777777" w:rsidR="00F00B90" w:rsidRPr="005B6325" w:rsidRDefault="00F00B90" w:rsidP="006D1409">
            <w:pPr>
              <w:rPr>
                <w:lang w:val="is-IS"/>
              </w:rPr>
            </w:pPr>
            <w:r w:rsidRPr="005B6325">
              <w:rPr>
                <w:lang w:val="is-IS"/>
              </w:rPr>
              <w:t>Meltingarfæri</w:t>
            </w:r>
          </w:p>
        </w:tc>
        <w:tc>
          <w:tcPr>
            <w:tcW w:w="1693" w:type="pct"/>
          </w:tcPr>
          <w:p w14:paraId="7672C60D" w14:textId="77777777" w:rsidR="00F00B90" w:rsidRPr="005B6325" w:rsidRDefault="00F00B90" w:rsidP="006D1409">
            <w:pPr>
              <w:pStyle w:val="Header"/>
              <w:tabs>
                <w:tab w:val="left" w:pos="567"/>
              </w:tabs>
              <w:suppressAutoHyphens/>
              <w:rPr>
                <w:bCs/>
                <w:iCs/>
                <w:lang w:val="is-IS"/>
              </w:rPr>
            </w:pPr>
            <w:r w:rsidRPr="005B6325">
              <w:rPr>
                <w:bCs/>
                <w:iCs/>
                <w:lang w:val="is-IS"/>
              </w:rPr>
              <w:t xml:space="preserve">Niðurgangur (G3/4: 19,7%); </w:t>
            </w:r>
          </w:p>
          <w:p w14:paraId="2C24D0BE" w14:textId="77777777" w:rsidR="00F00B90" w:rsidRPr="005B6325" w:rsidRDefault="00F00B90" w:rsidP="006D1409">
            <w:pPr>
              <w:pStyle w:val="Header"/>
              <w:tabs>
                <w:tab w:val="left" w:pos="567"/>
              </w:tabs>
              <w:suppressAutoHyphens/>
              <w:rPr>
                <w:bCs/>
                <w:iCs/>
                <w:lang w:val="is-IS"/>
              </w:rPr>
            </w:pPr>
            <w:r w:rsidRPr="005B6325">
              <w:rPr>
                <w:bCs/>
                <w:iCs/>
                <w:lang w:val="is-IS"/>
              </w:rPr>
              <w:t xml:space="preserve">Ógleði (G3/4: 16%); </w:t>
            </w:r>
          </w:p>
          <w:p w14:paraId="1B68D1C8" w14:textId="77777777" w:rsidR="00F00B90" w:rsidRPr="005B6325" w:rsidRDefault="00F00B90" w:rsidP="006D1409">
            <w:pPr>
              <w:pStyle w:val="Header"/>
              <w:tabs>
                <w:tab w:val="left" w:pos="567"/>
              </w:tabs>
              <w:suppressAutoHyphens/>
              <w:rPr>
                <w:bCs/>
                <w:iCs/>
                <w:lang w:val="is-IS"/>
              </w:rPr>
            </w:pPr>
            <w:r w:rsidRPr="005B6325">
              <w:rPr>
                <w:bCs/>
                <w:iCs/>
                <w:lang w:val="is-IS"/>
              </w:rPr>
              <w:t>Munnbólga (G3/4: 23,7%);</w:t>
            </w:r>
          </w:p>
          <w:p w14:paraId="1F44A772" w14:textId="77777777" w:rsidR="00F00B90" w:rsidRPr="005B6325" w:rsidRDefault="00F00B90" w:rsidP="006D1409">
            <w:pPr>
              <w:pStyle w:val="Header"/>
              <w:tabs>
                <w:tab w:val="left" w:pos="567"/>
              </w:tabs>
              <w:suppressAutoHyphens/>
              <w:rPr>
                <w:bCs/>
                <w:iCs/>
                <w:lang w:val="is-IS"/>
              </w:rPr>
            </w:pPr>
            <w:r w:rsidRPr="005B6325">
              <w:rPr>
                <w:bCs/>
                <w:iCs/>
                <w:lang w:val="is-IS"/>
              </w:rPr>
              <w:t>Uppköst (G3/4: 14,3%)</w:t>
            </w:r>
          </w:p>
          <w:p w14:paraId="27D88653" w14:textId="77777777" w:rsidR="00F00B90" w:rsidRPr="005B6325" w:rsidRDefault="00F00B90" w:rsidP="006D1409">
            <w:pPr>
              <w:rPr>
                <w:lang w:val="is-IS"/>
              </w:rPr>
            </w:pPr>
          </w:p>
        </w:tc>
        <w:tc>
          <w:tcPr>
            <w:tcW w:w="1422" w:type="pct"/>
          </w:tcPr>
          <w:p w14:paraId="38A5E3B0" w14:textId="77777777" w:rsidR="00F00B90" w:rsidRPr="005B6325" w:rsidRDefault="00F00B90" w:rsidP="006D1409">
            <w:pPr>
              <w:pStyle w:val="Header"/>
              <w:tabs>
                <w:tab w:val="left" w:pos="567"/>
              </w:tabs>
              <w:suppressAutoHyphens/>
              <w:rPr>
                <w:bCs/>
                <w:iCs/>
                <w:lang w:val="is-IS"/>
              </w:rPr>
            </w:pPr>
            <w:r w:rsidRPr="005B6325">
              <w:rPr>
                <w:bCs/>
                <w:iCs/>
                <w:lang w:val="is-IS"/>
              </w:rPr>
              <w:t>Hægðatregða (G3/4: 1,0 %);</w:t>
            </w:r>
          </w:p>
          <w:p w14:paraId="4F1C9FFE" w14:textId="77777777" w:rsidR="00F00B90" w:rsidRPr="005B6325" w:rsidRDefault="00F00B90" w:rsidP="006D1409">
            <w:pPr>
              <w:pStyle w:val="Header"/>
              <w:tabs>
                <w:tab w:val="left" w:pos="567"/>
              </w:tabs>
              <w:suppressAutoHyphens/>
              <w:rPr>
                <w:bCs/>
                <w:iCs/>
                <w:lang w:val="is-IS"/>
              </w:rPr>
            </w:pPr>
            <w:r w:rsidRPr="005B6325">
              <w:rPr>
                <w:bCs/>
                <w:iCs/>
                <w:lang w:val="is-IS"/>
              </w:rPr>
              <w:t>Verkir í meltingarfærum (G3/4: 1,0%);</w:t>
            </w:r>
          </w:p>
          <w:p w14:paraId="1832B0F0" w14:textId="77777777" w:rsidR="00F00B90" w:rsidRPr="005B6325" w:rsidRDefault="00F00B90" w:rsidP="006D1409">
            <w:pPr>
              <w:pStyle w:val="Header"/>
              <w:tabs>
                <w:tab w:val="left" w:pos="567"/>
              </w:tabs>
              <w:suppressAutoHyphens/>
              <w:rPr>
                <w:bCs/>
                <w:iCs/>
                <w:lang w:val="is-IS"/>
              </w:rPr>
            </w:pPr>
            <w:r w:rsidRPr="005B6325">
              <w:rPr>
                <w:bCs/>
                <w:iCs/>
                <w:lang w:val="is-IS"/>
              </w:rPr>
              <w:t>Vélindisbólga/</w:t>
            </w:r>
          </w:p>
          <w:p w14:paraId="6BBA9C9C" w14:textId="77777777" w:rsidR="00F00B90" w:rsidRPr="005B6325" w:rsidRDefault="00F00B90" w:rsidP="006D1409">
            <w:pPr>
              <w:pStyle w:val="Header"/>
              <w:tabs>
                <w:tab w:val="left" w:pos="567"/>
              </w:tabs>
              <w:suppressAutoHyphens/>
              <w:rPr>
                <w:bCs/>
                <w:iCs/>
                <w:lang w:val="is-IS"/>
              </w:rPr>
            </w:pPr>
            <w:r w:rsidRPr="005B6325">
              <w:rPr>
                <w:bCs/>
                <w:iCs/>
                <w:lang w:val="is-IS"/>
              </w:rPr>
              <w:t>kyngingartregða/</w:t>
            </w:r>
          </w:p>
          <w:p w14:paraId="7116FA11" w14:textId="77777777" w:rsidR="00F00B90" w:rsidRPr="005B6325" w:rsidRDefault="00F00B90" w:rsidP="006D1409">
            <w:pPr>
              <w:pStyle w:val="Header"/>
              <w:tabs>
                <w:tab w:val="left" w:pos="567"/>
              </w:tabs>
              <w:suppressAutoHyphens/>
              <w:rPr>
                <w:lang w:val="is-IS"/>
              </w:rPr>
            </w:pPr>
            <w:r w:rsidRPr="005B6325">
              <w:rPr>
                <w:bCs/>
                <w:iCs/>
                <w:lang w:val="is-IS"/>
              </w:rPr>
              <w:t xml:space="preserve">kyngingarsársauki (G3/4: 0,7%) </w:t>
            </w:r>
          </w:p>
        </w:tc>
      </w:tr>
      <w:tr w:rsidR="00F00B90" w:rsidRPr="005B6325" w14:paraId="317ADDB4" w14:textId="77777777" w:rsidTr="00F00B90">
        <w:tc>
          <w:tcPr>
            <w:tcW w:w="1885" w:type="pct"/>
          </w:tcPr>
          <w:p w14:paraId="01853645" w14:textId="77777777" w:rsidR="00F00B90" w:rsidRPr="005B6325" w:rsidRDefault="00F00B90" w:rsidP="006D1409">
            <w:pPr>
              <w:rPr>
                <w:lang w:val="is-IS"/>
              </w:rPr>
            </w:pPr>
            <w:r w:rsidRPr="005B6325">
              <w:rPr>
                <w:lang w:val="is-IS"/>
              </w:rPr>
              <w:t>Húð og undirhúð</w:t>
            </w:r>
          </w:p>
        </w:tc>
        <w:tc>
          <w:tcPr>
            <w:tcW w:w="1693" w:type="pct"/>
          </w:tcPr>
          <w:p w14:paraId="6E7FB8F3" w14:textId="77777777" w:rsidR="00F00B90" w:rsidRPr="005B6325" w:rsidRDefault="00F00B90" w:rsidP="006D1409">
            <w:pPr>
              <w:pStyle w:val="Header"/>
              <w:rPr>
                <w:bCs/>
                <w:iCs/>
                <w:lang w:val="is-IS"/>
              </w:rPr>
            </w:pPr>
            <w:r w:rsidRPr="005B6325">
              <w:rPr>
                <w:bCs/>
                <w:iCs/>
                <w:lang w:val="is-IS"/>
              </w:rPr>
              <w:t>Hárlos (G3/4: 4,0%)</w:t>
            </w:r>
          </w:p>
          <w:p w14:paraId="34E731D9" w14:textId="77777777" w:rsidR="00F00B90" w:rsidRPr="005B6325" w:rsidRDefault="00F00B90" w:rsidP="006D1409">
            <w:pPr>
              <w:rPr>
                <w:lang w:val="is-IS"/>
              </w:rPr>
            </w:pPr>
          </w:p>
        </w:tc>
        <w:tc>
          <w:tcPr>
            <w:tcW w:w="1422" w:type="pct"/>
          </w:tcPr>
          <w:p w14:paraId="247022AF" w14:textId="77777777" w:rsidR="00F00B90" w:rsidRPr="005B6325" w:rsidRDefault="00F00B90" w:rsidP="006D1409">
            <w:pPr>
              <w:suppressAutoHyphens/>
              <w:rPr>
                <w:bCs/>
                <w:iCs/>
                <w:lang w:val="is-IS"/>
              </w:rPr>
            </w:pPr>
            <w:r w:rsidRPr="005B6325">
              <w:rPr>
                <w:bCs/>
                <w:iCs/>
                <w:lang w:val="is-IS"/>
              </w:rPr>
              <w:t xml:space="preserve">Útbrot með kláða (G3/4: 0,7%); </w:t>
            </w:r>
          </w:p>
          <w:p w14:paraId="7CEF46AC" w14:textId="77777777" w:rsidR="00F00B90" w:rsidRPr="005B6325" w:rsidRDefault="00F00B90" w:rsidP="006D1409">
            <w:pPr>
              <w:suppressAutoHyphens/>
              <w:rPr>
                <w:bCs/>
                <w:iCs/>
                <w:lang w:val="is-IS"/>
              </w:rPr>
            </w:pPr>
            <w:r w:rsidRPr="005B6325">
              <w:rPr>
                <w:bCs/>
                <w:iCs/>
                <w:lang w:val="is-IS"/>
              </w:rPr>
              <w:t xml:space="preserve">Breytingar á nöglum (G3/4: 0,7%); </w:t>
            </w:r>
          </w:p>
          <w:p w14:paraId="0277300C" w14:textId="77777777" w:rsidR="00F00B90" w:rsidRPr="005B6325" w:rsidRDefault="00F00B90" w:rsidP="006D1409">
            <w:pPr>
              <w:pStyle w:val="xCover2Answ"/>
              <w:suppressAutoHyphen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Húðflögnun (G3/4: 0%)</w:t>
            </w:r>
          </w:p>
        </w:tc>
      </w:tr>
      <w:tr w:rsidR="00F00B90" w:rsidRPr="00C42B1D" w14:paraId="1F24F520" w14:textId="77777777" w:rsidTr="00F00B90">
        <w:tc>
          <w:tcPr>
            <w:tcW w:w="1885" w:type="pct"/>
          </w:tcPr>
          <w:p w14:paraId="519815B6" w14:textId="77777777" w:rsidR="00F00B90" w:rsidRPr="005B6325" w:rsidRDefault="00F00B90" w:rsidP="006D1409">
            <w:pPr>
              <w:rPr>
                <w:lang w:val="is-IS"/>
              </w:rPr>
            </w:pPr>
            <w:r w:rsidRPr="005B6325">
              <w:rPr>
                <w:lang w:val="is-IS"/>
              </w:rPr>
              <w:t>Almennar aukaverkanir og aukaverkanir á íkomustað</w:t>
            </w:r>
          </w:p>
        </w:tc>
        <w:tc>
          <w:tcPr>
            <w:tcW w:w="1693" w:type="pct"/>
          </w:tcPr>
          <w:p w14:paraId="5285D75C" w14:textId="77777777" w:rsidR="00F00B90" w:rsidRPr="005B6325" w:rsidRDefault="00F00B90" w:rsidP="006D1409">
            <w:pPr>
              <w:pStyle w:val="xCover2Answ"/>
              <w:tabs>
                <w:tab w:val="left" w:pos="7655"/>
              </w:tabs>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Svefnhöfgi (G3/4: 19,0%);</w:t>
            </w:r>
          </w:p>
          <w:p w14:paraId="73A3C201" w14:textId="77777777" w:rsidR="00F00B90" w:rsidRPr="005B6325" w:rsidRDefault="00F00B90" w:rsidP="006D1409">
            <w:pPr>
              <w:suppressAutoHyphens/>
              <w:rPr>
                <w:lang w:val="is-IS"/>
              </w:rPr>
            </w:pPr>
            <w:r w:rsidRPr="005B6325">
              <w:rPr>
                <w:bCs/>
                <w:iCs/>
                <w:lang w:val="is-IS"/>
              </w:rPr>
              <w:t xml:space="preserve">Hiti </w:t>
            </w:r>
            <w:r w:rsidRPr="005B6325">
              <w:rPr>
                <w:lang w:val="is-IS"/>
              </w:rPr>
              <w:t>(G3/4: 2,3%);</w:t>
            </w:r>
          </w:p>
          <w:p w14:paraId="6C569B8B" w14:textId="77777777" w:rsidR="00F00B90" w:rsidRPr="005B6325" w:rsidRDefault="00F00B90" w:rsidP="006D1409">
            <w:pPr>
              <w:suppressAutoHyphens/>
              <w:rPr>
                <w:bCs/>
                <w:iCs/>
                <w:lang w:val="is-IS"/>
              </w:rPr>
            </w:pPr>
            <w:r w:rsidRPr="005B6325">
              <w:rPr>
                <w:lang w:val="is-IS"/>
              </w:rPr>
              <w:t>Vökvasöfnun</w:t>
            </w:r>
            <w:r w:rsidRPr="005B6325">
              <w:rPr>
                <w:bCs/>
                <w:iCs/>
                <w:lang w:val="is-IS"/>
              </w:rPr>
              <w:t xml:space="preserve"> (alvarleg tilvik</w:t>
            </w:r>
            <w:r w:rsidRPr="005B6325">
              <w:rPr>
                <w:szCs w:val="20"/>
                <w:lang w:val="is-IS"/>
              </w:rPr>
              <w:t>/lífshættuleg</w:t>
            </w:r>
            <w:r w:rsidRPr="005B6325">
              <w:rPr>
                <w:bCs/>
                <w:iCs/>
                <w:lang w:val="is-IS"/>
              </w:rPr>
              <w:t>: 1%)</w:t>
            </w:r>
          </w:p>
        </w:tc>
        <w:tc>
          <w:tcPr>
            <w:tcW w:w="1422" w:type="pct"/>
          </w:tcPr>
          <w:p w14:paraId="519A1503" w14:textId="77777777" w:rsidR="00F00B90" w:rsidRPr="005B6325" w:rsidRDefault="00F00B90" w:rsidP="006D1409">
            <w:pPr>
              <w:suppressAutoHyphens/>
              <w:rPr>
                <w:bCs/>
                <w:iCs/>
                <w:lang w:val="is-IS"/>
              </w:rPr>
            </w:pPr>
          </w:p>
        </w:tc>
      </w:tr>
    </w:tbl>
    <w:p w14:paraId="67DC88B7" w14:textId="77777777" w:rsidR="00F00B90" w:rsidRPr="005B6325" w:rsidRDefault="00F00B90" w:rsidP="006D1409">
      <w:pPr>
        <w:pStyle w:val="Heading1"/>
        <w:keepNext w:val="0"/>
        <w:rPr>
          <w:b w:val="0"/>
          <w:bCs/>
          <w:iCs/>
          <w:sz w:val="22"/>
          <w:lang w:val="is-IS"/>
        </w:rPr>
      </w:pPr>
    </w:p>
    <w:p w14:paraId="1275C83F" w14:textId="77777777" w:rsidR="00460DF3" w:rsidRPr="005B6325" w:rsidRDefault="00460DF3" w:rsidP="00371ECA">
      <w:pPr>
        <w:rPr>
          <w:u w:val="single"/>
          <w:lang w:val="is-IS"/>
        </w:rPr>
      </w:pPr>
      <w:r w:rsidRPr="005B6325">
        <w:rPr>
          <w:u w:val="single"/>
          <w:lang w:val="is-IS"/>
        </w:rPr>
        <w:t xml:space="preserve">Lýsing á völdum aukaverkunum við </w:t>
      </w:r>
      <w:r w:rsidR="00FF0567" w:rsidRPr="005B6325">
        <w:rPr>
          <w:u w:val="single"/>
          <w:lang w:val="is-IS"/>
        </w:rPr>
        <w:t>gjöf</w:t>
      </w:r>
      <w:r w:rsidRPr="005B6325">
        <w:rPr>
          <w:u w:val="single"/>
          <w:lang w:val="is-IS"/>
        </w:rPr>
        <w:t xml:space="preserve"> TAXOTERE 75 mg/m² ásamt cisplatíni og 5</w:t>
      </w:r>
      <w:r w:rsidRPr="005B6325">
        <w:rPr>
          <w:u w:val="single"/>
          <w:lang w:val="is-IS"/>
        </w:rPr>
        <w:noBreakHyphen/>
        <w:t>flúóroúrasíli</w:t>
      </w:r>
      <w:r w:rsidR="00FF0567" w:rsidRPr="005B6325">
        <w:rPr>
          <w:u w:val="single"/>
          <w:lang w:val="is-IS"/>
        </w:rPr>
        <w:t xml:space="preserve"> við kirtilkrabbameini í maga</w:t>
      </w:r>
    </w:p>
    <w:p w14:paraId="4B8FE4B7" w14:textId="77777777" w:rsidR="00460DF3" w:rsidRPr="005B6325" w:rsidRDefault="00460DF3" w:rsidP="00371ECA">
      <w:pPr>
        <w:rPr>
          <w:lang w:val="is-IS"/>
        </w:rPr>
      </w:pPr>
    </w:p>
    <w:p w14:paraId="6A46136D" w14:textId="5F66CD53" w:rsidR="00F00B90" w:rsidRPr="005B6325" w:rsidRDefault="00F00B90" w:rsidP="006D1409">
      <w:pPr>
        <w:pStyle w:val="Heading1"/>
        <w:rPr>
          <w:lang w:val="is-IS"/>
        </w:rPr>
      </w:pPr>
      <w:r w:rsidRPr="005B6325">
        <w:rPr>
          <w:b w:val="0"/>
          <w:bCs/>
          <w:i/>
          <w:iCs/>
          <w:sz w:val="22"/>
          <w:lang w:val="is-IS"/>
        </w:rPr>
        <w:t>Blóð og eitlar</w:t>
      </w:r>
      <w:r w:rsidR="00281A59">
        <w:rPr>
          <w:b w:val="0"/>
          <w:bCs/>
          <w:i/>
          <w:iCs/>
          <w:sz w:val="22"/>
          <w:lang w:val="is-IS"/>
        </w:rPr>
        <w:fldChar w:fldCharType="begin"/>
      </w:r>
      <w:r w:rsidR="00281A59">
        <w:rPr>
          <w:b w:val="0"/>
          <w:bCs/>
          <w:i/>
          <w:iCs/>
          <w:sz w:val="22"/>
          <w:lang w:val="is-IS"/>
        </w:rPr>
        <w:instrText xml:space="preserve"> DOCVARIABLE vault_nd_850a0948-3210-49fd-bb28-fa9f38a57507 \* MERGEFORMAT </w:instrText>
      </w:r>
      <w:r w:rsidR="00281A59">
        <w:rPr>
          <w:b w:val="0"/>
          <w:bCs/>
          <w:i/>
          <w:iCs/>
          <w:sz w:val="22"/>
          <w:lang w:val="is-IS"/>
        </w:rPr>
        <w:fldChar w:fldCharType="separate"/>
      </w:r>
      <w:r w:rsidR="00281A59">
        <w:rPr>
          <w:b w:val="0"/>
          <w:bCs/>
          <w:i/>
          <w:iCs/>
          <w:sz w:val="22"/>
          <w:lang w:val="is-IS"/>
        </w:rPr>
        <w:t xml:space="preserve"> </w:t>
      </w:r>
      <w:r w:rsidR="00281A59">
        <w:rPr>
          <w:b w:val="0"/>
          <w:bCs/>
          <w:i/>
          <w:iCs/>
          <w:sz w:val="22"/>
          <w:lang w:val="is-IS"/>
        </w:rPr>
        <w:fldChar w:fldCharType="end"/>
      </w:r>
    </w:p>
    <w:p w14:paraId="1D64195C" w14:textId="77777777" w:rsidR="00F00B90" w:rsidRPr="005B6325" w:rsidRDefault="00F00B90" w:rsidP="00BE28D8">
      <w:pPr>
        <w:tabs>
          <w:tab w:val="left" w:pos="7655"/>
        </w:tabs>
        <w:rPr>
          <w:lang w:val="is-IS"/>
        </w:rPr>
      </w:pPr>
      <w:r w:rsidRPr="005B6325">
        <w:rPr>
          <w:lang w:val="is-IS"/>
        </w:rPr>
        <w:t xml:space="preserve">17,2% sjúklinga fengu </w:t>
      </w:r>
      <w:r w:rsidR="00F518B5" w:rsidRPr="005B6325">
        <w:rPr>
          <w:lang w:val="is-IS"/>
        </w:rPr>
        <w:t>daufkyrninga</w:t>
      </w:r>
      <w:r w:rsidRPr="005B6325">
        <w:rPr>
          <w:lang w:val="is-IS"/>
        </w:rPr>
        <w:t xml:space="preserve">fæð samfara hækkuðum líkamshita og 13,5% sjúklinga fengu </w:t>
      </w:r>
      <w:r w:rsidR="00F518B5" w:rsidRPr="005B6325">
        <w:rPr>
          <w:lang w:val="is-IS"/>
        </w:rPr>
        <w:t>daufkyrninga</w:t>
      </w:r>
      <w:r w:rsidRPr="005B6325">
        <w:rPr>
          <w:lang w:val="is-IS"/>
        </w:rPr>
        <w:t>fæð ásamt sýkingu óháð notkun G</w:t>
      </w:r>
      <w:r w:rsidRPr="005B6325">
        <w:rPr>
          <w:lang w:val="is-IS"/>
        </w:rPr>
        <w:noBreakHyphen/>
        <w:t>CSF. G</w:t>
      </w:r>
      <w:r w:rsidRPr="005B6325">
        <w:rPr>
          <w:lang w:val="is-IS"/>
        </w:rPr>
        <w:noBreakHyphen/>
        <w:t xml:space="preserve">CSF var notað sem viðbótar fyrirbyggjandi meðferð hjá 19,3% sjúklinga (í 10,7% </w:t>
      </w:r>
      <w:r w:rsidR="00B429E0" w:rsidRPr="005B6325">
        <w:rPr>
          <w:lang w:val="is-IS"/>
        </w:rPr>
        <w:t>meðferðarlotna</w:t>
      </w:r>
      <w:r w:rsidRPr="005B6325">
        <w:rPr>
          <w:lang w:val="is-IS"/>
        </w:rPr>
        <w:t xml:space="preserve">). 12,1% sjúklinga fengu </w:t>
      </w:r>
      <w:r w:rsidR="00F518B5" w:rsidRPr="005B6325">
        <w:rPr>
          <w:lang w:val="is-IS"/>
        </w:rPr>
        <w:t>daufkyrninga</w:t>
      </w:r>
      <w:r w:rsidRPr="005B6325">
        <w:rPr>
          <w:lang w:val="is-IS"/>
        </w:rPr>
        <w:t xml:space="preserve">fæð samfara hækkuðum líkamshita og 3,4% sjúklinga fengu </w:t>
      </w:r>
      <w:r w:rsidR="00F518B5" w:rsidRPr="005B6325">
        <w:rPr>
          <w:lang w:val="is-IS"/>
        </w:rPr>
        <w:t>daufkyrninga</w:t>
      </w:r>
      <w:r w:rsidRPr="005B6325">
        <w:rPr>
          <w:lang w:val="is-IS"/>
        </w:rPr>
        <w:t>fæð ásamt sýkingu þegar sjúklingunum var gefið G</w:t>
      </w:r>
      <w:r w:rsidRPr="005B6325">
        <w:rPr>
          <w:lang w:val="is-IS"/>
        </w:rPr>
        <w:noBreakHyphen/>
        <w:t xml:space="preserve">CSF sem fyrirbyggjandi meðferð og 15,6% sjúklinga fengu </w:t>
      </w:r>
      <w:r w:rsidR="00F518B5" w:rsidRPr="005B6325">
        <w:rPr>
          <w:lang w:val="is-IS"/>
        </w:rPr>
        <w:t>daufkyrninga</w:t>
      </w:r>
      <w:r w:rsidRPr="005B6325">
        <w:rPr>
          <w:lang w:val="is-IS"/>
        </w:rPr>
        <w:t xml:space="preserve">fæð ásamt hækkuðum líkamshita og 12,9% sjúklinga fengu </w:t>
      </w:r>
      <w:r w:rsidR="00F518B5" w:rsidRPr="005B6325">
        <w:rPr>
          <w:lang w:val="is-IS"/>
        </w:rPr>
        <w:t>daufkyrninga</w:t>
      </w:r>
      <w:r w:rsidRPr="005B6325">
        <w:rPr>
          <w:lang w:val="is-IS"/>
        </w:rPr>
        <w:t>fæð ásamt sýkingu, sem fengu ekki G</w:t>
      </w:r>
      <w:r w:rsidRPr="005B6325">
        <w:rPr>
          <w:lang w:val="is-IS"/>
        </w:rPr>
        <w:noBreakHyphen/>
        <w:t>CSF sem fyrirbyggjandi meðferð (sjá kafla 4.2).</w:t>
      </w:r>
    </w:p>
    <w:p w14:paraId="242DB351" w14:textId="77777777" w:rsidR="00F00B90" w:rsidRPr="005B6325" w:rsidRDefault="00F00B90" w:rsidP="00F00B90">
      <w:pPr>
        <w:rPr>
          <w:u w:val="single"/>
          <w:lang w:val="is-IS"/>
        </w:rPr>
      </w:pPr>
    </w:p>
    <w:p w14:paraId="0844FC8D" w14:textId="77777777" w:rsidR="00F00B90" w:rsidRPr="005B6325" w:rsidRDefault="00BF09E4" w:rsidP="00594771">
      <w:pPr>
        <w:keepNext/>
        <w:keepLines/>
        <w:tabs>
          <w:tab w:val="left" w:pos="567"/>
          <w:tab w:val="left" w:pos="7655"/>
        </w:tabs>
        <w:rPr>
          <w:u w:val="single"/>
          <w:lang w:val="is-IS"/>
        </w:rPr>
      </w:pPr>
      <w:r w:rsidRPr="005B6325">
        <w:rPr>
          <w:u w:val="single"/>
          <w:lang w:val="is-IS"/>
        </w:rPr>
        <w:t xml:space="preserve">Tafla yfir aukaverkanir við </w:t>
      </w:r>
      <w:r w:rsidR="00FF0567" w:rsidRPr="005B6325">
        <w:rPr>
          <w:u w:val="single"/>
          <w:lang w:val="is-IS"/>
        </w:rPr>
        <w:t>gjöf</w:t>
      </w:r>
      <w:r w:rsidRPr="005B6325">
        <w:rPr>
          <w:u w:val="single"/>
          <w:lang w:val="is-IS"/>
        </w:rPr>
        <w:t xml:space="preserve"> </w:t>
      </w:r>
      <w:r w:rsidR="00B124BA" w:rsidRPr="005B6325">
        <w:rPr>
          <w:u w:val="single"/>
          <w:lang w:val="is-IS"/>
        </w:rPr>
        <w:t xml:space="preserve">TAXOTERE </w:t>
      </w:r>
      <w:r w:rsidR="00F00B90" w:rsidRPr="005B6325">
        <w:rPr>
          <w:u w:val="single"/>
          <w:lang w:val="is-IS"/>
        </w:rPr>
        <w:t>75 mg/m² ásamt cisplatíni og 5</w:t>
      </w:r>
      <w:r w:rsidR="00F00B90" w:rsidRPr="005B6325">
        <w:rPr>
          <w:u w:val="single"/>
          <w:lang w:val="is-IS"/>
        </w:rPr>
        <w:noBreakHyphen/>
      </w:r>
      <w:r w:rsidR="00981451" w:rsidRPr="005B6325">
        <w:rPr>
          <w:u w:val="single"/>
          <w:lang w:val="is-IS"/>
        </w:rPr>
        <w:t xml:space="preserve">flúóroúrasíli </w:t>
      </w:r>
      <w:r w:rsidR="00F00B90" w:rsidRPr="005B6325">
        <w:rPr>
          <w:u w:val="single"/>
          <w:lang w:val="is-IS"/>
        </w:rPr>
        <w:t>við krabbameini (á höfði og hálsi)</w:t>
      </w:r>
    </w:p>
    <w:p w14:paraId="599963B2" w14:textId="77777777" w:rsidR="00F00B90" w:rsidRPr="005B6325" w:rsidRDefault="00F00B90" w:rsidP="002A4007">
      <w:pPr>
        <w:tabs>
          <w:tab w:val="left" w:pos="567"/>
          <w:tab w:val="left" w:pos="7655"/>
        </w:tabs>
        <w:rPr>
          <w:lang w:val="is-IS"/>
        </w:rPr>
      </w:pPr>
    </w:p>
    <w:p w14:paraId="6C927F86" w14:textId="77777777" w:rsidR="00F00B90" w:rsidRPr="005B6325" w:rsidRDefault="00F00B90" w:rsidP="00981451">
      <w:pPr>
        <w:keepNext/>
        <w:keepLines/>
        <w:tabs>
          <w:tab w:val="left" w:pos="284"/>
          <w:tab w:val="left" w:pos="567"/>
          <w:tab w:val="left" w:pos="7655"/>
        </w:tabs>
        <w:rPr>
          <w:lang w:val="is-IS"/>
        </w:rPr>
      </w:pPr>
      <w:r w:rsidRPr="005B6325">
        <w:rPr>
          <w:lang w:val="is-IS"/>
        </w:rPr>
        <w:lastRenderedPageBreak/>
        <w:t>•</w:t>
      </w:r>
      <w:r w:rsidR="00981451" w:rsidRPr="005B6325">
        <w:rPr>
          <w:lang w:val="is-IS"/>
        </w:rPr>
        <w:tab/>
      </w:r>
      <w:r w:rsidRPr="005B6325">
        <w:rPr>
          <w:lang w:val="is-IS"/>
        </w:rPr>
        <w:t>Upphafskrabbameinslyfjameðferð og geislameðferð í kjölfarið (TAX 323)</w:t>
      </w:r>
    </w:p>
    <w:p w14:paraId="4B332C0B" w14:textId="77777777" w:rsidR="00F00B90" w:rsidRPr="005B6325" w:rsidRDefault="00F00B90" w:rsidP="00594771">
      <w:pPr>
        <w:keepNext/>
        <w:keepLines/>
        <w:tabs>
          <w:tab w:val="left" w:pos="567"/>
          <w:tab w:val="left" w:pos="7655"/>
        </w:tabs>
        <w:rPr>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F00B90" w:rsidRPr="005B6325" w14:paraId="7DB3726B" w14:textId="77777777" w:rsidTr="00F00B90">
        <w:trPr>
          <w:tblHeader/>
        </w:trPr>
        <w:tc>
          <w:tcPr>
            <w:tcW w:w="1433" w:type="pct"/>
            <w:shd w:val="pct12" w:color="auto" w:fill="FFFFFF"/>
          </w:tcPr>
          <w:p w14:paraId="052D7F49" w14:textId="77777777" w:rsidR="00F00B90" w:rsidRPr="005B6325" w:rsidRDefault="00F00B90" w:rsidP="006D1409">
            <w:pPr>
              <w:tabs>
                <w:tab w:val="left" w:pos="567"/>
              </w:tabs>
              <w:rPr>
                <w:b/>
                <w:lang w:val="is-IS"/>
              </w:rPr>
            </w:pPr>
            <w:r w:rsidRPr="005B6325">
              <w:rPr>
                <w:b/>
                <w:lang w:val="is-IS"/>
              </w:rPr>
              <w:t>MedDRA flokkun eftir líffærum</w:t>
            </w:r>
          </w:p>
        </w:tc>
        <w:tc>
          <w:tcPr>
            <w:tcW w:w="1288" w:type="pct"/>
            <w:shd w:val="pct12" w:color="auto" w:fill="FFFFFF"/>
          </w:tcPr>
          <w:p w14:paraId="3D78CC77" w14:textId="77777777" w:rsidR="00F00B90" w:rsidRPr="005B6325" w:rsidRDefault="00F00B90" w:rsidP="006D1409">
            <w:pPr>
              <w:ind w:right="-160"/>
              <w:rPr>
                <w:b/>
                <w:lang w:val="is-IS"/>
              </w:rPr>
            </w:pPr>
            <w:r w:rsidRPr="005B6325">
              <w:rPr>
                <w:b/>
                <w:lang w:val="is-IS"/>
              </w:rPr>
              <w:t>Mjög algengar aukaverkanir</w:t>
            </w:r>
          </w:p>
          <w:p w14:paraId="5E48CCDE" w14:textId="77777777" w:rsidR="00F00B90" w:rsidRPr="005B6325" w:rsidRDefault="00F00B90" w:rsidP="006D1409">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30" w:type="pct"/>
            <w:shd w:val="pct12" w:color="auto" w:fill="FFFFFF"/>
          </w:tcPr>
          <w:p w14:paraId="29E8401C" w14:textId="77777777" w:rsidR="00F00B90" w:rsidRPr="005B6325" w:rsidRDefault="00F00B90" w:rsidP="006D1409">
            <w:pPr>
              <w:rPr>
                <w:b/>
                <w:lang w:val="is-IS"/>
              </w:rPr>
            </w:pPr>
            <w:r w:rsidRPr="005B6325">
              <w:rPr>
                <w:b/>
                <w:lang w:val="is-IS"/>
              </w:rPr>
              <w:t>Algengar aukaverkanir</w:t>
            </w:r>
          </w:p>
          <w:p w14:paraId="4DF03562" w14:textId="77777777" w:rsidR="00F00B90" w:rsidRPr="005B6325" w:rsidRDefault="00F00B90" w:rsidP="006D1409">
            <w:pPr>
              <w:rPr>
                <w:b/>
                <w:lang w:val="is-IS"/>
              </w:rPr>
            </w:pPr>
          </w:p>
        </w:tc>
        <w:tc>
          <w:tcPr>
            <w:tcW w:w="1049" w:type="pct"/>
            <w:shd w:val="pct12" w:color="auto" w:fill="FFFFFF"/>
          </w:tcPr>
          <w:p w14:paraId="133CC7D2" w14:textId="77777777" w:rsidR="00F00B90" w:rsidRPr="005B6325" w:rsidRDefault="00F00B90" w:rsidP="006D1409">
            <w:pPr>
              <w:rPr>
                <w:b/>
                <w:lang w:val="is-IS"/>
              </w:rPr>
            </w:pPr>
            <w:r w:rsidRPr="005B6325">
              <w:rPr>
                <w:b/>
                <w:lang w:val="is-IS"/>
              </w:rPr>
              <w:t>Sjaldgæfar aukaverkanir</w:t>
            </w:r>
          </w:p>
          <w:p w14:paraId="1DCA8740" w14:textId="77777777" w:rsidR="00F00B90" w:rsidRPr="005B6325" w:rsidRDefault="00F00B90" w:rsidP="006D1409">
            <w:pPr>
              <w:rPr>
                <w:b/>
                <w:lang w:val="is-IS"/>
              </w:rPr>
            </w:pPr>
          </w:p>
        </w:tc>
      </w:tr>
      <w:tr w:rsidR="00F00B90" w:rsidRPr="00C42B1D" w14:paraId="1605160D" w14:textId="77777777" w:rsidTr="00F00B90">
        <w:tc>
          <w:tcPr>
            <w:tcW w:w="1433" w:type="pct"/>
          </w:tcPr>
          <w:p w14:paraId="683980B5" w14:textId="77777777" w:rsidR="00F00B90" w:rsidRPr="005B6325" w:rsidRDefault="00F00B90" w:rsidP="006D1409">
            <w:pPr>
              <w:rPr>
                <w:lang w:val="is-IS"/>
              </w:rPr>
            </w:pPr>
            <w:r w:rsidRPr="005B6325">
              <w:rPr>
                <w:lang w:val="is-IS"/>
              </w:rPr>
              <w:t>Sýkingar af völdum sýkla og sníkjudýra</w:t>
            </w:r>
          </w:p>
        </w:tc>
        <w:tc>
          <w:tcPr>
            <w:tcW w:w="1288" w:type="pct"/>
          </w:tcPr>
          <w:p w14:paraId="010B9A1E" w14:textId="77777777" w:rsidR="00F00B90" w:rsidRPr="005B6325" w:rsidRDefault="00F00B90" w:rsidP="006D1409">
            <w:pPr>
              <w:rPr>
                <w:lang w:val="is-IS"/>
              </w:rPr>
            </w:pPr>
            <w:r w:rsidRPr="005B6325">
              <w:rPr>
                <w:lang w:val="is-IS"/>
              </w:rPr>
              <w:t>Sýking (G3/4: 6,3%);</w:t>
            </w:r>
          </w:p>
          <w:p w14:paraId="352415C4" w14:textId="77777777" w:rsidR="00F00B90" w:rsidRPr="005B6325" w:rsidRDefault="00F518B5" w:rsidP="006D1409">
            <w:pPr>
              <w:suppressAutoHyphens/>
              <w:rPr>
                <w:bCs/>
                <w:iCs/>
                <w:lang w:val="is-IS"/>
              </w:rPr>
            </w:pPr>
            <w:r w:rsidRPr="005B6325">
              <w:rPr>
                <w:lang w:val="is-IS"/>
              </w:rPr>
              <w:t>Daufkyrninga</w:t>
            </w:r>
            <w:r w:rsidR="00F00B90" w:rsidRPr="005B6325">
              <w:rPr>
                <w:lang w:val="is-IS"/>
              </w:rPr>
              <w:t>fæð ásamt sýkingu</w:t>
            </w:r>
          </w:p>
        </w:tc>
        <w:tc>
          <w:tcPr>
            <w:tcW w:w="1230" w:type="pct"/>
          </w:tcPr>
          <w:p w14:paraId="4463C1C4" w14:textId="77777777" w:rsidR="00F00B90" w:rsidRPr="005B6325" w:rsidRDefault="00F00B90" w:rsidP="006D1409">
            <w:pPr>
              <w:suppressAutoHyphens/>
              <w:rPr>
                <w:bCs/>
                <w:iCs/>
                <w:lang w:val="is-IS"/>
              </w:rPr>
            </w:pPr>
          </w:p>
        </w:tc>
        <w:tc>
          <w:tcPr>
            <w:tcW w:w="1049" w:type="pct"/>
          </w:tcPr>
          <w:p w14:paraId="420D5F12" w14:textId="77777777" w:rsidR="00F00B90" w:rsidRPr="005B6325" w:rsidRDefault="00F00B90" w:rsidP="006D1409">
            <w:pPr>
              <w:suppressAutoHyphens/>
              <w:rPr>
                <w:bCs/>
                <w:iCs/>
                <w:lang w:val="is-IS"/>
              </w:rPr>
            </w:pPr>
          </w:p>
        </w:tc>
      </w:tr>
      <w:tr w:rsidR="00C02850" w:rsidRPr="005B6325" w14:paraId="37D1B07B" w14:textId="77777777" w:rsidTr="00C02850">
        <w:tc>
          <w:tcPr>
            <w:tcW w:w="1433" w:type="pct"/>
          </w:tcPr>
          <w:p w14:paraId="5C2BA266" w14:textId="77777777" w:rsidR="00C02850" w:rsidRPr="005B6325" w:rsidRDefault="00820FF5" w:rsidP="006D1409">
            <w:pPr>
              <w:pStyle w:val="FootnoteText"/>
              <w:spacing w:before="0"/>
              <w:jc w:val="left"/>
              <w:rPr>
                <w:sz w:val="22"/>
                <w:lang w:val="is-IS"/>
              </w:rPr>
            </w:pPr>
            <w:bookmarkStart w:id="45" w:name="_Hlk953167"/>
            <w:r w:rsidRPr="005B6325" w:rsidDel="00B11FEA">
              <w:rPr>
                <w:lang w:val="is-IS"/>
              </w:rPr>
              <w:t>Æxli, góðkynja</w:t>
            </w:r>
            <w:r>
              <w:rPr>
                <w:lang w:val="is-IS"/>
              </w:rPr>
              <w:t>,</w:t>
            </w:r>
            <w:r w:rsidRPr="005B6325" w:rsidDel="00B11FEA">
              <w:rPr>
                <w:lang w:val="is-IS"/>
              </w:rPr>
              <w:t xml:space="preserve"> illkynja </w:t>
            </w:r>
            <w:r>
              <w:rPr>
                <w:lang w:val="is-IS"/>
              </w:rPr>
              <w:t>og ótilgreind</w:t>
            </w:r>
            <w:r w:rsidRPr="005B6325">
              <w:rPr>
                <w:lang w:val="is-IS"/>
              </w:rPr>
              <w:t xml:space="preserve"> </w:t>
            </w:r>
            <w:r w:rsidRPr="005B6325" w:rsidDel="00B11FEA">
              <w:rPr>
                <w:lang w:val="is-IS"/>
              </w:rPr>
              <w:t>(einnig blöðrur og separ)</w:t>
            </w:r>
            <w:bookmarkEnd w:id="45"/>
          </w:p>
        </w:tc>
        <w:tc>
          <w:tcPr>
            <w:tcW w:w="1288" w:type="pct"/>
          </w:tcPr>
          <w:p w14:paraId="11020D4E" w14:textId="77777777" w:rsidR="00C02850" w:rsidRPr="005B6325" w:rsidRDefault="00C02850" w:rsidP="006D1409">
            <w:pPr>
              <w:rPr>
                <w:lang w:val="is-IS"/>
              </w:rPr>
            </w:pPr>
          </w:p>
        </w:tc>
        <w:tc>
          <w:tcPr>
            <w:tcW w:w="1230" w:type="pct"/>
          </w:tcPr>
          <w:p w14:paraId="16C5328B" w14:textId="77777777" w:rsidR="00C02850" w:rsidRPr="005B6325" w:rsidRDefault="00C02850" w:rsidP="006D1409">
            <w:pPr>
              <w:rPr>
                <w:lang w:val="is-IS"/>
              </w:rPr>
            </w:pPr>
            <w:r w:rsidRPr="005B6325">
              <w:rPr>
                <w:lang w:val="is-IS"/>
              </w:rPr>
              <w:t>Verkir vegna krabbameins (G3/4: 0,6%)</w:t>
            </w:r>
          </w:p>
        </w:tc>
        <w:tc>
          <w:tcPr>
            <w:tcW w:w="1049" w:type="pct"/>
          </w:tcPr>
          <w:p w14:paraId="2630C3BB" w14:textId="77777777" w:rsidR="00C02850" w:rsidRPr="005B6325" w:rsidRDefault="00C02850" w:rsidP="006D1409">
            <w:pPr>
              <w:rPr>
                <w:lang w:val="is-IS"/>
              </w:rPr>
            </w:pPr>
          </w:p>
        </w:tc>
      </w:tr>
      <w:tr w:rsidR="00F00B90" w:rsidRPr="005B6325" w14:paraId="4F49F99B" w14:textId="77777777" w:rsidTr="00F00B90">
        <w:tc>
          <w:tcPr>
            <w:tcW w:w="1433" w:type="pct"/>
          </w:tcPr>
          <w:p w14:paraId="026C2678" w14:textId="77777777" w:rsidR="00F00B90" w:rsidRPr="005B6325" w:rsidRDefault="00F00B90" w:rsidP="006D1409">
            <w:pPr>
              <w:pStyle w:val="FootnoteText"/>
              <w:spacing w:before="0"/>
              <w:jc w:val="left"/>
              <w:rPr>
                <w:sz w:val="22"/>
                <w:lang w:val="is-IS"/>
              </w:rPr>
            </w:pPr>
            <w:r w:rsidRPr="005B6325">
              <w:rPr>
                <w:sz w:val="22"/>
                <w:lang w:val="is-IS"/>
              </w:rPr>
              <w:t>Blóð og eitlar</w:t>
            </w:r>
          </w:p>
        </w:tc>
        <w:tc>
          <w:tcPr>
            <w:tcW w:w="1288" w:type="pct"/>
          </w:tcPr>
          <w:p w14:paraId="0A0C7D86" w14:textId="77777777" w:rsidR="00F00B90" w:rsidRPr="005B6325" w:rsidRDefault="00F518B5" w:rsidP="006D1409">
            <w:pPr>
              <w:rPr>
                <w:lang w:val="is-IS"/>
              </w:rPr>
            </w:pPr>
            <w:r w:rsidRPr="005B6325">
              <w:rPr>
                <w:lang w:val="is-IS"/>
              </w:rPr>
              <w:t>Daufkyrninga</w:t>
            </w:r>
            <w:r w:rsidR="00F00B90" w:rsidRPr="005B6325">
              <w:rPr>
                <w:lang w:val="is-IS"/>
              </w:rPr>
              <w:t xml:space="preserve">fæð (G3/4: 76,3%); </w:t>
            </w:r>
          </w:p>
          <w:p w14:paraId="1C382C71" w14:textId="77777777" w:rsidR="00F00B90" w:rsidRPr="005B6325" w:rsidRDefault="00F00B90" w:rsidP="006D1409">
            <w:pPr>
              <w:rPr>
                <w:lang w:val="is-IS"/>
              </w:rPr>
            </w:pPr>
            <w:r w:rsidRPr="005B6325">
              <w:rPr>
                <w:lang w:val="is-IS"/>
              </w:rPr>
              <w:t>Blóðleysi (G3/4: 9,2%);</w:t>
            </w:r>
          </w:p>
          <w:p w14:paraId="320D9C58" w14:textId="77777777" w:rsidR="00F00B90" w:rsidRPr="005B6325" w:rsidRDefault="00F00B90" w:rsidP="006D1409">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Blóðflagnafæð (G3/4: 5,2%)</w:t>
            </w:r>
          </w:p>
        </w:tc>
        <w:tc>
          <w:tcPr>
            <w:tcW w:w="1230" w:type="pct"/>
          </w:tcPr>
          <w:p w14:paraId="4F33BA7D" w14:textId="77777777" w:rsidR="00F00B90" w:rsidRPr="005B6325" w:rsidRDefault="00F518B5" w:rsidP="006D1409">
            <w:pPr>
              <w:rPr>
                <w:lang w:val="is-IS"/>
              </w:rPr>
            </w:pPr>
            <w:r w:rsidRPr="005B6325">
              <w:rPr>
                <w:lang w:val="is-IS"/>
              </w:rPr>
              <w:t>Daufkyrninga</w:t>
            </w:r>
            <w:r w:rsidR="00F00B90" w:rsidRPr="005B6325">
              <w:rPr>
                <w:lang w:val="is-IS"/>
              </w:rPr>
              <w:t>fæð samfara hækkuðum líkamshita</w:t>
            </w:r>
          </w:p>
        </w:tc>
        <w:tc>
          <w:tcPr>
            <w:tcW w:w="1049" w:type="pct"/>
          </w:tcPr>
          <w:p w14:paraId="0E863FCB" w14:textId="77777777" w:rsidR="00F00B90" w:rsidRPr="005B6325" w:rsidRDefault="00F00B90" w:rsidP="006D1409">
            <w:pPr>
              <w:rPr>
                <w:lang w:val="is-IS"/>
              </w:rPr>
            </w:pPr>
          </w:p>
        </w:tc>
      </w:tr>
      <w:tr w:rsidR="00F00B90" w:rsidRPr="005B6325" w14:paraId="1452B168" w14:textId="77777777" w:rsidTr="00F00B90">
        <w:tc>
          <w:tcPr>
            <w:tcW w:w="1433" w:type="pct"/>
          </w:tcPr>
          <w:p w14:paraId="63F98540" w14:textId="77777777" w:rsidR="00F00B90" w:rsidRPr="005B6325" w:rsidRDefault="00F00B90" w:rsidP="006D1409">
            <w:pPr>
              <w:suppressAutoHyphens/>
              <w:rPr>
                <w:bCs/>
                <w:color w:val="000000"/>
                <w:lang w:val="is-IS"/>
              </w:rPr>
            </w:pPr>
            <w:r w:rsidRPr="005B6325">
              <w:rPr>
                <w:bCs/>
                <w:color w:val="000000"/>
                <w:lang w:val="is-IS"/>
              </w:rPr>
              <w:t>Ónæmiskerfi</w:t>
            </w:r>
          </w:p>
        </w:tc>
        <w:tc>
          <w:tcPr>
            <w:tcW w:w="1288" w:type="pct"/>
          </w:tcPr>
          <w:p w14:paraId="7679CF33" w14:textId="77777777" w:rsidR="00F00B90" w:rsidRPr="005B6325" w:rsidRDefault="00F00B90" w:rsidP="006D1409">
            <w:pPr>
              <w:pStyle w:val="xCover2Answ"/>
              <w:tabs>
                <w:tab w:val="left" w:pos="7655"/>
              </w:tabs>
              <w:suppressAutoHyphens/>
              <w:overflowPunct/>
              <w:autoSpaceDE/>
              <w:autoSpaceDN/>
              <w:adjustRightInd/>
              <w:spacing w:before="0"/>
              <w:textAlignment w:val="auto"/>
              <w:rPr>
                <w:rFonts w:ascii="Times New Roman" w:hAnsi="Times New Roman"/>
                <w:bCs/>
                <w:iCs/>
                <w:sz w:val="22"/>
                <w:szCs w:val="24"/>
                <w:lang w:val="is-IS"/>
              </w:rPr>
            </w:pPr>
          </w:p>
        </w:tc>
        <w:tc>
          <w:tcPr>
            <w:tcW w:w="1230" w:type="pct"/>
          </w:tcPr>
          <w:p w14:paraId="3A0EC765" w14:textId="77777777" w:rsidR="00F00B90" w:rsidRPr="005B6325" w:rsidRDefault="00F00B90" w:rsidP="006D1409">
            <w:pPr>
              <w:tabs>
                <w:tab w:val="left" w:pos="567"/>
              </w:tabs>
              <w:rPr>
                <w:bCs/>
                <w:iCs/>
                <w:lang w:val="is-IS"/>
              </w:rPr>
            </w:pPr>
            <w:r w:rsidRPr="005B6325">
              <w:rPr>
                <w:bCs/>
                <w:lang w:val="is-IS"/>
              </w:rPr>
              <w:t xml:space="preserve">Ofnæmi </w:t>
            </w:r>
            <w:r w:rsidRPr="005B6325">
              <w:rPr>
                <w:bCs/>
                <w:iCs/>
                <w:lang w:val="is-IS"/>
              </w:rPr>
              <w:t>(ekki alvarlegt)</w:t>
            </w:r>
          </w:p>
        </w:tc>
        <w:tc>
          <w:tcPr>
            <w:tcW w:w="1049" w:type="pct"/>
          </w:tcPr>
          <w:p w14:paraId="64044EDF" w14:textId="77777777" w:rsidR="00F00B90" w:rsidRPr="005B6325" w:rsidRDefault="00F00B90" w:rsidP="006D1409">
            <w:pPr>
              <w:suppressAutoHyphens/>
              <w:rPr>
                <w:bCs/>
                <w:iCs/>
                <w:lang w:val="is-IS"/>
              </w:rPr>
            </w:pPr>
          </w:p>
        </w:tc>
      </w:tr>
      <w:tr w:rsidR="00F00B90" w:rsidRPr="005B6325" w14:paraId="285D361A" w14:textId="77777777" w:rsidTr="00F00B90">
        <w:tc>
          <w:tcPr>
            <w:tcW w:w="1433" w:type="pct"/>
          </w:tcPr>
          <w:p w14:paraId="436CA7F1" w14:textId="77777777" w:rsidR="00F00B90" w:rsidRPr="005B6325" w:rsidRDefault="00F00B90" w:rsidP="006D1409">
            <w:pPr>
              <w:rPr>
                <w:lang w:val="is-IS"/>
              </w:rPr>
            </w:pPr>
            <w:r w:rsidRPr="005B6325">
              <w:rPr>
                <w:lang w:val="is-IS"/>
              </w:rPr>
              <w:t>Efnaskipti og næring</w:t>
            </w:r>
          </w:p>
        </w:tc>
        <w:tc>
          <w:tcPr>
            <w:tcW w:w="1288" w:type="pct"/>
          </w:tcPr>
          <w:p w14:paraId="3A739521" w14:textId="77777777" w:rsidR="00F00B90" w:rsidRPr="005B6325" w:rsidRDefault="00F00B90" w:rsidP="006D1409">
            <w:pPr>
              <w:pStyle w:val="xCover2Answ"/>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Lystarleysi (G3/4: 0,6%)</w:t>
            </w:r>
          </w:p>
          <w:p w14:paraId="7F2CDEE3" w14:textId="77777777" w:rsidR="00F00B90" w:rsidRPr="005B6325" w:rsidRDefault="00F00B90" w:rsidP="006D1409">
            <w:pPr>
              <w:suppressAutoHyphens/>
              <w:rPr>
                <w:bCs/>
                <w:iCs/>
                <w:lang w:val="is-IS"/>
              </w:rPr>
            </w:pPr>
          </w:p>
        </w:tc>
        <w:tc>
          <w:tcPr>
            <w:tcW w:w="1230" w:type="pct"/>
          </w:tcPr>
          <w:p w14:paraId="776FAABD" w14:textId="77777777" w:rsidR="00F00B90" w:rsidRPr="005B6325" w:rsidRDefault="00F00B90" w:rsidP="006D1409">
            <w:pPr>
              <w:suppressAutoHyphens/>
              <w:rPr>
                <w:bCs/>
                <w:iCs/>
                <w:lang w:val="is-IS"/>
              </w:rPr>
            </w:pPr>
          </w:p>
        </w:tc>
        <w:tc>
          <w:tcPr>
            <w:tcW w:w="1049" w:type="pct"/>
          </w:tcPr>
          <w:p w14:paraId="11F613AB" w14:textId="77777777" w:rsidR="00F00B90" w:rsidRPr="005B6325" w:rsidRDefault="00F00B90" w:rsidP="006D1409">
            <w:pPr>
              <w:suppressAutoHyphens/>
              <w:rPr>
                <w:bCs/>
                <w:iCs/>
                <w:lang w:val="is-IS"/>
              </w:rPr>
            </w:pPr>
          </w:p>
        </w:tc>
      </w:tr>
      <w:tr w:rsidR="00F00B90" w:rsidRPr="005B6325" w14:paraId="247EB709" w14:textId="77777777" w:rsidTr="00F00B90">
        <w:trPr>
          <w:trHeight w:val="815"/>
        </w:trPr>
        <w:tc>
          <w:tcPr>
            <w:tcW w:w="1433" w:type="pct"/>
          </w:tcPr>
          <w:p w14:paraId="1AF15904" w14:textId="77777777" w:rsidR="00F00B90" w:rsidRPr="005B6325" w:rsidRDefault="00F00B90" w:rsidP="006D1409">
            <w:pPr>
              <w:rPr>
                <w:lang w:val="is-IS"/>
              </w:rPr>
            </w:pPr>
            <w:r w:rsidRPr="005B6325">
              <w:rPr>
                <w:lang w:val="is-IS"/>
              </w:rPr>
              <w:t>Taugakerfi</w:t>
            </w:r>
          </w:p>
        </w:tc>
        <w:tc>
          <w:tcPr>
            <w:tcW w:w="1288" w:type="pct"/>
          </w:tcPr>
          <w:p w14:paraId="37F0B290" w14:textId="77777777" w:rsidR="00F00B90" w:rsidRPr="005B6325" w:rsidRDefault="00F00B90" w:rsidP="006D1409">
            <w:pPr>
              <w:pStyle w:val="xCover2Answ"/>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Breyting á bragðskyni/breyting á lyktarskyni;</w:t>
            </w:r>
          </w:p>
          <w:p w14:paraId="27FF1C6D" w14:textId="77777777" w:rsidR="00F00B90" w:rsidRPr="005B6325" w:rsidRDefault="00F00B90" w:rsidP="006D1409">
            <w:pPr>
              <w:rPr>
                <w:lang w:val="is-IS"/>
              </w:rPr>
            </w:pPr>
            <w:r w:rsidRPr="005B6325">
              <w:rPr>
                <w:lang w:val="is-IS"/>
              </w:rPr>
              <w:t>Útlægur skyntaugakvilli (G3/4: 0,6%)</w:t>
            </w:r>
          </w:p>
        </w:tc>
        <w:tc>
          <w:tcPr>
            <w:tcW w:w="1230" w:type="pct"/>
          </w:tcPr>
          <w:p w14:paraId="00F23A79" w14:textId="77777777" w:rsidR="00F00B90" w:rsidRPr="005B6325" w:rsidRDefault="00F00B90" w:rsidP="006D1409">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Sundl</w:t>
            </w:r>
          </w:p>
          <w:p w14:paraId="67B9E243" w14:textId="77777777" w:rsidR="00F00B90" w:rsidRPr="005B6325" w:rsidRDefault="00F00B90" w:rsidP="006D1409">
            <w:pPr>
              <w:suppressAutoHyphens/>
              <w:rPr>
                <w:bCs/>
                <w:iCs/>
                <w:lang w:val="is-IS"/>
              </w:rPr>
            </w:pPr>
          </w:p>
        </w:tc>
        <w:tc>
          <w:tcPr>
            <w:tcW w:w="1049" w:type="pct"/>
          </w:tcPr>
          <w:p w14:paraId="612A07EB" w14:textId="77777777" w:rsidR="00F00B90" w:rsidRPr="005B6325" w:rsidRDefault="00F00B90" w:rsidP="006D1409">
            <w:pPr>
              <w:pStyle w:val="TextTi11"/>
              <w:tabs>
                <w:tab w:val="left" w:pos="7655"/>
              </w:tabs>
              <w:overflowPunct w:val="0"/>
              <w:autoSpaceDE w:val="0"/>
              <w:autoSpaceDN w:val="0"/>
              <w:adjustRightInd w:val="0"/>
              <w:spacing w:after="0" w:line="240" w:lineRule="auto"/>
              <w:jc w:val="left"/>
              <w:textAlignment w:val="baseline"/>
              <w:rPr>
                <w:lang w:val="is-IS"/>
              </w:rPr>
            </w:pPr>
          </w:p>
        </w:tc>
      </w:tr>
      <w:tr w:rsidR="00F00B90" w:rsidRPr="005B6325" w14:paraId="42FFCB81" w14:textId="77777777" w:rsidTr="00F00B90">
        <w:tc>
          <w:tcPr>
            <w:tcW w:w="1433" w:type="pct"/>
          </w:tcPr>
          <w:p w14:paraId="2C40A6FE" w14:textId="77777777" w:rsidR="00F00B90" w:rsidRPr="005B6325" w:rsidRDefault="00F00B90" w:rsidP="006D1409">
            <w:pPr>
              <w:rPr>
                <w:lang w:val="is-IS"/>
              </w:rPr>
            </w:pPr>
            <w:r w:rsidRPr="005B6325">
              <w:rPr>
                <w:lang w:val="is-IS"/>
              </w:rPr>
              <w:t>Augu</w:t>
            </w:r>
          </w:p>
        </w:tc>
        <w:tc>
          <w:tcPr>
            <w:tcW w:w="1288" w:type="pct"/>
          </w:tcPr>
          <w:p w14:paraId="47532621" w14:textId="77777777" w:rsidR="00F00B90" w:rsidRPr="005B6325" w:rsidRDefault="00F00B90" w:rsidP="006D1409">
            <w:pPr>
              <w:pStyle w:val="Header"/>
              <w:rPr>
                <w:bCs/>
                <w:iCs/>
                <w:lang w:val="is-IS"/>
              </w:rPr>
            </w:pPr>
          </w:p>
        </w:tc>
        <w:tc>
          <w:tcPr>
            <w:tcW w:w="1230" w:type="pct"/>
          </w:tcPr>
          <w:p w14:paraId="5BEAA13E" w14:textId="77777777" w:rsidR="00F00B90" w:rsidRPr="005B6325" w:rsidRDefault="00981451" w:rsidP="006D1409">
            <w:pPr>
              <w:suppressAutoHyphens/>
              <w:rPr>
                <w:bCs/>
                <w:iCs/>
                <w:lang w:val="is-IS"/>
              </w:rPr>
            </w:pPr>
            <w:r w:rsidRPr="005B6325">
              <w:rPr>
                <w:bCs/>
                <w:iCs/>
                <w:lang w:val="is-IS"/>
              </w:rPr>
              <w:t>Aukin táraseyting</w:t>
            </w:r>
            <w:r w:rsidR="00F00B90" w:rsidRPr="005B6325">
              <w:rPr>
                <w:bCs/>
                <w:iCs/>
                <w:lang w:val="is-IS"/>
              </w:rPr>
              <w:t>; Tárubólga</w:t>
            </w:r>
          </w:p>
        </w:tc>
        <w:tc>
          <w:tcPr>
            <w:tcW w:w="1049" w:type="pct"/>
          </w:tcPr>
          <w:p w14:paraId="5338BEE2" w14:textId="77777777" w:rsidR="00F00B90" w:rsidRPr="005B6325" w:rsidRDefault="00F00B90" w:rsidP="006D1409">
            <w:pPr>
              <w:suppressAutoHyphens/>
              <w:rPr>
                <w:bCs/>
                <w:iCs/>
                <w:lang w:val="is-IS"/>
              </w:rPr>
            </w:pPr>
          </w:p>
        </w:tc>
      </w:tr>
      <w:tr w:rsidR="00F00B90" w:rsidRPr="005B6325" w14:paraId="2EB7172F" w14:textId="77777777" w:rsidTr="00F00B90">
        <w:trPr>
          <w:trHeight w:val="349"/>
        </w:trPr>
        <w:tc>
          <w:tcPr>
            <w:tcW w:w="1433" w:type="pct"/>
          </w:tcPr>
          <w:p w14:paraId="6A2EE0D0" w14:textId="77777777" w:rsidR="00F00B90" w:rsidRPr="005B6325" w:rsidRDefault="00F00B90" w:rsidP="00371ECA">
            <w:pPr>
              <w:autoSpaceDE w:val="0"/>
              <w:autoSpaceDN w:val="0"/>
              <w:adjustRightInd w:val="0"/>
              <w:rPr>
                <w:lang w:val="is-IS"/>
              </w:rPr>
            </w:pPr>
            <w:r w:rsidRPr="005B6325">
              <w:rPr>
                <w:bCs/>
                <w:iCs/>
                <w:lang w:val="is-IS"/>
              </w:rPr>
              <w:t>Eyru og völundarhús</w:t>
            </w:r>
          </w:p>
        </w:tc>
        <w:tc>
          <w:tcPr>
            <w:tcW w:w="1288" w:type="pct"/>
          </w:tcPr>
          <w:p w14:paraId="23737A4F" w14:textId="77777777" w:rsidR="00F00B90" w:rsidRPr="005B6325" w:rsidRDefault="00F00B90" w:rsidP="00371ECA">
            <w:pPr>
              <w:pStyle w:val="Header"/>
              <w:rPr>
                <w:bCs/>
                <w:iCs/>
                <w:lang w:val="is-IS"/>
              </w:rPr>
            </w:pPr>
          </w:p>
        </w:tc>
        <w:tc>
          <w:tcPr>
            <w:tcW w:w="1230" w:type="pct"/>
          </w:tcPr>
          <w:p w14:paraId="2027EE03" w14:textId="77777777" w:rsidR="00F00B90" w:rsidRPr="005B6325" w:rsidRDefault="00F00B90" w:rsidP="00371ECA">
            <w:pPr>
              <w:suppressAutoHyphens/>
              <w:rPr>
                <w:bCs/>
                <w:iCs/>
                <w:highlight w:val="yellow"/>
                <w:lang w:val="is-IS"/>
              </w:rPr>
            </w:pPr>
            <w:r w:rsidRPr="005B6325">
              <w:rPr>
                <w:bCs/>
                <w:iCs/>
                <w:lang w:val="is-IS"/>
              </w:rPr>
              <w:t xml:space="preserve">Heyrnarskerðing </w:t>
            </w:r>
          </w:p>
        </w:tc>
        <w:tc>
          <w:tcPr>
            <w:tcW w:w="1049" w:type="pct"/>
          </w:tcPr>
          <w:p w14:paraId="36E29D3E" w14:textId="77777777" w:rsidR="00F00B90" w:rsidRPr="005B6325" w:rsidRDefault="00F00B90" w:rsidP="00371ECA">
            <w:pPr>
              <w:suppressAutoHyphens/>
              <w:rPr>
                <w:bCs/>
                <w:iCs/>
                <w:lang w:val="is-IS"/>
              </w:rPr>
            </w:pPr>
          </w:p>
        </w:tc>
      </w:tr>
      <w:tr w:rsidR="00F00B90" w:rsidRPr="005B6325" w14:paraId="6DE4D89B" w14:textId="77777777" w:rsidTr="00F00B90">
        <w:tc>
          <w:tcPr>
            <w:tcW w:w="1433" w:type="pct"/>
          </w:tcPr>
          <w:p w14:paraId="410140BD" w14:textId="77777777" w:rsidR="00F00B90" w:rsidRPr="005B6325" w:rsidRDefault="00F00B90" w:rsidP="00371ECA">
            <w:pPr>
              <w:rPr>
                <w:lang w:val="is-IS"/>
              </w:rPr>
            </w:pPr>
            <w:r w:rsidRPr="005B6325">
              <w:rPr>
                <w:lang w:val="is-IS"/>
              </w:rPr>
              <w:t>Hjarta</w:t>
            </w:r>
          </w:p>
        </w:tc>
        <w:tc>
          <w:tcPr>
            <w:tcW w:w="1288" w:type="pct"/>
          </w:tcPr>
          <w:p w14:paraId="681D6441" w14:textId="77777777" w:rsidR="00F00B90" w:rsidRPr="005B6325" w:rsidRDefault="00F00B90"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p>
        </w:tc>
        <w:tc>
          <w:tcPr>
            <w:tcW w:w="1230" w:type="pct"/>
          </w:tcPr>
          <w:p w14:paraId="4A9C0A66" w14:textId="77777777" w:rsidR="00F00B90" w:rsidRPr="005B6325" w:rsidRDefault="00F00B90" w:rsidP="00371ECA">
            <w:pPr>
              <w:suppressAutoHyphens/>
              <w:rPr>
                <w:lang w:val="is-IS"/>
              </w:rPr>
            </w:pPr>
            <w:r w:rsidRPr="005B6325">
              <w:rPr>
                <w:lang w:val="is-IS"/>
              </w:rPr>
              <w:t>Blóðþurrðarsjúkdómur í hjarta (G3/4: 1,7%)</w:t>
            </w:r>
          </w:p>
        </w:tc>
        <w:tc>
          <w:tcPr>
            <w:tcW w:w="1049" w:type="pct"/>
          </w:tcPr>
          <w:p w14:paraId="5F47BD66" w14:textId="77777777" w:rsidR="00F00B90" w:rsidRPr="005B6325" w:rsidRDefault="00F00B90" w:rsidP="00371ECA">
            <w:pPr>
              <w:rPr>
                <w:lang w:val="is-IS"/>
              </w:rPr>
            </w:pPr>
            <w:r w:rsidRPr="005B6325">
              <w:rPr>
                <w:lang w:val="is-IS"/>
              </w:rPr>
              <w:t>Hjartsláttartruflanir</w:t>
            </w:r>
          </w:p>
          <w:p w14:paraId="5E39E3CB" w14:textId="77777777" w:rsidR="00F00B90" w:rsidRPr="005B6325" w:rsidRDefault="00F00B90" w:rsidP="00371ECA">
            <w:pPr>
              <w:rPr>
                <w:lang w:val="is-IS"/>
              </w:rPr>
            </w:pPr>
            <w:r w:rsidRPr="005B6325">
              <w:rPr>
                <w:lang w:val="is-IS"/>
              </w:rPr>
              <w:t>(G3/4: 0,6%)</w:t>
            </w:r>
          </w:p>
        </w:tc>
      </w:tr>
      <w:tr w:rsidR="00F00B90" w:rsidRPr="005B6325" w14:paraId="0C3CDCED" w14:textId="77777777" w:rsidTr="00F00B90">
        <w:tc>
          <w:tcPr>
            <w:tcW w:w="1433" w:type="pct"/>
          </w:tcPr>
          <w:p w14:paraId="7F56A7CB" w14:textId="77777777" w:rsidR="00F00B90" w:rsidRPr="005B6325" w:rsidRDefault="00F00B90" w:rsidP="00371ECA">
            <w:pPr>
              <w:rPr>
                <w:lang w:val="is-IS"/>
              </w:rPr>
            </w:pPr>
            <w:r w:rsidRPr="005B6325">
              <w:rPr>
                <w:bCs/>
                <w:iCs/>
                <w:lang w:val="is-IS"/>
              </w:rPr>
              <w:t>Æðar</w:t>
            </w:r>
          </w:p>
        </w:tc>
        <w:tc>
          <w:tcPr>
            <w:tcW w:w="1288" w:type="pct"/>
          </w:tcPr>
          <w:p w14:paraId="3A700FC2" w14:textId="77777777" w:rsidR="00F00B90" w:rsidRPr="005B6325" w:rsidRDefault="00F00B90" w:rsidP="00371ECA">
            <w:pPr>
              <w:suppressAutoHyphens/>
              <w:rPr>
                <w:bCs/>
                <w:iCs/>
                <w:lang w:val="is-IS"/>
              </w:rPr>
            </w:pPr>
          </w:p>
        </w:tc>
        <w:tc>
          <w:tcPr>
            <w:tcW w:w="1230" w:type="pct"/>
          </w:tcPr>
          <w:p w14:paraId="78194670" w14:textId="77777777" w:rsidR="00F00B90" w:rsidRPr="005B6325" w:rsidRDefault="00F00B90" w:rsidP="00371ECA">
            <w:pPr>
              <w:suppressAutoHyphens/>
              <w:rPr>
                <w:bCs/>
                <w:iCs/>
                <w:lang w:val="is-IS"/>
              </w:rPr>
            </w:pPr>
            <w:r w:rsidRPr="005B6325">
              <w:rPr>
                <w:bCs/>
                <w:iCs/>
                <w:lang w:val="is-IS"/>
              </w:rPr>
              <w:t>Bláæðakvillar (G3/4: 0,6%)</w:t>
            </w:r>
          </w:p>
        </w:tc>
        <w:tc>
          <w:tcPr>
            <w:tcW w:w="1049" w:type="pct"/>
          </w:tcPr>
          <w:p w14:paraId="7CB02308" w14:textId="77777777" w:rsidR="00F00B90" w:rsidRPr="005B6325" w:rsidRDefault="00F00B90" w:rsidP="00371ECA">
            <w:pPr>
              <w:suppressAutoHyphens/>
              <w:rPr>
                <w:bCs/>
                <w:iCs/>
                <w:lang w:val="is-IS"/>
              </w:rPr>
            </w:pPr>
          </w:p>
        </w:tc>
      </w:tr>
      <w:tr w:rsidR="00F00B90" w:rsidRPr="00C42B1D" w14:paraId="56C0488A" w14:textId="77777777" w:rsidTr="00F00B90">
        <w:tc>
          <w:tcPr>
            <w:tcW w:w="1433" w:type="pct"/>
          </w:tcPr>
          <w:p w14:paraId="15F41CAF" w14:textId="77777777" w:rsidR="00F00B90" w:rsidRPr="005B6325" w:rsidRDefault="00F00B90" w:rsidP="00371ECA">
            <w:pPr>
              <w:rPr>
                <w:lang w:val="is-IS"/>
              </w:rPr>
            </w:pPr>
            <w:r w:rsidRPr="005B6325">
              <w:rPr>
                <w:lang w:val="is-IS"/>
              </w:rPr>
              <w:t>Meltingarfæri</w:t>
            </w:r>
          </w:p>
        </w:tc>
        <w:tc>
          <w:tcPr>
            <w:tcW w:w="1288" w:type="pct"/>
          </w:tcPr>
          <w:p w14:paraId="50FD1BF9"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Ógleði (G3/4: 0,6%); </w:t>
            </w:r>
          </w:p>
          <w:p w14:paraId="1926F45A" w14:textId="77777777" w:rsidR="00F00B90" w:rsidRPr="005B6325" w:rsidRDefault="00F00B90" w:rsidP="00371ECA">
            <w:pPr>
              <w:pStyle w:val="Header"/>
              <w:tabs>
                <w:tab w:val="left" w:pos="567"/>
              </w:tabs>
              <w:suppressAutoHyphens/>
              <w:rPr>
                <w:bCs/>
                <w:iCs/>
                <w:lang w:val="is-IS"/>
              </w:rPr>
            </w:pPr>
            <w:r w:rsidRPr="005B6325">
              <w:rPr>
                <w:bCs/>
                <w:iCs/>
                <w:lang w:val="is-IS"/>
              </w:rPr>
              <w:t>Munnbólga (G3/4: 4,0%);</w:t>
            </w:r>
          </w:p>
          <w:p w14:paraId="0678F2D2"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Niðurgangur (G3/4: 2,9%); </w:t>
            </w:r>
          </w:p>
          <w:p w14:paraId="690818C2" w14:textId="77777777" w:rsidR="00F00B90" w:rsidRPr="005B6325" w:rsidRDefault="00F00B90" w:rsidP="00371ECA">
            <w:pPr>
              <w:pStyle w:val="Header"/>
              <w:tabs>
                <w:tab w:val="left" w:pos="567"/>
              </w:tabs>
              <w:suppressAutoHyphens/>
              <w:rPr>
                <w:bCs/>
                <w:iCs/>
                <w:lang w:val="is-IS"/>
              </w:rPr>
            </w:pPr>
            <w:r w:rsidRPr="005B6325">
              <w:rPr>
                <w:bCs/>
                <w:iCs/>
                <w:lang w:val="is-IS"/>
              </w:rPr>
              <w:t>Uppköst (G3/4: 0,6%)</w:t>
            </w:r>
          </w:p>
          <w:p w14:paraId="76AACCB3" w14:textId="77777777" w:rsidR="00F00B90" w:rsidRPr="005B6325" w:rsidRDefault="00F00B90" w:rsidP="00371ECA">
            <w:pPr>
              <w:rPr>
                <w:lang w:val="is-IS"/>
              </w:rPr>
            </w:pPr>
          </w:p>
        </w:tc>
        <w:tc>
          <w:tcPr>
            <w:tcW w:w="1230" w:type="pct"/>
          </w:tcPr>
          <w:p w14:paraId="117BE365"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Hægðatregða </w:t>
            </w:r>
          </w:p>
          <w:p w14:paraId="58CF509D" w14:textId="77777777" w:rsidR="00F00B90" w:rsidRPr="005B6325" w:rsidRDefault="00F00B90" w:rsidP="00371ECA">
            <w:pPr>
              <w:pStyle w:val="Header"/>
              <w:tabs>
                <w:tab w:val="left" w:pos="567"/>
              </w:tabs>
              <w:suppressAutoHyphens/>
              <w:rPr>
                <w:bCs/>
                <w:iCs/>
                <w:lang w:val="is-IS"/>
              </w:rPr>
            </w:pPr>
            <w:r w:rsidRPr="005B6325">
              <w:rPr>
                <w:bCs/>
                <w:iCs/>
                <w:lang w:val="is-IS"/>
              </w:rPr>
              <w:t>Vélindisbólga/</w:t>
            </w:r>
          </w:p>
          <w:p w14:paraId="24547659" w14:textId="77777777" w:rsidR="00F00B90" w:rsidRPr="005B6325" w:rsidRDefault="00F00B90" w:rsidP="00371ECA">
            <w:pPr>
              <w:pStyle w:val="Header"/>
              <w:tabs>
                <w:tab w:val="left" w:pos="567"/>
              </w:tabs>
              <w:suppressAutoHyphens/>
              <w:rPr>
                <w:bCs/>
                <w:iCs/>
                <w:lang w:val="is-IS"/>
              </w:rPr>
            </w:pPr>
            <w:r w:rsidRPr="005B6325">
              <w:rPr>
                <w:bCs/>
                <w:iCs/>
                <w:lang w:val="is-IS"/>
              </w:rPr>
              <w:t>kyngingartregða/</w:t>
            </w:r>
          </w:p>
          <w:p w14:paraId="574CE99B"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kyngingarsársauki </w:t>
            </w:r>
          </w:p>
          <w:p w14:paraId="3CAABEC5" w14:textId="77777777" w:rsidR="00F00B90" w:rsidRPr="005B6325" w:rsidRDefault="00F00B90" w:rsidP="00371ECA">
            <w:pPr>
              <w:pStyle w:val="Header"/>
              <w:tabs>
                <w:tab w:val="left" w:pos="567"/>
              </w:tabs>
              <w:suppressAutoHyphens/>
              <w:rPr>
                <w:bCs/>
                <w:iCs/>
                <w:lang w:val="is-IS"/>
              </w:rPr>
            </w:pPr>
            <w:r w:rsidRPr="005B6325">
              <w:rPr>
                <w:bCs/>
                <w:iCs/>
                <w:lang w:val="is-IS"/>
              </w:rPr>
              <w:t>(G3/4: 0,6%);</w:t>
            </w:r>
          </w:p>
          <w:p w14:paraId="7D654EC6" w14:textId="77777777" w:rsidR="00F00B90" w:rsidRPr="005B6325" w:rsidRDefault="00F00B90" w:rsidP="00371ECA">
            <w:pPr>
              <w:pStyle w:val="Header"/>
              <w:tabs>
                <w:tab w:val="left" w:pos="567"/>
              </w:tabs>
              <w:suppressAutoHyphens/>
              <w:rPr>
                <w:bCs/>
                <w:iCs/>
                <w:lang w:val="is-IS"/>
              </w:rPr>
            </w:pPr>
            <w:r w:rsidRPr="005B6325">
              <w:rPr>
                <w:bCs/>
                <w:iCs/>
                <w:lang w:val="is-IS"/>
              </w:rPr>
              <w:t>Kviðverkir</w:t>
            </w:r>
          </w:p>
          <w:p w14:paraId="328BFF83" w14:textId="77777777" w:rsidR="00F00B90" w:rsidRPr="005B6325" w:rsidRDefault="00F00B90" w:rsidP="00371ECA">
            <w:pPr>
              <w:pStyle w:val="Header"/>
              <w:tabs>
                <w:tab w:val="left" w:pos="567"/>
              </w:tabs>
              <w:suppressAutoHyphens/>
              <w:rPr>
                <w:bCs/>
                <w:iCs/>
                <w:lang w:val="is-IS"/>
              </w:rPr>
            </w:pPr>
            <w:r w:rsidRPr="005B6325">
              <w:rPr>
                <w:bCs/>
                <w:iCs/>
                <w:lang w:val="is-IS"/>
              </w:rPr>
              <w:t>Meltingaróþægindi;</w:t>
            </w:r>
          </w:p>
          <w:p w14:paraId="3FD6088D" w14:textId="77777777" w:rsidR="00F00B90" w:rsidRPr="005B6325" w:rsidRDefault="00F00B90" w:rsidP="00371ECA">
            <w:pPr>
              <w:pStyle w:val="Header"/>
              <w:tabs>
                <w:tab w:val="left" w:pos="567"/>
              </w:tabs>
              <w:suppressAutoHyphens/>
              <w:rPr>
                <w:bCs/>
                <w:iCs/>
                <w:lang w:val="is-IS"/>
              </w:rPr>
            </w:pPr>
            <w:r w:rsidRPr="005B6325">
              <w:rPr>
                <w:bCs/>
                <w:iCs/>
                <w:lang w:val="is-IS"/>
              </w:rPr>
              <w:t>Blæðingar í meltingarvegi</w:t>
            </w:r>
          </w:p>
          <w:p w14:paraId="1112D966" w14:textId="77777777" w:rsidR="00F00B90" w:rsidRPr="005B6325" w:rsidRDefault="00F00B90" w:rsidP="00371ECA">
            <w:pPr>
              <w:pStyle w:val="Header"/>
              <w:tabs>
                <w:tab w:val="left" w:pos="567"/>
              </w:tabs>
              <w:suppressAutoHyphens/>
              <w:rPr>
                <w:lang w:val="is-IS"/>
              </w:rPr>
            </w:pPr>
            <w:r w:rsidRPr="005B6325">
              <w:rPr>
                <w:bCs/>
                <w:iCs/>
                <w:lang w:val="is-IS"/>
              </w:rPr>
              <w:t>(G3/4: 0,6%)</w:t>
            </w:r>
          </w:p>
        </w:tc>
        <w:tc>
          <w:tcPr>
            <w:tcW w:w="1049" w:type="pct"/>
          </w:tcPr>
          <w:p w14:paraId="1B2ADF2C" w14:textId="77777777" w:rsidR="00F00B90" w:rsidRPr="005B6325" w:rsidRDefault="00F00B90" w:rsidP="00371ECA">
            <w:pPr>
              <w:pStyle w:val="Header"/>
              <w:tabs>
                <w:tab w:val="left" w:pos="567"/>
              </w:tabs>
              <w:suppressAutoHyphens/>
              <w:rPr>
                <w:bCs/>
                <w:iCs/>
                <w:lang w:val="is-IS"/>
              </w:rPr>
            </w:pPr>
          </w:p>
        </w:tc>
      </w:tr>
      <w:tr w:rsidR="00F00B90" w:rsidRPr="00C42B1D" w14:paraId="4B8AC29B" w14:textId="77777777" w:rsidTr="00F00B90">
        <w:tc>
          <w:tcPr>
            <w:tcW w:w="1433" w:type="pct"/>
          </w:tcPr>
          <w:p w14:paraId="29ABC0C2" w14:textId="77777777" w:rsidR="00F00B90" w:rsidRPr="005B6325" w:rsidRDefault="00F00B90" w:rsidP="00371ECA">
            <w:pPr>
              <w:rPr>
                <w:lang w:val="is-IS"/>
              </w:rPr>
            </w:pPr>
            <w:r w:rsidRPr="005B6325">
              <w:rPr>
                <w:lang w:val="is-IS"/>
              </w:rPr>
              <w:t>Húð og undirhúð</w:t>
            </w:r>
          </w:p>
        </w:tc>
        <w:tc>
          <w:tcPr>
            <w:tcW w:w="1288" w:type="pct"/>
          </w:tcPr>
          <w:p w14:paraId="3D0E9829" w14:textId="77777777" w:rsidR="00F00B90" w:rsidRPr="005B6325" w:rsidRDefault="00F00B90" w:rsidP="00371ECA">
            <w:pPr>
              <w:pStyle w:val="Header"/>
              <w:rPr>
                <w:bCs/>
                <w:iCs/>
                <w:lang w:val="is-IS"/>
              </w:rPr>
            </w:pPr>
            <w:r w:rsidRPr="005B6325">
              <w:rPr>
                <w:bCs/>
                <w:iCs/>
                <w:lang w:val="is-IS"/>
              </w:rPr>
              <w:t>Hárlos (G3/4: 10,9%)</w:t>
            </w:r>
          </w:p>
          <w:p w14:paraId="73F033E2" w14:textId="77777777" w:rsidR="00F00B90" w:rsidRPr="005B6325" w:rsidRDefault="00F00B90" w:rsidP="00371ECA">
            <w:pPr>
              <w:rPr>
                <w:lang w:val="is-IS"/>
              </w:rPr>
            </w:pPr>
          </w:p>
        </w:tc>
        <w:tc>
          <w:tcPr>
            <w:tcW w:w="1230" w:type="pct"/>
          </w:tcPr>
          <w:p w14:paraId="610360E2" w14:textId="77777777" w:rsidR="00F00B90" w:rsidRPr="005B6325" w:rsidRDefault="00F00B90" w:rsidP="00371ECA">
            <w:pPr>
              <w:suppressAutoHyphens/>
              <w:rPr>
                <w:bCs/>
                <w:iCs/>
                <w:lang w:val="is-IS"/>
              </w:rPr>
            </w:pPr>
            <w:r w:rsidRPr="005B6325">
              <w:rPr>
                <w:bCs/>
                <w:iCs/>
                <w:lang w:val="is-IS"/>
              </w:rPr>
              <w:t xml:space="preserve">Útbrot með kláða; </w:t>
            </w:r>
          </w:p>
          <w:p w14:paraId="59A89AA3" w14:textId="77777777" w:rsidR="00F00B90" w:rsidRPr="005B6325" w:rsidRDefault="00F00B90" w:rsidP="00371ECA">
            <w:pPr>
              <w:suppressAutoHyphens/>
              <w:rPr>
                <w:bCs/>
                <w:iCs/>
                <w:lang w:val="is-IS"/>
              </w:rPr>
            </w:pPr>
            <w:r w:rsidRPr="005B6325">
              <w:rPr>
                <w:bCs/>
                <w:iCs/>
                <w:lang w:val="is-IS"/>
              </w:rPr>
              <w:t>Húðþurrkur;</w:t>
            </w:r>
          </w:p>
          <w:p w14:paraId="34414591"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bCs/>
                <w:iCs/>
                <w:szCs w:val="24"/>
                <w:lang w:val="is-IS"/>
              </w:rPr>
              <w:t>Húðflögnun (G3/4: 0,6%)</w:t>
            </w:r>
          </w:p>
        </w:tc>
        <w:tc>
          <w:tcPr>
            <w:tcW w:w="1049" w:type="pct"/>
          </w:tcPr>
          <w:p w14:paraId="4716AA29" w14:textId="77777777" w:rsidR="00F00B90" w:rsidRPr="005B6325" w:rsidRDefault="00F00B90" w:rsidP="00371ECA">
            <w:pPr>
              <w:suppressAutoHyphens/>
              <w:rPr>
                <w:bCs/>
                <w:iCs/>
                <w:lang w:val="is-IS"/>
              </w:rPr>
            </w:pPr>
          </w:p>
        </w:tc>
      </w:tr>
      <w:tr w:rsidR="00F00B90" w:rsidRPr="005B6325" w14:paraId="001EFBB7" w14:textId="77777777" w:rsidTr="00F00B90">
        <w:tc>
          <w:tcPr>
            <w:tcW w:w="1433" w:type="pct"/>
          </w:tcPr>
          <w:p w14:paraId="25589ABD"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288" w:type="pct"/>
          </w:tcPr>
          <w:p w14:paraId="533503C0" w14:textId="77777777" w:rsidR="00F00B90" w:rsidRPr="005B6325" w:rsidRDefault="00F00B90" w:rsidP="00371ECA">
            <w:pPr>
              <w:suppressAutoHyphens/>
              <w:rPr>
                <w:bCs/>
                <w:iCs/>
                <w:lang w:val="is-IS"/>
              </w:rPr>
            </w:pPr>
          </w:p>
        </w:tc>
        <w:tc>
          <w:tcPr>
            <w:tcW w:w="1230" w:type="pct"/>
          </w:tcPr>
          <w:p w14:paraId="33DDB458" w14:textId="77777777" w:rsidR="00F00B90" w:rsidRPr="005B6325" w:rsidRDefault="00F00B90" w:rsidP="00371ECA">
            <w:pPr>
              <w:suppressAutoHyphens/>
              <w:rPr>
                <w:bCs/>
                <w:iCs/>
                <w:lang w:val="is-IS"/>
              </w:rPr>
            </w:pPr>
            <w:r w:rsidRPr="005B6325">
              <w:rPr>
                <w:bCs/>
                <w:iCs/>
                <w:lang w:val="is-IS"/>
              </w:rPr>
              <w:t>Vöðvaþrautir (G3/4:0,6%)</w:t>
            </w:r>
          </w:p>
        </w:tc>
        <w:tc>
          <w:tcPr>
            <w:tcW w:w="1049" w:type="pct"/>
          </w:tcPr>
          <w:p w14:paraId="5B5C5468" w14:textId="77777777" w:rsidR="00F00B90" w:rsidRPr="005B6325" w:rsidRDefault="00F00B90" w:rsidP="00371ECA">
            <w:pPr>
              <w:suppressAutoHyphens/>
              <w:rPr>
                <w:bCs/>
                <w:iCs/>
                <w:lang w:val="is-IS"/>
              </w:rPr>
            </w:pPr>
          </w:p>
        </w:tc>
      </w:tr>
      <w:tr w:rsidR="00F00B90" w:rsidRPr="005B6325" w14:paraId="263A43A0" w14:textId="77777777" w:rsidTr="00F00B90">
        <w:tc>
          <w:tcPr>
            <w:tcW w:w="1433" w:type="pct"/>
          </w:tcPr>
          <w:p w14:paraId="3FAB5E77" w14:textId="77777777" w:rsidR="00F00B90" w:rsidRPr="005B6325" w:rsidRDefault="00F00B90" w:rsidP="00371ECA">
            <w:pPr>
              <w:rPr>
                <w:lang w:val="is-IS"/>
              </w:rPr>
            </w:pPr>
            <w:r w:rsidRPr="005B6325">
              <w:rPr>
                <w:lang w:val="is-IS"/>
              </w:rPr>
              <w:t>Almennar aukaverkanir og aukaverkanir á íkomustað</w:t>
            </w:r>
          </w:p>
        </w:tc>
        <w:tc>
          <w:tcPr>
            <w:tcW w:w="1288" w:type="pct"/>
          </w:tcPr>
          <w:p w14:paraId="2C53E3E9" w14:textId="77777777" w:rsidR="00F00B90" w:rsidRPr="005B6325" w:rsidRDefault="00F00B90" w:rsidP="00371ECA">
            <w:pPr>
              <w:suppressAutoHyphens/>
              <w:rPr>
                <w:bCs/>
                <w:iCs/>
                <w:lang w:val="is-IS"/>
              </w:rPr>
            </w:pPr>
            <w:r w:rsidRPr="005B6325">
              <w:rPr>
                <w:bCs/>
                <w:iCs/>
                <w:lang w:val="is-IS"/>
              </w:rPr>
              <w:t>Svefnhöfgi (G3/4: 3,4%)</w:t>
            </w:r>
          </w:p>
          <w:p w14:paraId="295B19FE" w14:textId="77777777" w:rsidR="00F00B90" w:rsidRPr="005B6325" w:rsidRDefault="00F00B90" w:rsidP="00371ECA">
            <w:pPr>
              <w:suppressAutoHyphens/>
              <w:rPr>
                <w:lang w:val="is-IS"/>
              </w:rPr>
            </w:pPr>
            <w:r w:rsidRPr="005B6325">
              <w:rPr>
                <w:bCs/>
                <w:iCs/>
                <w:lang w:val="is-IS"/>
              </w:rPr>
              <w:t xml:space="preserve">Hiti </w:t>
            </w:r>
            <w:r w:rsidRPr="005B6325">
              <w:rPr>
                <w:lang w:val="is-IS"/>
              </w:rPr>
              <w:t>(G3/4: 0,6%);</w:t>
            </w:r>
          </w:p>
          <w:p w14:paraId="2700EF87" w14:textId="77777777" w:rsidR="00F00B90" w:rsidRPr="005B6325" w:rsidRDefault="00F00B90" w:rsidP="00371ECA">
            <w:pPr>
              <w:suppressAutoHyphens/>
              <w:rPr>
                <w:bCs/>
                <w:iCs/>
                <w:lang w:val="is-IS"/>
              </w:rPr>
            </w:pPr>
            <w:r w:rsidRPr="005B6325">
              <w:rPr>
                <w:lang w:val="is-IS"/>
              </w:rPr>
              <w:t>Vökvasöfnun;</w:t>
            </w:r>
            <w:r w:rsidRPr="005B6325">
              <w:rPr>
                <w:bCs/>
                <w:iCs/>
                <w:lang w:val="is-IS"/>
              </w:rPr>
              <w:t xml:space="preserve"> </w:t>
            </w:r>
          </w:p>
          <w:p w14:paraId="69F1E81B" w14:textId="77777777" w:rsidR="00F00B90" w:rsidRPr="005B6325" w:rsidRDefault="00F00B90" w:rsidP="00371ECA">
            <w:pPr>
              <w:suppressAutoHyphens/>
              <w:rPr>
                <w:bCs/>
                <w:iCs/>
                <w:lang w:val="is-IS"/>
              </w:rPr>
            </w:pPr>
            <w:r w:rsidRPr="005B6325">
              <w:rPr>
                <w:bCs/>
                <w:iCs/>
                <w:lang w:val="is-IS"/>
              </w:rPr>
              <w:t>Bjúgur</w:t>
            </w:r>
          </w:p>
        </w:tc>
        <w:tc>
          <w:tcPr>
            <w:tcW w:w="1230" w:type="pct"/>
          </w:tcPr>
          <w:p w14:paraId="00623A64" w14:textId="77777777" w:rsidR="00F00B90" w:rsidRPr="005B6325" w:rsidRDefault="00F00B90" w:rsidP="00371ECA">
            <w:pPr>
              <w:suppressAutoHyphens/>
              <w:rPr>
                <w:bCs/>
                <w:iCs/>
                <w:lang w:val="is-IS"/>
              </w:rPr>
            </w:pPr>
          </w:p>
        </w:tc>
        <w:tc>
          <w:tcPr>
            <w:tcW w:w="1049" w:type="pct"/>
          </w:tcPr>
          <w:p w14:paraId="5366B4FE" w14:textId="77777777" w:rsidR="00F00B90" w:rsidRPr="005B6325" w:rsidRDefault="00F00B90" w:rsidP="00371ECA">
            <w:pPr>
              <w:suppressAutoHyphens/>
              <w:rPr>
                <w:bCs/>
                <w:iCs/>
                <w:lang w:val="is-IS"/>
              </w:rPr>
            </w:pPr>
          </w:p>
        </w:tc>
      </w:tr>
      <w:tr w:rsidR="00F00B90" w:rsidRPr="005B6325" w14:paraId="681E81CC" w14:textId="77777777" w:rsidTr="00F00B90">
        <w:tc>
          <w:tcPr>
            <w:tcW w:w="1433" w:type="pct"/>
          </w:tcPr>
          <w:p w14:paraId="244120B3" w14:textId="77777777" w:rsidR="00F00B90" w:rsidRPr="005B6325" w:rsidRDefault="00F00B90" w:rsidP="00371ECA">
            <w:pPr>
              <w:pStyle w:val="FootnoteText"/>
              <w:spacing w:before="0"/>
              <w:jc w:val="left"/>
              <w:rPr>
                <w:sz w:val="22"/>
                <w:szCs w:val="22"/>
                <w:lang w:val="is-IS"/>
              </w:rPr>
            </w:pPr>
            <w:r w:rsidRPr="005B6325">
              <w:rPr>
                <w:sz w:val="22"/>
                <w:szCs w:val="22"/>
                <w:lang w:val="is-IS"/>
              </w:rPr>
              <w:t>Rannsóknaniðurstöður</w:t>
            </w:r>
          </w:p>
        </w:tc>
        <w:tc>
          <w:tcPr>
            <w:tcW w:w="1288" w:type="pct"/>
          </w:tcPr>
          <w:p w14:paraId="7190491E" w14:textId="77777777" w:rsidR="00F00B90" w:rsidRPr="005B6325" w:rsidRDefault="00F00B90"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p>
        </w:tc>
        <w:tc>
          <w:tcPr>
            <w:tcW w:w="1230" w:type="pct"/>
          </w:tcPr>
          <w:p w14:paraId="4751F8C9" w14:textId="77777777" w:rsidR="00F00B90" w:rsidRPr="005B6325" w:rsidRDefault="00F00B90" w:rsidP="00371ECA">
            <w:pPr>
              <w:rPr>
                <w:lang w:val="is-IS"/>
              </w:rPr>
            </w:pPr>
            <w:r w:rsidRPr="005B6325">
              <w:rPr>
                <w:bCs/>
                <w:iCs/>
                <w:lang w:val="is-IS"/>
              </w:rPr>
              <w:t>Þyngdaraukning</w:t>
            </w:r>
          </w:p>
        </w:tc>
        <w:tc>
          <w:tcPr>
            <w:tcW w:w="1049" w:type="pct"/>
          </w:tcPr>
          <w:p w14:paraId="2EC21EA6" w14:textId="77777777" w:rsidR="00F00B90" w:rsidRPr="005B6325" w:rsidRDefault="00F00B90" w:rsidP="00371ECA">
            <w:pPr>
              <w:rPr>
                <w:lang w:val="is-IS"/>
              </w:rPr>
            </w:pPr>
          </w:p>
        </w:tc>
      </w:tr>
    </w:tbl>
    <w:p w14:paraId="7566517D" w14:textId="77777777" w:rsidR="00F00B90" w:rsidRPr="005B6325" w:rsidRDefault="00F00B90" w:rsidP="00F00B90">
      <w:pPr>
        <w:jc w:val="right"/>
        <w:rPr>
          <w:u w:val="single"/>
          <w:lang w:val="is-IS"/>
        </w:rPr>
      </w:pPr>
    </w:p>
    <w:p w14:paraId="71511534" w14:textId="77777777" w:rsidR="00F00B90" w:rsidRPr="005B6325" w:rsidRDefault="00F00B90" w:rsidP="00371ECA">
      <w:pPr>
        <w:tabs>
          <w:tab w:val="left" w:pos="567"/>
          <w:tab w:val="left" w:pos="7655"/>
        </w:tabs>
        <w:rPr>
          <w:lang w:val="is-IS"/>
        </w:rPr>
      </w:pPr>
      <w:r w:rsidRPr="005B6325">
        <w:rPr>
          <w:lang w:val="is-IS"/>
        </w:rPr>
        <w:t>• Upphafskrabbameinslyfjameðferð og krabbameinslyfja- og geislameðferð í kjölfarið (TAX 324)</w:t>
      </w:r>
    </w:p>
    <w:p w14:paraId="4EA76234" w14:textId="77777777" w:rsidR="00F00B90" w:rsidRPr="005B6325" w:rsidRDefault="00F00B90" w:rsidP="00371ECA">
      <w:pPr>
        <w:tabs>
          <w:tab w:val="left" w:pos="567"/>
          <w:tab w:val="left" w:pos="7655"/>
        </w:tabs>
        <w:rPr>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F00B90" w:rsidRPr="005B6325" w14:paraId="66AC067F" w14:textId="77777777" w:rsidTr="00F00B90">
        <w:trPr>
          <w:tblHeader/>
        </w:trPr>
        <w:tc>
          <w:tcPr>
            <w:tcW w:w="1433" w:type="pct"/>
            <w:shd w:val="pct12" w:color="auto" w:fill="FFFFFF"/>
          </w:tcPr>
          <w:p w14:paraId="066F378A" w14:textId="77777777" w:rsidR="00F00B90" w:rsidRPr="005B6325" w:rsidRDefault="00F00B90" w:rsidP="00371ECA">
            <w:pPr>
              <w:tabs>
                <w:tab w:val="left" w:pos="567"/>
              </w:tabs>
              <w:rPr>
                <w:b/>
                <w:lang w:val="is-IS"/>
              </w:rPr>
            </w:pPr>
            <w:r w:rsidRPr="005B6325">
              <w:rPr>
                <w:b/>
                <w:lang w:val="is-IS"/>
              </w:rPr>
              <w:lastRenderedPageBreak/>
              <w:t>MedDRA flokkun eftir líffærum</w:t>
            </w:r>
          </w:p>
        </w:tc>
        <w:tc>
          <w:tcPr>
            <w:tcW w:w="1288" w:type="pct"/>
            <w:shd w:val="pct12" w:color="auto" w:fill="FFFFFF"/>
          </w:tcPr>
          <w:p w14:paraId="73B26A05" w14:textId="77777777" w:rsidR="00F00B90" w:rsidRPr="005B6325" w:rsidRDefault="00F00B90" w:rsidP="00371ECA">
            <w:pPr>
              <w:ind w:right="-160"/>
              <w:rPr>
                <w:b/>
                <w:lang w:val="is-IS"/>
              </w:rPr>
            </w:pPr>
            <w:r w:rsidRPr="005B6325">
              <w:rPr>
                <w:b/>
                <w:lang w:val="is-IS"/>
              </w:rPr>
              <w:t>Mjög algengar aukaverkanir</w:t>
            </w:r>
          </w:p>
          <w:p w14:paraId="1E9A2732"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30" w:type="pct"/>
            <w:shd w:val="pct12" w:color="auto" w:fill="FFFFFF"/>
          </w:tcPr>
          <w:p w14:paraId="1ADE79DD" w14:textId="77777777" w:rsidR="00F00B90" w:rsidRPr="005B6325" w:rsidRDefault="00F00B90" w:rsidP="00371ECA">
            <w:pPr>
              <w:rPr>
                <w:b/>
                <w:lang w:val="is-IS"/>
              </w:rPr>
            </w:pPr>
            <w:r w:rsidRPr="005B6325">
              <w:rPr>
                <w:b/>
                <w:lang w:val="is-IS"/>
              </w:rPr>
              <w:t>Algengar aukaverkanir</w:t>
            </w:r>
          </w:p>
          <w:p w14:paraId="63F5DED0" w14:textId="77777777" w:rsidR="00F00B90" w:rsidRPr="005B6325" w:rsidRDefault="00F00B90" w:rsidP="00371ECA">
            <w:pPr>
              <w:rPr>
                <w:b/>
                <w:lang w:val="is-IS"/>
              </w:rPr>
            </w:pPr>
          </w:p>
        </w:tc>
        <w:tc>
          <w:tcPr>
            <w:tcW w:w="1049" w:type="pct"/>
            <w:shd w:val="pct12" w:color="auto" w:fill="FFFFFF"/>
          </w:tcPr>
          <w:p w14:paraId="6A71AEFF" w14:textId="77777777" w:rsidR="00F00B90" w:rsidRPr="005B6325" w:rsidRDefault="00F00B90" w:rsidP="00371ECA">
            <w:pPr>
              <w:rPr>
                <w:b/>
                <w:lang w:val="is-IS"/>
              </w:rPr>
            </w:pPr>
            <w:r w:rsidRPr="005B6325">
              <w:rPr>
                <w:b/>
                <w:lang w:val="is-IS"/>
              </w:rPr>
              <w:t>Sjaldgæfar aukaverkanir</w:t>
            </w:r>
          </w:p>
          <w:p w14:paraId="265359E2" w14:textId="77777777" w:rsidR="00F00B90" w:rsidRPr="005B6325" w:rsidRDefault="00F00B90" w:rsidP="00371ECA">
            <w:pPr>
              <w:rPr>
                <w:b/>
                <w:lang w:val="is-IS"/>
              </w:rPr>
            </w:pPr>
          </w:p>
        </w:tc>
      </w:tr>
      <w:tr w:rsidR="00F00B90" w:rsidRPr="005B6325" w14:paraId="6CACDEB3" w14:textId="77777777" w:rsidTr="00F00B90">
        <w:tc>
          <w:tcPr>
            <w:tcW w:w="1433" w:type="pct"/>
          </w:tcPr>
          <w:p w14:paraId="70821658" w14:textId="77777777" w:rsidR="00F00B90" w:rsidRPr="005B6325" w:rsidRDefault="00F00B90" w:rsidP="00371ECA">
            <w:pPr>
              <w:rPr>
                <w:lang w:val="is-IS"/>
              </w:rPr>
            </w:pPr>
            <w:r w:rsidRPr="005B6325">
              <w:rPr>
                <w:lang w:val="is-IS"/>
              </w:rPr>
              <w:t>Sýkingar af völdum sýkla og sníkjudýra</w:t>
            </w:r>
          </w:p>
        </w:tc>
        <w:tc>
          <w:tcPr>
            <w:tcW w:w="1288" w:type="pct"/>
          </w:tcPr>
          <w:p w14:paraId="49A01080" w14:textId="77777777" w:rsidR="00F00B90" w:rsidRPr="005B6325" w:rsidRDefault="00F00B90" w:rsidP="00371ECA">
            <w:pPr>
              <w:rPr>
                <w:lang w:val="is-IS"/>
              </w:rPr>
            </w:pPr>
            <w:r w:rsidRPr="005B6325">
              <w:rPr>
                <w:lang w:val="is-IS"/>
              </w:rPr>
              <w:t>Sýking (G3/4: 3,6%)</w:t>
            </w:r>
          </w:p>
          <w:p w14:paraId="1CA5D2F2" w14:textId="77777777" w:rsidR="00F00B90" w:rsidRPr="005B6325" w:rsidRDefault="00F00B90" w:rsidP="00371ECA">
            <w:pPr>
              <w:suppressAutoHyphens/>
              <w:rPr>
                <w:bCs/>
                <w:iCs/>
                <w:lang w:val="is-IS"/>
              </w:rPr>
            </w:pPr>
          </w:p>
        </w:tc>
        <w:tc>
          <w:tcPr>
            <w:tcW w:w="1230" w:type="pct"/>
          </w:tcPr>
          <w:p w14:paraId="209A5C97" w14:textId="77777777" w:rsidR="00F00B90" w:rsidRPr="005B6325" w:rsidRDefault="00F518B5" w:rsidP="00371ECA">
            <w:pPr>
              <w:suppressAutoHyphens/>
              <w:rPr>
                <w:bCs/>
                <w:iCs/>
                <w:lang w:val="is-IS"/>
              </w:rPr>
            </w:pPr>
            <w:r w:rsidRPr="005B6325">
              <w:rPr>
                <w:lang w:val="is-IS"/>
              </w:rPr>
              <w:t>Daufkyrninga</w:t>
            </w:r>
            <w:r w:rsidR="00F00B90" w:rsidRPr="005B6325">
              <w:rPr>
                <w:lang w:val="is-IS"/>
              </w:rPr>
              <w:t>fæð ásamt sýkingu</w:t>
            </w:r>
          </w:p>
        </w:tc>
        <w:tc>
          <w:tcPr>
            <w:tcW w:w="1049" w:type="pct"/>
          </w:tcPr>
          <w:p w14:paraId="5CDEDC0E" w14:textId="77777777" w:rsidR="00F00B90" w:rsidRPr="005B6325" w:rsidRDefault="00F00B90" w:rsidP="00371ECA">
            <w:pPr>
              <w:suppressAutoHyphens/>
              <w:rPr>
                <w:bCs/>
                <w:iCs/>
                <w:lang w:val="is-IS"/>
              </w:rPr>
            </w:pPr>
          </w:p>
        </w:tc>
      </w:tr>
      <w:tr w:rsidR="00F00B90" w:rsidRPr="005B6325" w:rsidDel="00B11FEA" w14:paraId="4951A9A4" w14:textId="77777777" w:rsidTr="00F00B90">
        <w:tc>
          <w:tcPr>
            <w:tcW w:w="1433" w:type="pct"/>
          </w:tcPr>
          <w:p w14:paraId="3EE85C28" w14:textId="77777777" w:rsidR="00F00B90" w:rsidRPr="005B6325" w:rsidDel="00B11FEA" w:rsidRDefault="00F00B90" w:rsidP="00371ECA">
            <w:pPr>
              <w:rPr>
                <w:lang w:val="is-IS"/>
              </w:rPr>
            </w:pPr>
            <w:bookmarkStart w:id="46" w:name="_Hlk868576"/>
            <w:r w:rsidRPr="005B6325" w:rsidDel="00B11FEA">
              <w:rPr>
                <w:lang w:val="is-IS"/>
              </w:rPr>
              <w:t>Æxli, góðkynja</w:t>
            </w:r>
            <w:r w:rsidR="00024EB3">
              <w:rPr>
                <w:lang w:val="is-IS"/>
              </w:rPr>
              <w:t>,</w:t>
            </w:r>
            <w:r w:rsidRPr="005B6325" w:rsidDel="00B11FEA">
              <w:rPr>
                <w:lang w:val="is-IS"/>
              </w:rPr>
              <w:t xml:space="preserve"> illkynja </w:t>
            </w:r>
            <w:r w:rsidR="00241A38">
              <w:rPr>
                <w:lang w:val="is-IS"/>
              </w:rPr>
              <w:t>og ótilgreind</w:t>
            </w:r>
            <w:r w:rsidRPr="005B6325">
              <w:rPr>
                <w:lang w:val="is-IS"/>
              </w:rPr>
              <w:t xml:space="preserve"> </w:t>
            </w:r>
            <w:r w:rsidRPr="005B6325" w:rsidDel="00B11FEA">
              <w:rPr>
                <w:lang w:val="is-IS"/>
              </w:rPr>
              <w:t>(einnig blöðrur og separ)</w:t>
            </w:r>
            <w:bookmarkEnd w:id="46"/>
          </w:p>
        </w:tc>
        <w:tc>
          <w:tcPr>
            <w:tcW w:w="1288" w:type="pct"/>
          </w:tcPr>
          <w:p w14:paraId="7324505B" w14:textId="77777777" w:rsidR="00F00B90" w:rsidRPr="005B6325" w:rsidDel="00B11FEA" w:rsidRDefault="00F00B90" w:rsidP="00371ECA">
            <w:pPr>
              <w:suppressAutoHyphens/>
              <w:rPr>
                <w:bCs/>
                <w:iCs/>
                <w:lang w:val="is-IS"/>
              </w:rPr>
            </w:pPr>
          </w:p>
        </w:tc>
        <w:tc>
          <w:tcPr>
            <w:tcW w:w="1230" w:type="pct"/>
          </w:tcPr>
          <w:p w14:paraId="532BAD7E" w14:textId="77777777" w:rsidR="00F00B90" w:rsidRPr="005B6325" w:rsidDel="00B11FEA" w:rsidRDefault="00F00B90" w:rsidP="00371ECA">
            <w:pPr>
              <w:suppressAutoHyphens/>
              <w:rPr>
                <w:bCs/>
                <w:iCs/>
                <w:lang w:val="is-IS"/>
              </w:rPr>
            </w:pPr>
            <w:r w:rsidRPr="005B6325" w:rsidDel="00B11FEA">
              <w:rPr>
                <w:lang w:val="is-IS"/>
              </w:rPr>
              <w:t>Verkir vegna krabbameins (G3/4: 1,2%)</w:t>
            </w:r>
          </w:p>
        </w:tc>
        <w:tc>
          <w:tcPr>
            <w:tcW w:w="1049" w:type="pct"/>
          </w:tcPr>
          <w:p w14:paraId="4DAB8D1E" w14:textId="77777777" w:rsidR="00F00B90" w:rsidRPr="005B6325" w:rsidDel="00B11FEA" w:rsidRDefault="00F00B90" w:rsidP="00371ECA">
            <w:pPr>
              <w:suppressAutoHyphens/>
              <w:rPr>
                <w:bCs/>
                <w:iCs/>
                <w:lang w:val="is-IS"/>
              </w:rPr>
            </w:pPr>
          </w:p>
        </w:tc>
      </w:tr>
      <w:tr w:rsidR="00F00B90" w:rsidRPr="005B6325" w14:paraId="4D67152A" w14:textId="77777777" w:rsidTr="00F00B90">
        <w:tc>
          <w:tcPr>
            <w:tcW w:w="1433" w:type="pct"/>
          </w:tcPr>
          <w:p w14:paraId="5CE5C813"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288" w:type="pct"/>
          </w:tcPr>
          <w:p w14:paraId="76397663" w14:textId="77777777" w:rsidR="00F00B90" w:rsidRPr="005B6325" w:rsidRDefault="00F518B5" w:rsidP="00371ECA">
            <w:pPr>
              <w:rPr>
                <w:lang w:val="is-IS"/>
              </w:rPr>
            </w:pPr>
            <w:r w:rsidRPr="005B6325">
              <w:rPr>
                <w:lang w:val="is-IS"/>
              </w:rPr>
              <w:t>Daufkyrninga</w:t>
            </w:r>
            <w:r w:rsidR="00F00B90" w:rsidRPr="005B6325">
              <w:rPr>
                <w:lang w:val="is-IS"/>
              </w:rPr>
              <w:t xml:space="preserve">fæð (G3/4: 83,5%); </w:t>
            </w:r>
          </w:p>
          <w:p w14:paraId="157FACFA" w14:textId="77777777" w:rsidR="00F00B90" w:rsidRPr="005B6325" w:rsidRDefault="00F00B90" w:rsidP="00371ECA">
            <w:pPr>
              <w:rPr>
                <w:lang w:val="is-IS"/>
              </w:rPr>
            </w:pPr>
            <w:r w:rsidRPr="005B6325">
              <w:rPr>
                <w:lang w:val="is-IS"/>
              </w:rPr>
              <w:t>Blóðleysi (G3/4: 12,4%);</w:t>
            </w:r>
          </w:p>
          <w:p w14:paraId="5E1BB3C8" w14:textId="77777777" w:rsidR="00F00B90" w:rsidRPr="005B6325" w:rsidRDefault="00F00B90"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Blóðflagnafæð (G3/4: 4,0%);</w:t>
            </w:r>
          </w:p>
          <w:p w14:paraId="67CCEC00" w14:textId="77777777" w:rsidR="00F00B90" w:rsidRPr="005B6325" w:rsidRDefault="00F518B5"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Daufkyrninga</w:t>
            </w:r>
            <w:r w:rsidR="00F00B90" w:rsidRPr="005B6325">
              <w:rPr>
                <w:lang w:val="is-IS"/>
              </w:rPr>
              <w:t>fæð samfara hækkuðum líkamshita</w:t>
            </w:r>
          </w:p>
        </w:tc>
        <w:tc>
          <w:tcPr>
            <w:tcW w:w="1230" w:type="pct"/>
          </w:tcPr>
          <w:p w14:paraId="3B86AEDE" w14:textId="77777777" w:rsidR="00F00B90" w:rsidRPr="005B6325" w:rsidRDefault="00F00B90" w:rsidP="00371ECA">
            <w:pPr>
              <w:rPr>
                <w:lang w:val="is-IS"/>
              </w:rPr>
            </w:pPr>
          </w:p>
        </w:tc>
        <w:tc>
          <w:tcPr>
            <w:tcW w:w="1049" w:type="pct"/>
          </w:tcPr>
          <w:p w14:paraId="38EF3F95" w14:textId="77777777" w:rsidR="00F00B90" w:rsidRPr="005B6325" w:rsidRDefault="00F00B90" w:rsidP="00371ECA">
            <w:pPr>
              <w:rPr>
                <w:lang w:val="is-IS"/>
              </w:rPr>
            </w:pPr>
          </w:p>
        </w:tc>
      </w:tr>
      <w:tr w:rsidR="00F00B90" w:rsidRPr="005B6325" w14:paraId="0D2B6D5D" w14:textId="77777777" w:rsidTr="00F00B90">
        <w:tc>
          <w:tcPr>
            <w:tcW w:w="1433" w:type="pct"/>
          </w:tcPr>
          <w:p w14:paraId="06A3C487" w14:textId="77777777" w:rsidR="00F00B90" w:rsidRPr="005B6325" w:rsidRDefault="00F00B90" w:rsidP="00371ECA">
            <w:pPr>
              <w:suppressAutoHyphens/>
              <w:rPr>
                <w:bCs/>
                <w:color w:val="000000"/>
                <w:lang w:val="is-IS"/>
              </w:rPr>
            </w:pPr>
            <w:r w:rsidRPr="005B6325">
              <w:rPr>
                <w:bCs/>
                <w:color w:val="000000"/>
                <w:lang w:val="is-IS"/>
              </w:rPr>
              <w:t>Ónæmiskerfi</w:t>
            </w:r>
          </w:p>
        </w:tc>
        <w:tc>
          <w:tcPr>
            <w:tcW w:w="1288" w:type="pct"/>
          </w:tcPr>
          <w:p w14:paraId="53B72178" w14:textId="77777777" w:rsidR="00F00B90" w:rsidRPr="005B6325" w:rsidRDefault="00F00B90" w:rsidP="00371ECA">
            <w:pPr>
              <w:pStyle w:val="xCover2Answ"/>
              <w:tabs>
                <w:tab w:val="left" w:pos="7655"/>
              </w:tabs>
              <w:suppressAutoHyphens/>
              <w:overflowPunct/>
              <w:autoSpaceDE/>
              <w:autoSpaceDN/>
              <w:adjustRightInd/>
              <w:spacing w:before="0"/>
              <w:textAlignment w:val="auto"/>
              <w:rPr>
                <w:rFonts w:ascii="Times New Roman" w:hAnsi="Times New Roman"/>
                <w:bCs/>
                <w:iCs/>
                <w:sz w:val="22"/>
                <w:szCs w:val="24"/>
                <w:lang w:val="is-IS"/>
              </w:rPr>
            </w:pPr>
          </w:p>
        </w:tc>
        <w:tc>
          <w:tcPr>
            <w:tcW w:w="1230" w:type="pct"/>
          </w:tcPr>
          <w:p w14:paraId="338BDBCD" w14:textId="77777777" w:rsidR="00F00B90" w:rsidRPr="005B6325" w:rsidRDefault="00F00B90" w:rsidP="00371ECA">
            <w:pPr>
              <w:tabs>
                <w:tab w:val="left" w:pos="567"/>
              </w:tabs>
              <w:rPr>
                <w:bCs/>
                <w:iCs/>
                <w:lang w:val="is-IS"/>
              </w:rPr>
            </w:pPr>
          </w:p>
        </w:tc>
        <w:tc>
          <w:tcPr>
            <w:tcW w:w="1049" w:type="pct"/>
          </w:tcPr>
          <w:p w14:paraId="177C0DD5" w14:textId="77777777" w:rsidR="00F00B90" w:rsidRPr="005B6325" w:rsidRDefault="00F00B90" w:rsidP="00371ECA">
            <w:pPr>
              <w:suppressAutoHyphens/>
              <w:rPr>
                <w:bCs/>
                <w:iCs/>
                <w:lang w:val="is-IS"/>
              </w:rPr>
            </w:pPr>
            <w:r w:rsidRPr="005B6325">
              <w:rPr>
                <w:bCs/>
                <w:lang w:val="is-IS"/>
              </w:rPr>
              <w:t>Ofnæmi</w:t>
            </w:r>
          </w:p>
        </w:tc>
      </w:tr>
      <w:tr w:rsidR="00F00B90" w:rsidRPr="005B6325" w14:paraId="517AF8F6" w14:textId="77777777" w:rsidTr="00F00B90">
        <w:tc>
          <w:tcPr>
            <w:tcW w:w="1433" w:type="pct"/>
          </w:tcPr>
          <w:p w14:paraId="560F391D" w14:textId="77777777" w:rsidR="00F00B90" w:rsidRPr="005B6325" w:rsidRDefault="00F00B90" w:rsidP="00371ECA">
            <w:pPr>
              <w:rPr>
                <w:lang w:val="is-IS"/>
              </w:rPr>
            </w:pPr>
            <w:r w:rsidRPr="005B6325">
              <w:rPr>
                <w:lang w:val="is-IS"/>
              </w:rPr>
              <w:t>Efnaskipti og næring</w:t>
            </w:r>
          </w:p>
        </w:tc>
        <w:tc>
          <w:tcPr>
            <w:tcW w:w="1288" w:type="pct"/>
          </w:tcPr>
          <w:p w14:paraId="210EED72" w14:textId="77777777" w:rsidR="00F00B90" w:rsidRPr="005B6325" w:rsidRDefault="00F00B90" w:rsidP="00371ECA">
            <w:pPr>
              <w:pStyle w:val="xCover2Answ"/>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Lystarleysi (G3/4: 12,0%).</w:t>
            </w:r>
          </w:p>
          <w:p w14:paraId="54B7F512" w14:textId="77777777" w:rsidR="00F00B90" w:rsidRPr="005B6325" w:rsidRDefault="00F00B90" w:rsidP="00371ECA">
            <w:pPr>
              <w:suppressAutoHyphens/>
              <w:rPr>
                <w:bCs/>
                <w:iCs/>
                <w:lang w:val="is-IS"/>
              </w:rPr>
            </w:pPr>
          </w:p>
        </w:tc>
        <w:tc>
          <w:tcPr>
            <w:tcW w:w="1230" w:type="pct"/>
          </w:tcPr>
          <w:p w14:paraId="30419865" w14:textId="77777777" w:rsidR="00F00B90" w:rsidRPr="005B6325" w:rsidRDefault="00F00B90" w:rsidP="00371ECA">
            <w:pPr>
              <w:suppressAutoHyphens/>
              <w:rPr>
                <w:bCs/>
                <w:iCs/>
                <w:lang w:val="is-IS"/>
              </w:rPr>
            </w:pPr>
          </w:p>
        </w:tc>
        <w:tc>
          <w:tcPr>
            <w:tcW w:w="1049" w:type="pct"/>
          </w:tcPr>
          <w:p w14:paraId="5F8020E6" w14:textId="77777777" w:rsidR="00F00B90" w:rsidRPr="005B6325" w:rsidRDefault="00F00B90" w:rsidP="00371ECA">
            <w:pPr>
              <w:suppressAutoHyphens/>
              <w:rPr>
                <w:bCs/>
                <w:iCs/>
                <w:lang w:val="is-IS"/>
              </w:rPr>
            </w:pPr>
          </w:p>
        </w:tc>
      </w:tr>
      <w:tr w:rsidR="00F00B90" w:rsidRPr="00C42B1D" w14:paraId="43329CBF" w14:textId="77777777" w:rsidTr="00F00B90">
        <w:trPr>
          <w:trHeight w:val="815"/>
        </w:trPr>
        <w:tc>
          <w:tcPr>
            <w:tcW w:w="1433" w:type="pct"/>
          </w:tcPr>
          <w:p w14:paraId="75ADD44C" w14:textId="77777777" w:rsidR="00F00B90" w:rsidRPr="005B6325" w:rsidRDefault="00F00B90" w:rsidP="00371ECA">
            <w:pPr>
              <w:rPr>
                <w:lang w:val="is-IS"/>
              </w:rPr>
            </w:pPr>
            <w:r w:rsidRPr="005B6325">
              <w:rPr>
                <w:lang w:val="is-IS"/>
              </w:rPr>
              <w:t>Taugakerfi</w:t>
            </w:r>
          </w:p>
        </w:tc>
        <w:tc>
          <w:tcPr>
            <w:tcW w:w="1288" w:type="pct"/>
          </w:tcPr>
          <w:p w14:paraId="28B66D22" w14:textId="77777777" w:rsidR="00F00B90" w:rsidRPr="005B6325" w:rsidRDefault="00F00B90" w:rsidP="00371ECA">
            <w:pPr>
              <w:pStyle w:val="xCover2Answ"/>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Breyting á bragðskyni/breyting á lyktarskyni (G3/4: 0,4%);</w:t>
            </w:r>
          </w:p>
          <w:p w14:paraId="79857F33" w14:textId="77777777" w:rsidR="00F00B90" w:rsidRPr="005B6325" w:rsidRDefault="00F00B90" w:rsidP="00371ECA">
            <w:pPr>
              <w:rPr>
                <w:lang w:val="is-IS"/>
              </w:rPr>
            </w:pPr>
            <w:r w:rsidRPr="005B6325">
              <w:rPr>
                <w:lang w:val="is-IS"/>
              </w:rPr>
              <w:t>Útlægur skyntaugakvilli (G3/4: 1,2%).</w:t>
            </w:r>
          </w:p>
        </w:tc>
        <w:tc>
          <w:tcPr>
            <w:tcW w:w="1230" w:type="pct"/>
          </w:tcPr>
          <w:p w14:paraId="116DBD2B"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Sundl (G3/4: 2,0%);</w:t>
            </w:r>
          </w:p>
          <w:p w14:paraId="39FED4FE"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Útlægur hreyfitaugakvilli (G3/4: 0,4%)</w:t>
            </w:r>
          </w:p>
          <w:p w14:paraId="003DDADC" w14:textId="77777777" w:rsidR="00F00B90" w:rsidRPr="005B6325" w:rsidRDefault="00F00B90" w:rsidP="00371ECA">
            <w:pPr>
              <w:suppressAutoHyphens/>
              <w:rPr>
                <w:bCs/>
                <w:iCs/>
                <w:lang w:val="is-IS"/>
              </w:rPr>
            </w:pPr>
          </w:p>
        </w:tc>
        <w:tc>
          <w:tcPr>
            <w:tcW w:w="1049" w:type="pct"/>
          </w:tcPr>
          <w:p w14:paraId="6001E171"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p>
        </w:tc>
      </w:tr>
      <w:tr w:rsidR="00F00B90" w:rsidRPr="005B6325" w14:paraId="4CE49665" w14:textId="77777777" w:rsidTr="00F00B90">
        <w:tc>
          <w:tcPr>
            <w:tcW w:w="1433" w:type="pct"/>
          </w:tcPr>
          <w:p w14:paraId="07B41472" w14:textId="77777777" w:rsidR="00F00B90" w:rsidRPr="005B6325" w:rsidRDefault="00F00B90" w:rsidP="00371ECA">
            <w:pPr>
              <w:rPr>
                <w:lang w:val="is-IS"/>
              </w:rPr>
            </w:pPr>
            <w:r w:rsidRPr="005B6325">
              <w:rPr>
                <w:lang w:val="is-IS"/>
              </w:rPr>
              <w:t>Augu</w:t>
            </w:r>
          </w:p>
        </w:tc>
        <w:tc>
          <w:tcPr>
            <w:tcW w:w="1288" w:type="pct"/>
          </w:tcPr>
          <w:p w14:paraId="228110B7" w14:textId="77777777" w:rsidR="00F00B90" w:rsidRPr="005B6325" w:rsidRDefault="00F00B90" w:rsidP="00371ECA">
            <w:pPr>
              <w:pStyle w:val="Header"/>
              <w:rPr>
                <w:bCs/>
                <w:iCs/>
                <w:lang w:val="is-IS"/>
              </w:rPr>
            </w:pPr>
          </w:p>
        </w:tc>
        <w:tc>
          <w:tcPr>
            <w:tcW w:w="1230" w:type="pct"/>
          </w:tcPr>
          <w:p w14:paraId="4C6AF1E7" w14:textId="77777777" w:rsidR="00F00B90" w:rsidRPr="005B6325" w:rsidRDefault="00F00B90" w:rsidP="00371ECA">
            <w:pPr>
              <w:suppressAutoHyphens/>
              <w:rPr>
                <w:bCs/>
                <w:iCs/>
                <w:lang w:val="is-IS"/>
              </w:rPr>
            </w:pPr>
            <w:r w:rsidRPr="005B6325">
              <w:rPr>
                <w:bCs/>
                <w:iCs/>
                <w:lang w:val="is-IS"/>
              </w:rPr>
              <w:t xml:space="preserve">Aukið tárarennsli </w:t>
            </w:r>
          </w:p>
        </w:tc>
        <w:tc>
          <w:tcPr>
            <w:tcW w:w="1049" w:type="pct"/>
          </w:tcPr>
          <w:p w14:paraId="3DCF1850" w14:textId="77777777" w:rsidR="00F00B90" w:rsidRPr="005B6325" w:rsidRDefault="00F00B90" w:rsidP="00371ECA">
            <w:pPr>
              <w:suppressAutoHyphens/>
              <w:rPr>
                <w:bCs/>
                <w:iCs/>
                <w:lang w:val="is-IS"/>
              </w:rPr>
            </w:pPr>
            <w:r w:rsidRPr="005B6325">
              <w:rPr>
                <w:bCs/>
                <w:iCs/>
                <w:lang w:val="is-IS"/>
              </w:rPr>
              <w:t>Tárubólga</w:t>
            </w:r>
          </w:p>
        </w:tc>
      </w:tr>
      <w:tr w:rsidR="00F00B90" w:rsidRPr="005B6325" w14:paraId="64207165" w14:textId="77777777" w:rsidTr="00F00B90">
        <w:trPr>
          <w:trHeight w:val="349"/>
        </w:trPr>
        <w:tc>
          <w:tcPr>
            <w:tcW w:w="1433" w:type="pct"/>
          </w:tcPr>
          <w:p w14:paraId="786A78A7" w14:textId="77777777" w:rsidR="00F00B90" w:rsidRPr="005B6325" w:rsidRDefault="00F00B90" w:rsidP="00371ECA">
            <w:pPr>
              <w:autoSpaceDE w:val="0"/>
              <w:autoSpaceDN w:val="0"/>
              <w:adjustRightInd w:val="0"/>
              <w:rPr>
                <w:lang w:val="is-IS"/>
              </w:rPr>
            </w:pPr>
            <w:r w:rsidRPr="005B6325">
              <w:rPr>
                <w:bCs/>
                <w:iCs/>
                <w:lang w:val="is-IS"/>
              </w:rPr>
              <w:t>Eyru og völundarhús</w:t>
            </w:r>
          </w:p>
        </w:tc>
        <w:tc>
          <w:tcPr>
            <w:tcW w:w="1288" w:type="pct"/>
          </w:tcPr>
          <w:p w14:paraId="27A3A850" w14:textId="77777777" w:rsidR="00F00B90" w:rsidRPr="005B6325" w:rsidRDefault="00F00B90" w:rsidP="00371ECA">
            <w:pPr>
              <w:pStyle w:val="Header"/>
              <w:rPr>
                <w:bCs/>
                <w:iCs/>
                <w:lang w:val="is-IS"/>
              </w:rPr>
            </w:pPr>
            <w:r w:rsidRPr="005B6325">
              <w:rPr>
                <w:bCs/>
                <w:iCs/>
                <w:lang w:val="is-IS"/>
              </w:rPr>
              <w:t>Heyrnarskerðing (G3/4: 1,2%)</w:t>
            </w:r>
          </w:p>
        </w:tc>
        <w:tc>
          <w:tcPr>
            <w:tcW w:w="1230" w:type="pct"/>
          </w:tcPr>
          <w:p w14:paraId="4C7CD277" w14:textId="77777777" w:rsidR="00F00B90" w:rsidRPr="005B6325" w:rsidRDefault="00F00B90" w:rsidP="00371ECA">
            <w:pPr>
              <w:suppressAutoHyphens/>
              <w:rPr>
                <w:bCs/>
                <w:iCs/>
                <w:highlight w:val="yellow"/>
                <w:lang w:val="is-IS"/>
              </w:rPr>
            </w:pPr>
          </w:p>
        </w:tc>
        <w:tc>
          <w:tcPr>
            <w:tcW w:w="1049" w:type="pct"/>
          </w:tcPr>
          <w:p w14:paraId="6BA2EB0E" w14:textId="77777777" w:rsidR="00F00B90" w:rsidRPr="005B6325" w:rsidRDefault="00F00B90" w:rsidP="00371ECA">
            <w:pPr>
              <w:suppressAutoHyphens/>
              <w:rPr>
                <w:bCs/>
                <w:iCs/>
                <w:lang w:val="is-IS"/>
              </w:rPr>
            </w:pPr>
          </w:p>
        </w:tc>
      </w:tr>
      <w:tr w:rsidR="00F00B90" w:rsidRPr="005B6325" w14:paraId="4664860F" w14:textId="77777777" w:rsidTr="00F00B90">
        <w:tc>
          <w:tcPr>
            <w:tcW w:w="1433" w:type="pct"/>
          </w:tcPr>
          <w:p w14:paraId="4BAB0C87" w14:textId="77777777" w:rsidR="00F00B90" w:rsidRPr="005B6325" w:rsidRDefault="00F00B90" w:rsidP="00371ECA">
            <w:pPr>
              <w:pStyle w:val="FootnoteText"/>
              <w:spacing w:before="0"/>
              <w:jc w:val="left"/>
              <w:rPr>
                <w:sz w:val="22"/>
                <w:lang w:val="is-IS"/>
              </w:rPr>
            </w:pPr>
            <w:r w:rsidRPr="005B6325">
              <w:rPr>
                <w:sz w:val="22"/>
                <w:lang w:val="is-IS"/>
              </w:rPr>
              <w:t>Hjarta</w:t>
            </w:r>
          </w:p>
        </w:tc>
        <w:tc>
          <w:tcPr>
            <w:tcW w:w="1288" w:type="pct"/>
          </w:tcPr>
          <w:p w14:paraId="7C0C72E7" w14:textId="77777777" w:rsidR="00F00B90" w:rsidRPr="005B6325" w:rsidRDefault="00F00B90"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p>
        </w:tc>
        <w:tc>
          <w:tcPr>
            <w:tcW w:w="1230" w:type="pct"/>
          </w:tcPr>
          <w:p w14:paraId="04A0FC49" w14:textId="77777777" w:rsidR="00F00B90" w:rsidRPr="005B6325" w:rsidRDefault="00F00B90" w:rsidP="00371ECA">
            <w:pPr>
              <w:rPr>
                <w:lang w:val="is-IS"/>
              </w:rPr>
            </w:pPr>
            <w:r w:rsidRPr="005B6325">
              <w:rPr>
                <w:lang w:val="is-IS"/>
              </w:rPr>
              <w:t>Hjartsláttartruflanir</w:t>
            </w:r>
          </w:p>
          <w:p w14:paraId="2EFB3371" w14:textId="77777777" w:rsidR="00F00B90" w:rsidRPr="005B6325" w:rsidRDefault="00F00B90" w:rsidP="00371ECA">
            <w:pPr>
              <w:suppressAutoHyphens/>
              <w:rPr>
                <w:lang w:val="is-IS"/>
              </w:rPr>
            </w:pPr>
            <w:r w:rsidRPr="005B6325">
              <w:rPr>
                <w:lang w:val="is-IS"/>
              </w:rPr>
              <w:t>(G3/4: 2,0%)</w:t>
            </w:r>
          </w:p>
        </w:tc>
        <w:tc>
          <w:tcPr>
            <w:tcW w:w="1049" w:type="pct"/>
          </w:tcPr>
          <w:p w14:paraId="75F1555B" w14:textId="77777777" w:rsidR="00F00B90" w:rsidRPr="005B6325" w:rsidRDefault="00F00B90" w:rsidP="00371ECA">
            <w:pPr>
              <w:rPr>
                <w:lang w:val="is-IS"/>
              </w:rPr>
            </w:pPr>
            <w:r w:rsidRPr="005B6325">
              <w:rPr>
                <w:lang w:val="is-IS"/>
              </w:rPr>
              <w:t>Blóðþurrð í hjarta</w:t>
            </w:r>
          </w:p>
        </w:tc>
      </w:tr>
      <w:tr w:rsidR="00F00B90" w:rsidRPr="005B6325" w14:paraId="124CB829" w14:textId="77777777" w:rsidTr="00F00B90">
        <w:tc>
          <w:tcPr>
            <w:tcW w:w="1433" w:type="pct"/>
          </w:tcPr>
          <w:p w14:paraId="1977CCFC" w14:textId="77777777" w:rsidR="00F00B90" w:rsidRPr="005B6325" w:rsidRDefault="00F00B90" w:rsidP="00371ECA">
            <w:pPr>
              <w:rPr>
                <w:lang w:val="is-IS"/>
              </w:rPr>
            </w:pPr>
            <w:r w:rsidRPr="005B6325">
              <w:rPr>
                <w:bCs/>
                <w:iCs/>
                <w:lang w:val="is-IS"/>
              </w:rPr>
              <w:t>Æðar</w:t>
            </w:r>
          </w:p>
        </w:tc>
        <w:tc>
          <w:tcPr>
            <w:tcW w:w="1288" w:type="pct"/>
          </w:tcPr>
          <w:p w14:paraId="23FFA9BA" w14:textId="77777777" w:rsidR="00F00B90" w:rsidRPr="005B6325" w:rsidRDefault="00F00B90" w:rsidP="00371ECA">
            <w:pPr>
              <w:suppressAutoHyphens/>
              <w:rPr>
                <w:bCs/>
                <w:iCs/>
                <w:lang w:val="is-IS"/>
              </w:rPr>
            </w:pPr>
          </w:p>
        </w:tc>
        <w:tc>
          <w:tcPr>
            <w:tcW w:w="1230" w:type="pct"/>
          </w:tcPr>
          <w:p w14:paraId="221F17AB" w14:textId="77777777" w:rsidR="00F00B90" w:rsidRPr="005B6325" w:rsidRDefault="00F00B90" w:rsidP="00371ECA">
            <w:pPr>
              <w:suppressAutoHyphens/>
              <w:rPr>
                <w:bCs/>
                <w:iCs/>
                <w:lang w:val="is-IS"/>
              </w:rPr>
            </w:pPr>
          </w:p>
        </w:tc>
        <w:tc>
          <w:tcPr>
            <w:tcW w:w="1049" w:type="pct"/>
          </w:tcPr>
          <w:p w14:paraId="1DDBBF75" w14:textId="77777777" w:rsidR="00F00B90" w:rsidRPr="005B6325" w:rsidRDefault="00F00B90" w:rsidP="00371ECA">
            <w:pPr>
              <w:suppressAutoHyphens/>
              <w:rPr>
                <w:bCs/>
                <w:iCs/>
                <w:lang w:val="is-IS"/>
              </w:rPr>
            </w:pPr>
            <w:r w:rsidRPr="005B6325">
              <w:rPr>
                <w:bCs/>
                <w:iCs/>
                <w:lang w:val="is-IS"/>
              </w:rPr>
              <w:t>Bláæðakvillar</w:t>
            </w:r>
          </w:p>
        </w:tc>
      </w:tr>
      <w:tr w:rsidR="00F00B90" w:rsidRPr="005B6325" w14:paraId="51492F42" w14:textId="77777777" w:rsidTr="00F00B90">
        <w:tc>
          <w:tcPr>
            <w:tcW w:w="1433" w:type="pct"/>
          </w:tcPr>
          <w:p w14:paraId="2441A967" w14:textId="77777777" w:rsidR="00F00B90" w:rsidRPr="005B6325" w:rsidRDefault="00F00B90" w:rsidP="00371ECA">
            <w:pPr>
              <w:rPr>
                <w:lang w:val="is-IS"/>
              </w:rPr>
            </w:pPr>
            <w:r w:rsidRPr="005B6325">
              <w:rPr>
                <w:lang w:val="is-IS"/>
              </w:rPr>
              <w:t>Meltingarfæri</w:t>
            </w:r>
          </w:p>
        </w:tc>
        <w:tc>
          <w:tcPr>
            <w:tcW w:w="1288" w:type="pct"/>
          </w:tcPr>
          <w:p w14:paraId="060CAA37"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Ógleði (G3/4: 13,9%); </w:t>
            </w:r>
          </w:p>
          <w:p w14:paraId="2EEAB2A2" w14:textId="77777777" w:rsidR="00F00B90" w:rsidRPr="005B6325" w:rsidRDefault="00F00B90" w:rsidP="00371ECA">
            <w:pPr>
              <w:pStyle w:val="Header"/>
              <w:tabs>
                <w:tab w:val="left" w:pos="567"/>
              </w:tabs>
              <w:suppressAutoHyphens/>
              <w:rPr>
                <w:bCs/>
                <w:iCs/>
                <w:lang w:val="is-IS"/>
              </w:rPr>
            </w:pPr>
            <w:r w:rsidRPr="005B6325">
              <w:rPr>
                <w:bCs/>
                <w:iCs/>
                <w:lang w:val="is-IS"/>
              </w:rPr>
              <w:t>Munnbólga (G3/4: 20,7%);</w:t>
            </w:r>
          </w:p>
          <w:p w14:paraId="7CD3C298" w14:textId="77777777" w:rsidR="00F00B90" w:rsidRPr="005B6325" w:rsidRDefault="00F00B90" w:rsidP="00371ECA">
            <w:pPr>
              <w:pStyle w:val="Header"/>
              <w:tabs>
                <w:tab w:val="left" w:pos="567"/>
              </w:tabs>
              <w:suppressAutoHyphens/>
              <w:rPr>
                <w:bCs/>
                <w:iCs/>
                <w:lang w:val="is-IS"/>
              </w:rPr>
            </w:pPr>
            <w:r w:rsidRPr="005B6325">
              <w:rPr>
                <w:bCs/>
                <w:iCs/>
                <w:lang w:val="is-IS"/>
              </w:rPr>
              <w:t>Uppköst (G3/4: 8,4%);</w:t>
            </w:r>
          </w:p>
          <w:p w14:paraId="62DD47F0"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Niðurgangur (G3/4: 6,8%); </w:t>
            </w:r>
          </w:p>
          <w:p w14:paraId="5E1DB2CE" w14:textId="77777777" w:rsidR="00F00B90" w:rsidRPr="005B6325" w:rsidRDefault="00F00B90" w:rsidP="00371ECA">
            <w:pPr>
              <w:pStyle w:val="Header"/>
              <w:tabs>
                <w:tab w:val="left" w:pos="567"/>
              </w:tabs>
              <w:suppressAutoHyphens/>
              <w:rPr>
                <w:bCs/>
                <w:iCs/>
                <w:lang w:val="is-IS"/>
              </w:rPr>
            </w:pPr>
            <w:r w:rsidRPr="005B6325">
              <w:rPr>
                <w:bCs/>
                <w:iCs/>
                <w:lang w:val="is-IS"/>
              </w:rPr>
              <w:t>Vélindisbólga/</w:t>
            </w:r>
          </w:p>
          <w:p w14:paraId="346162E7" w14:textId="77777777" w:rsidR="00F00B90" w:rsidRPr="005B6325" w:rsidRDefault="00F00B90" w:rsidP="00371ECA">
            <w:pPr>
              <w:pStyle w:val="Header"/>
              <w:tabs>
                <w:tab w:val="left" w:pos="567"/>
              </w:tabs>
              <w:suppressAutoHyphens/>
              <w:rPr>
                <w:bCs/>
                <w:iCs/>
                <w:lang w:val="is-IS"/>
              </w:rPr>
            </w:pPr>
            <w:r w:rsidRPr="005B6325">
              <w:rPr>
                <w:bCs/>
                <w:iCs/>
                <w:lang w:val="is-IS"/>
              </w:rPr>
              <w:t>kyngingartregða/</w:t>
            </w:r>
          </w:p>
          <w:p w14:paraId="171BF822"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kyngingarsársauki </w:t>
            </w:r>
          </w:p>
          <w:p w14:paraId="270AFD61" w14:textId="77777777" w:rsidR="00F00B90" w:rsidRPr="005B6325" w:rsidRDefault="00F00B90" w:rsidP="00371ECA">
            <w:pPr>
              <w:pStyle w:val="Header"/>
              <w:tabs>
                <w:tab w:val="left" w:pos="567"/>
              </w:tabs>
              <w:suppressAutoHyphens/>
              <w:rPr>
                <w:bCs/>
                <w:iCs/>
                <w:lang w:val="is-IS"/>
              </w:rPr>
            </w:pPr>
            <w:r w:rsidRPr="005B6325">
              <w:rPr>
                <w:bCs/>
                <w:iCs/>
                <w:lang w:val="is-IS"/>
              </w:rPr>
              <w:t>(G3/4: 12,0%);</w:t>
            </w:r>
          </w:p>
          <w:p w14:paraId="6BA74196" w14:textId="77777777" w:rsidR="00F00B90" w:rsidRPr="005B6325" w:rsidRDefault="00F00B90" w:rsidP="00371ECA">
            <w:pPr>
              <w:pStyle w:val="Header"/>
              <w:tabs>
                <w:tab w:val="left" w:pos="567"/>
              </w:tabs>
              <w:suppressAutoHyphens/>
              <w:rPr>
                <w:bCs/>
                <w:iCs/>
                <w:lang w:val="is-IS"/>
              </w:rPr>
            </w:pPr>
            <w:r w:rsidRPr="005B6325">
              <w:rPr>
                <w:bCs/>
                <w:iCs/>
                <w:lang w:val="is-IS"/>
              </w:rPr>
              <w:t>Hægðatregða (G3/4: 0,4%)</w:t>
            </w:r>
          </w:p>
        </w:tc>
        <w:tc>
          <w:tcPr>
            <w:tcW w:w="1230" w:type="pct"/>
          </w:tcPr>
          <w:p w14:paraId="0A8BFF0C" w14:textId="77777777" w:rsidR="00F00B90" w:rsidRPr="005B6325" w:rsidRDefault="00F00B90" w:rsidP="00371ECA">
            <w:pPr>
              <w:pStyle w:val="Header"/>
              <w:tabs>
                <w:tab w:val="left" w:pos="567"/>
              </w:tabs>
              <w:suppressAutoHyphens/>
              <w:rPr>
                <w:bCs/>
                <w:iCs/>
                <w:lang w:val="is-IS"/>
              </w:rPr>
            </w:pPr>
            <w:r w:rsidRPr="005B6325">
              <w:rPr>
                <w:lang w:val="is-IS"/>
              </w:rPr>
              <w:t>Meltingartruflanir</w:t>
            </w:r>
            <w:r w:rsidRPr="005B6325">
              <w:rPr>
                <w:bCs/>
                <w:iCs/>
                <w:lang w:val="is-IS"/>
              </w:rPr>
              <w:t xml:space="preserve"> (G3/4: 0,8%);</w:t>
            </w:r>
          </w:p>
          <w:p w14:paraId="37C42409" w14:textId="77777777" w:rsidR="00F00B90" w:rsidRPr="005B6325" w:rsidRDefault="00F00B90" w:rsidP="00371ECA">
            <w:pPr>
              <w:pStyle w:val="Header"/>
              <w:tabs>
                <w:tab w:val="left" w:pos="567"/>
              </w:tabs>
              <w:suppressAutoHyphens/>
              <w:rPr>
                <w:bCs/>
                <w:iCs/>
                <w:lang w:val="is-IS"/>
              </w:rPr>
            </w:pPr>
            <w:r w:rsidRPr="005B6325">
              <w:rPr>
                <w:bCs/>
                <w:iCs/>
                <w:lang w:val="is-IS"/>
              </w:rPr>
              <w:t>Meltingaróþægindi (G3/4: 1,2%);</w:t>
            </w:r>
          </w:p>
          <w:p w14:paraId="7AA73B57" w14:textId="77777777" w:rsidR="00F00B90" w:rsidRPr="005B6325" w:rsidRDefault="00F00B90" w:rsidP="00371ECA">
            <w:pPr>
              <w:pStyle w:val="Header"/>
              <w:tabs>
                <w:tab w:val="left" w:pos="567"/>
              </w:tabs>
              <w:suppressAutoHyphens/>
              <w:rPr>
                <w:bCs/>
                <w:iCs/>
                <w:lang w:val="is-IS"/>
              </w:rPr>
            </w:pPr>
            <w:r w:rsidRPr="005B6325">
              <w:rPr>
                <w:bCs/>
                <w:iCs/>
                <w:lang w:val="is-IS"/>
              </w:rPr>
              <w:t>Blæðingar í meltingarvegi</w:t>
            </w:r>
          </w:p>
          <w:p w14:paraId="7C9C8325" w14:textId="77777777" w:rsidR="00F00B90" w:rsidRPr="005B6325" w:rsidRDefault="00F00B90" w:rsidP="00371ECA">
            <w:pPr>
              <w:pStyle w:val="Header"/>
              <w:tabs>
                <w:tab w:val="left" w:pos="567"/>
              </w:tabs>
              <w:suppressAutoHyphens/>
              <w:rPr>
                <w:lang w:val="is-IS"/>
              </w:rPr>
            </w:pPr>
            <w:r w:rsidRPr="005B6325">
              <w:rPr>
                <w:bCs/>
                <w:iCs/>
                <w:lang w:val="is-IS"/>
              </w:rPr>
              <w:t>(G3/4: 0,4%)</w:t>
            </w:r>
          </w:p>
        </w:tc>
        <w:tc>
          <w:tcPr>
            <w:tcW w:w="1049" w:type="pct"/>
          </w:tcPr>
          <w:p w14:paraId="1B601D1A" w14:textId="77777777" w:rsidR="00F00B90" w:rsidRPr="005B6325" w:rsidRDefault="00F00B90" w:rsidP="00371ECA">
            <w:pPr>
              <w:pStyle w:val="Header"/>
              <w:tabs>
                <w:tab w:val="left" w:pos="567"/>
              </w:tabs>
              <w:suppressAutoHyphens/>
              <w:rPr>
                <w:bCs/>
                <w:iCs/>
                <w:lang w:val="is-IS"/>
              </w:rPr>
            </w:pPr>
          </w:p>
        </w:tc>
      </w:tr>
      <w:tr w:rsidR="00F00B90" w:rsidRPr="005B6325" w14:paraId="0FEEDD73" w14:textId="77777777" w:rsidTr="00F00B90">
        <w:tc>
          <w:tcPr>
            <w:tcW w:w="1433" w:type="pct"/>
          </w:tcPr>
          <w:p w14:paraId="7FA6D562" w14:textId="77777777" w:rsidR="00F00B90" w:rsidRPr="005B6325" w:rsidRDefault="00F00B90" w:rsidP="00371ECA">
            <w:pPr>
              <w:rPr>
                <w:lang w:val="is-IS"/>
              </w:rPr>
            </w:pPr>
            <w:r w:rsidRPr="005B6325">
              <w:rPr>
                <w:lang w:val="is-IS"/>
              </w:rPr>
              <w:t>Húð og undirhúð</w:t>
            </w:r>
          </w:p>
        </w:tc>
        <w:tc>
          <w:tcPr>
            <w:tcW w:w="1288" w:type="pct"/>
          </w:tcPr>
          <w:p w14:paraId="3E550BB6" w14:textId="77777777" w:rsidR="00F00B90" w:rsidRPr="005B6325" w:rsidRDefault="00F00B90" w:rsidP="00371ECA">
            <w:pPr>
              <w:pStyle w:val="Header"/>
              <w:rPr>
                <w:bCs/>
                <w:iCs/>
                <w:lang w:val="is-IS"/>
              </w:rPr>
            </w:pPr>
            <w:r w:rsidRPr="005B6325">
              <w:rPr>
                <w:bCs/>
                <w:iCs/>
                <w:lang w:val="is-IS"/>
              </w:rPr>
              <w:t>Hárlos (G3/4: 4,0%);</w:t>
            </w:r>
          </w:p>
          <w:p w14:paraId="5FAF0960" w14:textId="77777777" w:rsidR="00F00B90" w:rsidRPr="005B6325" w:rsidRDefault="00F00B90" w:rsidP="00371ECA">
            <w:pPr>
              <w:suppressAutoHyphens/>
              <w:rPr>
                <w:bCs/>
                <w:iCs/>
                <w:lang w:val="is-IS"/>
              </w:rPr>
            </w:pPr>
            <w:r w:rsidRPr="005B6325">
              <w:rPr>
                <w:bCs/>
                <w:iCs/>
                <w:lang w:val="is-IS"/>
              </w:rPr>
              <w:t xml:space="preserve">Útbrot með kláða </w:t>
            </w:r>
          </w:p>
        </w:tc>
        <w:tc>
          <w:tcPr>
            <w:tcW w:w="1230" w:type="pct"/>
          </w:tcPr>
          <w:p w14:paraId="590793EC" w14:textId="77777777" w:rsidR="00F00B90" w:rsidRPr="005B6325" w:rsidRDefault="00F00B90" w:rsidP="00371ECA">
            <w:pPr>
              <w:suppressAutoHyphens/>
              <w:rPr>
                <w:bCs/>
                <w:iCs/>
                <w:lang w:val="is-IS"/>
              </w:rPr>
            </w:pPr>
            <w:r w:rsidRPr="005B6325">
              <w:rPr>
                <w:bCs/>
                <w:iCs/>
                <w:lang w:val="is-IS"/>
              </w:rPr>
              <w:t>Húðþurrkur;</w:t>
            </w:r>
          </w:p>
          <w:p w14:paraId="12C29BBB"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bCs/>
                <w:iCs/>
                <w:szCs w:val="24"/>
                <w:lang w:val="is-IS"/>
              </w:rPr>
              <w:t xml:space="preserve">Húðflögnun </w:t>
            </w:r>
          </w:p>
        </w:tc>
        <w:tc>
          <w:tcPr>
            <w:tcW w:w="1049" w:type="pct"/>
          </w:tcPr>
          <w:p w14:paraId="4EDD03FD" w14:textId="77777777" w:rsidR="00F00B90" w:rsidRPr="005B6325" w:rsidRDefault="00F00B90" w:rsidP="00371ECA">
            <w:pPr>
              <w:suppressAutoHyphens/>
              <w:rPr>
                <w:bCs/>
                <w:iCs/>
                <w:lang w:val="is-IS"/>
              </w:rPr>
            </w:pPr>
          </w:p>
        </w:tc>
      </w:tr>
      <w:tr w:rsidR="00F00B90" w:rsidRPr="005B6325" w14:paraId="2302E163" w14:textId="77777777" w:rsidTr="00F00B90">
        <w:tc>
          <w:tcPr>
            <w:tcW w:w="1433" w:type="pct"/>
          </w:tcPr>
          <w:p w14:paraId="59B244C4" w14:textId="77777777" w:rsidR="00F00B90" w:rsidRPr="005B6325" w:rsidRDefault="00F00B90" w:rsidP="00371ECA">
            <w:pPr>
              <w:rPr>
                <w:lang w:val="is-IS"/>
              </w:rPr>
            </w:pPr>
            <w:r w:rsidRPr="005B6325">
              <w:rPr>
                <w:lang w:val="is-IS"/>
              </w:rPr>
              <w:t xml:space="preserve">Stoðkerfi og </w:t>
            </w:r>
            <w:r w:rsidR="00D260ED">
              <w:rPr>
                <w:lang w:val="is-IS"/>
              </w:rPr>
              <w:t>bandvefur</w:t>
            </w:r>
          </w:p>
        </w:tc>
        <w:tc>
          <w:tcPr>
            <w:tcW w:w="1288" w:type="pct"/>
          </w:tcPr>
          <w:p w14:paraId="2704F1B1" w14:textId="77777777" w:rsidR="00F00B90" w:rsidRPr="005B6325" w:rsidRDefault="00F00B90" w:rsidP="00371ECA">
            <w:pPr>
              <w:suppressAutoHyphens/>
              <w:rPr>
                <w:bCs/>
                <w:iCs/>
                <w:lang w:val="is-IS"/>
              </w:rPr>
            </w:pPr>
          </w:p>
        </w:tc>
        <w:tc>
          <w:tcPr>
            <w:tcW w:w="1230" w:type="pct"/>
          </w:tcPr>
          <w:p w14:paraId="03B8C8A7" w14:textId="77777777" w:rsidR="00F00B90" w:rsidRPr="005B6325" w:rsidRDefault="00F00B90" w:rsidP="00371ECA">
            <w:pPr>
              <w:suppressAutoHyphens/>
              <w:rPr>
                <w:bCs/>
                <w:iCs/>
                <w:lang w:val="is-IS"/>
              </w:rPr>
            </w:pPr>
            <w:r w:rsidRPr="005B6325">
              <w:rPr>
                <w:bCs/>
                <w:iCs/>
                <w:lang w:val="is-IS"/>
              </w:rPr>
              <w:t>Vöðvaþrautir (G3/4:0,4%)</w:t>
            </w:r>
          </w:p>
        </w:tc>
        <w:tc>
          <w:tcPr>
            <w:tcW w:w="1049" w:type="pct"/>
          </w:tcPr>
          <w:p w14:paraId="62F66EBB" w14:textId="77777777" w:rsidR="00F00B90" w:rsidRPr="005B6325" w:rsidRDefault="00F00B90" w:rsidP="00371ECA">
            <w:pPr>
              <w:suppressAutoHyphens/>
              <w:rPr>
                <w:bCs/>
                <w:iCs/>
                <w:lang w:val="is-IS"/>
              </w:rPr>
            </w:pPr>
          </w:p>
        </w:tc>
      </w:tr>
      <w:tr w:rsidR="00F00B90" w:rsidRPr="005B6325" w14:paraId="6347689C" w14:textId="77777777" w:rsidTr="00F00B90">
        <w:tc>
          <w:tcPr>
            <w:tcW w:w="1433" w:type="pct"/>
          </w:tcPr>
          <w:p w14:paraId="408D6A8E" w14:textId="77777777" w:rsidR="00F00B90" w:rsidRPr="005B6325" w:rsidRDefault="00F00B90" w:rsidP="00371ECA">
            <w:pPr>
              <w:rPr>
                <w:lang w:val="is-IS"/>
              </w:rPr>
            </w:pPr>
            <w:r w:rsidRPr="005B6325">
              <w:rPr>
                <w:lang w:val="is-IS"/>
              </w:rPr>
              <w:t>Almennar aukaverkanir og aukaverkanir á íkomustað</w:t>
            </w:r>
          </w:p>
        </w:tc>
        <w:tc>
          <w:tcPr>
            <w:tcW w:w="1288" w:type="pct"/>
          </w:tcPr>
          <w:p w14:paraId="0C3DB064" w14:textId="77777777" w:rsidR="00F00B90" w:rsidRPr="005B6325" w:rsidRDefault="00F00B90" w:rsidP="00371ECA">
            <w:pPr>
              <w:suppressAutoHyphens/>
              <w:rPr>
                <w:bCs/>
                <w:iCs/>
                <w:lang w:val="is-IS"/>
              </w:rPr>
            </w:pPr>
            <w:r w:rsidRPr="005B6325">
              <w:rPr>
                <w:bCs/>
                <w:iCs/>
                <w:lang w:val="is-IS"/>
              </w:rPr>
              <w:t>Svefnhöfgi (G3/4: 4,0%);</w:t>
            </w:r>
          </w:p>
          <w:p w14:paraId="35A4A7E6" w14:textId="77777777" w:rsidR="00F00B90" w:rsidRPr="005B6325" w:rsidRDefault="00F00B90" w:rsidP="00371ECA">
            <w:pPr>
              <w:suppressAutoHyphens/>
              <w:rPr>
                <w:lang w:val="is-IS"/>
              </w:rPr>
            </w:pPr>
            <w:r w:rsidRPr="005B6325">
              <w:rPr>
                <w:bCs/>
                <w:iCs/>
                <w:lang w:val="is-IS"/>
              </w:rPr>
              <w:t xml:space="preserve">Hiti </w:t>
            </w:r>
            <w:r w:rsidRPr="005B6325">
              <w:rPr>
                <w:lang w:val="is-IS"/>
              </w:rPr>
              <w:t>(G3/4: 3,6%);</w:t>
            </w:r>
          </w:p>
          <w:p w14:paraId="08C9E58B" w14:textId="77777777" w:rsidR="00F00B90" w:rsidRPr="005B6325" w:rsidRDefault="00F00B90" w:rsidP="00371ECA">
            <w:pPr>
              <w:suppressAutoHyphens/>
              <w:rPr>
                <w:bCs/>
                <w:iCs/>
                <w:lang w:val="is-IS"/>
              </w:rPr>
            </w:pPr>
            <w:r w:rsidRPr="005B6325">
              <w:rPr>
                <w:lang w:val="is-IS"/>
              </w:rPr>
              <w:t>Vökvasöfnun</w:t>
            </w:r>
            <w:r w:rsidRPr="005B6325">
              <w:rPr>
                <w:bCs/>
                <w:iCs/>
                <w:lang w:val="is-IS"/>
              </w:rPr>
              <w:t xml:space="preserve"> (G3/4: 1,2%);</w:t>
            </w:r>
          </w:p>
          <w:p w14:paraId="4477C7CF" w14:textId="77777777" w:rsidR="00F00B90" w:rsidRPr="005B6325" w:rsidRDefault="00F00B90" w:rsidP="00371ECA">
            <w:pPr>
              <w:suppressAutoHyphens/>
              <w:rPr>
                <w:bCs/>
                <w:iCs/>
                <w:lang w:val="is-IS"/>
              </w:rPr>
            </w:pPr>
            <w:r w:rsidRPr="005B6325">
              <w:rPr>
                <w:bCs/>
                <w:iCs/>
                <w:lang w:val="is-IS"/>
              </w:rPr>
              <w:t>Bjúgur (G3/4: 1,2%)</w:t>
            </w:r>
          </w:p>
        </w:tc>
        <w:tc>
          <w:tcPr>
            <w:tcW w:w="1230" w:type="pct"/>
          </w:tcPr>
          <w:p w14:paraId="42392086" w14:textId="77777777" w:rsidR="00F00B90" w:rsidRPr="005B6325" w:rsidRDefault="00F00B90" w:rsidP="00371ECA">
            <w:pPr>
              <w:suppressAutoHyphens/>
              <w:rPr>
                <w:bCs/>
                <w:iCs/>
                <w:lang w:val="is-IS"/>
              </w:rPr>
            </w:pPr>
          </w:p>
        </w:tc>
        <w:tc>
          <w:tcPr>
            <w:tcW w:w="1049" w:type="pct"/>
          </w:tcPr>
          <w:p w14:paraId="24A183BB" w14:textId="77777777" w:rsidR="00F00B90" w:rsidRPr="005B6325" w:rsidRDefault="00F00B90" w:rsidP="00371ECA">
            <w:pPr>
              <w:suppressAutoHyphens/>
              <w:rPr>
                <w:bCs/>
                <w:iCs/>
                <w:lang w:val="is-IS"/>
              </w:rPr>
            </w:pPr>
          </w:p>
        </w:tc>
      </w:tr>
      <w:tr w:rsidR="00F00B90" w:rsidRPr="005B6325" w14:paraId="4ED2ECFE" w14:textId="77777777" w:rsidTr="00F00B90">
        <w:tc>
          <w:tcPr>
            <w:tcW w:w="1433" w:type="pct"/>
          </w:tcPr>
          <w:p w14:paraId="4585140B" w14:textId="77777777" w:rsidR="00F00B90" w:rsidRPr="005B6325" w:rsidRDefault="00F00B90" w:rsidP="00371ECA">
            <w:pPr>
              <w:pStyle w:val="FootnoteText"/>
              <w:spacing w:before="0"/>
              <w:jc w:val="left"/>
              <w:rPr>
                <w:sz w:val="22"/>
                <w:szCs w:val="22"/>
                <w:lang w:val="is-IS"/>
              </w:rPr>
            </w:pPr>
            <w:r w:rsidRPr="005B6325">
              <w:rPr>
                <w:sz w:val="22"/>
                <w:szCs w:val="22"/>
                <w:lang w:val="is-IS"/>
              </w:rPr>
              <w:t>Rannsóknaniðurstöður</w:t>
            </w:r>
          </w:p>
        </w:tc>
        <w:tc>
          <w:tcPr>
            <w:tcW w:w="1288" w:type="pct"/>
          </w:tcPr>
          <w:p w14:paraId="1D5ECF00" w14:textId="77777777" w:rsidR="00F00B90" w:rsidRPr="005B6325" w:rsidRDefault="00F00B90"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Þyngdartap</w:t>
            </w:r>
          </w:p>
        </w:tc>
        <w:tc>
          <w:tcPr>
            <w:tcW w:w="1230" w:type="pct"/>
          </w:tcPr>
          <w:p w14:paraId="59380725" w14:textId="77777777" w:rsidR="00F00B90" w:rsidRPr="005B6325" w:rsidRDefault="00F00B90" w:rsidP="00371ECA">
            <w:pPr>
              <w:rPr>
                <w:lang w:val="is-IS"/>
              </w:rPr>
            </w:pPr>
          </w:p>
        </w:tc>
        <w:tc>
          <w:tcPr>
            <w:tcW w:w="1049" w:type="pct"/>
          </w:tcPr>
          <w:p w14:paraId="5576EF9B" w14:textId="77777777" w:rsidR="00F00B90" w:rsidRPr="005B6325" w:rsidRDefault="00F00B90" w:rsidP="00371ECA">
            <w:pPr>
              <w:rPr>
                <w:lang w:val="is-IS"/>
              </w:rPr>
            </w:pPr>
            <w:r w:rsidRPr="005B6325">
              <w:rPr>
                <w:lang w:val="is-IS"/>
              </w:rPr>
              <w:t>Þyngdaraukning</w:t>
            </w:r>
          </w:p>
        </w:tc>
      </w:tr>
    </w:tbl>
    <w:p w14:paraId="0CDAA464" w14:textId="77777777" w:rsidR="00F00B90" w:rsidRPr="005B6325" w:rsidRDefault="00F00B90" w:rsidP="00371ECA">
      <w:pPr>
        <w:widowControl w:val="0"/>
        <w:rPr>
          <w:u w:val="single"/>
          <w:lang w:val="is-IS"/>
        </w:rPr>
      </w:pPr>
    </w:p>
    <w:p w14:paraId="3AE15B2F" w14:textId="77777777" w:rsidR="00F00B90" w:rsidRPr="005B6325" w:rsidRDefault="00F00B90" w:rsidP="00594771">
      <w:pPr>
        <w:keepNext/>
        <w:widowControl w:val="0"/>
        <w:rPr>
          <w:u w:val="single"/>
          <w:lang w:val="is-IS"/>
        </w:rPr>
      </w:pPr>
      <w:r w:rsidRPr="005B6325">
        <w:rPr>
          <w:u w:val="single"/>
          <w:lang w:val="is-IS"/>
        </w:rPr>
        <w:lastRenderedPageBreak/>
        <w:t>Reynsla eftir markaðssetningu</w:t>
      </w:r>
    </w:p>
    <w:p w14:paraId="7273DF28" w14:textId="77777777" w:rsidR="00F00B90" w:rsidRPr="007266CA" w:rsidRDefault="00F00B90" w:rsidP="00594771">
      <w:pPr>
        <w:keepNext/>
        <w:widowControl w:val="0"/>
        <w:rPr>
          <w:i/>
          <w:lang w:val="is-IS"/>
        </w:rPr>
      </w:pPr>
    </w:p>
    <w:p w14:paraId="6244ED80" w14:textId="77777777" w:rsidR="00F00B90" w:rsidRPr="005B6325" w:rsidRDefault="00F00B90" w:rsidP="00594771">
      <w:pPr>
        <w:keepNext/>
        <w:rPr>
          <w:i/>
          <w:lang w:val="is-IS"/>
        </w:rPr>
      </w:pPr>
      <w:bookmarkStart w:id="47" w:name="_Hlk868895"/>
      <w:bookmarkStart w:id="48" w:name="_Hlk943583"/>
      <w:bookmarkStart w:id="49" w:name="_Hlk953196"/>
      <w:r w:rsidRPr="005B6325">
        <w:rPr>
          <w:i/>
          <w:lang w:val="is-IS"/>
        </w:rPr>
        <w:t>Æxli, góðkynja</w:t>
      </w:r>
      <w:r w:rsidR="00241A38">
        <w:rPr>
          <w:i/>
          <w:lang w:val="is-IS"/>
        </w:rPr>
        <w:t>,</w:t>
      </w:r>
      <w:r w:rsidRPr="005B6325">
        <w:rPr>
          <w:i/>
          <w:lang w:val="is-IS"/>
        </w:rPr>
        <w:t xml:space="preserve"> illkynja </w:t>
      </w:r>
      <w:r w:rsidR="00241A38">
        <w:rPr>
          <w:i/>
          <w:lang w:val="is-IS"/>
        </w:rPr>
        <w:t>og ótilgreind</w:t>
      </w:r>
      <w:bookmarkEnd w:id="47"/>
      <w:r w:rsidR="00241A38">
        <w:rPr>
          <w:i/>
          <w:lang w:val="is-IS"/>
        </w:rPr>
        <w:t xml:space="preserve"> </w:t>
      </w:r>
      <w:r w:rsidRPr="005B6325">
        <w:rPr>
          <w:i/>
          <w:lang w:val="is-IS"/>
        </w:rPr>
        <w:t>(einnig blöðrur og separ)</w:t>
      </w:r>
    </w:p>
    <w:p w14:paraId="09583DF7" w14:textId="77777777" w:rsidR="00D260ED" w:rsidRPr="00D76038" w:rsidRDefault="00D260ED" w:rsidP="00673257">
      <w:pPr>
        <w:tabs>
          <w:tab w:val="left" w:pos="7655"/>
        </w:tabs>
        <w:suppressAutoHyphens/>
        <w:rPr>
          <w:bCs/>
          <w:iCs/>
          <w:szCs w:val="22"/>
          <w:lang w:val="is-IS"/>
        </w:rPr>
      </w:pPr>
      <w:r w:rsidRPr="007266CA">
        <w:rPr>
          <w:lang w:val="is-IS"/>
        </w:rPr>
        <w:t xml:space="preserve">Greint hefur verið frá öðrum frumkomnum krabbameinum </w:t>
      </w:r>
      <w:r>
        <w:rPr>
          <w:lang w:val="is-IS"/>
        </w:rPr>
        <w:t xml:space="preserve">(tíðni ekki þekkt) m.a. </w:t>
      </w:r>
      <w:r w:rsidRPr="00E974DB">
        <w:rPr>
          <w:lang w:val="is-IS"/>
        </w:rPr>
        <w:t>non-Hodgkins eitilæxli</w:t>
      </w:r>
      <w:r w:rsidRPr="00D260ED">
        <w:rPr>
          <w:lang w:val="is-IS"/>
        </w:rPr>
        <w:t xml:space="preserve"> </w:t>
      </w:r>
      <w:r>
        <w:rPr>
          <w:lang w:val="is-IS"/>
        </w:rPr>
        <w:t xml:space="preserve">í tengslum við </w:t>
      </w:r>
      <w:r w:rsidR="00D209B0" w:rsidRPr="005B6325">
        <w:rPr>
          <w:lang w:val="is-IS"/>
        </w:rPr>
        <w:t>dócetaxel</w:t>
      </w:r>
      <w:r w:rsidR="00D209B0">
        <w:rPr>
          <w:lang w:val="is-IS"/>
        </w:rPr>
        <w:t xml:space="preserve"> þegar það er gefið</w:t>
      </w:r>
      <w:r w:rsidRPr="007266CA">
        <w:rPr>
          <w:lang w:val="is-IS"/>
        </w:rPr>
        <w:t xml:space="preserve"> </w:t>
      </w:r>
      <w:r w:rsidR="000A456A">
        <w:rPr>
          <w:lang w:val="is-IS"/>
        </w:rPr>
        <w:t>ásamt öðrum</w:t>
      </w:r>
      <w:r w:rsidRPr="007266CA">
        <w:rPr>
          <w:lang w:val="is-IS"/>
        </w:rPr>
        <w:t xml:space="preserve"> krabbameinsmeðferð</w:t>
      </w:r>
      <w:r w:rsidR="000A456A">
        <w:rPr>
          <w:lang w:val="is-IS"/>
        </w:rPr>
        <w:t>um</w:t>
      </w:r>
      <w:r w:rsidRPr="007266CA">
        <w:rPr>
          <w:lang w:val="is-IS"/>
        </w:rPr>
        <w:t xml:space="preserve"> sem þekkt </w:t>
      </w:r>
      <w:r w:rsidR="00D209B0">
        <w:rPr>
          <w:lang w:val="is-IS"/>
        </w:rPr>
        <w:t>er</w:t>
      </w:r>
      <w:r w:rsidRPr="007266CA">
        <w:rPr>
          <w:lang w:val="is-IS"/>
        </w:rPr>
        <w:t xml:space="preserve"> að tengist öðrum frumkomnum krabbameinum. </w:t>
      </w:r>
      <w:r w:rsidR="00D209B0">
        <w:rPr>
          <w:lang w:val="is-IS"/>
        </w:rPr>
        <w:t>Greint hefur verið frá bráðu</w:t>
      </w:r>
      <w:r w:rsidRPr="00D76038">
        <w:rPr>
          <w:lang w:val="is-IS"/>
        </w:rPr>
        <w:t xml:space="preserve"> kyrningahvítblæði</w:t>
      </w:r>
      <w:r w:rsidR="00D209B0">
        <w:rPr>
          <w:lang w:val="is-IS"/>
        </w:rPr>
        <w:t xml:space="preserve"> og</w:t>
      </w:r>
      <w:r w:rsidRPr="007266CA">
        <w:rPr>
          <w:lang w:val="is-IS"/>
        </w:rPr>
        <w:t xml:space="preserve"> merg</w:t>
      </w:r>
      <w:r w:rsidR="00D209B0">
        <w:rPr>
          <w:lang w:val="is-IS"/>
        </w:rPr>
        <w:t>misþroska (tíðni ekki þekkt) í lykilrannsóknum á brjóstakrabbameini með</w:t>
      </w:r>
      <w:r w:rsidR="000A456A">
        <w:rPr>
          <w:lang w:val="is-IS"/>
        </w:rPr>
        <w:t xml:space="preserve"> </w:t>
      </w:r>
      <w:r w:rsidRPr="00D76038">
        <w:rPr>
          <w:bCs/>
          <w:iCs/>
          <w:szCs w:val="22"/>
          <w:lang w:val="is-IS"/>
        </w:rPr>
        <w:t xml:space="preserve">TAC </w:t>
      </w:r>
      <w:r w:rsidR="00742F6D" w:rsidRPr="00D76038">
        <w:rPr>
          <w:bCs/>
          <w:iCs/>
          <w:szCs w:val="22"/>
          <w:lang w:val="is-IS"/>
        </w:rPr>
        <w:t>samsettri meðferð</w:t>
      </w:r>
      <w:r w:rsidRPr="00D76038">
        <w:rPr>
          <w:bCs/>
          <w:iCs/>
          <w:szCs w:val="22"/>
          <w:lang w:val="is-IS"/>
        </w:rPr>
        <w:t>.</w:t>
      </w:r>
    </w:p>
    <w:bookmarkEnd w:id="48"/>
    <w:bookmarkEnd w:id="49"/>
    <w:p w14:paraId="194DE6E1" w14:textId="77777777" w:rsidR="00F00B90" w:rsidRPr="005B6325" w:rsidRDefault="00F00B90" w:rsidP="00F00B90">
      <w:pPr>
        <w:pStyle w:val="Heading8"/>
        <w:keepNext w:val="0"/>
        <w:widowControl w:val="0"/>
        <w:rPr>
          <w:b w:val="0"/>
          <w:i/>
          <w:szCs w:val="24"/>
          <w:u w:val="single"/>
          <w:lang w:val="is-IS"/>
        </w:rPr>
      </w:pPr>
    </w:p>
    <w:p w14:paraId="5C9EF76A" w14:textId="6016251F" w:rsidR="00F00B90" w:rsidRPr="005B6325" w:rsidRDefault="00F00B90" w:rsidP="00FB1B14">
      <w:pPr>
        <w:pStyle w:val="Heading8"/>
        <w:widowControl w:val="0"/>
        <w:rPr>
          <w:b w:val="0"/>
          <w:i/>
          <w:szCs w:val="24"/>
          <w:lang w:val="is-IS"/>
        </w:rPr>
      </w:pPr>
      <w:r w:rsidRPr="005B6325">
        <w:rPr>
          <w:b w:val="0"/>
          <w:i/>
          <w:szCs w:val="24"/>
          <w:lang w:val="is-IS"/>
        </w:rPr>
        <w:t>Blóð og eitlar</w:t>
      </w:r>
      <w:r w:rsidR="00281A59">
        <w:rPr>
          <w:b w:val="0"/>
          <w:i/>
          <w:szCs w:val="24"/>
          <w:lang w:val="is-IS"/>
        </w:rPr>
        <w:fldChar w:fldCharType="begin"/>
      </w:r>
      <w:r w:rsidR="00281A59">
        <w:rPr>
          <w:b w:val="0"/>
          <w:i/>
          <w:szCs w:val="24"/>
          <w:lang w:val="is-IS"/>
        </w:rPr>
        <w:instrText xml:space="preserve"> DOCVARIABLE vault_nd_289bdda0-1d94-467d-a7fc-4bef9065a82c \* MERGEFORMAT </w:instrText>
      </w:r>
      <w:r w:rsidR="00281A59">
        <w:rPr>
          <w:b w:val="0"/>
          <w:i/>
          <w:szCs w:val="24"/>
          <w:lang w:val="is-IS"/>
        </w:rPr>
        <w:fldChar w:fldCharType="separate"/>
      </w:r>
      <w:r w:rsidR="00281A59">
        <w:rPr>
          <w:b w:val="0"/>
          <w:i/>
          <w:szCs w:val="24"/>
          <w:lang w:val="is-IS"/>
        </w:rPr>
        <w:t xml:space="preserve"> </w:t>
      </w:r>
      <w:r w:rsidR="00281A59">
        <w:rPr>
          <w:b w:val="0"/>
          <w:i/>
          <w:szCs w:val="24"/>
          <w:lang w:val="is-IS"/>
        </w:rPr>
        <w:fldChar w:fldCharType="end"/>
      </w:r>
    </w:p>
    <w:p w14:paraId="598687C1" w14:textId="77777777" w:rsidR="00F00B90" w:rsidRPr="005B6325" w:rsidRDefault="00F00B90" w:rsidP="00F00B90">
      <w:pPr>
        <w:widowControl w:val="0"/>
        <w:rPr>
          <w:lang w:val="is-IS"/>
        </w:rPr>
      </w:pPr>
      <w:r w:rsidRPr="005B6325">
        <w:rPr>
          <w:lang w:val="is-IS"/>
        </w:rPr>
        <w:t xml:space="preserve">Skýrt hefur verið frá beinmergsbælingu og öðrum aukaverkunum á blóð. Skýrt hefur verið frá dreifðri blóðstorknun (DIC), oft í tengslum við </w:t>
      </w:r>
      <w:r w:rsidR="00363322" w:rsidRPr="005B6325">
        <w:rPr>
          <w:lang w:val="is-IS"/>
        </w:rPr>
        <w:t>sýklasótt</w:t>
      </w:r>
      <w:r w:rsidRPr="005B6325">
        <w:rPr>
          <w:lang w:val="is-IS"/>
        </w:rPr>
        <w:t xml:space="preserve"> eða víðtæka líffærabilun.</w:t>
      </w:r>
    </w:p>
    <w:p w14:paraId="1912E6AF" w14:textId="77777777" w:rsidR="00F00B90" w:rsidRPr="005B6325" w:rsidRDefault="00F00B90" w:rsidP="00F00B90">
      <w:pPr>
        <w:rPr>
          <w:lang w:val="is-IS"/>
        </w:rPr>
      </w:pPr>
    </w:p>
    <w:p w14:paraId="05288CD0" w14:textId="77777777" w:rsidR="00F00B90" w:rsidRPr="005B6325" w:rsidRDefault="00F00B90" w:rsidP="00FB1B14">
      <w:pPr>
        <w:keepNext/>
        <w:rPr>
          <w:i/>
          <w:lang w:val="is-IS"/>
        </w:rPr>
      </w:pPr>
      <w:r w:rsidRPr="005B6325">
        <w:rPr>
          <w:i/>
          <w:lang w:val="is-IS"/>
        </w:rPr>
        <w:t>Ónæmiskerfi</w:t>
      </w:r>
    </w:p>
    <w:p w14:paraId="7FAEB4BE" w14:textId="77777777" w:rsidR="00F00B90" w:rsidRDefault="00F00B90" w:rsidP="00F00B90">
      <w:pPr>
        <w:rPr>
          <w:lang w:val="is-IS"/>
        </w:rPr>
      </w:pPr>
      <w:r w:rsidRPr="005B6325">
        <w:rPr>
          <w:lang w:val="is-IS"/>
        </w:rPr>
        <w:t>Skýrt hefur verið frá nokkrum tilvikum um bráðaofnæmislost, stundum banvænu.</w:t>
      </w:r>
    </w:p>
    <w:p w14:paraId="6C58CB2A" w14:textId="77777777" w:rsidR="0072198D" w:rsidRDefault="0072198D" w:rsidP="0072198D">
      <w:pPr>
        <w:rPr>
          <w:lang w:val="is-IS"/>
        </w:rPr>
      </w:pPr>
      <w:r>
        <w:rPr>
          <w:lang w:val="is-IS"/>
        </w:rPr>
        <w:t>Tilkynnt hefur verið um ofnæmi</w:t>
      </w:r>
      <w:r w:rsidR="000D5BF5">
        <w:rPr>
          <w:lang w:val="is-IS"/>
        </w:rPr>
        <w:t>sviðbrögð</w:t>
      </w:r>
      <w:r>
        <w:rPr>
          <w:lang w:val="is-IS"/>
        </w:rPr>
        <w:t xml:space="preserve"> (tíðni ekki þekkt) </w:t>
      </w:r>
      <w:r w:rsidR="000D5BF5">
        <w:rPr>
          <w:lang w:val="is-IS"/>
        </w:rPr>
        <w:t>við</w:t>
      </w:r>
      <w:r>
        <w:rPr>
          <w:lang w:val="is-IS"/>
        </w:rPr>
        <w:t xml:space="preserve"> </w:t>
      </w:r>
      <w:r w:rsidRPr="00D76038">
        <w:rPr>
          <w:bCs/>
          <w:szCs w:val="22"/>
          <w:lang w:val="is-IS"/>
        </w:rPr>
        <w:t>dócetaxeli hjá sjúklingum sem áður hafa fengið ofnæmi</w:t>
      </w:r>
      <w:r w:rsidR="000D5BF5" w:rsidRPr="00D76038">
        <w:rPr>
          <w:bCs/>
          <w:szCs w:val="22"/>
          <w:lang w:val="is-IS"/>
        </w:rPr>
        <w:t>sviðbrögð við</w:t>
      </w:r>
      <w:r w:rsidRPr="00D76038">
        <w:rPr>
          <w:bCs/>
          <w:szCs w:val="22"/>
          <w:lang w:val="is-IS"/>
        </w:rPr>
        <w:t xml:space="preserve"> paclitaxeli.</w:t>
      </w:r>
    </w:p>
    <w:p w14:paraId="25770B10" w14:textId="77777777" w:rsidR="00F00B90" w:rsidRPr="005B6325" w:rsidRDefault="00F00B90" w:rsidP="00F00B90">
      <w:pPr>
        <w:rPr>
          <w:lang w:val="is-IS"/>
        </w:rPr>
      </w:pPr>
    </w:p>
    <w:p w14:paraId="62F02194" w14:textId="77777777" w:rsidR="00F00B90" w:rsidRPr="005B6325" w:rsidRDefault="00F00B90" w:rsidP="00FB1B14">
      <w:pPr>
        <w:keepNext/>
        <w:widowControl w:val="0"/>
        <w:rPr>
          <w:i/>
          <w:lang w:val="is-IS"/>
        </w:rPr>
      </w:pPr>
      <w:r w:rsidRPr="005B6325">
        <w:rPr>
          <w:i/>
          <w:lang w:val="is-IS"/>
        </w:rPr>
        <w:t>Taugakerfi</w:t>
      </w:r>
    </w:p>
    <w:p w14:paraId="31451085" w14:textId="77777777" w:rsidR="00F00B90" w:rsidRPr="005B6325" w:rsidRDefault="00F00B90" w:rsidP="00F00B90">
      <w:pPr>
        <w:widowControl w:val="0"/>
        <w:rPr>
          <w:lang w:val="is-IS"/>
        </w:rPr>
      </w:pPr>
      <w:r w:rsidRPr="005B6325">
        <w:rPr>
          <w:lang w:val="is-IS"/>
        </w:rPr>
        <w:t>Í nokkrum tilvikum hefur rykkjakrampi (convulsion) eða tímabundið meðvitundarleysi komið fram við dócetaxelgjöf. Þessar verkanir koma stundum fram meðan á innrennsli lyfsins stendur.</w:t>
      </w:r>
    </w:p>
    <w:p w14:paraId="41978B6B" w14:textId="77777777" w:rsidR="00F00B90" w:rsidRPr="005B6325" w:rsidRDefault="00F00B90" w:rsidP="00F00B90">
      <w:pPr>
        <w:widowControl w:val="0"/>
        <w:rPr>
          <w:i/>
          <w:lang w:val="is-IS"/>
        </w:rPr>
      </w:pPr>
    </w:p>
    <w:p w14:paraId="6DCC5E30" w14:textId="77777777" w:rsidR="00F00B90" w:rsidRPr="005B6325" w:rsidRDefault="00F00B90" w:rsidP="00FB1B14">
      <w:pPr>
        <w:keepNext/>
        <w:widowControl w:val="0"/>
        <w:rPr>
          <w:i/>
          <w:lang w:val="is-IS"/>
        </w:rPr>
      </w:pPr>
      <w:r w:rsidRPr="005B6325">
        <w:rPr>
          <w:i/>
          <w:lang w:val="is-IS"/>
        </w:rPr>
        <w:t>Augu</w:t>
      </w:r>
    </w:p>
    <w:p w14:paraId="54463ADE" w14:textId="77777777" w:rsidR="00F00B90" w:rsidRPr="001B3F0D" w:rsidRDefault="00F00B90" w:rsidP="00F00B90">
      <w:pPr>
        <w:widowControl w:val="0"/>
        <w:rPr>
          <w:lang w:val="is-IS"/>
        </w:rPr>
      </w:pPr>
      <w:r w:rsidRPr="005B6325">
        <w:rPr>
          <w:lang w:val="is-IS"/>
        </w:rPr>
        <w:t>Örsjaldan hefur verið skýrt frá tímabundnum sjóntruflunum (leiftri, ljósglömpum, sjónsviðseyðum), sem koma að jafnaði fram meðan á innrennsli lyfsins stendur og í tengslum við ofnæmi. Þessar truflanir hurfu þegar innrennsli var hætt. Stöku sinnum hefur verið skýrt frá tárarennsli ýmist með eða án tárubólgu og örsjaldan hefur verið skýrt frá stíflu í táragöngum sem hefur valdið miklu tárarennsli.</w:t>
      </w:r>
      <w:r w:rsidR="00457951" w:rsidRPr="005B6325">
        <w:rPr>
          <w:lang w:val="is-IS"/>
        </w:rPr>
        <w:t xml:space="preserve"> </w:t>
      </w:r>
      <w:r w:rsidR="0012336D" w:rsidRPr="005B6325">
        <w:rPr>
          <w:szCs w:val="22"/>
          <w:lang w:val="is-IS"/>
        </w:rPr>
        <w:t>Greint</w:t>
      </w:r>
      <w:r w:rsidR="00457951" w:rsidRPr="005B6325">
        <w:rPr>
          <w:szCs w:val="22"/>
          <w:lang w:val="is-IS"/>
        </w:rPr>
        <w:t xml:space="preserve"> hefur verið frá tilvikum blöðrublettabjúgs (cystoid macular oedema) hjá sjúkli</w:t>
      </w:r>
      <w:r w:rsidR="00D72BDA" w:rsidRPr="005B6325">
        <w:rPr>
          <w:szCs w:val="22"/>
          <w:lang w:val="is-IS"/>
        </w:rPr>
        <w:t>ngum meðhöndluðum með dócetaxel</w:t>
      </w:r>
      <w:r w:rsidR="00457951" w:rsidRPr="005B6325">
        <w:rPr>
          <w:szCs w:val="22"/>
          <w:lang w:val="is-IS"/>
        </w:rPr>
        <w:t>.</w:t>
      </w:r>
    </w:p>
    <w:p w14:paraId="254D31FD" w14:textId="77777777" w:rsidR="00F00B90" w:rsidRPr="00982102" w:rsidRDefault="00F00B90" w:rsidP="00F00B90">
      <w:pPr>
        <w:widowControl w:val="0"/>
        <w:rPr>
          <w:lang w:val="is-IS"/>
        </w:rPr>
      </w:pPr>
    </w:p>
    <w:p w14:paraId="1D837A7F" w14:textId="77777777" w:rsidR="00F00B90" w:rsidRPr="00982102" w:rsidRDefault="00F00B90" w:rsidP="00FB1B14">
      <w:pPr>
        <w:keepNext/>
        <w:widowControl w:val="0"/>
        <w:rPr>
          <w:i/>
          <w:lang w:val="is-IS"/>
        </w:rPr>
      </w:pPr>
      <w:r w:rsidRPr="00982102">
        <w:rPr>
          <w:i/>
          <w:lang w:val="is-IS"/>
        </w:rPr>
        <w:t>Eyru og völundarhús</w:t>
      </w:r>
    </w:p>
    <w:p w14:paraId="57FF2DD5" w14:textId="77777777" w:rsidR="00F00B90" w:rsidRPr="00982102" w:rsidRDefault="00F00B90" w:rsidP="00F00B90">
      <w:pPr>
        <w:widowControl w:val="0"/>
        <w:rPr>
          <w:lang w:val="is-IS"/>
        </w:rPr>
      </w:pPr>
      <w:r w:rsidRPr="00982102">
        <w:rPr>
          <w:lang w:val="is-IS"/>
        </w:rPr>
        <w:t>Skýrt hefur verið frá eiturverkunum á eyru, heyrnartruflunum og/eða heyrnartapi, en það er mjög sjaldgæft.</w:t>
      </w:r>
    </w:p>
    <w:p w14:paraId="738E1A18" w14:textId="77777777" w:rsidR="00F00B90" w:rsidRPr="00982102" w:rsidRDefault="00F00B90" w:rsidP="00F00B90">
      <w:pPr>
        <w:widowControl w:val="0"/>
        <w:rPr>
          <w:lang w:val="is-IS"/>
        </w:rPr>
      </w:pPr>
    </w:p>
    <w:p w14:paraId="2D8C0321" w14:textId="77777777" w:rsidR="00F00B90" w:rsidRPr="00982102" w:rsidRDefault="00F00B90" w:rsidP="00FB1B14">
      <w:pPr>
        <w:keepNext/>
        <w:widowControl w:val="0"/>
        <w:rPr>
          <w:i/>
          <w:iCs/>
          <w:lang w:val="is-IS"/>
        </w:rPr>
      </w:pPr>
      <w:r w:rsidRPr="00982102">
        <w:rPr>
          <w:i/>
          <w:iCs/>
          <w:lang w:val="is-IS"/>
        </w:rPr>
        <w:t>Hjarta</w:t>
      </w:r>
    </w:p>
    <w:p w14:paraId="6F60DEEE" w14:textId="77777777" w:rsidR="00F00B90" w:rsidRDefault="00F00B90" w:rsidP="00F00B90">
      <w:pPr>
        <w:widowControl w:val="0"/>
        <w:rPr>
          <w:lang w:val="is-IS"/>
        </w:rPr>
      </w:pPr>
      <w:r w:rsidRPr="00982102">
        <w:rPr>
          <w:lang w:val="is-IS"/>
        </w:rPr>
        <w:t>Greint hefur verið frá mjög sjaldgæfum tilvikum um hjartadrep.</w:t>
      </w:r>
    </w:p>
    <w:p w14:paraId="72553769" w14:textId="77777777" w:rsidR="00F93E85" w:rsidRPr="00D76038" w:rsidRDefault="00F93E85" w:rsidP="00F93E85">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D76038">
        <w:rPr>
          <w:lang w:val="is-IS"/>
        </w:rPr>
        <w:t>(ventricular arrhythmia), sleglahraðsláttur meðtalin</w:t>
      </w:r>
      <w:r w:rsidR="000D5BF5" w:rsidRPr="00D76038">
        <w:rPr>
          <w:lang w:val="is-IS"/>
        </w:rPr>
        <w:t>n</w:t>
      </w:r>
      <w:r w:rsidRPr="00D76038">
        <w:rPr>
          <w:lang w:val="is-IS"/>
        </w:rPr>
        <w:t xml:space="preserve"> (tíðni</w:t>
      </w:r>
    </w:p>
    <w:p w14:paraId="4A3BA729" w14:textId="77777777" w:rsidR="00F93E85" w:rsidRPr="00D76038" w:rsidRDefault="00F93E85" w:rsidP="00F93E85">
      <w:pPr>
        <w:pStyle w:val="EndnoteText"/>
        <w:widowControl/>
        <w:tabs>
          <w:tab w:val="clear" w:pos="567"/>
        </w:tabs>
        <w:overflowPunct/>
        <w:autoSpaceDE/>
        <w:autoSpaceDN/>
        <w:adjustRightInd/>
        <w:ind w:left="567" w:hanging="567"/>
        <w:textAlignment w:val="auto"/>
        <w:rPr>
          <w:lang w:val="is-IS"/>
        </w:rPr>
      </w:pPr>
      <w:r w:rsidRPr="00D76038">
        <w:rPr>
          <w:lang w:val="is-IS"/>
        </w:rPr>
        <w:t>ekki þekkt), stundum banvæn, hjá sjúklingum sem fá meðferð með docetaxeli í samsettum</w:t>
      </w:r>
    </w:p>
    <w:p w14:paraId="6D88BF03" w14:textId="77777777" w:rsidR="00F93E85" w:rsidRPr="00D76038" w:rsidRDefault="00F93E85" w:rsidP="007437DA">
      <w:pPr>
        <w:pStyle w:val="EndnoteText"/>
        <w:widowControl/>
        <w:tabs>
          <w:tab w:val="clear" w:pos="567"/>
        </w:tabs>
        <w:overflowPunct/>
        <w:autoSpaceDE/>
        <w:autoSpaceDN/>
        <w:adjustRightInd/>
        <w:ind w:left="567" w:hanging="567"/>
        <w:textAlignment w:val="auto"/>
        <w:rPr>
          <w:lang w:val="is-IS"/>
        </w:rPr>
      </w:pPr>
      <w:r w:rsidRPr="00D76038">
        <w:rPr>
          <w:lang w:val="is-IS"/>
        </w:rPr>
        <w:t>meðferðaráætlunum,</w:t>
      </w:r>
      <w:r w:rsidR="000D5BF5" w:rsidRPr="00D76038">
        <w:rPr>
          <w:lang w:val="is-IS"/>
        </w:rPr>
        <w:t xml:space="preserve"> sem innihalda</w:t>
      </w:r>
      <w:r w:rsidRPr="00D76038">
        <w:rPr>
          <w:lang w:val="is-IS"/>
        </w:rPr>
        <w:t xml:space="preserve"> doxorubicin, </w:t>
      </w:r>
      <w:r w:rsidRPr="005B6325">
        <w:rPr>
          <w:lang w:val="is-IS"/>
        </w:rPr>
        <w:t>5</w:t>
      </w:r>
      <w:r w:rsidRPr="005B6325">
        <w:rPr>
          <w:lang w:val="is-IS"/>
        </w:rPr>
        <w:noBreakHyphen/>
        <w:t xml:space="preserve">flúoróúrasíli </w:t>
      </w:r>
      <w:r w:rsidRPr="00D76038">
        <w:rPr>
          <w:lang w:val="is-IS"/>
        </w:rPr>
        <w:t xml:space="preserve">og/eða </w:t>
      </w:r>
      <w:r>
        <w:rPr>
          <w:lang w:val="is-IS"/>
        </w:rPr>
        <w:t>cýklófosfamíð.</w:t>
      </w:r>
    </w:p>
    <w:p w14:paraId="3214BE3E" w14:textId="77777777" w:rsidR="00F00B90" w:rsidRPr="00982102" w:rsidRDefault="00F00B90" w:rsidP="00F00B90">
      <w:pPr>
        <w:rPr>
          <w:lang w:val="is-IS"/>
        </w:rPr>
      </w:pPr>
    </w:p>
    <w:p w14:paraId="60D31694" w14:textId="77777777" w:rsidR="00F00B90" w:rsidRPr="005B6325" w:rsidRDefault="00F00B90" w:rsidP="00FB1B14">
      <w:pPr>
        <w:keepNext/>
        <w:rPr>
          <w:lang w:val="is-IS"/>
        </w:rPr>
      </w:pPr>
      <w:r w:rsidRPr="00CB69AC">
        <w:rPr>
          <w:i/>
          <w:lang w:val="is-IS"/>
        </w:rPr>
        <w:t>Æðar</w:t>
      </w:r>
    </w:p>
    <w:p w14:paraId="1D16259A" w14:textId="77777777" w:rsidR="00F00B90" w:rsidRPr="005B6325" w:rsidRDefault="00F00B90" w:rsidP="00F00B90">
      <w:pPr>
        <w:rPr>
          <w:bCs/>
          <w:lang w:val="is-IS"/>
        </w:rPr>
      </w:pPr>
      <w:r w:rsidRPr="005B6325">
        <w:rPr>
          <w:bCs/>
          <w:lang w:val="is-IS"/>
        </w:rPr>
        <w:t>Skýrt hefur verið frá segareki í bláæðum, en það er mjög sjaldgæft.</w:t>
      </w:r>
    </w:p>
    <w:p w14:paraId="75AD45C1" w14:textId="77777777" w:rsidR="00F00B90" w:rsidRPr="005B6325" w:rsidRDefault="00F00B90" w:rsidP="00F00B90">
      <w:pPr>
        <w:widowControl w:val="0"/>
        <w:rPr>
          <w:lang w:val="is-IS"/>
        </w:rPr>
      </w:pPr>
    </w:p>
    <w:p w14:paraId="135A01E4" w14:textId="77777777" w:rsidR="00F00B90" w:rsidRPr="005B6325" w:rsidRDefault="00F00B90" w:rsidP="00FB1B14">
      <w:pPr>
        <w:keepNext/>
        <w:widowControl w:val="0"/>
        <w:rPr>
          <w:i/>
          <w:lang w:val="is-IS"/>
        </w:rPr>
      </w:pPr>
      <w:r w:rsidRPr="005B6325">
        <w:rPr>
          <w:i/>
          <w:lang w:val="is-IS"/>
        </w:rPr>
        <w:t>Öndunarfæri, brjósthol og miðmæti</w:t>
      </w:r>
    </w:p>
    <w:p w14:paraId="7F073635" w14:textId="77777777" w:rsidR="00F00B90" w:rsidRPr="005B6325" w:rsidRDefault="00F00B90" w:rsidP="00F00B90">
      <w:pPr>
        <w:widowControl w:val="0"/>
        <w:rPr>
          <w:lang w:val="is-IS"/>
        </w:rPr>
      </w:pPr>
      <w:r w:rsidRPr="005B6325">
        <w:rPr>
          <w:lang w:val="is-IS"/>
        </w:rPr>
        <w:t xml:space="preserve">Mjög sjaldan hefur verið skýrt frá bráðu andnauðarheilkenni (acute respiratory distress syndrome) og </w:t>
      </w:r>
      <w:r w:rsidR="00BF09E4" w:rsidRPr="005B6325">
        <w:rPr>
          <w:lang w:val="is-IS"/>
        </w:rPr>
        <w:t xml:space="preserve">tilvikum um </w:t>
      </w:r>
      <w:r w:rsidRPr="005B6325">
        <w:rPr>
          <w:lang w:val="is-IS"/>
        </w:rPr>
        <w:t>millivefslungnabólgu</w:t>
      </w:r>
      <w:r w:rsidR="00707B86" w:rsidRPr="005B6325">
        <w:rPr>
          <w:lang w:val="is-IS"/>
        </w:rPr>
        <w:t>/lungnabólgu, millivefslungnasjúkdóm,</w:t>
      </w:r>
      <w:r w:rsidRPr="005B6325">
        <w:rPr>
          <w:lang w:val="is-IS"/>
        </w:rPr>
        <w:t xml:space="preserve"> bandvefsmyndun í lungum (pulmonary fibrosis)</w:t>
      </w:r>
      <w:r w:rsidR="00707B86" w:rsidRPr="005B6325">
        <w:rPr>
          <w:lang w:val="is-IS"/>
        </w:rPr>
        <w:t xml:space="preserve"> og öndunarbilun,</w:t>
      </w:r>
      <w:r w:rsidR="00BF09E4" w:rsidRPr="005B6325">
        <w:rPr>
          <w:lang w:val="is-IS"/>
        </w:rPr>
        <w:t xml:space="preserve"> sem í sumum tilvikum </w:t>
      </w:r>
      <w:r w:rsidR="003C3F51" w:rsidRPr="005B6325">
        <w:rPr>
          <w:lang w:val="is-IS"/>
        </w:rPr>
        <w:t>hefur reynst</w:t>
      </w:r>
      <w:r w:rsidR="00707B86" w:rsidRPr="005B6325">
        <w:rPr>
          <w:lang w:val="is-IS"/>
        </w:rPr>
        <w:t xml:space="preserve"> </w:t>
      </w:r>
      <w:r w:rsidR="00BF09E4" w:rsidRPr="005B6325">
        <w:rPr>
          <w:lang w:val="is-IS"/>
        </w:rPr>
        <w:t>banvæn</w:t>
      </w:r>
      <w:r w:rsidRPr="005B6325">
        <w:rPr>
          <w:lang w:val="is-IS"/>
        </w:rPr>
        <w:t>. Greint hefur verið frá mjög sjaldgæfum tilvikum um geislunarlungnabólgu hjá sjúklingum sem eru samtímis í geislameðferð.</w:t>
      </w:r>
    </w:p>
    <w:p w14:paraId="52B779CD" w14:textId="77777777" w:rsidR="00F00B90" w:rsidRPr="005B6325" w:rsidRDefault="00F00B90" w:rsidP="00F00B90">
      <w:pPr>
        <w:widowControl w:val="0"/>
        <w:rPr>
          <w:lang w:val="is-IS"/>
        </w:rPr>
      </w:pPr>
    </w:p>
    <w:p w14:paraId="63C892B3" w14:textId="77777777" w:rsidR="00F00B90" w:rsidRPr="005B6325" w:rsidRDefault="00F00B90" w:rsidP="00FB1B14">
      <w:pPr>
        <w:keepNext/>
        <w:widowControl w:val="0"/>
        <w:rPr>
          <w:i/>
          <w:lang w:val="is-IS"/>
        </w:rPr>
      </w:pPr>
      <w:r w:rsidRPr="005B6325">
        <w:rPr>
          <w:i/>
          <w:lang w:val="is-IS"/>
        </w:rPr>
        <w:t>Meltingarfæri</w:t>
      </w:r>
    </w:p>
    <w:p w14:paraId="20B0C614" w14:textId="77777777" w:rsidR="002C163F" w:rsidRPr="002C163F" w:rsidRDefault="002C163F" w:rsidP="002C163F">
      <w:pPr>
        <w:widowControl w:val="0"/>
        <w:rPr>
          <w:lang w:val="is-IS"/>
        </w:rPr>
      </w:pPr>
      <w:r w:rsidRPr="005B6325">
        <w:rPr>
          <w:lang w:val="is-IS"/>
        </w:rPr>
        <w:t>Mjög sjaldan hefur verið greint frá</w:t>
      </w:r>
      <w:r>
        <w:rPr>
          <w:lang w:val="is-IS"/>
        </w:rPr>
        <w:t xml:space="preserve"> </w:t>
      </w:r>
      <w:r w:rsidR="004F73C7">
        <w:rPr>
          <w:lang w:val="is-IS"/>
        </w:rPr>
        <w:t>garna</w:t>
      </w:r>
      <w:r>
        <w:rPr>
          <w:lang w:val="is-IS"/>
        </w:rPr>
        <w:noBreakHyphen/>
        <w:t xml:space="preserve"> og ristilbólgu, þar á meðal ristilbólgu, </w:t>
      </w:r>
      <w:r w:rsidRPr="005B6325">
        <w:rPr>
          <w:lang w:val="is-IS"/>
        </w:rPr>
        <w:t>ristilbólg</w:t>
      </w:r>
      <w:r w:rsidR="004F73C7">
        <w:rPr>
          <w:lang w:val="is-IS"/>
        </w:rPr>
        <w:t>u vegna blóðþurrðar</w:t>
      </w:r>
      <w:r w:rsidRPr="005B6325">
        <w:rPr>
          <w:lang w:val="is-IS"/>
        </w:rPr>
        <w:t xml:space="preserve"> og garna- og ristilbólgu af völdum daufkyrningafæðar</w:t>
      </w:r>
      <w:r w:rsidRPr="00D76038">
        <w:rPr>
          <w:szCs w:val="22"/>
          <w:lang w:val="is-IS"/>
        </w:rPr>
        <w:t>, hugsanlega banvænni (tíðni ekki þekkt).</w:t>
      </w:r>
    </w:p>
    <w:p w14:paraId="38ABBA11" w14:textId="77777777" w:rsidR="004F73C7" w:rsidRDefault="00F00B90" w:rsidP="00F00B90">
      <w:pPr>
        <w:widowControl w:val="0"/>
        <w:rPr>
          <w:lang w:val="is-IS"/>
        </w:rPr>
      </w:pPr>
      <w:r w:rsidRPr="005B6325">
        <w:rPr>
          <w:lang w:val="is-IS"/>
        </w:rPr>
        <w:t xml:space="preserve">Mjög sjaldan hefur verið greint frá vessaþurrð vegna vökvataps frá görnum, </w:t>
      </w:r>
      <w:r w:rsidR="004F73C7">
        <w:rPr>
          <w:lang w:val="is-IS"/>
        </w:rPr>
        <w:t xml:space="preserve">þar á meðal </w:t>
      </w:r>
      <w:r w:rsidR="00D367DE">
        <w:rPr>
          <w:lang w:val="is-IS"/>
        </w:rPr>
        <w:t xml:space="preserve">vegna </w:t>
      </w:r>
      <w:r w:rsidR="004F73C7">
        <w:rPr>
          <w:lang w:val="is-IS"/>
        </w:rPr>
        <w:t>garna</w:t>
      </w:r>
      <w:r w:rsidR="004F73C7">
        <w:rPr>
          <w:lang w:val="is-IS"/>
        </w:rPr>
        <w:noBreakHyphen/>
        <w:t xml:space="preserve"> og ristilbólgu og </w:t>
      </w:r>
      <w:r w:rsidRPr="005B6325">
        <w:rPr>
          <w:lang w:val="is-IS"/>
        </w:rPr>
        <w:t>gatmyndun</w:t>
      </w:r>
      <w:r w:rsidR="00D367DE">
        <w:rPr>
          <w:lang w:val="is-IS"/>
        </w:rPr>
        <w:t>ar</w:t>
      </w:r>
      <w:r w:rsidRPr="005B6325">
        <w:rPr>
          <w:lang w:val="is-IS"/>
        </w:rPr>
        <w:t xml:space="preserve"> í meltingarvegi</w:t>
      </w:r>
      <w:r w:rsidR="004F73C7">
        <w:rPr>
          <w:lang w:val="is-IS"/>
        </w:rPr>
        <w:t>.</w:t>
      </w:r>
    </w:p>
    <w:p w14:paraId="2F0DFEFC" w14:textId="77777777" w:rsidR="00F00B90" w:rsidRPr="005B6325" w:rsidRDefault="00F00B90" w:rsidP="00F00B90">
      <w:pPr>
        <w:widowControl w:val="0"/>
        <w:rPr>
          <w:lang w:val="is-IS"/>
        </w:rPr>
      </w:pPr>
      <w:r w:rsidRPr="005B6325">
        <w:rPr>
          <w:lang w:val="is-IS"/>
        </w:rPr>
        <w:t>Skýrt hefur verið frá garnastíflu og þarmateppu, en það er mjög sjaldgæft.</w:t>
      </w:r>
    </w:p>
    <w:p w14:paraId="46FBD719" w14:textId="77777777" w:rsidR="00F00B90" w:rsidRPr="005B6325" w:rsidRDefault="00F00B90" w:rsidP="00F00B90">
      <w:pPr>
        <w:widowControl w:val="0"/>
        <w:rPr>
          <w:lang w:val="is-IS"/>
        </w:rPr>
      </w:pPr>
    </w:p>
    <w:p w14:paraId="4677B3D9" w14:textId="77777777" w:rsidR="00F00B90" w:rsidRPr="005B6325" w:rsidRDefault="00F00B90" w:rsidP="00F00B90">
      <w:pPr>
        <w:keepNext/>
        <w:keepLines/>
        <w:rPr>
          <w:i/>
          <w:lang w:val="is-IS"/>
        </w:rPr>
      </w:pPr>
      <w:r w:rsidRPr="005B6325">
        <w:rPr>
          <w:i/>
          <w:lang w:val="is-IS"/>
        </w:rPr>
        <w:t>Lifur og gall</w:t>
      </w:r>
    </w:p>
    <w:p w14:paraId="793B5688" w14:textId="77777777" w:rsidR="00F00B90" w:rsidRPr="005B6325" w:rsidRDefault="00F00B90" w:rsidP="00F00B90">
      <w:pPr>
        <w:keepNext/>
        <w:keepLines/>
        <w:rPr>
          <w:lang w:val="is-IS"/>
        </w:rPr>
      </w:pPr>
      <w:r w:rsidRPr="005B6325">
        <w:rPr>
          <w:lang w:val="is-IS"/>
        </w:rPr>
        <w:t>Örsjaldan hefur verið greint frá lifrarbólgu, stundum banvænni, einkum hjá sjúklingum sem eru fyrir með lifrarsjúkdóm.</w:t>
      </w:r>
    </w:p>
    <w:p w14:paraId="7473A347" w14:textId="77777777" w:rsidR="00F00B90" w:rsidRPr="005B6325" w:rsidRDefault="00F00B90" w:rsidP="00F00B90">
      <w:pPr>
        <w:widowControl w:val="0"/>
        <w:rPr>
          <w:i/>
          <w:u w:val="single"/>
          <w:lang w:val="is-IS"/>
        </w:rPr>
      </w:pPr>
    </w:p>
    <w:p w14:paraId="134BCF03" w14:textId="77777777" w:rsidR="00F00B90" w:rsidRPr="005B6325" w:rsidRDefault="00F00B90" w:rsidP="00FB1B14">
      <w:pPr>
        <w:keepNext/>
        <w:widowControl w:val="0"/>
        <w:rPr>
          <w:i/>
          <w:lang w:val="is-IS"/>
        </w:rPr>
      </w:pPr>
      <w:r w:rsidRPr="005B6325">
        <w:rPr>
          <w:i/>
          <w:lang w:val="is-IS"/>
        </w:rPr>
        <w:t>Húð og undirhúð</w:t>
      </w:r>
    </w:p>
    <w:p w14:paraId="5E514F13" w14:textId="79640727" w:rsidR="00BF09E4" w:rsidRDefault="002A43AA" w:rsidP="00F00B90">
      <w:pPr>
        <w:rPr>
          <w:lang w:val="is-IS"/>
        </w:rPr>
      </w:pPr>
      <w:bookmarkStart w:id="50" w:name="_Hlk18928503"/>
      <w:bookmarkStart w:id="51" w:name="_Hlk21698469"/>
      <w:r>
        <w:rPr>
          <w:lang w:val="is-IS"/>
        </w:rPr>
        <w:t>G</w:t>
      </w:r>
      <w:r w:rsidR="00F00B90" w:rsidRPr="005B6325">
        <w:rPr>
          <w:lang w:val="is-IS"/>
        </w:rPr>
        <w:t xml:space="preserve">reint </w:t>
      </w:r>
      <w:r>
        <w:rPr>
          <w:lang w:val="is-IS"/>
        </w:rPr>
        <w:t xml:space="preserve">hefur verið </w:t>
      </w:r>
      <w:r w:rsidR="00F00B90" w:rsidRPr="005B6325">
        <w:rPr>
          <w:lang w:val="is-IS"/>
        </w:rPr>
        <w:t>frá helluroða í húð (cutaneous lupus erythematosus)</w:t>
      </w:r>
      <w:r w:rsidR="00356C70">
        <w:rPr>
          <w:lang w:val="is-IS"/>
        </w:rPr>
        <w:t>,</w:t>
      </w:r>
      <w:r w:rsidR="00F00B90" w:rsidRPr="005B6325">
        <w:rPr>
          <w:lang w:val="is-IS"/>
        </w:rPr>
        <w:t xml:space="preserve"> útbrotum með blöðrum (bullous eruptions)</w:t>
      </w:r>
      <w:bookmarkStart w:id="52" w:name="_Hlk18919447"/>
      <w:r w:rsidR="00F00B90" w:rsidRPr="005B6325">
        <w:rPr>
          <w:lang w:val="is-IS"/>
        </w:rPr>
        <w:t xml:space="preserve"> </w:t>
      </w:r>
      <w:bookmarkEnd w:id="52"/>
      <w:r w:rsidR="00F00B90" w:rsidRPr="005B6325">
        <w:rPr>
          <w:lang w:val="is-IS"/>
        </w:rPr>
        <w:t>eins og regnbogaroðasótt (erythema multiforme)</w:t>
      </w:r>
      <w:r w:rsidR="00356C70">
        <w:rPr>
          <w:lang w:val="is-IS"/>
        </w:rPr>
        <w:t xml:space="preserve"> og verulegum aukaverkunum á húð eins og</w:t>
      </w:r>
      <w:r w:rsidR="00F00B90" w:rsidRPr="005B6325">
        <w:rPr>
          <w:lang w:val="is-IS"/>
        </w:rPr>
        <w:t xml:space="preserve"> Stevens-Johnson heilkenni, húðþekju</w:t>
      </w:r>
      <w:r w:rsidR="001F301D">
        <w:rPr>
          <w:lang w:val="is-IS"/>
        </w:rPr>
        <w:t>dreplosi</w:t>
      </w:r>
      <w:r w:rsidR="00356C70">
        <w:rPr>
          <w:lang w:val="is-IS"/>
        </w:rPr>
        <w:t xml:space="preserve"> og bráðum útbreiddum graftar</w:t>
      </w:r>
      <w:r w:rsidR="001F301D">
        <w:rPr>
          <w:lang w:val="is-IS"/>
        </w:rPr>
        <w:t>útþotum</w:t>
      </w:r>
      <w:r w:rsidR="00356C70">
        <w:rPr>
          <w:lang w:val="is-IS"/>
        </w:rPr>
        <w:t xml:space="preserve"> í tengslum við dócetaxel</w:t>
      </w:r>
      <w:r w:rsidR="00F00B90" w:rsidRPr="005B6325">
        <w:rPr>
          <w:lang w:val="is-IS"/>
        </w:rPr>
        <w:t xml:space="preserve">. </w:t>
      </w:r>
      <w:bookmarkEnd w:id="50"/>
      <w:r w:rsidR="00F00B90" w:rsidRPr="005B6325">
        <w:rPr>
          <w:lang w:val="is-IS"/>
        </w:rPr>
        <w:t>Greint hefur verið frá herslishúðlíkum breytingum vegna dócetaxels venjulega að undangengnum útlægum vessabjúg.</w:t>
      </w:r>
      <w:r w:rsidR="00BF09E4" w:rsidRPr="005B6325">
        <w:rPr>
          <w:lang w:val="is-IS"/>
        </w:rPr>
        <w:t xml:space="preserve"> </w:t>
      </w:r>
      <w:r w:rsidR="00982102" w:rsidRPr="009750E5">
        <w:rPr>
          <w:lang w:val="is-IS"/>
        </w:rPr>
        <w:t xml:space="preserve">Skýrt hefur verið frá tilvikum </w:t>
      </w:r>
      <w:r w:rsidR="00982102">
        <w:rPr>
          <w:lang w:val="is-IS"/>
        </w:rPr>
        <w:t>varanlegrar</w:t>
      </w:r>
      <w:r w:rsidR="00982102" w:rsidRPr="009750E5">
        <w:rPr>
          <w:lang w:val="is-IS"/>
        </w:rPr>
        <w:t xml:space="preserve"> skallamyndunar</w:t>
      </w:r>
      <w:r w:rsidR="00982102">
        <w:rPr>
          <w:lang w:val="is-IS"/>
        </w:rPr>
        <w:t xml:space="preserve"> </w:t>
      </w:r>
      <w:ins w:id="53" w:author="Author">
        <w:r w:rsidR="002B2425">
          <w:rPr>
            <w:lang w:val="is-IS"/>
          </w:rPr>
          <w:t xml:space="preserve">og tilvikum </w:t>
        </w:r>
        <w:r w:rsidR="005A7098">
          <w:rPr>
            <w:lang w:val="is-IS"/>
          </w:rPr>
          <w:t xml:space="preserve">sóra, </w:t>
        </w:r>
        <w:r w:rsidR="00E06511">
          <w:rPr>
            <w:lang w:val="is-IS"/>
          </w:rPr>
          <w:t>þ.m.t.</w:t>
        </w:r>
        <w:r w:rsidR="006D37FD">
          <w:rPr>
            <w:lang w:val="is-IS"/>
          </w:rPr>
          <w:t xml:space="preserve"> endurkomu eða </w:t>
        </w:r>
        <w:r w:rsidR="00F7425F">
          <w:rPr>
            <w:lang w:val="is-IS"/>
          </w:rPr>
          <w:t xml:space="preserve">versnun </w:t>
        </w:r>
        <w:r w:rsidR="007419F9">
          <w:rPr>
            <w:lang w:val="is-IS"/>
          </w:rPr>
          <w:t xml:space="preserve">á sóra sem áður var til staðar </w:t>
        </w:r>
      </w:ins>
      <w:r w:rsidR="00982102">
        <w:rPr>
          <w:lang w:val="is-IS"/>
        </w:rPr>
        <w:t>(tíðni ekki þekkt)</w:t>
      </w:r>
      <w:r w:rsidR="00982102" w:rsidRPr="009750E5">
        <w:rPr>
          <w:lang w:val="is-IS"/>
        </w:rPr>
        <w:t>.</w:t>
      </w:r>
    </w:p>
    <w:bookmarkEnd w:id="51"/>
    <w:p w14:paraId="70537373" w14:textId="77777777" w:rsidR="00982102" w:rsidRPr="00982102" w:rsidRDefault="00982102" w:rsidP="00F00B90">
      <w:pPr>
        <w:rPr>
          <w:lang w:val="is-IS"/>
        </w:rPr>
      </w:pPr>
    </w:p>
    <w:p w14:paraId="4C810407" w14:textId="77777777" w:rsidR="00BF09E4" w:rsidRPr="00982102" w:rsidRDefault="00BF09E4" w:rsidP="00F00B90">
      <w:pPr>
        <w:rPr>
          <w:i/>
          <w:lang w:val="is-IS"/>
        </w:rPr>
      </w:pPr>
      <w:r w:rsidRPr="00982102">
        <w:rPr>
          <w:i/>
          <w:lang w:val="is-IS"/>
        </w:rPr>
        <w:t>Nýru og þvagfæri</w:t>
      </w:r>
    </w:p>
    <w:p w14:paraId="0C846720" w14:textId="77777777" w:rsidR="00BF09E4" w:rsidRPr="005B6325" w:rsidRDefault="00BF09E4" w:rsidP="00F00B90">
      <w:pPr>
        <w:rPr>
          <w:lang w:val="is-IS"/>
        </w:rPr>
      </w:pPr>
      <w:r w:rsidRPr="00982102">
        <w:rPr>
          <w:lang w:val="is-IS"/>
        </w:rPr>
        <w:t xml:space="preserve">Skýrt hefur verið frá skertri nýrnastarfsemi og nýrnabilun. Í u.þ.b. 20% þessara tilvika voru engir áhættuþættir fyrir bráðri nýrnabilun </w:t>
      </w:r>
      <w:r w:rsidR="00553985" w:rsidRPr="00982102">
        <w:rPr>
          <w:lang w:val="is-IS"/>
        </w:rPr>
        <w:t xml:space="preserve">svo sem </w:t>
      </w:r>
      <w:r w:rsidR="009750E5" w:rsidRPr="00982102">
        <w:rPr>
          <w:lang w:val="is-IS"/>
        </w:rPr>
        <w:t>samhliða lyf</w:t>
      </w:r>
      <w:r w:rsidRPr="00982102">
        <w:rPr>
          <w:lang w:val="is-IS"/>
        </w:rPr>
        <w:t xml:space="preserve"> sem hafa eiturverkun á nýru og </w:t>
      </w:r>
      <w:r w:rsidR="009750E5" w:rsidRPr="00982102">
        <w:rPr>
          <w:lang w:val="is-IS"/>
        </w:rPr>
        <w:t>sjúkdómar</w:t>
      </w:r>
      <w:r w:rsidRPr="00982102">
        <w:rPr>
          <w:lang w:val="is-IS"/>
        </w:rPr>
        <w:t xml:space="preserve"> í meltingar</w:t>
      </w:r>
      <w:r w:rsidR="00FF0567" w:rsidRPr="00CB69AC">
        <w:rPr>
          <w:lang w:val="is-IS"/>
        </w:rPr>
        <w:t>vegi</w:t>
      </w:r>
      <w:r w:rsidRPr="005B6325">
        <w:rPr>
          <w:lang w:val="is-IS"/>
        </w:rPr>
        <w:t>.</w:t>
      </w:r>
    </w:p>
    <w:p w14:paraId="4E74DD4A" w14:textId="77777777" w:rsidR="00F00B90" w:rsidRPr="005B6325" w:rsidRDefault="00F00B90" w:rsidP="00F00B90">
      <w:pPr>
        <w:rPr>
          <w:lang w:val="is-IS"/>
        </w:rPr>
      </w:pPr>
    </w:p>
    <w:p w14:paraId="745A2F3B" w14:textId="77777777" w:rsidR="00F00B90" w:rsidRPr="005B6325" w:rsidRDefault="00F00B90" w:rsidP="00594771">
      <w:pPr>
        <w:keepNext/>
        <w:rPr>
          <w:i/>
          <w:lang w:val="is-IS"/>
        </w:rPr>
      </w:pPr>
      <w:r w:rsidRPr="005B6325">
        <w:rPr>
          <w:i/>
          <w:lang w:val="is-IS"/>
        </w:rPr>
        <w:t>Almennar aukaverkanir og aukaverkanir á íkomustað</w:t>
      </w:r>
    </w:p>
    <w:p w14:paraId="42D2D1FC" w14:textId="77777777" w:rsidR="00F00B90" w:rsidRPr="005B6325" w:rsidRDefault="00F00B90" w:rsidP="00594771">
      <w:pPr>
        <w:keepNext/>
        <w:rPr>
          <w:lang w:val="is-IS"/>
        </w:rPr>
      </w:pPr>
      <w:r w:rsidRPr="005B6325">
        <w:rPr>
          <w:lang w:val="is-IS"/>
        </w:rPr>
        <w:t>Mjög sjaldan hefur verið greint frá endurkomu geislaáhrifa (radiation recall) fyrirbæri.</w:t>
      </w:r>
    </w:p>
    <w:p w14:paraId="2CCE8B96" w14:textId="77777777" w:rsidR="00A1524F" w:rsidRDefault="00A1524F" w:rsidP="00A1524F">
      <w:pPr>
        <w:keepNext/>
        <w:rPr>
          <w:lang w:val="is-IS"/>
        </w:rPr>
      </w:pPr>
      <w:r>
        <w:rPr>
          <w:lang w:val="is-IS"/>
        </w:rPr>
        <w:t>Endurkoma viðbragða á stungustað (endurkomin viðbrögð í húð á stað sem utanæða</w:t>
      </w:r>
      <w:r w:rsidR="000D5BF5">
        <w:rPr>
          <w:lang w:val="is-IS"/>
        </w:rPr>
        <w:t>rleki</w:t>
      </w:r>
      <w:r>
        <w:rPr>
          <w:lang w:val="is-IS"/>
        </w:rPr>
        <w:t xml:space="preserve"> hefur áður orðið í kjölfar gjafar </w:t>
      </w:r>
      <w:r w:rsidRPr="00D76038">
        <w:rPr>
          <w:szCs w:val="22"/>
          <w:lang w:val="is-IS"/>
        </w:rPr>
        <w:t>dócetaxels á öðrum stað) hefur komið fram á stað þar sem utanæða</w:t>
      </w:r>
      <w:r w:rsidR="000D5BF5" w:rsidRPr="00D76038">
        <w:rPr>
          <w:szCs w:val="22"/>
          <w:lang w:val="is-IS"/>
        </w:rPr>
        <w:t>rleki</w:t>
      </w:r>
      <w:r w:rsidRPr="00D76038">
        <w:rPr>
          <w:szCs w:val="22"/>
          <w:lang w:val="is-IS"/>
        </w:rPr>
        <w:t xml:space="preserve"> hefur áður orðið (tíðni ekki þekkt).</w:t>
      </w:r>
    </w:p>
    <w:p w14:paraId="0ACDC792" w14:textId="77777777" w:rsidR="00F00B90" w:rsidRPr="005B6325" w:rsidRDefault="00F00B90" w:rsidP="00594771">
      <w:pPr>
        <w:keepNext/>
        <w:rPr>
          <w:lang w:val="is-IS"/>
        </w:rPr>
      </w:pPr>
      <w:r w:rsidRPr="005B6325">
        <w:rPr>
          <w:lang w:val="is-IS"/>
        </w:rPr>
        <w:t>Bráð þvagþurrð (oliguria) eða lágur blóðþrýstingur hefur ekki fylgt í kjölfar vökvasöfnunar. Mjög sjaldan hefur verið skýrt frá vessaþurrð (dehydration) og lungnabjúg.</w:t>
      </w:r>
    </w:p>
    <w:p w14:paraId="136DE9DC" w14:textId="77777777" w:rsidR="00457951" w:rsidRPr="005B6325" w:rsidRDefault="00457951" w:rsidP="00457951">
      <w:pPr>
        <w:rPr>
          <w:szCs w:val="22"/>
          <w:lang w:val="is-IS"/>
        </w:rPr>
      </w:pPr>
    </w:p>
    <w:p w14:paraId="7AB14AC6" w14:textId="77777777" w:rsidR="00457951" w:rsidRPr="005B6325" w:rsidRDefault="00457951" w:rsidP="00457951">
      <w:pPr>
        <w:rPr>
          <w:i/>
          <w:szCs w:val="22"/>
          <w:lang w:val="is-IS"/>
        </w:rPr>
      </w:pPr>
      <w:r w:rsidRPr="005B6325">
        <w:rPr>
          <w:i/>
          <w:szCs w:val="22"/>
          <w:lang w:val="is-IS"/>
        </w:rPr>
        <w:t>Efnaskipti og næring</w:t>
      </w:r>
    </w:p>
    <w:p w14:paraId="7E8E946C" w14:textId="77777777" w:rsidR="00457951" w:rsidRDefault="008B33E1" w:rsidP="00457951">
      <w:pPr>
        <w:rPr>
          <w:szCs w:val="22"/>
          <w:lang w:val="is-IS"/>
        </w:rPr>
      </w:pPr>
      <w:r w:rsidRPr="005B6325">
        <w:rPr>
          <w:szCs w:val="22"/>
          <w:lang w:val="is-IS"/>
        </w:rPr>
        <w:t xml:space="preserve">Greint hefur verið frá tilvikum af ójafnvægi í vökva- og saltbúskap líkamans. </w:t>
      </w:r>
      <w:r w:rsidR="00486A3A" w:rsidRPr="005B6325">
        <w:rPr>
          <w:szCs w:val="22"/>
          <w:lang w:val="is-IS"/>
        </w:rPr>
        <w:t>Greint</w:t>
      </w:r>
      <w:r w:rsidR="00457951" w:rsidRPr="005B6325">
        <w:rPr>
          <w:szCs w:val="22"/>
          <w:lang w:val="is-IS"/>
        </w:rPr>
        <w:t xml:space="preserve"> hefur verið frá tilvikum blóðnatríumlækkunar, aðallega tengdum ofþornun, uppköstum og lungnabólgu.</w:t>
      </w:r>
      <w:r w:rsidRPr="005B6325">
        <w:rPr>
          <w:szCs w:val="22"/>
          <w:lang w:val="is-IS"/>
        </w:rPr>
        <w:t xml:space="preserve"> </w:t>
      </w:r>
      <w:r w:rsidR="00606249" w:rsidRPr="005B6325">
        <w:rPr>
          <w:szCs w:val="22"/>
          <w:lang w:val="is-IS"/>
        </w:rPr>
        <w:t>Blóðkalíumlækkun, b</w:t>
      </w:r>
      <w:r w:rsidRPr="005B6325">
        <w:rPr>
          <w:szCs w:val="22"/>
          <w:lang w:val="is-IS"/>
        </w:rPr>
        <w:t>lóðmagnesíumlækkun,</w:t>
      </w:r>
      <w:r w:rsidR="00606249" w:rsidRPr="005B6325">
        <w:rPr>
          <w:szCs w:val="22"/>
          <w:lang w:val="is-IS"/>
        </w:rPr>
        <w:t xml:space="preserve"> og blóðkalsíumlækkun hefur sést í teng</w:t>
      </w:r>
      <w:r w:rsidR="00260809" w:rsidRPr="005B6325">
        <w:rPr>
          <w:szCs w:val="22"/>
          <w:lang w:val="is-IS"/>
        </w:rPr>
        <w:t>s</w:t>
      </w:r>
      <w:r w:rsidR="00606249" w:rsidRPr="005B6325">
        <w:rPr>
          <w:szCs w:val="22"/>
          <w:lang w:val="is-IS"/>
        </w:rPr>
        <w:t>lum við aukaverkanir í meltingarfærum og þá sérstaklega ef um niðurgang er að ræða.</w:t>
      </w:r>
      <w:r w:rsidR="009724B6">
        <w:rPr>
          <w:szCs w:val="22"/>
          <w:lang w:val="is-IS"/>
        </w:rPr>
        <w:t xml:space="preserve"> </w:t>
      </w:r>
      <w:bookmarkStart w:id="54" w:name="_Hlk38008342"/>
      <w:r w:rsidR="009724B6">
        <w:rPr>
          <w:szCs w:val="22"/>
          <w:lang w:val="is-IS"/>
        </w:rPr>
        <w:t>Tilkynnt hefur verið um æxlislýsuheilkenni, mögulega banvænt (tíðni ekki þekkt).</w:t>
      </w:r>
    </w:p>
    <w:p w14:paraId="3EE0F53C" w14:textId="77777777" w:rsidR="009724B6" w:rsidRPr="006D0949" w:rsidRDefault="009724B6" w:rsidP="009724B6">
      <w:pPr>
        <w:pStyle w:val="ListBulletLevel1"/>
        <w:numPr>
          <w:ilvl w:val="0"/>
          <w:numId w:val="0"/>
        </w:numPr>
        <w:tabs>
          <w:tab w:val="left" w:pos="708"/>
        </w:tabs>
        <w:rPr>
          <w:bCs/>
          <w:i/>
          <w:iCs/>
          <w:szCs w:val="22"/>
          <w:lang w:val="is-IS"/>
        </w:rPr>
      </w:pPr>
      <w:r w:rsidRPr="006D0949">
        <w:rPr>
          <w:bCs/>
          <w:i/>
          <w:iCs/>
          <w:szCs w:val="22"/>
          <w:lang w:val="is-IS"/>
        </w:rPr>
        <w:t>Stoðkerfissjúkdómur</w:t>
      </w:r>
    </w:p>
    <w:p w14:paraId="572CDE54" w14:textId="77777777" w:rsidR="009724B6" w:rsidRPr="006D0949" w:rsidRDefault="009724B6" w:rsidP="009724B6">
      <w:pPr>
        <w:pStyle w:val="ListBulletLevel1"/>
        <w:numPr>
          <w:ilvl w:val="0"/>
          <w:numId w:val="0"/>
        </w:numPr>
        <w:tabs>
          <w:tab w:val="left" w:pos="708"/>
        </w:tabs>
        <w:spacing w:before="0"/>
        <w:rPr>
          <w:bCs/>
          <w:iCs/>
          <w:szCs w:val="22"/>
          <w:lang w:val="is-IS"/>
        </w:rPr>
      </w:pPr>
      <w:r w:rsidRPr="006D0949">
        <w:rPr>
          <w:bCs/>
          <w:iCs/>
          <w:szCs w:val="22"/>
          <w:lang w:val="is-IS"/>
        </w:rPr>
        <w:t xml:space="preserve">Tilkynnt hefur verið um vöðvabólgu í tengslum við dócetaxel </w:t>
      </w:r>
      <w:r w:rsidRPr="006D0949">
        <w:rPr>
          <w:bCs/>
          <w:szCs w:val="22"/>
          <w:lang w:val="is-IS"/>
        </w:rPr>
        <w:t>(tíðni ekki þekkt)</w:t>
      </w:r>
      <w:r w:rsidRPr="006D0949">
        <w:rPr>
          <w:bCs/>
          <w:iCs/>
          <w:szCs w:val="22"/>
          <w:lang w:val="is-IS"/>
        </w:rPr>
        <w:t>.</w:t>
      </w:r>
    </w:p>
    <w:bookmarkEnd w:id="54"/>
    <w:p w14:paraId="70E0A800" w14:textId="77777777" w:rsidR="00FE6797" w:rsidRPr="005B6325" w:rsidRDefault="00FE6797" w:rsidP="00FE6797">
      <w:pPr>
        <w:rPr>
          <w:szCs w:val="22"/>
          <w:lang w:val="is-IS"/>
        </w:rPr>
      </w:pPr>
    </w:p>
    <w:p w14:paraId="7599F804" w14:textId="77777777" w:rsidR="00FE6797" w:rsidRPr="005B6325" w:rsidRDefault="00FE6797" w:rsidP="00FE6797">
      <w:pPr>
        <w:rPr>
          <w:szCs w:val="22"/>
          <w:lang w:val="is-IS"/>
        </w:rPr>
      </w:pPr>
      <w:r w:rsidRPr="005B6325">
        <w:rPr>
          <w:szCs w:val="22"/>
          <w:u w:val="single"/>
          <w:lang w:val="is-IS"/>
        </w:rPr>
        <w:t>Tilkynning aukaverkana sem grunur er um að tengist lyfinu</w:t>
      </w:r>
    </w:p>
    <w:p w14:paraId="2ECCA093" w14:textId="77777777" w:rsidR="00FE6797" w:rsidRPr="005B6325" w:rsidRDefault="00FE6797" w:rsidP="00FE6797">
      <w:pPr>
        <w:rPr>
          <w:szCs w:val="22"/>
          <w:lang w:val="is-IS"/>
        </w:rPr>
      </w:pPr>
      <w:r w:rsidRPr="005B6325">
        <w:rPr>
          <w:szCs w:val="22"/>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B6325">
        <w:rPr>
          <w:szCs w:val="22"/>
          <w:highlight w:val="lightGray"/>
          <w:lang w:val="is-IS"/>
        </w:rPr>
        <w:t xml:space="preserve">samkvæmt fyrirkomulagi sem gildir í hverju landi fyrir sig, sjá </w:t>
      </w:r>
      <w:hyperlink r:id="rId13" w:history="1">
        <w:r w:rsidRPr="005B6325">
          <w:rPr>
            <w:rStyle w:val="Hyperlink"/>
            <w:szCs w:val="22"/>
            <w:highlight w:val="lightGray"/>
            <w:lang w:val="is-IS"/>
          </w:rPr>
          <w:t>Appendix V</w:t>
        </w:r>
      </w:hyperlink>
      <w:r w:rsidRPr="005B6325">
        <w:rPr>
          <w:szCs w:val="22"/>
          <w:lang w:val="is-IS"/>
        </w:rPr>
        <w:t>.</w:t>
      </w:r>
    </w:p>
    <w:p w14:paraId="613C0BE1" w14:textId="77777777" w:rsidR="00FE6797" w:rsidRPr="001B3F0D" w:rsidRDefault="00FE6797" w:rsidP="00F00B90">
      <w:pPr>
        <w:rPr>
          <w:lang w:val="is-IS"/>
        </w:rPr>
      </w:pPr>
    </w:p>
    <w:p w14:paraId="0F675E90" w14:textId="696466A7" w:rsidR="00F00B90" w:rsidRPr="00982102" w:rsidRDefault="00F00B90" w:rsidP="00FB1B14">
      <w:pPr>
        <w:keepNext/>
        <w:ind w:left="567" w:hanging="567"/>
        <w:outlineLvl w:val="0"/>
        <w:rPr>
          <w:b/>
          <w:lang w:val="is-IS"/>
        </w:rPr>
      </w:pPr>
      <w:r w:rsidRPr="00982102">
        <w:rPr>
          <w:b/>
          <w:lang w:val="is-IS"/>
        </w:rPr>
        <w:t>4.9</w:t>
      </w:r>
      <w:r w:rsidRPr="00982102">
        <w:rPr>
          <w:b/>
          <w:lang w:val="is-IS"/>
        </w:rPr>
        <w:tab/>
        <w:t>Ofskömmtun</w:t>
      </w:r>
      <w:r w:rsidR="00281A59">
        <w:rPr>
          <w:b/>
          <w:lang w:val="is-IS"/>
        </w:rPr>
        <w:fldChar w:fldCharType="begin"/>
      </w:r>
      <w:r w:rsidR="00281A59">
        <w:rPr>
          <w:b/>
          <w:lang w:val="is-IS"/>
        </w:rPr>
        <w:instrText xml:space="preserve"> DOCVARIABLE vault_nd_bbce9f07-1e5f-4852-bd9f-1a9f51a536d1 \* MERGEFORMAT </w:instrText>
      </w:r>
      <w:r w:rsidR="00281A59">
        <w:rPr>
          <w:b/>
          <w:lang w:val="is-IS"/>
        </w:rPr>
        <w:fldChar w:fldCharType="separate"/>
      </w:r>
      <w:r w:rsidR="00281A59">
        <w:rPr>
          <w:b/>
          <w:lang w:val="is-IS"/>
        </w:rPr>
        <w:t xml:space="preserve"> </w:t>
      </w:r>
      <w:r w:rsidR="00281A59">
        <w:rPr>
          <w:b/>
          <w:lang w:val="is-IS"/>
        </w:rPr>
        <w:fldChar w:fldCharType="end"/>
      </w:r>
    </w:p>
    <w:p w14:paraId="0BA36600" w14:textId="77777777" w:rsidR="00F00B90" w:rsidRPr="00982102" w:rsidRDefault="00F00B90" w:rsidP="00FB1B14">
      <w:pPr>
        <w:keepNext/>
        <w:rPr>
          <w:lang w:val="is-IS"/>
        </w:rPr>
      </w:pPr>
    </w:p>
    <w:p w14:paraId="168CBD82" w14:textId="77777777" w:rsidR="00F00B90" w:rsidRPr="00982102" w:rsidRDefault="00F00B90" w:rsidP="00F00B90">
      <w:pPr>
        <w:rPr>
          <w:lang w:val="is-IS"/>
        </w:rPr>
      </w:pPr>
      <w:r w:rsidRPr="00982102">
        <w:rPr>
          <w:lang w:val="is-IS"/>
        </w:rPr>
        <w:t>Greint hefur verið frá nokkrum tilvikum ofskömmtunar. Ekkert þekkt mótefni er til við ofskömmtun dócetaxels. Við ofskömmtun á að leggja sjúkling inn á gjörgæslu og fylgjast grannt með mikilvægustu líkamsstarfsemi. Við ofskömmtun má búast við því að aukaverkanir versni. Þær aukaverkanir sem einkum má búast við vegna ofskömmtunar eru beinmergsbæling, eiturverkanir á úttaugar og bólga í slímu. Gefa skal sjúklingum lækningalegan skammt af G</w:t>
      </w:r>
      <w:r w:rsidRPr="00982102">
        <w:rPr>
          <w:lang w:val="is-IS"/>
        </w:rPr>
        <w:noBreakHyphen/>
        <w:t>CSF eins fljótt og auðið er þegar ljóst er að um ofskömmtun er að ræða. Veita skal viðeigandi meðferð við öðrum einkennum eins og þörf er á.</w:t>
      </w:r>
    </w:p>
    <w:p w14:paraId="304EDDD9" w14:textId="77777777" w:rsidR="00F00B90" w:rsidRPr="00982102" w:rsidRDefault="00F00B90" w:rsidP="00F00B90">
      <w:pPr>
        <w:rPr>
          <w:lang w:val="is-IS"/>
        </w:rPr>
      </w:pPr>
    </w:p>
    <w:p w14:paraId="5CA19B75" w14:textId="77777777" w:rsidR="00F00B90" w:rsidRPr="00982102" w:rsidRDefault="00F00B90" w:rsidP="00F00B90">
      <w:pPr>
        <w:rPr>
          <w:lang w:val="is-IS"/>
        </w:rPr>
      </w:pPr>
    </w:p>
    <w:p w14:paraId="3ED5B83D" w14:textId="09B52D96" w:rsidR="00F00B90" w:rsidRPr="00982102" w:rsidRDefault="00F00B90" w:rsidP="00594771">
      <w:pPr>
        <w:keepNext/>
        <w:ind w:left="567" w:hanging="567"/>
        <w:outlineLvl w:val="0"/>
        <w:rPr>
          <w:b/>
          <w:lang w:val="is-IS"/>
        </w:rPr>
      </w:pPr>
      <w:r w:rsidRPr="00982102">
        <w:rPr>
          <w:b/>
          <w:lang w:val="is-IS"/>
        </w:rPr>
        <w:lastRenderedPageBreak/>
        <w:t>5.</w:t>
      </w:r>
      <w:r w:rsidRPr="00982102">
        <w:rPr>
          <w:b/>
          <w:lang w:val="is-IS"/>
        </w:rPr>
        <w:tab/>
        <w:t>LYFJAFRÆÐILEGAR UPPLÝSINGAR</w:t>
      </w:r>
      <w:r w:rsidR="00281A59">
        <w:rPr>
          <w:b/>
          <w:lang w:val="is-IS"/>
        </w:rPr>
        <w:fldChar w:fldCharType="begin"/>
      </w:r>
      <w:r w:rsidR="00281A59">
        <w:rPr>
          <w:b/>
          <w:lang w:val="is-IS"/>
        </w:rPr>
        <w:instrText xml:space="preserve"> DOCVARIABLE VAULT_ND_6bcad7f4-b2cf-440a-be46-5604390ebfed \* MERGEFORMAT </w:instrText>
      </w:r>
      <w:r w:rsidR="00281A59">
        <w:rPr>
          <w:b/>
          <w:lang w:val="is-IS"/>
        </w:rPr>
        <w:fldChar w:fldCharType="separate"/>
      </w:r>
      <w:r w:rsidR="00281A59">
        <w:rPr>
          <w:b/>
          <w:lang w:val="is-IS"/>
        </w:rPr>
        <w:t xml:space="preserve"> </w:t>
      </w:r>
      <w:r w:rsidR="00281A59">
        <w:rPr>
          <w:b/>
          <w:lang w:val="is-IS"/>
        </w:rPr>
        <w:fldChar w:fldCharType="end"/>
      </w:r>
    </w:p>
    <w:p w14:paraId="2809C2BF" w14:textId="77777777" w:rsidR="00F00B90" w:rsidRPr="00CB69AC" w:rsidRDefault="00F00B90" w:rsidP="00594771">
      <w:pPr>
        <w:keepNext/>
        <w:rPr>
          <w:lang w:val="is-IS"/>
        </w:rPr>
      </w:pPr>
    </w:p>
    <w:p w14:paraId="1980D0E9" w14:textId="5BAB8337" w:rsidR="00F00B90" w:rsidRPr="005B6325" w:rsidRDefault="00F00B90" w:rsidP="00594771">
      <w:pPr>
        <w:keepNext/>
        <w:ind w:left="567" w:hanging="567"/>
        <w:outlineLvl w:val="0"/>
        <w:rPr>
          <w:b/>
          <w:lang w:val="is-IS"/>
        </w:rPr>
      </w:pPr>
      <w:r w:rsidRPr="005B6325">
        <w:rPr>
          <w:b/>
          <w:lang w:val="is-IS"/>
        </w:rPr>
        <w:t>5.1</w:t>
      </w:r>
      <w:r w:rsidRPr="005B6325">
        <w:rPr>
          <w:b/>
          <w:lang w:val="is-IS"/>
        </w:rPr>
        <w:tab/>
        <w:t>Lyfhrif</w:t>
      </w:r>
      <w:r w:rsidR="00281A59">
        <w:rPr>
          <w:b/>
          <w:lang w:val="is-IS"/>
        </w:rPr>
        <w:fldChar w:fldCharType="begin"/>
      </w:r>
      <w:r w:rsidR="00281A59">
        <w:rPr>
          <w:b/>
          <w:lang w:val="is-IS"/>
        </w:rPr>
        <w:instrText xml:space="preserve"> DOCVARIABLE vault_nd_17c17a77-e665-41ce-af0f-285dbca07785 \* MERGEFORMAT </w:instrText>
      </w:r>
      <w:r w:rsidR="00281A59">
        <w:rPr>
          <w:b/>
          <w:lang w:val="is-IS"/>
        </w:rPr>
        <w:fldChar w:fldCharType="separate"/>
      </w:r>
      <w:r w:rsidR="00281A59">
        <w:rPr>
          <w:b/>
          <w:lang w:val="is-IS"/>
        </w:rPr>
        <w:t xml:space="preserve"> </w:t>
      </w:r>
      <w:r w:rsidR="00281A59">
        <w:rPr>
          <w:b/>
          <w:lang w:val="is-IS"/>
        </w:rPr>
        <w:fldChar w:fldCharType="end"/>
      </w:r>
    </w:p>
    <w:p w14:paraId="7DDB44F8" w14:textId="77777777" w:rsidR="00F00B90" w:rsidRPr="005B6325" w:rsidRDefault="00F00B90" w:rsidP="00594771">
      <w:pPr>
        <w:keepNext/>
        <w:rPr>
          <w:lang w:val="is-IS"/>
        </w:rPr>
      </w:pPr>
    </w:p>
    <w:p w14:paraId="5FF1E57D" w14:textId="77777777" w:rsidR="00F00B90" w:rsidRPr="005B6325" w:rsidRDefault="00F00B90" w:rsidP="00594771">
      <w:pPr>
        <w:keepNext/>
        <w:rPr>
          <w:lang w:val="is-IS"/>
        </w:rPr>
      </w:pPr>
      <w:r w:rsidRPr="005B6325">
        <w:rPr>
          <w:lang w:val="is-IS"/>
        </w:rPr>
        <w:t>Flokkun eftir verkun:Taxön, ATC flokkur: L01CD 02.</w:t>
      </w:r>
    </w:p>
    <w:p w14:paraId="5DFDCEF0" w14:textId="77777777" w:rsidR="00F00B90" w:rsidRPr="005B6325" w:rsidRDefault="00F00B90" w:rsidP="00594771">
      <w:pPr>
        <w:pStyle w:val="spc"/>
        <w:keepNext/>
        <w:widowControl/>
        <w:rPr>
          <w:szCs w:val="24"/>
        </w:rPr>
      </w:pPr>
    </w:p>
    <w:p w14:paraId="6CF8C7EB" w14:textId="77777777" w:rsidR="00F00B90" w:rsidRPr="005B6325" w:rsidRDefault="00BF09E4" w:rsidP="00594771">
      <w:pPr>
        <w:keepNext/>
        <w:rPr>
          <w:u w:val="single"/>
          <w:lang w:val="is-IS"/>
        </w:rPr>
      </w:pPr>
      <w:r w:rsidRPr="005B6325">
        <w:rPr>
          <w:u w:val="single"/>
          <w:lang w:val="is-IS"/>
        </w:rPr>
        <w:t>Verkunarháttur</w:t>
      </w:r>
    </w:p>
    <w:p w14:paraId="1F1A7071" w14:textId="77777777" w:rsidR="00F00B90" w:rsidRPr="005B6325" w:rsidRDefault="00F00B90" w:rsidP="00F00B90">
      <w:pPr>
        <w:rPr>
          <w:lang w:val="is-IS"/>
        </w:rPr>
      </w:pPr>
    </w:p>
    <w:p w14:paraId="54587272" w14:textId="77777777" w:rsidR="00F00B90" w:rsidRPr="005B6325" w:rsidRDefault="00F00B90" w:rsidP="00F00B90">
      <w:pPr>
        <w:rPr>
          <w:lang w:val="is-IS"/>
        </w:rPr>
      </w:pPr>
      <w:r w:rsidRPr="005B6325">
        <w:rPr>
          <w:lang w:val="is-IS"/>
        </w:rPr>
        <w:t>Dócetaxel er æxlishemjandi lyf, sem verkar með því að stuðla að fjölliðun túbúlíns í stöðugar örpíplur (microtubuli) og hindra klofning þeirra og dregur þannig umtalsvert úr fríu magni túbúlíns. Binding dócetaxels við örpíplur hefur engar breytingar á fjölda trefjuþráða (protofilaments) í för með sér.</w:t>
      </w:r>
    </w:p>
    <w:p w14:paraId="602B5F9F" w14:textId="77777777" w:rsidR="00F00B90" w:rsidRPr="005B6325" w:rsidRDefault="00F00B90" w:rsidP="00F00B90">
      <w:pPr>
        <w:rPr>
          <w:lang w:val="is-IS"/>
        </w:rPr>
      </w:pPr>
    </w:p>
    <w:p w14:paraId="7B00394A" w14:textId="77777777" w:rsidR="00F00B90" w:rsidRPr="005B6325" w:rsidRDefault="00F00B90" w:rsidP="00F00B90">
      <w:pPr>
        <w:rPr>
          <w:lang w:val="is-IS"/>
        </w:rPr>
      </w:pPr>
      <w:r w:rsidRPr="005B6325">
        <w:rPr>
          <w:lang w:val="is-IS"/>
        </w:rPr>
        <w:t xml:space="preserve">Í </w:t>
      </w:r>
      <w:r w:rsidRPr="005B6325">
        <w:rPr>
          <w:i/>
          <w:lang w:val="is-IS"/>
        </w:rPr>
        <w:t xml:space="preserve">in vitro </w:t>
      </w:r>
      <w:r w:rsidRPr="005B6325">
        <w:rPr>
          <w:lang w:val="is-IS"/>
        </w:rPr>
        <w:t>rannsóknum hefur komið í ljós að dócetaxel eyðileggur örpípl</w:t>
      </w:r>
      <w:r w:rsidR="002C6913" w:rsidRPr="005B6325">
        <w:rPr>
          <w:lang w:val="is-IS"/>
        </w:rPr>
        <w:t>u</w:t>
      </w:r>
      <w:r w:rsidRPr="005B6325">
        <w:rPr>
          <w:lang w:val="is-IS"/>
        </w:rPr>
        <w:t>kerfi frumunnar sem er forsenda kjarnaskiptingar og starfsemi frumunnar í millifasa.</w:t>
      </w:r>
    </w:p>
    <w:p w14:paraId="52A2C69D" w14:textId="77777777" w:rsidR="00F00B90" w:rsidRPr="005B6325" w:rsidRDefault="00F00B90" w:rsidP="00F00B90">
      <w:pPr>
        <w:rPr>
          <w:lang w:val="is-IS"/>
        </w:rPr>
      </w:pPr>
    </w:p>
    <w:p w14:paraId="49AA6341" w14:textId="77777777" w:rsidR="00BF09E4" w:rsidRPr="005B6325" w:rsidRDefault="00BF09E4" w:rsidP="00F00B90">
      <w:pPr>
        <w:rPr>
          <w:u w:val="single"/>
          <w:lang w:val="is-IS"/>
        </w:rPr>
      </w:pPr>
      <w:r w:rsidRPr="005B6325">
        <w:rPr>
          <w:u w:val="single"/>
          <w:lang w:val="is-IS"/>
        </w:rPr>
        <w:t>Lyfhrif</w:t>
      </w:r>
    </w:p>
    <w:p w14:paraId="28AE95DF" w14:textId="77777777" w:rsidR="00BF09E4" w:rsidRPr="005B6325" w:rsidRDefault="00BF09E4" w:rsidP="00F00B90">
      <w:pPr>
        <w:rPr>
          <w:lang w:val="is-IS"/>
        </w:rPr>
      </w:pPr>
    </w:p>
    <w:p w14:paraId="4CB85D02" w14:textId="77777777" w:rsidR="00F00B90" w:rsidRPr="005B6325" w:rsidRDefault="00F00B90" w:rsidP="00F00B90">
      <w:pPr>
        <w:rPr>
          <w:lang w:val="is-IS"/>
        </w:rPr>
      </w:pPr>
      <w:r w:rsidRPr="005B6325">
        <w:rPr>
          <w:lang w:val="is-IS"/>
        </w:rPr>
        <w:t xml:space="preserve">Í ljós kom að dócetaxel hefur frumudrepandi áhrif </w:t>
      </w:r>
      <w:r w:rsidRPr="005B6325">
        <w:rPr>
          <w:i/>
          <w:lang w:val="is-IS"/>
        </w:rPr>
        <w:t xml:space="preserve">in vitro </w:t>
      </w:r>
      <w:r w:rsidRPr="005B6325">
        <w:rPr>
          <w:lang w:val="is-IS"/>
        </w:rPr>
        <w:t>á ýmsar frumulínur æxla úr músum og mönnum svo og á nýtekin sýni af æxlisfrumum úr mönnum í einræktunarprófum. Há þéttni dócetaxels næst í innanfrumuvökva og helst það lengi í frumunni. Enn fremur kom fram að dócetaxel er virkt gegn sumum en þó ekki öllum frumulínum, sem mynda mjög mikið af p</w:t>
      </w:r>
      <w:r w:rsidRPr="005B6325">
        <w:rPr>
          <w:lang w:val="is-IS"/>
        </w:rPr>
        <w:noBreakHyphen/>
        <w:t xml:space="preserve">glýkópróteini, </w:t>
      </w:r>
      <w:r w:rsidR="002C6913" w:rsidRPr="005B6325">
        <w:rPr>
          <w:lang w:val="is-IS"/>
        </w:rPr>
        <w:t>sem</w:t>
      </w:r>
      <w:r w:rsidRPr="005B6325">
        <w:rPr>
          <w:lang w:val="is-IS"/>
        </w:rPr>
        <w:t xml:space="preserve"> er </w:t>
      </w:r>
      <w:r w:rsidR="002C6913" w:rsidRPr="005B6325">
        <w:rPr>
          <w:lang w:val="is-IS"/>
        </w:rPr>
        <w:t xml:space="preserve">táknað </w:t>
      </w:r>
      <w:r w:rsidRPr="005B6325">
        <w:rPr>
          <w:lang w:val="is-IS"/>
        </w:rPr>
        <w:t xml:space="preserve">með geni </w:t>
      </w:r>
      <w:r w:rsidR="002C6913" w:rsidRPr="005B6325">
        <w:rPr>
          <w:lang w:val="is-IS"/>
        </w:rPr>
        <w:t xml:space="preserve">sem veldur fjöllyfjamótstöðu </w:t>
      </w:r>
      <w:r w:rsidRPr="005B6325">
        <w:rPr>
          <w:lang w:val="is-IS"/>
        </w:rPr>
        <w:t xml:space="preserve">(multidrug resistance gene). </w:t>
      </w:r>
      <w:r w:rsidRPr="005B6325">
        <w:rPr>
          <w:i/>
          <w:lang w:val="is-IS"/>
        </w:rPr>
        <w:t xml:space="preserve">In vivo </w:t>
      </w:r>
      <w:r w:rsidRPr="005B6325">
        <w:rPr>
          <w:lang w:val="is-IS"/>
        </w:rPr>
        <w:t>er virkni dócetaxels óháð meðferðarmynstri og í tilraunum hefur komið í ljós að það hefur breiðvirka frumudrepandi verkun gegn ígræddum langt gengnum æxlum úr músum og mönnum.</w:t>
      </w:r>
    </w:p>
    <w:p w14:paraId="57D4FD20" w14:textId="77777777" w:rsidR="00F00B90" w:rsidRPr="005B6325" w:rsidRDefault="00F00B90" w:rsidP="00F00B90">
      <w:pPr>
        <w:rPr>
          <w:lang w:val="is-IS"/>
        </w:rPr>
      </w:pPr>
    </w:p>
    <w:p w14:paraId="20FFA7F1" w14:textId="77777777" w:rsidR="00F00B90" w:rsidRPr="005B6325" w:rsidRDefault="00BF09E4" w:rsidP="00F00B90">
      <w:pPr>
        <w:rPr>
          <w:u w:val="single"/>
          <w:lang w:val="is-IS"/>
        </w:rPr>
      </w:pPr>
      <w:r w:rsidRPr="005B6325">
        <w:rPr>
          <w:u w:val="single"/>
          <w:lang w:val="is-IS"/>
        </w:rPr>
        <w:t>Klínísk verkun og öryggi</w:t>
      </w:r>
    </w:p>
    <w:p w14:paraId="0ADA90EF" w14:textId="77777777" w:rsidR="00F00B90" w:rsidRPr="005B6325" w:rsidRDefault="00F00B90" w:rsidP="00F00B90">
      <w:pPr>
        <w:rPr>
          <w:lang w:val="is-IS"/>
        </w:rPr>
      </w:pPr>
    </w:p>
    <w:p w14:paraId="7DF6E621" w14:textId="77777777" w:rsidR="00F00B90" w:rsidRPr="005B6325" w:rsidRDefault="00F00B90" w:rsidP="00F00B90">
      <w:pPr>
        <w:rPr>
          <w:i/>
          <w:u w:val="single"/>
          <w:lang w:val="is-IS"/>
        </w:rPr>
      </w:pPr>
      <w:r w:rsidRPr="005B6325">
        <w:rPr>
          <w:i/>
          <w:u w:val="single"/>
          <w:lang w:val="is-IS"/>
        </w:rPr>
        <w:t>Brjóstakrabbamein</w:t>
      </w:r>
    </w:p>
    <w:p w14:paraId="03E780DE" w14:textId="77777777" w:rsidR="00F00B90" w:rsidRPr="005B6325" w:rsidRDefault="00F00B90" w:rsidP="00F00B90">
      <w:pPr>
        <w:rPr>
          <w:lang w:val="is-IS"/>
        </w:rPr>
      </w:pPr>
    </w:p>
    <w:p w14:paraId="6347884F" w14:textId="77777777" w:rsidR="00F00B90" w:rsidRPr="005B6325" w:rsidRDefault="00B124BA" w:rsidP="00F00B90">
      <w:pPr>
        <w:rPr>
          <w:bCs/>
          <w:i/>
          <w:lang w:val="is-IS"/>
        </w:rPr>
      </w:pPr>
      <w:r w:rsidRPr="005B6325">
        <w:rPr>
          <w:bCs/>
          <w:i/>
          <w:lang w:val="is-IS"/>
        </w:rPr>
        <w:t xml:space="preserve">TAXOTERE </w:t>
      </w:r>
      <w:r w:rsidR="00F00B90" w:rsidRPr="005B6325">
        <w:rPr>
          <w:bCs/>
          <w:i/>
          <w:lang w:val="is-IS"/>
        </w:rPr>
        <w:t>gefið ásamt doxórúbisíni og cýklófosfamíði: viðbótarmeðferð</w:t>
      </w:r>
    </w:p>
    <w:p w14:paraId="4A45195D" w14:textId="77777777" w:rsidR="00981451" w:rsidRPr="005B6325" w:rsidRDefault="00981451" w:rsidP="00981451">
      <w:pPr>
        <w:rPr>
          <w:b/>
          <w:bCs/>
          <w:lang w:val="is-IS"/>
        </w:rPr>
      </w:pPr>
    </w:p>
    <w:p w14:paraId="57EAD662" w14:textId="77777777" w:rsidR="00981451" w:rsidRPr="005B6325" w:rsidRDefault="00981451" w:rsidP="00981451">
      <w:pPr>
        <w:rPr>
          <w:lang w:val="is-IS"/>
        </w:rPr>
      </w:pPr>
      <w:r w:rsidRPr="005B6325">
        <w:rPr>
          <w:u w:val="single"/>
          <w:lang w:val="is-IS"/>
        </w:rPr>
        <w:t>Sjúklingar með skurðtækt brjóstakrabbamein sem breiðst hefur til eitla</w:t>
      </w:r>
      <w:r w:rsidRPr="005B6325">
        <w:rPr>
          <w:lang w:val="is-IS"/>
        </w:rPr>
        <w:t xml:space="preserve"> (TAX 316)</w:t>
      </w:r>
    </w:p>
    <w:p w14:paraId="672F4005" w14:textId="77777777" w:rsidR="00F00B90" w:rsidRPr="005B6325" w:rsidRDefault="00F00B90" w:rsidP="00F00B90">
      <w:pPr>
        <w:rPr>
          <w:b/>
          <w:bCs/>
          <w:lang w:val="is-IS"/>
        </w:rPr>
      </w:pPr>
    </w:p>
    <w:p w14:paraId="1AB7F887" w14:textId="77777777" w:rsidR="00356C8C" w:rsidRPr="005B6325" w:rsidRDefault="00F00B90" w:rsidP="002D2F1A">
      <w:pPr>
        <w:rPr>
          <w:lang w:val="is-IS"/>
        </w:rPr>
      </w:pPr>
      <w:r w:rsidRPr="005B6325">
        <w:rPr>
          <w:lang w:val="is-IS"/>
        </w:rPr>
        <w:t>Upplýsingar úr fjölsetra, opinni slembivalsrannsókn styðja notkun dócetaxels sem viðbótarmeðferð hjá sjúklingum á aldrinum 18 til 70 ára með skurðtækt brjóstakrabbamein sem breiðst hefur til eitla og KPS ≥ 80%. Eftir flokkun í samræmi við fjölda jákvæðra eitla (1</w:t>
      </w:r>
      <w:r w:rsidRPr="005B6325">
        <w:rPr>
          <w:lang w:val="is-IS"/>
        </w:rPr>
        <w:noBreakHyphen/>
        <w:t>3, 4+) var 1.491 sjúklingi raðað með slembivali og fengu þeir annaðhvort dócetaxel 75 mg/m</w:t>
      </w:r>
      <w:r w:rsidRPr="005B6325">
        <w:rPr>
          <w:vertAlign w:val="superscript"/>
          <w:lang w:val="is-IS"/>
        </w:rPr>
        <w:t>2</w:t>
      </w:r>
      <w:r w:rsidRPr="005B6325">
        <w:rPr>
          <w:lang w:val="is-IS"/>
        </w:rPr>
        <w:t>, sem gefið var 1 klst. eftir gjöf 50 mg/m</w:t>
      </w:r>
      <w:r w:rsidRPr="005B6325">
        <w:rPr>
          <w:vertAlign w:val="superscript"/>
          <w:lang w:val="is-IS"/>
        </w:rPr>
        <w:t>2</w:t>
      </w:r>
      <w:r w:rsidRPr="005B6325">
        <w:rPr>
          <w:lang w:val="is-IS"/>
        </w:rPr>
        <w:t xml:space="preserve"> af doxórúbisíni og 500 mg/m</w:t>
      </w:r>
      <w:r w:rsidRPr="005B6325">
        <w:rPr>
          <w:vertAlign w:val="superscript"/>
          <w:lang w:val="is-IS"/>
        </w:rPr>
        <w:t>2</w:t>
      </w:r>
      <w:r w:rsidRPr="005B6325">
        <w:rPr>
          <w:lang w:val="is-IS"/>
        </w:rPr>
        <w:t xml:space="preserve"> af cýklófosfamíði (TAC hópur) eða 50 mg/m</w:t>
      </w:r>
      <w:r w:rsidRPr="005B6325">
        <w:rPr>
          <w:vertAlign w:val="superscript"/>
          <w:lang w:val="is-IS"/>
        </w:rPr>
        <w:t>2</w:t>
      </w:r>
      <w:r w:rsidRPr="005B6325">
        <w:rPr>
          <w:lang w:val="is-IS"/>
        </w:rPr>
        <w:t xml:space="preserve"> af doxórúbisíni og í kjölfar þess 500 mg/m</w:t>
      </w:r>
      <w:r w:rsidRPr="005B6325">
        <w:rPr>
          <w:vertAlign w:val="superscript"/>
          <w:lang w:val="is-IS"/>
        </w:rPr>
        <w:t>2</w:t>
      </w:r>
      <w:r w:rsidRPr="005B6325">
        <w:rPr>
          <w:lang w:val="is-IS"/>
        </w:rPr>
        <w:t xml:space="preserve"> af flúoróúrasíli og 500 mg/m</w:t>
      </w:r>
      <w:r w:rsidRPr="005B6325">
        <w:rPr>
          <w:vertAlign w:val="superscript"/>
          <w:lang w:val="is-IS"/>
        </w:rPr>
        <w:t>2</w:t>
      </w:r>
      <w:r w:rsidRPr="005B6325">
        <w:rPr>
          <w:lang w:val="is-IS"/>
        </w:rPr>
        <w:t xml:space="preserve"> af cýklófosfamíði (FAC hópur). Báðar lyfjameðferðir voru gefnar einu sinni á 3 vikna fresti í 6 meðferðarlotum. Dócetaxel var gefið með innrennsli á 1 klst., öll önnur lyf voru gefin með inndælingu í bláæð á degi 1. G</w:t>
      </w:r>
      <w:r w:rsidRPr="005B6325">
        <w:rPr>
          <w:lang w:val="is-IS"/>
        </w:rPr>
        <w:noBreakHyphen/>
        <w:t xml:space="preserve">CSF var gefið sem seinni forvörn sjúklingum sem fengu alvarlega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samfara hækkuðum líkamshita, langvarandi </w:t>
      </w:r>
      <w:r w:rsidR="00F518B5" w:rsidRPr="005B6325">
        <w:rPr>
          <w:lang w:val="is-IS"/>
        </w:rPr>
        <w:t>daufkyrninga</w:t>
      </w:r>
      <w:r w:rsidRPr="005B6325">
        <w:rPr>
          <w:lang w:val="is-IS"/>
        </w:rPr>
        <w:t>fæð eða sýkingu). Sjúklingum í TAC hópnum var gefið fyrirbyggjandi sýklalyf, cíprófloxacín 500 mg til inntöku tvisvar sinnum á dag í 10 daga og var lyfjagjöf hafin á degi 5 í hverri meðferðarlotu eða sambærilegt lyf. Eftir að síðustu meðferðarlotu með krabbameinslyfjum lauk var sjúklingum, sem voru með jákvæða estrógen og/eða prógesterón viðtaka, gefið 20 mg af tamoxífeni daglega í allt að 5 ár í báðum meðferðarhópunum. Til viðbótar var geislameðferð beitt í samræmi við leiðbeiningar sem voru í gildi á þeim stofnunum sem tóku þátt í rannsókninni og var hún notuð á 69% þeirra sjúklinga, sem fengu TAC og á 72% þeirra sjúklinga, sem fengu FAC.</w:t>
      </w:r>
      <w:r w:rsidR="00AA5EAE" w:rsidRPr="005B6325">
        <w:rPr>
          <w:lang w:val="is-IS"/>
        </w:rPr>
        <w:t xml:space="preserve"> </w:t>
      </w:r>
      <w:r w:rsidR="00570635" w:rsidRPr="005B6325">
        <w:rPr>
          <w:lang w:val="is-IS"/>
        </w:rPr>
        <w:t>Gerðar voru tvær milligreiningar (interim analysis) og ein lokagreining. Fyrri m</w:t>
      </w:r>
      <w:r w:rsidRPr="005B6325">
        <w:rPr>
          <w:lang w:val="is-IS"/>
        </w:rPr>
        <w:t>illigreining</w:t>
      </w:r>
      <w:r w:rsidR="00570635" w:rsidRPr="005B6325">
        <w:rPr>
          <w:lang w:val="is-IS"/>
        </w:rPr>
        <w:t>in</w:t>
      </w:r>
      <w:r w:rsidRPr="005B6325">
        <w:rPr>
          <w:lang w:val="is-IS"/>
        </w:rPr>
        <w:t xml:space="preserve"> var </w:t>
      </w:r>
      <w:r w:rsidR="00570635" w:rsidRPr="005B6325">
        <w:rPr>
          <w:lang w:val="is-IS"/>
        </w:rPr>
        <w:t xml:space="preserve">ráðgerð 3 árum eftir þann dag </w:t>
      </w:r>
      <w:r w:rsidR="00397A72" w:rsidRPr="005B6325">
        <w:rPr>
          <w:lang w:val="is-IS"/>
        </w:rPr>
        <w:t xml:space="preserve">sem </w:t>
      </w:r>
      <w:r w:rsidR="00570635" w:rsidRPr="005B6325">
        <w:rPr>
          <w:lang w:val="is-IS"/>
        </w:rPr>
        <w:t xml:space="preserve">helmingur þeirra sem skráðir voru í rannsóknina höfðu lokið þátttöku. Seinni milligreiningin var gerð eftir að greint hafði verið frá </w:t>
      </w:r>
      <w:r w:rsidR="005F0C74" w:rsidRPr="005B6325">
        <w:rPr>
          <w:lang w:val="is-IS"/>
        </w:rPr>
        <w:t xml:space="preserve">í heild </w:t>
      </w:r>
      <w:r w:rsidR="00570635" w:rsidRPr="005B6325">
        <w:rPr>
          <w:lang w:val="is-IS"/>
        </w:rPr>
        <w:t>400</w:t>
      </w:r>
      <w:r w:rsidR="005F0C74" w:rsidRPr="005B6325">
        <w:rPr>
          <w:lang w:val="is-IS"/>
        </w:rPr>
        <w:t> </w:t>
      </w:r>
      <w:r w:rsidR="00570635" w:rsidRPr="005B6325">
        <w:rPr>
          <w:lang w:val="is-IS"/>
        </w:rPr>
        <w:t xml:space="preserve">tilvikum </w:t>
      </w:r>
      <w:r w:rsidR="00910AD9" w:rsidRPr="005B6325">
        <w:rPr>
          <w:lang w:val="is-IS"/>
        </w:rPr>
        <w:t>sjúkdómsfrí</w:t>
      </w:r>
      <w:r w:rsidR="00787B5C" w:rsidRPr="005B6325">
        <w:rPr>
          <w:lang w:val="is-IS"/>
        </w:rPr>
        <w:t>rrar</w:t>
      </w:r>
      <w:r w:rsidR="00910AD9" w:rsidRPr="005B6325">
        <w:rPr>
          <w:lang w:val="is-IS"/>
        </w:rPr>
        <w:t xml:space="preserve"> lifun</w:t>
      </w:r>
      <w:r w:rsidR="00787B5C" w:rsidRPr="005B6325">
        <w:rPr>
          <w:lang w:val="is-IS"/>
        </w:rPr>
        <w:t>ar</w:t>
      </w:r>
      <w:r w:rsidR="00570635" w:rsidRPr="005B6325">
        <w:rPr>
          <w:lang w:val="is-IS"/>
        </w:rPr>
        <w:t>, sem varð til þess að</w:t>
      </w:r>
      <w:r w:rsidRPr="005B6325">
        <w:rPr>
          <w:lang w:val="is-IS"/>
        </w:rPr>
        <w:t xml:space="preserve"> </w:t>
      </w:r>
      <w:r w:rsidR="00910AD9" w:rsidRPr="005B6325">
        <w:rPr>
          <w:lang w:val="is-IS"/>
        </w:rPr>
        <w:t xml:space="preserve">miðgildi </w:t>
      </w:r>
      <w:r w:rsidRPr="005B6325">
        <w:rPr>
          <w:lang w:val="is-IS"/>
        </w:rPr>
        <w:t>eftirfylgni var 55</w:t>
      </w:r>
      <w:r w:rsidR="00570635" w:rsidRPr="005B6325">
        <w:rPr>
          <w:lang w:val="is-IS"/>
        </w:rPr>
        <w:t> mánuðir. Lokagreiningin</w:t>
      </w:r>
      <w:r w:rsidR="00356C8C" w:rsidRPr="005B6325">
        <w:rPr>
          <w:lang w:val="is-IS"/>
        </w:rPr>
        <w:t xml:space="preserve"> var gerð þegar allir sjúklingar höfðu </w:t>
      </w:r>
      <w:r w:rsidR="00787B5C" w:rsidRPr="005B6325">
        <w:rPr>
          <w:lang w:val="is-IS"/>
        </w:rPr>
        <w:t xml:space="preserve">mætt í </w:t>
      </w:r>
      <w:r w:rsidR="00356C8C" w:rsidRPr="005B6325">
        <w:rPr>
          <w:lang w:val="is-IS"/>
        </w:rPr>
        <w:t>10 ára eftirfylgniheimsókn (nema þeir h</w:t>
      </w:r>
      <w:r w:rsidR="00C95496" w:rsidRPr="005B6325">
        <w:rPr>
          <w:lang w:val="is-IS"/>
        </w:rPr>
        <w:t>e</w:t>
      </w:r>
      <w:r w:rsidR="00356C8C" w:rsidRPr="005B6325">
        <w:rPr>
          <w:lang w:val="is-IS"/>
        </w:rPr>
        <w:t>fðu</w:t>
      </w:r>
      <w:r w:rsidR="00C95496" w:rsidRPr="005B6325">
        <w:rPr>
          <w:lang w:val="is-IS"/>
        </w:rPr>
        <w:t xml:space="preserve"> áður</w:t>
      </w:r>
      <w:r w:rsidR="00356C8C" w:rsidRPr="005B6325">
        <w:rPr>
          <w:lang w:val="is-IS"/>
        </w:rPr>
        <w:t xml:space="preserve"> </w:t>
      </w:r>
      <w:r w:rsidR="005F0C74" w:rsidRPr="005B6325">
        <w:rPr>
          <w:lang w:val="is-IS"/>
        </w:rPr>
        <w:t xml:space="preserve">náð </w:t>
      </w:r>
      <w:r w:rsidR="00910AD9" w:rsidRPr="005B6325">
        <w:rPr>
          <w:lang w:val="is-IS"/>
        </w:rPr>
        <w:t>sjúkdómsfrírri lifun</w:t>
      </w:r>
      <w:r w:rsidR="00356C8C" w:rsidRPr="005B6325">
        <w:rPr>
          <w:lang w:val="is-IS"/>
        </w:rPr>
        <w:t xml:space="preserve"> eða ekki </w:t>
      </w:r>
      <w:r w:rsidR="00C95496" w:rsidRPr="005B6325">
        <w:rPr>
          <w:lang w:val="is-IS"/>
        </w:rPr>
        <w:t>hefði verið</w:t>
      </w:r>
      <w:r w:rsidR="00567B08" w:rsidRPr="005B6325">
        <w:rPr>
          <w:lang w:val="is-IS"/>
        </w:rPr>
        <w:t xml:space="preserve"> hægt að hafa upp á </w:t>
      </w:r>
      <w:r w:rsidR="00C95496" w:rsidRPr="005B6325">
        <w:rPr>
          <w:lang w:val="is-IS"/>
        </w:rPr>
        <w:t xml:space="preserve">þeim </w:t>
      </w:r>
      <w:r w:rsidR="00910AD9" w:rsidRPr="005B6325">
        <w:rPr>
          <w:lang w:val="is-IS"/>
        </w:rPr>
        <w:t>til</w:t>
      </w:r>
      <w:r w:rsidR="00356C8C" w:rsidRPr="005B6325">
        <w:rPr>
          <w:lang w:val="is-IS"/>
        </w:rPr>
        <w:t xml:space="preserve"> eftirfylgni). </w:t>
      </w:r>
      <w:r w:rsidR="00910AD9" w:rsidRPr="005B6325">
        <w:rPr>
          <w:lang w:val="is-IS"/>
        </w:rPr>
        <w:t>Sjúkdómsfrí lifun</w:t>
      </w:r>
      <w:r w:rsidR="00356C8C" w:rsidRPr="005B6325">
        <w:rPr>
          <w:lang w:val="is-IS"/>
        </w:rPr>
        <w:t xml:space="preserve"> var aðalendapunktur og heildarlifun var </w:t>
      </w:r>
      <w:r w:rsidR="00C95496" w:rsidRPr="005B6325">
        <w:rPr>
          <w:lang w:val="is-IS"/>
        </w:rPr>
        <w:t>auka</w:t>
      </w:r>
      <w:r w:rsidR="00356C8C" w:rsidRPr="005B6325">
        <w:rPr>
          <w:lang w:val="is-IS"/>
        </w:rPr>
        <w:t>endapunktur.</w:t>
      </w:r>
    </w:p>
    <w:p w14:paraId="1EC61E6C" w14:textId="77777777" w:rsidR="00356C8C" w:rsidRPr="005B6325" w:rsidRDefault="00356C8C" w:rsidP="00F00B90">
      <w:pPr>
        <w:autoSpaceDE w:val="0"/>
        <w:autoSpaceDN w:val="0"/>
        <w:adjustRightInd w:val="0"/>
        <w:rPr>
          <w:lang w:val="is-IS"/>
        </w:rPr>
      </w:pPr>
    </w:p>
    <w:p w14:paraId="3189E4BC" w14:textId="77777777" w:rsidR="005F0C74" w:rsidRPr="005B6325" w:rsidRDefault="005F0C74" w:rsidP="005F0C74">
      <w:pPr>
        <w:rPr>
          <w:lang w:val="is-IS"/>
        </w:rPr>
      </w:pPr>
      <w:r w:rsidRPr="005B6325">
        <w:rPr>
          <w:lang w:val="is-IS"/>
        </w:rPr>
        <w:lastRenderedPageBreak/>
        <w:t xml:space="preserve">Lokagreining var gerð </w:t>
      </w:r>
      <w:r w:rsidR="00910AD9" w:rsidRPr="005B6325">
        <w:rPr>
          <w:lang w:val="is-IS"/>
        </w:rPr>
        <w:t>með</w:t>
      </w:r>
      <w:r w:rsidRPr="005B6325">
        <w:rPr>
          <w:lang w:val="is-IS"/>
        </w:rPr>
        <w:t xml:space="preserve"> raunmiðgildi eftirfylgni</w:t>
      </w:r>
      <w:r w:rsidR="00910AD9" w:rsidRPr="005B6325">
        <w:rPr>
          <w:lang w:val="is-IS"/>
        </w:rPr>
        <w:t xml:space="preserve"> sem </w:t>
      </w:r>
      <w:r w:rsidR="00B34849" w:rsidRPr="005B6325">
        <w:rPr>
          <w:lang w:val="is-IS"/>
        </w:rPr>
        <w:t>var</w:t>
      </w:r>
      <w:r w:rsidR="00910AD9" w:rsidRPr="005B6325">
        <w:rPr>
          <w:lang w:val="is-IS"/>
        </w:rPr>
        <w:t xml:space="preserve"> 96 mánuðir</w:t>
      </w:r>
      <w:r w:rsidRPr="005B6325">
        <w:rPr>
          <w:lang w:val="is-IS"/>
        </w:rPr>
        <w:t>.</w:t>
      </w:r>
      <w:r w:rsidR="00F00B90" w:rsidRPr="005B6325">
        <w:rPr>
          <w:lang w:val="is-IS"/>
        </w:rPr>
        <w:t xml:space="preserve"> Sýnt var fram á marktækt lengr</w:t>
      </w:r>
      <w:r w:rsidR="00CF35EF" w:rsidRPr="005B6325">
        <w:rPr>
          <w:lang w:val="is-IS"/>
        </w:rPr>
        <w:t>i lifun</w:t>
      </w:r>
      <w:r w:rsidR="00F00B90" w:rsidRPr="005B6325">
        <w:rPr>
          <w:lang w:val="is-IS"/>
        </w:rPr>
        <w:t xml:space="preserve"> </w:t>
      </w:r>
      <w:r w:rsidR="004C115A" w:rsidRPr="005B6325">
        <w:rPr>
          <w:lang w:val="is-IS"/>
        </w:rPr>
        <w:t xml:space="preserve">án sjúkdóms </w:t>
      </w:r>
      <w:r w:rsidR="00F00B90" w:rsidRPr="005B6325">
        <w:rPr>
          <w:lang w:val="is-IS"/>
        </w:rPr>
        <w:t xml:space="preserve">hjá TAC hópnum samanborið við FAC hópinn. Tíðni endurkomu sjúkdómsins eftir </w:t>
      </w:r>
      <w:r w:rsidRPr="005B6325">
        <w:rPr>
          <w:lang w:val="is-IS"/>
        </w:rPr>
        <w:t>10 </w:t>
      </w:r>
      <w:r w:rsidR="00F00B90" w:rsidRPr="005B6325">
        <w:rPr>
          <w:lang w:val="is-IS"/>
        </w:rPr>
        <w:t>ár var lægri hjá sjúklingum sem fengu TAC samanborið við þá sem fengu FAC (</w:t>
      </w:r>
      <w:r w:rsidRPr="005B6325">
        <w:rPr>
          <w:lang w:val="is-IS"/>
        </w:rPr>
        <w:t>39</w:t>
      </w:r>
      <w:r w:rsidR="00F00B90" w:rsidRPr="005B6325">
        <w:rPr>
          <w:lang w:val="is-IS"/>
        </w:rPr>
        <w:t xml:space="preserve">% á móti </w:t>
      </w:r>
      <w:r w:rsidRPr="005B6325">
        <w:rPr>
          <w:lang w:val="is-IS"/>
        </w:rPr>
        <w:t>45</w:t>
      </w:r>
      <w:r w:rsidR="00F00B90" w:rsidRPr="005B6325">
        <w:rPr>
          <w:lang w:val="is-IS"/>
        </w:rPr>
        <w:t xml:space="preserve">%), þ.e. lækkun á raunáhættu var </w:t>
      </w:r>
      <w:r w:rsidRPr="005B6325">
        <w:rPr>
          <w:lang w:val="is-IS"/>
        </w:rPr>
        <w:t>6</w:t>
      </w:r>
      <w:r w:rsidR="00F00B90" w:rsidRPr="005B6325">
        <w:rPr>
          <w:lang w:val="is-IS"/>
        </w:rPr>
        <w:t>% (p = 0,</w:t>
      </w:r>
      <w:r w:rsidRPr="005B6325">
        <w:rPr>
          <w:lang w:val="is-IS"/>
        </w:rPr>
        <w:t>0043</w:t>
      </w:r>
      <w:r w:rsidR="00F00B90" w:rsidRPr="005B6325">
        <w:rPr>
          <w:lang w:val="is-IS"/>
        </w:rPr>
        <w:t xml:space="preserve">). Heildarlifun eftir </w:t>
      </w:r>
      <w:r w:rsidRPr="005B6325">
        <w:rPr>
          <w:lang w:val="is-IS"/>
        </w:rPr>
        <w:t>10 </w:t>
      </w:r>
      <w:r w:rsidR="00F00B90" w:rsidRPr="005B6325">
        <w:rPr>
          <w:lang w:val="is-IS"/>
        </w:rPr>
        <w:t>ár var einnig marktækt meiri hjá þeim sem fengu TAC samanborið við þá sem fengu FAC (</w:t>
      </w:r>
      <w:r w:rsidRPr="005B6325">
        <w:rPr>
          <w:lang w:val="is-IS"/>
        </w:rPr>
        <w:t>76</w:t>
      </w:r>
      <w:r w:rsidR="00F00B90" w:rsidRPr="005B6325">
        <w:rPr>
          <w:lang w:val="is-IS"/>
        </w:rPr>
        <w:t>% á móti </w:t>
      </w:r>
      <w:r w:rsidRPr="005B6325">
        <w:rPr>
          <w:lang w:val="is-IS"/>
        </w:rPr>
        <w:t>69</w:t>
      </w:r>
      <w:r w:rsidR="00F00B90" w:rsidRPr="005B6325">
        <w:rPr>
          <w:lang w:val="is-IS"/>
        </w:rPr>
        <w:t xml:space="preserve">%), þ.e. lækkun á raunáhættu á dauðsfalli var </w:t>
      </w:r>
      <w:r w:rsidRPr="005B6325">
        <w:rPr>
          <w:lang w:val="is-IS"/>
        </w:rPr>
        <w:t>7</w:t>
      </w:r>
      <w:r w:rsidR="00F00B90" w:rsidRPr="005B6325">
        <w:rPr>
          <w:lang w:val="is-IS"/>
        </w:rPr>
        <w:t>% (p = 0,</w:t>
      </w:r>
      <w:r w:rsidRPr="005B6325">
        <w:rPr>
          <w:lang w:val="is-IS"/>
        </w:rPr>
        <w:t>002</w:t>
      </w:r>
      <w:r w:rsidR="00F00B90" w:rsidRPr="005B6325">
        <w:rPr>
          <w:lang w:val="is-IS"/>
        </w:rPr>
        <w:t xml:space="preserve">). </w:t>
      </w:r>
      <w:r w:rsidRPr="005B6325">
        <w:rPr>
          <w:lang w:val="is-IS"/>
        </w:rPr>
        <w:t>Þar sem ávinningurinn sem kom fram hjá sjúklingum með útbreiðslu til 4 eða fleiri eitla var ekki tölfræðilega marktækur</w:t>
      </w:r>
      <w:r w:rsidR="00B34849" w:rsidRPr="005B6325">
        <w:rPr>
          <w:lang w:val="is-IS"/>
        </w:rPr>
        <w:t>,</w:t>
      </w:r>
      <w:r w:rsidRPr="005B6325">
        <w:rPr>
          <w:lang w:val="is-IS"/>
        </w:rPr>
        <w:t xml:space="preserve"> </w:t>
      </w:r>
      <w:r w:rsidR="00B34849" w:rsidRPr="005B6325">
        <w:rPr>
          <w:lang w:val="is-IS"/>
        </w:rPr>
        <w:t>með tilliti</w:t>
      </w:r>
      <w:r w:rsidR="00910AD9" w:rsidRPr="005B6325">
        <w:rPr>
          <w:lang w:val="is-IS"/>
        </w:rPr>
        <w:t xml:space="preserve"> sjúkdómsfrí</w:t>
      </w:r>
      <w:r w:rsidR="00B34849" w:rsidRPr="005B6325">
        <w:rPr>
          <w:lang w:val="is-IS"/>
        </w:rPr>
        <w:t>rrar</w:t>
      </w:r>
      <w:r w:rsidR="00910AD9" w:rsidRPr="005B6325">
        <w:rPr>
          <w:lang w:val="is-IS"/>
        </w:rPr>
        <w:t xml:space="preserve"> lifun</w:t>
      </w:r>
      <w:r w:rsidR="00B34849" w:rsidRPr="005B6325">
        <w:rPr>
          <w:lang w:val="is-IS"/>
        </w:rPr>
        <w:t>ar</w:t>
      </w:r>
      <w:r w:rsidRPr="005B6325">
        <w:rPr>
          <w:lang w:val="is-IS"/>
        </w:rPr>
        <w:t xml:space="preserve"> og heildarlifu</w:t>
      </w:r>
      <w:r w:rsidR="00ED2D82" w:rsidRPr="005B6325">
        <w:rPr>
          <w:lang w:val="is-IS"/>
        </w:rPr>
        <w:t>n</w:t>
      </w:r>
      <w:r w:rsidR="00B34849" w:rsidRPr="005B6325">
        <w:rPr>
          <w:lang w:val="is-IS"/>
        </w:rPr>
        <w:t>ar</w:t>
      </w:r>
      <w:r w:rsidRPr="005B6325">
        <w:rPr>
          <w:lang w:val="is-IS"/>
        </w:rPr>
        <w:t xml:space="preserve">, </w:t>
      </w:r>
      <w:r w:rsidR="00B34849" w:rsidRPr="005B6325">
        <w:rPr>
          <w:lang w:val="is-IS"/>
        </w:rPr>
        <w:t>sýndi lokagreiningin ekki</w:t>
      </w:r>
      <w:r w:rsidRPr="005B6325">
        <w:rPr>
          <w:lang w:val="is-IS"/>
        </w:rPr>
        <w:t xml:space="preserve"> </w:t>
      </w:r>
      <w:r w:rsidR="00B34849" w:rsidRPr="005B6325">
        <w:rPr>
          <w:lang w:val="is-IS"/>
        </w:rPr>
        <w:t xml:space="preserve">fullkomlega </w:t>
      </w:r>
      <w:r w:rsidRPr="005B6325">
        <w:rPr>
          <w:lang w:val="is-IS"/>
        </w:rPr>
        <w:t xml:space="preserve">fram á jákvætt hlutfall ávinnings/áhættu </w:t>
      </w:r>
      <w:r w:rsidR="00B34849" w:rsidRPr="005B6325">
        <w:rPr>
          <w:lang w:val="is-IS"/>
        </w:rPr>
        <w:t>af</w:t>
      </w:r>
      <w:r w:rsidRPr="005B6325">
        <w:rPr>
          <w:lang w:val="is-IS"/>
        </w:rPr>
        <w:t xml:space="preserve"> TAC </w:t>
      </w:r>
      <w:r w:rsidR="00B34849" w:rsidRPr="005B6325">
        <w:rPr>
          <w:lang w:val="is-IS"/>
        </w:rPr>
        <w:t>meðferð</w:t>
      </w:r>
      <w:r w:rsidR="00715599" w:rsidRPr="005B6325">
        <w:rPr>
          <w:lang w:val="is-IS"/>
        </w:rPr>
        <w:t>,</w:t>
      </w:r>
      <w:r w:rsidRPr="005B6325">
        <w:rPr>
          <w:lang w:val="is-IS"/>
        </w:rPr>
        <w:t xml:space="preserve"> hjá sjúklingum með útbreiðslu til 4 eða fleiri eitla</w:t>
      </w:r>
      <w:r w:rsidR="00B34849" w:rsidRPr="005B6325">
        <w:rPr>
          <w:lang w:val="is-IS"/>
        </w:rPr>
        <w:t>.</w:t>
      </w:r>
    </w:p>
    <w:p w14:paraId="1218CF6D" w14:textId="77777777" w:rsidR="005F0C74" w:rsidRPr="005B6325" w:rsidRDefault="005F0C74" w:rsidP="005F0C74">
      <w:pPr>
        <w:rPr>
          <w:lang w:val="is-IS"/>
        </w:rPr>
      </w:pPr>
    </w:p>
    <w:p w14:paraId="5CDA34E1" w14:textId="77777777" w:rsidR="005F0C74" w:rsidRPr="005B6325" w:rsidRDefault="005F0C74" w:rsidP="005F0C74">
      <w:pPr>
        <w:rPr>
          <w:lang w:val="is-IS"/>
        </w:rPr>
      </w:pPr>
      <w:r w:rsidRPr="005B6325">
        <w:rPr>
          <w:lang w:val="is-IS"/>
        </w:rPr>
        <w:t xml:space="preserve">Í heildina sýndu niðurstöður rannsóknarinnar jákvætt hlutfall </w:t>
      </w:r>
      <w:r w:rsidR="00B34849" w:rsidRPr="005B6325">
        <w:rPr>
          <w:lang w:val="is-IS"/>
        </w:rPr>
        <w:t xml:space="preserve">milli </w:t>
      </w:r>
      <w:r w:rsidRPr="005B6325">
        <w:rPr>
          <w:lang w:val="is-IS"/>
        </w:rPr>
        <w:t>ávinnings</w:t>
      </w:r>
      <w:r w:rsidR="00B34849" w:rsidRPr="005B6325">
        <w:rPr>
          <w:lang w:val="is-IS"/>
        </w:rPr>
        <w:t xml:space="preserve"> og áhættu</w:t>
      </w:r>
      <w:r w:rsidRPr="005B6325">
        <w:rPr>
          <w:lang w:val="is-IS"/>
        </w:rPr>
        <w:t xml:space="preserve"> TAC</w:t>
      </w:r>
      <w:r w:rsidR="00B34849" w:rsidRPr="005B6325">
        <w:rPr>
          <w:lang w:val="is-IS"/>
        </w:rPr>
        <w:t xml:space="preserve"> meðferðar</w:t>
      </w:r>
      <w:r w:rsidRPr="005B6325">
        <w:rPr>
          <w:lang w:val="is-IS"/>
        </w:rPr>
        <w:t xml:space="preserve"> samanborið við FAC</w:t>
      </w:r>
      <w:r w:rsidR="00B34849" w:rsidRPr="005B6325">
        <w:rPr>
          <w:lang w:val="is-IS"/>
        </w:rPr>
        <w:t xml:space="preserve"> meðferð</w:t>
      </w:r>
      <w:r w:rsidRPr="005B6325">
        <w:rPr>
          <w:lang w:val="is-IS"/>
        </w:rPr>
        <w:t>.</w:t>
      </w:r>
    </w:p>
    <w:p w14:paraId="3A2B82FD" w14:textId="77777777" w:rsidR="005F0C74" w:rsidRPr="005B6325" w:rsidRDefault="005F0C74" w:rsidP="005F0C74">
      <w:pPr>
        <w:rPr>
          <w:lang w:val="is-IS"/>
        </w:rPr>
      </w:pPr>
    </w:p>
    <w:p w14:paraId="324D094A" w14:textId="77777777" w:rsidR="00F00B90" w:rsidRPr="005B6325" w:rsidRDefault="00F00B90" w:rsidP="00F00B90">
      <w:pPr>
        <w:autoSpaceDE w:val="0"/>
        <w:autoSpaceDN w:val="0"/>
        <w:adjustRightInd w:val="0"/>
        <w:rPr>
          <w:color w:val="000000"/>
          <w:szCs w:val="22"/>
          <w:lang w:val="is-IS" w:eastAsia="en-GB"/>
        </w:rPr>
      </w:pPr>
      <w:r w:rsidRPr="005B6325">
        <w:rPr>
          <w:color w:val="000000"/>
          <w:szCs w:val="22"/>
          <w:lang w:val="is-IS" w:eastAsia="en-GB"/>
        </w:rPr>
        <w:t>Gerð var greining á undirhópum sjúklinga í TAC-meðferð samkvæmt fyrirfram skilgreindum þáttum sem hafa áhrif á batahorfur</w:t>
      </w:r>
      <w:r w:rsidR="00910AD9" w:rsidRPr="005B6325">
        <w:rPr>
          <w:color w:val="000000"/>
          <w:szCs w:val="22"/>
          <w:lang w:val="is-IS" w:eastAsia="en-GB"/>
        </w:rPr>
        <w:t>:</w:t>
      </w:r>
    </w:p>
    <w:p w14:paraId="506A2C81" w14:textId="77777777" w:rsidR="00F00B90" w:rsidRPr="005B6325" w:rsidRDefault="00F00B90" w:rsidP="00F00B90">
      <w:pPr>
        <w:autoSpaceDE w:val="0"/>
        <w:autoSpaceDN w:val="0"/>
        <w:adjustRightInd w:val="0"/>
        <w:rPr>
          <w:color w:val="000000"/>
          <w:szCs w:val="22"/>
          <w:lang w:val="is-IS"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061"/>
        <w:gridCol w:w="1112"/>
        <w:gridCol w:w="1087"/>
        <w:gridCol w:w="1041"/>
        <w:gridCol w:w="1132"/>
        <w:gridCol w:w="1087"/>
        <w:gridCol w:w="856"/>
      </w:tblGrid>
      <w:tr w:rsidR="00F00B90" w:rsidRPr="005B6325" w14:paraId="02BF67C9" w14:textId="77777777" w:rsidTr="00F00B90">
        <w:trPr>
          <w:cantSplit/>
          <w:jc w:val="center"/>
        </w:trPr>
        <w:tc>
          <w:tcPr>
            <w:tcW w:w="1741" w:type="dxa"/>
            <w:tcBorders>
              <w:top w:val="nil"/>
              <w:left w:val="nil"/>
              <w:right w:val="nil"/>
            </w:tcBorders>
          </w:tcPr>
          <w:p w14:paraId="143A3BCA" w14:textId="77777777" w:rsidR="00F00B90" w:rsidRPr="005B6325" w:rsidRDefault="00F00B90" w:rsidP="00F00B90">
            <w:pPr>
              <w:rPr>
                <w:b/>
                <w:bCs/>
                <w:szCs w:val="22"/>
                <w:lang w:val="is-IS"/>
              </w:rPr>
            </w:pPr>
          </w:p>
        </w:tc>
        <w:tc>
          <w:tcPr>
            <w:tcW w:w="1061" w:type="dxa"/>
            <w:tcBorders>
              <w:top w:val="nil"/>
              <w:left w:val="nil"/>
            </w:tcBorders>
          </w:tcPr>
          <w:p w14:paraId="19146F94" w14:textId="77777777" w:rsidR="00F00B90" w:rsidRPr="005B6325" w:rsidRDefault="00F00B90" w:rsidP="00F00B90">
            <w:pPr>
              <w:jc w:val="center"/>
              <w:rPr>
                <w:b/>
                <w:bCs/>
                <w:szCs w:val="22"/>
                <w:lang w:val="is-IS"/>
              </w:rPr>
            </w:pPr>
          </w:p>
        </w:tc>
        <w:tc>
          <w:tcPr>
            <w:tcW w:w="3240" w:type="dxa"/>
            <w:gridSpan w:val="3"/>
          </w:tcPr>
          <w:p w14:paraId="40094746" w14:textId="77777777" w:rsidR="00F00B90" w:rsidRPr="005B6325" w:rsidRDefault="00F00B90" w:rsidP="00F00B90">
            <w:pPr>
              <w:jc w:val="center"/>
              <w:rPr>
                <w:b/>
                <w:bCs/>
                <w:szCs w:val="22"/>
                <w:lang w:val="is-IS"/>
              </w:rPr>
            </w:pPr>
            <w:r w:rsidRPr="005B6325">
              <w:rPr>
                <w:b/>
                <w:bCs/>
                <w:szCs w:val="22"/>
                <w:lang w:val="is-IS"/>
              </w:rPr>
              <w:t>Lifun án sjúkdóms</w:t>
            </w:r>
          </w:p>
        </w:tc>
        <w:tc>
          <w:tcPr>
            <w:tcW w:w="3075" w:type="dxa"/>
            <w:gridSpan w:val="3"/>
          </w:tcPr>
          <w:p w14:paraId="3F001F59" w14:textId="77777777" w:rsidR="00F00B90" w:rsidRPr="005B6325" w:rsidRDefault="00F00B90" w:rsidP="00F00B90">
            <w:pPr>
              <w:jc w:val="center"/>
              <w:rPr>
                <w:b/>
                <w:bCs/>
                <w:szCs w:val="22"/>
                <w:lang w:val="is-IS"/>
              </w:rPr>
            </w:pPr>
            <w:r w:rsidRPr="005B6325">
              <w:rPr>
                <w:b/>
                <w:bCs/>
                <w:szCs w:val="22"/>
                <w:lang w:val="is-IS"/>
              </w:rPr>
              <w:t>Heildarlifun</w:t>
            </w:r>
          </w:p>
        </w:tc>
      </w:tr>
      <w:tr w:rsidR="00F00B90" w:rsidRPr="005B6325" w14:paraId="04DC372E" w14:textId="77777777" w:rsidTr="00F00B90">
        <w:trPr>
          <w:jc w:val="center"/>
        </w:trPr>
        <w:tc>
          <w:tcPr>
            <w:tcW w:w="1741" w:type="dxa"/>
            <w:tcBorders>
              <w:bottom w:val="single" w:sz="4" w:space="0" w:color="auto"/>
            </w:tcBorders>
          </w:tcPr>
          <w:p w14:paraId="03FD4451" w14:textId="77777777" w:rsidR="00F00B90" w:rsidRPr="005B6325" w:rsidRDefault="00F00B90" w:rsidP="00F00B90">
            <w:pPr>
              <w:rPr>
                <w:b/>
                <w:bCs/>
                <w:szCs w:val="22"/>
                <w:lang w:val="is-IS"/>
              </w:rPr>
            </w:pPr>
            <w:r w:rsidRPr="005B6325">
              <w:rPr>
                <w:b/>
                <w:bCs/>
                <w:szCs w:val="22"/>
                <w:lang w:val="is-IS"/>
              </w:rPr>
              <w:t>Undirhópar</w:t>
            </w:r>
          </w:p>
        </w:tc>
        <w:tc>
          <w:tcPr>
            <w:tcW w:w="1061" w:type="dxa"/>
            <w:tcBorders>
              <w:bottom w:val="single" w:sz="4" w:space="0" w:color="auto"/>
            </w:tcBorders>
          </w:tcPr>
          <w:p w14:paraId="2632970B" w14:textId="77777777" w:rsidR="00F00B90" w:rsidRPr="005B6325" w:rsidRDefault="00F00B90" w:rsidP="00F00B90">
            <w:pPr>
              <w:jc w:val="center"/>
              <w:rPr>
                <w:b/>
                <w:bCs/>
                <w:szCs w:val="22"/>
                <w:lang w:val="is-IS"/>
              </w:rPr>
            </w:pPr>
            <w:r w:rsidRPr="005B6325">
              <w:rPr>
                <w:b/>
                <w:bCs/>
                <w:szCs w:val="22"/>
                <w:lang w:val="is-IS"/>
              </w:rPr>
              <w:t>Fjöldi sjúklinga</w:t>
            </w:r>
          </w:p>
        </w:tc>
        <w:tc>
          <w:tcPr>
            <w:tcW w:w="1112" w:type="dxa"/>
            <w:tcBorders>
              <w:bottom w:val="single" w:sz="4" w:space="0" w:color="auto"/>
            </w:tcBorders>
          </w:tcPr>
          <w:p w14:paraId="7DD953A1" w14:textId="77777777" w:rsidR="00F00B90" w:rsidRPr="005B6325" w:rsidRDefault="00F00B90" w:rsidP="00F00B90">
            <w:pPr>
              <w:jc w:val="center"/>
              <w:rPr>
                <w:b/>
                <w:bCs/>
                <w:szCs w:val="22"/>
                <w:lang w:val="is-IS"/>
              </w:rPr>
            </w:pPr>
            <w:r w:rsidRPr="005B6325">
              <w:rPr>
                <w:b/>
                <w:bCs/>
                <w:szCs w:val="22"/>
                <w:lang w:val="is-IS"/>
              </w:rPr>
              <w:t>Áhættu-hlutfall*</w:t>
            </w:r>
          </w:p>
        </w:tc>
        <w:tc>
          <w:tcPr>
            <w:tcW w:w="1087" w:type="dxa"/>
            <w:tcBorders>
              <w:bottom w:val="single" w:sz="4" w:space="0" w:color="auto"/>
            </w:tcBorders>
          </w:tcPr>
          <w:p w14:paraId="156A45DC" w14:textId="77777777" w:rsidR="00F00B90" w:rsidRPr="005B6325" w:rsidRDefault="00F00B90" w:rsidP="00F00B90">
            <w:pPr>
              <w:jc w:val="center"/>
              <w:rPr>
                <w:b/>
                <w:bCs/>
                <w:szCs w:val="22"/>
                <w:lang w:val="is-IS"/>
              </w:rPr>
            </w:pPr>
            <w:r w:rsidRPr="005B6325">
              <w:rPr>
                <w:b/>
                <w:bCs/>
                <w:szCs w:val="22"/>
                <w:lang w:val="is-IS"/>
              </w:rPr>
              <w:t>95% CI</w:t>
            </w:r>
          </w:p>
        </w:tc>
        <w:tc>
          <w:tcPr>
            <w:tcW w:w="1041" w:type="dxa"/>
            <w:tcBorders>
              <w:bottom w:val="single" w:sz="4" w:space="0" w:color="auto"/>
            </w:tcBorders>
          </w:tcPr>
          <w:p w14:paraId="2906B641" w14:textId="77777777" w:rsidR="00F00B90" w:rsidRPr="005B6325" w:rsidRDefault="00F00B90" w:rsidP="00F00B90">
            <w:pPr>
              <w:jc w:val="center"/>
              <w:rPr>
                <w:b/>
                <w:bCs/>
                <w:szCs w:val="22"/>
                <w:lang w:val="is-IS"/>
              </w:rPr>
            </w:pPr>
            <w:r w:rsidRPr="005B6325">
              <w:rPr>
                <w:b/>
                <w:bCs/>
                <w:szCs w:val="22"/>
                <w:lang w:val="is-IS"/>
              </w:rPr>
              <w:t>p =</w:t>
            </w:r>
          </w:p>
        </w:tc>
        <w:tc>
          <w:tcPr>
            <w:tcW w:w="1132" w:type="dxa"/>
            <w:tcBorders>
              <w:bottom w:val="single" w:sz="4" w:space="0" w:color="auto"/>
            </w:tcBorders>
          </w:tcPr>
          <w:p w14:paraId="018AB156" w14:textId="77777777" w:rsidR="00F00B90" w:rsidRPr="005B6325" w:rsidRDefault="00F00B90" w:rsidP="00F00B90">
            <w:pPr>
              <w:jc w:val="center"/>
              <w:rPr>
                <w:b/>
                <w:bCs/>
                <w:szCs w:val="22"/>
                <w:lang w:val="is-IS"/>
              </w:rPr>
            </w:pPr>
            <w:r w:rsidRPr="005B6325">
              <w:rPr>
                <w:b/>
                <w:bCs/>
                <w:szCs w:val="22"/>
                <w:lang w:val="is-IS"/>
              </w:rPr>
              <w:t>Áhættu-hlutfall*</w:t>
            </w:r>
          </w:p>
        </w:tc>
        <w:tc>
          <w:tcPr>
            <w:tcW w:w="1087" w:type="dxa"/>
            <w:tcBorders>
              <w:bottom w:val="single" w:sz="4" w:space="0" w:color="auto"/>
            </w:tcBorders>
          </w:tcPr>
          <w:p w14:paraId="40C1DBED" w14:textId="77777777" w:rsidR="00F00B90" w:rsidRPr="005B6325" w:rsidRDefault="00F00B90" w:rsidP="00F00B90">
            <w:pPr>
              <w:jc w:val="center"/>
              <w:rPr>
                <w:b/>
                <w:bCs/>
                <w:szCs w:val="22"/>
                <w:lang w:val="is-IS"/>
              </w:rPr>
            </w:pPr>
            <w:r w:rsidRPr="005B6325">
              <w:rPr>
                <w:b/>
                <w:bCs/>
                <w:szCs w:val="22"/>
                <w:lang w:val="is-IS"/>
              </w:rPr>
              <w:t>95% CI</w:t>
            </w:r>
          </w:p>
        </w:tc>
        <w:tc>
          <w:tcPr>
            <w:tcW w:w="856" w:type="dxa"/>
            <w:tcBorders>
              <w:bottom w:val="single" w:sz="4" w:space="0" w:color="auto"/>
            </w:tcBorders>
          </w:tcPr>
          <w:p w14:paraId="681EE8F7" w14:textId="77777777" w:rsidR="00F00B90" w:rsidRPr="005B6325" w:rsidRDefault="00F00B90" w:rsidP="00F00B90">
            <w:pPr>
              <w:jc w:val="center"/>
              <w:rPr>
                <w:b/>
                <w:bCs/>
                <w:szCs w:val="22"/>
                <w:lang w:val="is-IS"/>
              </w:rPr>
            </w:pPr>
            <w:r w:rsidRPr="005B6325">
              <w:rPr>
                <w:b/>
                <w:bCs/>
                <w:szCs w:val="22"/>
                <w:lang w:val="is-IS"/>
              </w:rPr>
              <w:t>p =</w:t>
            </w:r>
          </w:p>
        </w:tc>
      </w:tr>
      <w:tr w:rsidR="00F00B90" w:rsidRPr="005B6325" w14:paraId="7EC260E3" w14:textId="77777777" w:rsidTr="00F00B90">
        <w:trPr>
          <w:jc w:val="center"/>
        </w:trPr>
        <w:tc>
          <w:tcPr>
            <w:tcW w:w="1741" w:type="dxa"/>
            <w:tcBorders>
              <w:bottom w:val="nil"/>
              <w:right w:val="single" w:sz="4" w:space="0" w:color="auto"/>
            </w:tcBorders>
          </w:tcPr>
          <w:p w14:paraId="0F3DA553" w14:textId="77777777" w:rsidR="00F00B90" w:rsidRPr="005B6325" w:rsidRDefault="00F00B90" w:rsidP="00F00B90">
            <w:pPr>
              <w:rPr>
                <w:b/>
                <w:bCs/>
                <w:szCs w:val="22"/>
                <w:lang w:val="is-IS"/>
              </w:rPr>
            </w:pPr>
            <w:r w:rsidRPr="005B6325">
              <w:rPr>
                <w:b/>
                <w:bCs/>
                <w:szCs w:val="22"/>
                <w:lang w:val="is-IS"/>
              </w:rPr>
              <w:t>Fjöldi jákvæðra eitla</w:t>
            </w:r>
          </w:p>
        </w:tc>
        <w:tc>
          <w:tcPr>
            <w:tcW w:w="1061" w:type="dxa"/>
            <w:tcBorders>
              <w:left w:val="single" w:sz="4" w:space="0" w:color="auto"/>
              <w:bottom w:val="nil"/>
              <w:right w:val="single" w:sz="4" w:space="0" w:color="auto"/>
            </w:tcBorders>
          </w:tcPr>
          <w:p w14:paraId="4AFC0AD0" w14:textId="77777777" w:rsidR="00F00B90" w:rsidRPr="005B6325" w:rsidRDefault="00F00B90" w:rsidP="00F00B90">
            <w:pPr>
              <w:jc w:val="center"/>
              <w:rPr>
                <w:b/>
                <w:bCs/>
                <w:szCs w:val="22"/>
                <w:lang w:val="is-IS"/>
              </w:rPr>
            </w:pPr>
          </w:p>
        </w:tc>
        <w:tc>
          <w:tcPr>
            <w:tcW w:w="1112" w:type="dxa"/>
            <w:tcBorders>
              <w:left w:val="single" w:sz="4" w:space="0" w:color="auto"/>
              <w:bottom w:val="nil"/>
              <w:right w:val="single" w:sz="4" w:space="0" w:color="auto"/>
            </w:tcBorders>
          </w:tcPr>
          <w:p w14:paraId="4237A71A" w14:textId="77777777" w:rsidR="00F00B90" w:rsidRPr="005B6325" w:rsidRDefault="00F00B90" w:rsidP="00F00B90">
            <w:pPr>
              <w:jc w:val="center"/>
              <w:rPr>
                <w:b/>
                <w:bCs/>
                <w:szCs w:val="22"/>
                <w:lang w:val="is-IS"/>
              </w:rPr>
            </w:pPr>
          </w:p>
        </w:tc>
        <w:tc>
          <w:tcPr>
            <w:tcW w:w="1087" w:type="dxa"/>
            <w:tcBorders>
              <w:left w:val="single" w:sz="4" w:space="0" w:color="auto"/>
              <w:bottom w:val="nil"/>
              <w:right w:val="single" w:sz="4" w:space="0" w:color="auto"/>
            </w:tcBorders>
          </w:tcPr>
          <w:p w14:paraId="6C126C9B" w14:textId="77777777" w:rsidR="00F00B90" w:rsidRPr="005B6325" w:rsidRDefault="00F00B90" w:rsidP="00F00B90">
            <w:pPr>
              <w:jc w:val="center"/>
              <w:rPr>
                <w:b/>
                <w:bCs/>
                <w:szCs w:val="22"/>
                <w:lang w:val="is-IS"/>
              </w:rPr>
            </w:pPr>
          </w:p>
        </w:tc>
        <w:tc>
          <w:tcPr>
            <w:tcW w:w="1041" w:type="dxa"/>
            <w:tcBorders>
              <w:left w:val="single" w:sz="4" w:space="0" w:color="auto"/>
              <w:bottom w:val="nil"/>
              <w:right w:val="single" w:sz="4" w:space="0" w:color="auto"/>
            </w:tcBorders>
          </w:tcPr>
          <w:p w14:paraId="19DD602F" w14:textId="77777777" w:rsidR="00F00B90" w:rsidRPr="005B6325" w:rsidRDefault="00F00B90" w:rsidP="00F00B90">
            <w:pPr>
              <w:jc w:val="center"/>
              <w:rPr>
                <w:b/>
                <w:bCs/>
                <w:szCs w:val="22"/>
                <w:lang w:val="is-IS"/>
              </w:rPr>
            </w:pPr>
          </w:p>
        </w:tc>
        <w:tc>
          <w:tcPr>
            <w:tcW w:w="1132" w:type="dxa"/>
            <w:tcBorders>
              <w:left w:val="single" w:sz="4" w:space="0" w:color="auto"/>
              <w:bottom w:val="nil"/>
              <w:right w:val="single" w:sz="4" w:space="0" w:color="auto"/>
            </w:tcBorders>
          </w:tcPr>
          <w:p w14:paraId="5CBFB7E0" w14:textId="77777777" w:rsidR="00F00B90" w:rsidRPr="005B6325" w:rsidRDefault="00F00B90" w:rsidP="00F00B90">
            <w:pPr>
              <w:jc w:val="center"/>
              <w:rPr>
                <w:b/>
                <w:bCs/>
                <w:szCs w:val="22"/>
                <w:lang w:val="is-IS"/>
              </w:rPr>
            </w:pPr>
          </w:p>
        </w:tc>
        <w:tc>
          <w:tcPr>
            <w:tcW w:w="1087" w:type="dxa"/>
            <w:tcBorders>
              <w:left w:val="single" w:sz="4" w:space="0" w:color="auto"/>
              <w:bottom w:val="nil"/>
              <w:right w:val="single" w:sz="4" w:space="0" w:color="auto"/>
            </w:tcBorders>
          </w:tcPr>
          <w:p w14:paraId="41FDED2F" w14:textId="77777777" w:rsidR="00F00B90" w:rsidRPr="005B6325" w:rsidRDefault="00F00B90" w:rsidP="00F00B90">
            <w:pPr>
              <w:jc w:val="center"/>
              <w:rPr>
                <w:b/>
                <w:bCs/>
                <w:szCs w:val="22"/>
                <w:lang w:val="is-IS"/>
              </w:rPr>
            </w:pPr>
          </w:p>
        </w:tc>
        <w:tc>
          <w:tcPr>
            <w:tcW w:w="856" w:type="dxa"/>
            <w:tcBorders>
              <w:left w:val="single" w:sz="4" w:space="0" w:color="auto"/>
              <w:bottom w:val="nil"/>
            </w:tcBorders>
          </w:tcPr>
          <w:p w14:paraId="4580F1A0" w14:textId="77777777" w:rsidR="00F00B90" w:rsidRPr="005B6325" w:rsidRDefault="00F00B90" w:rsidP="00F00B90">
            <w:pPr>
              <w:jc w:val="center"/>
              <w:rPr>
                <w:b/>
                <w:bCs/>
                <w:szCs w:val="22"/>
                <w:lang w:val="is-IS"/>
              </w:rPr>
            </w:pPr>
          </w:p>
        </w:tc>
      </w:tr>
      <w:tr w:rsidR="00F00B90" w:rsidRPr="005B6325" w14:paraId="5C99C235" w14:textId="77777777" w:rsidTr="00F00B90">
        <w:trPr>
          <w:jc w:val="center"/>
        </w:trPr>
        <w:tc>
          <w:tcPr>
            <w:tcW w:w="1741" w:type="dxa"/>
            <w:tcBorders>
              <w:top w:val="nil"/>
              <w:bottom w:val="nil"/>
              <w:right w:val="single" w:sz="4" w:space="0" w:color="auto"/>
            </w:tcBorders>
          </w:tcPr>
          <w:p w14:paraId="020BD589" w14:textId="77777777" w:rsidR="00F00B90" w:rsidRPr="005B6325" w:rsidRDefault="00F00B90" w:rsidP="00F00B90">
            <w:pPr>
              <w:rPr>
                <w:szCs w:val="22"/>
                <w:lang w:val="is-IS"/>
              </w:rPr>
            </w:pPr>
            <w:r w:rsidRPr="005B6325">
              <w:rPr>
                <w:szCs w:val="22"/>
                <w:lang w:val="is-IS"/>
              </w:rPr>
              <w:t>Alls</w:t>
            </w:r>
          </w:p>
        </w:tc>
        <w:tc>
          <w:tcPr>
            <w:tcW w:w="1061" w:type="dxa"/>
            <w:tcBorders>
              <w:top w:val="nil"/>
              <w:left w:val="single" w:sz="4" w:space="0" w:color="auto"/>
              <w:bottom w:val="nil"/>
              <w:right w:val="single" w:sz="4" w:space="0" w:color="auto"/>
            </w:tcBorders>
          </w:tcPr>
          <w:p w14:paraId="1B0B9FFF" w14:textId="77777777" w:rsidR="00F00B90" w:rsidRPr="005B6325" w:rsidRDefault="00F00B90" w:rsidP="00F00B90">
            <w:pPr>
              <w:jc w:val="center"/>
              <w:rPr>
                <w:szCs w:val="22"/>
                <w:lang w:val="is-IS"/>
              </w:rPr>
            </w:pPr>
            <w:r w:rsidRPr="005B6325">
              <w:rPr>
                <w:szCs w:val="22"/>
                <w:lang w:val="is-IS"/>
              </w:rPr>
              <w:t>745</w:t>
            </w:r>
          </w:p>
        </w:tc>
        <w:tc>
          <w:tcPr>
            <w:tcW w:w="1112" w:type="dxa"/>
            <w:tcBorders>
              <w:top w:val="nil"/>
              <w:left w:val="single" w:sz="4" w:space="0" w:color="auto"/>
              <w:bottom w:val="nil"/>
              <w:right w:val="single" w:sz="4" w:space="0" w:color="auto"/>
            </w:tcBorders>
          </w:tcPr>
          <w:p w14:paraId="2805A819" w14:textId="77777777" w:rsidR="00F00B90" w:rsidRPr="005B6325" w:rsidRDefault="00F00B90" w:rsidP="005432D7">
            <w:pPr>
              <w:jc w:val="center"/>
              <w:rPr>
                <w:szCs w:val="22"/>
                <w:lang w:val="is-IS"/>
              </w:rPr>
            </w:pPr>
            <w:r w:rsidRPr="005B6325">
              <w:rPr>
                <w:szCs w:val="22"/>
                <w:lang w:val="is-IS"/>
              </w:rPr>
              <w:t>0,</w:t>
            </w:r>
            <w:r w:rsidR="005F0C74" w:rsidRPr="005B6325">
              <w:rPr>
                <w:szCs w:val="22"/>
                <w:lang w:val="is-IS"/>
              </w:rPr>
              <w:t>80</w:t>
            </w:r>
          </w:p>
        </w:tc>
        <w:tc>
          <w:tcPr>
            <w:tcW w:w="1087" w:type="dxa"/>
            <w:tcBorders>
              <w:top w:val="nil"/>
              <w:left w:val="single" w:sz="4" w:space="0" w:color="auto"/>
              <w:bottom w:val="nil"/>
              <w:right w:val="single" w:sz="4" w:space="0" w:color="auto"/>
            </w:tcBorders>
          </w:tcPr>
          <w:p w14:paraId="7C0E82DF" w14:textId="77777777" w:rsidR="00F00B90" w:rsidRPr="005B6325" w:rsidRDefault="00F00B90" w:rsidP="00187991">
            <w:pPr>
              <w:jc w:val="center"/>
              <w:rPr>
                <w:szCs w:val="22"/>
                <w:lang w:val="is-IS"/>
              </w:rPr>
            </w:pPr>
            <w:r w:rsidRPr="005B6325">
              <w:rPr>
                <w:szCs w:val="22"/>
                <w:lang w:val="is-IS"/>
              </w:rPr>
              <w:t>0,</w:t>
            </w:r>
            <w:r w:rsidR="005F0C74" w:rsidRPr="005B6325">
              <w:rPr>
                <w:szCs w:val="22"/>
                <w:lang w:val="is-IS"/>
              </w:rPr>
              <w:t>68</w:t>
            </w:r>
            <w:r w:rsidRPr="005B6325">
              <w:rPr>
                <w:szCs w:val="22"/>
                <w:lang w:val="is-IS"/>
              </w:rPr>
              <w:t>-0,</w:t>
            </w:r>
            <w:r w:rsidR="005F0C74" w:rsidRPr="005B6325">
              <w:rPr>
                <w:szCs w:val="22"/>
                <w:lang w:val="is-IS"/>
              </w:rPr>
              <w:t>93</w:t>
            </w:r>
          </w:p>
        </w:tc>
        <w:tc>
          <w:tcPr>
            <w:tcW w:w="1041" w:type="dxa"/>
            <w:tcBorders>
              <w:top w:val="nil"/>
              <w:left w:val="single" w:sz="4" w:space="0" w:color="auto"/>
              <w:bottom w:val="nil"/>
              <w:right w:val="single" w:sz="4" w:space="0" w:color="auto"/>
            </w:tcBorders>
          </w:tcPr>
          <w:p w14:paraId="53BFA344" w14:textId="77777777" w:rsidR="00F00B90" w:rsidRPr="005B6325" w:rsidRDefault="00F00B90" w:rsidP="004074ED">
            <w:pPr>
              <w:jc w:val="center"/>
              <w:rPr>
                <w:szCs w:val="22"/>
                <w:lang w:val="is-IS"/>
              </w:rPr>
            </w:pPr>
            <w:r w:rsidRPr="005B6325">
              <w:rPr>
                <w:szCs w:val="22"/>
                <w:lang w:val="is-IS"/>
              </w:rPr>
              <w:t>0,</w:t>
            </w:r>
            <w:r w:rsidR="005F0C74" w:rsidRPr="005B6325">
              <w:rPr>
                <w:szCs w:val="22"/>
                <w:lang w:val="is-IS"/>
              </w:rPr>
              <w:t>0043</w:t>
            </w:r>
          </w:p>
        </w:tc>
        <w:tc>
          <w:tcPr>
            <w:tcW w:w="1132" w:type="dxa"/>
            <w:tcBorders>
              <w:top w:val="nil"/>
              <w:left w:val="single" w:sz="4" w:space="0" w:color="auto"/>
              <w:bottom w:val="nil"/>
              <w:right w:val="single" w:sz="4" w:space="0" w:color="auto"/>
            </w:tcBorders>
          </w:tcPr>
          <w:p w14:paraId="79E74416" w14:textId="77777777" w:rsidR="00F00B90" w:rsidRPr="005B6325" w:rsidRDefault="00F00B90" w:rsidP="00E425D7">
            <w:pPr>
              <w:jc w:val="center"/>
              <w:rPr>
                <w:szCs w:val="22"/>
                <w:lang w:val="is-IS"/>
              </w:rPr>
            </w:pPr>
            <w:r w:rsidRPr="005B6325">
              <w:rPr>
                <w:szCs w:val="22"/>
                <w:lang w:val="is-IS"/>
              </w:rPr>
              <w:t>0,</w:t>
            </w:r>
            <w:r w:rsidR="005F0C74" w:rsidRPr="005B6325">
              <w:rPr>
                <w:szCs w:val="22"/>
                <w:lang w:val="is-IS"/>
              </w:rPr>
              <w:t>74</w:t>
            </w:r>
          </w:p>
        </w:tc>
        <w:tc>
          <w:tcPr>
            <w:tcW w:w="1087" w:type="dxa"/>
            <w:tcBorders>
              <w:top w:val="nil"/>
              <w:left w:val="single" w:sz="4" w:space="0" w:color="auto"/>
              <w:bottom w:val="nil"/>
              <w:right w:val="single" w:sz="4" w:space="0" w:color="auto"/>
            </w:tcBorders>
          </w:tcPr>
          <w:p w14:paraId="382BFEC6" w14:textId="77777777" w:rsidR="00F00B90" w:rsidRPr="005B6325" w:rsidRDefault="00F00B90" w:rsidP="009765C2">
            <w:pPr>
              <w:jc w:val="center"/>
              <w:rPr>
                <w:szCs w:val="22"/>
                <w:lang w:val="is-IS"/>
              </w:rPr>
            </w:pPr>
            <w:r w:rsidRPr="005B6325">
              <w:rPr>
                <w:szCs w:val="22"/>
                <w:lang w:val="is-IS"/>
              </w:rPr>
              <w:t>0,</w:t>
            </w:r>
            <w:r w:rsidR="005F0C74" w:rsidRPr="005B6325">
              <w:rPr>
                <w:szCs w:val="22"/>
                <w:lang w:val="is-IS"/>
              </w:rPr>
              <w:t>61</w:t>
            </w:r>
            <w:r w:rsidRPr="005B6325">
              <w:rPr>
                <w:szCs w:val="22"/>
                <w:lang w:val="is-IS"/>
              </w:rPr>
              <w:t>-0,</w:t>
            </w:r>
            <w:r w:rsidR="005F0C74" w:rsidRPr="005B6325">
              <w:rPr>
                <w:szCs w:val="22"/>
                <w:lang w:val="is-IS"/>
              </w:rPr>
              <w:t>90</w:t>
            </w:r>
          </w:p>
        </w:tc>
        <w:tc>
          <w:tcPr>
            <w:tcW w:w="856" w:type="dxa"/>
            <w:tcBorders>
              <w:top w:val="nil"/>
              <w:left w:val="single" w:sz="4" w:space="0" w:color="auto"/>
              <w:bottom w:val="nil"/>
            </w:tcBorders>
          </w:tcPr>
          <w:p w14:paraId="0AD9B24C" w14:textId="77777777" w:rsidR="00F00B90" w:rsidRPr="005B6325" w:rsidRDefault="00F00B90" w:rsidP="004250E1">
            <w:pPr>
              <w:jc w:val="center"/>
              <w:rPr>
                <w:szCs w:val="22"/>
                <w:lang w:val="is-IS"/>
              </w:rPr>
            </w:pPr>
            <w:r w:rsidRPr="005B6325">
              <w:rPr>
                <w:szCs w:val="22"/>
                <w:lang w:val="is-IS"/>
              </w:rPr>
              <w:t>0,</w:t>
            </w:r>
            <w:r w:rsidR="005F0C74" w:rsidRPr="005B6325">
              <w:rPr>
                <w:szCs w:val="22"/>
                <w:lang w:val="is-IS"/>
              </w:rPr>
              <w:t>0020</w:t>
            </w:r>
          </w:p>
        </w:tc>
      </w:tr>
      <w:tr w:rsidR="00F00B90" w:rsidRPr="005B6325" w14:paraId="0740F2F2" w14:textId="77777777" w:rsidTr="00F00B90">
        <w:trPr>
          <w:jc w:val="center"/>
        </w:trPr>
        <w:tc>
          <w:tcPr>
            <w:tcW w:w="1741" w:type="dxa"/>
            <w:tcBorders>
              <w:top w:val="nil"/>
              <w:bottom w:val="nil"/>
              <w:right w:val="single" w:sz="4" w:space="0" w:color="auto"/>
            </w:tcBorders>
          </w:tcPr>
          <w:p w14:paraId="11BC58BA" w14:textId="77777777" w:rsidR="00F00B90" w:rsidRPr="005B6325" w:rsidRDefault="00F00B90" w:rsidP="00F00B90">
            <w:pPr>
              <w:rPr>
                <w:szCs w:val="22"/>
                <w:lang w:val="is-IS"/>
              </w:rPr>
            </w:pPr>
            <w:r w:rsidRPr="005B6325">
              <w:rPr>
                <w:szCs w:val="22"/>
                <w:lang w:val="is-IS"/>
              </w:rPr>
              <w:t>1-3</w:t>
            </w:r>
          </w:p>
        </w:tc>
        <w:tc>
          <w:tcPr>
            <w:tcW w:w="1061" w:type="dxa"/>
            <w:tcBorders>
              <w:top w:val="nil"/>
              <w:left w:val="single" w:sz="4" w:space="0" w:color="auto"/>
              <w:bottom w:val="nil"/>
              <w:right w:val="single" w:sz="4" w:space="0" w:color="auto"/>
            </w:tcBorders>
          </w:tcPr>
          <w:p w14:paraId="01A49983" w14:textId="77777777" w:rsidR="00F00B90" w:rsidRPr="005B6325" w:rsidRDefault="00F00B90" w:rsidP="00F00B90">
            <w:pPr>
              <w:jc w:val="center"/>
              <w:rPr>
                <w:szCs w:val="22"/>
                <w:lang w:val="is-IS"/>
              </w:rPr>
            </w:pPr>
            <w:r w:rsidRPr="005B6325">
              <w:rPr>
                <w:szCs w:val="22"/>
                <w:lang w:val="is-IS"/>
              </w:rPr>
              <w:t>467</w:t>
            </w:r>
          </w:p>
        </w:tc>
        <w:tc>
          <w:tcPr>
            <w:tcW w:w="1112" w:type="dxa"/>
            <w:tcBorders>
              <w:top w:val="nil"/>
              <w:left w:val="single" w:sz="4" w:space="0" w:color="auto"/>
              <w:bottom w:val="nil"/>
              <w:right w:val="single" w:sz="4" w:space="0" w:color="auto"/>
            </w:tcBorders>
          </w:tcPr>
          <w:p w14:paraId="22A1E413" w14:textId="77777777" w:rsidR="00F00B90" w:rsidRPr="005B6325" w:rsidRDefault="00F00B90" w:rsidP="005432D7">
            <w:pPr>
              <w:jc w:val="center"/>
              <w:rPr>
                <w:szCs w:val="22"/>
                <w:lang w:val="is-IS"/>
              </w:rPr>
            </w:pPr>
            <w:r w:rsidRPr="005B6325">
              <w:rPr>
                <w:szCs w:val="22"/>
                <w:lang w:val="is-IS"/>
              </w:rPr>
              <w:t>0,</w:t>
            </w:r>
            <w:r w:rsidR="005F0C74" w:rsidRPr="005B6325">
              <w:rPr>
                <w:szCs w:val="22"/>
                <w:lang w:val="is-IS"/>
              </w:rPr>
              <w:t>72</w:t>
            </w:r>
          </w:p>
        </w:tc>
        <w:tc>
          <w:tcPr>
            <w:tcW w:w="1087" w:type="dxa"/>
            <w:tcBorders>
              <w:top w:val="nil"/>
              <w:left w:val="single" w:sz="4" w:space="0" w:color="auto"/>
              <w:bottom w:val="nil"/>
              <w:right w:val="single" w:sz="4" w:space="0" w:color="auto"/>
            </w:tcBorders>
          </w:tcPr>
          <w:p w14:paraId="37B76A32" w14:textId="77777777" w:rsidR="00F00B90" w:rsidRPr="005B6325" w:rsidRDefault="00F00B90" w:rsidP="00187991">
            <w:pPr>
              <w:jc w:val="center"/>
              <w:rPr>
                <w:szCs w:val="22"/>
                <w:lang w:val="is-IS"/>
              </w:rPr>
            </w:pPr>
            <w:r w:rsidRPr="005B6325">
              <w:rPr>
                <w:szCs w:val="22"/>
                <w:lang w:val="is-IS"/>
              </w:rPr>
              <w:t>0,</w:t>
            </w:r>
            <w:r w:rsidR="005F0C74" w:rsidRPr="005B6325">
              <w:rPr>
                <w:szCs w:val="22"/>
                <w:lang w:val="is-IS"/>
              </w:rPr>
              <w:t>58</w:t>
            </w:r>
            <w:r w:rsidRPr="005B6325">
              <w:rPr>
                <w:szCs w:val="22"/>
                <w:lang w:val="is-IS"/>
              </w:rPr>
              <w:t>-0,</w:t>
            </w:r>
            <w:r w:rsidR="005F0C74" w:rsidRPr="005B6325">
              <w:rPr>
                <w:szCs w:val="22"/>
                <w:lang w:val="is-IS"/>
              </w:rPr>
              <w:t>91</w:t>
            </w:r>
          </w:p>
        </w:tc>
        <w:tc>
          <w:tcPr>
            <w:tcW w:w="1041" w:type="dxa"/>
            <w:tcBorders>
              <w:top w:val="nil"/>
              <w:left w:val="single" w:sz="4" w:space="0" w:color="auto"/>
              <w:bottom w:val="nil"/>
              <w:right w:val="single" w:sz="4" w:space="0" w:color="auto"/>
            </w:tcBorders>
          </w:tcPr>
          <w:p w14:paraId="1271D579" w14:textId="77777777" w:rsidR="00F00B90" w:rsidRPr="005B6325" w:rsidRDefault="00F00B90" w:rsidP="004074ED">
            <w:pPr>
              <w:jc w:val="center"/>
              <w:rPr>
                <w:szCs w:val="22"/>
                <w:lang w:val="is-IS"/>
              </w:rPr>
            </w:pPr>
            <w:r w:rsidRPr="005B6325">
              <w:rPr>
                <w:szCs w:val="22"/>
                <w:lang w:val="is-IS"/>
              </w:rPr>
              <w:t>0,</w:t>
            </w:r>
            <w:r w:rsidR="005F0C74" w:rsidRPr="005B6325">
              <w:rPr>
                <w:szCs w:val="22"/>
                <w:lang w:val="is-IS"/>
              </w:rPr>
              <w:t>0047</w:t>
            </w:r>
          </w:p>
        </w:tc>
        <w:tc>
          <w:tcPr>
            <w:tcW w:w="1132" w:type="dxa"/>
            <w:tcBorders>
              <w:top w:val="nil"/>
              <w:left w:val="single" w:sz="4" w:space="0" w:color="auto"/>
              <w:bottom w:val="nil"/>
              <w:right w:val="single" w:sz="4" w:space="0" w:color="auto"/>
            </w:tcBorders>
          </w:tcPr>
          <w:p w14:paraId="341741E6" w14:textId="77777777" w:rsidR="00F00B90" w:rsidRPr="005B6325" w:rsidRDefault="00F00B90" w:rsidP="00E425D7">
            <w:pPr>
              <w:jc w:val="center"/>
              <w:rPr>
                <w:szCs w:val="22"/>
                <w:lang w:val="is-IS"/>
              </w:rPr>
            </w:pPr>
            <w:r w:rsidRPr="005B6325">
              <w:rPr>
                <w:szCs w:val="22"/>
                <w:lang w:val="is-IS"/>
              </w:rPr>
              <w:t>0,</w:t>
            </w:r>
            <w:r w:rsidR="005F0C74" w:rsidRPr="005B6325">
              <w:rPr>
                <w:szCs w:val="22"/>
                <w:lang w:val="is-IS"/>
              </w:rPr>
              <w:t>62</w:t>
            </w:r>
          </w:p>
        </w:tc>
        <w:tc>
          <w:tcPr>
            <w:tcW w:w="1087" w:type="dxa"/>
            <w:tcBorders>
              <w:top w:val="nil"/>
              <w:left w:val="single" w:sz="4" w:space="0" w:color="auto"/>
              <w:bottom w:val="nil"/>
              <w:right w:val="single" w:sz="4" w:space="0" w:color="auto"/>
            </w:tcBorders>
          </w:tcPr>
          <w:p w14:paraId="7B47DE35" w14:textId="77777777" w:rsidR="00F00B90" w:rsidRPr="005B6325" w:rsidRDefault="00F00B90" w:rsidP="009765C2">
            <w:pPr>
              <w:jc w:val="center"/>
              <w:rPr>
                <w:szCs w:val="22"/>
                <w:lang w:val="is-IS"/>
              </w:rPr>
            </w:pPr>
            <w:r w:rsidRPr="005B6325">
              <w:rPr>
                <w:szCs w:val="22"/>
                <w:lang w:val="is-IS"/>
              </w:rPr>
              <w:t>0,</w:t>
            </w:r>
            <w:r w:rsidR="005F0C74" w:rsidRPr="005B6325">
              <w:rPr>
                <w:szCs w:val="22"/>
                <w:lang w:val="is-IS"/>
              </w:rPr>
              <w:t>46</w:t>
            </w:r>
            <w:r w:rsidRPr="005B6325">
              <w:rPr>
                <w:szCs w:val="22"/>
                <w:lang w:val="is-IS"/>
              </w:rPr>
              <w:t>-0,</w:t>
            </w:r>
            <w:r w:rsidR="005F0C74" w:rsidRPr="005B6325">
              <w:rPr>
                <w:szCs w:val="22"/>
                <w:lang w:val="is-IS"/>
              </w:rPr>
              <w:t>82</w:t>
            </w:r>
          </w:p>
        </w:tc>
        <w:tc>
          <w:tcPr>
            <w:tcW w:w="856" w:type="dxa"/>
            <w:tcBorders>
              <w:top w:val="nil"/>
              <w:left w:val="single" w:sz="4" w:space="0" w:color="auto"/>
              <w:bottom w:val="nil"/>
            </w:tcBorders>
          </w:tcPr>
          <w:p w14:paraId="0F24864D" w14:textId="77777777" w:rsidR="00F00B90" w:rsidRPr="005B6325" w:rsidRDefault="00F00B90" w:rsidP="004250E1">
            <w:pPr>
              <w:jc w:val="center"/>
              <w:rPr>
                <w:szCs w:val="22"/>
                <w:lang w:val="is-IS"/>
              </w:rPr>
            </w:pPr>
            <w:r w:rsidRPr="005B6325">
              <w:rPr>
                <w:szCs w:val="22"/>
                <w:lang w:val="is-IS"/>
              </w:rPr>
              <w:t>0,</w:t>
            </w:r>
            <w:r w:rsidR="005F0C74" w:rsidRPr="005B6325">
              <w:rPr>
                <w:szCs w:val="22"/>
                <w:lang w:val="is-IS"/>
              </w:rPr>
              <w:t>0008</w:t>
            </w:r>
          </w:p>
        </w:tc>
      </w:tr>
      <w:tr w:rsidR="00F00B90" w:rsidRPr="005B6325" w14:paraId="1C4B4ABE" w14:textId="77777777" w:rsidTr="00F00B90">
        <w:trPr>
          <w:jc w:val="center"/>
        </w:trPr>
        <w:tc>
          <w:tcPr>
            <w:tcW w:w="1741" w:type="dxa"/>
            <w:tcBorders>
              <w:top w:val="nil"/>
              <w:bottom w:val="single" w:sz="4" w:space="0" w:color="auto"/>
              <w:right w:val="single" w:sz="4" w:space="0" w:color="auto"/>
            </w:tcBorders>
          </w:tcPr>
          <w:p w14:paraId="61B4DF84" w14:textId="77777777" w:rsidR="00F00B90" w:rsidRPr="005B6325" w:rsidRDefault="00F00B90" w:rsidP="00F00B90">
            <w:pPr>
              <w:rPr>
                <w:szCs w:val="22"/>
                <w:lang w:val="is-IS"/>
              </w:rPr>
            </w:pPr>
            <w:r w:rsidRPr="005B6325">
              <w:rPr>
                <w:szCs w:val="22"/>
                <w:lang w:val="is-IS"/>
              </w:rPr>
              <w:t>4+</w:t>
            </w:r>
          </w:p>
        </w:tc>
        <w:tc>
          <w:tcPr>
            <w:tcW w:w="1061" w:type="dxa"/>
            <w:tcBorders>
              <w:top w:val="nil"/>
              <w:left w:val="single" w:sz="4" w:space="0" w:color="auto"/>
              <w:bottom w:val="single" w:sz="4" w:space="0" w:color="auto"/>
              <w:right w:val="single" w:sz="4" w:space="0" w:color="auto"/>
            </w:tcBorders>
          </w:tcPr>
          <w:p w14:paraId="72EFAE3B" w14:textId="77777777" w:rsidR="00F00B90" w:rsidRPr="005B6325" w:rsidRDefault="00F00B90" w:rsidP="00F00B90">
            <w:pPr>
              <w:jc w:val="center"/>
              <w:rPr>
                <w:szCs w:val="22"/>
                <w:lang w:val="is-IS"/>
              </w:rPr>
            </w:pPr>
            <w:r w:rsidRPr="005B6325">
              <w:rPr>
                <w:szCs w:val="22"/>
                <w:lang w:val="is-IS"/>
              </w:rPr>
              <w:t>278</w:t>
            </w:r>
          </w:p>
        </w:tc>
        <w:tc>
          <w:tcPr>
            <w:tcW w:w="1112" w:type="dxa"/>
            <w:tcBorders>
              <w:top w:val="nil"/>
              <w:left w:val="single" w:sz="4" w:space="0" w:color="auto"/>
              <w:bottom w:val="single" w:sz="4" w:space="0" w:color="auto"/>
              <w:right w:val="single" w:sz="4" w:space="0" w:color="auto"/>
            </w:tcBorders>
          </w:tcPr>
          <w:p w14:paraId="6FFC011F" w14:textId="77777777" w:rsidR="00F00B90" w:rsidRPr="005B6325" w:rsidRDefault="00F00B90" w:rsidP="005432D7">
            <w:pPr>
              <w:jc w:val="center"/>
              <w:rPr>
                <w:szCs w:val="22"/>
                <w:lang w:val="is-IS"/>
              </w:rPr>
            </w:pPr>
            <w:r w:rsidRPr="005B6325">
              <w:rPr>
                <w:szCs w:val="22"/>
                <w:lang w:val="is-IS"/>
              </w:rPr>
              <w:t>0,</w:t>
            </w:r>
            <w:r w:rsidR="005F0C74"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31C3ED7C" w14:textId="77777777" w:rsidR="00F00B90" w:rsidRPr="005B6325" w:rsidRDefault="00F00B90" w:rsidP="00187991">
            <w:pPr>
              <w:jc w:val="center"/>
              <w:rPr>
                <w:szCs w:val="22"/>
                <w:lang w:val="is-IS"/>
              </w:rPr>
            </w:pPr>
            <w:r w:rsidRPr="005B6325">
              <w:rPr>
                <w:szCs w:val="22"/>
                <w:lang w:val="is-IS"/>
              </w:rPr>
              <w:t>0,</w:t>
            </w:r>
            <w:r w:rsidR="005F0C74" w:rsidRPr="005B6325">
              <w:rPr>
                <w:szCs w:val="22"/>
                <w:lang w:val="is-IS"/>
              </w:rPr>
              <w:t>70</w:t>
            </w:r>
            <w:r w:rsidRPr="005B6325">
              <w:rPr>
                <w:szCs w:val="22"/>
                <w:lang w:val="is-IS"/>
              </w:rPr>
              <w:t>-1,</w:t>
            </w:r>
            <w:r w:rsidR="005F0C74" w:rsidRPr="005B6325">
              <w:rPr>
                <w:szCs w:val="22"/>
                <w:lang w:val="is-IS"/>
              </w:rPr>
              <w:t>09</w:t>
            </w:r>
          </w:p>
        </w:tc>
        <w:tc>
          <w:tcPr>
            <w:tcW w:w="1041" w:type="dxa"/>
            <w:tcBorders>
              <w:top w:val="nil"/>
              <w:left w:val="single" w:sz="4" w:space="0" w:color="auto"/>
              <w:bottom w:val="single" w:sz="4" w:space="0" w:color="auto"/>
              <w:right w:val="single" w:sz="4" w:space="0" w:color="auto"/>
            </w:tcBorders>
          </w:tcPr>
          <w:p w14:paraId="447A8530" w14:textId="77777777" w:rsidR="00F00B90" w:rsidRPr="005B6325" w:rsidRDefault="00F00B90" w:rsidP="004074ED">
            <w:pPr>
              <w:jc w:val="center"/>
              <w:rPr>
                <w:szCs w:val="22"/>
                <w:lang w:val="is-IS"/>
              </w:rPr>
            </w:pPr>
            <w:r w:rsidRPr="005B6325">
              <w:rPr>
                <w:szCs w:val="22"/>
                <w:lang w:val="is-IS"/>
              </w:rPr>
              <w:t>0,</w:t>
            </w:r>
            <w:r w:rsidR="005F0C74" w:rsidRPr="005B6325">
              <w:rPr>
                <w:szCs w:val="22"/>
                <w:lang w:val="is-IS"/>
              </w:rPr>
              <w:t>2290</w:t>
            </w:r>
          </w:p>
        </w:tc>
        <w:tc>
          <w:tcPr>
            <w:tcW w:w="1132" w:type="dxa"/>
            <w:tcBorders>
              <w:top w:val="nil"/>
              <w:left w:val="single" w:sz="4" w:space="0" w:color="auto"/>
              <w:bottom w:val="single" w:sz="4" w:space="0" w:color="auto"/>
              <w:right w:val="single" w:sz="4" w:space="0" w:color="auto"/>
            </w:tcBorders>
          </w:tcPr>
          <w:p w14:paraId="2B5465CB" w14:textId="77777777" w:rsidR="00F00B90" w:rsidRPr="005B6325" w:rsidRDefault="00F00B90" w:rsidP="00E425D7">
            <w:pPr>
              <w:jc w:val="center"/>
              <w:rPr>
                <w:szCs w:val="22"/>
                <w:lang w:val="is-IS"/>
              </w:rPr>
            </w:pPr>
            <w:r w:rsidRPr="005B6325">
              <w:rPr>
                <w:szCs w:val="22"/>
                <w:lang w:val="is-IS"/>
              </w:rPr>
              <w:t>0,</w:t>
            </w:r>
            <w:r w:rsidR="005F0C74"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5FD1F10A" w14:textId="77777777" w:rsidR="00F00B90" w:rsidRPr="005B6325" w:rsidRDefault="00F00B90" w:rsidP="009765C2">
            <w:pPr>
              <w:jc w:val="center"/>
              <w:rPr>
                <w:szCs w:val="22"/>
                <w:lang w:val="is-IS"/>
              </w:rPr>
            </w:pPr>
            <w:r w:rsidRPr="005B6325">
              <w:rPr>
                <w:szCs w:val="22"/>
                <w:lang w:val="is-IS"/>
              </w:rPr>
              <w:t>0,</w:t>
            </w:r>
            <w:r w:rsidR="005F0C74" w:rsidRPr="005B6325">
              <w:rPr>
                <w:szCs w:val="22"/>
                <w:lang w:val="is-IS"/>
              </w:rPr>
              <w:t>67</w:t>
            </w:r>
            <w:r w:rsidRPr="005B6325">
              <w:rPr>
                <w:szCs w:val="22"/>
                <w:lang w:val="is-IS"/>
              </w:rPr>
              <w:t>-1,</w:t>
            </w:r>
            <w:r w:rsidR="005F0C74" w:rsidRPr="005B6325">
              <w:rPr>
                <w:szCs w:val="22"/>
                <w:lang w:val="is-IS"/>
              </w:rPr>
              <w:t>12</w:t>
            </w:r>
          </w:p>
        </w:tc>
        <w:tc>
          <w:tcPr>
            <w:tcW w:w="856" w:type="dxa"/>
            <w:tcBorders>
              <w:top w:val="nil"/>
              <w:left w:val="single" w:sz="4" w:space="0" w:color="auto"/>
              <w:bottom w:val="single" w:sz="4" w:space="0" w:color="auto"/>
            </w:tcBorders>
          </w:tcPr>
          <w:p w14:paraId="1418F3BD" w14:textId="77777777" w:rsidR="00F00B90" w:rsidRPr="005B6325" w:rsidRDefault="00F00B90" w:rsidP="00F00B90">
            <w:pPr>
              <w:jc w:val="center"/>
              <w:rPr>
                <w:szCs w:val="22"/>
                <w:lang w:val="is-IS"/>
              </w:rPr>
            </w:pPr>
            <w:r w:rsidRPr="005B6325">
              <w:rPr>
                <w:szCs w:val="22"/>
                <w:lang w:val="is-IS"/>
              </w:rPr>
              <w:t>0,</w:t>
            </w:r>
            <w:r w:rsidR="005F0C74" w:rsidRPr="005B6325">
              <w:rPr>
                <w:szCs w:val="22"/>
                <w:lang w:val="is-IS"/>
              </w:rPr>
              <w:t>2746</w:t>
            </w:r>
          </w:p>
        </w:tc>
      </w:tr>
    </w:tbl>
    <w:p w14:paraId="0F7F0D87" w14:textId="77777777" w:rsidR="00F00B90" w:rsidRPr="005B6325" w:rsidRDefault="00F00B90" w:rsidP="00F00B90">
      <w:pPr>
        <w:pStyle w:val="MDSnormalsectionstyle"/>
        <w:keepNext/>
        <w:tabs>
          <w:tab w:val="clear" w:pos="851"/>
          <w:tab w:val="clear" w:pos="8222"/>
        </w:tabs>
        <w:ind w:left="0"/>
        <w:rPr>
          <w:i/>
          <w:iCs/>
          <w:szCs w:val="22"/>
          <w:lang w:val="is-IS"/>
        </w:rPr>
      </w:pPr>
      <w:r w:rsidRPr="005B6325">
        <w:rPr>
          <w:szCs w:val="22"/>
          <w:lang w:val="is-IS"/>
        </w:rPr>
        <w:t>*áhættuhlutfall innan við 1 á við að TAC er tengt lengri lifun án sjúkdóms og heildarlifun í samanburði við FAC</w:t>
      </w:r>
    </w:p>
    <w:p w14:paraId="1836B7DB" w14:textId="77777777" w:rsidR="00981451" w:rsidRPr="005B6325" w:rsidRDefault="00981451" w:rsidP="00981451">
      <w:pPr>
        <w:rPr>
          <w:lang w:val="is-IS"/>
        </w:rPr>
      </w:pPr>
    </w:p>
    <w:p w14:paraId="06380ECD" w14:textId="77777777" w:rsidR="00981451" w:rsidRPr="005B6325" w:rsidRDefault="00981451" w:rsidP="00981451">
      <w:pPr>
        <w:rPr>
          <w:lang w:val="is-IS"/>
        </w:rPr>
      </w:pPr>
      <w:r w:rsidRPr="005B6325">
        <w:rPr>
          <w:u w:val="single"/>
          <w:lang w:val="is-IS"/>
        </w:rPr>
        <w:t>Sjúklingar með skurðtækt brjóstakrabbamein, sem ekki hefur breiðst út til eitla, sem uppfylla skilyrði fyrir krabbameinslyfjameðferð</w:t>
      </w:r>
      <w:r w:rsidRPr="005B6325">
        <w:rPr>
          <w:lang w:val="is-IS"/>
        </w:rPr>
        <w:t xml:space="preserve"> (GEICAM 9805)</w:t>
      </w:r>
    </w:p>
    <w:p w14:paraId="2F9C7177" w14:textId="77777777" w:rsidR="00981451" w:rsidRPr="005B6325" w:rsidRDefault="00981451" w:rsidP="00981451">
      <w:pPr>
        <w:rPr>
          <w:lang w:val="is-IS"/>
        </w:rPr>
      </w:pPr>
    </w:p>
    <w:p w14:paraId="1FB9B567" w14:textId="77777777" w:rsidR="00981451" w:rsidRPr="005B6325" w:rsidRDefault="00981451" w:rsidP="00981451">
      <w:pPr>
        <w:rPr>
          <w:szCs w:val="22"/>
          <w:lang w:val="is-IS"/>
        </w:rPr>
      </w:pPr>
      <w:r w:rsidRPr="005B6325">
        <w:rPr>
          <w:szCs w:val="22"/>
          <w:lang w:val="is-IS"/>
        </w:rPr>
        <w:t>Upplýsingar úr fjölsetra, opinni rannsókn með slembivali styður notkun TAXOTERE sem viðbótarmeðferðar hjá sjúklingum</w:t>
      </w:r>
      <w:r w:rsidRPr="005B6325">
        <w:rPr>
          <w:lang w:val="is-IS"/>
        </w:rPr>
        <w:t xml:space="preserve"> með skurðtækt brjóstakrabbamein sem hefur ekki breiðst út til eitla og </w:t>
      </w:r>
      <w:r w:rsidRPr="005B6325">
        <w:rPr>
          <w:rFonts w:eastAsia="SimSun"/>
          <w:szCs w:val="22"/>
          <w:lang w:val="is-IS" w:eastAsia="zh-CN"/>
        </w:rPr>
        <w:t>sem uppfylla skilyrði fyrir því að fá krabbameinslyfjameðferð</w:t>
      </w:r>
      <w:r w:rsidRPr="005B6325">
        <w:rPr>
          <w:lang w:val="is-IS"/>
        </w:rPr>
        <w:t>.</w:t>
      </w:r>
      <w:r w:rsidRPr="005B6325">
        <w:rPr>
          <w:szCs w:val="22"/>
          <w:lang w:val="is-IS"/>
        </w:rPr>
        <w:t xml:space="preserve"> Valdir voru 1.060 sjúklingar með slembivali og fengu þeir annaðhvort TAXOTERE 75 mg/m</w:t>
      </w:r>
      <w:r w:rsidRPr="005B6325">
        <w:rPr>
          <w:szCs w:val="22"/>
          <w:vertAlign w:val="superscript"/>
          <w:lang w:val="is-IS"/>
        </w:rPr>
        <w:t xml:space="preserve">2 </w:t>
      </w:r>
      <w:r w:rsidRPr="005B6325">
        <w:rPr>
          <w:szCs w:val="22"/>
          <w:lang w:val="is-IS"/>
        </w:rPr>
        <w:t xml:space="preserve">gefið 1 klst. eftir meðferð með </w:t>
      </w:r>
      <w:r w:rsidRPr="005B6325">
        <w:rPr>
          <w:lang w:val="is-IS"/>
        </w:rPr>
        <w:t>doxórúbisíni</w:t>
      </w:r>
      <w:r w:rsidRPr="005B6325">
        <w:rPr>
          <w:szCs w:val="22"/>
          <w:lang w:val="is-IS"/>
        </w:rPr>
        <w:t xml:space="preserve"> 50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(539 sjúklingar í TAC hópi) eða </w:t>
      </w:r>
      <w:r w:rsidRPr="005B6325">
        <w:rPr>
          <w:lang w:val="is-IS"/>
        </w:rPr>
        <w:t>doxórúbisín</w:t>
      </w:r>
      <w:r w:rsidRPr="005B6325">
        <w:rPr>
          <w:szCs w:val="22"/>
          <w:lang w:val="is-IS"/>
        </w:rPr>
        <w:t xml:space="preserve"> 50 mg/m</w:t>
      </w:r>
      <w:r w:rsidRPr="005B6325">
        <w:rPr>
          <w:szCs w:val="22"/>
          <w:vertAlign w:val="superscript"/>
          <w:lang w:val="is-IS"/>
        </w:rPr>
        <w:t>2</w:t>
      </w:r>
      <w:r w:rsidRPr="005B6325">
        <w:rPr>
          <w:szCs w:val="22"/>
          <w:lang w:val="is-IS"/>
        </w:rPr>
        <w:t xml:space="preserve"> ásamt </w:t>
      </w:r>
      <w:r w:rsidRPr="005B6325">
        <w:rPr>
          <w:lang w:val="is-IS"/>
        </w:rPr>
        <w:t>flúoróúrasíli</w:t>
      </w:r>
      <w:r w:rsidRPr="005B6325">
        <w:rPr>
          <w:szCs w:val="22"/>
          <w:lang w:val="is-IS"/>
        </w:rPr>
        <w:t xml:space="preserve"> 500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í kjölfarið (521 sjúklingur í FAC hópi) sem viðbótarmeðferð við skurðtæku</w:t>
      </w:r>
      <w:r w:rsidRPr="005B6325">
        <w:rPr>
          <w:lang w:val="is-IS"/>
        </w:rPr>
        <w:t xml:space="preserve"> brjóstakrabbameini sem hafði ekki breiðst út til eitla hjá þeim sem voru í mikilli hættu á að fá bakslag samkvæmt </w:t>
      </w:r>
      <w:r w:rsidRPr="005B6325">
        <w:rPr>
          <w:szCs w:val="22"/>
          <w:lang w:val="is-IS"/>
        </w:rPr>
        <w:t>1998 St. Gallen viðmiðum (æxlisstærð &gt;2 cm og/eða ER og PR neikvæð æxli og/eða háa vefjafræði-/skimunargráðu (gráðu 2 til 3) og/eða aldur &lt;35 ár). Báðar meðferðirnar voru gefnar á þriggja vikna fresti í 6 meðferðarlotum. TAXOTERE var gefið með 1 klst. innrennsli. Öll önnur lyf voru gefin í bláæð á 1. degi á þriggja vikna fresti. Fyrirbyggjandi grunnmeðferð með G</w:t>
      </w:r>
      <w:r w:rsidRPr="005B6325">
        <w:rPr>
          <w:szCs w:val="22"/>
          <w:lang w:val="is-IS"/>
        </w:rPr>
        <w:noBreakHyphen/>
        <w:t xml:space="preserve">CSF var sett sem skilyrði í TAC hópnum eftir að 230 sjúklingar höfðu verið valdir með slembivali. Tíðni </w:t>
      </w:r>
      <w:r w:rsidR="00F518B5" w:rsidRPr="005B6325">
        <w:rPr>
          <w:szCs w:val="22"/>
          <w:lang w:val="is-IS"/>
        </w:rPr>
        <w:t>daufkyrninga</w:t>
      </w:r>
      <w:r w:rsidRPr="005B6325">
        <w:rPr>
          <w:szCs w:val="22"/>
          <w:lang w:val="is-IS"/>
        </w:rPr>
        <w:softHyphen/>
        <w:t xml:space="preserve">fæðar af gráðu 4, </w:t>
      </w:r>
      <w:r w:rsidR="00F518B5" w:rsidRPr="005B6325">
        <w:rPr>
          <w:szCs w:val="22"/>
          <w:lang w:val="is-IS"/>
        </w:rPr>
        <w:t>daufkyrninga</w:t>
      </w:r>
      <w:r w:rsidRPr="005B6325">
        <w:rPr>
          <w:szCs w:val="22"/>
          <w:lang w:val="is-IS"/>
        </w:rPr>
        <w:t xml:space="preserve">fæðar með hita og </w:t>
      </w:r>
      <w:r w:rsidRPr="005B6325">
        <w:rPr>
          <w:lang w:val="is-IS"/>
        </w:rPr>
        <w:t xml:space="preserve">sýkingar í tengslum við </w:t>
      </w:r>
      <w:r w:rsidR="00F518B5" w:rsidRPr="005B6325">
        <w:rPr>
          <w:lang w:val="is-IS"/>
        </w:rPr>
        <w:t>daufkyrninga</w:t>
      </w:r>
      <w:r w:rsidRPr="005B6325">
        <w:rPr>
          <w:lang w:val="is-IS"/>
        </w:rPr>
        <w:t>fæð var lægri hjá sjúklingum sem höfðu fengið fyrirbyggjandi grunnmeðferð með</w:t>
      </w:r>
      <w:r w:rsidRPr="005B6325">
        <w:rPr>
          <w:szCs w:val="22"/>
          <w:lang w:val="is-IS"/>
        </w:rPr>
        <w:t xml:space="preserve"> G</w:t>
      </w:r>
      <w:r w:rsidRPr="005B6325">
        <w:rPr>
          <w:szCs w:val="22"/>
          <w:lang w:val="is-IS"/>
        </w:rPr>
        <w:noBreakHyphen/>
        <w:t>CSF (sjá kafla 4.8). Eftir síðustu meðferðarlotuna með krabbameinslyfjum fengu sjúklingar í báðum hópunum, sjúklingar með ER jákvæð og/eða PgR jákvæð æxli, tamoxifen 20 mg einu sinni á sólarhring í allt að 5 ár. Viðbótargeislameðferð var gefin samkvæmt viðurkenndum leiðbeiningum hjá viðkomandi stofnun á hverjum stað og fengu 57,3% sjúklinga sem höfðu fengið TAC og 51,2% sjúklinga sem höfðu fengið FAC viðbótargeislameðferð.</w:t>
      </w:r>
    </w:p>
    <w:p w14:paraId="3270FBB9" w14:textId="77777777" w:rsidR="00981451" w:rsidRPr="005B6325" w:rsidRDefault="00981451" w:rsidP="00981451">
      <w:pPr>
        <w:rPr>
          <w:szCs w:val="22"/>
          <w:lang w:val="is-IS"/>
        </w:rPr>
      </w:pPr>
    </w:p>
    <w:p w14:paraId="3375B0BD" w14:textId="77777777" w:rsidR="005E083D" w:rsidRPr="005B6325" w:rsidRDefault="00112809" w:rsidP="005E083D">
      <w:pPr>
        <w:rPr>
          <w:lang w:val="is-IS"/>
        </w:rPr>
      </w:pPr>
      <w:r w:rsidRPr="005B6325">
        <w:rPr>
          <w:szCs w:val="22"/>
          <w:lang w:val="is-IS"/>
        </w:rPr>
        <w:t>F</w:t>
      </w:r>
      <w:r w:rsidR="00CF62FE" w:rsidRPr="005B6325">
        <w:rPr>
          <w:szCs w:val="22"/>
          <w:lang w:val="is-IS"/>
        </w:rPr>
        <w:t xml:space="preserve">rumgreining og uppfærð greining </w:t>
      </w:r>
      <w:r w:rsidRPr="005B6325">
        <w:rPr>
          <w:szCs w:val="22"/>
          <w:lang w:val="is-IS"/>
        </w:rPr>
        <w:t>var gerð</w:t>
      </w:r>
      <w:r w:rsidR="00CF62FE" w:rsidRPr="005B6325">
        <w:rPr>
          <w:szCs w:val="22"/>
          <w:lang w:val="is-IS"/>
        </w:rPr>
        <w:t xml:space="preserve">. Frumgreiningin </w:t>
      </w:r>
      <w:r w:rsidRPr="005B6325">
        <w:rPr>
          <w:szCs w:val="22"/>
          <w:lang w:val="is-IS"/>
        </w:rPr>
        <w:t>var gerð</w:t>
      </w:r>
      <w:r w:rsidR="00CF62FE" w:rsidRPr="005B6325">
        <w:rPr>
          <w:szCs w:val="22"/>
          <w:lang w:val="is-IS"/>
        </w:rPr>
        <w:t xml:space="preserve"> þegar </w:t>
      </w:r>
      <w:r w:rsidRPr="005B6325">
        <w:rPr>
          <w:szCs w:val="22"/>
          <w:lang w:val="is-IS"/>
        </w:rPr>
        <w:t>öllum sjúklingum hafði verið fylgt eftir í meira en 5</w:t>
      </w:r>
      <w:r w:rsidR="00D554F8" w:rsidRPr="005B6325">
        <w:rPr>
          <w:szCs w:val="22"/>
          <w:lang w:val="is-IS"/>
        </w:rPr>
        <w:t> </w:t>
      </w:r>
      <w:r w:rsidRPr="005B6325">
        <w:rPr>
          <w:szCs w:val="22"/>
          <w:lang w:val="is-IS"/>
        </w:rPr>
        <w:t>ár (miðgildi eftirfylgni</w:t>
      </w:r>
      <w:r w:rsidR="00472473" w:rsidRPr="005B6325">
        <w:rPr>
          <w:szCs w:val="22"/>
          <w:lang w:val="is-IS"/>
        </w:rPr>
        <w:t xml:space="preserve"> var</w:t>
      </w:r>
      <w:r w:rsidRPr="005B6325">
        <w:rPr>
          <w:szCs w:val="22"/>
          <w:lang w:val="is-IS"/>
        </w:rPr>
        <w:t xml:space="preserve"> 77</w:t>
      </w:r>
      <w:r w:rsidR="00472473" w:rsidRPr="005B6325">
        <w:rPr>
          <w:szCs w:val="22"/>
          <w:lang w:val="is-IS"/>
        </w:rPr>
        <w:t> </w:t>
      </w:r>
      <w:r w:rsidRPr="005B6325">
        <w:rPr>
          <w:szCs w:val="22"/>
          <w:lang w:val="is-IS"/>
        </w:rPr>
        <w:t xml:space="preserve">mánuðir). Uppfærða greiningin var gerð þegar allir sjúklingar höfðu </w:t>
      </w:r>
      <w:r w:rsidR="00191C4C" w:rsidRPr="005B6325">
        <w:rPr>
          <w:lang w:val="is-IS"/>
        </w:rPr>
        <w:t>höfðu mætt í 10 ára eftirfylgniheimsókn</w:t>
      </w:r>
      <w:r w:rsidR="00191C4C" w:rsidRPr="005B6325" w:rsidDel="00191C4C">
        <w:rPr>
          <w:szCs w:val="22"/>
          <w:lang w:val="is-IS"/>
        </w:rPr>
        <w:t xml:space="preserve"> </w:t>
      </w:r>
      <w:r w:rsidRPr="005B6325">
        <w:rPr>
          <w:szCs w:val="22"/>
          <w:lang w:val="is-IS"/>
        </w:rPr>
        <w:t xml:space="preserve">(miðgildi eftirfylgni </w:t>
      </w:r>
      <w:r w:rsidR="00472473" w:rsidRPr="005B6325">
        <w:rPr>
          <w:szCs w:val="22"/>
          <w:lang w:val="is-IS"/>
        </w:rPr>
        <w:t xml:space="preserve">var </w:t>
      </w:r>
      <w:r w:rsidRPr="005B6325">
        <w:rPr>
          <w:szCs w:val="22"/>
          <w:lang w:val="is-IS"/>
        </w:rPr>
        <w:t>10</w:t>
      </w:r>
      <w:r w:rsidR="00472473" w:rsidRPr="005B6325">
        <w:rPr>
          <w:szCs w:val="22"/>
          <w:lang w:val="is-IS"/>
        </w:rPr>
        <w:t> </w:t>
      </w:r>
      <w:r w:rsidRPr="005B6325">
        <w:rPr>
          <w:szCs w:val="22"/>
          <w:lang w:val="is-IS"/>
        </w:rPr>
        <w:t>ár og 5</w:t>
      </w:r>
      <w:r w:rsidR="00472473" w:rsidRPr="005B6325">
        <w:rPr>
          <w:szCs w:val="22"/>
          <w:lang w:val="is-IS"/>
        </w:rPr>
        <w:t> </w:t>
      </w:r>
      <w:r w:rsidRPr="005B6325">
        <w:rPr>
          <w:szCs w:val="22"/>
          <w:lang w:val="is-IS"/>
        </w:rPr>
        <w:t xml:space="preserve">mánuðir) </w:t>
      </w:r>
      <w:r w:rsidR="005E083D" w:rsidRPr="005B6325">
        <w:rPr>
          <w:lang w:val="is-IS"/>
        </w:rPr>
        <w:t>(nema þeir hefðu áður náð sjúkdómsfrírri lifun eða ekki h</w:t>
      </w:r>
      <w:r w:rsidR="007C754C" w:rsidRPr="005B6325">
        <w:rPr>
          <w:lang w:val="is-IS"/>
        </w:rPr>
        <w:t>a</w:t>
      </w:r>
      <w:r w:rsidR="005E083D" w:rsidRPr="005B6325">
        <w:rPr>
          <w:lang w:val="is-IS"/>
        </w:rPr>
        <w:t>fði verið hægt að hafa upp á þeim til eftirfylgni). Sjúkdómsfrí lifun var aðalendapunktur og heildarlifun var aukaendapunktur.</w:t>
      </w:r>
    </w:p>
    <w:p w14:paraId="450A15E8" w14:textId="77777777" w:rsidR="00DC484F" w:rsidRPr="005B6325" w:rsidRDefault="00DC484F" w:rsidP="00981451">
      <w:pPr>
        <w:rPr>
          <w:szCs w:val="22"/>
          <w:lang w:val="is-IS"/>
        </w:rPr>
      </w:pPr>
    </w:p>
    <w:p w14:paraId="2EF7378E" w14:textId="77777777" w:rsidR="0097048F" w:rsidRPr="005B6325" w:rsidRDefault="0097048F" w:rsidP="00981451">
      <w:pPr>
        <w:rPr>
          <w:szCs w:val="22"/>
          <w:lang w:val="is-IS"/>
        </w:rPr>
      </w:pPr>
      <w:r w:rsidRPr="005B6325">
        <w:rPr>
          <w:szCs w:val="22"/>
          <w:lang w:val="is-IS"/>
        </w:rPr>
        <w:t xml:space="preserve">Við </w:t>
      </w:r>
      <w:r w:rsidR="00C44A57" w:rsidRPr="005B6325">
        <w:rPr>
          <w:szCs w:val="22"/>
          <w:lang w:val="is-IS"/>
        </w:rPr>
        <w:t xml:space="preserve">77 mánaða </w:t>
      </w:r>
      <w:r w:rsidRPr="005B6325">
        <w:rPr>
          <w:szCs w:val="22"/>
          <w:lang w:val="is-IS"/>
        </w:rPr>
        <w:t>m</w:t>
      </w:r>
      <w:r w:rsidR="00981451" w:rsidRPr="005B6325">
        <w:rPr>
          <w:szCs w:val="22"/>
          <w:lang w:val="is-IS"/>
        </w:rPr>
        <w:t>iðgildi eftirfylgni</w:t>
      </w:r>
      <w:r w:rsidRPr="005B6325">
        <w:rPr>
          <w:szCs w:val="22"/>
          <w:lang w:val="is-IS"/>
        </w:rPr>
        <w:t xml:space="preserve"> var s</w:t>
      </w:r>
      <w:r w:rsidR="00981451" w:rsidRPr="005B6325">
        <w:rPr>
          <w:szCs w:val="22"/>
          <w:lang w:val="is-IS"/>
        </w:rPr>
        <w:t>ýnt fram á marktækt lengr</w:t>
      </w:r>
      <w:r w:rsidR="00CF35EF" w:rsidRPr="005B6325">
        <w:rPr>
          <w:szCs w:val="22"/>
          <w:lang w:val="is-IS"/>
        </w:rPr>
        <w:t>i lifun</w:t>
      </w:r>
      <w:r w:rsidR="00981451" w:rsidRPr="005B6325">
        <w:rPr>
          <w:szCs w:val="22"/>
          <w:lang w:val="is-IS"/>
        </w:rPr>
        <w:t xml:space="preserve"> </w:t>
      </w:r>
      <w:r w:rsidR="004C115A" w:rsidRPr="005B6325">
        <w:rPr>
          <w:lang w:val="is-IS"/>
        </w:rPr>
        <w:t xml:space="preserve">án sjúkdóms </w:t>
      </w:r>
      <w:r w:rsidR="00981451" w:rsidRPr="005B6325">
        <w:rPr>
          <w:szCs w:val="22"/>
          <w:lang w:val="is-IS"/>
        </w:rPr>
        <w:t xml:space="preserve">hjá TAC hópnum samanborið við FAC hópinn. Líkur á bakslagi minnkuðu um 32% hjá sjúklingum sem fengu TAC samanborið við þá sem fengu FAC (áhættuhlutfall = 0,68, 95% CI (0,49-0,93), p = 0,01). </w:t>
      </w:r>
      <w:r w:rsidR="00C44A57" w:rsidRPr="005B6325">
        <w:rPr>
          <w:szCs w:val="22"/>
          <w:lang w:val="is-IS"/>
        </w:rPr>
        <w:t>Við 10</w:t>
      </w:r>
      <w:r w:rsidR="00472473" w:rsidRPr="005B6325">
        <w:rPr>
          <w:szCs w:val="22"/>
          <w:lang w:val="is-IS"/>
        </w:rPr>
        <w:t> </w:t>
      </w:r>
      <w:r w:rsidR="00C44A57" w:rsidRPr="005B6325">
        <w:rPr>
          <w:szCs w:val="22"/>
          <w:lang w:val="is-IS"/>
        </w:rPr>
        <w:t>ára og 5</w:t>
      </w:r>
      <w:r w:rsidR="00472473" w:rsidRPr="005B6325">
        <w:rPr>
          <w:szCs w:val="22"/>
          <w:lang w:val="is-IS"/>
        </w:rPr>
        <w:t> </w:t>
      </w:r>
      <w:r w:rsidR="00C44A57" w:rsidRPr="005B6325">
        <w:rPr>
          <w:szCs w:val="22"/>
          <w:lang w:val="is-IS"/>
        </w:rPr>
        <w:t xml:space="preserve">mánaða miðgildi eftirfylgni </w:t>
      </w:r>
      <w:r w:rsidR="00472473" w:rsidRPr="005B6325">
        <w:rPr>
          <w:szCs w:val="22"/>
          <w:lang w:val="is-IS"/>
        </w:rPr>
        <w:t>var</w:t>
      </w:r>
      <w:r w:rsidR="00782719" w:rsidRPr="005B6325">
        <w:rPr>
          <w:szCs w:val="22"/>
          <w:lang w:val="is-IS"/>
        </w:rPr>
        <w:t xml:space="preserve"> </w:t>
      </w:r>
      <w:r w:rsidR="00472473" w:rsidRPr="005B6325">
        <w:rPr>
          <w:szCs w:val="22"/>
          <w:lang w:val="is-IS"/>
        </w:rPr>
        <w:t>16,5% minnkuð hætta</w:t>
      </w:r>
      <w:r w:rsidR="00C44A57" w:rsidRPr="005B6325">
        <w:rPr>
          <w:szCs w:val="22"/>
          <w:lang w:val="is-IS"/>
        </w:rPr>
        <w:t xml:space="preserve"> á bakslagi hjá sjúklingum sem fengu TAC samanborið við þá sem fengu FAC (áhættuhlutfall = 0,84, 95% CI (0,65-1,08), p = 0,1646). </w:t>
      </w:r>
      <w:r w:rsidR="00472473" w:rsidRPr="005B6325">
        <w:rPr>
          <w:szCs w:val="22"/>
          <w:lang w:val="is-IS"/>
        </w:rPr>
        <w:t>Niðurstöður með tilliti til sjúkdómsfrírrar lifunar voru ekki tölfæðilega marktækar en þó var jákvæð tilhneiging T</w:t>
      </w:r>
      <w:r w:rsidR="00BC694F" w:rsidRPr="005B6325">
        <w:rPr>
          <w:szCs w:val="22"/>
          <w:lang w:val="is-IS"/>
        </w:rPr>
        <w:t>A</w:t>
      </w:r>
      <w:r w:rsidR="00472473" w:rsidRPr="005B6325">
        <w:rPr>
          <w:szCs w:val="22"/>
          <w:lang w:val="is-IS"/>
        </w:rPr>
        <w:t>C í hag.</w:t>
      </w:r>
      <w:r w:rsidR="00C44A57" w:rsidRPr="005B6325">
        <w:rPr>
          <w:szCs w:val="22"/>
          <w:lang w:val="is-IS"/>
        </w:rPr>
        <w:t xml:space="preserve"> </w:t>
      </w:r>
    </w:p>
    <w:p w14:paraId="5D1B06FE" w14:textId="77777777" w:rsidR="0097048F" w:rsidRPr="005B6325" w:rsidRDefault="0097048F" w:rsidP="00981451">
      <w:pPr>
        <w:rPr>
          <w:szCs w:val="22"/>
          <w:lang w:val="is-IS"/>
        </w:rPr>
      </w:pPr>
    </w:p>
    <w:p w14:paraId="70E83841" w14:textId="77777777" w:rsidR="00981451" w:rsidRPr="005B6325" w:rsidRDefault="00145FF7" w:rsidP="00981451">
      <w:pPr>
        <w:rPr>
          <w:szCs w:val="22"/>
          <w:lang w:val="is-IS"/>
        </w:rPr>
      </w:pPr>
      <w:r w:rsidRPr="005B6325">
        <w:rPr>
          <w:szCs w:val="22"/>
          <w:lang w:val="is-IS"/>
        </w:rPr>
        <w:t>Við 77 mánaða miðgildi eftirfylgni var h</w:t>
      </w:r>
      <w:r w:rsidR="00981451" w:rsidRPr="005B6325">
        <w:rPr>
          <w:szCs w:val="22"/>
          <w:lang w:val="is-IS"/>
        </w:rPr>
        <w:t>eildarlifun lengri hjá TAC hópnum, hætta á dauðsfalli 24% minni samanborið við FAC (áhættuhlutfall = 0,76, 95% CI (0,46-1,26, p = 0,29). Samt sem áður var enginn marktækur munur á dreifingu heildarlifunar á milli hópanna tveggja.</w:t>
      </w:r>
    </w:p>
    <w:p w14:paraId="17C30ABB" w14:textId="77777777" w:rsidR="00981451" w:rsidRPr="005B6325" w:rsidRDefault="00145FF7" w:rsidP="00981451">
      <w:pPr>
        <w:rPr>
          <w:szCs w:val="22"/>
          <w:lang w:val="is-IS"/>
        </w:rPr>
      </w:pPr>
      <w:r w:rsidRPr="005B6325">
        <w:rPr>
          <w:szCs w:val="22"/>
          <w:lang w:val="is-IS"/>
        </w:rPr>
        <w:t>Við 10</w:t>
      </w:r>
      <w:r w:rsidR="00BC694F" w:rsidRPr="005B6325">
        <w:rPr>
          <w:szCs w:val="22"/>
          <w:lang w:val="is-IS"/>
        </w:rPr>
        <w:t> </w:t>
      </w:r>
      <w:r w:rsidRPr="005B6325">
        <w:rPr>
          <w:szCs w:val="22"/>
          <w:lang w:val="is-IS"/>
        </w:rPr>
        <w:t>ára og 5</w:t>
      </w:r>
      <w:r w:rsidR="00BC694F" w:rsidRPr="005B6325">
        <w:rPr>
          <w:szCs w:val="22"/>
          <w:lang w:val="is-IS"/>
        </w:rPr>
        <w:t> </w:t>
      </w:r>
      <w:r w:rsidRPr="005B6325">
        <w:rPr>
          <w:szCs w:val="22"/>
          <w:lang w:val="is-IS"/>
        </w:rPr>
        <w:t>mánaða miðgildi eftirfylgni, var hætta á dauðsfalli 9% minni samanborið við þá sem fengu FAC (áhættuhlutfall = 0,91, 95% CI (0,63-1,32</w:t>
      </w:r>
      <w:r w:rsidR="004142B6" w:rsidRPr="005B6325">
        <w:rPr>
          <w:szCs w:val="22"/>
          <w:lang w:val="is-IS"/>
        </w:rPr>
        <w:t>)</w:t>
      </w:r>
      <w:r w:rsidRPr="005B6325">
        <w:rPr>
          <w:szCs w:val="22"/>
          <w:lang w:val="is-IS"/>
        </w:rPr>
        <w:t>)</w:t>
      </w:r>
      <w:r w:rsidR="004142B6" w:rsidRPr="005B6325">
        <w:rPr>
          <w:szCs w:val="22"/>
          <w:lang w:val="is-IS"/>
        </w:rPr>
        <w:t>. Við 8</w:t>
      </w:r>
      <w:r w:rsidR="00BC694F" w:rsidRPr="005B6325">
        <w:rPr>
          <w:szCs w:val="22"/>
          <w:lang w:val="is-IS"/>
        </w:rPr>
        <w:t> </w:t>
      </w:r>
      <w:r w:rsidR="004142B6" w:rsidRPr="005B6325">
        <w:rPr>
          <w:szCs w:val="22"/>
          <w:lang w:val="is-IS"/>
        </w:rPr>
        <w:t>ára eftirfylgniheimsókn var lifunarhlutfallið 93,7% í TAC hópnum og 91,4% í FAC hópnum, og við 10</w:t>
      </w:r>
      <w:r w:rsidR="00634477" w:rsidRPr="005B6325">
        <w:rPr>
          <w:szCs w:val="22"/>
          <w:lang w:val="is-IS"/>
        </w:rPr>
        <w:t> </w:t>
      </w:r>
      <w:r w:rsidR="004142B6" w:rsidRPr="005B6325">
        <w:rPr>
          <w:szCs w:val="22"/>
          <w:lang w:val="is-IS"/>
        </w:rPr>
        <w:t>ára eftirfylgniheimsókn var það 91,3% í TAC hópnum og 89% í FAC hópnum.</w:t>
      </w:r>
    </w:p>
    <w:p w14:paraId="307F57D0" w14:textId="77777777" w:rsidR="004142B6" w:rsidRPr="005B6325" w:rsidRDefault="004142B6" w:rsidP="00981451">
      <w:pPr>
        <w:rPr>
          <w:szCs w:val="22"/>
          <w:lang w:val="is-IS"/>
        </w:rPr>
      </w:pPr>
    </w:p>
    <w:p w14:paraId="2058A307" w14:textId="77777777" w:rsidR="00F637B3" w:rsidRPr="005B6325" w:rsidRDefault="00F637B3" w:rsidP="00981451">
      <w:pPr>
        <w:rPr>
          <w:szCs w:val="22"/>
          <w:lang w:val="is-IS"/>
        </w:rPr>
      </w:pPr>
      <w:r w:rsidRPr="005B6325">
        <w:rPr>
          <w:szCs w:val="22"/>
          <w:lang w:val="is-IS"/>
        </w:rPr>
        <w:t xml:space="preserve">Jákvætt hlutfall ávinnings og áhættu fyrir TAC </w:t>
      </w:r>
      <w:r w:rsidR="00552DAD" w:rsidRPr="005B6325">
        <w:rPr>
          <w:szCs w:val="22"/>
          <w:lang w:val="is-IS"/>
        </w:rPr>
        <w:t>samanborið</w:t>
      </w:r>
      <w:r w:rsidRPr="005B6325">
        <w:rPr>
          <w:szCs w:val="22"/>
          <w:lang w:val="is-IS"/>
        </w:rPr>
        <w:t xml:space="preserve"> við FAC hélst óbreytt.</w:t>
      </w:r>
    </w:p>
    <w:p w14:paraId="0372FC91" w14:textId="77777777" w:rsidR="00F637B3" w:rsidRPr="005B6325" w:rsidRDefault="00F637B3" w:rsidP="00981451">
      <w:pPr>
        <w:rPr>
          <w:szCs w:val="22"/>
          <w:lang w:val="is-IS"/>
        </w:rPr>
      </w:pPr>
    </w:p>
    <w:p w14:paraId="6D5002EA" w14:textId="77777777" w:rsidR="00981451" w:rsidRPr="005B6325" w:rsidRDefault="00F637B3" w:rsidP="00981451">
      <w:pPr>
        <w:autoSpaceDE w:val="0"/>
        <w:autoSpaceDN w:val="0"/>
        <w:adjustRightInd w:val="0"/>
        <w:rPr>
          <w:color w:val="000000"/>
          <w:szCs w:val="22"/>
          <w:lang w:val="is-IS" w:eastAsia="en-GB"/>
        </w:rPr>
      </w:pPr>
      <w:r w:rsidRPr="005B6325">
        <w:rPr>
          <w:color w:val="000000"/>
          <w:szCs w:val="22"/>
          <w:lang w:val="is-IS" w:eastAsia="en-GB"/>
        </w:rPr>
        <w:t>Í frumgreiningunni (við 77 mánaða miðgildi eftirfylgni) var g</w:t>
      </w:r>
      <w:r w:rsidR="00981451" w:rsidRPr="005B6325">
        <w:rPr>
          <w:color w:val="000000"/>
          <w:szCs w:val="22"/>
          <w:lang w:val="is-IS" w:eastAsia="en-GB"/>
        </w:rPr>
        <w:t>erð greining á undirhópum sjúklinga í TAC-meðferð samkvæmt fyrirfram skilgreindum þáttum sem hafa áhrif á batahorfur (sjá töfluna hér fyrir neðan):</w:t>
      </w:r>
    </w:p>
    <w:p w14:paraId="318CCCB6" w14:textId="77777777" w:rsidR="00981451" w:rsidRPr="005B6325" w:rsidRDefault="00981451" w:rsidP="00371ECA">
      <w:pPr>
        <w:pStyle w:val="MDSnormalsectionstyle"/>
        <w:ind w:left="0"/>
        <w:rPr>
          <w:lang w:val="is-IS"/>
        </w:rPr>
      </w:pPr>
    </w:p>
    <w:p w14:paraId="019625C8" w14:textId="77777777" w:rsidR="00981451" w:rsidRPr="005B6325" w:rsidRDefault="00981451" w:rsidP="00371ECA">
      <w:pPr>
        <w:keepNext/>
        <w:keepLines/>
        <w:rPr>
          <w:szCs w:val="22"/>
          <w:u w:val="single"/>
          <w:lang w:val="is-IS"/>
        </w:rPr>
      </w:pPr>
      <w:r w:rsidRPr="005B6325">
        <w:rPr>
          <w:szCs w:val="22"/>
          <w:u w:val="single"/>
          <w:lang w:val="is-IS"/>
        </w:rPr>
        <w:t>Greining á undirhópum-Viðbótarmeðferð í rannsókn á sjúklingum með brjóstakrabbamein sem hefur ekki breiðst út til eitla</w:t>
      </w:r>
    </w:p>
    <w:p w14:paraId="78341DF4" w14:textId="77777777" w:rsidR="00981451" w:rsidRPr="005B6325" w:rsidRDefault="00981451" w:rsidP="00371ECA">
      <w:pPr>
        <w:keepNext/>
        <w:keepLines/>
        <w:rPr>
          <w:szCs w:val="22"/>
          <w:u w:val="single"/>
          <w:lang w:val="is-IS"/>
        </w:rPr>
      </w:pPr>
      <w:r w:rsidRPr="005B6325">
        <w:rPr>
          <w:szCs w:val="22"/>
          <w:u w:val="single"/>
          <w:lang w:val="is-IS"/>
        </w:rPr>
        <w:t>(</w:t>
      </w:r>
      <w:r w:rsidR="00195D46" w:rsidRPr="005B6325">
        <w:rPr>
          <w:szCs w:val="22"/>
          <w:u w:val="single"/>
          <w:lang w:val="is-IS"/>
        </w:rPr>
        <w:t>Greining samkvæmt meðferðaráætlun (Intent-to-Treat Analysis)</w:t>
      </w:r>
      <w:r w:rsidRPr="005B6325">
        <w:rPr>
          <w:szCs w:val="22"/>
          <w:u w:val="single"/>
          <w:lang w:val="is-IS"/>
        </w:rPr>
        <w:t>)</w:t>
      </w:r>
    </w:p>
    <w:p w14:paraId="026E119B" w14:textId="77777777" w:rsidR="00981451" w:rsidRPr="005B6325" w:rsidRDefault="00981451" w:rsidP="00981451">
      <w:pPr>
        <w:keepNext/>
        <w:keepLines/>
        <w:jc w:val="center"/>
        <w:rPr>
          <w:szCs w:val="22"/>
          <w:u w:val="single"/>
          <w:lang w:val="is-IS"/>
        </w:rPr>
      </w:pPr>
    </w:p>
    <w:tbl>
      <w:tblPr>
        <w:tblW w:w="8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80"/>
        <w:gridCol w:w="2272"/>
        <w:gridCol w:w="2126"/>
      </w:tblGrid>
      <w:tr w:rsidR="00981451" w:rsidRPr="005B6325" w14:paraId="7927CD2D" w14:textId="77777777" w:rsidTr="00981451">
        <w:trPr>
          <w:jc w:val="center"/>
        </w:trPr>
        <w:tc>
          <w:tcPr>
            <w:tcW w:w="2520" w:type="dxa"/>
            <w:tcBorders>
              <w:bottom w:val="nil"/>
            </w:tcBorders>
          </w:tcPr>
          <w:p w14:paraId="53A61EFB" w14:textId="77777777" w:rsidR="00981451" w:rsidRPr="005B6325" w:rsidRDefault="00981451" w:rsidP="00981451">
            <w:pPr>
              <w:pStyle w:val="Normal11pt"/>
              <w:keepNext/>
              <w:keepLines/>
              <w:rPr>
                <w:b/>
                <w:lang w:val="is-IS"/>
              </w:rPr>
            </w:pPr>
          </w:p>
        </w:tc>
        <w:tc>
          <w:tcPr>
            <w:tcW w:w="1980" w:type="dxa"/>
            <w:tcBorders>
              <w:bottom w:val="nil"/>
            </w:tcBorders>
          </w:tcPr>
          <w:p w14:paraId="26FF5B74" w14:textId="77777777" w:rsidR="00981451" w:rsidRPr="005B6325" w:rsidRDefault="00981451" w:rsidP="00981451">
            <w:pPr>
              <w:pStyle w:val="Normal11pt"/>
              <w:keepNext/>
              <w:keepLines/>
              <w:jc w:val="center"/>
              <w:rPr>
                <w:b/>
                <w:lang w:val="is-IS"/>
              </w:rPr>
            </w:pPr>
          </w:p>
        </w:tc>
        <w:tc>
          <w:tcPr>
            <w:tcW w:w="4398" w:type="dxa"/>
            <w:gridSpan w:val="2"/>
            <w:tcBorders>
              <w:bottom w:val="single" w:sz="4" w:space="0" w:color="auto"/>
            </w:tcBorders>
          </w:tcPr>
          <w:p w14:paraId="2D643A92" w14:textId="77777777" w:rsidR="00981451" w:rsidRPr="005B6325" w:rsidRDefault="00981451" w:rsidP="00981451">
            <w:pPr>
              <w:pStyle w:val="Normal11pt"/>
              <w:keepNext/>
              <w:keepLines/>
              <w:jc w:val="center"/>
              <w:rPr>
                <w:b/>
                <w:lang w:val="is-IS"/>
              </w:rPr>
            </w:pPr>
            <w:r w:rsidRPr="005B6325">
              <w:rPr>
                <w:b/>
                <w:lang w:val="is-IS"/>
              </w:rPr>
              <w:t>Lifun án sjúkdóms</w:t>
            </w:r>
          </w:p>
        </w:tc>
      </w:tr>
      <w:tr w:rsidR="00981451" w:rsidRPr="005B6325" w14:paraId="4BC98956" w14:textId="77777777" w:rsidTr="00981451">
        <w:trPr>
          <w:jc w:val="center"/>
        </w:trPr>
        <w:tc>
          <w:tcPr>
            <w:tcW w:w="2520" w:type="dxa"/>
            <w:tcBorders>
              <w:top w:val="nil"/>
              <w:bottom w:val="single" w:sz="4" w:space="0" w:color="auto"/>
            </w:tcBorders>
          </w:tcPr>
          <w:p w14:paraId="06F724E6" w14:textId="77777777" w:rsidR="00981451" w:rsidRPr="005B6325" w:rsidRDefault="00981451" w:rsidP="00981451">
            <w:pPr>
              <w:pStyle w:val="Normal11pt"/>
              <w:keepNext/>
              <w:keepLines/>
              <w:rPr>
                <w:b/>
                <w:lang w:val="is-IS"/>
              </w:rPr>
            </w:pPr>
            <w:r w:rsidRPr="005B6325">
              <w:rPr>
                <w:b/>
                <w:lang w:val="is-IS"/>
              </w:rPr>
              <w:t>Undirhópar</w:t>
            </w:r>
          </w:p>
        </w:tc>
        <w:tc>
          <w:tcPr>
            <w:tcW w:w="1980" w:type="dxa"/>
            <w:tcBorders>
              <w:top w:val="nil"/>
              <w:bottom w:val="single" w:sz="4" w:space="0" w:color="auto"/>
            </w:tcBorders>
          </w:tcPr>
          <w:p w14:paraId="524F2E3F" w14:textId="77777777" w:rsidR="00981451" w:rsidRPr="005B6325" w:rsidRDefault="00981451" w:rsidP="00981451">
            <w:pPr>
              <w:pStyle w:val="Normal11pt"/>
              <w:keepNext/>
              <w:keepLines/>
              <w:jc w:val="center"/>
              <w:rPr>
                <w:b/>
                <w:lang w:val="is-IS"/>
              </w:rPr>
            </w:pPr>
            <w:r w:rsidRPr="005B6325">
              <w:rPr>
                <w:b/>
                <w:lang w:val="is-IS"/>
              </w:rPr>
              <w:t>Fjöldi sjúklinga í TAC hópi</w:t>
            </w:r>
          </w:p>
        </w:tc>
        <w:tc>
          <w:tcPr>
            <w:tcW w:w="2272" w:type="dxa"/>
            <w:tcBorders>
              <w:bottom w:val="single" w:sz="4" w:space="0" w:color="auto"/>
            </w:tcBorders>
          </w:tcPr>
          <w:p w14:paraId="42AE048C" w14:textId="77777777" w:rsidR="00981451" w:rsidRPr="005B6325" w:rsidRDefault="00981451" w:rsidP="00981451">
            <w:pPr>
              <w:pStyle w:val="Normal11pt"/>
              <w:keepNext/>
              <w:keepLines/>
              <w:jc w:val="center"/>
              <w:rPr>
                <w:b/>
                <w:lang w:val="is-IS"/>
              </w:rPr>
            </w:pPr>
            <w:r w:rsidRPr="005B6325">
              <w:rPr>
                <w:b/>
                <w:lang w:val="is-IS"/>
              </w:rPr>
              <w:t>Áhættuhlutfall*</w:t>
            </w:r>
          </w:p>
        </w:tc>
        <w:tc>
          <w:tcPr>
            <w:tcW w:w="2126" w:type="dxa"/>
            <w:tcBorders>
              <w:bottom w:val="single" w:sz="4" w:space="0" w:color="auto"/>
            </w:tcBorders>
          </w:tcPr>
          <w:p w14:paraId="28F14AA6" w14:textId="77777777" w:rsidR="00981451" w:rsidRPr="005B6325" w:rsidRDefault="00981451" w:rsidP="00981451">
            <w:pPr>
              <w:pStyle w:val="Normal11pt"/>
              <w:keepNext/>
              <w:keepLines/>
              <w:jc w:val="center"/>
              <w:rPr>
                <w:b/>
                <w:lang w:val="is-IS"/>
              </w:rPr>
            </w:pPr>
            <w:r w:rsidRPr="005B6325">
              <w:rPr>
                <w:b/>
                <w:lang w:val="is-IS"/>
              </w:rPr>
              <w:t>95% CI</w:t>
            </w:r>
          </w:p>
        </w:tc>
      </w:tr>
      <w:tr w:rsidR="00981451" w:rsidRPr="005B6325" w14:paraId="1F8F15BF" w14:textId="77777777" w:rsidTr="00981451">
        <w:trPr>
          <w:jc w:val="center"/>
        </w:trPr>
        <w:tc>
          <w:tcPr>
            <w:tcW w:w="2520" w:type="dxa"/>
            <w:tcBorders>
              <w:bottom w:val="single" w:sz="4" w:space="0" w:color="auto"/>
              <w:right w:val="single" w:sz="4" w:space="0" w:color="auto"/>
            </w:tcBorders>
          </w:tcPr>
          <w:p w14:paraId="0DA68994" w14:textId="77777777" w:rsidR="00981451" w:rsidRPr="005B6325" w:rsidRDefault="00981451" w:rsidP="00981451">
            <w:pPr>
              <w:pStyle w:val="Normal11pt"/>
              <w:rPr>
                <w:b/>
                <w:lang w:val="is-IS"/>
              </w:rPr>
            </w:pPr>
            <w:r w:rsidRPr="005B6325">
              <w:rPr>
                <w:b/>
                <w:lang w:val="is-IS"/>
              </w:rPr>
              <w:t>Alls</w:t>
            </w:r>
          </w:p>
        </w:tc>
        <w:tc>
          <w:tcPr>
            <w:tcW w:w="1980" w:type="dxa"/>
            <w:tcBorders>
              <w:left w:val="single" w:sz="4" w:space="0" w:color="auto"/>
              <w:bottom w:val="single" w:sz="4" w:space="0" w:color="auto"/>
              <w:right w:val="single" w:sz="4" w:space="0" w:color="auto"/>
            </w:tcBorders>
          </w:tcPr>
          <w:p w14:paraId="48F8A45E" w14:textId="77777777" w:rsidR="00981451" w:rsidRPr="005B6325" w:rsidRDefault="00981451" w:rsidP="00981451">
            <w:pPr>
              <w:pStyle w:val="Normal11pt"/>
              <w:jc w:val="center"/>
              <w:rPr>
                <w:lang w:val="is-IS"/>
              </w:rPr>
            </w:pPr>
            <w:r w:rsidRPr="005B6325">
              <w:rPr>
                <w:lang w:val="is-IS"/>
              </w:rPr>
              <w:t>539</w:t>
            </w:r>
          </w:p>
        </w:tc>
        <w:tc>
          <w:tcPr>
            <w:tcW w:w="2272" w:type="dxa"/>
            <w:tcBorders>
              <w:left w:val="single" w:sz="4" w:space="0" w:color="auto"/>
              <w:bottom w:val="single" w:sz="4" w:space="0" w:color="auto"/>
              <w:right w:val="single" w:sz="4" w:space="0" w:color="auto"/>
            </w:tcBorders>
          </w:tcPr>
          <w:p w14:paraId="05C68D6F" w14:textId="77777777" w:rsidR="00981451" w:rsidRPr="005B6325" w:rsidRDefault="00981451" w:rsidP="00981451">
            <w:pPr>
              <w:pStyle w:val="Normal11pt"/>
              <w:jc w:val="center"/>
              <w:rPr>
                <w:lang w:val="is-IS"/>
              </w:rPr>
            </w:pPr>
            <w:r w:rsidRPr="005B6325">
              <w:rPr>
                <w:lang w:val="is-IS"/>
              </w:rPr>
              <w:t>0,68</w:t>
            </w:r>
          </w:p>
        </w:tc>
        <w:tc>
          <w:tcPr>
            <w:tcW w:w="2126" w:type="dxa"/>
            <w:tcBorders>
              <w:left w:val="single" w:sz="4" w:space="0" w:color="auto"/>
              <w:bottom w:val="single" w:sz="4" w:space="0" w:color="auto"/>
              <w:right w:val="single" w:sz="4" w:space="0" w:color="auto"/>
            </w:tcBorders>
          </w:tcPr>
          <w:p w14:paraId="2D2C824A" w14:textId="77777777" w:rsidR="00981451" w:rsidRPr="005B6325" w:rsidRDefault="00981451" w:rsidP="00981451">
            <w:pPr>
              <w:pStyle w:val="Normal11pt"/>
              <w:jc w:val="center"/>
              <w:rPr>
                <w:lang w:val="is-IS"/>
              </w:rPr>
            </w:pPr>
            <w:r w:rsidRPr="005B6325">
              <w:rPr>
                <w:lang w:val="is-IS"/>
              </w:rPr>
              <w:t>0,49-0,93</w:t>
            </w:r>
          </w:p>
        </w:tc>
      </w:tr>
      <w:tr w:rsidR="00981451" w:rsidRPr="005B6325" w14:paraId="0B2B3079" w14:textId="77777777" w:rsidTr="00981451">
        <w:trPr>
          <w:jc w:val="center"/>
        </w:trPr>
        <w:tc>
          <w:tcPr>
            <w:tcW w:w="2520" w:type="dxa"/>
            <w:tcBorders>
              <w:top w:val="single" w:sz="4" w:space="0" w:color="auto"/>
              <w:bottom w:val="nil"/>
            </w:tcBorders>
          </w:tcPr>
          <w:p w14:paraId="4F41F117" w14:textId="77777777" w:rsidR="00981451" w:rsidRPr="005B6325" w:rsidRDefault="00981451" w:rsidP="00981451">
            <w:pPr>
              <w:pStyle w:val="Normal11pt"/>
              <w:rPr>
                <w:b/>
                <w:lang w:val="is-IS"/>
              </w:rPr>
            </w:pPr>
            <w:r w:rsidRPr="005B6325">
              <w:rPr>
                <w:b/>
                <w:lang w:val="is-IS"/>
              </w:rPr>
              <w:t>Aldurshópur 1</w:t>
            </w:r>
          </w:p>
        </w:tc>
        <w:tc>
          <w:tcPr>
            <w:tcW w:w="1980" w:type="dxa"/>
            <w:tcBorders>
              <w:top w:val="single" w:sz="4" w:space="0" w:color="auto"/>
              <w:bottom w:val="nil"/>
            </w:tcBorders>
          </w:tcPr>
          <w:p w14:paraId="2FCADBBE" w14:textId="77777777" w:rsidR="00981451" w:rsidRPr="005B6325" w:rsidRDefault="00981451" w:rsidP="00981451">
            <w:pPr>
              <w:pStyle w:val="Normal11pt"/>
              <w:jc w:val="center"/>
              <w:rPr>
                <w:lang w:val="is-IS"/>
              </w:rPr>
            </w:pPr>
          </w:p>
        </w:tc>
        <w:tc>
          <w:tcPr>
            <w:tcW w:w="2272" w:type="dxa"/>
            <w:tcBorders>
              <w:top w:val="single" w:sz="4" w:space="0" w:color="auto"/>
              <w:bottom w:val="nil"/>
            </w:tcBorders>
          </w:tcPr>
          <w:p w14:paraId="145CE071" w14:textId="77777777" w:rsidR="00981451" w:rsidRPr="005B6325" w:rsidRDefault="00981451" w:rsidP="00981451">
            <w:pPr>
              <w:pStyle w:val="Normal11pt"/>
              <w:jc w:val="center"/>
              <w:rPr>
                <w:lang w:val="is-IS"/>
              </w:rPr>
            </w:pPr>
          </w:p>
        </w:tc>
        <w:tc>
          <w:tcPr>
            <w:tcW w:w="2126" w:type="dxa"/>
            <w:tcBorders>
              <w:top w:val="single" w:sz="4" w:space="0" w:color="auto"/>
              <w:bottom w:val="nil"/>
            </w:tcBorders>
          </w:tcPr>
          <w:p w14:paraId="4A1B0F6A" w14:textId="77777777" w:rsidR="00981451" w:rsidRPr="005B6325" w:rsidRDefault="00981451" w:rsidP="00981451">
            <w:pPr>
              <w:pStyle w:val="Normal11pt"/>
              <w:jc w:val="center"/>
              <w:rPr>
                <w:lang w:val="is-IS"/>
              </w:rPr>
            </w:pPr>
          </w:p>
        </w:tc>
      </w:tr>
      <w:tr w:rsidR="00981451" w:rsidRPr="005B6325" w14:paraId="709828FF" w14:textId="77777777" w:rsidTr="00981451">
        <w:trPr>
          <w:jc w:val="center"/>
        </w:trPr>
        <w:tc>
          <w:tcPr>
            <w:tcW w:w="2520" w:type="dxa"/>
            <w:tcBorders>
              <w:top w:val="nil"/>
              <w:bottom w:val="nil"/>
            </w:tcBorders>
          </w:tcPr>
          <w:p w14:paraId="12EF5911" w14:textId="77777777" w:rsidR="00981451" w:rsidRPr="005B6325" w:rsidRDefault="00981451" w:rsidP="00371ECA">
            <w:pPr>
              <w:pStyle w:val="Normal11pt"/>
              <w:rPr>
                <w:lang w:val="is-IS"/>
              </w:rPr>
            </w:pPr>
            <w:r w:rsidRPr="005B6325">
              <w:rPr>
                <w:lang w:val="is-IS"/>
              </w:rPr>
              <w:t xml:space="preserve">&lt;50 </w:t>
            </w:r>
            <w:r w:rsidR="004C115A" w:rsidRPr="005B6325">
              <w:rPr>
                <w:lang w:val="is-IS"/>
              </w:rPr>
              <w:t>ára</w:t>
            </w:r>
          </w:p>
        </w:tc>
        <w:tc>
          <w:tcPr>
            <w:tcW w:w="1980" w:type="dxa"/>
            <w:tcBorders>
              <w:top w:val="nil"/>
              <w:bottom w:val="nil"/>
            </w:tcBorders>
          </w:tcPr>
          <w:p w14:paraId="0338A31E" w14:textId="77777777" w:rsidR="00981451" w:rsidRPr="005B6325" w:rsidRDefault="00981451" w:rsidP="00981451">
            <w:pPr>
              <w:pStyle w:val="Normal11pt"/>
              <w:jc w:val="center"/>
              <w:rPr>
                <w:lang w:val="is-IS"/>
              </w:rPr>
            </w:pPr>
            <w:r w:rsidRPr="005B6325">
              <w:rPr>
                <w:lang w:val="is-IS"/>
              </w:rPr>
              <w:t>260</w:t>
            </w:r>
          </w:p>
        </w:tc>
        <w:tc>
          <w:tcPr>
            <w:tcW w:w="2272" w:type="dxa"/>
            <w:tcBorders>
              <w:top w:val="nil"/>
              <w:bottom w:val="nil"/>
            </w:tcBorders>
          </w:tcPr>
          <w:p w14:paraId="2ED66362" w14:textId="77777777" w:rsidR="00981451" w:rsidRPr="005B6325" w:rsidRDefault="00981451" w:rsidP="00981451">
            <w:pPr>
              <w:pStyle w:val="Normal11pt"/>
              <w:jc w:val="center"/>
              <w:rPr>
                <w:lang w:val="is-IS"/>
              </w:rPr>
            </w:pPr>
            <w:r w:rsidRPr="005B6325">
              <w:rPr>
                <w:lang w:val="is-IS"/>
              </w:rPr>
              <w:t>0,67</w:t>
            </w:r>
          </w:p>
        </w:tc>
        <w:tc>
          <w:tcPr>
            <w:tcW w:w="2126" w:type="dxa"/>
            <w:tcBorders>
              <w:top w:val="nil"/>
              <w:bottom w:val="nil"/>
            </w:tcBorders>
          </w:tcPr>
          <w:p w14:paraId="71AF63E4" w14:textId="77777777" w:rsidR="00981451" w:rsidRPr="005B6325" w:rsidRDefault="00981451" w:rsidP="00981451">
            <w:pPr>
              <w:pStyle w:val="Normal11pt"/>
              <w:jc w:val="center"/>
              <w:rPr>
                <w:lang w:val="is-IS"/>
              </w:rPr>
            </w:pPr>
            <w:r w:rsidRPr="005B6325">
              <w:rPr>
                <w:lang w:val="is-IS"/>
              </w:rPr>
              <w:t>0,43-1,05</w:t>
            </w:r>
          </w:p>
        </w:tc>
      </w:tr>
      <w:tr w:rsidR="00981451" w:rsidRPr="005B6325" w14:paraId="4D13F4EA" w14:textId="77777777" w:rsidTr="00981451">
        <w:trPr>
          <w:jc w:val="center"/>
        </w:trPr>
        <w:tc>
          <w:tcPr>
            <w:tcW w:w="2520" w:type="dxa"/>
            <w:tcBorders>
              <w:top w:val="nil"/>
              <w:left w:val="single" w:sz="4" w:space="0" w:color="auto"/>
              <w:bottom w:val="single" w:sz="4" w:space="0" w:color="auto"/>
              <w:right w:val="single" w:sz="4" w:space="0" w:color="auto"/>
            </w:tcBorders>
          </w:tcPr>
          <w:p w14:paraId="1869B28E" w14:textId="77777777" w:rsidR="00981451" w:rsidRPr="005B6325" w:rsidRDefault="00981451" w:rsidP="00371ECA">
            <w:pPr>
              <w:pStyle w:val="Normal11pt"/>
              <w:rPr>
                <w:lang w:val="is-IS"/>
              </w:rPr>
            </w:pPr>
            <w:r w:rsidRPr="005B6325">
              <w:rPr>
                <w:lang w:val="is-IS"/>
              </w:rPr>
              <w:t xml:space="preserve">≥50 </w:t>
            </w:r>
            <w:r w:rsidR="004C115A" w:rsidRPr="005B6325">
              <w:rPr>
                <w:lang w:val="is-IS"/>
              </w:rPr>
              <w:t>ára</w:t>
            </w:r>
          </w:p>
        </w:tc>
        <w:tc>
          <w:tcPr>
            <w:tcW w:w="1980" w:type="dxa"/>
            <w:tcBorders>
              <w:top w:val="nil"/>
              <w:left w:val="single" w:sz="4" w:space="0" w:color="auto"/>
              <w:bottom w:val="single" w:sz="4" w:space="0" w:color="auto"/>
              <w:right w:val="single" w:sz="4" w:space="0" w:color="auto"/>
            </w:tcBorders>
          </w:tcPr>
          <w:p w14:paraId="29F3A510" w14:textId="77777777" w:rsidR="00981451" w:rsidRPr="005B6325" w:rsidRDefault="00981451" w:rsidP="00981451">
            <w:pPr>
              <w:pStyle w:val="Normal11pt"/>
              <w:jc w:val="center"/>
              <w:rPr>
                <w:lang w:val="is-IS"/>
              </w:rPr>
            </w:pPr>
            <w:r w:rsidRPr="005B6325">
              <w:rPr>
                <w:lang w:val="is-IS"/>
              </w:rPr>
              <w:t>279</w:t>
            </w:r>
          </w:p>
        </w:tc>
        <w:tc>
          <w:tcPr>
            <w:tcW w:w="2272" w:type="dxa"/>
            <w:tcBorders>
              <w:top w:val="nil"/>
              <w:left w:val="single" w:sz="4" w:space="0" w:color="auto"/>
              <w:bottom w:val="single" w:sz="4" w:space="0" w:color="auto"/>
              <w:right w:val="single" w:sz="4" w:space="0" w:color="auto"/>
            </w:tcBorders>
          </w:tcPr>
          <w:p w14:paraId="0310287D" w14:textId="77777777" w:rsidR="00981451" w:rsidRPr="005B6325" w:rsidRDefault="00981451" w:rsidP="00981451">
            <w:pPr>
              <w:pStyle w:val="Normal11pt"/>
              <w:jc w:val="center"/>
              <w:rPr>
                <w:lang w:val="is-IS"/>
              </w:rPr>
            </w:pPr>
            <w:r w:rsidRPr="005B6325">
              <w:rPr>
                <w:lang w:val="is-IS"/>
              </w:rPr>
              <w:t>0,67</w:t>
            </w:r>
          </w:p>
        </w:tc>
        <w:tc>
          <w:tcPr>
            <w:tcW w:w="2126" w:type="dxa"/>
            <w:tcBorders>
              <w:top w:val="nil"/>
              <w:left w:val="single" w:sz="4" w:space="0" w:color="auto"/>
              <w:bottom w:val="single" w:sz="4" w:space="0" w:color="auto"/>
              <w:right w:val="single" w:sz="4" w:space="0" w:color="auto"/>
            </w:tcBorders>
          </w:tcPr>
          <w:p w14:paraId="1DEDF670" w14:textId="77777777" w:rsidR="00981451" w:rsidRPr="005B6325" w:rsidRDefault="00981451" w:rsidP="00981451">
            <w:pPr>
              <w:pStyle w:val="Normal11pt"/>
              <w:jc w:val="center"/>
              <w:rPr>
                <w:lang w:val="is-IS"/>
              </w:rPr>
            </w:pPr>
            <w:r w:rsidRPr="005B6325">
              <w:rPr>
                <w:lang w:val="is-IS"/>
              </w:rPr>
              <w:t>0,43-1,05</w:t>
            </w:r>
          </w:p>
        </w:tc>
      </w:tr>
      <w:tr w:rsidR="00981451" w:rsidRPr="005B6325" w14:paraId="28FD59D8" w14:textId="77777777" w:rsidTr="00981451">
        <w:trPr>
          <w:jc w:val="center"/>
        </w:trPr>
        <w:tc>
          <w:tcPr>
            <w:tcW w:w="2520" w:type="dxa"/>
            <w:tcBorders>
              <w:bottom w:val="nil"/>
              <w:right w:val="single" w:sz="4" w:space="0" w:color="auto"/>
            </w:tcBorders>
          </w:tcPr>
          <w:p w14:paraId="11A797C4" w14:textId="77777777" w:rsidR="00981451" w:rsidRPr="005B6325" w:rsidRDefault="00981451" w:rsidP="00981451">
            <w:pPr>
              <w:pStyle w:val="Normal11pt"/>
              <w:rPr>
                <w:b/>
                <w:lang w:val="is-IS"/>
              </w:rPr>
            </w:pPr>
            <w:r w:rsidRPr="005B6325">
              <w:rPr>
                <w:b/>
                <w:lang w:val="is-IS"/>
              </w:rPr>
              <w:t>Aldurshópur 2</w:t>
            </w:r>
          </w:p>
        </w:tc>
        <w:tc>
          <w:tcPr>
            <w:tcW w:w="1980" w:type="dxa"/>
            <w:tcBorders>
              <w:left w:val="single" w:sz="4" w:space="0" w:color="auto"/>
              <w:bottom w:val="nil"/>
              <w:right w:val="single" w:sz="4" w:space="0" w:color="auto"/>
            </w:tcBorders>
          </w:tcPr>
          <w:p w14:paraId="6575FD1D" w14:textId="77777777" w:rsidR="00981451" w:rsidRPr="005B6325" w:rsidRDefault="00981451" w:rsidP="00981451">
            <w:pPr>
              <w:pStyle w:val="Normal11pt"/>
              <w:jc w:val="center"/>
              <w:rPr>
                <w:lang w:val="is-IS"/>
              </w:rPr>
            </w:pPr>
          </w:p>
        </w:tc>
        <w:tc>
          <w:tcPr>
            <w:tcW w:w="2272" w:type="dxa"/>
            <w:tcBorders>
              <w:left w:val="single" w:sz="4" w:space="0" w:color="auto"/>
              <w:bottom w:val="nil"/>
              <w:right w:val="single" w:sz="4" w:space="0" w:color="auto"/>
            </w:tcBorders>
          </w:tcPr>
          <w:p w14:paraId="7A7C233D" w14:textId="77777777" w:rsidR="00981451" w:rsidRPr="005B6325" w:rsidRDefault="00981451" w:rsidP="00981451">
            <w:pPr>
              <w:pStyle w:val="Normal11pt"/>
              <w:jc w:val="center"/>
              <w:rPr>
                <w:lang w:val="is-IS"/>
              </w:rPr>
            </w:pPr>
          </w:p>
        </w:tc>
        <w:tc>
          <w:tcPr>
            <w:tcW w:w="2126" w:type="dxa"/>
            <w:tcBorders>
              <w:left w:val="single" w:sz="4" w:space="0" w:color="auto"/>
              <w:bottom w:val="nil"/>
              <w:right w:val="single" w:sz="4" w:space="0" w:color="auto"/>
            </w:tcBorders>
          </w:tcPr>
          <w:p w14:paraId="0760D5F9" w14:textId="77777777" w:rsidR="00981451" w:rsidRPr="005B6325" w:rsidRDefault="00981451" w:rsidP="00981451">
            <w:pPr>
              <w:pStyle w:val="Normal11pt"/>
              <w:jc w:val="center"/>
              <w:rPr>
                <w:lang w:val="is-IS"/>
              </w:rPr>
            </w:pPr>
          </w:p>
        </w:tc>
      </w:tr>
      <w:tr w:rsidR="00981451" w:rsidRPr="005B6325" w14:paraId="54653C1D" w14:textId="77777777" w:rsidTr="00981451">
        <w:trPr>
          <w:jc w:val="center"/>
        </w:trPr>
        <w:tc>
          <w:tcPr>
            <w:tcW w:w="2520" w:type="dxa"/>
            <w:tcBorders>
              <w:top w:val="nil"/>
              <w:bottom w:val="nil"/>
              <w:right w:val="single" w:sz="4" w:space="0" w:color="auto"/>
            </w:tcBorders>
          </w:tcPr>
          <w:p w14:paraId="1A6C89A4" w14:textId="77777777" w:rsidR="00981451" w:rsidRPr="005B6325" w:rsidRDefault="00981451" w:rsidP="00371ECA">
            <w:pPr>
              <w:pStyle w:val="Normal11pt"/>
              <w:rPr>
                <w:lang w:val="is-IS"/>
              </w:rPr>
            </w:pPr>
            <w:r w:rsidRPr="005B6325">
              <w:rPr>
                <w:lang w:val="is-IS"/>
              </w:rPr>
              <w:t xml:space="preserve">&lt;35 </w:t>
            </w:r>
            <w:r w:rsidR="004C115A" w:rsidRPr="005B6325">
              <w:rPr>
                <w:lang w:val="is-IS"/>
              </w:rPr>
              <w:t>ára</w:t>
            </w:r>
          </w:p>
        </w:tc>
        <w:tc>
          <w:tcPr>
            <w:tcW w:w="1980" w:type="dxa"/>
            <w:tcBorders>
              <w:top w:val="nil"/>
              <w:left w:val="single" w:sz="4" w:space="0" w:color="auto"/>
              <w:bottom w:val="nil"/>
              <w:right w:val="single" w:sz="4" w:space="0" w:color="auto"/>
            </w:tcBorders>
          </w:tcPr>
          <w:p w14:paraId="50E907B5" w14:textId="77777777" w:rsidR="00981451" w:rsidRPr="005B6325" w:rsidRDefault="00981451" w:rsidP="00981451">
            <w:pPr>
              <w:pStyle w:val="Normal11pt"/>
              <w:jc w:val="center"/>
              <w:rPr>
                <w:lang w:val="is-IS"/>
              </w:rPr>
            </w:pPr>
            <w:r w:rsidRPr="005B6325">
              <w:rPr>
                <w:lang w:val="is-IS"/>
              </w:rPr>
              <w:t>42</w:t>
            </w:r>
          </w:p>
        </w:tc>
        <w:tc>
          <w:tcPr>
            <w:tcW w:w="2272" w:type="dxa"/>
            <w:tcBorders>
              <w:top w:val="nil"/>
              <w:left w:val="single" w:sz="4" w:space="0" w:color="auto"/>
              <w:bottom w:val="nil"/>
              <w:right w:val="single" w:sz="4" w:space="0" w:color="auto"/>
            </w:tcBorders>
          </w:tcPr>
          <w:p w14:paraId="16D98E43" w14:textId="77777777" w:rsidR="00981451" w:rsidRPr="005B6325" w:rsidRDefault="00981451" w:rsidP="00981451">
            <w:pPr>
              <w:pStyle w:val="Normal11pt"/>
              <w:jc w:val="center"/>
              <w:rPr>
                <w:lang w:val="is-IS"/>
              </w:rPr>
            </w:pPr>
            <w:r w:rsidRPr="005B6325">
              <w:rPr>
                <w:lang w:val="is-IS"/>
              </w:rPr>
              <w:t>0,31</w:t>
            </w:r>
          </w:p>
        </w:tc>
        <w:tc>
          <w:tcPr>
            <w:tcW w:w="2126" w:type="dxa"/>
            <w:tcBorders>
              <w:top w:val="nil"/>
              <w:left w:val="single" w:sz="4" w:space="0" w:color="auto"/>
              <w:bottom w:val="nil"/>
              <w:right w:val="single" w:sz="4" w:space="0" w:color="auto"/>
            </w:tcBorders>
          </w:tcPr>
          <w:p w14:paraId="33335C35" w14:textId="77777777" w:rsidR="00981451" w:rsidRPr="005B6325" w:rsidRDefault="00981451" w:rsidP="00981451">
            <w:pPr>
              <w:pStyle w:val="Normal11pt"/>
              <w:jc w:val="center"/>
              <w:rPr>
                <w:lang w:val="is-IS"/>
              </w:rPr>
            </w:pPr>
            <w:r w:rsidRPr="005B6325">
              <w:rPr>
                <w:lang w:val="is-IS"/>
              </w:rPr>
              <w:t>0,11-0,89</w:t>
            </w:r>
          </w:p>
        </w:tc>
      </w:tr>
      <w:tr w:rsidR="00981451" w:rsidRPr="005B6325" w14:paraId="5099191B" w14:textId="77777777" w:rsidTr="00981451">
        <w:trPr>
          <w:jc w:val="center"/>
        </w:trPr>
        <w:tc>
          <w:tcPr>
            <w:tcW w:w="2520" w:type="dxa"/>
            <w:tcBorders>
              <w:top w:val="nil"/>
              <w:bottom w:val="single" w:sz="4" w:space="0" w:color="auto"/>
              <w:right w:val="single" w:sz="4" w:space="0" w:color="auto"/>
            </w:tcBorders>
          </w:tcPr>
          <w:p w14:paraId="4ABFFCBA" w14:textId="77777777" w:rsidR="00981451" w:rsidRPr="005B6325" w:rsidRDefault="00981451" w:rsidP="00371ECA">
            <w:pPr>
              <w:pStyle w:val="Normal11pt"/>
              <w:rPr>
                <w:lang w:val="is-IS"/>
              </w:rPr>
            </w:pPr>
            <w:r w:rsidRPr="005B6325">
              <w:rPr>
                <w:lang w:val="is-IS"/>
              </w:rPr>
              <w:t xml:space="preserve">≥35 </w:t>
            </w:r>
            <w:r w:rsidR="004C115A" w:rsidRPr="005B6325">
              <w:rPr>
                <w:lang w:val="is-IS"/>
              </w:rPr>
              <w:t>ára</w:t>
            </w:r>
          </w:p>
        </w:tc>
        <w:tc>
          <w:tcPr>
            <w:tcW w:w="1980" w:type="dxa"/>
            <w:tcBorders>
              <w:top w:val="nil"/>
              <w:left w:val="single" w:sz="4" w:space="0" w:color="auto"/>
              <w:bottom w:val="single" w:sz="4" w:space="0" w:color="auto"/>
              <w:right w:val="single" w:sz="4" w:space="0" w:color="auto"/>
            </w:tcBorders>
          </w:tcPr>
          <w:p w14:paraId="424F3D64" w14:textId="77777777" w:rsidR="00981451" w:rsidRPr="005B6325" w:rsidRDefault="00981451" w:rsidP="00981451">
            <w:pPr>
              <w:pStyle w:val="Normal11pt"/>
              <w:jc w:val="center"/>
              <w:rPr>
                <w:lang w:val="is-IS"/>
              </w:rPr>
            </w:pPr>
            <w:r w:rsidRPr="005B6325">
              <w:rPr>
                <w:lang w:val="is-IS"/>
              </w:rPr>
              <w:t>497</w:t>
            </w:r>
          </w:p>
        </w:tc>
        <w:tc>
          <w:tcPr>
            <w:tcW w:w="2272" w:type="dxa"/>
            <w:tcBorders>
              <w:top w:val="nil"/>
              <w:left w:val="single" w:sz="4" w:space="0" w:color="auto"/>
              <w:bottom w:val="single" w:sz="4" w:space="0" w:color="auto"/>
              <w:right w:val="single" w:sz="4" w:space="0" w:color="auto"/>
            </w:tcBorders>
          </w:tcPr>
          <w:p w14:paraId="74F30CA7" w14:textId="77777777" w:rsidR="00981451" w:rsidRPr="005B6325" w:rsidRDefault="00981451" w:rsidP="00981451">
            <w:pPr>
              <w:pStyle w:val="Normal11pt"/>
              <w:jc w:val="center"/>
              <w:rPr>
                <w:lang w:val="is-IS"/>
              </w:rPr>
            </w:pPr>
            <w:r w:rsidRPr="005B6325">
              <w:rPr>
                <w:lang w:val="is-IS"/>
              </w:rPr>
              <w:t>0,73</w:t>
            </w:r>
          </w:p>
        </w:tc>
        <w:tc>
          <w:tcPr>
            <w:tcW w:w="2126" w:type="dxa"/>
            <w:tcBorders>
              <w:top w:val="nil"/>
              <w:left w:val="single" w:sz="4" w:space="0" w:color="auto"/>
              <w:bottom w:val="single" w:sz="4" w:space="0" w:color="auto"/>
              <w:right w:val="single" w:sz="4" w:space="0" w:color="auto"/>
            </w:tcBorders>
          </w:tcPr>
          <w:p w14:paraId="2B394F04" w14:textId="77777777" w:rsidR="00981451" w:rsidRPr="005B6325" w:rsidRDefault="00981451" w:rsidP="00981451">
            <w:pPr>
              <w:pStyle w:val="Normal11pt"/>
              <w:jc w:val="center"/>
              <w:rPr>
                <w:lang w:val="is-IS"/>
              </w:rPr>
            </w:pPr>
            <w:r w:rsidRPr="005B6325">
              <w:rPr>
                <w:lang w:val="is-IS"/>
              </w:rPr>
              <w:t>0,52-1,01</w:t>
            </w:r>
          </w:p>
        </w:tc>
      </w:tr>
      <w:tr w:rsidR="00981451" w:rsidRPr="005B6325" w14:paraId="3EEF7CE8" w14:textId="77777777" w:rsidTr="00981451">
        <w:trPr>
          <w:jc w:val="center"/>
        </w:trPr>
        <w:tc>
          <w:tcPr>
            <w:tcW w:w="2520" w:type="dxa"/>
            <w:tcBorders>
              <w:bottom w:val="nil"/>
              <w:right w:val="single" w:sz="4" w:space="0" w:color="auto"/>
            </w:tcBorders>
          </w:tcPr>
          <w:p w14:paraId="1C64F3AF" w14:textId="77777777" w:rsidR="00981451" w:rsidRPr="005B6325" w:rsidRDefault="00981451" w:rsidP="00981451">
            <w:pPr>
              <w:pStyle w:val="Normal11pt"/>
              <w:rPr>
                <w:lang w:val="is-IS"/>
              </w:rPr>
            </w:pPr>
            <w:r w:rsidRPr="005B6325">
              <w:rPr>
                <w:b/>
                <w:lang w:val="is-IS"/>
              </w:rPr>
              <w:t>Staða hormónaviðtaka</w:t>
            </w:r>
          </w:p>
        </w:tc>
        <w:tc>
          <w:tcPr>
            <w:tcW w:w="1980" w:type="dxa"/>
            <w:tcBorders>
              <w:left w:val="single" w:sz="4" w:space="0" w:color="auto"/>
              <w:bottom w:val="nil"/>
              <w:right w:val="single" w:sz="4" w:space="0" w:color="auto"/>
            </w:tcBorders>
          </w:tcPr>
          <w:p w14:paraId="67E53000" w14:textId="77777777" w:rsidR="00981451" w:rsidRPr="005B6325" w:rsidRDefault="00981451" w:rsidP="00981451">
            <w:pPr>
              <w:pStyle w:val="Normal11pt"/>
              <w:jc w:val="center"/>
              <w:rPr>
                <w:lang w:val="is-IS"/>
              </w:rPr>
            </w:pPr>
          </w:p>
        </w:tc>
        <w:tc>
          <w:tcPr>
            <w:tcW w:w="2272" w:type="dxa"/>
            <w:tcBorders>
              <w:left w:val="single" w:sz="4" w:space="0" w:color="auto"/>
              <w:bottom w:val="nil"/>
              <w:right w:val="single" w:sz="4" w:space="0" w:color="auto"/>
            </w:tcBorders>
          </w:tcPr>
          <w:p w14:paraId="5E6F6F60" w14:textId="77777777" w:rsidR="00981451" w:rsidRPr="005B6325" w:rsidRDefault="00981451" w:rsidP="00981451">
            <w:pPr>
              <w:pStyle w:val="Normal11pt"/>
              <w:jc w:val="center"/>
              <w:rPr>
                <w:lang w:val="is-IS"/>
              </w:rPr>
            </w:pPr>
          </w:p>
        </w:tc>
        <w:tc>
          <w:tcPr>
            <w:tcW w:w="2126" w:type="dxa"/>
            <w:tcBorders>
              <w:left w:val="single" w:sz="4" w:space="0" w:color="auto"/>
              <w:bottom w:val="nil"/>
              <w:right w:val="single" w:sz="4" w:space="0" w:color="auto"/>
            </w:tcBorders>
          </w:tcPr>
          <w:p w14:paraId="7410ADFB" w14:textId="77777777" w:rsidR="00981451" w:rsidRPr="005B6325" w:rsidRDefault="00981451" w:rsidP="00981451">
            <w:pPr>
              <w:pStyle w:val="Normal11pt"/>
              <w:jc w:val="center"/>
              <w:rPr>
                <w:lang w:val="is-IS"/>
              </w:rPr>
            </w:pPr>
          </w:p>
        </w:tc>
      </w:tr>
      <w:tr w:rsidR="00981451" w:rsidRPr="005B6325" w14:paraId="3E49AE41" w14:textId="77777777" w:rsidTr="00981451">
        <w:trPr>
          <w:trHeight w:val="92"/>
          <w:jc w:val="center"/>
        </w:trPr>
        <w:tc>
          <w:tcPr>
            <w:tcW w:w="2520" w:type="dxa"/>
            <w:tcBorders>
              <w:top w:val="nil"/>
              <w:bottom w:val="nil"/>
              <w:right w:val="single" w:sz="4" w:space="0" w:color="auto"/>
            </w:tcBorders>
          </w:tcPr>
          <w:p w14:paraId="04979A8A" w14:textId="77777777" w:rsidR="00981451" w:rsidRPr="005B6325" w:rsidRDefault="00981451" w:rsidP="00981451">
            <w:pPr>
              <w:pStyle w:val="Normal11pt"/>
              <w:rPr>
                <w:lang w:val="is-IS"/>
              </w:rPr>
            </w:pPr>
            <w:r w:rsidRPr="005B6325">
              <w:rPr>
                <w:lang w:val="is-IS"/>
              </w:rPr>
              <w:t>Neikvæð</w:t>
            </w:r>
          </w:p>
        </w:tc>
        <w:tc>
          <w:tcPr>
            <w:tcW w:w="1980" w:type="dxa"/>
            <w:tcBorders>
              <w:top w:val="nil"/>
              <w:left w:val="single" w:sz="4" w:space="0" w:color="auto"/>
              <w:bottom w:val="nil"/>
              <w:right w:val="single" w:sz="4" w:space="0" w:color="auto"/>
            </w:tcBorders>
          </w:tcPr>
          <w:p w14:paraId="471053D5" w14:textId="77777777" w:rsidR="00981451" w:rsidRPr="005B6325" w:rsidRDefault="00981451" w:rsidP="00981451">
            <w:pPr>
              <w:pStyle w:val="Normal11pt"/>
              <w:jc w:val="center"/>
              <w:rPr>
                <w:lang w:val="is-IS"/>
              </w:rPr>
            </w:pPr>
            <w:r w:rsidRPr="005B6325">
              <w:rPr>
                <w:lang w:val="is-IS"/>
              </w:rPr>
              <w:t>195</w:t>
            </w:r>
          </w:p>
        </w:tc>
        <w:tc>
          <w:tcPr>
            <w:tcW w:w="2272" w:type="dxa"/>
            <w:tcBorders>
              <w:top w:val="nil"/>
              <w:left w:val="single" w:sz="4" w:space="0" w:color="auto"/>
              <w:bottom w:val="nil"/>
              <w:right w:val="single" w:sz="4" w:space="0" w:color="auto"/>
            </w:tcBorders>
          </w:tcPr>
          <w:p w14:paraId="586CF8F4" w14:textId="77777777" w:rsidR="00981451" w:rsidRPr="005B6325" w:rsidRDefault="00981451" w:rsidP="00981451">
            <w:pPr>
              <w:pStyle w:val="Normal11pt"/>
              <w:jc w:val="center"/>
              <w:rPr>
                <w:lang w:val="is-IS"/>
              </w:rPr>
            </w:pPr>
            <w:r w:rsidRPr="005B6325">
              <w:rPr>
                <w:lang w:val="is-IS"/>
              </w:rPr>
              <w:t>0,7</w:t>
            </w:r>
          </w:p>
        </w:tc>
        <w:tc>
          <w:tcPr>
            <w:tcW w:w="2126" w:type="dxa"/>
            <w:tcBorders>
              <w:top w:val="nil"/>
              <w:left w:val="single" w:sz="4" w:space="0" w:color="auto"/>
              <w:bottom w:val="nil"/>
              <w:right w:val="single" w:sz="4" w:space="0" w:color="auto"/>
            </w:tcBorders>
          </w:tcPr>
          <w:p w14:paraId="67979C07" w14:textId="77777777" w:rsidR="00981451" w:rsidRPr="005B6325" w:rsidRDefault="00981451" w:rsidP="00981451">
            <w:pPr>
              <w:pStyle w:val="Normal11pt"/>
              <w:jc w:val="center"/>
              <w:rPr>
                <w:lang w:val="is-IS"/>
              </w:rPr>
            </w:pPr>
            <w:r w:rsidRPr="005B6325">
              <w:rPr>
                <w:lang w:val="is-IS"/>
              </w:rPr>
              <w:t>0,45-1,1</w:t>
            </w:r>
          </w:p>
        </w:tc>
      </w:tr>
      <w:tr w:rsidR="00981451" w:rsidRPr="005B6325" w14:paraId="242DAAEE" w14:textId="77777777" w:rsidTr="00981451">
        <w:trPr>
          <w:jc w:val="center"/>
        </w:trPr>
        <w:tc>
          <w:tcPr>
            <w:tcW w:w="2520" w:type="dxa"/>
            <w:tcBorders>
              <w:top w:val="nil"/>
              <w:bottom w:val="single" w:sz="4" w:space="0" w:color="auto"/>
              <w:right w:val="single" w:sz="4" w:space="0" w:color="auto"/>
            </w:tcBorders>
          </w:tcPr>
          <w:p w14:paraId="2BAEDB2A" w14:textId="77777777" w:rsidR="00981451" w:rsidRPr="005B6325" w:rsidRDefault="00981451" w:rsidP="00981451">
            <w:pPr>
              <w:pStyle w:val="Normal11pt"/>
              <w:rPr>
                <w:lang w:val="is-IS"/>
              </w:rPr>
            </w:pPr>
            <w:r w:rsidRPr="005B6325">
              <w:rPr>
                <w:lang w:val="is-IS"/>
              </w:rPr>
              <w:t>Jákvæð</w:t>
            </w:r>
          </w:p>
        </w:tc>
        <w:tc>
          <w:tcPr>
            <w:tcW w:w="1980" w:type="dxa"/>
            <w:tcBorders>
              <w:top w:val="nil"/>
              <w:left w:val="single" w:sz="4" w:space="0" w:color="auto"/>
              <w:bottom w:val="single" w:sz="4" w:space="0" w:color="auto"/>
              <w:right w:val="single" w:sz="4" w:space="0" w:color="auto"/>
            </w:tcBorders>
          </w:tcPr>
          <w:p w14:paraId="6E1AB525" w14:textId="77777777" w:rsidR="00981451" w:rsidRPr="005B6325" w:rsidRDefault="00981451" w:rsidP="00981451">
            <w:pPr>
              <w:pStyle w:val="Normal11pt"/>
              <w:jc w:val="center"/>
              <w:rPr>
                <w:lang w:val="is-IS"/>
              </w:rPr>
            </w:pPr>
            <w:r w:rsidRPr="005B6325">
              <w:rPr>
                <w:lang w:val="is-IS"/>
              </w:rPr>
              <w:t>344</w:t>
            </w:r>
          </w:p>
        </w:tc>
        <w:tc>
          <w:tcPr>
            <w:tcW w:w="2272" w:type="dxa"/>
            <w:tcBorders>
              <w:top w:val="nil"/>
              <w:left w:val="single" w:sz="4" w:space="0" w:color="auto"/>
              <w:bottom w:val="single" w:sz="4" w:space="0" w:color="auto"/>
              <w:right w:val="single" w:sz="4" w:space="0" w:color="auto"/>
            </w:tcBorders>
          </w:tcPr>
          <w:p w14:paraId="11A432F2" w14:textId="77777777" w:rsidR="00981451" w:rsidRPr="005B6325" w:rsidRDefault="00981451" w:rsidP="00981451">
            <w:pPr>
              <w:pStyle w:val="Normal11pt"/>
              <w:jc w:val="center"/>
              <w:rPr>
                <w:lang w:val="is-IS"/>
              </w:rPr>
            </w:pPr>
            <w:r w:rsidRPr="005B6325">
              <w:rPr>
                <w:lang w:val="is-IS"/>
              </w:rPr>
              <w:t>0,62</w:t>
            </w:r>
          </w:p>
        </w:tc>
        <w:tc>
          <w:tcPr>
            <w:tcW w:w="2126" w:type="dxa"/>
            <w:tcBorders>
              <w:top w:val="nil"/>
              <w:left w:val="single" w:sz="4" w:space="0" w:color="auto"/>
              <w:bottom w:val="single" w:sz="4" w:space="0" w:color="auto"/>
              <w:right w:val="single" w:sz="4" w:space="0" w:color="auto"/>
            </w:tcBorders>
          </w:tcPr>
          <w:p w14:paraId="634333F8" w14:textId="77777777" w:rsidR="00981451" w:rsidRPr="005B6325" w:rsidRDefault="00981451" w:rsidP="00981451">
            <w:pPr>
              <w:pStyle w:val="Normal11pt"/>
              <w:jc w:val="center"/>
              <w:rPr>
                <w:lang w:val="is-IS"/>
              </w:rPr>
            </w:pPr>
            <w:r w:rsidRPr="005B6325">
              <w:rPr>
                <w:lang w:val="is-IS"/>
              </w:rPr>
              <w:t>0,4-0,97</w:t>
            </w:r>
          </w:p>
        </w:tc>
      </w:tr>
      <w:tr w:rsidR="00981451" w:rsidRPr="005B6325" w14:paraId="2D90B151" w14:textId="77777777" w:rsidTr="00981451">
        <w:trPr>
          <w:jc w:val="center"/>
        </w:trPr>
        <w:tc>
          <w:tcPr>
            <w:tcW w:w="2520" w:type="dxa"/>
            <w:tcBorders>
              <w:bottom w:val="nil"/>
            </w:tcBorders>
          </w:tcPr>
          <w:p w14:paraId="07032D47" w14:textId="77777777" w:rsidR="00981451" w:rsidRPr="005B6325" w:rsidRDefault="00981451" w:rsidP="00981451">
            <w:pPr>
              <w:pStyle w:val="Normal11pt"/>
              <w:rPr>
                <w:b/>
                <w:lang w:val="is-IS"/>
              </w:rPr>
            </w:pPr>
            <w:r w:rsidRPr="005B6325">
              <w:rPr>
                <w:b/>
                <w:lang w:val="is-IS"/>
              </w:rPr>
              <w:t>Stærð æxlis</w:t>
            </w:r>
          </w:p>
        </w:tc>
        <w:tc>
          <w:tcPr>
            <w:tcW w:w="1980" w:type="dxa"/>
            <w:tcBorders>
              <w:bottom w:val="nil"/>
            </w:tcBorders>
          </w:tcPr>
          <w:p w14:paraId="1FECB4D7" w14:textId="77777777" w:rsidR="00981451" w:rsidRPr="005B6325" w:rsidRDefault="00981451" w:rsidP="00981451">
            <w:pPr>
              <w:pStyle w:val="Normal11pt"/>
              <w:jc w:val="center"/>
              <w:rPr>
                <w:lang w:val="is-IS"/>
              </w:rPr>
            </w:pPr>
          </w:p>
        </w:tc>
        <w:tc>
          <w:tcPr>
            <w:tcW w:w="2272" w:type="dxa"/>
            <w:tcBorders>
              <w:bottom w:val="nil"/>
            </w:tcBorders>
          </w:tcPr>
          <w:p w14:paraId="56E270D9" w14:textId="77777777" w:rsidR="00981451" w:rsidRPr="005B6325" w:rsidRDefault="00981451" w:rsidP="00981451">
            <w:pPr>
              <w:pStyle w:val="Normal11pt"/>
              <w:jc w:val="center"/>
              <w:rPr>
                <w:lang w:val="is-IS"/>
              </w:rPr>
            </w:pPr>
          </w:p>
        </w:tc>
        <w:tc>
          <w:tcPr>
            <w:tcW w:w="2126" w:type="dxa"/>
            <w:tcBorders>
              <w:bottom w:val="nil"/>
            </w:tcBorders>
          </w:tcPr>
          <w:p w14:paraId="48101F61" w14:textId="77777777" w:rsidR="00981451" w:rsidRPr="005B6325" w:rsidRDefault="00981451" w:rsidP="00981451">
            <w:pPr>
              <w:pStyle w:val="Normal11pt"/>
              <w:jc w:val="center"/>
              <w:rPr>
                <w:lang w:val="is-IS"/>
              </w:rPr>
            </w:pPr>
          </w:p>
        </w:tc>
      </w:tr>
      <w:tr w:rsidR="00981451" w:rsidRPr="005B6325" w14:paraId="27BF9990" w14:textId="77777777" w:rsidTr="00981451">
        <w:trPr>
          <w:jc w:val="center"/>
        </w:trPr>
        <w:tc>
          <w:tcPr>
            <w:tcW w:w="2520" w:type="dxa"/>
            <w:tcBorders>
              <w:top w:val="nil"/>
              <w:bottom w:val="nil"/>
            </w:tcBorders>
          </w:tcPr>
          <w:p w14:paraId="22EF4B8A" w14:textId="77777777" w:rsidR="00981451" w:rsidRPr="001B3F0D" w:rsidRDefault="00981451" w:rsidP="00981451">
            <w:pPr>
              <w:pStyle w:val="Normal11pt"/>
              <w:rPr>
                <w:lang w:val="is-IS"/>
              </w:rPr>
            </w:pPr>
            <w:r w:rsidRPr="001B3F0D">
              <w:rPr>
                <w:lang w:val="is-IS"/>
              </w:rPr>
              <w:sym w:font="Symbol" w:char="F0A3"/>
            </w:r>
            <w:r w:rsidRPr="001B3F0D">
              <w:rPr>
                <w:lang w:val="is-IS"/>
              </w:rPr>
              <w:t>2 cm</w:t>
            </w:r>
          </w:p>
        </w:tc>
        <w:tc>
          <w:tcPr>
            <w:tcW w:w="1980" w:type="dxa"/>
            <w:tcBorders>
              <w:top w:val="nil"/>
              <w:bottom w:val="nil"/>
            </w:tcBorders>
          </w:tcPr>
          <w:p w14:paraId="5131C22D" w14:textId="77777777" w:rsidR="00981451" w:rsidRPr="00982102" w:rsidRDefault="00981451" w:rsidP="00981451">
            <w:pPr>
              <w:pStyle w:val="Normal11pt"/>
              <w:jc w:val="center"/>
              <w:rPr>
                <w:lang w:val="is-IS"/>
              </w:rPr>
            </w:pPr>
            <w:r w:rsidRPr="00982102">
              <w:rPr>
                <w:lang w:val="is-IS"/>
              </w:rPr>
              <w:t>285</w:t>
            </w:r>
          </w:p>
        </w:tc>
        <w:tc>
          <w:tcPr>
            <w:tcW w:w="2272" w:type="dxa"/>
            <w:tcBorders>
              <w:top w:val="nil"/>
              <w:bottom w:val="nil"/>
            </w:tcBorders>
          </w:tcPr>
          <w:p w14:paraId="7CF31867" w14:textId="77777777" w:rsidR="00981451" w:rsidRPr="00982102" w:rsidRDefault="00981451" w:rsidP="00981451">
            <w:pPr>
              <w:pStyle w:val="Normal11pt"/>
              <w:jc w:val="center"/>
              <w:rPr>
                <w:lang w:val="is-IS"/>
              </w:rPr>
            </w:pPr>
            <w:r w:rsidRPr="00982102">
              <w:rPr>
                <w:lang w:val="is-IS"/>
              </w:rPr>
              <w:t>0,69</w:t>
            </w:r>
          </w:p>
        </w:tc>
        <w:tc>
          <w:tcPr>
            <w:tcW w:w="2126" w:type="dxa"/>
            <w:tcBorders>
              <w:top w:val="nil"/>
              <w:bottom w:val="nil"/>
            </w:tcBorders>
          </w:tcPr>
          <w:p w14:paraId="14FC2261" w14:textId="77777777" w:rsidR="00981451" w:rsidRPr="00982102" w:rsidRDefault="00981451" w:rsidP="00981451">
            <w:pPr>
              <w:pStyle w:val="Normal11pt"/>
              <w:jc w:val="center"/>
              <w:rPr>
                <w:lang w:val="is-IS"/>
              </w:rPr>
            </w:pPr>
            <w:r w:rsidRPr="00982102">
              <w:rPr>
                <w:lang w:val="is-IS"/>
              </w:rPr>
              <w:t>0,43-1,1</w:t>
            </w:r>
          </w:p>
        </w:tc>
      </w:tr>
      <w:tr w:rsidR="00981451" w:rsidRPr="005B6325" w14:paraId="713F38C1" w14:textId="77777777" w:rsidTr="00981451">
        <w:trPr>
          <w:jc w:val="center"/>
        </w:trPr>
        <w:tc>
          <w:tcPr>
            <w:tcW w:w="2520" w:type="dxa"/>
            <w:tcBorders>
              <w:top w:val="nil"/>
              <w:bottom w:val="single" w:sz="4" w:space="0" w:color="auto"/>
            </w:tcBorders>
          </w:tcPr>
          <w:p w14:paraId="7C72F73C" w14:textId="77777777" w:rsidR="00981451" w:rsidRPr="005B6325" w:rsidRDefault="00981451" w:rsidP="00981451">
            <w:pPr>
              <w:pStyle w:val="Normal11pt"/>
              <w:rPr>
                <w:lang w:val="is-IS"/>
              </w:rPr>
            </w:pPr>
            <w:r w:rsidRPr="005B6325">
              <w:rPr>
                <w:lang w:val="is-IS"/>
              </w:rPr>
              <w:t>&gt;2 cm</w:t>
            </w:r>
          </w:p>
        </w:tc>
        <w:tc>
          <w:tcPr>
            <w:tcW w:w="1980" w:type="dxa"/>
            <w:tcBorders>
              <w:top w:val="nil"/>
              <w:bottom w:val="single" w:sz="4" w:space="0" w:color="auto"/>
            </w:tcBorders>
          </w:tcPr>
          <w:p w14:paraId="6183B567" w14:textId="77777777" w:rsidR="00981451" w:rsidRPr="005B6325" w:rsidRDefault="00981451" w:rsidP="00981451">
            <w:pPr>
              <w:pStyle w:val="Normal11pt"/>
              <w:jc w:val="center"/>
              <w:rPr>
                <w:lang w:val="is-IS"/>
              </w:rPr>
            </w:pPr>
            <w:r w:rsidRPr="005B6325">
              <w:rPr>
                <w:lang w:val="is-IS"/>
              </w:rPr>
              <w:t>254</w:t>
            </w:r>
          </w:p>
        </w:tc>
        <w:tc>
          <w:tcPr>
            <w:tcW w:w="2272" w:type="dxa"/>
            <w:tcBorders>
              <w:top w:val="nil"/>
              <w:bottom w:val="single" w:sz="4" w:space="0" w:color="auto"/>
            </w:tcBorders>
          </w:tcPr>
          <w:p w14:paraId="14D30CF5" w14:textId="77777777" w:rsidR="00981451" w:rsidRPr="005B6325" w:rsidRDefault="00981451" w:rsidP="00981451">
            <w:pPr>
              <w:pStyle w:val="Normal11pt"/>
              <w:jc w:val="center"/>
              <w:rPr>
                <w:lang w:val="is-IS"/>
              </w:rPr>
            </w:pPr>
            <w:r w:rsidRPr="005B6325">
              <w:rPr>
                <w:lang w:val="is-IS"/>
              </w:rPr>
              <w:t>0,68</w:t>
            </w:r>
          </w:p>
        </w:tc>
        <w:tc>
          <w:tcPr>
            <w:tcW w:w="2126" w:type="dxa"/>
            <w:tcBorders>
              <w:top w:val="nil"/>
              <w:bottom w:val="single" w:sz="4" w:space="0" w:color="auto"/>
            </w:tcBorders>
          </w:tcPr>
          <w:p w14:paraId="7FA4D2FD" w14:textId="77777777" w:rsidR="00981451" w:rsidRPr="005B6325" w:rsidRDefault="00981451" w:rsidP="00981451">
            <w:pPr>
              <w:pStyle w:val="Normal11pt"/>
              <w:jc w:val="center"/>
              <w:rPr>
                <w:lang w:val="is-IS"/>
              </w:rPr>
            </w:pPr>
            <w:r w:rsidRPr="005B6325">
              <w:rPr>
                <w:lang w:val="is-IS"/>
              </w:rPr>
              <w:t>0,45-1,04</w:t>
            </w:r>
          </w:p>
        </w:tc>
      </w:tr>
      <w:tr w:rsidR="00981451" w:rsidRPr="005B6325" w14:paraId="7A8BDBB2" w14:textId="77777777" w:rsidTr="00981451">
        <w:trPr>
          <w:jc w:val="center"/>
        </w:trPr>
        <w:tc>
          <w:tcPr>
            <w:tcW w:w="2520" w:type="dxa"/>
            <w:tcBorders>
              <w:top w:val="single" w:sz="4" w:space="0" w:color="auto"/>
              <w:bottom w:val="nil"/>
            </w:tcBorders>
          </w:tcPr>
          <w:p w14:paraId="21714644" w14:textId="77777777" w:rsidR="00981451" w:rsidRPr="005B6325" w:rsidRDefault="00981451" w:rsidP="00981451">
            <w:pPr>
              <w:pStyle w:val="Normal11pt"/>
              <w:rPr>
                <w:b/>
                <w:lang w:val="is-IS"/>
              </w:rPr>
            </w:pPr>
            <w:r w:rsidRPr="005B6325">
              <w:rPr>
                <w:b/>
                <w:lang w:val="is-IS"/>
              </w:rPr>
              <w:t>Vefjafræðigráða</w:t>
            </w:r>
          </w:p>
        </w:tc>
        <w:tc>
          <w:tcPr>
            <w:tcW w:w="1980" w:type="dxa"/>
            <w:tcBorders>
              <w:top w:val="single" w:sz="4" w:space="0" w:color="auto"/>
              <w:bottom w:val="nil"/>
            </w:tcBorders>
          </w:tcPr>
          <w:p w14:paraId="11A165D0" w14:textId="77777777" w:rsidR="00981451" w:rsidRPr="005B6325" w:rsidRDefault="00981451" w:rsidP="00981451">
            <w:pPr>
              <w:pStyle w:val="Normal11pt"/>
              <w:jc w:val="center"/>
              <w:rPr>
                <w:lang w:val="is-IS"/>
              </w:rPr>
            </w:pPr>
          </w:p>
        </w:tc>
        <w:tc>
          <w:tcPr>
            <w:tcW w:w="2272" w:type="dxa"/>
            <w:tcBorders>
              <w:top w:val="single" w:sz="4" w:space="0" w:color="auto"/>
              <w:bottom w:val="nil"/>
            </w:tcBorders>
          </w:tcPr>
          <w:p w14:paraId="77CB9E7F" w14:textId="77777777" w:rsidR="00981451" w:rsidRPr="005B6325" w:rsidRDefault="00981451" w:rsidP="00981451">
            <w:pPr>
              <w:pStyle w:val="Normal11pt"/>
              <w:jc w:val="center"/>
              <w:rPr>
                <w:lang w:val="is-IS"/>
              </w:rPr>
            </w:pPr>
          </w:p>
        </w:tc>
        <w:tc>
          <w:tcPr>
            <w:tcW w:w="2126" w:type="dxa"/>
            <w:tcBorders>
              <w:top w:val="single" w:sz="4" w:space="0" w:color="auto"/>
              <w:bottom w:val="nil"/>
            </w:tcBorders>
          </w:tcPr>
          <w:p w14:paraId="598C6858" w14:textId="77777777" w:rsidR="00981451" w:rsidRPr="005B6325" w:rsidRDefault="00981451" w:rsidP="00981451">
            <w:pPr>
              <w:pStyle w:val="Normal11pt"/>
              <w:jc w:val="center"/>
              <w:rPr>
                <w:lang w:val="is-IS"/>
              </w:rPr>
            </w:pPr>
          </w:p>
        </w:tc>
      </w:tr>
      <w:tr w:rsidR="00981451" w:rsidRPr="005B6325" w14:paraId="03E655B3" w14:textId="77777777" w:rsidTr="00981451">
        <w:trPr>
          <w:jc w:val="center"/>
        </w:trPr>
        <w:tc>
          <w:tcPr>
            <w:tcW w:w="2520" w:type="dxa"/>
            <w:tcBorders>
              <w:top w:val="nil"/>
              <w:bottom w:val="nil"/>
            </w:tcBorders>
          </w:tcPr>
          <w:p w14:paraId="627832CC" w14:textId="77777777" w:rsidR="00981451" w:rsidRPr="005B6325" w:rsidRDefault="00981451" w:rsidP="00981451">
            <w:pPr>
              <w:pStyle w:val="Normal11pt"/>
              <w:rPr>
                <w:lang w:val="is-IS"/>
              </w:rPr>
            </w:pPr>
            <w:r w:rsidRPr="005B6325">
              <w:rPr>
                <w:lang w:val="is-IS"/>
              </w:rPr>
              <w:t>Gráða</w:t>
            </w:r>
            <w:r w:rsidR="00B429E0" w:rsidRPr="005B6325">
              <w:rPr>
                <w:lang w:val="is-IS"/>
              </w:rPr>
              <w:t xml:space="preserve"> </w:t>
            </w:r>
            <w:r w:rsidR="004C115A" w:rsidRPr="005B6325">
              <w:rPr>
                <w:lang w:val="is-IS"/>
              </w:rPr>
              <w:t xml:space="preserve">1 </w:t>
            </w:r>
            <w:r w:rsidRPr="005B6325">
              <w:rPr>
                <w:lang w:val="is-IS"/>
              </w:rPr>
              <w:t>(þ.m.t. óskilgreind gráða)</w:t>
            </w:r>
          </w:p>
        </w:tc>
        <w:tc>
          <w:tcPr>
            <w:tcW w:w="1980" w:type="dxa"/>
            <w:tcBorders>
              <w:top w:val="nil"/>
              <w:bottom w:val="nil"/>
            </w:tcBorders>
          </w:tcPr>
          <w:p w14:paraId="3841B51F" w14:textId="77777777" w:rsidR="00981451" w:rsidRPr="005B6325" w:rsidRDefault="00981451" w:rsidP="00981451">
            <w:pPr>
              <w:pStyle w:val="Normal11pt"/>
              <w:jc w:val="center"/>
              <w:rPr>
                <w:lang w:val="is-IS"/>
              </w:rPr>
            </w:pPr>
            <w:r w:rsidRPr="005B6325">
              <w:rPr>
                <w:lang w:val="is-IS"/>
              </w:rPr>
              <w:t>64</w:t>
            </w:r>
          </w:p>
        </w:tc>
        <w:tc>
          <w:tcPr>
            <w:tcW w:w="2272" w:type="dxa"/>
            <w:tcBorders>
              <w:top w:val="nil"/>
              <w:bottom w:val="nil"/>
            </w:tcBorders>
          </w:tcPr>
          <w:p w14:paraId="4BCE2726" w14:textId="77777777" w:rsidR="00981451" w:rsidRPr="005B6325" w:rsidRDefault="00981451" w:rsidP="00981451">
            <w:pPr>
              <w:pStyle w:val="Normal11pt"/>
              <w:jc w:val="center"/>
              <w:rPr>
                <w:lang w:val="is-IS"/>
              </w:rPr>
            </w:pPr>
            <w:r w:rsidRPr="005B6325">
              <w:rPr>
                <w:lang w:val="is-IS"/>
              </w:rPr>
              <w:t>0,79</w:t>
            </w:r>
          </w:p>
        </w:tc>
        <w:tc>
          <w:tcPr>
            <w:tcW w:w="2126" w:type="dxa"/>
            <w:tcBorders>
              <w:top w:val="nil"/>
              <w:bottom w:val="nil"/>
            </w:tcBorders>
          </w:tcPr>
          <w:p w14:paraId="3EC0C22F" w14:textId="77777777" w:rsidR="00981451" w:rsidRPr="005B6325" w:rsidRDefault="00981451" w:rsidP="00981451">
            <w:pPr>
              <w:pStyle w:val="Normal11pt"/>
              <w:jc w:val="center"/>
              <w:rPr>
                <w:lang w:val="is-IS"/>
              </w:rPr>
            </w:pPr>
            <w:r w:rsidRPr="005B6325">
              <w:rPr>
                <w:lang w:val="is-IS"/>
              </w:rPr>
              <w:t>0,24-2,6</w:t>
            </w:r>
          </w:p>
        </w:tc>
      </w:tr>
      <w:tr w:rsidR="00981451" w:rsidRPr="005B6325" w14:paraId="4B3F8625" w14:textId="77777777" w:rsidTr="00981451">
        <w:trPr>
          <w:jc w:val="center"/>
        </w:trPr>
        <w:tc>
          <w:tcPr>
            <w:tcW w:w="2520" w:type="dxa"/>
            <w:tcBorders>
              <w:top w:val="nil"/>
              <w:left w:val="single" w:sz="4" w:space="0" w:color="auto"/>
              <w:bottom w:val="nil"/>
              <w:right w:val="single" w:sz="4" w:space="0" w:color="auto"/>
            </w:tcBorders>
          </w:tcPr>
          <w:p w14:paraId="36727896" w14:textId="77777777" w:rsidR="00981451" w:rsidRPr="005B6325" w:rsidRDefault="00981451" w:rsidP="00981451">
            <w:pPr>
              <w:pStyle w:val="Normal11pt"/>
              <w:rPr>
                <w:lang w:val="is-IS"/>
              </w:rPr>
            </w:pPr>
            <w:r w:rsidRPr="005B6325">
              <w:rPr>
                <w:lang w:val="is-IS"/>
              </w:rPr>
              <w:t>Gráða 2</w:t>
            </w:r>
          </w:p>
        </w:tc>
        <w:tc>
          <w:tcPr>
            <w:tcW w:w="1980" w:type="dxa"/>
            <w:tcBorders>
              <w:top w:val="nil"/>
              <w:left w:val="single" w:sz="4" w:space="0" w:color="auto"/>
              <w:bottom w:val="nil"/>
              <w:right w:val="single" w:sz="4" w:space="0" w:color="auto"/>
            </w:tcBorders>
          </w:tcPr>
          <w:p w14:paraId="6088F40C" w14:textId="77777777" w:rsidR="00981451" w:rsidRPr="005B6325" w:rsidRDefault="00981451" w:rsidP="00981451">
            <w:pPr>
              <w:pStyle w:val="Normal11pt"/>
              <w:jc w:val="center"/>
              <w:rPr>
                <w:lang w:val="is-IS"/>
              </w:rPr>
            </w:pPr>
            <w:r w:rsidRPr="005B6325">
              <w:rPr>
                <w:lang w:val="is-IS"/>
              </w:rPr>
              <w:t>216</w:t>
            </w:r>
          </w:p>
        </w:tc>
        <w:tc>
          <w:tcPr>
            <w:tcW w:w="2272" w:type="dxa"/>
            <w:tcBorders>
              <w:top w:val="nil"/>
              <w:left w:val="single" w:sz="4" w:space="0" w:color="auto"/>
              <w:bottom w:val="nil"/>
              <w:right w:val="single" w:sz="4" w:space="0" w:color="auto"/>
            </w:tcBorders>
          </w:tcPr>
          <w:p w14:paraId="01075D3C" w14:textId="77777777" w:rsidR="00981451" w:rsidRPr="005B6325" w:rsidRDefault="00981451" w:rsidP="00981451">
            <w:pPr>
              <w:pStyle w:val="Normal11pt"/>
              <w:jc w:val="center"/>
              <w:rPr>
                <w:lang w:val="is-IS"/>
              </w:rPr>
            </w:pPr>
            <w:r w:rsidRPr="005B6325">
              <w:rPr>
                <w:lang w:val="is-IS"/>
              </w:rPr>
              <w:t>0,77</w:t>
            </w:r>
          </w:p>
        </w:tc>
        <w:tc>
          <w:tcPr>
            <w:tcW w:w="2126" w:type="dxa"/>
            <w:tcBorders>
              <w:top w:val="nil"/>
              <w:left w:val="single" w:sz="4" w:space="0" w:color="auto"/>
              <w:bottom w:val="nil"/>
              <w:right w:val="single" w:sz="4" w:space="0" w:color="auto"/>
            </w:tcBorders>
          </w:tcPr>
          <w:p w14:paraId="1290775A" w14:textId="77777777" w:rsidR="00981451" w:rsidRPr="005B6325" w:rsidRDefault="00981451" w:rsidP="00981451">
            <w:pPr>
              <w:pStyle w:val="Normal11pt"/>
              <w:jc w:val="center"/>
              <w:rPr>
                <w:lang w:val="is-IS"/>
              </w:rPr>
            </w:pPr>
            <w:r w:rsidRPr="005B6325">
              <w:rPr>
                <w:lang w:val="is-IS"/>
              </w:rPr>
              <w:t>0,46-1,3</w:t>
            </w:r>
          </w:p>
        </w:tc>
      </w:tr>
      <w:tr w:rsidR="00981451" w:rsidRPr="005B6325" w14:paraId="25478E1A" w14:textId="77777777" w:rsidTr="00981451">
        <w:trPr>
          <w:jc w:val="center"/>
        </w:trPr>
        <w:tc>
          <w:tcPr>
            <w:tcW w:w="2520" w:type="dxa"/>
            <w:tcBorders>
              <w:top w:val="nil"/>
              <w:left w:val="single" w:sz="4" w:space="0" w:color="auto"/>
              <w:bottom w:val="single" w:sz="4" w:space="0" w:color="auto"/>
              <w:right w:val="single" w:sz="4" w:space="0" w:color="auto"/>
            </w:tcBorders>
          </w:tcPr>
          <w:p w14:paraId="5F0A2599" w14:textId="77777777" w:rsidR="00981451" w:rsidRPr="005B6325" w:rsidRDefault="00981451" w:rsidP="00981451">
            <w:pPr>
              <w:pStyle w:val="Normal11pt"/>
              <w:rPr>
                <w:lang w:val="is-IS"/>
              </w:rPr>
            </w:pPr>
            <w:r w:rsidRPr="005B6325">
              <w:rPr>
                <w:lang w:val="is-IS"/>
              </w:rPr>
              <w:t>Gráða 3</w:t>
            </w:r>
          </w:p>
        </w:tc>
        <w:tc>
          <w:tcPr>
            <w:tcW w:w="1980" w:type="dxa"/>
            <w:tcBorders>
              <w:top w:val="nil"/>
              <w:left w:val="single" w:sz="4" w:space="0" w:color="auto"/>
              <w:bottom w:val="single" w:sz="4" w:space="0" w:color="auto"/>
              <w:right w:val="single" w:sz="4" w:space="0" w:color="auto"/>
            </w:tcBorders>
          </w:tcPr>
          <w:p w14:paraId="2351532C" w14:textId="77777777" w:rsidR="00981451" w:rsidRPr="005B6325" w:rsidRDefault="00981451" w:rsidP="00981451">
            <w:pPr>
              <w:pStyle w:val="Normal11pt"/>
              <w:jc w:val="center"/>
              <w:rPr>
                <w:lang w:val="is-IS"/>
              </w:rPr>
            </w:pPr>
            <w:r w:rsidRPr="005B6325">
              <w:rPr>
                <w:lang w:val="is-IS"/>
              </w:rPr>
              <w:t>259</w:t>
            </w:r>
          </w:p>
        </w:tc>
        <w:tc>
          <w:tcPr>
            <w:tcW w:w="2272" w:type="dxa"/>
            <w:tcBorders>
              <w:top w:val="nil"/>
              <w:left w:val="single" w:sz="4" w:space="0" w:color="auto"/>
              <w:bottom w:val="single" w:sz="4" w:space="0" w:color="auto"/>
              <w:right w:val="single" w:sz="4" w:space="0" w:color="auto"/>
            </w:tcBorders>
          </w:tcPr>
          <w:p w14:paraId="01F08ABE" w14:textId="77777777" w:rsidR="00981451" w:rsidRPr="005B6325" w:rsidRDefault="00981451" w:rsidP="00981451">
            <w:pPr>
              <w:pStyle w:val="Normal11pt"/>
              <w:jc w:val="center"/>
              <w:rPr>
                <w:lang w:val="is-IS"/>
              </w:rPr>
            </w:pPr>
            <w:r w:rsidRPr="005B6325">
              <w:rPr>
                <w:lang w:val="is-IS"/>
              </w:rPr>
              <w:t>0,59</w:t>
            </w:r>
          </w:p>
        </w:tc>
        <w:tc>
          <w:tcPr>
            <w:tcW w:w="2126" w:type="dxa"/>
            <w:tcBorders>
              <w:top w:val="nil"/>
              <w:left w:val="single" w:sz="4" w:space="0" w:color="auto"/>
              <w:bottom w:val="single" w:sz="4" w:space="0" w:color="auto"/>
              <w:right w:val="single" w:sz="4" w:space="0" w:color="auto"/>
            </w:tcBorders>
          </w:tcPr>
          <w:p w14:paraId="040740A4" w14:textId="77777777" w:rsidR="00981451" w:rsidRPr="005B6325" w:rsidRDefault="00981451" w:rsidP="00981451">
            <w:pPr>
              <w:pStyle w:val="Normal11pt"/>
              <w:jc w:val="center"/>
              <w:rPr>
                <w:lang w:val="is-IS"/>
              </w:rPr>
            </w:pPr>
            <w:r w:rsidRPr="005B6325">
              <w:rPr>
                <w:lang w:val="is-IS"/>
              </w:rPr>
              <w:t>0,39-0,9</w:t>
            </w:r>
          </w:p>
        </w:tc>
      </w:tr>
      <w:tr w:rsidR="00981451" w:rsidRPr="005B6325" w14:paraId="706DC080" w14:textId="77777777" w:rsidTr="00981451">
        <w:trPr>
          <w:jc w:val="center"/>
        </w:trPr>
        <w:tc>
          <w:tcPr>
            <w:tcW w:w="2520" w:type="dxa"/>
            <w:tcBorders>
              <w:top w:val="single" w:sz="4" w:space="0" w:color="auto"/>
              <w:bottom w:val="nil"/>
            </w:tcBorders>
          </w:tcPr>
          <w:p w14:paraId="45234098" w14:textId="77777777" w:rsidR="00981451" w:rsidRPr="005B6325" w:rsidRDefault="00981451" w:rsidP="00981451">
            <w:pPr>
              <w:pStyle w:val="Normal11pt"/>
              <w:rPr>
                <w:b/>
                <w:lang w:val="is-IS"/>
              </w:rPr>
            </w:pPr>
            <w:r w:rsidRPr="005B6325">
              <w:rPr>
                <w:b/>
                <w:lang w:val="is-IS"/>
              </w:rPr>
              <w:t>Staða tíðablæðinga</w:t>
            </w:r>
          </w:p>
        </w:tc>
        <w:tc>
          <w:tcPr>
            <w:tcW w:w="1980" w:type="dxa"/>
            <w:tcBorders>
              <w:top w:val="single" w:sz="4" w:space="0" w:color="auto"/>
              <w:bottom w:val="nil"/>
            </w:tcBorders>
          </w:tcPr>
          <w:p w14:paraId="7471EAE8" w14:textId="77777777" w:rsidR="00981451" w:rsidRPr="005B6325" w:rsidRDefault="00981451" w:rsidP="00981451">
            <w:pPr>
              <w:pStyle w:val="Normal11pt"/>
              <w:jc w:val="center"/>
              <w:rPr>
                <w:lang w:val="is-IS"/>
              </w:rPr>
            </w:pPr>
          </w:p>
        </w:tc>
        <w:tc>
          <w:tcPr>
            <w:tcW w:w="2272" w:type="dxa"/>
            <w:tcBorders>
              <w:top w:val="single" w:sz="4" w:space="0" w:color="auto"/>
              <w:bottom w:val="nil"/>
            </w:tcBorders>
          </w:tcPr>
          <w:p w14:paraId="514DCD27" w14:textId="77777777" w:rsidR="00981451" w:rsidRPr="005B6325" w:rsidRDefault="00981451" w:rsidP="00981451">
            <w:pPr>
              <w:pStyle w:val="Normal11pt"/>
              <w:jc w:val="center"/>
              <w:rPr>
                <w:lang w:val="is-IS"/>
              </w:rPr>
            </w:pPr>
          </w:p>
        </w:tc>
        <w:tc>
          <w:tcPr>
            <w:tcW w:w="2126" w:type="dxa"/>
            <w:tcBorders>
              <w:top w:val="single" w:sz="4" w:space="0" w:color="auto"/>
              <w:bottom w:val="nil"/>
            </w:tcBorders>
          </w:tcPr>
          <w:p w14:paraId="30C42936" w14:textId="77777777" w:rsidR="00981451" w:rsidRPr="005B6325" w:rsidRDefault="00981451" w:rsidP="00981451">
            <w:pPr>
              <w:pStyle w:val="Normal11pt"/>
              <w:jc w:val="center"/>
              <w:rPr>
                <w:lang w:val="is-IS"/>
              </w:rPr>
            </w:pPr>
          </w:p>
        </w:tc>
      </w:tr>
      <w:tr w:rsidR="00981451" w:rsidRPr="005B6325" w14:paraId="3B5127F0" w14:textId="77777777" w:rsidTr="00981451">
        <w:trPr>
          <w:jc w:val="center"/>
        </w:trPr>
        <w:tc>
          <w:tcPr>
            <w:tcW w:w="2520" w:type="dxa"/>
            <w:tcBorders>
              <w:top w:val="nil"/>
              <w:bottom w:val="nil"/>
            </w:tcBorders>
          </w:tcPr>
          <w:p w14:paraId="3D7EDE12" w14:textId="77777777" w:rsidR="00981451" w:rsidRPr="005B6325" w:rsidRDefault="00981451" w:rsidP="00981451">
            <w:pPr>
              <w:pStyle w:val="Normal11pt"/>
              <w:rPr>
                <w:lang w:val="is-IS"/>
              </w:rPr>
            </w:pPr>
            <w:r w:rsidRPr="005B6325">
              <w:rPr>
                <w:lang w:val="is-IS"/>
              </w:rPr>
              <w:t>Fyrir tíðahvörf</w:t>
            </w:r>
          </w:p>
        </w:tc>
        <w:tc>
          <w:tcPr>
            <w:tcW w:w="1980" w:type="dxa"/>
            <w:tcBorders>
              <w:top w:val="nil"/>
              <w:bottom w:val="nil"/>
            </w:tcBorders>
          </w:tcPr>
          <w:p w14:paraId="471A1DD9" w14:textId="77777777" w:rsidR="00981451" w:rsidRPr="005B6325" w:rsidRDefault="00981451" w:rsidP="00981451">
            <w:pPr>
              <w:pStyle w:val="Normal11pt"/>
              <w:jc w:val="center"/>
              <w:rPr>
                <w:lang w:val="is-IS"/>
              </w:rPr>
            </w:pPr>
            <w:r w:rsidRPr="005B6325">
              <w:rPr>
                <w:lang w:val="is-IS"/>
              </w:rPr>
              <w:t>285</w:t>
            </w:r>
          </w:p>
        </w:tc>
        <w:tc>
          <w:tcPr>
            <w:tcW w:w="2272" w:type="dxa"/>
            <w:tcBorders>
              <w:top w:val="nil"/>
              <w:bottom w:val="nil"/>
            </w:tcBorders>
          </w:tcPr>
          <w:p w14:paraId="4FF7E858" w14:textId="77777777" w:rsidR="00981451" w:rsidRPr="005B6325" w:rsidRDefault="00981451" w:rsidP="00981451">
            <w:pPr>
              <w:pStyle w:val="Normal11pt"/>
              <w:jc w:val="center"/>
              <w:rPr>
                <w:lang w:val="is-IS"/>
              </w:rPr>
            </w:pPr>
            <w:r w:rsidRPr="005B6325">
              <w:rPr>
                <w:lang w:val="is-IS"/>
              </w:rPr>
              <w:t>0,64</w:t>
            </w:r>
          </w:p>
        </w:tc>
        <w:tc>
          <w:tcPr>
            <w:tcW w:w="2126" w:type="dxa"/>
            <w:tcBorders>
              <w:top w:val="nil"/>
              <w:bottom w:val="nil"/>
            </w:tcBorders>
          </w:tcPr>
          <w:p w14:paraId="749961FD" w14:textId="77777777" w:rsidR="00981451" w:rsidRPr="005B6325" w:rsidRDefault="00981451" w:rsidP="00981451">
            <w:pPr>
              <w:pStyle w:val="Normal11pt"/>
              <w:jc w:val="center"/>
              <w:rPr>
                <w:lang w:val="is-IS"/>
              </w:rPr>
            </w:pPr>
            <w:r w:rsidRPr="005B6325">
              <w:rPr>
                <w:lang w:val="is-IS"/>
              </w:rPr>
              <w:t>0,40-1</w:t>
            </w:r>
          </w:p>
        </w:tc>
      </w:tr>
      <w:tr w:rsidR="00981451" w:rsidRPr="005B6325" w14:paraId="7C93058F" w14:textId="77777777" w:rsidTr="00981451">
        <w:trPr>
          <w:jc w:val="center"/>
        </w:trPr>
        <w:tc>
          <w:tcPr>
            <w:tcW w:w="2520" w:type="dxa"/>
            <w:tcBorders>
              <w:top w:val="nil"/>
            </w:tcBorders>
          </w:tcPr>
          <w:p w14:paraId="3375F3EF" w14:textId="77777777" w:rsidR="00981451" w:rsidRPr="005B6325" w:rsidRDefault="00981451" w:rsidP="00981451">
            <w:pPr>
              <w:pStyle w:val="Normal11pt"/>
              <w:rPr>
                <w:lang w:val="is-IS"/>
              </w:rPr>
            </w:pPr>
            <w:r w:rsidRPr="005B6325">
              <w:rPr>
                <w:lang w:val="is-IS"/>
              </w:rPr>
              <w:t>Eftir tíðahvörf</w:t>
            </w:r>
          </w:p>
        </w:tc>
        <w:tc>
          <w:tcPr>
            <w:tcW w:w="1980" w:type="dxa"/>
            <w:tcBorders>
              <w:top w:val="nil"/>
            </w:tcBorders>
          </w:tcPr>
          <w:p w14:paraId="4F1BF82E" w14:textId="77777777" w:rsidR="00981451" w:rsidRPr="005B6325" w:rsidRDefault="00981451" w:rsidP="00981451">
            <w:pPr>
              <w:pStyle w:val="Normal11pt"/>
              <w:jc w:val="center"/>
              <w:rPr>
                <w:lang w:val="is-IS"/>
              </w:rPr>
            </w:pPr>
            <w:r w:rsidRPr="005B6325">
              <w:rPr>
                <w:lang w:val="is-IS"/>
              </w:rPr>
              <w:t>254</w:t>
            </w:r>
          </w:p>
        </w:tc>
        <w:tc>
          <w:tcPr>
            <w:tcW w:w="2272" w:type="dxa"/>
            <w:tcBorders>
              <w:top w:val="nil"/>
            </w:tcBorders>
          </w:tcPr>
          <w:p w14:paraId="7F0CED2D" w14:textId="77777777" w:rsidR="00981451" w:rsidRPr="005B6325" w:rsidRDefault="00981451" w:rsidP="00981451">
            <w:pPr>
              <w:pStyle w:val="Normal11pt"/>
              <w:jc w:val="center"/>
              <w:rPr>
                <w:lang w:val="is-IS"/>
              </w:rPr>
            </w:pPr>
            <w:r w:rsidRPr="005B6325">
              <w:rPr>
                <w:lang w:val="is-IS"/>
              </w:rPr>
              <w:t>0,72</w:t>
            </w:r>
          </w:p>
        </w:tc>
        <w:tc>
          <w:tcPr>
            <w:tcW w:w="2126" w:type="dxa"/>
            <w:tcBorders>
              <w:top w:val="nil"/>
            </w:tcBorders>
          </w:tcPr>
          <w:p w14:paraId="2DF3C9D7" w14:textId="77777777" w:rsidR="00981451" w:rsidRPr="005B6325" w:rsidRDefault="00981451" w:rsidP="00981451">
            <w:pPr>
              <w:pStyle w:val="Normal11pt"/>
              <w:jc w:val="center"/>
              <w:rPr>
                <w:lang w:val="is-IS"/>
              </w:rPr>
            </w:pPr>
            <w:r w:rsidRPr="005B6325">
              <w:rPr>
                <w:lang w:val="is-IS"/>
              </w:rPr>
              <w:t>0,47-1,12</w:t>
            </w:r>
          </w:p>
        </w:tc>
      </w:tr>
    </w:tbl>
    <w:p w14:paraId="2F493197" w14:textId="77777777" w:rsidR="00981451" w:rsidRPr="005B6325" w:rsidRDefault="00981451" w:rsidP="00371ECA">
      <w:pPr>
        <w:ind w:left="142"/>
        <w:rPr>
          <w:sz w:val="20"/>
          <w:lang w:val="is-IS"/>
        </w:rPr>
      </w:pPr>
      <w:r w:rsidRPr="005B6325">
        <w:rPr>
          <w:sz w:val="20"/>
          <w:lang w:val="is-IS"/>
        </w:rPr>
        <w:t>*áhættuhlutfall</w:t>
      </w:r>
      <w:r w:rsidR="00B429E0" w:rsidRPr="005B6325">
        <w:rPr>
          <w:sz w:val="20"/>
          <w:lang w:val="is-IS"/>
        </w:rPr>
        <w:t xml:space="preserve"> </w:t>
      </w:r>
      <w:r w:rsidRPr="005B6325">
        <w:rPr>
          <w:sz w:val="20"/>
          <w:lang w:val="is-IS"/>
        </w:rPr>
        <w:t>(TAC/FAC) minna en 1gefur til kynna að TAC samsettri meðferð fylgi lengri lifun án sjúkdóms samanborið við FAC samsetta meðferð.</w:t>
      </w:r>
    </w:p>
    <w:p w14:paraId="26004466" w14:textId="77777777" w:rsidR="00981451" w:rsidRPr="005B6325" w:rsidRDefault="00981451" w:rsidP="00981451">
      <w:pPr>
        <w:suppressAutoHyphens/>
        <w:rPr>
          <w:b/>
          <w:bCs/>
          <w:lang w:val="is-IS"/>
        </w:rPr>
      </w:pPr>
    </w:p>
    <w:p w14:paraId="734CCF06" w14:textId="77777777" w:rsidR="00981451" w:rsidRPr="005B6325" w:rsidRDefault="00981451" w:rsidP="00371ECA">
      <w:pPr>
        <w:suppressAutoHyphens/>
        <w:rPr>
          <w:bCs/>
          <w:u w:val="single"/>
          <w:lang w:val="is-IS"/>
        </w:rPr>
      </w:pPr>
      <w:r w:rsidRPr="005B6325">
        <w:rPr>
          <w:bCs/>
          <w:u w:val="single"/>
          <w:lang w:val="is-IS"/>
        </w:rPr>
        <w:t>Framreiknun á lifun án sjúkdóms í undi</w:t>
      </w:r>
      <w:r w:rsidR="009750E5" w:rsidRPr="005B6325">
        <w:rPr>
          <w:bCs/>
          <w:u w:val="single"/>
          <w:lang w:val="is-IS"/>
        </w:rPr>
        <w:t>r</w:t>
      </w:r>
      <w:r w:rsidRPr="005B6325">
        <w:rPr>
          <w:bCs/>
          <w:u w:val="single"/>
          <w:lang w:val="is-IS"/>
        </w:rPr>
        <w:t xml:space="preserve">hópum sjúklinga sem </w:t>
      </w:r>
      <w:r w:rsidRPr="005B6325">
        <w:rPr>
          <w:u w:val="single"/>
          <w:lang w:val="is-IS"/>
        </w:rPr>
        <w:t xml:space="preserve">uppfylla viðmið um 2009 St. Gallen krabbameinslyfjameðferð – (ITT hópar) </w:t>
      </w:r>
      <w:r w:rsidRPr="005B6325">
        <w:rPr>
          <w:bCs/>
          <w:u w:val="single"/>
          <w:lang w:val="is-IS"/>
        </w:rPr>
        <w:t>var framkvæmd og er birt hér fyrir neðan</w:t>
      </w:r>
    </w:p>
    <w:p w14:paraId="64AF0E71" w14:textId="77777777" w:rsidR="00981451" w:rsidRPr="005B6325" w:rsidRDefault="00981451" w:rsidP="00981451">
      <w:pPr>
        <w:suppressAutoHyphens/>
        <w:rPr>
          <w:bCs/>
          <w:u w:val="single"/>
          <w:lang w:val="is-IS"/>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981451" w:rsidRPr="005B6325" w14:paraId="464FC39C" w14:textId="77777777" w:rsidTr="00981451">
        <w:trPr>
          <w:jc w:val="center"/>
        </w:trPr>
        <w:tc>
          <w:tcPr>
            <w:tcW w:w="2719" w:type="dxa"/>
          </w:tcPr>
          <w:p w14:paraId="2AC9E93B" w14:textId="77777777" w:rsidR="00981451" w:rsidRPr="005B6325" w:rsidRDefault="00981451" w:rsidP="00981451">
            <w:pPr>
              <w:pStyle w:val="Normal11pt"/>
              <w:keepNext/>
              <w:keepLines/>
              <w:rPr>
                <w:b/>
                <w:lang w:val="is-IS"/>
              </w:rPr>
            </w:pPr>
          </w:p>
        </w:tc>
        <w:tc>
          <w:tcPr>
            <w:tcW w:w="1620" w:type="dxa"/>
          </w:tcPr>
          <w:p w14:paraId="1F0550A8" w14:textId="77777777" w:rsidR="00981451" w:rsidRPr="005B6325" w:rsidRDefault="00981451" w:rsidP="00981451">
            <w:pPr>
              <w:pStyle w:val="Normal11pt"/>
              <w:keepNext/>
              <w:keepLines/>
              <w:jc w:val="center"/>
              <w:rPr>
                <w:b/>
                <w:lang w:val="is-IS"/>
              </w:rPr>
            </w:pPr>
          </w:p>
          <w:p w14:paraId="29F3F6CD" w14:textId="77777777" w:rsidR="00981451" w:rsidRPr="005B6325" w:rsidRDefault="00981451" w:rsidP="00981451">
            <w:pPr>
              <w:pStyle w:val="Normal11pt"/>
              <w:keepNext/>
              <w:keepLines/>
              <w:jc w:val="center"/>
              <w:rPr>
                <w:b/>
                <w:lang w:val="is-IS"/>
              </w:rPr>
            </w:pPr>
            <w:r w:rsidRPr="005B6325">
              <w:rPr>
                <w:b/>
                <w:lang w:val="is-IS"/>
              </w:rPr>
              <w:t>TAC</w:t>
            </w:r>
          </w:p>
        </w:tc>
        <w:tc>
          <w:tcPr>
            <w:tcW w:w="1260" w:type="dxa"/>
          </w:tcPr>
          <w:p w14:paraId="0F4FF20A" w14:textId="77777777" w:rsidR="00981451" w:rsidRPr="005B6325" w:rsidRDefault="00981451" w:rsidP="00981451">
            <w:pPr>
              <w:pStyle w:val="Normal11pt"/>
              <w:keepNext/>
              <w:keepLines/>
              <w:jc w:val="center"/>
              <w:rPr>
                <w:b/>
                <w:lang w:val="is-IS"/>
              </w:rPr>
            </w:pPr>
          </w:p>
          <w:p w14:paraId="09051BC3" w14:textId="77777777" w:rsidR="00981451" w:rsidRPr="005B6325" w:rsidRDefault="000949DB" w:rsidP="000949DB">
            <w:pPr>
              <w:pStyle w:val="Normal11pt"/>
              <w:keepNext/>
              <w:keepLines/>
              <w:jc w:val="center"/>
              <w:rPr>
                <w:b/>
                <w:lang w:val="is-IS"/>
              </w:rPr>
            </w:pPr>
            <w:r w:rsidRPr="005B6325">
              <w:rPr>
                <w:b/>
                <w:lang w:val="is-IS"/>
              </w:rPr>
              <w:t>FAC</w:t>
            </w:r>
          </w:p>
        </w:tc>
        <w:tc>
          <w:tcPr>
            <w:tcW w:w="2160" w:type="dxa"/>
          </w:tcPr>
          <w:p w14:paraId="2406CF2C" w14:textId="77777777" w:rsidR="00981451" w:rsidRPr="005B6325" w:rsidRDefault="00981451" w:rsidP="00981451">
            <w:pPr>
              <w:pStyle w:val="Normal11pt"/>
              <w:keepNext/>
              <w:keepLines/>
              <w:jc w:val="center"/>
              <w:rPr>
                <w:b/>
                <w:lang w:val="is-IS"/>
              </w:rPr>
            </w:pPr>
            <w:r w:rsidRPr="005B6325">
              <w:rPr>
                <w:b/>
                <w:lang w:val="is-IS"/>
              </w:rPr>
              <w:t>Áhættuhlutfall</w:t>
            </w:r>
          </w:p>
          <w:p w14:paraId="3446A1D4" w14:textId="77777777" w:rsidR="00981451" w:rsidRPr="005B6325" w:rsidRDefault="00981451" w:rsidP="00981451">
            <w:pPr>
              <w:pStyle w:val="Normal11pt"/>
              <w:keepNext/>
              <w:keepLines/>
              <w:jc w:val="center"/>
              <w:rPr>
                <w:b/>
                <w:lang w:val="is-IS"/>
              </w:rPr>
            </w:pPr>
            <w:r w:rsidRPr="005B6325">
              <w:rPr>
                <w:b/>
                <w:lang w:val="is-IS"/>
              </w:rPr>
              <w:t>(TAC/FAC)</w:t>
            </w:r>
          </w:p>
        </w:tc>
        <w:tc>
          <w:tcPr>
            <w:tcW w:w="1351" w:type="dxa"/>
          </w:tcPr>
          <w:p w14:paraId="14BB0980" w14:textId="77777777" w:rsidR="00981451" w:rsidRPr="005B6325" w:rsidRDefault="00981451" w:rsidP="00981451">
            <w:pPr>
              <w:pStyle w:val="Normal11pt"/>
              <w:keepNext/>
              <w:keepLines/>
              <w:jc w:val="center"/>
              <w:rPr>
                <w:b/>
                <w:lang w:val="is-IS"/>
              </w:rPr>
            </w:pPr>
          </w:p>
          <w:p w14:paraId="666831EA" w14:textId="77777777" w:rsidR="00981451" w:rsidRPr="005B6325" w:rsidRDefault="00981451" w:rsidP="00981451">
            <w:pPr>
              <w:pStyle w:val="Normal11pt"/>
              <w:keepNext/>
              <w:keepLines/>
              <w:jc w:val="center"/>
              <w:rPr>
                <w:b/>
                <w:lang w:val="is-IS"/>
              </w:rPr>
            </w:pPr>
          </w:p>
        </w:tc>
      </w:tr>
      <w:tr w:rsidR="00981451" w:rsidRPr="005B6325" w14:paraId="2F522EFC" w14:textId="77777777" w:rsidTr="00981451">
        <w:trPr>
          <w:jc w:val="center"/>
        </w:trPr>
        <w:tc>
          <w:tcPr>
            <w:tcW w:w="2719" w:type="dxa"/>
          </w:tcPr>
          <w:p w14:paraId="7D101D32" w14:textId="77777777" w:rsidR="00981451" w:rsidRPr="005B6325" w:rsidRDefault="00981451" w:rsidP="00981451">
            <w:pPr>
              <w:pStyle w:val="Normal11pt"/>
              <w:rPr>
                <w:b/>
                <w:lang w:val="is-IS"/>
              </w:rPr>
            </w:pPr>
            <w:r w:rsidRPr="005B6325">
              <w:rPr>
                <w:b/>
                <w:lang w:val="is-IS"/>
              </w:rPr>
              <w:t>Undirhópar</w:t>
            </w:r>
          </w:p>
        </w:tc>
        <w:tc>
          <w:tcPr>
            <w:tcW w:w="1620" w:type="dxa"/>
          </w:tcPr>
          <w:p w14:paraId="6E3D0C16" w14:textId="77777777" w:rsidR="00981451" w:rsidRPr="005B6325" w:rsidRDefault="00981451" w:rsidP="00981451">
            <w:pPr>
              <w:pStyle w:val="Normal11pt"/>
              <w:jc w:val="center"/>
              <w:rPr>
                <w:lang w:val="is-IS"/>
              </w:rPr>
            </w:pPr>
            <w:r w:rsidRPr="005B6325">
              <w:rPr>
                <w:lang w:val="is-IS"/>
              </w:rPr>
              <w:t>(n=539)</w:t>
            </w:r>
          </w:p>
        </w:tc>
        <w:tc>
          <w:tcPr>
            <w:tcW w:w="1260" w:type="dxa"/>
          </w:tcPr>
          <w:p w14:paraId="37058AD3" w14:textId="77777777" w:rsidR="00981451" w:rsidRPr="005B6325" w:rsidRDefault="00981451" w:rsidP="00981451">
            <w:pPr>
              <w:pStyle w:val="Normal11pt"/>
              <w:jc w:val="center"/>
              <w:rPr>
                <w:lang w:val="is-IS"/>
              </w:rPr>
            </w:pPr>
            <w:r w:rsidRPr="005B6325">
              <w:rPr>
                <w:lang w:val="is-IS"/>
              </w:rPr>
              <w:t>(n=521)</w:t>
            </w:r>
          </w:p>
        </w:tc>
        <w:tc>
          <w:tcPr>
            <w:tcW w:w="2160" w:type="dxa"/>
          </w:tcPr>
          <w:p w14:paraId="6AAB8A9B" w14:textId="77777777" w:rsidR="00981451" w:rsidRPr="005B6325" w:rsidRDefault="00981451" w:rsidP="00981451">
            <w:pPr>
              <w:pStyle w:val="Normal11pt"/>
              <w:jc w:val="center"/>
              <w:rPr>
                <w:lang w:val="is-IS"/>
              </w:rPr>
            </w:pPr>
            <w:r w:rsidRPr="005B6325">
              <w:rPr>
                <w:lang w:val="is-IS"/>
              </w:rPr>
              <w:t>(95% CI)</w:t>
            </w:r>
          </w:p>
        </w:tc>
        <w:tc>
          <w:tcPr>
            <w:tcW w:w="1351" w:type="dxa"/>
          </w:tcPr>
          <w:p w14:paraId="51F140DD" w14:textId="77777777" w:rsidR="00981451" w:rsidRPr="005B6325" w:rsidRDefault="00981451" w:rsidP="00981451">
            <w:pPr>
              <w:pStyle w:val="Normal11pt"/>
              <w:jc w:val="center"/>
              <w:rPr>
                <w:lang w:val="is-IS"/>
              </w:rPr>
            </w:pPr>
            <w:r w:rsidRPr="005B6325">
              <w:rPr>
                <w:b/>
                <w:lang w:val="is-IS"/>
              </w:rPr>
              <w:t>p-gildi</w:t>
            </w:r>
          </w:p>
        </w:tc>
      </w:tr>
      <w:tr w:rsidR="00981451" w:rsidRPr="005B6325" w14:paraId="0C2916C9" w14:textId="77777777" w:rsidTr="00981451">
        <w:trPr>
          <w:jc w:val="center"/>
        </w:trPr>
        <w:tc>
          <w:tcPr>
            <w:tcW w:w="2719" w:type="dxa"/>
          </w:tcPr>
          <w:p w14:paraId="7EE14512" w14:textId="77777777" w:rsidR="00981451" w:rsidRPr="005B6325" w:rsidRDefault="00981451" w:rsidP="00981451">
            <w:pPr>
              <w:pStyle w:val="Normal11pt"/>
              <w:rPr>
                <w:lang w:val="is-IS"/>
              </w:rPr>
            </w:pPr>
          </w:p>
          <w:p w14:paraId="2323C757" w14:textId="77777777" w:rsidR="00981451" w:rsidRPr="005B6325" w:rsidRDefault="00981451" w:rsidP="00981451">
            <w:pPr>
              <w:pStyle w:val="Normal11pt"/>
              <w:rPr>
                <w:lang w:val="is-IS"/>
              </w:rPr>
            </w:pPr>
            <w:r w:rsidRPr="005B6325">
              <w:rPr>
                <w:lang w:val="is-IS"/>
              </w:rPr>
              <w:t>Uppfyllt skilyrði ábendingar fyrir krabbameinslyfjameðferð</w:t>
            </w:r>
            <w:r w:rsidRPr="005B6325">
              <w:rPr>
                <w:vertAlign w:val="superscript"/>
                <w:lang w:val="is-IS"/>
              </w:rPr>
              <w:t>a</w:t>
            </w:r>
          </w:p>
        </w:tc>
        <w:tc>
          <w:tcPr>
            <w:tcW w:w="1620" w:type="dxa"/>
          </w:tcPr>
          <w:p w14:paraId="2EA31B90" w14:textId="77777777" w:rsidR="00981451" w:rsidRPr="005B6325" w:rsidRDefault="00981451" w:rsidP="00981451">
            <w:pPr>
              <w:pStyle w:val="Normal11pt"/>
              <w:jc w:val="center"/>
              <w:rPr>
                <w:lang w:val="is-IS"/>
              </w:rPr>
            </w:pPr>
          </w:p>
        </w:tc>
        <w:tc>
          <w:tcPr>
            <w:tcW w:w="1260" w:type="dxa"/>
          </w:tcPr>
          <w:p w14:paraId="42653DAD" w14:textId="77777777" w:rsidR="00981451" w:rsidRPr="005B6325" w:rsidRDefault="00981451" w:rsidP="00981451">
            <w:pPr>
              <w:pStyle w:val="Normal11pt"/>
              <w:jc w:val="center"/>
              <w:rPr>
                <w:lang w:val="is-IS"/>
              </w:rPr>
            </w:pPr>
          </w:p>
        </w:tc>
        <w:tc>
          <w:tcPr>
            <w:tcW w:w="2160" w:type="dxa"/>
          </w:tcPr>
          <w:p w14:paraId="40FBF1EF" w14:textId="77777777" w:rsidR="00981451" w:rsidRPr="005B6325" w:rsidRDefault="00981451" w:rsidP="00981451">
            <w:pPr>
              <w:pStyle w:val="Normal11pt"/>
              <w:jc w:val="center"/>
              <w:rPr>
                <w:lang w:val="is-IS"/>
              </w:rPr>
            </w:pPr>
          </w:p>
        </w:tc>
        <w:tc>
          <w:tcPr>
            <w:tcW w:w="1351" w:type="dxa"/>
          </w:tcPr>
          <w:p w14:paraId="1C7D40BB" w14:textId="77777777" w:rsidR="00981451" w:rsidRPr="005B6325" w:rsidRDefault="00981451" w:rsidP="00981451">
            <w:pPr>
              <w:pStyle w:val="Normal11pt"/>
              <w:jc w:val="center"/>
              <w:rPr>
                <w:lang w:val="is-IS"/>
              </w:rPr>
            </w:pPr>
          </w:p>
        </w:tc>
      </w:tr>
      <w:tr w:rsidR="00981451" w:rsidRPr="005B6325" w14:paraId="77246E1A" w14:textId="77777777" w:rsidTr="00981451">
        <w:trPr>
          <w:jc w:val="center"/>
        </w:trPr>
        <w:tc>
          <w:tcPr>
            <w:tcW w:w="2719" w:type="dxa"/>
          </w:tcPr>
          <w:p w14:paraId="1F5BD01F" w14:textId="77777777" w:rsidR="00981451" w:rsidRPr="005B6325" w:rsidRDefault="00981451" w:rsidP="00981451">
            <w:pPr>
              <w:pStyle w:val="Normal11pt"/>
              <w:rPr>
                <w:lang w:val="is-IS"/>
              </w:rPr>
            </w:pPr>
          </w:p>
          <w:p w14:paraId="204C0A75" w14:textId="77777777" w:rsidR="00981451" w:rsidRPr="005B6325" w:rsidRDefault="00981451" w:rsidP="00981451">
            <w:pPr>
              <w:pStyle w:val="Normal11pt"/>
              <w:rPr>
                <w:lang w:val="is-IS"/>
              </w:rPr>
            </w:pPr>
            <w:r w:rsidRPr="005B6325">
              <w:rPr>
                <w:lang w:val="is-IS"/>
              </w:rPr>
              <w:t>Nei</w:t>
            </w:r>
          </w:p>
        </w:tc>
        <w:tc>
          <w:tcPr>
            <w:tcW w:w="1620" w:type="dxa"/>
          </w:tcPr>
          <w:p w14:paraId="2039F223" w14:textId="77777777" w:rsidR="00981451" w:rsidRPr="005B6325" w:rsidRDefault="00981451" w:rsidP="00981451">
            <w:pPr>
              <w:pStyle w:val="Normal11pt"/>
              <w:jc w:val="center"/>
              <w:rPr>
                <w:lang w:val="is-IS"/>
              </w:rPr>
            </w:pPr>
          </w:p>
          <w:p w14:paraId="6A0AF511" w14:textId="77777777" w:rsidR="00981451" w:rsidRPr="005B6325" w:rsidRDefault="00981451" w:rsidP="00981451">
            <w:pPr>
              <w:pStyle w:val="Normal11pt"/>
              <w:jc w:val="center"/>
              <w:rPr>
                <w:lang w:val="is-IS"/>
              </w:rPr>
            </w:pPr>
            <w:r w:rsidRPr="005B6325">
              <w:rPr>
                <w:lang w:val="is-IS"/>
              </w:rPr>
              <w:t>18/214</w:t>
            </w:r>
          </w:p>
          <w:p w14:paraId="41686A89" w14:textId="77777777" w:rsidR="00981451" w:rsidRPr="005B6325" w:rsidRDefault="00981451" w:rsidP="00981451">
            <w:pPr>
              <w:pStyle w:val="Normal11pt"/>
              <w:jc w:val="center"/>
              <w:rPr>
                <w:lang w:val="is-IS"/>
              </w:rPr>
            </w:pPr>
            <w:r w:rsidRPr="005B6325">
              <w:rPr>
                <w:lang w:val="is-IS"/>
              </w:rPr>
              <w:t>(8,4%)</w:t>
            </w:r>
          </w:p>
        </w:tc>
        <w:tc>
          <w:tcPr>
            <w:tcW w:w="1260" w:type="dxa"/>
          </w:tcPr>
          <w:p w14:paraId="5DCBF00C" w14:textId="77777777" w:rsidR="00981451" w:rsidRPr="005B6325" w:rsidRDefault="00981451" w:rsidP="00981451">
            <w:pPr>
              <w:pStyle w:val="Normal11pt"/>
              <w:jc w:val="center"/>
              <w:rPr>
                <w:lang w:val="is-IS"/>
              </w:rPr>
            </w:pPr>
          </w:p>
          <w:p w14:paraId="73C4D3DF" w14:textId="77777777" w:rsidR="00981451" w:rsidRPr="005B6325" w:rsidRDefault="00981451" w:rsidP="00981451">
            <w:pPr>
              <w:pStyle w:val="Normal11pt"/>
              <w:jc w:val="center"/>
              <w:rPr>
                <w:lang w:val="is-IS"/>
              </w:rPr>
            </w:pPr>
            <w:r w:rsidRPr="005B6325">
              <w:rPr>
                <w:lang w:val="is-IS"/>
              </w:rPr>
              <w:t>26/227</w:t>
            </w:r>
          </w:p>
          <w:p w14:paraId="61011835" w14:textId="77777777" w:rsidR="00981451" w:rsidRPr="005B6325" w:rsidRDefault="00981451" w:rsidP="00981451">
            <w:pPr>
              <w:pStyle w:val="Normal11pt"/>
              <w:jc w:val="center"/>
              <w:rPr>
                <w:lang w:val="is-IS"/>
              </w:rPr>
            </w:pPr>
            <w:r w:rsidRPr="005B6325">
              <w:rPr>
                <w:lang w:val="is-IS"/>
              </w:rPr>
              <w:t>(11,5%)</w:t>
            </w:r>
          </w:p>
        </w:tc>
        <w:tc>
          <w:tcPr>
            <w:tcW w:w="2160" w:type="dxa"/>
          </w:tcPr>
          <w:p w14:paraId="020A8F63" w14:textId="77777777" w:rsidR="00981451" w:rsidRPr="005B6325" w:rsidRDefault="00981451" w:rsidP="00981451">
            <w:pPr>
              <w:pStyle w:val="Normal11pt"/>
              <w:jc w:val="center"/>
              <w:rPr>
                <w:lang w:val="is-IS"/>
              </w:rPr>
            </w:pPr>
          </w:p>
          <w:p w14:paraId="6A2B6C2E" w14:textId="77777777" w:rsidR="00981451" w:rsidRPr="005B6325" w:rsidRDefault="00981451" w:rsidP="00981451">
            <w:pPr>
              <w:pStyle w:val="Normal11pt"/>
              <w:jc w:val="center"/>
              <w:rPr>
                <w:lang w:val="is-IS"/>
              </w:rPr>
            </w:pPr>
            <w:r w:rsidRPr="005B6325">
              <w:rPr>
                <w:lang w:val="is-IS"/>
              </w:rPr>
              <w:t>0,796 (0,434 - 1,459)</w:t>
            </w:r>
          </w:p>
        </w:tc>
        <w:tc>
          <w:tcPr>
            <w:tcW w:w="1351" w:type="dxa"/>
          </w:tcPr>
          <w:p w14:paraId="1EE208CB" w14:textId="77777777" w:rsidR="00981451" w:rsidRPr="005B6325" w:rsidRDefault="00981451" w:rsidP="00981451">
            <w:pPr>
              <w:pStyle w:val="Normal11pt"/>
              <w:jc w:val="center"/>
              <w:rPr>
                <w:lang w:val="is-IS"/>
              </w:rPr>
            </w:pPr>
          </w:p>
          <w:p w14:paraId="60780353" w14:textId="77777777" w:rsidR="00981451" w:rsidRPr="005B6325" w:rsidRDefault="00981451" w:rsidP="00981451">
            <w:pPr>
              <w:pStyle w:val="Normal11pt"/>
              <w:jc w:val="center"/>
              <w:rPr>
                <w:lang w:val="is-IS"/>
              </w:rPr>
            </w:pPr>
            <w:r w:rsidRPr="005B6325">
              <w:rPr>
                <w:lang w:val="is-IS"/>
              </w:rPr>
              <w:t>0,4593</w:t>
            </w:r>
          </w:p>
        </w:tc>
      </w:tr>
      <w:tr w:rsidR="00981451" w:rsidRPr="005B6325" w14:paraId="66952DC0" w14:textId="77777777" w:rsidTr="00981451">
        <w:trPr>
          <w:jc w:val="center"/>
        </w:trPr>
        <w:tc>
          <w:tcPr>
            <w:tcW w:w="2719" w:type="dxa"/>
          </w:tcPr>
          <w:p w14:paraId="4BA0CB50" w14:textId="77777777" w:rsidR="00981451" w:rsidRPr="005B6325" w:rsidRDefault="00981451" w:rsidP="00981451">
            <w:pPr>
              <w:pStyle w:val="Normal11pt"/>
              <w:rPr>
                <w:lang w:val="is-IS"/>
              </w:rPr>
            </w:pPr>
          </w:p>
          <w:p w14:paraId="72A49D3E" w14:textId="77777777" w:rsidR="00981451" w:rsidRPr="005B6325" w:rsidRDefault="00981451" w:rsidP="00981451">
            <w:pPr>
              <w:pStyle w:val="Normal11pt"/>
              <w:rPr>
                <w:lang w:val="is-IS"/>
              </w:rPr>
            </w:pPr>
            <w:r w:rsidRPr="005B6325">
              <w:rPr>
                <w:lang w:val="is-IS"/>
              </w:rPr>
              <w:t>Já</w:t>
            </w:r>
          </w:p>
        </w:tc>
        <w:tc>
          <w:tcPr>
            <w:tcW w:w="1620" w:type="dxa"/>
          </w:tcPr>
          <w:p w14:paraId="303143EB" w14:textId="77777777" w:rsidR="00981451" w:rsidRPr="005B6325" w:rsidRDefault="00981451" w:rsidP="00981451">
            <w:pPr>
              <w:pStyle w:val="Normal11pt"/>
              <w:jc w:val="center"/>
              <w:rPr>
                <w:lang w:val="is-IS"/>
              </w:rPr>
            </w:pPr>
          </w:p>
          <w:p w14:paraId="6D075387" w14:textId="77777777" w:rsidR="00981451" w:rsidRPr="005B6325" w:rsidRDefault="00981451" w:rsidP="00981451">
            <w:pPr>
              <w:pStyle w:val="Normal11pt"/>
              <w:jc w:val="center"/>
              <w:rPr>
                <w:lang w:val="is-IS"/>
              </w:rPr>
            </w:pPr>
            <w:r w:rsidRPr="005B6325">
              <w:rPr>
                <w:lang w:val="is-IS"/>
              </w:rPr>
              <w:t>48/325</w:t>
            </w:r>
          </w:p>
          <w:p w14:paraId="4D1C54FC" w14:textId="77777777" w:rsidR="00981451" w:rsidRPr="005B6325" w:rsidRDefault="00981451" w:rsidP="00981451">
            <w:pPr>
              <w:pStyle w:val="Normal11pt"/>
              <w:jc w:val="center"/>
              <w:rPr>
                <w:lang w:val="is-IS"/>
              </w:rPr>
            </w:pPr>
            <w:r w:rsidRPr="005B6325">
              <w:rPr>
                <w:lang w:val="is-IS"/>
              </w:rPr>
              <w:t>(14,8%)</w:t>
            </w:r>
          </w:p>
        </w:tc>
        <w:tc>
          <w:tcPr>
            <w:tcW w:w="1260" w:type="dxa"/>
          </w:tcPr>
          <w:p w14:paraId="52F51399" w14:textId="77777777" w:rsidR="00981451" w:rsidRPr="005B6325" w:rsidRDefault="00981451" w:rsidP="00981451">
            <w:pPr>
              <w:pStyle w:val="Normal11pt"/>
              <w:jc w:val="center"/>
              <w:rPr>
                <w:lang w:val="is-IS"/>
              </w:rPr>
            </w:pPr>
          </w:p>
          <w:p w14:paraId="1EFDBC6F" w14:textId="77777777" w:rsidR="00981451" w:rsidRPr="005B6325" w:rsidRDefault="00981451" w:rsidP="00981451">
            <w:pPr>
              <w:pStyle w:val="Normal11pt"/>
              <w:jc w:val="center"/>
              <w:rPr>
                <w:lang w:val="is-IS"/>
              </w:rPr>
            </w:pPr>
            <w:r w:rsidRPr="005B6325">
              <w:rPr>
                <w:lang w:val="is-IS"/>
              </w:rPr>
              <w:t>69/294</w:t>
            </w:r>
          </w:p>
          <w:p w14:paraId="0732BEBA" w14:textId="77777777" w:rsidR="00981451" w:rsidRPr="005B6325" w:rsidRDefault="00981451" w:rsidP="00981451">
            <w:pPr>
              <w:pStyle w:val="Normal11pt"/>
              <w:jc w:val="center"/>
              <w:rPr>
                <w:lang w:val="is-IS"/>
              </w:rPr>
            </w:pPr>
            <w:r w:rsidRPr="005B6325">
              <w:rPr>
                <w:lang w:val="is-IS"/>
              </w:rPr>
              <w:t>(23,5%)</w:t>
            </w:r>
          </w:p>
        </w:tc>
        <w:tc>
          <w:tcPr>
            <w:tcW w:w="2160" w:type="dxa"/>
          </w:tcPr>
          <w:p w14:paraId="40CB953A" w14:textId="77777777" w:rsidR="00981451" w:rsidRPr="005B6325" w:rsidRDefault="00981451" w:rsidP="00981451">
            <w:pPr>
              <w:pStyle w:val="Normal11pt"/>
              <w:jc w:val="center"/>
              <w:rPr>
                <w:lang w:val="is-IS"/>
              </w:rPr>
            </w:pPr>
          </w:p>
          <w:p w14:paraId="5D2899A0" w14:textId="77777777" w:rsidR="00981451" w:rsidRPr="005B6325" w:rsidRDefault="00981451" w:rsidP="00981451">
            <w:pPr>
              <w:pStyle w:val="Normal11pt"/>
              <w:jc w:val="center"/>
              <w:rPr>
                <w:lang w:val="is-IS"/>
              </w:rPr>
            </w:pPr>
            <w:r w:rsidRPr="005B6325">
              <w:rPr>
                <w:lang w:val="is-IS"/>
              </w:rPr>
              <w:t>0,606 (0,42 - 0,877)</w:t>
            </w:r>
          </w:p>
        </w:tc>
        <w:tc>
          <w:tcPr>
            <w:tcW w:w="1351" w:type="dxa"/>
          </w:tcPr>
          <w:p w14:paraId="799A7ADE" w14:textId="77777777" w:rsidR="00981451" w:rsidRPr="005B6325" w:rsidRDefault="00981451" w:rsidP="00981451">
            <w:pPr>
              <w:pStyle w:val="Normal11pt"/>
              <w:jc w:val="center"/>
              <w:rPr>
                <w:lang w:val="is-IS"/>
              </w:rPr>
            </w:pPr>
          </w:p>
          <w:p w14:paraId="36689E7F" w14:textId="77777777" w:rsidR="00981451" w:rsidRPr="005B6325" w:rsidRDefault="00981451" w:rsidP="00981451">
            <w:pPr>
              <w:pStyle w:val="Normal11pt"/>
              <w:jc w:val="center"/>
              <w:rPr>
                <w:lang w:val="is-IS"/>
              </w:rPr>
            </w:pPr>
            <w:r w:rsidRPr="005B6325">
              <w:rPr>
                <w:lang w:val="is-IS"/>
              </w:rPr>
              <w:t>0,0072</w:t>
            </w:r>
          </w:p>
        </w:tc>
      </w:tr>
    </w:tbl>
    <w:p w14:paraId="040900C3" w14:textId="77777777" w:rsidR="00981451" w:rsidRPr="005B6325" w:rsidRDefault="00981451" w:rsidP="00981451">
      <w:pPr>
        <w:suppressAutoHyphens/>
        <w:rPr>
          <w:bCs/>
          <w:sz w:val="20"/>
          <w:szCs w:val="20"/>
          <w:lang w:val="is-IS"/>
        </w:rPr>
      </w:pPr>
      <w:r w:rsidRPr="005B6325">
        <w:rPr>
          <w:bCs/>
          <w:sz w:val="20"/>
          <w:szCs w:val="20"/>
          <w:lang w:val="is-IS"/>
        </w:rPr>
        <w:t xml:space="preserve">TAC = </w:t>
      </w:r>
      <w:r w:rsidRPr="005B6325">
        <w:rPr>
          <w:sz w:val="20"/>
          <w:szCs w:val="20"/>
          <w:lang w:val="is-IS"/>
        </w:rPr>
        <w:t>dócetaxel, doxórúbisín og cýklófosfamíð</w:t>
      </w:r>
    </w:p>
    <w:p w14:paraId="686EDC6E" w14:textId="77777777" w:rsidR="00981451" w:rsidRPr="005B6325" w:rsidRDefault="00981451" w:rsidP="00981451">
      <w:pPr>
        <w:suppressAutoHyphens/>
        <w:rPr>
          <w:bCs/>
          <w:sz w:val="20"/>
          <w:szCs w:val="20"/>
          <w:lang w:val="is-IS"/>
        </w:rPr>
      </w:pPr>
      <w:r w:rsidRPr="005B6325">
        <w:rPr>
          <w:bCs/>
          <w:sz w:val="20"/>
          <w:szCs w:val="20"/>
          <w:lang w:val="is-IS"/>
        </w:rPr>
        <w:t xml:space="preserve">FAC = </w:t>
      </w:r>
      <w:r w:rsidRPr="005B6325">
        <w:rPr>
          <w:sz w:val="20"/>
          <w:szCs w:val="20"/>
          <w:lang w:val="is-IS"/>
        </w:rPr>
        <w:t>5</w:t>
      </w:r>
      <w:r w:rsidRPr="005B6325">
        <w:rPr>
          <w:sz w:val="20"/>
          <w:szCs w:val="20"/>
          <w:lang w:val="is-IS"/>
        </w:rPr>
        <w:noBreakHyphen/>
        <w:t>flúoróúrasíl,</w:t>
      </w:r>
      <w:r w:rsidR="001F57DF" w:rsidRPr="005B6325">
        <w:rPr>
          <w:sz w:val="20"/>
          <w:szCs w:val="20"/>
          <w:lang w:val="is-IS"/>
        </w:rPr>
        <w:t xml:space="preserve"> </w:t>
      </w:r>
      <w:r w:rsidRPr="005B6325">
        <w:rPr>
          <w:sz w:val="20"/>
          <w:szCs w:val="20"/>
          <w:lang w:val="is-IS"/>
        </w:rPr>
        <w:t>doxórúbisín og cýklófosfamíð</w:t>
      </w:r>
    </w:p>
    <w:p w14:paraId="000B4C85" w14:textId="77777777" w:rsidR="00981451" w:rsidRPr="005B6325" w:rsidRDefault="00981451" w:rsidP="00981451">
      <w:pPr>
        <w:suppressAutoHyphens/>
        <w:rPr>
          <w:bCs/>
          <w:sz w:val="20"/>
          <w:szCs w:val="20"/>
          <w:lang w:val="is-IS"/>
        </w:rPr>
      </w:pPr>
      <w:r w:rsidRPr="005B6325">
        <w:rPr>
          <w:bCs/>
          <w:sz w:val="20"/>
          <w:szCs w:val="20"/>
          <w:lang w:val="is-IS"/>
        </w:rPr>
        <w:t>CI =öryggisbil; ER = estrogen viðtaki</w:t>
      </w:r>
    </w:p>
    <w:p w14:paraId="4C8334A7" w14:textId="77777777" w:rsidR="00981451" w:rsidRPr="005B6325" w:rsidRDefault="00981451" w:rsidP="00981451">
      <w:pPr>
        <w:suppressAutoHyphens/>
        <w:rPr>
          <w:bCs/>
          <w:sz w:val="20"/>
          <w:szCs w:val="20"/>
          <w:lang w:val="is-IS"/>
        </w:rPr>
      </w:pPr>
      <w:r w:rsidRPr="005B6325">
        <w:rPr>
          <w:bCs/>
          <w:sz w:val="20"/>
          <w:szCs w:val="20"/>
          <w:lang w:val="is-IS"/>
        </w:rPr>
        <w:t>PR = progesteron viðtaki</w:t>
      </w:r>
    </w:p>
    <w:p w14:paraId="6087B632" w14:textId="77777777" w:rsidR="00981451" w:rsidRPr="005B6325" w:rsidRDefault="00981451" w:rsidP="00981451">
      <w:pPr>
        <w:suppressAutoHyphens/>
        <w:rPr>
          <w:bCs/>
          <w:sz w:val="20"/>
          <w:szCs w:val="20"/>
          <w:lang w:val="is-IS"/>
        </w:rPr>
      </w:pPr>
      <w:r w:rsidRPr="005B6325">
        <w:rPr>
          <w:rFonts w:ascii="(Utiliser une police de caractè" w:hAnsi="(Utiliser une police de caractè"/>
          <w:bCs/>
          <w:sz w:val="20"/>
          <w:szCs w:val="20"/>
          <w:vertAlign w:val="superscript"/>
          <w:lang w:val="is-IS"/>
        </w:rPr>
        <w:t>a</w:t>
      </w:r>
      <w:r w:rsidRPr="005B6325">
        <w:rPr>
          <w:bCs/>
          <w:sz w:val="20"/>
          <w:szCs w:val="20"/>
          <w:lang w:val="is-IS"/>
        </w:rPr>
        <w:t xml:space="preserve"> ER/PR</w:t>
      </w:r>
      <w:r w:rsidRPr="005B6325">
        <w:rPr>
          <w:bCs/>
          <w:sz w:val="20"/>
          <w:szCs w:val="20"/>
          <w:lang w:val="is-IS"/>
        </w:rPr>
        <w:noBreakHyphen/>
        <w:t>neikvæð eða Gráða 3 eða æxlisstærð &gt;5 cm</w:t>
      </w:r>
    </w:p>
    <w:p w14:paraId="5165873C" w14:textId="77777777" w:rsidR="00981451" w:rsidRPr="005B6325" w:rsidRDefault="00981451" w:rsidP="00981451">
      <w:pPr>
        <w:suppressAutoHyphens/>
        <w:rPr>
          <w:bCs/>
          <w:lang w:val="is-IS"/>
        </w:rPr>
      </w:pPr>
    </w:p>
    <w:p w14:paraId="3F01F84A" w14:textId="77777777" w:rsidR="00981451" w:rsidRPr="005B6325" w:rsidRDefault="00981451" w:rsidP="00981451">
      <w:pPr>
        <w:suppressAutoHyphens/>
        <w:rPr>
          <w:bCs/>
          <w:lang w:val="is-IS"/>
        </w:rPr>
      </w:pPr>
      <w:r w:rsidRPr="005B6325">
        <w:rPr>
          <w:bCs/>
          <w:lang w:val="is-IS"/>
        </w:rPr>
        <w:t>Við áætlun áhættuhlutfalls var notast við Cox hlutfallslegt áhættulíkan með meðferðarhóp sem meginþáttinn.</w:t>
      </w:r>
    </w:p>
    <w:p w14:paraId="499F1383" w14:textId="77777777" w:rsidR="00F00B90" w:rsidRPr="005B6325" w:rsidRDefault="00F00B90" w:rsidP="00F00B90">
      <w:pPr>
        <w:rPr>
          <w:lang w:val="is-IS"/>
        </w:rPr>
      </w:pPr>
    </w:p>
    <w:p w14:paraId="76BC6041" w14:textId="72509DBB" w:rsidR="00F00B90" w:rsidRPr="005B6325" w:rsidRDefault="00B124BA" w:rsidP="00FB1B14">
      <w:pPr>
        <w:pStyle w:val="Heading9"/>
        <w:rPr>
          <w:b w:val="0"/>
          <w:bCs w:val="0"/>
          <w:lang w:val="is-IS"/>
        </w:rPr>
      </w:pPr>
      <w:r w:rsidRPr="005B6325">
        <w:rPr>
          <w:b w:val="0"/>
          <w:bCs w:val="0"/>
          <w:lang w:val="is-IS"/>
        </w:rPr>
        <w:t xml:space="preserve">TAXOTERE </w:t>
      </w:r>
      <w:r w:rsidR="00F00B90" w:rsidRPr="005B6325">
        <w:rPr>
          <w:b w:val="0"/>
          <w:bCs w:val="0"/>
          <w:lang w:val="is-IS"/>
        </w:rPr>
        <w:t>gefið eitt sér</w:t>
      </w:r>
      <w:r w:rsidR="00281A59">
        <w:rPr>
          <w:b w:val="0"/>
          <w:bCs w:val="0"/>
          <w:lang w:val="is-IS"/>
        </w:rPr>
        <w:fldChar w:fldCharType="begin"/>
      </w:r>
      <w:r w:rsidR="00281A59">
        <w:rPr>
          <w:b w:val="0"/>
          <w:bCs w:val="0"/>
          <w:lang w:val="is-IS"/>
        </w:rPr>
        <w:instrText xml:space="preserve"> DOCVARIABLE vault_nd_85d22416-1976-4fad-8354-8a39b8d145dd \* MERGEFORMAT </w:instrText>
      </w:r>
      <w:r w:rsidR="00281A59">
        <w:rPr>
          <w:b w:val="0"/>
          <w:bCs w:val="0"/>
          <w:lang w:val="is-IS"/>
        </w:rPr>
        <w:fldChar w:fldCharType="separate"/>
      </w:r>
      <w:r w:rsidR="00281A59">
        <w:rPr>
          <w:b w:val="0"/>
          <w:bCs w:val="0"/>
          <w:lang w:val="is-IS"/>
        </w:rPr>
        <w:t xml:space="preserve"> </w:t>
      </w:r>
      <w:r w:rsidR="00281A59">
        <w:rPr>
          <w:b w:val="0"/>
          <w:bCs w:val="0"/>
          <w:lang w:val="is-IS"/>
        </w:rPr>
        <w:fldChar w:fldCharType="end"/>
      </w:r>
    </w:p>
    <w:p w14:paraId="33C58B62" w14:textId="77777777" w:rsidR="00F00B90" w:rsidRPr="005B6325" w:rsidRDefault="00F00B90" w:rsidP="00FB1B14">
      <w:pPr>
        <w:keepNext/>
        <w:rPr>
          <w:lang w:val="is-IS"/>
        </w:rPr>
      </w:pPr>
    </w:p>
    <w:p w14:paraId="3C810C7D" w14:textId="77777777" w:rsidR="00F00B90" w:rsidRPr="005B6325" w:rsidRDefault="00F00B90" w:rsidP="00F00B90">
      <w:pPr>
        <w:rPr>
          <w:lang w:val="is-IS"/>
        </w:rPr>
      </w:pPr>
      <w:r w:rsidRPr="005B6325">
        <w:rPr>
          <w:lang w:val="is-IS"/>
        </w:rPr>
        <w:t>Gerðar hafa verið tvær 3. stigs samanburðarrannsóknir með slembivali, þar sem ráðlagður skammtur af dócetaxeli, 100 mg/m</w:t>
      </w:r>
      <w:r w:rsidRPr="005B6325">
        <w:rPr>
          <w:vertAlign w:val="superscript"/>
          <w:lang w:val="is-IS"/>
        </w:rPr>
        <w:t>2</w:t>
      </w:r>
      <w:r w:rsidRPr="005B6325">
        <w:rPr>
          <w:lang w:val="is-IS"/>
        </w:rPr>
        <w:t xml:space="preserve"> líkamsyfirborðs, var gefinn á þriggja vikna fresti. Sjúklingarnir voru með brjóstakrabbamein með meinvörpum. Þátttakendur í rannsóknunum voru annars vegar 326 sjúklingar, sem höfðu áður verið meðhöndlaðir með alkýlerandi efnum án árangurs og hins vegar 392 sjúklingar, sem höfðu áður verið meðhöndlaðir með antracýklínum án árangurs.</w:t>
      </w:r>
    </w:p>
    <w:p w14:paraId="3DC8E1BD" w14:textId="77777777" w:rsidR="00F00B90" w:rsidRPr="005B6325" w:rsidRDefault="00F00B90" w:rsidP="00F00B90">
      <w:pPr>
        <w:rPr>
          <w:lang w:val="is-IS"/>
        </w:rPr>
      </w:pPr>
    </w:p>
    <w:p w14:paraId="5E88F0B1" w14:textId="77777777" w:rsidR="00F00B90" w:rsidRPr="005B6325" w:rsidRDefault="00F00B90" w:rsidP="00F00B90">
      <w:pPr>
        <w:rPr>
          <w:lang w:val="is-IS"/>
        </w:rPr>
      </w:pPr>
      <w:r w:rsidRPr="005B6325">
        <w:rPr>
          <w:lang w:val="is-IS"/>
        </w:rPr>
        <w:t>Hjá sjúklingum, sem höfðu verið meðhöndlaðir með alkýlerandi efnum án árangurs, var gerður samanburður á dócetaxeli og doxórúbisíni (75 mg/m</w:t>
      </w:r>
      <w:r w:rsidRPr="005B6325">
        <w:rPr>
          <w:vertAlign w:val="superscript"/>
          <w:lang w:val="is-IS"/>
        </w:rPr>
        <w:t>2</w:t>
      </w:r>
      <w:r w:rsidRPr="005B6325">
        <w:rPr>
          <w:lang w:val="is-IS"/>
        </w:rPr>
        <w:t xml:space="preserve"> á þriggja vikna fresti). Dócetaxel hafði </w:t>
      </w:r>
      <w:r w:rsidR="004C115A" w:rsidRPr="005B6325">
        <w:rPr>
          <w:lang w:val="is-IS"/>
        </w:rPr>
        <w:t xml:space="preserve">hvorki </w:t>
      </w:r>
      <w:r w:rsidRPr="005B6325">
        <w:rPr>
          <w:lang w:val="is-IS"/>
        </w:rPr>
        <w:t xml:space="preserve">áhrif á heildarlíftíma (15 mánuðir fyrir dócetaxel samanborið við 14 mánuði fyrir doxórúbisín, p = 0,38) né á þann tíma sem leið þar til sjúkdómurinn tók að versna (27 vikur fyrir dócetaxel samanborið við 23 vikur fyrir doxórúbisín, p = 0,54) en jók </w:t>
      </w:r>
      <w:r w:rsidR="003B718A" w:rsidRPr="005B6325">
        <w:rPr>
          <w:lang w:val="is-IS"/>
        </w:rPr>
        <w:t xml:space="preserve">svörunarhlutfall </w:t>
      </w:r>
      <w:r w:rsidRPr="005B6325">
        <w:rPr>
          <w:lang w:val="is-IS"/>
        </w:rPr>
        <w:t>(52% samanborið við 37,4%, p = 0,01) og stytti þann tíma sem leið þar til áhrif á æxlið komu fram (12 vikur samanborið við 23 vikur, p = 0,007). Þrír sjúklingar (2%) sem fengu dócetaxel urðu að hætta meðferð vegna vökvasöfnunar en 15 sjúklingar (9%) sem fengu doxórúbisín urðu að hætta meðferð vegna eiturverkana á hjarta (þrír sjúklingar dóu vegna hjartabilunar).</w:t>
      </w:r>
    </w:p>
    <w:p w14:paraId="468698C2" w14:textId="77777777" w:rsidR="00F00B90" w:rsidRPr="005B6325" w:rsidRDefault="00F00B90" w:rsidP="00F00B90">
      <w:pPr>
        <w:rPr>
          <w:lang w:val="is-IS"/>
        </w:rPr>
      </w:pPr>
    </w:p>
    <w:p w14:paraId="349F17E1" w14:textId="77777777" w:rsidR="00F00B90" w:rsidRPr="005B6325" w:rsidRDefault="00F00B90" w:rsidP="00F00B90">
      <w:pPr>
        <w:rPr>
          <w:lang w:val="is-IS"/>
        </w:rPr>
      </w:pPr>
      <w:r w:rsidRPr="005B6325">
        <w:rPr>
          <w:lang w:val="is-IS"/>
        </w:rPr>
        <w:t>Hjá sjúklingum, sem höfðu verið meðhöndlaðir með antracýklínum án árangurs, var gerður samanburður á dócetaxeli og mítómýsíni C og vínblastíni (12 mg/m</w:t>
      </w:r>
      <w:r w:rsidRPr="005B6325">
        <w:rPr>
          <w:vertAlign w:val="superscript"/>
          <w:lang w:val="is-IS"/>
        </w:rPr>
        <w:t>2</w:t>
      </w:r>
      <w:r w:rsidRPr="005B6325">
        <w:rPr>
          <w:lang w:val="is-IS"/>
        </w:rPr>
        <w:t xml:space="preserve"> á 6 vikna fresti og 6 mg/m</w:t>
      </w:r>
      <w:r w:rsidRPr="005B6325">
        <w:rPr>
          <w:vertAlign w:val="superscript"/>
          <w:lang w:val="is-IS"/>
        </w:rPr>
        <w:t>2</w:t>
      </w:r>
      <w:r w:rsidRPr="005B6325">
        <w:rPr>
          <w:lang w:val="is-IS"/>
        </w:rPr>
        <w:t xml:space="preserve"> á 3 vikna fresti). Dócetaxel jók svörunartíðni (33% samanborið við 12%, p &lt; 0,0001), lengd</w:t>
      </w:r>
      <w:r w:rsidR="004C115A" w:rsidRPr="005B6325">
        <w:rPr>
          <w:lang w:val="is-IS"/>
        </w:rPr>
        <w:t>i</w:t>
      </w:r>
      <w:r w:rsidRPr="005B6325">
        <w:rPr>
          <w:lang w:val="is-IS"/>
        </w:rPr>
        <w:t xml:space="preserve"> tíma þar til sjúkdómurinn tók að versna (19 vikur samanborið við 11 vikur, p = 0,0004) og sjúklingar lifðu lengur (11 mánuði samanborið við 9 mánuði, p = 0,01).</w:t>
      </w:r>
    </w:p>
    <w:p w14:paraId="5663DE91" w14:textId="77777777" w:rsidR="00F00B90" w:rsidRPr="005B6325" w:rsidRDefault="00F00B90" w:rsidP="00F00B90">
      <w:pPr>
        <w:rPr>
          <w:lang w:val="is-IS"/>
        </w:rPr>
      </w:pPr>
    </w:p>
    <w:p w14:paraId="505E339F" w14:textId="77777777" w:rsidR="00F00B90" w:rsidRPr="005B6325" w:rsidRDefault="00F00B90" w:rsidP="00F00B90">
      <w:pPr>
        <w:rPr>
          <w:lang w:val="is-IS"/>
        </w:rPr>
      </w:pPr>
      <w:r w:rsidRPr="005B6325">
        <w:rPr>
          <w:lang w:val="is-IS"/>
        </w:rPr>
        <w:t>Í þessum tveimur 3. stigs rannsóknum var öryggi af notkun dócetaxels í samræmi við það öryggi sem kom fram í 2. stigs rannsóknum (sjá kafla 4.8).</w:t>
      </w:r>
    </w:p>
    <w:p w14:paraId="48EF3786" w14:textId="77777777" w:rsidR="00F00B90" w:rsidRPr="005B6325" w:rsidRDefault="00F00B90" w:rsidP="00F00B90">
      <w:pPr>
        <w:rPr>
          <w:lang w:val="is-IS"/>
        </w:rPr>
      </w:pPr>
    </w:p>
    <w:p w14:paraId="1C31E493" w14:textId="77777777" w:rsidR="00F00B90" w:rsidRPr="005B6325" w:rsidRDefault="00F00B90" w:rsidP="00F00B90">
      <w:pPr>
        <w:rPr>
          <w:lang w:val="is-IS"/>
        </w:rPr>
      </w:pPr>
      <w:r w:rsidRPr="005B6325">
        <w:rPr>
          <w:lang w:val="is-IS"/>
        </w:rPr>
        <w:t>Opin, fjölsetra, 3. stigs rannsókn með slembivali var gerð til að bera saman meðferð með dócetaxeli einu sér og paclitaxeli við meðferð á langt gengnu brjóstakrabbameini hjá sjúklingum þar sem antracýklín hafði verið notað við fyrri meðferð. Alls var 449 sjúklingum raðað með slembivali og fengu þeir annaðhvort 100 mg/m</w:t>
      </w:r>
      <w:r w:rsidRPr="005B6325">
        <w:rPr>
          <w:vertAlign w:val="superscript"/>
          <w:lang w:val="is-IS"/>
        </w:rPr>
        <w:t>2</w:t>
      </w:r>
      <w:r w:rsidRPr="005B6325">
        <w:rPr>
          <w:lang w:val="is-IS"/>
        </w:rPr>
        <w:t xml:space="preserve"> skammt af dócetaxeli einu sér, sem gefið var með innrennsli á 1 klst. eða 175 mg/m</w:t>
      </w:r>
      <w:r w:rsidRPr="005B6325">
        <w:rPr>
          <w:vertAlign w:val="superscript"/>
          <w:lang w:val="is-IS"/>
        </w:rPr>
        <w:t>2</w:t>
      </w:r>
      <w:r w:rsidRPr="005B6325">
        <w:rPr>
          <w:lang w:val="is-IS"/>
        </w:rPr>
        <w:t xml:space="preserve"> skammt af paclitaxeli, sem gefið var með innrennsli á 3 klst. Báðar meðferðir voru gefnar á 3 vikna fresti.</w:t>
      </w:r>
    </w:p>
    <w:p w14:paraId="411AAD86" w14:textId="77777777" w:rsidR="00F00B90" w:rsidRPr="005B6325" w:rsidRDefault="00F00B90" w:rsidP="00F00B90">
      <w:pPr>
        <w:rPr>
          <w:lang w:val="is-IS"/>
        </w:rPr>
      </w:pPr>
      <w:r w:rsidRPr="005B6325">
        <w:rPr>
          <w:lang w:val="is-IS"/>
        </w:rPr>
        <w:lastRenderedPageBreak/>
        <w:t xml:space="preserve">Án þess að hafa áhrif á </w:t>
      </w:r>
      <w:r w:rsidR="004C115A" w:rsidRPr="005B6325">
        <w:rPr>
          <w:lang w:val="is-IS"/>
        </w:rPr>
        <w:t>aðal</w:t>
      </w:r>
      <w:r w:rsidRPr="005B6325">
        <w:rPr>
          <w:lang w:val="is-IS"/>
        </w:rPr>
        <w:t>endapunkt, þ.e. hlutfall heildarsvörunar (32% borið saman við 25%, p = 0,10), jók dócetaxel miðgildi þess tíma þar til sjúkdómurinn tók að versna (24,6 vikur borið saman við 15,6 vikur; p &lt; 0,01) og miðgildi lifunar (15,3 mánuðir borið saman við 12,7 mánuði; p = 0,03).</w:t>
      </w:r>
    </w:p>
    <w:p w14:paraId="377FCA84" w14:textId="77777777" w:rsidR="00F00B90" w:rsidRPr="005B6325" w:rsidRDefault="00F00B90" w:rsidP="00F00B90">
      <w:pPr>
        <w:rPr>
          <w:lang w:val="is-IS"/>
        </w:rPr>
      </w:pPr>
      <w:r w:rsidRPr="005B6325">
        <w:rPr>
          <w:lang w:val="is-IS"/>
        </w:rPr>
        <w:t>Fleiri aukaverkanir af gráðu 3/4 sáust hjá þeim, sem fengu dócetaxel eitt sér (55,4%) samanborið við þá sem fengu paclitaxel (23,0%).</w:t>
      </w:r>
    </w:p>
    <w:p w14:paraId="3C8905D1" w14:textId="77777777" w:rsidR="00F00B90" w:rsidRPr="005B6325" w:rsidRDefault="00F00B90" w:rsidP="00F00B90">
      <w:pPr>
        <w:rPr>
          <w:lang w:val="is-IS"/>
        </w:rPr>
      </w:pPr>
    </w:p>
    <w:p w14:paraId="6FB0F0EC" w14:textId="77777777" w:rsidR="00F00B90" w:rsidRPr="005B6325" w:rsidRDefault="00B124BA" w:rsidP="00FB1B14">
      <w:pPr>
        <w:keepNext/>
        <w:rPr>
          <w:i/>
          <w:lang w:val="is-IS"/>
        </w:rPr>
      </w:pPr>
      <w:r w:rsidRPr="005B6325">
        <w:rPr>
          <w:i/>
          <w:lang w:val="is-IS"/>
        </w:rPr>
        <w:t xml:space="preserve">TAXOTERE </w:t>
      </w:r>
      <w:r w:rsidR="00F00B90" w:rsidRPr="005B6325">
        <w:rPr>
          <w:i/>
          <w:lang w:val="is-IS"/>
        </w:rPr>
        <w:t>gefið ásamt doxórúbisíni</w:t>
      </w:r>
    </w:p>
    <w:p w14:paraId="7217914E" w14:textId="77777777" w:rsidR="00F00B90" w:rsidRPr="005B6325" w:rsidRDefault="00F00B90" w:rsidP="00FB1B14">
      <w:pPr>
        <w:keepNext/>
        <w:rPr>
          <w:lang w:val="is-IS"/>
        </w:rPr>
      </w:pPr>
    </w:p>
    <w:p w14:paraId="0D2E5C0B" w14:textId="77777777" w:rsidR="00F00B90" w:rsidRPr="005B6325" w:rsidRDefault="00F00B90" w:rsidP="00F00B90">
      <w:pPr>
        <w:rPr>
          <w:lang w:val="is-IS"/>
        </w:rPr>
      </w:pPr>
      <w:r w:rsidRPr="005B6325">
        <w:rPr>
          <w:lang w:val="is-IS"/>
        </w:rPr>
        <w:t>Gerð hefur verið ein stór 3. stigs slembivalsrannsókn á 429 sjúklingum með krabbamein með meinvörpum sem ekki höfðu áður verið meðhöndlaðir með krabbameinslyfjum. Ýmist var doxórúbisín gefið (50 mg/m</w:t>
      </w:r>
      <w:r w:rsidRPr="005B6325">
        <w:rPr>
          <w:vertAlign w:val="superscript"/>
          <w:lang w:val="is-IS"/>
        </w:rPr>
        <w:t>2</w:t>
      </w:r>
      <w:r w:rsidRPr="005B6325">
        <w:rPr>
          <w:lang w:val="is-IS"/>
        </w:rPr>
        <w:t>) ásamt dócetaxeli (75 mg/m</w:t>
      </w:r>
      <w:r w:rsidRPr="005B6325">
        <w:rPr>
          <w:vertAlign w:val="superscript"/>
          <w:lang w:val="is-IS"/>
        </w:rPr>
        <w:t>2</w:t>
      </w:r>
      <w:r w:rsidRPr="005B6325">
        <w:rPr>
          <w:lang w:val="is-IS"/>
        </w:rPr>
        <w:t>) (AT hópur) eða doxórúbisín (60 mg/m</w:t>
      </w:r>
      <w:r w:rsidRPr="005B6325">
        <w:rPr>
          <w:vertAlign w:val="superscript"/>
          <w:lang w:val="is-IS"/>
        </w:rPr>
        <w:t>2</w:t>
      </w:r>
      <w:r w:rsidRPr="005B6325">
        <w:rPr>
          <w:lang w:val="is-IS"/>
        </w:rPr>
        <w:t>) ásamt cýklófosfamíði (600 mg/m</w:t>
      </w:r>
      <w:r w:rsidRPr="005B6325">
        <w:rPr>
          <w:vertAlign w:val="superscript"/>
          <w:lang w:val="is-IS"/>
        </w:rPr>
        <w:t>2</w:t>
      </w:r>
      <w:r w:rsidRPr="005B6325">
        <w:rPr>
          <w:lang w:val="is-IS"/>
        </w:rPr>
        <w:t>) (AC hópur). Í báðum tilvikum voru lyfin gefin á degi 1 á þriggja vikna fresti.</w:t>
      </w:r>
    </w:p>
    <w:p w14:paraId="468DCB77" w14:textId="77777777" w:rsidR="00F00B90" w:rsidRPr="005B6325" w:rsidRDefault="00F00B90" w:rsidP="00F00B90">
      <w:pPr>
        <w:rPr>
          <w:lang w:val="is-IS"/>
        </w:rPr>
      </w:pPr>
    </w:p>
    <w:p w14:paraId="48C37A48" w14:textId="77777777" w:rsidR="00F00B90" w:rsidRPr="00982102" w:rsidRDefault="00F00B90" w:rsidP="00F00B90">
      <w:pPr>
        <w:tabs>
          <w:tab w:val="left" w:pos="567"/>
        </w:tabs>
        <w:rPr>
          <w:lang w:val="is-IS"/>
        </w:rPr>
      </w:pPr>
      <w:r w:rsidRPr="001B3F0D">
        <w:rPr>
          <w:lang w:val="is-IS"/>
        </w:rPr>
        <w:sym w:font="Symbol" w:char="F0B7"/>
      </w:r>
      <w:r w:rsidRPr="001B3F0D">
        <w:rPr>
          <w:lang w:val="is-IS"/>
        </w:rPr>
        <w:tab/>
        <w:t>Tími þar til sjúkdómurinn versnaði (TTP (time to progression)) var marktækt lengri hjá AT hópnum samanborið við AC hópinn, p = 0,0138. Miðgildi TTP var 37,3 vikur (95%CI :33,4</w:t>
      </w:r>
      <w:r w:rsidRPr="001B3F0D">
        <w:rPr>
          <w:lang w:val="is-IS"/>
        </w:rPr>
        <w:noBreakHyphen/>
        <w:t>42,1) hjá AT hópnum og 31,9 vikur (95 </w:t>
      </w:r>
      <w:r w:rsidRPr="00982102">
        <w:rPr>
          <w:lang w:val="is-IS"/>
        </w:rPr>
        <w:t>%CI :27,4 </w:t>
      </w:r>
      <w:r w:rsidRPr="00982102">
        <w:rPr>
          <w:lang w:val="is-IS"/>
        </w:rPr>
        <w:noBreakHyphen/>
        <w:t> 36,0) hjá AC hópnum.</w:t>
      </w:r>
    </w:p>
    <w:p w14:paraId="0E370522" w14:textId="77777777" w:rsidR="00F00B90" w:rsidRPr="00982102" w:rsidRDefault="00F00B90" w:rsidP="00F00B90">
      <w:pPr>
        <w:tabs>
          <w:tab w:val="left" w:pos="567"/>
        </w:tabs>
        <w:rPr>
          <w:lang w:val="is-IS"/>
        </w:rPr>
      </w:pPr>
      <w:r w:rsidRPr="001B3F0D">
        <w:rPr>
          <w:lang w:val="is-IS"/>
        </w:rPr>
        <w:sym w:font="Symbol" w:char="F0B7"/>
      </w:r>
      <w:r w:rsidRPr="001B3F0D">
        <w:rPr>
          <w:lang w:val="is-IS"/>
        </w:rPr>
        <w:tab/>
        <w:t>Heildarsvörun</w:t>
      </w:r>
      <w:r w:rsidR="003B718A" w:rsidRPr="00982102">
        <w:rPr>
          <w:lang w:val="is-IS"/>
        </w:rPr>
        <w:t>arhlutfall</w:t>
      </w:r>
      <w:r w:rsidRPr="00982102">
        <w:rPr>
          <w:lang w:val="is-IS"/>
        </w:rPr>
        <w:t xml:space="preserve"> (ORR (overall response rate)) var marktækt meiri hjá AT hópnum samanborið við AC hópinn, p = 0,009. ORR var 59,3 % (95 %CI : 52,8 </w:t>
      </w:r>
      <w:r w:rsidRPr="00982102">
        <w:rPr>
          <w:lang w:val="is-IS"/>
        </w:rPr>
        <w:noBreakHyphen/>
        <w:t> 65,9) hjá AT hópnum samanborið við 46,5 % (95 %CI : 39,8 </w:t>
      </w:r>
      <w:r w:rsidRPr="00982102">
        <w:rPr>
          <w:lang w:val="is-IS"/>
        </w:rPr>
        <w:noBreakHyphen/>
        <w:t> 53,2) hjá AC hópnum.</w:t>
      </w:r>
    </w:p>
    <w:p w14:paraId="6FCCAF2F" w14:textId="77777777" w:rsidR="00F00B90" w:rsidRPr="00982102" w:rsidRDefault="00F00B90" w:rsidP="00F00B90">
      <w:pPr>
        <w:rPr>
          <w:lang w:val="is-IS"/>
        </w:rPr>
      </w:pPr>
    </w:p>
    <w:p w14:paraId="1A698301" w14:textId="77777777" w:rsidR="00F00B90" w:rsidRPr="00982102" w:rsidRDefault="00F00B90" w:rsidP="00F00B90">
      <w:pPr>
        <w:rPr>
          <w:lang w:val="is-IS"/>
        </w:rPr>
      </w:pPr>
      <w:r w:rsidRPr="00982102">
        <w:rPr>
          <w:lang w:val="is-IS"/>
        </w:rPr>
        <w:t xml:space="preserve">Í þessari rannsókn var tíðni alvarlegrar </w:t>
      </w:r>
      <w:r w:rsidR="00F518B5" w:rsidRPr="00982102">
        <w:rPr>
          <w:lang w:val="is-IS"/>
        </w:rPr>
        <w:t>daufkyrninga</w:t>
      </w:r>
      <w:r w:rsidRPr="00982102">
        <w:rPr>
          <w:lang w:val="is-IS"/>
        </w:rPr>
        <w:t xml:space="preserve">fæðar meiri hjá AT hópnum en hjá AC hópnum (90% samanborið við 68,6%), einnig </w:t>
      </w:r>
      <w:r w:rsidR="00F518B5" w:rsidRPr="00982102">
        <w:rPr>
          <w:lang w:val="is-IS"/>
        </w:rPr>
        <w:t>daufkyrninga</w:t>
      </w:r>
      <w:r w:rsidRPr="00982102">
        <w:rPr>
          <w:lang w:val="is-IS"/>
        </w:rPr>
        <w:t>fæð samfara hækkuðum líkamshita (33,3% samanborið við 10%), sýking (8% samanborið við 2,4%), niðu</w:t>
      </w:r>
      <w:r w:rsidRPr="00CB69AC">
        <w:rPr>
          <w:lang w:val="is-IS"/>
        </w:rPr>
        <w:t>rgangur (7,5% samanborið við 1,4%), þróttleysi (8,5% samanborið við 2,4%) og verkir (2,8% samanborið við 0%). Á hinn bóginn var tíðni alvarlegs blóðleysis meiri hjá AC hópnum en hjá AT hópnum (15,8% samanborið við 8,5%) og auk þess var tíðni alvarlegra eit</w:t>
      </w:r>
      <w:r w:rsidRPr="005B6325">
        <w:rPr>
          <w:lang w:val="is-IS"/>
        </w:rPr>
        <w:t xml:space="preserve">urverkana á hjarta meiri: Hjartabilun (3,8% samanborið við 2,8%), heildarminnkun fráfallsbrots vinstra slegils (LVEF) </w:t>
      </w:r>
      <w:r w:rsidRPr="001B3F0D">
        <w:rPr>
          <w:lang w:val="is-IS"/>
        </w:rPr>
        <w:sym w:font="Symbol" w:char="F0B3"/>
      </w:r>
      <w:r w:rsidRPr="001B3F0D">
        <w:rPr>
          <w:lang w:val="is-IS"/>
        </w:rPr>
        <w:t xml:space="preserve"> 20% (13,1% samanborið við 6,1%), heildar minnkun LVEF </w:t>
      </w:r>
      <w:r w:rsidRPr="001B3F0D">
        <w:rPr>
          <w:lang w:val="is-IS"/>
        </w:rPr>
        <w:sym w:font="Symbol" w:char="F0B3"/>
      </w:r>
      <w:r w:rsidRPr="001B3F0D">
        <w:rPr>
          <w:lang w:val="is-IS"/>
        </w:rPr>
        <w:t> 30% (6,2% samanborið við 1,1%). Einn sjúklingur úr AT hópnum lést vegna eiturver</w:t>
      </w:r>
      <w:r w:rsidRPr="00982102">
        <w:rPr>
          <w:lang w:val="is-IS"/>
        </w:rPr>
        <w:t xml:space="preserve">kana (vegna hjartabilunar) og 4 sjúklingar úr AC hópnum (einn vegna </w:t>
      </w:r>
      <w:r w:rsidR="00C02850" w:rsidRPr="00982102">
        <w:rPr>
          <w:lang w:val="is-IS"/>
        </w:rPr>
        <w:t>sýklasóttarlosts</w:t>
      </w:r>
      <w:r w:rsidRPr="00982102">
        <w:rPr>
          <w:lang w:val="is-IS"/>
        </w:rPr>
        <w:t xml:space="preserve"> og þrír vegna hjartabilunar).</w:t>
      </w:r>
    </w:p>
    <w:p w14:paraId="5CD38A9D" w14:textId="77777777" w:rsidR="00F00B90" w:rsidRPr="00982102" w:rsidRDefault="00F00B90" w:rsidP="00F00B90">
      <w:pPr>
        <w:rPr>
          <w:lang w:val="is-IS"/>
        </w:rPr>
      </w:pPr>
      <w:r w:rsidRPr="00982102">
        <w:rPr>
          <w:lang w:val="is-IS"/>
        </w:rPr>
        <w:t>Lífsgæði voru metin í báðum hópunum samkvæmt EORTC spurningalista og voru niðurstöður sambærilegar og stöðugar meðan á meðferð stóð svo og við eftirfylgni.</w:t>
      </w:r>
    </w:p>
    <w:p w14:paraId="3A798D4A" w14:textId="77777777" w:rsidR="00F00B90" w:rsidRPr="00982102" w:rsidRDefault="00F00B90" w:rsidP="00F00B90">
      <w:pPr>
        <w:rPr>
          <w:lang w:val="is-IS"/>
        </w:rPr>
      </w:pPr>
    </w:p>
    <w:p w14:paraId="642E2B12" w14:textId="130E20DE" w:rsidR="00F00B90" w:rsidRPr="00982102" w:rsidRDefault="00B124BA" w:rsidP="00F00B90">
      <w:pPr>
        <w:pStyle w:val="Heading7"/>
        <w:rPr>
          <w:bCs/>
          <w:lang w:val="is-IS"/>
        </w:rPr>
      </w:pPr>
      <w:r w:rsidRPr="00982102">
        <w:rPr>
          <w:bCs/>
          <w:lang w:val="is-IS"/>
        </w:rPr>
        <w:t xml:space="preserve">TAXOTERE </w:t>
      </w:r>
      <w:r w:rsidR="00F00B90" w:rsidRPr="00982102">
        <w:rPr>
          <w:bCs/>
          <w:lang w:val="is-IS"/>
        </w:rPr>
        <w:t>gefið ásamt trastuzumabi</w:t>
      </w:r>
      <w:r w:rsidR="00281A59">
        <w:rPr>
          <w:bCs/>
          <w:lang w:val="is-IS"/>
        </w:rPr>
        <w:fldChar w:fldCharType="begin"/>
      </w:r>
      <w:r w:rsidR="00281A59">
        <w:rPr>
          <w:bCs/>
          <w:lang w:val="is-IS"/>
        </w:rPr>
        <w:instrText xml:space="preserve"> DOCVARIABLE vault_nd_6e000706-9a34-4692-b846-8d37496cb43a \* MERGEFORMAT </w:instrText>
      </w:r>
      <w:r w:rsidR="00281A59">
        <w:rPr>
          <w:bCs/>
          <w:lang w:val="is-IS"/>
        </w:rPr>
        <w:fldChar w:fldCharType="separate"/>
      </w:r>
      <w:r w:rsidR="00281A59">
        <w:rPr>
          <w:bCs/>
          <w:lang w:val="is-IS"/>
        </w:rPr>
        <w:t xml:space="preserve"> </w:t>
      </w:r>
      <w:r w:rsidR="00281A59">
        <w:rPr>
          <w:bCs/>
          <w:lang w:val="is-IS"/>
        </w:rPr>
        <w:fldChar w:fldCharType="end"/>
      </w:r>
    </w:p>
    <w:p w14:paraId="5A372D8D" w14:textId="77777777" w:rsidR="00F00B90" w:rsidRPr="00982102" w:rsidRDefault="00F00B90" w:rsidP="00F00B90">
      <w:pPr>
        <w:pStyle w:val="Heading7"/>
        <w:rPr>
          <w:b/>
          <w:i w:val="0"/>
          <w:iCs w:val="0"/>
          <w:lang w:val="is-IS"/>
        </w:rPr>
      </w:pPr>
    </w:p>
    <w:p w14:paraId="11DB562A" w14:textId="77777777" w:rsidR="00F00B90" w:rsidRPr="005B6325" w:rsidRDefault="00F00B90" w:rsidP="00F00B90">
      <w:pPr>
        <w:rPr>
          <w:lang w:val="is-IS"/>
        </w:rPr>
      </w:pPr>
      <w:r w:rsidRPr="00982102">
        <w:rPr>
          <w:lang w:val="is-IS"/>
        </w:rPr>
        <w:t>Notkun dócetaxels ásamt trastuzumabi var rannsökuð við meðferð hjá sjúklingum með brjóstakrabbamein með meinvörpum þegar æxlin yfirtjá HER2 og þeir hafa ekki áður fengið meðferð með krabbameinslyfjum við s</w:t>
      </w:r>
      <w:r w:rsidRPr="00CB69AC">
        <w:rPr>
          <w:lang w:val="is-IS"/>
        </w:rPr>
        <w:t>júkdómi með meinvörpum. Eitt hundrað áttatíu og sex sjúklingar voru valdir með slembivali og fengu dócetaxel (100 mg/m</w:t>
      </w:r>
      <w:r w:rsidRPr="005B6325">
        <w:rPr>
          <w:vertAlign w:val="superscript"/>
          <w:lang w:val="is-IS"/>
        </w:rPr>
        <w:t>2</w:t>
      </w:r>
      <w:r w:rsidRPr="005B6325">
        <w:rPr>
          <w:lang w:val="is-IS"/>
        </w:rPr>
        <w:t>) ásamt eða án trastuzumabs; 60% sjúklinganna fengu fyrst antrasýklín sem viðbótarmeðferð við krabbameinslyfjameðferð. Dócetaxel auk trastuzumabs var virkt hjá sjúklingum hvort sem þeir höfðu áður fengið antrasýklín sem viðbótarmeðferð eða ekki. Aðalmæliaðferð til að ákvarða HER2 jákvæðni í þessari grundvallar</w:t>
      </w:r>
      <w:r w:rsidRPr="005B6325">
        <w:rPr>
          <w:lang w:val="is-IS"/>
        </w:rPr>
        <w:softHyphen/>
        <w:t>rannsókn var mótefnalitun vefja (immunohistochemistry (IHC)). Lítill hluti sjúklinganna var mældur með því að nota „fluorescence in</w:t>
      </w:r>
      <w:r w:rsidRPr="005B6325">
        <w:rPr>
          <w:lang w:val="is-IS"/>
        </w:rPr>
        <w:noBreakHyphen/>
        <w:t>situ hybridization” (FISH). Í þessari rannsókn höfðu 87% sjúklinganna sjúkdóm sem var IHC 3+ og 95% sjúklinganna sem voru þátttakendur voru með sjúkdóm sem var IHC 3+ og/eða FISH jákvæður. Niðurstöður um virkni eru dregnar saman í eftirfarandi töflu:</w:t>
      </w:r>
    </w:p>
    <w:p w14:paraId="268537DD" w14:textId="77777777" w:rsidR="00F00B90" w:rsidRPr="005B6325" w:rsidRDefault="00F00B90" w:rsidP="00F00B90">
      <w:pPr>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1"/>
      </w:tblGrid>
      <w:tr w:rsidR="00F00B90" w:rsidRPr="005B6325" w14:paraId="0EED9509" w14:textId="77777777" w:rsidTr="00F00B90">
        <w:tc>
          <w:tcPr>
            <w:tcW w:w="1666" w:type="pct"/>
          </w:tcPr>
          <w:p w14:paraId="5FBCF260" w14:textId="77777777" w:rsidR="00F00B90" w:rsidRPr="005B6325" w:rsidRDefault="00F00B90" w:rsidP="00F00B90">
            <w:pPr>
              <w:keepNext/>
              <w:keepLines/>
              <w:rPr>
                <w:lang w:val="is-IS"/>
              </w:rPr>
            </w:pPr>
            <w:r w:rsidRPr="005B6325">
              <w:rPr>
                <w:lang w:val="is-IS"/>
              </w:rPr>
              <w:lastRenderedPageBreak/>
              <w:t>Kennistærð</w:t>
            </w:r>
          </w:p>
        </w:tc>
        <w:tc>
          <w:tcPr>
            <w:tcW w:w="1667" w:type="pct"/>
          </w:tcPr>
          <w:p w14:paraId="6EAB2596" w14:textId="77777777" w:rsidR="00F00B90" w:rsidRPr="005B6325" w:rsidRDefault="00F00B90" w:rsidP="00F00B90">
            <w:pPr>
              <w:keepNext/>
              <w:keepLines/>
              <w:jc w:val="center"/>
              <w:rPr>
                <w:lang w:val="is-IS"/>
              </w:rPr>
            </w:pPr>
            <w:r w:rsidRPr="005B6325">
              <w:rPr>
                <w:lang w:val="is-IS"/>
              </w:rPr>
              <w:t>Dócetaxel ásamt trastuzumabi</w:t>
            </w:r>
            <w:r w:rsidRPr="005B6325">
              <w:rPr>
                <w:vertAlign w:val="superscript"/>
                <w:lang w:val="is-IS"/>
              </w:rPr>
              <w:t>1</w:t>
            </w:r>
          </w:p>
          <w:p w14:paraId="36CDEE18" w14:textId="77777777" w:rsidR="00F00B90" w:rsidRPr="005B6325" w:rsidRDefault="00F00B90" w:rsidP="00F00B90">
            <w:pPr>
              <w:keepNext/>
              <w:keepLines/>
              <w:jc w:val="center"/>
              <w:rPr>
                <w:lang w:val="is-IS"/>
              </w:rPr>
            </w:pPr>
            <w:r w:rsidRPr="005B6325">
              <w:rPr>
                <w:lang w:val="is-IS"/>
              </w:rPr>
              <w:t>n = 92</w:t>
            </w:r>
          </w:p>
        </w:tc>
        <w:tc>
          <w:tcPr>
            <w:tcW w:w="1667" w:type="pct"/>
          </w:tcPr>
          <w:p w14:paraId="1533D946" w14:textId="77777777" w:rsidR="00F00B90" w:rsidRPr="005B6325" w:rsidRDefault="00F00B90" w:rsidP="00F00B90">
            <w:pPr>
              <w:keepNext/>
              <w:keepLines/>
              <w:jc w:val="center"/>
              <w:rPr>
                <w:lang w:val="is-IS"/>
              </w:rPr>
            </w:pPr>
            <w:r w:rsidRPr="005B6325">
              <w:rPr>
                <w:lang w:val="is-IS"/>
              </w:rPr>
              <w:t>Dócetaxel</w:t>
            </w:r>
            <w:r w:rsidRPr="005B6325">
              <w:rPr>
                <w:vertAlign w:val="superscript"/>
                <w:lang w:val="is-IS"/>
              </w:rPr>
              <w:t>1</w:t>
            </w:r>
          </w:p>
          <w:p w14:paraId="01232202" w14:textId="77777777" w:rsidR="00F00B90" w:rsidRPr="005B6325" w:rsidRDefault="00F00B90" w:rsidP="00F00B90">
            <w:pPr>
              <w:keepNext/>
              <w:keepLines/>
              <w:jc w:val="center"/>
              <w:rPr>
                <w:lang w:val="is-IS"/>
              </w:rPr>
            </w:pPr>
          </w:p>
          <w:p w14:paraId="3BDC5675" w14:textId="77777777" w:rsidR="00F00B90" w:rsidRPr="005B6325" w:rsidRDefault="00F00B90" w:rsidP="00F00B90">
            <w:pPr>
              <w:keepNext/>
              <w:keepLines/>
              <w:jc w:val="center"/>
              <w:rPr>
                <w:lang w:val="is-IS"/>
              </w:rPr>
            </w:pPr>
            <w:r w:rsidRPr="005B6325">
              <w:rPr>
                <w:lang w:val="is-IS"/>
              </w:rPr>
              <w:t>n = 94</w:t>
            </w:r>
          </w:p>
        </w:tc>
      </w:tr>
      <w:tr w:rsidR="00F00B90" w:rsidRPr="005B6325" w14:paraId="751154DD" w14:textId="77777777" w:rsidTr="00F00B90">
        <w:tc>
          <w:tcPr>
            <w:tcW w:w="1666" w:type="pct"/>
          </w:tcPr>
          <w:p w14:paraId="4B7B20A2" w14:textId="77777777" w:rsidR="00F00B90" w:rsidRPr="005B6325" w:rsidRDefault="00F00B90" w:rsidP="00F00B90">
            <w:pPr>
              <w:keepNext/>
              <w:keepLines/>
              <w:rPr>
                <w:lang w:val="is-IS"/>
              </w:rPr>
            </w:pPr>
            <w:r w:rsidRPr="005B6325">
              <w:rPr>
                <w:lang w:val="is-IS"/>
              </w:rPr>
              <w:t>Hlutfall svörunar</w:t>
            </w:r>
          </w:p>
          <w:p w14:paraId="4D9FC0B1" w14:textId="77777777" w:rsidR="00F00B90" w:rsidRPr="005B6325" w:rsidRDefault="00F00B90" w:rsidP="00F00B90">
            <w:pPr>
              <w:keepNext/>
              <w:keepLines/>
              <w:rPr>
                <w:lang w:val="is-IS"/>
              </w:rPr>
            </w:pPr>
            <w:r w:rsidRPr="005B6325">
              <w:rPr>
                <w:lang w:val="is-IS"/>
              </w:rPr>
              <w:t>(95% CI)</w:t>
            </w:r>
          </w:p>
        </w:tc>
        <w:tc>
          <w:tcPr>
            <w:tcW w:w="1667" w:type="pct"/>
          </w:tcPr>
          <w:p w14:paraId="04B017FA" w14:textId="77777777" w:rsidR="00F00B90" w:rsidRPr="005B6325" w:rsidRDefault="00F00B90" w:rsidP="00F00B90">
            <w:pPr>
              <w:keepNext/>
              <w:keepLines/>
              <w:jc w:val="center"/>
              <w:rPr>
                <w:lang w:val="is-IS"/>
              </w:rPr>
            </w:pPr>
            <w:r w:rsidRPr="005B6325">
              <w:rPr>
                <w:lang w:val="is-IS"/>
              </w:rPr>
              <w:t>61%</w:t>
            </w:r>
          </w:p>
          <w:p w14:paraId="729484D8" w14:textId="77777777" w:rsidR="00F00B90" w:rsidRPr="005B6325" w:rsidRDefault="00F00B90" w:rsidP="00F00B90">
            <w:pPr>
              <w:keepNext/>
              <w:keepLines/>
              <w:jc w:val="center"/>
              <w:rPr>
                <w:lang w:val="is-IS"/>
              </w:rPr>
            </w:pPr>
            <w:r w:rsidRPr="005B6325">
              <w:rPr>
                <w:lang w:val="is-IS"/>
              </w:rPr>
              <w:t>(50-71)</w:t>
            </w:r>
          </w:p>
        </w:tc>
        <w:tc>
          <w:tcPr>
            <w:tcW w:w="1667" w:type="pct"/>
          </w:tcPr>
          <w:p w14:paraId="46B9470F" w14:textId="77777777" w:rsidR="00F00B90" w:rsidRPr="005B6325" w:rsidRDefault="00F00B90" w:rsidP="00F00B90">
            <w:pPr>
              <w:keepNext/>
              <w:keepLines/>
              <w:jc w:val="center"/>
              <w:rPr>
                <w:lang w:val="is-IS"/>
              </w:rPr>
            </w:pPr>
            <w:r w:rsidRPr="005B6325">
              <w:rPr>
                <w:lang w:val="is-IS"/>
              </w:rPr>
              <w:t>34%</w:t>
            </w:r>
          </w:p>
          <w:p w14:paraId="4CE7D634" w14:textId="77777777" w:rsidR="00F00B90" w:rsidRPr="005B6325" w:rsidRDefault="00F00B90" w:rsidP="00F00B90">
            <w:pPr>
              <w:keepNext/>
              <w:keepLines/>
              <w:jc w:val="center"/>
              <w:rPr>
                <w:lang w:val="is-IS"/>
              </w:rPr>
            </w:pPr>
            <w:r w:rsidRPr="005B6325">
              <w:rPr>
                <w:lang w:val="is-IS"/>
              </w:rPr>
              <w:t>(25-45)</w:t>
            </w:r>
          </w:p>
        </w:tc>
      </w:tr>
      <w:tr w:rsidR="00F00B90" w:rsidRPr="005B6325" w14:paraId="7F5D5252" w14:textId="77777777" w:rsidTr="00F00B90">
        <w:tc>
          <w:tcPr>
            <w:tcW w:w="1666" w:type="pct"/>
          </w:tcPr>
          <w:p w14:paraId="34F1A988" w14:textId="77777777" w:rsidR="00F00B90" w:rsidRPr="005B6325" w:rsidRDefault="00F00B90" w:rsidP="00F00B90">
            <w:pPr>
              <w:keepNext/>
              <w:keepLines/>
              <w:rPr>
                <w:lang w:val="is-IS"/>
              </w:rPr>
            </w:pPr>
            <w:r w:rsidRPr="005B6325">
              <w:rPr>
                <w:lang w:val="is-IS"/>
              </w:rPr>
              <w:t>Miðgildi þess tíma sem svörun varir (mánuðir)</w:t>
            </w:r>
          </w:p>
          <w:p w14:paraId="36019B00" w14:textId="77777777" w:rsidR="00F00B90" w:rsidRPr="005B6325" w:rsidRDefault="00F00B90" w:rsidP="00F00B90">
            <w:pPr>
              <w:keepNext/>
              <w:keepLines/>
              <w:rPr>
                <w:lang w:val="is-IS"/>
              </w:rPr>
            </w:pPr>
            <w:r w:rsidRPr="005B6325">
              <w:rPr>
                <w:lang w:val="is-IS"/>
              </w:rPr>
              <w:t>(95% CI)</w:t>
            </w:r>
          </w:p>
        </w:tc>
        <w:tc>
          <w:tcPr>
            <w:tcW w:w="1667" w:type="pct"/>
          </w:tcPr>
          <w:p w14:paraId="76A42B9C" w14:textId="77777777" w:rsidR="00F00B90" w:rsidRPr="005B6325" w:rsidRDefault="00F00B90" w:rsidP="00F00B90">
            <w:pPr>
              <w:keepNext/>
              <w:keepLines/>
              <w:jc w:val="center"/>
              <w:rPr>
                <w:lang w:val="is-IS"/>
              </w:rPr>
            </w:pPr>
          </w:p>
          <w:p w14:paraId="1329ECFF" w14:textId="77777777" w:rsidR="00F00B90" w:rsidRPr="005B6325" w:rsidRDefault="00F00B90" w:rsidP="00F00B90">
            <w:pPr>
              <w:keepNext/>
              <w:keepLines/>
              <w:jc w:val="center"/>
              <w:rPr>
                <w:lang w:val="is-IS"/>
              </w:rPr>
            </w:pPr>
            <w:r w:rsidRPr="005B6325">
              <w:rPr>
                <w:lang w:val="is-IS"/>
              </w:rPr>
              <w:t>11,4</w:t>
            </w:r>
          </w:p>
          <w:p w14:paraId="4A75A6B6" w14:textId="77777777" w:rsidR="00F00B90" w:rsidRPr="005B6325" w:rsidRDefault="00F00B90" w:rsidP="00F00B90">
            <w:pPr>
              <w:keepNext/>
              <w:keepLines/>
              <w:jc w:val="center"/>
              <w:rPr>
                <w:lang w:val="is-IS"/>
              </w:rPr>
            </w:pPr>
            <w:r w:rsidRPr="005B6325">
              <w:rPr>
                <w:lang w:val="is-IS"/>
              </w:rPr>
              <w:t>(9,2-15,0)</w:t>
            </w:r>
          </w:p>
        </w:tc>
        <w:tc>
          <w:tcPr>
            <w:tcW w:w="1667" w:type="pct"/>
          </w:tcPr>
          <w:p w14:paraId="1E89772D" w14:textId="77777777" w:rsidR="00F00B90" w:rsidRPr="005B6325" w:rsidRDefault="00F00B90" w:rsidP="00F00B90">
            <w:pPr>
              <w:keepNext/>
              <w:keepLines/>
              <w:jc w:val="center"/>
              <w:rPr>
                <w:lang w:val="is-IS"/>
              </w:rPr>
            </w:pPr>
          </w:p>
          <w:p w14:paraId="1AADB1C5" w14:textId="77777777" w:rsidR="00F00B90" w:rsidRPr="005B6325" w:rsidRDefault="00F00B90" w:rsidP="00F00B90">
            <w:pPr>
              <w:keepNext/>
              <w:keepLines/>
              <w:jc w:val="center"/>
              <w:rPr>
                <w:lang w:val="is-IS"/>
              </w:rPr>
            </w:pPr>
            <w:r w:rsidRPr="005B6325">
              <w:rPr>
                <w:lang w:val="is-IS"/>
              </w:rPr>
              <w:t>5,1</w:t>
            </w:r>
          </w:p>
          <w:p w14:paraId="1489A3CB" w14:textId="77777777" w:rsidR="00F00B90" w:rsidRPr="005B6325" w:rsidRDefault="00F00B90" w:rsidP="00F00B90">
            <w:pPr>
              <w:keepNext/>
              <w:keepLines/>
              <w:jc w:val="center"/>
              <w:rPr>
                <w:lang w:val="is-IS"/>
              </w:rPr>
            </w:pPr>
            <w:r w:rsidRPr="005B6325">
              <w:rPr>
                <w:lang w:val="is-IS"/>
              </w:rPr>
              <w:t>(4,4-6,2)</w:t>
            </w:r>
          </w:p>
        </w:tc>
      </w:tr>
      <w:tr w:rsidR="00F00B90" w:rsidRPr="005B6325" w14:paraId="29513CE5" w14:textId="77777777" w:rsidTr="00F00B90">
        <w:tc>
          <w:tcPr>
            <w:tcW w:w="1666" w:type="pct"/>
          </w:tcPr>
          <w:p w14:paraId="3A2C211B" w14:textId="77777777" w:rsidR="00F00B90" w:rsidRPr="005B6325" w:rsidRDefault="00F00B90" w:rsidP="00F00B90">
            <w:pPr>
              <w:keepNext/>
              <w:keepLines/>
              <w:rPr>
                <w:lang w:val="is-IS"/>
              </w:rPr>
            </w:pPr>
            <w:r w:rsidRPr="005B6325">
              <w:rPr>
                <w:lang w:val="is-IS"/>
              </w:rPr>
              <w:t>Miðgildi TTP* (mánuðir)</w:t>
            </w:r>
          </w:p>
          <w:p w14:paraId="49FED276" w14:textId="77777777" w:rsidR="00F00B90" w:rsidRPr="005B6325" w:rsidRDefault="00F00B90" w:rsidP="00F00B90">
            <w:pPr>
              <w:keepNext/>
              <w:keepLines/>
              <w:rPr>
                <w:lang w:val="is-IS"/>
              </w:rPr>
            </w:pPr>
            <w:r w:rsidRPr="005B6325">
              <w:rPr>
                <w:lang w:val="is-IS"/>
              </w:rPr>
              <w:t>(95% CI)</w:t>
            </w:r>
          </w:p>
        </w:tc>
        <w:tc>
          <w:tcPr>
            <w:tcW w:w="1667" w:type="pct"/>
          </w:tcPr>
          <w:p w14:paraId="4FDCE7E9" w14:textId="77777777" w:rsidR="00F00B90" w:rsidRPr="005B6325" w:rsidRDefault="00F00B90" w:rsidP="00F00B90">
            <w:pPr>
              <w:keepNext/>
              <w:keepLines/>
              <w:jc w:val="center"/>
              <w:rPr>
                <w:lang w:val="is-IS"/>
              </w:rPr>
            </w:pPr>
            <w:r w:rsidRPr="005B6325">
              <w:rPr>
                <w:lang w:val="is-IS"/>
              </w:rPr>
              <w:t>10,6</w:t>
            </w:r>
          </w:p>
          <w:p w14:paraId="68B9B6D3" w14:textId="77777777" w:rsidR="00F00B90" w:rsidRPr="005B6325" w:rsidRDefault="00F00B90" w:rsidP="00F00B90">
            <w:pPr>
              <w:keepNext/>
              <w:keepLines/>
              <w:jc w:val="center"/>
              <w:rPr>
                <w:lang w:val="is-IS"/>
              </w:rPr>
            </w:pPr>
            <w:r w:rsidRPr="005B6325">
              <w:rPr>
                <w:lang w:val="is-IS"/>
              </w:rPr>
              <w:t>(7,6-12,9)</w:t>
            </w:r>
          </w:p>
        </w:tc>
        <w:tc>
          <w:tcPr>
            <w:tcW w:w="1667" w:type="pct"/>
          </w:tcPr>
          <w:p w14:paraId="37A7AD0C" w14:textId="77777777" w:rsidR="00F00B90" w:rsidRPr="005B6325" w:rsidRDefault="00F00B90" w:rsidP="00F00B90">
            <w:pPr>
              <w:keepNext/>
              <w:keepLines/>
              <w:jc w:val="center"/>
              <w:rPr>
                <w:lang w:val="is-IS"/>
              </w:rPr>
            </w:pPr>
            <w:r w:rsidRPr="005B6325">
              <w:rPr>
                <w:lang w:val="is-IS"/>
              </w:rPr>
              <w:t>5,7</w:t>
            </w:r>
          </w:p>
          <w:p w14:paraId="36A66A85" w14:textId="77777777" w:rsidR="00F00B90" w:rsidRPr="005B6325" w:rsidRDefault="00F00B90" w:rsidP="00F00B90">
            <w:pPr>
              <w:keepNext/>
              <w:keepLines/>
              <w:jc w:val="center"/>
              <w:rPr>
                <w:lang w:val="is-IS"/>
              </w:rPr>
            </w:pPr>
            <w:r w:rsidRPr="005B6325">
              <w:rPr>
                <w:lang w:val="is-IS"/>
              </w:rPr>
              <w:t>(5,0-6,5)</w:t>
            </w:r>
          </w:p>
        </w:tc>
      </w:tr>
      <w:tr w:rsidR="00F00B90" w:rsidRPr="005B6325" w14:paraId="69A70B4C" w14:textId="77777777" w:rsidTr="00F00B90">
        <w:tc>
          <w:tcPr>
            <w:tcW w:w="1666" w:type="pct"/>
          </w:tcPr>
          <w:p w14:paraId="2C99E918" w14:textId="77777777" w:rsidR="00F00B90" w:rsidRPr="005B6325" w:rsidRDefault="00F00B90" w:rsidP="00F00B90">
            <w:pPr>
              <w:keepNext/>
              <w:keepLines/>
              <w:rPr>
                <w:lang w:val="is-IS"/>
              </w:rPr>
            </w:pPr>
            <w:r w:rsidRPr="005B6325">
              <w:rPr>
                <w:lang w:val="is-IS"/>
              </w:rPr>
              <w:t>Miðgildi lifunar (mánuðir)</w:t>
            </w:r>
          </w:p>
          <w:p w14:paraId="279017A2" w14:textId="77777777" w:rsidR="00F00B90" w:rsidRPr="005B6325" w:rsidRDefault="00F00B90" w:rsidP="00F00B90">
            <w:pPr>
              <w:keepNext/>
              <w:keepLines/>
              <w:rPr>
                <w:lang w:val="is-IS"/>
              </w:rPr>
            </w:pPr>
            <w:r w:rsidRPr="005B6325">
              <w:rPr>
                <w:lang w:val="is-IS"/>
              </w:rPr>
              <w:t>(95% CI)</w:t>
            </w:r>
          </w:p>
        </w:tc>
        <w:tc>
          <w:tcPr>
            <w:tcW w:w="1667" w:type="pct"/>
          </w:tcPr>
          <w:p w14:paraId="5DE77A7D" w14:textId="77777777" w:rsidR="00F00B90" w:rsidRPr="005B6325" w:rsidRDefault="00F00B90" w:rsidP="00F00B90">
            <w:pPr>
              <w:keepNext/>
              <w:keepLines/>
              <w:jc w:val="center"/>
              <w:rPr>
                <w:lang w:val="is-IS"/>
              </w:rPr>
            </w:pPr>
            <w:r w:rsidRPr="005B6325">
              <w:rPr>
                <w:lang w:val="is-IS"/>
              </w:rPr>
              <w:t>30,5</w:t>
            </w:r>
            <w:r w:rsidRPr="005B6325">
              <w:rPr>
                <w:vertAlign w:val="superscript"/>
                <w:lang w:val="is-IS"/>
              </w:rPr>
              <w:t>2</w:t>
            </w:r>
          </w:p>
          <w:p w14:paraId="1453090B" w14:textId="77777777" w:rsidR="00F00B90" w:rsidRPr="005B6325" w:rsidRDefault="00F00B90" w:rsidP="00F00B90">
            <w:pPr>
              <w:keepNext/>
              <w:keepLines/>
              <w:jc w:val="center"/>
              <w:rPr>
                <w:lang w:val="is-IS"/>
              </w:rPr>
            </w:pPr>
            <w:r w:rsidRPr="005B6325">
              <w:rPr>
                <w:lang w:val="is-IS"/>
              </w:rPr>
              <w:t>(26,8-ne)</w:t>
            </w:r>
          </w:p>
        </w:tc>
        <w:tc>
          <w:tcPr>
            <w:tcW w:w="1667" w:type="pct"/>
          </w:tcPr>
          <w:p w14:paraId="508EB998" w14:textId="77777777" w:rsidR="00F00B90" w:rsidRPr="005B6325" w:rsidRDefault="00F00B90" w:rsidP="00F00B90">
            <w:pPr>
              <w:keepNext/>
              <w:keepLines/>
              <w:jc w:val="center"/>
              <w:rPr>
                <w:lang w:val="is-IS"/>
              </w:rPr>
            </w:pPr>
            <w:r w:rsidRPr="005B6325">
              <w:rPr>
                <w:lang w:val="is-IS"/>
              </w:rPr>
              <w:t>22,1</w:t>
            </w:r>
            <w:r w:rsidRPr="005B6325">
              <w:rPr>
                <w:vertAlign w:val="superscript"/>
                <w:lang w:val="is-IS"/>
              </w:rPr>
              <w:t>2</w:t>
            </w:r>
          </w:p>
          <w:p w14:paraId="0E72EAD1" w14:textId="77777777" w:rsidR="00F00B90" w:rsidRPr="005B6325" w:rsidRDefault="00F00B90" w:rsidP="00F00B90">
            <w:pPr>
              <w:keepNext/>
              <w:keepLines/>
              <w:jc w:val="center"/>
              <w:rPr>
                <w:lang w:val="is-IS"/>
              </w:rPr>
            </w:pPr>
            <w:r w:rsidRPr="005B6325">
              <w:rPr>
                <w:lang w:val="is-IS"/>
              </w:rPr>
              <w:t>(17,6-28,9)</w:t>
            </w:r>
          </w:p>
        </w:tc>
      </w:tr>
    </w:tbl>
    <w:p w14:paraId="4869455D" w14:textId="77777777" w:rsidR="00F00B90" w:rsidRPr="005B6325" w:rsidRDefault="00F00B90" w:rsidP="00F00B90">
      <w:pPr>
        <w:rPr>
          <w:lang w:val="is-IS"/>
        </w:rPr>
      </w:pPr>
      <w:r w:rsidRPr="005B6325">
        <w:rPr>
          <w:lang w:val="is-IS"/>
        </w:rPr>
        <w:t>*TTP = time to progression= tími þar til sjúkdómur versnar; „ne” táknar að ekki var hægt að meta niðurstöðu eða hún hafði ekki enn náðst.</w:t>
      </w:r>
    </w:p>
    <w:p w14:paraId="0996EA10" w14:textId="77777777" w:rsidR="00F00B90" w:rsidRPr="005B6325" w:rsidRDefault="00F00B90" w:rsidP="00F00B90">
      <w:pPr>
        <w:rPr>
          <w:lang w:val="is-IS"/>
        </w:rPr>
      </w:pPr>
      <w:r w:rsidRPr="005B6325">
        <w:rPr>
          <w:vertAlign w:val="superscript"/>
          <w:lang w:val="is-IS"/>
        </w:rPr>
        <w:t>1</w:t>
      </w:r>
      <w:r w:rsidRPr="005B6325">
        <w:rPr>
          <w:lang w:val="is-IS"/>
        </w:rPr>
        <w:t xml:space="preserve">Greining </w:t>
      </w:r>
      <w:r w:rsidR="003B718A" w:rsidRPr="005B6325">
        <w:rPr>
          <w:lang w:val="is-IS"/>
        </w:rPr>
        <w:t xml:space="preserve">samkvæmt meðferðaráætlun </w:t>
      </w:r>
      <w:r w:rsidRPr="005B6325">
        <w:rPr>
          <w:lang w:val="is-IS"/>
        </w:rPr>
        <w:t>(„intent-to-treat”)</w:t>
      </w:r>
    </w:p>
    <w:p w14:paraId="7D9E2327" w14:textId="77777777" w:rsidR="00F00B90" w:rsidRPr="005B6325" w:rsidRDefault="00F00B90" w:rsidP="00F00B90">
      <w:pPr>
        <w:rPr>
          <w:lang w:val="is-IS"/>
        </w:rPr>
      </w:pPr>
      <w:r w:rsidRPr="005B6325">
        <w:rPr>
          <w:vertAlign w:val="superscript"/>
          <w:lang w:val="is-IS"/>
        </w:rPr>
        <w:t xml:space="preserve">2 </w:t>
      </w:r>
      <w:r w:rsidRPr="005B6325">
        <w:rPr>
          <w:lang w:val="is-IS"/>
        </w:rPr>
        <w:t>Áætlað miðgildi lifunar</w:t>
      </w:r>
    </w:p>
    <w:p w14:paraId="36B789FA" w14:textId="77777777" w:rsidR="00F00B90" w:rsidRPr="005B6325" w:rsidRDefault="00F00B90" w:rsidP="00F00B90">
      <w:pPr>
        <w:rPr>
          <w:lang w:val="is-IS"/>
        </w:rPr>
      </w:pPr>
    </w:p>
    <w:p w14:paraId="3A350A92" w14:textId="77777777" w:rsidR="00F00B90" w:rsidRPr="005B6325" w:rsidRDefault="00B124BA" w:rsidP="00FB1B14">
      <w:pPr>
        <w:keepNext/>
        <w:rPr>
          <w:i/>
          <w:lang w:val="is-IS"/>
        </w:rPr>
      </w:pPr>
      <w:r w:rsidRPr="005B6325">
        <w:rPr>
          <w:i/>
          <w:lang w:val="is-IS"/>
        </w:rPr>
        <w:t xml:space="preserve">TAXOTERE </w:t>
      </w:r>
      <w:r w:rsidR="00F00B90" w:rsidRPr="005B6325">
        <w:rPr>
          <w:i/>
          <w:lang w:val="is-IS"/>
        </w:rPr>
        <w:t>gefið ásamt capecítabíni</w:t>
      </w:r>
    </w:p>
    <w:p w14:paraId="1FE35935" w14:textId="77777777" w:rsidR="00F00B90" w:rsidRPr="005B6325" w:rsidRDefault="00F00B90" w:rsidP="00FB1B14">
      <w:pPr>
        <w:keepNext/>
        <w:rPr>
          <w:lang w:val="is-IS"/>
        </w:rPr>
      </w:pPr>
    </w:p>
    <w:p w14:paraId="6FE21BBF" w14:textId="77777777" w:rsidR="00F00B90" w:rsidRPr="005B6325" w:rsidRDefault="00F00B90" w:rsidP="00F00B90">
      <w:pPr>
        <w:rPr>
          <w:lang w:val="is-IS"/>
        </w:rPr>
      </w:pPr>
      <w:r w:rsidRPr="005B6325">
        <w:rPr>
          <w:lang w:val="is-IS"/>
        </w:rPr>
        <w:t>Gögn úr einni 3. stigs klínískri, fjölsetra, samanburðarrannsókn með slembivali styður notkun dócetaxels ásamt capecítabíni til meðferðar á sjúklingum með langt gengið brjóstakrabbamein sem er staðbundið eða með meinvörpum þegar ekki hefur fengist svörun við annarri krabbameinslyfja</w:t>
      </w:r>
      <w:r w:rsidRPr="005B6325">
        <w:rPr>
          <w:lang w:val="is-IS"/>
        </w:rPr>
        <w:softHyphen/>
        <w:t>meðferð, þar með talið antrasýklíni. Í þessari rannsókn voru 255 sjúklingar, sem valdir voru með slembivali, meðhöndlaðir með dócetaxeli (75 mg/m</w:t>
      </w:r>
      <w:r w:rsidRPr="005B6325">
        <w:rPr>
          <w:vertAlign w:val="superscript"/>
          <w:lang w:val="is-IS"/>
        </w:rPr>
        <w:t>2</w:t>
      </w:r>
      <w:r w:rsidRPr="005B6325">
        <w:rPr>
          <w:lang w:val="is-IS"/>
        </w:rPr>
        <w:t xml:space="preserve"> voru gefin með innrennsli í bláæð á 1 klst. á 3 vikna fresti) og capecítabíni (1.250 mg/m</w:t>
      </w:r>
      <w:r w:rsidRPr="005B6325">
        <w:rPr>
          <w:vertAlign w:val="superscript"/>
          <w:lang w:val="is-IS"/>
        </w:rPr>
        <w:t>2</w:t>
      </w:r>
      <w:r w:rsidRPr="005B6325">
        <w:rPr>
          <w:lang w:val="is-IS"/>
        </w:rPr>
        <w:t xml:space="preserve"> tvisvar sinnum á dag í 2 vikur og síðan var 1 viku hvíld). 256 sjúklingar, sem valdir voru með slembivali, voru meðhöndlaðir með dócetaxeli einu sér (100 mg/m</w:t>
      </w:r>
      <w:r w:rsidRPr="005B6325">
        <w:rPr>
          <w:vertAlign w:val="superscript"/>
          <w:lang w:val="is-IS"/>
        </w:rPr>
        <w:t>2</w:t>
      </w:r>
      <w:r w:rsidRPr="005B6325">
        <w:rPr>
          <w:lang w:val="is-IS"/>
        </w:rPr>
        <w:t xml:space="preserve"> voru gefin með innrennsli í bláæð á 1 klst. á 3 vikna fresti). Þeir sem voru í dócetaxel + capecítabín hópnum lifðu lengur (p = 0,0126). Miðgildi lifunar var 442 dagar (dócetaxel + capecítabín) samanborið við 352 daga (dócetaxel eitt sér). Heildarsvörunartíðni í þýðinu sem var allt slembivalið (að mati rannsakanda) var 41,6% (dócetaxel + capecítabín) samanborið við 29,7% (dócetaxel eitt sér); p = 0,0058. Sá tími sem leið þar til sjúkdómurinn versnaði var lengri hjá þeim, sem voru í dócetaxel + capecítabín hópnum (p &lt; 0,0001). Miðgildi þess tíma þar til sjúkdómurinn versnaði var 186 dagar (dócetaxel + capecítabín) samanborið við 128 daga (dócetaxel eitt sér).</w:t>
      </w:r>
    </w:p>
    <w:p w14:paraId="504F51E4" w14:textId="77777777" w:rsidR="00F00B90" w:rsidRPr="005B6325" w:rsidRDefault="00F00B90" w:rsidP="00F00B90">
      <w:pPr>
        <w:rPr>
          <w:lang w:val="is-IS"/>
        </w:rPr>
      </w:pPr>
    </w:p>
    <w:p w14:paraId="0E057A10" w14:textId="77777777" w:rsidR="00F00B90" w:rsidRPr="005B6325" w:rsidRDefault="00F00B90" w:rsidP="00FB1B14">
      <w:pPr>
        <w:pStyle w:val="Overskrift9"/>
        <w:widowControl/>
        <w:suppressAutoHyphens w:val="0"/>
        <w:overflowPunct/>
        <w:autoSpaceDE/>
        <w:autoSpaceDN/>
        <w:adjustRightInd/>
        <w:textAlignment w:val="auto"/>
        <w:rPr>
          <w:b w:val="0"/>
          <w:i/>
          <w:szCs w:val="24"/>
          <w:u w:val="single"/>
          <w:lang w:val="is-IS"/>
        </w:rPr>
      </w:pPr>
      <w:r w:rsidRPr="005B6325">
        <w:rPr>
          <w:b w:val="0"/>
          <w:i/>
          <w:szCs w:val="24"/>
          <w:u w:val="single"/>
          <w:lang w:val="is-IS"/>
        </w:rPr>
        <w:t>Lungnakrabbamein sem ekki er af smáfrumugerð (Non-Small Cell Lung Cancer)</w:t>
      </w:r>
    </w:p>
    <w:p w14:paraId="03287050" w14:textId="77777777" w:rsidR="00F00B90" w:rsidRPr="005B6325" w:rsidRDefault="00F00B90" w:rsidP="00FB1B14">
      <w:pPr>
        <w:keepNext/>
        <w:rPr>
          <w:lang w:val="is-IS"/>
        </w:rPr>
      </w:pPr>
    </w:p>
    <w:p w14:paraId="41695EE4" w14:textId="32711B7D" w:rsidR="00F00B90" w:rsidRPr="005B6325" w:rsidRDefault="00F00B90" w:rsidP="00FB1B14">
      <w:pPr>
        <w:pStyle w:val="Heading9"/>
        <w:rPr>
          <w:b w:val="0"/>
          <w:iCs w:val="0"/>
          <w:lang w:val="is-IS"/>
        </w:rPr>
      </w:pPr>
      <w:r w:rsidRPr="005B6325">
        <w:rPr>
          <w:b w:val="0"/>
          <w:iCs w:val="0"/>
          <w:lang w:val="is-IS"/>
        </w:rPr>
        <w:t>Sjúklingar sem hafa áður verið meðhöndlaðir með krabbameinslyfjum með eða án geislameðferðar</w:t>
      </w:r>
      <w:r w:rsidR="00281A59">
        <w:rPr>
          <w:b w:val="0"/>
          <w:iCs w:val="0"/>
          <w:lang w:val="is-IS"/>
        </w:rPr>
        <w:fldChar w:fldCharType="begin"/>
      </w:r>
      <w:r w:rsidR="00281A59">
        <w:rPr>
          <w:b w:val="0"/>
          <w:iCs w:val="0"/>
          <w:lang w:val="is-IS"/>
        </w:rPr>
        <w:instrText xml:space="preserve"> DOCVARIABLE vault_nd_72bf31e1-cf78-4d10-9f33-c0b07b1e60fe \* MERGEFORMAT </w:instrText>
      </w:r>
      <w:r w:rsidR="00281A59">
        <w:rPr>
          <w:b w:val="0"/>
          <w:iCs w:val="0"/>
          <w:lang w:val="is-IS"/>
        </w:rPr>
        <w:fldChar w:fldCharType="separate"/>
      </w:r>
      <w:r w:rsidR="00281A59">
        <w:rPr>
          <w:b w:val="0"/>
          <w:iCs w:val="0"/>
          <w:lang w:val="is-IS"/>
        </w:rPr>
        <w:t xml:space="preserve"> </w:t>
      </w:r>
      <w:r w:rsidR="00281A59">
        <w:rPr>
          <w:b w:val="0"/>
          <w:iCs w:val="0"/>
          <w:lang w:val="is-IS"/>
        </w:rPr>
        <w:fldChar w:fldCharType="end"/>
      </w:r>
    </w:p>
    <w:p w14:paraId="026A22A8" w14:textId="77777777" w:rsidR="00F00B90" w:rsidRPr="005B6325" w:rsidRDefault="00F00B90" w:rsidP="00FB1B14">
      <w:pPr>
        <w:keepNext/>
        <w:rPr>
          <w:lang w:val="is-IS"/>
        </w:rPr>
      </w:pPr>
    </w:p>
    <w:p w14:paraId="3CC038A2" w14:textId="77777777" w:rsidR="00F00B90" w:rsidRPr="005B6325" w:rsidRDefault="00F00B90" w:rsidP="00F00B90">
      <w:pPr>
        <w:rPr>
          <w:lang w:val="is-IS"/>
        </w:rPr>
      </w:pPr>
      <w:r w:rsidRPr="005B6325">
        <w:rPr>
          <w:lang w:val="is-IS"/>
        </w:rPr>
        <w:t>Í 3. stigs rannsókn, sem gerð var á sjúklingum sem höfðu áður fengið meðferð, var sá tími sem leið þar til sjúkdómurinn versnaði (12,3 vikur samanborið við 7 vikur) sem og heildarlíftími marktækt lengri hjá þeim sem gefið var dócetaxel 75 mg/m</w:t>
      </w:r>
      <w:r w:rsidRPr="005B6325">
        <w:rPr>
          <w:vertAlign w:val="superscript"/>
          <w:lang w:val="is-IS"/>
        </w:rPr>
        <w:t>2</w:t>
      </w:r>
      <w:r w:rsidRPr="005B6325">
        <w:rPr>
          <w:lang w:val="is-IS"/>
        </w:rPr>
        <w:t xml:space="preserve"> samanborið við þá sem fengu bestu stuðningsmeðferð. </w:t>
      </w:r>
      <w:r w:rsidR="00260809" w:rsidRPr="005B6325">
        <w:rPr>
          <w:lang w:val="is-IS"/>
        </w:rPr>
        <w:t>Hlutfall 1</w:t>
      </w:r>
      <w:r w:rsidRPr="005B6325">
        <w:rPr>
          <w:lang w:val="is-IS"/>
        </w:rPr>
        <w:t xml:space="preserve"> árs lifun</w:t>
      </w:r>
      <w:r w:rsidR="00260809" w:rsidRPr="005B6325">
        <w:rPr>
          <w:lang w:val="is-IS"/>
        </w:rPr>
        <w:t>ar</w:t>
      </w:r>
      <w:r w:rsidRPr="005B6325">
        <w:rPr>
          <w:lang w:val="is-IS"/>
        </w:rPr>
        <w:t xml:space="preserve"> þeirra sem fengu dócetaxel var marktækt </w:t>
      </w:r>
      <w:r w:rsidR="00260809" w:rsidRPr="005B6325">
        <w:rPr>
          <w:lang w:val="is-IS"/>
        </w:rPr>
        <w:t>hærr</w:t>
      </w:r>
      <w:r w:rsidR="00251B49" w:rsidRPr="005B6325">
        <w:rPr>
          <w:lang w:val="is-IS"/>
        </w:rPr>
        <w:t>a</w:t>
      </w:r>
      <w:r w:rsidR="00260809" w:rsidRPr="005B6325">
        <w:rPr>
          <w:lang w:val="is-IS"/>
        </w:rPr>
        <w:t xml:space="preserve"> </w:t>
      </w:r>
      <w:r w:rsidRPr="005B6325">
        <w:rPr>
          <w:lang w:val="is-IS"/>
        </w:rPr>
        <w:t>(40%) en þeirra sem fengu bestu stuðningsmeðferð (16%). </w:t>
      </w:r>
      <w:r w:rsidR="00971924" w:rsidRPr="005B6325">
        <w:rPr>
          <w:lang w:val="is-IS"/>
        </w:rPr>
        <w:t>S</w:t>
      </w:r>
      <w:r w:rsidRPr="005B6325">
        <w:rPr>
          <w:lang w:val="is-IS"/>
        </w:rPr>
        <w:t>júklingar sem meðhöndlaðir voru með 75 mg/m</w:t>
      </w:r>
      <w:r w:rsidRPr="005B6325">
        <w:rPr>
          <w:vertAlign w:val="superscript"/>
          <w:lang w:val="is-IS"/>
        </w:rPr>
        <w:t>2</w:t>
      </w:r>
      <w:r w:rsidRPr="005B6325">
        <w:rPr>
          <w:lang w:val="is-IS"/>
        </w:rPr>
        <w:t xml:space="preserve"> af dócetaxeli notuðu minna af verkjalyfjum af morfínflokki (p &lt; 0,01), öðrum verkjalyfjum en af morfínflokki (p &lt; 0,01), öðrum sjúkdómstengdum lyfjum (p = 0,06) og geislameðferð (p &lt; 0,01) samanborið við þá sem fengu bestu stuðningsmeðferð.</w:t>
      </w:r>
    </w:p>
    <w:p w14:paraId="35498223" w14:textId="77777777" w:rsidR="00F00B90" w:rsidRPr="005B6325" w:rsidRDefault="00F00B90" w:rsidP="00F00B90">
      <w:pPr>
        <w:rPr>
          <w:lang w:val="is-IS"/>
        </w:rPr>
      </w:pPr>
      <w:r w:rsidRPr="005B6325">
        <w:rPr>
          <w:lang w:val="is-IS"/>
        </w:rPr>
        <w:t>Hjá þeim sjúklingum sem hægt var að meta var heildarsvörunartíðni 6,8% og miðgildi svörunarlengdar var 26,1 vika.</w:t>
      </w:r>
    </w:p>
    <w:p w14:paraId="601236AE" w14:textId="77777777" w:rsidR="00F00B90" w:rsidRPr="005B6325" w:rsidRDefault="00F00B90" w:rsidP="00F00B90">
      <w:pPr>
        <w:rPr>
          <w:lang w:val="is-IS"/>
        </w:rPr>
      </w:pPr>
    </w:p>
    <w:p w14:paraId="35C8935E" w14:textId="77777777" w:rsidR="00F00B90" w:rsidRPr="005B6325" w:rsidRDefault="00B124BA" w:rsidP="00FB1B14">
      <w:pPr>
        <w:pStyle w:val="BodyText"/>
        <w:keepNext/>
        <w:widowControl/>
        <w:tabs>
          <w:tab w:val="clear" w:pos="567"/>
        </w:tabs>
        <w:overflowPunct/>
        <w:autoSpaceDE/>
        <w:autoSpaceDN/>
        <w:adjustRightInd/>
        <w:spacing w:line="240" w:lineRule="auto"/>
        <w:textAlignment w:val="auto"/>
        <w:rPr>
          <w:b w:val="0"/>
          <w:bCs/>
          <w:szCs w:val="24"/>
          <w:lang w:val="is-IS"/>
        </w:rPr>
      </w:pPr>
      <w:r w:rsidRPr="005B6325">
        <w:rPr>
          <w:b w:val="0"/>
          <w:bCs/>
          <w:szCs w:val="24"/>
          <w:lang w:val="is-IS"/>
        </w:rPr>
        <w:t xml:space="preserve">TAXOTERE </w:t>
      </w:r>
      <w:r w:rsidR="00F00B90" w:rsidRPr="005B6325">
        <w:rPr>
          <w:b w:val="0"/>
          <w:bCs/>
          <w:szCs w:val="24"/>
          <w:lang w:val="is-IS"/>
        </w:rPr>
        <w:t>gefið ásamt platínusamböndum sjúklingum sem hafa ekki áður fengið meðferð með krabbameinslyfjum</w:t>
      </w:r>
    </w:p>
    <w:p w14:paraId="6ACA5509" w14:textId="77777777" w:rsidR="00F00B90" w:rsidRPr="005B6325" w:rsidRDefault="00F00B90" w:rsidP="00FB1B14">
      <w:pPr>
        <w:keepNext/>
        <w:rPr>
          <w:lang w:val="is-IS"/>
        </w:rPr>
      </w:pPr>
    </w:p>
    <w:p w14:paraId="6F2D3CF1" w14:textId="77777777" w:rsidR="00F00B90" w:rsidRPr="005B6325" w:rsidRDefault="00F00B90" w:rsidP="00F00B90">
      <w:pPr>
        <w:rPr>
          <w:lang w:val="is-IS"/>
        </w:rPr>
      </w:pPr>
      <w:r w:rsidRPr="005B6325">
        <w:rPr>
          <w:lang w:val="is-IS"/>
        </w:rPr>
        <w:t>Í 3. stigs rannsókn var 1.218 sjúklingum með IIIB eða IV stigs óskurðtækt lungnakrabbamein sem ekki er af smáfrumugerð og KPS</w:t>
      </w:r>
      <w:r w:rsidRPr="005B6325">
        <w:rPr>
          <w:color w:val="000000"/>
          <w:lang w:val="is-IS"/>
        </w:rPr>
        <w:t xml:space="preserve"> 70% eða hærri</w:t>
      </w:r>
      <w:r w:rsidRPr="005B6325">
        <w:rPr>
          <w:lang w:val="is-IS"/>
        </w:rPr>
        <w:t xml:space="preserve"> og </w:t>
      </w:r>
      <w:r w:rsidR="004C115A" w:rsidRPr="005B6325">
        <w:rPr>
          <w:lang w:val="is-IS"/>
        </w:rPr>
        <w:t xml:space="preserve">sem </w:t>
      </w:r>
      <w:r w:rsidRPr="005B6325">
        <w:rPr>
          <w:lang w:val="is-IS"/>
        </w:rPr>
        <w:t>höfðu ekki áður fengið krabbameinslyfjameðferð við þessu</w:t>
      </w:r>
      <w:r w:rsidR="003B718A" w:rsidRPr="005B6325">
        <w:rPr>
          <w:lang w:val="is-IS"/>
        </w:rPr>
        <w:t>m</w:t>
      </w:r>
      <w:r w:rsidRPr="005B6325">
        <w:rPr>
          <w:lang w:val="is-IS"/>
        </w:rPr>
        <w:t xml:space="preserve"> </w:t>
      </w:r>
      <w:r w:rsidR="003B718A" w:rsidRPr="005B6325">
        <w:rPr>
          <w:lang w:val="is-IS"/>
        </w:rPr>
        <w:t>sjúkdómum</w:t>
      </w:r>
      <w:r w:rsidRPr="005B6325">
        <w:rPr>
          <w:lang w:val="is-IS"/>
        </w:rPr>
        <w:t>, skipt með slembivali og gefið dócetaxel (T) 75 mg/m</w:t>
      </w:r>
      <w:r w:rsidRPr="005B6325">
        <w:rPr>
          <w:vertAlign w:val="superscript"/>
          <w:lang w:val="is-IS"/>
        </w:rPr>
        <w:t>2</w:t>
      </w:r>
      <w:r w:rsidRPr="005B6325">
        <w:rPr>
          <w:lang w:val="is-IS"/>
        </w:rPr>
        <w:t xml:space="preserve"> með innrennsli á 1 klst. sem var strax fylgt eftir með cisplatíni (Cis) 75 mg/m</w:t>
      </w:r>
      <w:r w:rsidRPr="005B6325">
        <w:rPr>
          <w:vertAlign w:val="superscript"/>
          <w:lang w:val="is-IS"/>
        </w:rPr>
        <w:t>2</w:t>
      </w:r>
      <w:r w:rsidRPr="005B6325">
        <w:rPr>
          <w:lang w:val="is-IS"/>
        </w:rPr>
        <w:t xml:space="preserve"> gefnu á 30-60 mínútum á þriggja vikna fresti (TCis); dócetaxel 75 mg/m</w:t>
      </w:r>
      <w:r w:rsidRPr="005B6325">
        <w:rPr>
          <w:vertAlign w:val="superscript"/>
          <w:lang w:val="is-IS"/>
        </w:rPr>
        <w:t>2</w:t>
      </w:r>
      <w:r w:rsidRPr="005B6325">
        <w:rPr>
          <w:lang w:val="is-IS"/>
        </w:rPr>
        <w:t xml:space="preserve"> gefið með innrennsli á 1 klst. ásamt </w:t>
      </w:r>
      <w:r w:rsidRPr="005B6325">
        <w:rPr>
          <w:lang w:val="is-IS"/>
        </w:rPr>
        <w:lastRenderedPageBreak/>
        <w:t>karbóplatíni (AUC 6 mg/ml.mín.) gefnu á 30</w:t>
      </w:r>
      <w:r w:rsidRPr="005B6325">
        <w:rPr>
          <w:lang w:val="is-IS"/>
        </w:rPr>
        <w:noBreakHyphen/>
        <w:t>60 mínútum á 3 vikna fresti, eða gefið var vínórelbín (V) 25 mg/m</w:t>
      </w:r>
      <w:r w:rsidRPr="005B6325">
        <w:rPr>
          <w:vertAlign w:val="superscript"/>
          <w:lang w:val="is-IS"/>
        </w:rPr>
        <w:t>2</w:t>
      </w:r>
      <w:r w:rsidRPr="005B6325">
        <w:rPr>
          <w:lang w:val="is-IS"/>
        </w:rPr>
        <w:t xml:space="preserve"> á 6</w:t>
      </w:r>
      <w:r w:rsidRPr="005B6325">
        <w:rPr>
          <w:lang w:val="is-IS"/>
        </w:rPr>
        <w:noBreakHyphen/>
        <w:t>10 mínútum daga 1, 8, 15, 22 og fylgt eftir með cisplatíni 100 mg/m</w:t>
      </w:r>
      <w:r w:rsidRPr="005B6325">
        <w:rPr>
          <w:vertAlign w:val="superscript"/>
          <w:lang w:val="is-IS"/>
        </w:rPr>
        <w:t>2</w:t>
      </w:r>
      <w:r w:rsidRPr="005B6325">
        <w:rPr>
          <w:lang w:val="is-IS"/>
        </w:rPr>
        <w:t xml:space="preserve"> sem gefið var fyrsta dag hverrar meðferðarlotu og endurtekið á 4 vikna fresti (VCis).</w:t>
      </w:r>
    </w:p>
    <w:p w14:paraId="3587E15D" w14:textId="77777777" w:rsidR="00F00B90" w:rsidRPr="005B6325" w:rsidRDefault="00F00B90" w:rsidP="00F00B90">
      <w:pPr>
        <w:rPr>
          <w:lang w:val="is-IS"/>
        </w:rPr>
      </w:pPr>
    </w:p>
    <w:p w14:paraId="38DD7158" w14:textId="77777777" w:rsidR="00F00B90" w:rsidRPr="005B6325" w:rsidRDefault="00F00B90" w:rsidP="00F00B90">
      <w:pPr>
        <w:rPr>
          <w:lang w:val="is-IS"/>
        </w:rPr>
      </w:pPr>
      <w:r w:rsidRPr="005B6325">
        <w:rPr>
          <w:lang w:val="is-IS"/>
        </w:rPr>
        <w:t>Upplýsingar um lifun, miðgildi tíma þar til sjúkdómurinn versnaði og svörunarhlutfall fyrir tvo hópa rannsóknarinnar sjást í töflunni hér að neðan:</w:t>
      </w:r>
    </w:p>
    <w:p w14:paraId="22521E87" w14:textId="77777777" w:rsidR="00F00B90" w:rsidRPr="005B6325" w:rsidRDefault="00F00B90" w:rsidP="00594771">
      <w:pPr>
        <w:keepNext/>
        <w:rPr>
          <w:lang w:val="is-IS"/>
        </w:rPr>
      </w:pPr>
    </w:p>
    <w:tbl>
      <w:tblPr>
        <w:tblW w:w="5000" w:type="pct"/>
        <w:tblLook w:val="0000" w:firstRow="0" w:lastRow="0" w:firstColumn="0" w:lastColumn="0" w:noHBand="0" w:noVBand="0"/>
      </w:tblPr>
      <w:tblGrid>
        <w:gridCol w:w="3144"/>
        <w:gridCol w:w="1263"/>
        <w:gridCol w:w="1263"/>
        <w:gridCol w:w="3387"/>
      </w:tblGrid>
      <w:tr w:rsidR="00F00B90" w:rsidRPr="005B6325" w14:paraId="1E115FC0" w14:textId="77777777" w:rsidTr="00F00B90">
        <w:trPr>
          <w:cantSplit/>
        </w:trPr>
        <w:tc>
          <w:tcPr>
            <w:tcW w:w="1736" w:type="pct"/>
            <w:tcBorders>
              <w:top w:val="single" w:sz="4" w:space="0" w:color="auto"/>
              <w:left w:val="single" w:sz="4" w:space="0" w:color="auto"/>
              <w:bottom w:val="single" w:sz="6" w:space="0" w:color="auto"/>
              <w:right w:val="single" w:sz="6" w:space="0" w:color="auto"/>
            </w:tcBorders>
          </w:tcPr>
          <w:p w14:paraId="4369E78D" w14:textId="77777777" w:rsidR="00F00B90" w:rsidRPr="005B6325" w:rsidRDefault="00F00B90" w:rsidP="00594771">
            <w:pPr>
              <w:keepNext/>
              <w:rPr>
                <w:b/>
                <w:i/>
                <w:lang w:val="is-IS"/>
              </w:rPr>
            </w:pPr>
          </w:p>
        </w:tc>
        <w:tc>
          <w:tcPr>
            <w:tcW w:w="697" w:type="pct"/>
            <w:tcBorders>
              <w:top w:val="single" w:sz="6" w:space="0" w:color="auto"/>
              <w:left w:val="nil"/>
              <w:right w:val="single" w:sz="6" w:space="0" w:color="auto"/>
            </w:tcBorders>
          </w:tcPr>
          <w:p w14:paraId="50E4E324" w14:textId="77777777" w:rsidR="00F00B90" w:rsidRPr="005B6325" w:rsidRDefault="00F00B90" w:rsidP="00594771">
            <w:pPr>
              <w:keepNext/>
              <w:rPr>
                <w:lang w:val="is-IS"/>
              </w:rPr>
            </w:pPr>
            <w:r w:rsidRPr="005B6325">
              <w:rPr>
                <w:lang w:val="is-IS"/>
              </w:rPr>
              <w:t>TCis</w:t>
            </w:r>
          </w:p>
          <w:p w14:paraId="77EAAA86" w14:textId="77777777" w:rsidR="00F00B90" w:rsidRPr="005B6325" w:rsidRDefault="00F00B90" w:rsidP="00594771">
            <w:pPr>
              <w:keepNext/>
              <w:rPr>
                <w:b/>
                <w:bCs/>
                <w:i/>
                <w:iCs/>
                <w:lang w:val="is-IS"/>
              </w:rPr>
            </w:pPr>
            <w:r w:rsidRPr="005B6325">
              <w:rPr>
                <w:lang w:val="is-IS"/>
              </w:rPr>
              <w:t>n = 408</w:t>
            </w:r>
          </w:p>
        </w:tc>
        <w:tc>
          <w:tcPr>
            <w:tcW w:w="697" w:type="pct"/>
            <w:tcBorders>
              <w:top w:val="single" w:sz="6" w:space="0" w:color="auto"/>
              <w:left w:val="nil"/>
              <w:right w:val="single" w:sz="6" w:space="0" w:color="auto"/>
            </w:tcBorders>
          </w:tcPr>
          <w:p w14:paraId="009CDDB4" w14:textId="77777777" w:rsidR="00F00B90" w:rsidRPr="005B6325" w:rsidRDefault="00F00B90" w:rsidP="00594771">
            <w:pPr>
              <w:keepNext/>
              <w:rPr>
                <w:lang w:val="is-IS"/>
              </w:rPr>
            </w:pPr>
            <w:r w:rsidRPr="005B6325">
              <w:rPr>
                <w:lang w:val="is-IS"/>
              </w:rPr>
              <w:t>VCis</w:t>
            </w:r>
          </w:p>
          <w:p w14:paraId="1CF20228" w14:textId="77777777" w:rsidR="00F00B90" w:rsidRPr="005B6325" w:rsidRDefault="00F00B90" w:rsidP="00594771">
            <w:pPr>
              <w:keepNext/>
              <w:rPr>
                <w:lang w:val="is-IS"/>
              </w:rPr>
            </w:pPr>
            <w:r w:rsidRPr="005B6325">
              <w:rPr>
                <w:lang w:val="is-IS"/>
              </w:rPr>
              <w:t>n = 404</w:t>
            </w:r>
          </w:p>
        </w:tc>
        <w:tc>
          <w:tcPr>
            <w:tcW w:w="1871" w:type="pct"/>
            <w:tcBorders>
              <w:top w:val="single" w:sz="6" w:space="0" w:color="auto"/>
              <w:left w:val="nil"/>
              <w:right w:val="single" w:sz="6" w:space="0" w:color="auto"/>
            </w:tcBorders>
          </w:tcPr>
          <w:p w14:paraId="0B49821E" w14:textId="77777777" w:rsidR="00F00B90" w:rsidRPr="005B6325" w:rsidRDefault="00F00B90" w:rsidP="00594771">
            <w:pPr>
              <w:keepNext/>
              <w:rPr>
                <w:lang w:val="is-IS"/>
              </w:rPr>
            </w:pPr>
            <w:r w:rsidRPr="005B6325">
              <w:rPr>
                <w:lang w:val="is-IS"/>
              </w:rPr>
              <w:t>Tölfræðileg greining</w:t>
            </w:r>
          </w:p>
        </w:tc>
      </w:tr>
      <w:tr w:rsidR="00F00B90" w:rsidRPr="005B6325" w14:paraId="45723869" w14:textId="77777777" w:rsidTr="00F00B90">
        <w:trPr>
          <w:cantSplit/>
        </w:trPr>
        <w:tc>
          <w:tcPr>
            <w:tcW w:w="1736" w:type="pct"/>
            <w:tcBorders>
              <w:top w:val="single" w:sz="6" w:space="0" w:color="auto"/>
              <w:left w:val="single" w:sz="4" w:space="0" w:color="auto"/>
              <w:right w:val="single" w:sz="6" w:space="0" w:color="auto"/>
            </w:tcBorders>
          </w:tcPr>
          <w:p w14:paraId="1B931657" w14:textId="77777777" w:rsidR="00F00B90" w:rsidRPr="005B6325" w:rsidRDefault="00F00B90" w:rsidP="00594771">
            <w:pPr>
              <w:keepNext/>
              <w:rPr>
                <w:i/>
                <w:iCs/>
                <w:lang w:val="is-IS"/>
              </w:rPr>
            </w:pPr>
            <w:r w:rsidRPr="005B6325">
              <w:rPr>
                <w:lang w:val="is-IS"/>
              </w:rPr>
              <w:t>Heildarlifun</w:t>
            </w:r>
            <w:r w:rsidRPr="005B6325">
              <w:rPr>
                <w:i/>
                <w:iCs/>
                <w:lang w:val="is-IS"/>
              </w:rPr>
              <w:t xml:space="preserve"> </w:t>
            </w:r>
          </w:p>
          <w:p w14:paraId="74CCD1AB" w14:textId="77777777" w:rsidR="00F00B90" w:rsidRPr="005B6325" w:rsidRDefault="00F00B90" w:rsidP="00594771">
            <w:pPr>
              <w:keepNext/>
              <w:rPr>
                <w:i/>
                <w:iCs/>
                <w:lang w:val="is-IS"/>
              </w:rPr>
            </w:pPr>
            <w:r w:rsidRPr="005B6325">
              <w:rPr>
                <w:lang w:val="is-IS"/>
              </w:rPr>
              <w:t>(</w:t>
            </w:r>
            <w:r w:rsidR="00C02850" w:rsidRPr="005B6325">
              <w:rPr>
                <w:lang w:val="is-IS"/>
              </w:rPr>
              <w:t>Aðal</w:t>
            </w:r>
            <w:r w:rsidRPr="005B6325">
              <w:rPr>
                <w:lang w:val="is-IS"/>
              </w:rPr>
              <w:t>endapunktur):</w:t>
            </w:r>
          </w:p>
        </w:tc>
        <w:tc>
          <w:tcPr>
            <w:tcW w:w="697" w:type="pct"/>
            <w:tcBorders>
              <w:top w:val="single" w:sz="6" w:space="0" w:color="auto"/>
              <w:left w:val="nil"/>
              <w:right w:val="single" w:sz="6" w:space="0" w:color="auto"/>
            </w:tcBorders>
          </w:tcPr>
          <w:p w14:paraId="70948F4E" w14:textId="77777777" w:rsidR="00F00B90" w:rsidRPr="005B6325" w:rsidRDefault="00F00B90" w:rsidP="00594771">
            <w:pPr>
              <w:keepNext/>
              <w:rPr>
                <w:i/>
                <w:lang w:val="is-IS"/>
              </w:rPr>
            </w:pPr>
          </w:p>
        </w:tc>
        <w:tc>
          <w:tcPr>
            <w:tcW w:w="697" w:type="pct"/>
            <w:tcBorders>
              <w:top w:val="single" w:sz="6" w:space="0" w:color="auto"/>
              <w:left w:val="nil"/>
              <w:right w:val="single" w:sz="6" w:space="0" w:color="auto"/>
            </w:tcBorders>
          </w:tcPr>
          <w:p w14:paraId="0E4AA770" w14:textId="77777777" w:rsidR="00F00B90" w:rsidRPr="005B6325" w:rsidRDefault="00F00B90" w:rsidP="00594771">
            <w:pPr>
              <w:keepNext/>
              <w:rPr>
                <w:i/>
                <w:lang w:val="is-IS"/>
              </w:rPr>
            </w:pPr>
          </w:p>
        </w:tc>
        <w:tc>
          <w:tcPr>
            <w:tcW w:w="1871" w:type="pct"/>
            <w:tcBorders>
              <w:top w:val="single" w:sz="6" w:space="0" w:color="auto"/>
              <w:left w:val="nil"/>
              <w:right w:val="single" w:sz="6" w:space="0" w:color="auto"/>
            </w:tcBorders>
          </w:tcPr>
          <w:p w14:paraId="61063027" w14:textId="77777777" w:rsidR="00F00B90" w:rsidRPr="005B6325" w:rsidRDefault="00F00B90" w:rsidP="00594771">
            <w:pPr>
              <w:keepNext/>
              <w:rPr>
                <w:i/>
                <w:lang w:val="is-IS"/>
              </w:rPr>
            </w:pPr>
          </w:p>
        </w:tc>
      </w:tr>
      <w:tr w:rsidR="00F00B90" w:rsidRPr="005B6325" w14:paraId="33E068B3" w14:textId="77777777" w:rsidTr="00F00B90">
        <w:trPr>
          <w:cantSplit/>
        </w:trPr>
        <w:tc>
          <w:tcPr>
            <w:tcW w:w="1736" w:type="pct"/>
            <w:tcBorders>
              <w:left w:val="single" w:sz="4" w:space="0" w:color="auto"/>
            </w:tcBorders>
          </w:tcPr>
          <w:p w14:paraId="49EAF1BB" w14:textId="77777777" w:rsidR="00F00B90" w:rsidRPr="005B6325" w:rsidRDefault="00F00B90" w:rsidP="00594771">
            <w:pPr>
              <w:keepNext/>
              <w:rPr>
                <w:i/>
                <w:iCs/>
                <w:lang w:val="is-IS"/>
              </w:rPr>
            </w:pPr>
            <w:r w:rsidRPr="005B6325">
              <w:rPr>
                <w:lang w:val="is-IS"/>
              </w:rPr>
              <w:t>Miðgildi lifunar (mánuðir)</w:t>
            </w:r>
          </w:p>
        </w:tc>
        <w:tc>
          <w:tcPr>
            <w:tcW w:w="697" w:type="pct"/>
            <w:tcBorders>
              <w:left w:val="single" w:sz="6" w:space="0" w:color="auto"/>
              <w:right w:val="single" w:sz="6" w:space="0" w:color="auto"/>
            </w:tcBorders>
          </w:tcPr>
          <w:p w14:paraId="554867C0" w14:textId="77777777" w:rsidR="00F00B90" w:rsidRPr="00982102" w:rsidRDefault="00F00B90" w:rsidP="00982102">
            <w:pPr>
              <w:keepNext/>
              <w:rPr>
                <w:lang w:val="is-IS"/>
              </w:rPr>
            </w:pPr>
            <w:r w:rsidRPr="005B6325">
              <w:rPr>
                <w:lang w:val="is-IS"/>
              </w:rPr>
              <w:t>11</w:t>
            </w:r>
            <w:r w:rsidR="00106FD1">
              <w:rPr>
                <w:lang w:val="is-IS"/>
              </w:rPr>
              <w:t>,</w:t>
            </w:r>
            <w:r w:rsidRPr="00982102">
              <w:rPr>
                <w:lang w:val="is-IS"/>
              </w:rPr>
              <w:t>3</w:t>
            </w:r>
          </w:p>
        </w:tc>
        <w:tc>
          <w:tcPr>
            <w:tcW w:w="697" w:type="pct"/>
            <w:tcBorders>
              <w:left w:val="nil"/>
              <w:right w:val="single" w:sz="4" w:space="0" w:color="auto"/>
            </w:tcBorders>
          </w:tcPr>
          <w:p w14:paraId="55C12244" w14:textId="77777777" w:rsidR="00F00B90" w:rsidRPr="00982102" w:rsidRDefault="00F00B90" w:rsidP="00982102">
            <w:pPr>
              <w:keepNext/>
              <w:rPr>
                <w:lang w:val="is-IS"/>
              </w:rPr>
            </w:pPr>
            <w:r w:rsidRPr="00982102">
              <w:rPr>
                <w:lang w:val="is-IS"/>
              </w:rPr>
              <w:t>10</w:t>
            </w:r>
            <w:r w:rsidR="00106FD1">
              <w:rPr>
                <w:lang w:val="is-IS"/>
              </w:rPr>
              <w:t>,</w:t>
            </w:r>
            <w:r w:rsidRPr="00982102">
              <w:rPr>
                <w:lang w:val="is-IS"/>
              </w:rPr>
              <w:t>1</w:t>
            </w:r>
          </w:p>
        </w:tc>
        <w:tc>
          <w:tcPr>
            <w:tcW w:w="1871" w:type="pct"/>
            <w:tcBorders>
              <w:left w:val="nil"/>
              <w:right w:val="single" w:sz="4" w:space="0" w:color="auto"/>
            </w:tcBorders>
          </w:tcPr>
          <w:p w14:paraId="6D4C6BA8" w14:textId="77777777" w:rsidR="00F00B90" w:rsidRPr="00982102" w:rsidRDefault="00F00B90" w:rsidP="00594771">
            <w:pPr>
              <w:keepNext/>
              <w:rPr>
                <w:lang w:val="is-IS"/>
              </w:rPr>
            </w:pPr>
            <w:r w:rsidRPr="00982102">
              <w:rPr>
                <w:lang w:val="is-IS"/>
              </w:rPr>
              <w:t>Áhættuhlutfall: 1</w:t>
            </w:r>
            <w:r w:rsidR="00106FD1">
              <w:rPr>
                <w:lang w:val="is-IS"/>
              </w:rPr>
              <w:t>,</w:t>
            </w:r>
            <w:r w:rsidRPr="00982102">
              <w:rPr>
                <w:lang w:val="is-IS"/>
              </w:rPr>
              <w:t>122</w:t>
            </w:r>
          </w:p>
          <w:p w14:paraId="27CB0DE2" w14:textId="77777777" w:rsidR="00F00B90" w:rsidRPr="00982102" w:rsidRDefault="00F00B90" w:rsidP="00982102">
            <w:pPr>
              <w:keepNext/>
              <w:rPr>
                <w:lang w:val="is-IS"/>
              </w:rPr>
            </w:pPr>
            <w:r w:rsidRPr="00982102">
              <w:rPr>
                <w:lang w:val="is-IS"/>
              </w:rPr>
              <w:t>[97</w:t>
            </w:r>
            <w:r w:rsidR="00106FD1">
              <w:rPr>
                <w:lang w:val="is-IS"/>
              </w:rPr>
              <w:t>,</w:t>
            </w:r>
            <w:r w:rsidRPr="00982102">
              <w:rPr>
                <w:lang w:val="is-IS"/>
              </w:rPr>
              <w:t>2% CI: 0</w:t>
            </w:r>
            <w:r w:rsidR="00106FD1">
              <w:rPr>
                <w:lang w:val="is-IS"/>
              </w:rPr>
              <w:t>,</w:t>
            </w:r>
            <w:r w:rsidRPr="00982102">
              <w:rPr>
                <w:lang w:val="is-IS"/>
              </w:rPr>
              <w:t>937; 1</w:t>
            </w:r>
            <w:r w:rsidR="00106FD1">
              <w:rPr>
                <w:lang w:val="is-IS"/>
              </w:rPr>
              <w:t>,</w:t>
            </w:r>
            <w:r w:rsidRPr="00982102">
              <w:rPr>
                <w:lang w:val="is-IS"/>
              </w:rPr>
              <w:t>342]*</w:t>
            </w:r>
          </w:p>
        </w:tc>
      </w:tr>
      <w:tr w:rsidR="00F00B90" w:rsidRPr="005B6325" w14:paraId="6ECC4ECA" w14:textId="77777777" w:rsidTr="00F00B90">
        <w:trPr>
          <w:cantSplit/>
        </w:trPr>
        <w:tc>
          <w:tcPr>
            <w:tcW w:w="1736" w:type="pct"/>
            <w:tcBorders>
              <w:left w:val="single" w:sz="4" w:space="0" w:color="auto"/>
              <w:right w:val="single" w:sz="6" w:space="0" w:color="auto"/>
            </w:tcBorders>
          </w:tcPr>
          <w:p w14:paraId="431D6D73" w14:textId="77777777" w:rsidR="00F00B90" w:rsidRPr="005B6325" w:rsidRDefault="00F00B90" w:rsidP="00594771">
            <w:pPr>
              <w:keepNext/>
              <w:rPr>
                <w:lang w:val="is-IS"/>
              </w:rPr>
            </w:pPr>
            <w:r w:rsidRPr="005B6325">
              <w:rPr>
                <w:lang w:val="is-IS"/>
              </w:rPr>
              <w:t>1-árs lifun (%)</w:t>
            </w:r>
          </w:p>
        </w:tc>
        <w:tc>
          <w:tcPr>
            <w:tcW w:w="697" w:type="pct"/>
            <w:tcBorders>
              <w:left w:val="nil"/>
              <w:right w:val="single" w:sz="6" w:space="0" w:color="auto"/>
            </w:tcBorders>
          </w:tcPr>
          <w:p w14:paraId="5AFCA71F" w14:textId="77777777" w:rsidR="00F00B90" w:rsidRPr="005B6325" w:rsidRDefault="00F00B90" w:rsidP="00594771">
            <w:pPr>
              <w:keepNext/>
              <w:rPr>
                <w:lang w:val="is-IS"/>
              </w:rPr>
            </w:pPr>
            <w:r w:rsidRPr="005B6325">
              <w:rPr>
                <w:lang w:val="is-IS"/>
              </w:rPr>
              <w:t>46</w:t>
            </w:r>
          </w:p>
        </w:tc>
        <w:tc>
          <w:tcPr>
            <w:tcW w:w="697" w:type="pct"/>
            <w:tcBorders>
              <w:left w:val="nil"/>
              <w:right w:val="single" w:sz="6" w:space="0" w:color="auto"/>
            </w:tcBorders>
          </w:tcPr>
          <w:p w14:paraId="29A44201" w14:textId="77777777" w:rsidR="00F00B90" w:rsidRPr="005B6325" w:rsidRDefault="00F00B90" w:rsidP="00594771">
            <w:pPr>
              <w:keepNext/>
              <w:rPr>
                <w:lang w:val="is-IS"/>
              </w:rPr>
            </w:pPr>
            <w:r w:rsidRPr="005B6325">
              <w:rPr>
                <w:lang w:val="is-IS"/>
              </w:rPr>
              <w:t>41</w:t>
            </w:r>
          </w:p>
        </w:tc>
        <w:tc>
          <w:tcPr>
            <w:tcW w:w="1871" w:type="pct"/>
            <w:tcBorders>
              <w:left w:val="nil"/>
              <w:right w:val="single" w:sz="6" w:space="0" w:color="auto"/>
            </w:tcBorders>
          </w:tcPr>
          <w:p w14:paraId="1D84EFDD" w14:textId="77777777" w:rsidR="00F00B90" w:rsidRPr="00982102" w:rsidRDefault="00F00B90" w:rsidP="00594771">
            <w:pPr>
              <w:keepNext/>
              <w:rPr>
                <w:lang w:val="is-IS"/>
              </w:rPr>
            </w:pPr>
            <w:r w:rsidRPr="005B6325">
              <w:rPr>
                <w:lang w:val="is-IS"/>
              </w:rPr>
              <w:t>Munur á meðferð: 5</w:t>
            </w:r>
            <w:r w:rsidR="00106FD1">
              <w:rPr>
                <w:lang w:val="is-IS"/>
              </w:rPr>
              <w:t>,</w:t>
            </w:r>
            <w:r w:rsidRPr="00982102">
              <w:rPr>
                <w:lang w:val="is-IS"/>
              </w:rPr>
              <w:t>4%</w:t>
            </w:r>
          </w:p>
          <w:p w14:paraId="0FF2C06A" w14:textId="77777777" w:rsidR="00F00B90" w:rsidRPr="00982102" w:rsidRDefault="00F00B90" w:rsidP="00982102">
            <w:pPr>
              <w:keepNext/>
              <w:rPr>
                <w:lang w:val="is-IS"/>
              </w:rPr>
            </w:pPr>
            <w:r w:rsidRPr="00982102">
              <w:rPr>
                <w:lang w:val="is-IS"/>
              </w:rPr>
              <w:t>[95% CI: -1</w:t>
            </w:r>
            <w:r w:rsidR="00106FD1">
              <w:rPr>
                <w:lang w:val="is-IS"/>
              </w:rPr>
              <w:t>,</w:t>
            </w:r>
            <w:r w:rsidRPr="00982102">
              <w:rPr>
                <w:lang w:val="is-IS"/>
              </w:rPr>
              <w:t>1; 12</w:t>
            </w:r>
            <w:r w:rsidR="00106FD1">
              <w:rPr>
                <w:lang w:val="is-IS"/>
              </w:rPr>
              <w:t>,</w:t>
            </w:r>
            <w:r w:rsidRPr="00982102">
              <w:rPr>
                <w:lang w:val="is-IS"/>
              </w:rPr>
              <w:t>0]</w:t>
            </w:r>
          </w:p>
        </w:tc>
      </w:tr>
      <w:tr w:rsidR="00F00B90" w:rsidRPr="005B6325" w14:paraId="6509CDC3" w14:textId="77777777" w:rsidTr="00F00B90">
        <w:trPr>
          <w:cantSplit/>
        </w:trPr>
        <w:tc>
          <w:tcPr>
            <w:tcW w:w="1736" w:type="pct"/>
            <w:tcBorders>
              <w:left w:val="single" w:sz="4" w:space="0" w:color="auto"/>
              <w:bottom w:val="single" w:sz="6" w:space="0" w:color="auto"/>
              <w:right w:val="single" w:sz="6" w:space="0" w:color="auto"/>
            </w:tcBorders>
          </w:tcPr>
          <w:p w14:paraId="2EF782A3" w14:textId="77777777" w:rsidR="00F00B90" w:rsidRPr="005B6325" w:rsidRDefault="00F00B90" w:rsidP="00594771">
            <w:pPr>
              <w:keepNext/>
              <w:rPr>
                <w:lang w:val="is-IS"/>
              </w:rPr>
            </w:pPr>
            <w:r w:rsidRPr="005B6325">
              <w:rPr>
                <w:lang w:val="is-IS"/>
              </w:rPr>
              <w:t>2-ára lifun (%)</w:t>
            </w:r>
          </w:p>
        </w:tc>
        <w:tc>
          <w:tcPr>
            <w:tcW w:w="697" w:type="pct"/>
            <w:tcBorders>
              <w:left w:val="nil"/>
              <w:bottom w:val="single" w:sz="6" w:space="0" w:color="auto"/>
              <w:right w:val="single" w:sz="6" w:space="0" w:color="auto"/>
            </w:tcBorders>
          </w:tcPr>
          <w:p w14:paraId="685B6661" w14:textId="77777777" w:rsidR="00F00B90" w:rsidRPr="005B6325" w:rsidRDefault="00F00B90" w:rsidP="00594771">
            <w:pPr>
              <w:keepNext/>
              <w:rPr>
                <w:lang w:val="is-IS"/>
              </w:rPr>
            </w:pPr>
            <w:r w:rsidRPr="005B6325">
              <w:rPr>
                <w:lang w:val="is-IS"/>
              </w:rPr>
              <w:t>21</w:t>
            </w:r>
          </w:p>
        </w:tc>
        <w:tc>
          <w:tcPr>
            <w:tcW w:w="697" w:type="pct"/>
            <w:tcBorders>
              <w:left w:val="nil"/>
              <w:bottom w:val="single" w:sz="6" w:space="0" w:color="auto"/>
              <w:right w:val="single" w:sz="6" w:space="0" w:color="auto"/>
            </w:tcBorders>
          </w:tcPr>
          <w:p w14:paraId="157375CD" w14:textId="77777777" w:rsidR="00F00B90" w:rsidRPr="005B6325" w:rsidRDefault="00F00B90" w:rsidP="00594771">
            <w:pPr>
              <w:keepNext/>
              <w:rPr>
                <w:lang w:val="is-IS"/>
              </w:rPr>
            </w:pPr>
            <w:r w:rsidRPr="005B6325">
              <w:rPr>
                <w:lang w:val="is-IS"/>
              </w:rPr>
              <w:t>14</w:t>
            </w:r>
          </w:p>
        </w:tc>
        <w:tc>
          <w:tcPr>
            <w:tcW w:w="1871" w:type="pct"/>
            <w:tcBorders>
              <w:left w:val="nil"/>
              <w:bottom w:val="single" w:sz="6" w:space="0" w:color="auto"/>
              <w:right w:val="single" w:sz="6" w:space="0" w:color="auto"/>
            </w:tcBorders>
          </w:tcPr>
          <w:p w14:paraId="097AF5CB" w14:textId="77777777" w:rsidR="00F00B90" w:rsidRPr="00982102" w:rsidRDefault="00F00B90" w:rsidP="00594771">
            <w:pPr>
              <w:keepNext/>
              <w:rPr>
                <w:lang w:val="is-IS"/>
              </w:rPr>
            </w:pPr>
            <w:r w:rsidRPr="005B6325">
              <w:rPr>
                <w:lang w:val="is-IS"/>
              </w:rPr>
              <w:t>Munur á meðferð: 6</w:t>
            </w:r>
            <w:r w:rsidR="00106FD1">
              <w:rPr>
                <w:lang w:val="is-IS"/>
              </w:rPr>
              <w:t>,</w:t>
            </w:r>
            <w:r w:rsidRPr="00982102">
              <w:rPr>
                <w:lang w:val="is-IS"/>
              </w:rPr>
              <w:t>2%</w:t>
            </w:r>
          </w:p>
          <w:p w14:paraId="4D3428B0" w14:textId="77777777" w:rsidR="00F00B90" w:rsidRPr="00982102" w:rsidRDefault="00F00B90" w:rsidP="00982102">
            <w:pPr>
              <w:keepNext/>
              <w:rPr>
                <w:lang w:val="is-IS"/>
              </w:rPr>
            </w:pPr>
            <w:r w:rsidRPr="00982102">
              <w:rPr>
                <w:lang w:val="is-IS"/>
              </w:rPr>
              <w:t>[95% CI: 0</w:t>
            </w:r>
            <w:r w:rsidR="00106FD1">
              <w:rPr>
                <w:lang w:val="is-IS"/>
              </w:rPr>
              <w:t>,</w:t>
            </w:r>
            <w:r w:rsidRPr="00982102">
              <w:rPr>
                <w:lang w:val="is-IS"/>
              </w:rPr>
              <w:t>2; 12</w:t>
            </w:r>
            <w:r w:rsidR="00106FD1">
              <w:rPr>
                <w:lang w:val="is-IS"/>
              </w:rPr>
              <w:t>,</w:t>
            </w:r>
            <w:r w:rsidRPr="00982102">
              <w:rPr>
                <w:lang w:val="is-IS"/>
              </w:rPr>
              <w:t>3]</w:t>
            </w:r>
          </w:p>
        </w:tc>
      </w:tr>
      <w:tr w:rsidR="00F00B90" w:rsidRPr="005B6325" w14:paraId="36B58751" w14:textId="77777777" w:rsidTr="00F00B90">
        <w:trPr>
          <w:cantSplit/>
        </w:trPr>
        <w:tc>
          <w:tcPr>
            <w:tcW w:w="1736" w:type="pct"/>
            <w:tcBorders>
              <w:top w:val="single" w:sz="6" w:space="0" w:color="auto"/>
              <w:left w:val="single" w:sz="4" w:space="0" w:color="auto"/>
              <w:bottom w:val="single" w:sz="6" w:space="0" w:color="auto"/>
              <w:right w:val="single" w:sz="6" w:space="0" w:color="auto"/>
            </w:tcBorders>
          </w:tcPr>
          <w:p w14:paraId="4427AC46" w14:textId="77777777" w:rsidR="00F00B90" w:rsidRPr="005B6325" w:rsidRDefault="00F00B90" w:rsidP="00594771">
            <w:pPr>
              <w:keepNext/>
              <w:rPr>
                <w:i/>
                <w:iCs/>
                <w:lang w:val="is-IS"/>
              </w:rPr>
            </w:pPr>
            <w:r w:rsidRPr="005B6325">
              <w:rPr>
                <w:lang w:val="is-IS"/>
              </w:rPr>
              <w:t>Miðgildi þess tíma þar til sjúkdómurinn versnaði (vikur)</w:t>
            </w:r>
            <w:r w:rsidRPr="005B6325">
              <w:rPr>
                <w:i/>
                <w:iCs/>
                <w:lang w:val="is-IS"/>
              </w:rPr>
              <w:t>:</w:t>
            </w:r>
          </w:p>
        </w:tc>
        <w:tc>
          <w:tcPr>
            <w:tcW w:w="697" w:type="pct"/>
            <w:tcBorders>
              <w:top w:val="single" w:sz="6" w:space="0" w:color="auto"/>
              <w:left w:val="nil"/>
              <w:bottom w:val="single" w:sz="6" w:space="0" w:color="auto"/>
              <w:right w:val="single" w:sz="6" w:space="0" w:color="auto"/>
            </w:tcBorders>
          </w:tcPr>
          <w:p w14:paraId="4108CBA0" w14:textId="77777777" w:rsidR="00F00B90" w:rsidRPr="005B6325" w:rsidRDefault="00F00B90" w:rsidP="00594771">
            <w:pPr>
              <w:keepNext/>
              <w:rPr>
                <w:lang w:val="is-IS"/>
              </w:rPr>
            </w:pPr>
          </w:p>
          <w:p w14:paraId="09789CEF" w14:textId="77777777" w:rsidR="00F00B90" w:rsidRPr="00982102" w:rsidRDefault="00F00B90" w:rsidP="00982102">
            <w:pPr>
              <w:keepNext/>
              <w:rPr>
                <w:lang w:val="is-IS"/>
              </w:rPr>
            </w:pPr>
            <w:r w:rsidRPr="005B6325">
              <w:rPr>
                <w:lang w:val="is-IS"/>
              </w:rPr>
              <w:t>22</w:t>
            </w:r>
            <w:r w:rsidR="00106FD1">
              <w:rPr>
                <w:lang w:val="is-IS"/>
              </w:rPr>
              <w:t>,</w:t>
            </w:r>
            <w:r w:rsidRPr="00982102">
              <w:rPr>
                <w:lang w:val="is-IS"/>
              </w:rPr>
              <w:t>0</w:t>
            </w:r>
          </w:p>
        </w:tc>
        <w:tc>
          <w:tcPr>
            <w:tcW w:w="697" w:type="pct"/>
            <w:tcBorders>
              <w:top w:val="single" w:sz="6" w:space="0" w:color="auto"/>
              <w:left w:val="nil"/>
              <w:bottom w:val="single" w:sz="6" w:space="0" w:color="auto"/>
              <w:right w:val="single" w:sz="6" w:space="0" w:color="auto"/>
            </w:tcBorders>
          </w:tcPr>
          <w:p w14:paraId="73292E33" w14:textId="77777777" w:rsidR="00F00B90" w:rsidRPr="00982102" w:rsidRDefault="00F00B90" w:rsidP="00594771">
            <w:pPr>
              <w:keepNext/>
              <w:rPr>
                <w:lang w:val="is-IS"/>
              </w:rPr>
            </w:pPr>
          </w:p>
          <w:p w14:paraId="0DDE4F45" w14:textId="77777777" w:rsidR="00F00B90" w:rsidRPr="00982102" w:rsidRDefault="00F00B90" w:rsidP="00982102">
            <w:pPr>
              <w:keepNext/>
              <w:rPr>
                <w:lang w:val="is-IS"/>
              </w:rPr>
            </w:pPr>
            <w:r w:rsidRPr="00982102">
              <w:rPr>
                <w:lang w:val="is-IS"/>
              </w:rPr>
              <w:t>23</w:t>
            </w:r>
            <w:r w:rsidR="00106FD1">
              <w:rPr>
                <w:lang w:val="is-IS"/>
              </w:rPr>
              <w:t>,</w:t>
            </w:r>
            <w:r w:rsidRPr="00982102">
              <w:rPr>
                <w:lang w:val="is-IS"/>
              </w:rPr>
              <w:t>0</w:t>
            </w:r>
          </w:p>
        </w:tc>
        <w:tc>
          <w:tcPr>
            <w:tcW w:w="1871" w:type="pct"/>
            <w:tcBorders>
              <w:top w:val="single" w:sz="6" w:space="0" w:color="auto"/>
              <w:left w:val="nil"/>
              <w:bottom w:val="single" w:sz="6" w:space="0" w:color="auto"/>
              <w:right w:val="single" w:sz="6" w:space="0" w:color="auto"/>
            </w:tcBorders>
          </w:tcPr>
          <w:p w14:paraId="2493BD8B" w14:textId="77777777" w:rsidR="00F00B90" w:rsidRPr="00982102" w:rsidRDefault="00F00B90" w:rsidP="00594771">
            <w:pPr>
              <w:keepNext/>
              <w:rPr>
                <w:lang w:val="is-IS"/>
              </w:rPr>
            </w:pPr>
          </w:p>
          <w:p w14:paraId="52DB4F2B" w14:textId="77777777" w:rsidR="00F00B90" w:rsidRPr="00982102" w:rsidRDefault="00F00B90" w:rsidP="00594771">
            <w:pPr>
              <w:keepNext/>
              <w:rPr>
                <w:lang w:val="is-IS"/>
              </w:rPr>
            </w:pPr>
            <w:r w:rsidRPr="00982102">
              <w:rPr>
                <w:lang w:val="is-IS"/>
              </w:rPr>
              <w:t>Áhættuhlutfall: 1</w:t>
            </w:r>
            <w:r w:rsidR="00106FD1">
              <w:rPr>
                <w:lang w:val="is-IS"/>
              </w:rPr>
              <w:t>,</w:t>
            </w:r>
            <w:r w:rsidRPr="00982102">
              <w:rPr>
                <w:lang w:val="is-IS"/>
              </w:rPr>
              <w:t>032</w:t>
            </w:r>
          </w:p>
          <w:p w14:paraId="4278FE03" w14:textId="77777777" w:rsidR="00F00B90" w:rsidRPr="00982102" w:rsidRDefault="00F00B90" w:rsidP="00982102">
            <w:pPr>
              <w:keepNext/>
              <w:rPr>
                <w:lang w:val="is-IS"/>
              </w:rPr>
            </w:pPr>
            <w:r w:rsidRPr="00982102">
              <w:rPr>
                <w:lang w:val="is-IS"/>
              </w:rPr>
              <w:t>[95% CI: 0</w:t>
            </w:r>
            <w:r w:rsidR="00106FD1">
              <w:rPr>
                <w:lang w:val="is-IS"/>
              </w:rPr>
              <w:t>,</w:t>
            </w:r>
            <w:r w:rsidRPr="00982102">
              <w:rPr>
                <w:lang w:val="is-IS"/>
              </w:rPr>
              <w:t>876; 1</w:t>
            </w:r>
            <w:r w:rsidR="00106FD1">
              <w:rPr>
                <w:lang w:val="is-IS"/>
              </w:rPr>
              <w:t>,</w:t>
            </w:r>
            <w:r w:rsidRPr="00982102">
              <w:rPr>
                <w:lang w:val="is-IS"/>
              </w:rPr>
              <w:t>216]</w:t>
            </w:r>
          </w:p>
        </w:tc>
      </w:tr>
      <w:tr w:rsidR="00F00B90" w:rsidRPr="005B6325" w14:paraId="099E0A08" w14:textId="77777777" w:rsidTr="00F00B90">
        <w:trPr>
          <w:cantSplit/>
          <w:trHeight w:val="251"/>
        </w:trPr>
        <w:tc>
          <w:tcPr>
            <w:tcW w:w="1736" w:type="pct"/>
            <w:tcBorders>
              <w:top w:val="single" w:sz="6" w:space="0" w:color="auto"/>
              <w:left w:val="single" w:sz="4" w:space="0" w:color="auto"/>
              <w:bottom w:val="single" w:sz="4" w:space="0" w:color="auto"/>
              <w:right w:val="single" w:sz="6" w:space="0" w:color="auto"/>
            </w:tcBorders>
          </w:tcPr>
          <w:p w14:paraId="6D14FA2D" w14:textId="77777777" w:rsidR="00F00B90" w:rsidRPr="005B6325" w:rsidRDefault="00F00B90" w:rsidP="00581977">
            <w:pPr>
              <w:keepNext/>
              <w:rPr>
                <w:i/>
                <w:iCs/>
                <w:lang w:val="is-IS"/>
              </w:rPr>
            </w:pPr>
            <w:r w:rsidRPr="005B6325">
              <w:rPr>
                <w:lang w:val="is-IS"/>
              </w:rPr>
              <w:t>Heildarsvörunar</w:t>
            </w:r>
            <w:r w:rsidR="003B718A" w:rsidRPr="005B6325">
              <w:rPr>
                <w:lang w:val="is-IS"/>
              </w:rPr>
              <w:t>hlutfall</w:t>
            </w:r>
            <w:r w:rsidRPr="005B6325">
              <w:rPr>
                <w:lang w:val="is-IS"/>
              </w:rPr>
              <w:t xml:space="preserve"> (%):</w:t>
            </w:r>
          </w:p>
        </w:tc>
        <w:tc>
          <w:tcPr>
            <w:tcW w:w="697" w:type="pct"/>
            <w:tcBorders>
              <w:top w:val="single" w:sz="6" w:space="0" w:color="auto"/>
              <w:left w:val="nil"/>
              <w:bottom w:val="single" w:sz="4" w:space="0" w:color="auto"/>
              <w:right w:val="single" w:sz="6" w:space="0" w:color="auto"/>
            </w:tcBorders>
          </w:tcPr>
          <w:p w14:paraId="58CE82B0" w14:textId="77777777" w:rsidR="00F00B90" w:rsidRPr="00982102" w:rsidRDefault="00F00B90" w:rsidP="00982102">
            <w:pPr>
              <w:keepNext/>
              <w:rPr>
                <w:lang w:val="is-IS"/>
              </w:rPr>
            </w:pPr>
            <w:r w:rsidRPr="005B6325">
              <w:rPr>
                <w:lang w:val="is-IS"/>
              </w:rPr>
              <w:t>31</w:t>
            </w:r>
            <w:r w:rsidR="00106FD1">
              <w:rPr>
                <w:lang w:val="is-IS"/>
              </w:rPr>
              <w:t>,</w:t>
            </w:r>
            <w:r w:rsidRPr="00982102">
              <w:rPr>
                <w:lang w:val="is-IS"/>
              </w:rPr>
              <w:t>6</w:t>
            </w:r>
          </w:p>
        </w:tc>
        <w:tc>
          <w:tcPr>
            <w:tcW w:w="697" w:type="pct"/>
            <w:tcBorders>
              <w:top w:val="single" w:sz="6" w:space="0" w:color="auto"/>
              <w:left w:val="nil"/>
              <w:bottom w:val="single" w:sz="4" w:space="0" w:color="auto"/>
              <w:right w:val="single" w:sz="6" w:space="0" w:color="auto"/>
            </w:tcBorders>
          </w:tcPr>
          <w:p w14:paraId="05787AF9" w14:textId="77777777" w:rsidR="00F00B90" w:rsidRPr="00982102" w:rsidRDefault="00F00B90" w:rsidP="00982102">
            <w:pPr>
              <w:keepNext/>
              <w:rPr>
                <w:lang w:val="is-IS"/>
              </w:rPr>
            </w:pPr>
            <w:r w:rsidRPr="00982102">
              <w:rPr>
                <w:lang w:val="is-IS"/>
              </w:rPr>
              <w:t>24</w:t>
            </w:r>
            <w:r w:rsidR="00106FD1">
              <w:rPr>
                <w:lang w:val="is-IS"/>
              </w:rPr>
              <w:t>,</w:t>
            </w:r>
            <w:r w:rsidRPr="00982102">
              <w:rPr>
                <w:lang w:val="is-IS"/>
              </w:rPr>
              <w:t>5</w:t>
            </w:r>
          </w:p>
        </w:tc>
        <w:tc>
          <w:tcPr>
            <w:tcW w:w="1871" w:type="pct"/>
            <w:tcBorders>
              <w:top w:val="single" w:sz="6" w:space="0" w:color="auto"/>
              <w:left w:val="nil"/>
              <w:bottom w:val="single" w:sz="4" w:space="0" w:color="auto"/>
              <w:right w:val="single" w:sz="6" w:space="0" w:color="auto"/>
            </w:tcBorders>
          </w:tcPr>
          <w:p w14:paraId="7A125E8C" w14:textId="77777777" w:rsidR="00F00B90" w:rsidRPr="00982102" w:rsidRDefault="00F00B90" w:rsidP="00594771">
            <w:pPr>
              <w:keepNext/>
              <w:rPr>
                <w:lang w:val="is-IS"/>
              </w:rPr>
            </w:pPr>
            <w:r w:rsidRPr="00982102">
              <w:rPr>
                <w:lang w:val="is-IS"/>
              </w:rPr>
              <w:t>Munur á meðferð: 7</w:t>
            </w:r>
            <w:r w:rsidR="00106FD1">
              <w:rPr>
                <w:lang w:val="is-IS"/>
              </w:rPr>
              <w:t>,</w:t>
            </w:r>
            <w:r w:rsidRPr="00982102">
              <w:rPr>
                <w:lang w:val="is-IS"/>
              </w:rPr>
              <w:t>1%</w:t>
            </w:r>
          </w:p>
          <w:p w14:paraId="2DC214A0" w14:textId="77777777" w:rsidR="00F00B90" w:rsidRPr="00982102" w:rsidRDefault="00F00B90" w:rsidP="00982102">
            <w:pPr>
              <w:keepNext/>
              <w:rPr>
                <w:lang w:val="is-IS"/>
              </w:rPr>
            </w:pPr>
            <w:r w:rsidRPr="00982102">
              <w:rPr>
                <w:lang w:val="is-IS"/>
              </w:rPr>
              <w:t>[95% CI: 0</w:t>
            </w:r>
            <w:r w:rsidR="00106FD1">
              <w:rPr>
                <w:lang w:val="is-IS"/>
              </w:rPr>
              <w:t>,</w:t>
            </w:r>
            <w:r w:rsidRPr="00982102">
              <w:rPr>
                <w:lang w:val="is-IS"/>
              </w:rPr>
              <w:t>7; 13</w:t>
            </w:r>
            <w:r w:rsidR="00106FD1">
              <w:rPr>
                <w:lang w:val="is-IS"/>
              </w:rPr>
              <w:t>,</w:t>
            </w:r>
            <w:r w:rsidRPr="00982102">
              <w:rPr>
                <w:lang w:val="is-IS"/>
              </w:rPr>
              <w:t>5]</w:t>
            </w:r>
          </w:p>
        </w:tc>
      </w:tr>
    </w:tbl>
    <w:p w14:paraId="0EF38876" w14:textId="77777777" w:rsidR="00F00B90" w:rsidRPr="005B6325" w:rsidRDefault="00F00B90" w:rsidP="00594771">
      <w:pPr>
        <w:keepNext/>
        <w:rPr>
          <w:lang w:val="is-IS"/>
        </w:rPr>
      </w:pPr>
      <w:r w:rsidRPr="005B6325">
        <w:rPr>
          <w:iCs/>
          <w:lang w:val="is-IS"/>
        </w:rPr>
        <w:t xml:space="preserve">*: </w:t>
      </w:r>
      <w:r w:rsidRPr="005B6325">
        <w:rPr>
          <w:lang w:val="is-IS"/>
        </w:rPr>
        <w:t>Leiðrétt með tilliti til margfalds samanburðar og breytt vegna lagskiptingarþátta (stig sjúkdóms og meðferð), grundvallað á sjúklingum sem unnt var að leggja mat á.</w:t>
      </w:r>
    </w:p>
    <w:p w14:paraId="2FC6C925" w14:textId="77777777" w:rsidR="00F00B90" w:rsidRPr="005B6325" w:rsidRDefault="00F00B90" w:rsidP="00F00B90">
      <w:pPr>
        <w:rPr>
          <w:b/>
          <w:i/>
          <w:u w:val="single"/>
          <w:lang w:val="is-IS"/>
        </w:rPr>
      </w:pPr>
    </w:p>
    <w:p w14:paraId="781F65B5" w14:textId="77777777" w:rsidR="00F00B90" w:rsidRPr="005B6325" w:rsidRDefault="00F00B90" w:rsidP="00F00B90">
      <w:pPr>
        <w:rPr>
          <w:bCs/>
          <w:iCs/>
          <w:lang w:val="is-IS"/>
        </w:rPr>
      </w:pPr>
      <w:r w:rsidRPr="005B6325">
        <w:rPr>
          <w:bCs/>
          <w:iCs/>
          <w:lang w:val="is-IS"/>
        </w:rPr>
        <w:t>A</w:t>
      </w:r>
      <w:r w:rsidR="00C02850" w:rsidRPr="005B6325">
        <w:rPr>
          <w:bCs/>
          <w:iCs/>
          <w:lang w:val="is-IS"/>
        </w:rPr>
        <w:t>uka</w:t>
      </w:r>
      <w:r w:rsidRPr="005B6325">
        <w:rPr>
          <w:bCs/>
          <w:iCs/>
          <w:lang w:val="is-IS"/>
        </w:rPr>
        <w:t xml:space="preserve"> endapunkt</w:t>
      </w:r>
      <w:r w:rsidR="00C02850" w:rsidRPr="005B6325">
        <w:rPr>
          <w:bCs/>
          <w:iCs/>
          <w:lang w:val="is-IS"/>
        </w:rPr>
        <w:t>a</w:t>
      </w:r>
      <w:r w:rsidRPr="005B6325">
        <w:rPr>
          <w:bCs/>
          <w:iCs/>
          <w:lang w:val="is-IS"/>
        </w:rPr>
        <w:t xml:space="preserve">r </w:t>
      </w:r>
      <w:r w:rsidR="00C02850" w:rsidRPr="005B6325">
        <w:rPr>
          <w:bCs/>
          <w:iCs/>
          <w:lang w:val="is-IS"/>
        </w:rPr>
        <w:t xml:space="preserve">náðu </w:t>
      </w:r>
      <w:r w:rsidRPr="005B6325">
        <w:rPr>
          <w:bCs/>
          <w:iCs/>
          <w:lang w:val="is-IS"/>
        </w:rPr>
        <w:t xml:space="preserve">til breytinga á verkjum, heildarbreytinga á lífsgæðum samkvæmt EuroQoL-5D, einkennakvarða lungnakrabbameins (Lung Cancer Symptom Scale) og breytinga á Karnosfky heilsukvarða (KPS). Niðurstöður þessara endapunkta var til stuðnings niðurstöðum </w:t>
      </w:r>
      <w:r w:rsidR="00C02850" w:rsidRPr="005B6325">
        <w:rPr>
          <w:bCs/>
          <w:iCs/>
          <w:lang w:val="is-IS"/>
        </w:rPr>
        <w:t>aðal</w:t>
      </w:r>
      <w:r w:rsidRPr="005B6325">
        <w:rPr>
          <w:bCs/>
          <w:iCs/>
          <w:lang w:val="is-IS"/>
        </w:rPr>
        <w:t>endapunkts.</w:t>
      </w:r>
    </w:p>
    <w:p w14:paraId="678DC5B7" w14:textId="77777777" w:rsidR="00F00B90" w:rsidRPr="005B6325" w:rsidRDefault="00F00B90" w:rsidP="00F00B90">
      <w:pPr>
        <w:rPr>
          <w:lang w:val="is-IS"/>
        </w:rPr>
      </w:pPr>
    </w:p>
    <w:p w14:paraId="44E6EC26" w14:textId="77777777" w:rsidR="00F00B90" w:rsidRPr="005B6325" w:rsidRDefault="00F00B90" w:rsidP="00F00B90">
      <w:pPr>
        <w:rPr>
          <w:lang w:val="is-IS"/>
        </w:rPr>
      </w:pPr>
      <w:r w:rsidRPr="005B6325">
        <w:rPr>
          <w:lang w:val="is-IS"/>
        </w:rPr>
        <w:t xml:space="preserve">Hvorki var hægt að sanna jafngilda </w:t>
      </w:r>
      <w:r w:rsidR="00260809" w:rsidRPr="005B6325">
        <w:rPr>
          <w:lang w:val="is-IS"/>
        </w:rPr>
        <w:t xml:space="preserve">verkun </w:t>
      </w:r>
      <w:r w:rsidRPr="005B6325">
        <w:rPr>
          <w:lang w:val="is-IS"/>
        </w:rPr>
        <w:t xml:space="preserve">né </w:t>
      </w:r>
      <w:r w:rsidR="00251B49" w:rsidRPr="005B6325">
        <w:rPr>
          <w:lang w:val="is-IS"/>
        </w:rPr>
        <w:t>að</w:t>
      </w:r>
      <w:r w:rsidR="001B3F0D">
        <w:rPr>
          <w:lang w:val="is-IS"/>
        </w:rPr>
        <w:t xml:space="preserve"> </w:t>
      </w:r>
      <w:r w:rsidR="00260809" w:rsidRPr="00982102">
        <w:rPr>
          <w:lang w:val="is-IS"/>
        </w:rPr>
        <w:t xml:space="preserve">verkun með </w:t>
      </w:r>
      <w:r w:rsidRPr="00982102">
        <w:rPr>
          <w:lang w:val="is-IS"/>
        </w:rPr>
        <w:t>dócetaxel</w:t>
      </w:r>
      <w:r w:rsidR="00260809" w:rsidRPr="00982102">
        <w:rPr>
          <w:lang w:val="is-IS"/>
        </w:rPr>
        <w:t>i</w:t>
      </w:r>
      <w:r w:rsidRPr="00982102">
        <w:rPr>
          <w:lang w:val="is-IS"/>
        </w:rPr>
        <w:t xml:space="preserve"> og </w:t>
      </w:r>
      <w:r w:rsidR="002D0F82" w:rsidRPr="00982102">
        <w:rPr>
          <w:lang w:val="is-IS"/>
        </w:rPr>
        <w:t>karbóplatín</w:t>
      </w:r>
      <w:r w:rsidR="00260809" w:rsidRPr="00982102">
        <w:rPr>
          <w:lang w:val="is-IS"/>
        </w:rPr>
        <w:t>i sé ekki lakari</w:t>
      </w:r>
      <w:r w:rsidRPr="005B6325">
        <w:rPr>
          <w:lang w:val="is-IS"/>
        </w:rPr>
        <w:t xml:space="preserve"> í samanburði við viðmiðunarmeðferð með VCis (vínórelbín og cisplatín).</w:t>
      </w:r>
    </w:p>
    <w:p w14:paraId="69FE5282" w14:textId="77777777" w:rsidR="00F00B90" w:rsidRPr="005B6325" w:rsidRDefault="00F00B90" w:rsidP="00F00B90">
      <w:pPr>
        <w:rPr>
          <w:lang w:val="is-IS"/>
        </w:rPr>
      </w:pPr>
    </w:p>
    <w:p w14:paraId="5CB023DC" w14:textId="06C2D008" w:rsidR="00F00B90" w:rsidRPr="005B6325" w:rsidRDefault="00F00B90" w:rsidP="00FB1B14">
      <w:pPr>
        <w:pStyle w:val="Heading3"/>
        <w:rPr>
          <w:b w:val="0"/>
          <w:i/>
        </w:rPr>
      </w:pPr>
      <w:r w:rsidRPr="005B6325">
        <w:rPr>
          <w:b w:val="0"/>
          <w:i/>
        </w:rPr>
        <w:t>Blöðruhálskirtilskrabbamein</w:t>
      </w:r>
      <w:r w:rsidR="00281A59">
        <w:rPr>
          <w:b w:val="0"/>
          <w:i/>
        </w:rPr>
        <w:fldChar w:fldCharType="begin"/>
      </w:r>
      <w:r w:rsidR="00281A59">
        <w:rPr>
          <w:b w:val="0"/>
          <w:i/>
        </w:rPr>
        <w:instrText xml:space="preserve"> DOCVARIABLE vault_nd_ac88d5e6-4665-449d-a1ac-1cc32f229de6 \* MERGEFORMAT </w:instrText>
      </w:r>
      <w:r w:rsidR="00281A59">
        <w:rPr>
          <w:b w:val="0"/>
          <w:i/>
        </w:rPr>
        <w:fldChar w:fldCharType="separate"/>
      </w:r>
      <w:r w:rsidR="00281A59">
        <w:rPr>
          <w:b w:val="0"/>
          <w:i/>
        </w:rPr>
        <w:t xml:space="preserve"> </w:t>
      </w:r>
      <w:r w:rsidR="00281A59">
        <w:rPr>
          <w:b w:val="0"/>
          <w:i/>
        </w:rPr>
        <w:fldChar w:fldCharType="end"/>
      </w:r>
    </w:p>
    <w:p w14:paraId="6C5C9892" w14:textId="77777777" w:rsidR="00F00B90" w:rsidRDefault="00F00B90" w:rsidP="00FB1B14">
      <w:pPr>
        <w:keepNext/>
        <w:rPr>
          <w:b/>
          <w:bCs/>
          <w:u w:val="single"/>
          <w:lang w:val="is-IS"/>
        </w:rPr>
      </w:pPr>
    </w:p>
    <w:p w14:paraId="3755F73A" w14:textId="77777777" w:rsidR="00B425B9" w:rsidRPr="00D76038" w:rsidRDefault="00B425B9" w:rsidP="00FB1B14">
      <w:pPr>
        <w:keepNext/>
        <w:rPr>
          <w:bCs/>
          <w:u w:val="single"/>
          <w:lang w:val="is-IS"/>
        </w:rPr>
      </w:pPr>
      <w:r w:rsidRPr="00D76038">
        <w:rPr>
          <w:bCs/>
          <w:u w:val="single"/>
          <w:lang w:val="is-IS"/>
        </w:rPr>
        <w:t>Blöðruhálskirtilskrabbamein með meinvörpum sem svarar ekki hormónahvarfsmeðferð</w:t>
      </w:r>
    </w:p>
    <w:p w14:paraId="77FA2BFB" w14:textId="77777777" w:rsidR="00B425B9" w:rsidRPr="005B6325" w:rsidRDefault="00B425B9" w:rsidP="00FB1B14">
      <w:pPr>
        <w:keepNext/>
        <w:rPr>
          <w:b/>
          <w:bCs/>
          <w:u w:val="single"/>
          <w:lang w:val="is-IS"/>
        </w:rPr>
      </w:pPr>
    </w:p>
    <w:p w14:paraId="53763A10" w14:textId="77777777" w:rsidR="00F00B90" w:rsidRPr="005B6325" w:rsidRDefault="00F00B90" w:rsidP="00F00B90">
      <w:pPr>
        <w:rPr>
          <w:lang w:val="is-IS"/>
        </w:rPr>
      </w:pPr>
      <w:bookmarkStart w:id="55" w:name="_Hlk20301915"/>
      <w:r w:rsidRPr="005B6325">
        <w:rPr>
          <w:lang w:val="is-IS"/>
        </w:rPr>
        <w:t>Öryggi og verkun dócetaxels sem gefið er ásamt prednisóni eða prednisólóni sjúklingum með krabbamein í blöðruhálskirtli með meinvörpum, sem svara</w:t>
      </w:r>
      <w:r w:rsidR="00207010">
        <w:rPr>
          <w:lang w:val="is-IS"/>
        </w:rPr>
        <w:t>r</w:t>
      </w:r>
      <w:r w:rsidRPr="005B6325">
        <w:rPr>
          <w:lang w:val="is-IS"/>
        </w:rPr>
        <w:t xml:space="preserve"> ekki </w:t>
      </w:r>
      <w:r w:rsidR="00B425B9">
        <w:rPr>
          <w:lang w:val="is-IS"/>
        </w:rPr>
        <w:t>hormónahvarfs</w:t>
      </w:r>
      <w:r w:rsidRPr="005B6325">
        <w:rPr>
          <w:lang w:val="is-IS"/>
        </w:rPr>
        <w:t>meðferð, var metin í 3. stigs fjölsetra rannsókn með slembivali</w:t>
      </w:r>
      <w:r w:rsidR="00B425B9">
        <w:rPr>
          <w:lang w:val="is-IS"/>
        </w:rPr>
        <w:t xml:space="preserve"> (TAX 327)</w:t>
      </w:r>
      <w:r w:rsidRPr="005B6325">
        <w:rPr>
          <w:lang w:val="is-IS"/>
        </w:rPr>
        <w:t>. Alls var 1.006 sjúklingum með KPS ≥ 60 skipt með slembivali í eftirfarandi meðferðarhópa:</w:t>
      </w:r>
    </w:p>
    <w:p w14:paraId="799E57A5" w14:textId="77777777" w:rsidR="00F00B90" w:rsidRPr="005B6325" w:rsidRDefault="00F00B90" w:rsidP="00F00B90">
      <w:pPr>
        <w:tabs>
          <w:tab w:val="left" w:pos="567"/>
        </w:tabs>
        <w:rPr>
          <w:lang w:val="is-IS"/>
        </w:rPr>
      </w:pPr>
      <w:r w:rsidRPr="005B6325">
        <w:rPr>
          <w:rFonts w:ascii="Symbol" w:hAnsi="Symbol"/>
          <w:lang w:val="is-IS"/>
        </w:rPr>
        <w:t></w:t>
      </w:r>
      <w:r w:rsidRPr="005B6325">
        <w:rPr>
          <w:lang w:val="is-IS"/>
        </w:rPr>
        <w:tab/>
        <w:t>Dócetaxel 75 mg/m</w:t>
      </w:r>
      <w:r w:rsidRPr="005B6325">
        <w:rPr>
          <w:vertAlign w:val="superscript"/>
          <w:lang w:val="is-IS"/>
        </w:rPr>
        <w:t>2</w:t>
      </w:r>
      <w:r w:rsidRPr="005B6325">
        <w:rPr>
          <w:lang w:val="is-IS"/>
        </w:rPr>
        <w:t xml:space="preserve"> gefið á 3 vikna fresti í 10 </w:t>
      </w:r>
      <w:r w:rsidR="00260809" w:rsidRPr="005B6325">
        <w:rPr>
          <w:lang w:val="is-IS"/>
        </w:rPr>
        <w:t>meðferðarlotur</w:t>
      </w:r>
      <w:r w:rsidRPr="005B6325">
        <w:rPr>
          <w:lang w:val="is-IS"/>
        </w:rPr>
        <w:t>.</w:t>
      </w:r>
    </w:p>
    <w:p w14:paraId="4A953AFE" w14:textId="77777777" w:rsidR="00F00B90" w:rsidRPr="005B6325" w:rsidRDefault="00F00B90" w:rsidP="00F00B90">
      <w:pPr>
        <w:tabs>
          <w:tab w:val="left" w:pos="567"/>
        </w:tabs>
        <w:rPr>
          <w:lang w:val="is-IS"/>
        </w:rPr>
      </w:pPr>
      <w:r w:rsidRPr="005B6325">
        <w:rPr>
          <w:rFonts w:ascii="Symbol" w:hAnsi="Symbol"/>
          <w:lang w:val="is-IS"/>
        </w:rPr>
        <w:t></w:t>
      </w:r>
      <w:r w:rsidRPr="005B6325">
        <w:rPr>
          <w:lang w:val="is-IS"/>
        </w:rPr>
        <w:tab/>
        <w:t>Dócetaxel 30 mg/m</w:t>
      </w:r>
      <w:r w:rsidRPr="005B6325">
        <w:rPr>
          <w:vertAlign w:val="superscript"/>
          <w:lang w:val="is-IS"/>
        </w:rPr>
        <w:t xml:space="preserve">2 </w:t>
      </w:r>
      <w:r w:rsidRPr="005B6325">
        <w:rPr>
          <w:lang w:val="is-IS"/>
        </w:rPr>
        <w:t>gefið vikulega fyrstu 5 vikurnar á 6 vikna tímabili í 5 </w:t>
      </w:r>
      <w:r w:rsidR="00260809" w:rsidRPr="005B6325">
        <w:rPr>
          <w:lang w:val="is-IS"/>
        </w:rPr>
        <w:t>meðferðarlotur</w:t>
      </w:r>
      <w:r w:rsidRPr="005B6325">
        <w:rPr>
          <w:lang w:val="is-IS"/>
        </w:rPr>
        <w:t>.</w:t>
      </w:r>
    </w:p>
    <w:p w14:paraId="5A050B66" w14:textId="77777777" w:rsidR="00F00B90" w:rsidRPr="005B6325" w:rsidRDefault="00F00B90" w:rsidP="00F00B90">
      <w:pPr>
        <w:tabs>
          <w:tab w:val="left" w:pos="567"/>
        </w:tabs>
        <w:rPr>
          <w:lang w:val="is-IS"/>
        </w:rPr>
      </w:pPr>
      <w:r w:rsidRPr="005B6325">
        <w:rPr>
          <w:rFonts w:ascii="Symbol" w:hAnsi="Symbol"/>
          <w:lang w:val="is-IS"/>
        </w:rPr>
        <w:t></w:t>
      </w:r>
      <w:r w:rsidRPr="005B6325">
        <w:rPr>
          <w:lang w:val="is-IS"/>
        </w:rPr>
        <w:tab/>
        <w:t>Mítoxantrón 12 mg/m</w:t>
      </w:r>
      <w:r w:rsidRPr="005B6325">
        <w:rPr>
          <w:vertAlign w:val="superscript"/>
          <w:lang w:val="is-IS"/>
        </w:rPr>
        <w:t>2</w:t>
      </w:r>
      <w:r w:rsidRPr="005B6325">
        <w:rPr>
          <w:lang w:val="is-IS"/>
        </w:rPr>
        <w:t xml:space="preserve"> gefið á 3 vikna fresti í 10 </w:t>
      </w:r>
      <w:r w:rsidR="00260809" w:rsidRPr="005B6325">
        <w:rPr>
          <w:lang w:val="is-IS"/>
        </w:rPr>
        <w:t>meðferðarlotur</w:t>
      </w:r>
      <w:r w:rsidRPr="005B6325">
        <w:rPr>
          <w:lang w:val="is-IS"/>
        </w:rPr>
        <w:t>.</w:t>
      </w:r>
    </w:p>
    <w:p w14:paraId="0E931BD4" w14:textId="77777777" w:rsidR="00F00B90" w:rsidRPr="005B6325" w:rsidRDefault="00F00B90" w:rsidP="00F00B90">
      <w:pPr>
        <w:rPr>
          <w:lang w:val="is-IS"/>
        </w:rPr>
      </w:pPr>
      <w:r w:rsidRPr="005B6325">
        <w:rPr>
          <w:lang w:val="is-IS"/>
        </w:rPr>
        <w:t xml:space="preserve">Allir 3 meðferðarhóparnir </w:t>
      </w:r>
      <w:bookmarkStart w:id="56" w:name="_Hlk20302936"/>
      <w:r w:rsidRPr="005B6325">
        <w:rPr>
          <w:lang w:val="is-IS"/>
        </w:rPr>
        <w:t>fengu samtímis 5 mg af prednisóni eða prednisólóni tvisvar sinnum á dag.</w:t>
      </w:r>
      <w:bookmarkEnd w:id="56"/>
    </w:p>
    <w:p w14:paraId="3C9F4A57" w14:textId="77777777" w:rsidR="00F00B90" w:rsidRPr="005B6325" w:rsidRDefault="00F00B90" w:rsidP="00F00B90">
      <w:pPr>
        <w:rPr>
          <w:lang w:val="is-IS"/>
        </w:rPr>
      </w:pPr>
    </w:p>
    <w:p w14:paraId="45F3B988" w14:textId="77777777" w:rsidR="00F00B90" w:rsidRPr="005B6325" w:rsidRDefault="00F00B90" w:rsidP="00F00B90">
      <w:pPr>
        <w:rPr>
          <w:lang w:val="is-IS"/>
        </w:rPr>
      </w:pPr>
      <w:r w:rsidRPr="005B6325">
        <w:rPr>
          <w:lang w:val="is-IS"/>
        </w:rPr>
        <w:t>Sjúklingar, sem fengu dócetaxel á þriggja vikna fresti, sýndu marktækt lengri heildarlifun samanborið við þá sem voru meðhöndlaðir með mítoxantróni. Aukning á lifun sem sást hjá þeim hópi sem fékk dócetaxel vikulega var ekki tölfræðilega marktæk í samanburði við þá sem fengu mítoxantrón. Endapunktur verkunar hjá þeim sem fengu dócetaxel í samanburði við viðmiðunarhópana er dregin saman í eftirfarandi töflu:</w:t>
      </w:r>
    </w:p>
    <w:bookmarkEnd w:id="55"/>
    <w:p w14:paraId="32216CA6" w14:textId="77777777" w:rsidR="00F00B90" w:rsidRPr="005B6325" w:rsidRDefault="00F00B90" w:rsidP="00F00B90">
      <w:pPr>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0"/>
        <w:gridCol w:w="2131"/>
        <w:gridCol w:w="2131"/>
        <w:gridCol w:w="1868"/>
      </w:tblGrid>
      <w:tr w:rsidR="00F00B90" w:rsidRPr="00C42B1D" w14:paraId="0B6497D3" w14:textId="77777777" w:rsidTr="00371ECA">
        <w:tc>
          <w:tcPr>
            <w:tcW w:w="1617" w:type="pct"/>
            <w:tcBorders>
              <w:left w:val="single" w:sz="4" w:space="0" w:color="auto"/>
            </w:tcBorders>
          </w:tcPr>
          <w:p w14:paraId="4751F8C4" w14:textId="77777777" w:rsidR="00F00B90" w:rsidRPr="005B6325" w:rsidRDefault="00F00B90" w:rsidP="00F00B90">
            <w:pPr>
              <w:keepNext/>
              <w:keepLines/>
              <w:rPr>
                <w:lang w:val="is-IS"/>
              </w:rPr>
            </w:pPr>
            <w:r w:rsidRPr="005B6325">
              <w:rPr>
                <w:lang w:val="is-IS"/>
              </w:rPr>
              <w:lastRenderedPageBreak/>
              <w:t>Endapunktur</w:t>
            </w:r>
          </w:p>
        </w:tc>
        <w:tc>
          <w:tcPr>
            <w:tcW w:w="1176" w:type="pct"/>
          </w:tcPr>
          <w:p w14:paraId="2EC15697" w14:textId="77777777" w:rsidR="00F00B90" w:rsidRPr="005B6325" w:rsidRDefault="00F00B90" w:rsidP="00F00B90">
            <w:pPr>
              <w:keepNext/>
              <w:keepLines/>
              <w:rPr>
                <w:lang w:val="is-IS"/>
              </w:rPr>
            </w:pPr>
            <w:r w:rsidRPr="005B6325">
              <w:rPr>
                <w:lang w:val="is-IS"/>
              </w:rPr>
              <w:t>Dócetaxel gefið á 3 vikna fresti</w:t>
            </w:r>
          </w:p>
        </w:tc>
        <w:tc>
          <w:tcPr>
            <w:tcW w:w="1176" w:type="pct"/>
          </w:tcPr>
          <w:p w14:paraId="4A239B19" w14:textId="77777777" w:rsidR="00F00B90" w:rsidRPr="005B6325" w:rsidRDefault="00F00B90" w:rsidP="00F00B90">
            <w:pPr>
              <w:keepNext/>
              <w:keepLines/>
              <w:rPr>
                <w:lang w:val="is-IS"/>
              </w:rPr>
            </w:pPr>
            <w:r w:rsidRPr="005B6325">
              <w:rPr>
                <w:lang w:val="is-IS"/>
              </w:rPr>
              <w:t>Dócetaxel gefið vikulega</w:t>
            </w:r>
          </w:p>
        </w:tc>
        <w:tc>
          <w:tcPr>
            <w:tcW w:w="1031" w:type="pct"/>
            <w:tcBorders>
              <w:right w:val="single" w:sz="4" w:space="0" w:color="auto"/>
            </w:tcBorders>
          </w:tcPr>
          <w:p w14:paraId="5301E96B" w14:textId="77777777" w:rsidR="00F00B90" w:rsidRPr="005B6325" w:rsidRDefault="00F00B90" w:rsidP="00F00B90">
            <w:pPr>
              <w:keepNext/>
              <w:keepLines/>
              <w:rPr>
                <w:lang w:val="is-IS"/>
              </w:rPr>
            </w:pPr>
            <w:r w:rsidRPr="005B6325">
              <w:rPr>
                <w:lang w:val="is-IS"/>
              </w:rPr>
              <w:t>Mítoxantrón gefið á 3 vikna fresti</w:t>
            </w:r>
          </w:p>
        </w:tc>
      </w:tr>
      <w:tr w:rsidR="00F00B90" w:rsidRPr="005B6325" w14:paraId="1DEB0461" w14:textId="77777777" w:rsidTr="00371ECA">
        <w:tc>
          <w:tcPr>
            <w:tcW w:w="1617" w:type="pct"/>
            <w:tcBorders>
              <w:left w:val="single" w:sz="4" w:space="0" w:color="auto"/>
            </w:tcBorders>
          </w:tcPr>
          <w:p w14:paraId="2D2126FC" w14:textId="77777777" w:rsidR="00F00B90" w:rsidRPr="005B6325" w:rsidRDefault="00F00B90" w:rsidP="00F00B90">
            <w:pPr>
              <w:keepNext/>
              <w:keepLines/>
              <w:rPr>
                <w:lang w:val="is-IS"/>
              </w:rPr>
            </w:pPr>
            <w:r w:rsidRPr="005B6325">
              <w:rPr>
                <w:lang w:val="is-IS"/>
              </w:rPr>
              <w:t>Fjöldi sjúklinga</w:t>
            </w:r>
          </w:p>
          <w:p w14:paraId="6BE16743" w14:textId="77777777" w:rsidR="00F00B90" w:rsidRPr="005B6325" w:rsidRDefault="00F00B90" w:rsidP="00F00B90">
            <w:pPr>
              <w:keepNext/>
              <w:keepLines/>
              <w:rPr>
                <w:lang w:val="is-IS"/>
              </w:rPr>
            </w:pPr>
            <w:r w:rsidRPr="005B6325">
              <w:rPr>
                <w:lang w:val="is-IS"/>
              </w:rPr>
              <w:t>Miðgildi lifunar (mánuðir)</w:t>
            </w:r>
          </w:p>
          <w:p w14:paraId="41436DC0" w14:textId="77777777" w:rsidR="00F00B90" w:rsidRPr="005B6325" w:rsidRDefault="00F00B90" w:rsidP="00F00B90">
            <w:pPr>
              <w:keepNext/>
              <w:keepLines/>
              <w:rPr>
                <w:lang w:val="is-IS"/>
              </w:rPr>
            </w:pPr>
            <w:r w:rsidRPr="005B6325">
              <w:rPr>
                <w:lang w:val="is-IS"/>
              </w:rPr>
              <w:t>95% Cl</w:t>
            </w:r>
          </w:p>
          <w:p w14:paraId="52D634B1" w14:textId="77777777" w:rsidR="00F00B90" w:rsidRPr="005B6325" w:rsidRDefault="00F00B90" w:rsidP="00F00B90">
            <w:pPr>
              <w:keepNext/>
              <w:keepLines/>
              <w:rPr>
                <w:lang w:val="is-IS"/>
              </w:rPr>
            </w:pPr>
            <w:r w:rsidRPr="005B6325">
              <w:rPr>
                <w:lang w:val="is-IS"/>
              </w:rPr>
              <w:t>Áhættuhlutfall</w:t>
            </w:r>
          </w:p>
          <w:p w14:paraId="7EB05140" w14:textId="77777777" w:rsidR="00F00B90" w:rsidRPr="005B6325" w:rsidRDefault="00F00B90" w:rsidP="00F00B90">
            <w:pPr>
              <w:keepNext/>
              <w:keepLines/>
              <w:rPr>
                <w:lang w:val="is-IS"/>
              </w:rPr>
            </w:pPr>
            <w:r w:rsidRPr="005B6325">
              <w:rPr>
                <w:lang w:val="is-IS"/>
              </w:rPr>
              <w:t>95% Cl</w:t>
            </w:r>
          </w:p>
          <w:p w14:paraId="4D29F41E" w14:textId="77777777" w:rsidR="00F00B90" w:rsidRPr="005B6325" w:rsidRDefault="00F00B90" w:rsidP="00F00B90">
            <w:pPr>
              <w:keepNext/>
              <w:keepLines/>
              <w:rPr>
                <w:lang w:val="is-IS"/>
              </w:rPr>
            </w:pPr>
            <w:r w:rsidRPr="005B6325">
              <w:rPr>
                <w:lang w:val="is-IS"/>
              </w:rPr>
              <w:t>p-gildi†*</w:t>
            </w:r>
          </w:p>
        </w:tc>
        <w:tc>
          <w:tcPr>
            <w:tcW w:w="1176" w:type="pct"/>
          </w:tcPr>
          <w:p w14:paraId="5D870414" w14:textId="77777777" w:rsidR="00F00B90" w:rsidRPr="005B6325" w:rsidRDefault="00F00B90" w:rsidP="00F00B90">
            <w:pPr>
              <w:keepNext/>
              <w:keepLines/>
              <w:jc w:val="center"/>
              <w:rPr>
                <w:lang w:val="is-IS"/>
              </w:rPr>
            </w:pPr>
            <w:r w:rsidRPr="005B6325">
              <w:rPr>
                <w:lang w:val="is-IS"/>
              </w:rPr>
              <w:t>335</w:t>
            </w:r>
          </w:p>
          <w:p w14:paraId="1FB463A9" w14:textId="77777777" w:rsidR="00F00B90" w:rsidRPr="005B6325" w:rsidRDefault="00F00B90" w:rsidP="00F00B90">
            <w:pPr>
              <w:keepNext/>
              <w:keepLines/>
              <w:jc w:val="center"/>
              <w:rPr>
                <w:lang w:val="is-IS"/>
              </w:rPr>
            </w:pPr>
            <w:r w:rsidRPr="005B6325">
              <w:rPr>
                <w:lang w:val="is-IS"/>
              </w:rPr>
              <w:t>18,9</w:t>
            </w:r>
          </w:p>
          <w:p w14:paraId="66600F8D" w14:textId="77777777" w:rsidR="00F00B90" w:rsidRPr="005B6325" w:rsidRDefault="00F00B90" w:rsidP="00F00B90">
            <w:pPr>
              <w:keepNext/>
              <w:keepLines/>
              <w:jc w:val="center"/>
              <w:rPr>
                <w:lang w:val="is-IS"/>
              </w:rPr>
            </w:pPr>
            <w:r w:rsidRPr="005B6325">
              <w:rPr>
                <w:lang w:val="is-IS"/>
              </w:rPr>
              <w:t>(17,0-21,2)</w:t>
            </w:r>
          </w:p>
          <w:p w14:paraId="0E41872A" w14:textId="77777777" w:rsidR="00F00B90" w:rsidRPr="005B6325" w:rsidRDefault="00F00B90" w:rsidP="00F00B90">
            <w:pPr>
              <w:keepNext/>
              <w:keepLines/>
              <w:jc w:val="center"/>
              <w:rPr>
                <w:lang w:val="is-IS"/>
              </w:rPr>
            </w:pPr>
            <w:r w:rsidRPr="005B6325">
              <w:rPr>
                <w:lang w:val="is-IS"/>
              </w:rPr>
              <w:t>0,761</w:t>
            </w:r>
          </w:p>
          <w:p w14:paraId="02EB222A" w14:textId="77777777" w:rsidR="00F00B90" w:rsidRPr="005B6325" w:rsidRDefault="00F00B90" w:rsidP="00F00B90">
            <w:pPr>
              <w:keepNext/>
              <w:keepLines/>
              <w:jc w:val="center"/>
              <w:rPr>
                <w:lang w:val="is-IS"/>
              </w:rPr>
            </w:pPr>
            <w:r w:rsidRPr="005B6325">
              <w:rPr>
                <w:lang w:val="is-IS"/>
              </w:rPr>
              <w:t>(0,619-0,936)</w:t>
            </w:r>
          </w:p>
          <w:p w14:paraId="118A58D0" w14:textId="77777777" w:rsidR="00F00B90" w:rsidRPr="005B6325" w:rsidRDefault="00F00B90" w:rsidP="00F00B90">
            <w:pPr>
              <w:keepNext/>
              <w:keepLines/>
              <w:jc w:val="center"/>
              <w:rPr>
                <w:lang w:val="is-IS"/>
              </w:rPr>
            </w:pPr>
            <w:r w:rsidRPr="005B6325">
              <w:rPr>
                <w:lang w:val="is-IS"/>
              </w:rPr>
              <w:t>0,0094</w:t>
            </w:r>
          </w:p>
        </w:tc>
        <w:tc>
          <w:tcPr>
            <w:tcW w:w="1176" w:type="pct"/>
          </w:tcPr>
          <w:p w14:paraId="037DD5D9" w14:textId="77777777" w:rsidR="00F00B90" w:rsidRPr="005B6325" w:rsidRDefault="00F00B90" w:rsidP="00F00B90">
            <w:pPr>
              <w:keepNext/>
              <w:keepLines/>
              <w:jc w:val="center"/>
              <w:rPr>
                <w:lang w:val="is-IS"/>
              </w:rPr>
            </w:pPr>
            <w:r w:rsidRPr="005B6325">
              <w:rPr>
                <w:lang w:val="is-IS"/>
              </w:rPr>
              <w:t>334</w:t>
            </w:r>
          </w:p>
          <w:p w14:paraId="0D818561" w14:textId="77777777" w:rsidR="00F00B90" w:rsidRPr="005B6325" w:rsidRDefault="00F00B90" w:rsidP="00F00B90">
            <w:pPr>
              <w:keepNext/>
              <w:keepLines/>
              <w:jc w:val="center"/>
              <w:rPr>
                <w:lang w:val="is-IS"/>
              </w:rPr>
            </w:pPr>
            <w:r w:rsidRPr="005B6325">
              <w:rPr>
                <w:lang w:val="is-IS"/>
              </w:rPr>
              <w:t>17,4</w:t>
            </w:r>
          </w:p>
          <w:p w14:paraId="3CE69FC6" w14:textId="77777777" w:rsidR="00F00B90" w:rsidRPr="005B6325" w:rsidRDefault="00F00B90" w:rsidP="00F00B90">
            <w:pPr>
              <w:keepNext/>
              <w:keepLines/>
              <w:jc w:val="center"/>
              <w:rPr>
                <w:lang w:val="is-IS"/>
              </w:rPr>
            </w:pPr>
            <w:r w:rsidRPr="005B6325">
              <w:rPr>
                <w:lang w:val="is-IS"/>
              </w:rPr>
              <w:t>(15,7-19,0)</w:t>
            </w:r>
          </w:p>
          <w:p w14:paraId="768C37FB" w14:textId="77777777" w:rsidR="00F00B90" w:rsidRPr="005B6325" w:rsidRDefault="00F00B90" w:rsidP="00F00B90">
            <w:pPr>
              <w:keepNext/>
              <w:keepLines/>
              <w:jc w:val="center"/>
              <w:rPr>
                <w:lang w:val="is-IS"/>
              </w:rPr>
            </w:pPr>
            <w:r w:rsidRPr="005B6325">
              <w:rPr>
                <w:lang w:val="is-IS"/>
              </w:rPr>
              <w:t>0,912</w:t>
            </w:r>
          </w:p>
          <w:p w14:paraId="7C4C9C34" w14:textId="77777777" w:rsidR="00F00B90" w:rsidRPr="005B6325" w:rsidRDefault="00F00B90" w:rsidP="00F00B90">
            <w:pPr>
              <w:keepNext/>
              <w:keepLines/>
              <w:jc w:val="center"/>
              <w:rPr>
                <w:lang w:val="is-IS"/>
              </w:rPr>
            </w:pPr>
            <w:r w:rsidRPr="005B6325">
              <w:rPr>
                <w:lang w:val="is-IS"/>
              </w:rPr>
              <w:t>(0,747-1,113)</w:t>
            </w:r>
          </w:p>
          <w:p w14:paraId="22117931" w14:textId="77777777" w:rsidR="00F00B90" w:rsidRPr="005B6325" w:rsidRDefault="00F00B90" w:rsidP="00F00B90">
            <w:pPr>
              <w:keepNext/>
              <w:keepLines/>
              <w:jc w:val="center"/>
              <w:rPr>
                <w:lang w:val="is-IS"/>
              </w:rPr>
            </w:pPr>
            <w:r w:rsidRPr="005B6325">
              <w:rPr>
                <w:lang w:val="is-IS"/>
              </w:rPr>
              <w:t>0,3624</w:t>
            </w:r>
          </w:p>
        </w:tc>
        <w:tc>
          <w:tcPr>
            <w:tcW w:w="1031" w:type="pct"/>
            <w:tcBorders>
              <w:right w:val="single" w:sz="4" w:space="0" w:color="auto"/>
            </w:tcBorders>
          </w:tcPr>
          <w:p w14:paraId="136321D9" w14:textId="77777777" w:rsidR="00F00B90" w:rsidRPr="005B6325" w:rsidRDefault="00F00B90" w:rsidP="00F00B90">
            <w:pPr>
              <w:keepNext/>
              <w:keepLines/>
              <w:jc w:val="center"/>
              <w:rPr>
                <w:lang w:val="is-IS"/>
              </w:rPr>
            </w:pPr>
            <w:r w:rsidRPr="005B6325">
              <w:rPr>
                <w:lang w:val="is-IS"/>
              </w:rPr>
              <w:t>337</w:t>
            </w:r>
          </w:p>
          <w:p w14:paraId="5D163B86" w14:textId="77777777" w:rsidR="00F00B90" w:rsidRPr="005B6325" w:rsidRDefault="00F00B90" w:rsidP="00F00B90">
            <w:pPr>
              <w:keepNext/>
              <w:keepLines/>
              <w:jc w:val="center"/>
              <w:rPr>
                <w:lang w:val="is-IS"/>
              </w:rPr>
            </w:pPr>
            <w:r w:rsidRPr="005B6325">
              <w:rPr>
                <w:lang w:val="is-IS"/>
              </w:rPr>
              <w:t>16,5</w:t>
            </w:r>
          </w:p>
          <w:p w14:paraId="38F67EA3" w14:textId="77777777" w:rsidR="00F00B90" w:rsidRPr="005B6325" w:rsidRDefault="00F00B90" w:rsidP="00F00B90">
            <w:pPr>
              <w:keepNext/>
              <w:keepLines/>
              <w:jc w:val="center"/>
              <w:rPr>
                <w:lang w:val="is-IS"/>
              </w:rPr>
            </w:pPr>
            <w:r w:rsidRPr="005B6325">
              <w:rPr>
                <w:lang w:val="is-IS"/>
              </w:rPr>
              <w:t>(14,4-18,6)</w:t>
            </w:r>
          </w:p>
          <w:p w14:paraId="63650FD3" w14:textId="77777777" w:rsidR="00F00B90" w:rsidRPr="005B6325" w:rsidRDefault="00F00B90" w:rsidP="00F00B90">
            <w:pPr>
              <w:keepNext/>
              <w:keepLines/>
              <w:jc w:val="center"/>
              <w:rPr>
                <w:lang w:val="is-IS"/>
              </w:rPr>
            </w:pPr>
            <w:r w:rsidRPr="005B6325">
              <w:rPr>
                <w:lang w:val="is-IS"/>
              </w:rPr>
              <w:t>--</w:t>
            </w:r>
          </w:p>
          <w:p w14:paraId="371CFEF9" w14:textId="77777777" w:rsidR="00F00B90" w:rsidRPr="005B6325" w:rsidRDefault="00F00B90" w:rsidP="00F00B90">
            <w:pPr>
              <w:keepNext/>
              <w:keepLines/>
              <w:jc w:val="center"/>
              <w:rPr>
                <w:lang w:val="is-IS"/>
              </w:rPr>
            </w:pPr>
            <w:r w:rsidRPr="005B6325">
              <w:rPr>
                <w:lang w:val="is-IS"/>
              </w:rPr>
              <w:t>--</w:t>
            </w:r>
          </w:p>
          <w:p w14:paraId="6E6E70D1" w14:textId="77777777" w:rsidR="00F00B90" w:rsidRPr="005B6325" w:rsidRDefault="00F00B90" w:rsidP="00F00B90">
            <w:pPr>
              <w:keepNext/>
              <w:keepLines/>
              <w:jc w:val="center"/>
              <w:rPr>
                <w:lang w:val="is-IS"/>
              </w:rPr>
            </w:pPr>
            <w:r w:rsidRPr="005B6325">
              <w:rPr>
                <w:lang w:val="is-IS"/>
              </w:rPr>
              <w:t>--</w:t>
            </w:r>
          </w:p>
        </w:tc>
      </w:tr>
      <w:tr w:rsidR="00F00B90" w:rsidRPr="005B6325" w14:paraId="6BA90D67" w14:textId="77777777" w:rsidTr="00371ECA">
        <w:tc>
          <w:tcPr>
            <w:tcW w:w="1617" w:type="pct"/>
            <w:tcBorders>
              <w:left w:val="single" w:sz="4" w:space="0" w:color="auto"/>
            </w:tcBorders>
          </w:tcPr>
          <w:p w14:paraId="5C13B9DB" w14:textId="77777777" w:rsidR="00F00B90" w:rsidRPr="005B6325" w:rsidRDefault="00F00B90" w:rsidP="00F00B90">
            <w:pPr>
              <w:keepNext/>
              <w:keepLines/>
              <w:rPr>
                <w:lang w:val="is-IS"/>
              </w:rPr>
            </w:pPr>
            <w:r w:rsidRPr="005B6325">
              <w:rPr>
                <w:lang w:val="is-IS"/>
              </w:rPr>
              <w:t>Fjöldi sjúklinga</w:t>
            </w:r>
          </w:p>
          <w:p w14:paraId="7BCDDE5F" w14:textId="77777777" w:rsidR="00F00B90" w:rsidRPr="005B6325" w:rsidRDefault="00F00B90" w:rsidP="00F00B90">
            <w:pPr>
              <w:keepNext/>
              <w:keepLines/>
              <w:rPr>
                <w:lang w:val="is-IS"/>
              </w:rPr>
            </w:pPr>
            <w:r w:rsidRPr="005B6325">
              <w:rPr>
                <w:lang w:val="is-IS"/>
              </w:rPr>
              <w:t>PSA**, hlutfall svörunar (%)</w:t>
            </w:r>
          </w:p>
          <w:p w14:paraId="23D8DE38" w14:textId="77777777" w:rsidR="00F00B90" w:rsidRPr="005B6325" w:rsidRDefault="00F00B90" w:rsidP="00F00B90">
            <w:pPr>
              <w:keepNext/>
              <w:keepLines/>
              <w:rPr>
                <w:lang w:val="is-IS"/>
              </w:rPr>
            </w:pPr>
            <w:r w:rsidRPr="005B6325">
              <w:rPr>
                <w:lang w:val="is-IS"/>
              </w:rPr>
              <w:t>95% Cl</w:t>
            </w:r>
          </w:p>
          <w:p w14:paraId="51D1DFFC" w14:textId="77777777" w:rsidR="00F00B90" w:rsidRPr="005B6325" w:rsidRDefault="00F00B90" w:rsidP="00F00B90">
            <w:pPr>
              <w:keepNext/>
              <w:keepLines/>
              <w:rPr>
                <w:lang w:val="is-IS"/>
              </w:rPr>
            </w:pPr>
            <w:r w:rsidRPr="005B6325">
              <w:rPr>
                <w:lang w:val="is-IS"/>
              </w:rPr>
              <w:t>p-gildi*</w:t>
            </w:r>
          </w:p>
        </w:tc>
        <w:tc>
          <w:tcPr>
            <w:tcW w:w="1176" w:type="pct"/>
          </w:tcPr>
          <w:p w14:paraId="7B8AB7FC" w14:textId="77777777" w:rsidR="00F00B90" w:rsidRPr="005B6325" w:rsidRDefault="00F00B90" w:rsidP="00F00B90">
            <w:pPr>
              <w:keepNext/>
              <w:keepLines/>
              <w:jc w:val="center"/>
              <w:rPr>
                <w:lang w:val="is-IS"/>
              </w:rPr>
            </w:pPr>
            <w:r w:rsidRPr="005B6325">
              <w:rPr>
                <w:lang w:val="is-IS"/>
              </w:rPr>
              <w:t>291</w:t>
            </w:r>
          </w:p>
          <w:p w14:paraId="13C13EE7" w14:textId="77777777" w:rsidR="00F00B90" w:rsidRPr="005B6325" w:rsidRDefault="00F00B90" w:rsidP="00F00B90">
            <w:pPr>
              <w:keepNext/>
              <w:keepLines/>
              <w:jc w:val="center"/>
              <w:rPr>
                <w:lang w:val="is-IS"/>
              </w:rPr>
            </w:pPr>
            <w:r w:rsidRPr="005B6325">
              <w:rPr>
                <w:lang w:val="is-IS"/>
              </w:rPr>
              <w:t>45,4</w:t>
            </w:r>
          </w:p>
          <w:p w14:paraId="7796DD3C" w14:textId="77777777" w:rsidR="00F00B90" w:rsidRPr="005B6325" w:rsidRDefault="00F00B90" w:rsidP="00F00B90">
            <w:pPr>
              <w:keepNext/>
              <w:keepLines/>
              <w:jc w:val="center"/>
              <w:rPr>
                <w:lang w:val="is-IS"/>
              </w:rPr>
            </w:pPr>
            <w:r w:rsidRPr="005B6325">
              <w:rPr>
                <w:lang w:val="is-IS"/>
              </w:rPr>
              <w:t>(39,5-51,3)</w:t>
            </w:r>
          </w:p>
          <w:p w14:paraId="71B24546" w14:textId="77777777" w:rsidR="00F00B90" w:rsidRPr="005B6325" w:rsidRDefault="00F00B90" w:rsidP="00F00B90">
            <w:pPr>
              <w:keepNext/>
              <w:keepLines/>
              <w:jc w:val="center"/>
              <w:rPr>
                <w:lang w:val="is-IS"/>
              </w:rPr>
            </w:pPr>
            <w:r w:rsidRPr="005B6325">
              <w:rPr>
                <w:lang w:val="is-IS"/>
              </w:rPr>
              <w:t>0,0005</w:t>
            </w:r>
          </w:p>
        </w:tc>
        <w:tc>
          <w:tcPr>
            <w:tcW w:w="1176" w:type="pct"/>
          </w:tcPr>
          <w:p w14:paraId="5F187FA5" w14:textId="77777777" w:rsidR="00F00B90" w:rsidRPr="005B6325" w:rsidRDefault="00F00B90" w:rsidP="00F00B90">
            <w:pPr>
              <w:keepNext/>
              <w:keepLines/>
              <w:jc w:val="center"/>
              <w:rPr>
                <w:lang w:val="is-IS"/>
              </w:rPr>
            </w:pPr>
            <w:r w:rsidRPr="005B6325">
              <w:rPr>
                <w:lang w:val="is-IS"/>
              </w:rPr>
              <w:t>282</w:t>
            </w:r>
          </w:p>
          <w:p w14:paraId="49E5C877" w14:textId="77777777" w:rsidR="00F00B90" w:rsidRPr="005B6325" w:rsidRDefault="00F00B90" w:rsidP="00F00B90">
            <w:pPr>
              <w:keepNext/>
              <w:keepLines/>
              <w:jc w:val="center"/>
              <w:rPr>
                <w:lang w:val="is-IS"/>
              </w:rPr>
            </w:pPr>
            <w:r w:rsidRPr="005B6325">
              <w:rPr>
                <w:lang w:val="is-IS"/>
              </w:rPr>
              <w:t>47,9</w:t>
            </w:r>
          </w:p>
          <w:p w14:paraId="0F4849CF" w14:textId="77777777" w:rsidR="00F00B90" w:rsidRPr="005B6325" w:rsidRDefault="00F00B90" w:rsidP="00F00B90">
            <w:pPr>
              <w:keepNext/>
              <w:keepLines/>
              <w:jc w:val="center"/>
              <w:rPr>
                <w:lang w:val="is-IS"/>
              </w:rPr>
            </w:pPr>
            <w:r w:rsidRPr="005B6325">
              <w:rPr>
                <w:lang w:val="is-IS"/>
              </w:rPr>
              <w:t>(41,9-53,9)</w:t>
            </w:r>
          </w:p>
          <w:p w14:paraId="6344561A" w14:textId="77777777" w:rsidR="00F00B90" w:rsidRPr="005B6325" w:rsidRDefault="00F00B90" w:rsidP="00F00B90">
            <w:pPr>
              <w:keepNext/>
              <w:keepLines/>
              <w:jc w:val="center"/>
              <w:rPr>
                <w:lang w:val="is-IS"/>
              </w:rPr>
            </w:pPr>
            <w:r w:rsidRPr="005B6325">
              <w:rPr>
                <w:lang w:val="is-IS"/>
              </w:rPr>
              <w:t>&lt; 0,0001</w:t>
            </w:r>
          </w:p>
        </w:tc>
        <w:tc>
          <w:tcPr>
            <w:tcW w:w="1031" w:type="pct"/>
            <w:tcBorders>
              <w:right w:val="single" w:sz="4" w:space="0" w:color="auto"/>
            </w:tcBorders>
          </w:tcPr>
          <w:p w14:paraId="4FA7FD5C" w14:textId="77777777" w:rsidR="00F00B90" w:rsidRPr="005B6325" w:rsidRDefault="00F00B90" w:rsidP="00F00B90">
            <w:pPr>
              <w:keepNext/>
              <w:keepLines/>
              <w:jc w:val="center"/>
              <w:rPr>
                <w:lang w:val="is-IS"/>
              </w:rPr>
            </w:pPr>
            <w:r w:rsidRPr="005B6325">
              <w:rPr>
                <w:lang w:val="is-IS"/>
              </w:rPr>
              <w:t>300</w:t>
            </w:r>
          </w:p>
          <w:p w14:paraId="7AAF8B0F" w14:textId="77777777" w:rsidR="00F00B90" w:rsidRPr="005B6325" w:rsidRDefault="00F00B90" w:rsidP="00F00B90">
            <w:pPr>
              <w:keepNext/>
              <w:keepLines/>
              <w:jc w:val="center"/>
              <w:rPr>
                <w:lang w:val="is-IS"/>
              </w:rPr>
            </w:pPr>
            <w:r w:rsidRPr="005B6325">
              <w:rPr>
                <w:lang w:val="is-IS"/>
              </w:rPr>
              <w:t>31,7</w:t>
            </w:r>
          </w:p>
          <w:p w14:paraId="3B76BA15" w14:textId="77777777" w:rsidR="00F00B90" w:rsidRPr="005B6325" w:rsidRDefault="00F00B90" w:rsidP="00F00B90">
            <w:pPr>
              <w:keepNext/>
              <w:keepLines/>
              <w:jc w:val="center"/>
              <w:rPr>
                <w:lang w:val="is-IS"/>
              </w:rPr>
            </w:pPr>
            <w:r w:rsidRPr="005B6325">
              <w:rPr>
                <w:lang w:val="is-IS"/>
              </w:rPr>
              <w:t>(26,4-37,3)</w:t>
            </w:r>
          </w:p>
          <w:p w14:paraId="54CD8661" w14:textId="77777777" w:rsidR="00F00B90" w:rsidRPr="005B6325" w:rsidRDefault="00F00B90" w:rsidP="00F00B90">
            <w:pPr>
              <w:keepNext/>
              <w:keepLines/>
              <w:jc w:val="center"/>
              <w:rPr>
                <w:lang w:val="is-IS"/>
              </w:rPr>
            </w:pPr>
            <w:r w:rsidRPr="005B6325">
              <w:rPr>
                <w:lang w:val="is-IS"/>
              </w:rPr>
              <w:t>--</w:t>
            </w:r>
          </w:p>
        </w:tc>
      </w:tr>
      <w:tr w:rsidR="00F00B90" w:rsidRPr="005B6325" w14:paraId="43FC7A48" w14:textId="77777777" w:rsidTr="00371ECA">
        <w:tc>
          <w:tcPr>
            <w:tcW w:w="1617" w:type="pct"/>
            <w:tcBorders>
              <w:left w:val="single" w:sz="4" w:space="0" w:color="auto"/>
            </w:tcBorders>
          </w:tcPr>
          <w:p w14:paraId="4F742446" w14:textId="77777777" w:rsidR="00F00B90" w:rsidRPr="005B6325" w:rsidRDefault="00F00B90" w:rsidP="00F00B90">
            <w:pPr>
              <w:keepNext/>
              <w:keepLines/>
              <w:rPr>
                <w:lang w:val="is-IS"/>
              </w:rPr>
            </w:pPr>
            <w:r w:rsidRPr="005B6325">
              <w:rPr>
                <w:lang w:val="is-IS"/>
              </w:rPr>
              <w:t>Fjöldi sjúklinga</w:t>
            </w:r>
          </w:p>
          <w:p w14:paraId="35A07503" w14:textId="77777777" w:rsidR="00F00B90" w:rsidRPr="005B6325" w:rsidRDefault="00F00B90" w:rsidP="00F00B90">
            <w:pPr>
              <w:keepNext/>
              <w:keepLines/>
              <w:rPr>
                <w:lang w:val="is-IS"/>
              </w:rPr>
            </w:pPr>
            <w:r w:rsidRPr="005B6325">
              <w:rPr>
                <w:lang w:val="is-IS"/>
              </w:rPr>
              <w:t>Verkir, hlutfall svörunar (%)</w:t>
            </w:r>
          </w:p>
          <w:p w14:paraId="67B5B6EC" w14:textId="77777777" w:rsidR="00F00B90" w:rsidRPr="005B6325" w:rsidRDefault="00F00B90" w:rsidP="00F00B90">
            <w:pPr>
              <w:keepNext/>
              <w:keepLines/>
              <w:rPr>
                <w:lang w:val="is-IS"/>
              </w:rPr>
            </w:pPr>
            <w:r w:rsidRPr="005B6325">
              <w:rPr>
                <w:lang w:val="is-IS"/>
              </w:rPr>
              <w:t>95% Cl</w:t>
            </w:r>
          </w:p>
          <w:p w14:paraId="41377CD6" w14:textId="77777777" w:rsidR="00F00B90" w:rsidRPr="005B6325" w:rsidRDefault="00F00B90" w:rsidP="00F00B90">
            <w:pPr>
              <w:keepNext/>
              <w:keepLines/>
              <w:rPr>
                <w:lang w:val="is-IS"/>
              </w:rPr>
            </w:pPr>
            <w:r w:rsidRPr="005B6325">
              <w:rPr>
                <w:lang w:val="is-IS"/>
              </w:rPr>
              <w:t>p-gildi*</w:t>
            </w:r>
          </w:p>
        </w:tc>
        <w:tc>
          <w:tcPr>
            <w:tcW w:w="1176" w:type="pct"/>
          </w:tcPr>
          <w:p w14:paraId="08BCF650" w14:textId="77777777" w:rsidR="00F00B90" w:rsidRPr="005B6325" w:rsidRDefault="00F00B90" w:rsidP="00F00B90">
            <w:pPr>
              <w:keepNext/>
              <w:keepLines/>
              <w:jc w:val="center"/>
              <w:rPr>
                <w:lang w:val="is-IS"/>
              </w:rPr>
            </w:pPr>
            <w:r w:rsidRPr="005B6325">
              <w:rPr>
                <w:lang w:val="is-IS"/>
              </w:rPr>
              <w:t>153</w:t>
            </w:r>
          </w:p>
          <w:p w14:paraId="54420300" w14:textId="77777777" w:rsidR="00F00B90" w:rsidRPr="005B6325" w:rsidRDefault="00F00B90" w:rsidP="00F00B90">
            <w:pPr>
              <w:keepNext/>
              <w:keepLines/>
              <w:jc w:val="center"/>
              <w:rPr>
                <w:lang w:val="is-IS"/>
              </w:rPr>
            </w:pPr>
            <w:r w:rsidRPr="005B6325">
              <w:rPr>
                <w:lang w:val="is-IS"/>
              </w:rPr>
              <w:t>34,6</w:t>
            </w:r>
          </w:p>
          <w:p w14:paraId="0379E9BA" w14:textId="77777777" w:rsidR="00F00B90" w:rsidRPr="005B6325" w:rsidRDefault="00F00B90" w:rsidP="00F00B90">
            <w:pPr>
              <w:keepNext/>
              <w:keepLines/>
              <w:jc w:val="center"/>
              <w:rPr>
                <w:lang w:val="is-IS"/>
              </w:rPr>
            </w:pPr>
            <w:r w:rsidRPr="005B6325">
              <w:rPr>
                <w:lang w:val="is-IS"/>
              </w:rPr>
              <w:t>(27,1-42,7)</w:t>
            </w:r>
          </w:p>
          <w:p w14:paraId="7708260F" w14:textId="77777777" w:rsidR="00F00B90" w:rsidRPr="005B6325" w:rsidRDefault="00F00B90" w:rsidP="00F00B90">
            <w:pPr>
              <w:keepNext/>
              <w:keepLines/>
              <w:jc w:val="center"/>
              <w:rPr>
                <w:lang w:val="is-IS"/>
              </w:rPr>
            </w:pPr>
            <w:r w:rsidRPr="005B6325">
              <w:rPr>
                <w:lang w:val="is-IS"/>
              </w:rPr>
              <w:t>0,0107</w:t>
            </w:r>
          </w:p>
        </w:tc>
        <w:tc>
          <w:tcPr>
            <w:tcW w:w="1176" w:type="pct"/>
          </w:tcPr>
          <w:p w14:paraId="0EA91513" w14:textId="77777777" w:rsidR="00F00B90" w:rsidRPr="005B6325" w:rsidRDefault="00F00B90" w:rsidP="00F00B90">
            <w:pPr>
              <w:keepNext/>
              <w:keepLines/>
              <w:jc w:val="center"/>
              <w:rPr>
                <w:lang w:val="is-IS"/>
              </w:rPr>
            </w:pPr>
            <w:r w:rsidRPr="005B6325">
              <w:rPr>
                <w:lang w:val="is-IS"/>
              </w:rPr>
              <w:t>154</w:t>
            </w:r>
          </w:p>
          <w:p w14:paraId="079A24B1" w14:textId="77777777" w:rsidR="00F00B90" w:rsidRPr="005B6325" w:rsidRDefault="00F00B90" w:rsidP="00F00B90">
            <w:pPr>
              <w:keepNext/>
              <w:keepLines/>
              <w:jc w:val="center"/>
              <w:rPr>
                <w:lang w:val="is-IS"/>
              </w:rPr>
            </w:pPr>
            <w:r w:rsidRPr="005B6325">
              <w:rPr>
                <w:lang w:val="is-IS"/>
              </w:rPr>
              <w:t>31,2</w:t>
            </w:r>
          </w:p>
          <w:p w14:paraId="3F7E42EA" w14:textId="77777777" w:rsidR="00F00B90" w:rsidRPr="005B6325" w:rsidRDefault="00F00B90" w:rsidP="00F00B90">
            <w:pPr>
              <w:keepNext/>
              <w:keepLines/>
              <w:jc w:val="center"/>
              <w:rPr>
                <w:lang w:val="is-IS"/>
              </w:rPr>
            </w:pPr>
            <w:r w:rsidRPr="005B6325">
              <w:rPr>
                <w:lang w:val="is-IS"/>
              </w:rPr>
              <w:t>(24,0-39,1)</w:t>
            </w:r>
          </w:p>
          <w:p w14:paraId="69D9CFB7" w14:textId="77777777" w:rsidR="00F00B90" w:rsidRPr="005B6325" w:rsidRDefault="00F00B90" w:rsidP="00F00B90">
            <w:pPr>
              <w:keepNext/>
              <w:keepLines/>
              <w:jc w:val="center"/>
              <w:rPr>
                <w:lang w:val="is-IS"/>
              </w:rPr>
            </w:pPr>
            <w:r w:rsidRPr="005B6325">
              <w:rPr>
                <w:lang w:val="is-IS"/>
              </w:rPr>
              <w:t>0,0798</w:t>
            </w:r>
          </w:p>
        </w:tc>
        <w:tc>
          <w:tcPr>
            <w:tcW w:w="1031" w:type="pct"/>
            <w:tcBorders>
              <w:right w:val="single" w:sz="4" w:space="0" w:color="auto"/>
            </w:tcBorders>
          </w:tcPr>
          <w:p w14:paraId="64028EF9" w14:textId="77777777" w:rsidR="00F00B90" w:rsidRPr="005B6325" w:rsidRDefault="00F00B90" w:rsidP="00F00B90">
            <w:pPr>
              <w:keepNext/>
              <w:keepLines/>
              <w:jc w:val="center"/>
              <w:rPr>
                <w:lang w:val="is-IS"/>
              </w:rPr>
            </w:pPr>
            <w:r w:rsidRPr="005B6325">
              <w:rPr>
                <w:lang w:val="is-IS"/>
              </w:rPr>
              <w:t>157</w:t>
            </w:r>
          </w:p>
          <w:p w14:paraId="5133CB16" w14:textId="77777777" w:rsidR="00F00B90" w:rsidRPr="005B6325" w:rsidRDefault="00F00B90" w:rsidP="00F00B90">
            <w:pPr>
              <w:keepNext/>
              <w:keepLines/>
              <w:jc w:val="center"/>
              <w:rPr>
                <w:lang w:val="is-IS"/>
              </w:rPr>
            </w:pPr>
            <w:r w:rsidRPr="005B6325">
              <w:rPr>
                <w:lang w:val="is-IS"/>
              </w:rPr>
              <w:t>21,7</w:t>
            </w:r>
          </w:p>
          <w:p w14:paraId="4B02E2A8" w14:textId="77777777" w:rsidR="00F00B90" w:rsidRPr="005B6325" w:rsidRDefault="00F00B90" w:rsidP="00F00B90">
            <w:pPr>
              <w:keepNext/>
              <w:keepLines/>
              <w:jc w:val="center"/>
              <w:rPr>
                <w:lang w:val="is-IS"/>
              </w:rPr>
            </w:pPr>
            <w:r w:rsidRPr="005B6325">
              <w:rPr>
                <w:lang w:val="is-IS"/>
              </w:rPr>
              <w:t>(15,5-28,9)</w:t>
            </w:r>
          </w:p>
          <w:p w14:paraId="48BE34CD" w14:textId="77777777" w:rsidR="00F00B90" w:rsidRPr="005B6325" w:rsidRDefault="00F00B90" w:rsidP="00F00B90">
            <w:pPr>
              <w:keepNext/>
              <w:keepLines/>
              <w:jc w:val="center"/>
              <w:rPr>
                <w:lang w:val="is-IS"/>
              </w:rPr>
            </w:pPr>
            <w:r w:rsidRPr="005B6325">
              <w:rPr>
                <w:lang w:val="is-IS"/>
              </w:rPr>
              <w:t>--</w:t>
            </w:r>
          </w:p>
        </w:tc>
      </w:tr>
      <w:tr w:rsidR="00F00B90" w:rsidRPr="005B6325" w14:paraId="58914A95" w14:textId="77777777" w:rsidTr="00371ECA">
        <w:tc>
          <w:tcPr>
            <w:tcW w:w="1617" w:type="pct"/>
            <w:tcBorders>
              <w:left w:val="single" w:sz="4" w:space="0" w:color="auto"/>
              <w:bottom w:val="single" w:sz="4" w:space="0" w:color="auto"/>
            </w:tcBorders>
          </w:tcPr>
          <w:p w14:paraId="47EC05E1" w14:textId="77777777" w:rsidR="00F00B90" w:rsidRPr="005B6325" w:rsidRDefault="00F00B90" w:rsidP="00F00B90">
            <w:pPr>
              <w:keepNext/>
              <w:keepLines/>
              <w:rPr>
                <w:lang w:val="is-IS"/>
              </w:rPr>
            </w:pPr>
            <w:r w:rsidRPr="005B6325">
              <w:rPr>
                <w:lang w:val="is-IS"/>
              </w:rPr>
              <w:t>Fjöldi sjúklinga</w:t>
            </w:r>
          </w:p>
          <w:p w14:paraId="44AA6DE4" w14:textId="77777777" w:rsidR="00F00B90" w:rsidRPr="005B6325" w:rsidRDefault="00F00B90" w:rsidP="00F00B90">
            <w:pPr>
              <w:keepNext/>
              <w:keepLines/>
              <w:rPr>
                <w:lang w:val="is-IS"/>
              </w:rPr>
            </w:pPr>
            <w:r w:rsidRPr="005B6325">
              <w:rPr>
                <w:lang w:val="is-IS"/>
              </w:rPr>
              <w:t>Æxli, hlutfall svörunar (%)</w:t>
            </w:r>
          </w:p>
          <w:p w14:paraId="5946A5E8" w14:textId="77777777" w:rsidR="00F00B90" w:rsidRPr="005B6325" w:rsidRDefault="00F00B90" w:rsidP="00F00B90">
            <w:pPr>
              <w:keepNext/>
              <w:keepLines/>
              <w:rPr>
                <w:lang w:val="is-IS"/>
              </w:rPr>
            </w:pPr>
            <w:r w:rsidRPr="005B6325">
              <w:rPr>
                <w:lang w:val="is-IS"/>
              </w:rPr>
              <w:t>95% Cl</w:t>
            </w:r>
          </w:p>
          <w:p w14:paraId="0657AC92" w14:textId="77777777" w:rsidR="00F00B90" w:rsidRPr="005B6325" w:rsidRDefault="00F00B90" w:rsidP="00F00B90">
            <w:pPr>
              <w:keepNext/>
              <w:keepLines/>
              <w:rPr>
                <w:lang w:val="is-IS"/>
              </w:rPr>
            </w:pPr>
            <w:r w:rsidRPr="005B6325">
              <w:rPr>
                <w:lang w:val="is-IS"/>
              </w:rPr>
              <w:t>p-gildi*</w:t>
            </w:r>
          </w:p>
        </w:tc>
        <w:tc>
          <w:tcPr>
            <w:tcW w:w="1176" w:type="pct"/>
            <w:tcBorders>
              <w:bottom w:val="single" w:sz="4" w:space="0" w:color="auto"/>
            </w:tcBorders>
          </w:tcPr>
          <w:p w14:paraId="6C84171B" w14:textId="77777777" w:rsidR="00F00B90" w:rsidRPr="005B6325" w:rsidRDefault="00F00B90" w:rsidP="00F00B90">
            <w:pPr>
              <w:keepNext/>
              <w:keepLines/>
              <w:jc w:val="center"/>
              <w:rPr>
                <w:lang w:val="is-IS"/>
              </w:rPr>
            </w:pPr>
            <w:r w:rsidRPr="005B6325">
              <w:rPr>
                <w:lang w:val="is-IS"/>
              </w:rPr>
              <w:t>141</w:t>
            </w:r>
          </w:p>
          <w:p w14:paraId="22775E3F" w14:textId="77777777" w:rsidR="00F00B90" w:rsidRPr="005B6325" w:rsidRDefault="00F00B90" w:rsidP="00F00B90">
            <w:pPr>
              <w:keepNext/>
              <w:keepLines/>
              <w:jc w:val="center"/>
              <w:rPr>
                <w:lang w:val="is-IS"/>
              </w:rPr>
            </w:pPr>
            <w:r w:rsidRPr="005B6325">
              <w:rPr>
                <w:lang w:val="is-IS"/>
              </w:rPr>
              <w:t>12,1</w:t>
            </w:r>
          </w:p>
          <w:p w14:paraId="58675F0B" w14:textId="77777777" w:rsidR="00F00B90" w:rsidRPr="005B6325" w:rsidRDefault="00F00B90" w:rsidP="00F00B90">
            <w:pPr>
              <w:keepNext/>
              <w:keepLines/>
              <w:jc w:val="center"/>
              <w:rPr>
                <w:lang w:val="is-IS"/>
              </w:rPr>
            </w:pPr>
            <w:r w:rsidRPr="005B6325">
              <w:rPr>
                <w:lang w:val="is-IS"/>
              </w:rPr>
              <w:t>(17,2-18,6)</w:t>
            </w:r>
          </w:p>
          <w:p w14:paraId="10B5FFC4" w14:textId="77777777" w:rsidR="00F00B90" w:rsidRPr="005B6325" w:rsidRDefault="00F00B90" w:rsidP="00F00B90">
            <w:pPr>
              <w:keepNext/>
              <w:keepLines/>
              <w:jc w:val="center"/>
              <w:rPr>
                <w:lang w:val="is-IS"/>
              </w:rPr>
            </w:pPr>
            <w:r w:rsidRPr="005B6325">
              <w:rPr>
                <w:lang w:val="is-IS"/>
              </w:rPr>
              <w:t>0,1112</w:t>
            </w:r>
          </w:p>
        </w:tc>
        <w:tc>
          <w:tcPr>
            <w:tcW w:w="1176" w:type="pct"/>
            <w:tcBorders>
              <w:bottom w:val="single" w:sz="4" w:space="0" w:color="auto"/>
            </w:tcBorders>
          </w:tcPr>
          <w:p w14:paraId="3121C2B8" w14:textId="77777777" w:rsidR="00F00B90" w:rsidRPr="005B6325" w:rsidRDefault="00F00B90" w:rsidP="00F00B90">
            <w:pPr>
              <w:keepNext/>
              <w:keepLines/>
              <w:jc w:val="center"/>
              <w:rPr>
                <w:lang w:val="is-IS"/>
              </w:rPr>
            </w:pPr>
            <w:r w:rsidRPr="005B6325">
              <w:rPr>
                <w:lang w:val="is-IS"/>
              </w:rPr>
              <w:t>134</w:t>
            </w:r>
          </w:p>
          <w:p w14:paraId="7737CF61" w14:textId="77777777" w:rsidR="00F00B90" w:rsidRPr="005B6325" w:rsidRDefault="00F00B90" w:rsidP="00F00B90">
            <w:pPr>
              <w:keepNext/>
              <w:keepLines/>
              <w:jc w:val="center"/>
              <w:rPr>
                <w:lang w:val="is-IS"/>
              </w:rPr>
            </w:pPr>
            <w:r w:rsidRPr="005B6325">
              <w:rPr>
                <w:lang w:val="is-IS"/>
              </w:rPr>
              <w:t>8,2</w:t>
            </w:r>
          </w:p>
          <w:p w14:paraId="331BA178" w14:textId="77777777" w:rsidR="00F00B90" w:rsidRPr="005B6325" w:rsidRDefault="00F00B90" w:rsidP="00F00B90">
            <w:pPr>
              <w:keepNext/>
              <w:keepLines/>
              <w:jc w:val="center"/>
              <w:rPr>
                <w:lang w:val="is-IS"/>
              </w:rPr>
            </w:pPr>
            <w:r w:rsidRPr="005B6325">
              <w:rPr>
                <w:lang w:val="is-IS"/>
              </w:rPr>
              <w:t>(4,2-14,2)</w:t>
            </w:r>
          </w:p>
          <w:p w14:paraId="460E3B5B" w14:textId="77777777" w:rsidR="00F00B90" w:rsidRPr="005B6325" w:rsidRDefault="00F00B90" w:rsidP="00F00B90">
            <w:pPr>
              <w:keepNext/>
              <w:keepLines/>
              <w:jc w:val="center"/>
              <w:rPr>
                <w:lang w:val="is-IS"/>
              </w:rPr>
            </w:pPr>
            <w:r w:rsidRPr="005B6325">
              <w:rPr>
                <w:lang w:val="is-IS"/>
              </w:rPr>
              <w:t>0,5853</w:t>
            </w:r>
          </w:p>
        </w:tc>
        <w:tc>
          <w:tcPr>
            <w:tcW w:w="1031" w:type="pct"/>
            <w:tcBorders>
              <w:bottom w:val="single" w:sz="4" w:space="0" w:color="auto"/>
              <w:right w:val="single" w:sz="4" w:space="0" w:color="auto"/>
            </w:tcBorders>
          </w:tcPr>
          <w:p w14:paraId="2B07E5D4" w14:textId="77777777" w:rsidR="00F00B90" w:rsidRPr="005B6325" w:rsidRDefault="00F00B90" w:rsidP="00F00B90">
            <w:pPr>
              <w:keepNext/>
              <w:keepLines/>
              <w:jc w:val="center"/>
              <w:rPr>
                <w:lang w:val="is-IS"/>
              </w:rPr>
            </w:pPr>
            <w:r w:rsidRPr="005B6325">
              <w:rPr>
                <w:lang w:val="is-IS"/>
              </w:rPr>
              <w:t>137</w:t>
            </w:r>
          </w:p>
          <w:p w14:paraId="6908D2B3" w14:textId="77777777" w:rsidR="00F00B90" w:rsidRPr="005B6325" w:rsidRDefault="00F00B90" w:rsidP="00F00B90">
            <w:pPr>
              <w:keepNext/>
              <w:keepLines/>
              <w:jc w:val="center"/>
              <w:rPr>
                <w:lang w:val="is-IS"/>
              </w:rPr>
            </w:pPr>
            <w:r w:rsidRPr="005B6325">
              <w:rPr>
                <w:lang w:val="is-IS"/>
              </w:rPr>
              <w:t>6,6</w:t>
            </w:r>
          </w:p>
          <w:p w14:paraId="12881152" w14:textId="77777777" w:rsidR="00F00B90" w:rsidRPr="005B6325" w:rsidRDefault="00F00B90" w:rsidP="00F00B90">
            <w:pPr>
              <w:keepNext/>
              <w:keepLines/>
              <w:jc w:val="center"/>
              <w:rPr>
                <w:lang w:val="is-IS"/>
              </w:rPr>
            </w:pPr>
            <w:r w:rsidRPr="005B6325">
              <w:rPr>
                <w:lang w:val="is-IS"/>
              </w:rPr>
              <w:t>(3,0-12,1)</w:t>
            </w:r>
          </w:p>
          <w:p w14:paraId="090D26AC" w14:textId="77777777" w:rsidR="00F00B90" w:rsidRPr="005B6325" w:rsidRDefault="00F00B90" w:rsidP="00F00B90">
            <w:pPr>
              <w:keepNext/>
              <w:keepLines/>
              <w:jc w:val="center"/>
              <w:rPr>
                <w:lang w:val="is-IS"/>
              </w:rPr>
            </w:pPr>
            <w:r w:rsidRPr="005B6325">
              <w:rPr>
                <w:lang w:val="is-IS"/>
              </w:rPr>
              <w:t>--</w:t>
            </w:r>
          </w:p>
        </w:tc>
      </w:tr>
      <w:tr w:rsidR="00F00B90" w:rsidRPr="005B6325" w14:paraId="54A17A73" w14:textId="77777777" w:rsidTr="00F00B90">
        <w:trPr>
          <w:cantSplit/>
        </w:trPr>
        <w:tc>
          <w:tcPr>
            <w:tcW w:w="5000" w:type="pct"/>
            <w:gridSpan w:val="4"/>
            <w:tcBorders>
              <w:left w:val="nil"/>
              <w:bottom w:val="nil"/>
              <w:right w:val="nil"/>
            </w:tcBorders>
          </w:tcPr>
          <w:p w14:paraId="58E71583" w14:textId="1AD27EBF" w:rsidR="00F00B90" w:rsidRPr="005B6325" w:rsidRDefault="00F00B90" w:rsidP="00F00B90">
            <w:pPr>
              <w:pStyle w:val="Heading5"/>
              <w:keepLines/>
              <w:rPr>
                <w:sz w:val="22"/>
                <w:szCs w:val="22"/>
              </w:rPr>
            </w:pPr>
            <w:r w:rsidRPr="005B6325">
              <w:rPr>
                <w:sz w:val="22"/>
                <w:szCs w:val="22"/>
              </w:rPr>
              <w:t>†Lagskipt raðprófanaskrá</w:t>
            </w:r>
            <w:r w:rsidR="00281A59">
              <w:rPr>
                <w:sz w:val="22"/>
                <w:szCs w:val="22"/>
              </w:rPr>
              <w:fldChar w:fldCharType="begin"/>
            </w:r>
            <w:r w:rsidR="00281A59">
              <w:rPr>
                <w:sz w:val="22"/>
                <w:szCs w:val="22"/>
              </w:rPr>
              <w:instrText xml:space="preserve"> DOCVARIABLE vault_nd_af7fe4e6-e4c4-4e43-b532-9e5005d10267 \* MERGEFORMAT </w:instrText>
            </w:r>
            <w:r w:rsidR="00281A59">
              <w:rPr>
                <w:sz w:val="22"/>
                <w:szCs w:val="22"/>
              </w:rPr>
              <w:fldChar w:fldCharType="separate"/>
            </w:r>
            <w:r w:rsidR="00281A59">
              <w:rPr>
                <w:sz w:val="22"/>
                <w:szCs w:val="22"/>
              </w:rPr>
              <w:t xml:space="preserve"> </w:t>
            </w:r>
            <w:r w:rsidR="00281A59">
              <w:rPr>
                <w:sz w:val="22"/>
                <w:szCs w:val="22"/>
              </w:rPr>
              <w:fldChar w:fldCharType="end"/>
            </w:r>
          </w:p>
          <w:p w14:paraId="34312532" w14:textId="77777777" w:rsidR="00F00B90" w:rsidRPr="005B6325" w:rsidRDefault="00F00B90" w:rsidP="00F00B90">
            <w:pPr>
              <w:keepNext/>
              <w:keepLines/>
              <w:rPr>
                <w:szCs w:val="22"/>
                <w:lang w:val="is-IS"/>
              </w:rPr>
            </w:pPr>
            <w:r w:rsidRPr="005B6325">
              <w:rPr>
                <w:szCs w:val="22"/>
                <w:lang w:val="is-IS"/>
              </w:rPr>
              <w:t>*Upphaf tölfræðilegrar marktækni = 0,0175</w:t>
            </w:r>
          </w:p>
          <w:p w14:paraId="5C6CCA80" w14:textId="77777777" w:rsidR="00F00B90" w:rsidRPr="005B6325" w:rsidRDefault="00F00B90" w:rsidP="00F00B90">
            <w:pPr>
              <w:keepNext/>
              <w:keepLines/>
              <w:rPr>
                <w:i/>
                <w:lang w:val="is-IS"/>
              </w:rPr>
            </w:pPr>
            <w:r w:rsidRPr="005B6325">
              <w:rPr>
                <w:szCs w:val="22"/>
                <w:lang w:val="is-IS"/>
              </w:rPr>
              <w:t>**Blöðruhálskirtils sértækur mótefnavaki</w:t>
            </w:r>
          </w:p>
        </w:tc>
      </w:tr>
    </w:tbl>
    <w:p w14:paraId="51E36179" w14:textId="77777777" w:rsidR="00F00B90" w:rsidRPr="005B6325" w:rsidRDefault="00F00B90" w:rsidP="00F00B90">
      <w:pPr>
        <w:rPr>
          <w:sz w:val="18"/>
          <w:lang w:val="is-IS"/>
        </w:rPr>
      </w:pPr>
    </w:p>
    <w:p w14:paraId="1B1F34AD" w14:textId="77777777" w:rsidR="00F00B90" w:rsidRPr="005B6325" w:rsidRDefault="00F00B90" w:rsidP="00F00B90">
      <w:pPr>
        <w:rPr>
          <w:lang w:val="is-IS"/>
        </w:rPr>
      </w:pPr>
      <w:r w:rsidRPr="005B6325">
        <w:rPr>
          <w:lang w:val="is-IS"/>
        </w:rPr>
        <w:t>Í ljósi þess að vikuleg gjöf dócetaxels sýnir lítils háttar meira öryggi en gjöf dócetaxels á 3 vikna fresti, er hugsanlegt að gjöf dócetaxels vikulega sé ákjósanlegri fyrir ákveðna sjúklinga.</w:t>
      </w:r>
    </w:p>
    <w:p w14:paraId="1734A2E6" w14:textId="77777777" w:rsidR="00F00B90" w:rsidRPr="005B6325" w:rsidRDefault="00F00B90" w:rsidP="00F00B90">
      <w:pPr>
        <w:rPr>
          <w:lang w:val="is-IS"/>
        </w:rPr>
      </w:pPr>
    </w:p>
    <w:p w14:paraId="595A010F" w14:textId="77777777" w:rsidR="00F00B90" w:rsidRPr="005B6325" w:rsidRDefault="00F00B90" w:rsidP="00F00B90">
      <w:pPr>
        <w:rPr>
          <w:lang w:val="is-IS"/>
        </w:rPr>
      </w:pPr>
      <w:r w:rsidRPr="005B6325">
        <w:rPr>
          <w:lang w:val="is-IS"/>
        </w:rPr>
        <w:t>Enginn tölfræðilegur munur kom í ljós á milli hópanna hvað varðar lífsgæði.</w:t>
      </w:r>
    </w:p>
    <w:p w14:paraId="6CE77C6E" w14:textId="77777777" w:rsidR="00F00B90" w:rsidRDefault="00F00B90" w:rsidP="00F00B90">
      <w:pPr>
        <w:rPr>
          <w:lang w:val="is-IS"/>
        </w:rPr>
      </w:pPr>
    </w:p>
    <w:p w14:paraId="079D7BF4" w14:textId="77777777" w:rsidR="00B425B9" w:rsidRPr="00D76038" w:rsidRDefault="00B425B9" w:rsidP="00F00B90">
      <w:pPr>
        <w:rPr>
          <w:u w:val="single"/>
          <w:lang w:val="is-IS"/>
        </w:rPr>
      </w:pPr>
      <w:r w:rsidRPr="00D76038">
        <w:rPr>
          <w:u w:val="single"/>
          <w:lang w:val="is-IS"/>
        </w:rPr>
        <w:t>Hormónaháð blöðruhálskirtilskrabbamein með meinvörpum</w:t>
      </w:r>
    </w:p>
    <w:p w14:paraId="3FA8FA03" w14:textId="77777777" w:rsidR="00B425B9" w:rsidRDefault="00B425B9" w:rsidP="00F00B90">
      <w:pPr>
        <w:rPr>
          <w:lang w:val="is-IS"/>
        </w:rPr>
      </w:pPr>
    </w:p>
    <w:p w14:paraId="508C0BAC" w14:textId="77777777" w:rsidR="00B425B9" w:rsidRPr="00D76038" w:rsidRDefault="00B425B9" w:rsidP="00F00B90">
      <w:pPr>
        <w:rPr>
          <w:i/>
          <w:lang w:val="is-IS"/>
        </w:rPr>
      </w:pPr>
      <w:r w:rsidRPr="00D76038">
        <w:rPr>
          <w:i/>
          <w:lang w:val="is-IS"/>
        </w:rPr>
        <w:t>S</w:t>
      </w:r>
      <w:r w:rsidR="00510275">
        <w:rPr>
          <w:i/>
          <w:lang w:val="is-IS"/>
        </w:rPr>
        <w:t>TAMPEDE</w:t>
      </w:r>
      <w:r w:rsidRPr="00D76038">
        <w:rPr>
          <w:i/>
          <w:lang w:val="is-IS"/>
        </w:rPr>
        <w:t xml:space="preserve"> rannsóknin</w:t>
      </w:r>
    </w:p>
    <w:p w14:paraId="27A8A35F" w14:textId="77777777" w:rsidR="00B425B9" w:rsidRDefault="00B425B9" w:rsidP="00F00B90">
      <w:pPr>
        <w:rPr>
          <w:lang w:val="is-IS"/>
        </w:rPr>
      </w:pPr>
    </w:p>
    <w:p w14:paraId="0B903DD8" w14:textId="77777777" w:rsidR="002631D8" w:rsidRDefault="00B425B9" w:rsidP="00290BBE">
      <w:pPr>
        <w:rPr>
          <w:lang w:val="is-IS"/>
        </w:rPr>
      </w:pPr>
      <w:bookmarkStart w:id="57" w:name="_Hlk20387271"/>
      <w:bookmarkStart w:id="58" w:name="_Hlk21698667"/>
      <w:r w:rsidRPr="005B6325">
        <w:rPr>
          <w:lang w:val="is-IS"/>
        </w:rPr>
        <w:t xml:space="preserve">Öryggi og verkun dócetaxels sem gefið </w:t>
      </w:r>
      <w:r w:rsidR="00CE0FEB">
        <w:rPr>
          <w:lang w:val="is-IS"/>
        </w:rPr>
        <w:t>var</w:t>
      </w:r>
      <w:r>
        <w:rPr>
          <w:lang w:val="is-IS"/>
        </w:rPr>
        <w:t xml:space="preserve"> samhliða </w:t>
      </w:r>
      <w:r w:rsidR="004E1001">
        <w:rPr>
          <w:lang w:val="is-IS"/>
        </w:rPr>
        <w:t>hefðbund</w:t>
      </w:r>
      <w:r w:rsidR="003270AB">
        <w:rPr>
          <w:lang w:val="is-IS"/>
        </w:rPr>
        <w:t>inni</w:t>
      </w:r>
      <w:r>
        <w:rPr>
          <w:lang w:val="is-IS"/>
        </w:rPr>
        <w:t xml:space="preserve"> meðferð (andrógenbæland</w:t>
      </w:r>
      <w:r w:rsidR="00CF5F1D">
        <w:rPr>
          <w:lang w:val="is-IS"/>
        </w:rPr>
        <w:t>i</w:t>
      </w:r>
      <w:r>
        <w:rPr>
          <w:lang w:val="is-IS"/>
        </w:rPr>
        <w:t xml:space="preserve"> meðferð) </w:t>
      </w:r>
      <w:r w:rsidR="00CF5F1D">
        <w:rPr>
          <w:lang w:val="is-IS"/>
        </w:rPr>
        <w:t xml:space="preserve">hjá </w:t>
      </w:r>
      <w:r>
        <w:rPr>
          <w:lang w:val="is-IS"/>
        </w:rPr>
        <w:t>sjúklingum s</w:t>
      </w:r>
      <w:r w:rsidR="00CF5F1D">
        <w:rPr>
          <w:lang w:val="is-IS"/>
        </w:rPr>
        <w:t>e</w:t>
      </w:r>
      <w:r>
        <w:rPr>
          <w:lang w:val="is-IS"/>
        </w:rPr>
        <w:t xml:space="preserve">m </w:t>
      </w:r>
      <w:r w:rsidR="00CE0FEB">
        <w:rPr>
          <w:lang w:val="is-IS"/>
        </w:rPr>
        <w:t>voru</w:t>
      </w:r>
      <w:r>
        <w:rPr>
          <w:lang w:val="is-IS"/>
        </w:rPr>
        <w:t xml:space="preserve"> með </w:t>
      </w:r>
      <w:r w:rsidR="00510275">
        <w:rPr>
          <w:lang w:val="is-IS"/>
        </w:rPr>
        <w:t xml:space="preserve">hormónaháð </w:t>
      </w:r>
      <w:r w:rsidR="001F301D">
        <w:rPr>
          <w:lang w:val="is-IS"/>
        </w:rPr>
        <w:t>mjög áhættusamt</w:t>
      </w:r>
      <w:r w:rsidR="004E1001">
        <w:rPr>
          <w:lang w:val="is-IS"/>
        </w:rPr>
        <w:t xml:space="preserve"> </w:t>
      </w:r>
      <w:r w:rsidR="00CE0FEB">
        <w:rPr>
          <w:lang w:val="is-IS"/>
        </w:rPr>
        <w:t xml:space="preserve">staðbundið langt gengið </w:t>
      </w:r>
      <w:r w:rsidR="00CF5F1D">
        <w:rPr>
          <w:lang w:val="is-IS"/>
        </w:rPr>
        <w:t xml:space="preserve">blöðruhálskirtilskrabbamein </w:t>
      </w:r>
      <w:r w:rsidR="00510275">
        <w:rPr>
          <w:lang w:val="is-IS"/>
        </w:rPr>
        <w:t>eða</w:t>
      </w:r>
      <w:r w:rsidR="004E1001">
        <w:rPr>
          <w:lang w:val="is-IS"/>
        </w:rPr>
        <w:t xml:space="preserve"> hormónaháð blöðruhálskirtilskrabbamein</w:t>
      </w:r>
      <w:r w:rsidR="00510275">
        <w:rPr>
          <w:lang w:val="is-IS"/>
        </w:rPr>
        <w:t xml:space="preserve"> </w:t>
      </w:r>
      <w:r w:rsidR="00CF5F1D">
        <w:rPr>
          <w:lang w:val="is-IS"/>
        </w:rPr>
        <w:t>með meinvörpum</w:t>
      </w:r>
      <w:r w:rsidR="004E1001">
        <w:rPr>
          <w:lang w:val="is-IS"/>
        </w:rPr>
        <w:t>,</w:t>
      </w:r>
      <w:r w:rsidR="00CF5F1D">
        <w:rPr>
          <w:lang w:val="is-IS"/>
        </w:rPr>
        <w:t xml:space="preserve"> var meti</w:t>
      </w:r>
      <w:r w:rsidR="00510275">
        <w:rPr>
          <w:lang w:val="is-IS"/>
        </w:rPr>
        <w:t>n</w:t>
      </w:r>
      <w:r w:rsidR="00CF5F1D">
        <w:rPr>
          <w:lang w:val="is-IS"/>
        </w:rPr>
        <w:t xml:space="preserve"> </w:t>
      </w:r>
      <w:r w:rsidRPr="005B6325">
        <w:rPr>
          <w:lang w:val="is-IS"/>
        </w:rPr>
        <w:t xml:space="preserve">í </w:t>
      </w:r>
      <w:r w:rsidR="00CF5F1D">
        <w:rPr>
          <w:lang w:val="is-IS"/>
        </w:rPr>
        <w:t xml:space="preserve">slembiraðaðri </w:t>
      </w:r>
      <w:r w:rsidRPr="005B6325">
        <w:rPr>
          <w:lang w:val="is-IS"/>
        </w:rPr>
        <w:t>fjölsetra</w:t>
      </w:r>
      <w:r w:rsidR="00CF5F1D">
        <w:rPr>
          <w:lang w:val="is-IS"/>
        </w:rPr>
        <w:t>, fjölarma, stigskiptri</w:t>
      </w:r>
      <w:r w:rsidRPr="005B6325">
        <w:rPr>
          <w:lang w:val="is-IS"/>
        </w:rPr>
        <w:t xml:space="preserve"> rannsókn </w:t>
      </w:r>
      <w:r w:rsidR="00CF5F1D">
        <w:rPr>
          <w:lang w:val="is-IS"/>
        </w:rPr>
        <w:t>með samfelldu</w:t>
      </w:r>
      <w:r w:rsidR="00510275">
        <w:rPr>
          <w:lang w:val="is-IS"/>
        </w:rPr>
        <w:t xml:space="preserve"> </w:t>
      </w:r>
      <w:r w:rsidR="00CF5F1D">
        <w:rPr>
          <w:lang w:val="is-IS"/>
        </w:rPr>
        <w:t>II/III</w:t>
      </w:r>
      <w:r w:rsidR="00510275">
        <w:rPr>
          <w:lang w:val="is-IS"/>
        </w:rPr>
        <w:t>. stigi</w:t>
      </w:r>
      <w:r w:rsidR="00CF5F1D">
        <w:rPr>
          <w:lang w:val="is-IS"/>
        </w:rPr>
        <w:t xml:space="preserve"> (STAMPEDE – MRC PR08)</w:t>
      </w:r>
      <w:r w:rsidRPr="005B6325">
        <w:rPr>
          <w:lang w:val="is-IS"/>
        </w:rPr>
        <w:t>. Alls var 1.</w:t>
      </w:r>
      <w:r w:rsidR="00CF5F1D">
        <w:rPr>
          <w:lang w:val="is-IS"/>
        </w:rPr>
        <w:t>776</w:t>
      </w:r>
      <w:r w:rsidRPr="005B6325">
        <w:rPr>
          <w:lang w:val="is-IS"/>
        </w:rPr>
        <w:t> </w:t>
      </w:r>
      <w:r w:rsidR="00CF5F1D">
        <w:rPr>
          <w:lang w:val="is-IS"/>
        </w:rPr>
        <w:t xml:space="preserve">karlkyns </w:t>
      </w:r>
      <w:r w:rsidRPr="005B6325">
        <w:rPr>
          <w:lang w:val="is-IS"/>
        </w:rPr>
        <w:t xml:space="preserve">sjúklingum </w:t>
      </w:r>
      <w:r w:rsidR="00CF5F1D">
        <w:rPr>
          <w:lang w:val="is-IS"/>
        </w:rPr>
        <w:t>skipt í meðferða</w:t>
      </w:r>
      <w:r w:rsidR="004E1001">
        <w:rPr>
          <w:lang w:val="is-IS"/>
        </w:rPr>
        <w:t>hópana</w:t>
      </w:r>
      <w:r w:rsidR="00CF5F1D">
        <w:rPr>
          <w:lang w:val="is-IS"/>
        </w:rPr>
        <w:t xml:space="preserve"> sem áhugi var á að skoða</w:t>
      </w:r>
      <w:r w:rsidR="002631D8">
        <w:rPr>
          <w:lang w:val="is-IS"/>
        </w:rPr>
        <w:t>:</w:t>
      </w:r>
    </w:p>
    <w:bookmarkEnd w:id="57"/>
    <w:p w14:paraId="37A14223" w14:textId="77777777" w:rsidR="00B425B9" w:rsidRPr="005B6325" w:rsidRDefault="00B425B9" w:rsidP="00D76038">
      <w:pPr>
        <w:rPr>
          <w:lang w:val="is-IS"/>
        </w:rPr>
      </w:pPr>
      <w:r w:rsidRPr="005B6325">
        <w:rPr>
          <w:rFonts w:ascii="Symbol" w:hAnsi="Symbol"/>
          <w:lang w:val="is-IS"/>
        </w:rPr>
        <w:t></w:t>
      </w:r>
      <w:r w:rsidRPr="005B6325">
        <w:rPr>
          <w:lang w:val="is-IS"/>
        </w:rPr>
        <w:tab/>
      </w:r>
      <w:r w:rsidR="004E1001">
        <w:rPr>
          <w:lang w:val="is-IS"/>
        </w:rPr>
        <w:t>Hefðbundin</w:t>
      </w:r>
      <w:r w:rsidR="002631D8">
        <w:rPr>
          <w:lang w:val="is-IS"/>
        </w:rPr>
        <w:t xml:space="preserve"> meðferð + d</w:t>
      </w:r>
      <w:r w:rsidRPr="005B6325">
        <w:rPr>
          <w:lang w:val="is-IS"/>
        </w:rPr>
        <w:t>ócetaxel 75 mg/m</w:t>
      </w:r>
      <w:r w:rsidRPr="005B6325">
        <w:rPr>
          <w:vertAlign w:val="superscript"/>
          <w:lang w:val="is-IS"/>
        </w:rPr>
        <w:t>2</w:t>
      </w:r>
      <w:r w:rsidRPr="005B6325">
        <w:rPr>
          <w:lang w:val="is-IS"/>
        </w:rPr>
        <w:t xml:space="preserve"> gefið á 3 vikna fresti í </w:t>
      </w:r>
      <w:r w:rsidR="002631D8">
        <w:rPr>
          <w:lang w:val="is-IS"/>
        </w:rPr>
        <w:t>6</w:t>
      </w:r>
      <w:r w:rsidRPr="005B6325">
        <w:rPr>
          <w:lang w:val="is-IS"/>
        </w:rPr>
        <w:t> meðferðarlotur</w:t>
      </w:r>
    </w:p>
    <w:p w14:paraId="40731B2C" w14:textId="77777777" w:rsidR="00B425B9" w:rsidRPr="005B6325" w:rsidRDefault="00B425B9" w:rsidP="002631D8">
      <w:pPr>
        <w:tabs>
          <w:tab w:val="left" w:pos="567"/>
        </w:tabs>
        <w:rPr>
          <w:lang w:val="is-IS"/>
        </w:rPr>
      </w:pPr>
      <w:r w:rsidRPr="005B6325">
        <w:rPr>
          <w:rFonts w:ascii="Symbol" w:hAnsi="Symbol"/>
          <w:lang w:val="is-IS"/>
        </w:rPr>
        <w:t></w:t>
      </w:r>
      <w:r w:rsidRPr="005B6325">
        <w:rPr>
          <w:lang w:val="is-IS"/>
        </w:rPr>
        <w:tab/>
      </w:r>
      <w:r w:rsidR="002631D8">
        <w:rPr>
          <w:lang w:val="is-IS"/>
        </w:rPr>
        <w:t xml:space="preserve">Eingöngu </w:t>
      </w:r>
      <w:r w:rsidR="004E1001">
        <w:rPr>
          <w:lang w:val="is-IS"/>
        </w:rPr>
        <w:t>hefðbundin</w:t>
      </w:r>
      <w:r w:rsidR="002631D8">
        <w:rPr>
          <w:lang w:val="is-IS"/>
        </w:rPr>
        <w:t xml:space="preserve"> meðferð</w:t>
      </w:r>
    </w:p>
    <w:p w14:paraId="1AE63463" w14:textId="77777777" w:rsidR="00B425B9" w:rsidRDefault="002631D8" w:rsidP="00B425B9">
      <w:pPr>
        <w:rPr>
          <w:lang w:val="is-IS"/>
        </w:rPr>
      </w:pPr>
      <w:r>
        <w:rPr>
          <w:lang w:val="is-IS"/>
        </w:rPr>
        <w:t xml:space="preserve">Dócetaxel var gefið </w:t>
      </w:r>
      <w:r w:rsidR="003270AB">
        <w:rPr>
          <w:lang w:val="is-IS"/>
        </w:rPr>
        <w:t xml:space="preserve">í samsetningu </w:t>
      </w:r>
      <w:r>
        <w:rPr>
          <w:lang w:val="is-IS"/>
        </w:rPr>
        <w:t>með prednisóni eða prednisóloni 5 mg tvisvar sinnum á dag</w:t>
      </w:r>
      <w:r w:rsidR="003270AB">
        <w:rPr>
          <w:lang w:val="is-IS"/>
        </w:rPr>
        <w:t>, samfellt</w:t>
      </w:r>
      <w:r>
        <w:rPr>
          <w:lang w:val="is-IS"/>
        </w:rPr>
        <w:t>.</w:t>
      </w:r>
    </w:p>
    <w:bookmarkEnd w:id="58"/>
    <w:p w14:paraId="0C7485CC" w14:textId="77777777" w:rsidR="003270AB" w:rsidRDefault="003270AB" w:rsidP="00B425B9">
      <w:pPr>
        <w:rPr>
          <w:lang w:val="is-IS"/>
        </w:rPr>
      </w:pPr>
    </w:p>
    <w:p w14:paraId="6D3D8FB0" w14:textId="77777777" w:rsidR="002631D8" w:rsidRDefault="002631D8" w:rsidP="00B425B9">
      <w:pPr>
        <w:rPr>
          <w:lang w:val="is-IS"/>
        </w:rPr>
      </w:pPr>
      <w:r>
        <w:rPr>
          <w:lang w:val="is-IS"/>
        </w:rPr>
        <w:t>Á meðal 1.776 sjúklinganna sem var slemb</w:t>
      </w:r>
      <w:r w:rsidR="003270AB">
        <w:rPr>
          <w:lang w:val="is-IS"/>
        </w:rPr>
        <w:t>iraða</w:t>
      </w:r>
      <w:r>
        <w:rPr>
          <w:lang w:val="is-IS"/>
        </w:rPr>
        <w:t xml:space="preserve">ð voru 1.086 (61%) með sjúkdóm með meinvörpum, 362 fengu dócetaxel ásamt </w:t>
      </w:r>
      <w:r w:rsidR="003270AB">
        <w:rPr>
          <w:lang w:val="is-IS"/>
        </w:rPr>
        <w:t>hefðbundinni</w:t>
      </w:r>
      <w:r>
        <w:rPr>
          <w:lang w:val="is-IS"/>
        </w:rPr>
        <w:t xml:space="preserve"> meðferð</w:t>
      </w:r>
      <w:r w:rsidR="008E7ED7">
        <w:rPr>
          <w:lang w:val="is-IS"/>
        </w:rPr>
        <w:t xml:space="preserve">, </w:t>
      </w:r>
      <w:r>
        <w:rPr>
          <w:lang w:val="is-IS"/>
        </w:rPr>
        <w:t xml:space="preserve">724 fengu eingöngu </w:t>
      </w:r>
      <w:r w:rsidR="003270AB">
        <w:rPr>
          <w:lang w:val="is-IS"/>
        </w:rPr>
        <w:t>hefðbundna</w:t>
      </w:r>
      <w:r>
        <w:rPr>
          <w:lang w:val="is-IS"/>
        </w:rPr>
        <w:t xml:space="preserve"> meðferð.</w:t>
      </w:r>
    </w:p>
    <w:p w14:paraId="6DBE560F" w14:textId="77777777" w:rsidR="002631D8" w:rsidRDefault="002631D8" w:rsidP="00B425B9">
      <w:pPr>
        <w:rPr>
          <w:lang w:val="is-IS"/>
        </w:rPr>
      </w:pPr>
    </w:p>
    <w:p w14:paraId="39F878DB" w14:textId="77777777" w:rsidR="002631D8" w:rsidRDefault="002631D8" w:rsidP="00B425B9">
      <w:pPr>
        <w:rPr>
          <w:lang w:val="is-IS"/>
        </w:rPr>
      </w:pPr>
      <w:r>
        <w:rPr>
          <w:lang w:val="is-IS"/>
        </w:rPr>
        <w:t xml:space="preserve">Hjá </w:t>
      </w:r>
      <w:r w:rsidR="003270AB">
        <w:rPr>
          <w:lang w:val="is-IS"/>
        </w:rPr>
        <w:t xml:space="preserve">þessum </w:t>
      </w:r>
      <w:r>
        <w:rPr>
          <w:lang w:val="is-IS"/>
        </w:rPr>
        <w:t xml:space="preserve">sjúklingum með blöðruhálskirtilskrabbamein með meinvörpum var miðgildi heildarlifunar marktækt lengra hjá hópnum sem fékk dócetaxel meðferð en hjá hópnum sem fékk eingöngu </w:t>
      </w:r>
      <w:r w:rsidR="003270AB">
        <w:rPr>
          <w:lang w:val="is-IS"/>
        </w:rPr>
        <w:t>hefðbundna</w:t>
      </w:r>
      <w:r>
        <w:rPr>
          <w:lang w:val="is-IS"/>
        </w:rPr>
        <w:t xml:space="preserve"> meðferð, þar sem miðgildi heildarlifunar var 19 mánuðum lengra með því að bæta dócetaxeli við </w:t>
      </w:r>
      <w:r w:rsidR="003270AB">
        <w:rPr>
          <w:lang w:val="is-IS"/>
        </w:rPr>
        <w:t>hefðbunda</w:t>
      </w:r>
      <w:r>
        <w:rPr>
          <w:lang w:val="is-IS"/>
        </w:rPr>
        <w:t xml:space="preserve"> meðferð (</w:t>
      </w:r>
      <w:r w:rsidRPr="002631D8">
        <w:rPr>
          <w:lang w:val="is-IS"/>
        </w:rPr>
        <w:t>HR = 0</w:t>
      </w:r>
      <w:r>
        <w:rPr>
          <w:lang w:val="is-IS"/>
        </w:rPr>
        <w:t>,</w:t>
      </w:r>
      <w:r w:rsidRPr="002631D8">
        <w:rPr>
          <w:lang w:val="is-IS"/>
        </w:rPr>
        <w:t>76, 95% CI = 0</w:t>
      </w:r>
      <w:r>
        <w:rPr>
          <w:lang w:val="is-IS"/>
        </w:rPr>
        <w:t>,</w:t>
      </w:r>
      <w:r w:rsidRPr="002631D8">
        <w:rPr>
          <w:lang w:val="is-IS"/>
        </w:rPr>
        <w:t>62-0</w:t>
      </w:r>
      <w:r>
        <w:rPr>
          <w:lang w:val="is-IS"/>
        </w:rPr>
        <w:t>,</w:t>
      </w:r>
      <w:r w:rsidRPr="002631D8">
        <w:rPr>
          <w:lang w:val="is-IS"/>
        </w:rPr>
        <w:t>92, p=0</w:t>
      </w:r>
      <w:r>
        <w:rPr>
          <w:lang w:val="is-IS"/>
        </w:rPr>
        <w:t>,</w:t>
      </w:r>
      <w:r w:rsidRPr="002631D8">
        <w:rPr>
          <w:lang w:val="is-IS"/>
        </w:rPr>
        <w:t>005).</w:t>
      </w:r>
    </w:p>
    <w:p w14:paraId="0C4149B2" w14:textId="77777777" w:rsidR="002631D8" w:rsidRDefault="002631D8" w:rsidP="00B425B9">
      <w:pPr>
        <w:rPr>
          <w:lang w:val="is-IS"/>
        </w:rPr>
      </w:pPr>
    </w:p>
    <w:p w14:paraId="3FB4E6DD" w14:textId="77777777" w:rsidR="002631D8" w:rsidRDefault="008E7ED7" w:rsidP="00B425B9">
      <w:pPr>
        <w:rPr>
          <w:lang w:val="is-IS"/>
        </w:rPr>
      </w:pPr>
      <w:r>
        <w:rPr>
          <w:lang w:val="is-IS"/>
        </w:rPr>
        <w:t>Í eftirfarandi töflu eru teknar saman niðurstöður varðandi verkun hjá sjúklingum með blöðruhálskirtilskrabbamein með meinvörpum fyrir dócetax</w:t>
      </w:r>
      <w:r w:rsidR="003270AB">
        <w:rPr>
          <w:lang w:val="is-IS"/>
        </w:rPr>
        <w:t>e</w:t>
      </w:r>
      <w:r>
        <w:rPr>
          <w:lang w:val="is-IS"/>
        </w:rPr>
        <w:t>l hópinn</w:t>
      </w:r>
      <w:r w:rsidR="00DF6665">
        <w:rPr>
          <w:lang w:val="is-IS"/>
        </w:rPr>
        <w:t xml:space="preserve"> í samanburði</w:t>
      </w:r>
      <w:r>
        <w:rPr>
          <w:lang w:val="is-IS"/>
        </w:rPr>
        <w:t xml:space="preserve"> við viðmiðunarhópinn.</w:t>
      </w:r>
    </w:p>
    <w:p w14:paraId="1A0984C7" w14:textId="77777777" w:rsidR="002631D8" w:rsidRPr="005B6325" w:rsidRDefault="002631D8" w:rsidP="00B425B9">
      <w:pPr>
        <w:rPr>
          <w:lang w:val="is-IS"/>
        </w:rPr>
      </w:pPr>
    </w:p>
    <w:p w14:paraId="7A378D9F" w14:textId="77777777" w:rsidR="00B425B9" w:rsidRDefault="008E7ED7" w:rsidP="00F00B90">
      <w:pPr>
        <w:rPr>
          <w:lang w:val="is-IS"/>
        </w:rPr>
      </w:pPr>
      <w:r>
        <w:rPr>
          <w:lang w:val="is-IS"/>
        </w:rPr>
        <w:t xml:space="preserve">Verkun dócetaxels í samsetningu með prednisóni eða prednisóloni ásamt </w:t>
      </w:r>
      <w:r w:rsidR="003270AB">
        <w:rPr>
          <w:lang w:val="is-IS"/>
        </w:rPr>
        <w:t>hefðbundinni</w:t>
      </w:r>
      <w:r>
        <w:rPr>
          <w:lang w:val="is-IS"/>
        </w:rPr>
        <w:t xml:space="preserve"> meðferð við meðferð sjúklinga með hormónanæmt blöðruhálskirtilskrabbamein með meinvörpum (STAMPEDE)</w:t>
      </w:r>
    </w:p>
    <w:p w14:paraId="404109F8" w14:textId="77777777" w:rsidR="00B425B9" w:rsidRDefault="00B425B9" w:rsidP="00F00B90">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8E7ED7" w:rsidRPr="008E7ED7" w14:paraId="6A31392B" w14:textId="77777777" w:rsidTr="00D4456D">
        <w:trPr>
          <w:cantSplit/>
          <w:tblHeader/>
          <w:jc w:val="center"/>
        </w:trPr>
        <w:tc>
          <w:tcPr>
            <w:tcW w:w="3361" w:type="dxa"/>
            <w:tcBorders>
              <w:bottom w:val="single" w:sz="4" w:space="0" w:color="auto"/>
            </w:tcBorders>
          </w:tcPr>
          <w:p w14:paraId="1A2836A7" w14:textId="77777777" w:rsidR="008E7ED7" w:rsidRPr="008E7ED7" w:rsidRDefault="008E7ED7" w:rsidP="008E7ED7">
            <w:pPr>
              <w:keepNext/>
              <w:spacing w:before="60" w:after="60"/>
              <w:rPr>
                <w:rFonts w:eastAsia="MS Gothic"/>
                <w:color w:val="000000"/>
                <w:szCs w:val="22"/>
                <w:lang w:val="en-US"/>
              </w:rPr>
            </w:pPr>
            <w:r w:rsidRPr="008E7ED7">
              <w:rPr>
                <w:rFonts w:eastAsia="MS Gothic"/>
                <w:color w:val="000000"/>
                <w:szCs w:val="22"/>
                <w:lang w:val="en-US"/>
              </w:rPr>
              <w:t>End</w:t>
            </w:r>
            <w:r>
              <w:rPr>
                <w:rFonts w:eastAsia="MS Gothic"/>
                <w:color w:val="000000"/>
                <w:szCs w:val="22"/>
                <w:lang w:val="en-US"/>
              </w:rPr>
              <w:t>apunktur</w:t>
            </w:r>
          </w:p>
          <w:p w14:paraId="13C56A0E" w14:textId="77777777" w:rsidR="008E7ED7" w:rsidRPr="008E7ED7" w:rsidRDefault="008E7ED7" w:rsidP="008E7ED7">
            <w:pPr>
              <w:keepNext/>
              <w:spacing w:before="60" w:after="60"/>
              <w:jc w:val="center"/>
              <w:rPr>
                <w:rFonts w:eastAsia="MS Gothic"/>
                <w:b/>
                <w:color w:val="000000"/>
                <w:szCs w:val="22"/>
                <w:lang w:val="en-US"/>
              </w:rPr>
            </w:pPr>
          </w:p>
        </w:tc>
        <w:tc>
          <w:tcPr>
            <w:tcW w:w="2835" w:type="dxa"/>
            <w:tcBorders>
              <w:bottom w:val="single" w:sz="4" w:space="0" w:color="auto"/>
            </w:tcBorders>
          </w:tcPr>
          <w:p w14:paraId="17825635" w14:textId="77777777" w:rsidR="008E7ED7" w:rsidRPr="008E7ED7" w:rsidRDefault="008E7ED7" w:rsidP="008E7ED7">
            <w:pPr>
              <w:keepNext/>
              <w:spacing w:before="60" w:after="60"/>
              <w:jc w:val="center"/>
              <w:rPr>
                <w:rFonts w:eastAsia="MS Gothic"/>
                <w:color w:val="000000"/>
                <w:szCs w:val="22"/>
                <w:lang w:val="en-US"/>
              </w:rPr>
            </w:pPr>
            <w:r w:rsidRPr="008E7ED7">
              <w:rPr>
                <w:bCs/>
                <w:iCs/>
                <w:color w:val="000000"/>
                <w:szCs w:val="22"/>
              </w:rPr>
              <w:t>D</w:t>
            </w:r>
            <w:r>
              <w:rPr>
                <w:bCs/>
                <w:iCs/>
                <w:color w:val="000000"/>
                <w:szCs w:val="22"/>
              </w:rPr>
              <w:t>óc</w:t>
            </w:r>
            <w:r w:rsidRPr="008E7ED7">
              <w:rPr>
                <w:bCs/>
                <w:iCs/>
                <w:color w:val="000000"/>
                <w:szCs w:val="22"/>
              </w:rPr>
              <w:t>etaxel</w:t>
            </w:r>
            <w:r w:rsidRPr="008E7ED7">
              <w:rPr>
                <w:bCs/>
                <w:i/>
                <w:iCs/>
                <w:color w:val="000000"/>
                <w:szCs w:val="22"/>
              </w:rPr>
              <w:t xml:space="preserve"> </w:t>
            </w:r>
            <w:r w:rsidRPr="008E7ED7">
              <w:rPr>
                <w:rFonts w:eastAsia="MS Gothic"/>
                <w:color w:val="000000"/>
                <w:szCs w:val="22"/>
                <w:lang w:val="en-US"/>
              </w:rPr>
              <w:t>+</w:t>
            </w:r>
            <w:r w:rsidRPr="008E7ED7">
              <w:rPr>
                <w:rFonts w:eastAsia="MS Mincho"/>
                <w:color w:val="000000"/>
                <w:szCs w:val="22"/>
                <w:lang w:val="en-US"/>
              </w:rPr>
              <w:t xml:space="preserve"> </w:t>
            </w:r>
            <w:r w:rsidR="003270AB">
              <w:rPr>
                <w:rFonts w:eastAsia="MS Mincho"/>
                <w:color w:val="000000"/>
                <w:szCs w:val="22"/>
                <w:lang w:val="en-US"/>
              </w:rPr>
              <w:t>hefðbundin</w:t>
            </w:r>
            <w:r>
              <w:rPr>
                <w:rFonts w:eastAsia="MS Mincho"/>
                <w:color w:val="000000"/>
                <w:szCs w:val="22"/>
                <w:lang w:val="en-US"/>
              </w:rPr>
              <w:t xml:space="preserve"> meðferð</w:t>
            </w:r>
          </w:p>
          <w:p w14:paraId="7E31EECA" w14:textId="77777777" w:rsidR="008E7ED7" w:rsidRPr="008E7ED7" w:rsidRDefault="008E7ED7" w:rsidP="008E7ED7">
            <w:pPr>
              <w:keepNext/>
              <w:spacing w:before="60" w:after="60"/>
              <w:jc w:val="center"/>
              <w:rPr>
                <w:rFonts w:eastAsia="MS Gothic"/>
                <w:color w:val="000000"/>
                <w:szCs w:val="22"/>
                <w:lang w:val="en-US"/>
              </w:rPr>
            </w:pPr>
          </w:p>
        </w:tc>
        <w:tc>
          <w:tcPr>
            <w:tcW w:w="2510" w:type="dxa"/>
            <w:tcBorders>
              <w:bottom w:val="single" w:sz="4" w:space="0" w:color="auto"/>
            </w:tcBorders>
          </w:tcPr>
          <w:p w14:paraId="5CA2BCC8" w14:textId="77777777" w:rsidR="008E7ED7" w:rsidRPr="008E7ED7" w:rsidRDefault="009C63D2" w:rsidP="008E7ED7">
            <w:pPr>
              <w:keepNext/>
              <w:spacing w:before="60" w:after="60"/>
              <w:jc w:val="center"/>
              <w:rPr>
                <w:rFonts w:eastAsia="MS Gothic"/>
                <w:color w:val="000000"/>
                <w:szCs w:val="22"/>
                <w:lang w:val="en-US"/>
              </w:rPr>
            </w:pPr>
            <w:r>
              <w:rPr>
                <w:rFonts w:eastAsia="MS Mincho"/>
                <w:color w:val="000000"/>
                <w:szCs w:val="22"/>
                <w:lang w:val="en-US"/>
              </w:rPr>
              <w:t xml:space="preserve">Eingöngu </w:t>
            </w:r>
            <w:r w:rsidR="003270AB">
              <w:rPr>
                <w:rFonts w:eastAsia="MS Mincho"/>
                <w:color w:val="000000"/>
                <w:szCs w:val="22"/>
                <w:lang w:val="en-US"/>
              </w:rPr>
              <w:t>hefðbundin</w:t>
            </w:r>
            <w:r w:rsidR="008E7ED7">
              <w:rPr>
                <w:rFonts w:eastAsia="MS Mincho"/>
                <w:color w:val="000000"/>
                <w:szCs w:val="22"/>
                <w:lang w:val="en-US"/>
              </w:rPr>
              <w:t xml:space="preserve"> meðferð</w:t>
            </w:r>
          </w:p>
        </w:tc>
      </w:tr>
      <w:tr w:rsidR="008E7ED7" w:rsidRPr="008E7ED7" w14:paraId="26C93EA3" w14:textId="77777777" w:rsidTr="00D4456D">
        <w:trPr>
          <w:cantSplit/>
          <w:trHeight w:val="1040"/>
          <w:jc w:val="center"/>
        </w:trPr>
        <w:tc>
          <w:tcPr>
            <w:tcW w:w="3361" w:type="dxa"/>
            <w:tcBorders>
              <w:bottom w:val="nil"/>
            </w:tcBorders>
          </w:tcPr>
          <w:p w14:paraId="7D6B11C4" w14:textId="77777777" w:rsidR="008E7ED7" w:rsidRPr="008E7ED7" w:rsidRDefault="009C63D2" w:rsidP="00D76038">
            <w:pPr>
              <w:keepNext/>
              <w:rPr>
                <w:rFonts w:eastAsia="MS Gothic"/>
                <w:color w:val="000000"/>
                <w:szCs w:val="22"/>
                <w:lang w:val="en-US"/>
              </w:rPr>
            </w:pPr>
            <w:r>
              <w:rPr>
                <w:rFonts w:eastAsia="MS Gothic"/>
                <w:color w:val="000000"/>
                <w:szCs w:val="22"/>
                <w:lang w:val="en-US"/>
              </w:rPr>
              <w:t>Fjöldi sjúklinga með blöðruhálskirtilskrabbamein með meinvörpum</w:t>
            </w:r>
          </w:p>
          <w:p w14:paraId="0F9582AB" w14:textId="77777777" w:rsidR="008E7ED7" w:rsidRPr="008E7ED7" w:rsidRDefault="008E7ED7" w:rsidP="008E7ED7">
            <w:pPr>
              <w:keepNext/>
              <w:jc w:val="both"/>
              <w:rPr>
                <w:rFonts w:eastAsia="MS Gothic"/>
                <w:color w:val="000000"/>
                <w:szCs w:val="22"/>
                <w:lang w:val="en-US"/>
              </w:rPr>
            </w:pPr>
            <w:r w:rsidRPr="008E7ED7">
              <w:rPr>
                <w:rFonts w:eastAsia="MS Gothic"/>
                <w:color w:val="000000"/>
                <w:szCs w:val="22"/>
                <w:lang w:val="en-US"/>
              </w:rPr>
              <w:t>M</w:t>
            </w:r>
            <w:r w:rsidR="009C63D2">
              <w:rPr>
                <w:rFonts w:eastAsia="MS Gothic"/>
                <w:color w:val="000000"/>
                <w:szCs w:val="22"/>
                <w:lang w:val="en-US"/>
              </w:rPr>
              <w:t>iðgildi heildarlifunar</w:t>
            </w:r>
            <w:r w:rsidRPr="008E7ED7">
              <w:rPr>
                <w:rFonts w:eastAsia="MS Gothic"/>
                <w:color w:val="000000"/>
                <w:szCs w:val="22"/>
                <w:lang w:val="en-US"/>
              </w:rPr>
              <w:t xml:space="preserve"> (m</w:t>
            </w:r>
            <w:r w:rsidR="009C63D2">
              <w:rPr>
                <w:rFonts w:eastAsia="MS Gothic"/>
                <w:color w:val="000000"/>
                <w:szCs w:val="22"/>
                <w:lang w:val="en-US"/>
              </w:rPr>
              <w:t>ánuðir</w:t>
            </w:r>
            <w:r w:rsidRPr="008E7ED7">
              <w:rPr>
                <w:rFonts w:eastAsia="MS Gothic"/>
                <w:color w:val="000000"/>
                <w:szCs w:val="22"/>
                <w:lang w:val="en-US"/>
              </w:rPr>
              <w:t xml:space="preserve">) </w:t>
            </w:r>
          </w:p>
          <w:p w14:paraId="75C29456" w14:textId="77777777" w:rsidR="008E7ED7" w:rsidRPr="008E7ED7" w:rsidRDefault="008E7ED7" w:rsidP="008E7ED7">
            <w:pPr>
              <w:keepNext/>
              <w:jc w:val="both"/>
              <w:rPr>
                <w:rFonts w:eastAsia="MS Gothic"/>
                <w:color w:val="000000"/>
                <w:szCs w:val="22"/>
                <w:lang w:val="en-US"/>
              </w:rPr>
            </w:pPr>
            <w:r w:rsidRPr="008E7ED7">
              <w:rPr>
                <w:b/>
                <w:bCs/>
                <w:i/>
                <w:iCs/>
                <w:color w:val="000000"/>
                <w:lang w:val="it-IT"/>
              </w:rPr>
              <w:t>95% CI</w:t>
            </w:r>
          </w:p>
        </w:tc>
        <w:tc>
          <w:tcPr>
            <w:tcW w:w="2835" w:type="dxa"/>
            <w:tcBorders>
              <w:bottom w:val="nil"/>
            </w:tcBorders>
          </w:tcPr>
          <w:p w14:paraId="44C1AC9D" w14:textId="77777777" w:rsidR="008E7ED7" w:rsidRPr="008E7ED7" w:rsidRDefault="008E7ED7" w:rsidP="008E7ED7">
            <w:pPr>
              <w:keepNext/>
              <w:jc w:val="center"/>
              <w:rPr>
                <w:rFonts w:eastAsia="MS Gothic"/>
                <w:color w:val="000000"/>
                <w:szCs w:val="22"/>
                <w:lang w:val="en-US"/>
              </w:rPr>
            </w:pPr>
            <w:r w:rsidRPr="008E7ED7">
              <w:rPr>
                <w:rFonts w:eastAsia="MS Gothic"/>
                <w:color w:val="000000"/>
                <w:szCs w:val="22"/>
                <w:lang w:val="en-US"/>
              </w:rPr>
              <w:t>362</w:t>
            </w:r>
          </w:p>
          <w:p w14:paraId="5507E929" w14:textId="77777777" w:rsidR="008E7ED7" w:rsidRPr="008E7ED7" w:rsidRDefault="008E7ED7" w:rsidP="008E7ED7">
            <w:pPr>
              <w:keepNext/>
              <w:jc w:val="center"/>
              <w:rPr>
                <w:rFonts w:eastAsia="MS Gothic"/>
                <w:color w:val="000000"/>
                <w:szCs w:val="22"/>
                <w:lang w:val="en-US"/>
              </w:rPr>
            </w:pPr>
          </w:p>
          <w:p w14:paraId="2B88B9D7" w14:textId="77777777" w:rsidR="008E7ED7" w:rsidRPr="008E7ED7" w:rsidRDefault="008E7ED7" w:rsidP="008E7ED7">
            <w:pPr>
              <w:keepNext/>
              <w:jc w:val="center"/>
              <w:rPr>
                <w:rFonts w:eastAsia="MS Gothic"/>
                <w:color w:val="000000"/>
                <w:szCs w:val="22"/>
                <w:lang w:val="en-US"/>
              </w:rPr>
            </w:pPr>
            <w:r w:rsidRPr="008E7ED7">
              <w:rPr>
                <w:rFonts w:eastAsia="MS Gothic"/>
                <w:color w:val="000000"/>
                <w:szCs w:val="22"/>
                <w:lang w:val="en-US"/>
              </w:rPr>
              <w:t>62</w:t>
            </w:r>
          </w:p>
          <w:p w14:paraId="374E2ED2" w14:textId="77777777" w:rsidR="008E7ED7" w:rsidRPr="008E7ED7" w:rsidRDefault="008E7ED7" w:rsidP="008E7ED7">
            <w:pPr>
              <w:keepNext/>
              <w:jc w:val="center"/>
              <w:rPr>
                <w:rFonts w:eastAsia="MS Gothic"/>
                <w:color w:val="000000"/>
                <w:szCs w:val="22"/>
                <w:lang w:val="en-US"/>
              </w:rPr>
            </w:pPr>
            <w:r w:rsidRPr="008E7ED7">
              <w:rPr>
                <w:rFonts w:eastAsia="MS Gothic"/>
                <w:color w:val="000000"/>
                <w:szCs w:val="22"/>
                <w:lang w:val="en-US"/>
              </w:rPr>
              <w:t>51-73</w:t>
            </w:r>
          </w:p>
        </w:tc>
        <w:tc>
          <w:tcPr>
            <w:tcW w:w="2510" w:type="dxa"/>
            <w:tcBorders>
              <w:bottom w:val="nil"/>
            </w:tcBorders>
          </w:tcPr>
          <w:p w14:paraId="4D66ED3A" w14:textId="77777777" w:rsidR="008E7ED7" w:rsidRPr="008E7ED7" w:rsidRDefault="008E7ED7" w:rsidP="008E7ED7">
            <w:pPr>
              <w:keepNext/>
              <w:jc w:val="center"/>
              <w:rPr>
                <w:rFonts w:eastAsia="MS Gothic"/>
                <w:color w:val="000000"/>
                <w:szCs w:val="22"/>
                <w:lang w:val="en-US"/>
              </w:rPr>
            </w:pPr>
            <w:r w:rsidRPr="008E7ED7">
              <w:rPr>
                <w:rFonts w:eastAsia="MS Gothic"/>
                <w:color w:val="000000"/>
                <w:szCs w:val="22"/>
                <w:lang w:val="en-US"/>
              </w:rPr>
              <w:t>724</w:t>
            </w:r>
          </w:p>
          <w:p w14:paraId="00A7BA18" w14:textId="77777777" w:rsidR="008E7ED7" w:rsidRPr="008E7ED7" w:rsidRDefault="008E7ED7" w:rsidP="008E7ED7">
            <w:pPr>
              <w:keepNext/>
              <w:jc w:val="center"/>
              <w:rPr>
                <w:rFonts w:eastAsia="MS Gothic"/>
                <w:color w:val="000000"/>
                <w:szCs w:val="22"/>
                <w:lang w:val="en-US"/>
              </w:rPr>
            </w:pPr>
          </w:p>
          <w:p w14:paraId="3D9ACD09" w14:textId="77777777" w:rsidR="008E7ED7" w:rsidRPr="008E7ED7" w:rsidRDefault="008E7ED7" w:rsidP="008E7ED7">
            <w:pPr>
              <w:keepNext/>
              <w:jc w:val="center"/>
              <w:rPr>
                <w:rFonts w:eastAsia="MS Gothic"/>
                <w:color w:val="000000"/>
                <w:szCs w:val="22"/>
                <w:lang w:val="en-US"/>
              </w:rPr>
            </w:pPr>
            <w:r w:rsidRPr="008E7ED7">
              <w:rPr>
                <w:rFonts w:eastAsia="MS Gothic"/>
                <w:color w:val="000000"/>
                <w:szCs w:val="22"/>
                <w:lang w:val="en-US"/>
              </w:rPr>
              <w:t>43</w:t>
            </w:r>
          </w:p>
          <w:p w14:paraId="76B8B373" w14:textId="77777777" w:rsidR="008E7ED7" w:rsidRPr="008E7ED7" w:rsidRDefault="008E7ED7" w:rsidP="008E7ED7">
            <w:pPr>
              <w:keepNext/>
              <w:jc w:val="center"/>
              <w:rPr>
                <w:rFonts w:eastAsia="MS Gothic"/>
                <w:color w:val="000000"/>
                <w:szCs w:val="22"/>
                <w:lang w:val="en-US"/>
              </w:rPr>
            </w:pPr>
            <w:r w:rsidRPr="008E7ED7">
              <w:rPr>
                <w:rFonts w:eastAsia="MS Gothic"/>
                <w:color w:val="000000"/>
                <w:szCs w:val="22"/>
                <w:lang w:val="en-US"/>
              </w:rPr>
              <w:t>40-48</w:t>
            </w:r>
          </w:p>
        </w:tc>
      </w:tr>
      <w:tr w:rsidR="008E7ED7" w:rsidRPr="008E7ED7" w14:paraId="2AB2878B" w14:textId="77777777" w:rsidTr="00D4456D">
        <w:trPr>
          <w:cantSplit/>
          <w:jc w:val="center"/>
        </w:trPr>
        <w:tc>
          <w:tcPr>
            <w:tcW w:w="3361" w:type="dxa"/>
            <w:tcBorders>
              <w:top w:val="nil"/>
              <w:bottom w:val="nil"/>
            </w:tcBorders>
          </w:tcPr>
          <w:p w14:paraId="1174B06F" w14:textId="77777777" w:rsidR="008E7ED7" w:rsidRPr="008E7ED7" w:rsidRDefault="008E7ED7" w:rsidP="008E7ED7">
            <w:pPr>
              <w:keepNext/>
              <w:jc w:val="both"/>
              <w:rPr>
                <w:rFonts w:eastAsia="MS Gothic"/>
                <w:color w:val="000000"/>
                <w:szCs w:val="22"/>
                <w:lang w:val="en-US"/>
              </w:rPr>
            </w:pPr>
            <w:r w:rsidRPr="008E7ED7">
              <w:rPr>
                <w:rFonts w:eastAsia="MS Gothic"/>
                <w:color w:val="000000"/>
                <w:sz w:val="24"/>
                <w:lang w:val="en-US"/>
              </w:rPr>
              <w:t>A</w:t>
            </w:r>
            <w:r w:rsidR="009C63D2">
              <w:rPr>
                <w:rFonts w:eastAsia="MS Gothic"/>
                <w:color w:val="000000"/>
                <w:sz w:val="24"/>
                <w:lang w:val="en-US"/>
              </w:rPr>
              <w:t>ðlagað áhættuhlutfall</w:t>
            </w:r>
          </w:p>
          <w:p w14:paraId="44A15529" w14:textId="77777777" w:rsidR="008E7ED7" w:rsidRPr="008E7ED7" w:rsidRDefault="008E7ED7" w:rsidP="008E7ED7">
            <w:pPr>
              <w:keepNext/>
              <w:jc w:val="both"/>
              <w:rPr>
                <w:rFonts w:eastAsia="MS Gothic"/>
                <w:color w:val="000000"/>
                <w:szCs w:val="22"/>
                <w:lang w:val="en-US"/>
              </w:rPr>
            </w:pPr>
            <w:r w:rsidRPr="008E7ED7">
              <w:rPr>
                <w:rFonts w:eastAsia="MS Gothic"/>
                <w:color w:val="000000"/>
                <w:szCs w:val="22"/>
                <w:lang w:val="en-US"/>
              </w:rPr>
              <w:t>95% CI</w:t>
            </w:r>
          </w:p>
          <w:p w14:paraId="7C4CE0A1" w14:textId="77777777" w:rsidR="008E7ED7" w:rsidRPr="008E7ED7" w:rsidRDefault="008E7ED7" w:rsidP="008E7ED7">
            <w:pPr>
              <w:jc w:val="both"/>
              <w:rPr>
                <w:rFonts w:eastAsia="MS Gothic"/>
                <w:color w:val="000000"/>
                <w:szCs w:val="22"/>
                <w:lang w:val="en-US"/>
              </w:rPr>
            </w:pPr>
            <w:r w:rsidRPr="008E7ED7">
              <w:rPr>
                <w:rFonts w:eastAsia="MS Gothic"/>
                <w:color w:val="000000"/>
                <w:szCs w:val="22"/>
                <w:lang w:val="en-US"/>
              </w:rPr>
              <w:t>p-</w:t>
            </w:r>
            <w:r w:rsidR="009C63D2">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2C527F6B" w14:textId="77777777" w:rsidR="008E7ED7" w:rsidRPr="008E7ED7" w:rsidRDefault="008E7ED7" w:rsidP="008E7ED7">
            <w:pPr>
              <w:keepNext/>
              <w:jc w:val="center"/>
              <w:rPr>
                <w:rFonts w:eastAsia="MS Gothic"/>
                <w:color w:val="000000"/>
                <w:szCs w:val="22"/>
                <w:lang w:val="en-US"/>
              </w:rPr>
            </w:pPr>
            <w:r w:rsidRPr="008E7ED7">
              <w:rPr>
                <w:rFonts w:eastAsia="MS Gothic"/>
                <w:color w:val="000000"/>
                <w:szCs w:val="22"/>
                <w:lang w:val="en-US"/>
              </w:rPr>
              <w:t>0</w:t>
            </w:r>
            <w:r w:rsidR="009C63D2">
              <w:rPr>
                <w:rFonts w:eastAsia="MS Gothic"/>
                <w:color w:val="000000"/>
                <w:szCs w:val="22"/>
                <w:lang w:val="en-US"/>
              </w:rPr>
              <w:t>,</w:t>
            </w:r>
            <w:r w:rsidRPr="008E7ED7">
              <w:rPr>
                <w:rFonts w:eastAsia="MS Gothic"/>
                <w:color w:val="000000"/>
                <w:szCs w:val="22"/>
                <w:lang w:val="en-US"/>
              </w:rPr>
              <w:t>76</w:t>
            </w:r>
          </w:p>
          <w:p w14:paraId="73EEFA51" w14:textId="77777777" w:rsidR="008E7ED7" w:rsidRPr="008E7ED7" w:rsidRDefault="008E7ED7" w:rsidP="008E7ED7">
            <w:pPr>
              <w:keepNext/>
              <w:jc w:val="center"/>
              <w:rPr>
                <w:rFonts w:eastAsia="MS Gothic"/>
                <w:color w:val="000000"/>
                <w:szCs w:val="22"/>
                <w:lang w:val="en-US"/>
              </w:rPr>
            </w:pPr>
            <w:r w:rsidRPr="008E7ED7">
              <w:rPr>
                <w:rFonts w:eastAsia="MS Gothic"/>
                <w:color w:val="000000"/>
                <w:szCs w:val="22"/>
                <w:lang w:val="en-US"/>
              </w:rPr>
              <w:t>(0</w:t>
            </w:r>
            <w:r w:rsidR="009C63D2">
              <w:rPr>
                <w:rFonts w:eastAsia="MS Gothic"/>
                <w:color w:val="000000"/>
                <w:szCs w:val="22"/>
                <w:lang w:val="en-US"/>
              </w:rPr>
              <w:t>,</w:t>
            </w:r>
            <w:r w:rsidRPr="008E7ED7">
              <w:rPr>
                <w:rFonts w:eastAsia="MS Gothic"/>
                <w:color w:val="000000"/>
                <w:szCs w:val="22"/>
                <w:lang w:val="en-US"/>
              </w:rPr>
              <w:t>62</w:t>
            </w:r>
            <w:r w:rsidRPr="008E7ED7">
              <w:rPr>
                <w:rFonts w:eastAsia="MS Gothic"/>
                <w:color w:val="000000"/>
                <w:szCs w:val="22"/>
                <w:lang w:val="en-US"/>
              </w:rPr>
              <w:noBreakHyphen/>
              <w:t>0</w:t>
            </w:r>
            <w:r w:rsidR="009C63D2">
              <w:rPr>
                <w:rFonts w:eastAsia="MS Gothic"/>
                <w:color w:val="000000"/>
                <w:szCs w:val="22"/>
                <w:lang w:val="en-US"/>
              </w:rPr>
              <w:t>,</w:t>
            </w:r>
            <w:r w:rsidRPr="008E7ED7">
              <w:rPr>
                <w:rFonts w:eastAsia="MS Gothic"/>
                <w:color w:val="000000"/>
                <w:szCs w:val="22"/>
                <w:lang w:val="en-US"/>
              </w:rPr>
              <w:t>92)</w:t>
            </w:r>
          </w:p>
          <w:p w14:paraId="3205FC73" w14:textId="77777777" w:rsidR="008E7ED7" w:rsidRPr="008E7ED7" w:rsidRDefault="008E7ED7" w:rsidP="008E7ED7">
            <w:pPr>
              <w:jc w:val="center"/>
              <w:rPr>
                <w:rFonts w:eastAsia="MS Gothic"/>
                <w:color w:val="000000"/>
                <w:szCs w:val="22"/>
                <w:lang w:val="en-US"/>
              </w:rPr>
            </w:pPr>
            <w:r w:rsidRPr="008E7ED7">
              <w:rPr>
                <w:rFonts w:eastAsia="MS Mincho"/>
                <w:color w:val="000000"/>
                <w:szCs w:val="22"/>
                <w:lang w:val="en-US"/>
              </w:rPr>
              <w:t>0</w:t>
            </w:r>
            <w:r w:rsidR="009C63D2">
              <w:rPr>
                <w:rFonts w:eastAsia="MS Mincho"/>
                <w:color w:val="000000"/>
                <w:szCs w:val="22"/>
                <w:lang w:val="en-US"/>
              </w:rPr>
              <w:t>,</w:t>
            </w:r>
            <w:r w:rsidRPr="008E7ED7">
              <w:rPr>
                <w:rFonts w:eastAsia="MS Mincho"/>
                <w:color w:val="000000"/>
                <w:szCs w:val="22"/>
                <w:lang w:val="en-US"/>
              </w:rPr>
              <w:t>005</w:t>
            </w:r>
          </w:p>
        </w:tc>
      </w:tr>
      <w:tr w:rsidR="008E7ED7" w:rsidRPr="008E7ED7" w14:paraId="2B4C0E48" w14:textId="77777777" w:rsidTr="00D4456D">
        <w:trPr>
          <w:cantSplit/>
          <w:jc w:val="center"/>
        </w:trPr>
        <w:tc>
          <w:tcPr>
            <w:tcW w:w="3361" w:type="dxa"/>
            <w:tcBorders>
              <w:bottom w:val="nil"/>
            </w:tcBorders>
          </w:tcPr>
          <w:p w14:paraId="1E06A914" w14:textId="77777777" w:rsidR="008E7ED7" w:rsidRPr="008E7ED7" w:rsidRDefault="003270AB" w:rsidP="008E7ED7">
            <w:pPr>
              <w:jc w:val="both"/>
              <w:rPr>
                <w:rFonts w:eastAsia="MS Gothic"/>
                <w:color w:val="000000"/>
                <w:szCs w:val="22"/>
                <w:lang w:val="en-US"/>
              </w:rPr>
            </w:pPr>
            <w:r w:rsidRPr="00D76038">
              <w:rPr>
                <w:rFonts w:eastAsia="MS Gothic"/>
                <w:color w:val="000000"/>
                <w:position w:val="6"/>
                <w:szCs w:val="22"/>
                <w:lang w:val="en-US"/>
              </w:rPr>
              <w:t>Lifun án meðferðarþrots</w:t>
            </w:r>
            <w:r w:rsidR="008E7ED7" w:rsidRPr="00D76038">
              <w:rPr>
                <w:rFonts w:eastAsia="MS Gothic"/>
                <w:i/>
                <w:color w:val="000000"/>
                <w:position w:val="6"/>
                <w:szCs w:val="22"/>
                <w:vertAlign w:val="superscript"/>
                <w:lang w:val="en-US"/>
              </w:rPr>
              <w:t>b</w:t>
            </w:r>
            <w:r w:rsidR="008E7ED7" w:rsidRPr="008E7ED7">
              <w:rPr>
                <w:rFonts w:eastAsia="MS Gothic"/>
                <w:color w:val="000000"/>
                <w:szCs w:val="22"/>
                <w:lang w:val="en-US"/>
              </w:rPr>
              <w:t xml:space="preserve"> </w:t>
            </w:r>
          </w:p>
        </w:tc>
        <w:tc>
          <w:tcPr>
            <w:tcW w:w="2835" w:type="dxa"/>
            <w:tcBorders>
              <w:bottom w:val="nil"/>
            </w:tcBorders>
          </w:tcPr>
          <w:p w14:paraId="009125FB" w14:textId="77777777" w:rsidR="008E7ED7" w:rsidRPr="008E7ED7" w:rsidRDefault="008E7ED7" w:rsidP="008E7ED7">
            <w:pPr>
              <w:jc w:val="center"/>
              <w:rPr>
                <w:rFonts w:eastAsia="MS Gothic"/>
                <w:color w:val="000000"/>
                <w:szCs w:val="22"/>
                <w:lang w:val="en-US"/>
              </w:rPr>
            </w:pPr>
          </w:p>
        </w:tc>
        <w:tc>
          <w:tcPr>
            <w:tcW w:w="2510" w:type="dxa"/>
            <w:tcBorders>
              <w:bottom w:val="nil"/>
            </w:tcBorders>
          </w:tcPr>
          <w:p w14:paraId="5B6ACD1F" w14:textId="77777777" w:rsidR="008E7ED7" w:rsidRPr="008E7ED7" w:rsidRDefault="008E7ED7" w:rsidP="008E7ED7">
            <w:pPr>
              <w:jc w:val="center"/>
              <w:rPr>
                <w:rFonts w:eastAsia="MS Gothic"/>
                <w:color w:val="000000"/>
                <w:szCs w:val="22"/>
                <w:lang w:val="en-US"/>
              </w:rPr>
            </w:pPr>
          </w:p>
        </w:tc>
      </w:tr>
      <w:tr w:rsidR="008E7ED7" w:rsidRPr="008E7ED7" w14:paraId="6278DA0E" w14:textId="77777777" w:rsidTr="00D4456D">
        <w:trPr>
          <w:cantSplit/>
          <w:trHeight w:val="633"/>
          <w:jc w:val="center"/>
        </w:trPr>
        <w:tc>
          <w:tcPr>
            <w:tcW w:w="3361" w:type="dxa"/>
            <w:tcBorders>
              <w:top w:val="nil"/>
              <w:bottom w:val="nil"/>
            </w:tcBorders>
          </w:tcPr>
          <w:p w14:paraId="1FCCB44E" w14:textId="77777777" w:rsidR="008E7ED7" w:rsidRPr="008E7ED7" w:rsidRDefault="008E7ED7" w:rsidP="008E7ED7">
            <w:pPr>
              <w:jc w:val="both"/>
              <w:rPr>
                <w:rFonts w:eastAsia="MS Gothic"/>
                <w:color w:val="000000"/>
                <w:szCs w:val="22"/>
                <w:lang w:val="en-US"/>
              </w:rPr>
            </w:pPr>
            <w:r w:rsidRPr="008E7ED7">
              <w:rPr>
                <w:rFonts w:eastAsia="MS Gothic"/>
                <w:color w:val="000000"/>
                <w:szCs w:val="22"/>
                <w:lang w:val="en-US"/>
              </w:rPr>
              <w:t>M</w:t>
            </w:r>
            <w:r w:rsidR="009C63D2">
              <w:rPr>
                <w:rFonts w:eastAsia="MS Gothic"/>
                <w:color w:val="000000"/>
                <w:szCs w:val="22"/>
                <w:lang w:val="en-US"/>
              </w:rPr>
              <w:t>iðgildi</w:t>
            </w:r>
            <w:r w:rsidRPr="008E7ED7">
              <w:rPr>
                <w:rFonts w:eastAsia="MS Gothic"/>
                <w:color w:val="000000"/>
                <w:szCs w:val="22"/>
                <w:lang w:val="en-US"/>
              </w:rPr>
              <w:t xml:space="preserve"> (</w:t>
            </w:r>
            <w:r w:rsidR="009C63D2">
              <w:rPr>
                <w:rFonts w:eastAsia="MS Gothic"/>
                <w:color w:val="000000"/>
                <w:szCs w:val="22"/>
                <w:lang w:val="en-US"/>
              </w:rPr>
              <w:t>mánuðir</w:t>
            </w:r>
            <w:r w:rsidRPr="008E7ED7">
              <w:rPr>
                <w:rFonts w:eastAsia="MS Gothic"/>
                <w:color w:val="000000"/>
                <w:szCs w:val="22"/>
                <w:lang w:val="en-US"/>
              </w:rPr>
              <w:t>)</w:t>
            </w:r>
          </w:p>
          <w:p w14:paraId="0B2DC724" w14:textId="77777777" w:rsidR="008E7ED7" w:rsidRPr="008E7ED7" w:rsidRDefault="008E7ED7" w:rsidP="008E7ED7">
            <w:pPr>
              <w:keepNext/>
              <w:overflowPunct w:val="0"/>
              <w:autoSpaceDE w:val="0"/>
              <w:autoSpaceDN w:val="0"/>
              <w:adjustRightInd w:val="0"/>
              <w:jc w:val="both"/>
              <w:textAlignment w:val="baseline"/>
              <w:rPr>
                <w:bCs/>
                <w:iCs/>
                <w:snapToGrid w:val="0"/>
                <w:color w:val="000000"/>
                <w:szCs w:val="20"/>
                <w:lang w:val="it-IT"/>
              </w:rPr>
            </w:pPr>
            <w:r w:rsidRPr="008E7ED7">
              <w:rPr>
                <w:bCs/>
                <w:iCs/>
                <w:snapToGrid w:val="0"/>
                <w:color w:val="000000"/>
                <w:szCs w:val="20"/>
                <w:lang w:val="it-IT"/>
              </w:rPr>
              <w:t>95% CI</w:t>
            </w:r>
          </w:p>
          <w:p w14:paraId="763D6965" w14:textId="77777777" w:rsidR="008E7ED7" w:rsidRPr="008E7ED7" w:rsidRDefault="008E7ED7" w:rsidP="008E7ED7">
            <w:pPr>
              <w:jc w:val="both"/>
              <w:rPr>
                <w:rFonts w:eastAsia="MS Gothic"/>
                <w:color w:val="000000"/>
                <w:szCs w:val="22"/>
                <w:lang w:val="en-US"/>
              </w:rPr>
            </w:pPr>
          </w:p>
        </w:tc>
        <w:tc>
          <w:tcPr>
            <w:tcW w:w="2835" w:type="dxa"/>
            <w:tcBorders>
              <w:top w:val="nil"/>
              <w:bottom w:val="nil"/>
            </w:tcBorders>
          </w:tcPr>
          <w:p w14:paraId="2D01462C" w14:textId="77777777" w:rsidR="008E7ED7" w:rsidRPr="008E7ED7" w:rsidRDefault="008E7ED7" w:rsidP="008E7ED7">
            <w:pPr>
              <w:jc w:val="center"/>
              <w:rPr>
                <w:rFonts w:eastAsia="MS Gothic"/>
                <w:color w:val="000000"/>
                <w:szCs w:val="22"/>
                <w:lang w:val="en-US"/>
              </w:rPr>
            </w:pPr>
            <w:r w:rsidRPr="008E7ED7">
              <w:rPr>
                <w:rFonts w:eastAsia="MS Gothic"/>
                <w:color w:val="000000"/>
                <w:szCs w:val="22"/>
                <w:lang w:val="en-US"/>
              </w:rPr>
              <w:t>20</w:t>
            </w:r>
            <w:r w:rsidR="009C63D2">
              <w:rPr>
                <w:rFonts w:eastAsia="MS Gothic"/>
                <w:color w:val="000000"/>
                <w:szCs w:val="22"/>
                <w:lang w:val="en-US"/>
              </w:rPr>
              <w:t>,</w:t>
            </w:r>
            <w:r w:rsidRPr="008E7ED7">
              <w:rPr>
                <w:rFonts w:eastAsia="MS Gothic"/>
                <w:color w:val="000000"/>
                <w:szCs w:val="22"/>
                <w:lang w:val="en-US"/>
              </w:rPr>
              <w:t>4</w:t>
            </w:r>
          </w:p>
          <w:p w14:paraId="24EDD0D7" w14:textId="77777777" w:rsidR="008E7ED7" w:rsidRPr="008E7ED7" w:rsidRDefault="008E7ED7" w:rsidP="008E7ED7">
            <w:pPr>
              <w:jc w:val="center"/>
              <w:rPr>
                <w:rFonts w:eastAsia="MS Gothic"/>
                <w:color w:val="000000"/>
                <w:szCs w:val="22"/>
                <w:lang w:val="en-US"/>
              </w:rPr>
            </w:pPr>
            <w:r w:rsidRPr="008E7ED7">
              <w:rPr>
                <w:rFonts w:eastAsia="MS Gothic"/>
                <w:color w:val="000000"/>
                <w:szCs w:val="22"/>
                <w:lang w:val="en-US"/>
              </w:rPr>
              <w:t>16</w:t>
            </w:r>
            <w:r w:rsidR="009C63D2">
              <w:rPr>
                <w:rFonts w:eastAsia="MS Gothic"/>
                <w:color w:val="000000"/>
                <w:szCs w:val="22"/>
                <w:lang w:val="en-US"/>
              </w:rPr>
              <w:t>,</w:t>
            </w:r>
            <w:r w:rsidRPr="008E7ED7">
              <w:rPr>
                <w:rFonts w:eastAsia="MS Gothic"/>
                <w:color w:val="000000"/>
                <w:szCs w:val="22"/>
                <w:lang w:val="en-US"/>
              </w:rPr>
              <w:t>8-25</w:t>
            </w:r>
            <w:r w:rsidR="009C63D2">
              <w:rPr>
                <w:rFonts w:eastAsia="MS Gothic"/>
                <w:color w:val="000000"/>
                <w:szCs w:val="22"/>
                <w:lang w:val="en-US"/>
              </w:rPr>
              <w:t>,</w:t>
            </w:r>
            <w:r w:rsidRPr="008E7ED7">
              <w:rPr>
                <w:rFonts w:eastAsia="MS Gothic"/>
                <w:color w:val="000000"/>
                <w:szCs w:val="22"/>
                <w:lang w:val="en-US"/>
              </w:rPr>
              <w:t>2</w:t>
            </w:r>
          </w:p>
          <w:p w14:paraId="52718D30" w14:textId="77777777" w:rsidR="008E7ED7" w:rsidRPr="008E7ED7" w:rsidRDefault="008E7ED7" w:rsidP="008E7ED7">
            <w:pPr>
              <w:jc w:val="center"/>
              <w:rPr>
                <w:rFonts w:eastAsia="MS Gothic"/>
                <w:color w:val="000000"/>
                <w:szCs w:val="22"/>
                <w:lang w:val="en-US"/>
              </w:rPr>
            </w:pPr>
          </w:p>
        </w:tc>
        <w:tc>
          <w:tcPr>
            <w:tcW w:w="2510" w:type="dxa"/>
            <w:tcBorders>
              <w:top w:val="nil"/>
              <w:bottom w:val="nil"/>
            </w:tcBorders>
          </w:tcPr>
          <w:p w14:paraId="69425668" w14:textId="77777777" w:rsidR="008E7ED7" w:rsidRPr="008E7ED7" w:rsidRDefault="008E7ED7" w:rsidP="008E7ED7">
            <w:pPr>
              <w:jc w:val="center"/>
              <w:rPr>
                <w:rFonts w:eastAsia="MS Gothic"/>
                <w:color w:val="000000"/>
                <w:szCs w:val="22"/>
                <w:lang w:val="en-US"/>
              </w:rPr>
            </w:pPr>
            <w:r w:rsidRPr="008E7ED7">
              <w:rPr>
                <w:rFonts w:eastAsia="MS Gothic"/>
                <w:color w:val="000000"/>
                <w:szCs w:val="22"/>
                <w:lang w:val="en-US"/>
              </w:rPr>
              <w:t>12</w:t>
            </w:r>
          </w:p>
          <w:p w14:paraId="30F9CA2B" w14:textId="77777777" w:rsidR="008E7ED7" w:rsidRPr="008E7ED7" w:rsidRDefault="008E7ED7" w:rsidP="008E7ED7">
            <w:pPr>
              <w:jc w:val="center"/>
              <w:rPr>
                <w:rFonts w:eastAsia="MS Gothic"/>
                <w:color w:val="000000"/>
                <w:szCs w:val="22"/>
                <w:lang w:val="en-US"/>
              </w:rPr>
            </w:pPr>
            <w:r w:rsidRPr="008E7ED7">
              <w:rPr>
                <w:rFonts w:eastAsia="MS Gothic"/>
                <w:color w:val="000000"/>
                <w:szCs w:val="22"/>
                <w:lang w:val="en-US"/>
              </w:rPr>
              <w:t>9</w:t>
            </w:r>
            <w:r w:rsidR="009C63D2">
              <w:rPr>
                <w:rFonts w:eastAsia="MS Gothic"/>
                <w:color w:val="000000"/>
                <w:szCs w:val="22"/>
                <w:lang w:val="en-US"/>
              </w:rPr>
              <w:t>,</w:t>
            </w:r>
            <w:r w:rsidRPr="008E7ED7">
              <w:rPr>
                <w:rFonts w:eastAsia="MS Gothic"/>
                <w:color w:val="000000"/>
                <w:szCs w:val="22"/>
                <w:lang w:val="en-US"/>
              </w:rPr>
              <w:t>6-12</w:t>
            </w:r>
          </w:p>
          <w:p w14:paraId="79CDAD28" w14:textId="77777777" w:rsidR="008E7ED7" w:rsidRPr="008E7ED7" w:rsidRDefault="008E7ED7" w:rsidP="008E7ED7">
            <w:pPr>
              <w:jc w:val="center"/>
              <w:rPr>
                <w:rFonts w:eastAsia="MS Gothic"/>
                <w:color w:val="000000"/>
                <w:szCs w:val="22"/>
                <w:lang w:val="en-US"/>
              </w:rPr>
            </w:pPr>
          </w:p>
        </w:tc>
      </w:tr>
      <w:tr w:rsidR="008E7ED7" w:rsidRPr="008E7ED7" w14:paraId="3F7F34B3" w14:textId="77777777" w:rsidTr="00D4456D">
        <w:trPr>
          <w:cantSplit/>
          <w:jc w:val="center"/>
        </w:trPr>
        <w:tc>
          <w:tcPr>
            <w:tcW w:w="3361" w:type="dxa"/>
            <w:tcBorders>
              <w:top w:val="nil"/>
              <w:bottom w:val="nil"/>
            </w:tcBorders>
          </w:tcPr>
          <w:p w14:paraId="5152351C" w14:textId="77777777" w:rsidR="008E7ED7" w:rsidRPr="008E7ED7" w:rsidRDefault="009C63D2" w:rsidP="008E7ED7">
            <w:pPr>
              <w:jc w:val="both"/>
              <w:rPr>
                <w:rFonts w:eastAsia="MS Gothic"/>
                <w:color w:val="000000"/>
                <w:szCs w:val="22"/>
                <w:lang w:val="en-US"/>
              </w:rPr>
            </w:pPr>
            <w:r>
              <w:rPr>
                <w:rFonts w:eastAsia="MS Gothic"/>
                <w:color w:val="000000"/>
                <w:szCs w:val="22"/>
                <w:lang w:val="en-US"/>
              </w:rPr>
              <w:t>Aðlagað áhættuhlutfall</w:t>
            </w:r>
          </w:p>
          <w:p w14:paraId="59CC4DD5" w14:textId="77777777" w:rsidR="008E7ED7" w:rsidRPr="008E7ED7" w:rsidRDefault="008E7ED7" w:rsidP="008E7ED7">
            <w:pPr>
              <w:jc w:val="both"/>
              <w:rPr>
                <w:rFonts w:eastAsia="MS Gothic"/>
                <w:color w:val="000000"/>
                <w:szCs w:val="22"/>
                <w:lang w:val="en-US"/>
              </w:rPr>
            </w:pPr>
            <w:r w:rsidRPr="008E7ED7">
              <w:rPr>
                <w:rFonts w:eastAsia="MS Gothic"/>
                <w:color w:val="000000"/>
                <w:szCs w:val="22"/>
                <w:lang w:val="en-US"/>
              </w:rPr>
              <w:t>95% CI</w:t>
            </w:r>
          </w:p>
          <w:p w14:paraId="0DD2DC58" w14:textId="77777777" w:rsidR="008E7ED7" w:rsidRPr="008E7ED7" w:rsidRDefault="008E7ED7" w:rsidP="008E7ED7">
            <w:pPr>
              <w:jc w:val="both"/>
              <w:rPr>
                <w:rFonts w:eastAsia="MS Gothic"/>
                <w:color w:val="000000"/>
                <w:szCs w:val="22"/>
                <w:lang w:val="en-US"/>
              </w:rPr>
            </w:pPr>
            <w:r w:rsidRPr="008E7ED7">
              <w:rPr>
                <w:rFonts w:eastAsia="MS Gothic"/>
                <w:color w:val="000000"/>
                <w:szCs w:val="22"/>
                <w:lang w:val="en-US"/>
              </w:rPr>
              <w:t>p-</w:t>
            </w:r>
            <w:r w:rsidR="009C63D2">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6D5BC806" w14:textId="77777777" w:rsidR="008E7ED7" w:rsidRPr="008E7ED7" w:rsidRDefault="008E7ED7" w:rsidP="008E7ED7">
            <w:pPr>
              <w:jc w:val="center"/>
              <w:rPr>
                <w:rFonts w:eastAsia="MS Gothic"/>
                <w:color w:val="000000"/>
                <w:szCs w:val="22"/>
                <w:lang w:val="en-US"/>
              </w:rPr>
            </w:pPr>
            <w:r w:rsidRPr="008E7ED7">
              <w:rPr>
                <w:rFonts w:eastAsia="MS Gothic"/>
                <w:color w:val="000000"/>
                <w:szCs w:val="22"/>
                <w:lang w:val="en-US"/>
              </w:rPr>
              <w:t>0</w:t>
            </w:r>
            <w:r w:rsidR="009C63D2">
              <w:rPr>
                <w:rFonts w:eastAsia="MS Gothic"/>
                <w:color w:val="000000"/>
                <w:szCs w:val="22"/>
                <w:lang w:val="en-US"/>
              </w:rPr>
              <w:t>,</w:t>
            </w:r>
            <w:r w:rsidRPr="008E7ED7">
              <w:rPr>
                <w:rFonts w:eastAsia="MS Gothic"/>
                <w:color w:val="000000"/>
                <w:szCs w:val="22"/>
                <w:lang w:val="en-US"/>
              </w:rPr>
              <w:t>66</w:t>
            </w:r>
          </w:p>
          <w:p w14:paraId="751586E3" w14:textId="77777777" w:rsidR="008E7ED7" w:rsidRPr="008E7ED7" w:rsidRDefault="008E7ED7" w:rsidP="008E7ED7">
            <w:pPr>
              <w:jc w:val="center"/>
              <w:rPr>
                <w:rFonts w:eastAsia="MS Gothic"/>
                <w:color w:val="000000"/>
                <w:szCs w:val="22"/>
                <w:lang w:val="en-US"/>
              </w:rPr>
            </w:pPr>
            <w:r w:rsidRPr="008E7ED7">
              <w:rPr>
                <w:rFonts w:eastAsia="MS Gothic"/>
                <w:color w:val="000000"/>
                <w:szCs w:val="22"/>
                <w:lang w:val="en-US"/>
              </w:rPr>
              <w:t>(0</w:t>
            </w:r>
            <w:r w:rsidR="009C63D2">
              <w:rPr>
                <w:rFonts w:eastAsia="MS Gothic"/>
                <w:color w:val="000000"/>
                <w:szCs w:val="22"/>
                <w:lang w:val="en-US"/>
              </w:rPr>
              <w:t>,</w:t>
            </w:r>
            <w:r w:rsidRPr="008E7ED7">
              <w:rPr>
                <w:rFonts w:eastAsia="MS Gothic"/>
                <w:color w:val="000000"/>
                <w:szCs w:val="22"/>
                <w:lang w:val="en-US"/>
              </w:rPr>
              <w:t>57</w:t>
            </w:r>
            <w:r w:rsidRPr="008E7ED7">
              <w:rPr>
                <w:rFonts w:eastAsia="MS Gothic"/>
                <w:color w:val="000000"/>
                <w:szCs w:val="22"/>
                <w:lang w:val="en-US"/>
              </w:rPr>
              <w:noBreakHyphen/>
              <w:t>0</w:t>
            </w:r>
            <w:r w:rsidR="009C63D2">
              <w:rPr>
                <w:rFonts w:eastAsia="MS Gothic"/>
                <w:color w:val="000000"/>
                <w:szCs w:val="22"/>
                <w:lang w:val="en-US"/>
              </w:rPr>
              <w:t>,</w:t>
            </w:r>
            <w:r w:rsidRPr="008E7ED7">
              <w:rPr>
                <w:rFonts w:eastAsia="MS Gothic"/>
                <w:color w:val="000000"/>
                <w:szCs w:val="22"/>
                <w:lang w:val="en-US"/>
              </w:rPr>
              <w:t>76)</w:t>
            </w:r>
          </w:p>
          <w:p w14:paraId="55E4A448" w14:textId="77777777" w:rsidR="008E7ED7" w:rsidRPr="008E7ED7" w:rsidRDefault="008E7ED7" w:rsidP="008E7ED7">
            <w:pPr>
              <w:jc w:val="center"/>
              <w:rPr>
                <w:rFonts w:eastAsia="MS Gothic"/>
                <w:color w:val="000000"/>
                <w:szCs w:val="22"/>
                <w:lang w:val="en-US"/>
              </w:rPr>
            </w:pPr>
            <w:r w:rsidRPr="008E7ED7">
              <w:rPr>
                <w:color w:val="000000"/>
                <w:szCs w:val="22"/>
              </w:rPr>
              <w:t>&lt; 0</w:t>
            </w:r>
            <w:r w:rsidR="009C63D2">
              <w:rPr>
                <w:color w:val="000000"/>
                <w:szCs w:val="22"/>
              </w:rPr>
              <w:t>,</w:t>
            </w:r>
            <w:r w:rsidRPr="008E7ED7">
              <w:rPr>
                <w:color w:val="000000"/>
                <w:szCs w:val="22"/>
              </w:rPr>
              <w:t>001</w:t>
            </w:r>
          </w:p>
        </w:tc>
      </w:tr>
      <w:tr w:rsidR="008E7ED7" w:rsidRPr="008E7ED7" w14:paraId="6A739AA5" w14:textId="77777777" w:rsidTr="00D4456D">
        <w:trPr>
          <w:cantSplit/>
          <w:jc w:val="center"/>
        </w:trPr>
        <w:tc>
          <w:tcPr>
            <w:tcW w:w="8706" w:type="dxa"/>
            <w:gridSpan w:val="3"/>
            <w:tcBorders>
              <w:top w:val="single" w:sz="4" w:space="0" w:color="auto"/>
              <w:left w:val="nil"/>
              <w:bottom w:val="nil"/>
              <w:right w:val="nil"/>
            </w:tcBorders>
          </w:tcPr>
          <w:p w14:paraId="0E158901" w14:textId="77777777" w:rsidR="008E7ED7" w:rsidRPr="00DF6665" w:rsidRDefault="008E7ED7" w:rsidP="008E7ED7">
            <w:pPr>
              <w:keepLines/>
              <w:adjustRightInd w:val="0"/>
              <w:snapToGrid w:val="0"/>
              <w:spacing w:before="20" w:after="20"/>
              <w:ind w:left="34"/>
              <w:rPr>
                <w:rFonts w:eastAsia="MS Gothic"/>
                <w:color w:val="000000"/>
                <w:szCs w:val="22"/>
                <w:lang w:val="en-US"/>
              </w:rPr>
            </w:pPr>
            <w:r w:rsidRPr="003270AB">
              <w:rPr>
                <w:rFonts w:eastAsia="MS Gothic"/>
                <w:i/>
                <w:color w:val="000000"/>
                <w:szCs w:val="22"/>
                <w:vertAlign w:val="superscript"/>
                <w:lang w:val="en-US"/>
              </w:rPr>
              <w:t xml:space="preserve">a </w:t>
            </w:r>
            <w:r w:rsidRPr="00D76038">
              <w:rPr>
                <w:rFonts w:eastAsia="MS Gothic"/>
                <w:color w:val="000000"/>
                <w:lang w:val="en-US"/>
              </w:rPr>
              <w:t>p-</w:t>
            </w:r>
            <w:r w:rsidR="005A5042" w:rsidRPr="00D76038">
              <w:rPr>
                <w:rFonts w:eastAsia="MS Gothic"/>
                <w:color w:val="000000"/>
                <w:lang w:val="en-US"/>
              </w:rPr>
              <w:t>gildi</w:t>
            </w:r>
            <w:r w:rsidR="00EC6438" w:rsidRPr="00D76038">
              <w:rPr>
                <w:rFonts w:eastAsia="MS Gothic"/>
                <w:color w:val="000000"/>
                <w:lang w:val="en-US"/>
              </w:rPr>
              <w:t>ð var reiknað út frá prófi á sennileikahlutfalli og aðlagað fyrir alla lagskipta þætti</w:t>
            </w:r>
            <w:r w:rsidRPr="00D76038">
              <w:rPr>
                <w:rFonts w:eastAsia="MS Gothic"/>
                <w:color w:val="000000"/>
                <w:lang w:val="en-US"/>
              </w:rPr>
              <w:t xml:space="preserve"> (</w:t>
            </w:r>
            <w:r w:rsidR="0011481C">
              <w:rPr>
                <w:rFonts w:eastAsia="MS Gothic"/>
                <w:color w:val="000000"/>
                <w:lang w:val="en-US"/>
              </w:rPr>
              <w:t xml:space="preserve">fyrir utan setur </w:t>
            </w:r>
            <w:r w:rsidR="00EC6438" w:rsidRPr="00D76038">
              <w:rPr>
                <w:rFonts w:eastAsia="MS Gothic"/>
                <w:color w:val="000000"/>
                <w:lang w:val="en-US"/>
              </w:rPr>
              <w:t>og fyrirhugaða hormónameðferð</w:t>
            </w:r>
            <w:r w:rsidRPr="00D76038">
              <w:rPr>
                <w:rFonts w:eastAsia="MS Gothic"/>
                <w:color w:val="000000"/>
                <w:lang w:val="en-US"/>
              </w:rPr>
              <w:t xml:space="preserve">) </w:t>
            </w:r>
            <w:r w:rsidR="00EC6438" w:rsidRPr="00D76038">
              <w:rPr>
                <w:rFonts w:eastAsia="MS Gothic"/>
                <w:color w:val="000000"/>
                <w:lang w:val="en-US"/>
              </w:rPr>
              <w:t>og lagskipt eftir tímabili rannsóknar</w:t>
            </w:r>
          </w:p>
          <w:p w14:paraId="6B3593E6" w14:textId="77777777" w:rsidR="008E7ED7" w:rsidRPr="008E7ED7" w:rsidRDefault="008E7ED7" w:rsidP="008E7ED7">
            <w:pPr>
              <w:keepLines/>
              <w:adjustRightInd w:val="0"/>
              <w:snapToGrid w:val="0"/>
              <w:spacing w:before="20" w:after="20"/>
              <w:ind w:left="34"/>
              <w:rPr>
                <w:rFonts w:eastAsia="MS Gothic"/>
                <w:color w:val="000000"/>
                <w:position w:val="6"/>
                <w:szCs w:val="22"/>
                <w:lang w:val="en-US"/>
              </w:rPr>
            </w:pPr>
            <w:r w:rsidRPr="00DF6665">
              <w:rPr>
                <w:rFonts w:eastAsia="MS Gothic"/>
                <w:i/>
                <w:color w:val="000000"/>
                <w:szCs w:val="22"/>
                <w:vertAlign w:val="superscript"/>
                <w:lang w:val="en-US"/>
              </w:rPr>
              <w:t>b</w:t>
            </w:r>
            <w:r w:rsidRPr="00DF6665">
              <w:rPr>
                <w:rFonts w:eastAsia="MS Gothic"/>
                <w:color w:val="000000"/>
                <w:position w:val="6"/>
                <w:szCs w:val="22"/>
                <w:lang w:val="en-US"/>
              </w:rPr>
              <w:t xml:space="preserve"> </w:t>
            </w:r>
            <w:r w:rsidR="00DF6665">
              <w:rPr>
                <w:rFonts w:eastAsia="MS Gothic"/>
                <w:color w:val="000000"/>
                <w:position w:val="6"/>
                <w:szCs w:val="22"/>
                <w:lang w:val="en-US"/>
              </w:rPr>
              <w:t>Lifun án meðferðarþrots</w:t>
            </w:r>
            <w:r w:rsidRPr="00DF6665">
              <w:rPr>
                <w:rFonts w:eastAsia="MS Gothic"/>
                <w:color w:val="000000"/>
                <w:position w:val="6"/>
                <w:szCs w:val="22"/>
                <w:lang w:val="en-US"/>
              </w:rPr>
              <w:t xml:space="preserve">: </w:t>
            </w:r>
            <w:r w:rsidR="00EC6438" w:rsidRPr="00DF6665">
              <w:rPr>
                <w:rFonts w:eastAsia="MS Gothic"/>
                <w:color w:val="000000"/>
                <w:position w:val="6"/>
                <w:szCs w:val="22"/>
                <w:lang w:val="en-US"/>
              </w:rPr>
              <w:t>tími frá slembiröðun að fyrstu vísbendingum um að minnsta kosti eitt af eftirtöldu</w:t>
            </w:r>
            <w:r w:rsidRPr="00DF6665">
              <w:rPr>
                <w:rFonts w:eastAsia="MS Gothic"/>
                <w:color w:val="000000"/>
                <w:position w:val="6"/>
                <w:szCs w:val="22"/>
                <w:lang w:val="en-US"/>
              </w:rPr>
              <w:t xml:space="preserve">: </w:t>
            </w:r>
            <w:r w:rsidR="00EC6438" w:rsidRPr="00DF6665">
              <w:rPr>
                <w:rFonts w:eastAsia="MS Gothic"/>
                <w:color w:val="000000"/>
                <w:position w:val="6"/>
                <w:szCs w:val="22"/>
                <w:lang w:val="en-US"/>
              </w:rPr>
              <w:t>lífefnafræðileg</w:t>
            </w:r>
            <w:r w:rsidR="00DF6665">
              <w:rPr>
                <w:rFonts w:eastAsia="MS Gothic"/>
                <w:color w:val="000000"/>
                <w:position w:val="6"/>
                <w:szCs w:val="22"/>
                <w:lang w:val="en-US"/>
              </w:rPr>
              <w:t>t meðferðarþrot</w:t>
            </w:r>
            <w:r w:rsidRPr="00DF6665">
              <w:rPr>
                <w:rFonts w:eastAsia="MS Gothic"/>
                <w:color w:val="000000"/>
                <w:position w:val="6"/>
                <w:szCs w:val="22"/>
                <w:lang w:val="en-US"/>
              </w:rPr>
              <w:t xml:space="preserve"> (</w:t>
            </w:r>
            <w:r w:rsidR="00EC6438" w:rsidRPr="00DF6665">
              <w:rPr>
                <w:rFonts w:eastAsia="MS Gothic"/>
                <w:color w:val="000000"/>
                <w:position w:val="6"/>
                <w:szCs w:val="22"/>
                <w:lang w:val="en-US"/>
              </w:rPr>
              <w:t>skilgreint sem hækkun á</w:t>
            </w:r>
            <w:r w:rsidRPr="00DF6665">
              <w:rPr>
                <w:rFonts w:eastAsia="MS Gothic"/>
                <w:color w:val="000000"/>
                <w:position w:val="6"/>
                <w:szCs w:val="22"/>
                <w:lang w:val="en-US"/>
              </w:rPr>
              <w:t xml:space="preserve"> PSA </w:t>
            </w:r>
            <w:r w:rsidR="00EC6438" w:rsidRPr="00DF6665">
              <w:rPr>
                <w:rFonts w:eastAsia="MS Gothic"/>
                <w:color w:val="000000"/>
                <w:position w:val="6"/>
                <w:szCs w:val="22"/>
                <w:lang w:val="en-US"/>
              </w:rPr>
              <w:t xml:space="preserve">um </w:t>
            </w:r>
            <w:r w:rsidRPr="00DF6665">
              <w:rPr>
                <w:rFonts w:eastAsia="MS Gothic"/>
                <w:color w:val="000000"/>
                <w:position w:val="6"/>
                <w:szCs w:val="22"/>
                <w:lang w:val="en-US"/>
              </w:rPr>
              <w:t xml:space="preserve">50% </w:t>
            </w:r>
            <w:r w:rsidR="00EC6438" w:rsidRPr="00DF6665">
              <w:rPr>
                <w:rFonts w:eastAsia="MS Gothic"/>
                <w:color w:val="000000"/>
                <w:position w:val="6"/>
                <w:szCs w:val="22"/>
                <w:lang w:val="en-US"/>
              </w:rPr>
              <w:t xml:space="preserve">yfir </w:t>
            </w:r>
            <w:r w:rsidR="002C5C22" w:rsidRPr="00DF6665">
              <w:rPr>
                <w:rFonts w:eastAsia="MS Gothic"/>
                <w:color w:val="000000"/>
                <w:position w:val="6"/>
                <w:szCs w:val="22"/>
                <w:lang w:val="en-US"/>
              </w:rPr>
              <w:t>lággildi innan 24 vikna og yfir</w:t>
            </w:r>
            <w:r w:rsidRPr="00DF6665">
              <w:rPr>
                <w:rFonts w:eastAsia="MS Gothic"/>
                <w:color w:val="000000"/>
                <w:position w:val="6"/>
                <w:szCs w:val="22"/>
                <w:lang w:val="en-US"/>
              </w:rPr>
              <w:t xml:space="preserve"> 4</w:t>
            </w:r>
            <w:r w:rsidR="002C5C22" w:rsidRPr="00DF6665">
              <w:rPr>
                <w:rFonts w:eastAsia="MS Gothic"/>
                <w:color w:val="000000"/>
                <w:position w:val="6"/>
                <w:szCs w:val="22"/>
                <w:lang w:val="en-US"/>
              </w:rPr>
              <w:t> </w:t>
            </w:r>
            <w:r w:rsidRPr="00DF6665">
              <w:rPr>
                <w:rFonts w:eastAsia="MS Gothic"/>
                <w:color w:val="000000"/>
                <w:position w:val="6"/>
                <w:szCs w:val="22"/>
                <w:lang w:val="en-US"/>
              </w:rPr>
              <w:t>ng/m</w:t>
            </w:r>
            <w:r w:rsidR="002C5C22" w:rsidRPr="00DF6665">
              <w:rPr>
                <w:rFonts w:eastAsia="MS Gothic"/>
                <w:color w:val="000000"/>
                <w:position w:val="6"/>
                <w:szCs w:val="22"/>
                <w:lang w:val="en-US"/>
              </w:rPr>
              <w:t xml:space="preserve">l og staðfest með endurprófun eða meðferð), versnun sem er annaðhvort staðbundin, í eitlum eða </w:t>
            </w:r>
            <w:r w:rsidR="003270AB" w:rsidRPr="00D76038">
              <w:rPr>
                <w:rFonts w:eastAsia="MS Gothic"/>
                <w:color w:val="000000"/>
                <w:position w:val="6"/>
                <w:szCs w:val="22"/>
                <w:lang w:val="en-US"/>
              </w:rPr>
              <w:t xml:space="preserve">í </w:t>
            </w:r>
            <w:r w:rsidR="002C5C22" w:rsidRPr="003270AB">
              <w:rPr>
                <w:rFonts w:eastAsia="MS Gothic"/>
                <w:color w:val="000000"/>
                <w:position w:val="6"/>
                <w:szCs w:val="22"/>
                <w:lang w:val="en-US"/>
              </w:rPr>
              <w:t>fjarlægum meinvörpum, tilvik sem tengjast stoðkerfi eða dauði vegna blöðruhálskirtilskrabbamein</w:t>
            </w:r>
            <w:r w:rsidR="003270AB" w:rsidRPr="00D76038">
              <w:rPr>
                <w:rFonts w:eastAsia="MS Gothic"/>
                <w:color w:val="000000"/>
                <w:position w:val="6"/>
                <w:szCs w:val="22"/>
                <w:lang w:val="en-US"/>
              </w:rPr>
              <w:t>s</w:t>
            </w:r>
            <w:r w:rsidR="002C5C22" w:rsidRPr="003270AB">
              <w:rPr>
                <w:rFonts w:eastAsia="MS Gothic"/>
                <w:color w:val="000000"/>
                <w:position w:val="6"/>
                <w:szCs w:val="22"/>
                <w:lang w:val="en-US"/>
              </w:rPr>
              <w:t>.</w:t>
            </w:r>
          </w:p>
          <w:p w14:paraId="0177C2AA" w14:textId="77777777" w:rsidR="008E7ED7" w:rsidRPr="008E7ED7" w:rsidRDefault="008E7ED7" w:rsidP="008E7ED7">
            <w:pPr>
              <w:keepLines/>
              <w:adjustRightInd w:val="0"/>
              <w:snapToGrid w:val="0"/>
              <w:spacing w:before="20" w:after="20"/>
              <w:ind w:left="34"/>
              <w:rPr>
                <w:rFonts w:eastAsia="MS Gothic"/>
                <w:color w:val="000000"/>
                <w:szCs w:val="22"/>
                <w:lang w:val="en-US"/>
              </w:rPr>
            </w:pPr>
          </w:p>
        </w:tc>
      </w:tr>
    </w:tbl>
    <w:p w14:paraId="70009032" w14:textId="77777777" w:rsidR="008E7ED7" w:rsidRDefault="008E7ED7" w:rsidP="00F00B90">
      <w:pPr>
        <w:rPr>
          <w:lang w:val="is-IS"/>
        </w:rPr>
      </w:pPr>
    </w:p>
    <w:p w14:paraId="60A8B4D0" w14:textId="77777777" w:rsidR="008E7ED7" w:rsidRPr="00D76038" w:rsidRDefault="002C5C22" w:rsidP="00F00B90">
      <w:pPr>
        <w:rPr>
          <w:i/>
          <w:lang w:val="is-IS"/>
        </w:rPr>
      </w:pPr>
      <w:r w:rsidRPr="00D76038">
        <w:rPr>
          <w:i/>
          <w:lang w:val="is-IS"/>
        </w:rPr>
        <w:t>CHAARTED rannsóknin</w:t>
      </w:r>
    </w:p>
    <w:p w14:paraId="432D8A12" w14:textId="77777777" w:rsidR="002C5C22" w:rsidRDefault="002C5C22" w:rsidP="00F00B90">
      <w:pPr>
        <w:rPr>
          <w:lang w:val="is-IS"/>
        </w:rPr>
      </w:pPr>
    </w:p>
    <w:p w14:paraId="4516ADB4" w14:textId="77777777" w:rsidR="002C5C22" w:rsidRDefault="002C5C22" w:rsidP="00290BBE">
      <w:pPr>
        <w:rPr>
          <w:lang w:val="is-IS"/>
        </w:rPr>
      </w:pPr>
      <w:bookmarkStart w:id="59" w:name="_Hlk20387385"/>
      <w:r w:rsidRPr="005B6325">
        <w:rPr>
          <w:lang w:val="is-IS"/>
        </w:rPr>
        <w:t xml:space="preserve">Öryggi og verkun dócetaxels sem gefið </w:t>
      </w:r>
      <w:r w:rsidR="00840EB4">
        <w:rPr>
          <w:lang w:val="is-IS"/>
        </w:rPr>
        <w:t>var</w:t>
      </w:r>
      <w:r>
        <w:rPr>
          <w:lang w:val="is-IS"/>
        </w:rPr>
        <w:t xml:space="preserve"> í upphafi andrógenbælandi meðferðar hjá sjúklingum með hormónaháð blöðruhálskirtilskrabbamein með meinvörpum var metið </w:t>
      </w:r>
      <w:r w:rsidRPr="005B6325">
        <w:rPr>
          <w:lang w:val="is-IS"/>
        </w:rPr>
        <w:t>í 3. stigs fjölsetra</w:t>
      </w:r>
      <w:r>
        <w:rPr>
          <w:lang w:val="is-IS"/>
        </w:rPr>
        <w:t xml:space="preserve"> rannsókn með slembivali (CHARTEED)</w:t>
      </w:r>
      <w:r w:rsidRPr="005B6325">
        <w:rPr>
          <w:lang w:val="is-IS"/>
        </w:rPr>
        <w:t xml:space="preserve">. Alls var </w:t>
      </w:r>
      <w:r>
        <w:rPr>
          <w:lang w:val="is-IS"/>
        </w:rPr>
        <w:t>790</w:t>
      </w:r>
      <w:r w:rsidRPr="005B6325">
        <w:rPr>
          <w:lang w:val="is-IS"/>
        </w:rPr>
        <w:t> </w:t>
      </w:r>
      <w:r>
        <w:rPr>
          <w:lang w:val="is-IS"/>
        </w:rPr>
        <w:t xml:space="preserve">karlkyns </w:t>
      </w:r>
      <w:r w:rsidRPr="005B6325">
        <w:rPr>
          <w:lang w:val="is-IS"/>
        </w:rPr>
        <w:t xml:space="preserve">sjúklingum </w:t>
      </w:r>
      <w:r>
        <w:rPr>
          <w:lang w:val="is-IS"/>
        </w:rPr>
        <w:t>skipt í 2 meðferðarhópa:</w:t>
      </w:r>
    </w:p>
    <w:bookmarkEnd w:id="59"/>
    <w:p w14:paraId="1212B214" w14:textId="77777777" w:rsidR="002C5C22" w:rsidRPr="005B6325" w:rsidRDefault="002C5C22" w:rsidP="00D76038">
      <w:pPr>
        <w:ind w:left="1077" w:hanging="357"/>
        <w:rPr>
          <w:lang w:val="is-IS"/>
        </w:rPr>
      </w:pPr>
      <w:r w:rsidRPr="005B6325">
        <w:rPr>
          <w:rFonts w:ascii="Symbol" w:hAnsi="Symbol"/>
          <w:lang w:val="is-IS"/>
        </w:rPr>
        <w:t></w:t>
      </w:r>
      <w:r w:rsidRPr="005B6325">
        <w:rPr>
          <w:lang w:val="is-IS"/>
        </w:rPr>
        <w:tab/>
      </w:r>
      <w:r>
        <w:rPr>
          <w:lang w:val="is-IS"/>
        </w:rPr>
        <w:t>Andrógenbælandi meðferð + d</w:t>
      </w:r>
      <w:r w:rsidRPr="005B6325">
        <w:rPr>
          <w:lang w:val="is-IS"/>
        </w:rPr>
        <w:t>ócetaxel 75 mg/m</w:t>
      </w:r>
      <w:r w:rsidRPr="005B6325">
        <w:rPr>
          <w:vertAlign w:val="superscript"/>
          <w:lang w:val="is-IS"/>
        </w:rPr>
        <w:t>2</w:t>
      </w:r>
      <w:r w:rsidRPr="005B6325">
        <w:rPr>
          <w:lang w:val="is-IS"/>
        </w:rPr>
        <w:t xml:space="preserve"> gefið</w:t>
      </w:r>
      <w:r>
        <w:rPr>
          <w:lang w:val="is-IS"/>
        </w:rPr>
        <w:t xml:space="preserve"> í upphafi andrógenbælandi meðferðar, </w:t>
      </w:r>
      <w:r w:rsidRPr="005B6325">
        <w:rPr>
          <w:lang w:val="is-IS"/>
        </w:rPr>
        <w:t xml:space="preserve">á 3 vikna fresti í </w:t>
      </w:r>
      <w:r>
        <w:rPr>
          <w:lang w:val="is-IS"/>
        </w:rPr>
        <w:t>6</w:t>
      </w:r>
      <w:r w:rsidRPr="005B6325">
        <w:rPr>
          <w:lang w:val="is-IS"/>
        </w:rPr>
        <w:t> meðferðarlotur</w:t>
      </w:r>
    </w:p>
    <w:p w14:paraId="72465B04" w14:textId="77777777" w:rsidR="002C5C22" w:rsidRPr="002C5C22" w:rsidRDefault="002C5C22" w:rsidP="00D76038">
      <w:pPr>
        <w:ind w:left="1077" w:hanging="357"/>
        <w:rPr>
          <w:lang w:val="is-IS"/>
        </w:rPr>
      </w:pPr>
      <w:r w:rsidRPr="005B6325">
        <w:rPr>
          <w:rFonts w:ascii="Symbol" w:hAnsi="Symbol"/>
          <w:lang w:val="is-IS"/>
        </w:rPr>
        <w:t></w:t>
      </w:r>
      <w:r w:rsidRPr="002C5C22">
        <w:rPr>
          <w:lang w:val="is-IS"/>
        </w:rPr>
        <w:tab/>
        <w:t>Eingöngu andrógenbælandi meðferð</w:t>
      </w:r>
    </w:p>
    <w:p w14:paraId="101E99AC" w14:textId="77777777" w:rsidR="002C5C22" w:rsidRDefault="002C5C22" w:rsidP="00F00B90">
      <w:pPr>
        <w:rPr>
          <w:lang w:val="is-IS"/>
        </w:rPr>
      </w:pPr>
    </w:p>
    <w:p w14:paraId="00FA20A6" w14:textId="77777777" w:rsidR="002C5C22" w:rsidRDefault="002C5C22" w:rsidP="00F00B90">
      <w:pPr>
        <w:rPr>
          <w:lang w:val="is-IS"/>
        </w:rPr>
      </w:pPr>
      <w:r>
        <w:rPr>
          <w:lang w:val="is-IS"/>
        </w:rPr>
        <w:t>Miðgildi heildarlifunar var marktækt lengri í dócetaxel meðferðarhópnum</w:t>
      </w:r>
      <w:r w:rsidR="00D4456D">
        <w:rPr>
          <w:lang w:val="is-IS"/>
        </w:rPr>
        <w:t xml:space="preserve"> en í hópnum sem fékk eingöngu andrógenbælandi meðferð, þar sem miðgildi heildarlifunar var 13,6 mánuðum lengra þegar dócetaxeli var bætt við andrógenbælandi meðferð (HR = 0,61, 95% CI = 0,47-0,80, p=0,0003).</w:t>
      </w:r>
    </w:p>
    <w:p w14:paraId="16C32685" w14:textId="77777777" w:rsidR="00D4456D" w:rsidRDefault="00D4456D" w:rsidP="00F00B90">
      <w:pPr>
        <w:rPr>
          <w:lang w:val="is-IS"/>
        </w:rPr>
      </w:pPr>
    </w:p>
    <w:p w14:paraId="57A98838" w14:textId="77777777" w:rsidR="00D4456D" w:rsidRDefault="00D4456D" w:rsidP="00F00B90">
      <w:pPr>
        <w:rPr>
          <w:lang w:val="is-IS"/>
        </w:rPr>
      </w:pPr>
      <w:r>
        <w:rPr>
          <w:lang w:val="is-IS"/>
        </w:rPr>
        <w:t xml:space="preserve">Í eftirfarandi töflu eru teknar saman niðurstöður á verkun í dócetaxel hópnum </w:t>
      </w:r>
      <w:r w:rsidR="00DF6665">
        <w:rPr>
          <w:lang w:val="is-IS"/>
        </w:rPr>
        <w:t>í samanburði</w:t>
      </w:r>
      <w:r>
        <w:rPr>
          <w:lang w:val="is-IS"/>
        </w:rPr>
        <w:t xml:space="preserve"> við </w:t>
      </w:r>
      <w:r w:rsidR="001F301D">
        <w:rPr>
          <w:lang w:val="is-IS"/>
        </w:rPr>
        <w:t>viðmiðunarhópinn</w:t>
      </w:r>
      <w:r>
        <w:rPr>
          <w:lang w:val="is-IS"/>
        </w:rPr>
        <w:t>.</w:t>
      </w:r>
    </w:p>
    <w:p w14:paraId="1DDBB1C3" w14:textId="77777777" w:rsidR="00D4456D" w:rsidRDefault="00D4456D" w:rsidP="00F00B90">
      <w:pPr>
        <w:rPr>
          <w:lang w:val="is-IS"/>
        </w:rPr>
      </w:pPr>
    </w:p>
    <w:p w14:paraId="103F46BB" w14:textId="77777777" w:rsidR="00D4456D" w:rsidRDefault="00D4456D" w:rsidP="00F00B90">
      <w:pPr>
        <w:rPr>
          <w:lang w:val="is-IS"/>
        </w:rPr>
      </w:pPr>
      <w:r>
        <w:rPr>
          <w:lang w:val="is-IS"/>
        </w:rPr>
        <w:t>Verkun dócetaxels og andrógenbælandi meðferðar hjá sjúklingum með hormónanæmt blöðruhálskirtilskrabbamein með meinvörpum (CHAARTED)</w:t>
      </w:r>
    </w:p>
    <w:p w14:paraId="668932F2" w14:textId="77777777" w:rsidR="00D4456D" w:rsidRDefault="00D4456D" w:rsidP="00F00B90">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1"/>
        <w:gridCol w:w="2562"/>
        <w:gridCol w:w="1867"/>
      </w:tblGrid>
      <w:tr w:rsidR="00D4456D" w:rsidRPr="00D4456D" w14:paraId="4F45C949" w14:textId="77777777" w:rsidTr="00D4456D">
        <w:trPr>
          <w:cantSplit/>
          <w:tblHeader/>
          <w:jc w:val="center"/>
        </w:trPr>
        <w:tc>
          <w:tcPr>
            <w:tcW w:w="4936" w:type="dxa"/>
          </w:tcPr>
          <w:p w14:paraId="387464E7" w14:textId="77777777" w:rsidR="00D4456D" w:rsidRPr="00541129" w:rsidRDefault="00D4456D" w:rsidP="00D4456D">
            <w:pPr>
              <w:keepNext/>
              <w:spacing w:before="60" w:after="60"/>
              <w:jc w:val="center"/>
              <w:rPr>
                <w:rFonts w:eastAsia="MS Gothic"/>
                <w:b/>
                <w:color w:val="000000"/>
                <w:szCs w:val="22"/>
                <w:lang w:val="is-IS"/>
              </w:rPr>
            </w:pPr>
            <w:r w:rsidRPr="00541129">
              <w:rPr>
                <w:rFonts w:eastAsia="MS Gothic"/>
                <w:b/>
                <w:color w:val="000000"/>
                <w:szCs w:val="22"/>
                <w:lang w:val="is-IS"/>
              </w:rPr>
              <w:lastRenderedPageBreak/>
              <w:t>Endapunktur</w:t>
            </w:r>
          </w:p>
          <w:p w14:paraId="644FB67A" w14:textId="77777777" w:rsidR="00D4456D" w:rsidRPr="00541129" w:rsidRDefault="00D4456D" w:rsidP="00D4456D">
            <w:pPr>
              <w:keepNext/>
              <w:spacing w:before="60" w:after="60"/>
              <w:jc w:val="center"/>
              <w:rPr>
                <w:rFonts w:eastAsia="MS Gothic"/>
                <w:b/>
                <w:color w:val="000000"/>
                <w:szCs w:val="22"/>
                <w:lang w:val="is-IS"/>
              </w:rPr>
            </w:pPr>
          </w:p>
        </w:tc>
        <w:tc>
          <w:tcPr>
            <w:tcW w:w="2675" w:type="dxa"/>
          </w:tcPr>
          <w:p w14:paraId="611847E0" w14:textId="77777777" w:rsidR="00D4456D" w:rsidRPr="00541129" w:rsidRDefault="00D4456D" w:rsidP="00D4456D">
            <w:pPr>
              <w:keepNext/>
              <w:spacing w:before="60" w:after="60"/>
              <w:jc w:val="center"/>
              <w:rPr>
                <w:rFonts w:eastAsia="MS Gothic"/>
                <w:b/>
                <w:color w:val="000000"/>
                <w:szCs w:val="22"/>
                <w:lang w:val="is-IS"/>
              </w:rPr>
            </w:pPr>
            <w:r w:rsidRPr="00541129">
              <w:rPr>
                <w:b/>
                <w:bCs/>
                <w:iCs/>
                <w:color w:val="000000"/>
                <w:szCs w:val="22"/>
                <w:lang w:val="is-IS"/>
              </w:rPr>
              <w:t>Dócetaxel</w:t>
            </w:r>
            <w:r w:rsidRPr="00541129">
              <w:rPr>
                <w:b/>
                <w:bCs/>
                <w:i/>
                <w:iCs/>
                <w:color w:val="000000"/>
                <w:szCs w:val="22"/>
                <w:lang w:val="is-IS"/>
              </w:rPr>
              <w:t xml:space="preserve"> </w:t>
            </w:r>
            <w:r w:rsidRPr="00541129">
              <w:rPr>
                <w:rFonts w:eastAsia="MS Gothic"/>
                <w:b/>
                <w:color w:val="000000"/>
                <w:szCs w:val="22"/>
                <w:lang w:val="is-IS"/>
              </w:rPr>
              <w:t xml:space="preserve">+ andrógenbælandi meðferð </w:t>
            </w:r>
          </w:p>
          <w:p w14:paraId="7B8A493E" w14:textId="77777777" w:rsidR="00D4456D" w:rsidRPr="00541129" w:rsidRDefault="00D4456D" w:rsidP="00D4456D">
            <w:pPr>
              <w:keepNext/>
              <w:spacing w:before="60" w:after="60"/>
              <w:jc w:val="center"/>
              <w:rPr>
                <w:rFonts w:eastAsia="MS Gothic"/>
                <w:b/>
                <w:color w:val="000000"/>
                <w:szCs w:val="22"/>
                <w:lang w:val="is-IS"/>
              </w:rPr>
            </w:pPr>
          </w:p>
        </w:tc>
        <w:tc>
          <w:tcPr>
            <w:tcW w:w="1675" w:type="dxa"/>
          </w:tcPr>
          <w:p w14:paraId="0328CCCF" w14:textId="77777777" w:rsidR="00D4456D" w:rsidRPr="00541129" w:rsidRDefault="00D4456D" w:rsidP="00D4456D">
            <w:pPr>
              <w:keepNext/>
              <w:spacing w:before="60" w:after="60"/>
              <w:jc w:val="center"/>
              <w:rPr>
                <w:rFonts w:eastAsia="MS Gothic"/>
                <w:b/>
                <w:color w:val="000000"/>
                <w:szCs w:val="22"/>
                <w:lang w:val="is-IS"/>
              </w:rPr>
            </w:pPr>
            <w:r w:rsidRPr="00541129">
              <w:rPr>
                <w:rFonts w:eastAsia="MS Gothic"/>
                <w:b/>
                <w:color w:val="000000"/>
                <w:szCs w:val="22"/>
                <w:lang w:val="is-IS"/>
              </w:rPr>
              <w:t>Eingöngu andrógenbælandi meðferð</w:t>
            </w:r>
          </w:p>
        </w:tc>
      </w:tr>
      <w:tr w:rsidR="00D4456D" w:rsidRPr="00D4456D" w14:paraId="14C5E08F" w14:textId="77777777" w:rsidTr="00D4456D">
        <w:trPr>
          <w:cantSplit/>
          <w:jc w:val="center"/>
        </w:trPr>
        <w:tc>
          <w:tcPr>
            <w:tcW w:w="4936" w:type="dxa"/>
            <w:tcBorders>
              <w:bottom w:val="nil"/>
            </w:tcBorders>
          </w:tcPr>
          <w:p w14:paraId="4347D62E" w14:textId="77777777" w:rsidR="00D4456D" w:rsidRPr="00541129" w:rsidRDefault="00D4456D" w:rsidP="00D4456D">
            <w:pPr>
              <w:keepNext/>
              <w:jc w:val="both"/>
              <w:rPr>
                <w:rFonts w:eastAsia="MS Gothic"/>
                <w:color w:val="000000"/>
                <w:szCs w:val="22"/>
                <w:lang w:val="is-IS"/>
              </w:rPr>
            </w:pPr>
            <w:r w:rsidRPr="00541129">
              <w:rPr>
                <w:rFonts w:eastAsia="MS Gothic"/>
                <w:color w:val="000000"/>
                <w:szCs w:val="22"/>
                <w:lang w:val="is-IS"/>
              </w:rPr>
              <w:t>Fjöldi sjúklinga</w:t>
            </w:r>
          </w:p>
          <w:p w14:paraId="35F07954" w14:textId="77777777" w:rsidR="00D4456D" w:rsidRPr="00541129" w:rsidRDefault="00D4456D" w:rsidP="00D4456D">
            <w:pPr>
              <w:keepNext/>
              <w:jc w:val="both"/>
              <w:rPr>
                <w:rFonts w:eastAsia="MS Gothic"/>
                <w:color w:val="000000"/>
                <w:szCs w:val="22"/>
                <w:lang w:val="is-IS"/>
              </w:rPr>
            </w:pPr>
            <w:r w:rsidRPr="00541129">
              <w:rPr>
                <w:rFonts w:eastAsia="MS Gothic"/>
                <w:color w:val="000000"/>
                <w:szCs w:val="22"/>
                <w:lang w:val="is-IS"/>
              </w:rPr>
              <w:t>Miðgildi heildarlifunar (mánuðir)</w:t>
            </w:r>
          </w:p>
          <w:p w14:paraId="656B6474" w14:textId="77777777" w:rsidR="00D4456D" w:rsidRPr="00541129" w:rsidRDefault="00D4456D" w:rsidP="00D4456D">
            <w:pPr>
              <w:keepNext/>
              <w:jc w:val="both"/>
              <w:rPr>
                <w:rFonts w:eastAsia="MS Gothic"/>
                <w:color w:val="000000"/>
                <w:szCs w:val="22"/>
                <w:lang w:val="is-IS"/>
              </w:rPr>
            </w:pPr>
            <w:r w:rsidRPr="00541129">
              <w:rPr>
                <w:rFonts w:eastAsia="MS Gothic"/>
                <w:color w:val="000000"/>
                <w:szCs w:val="22"/>
                <w:lang w:val="is-IS"/>
              </w:rPr>
              <w:t>Allir sjúklingar</w:t>
            </w:r>
          </w:p>
          <w:p w14:paraId="63F9A748" w14:textId="77777777" w:rsidR="00D4456D" w:rsidRPr="00541129" w:rsidRDefault="00D4456D" w:rsidP="00D4456D">
            <w:pPr>
              <w:keepNext/>
              <w:jc w:val="both"/>
              <w:rPr>
                <w:b/>
                <w:bCs/>
                <w:i/>
                <w:iCs/>
                <w:color w:val="000000"/>
                <w:lang w:val="is-IS"/>
              </w:rPr>
            </w:pPr>
            <w:r w:rsidRPr="00541129">
              <w:rPr>
                <w:b/>
                <w:bCs/>
                <w:i/>
                <w:iCs/>
                <w:color w:val="000000"/>
                <w:lang w:val="is-IS"/>
              </w:rPr>
              <w:t>95% CI</w:t>
            </w:r>
          </w:p>
          <w:p w14:paraId="7B9359A2" w14:textId="77777777" w:rsidR="00D4456D" w:rsidRPr="00541129" w:rsidRDefault="00D4456D" w:rsidP="00D4456D">
            <w:pPr>
              <w:keepNext/>
              <w:jc w:val="both"/>
              <w:rPr>
                <w:rFonts w:eastAsia="MS Gothic"/>
                <w:color w:val="000000"/>
                <w:szCs w:val="22"/>
                <w:lang w:val="is-IS"/>
              </w:rPr>
            </w:pPr>
            <w:r w:rsidRPr="00541129">
              <w:rPr>
                <w:rFonts w:eastAsia="MS Gothic"/>
                <w:color w:val="000000"/>
                <w:lang w:val="is-IS"/>
              </w:rPr>
              <w:t>Aðlagað áhættuhlutfall</w:t>
            </w:r>
          </w:p>
        </w:tc>
        <w:tc>
          <w:tcPr>
            <w:tcW w:w="2675" w:type="dxa"/>
            <w:tcBorders>
              <w:bottom w:val="nil"/>
            </w:tcBorders>
          </w:tcPr>
          <w:p w14:paraId="5EE28BF1" w14:textId="77777777" w:rsidR="00D4456D" w:rsidRPr="00541129" w:rsidRDefault="00D4456D" w:rsidP="00D4456D">
            <w:pPr>
              <w:keepNext/>
              <w:jc w:val="center"/>
              <w:rPr>
                <w:rFonts w:eastAsia="MS Gothic"/>
                <w:color w:val="000000"/>
                <w:szCs w:val="22"/>
                <w:lang w:val="is-IS"/>
              </w:rPr>
            </w:pPr>
            <w:r w:rsidRPr="00541129">
              <w:rPr>
                <w:rFonts w:eastAsia="MS Gothic"/>
                <w:color w:val="000000"/>
                <w:szCs w:val="22"/>
                <w:lang w:val="is-IS"/>
              </w:rPr>
              <w:t>397</w:t>
            </w:r>
          </w:p>
          <w:p w14:paraId="341F9290" w14:textId="77777777" w:rsidR="00D4456D" w:rsidRPr="00541129" w:rsidRDefault="00D4456D" w:rsidP="00D4456D">
            <w:pPr>
              <w:keepNext/>
              <w:jc w:val="center"/>
              <w:rPr>
                <w:rFonts w:eastAsia="MS Gothic"/>
                <w:color w:val="000000"/>
                <w:szCs w:val="22"/>
                <w:lang w:val="is-IS"/>
              </w:rPr>
            </w:pPr>
          </w:p>
          <w:p w14:paraId="3A467B60" w14:textId="77777777" w:rsidR="00D4456D" w:rsidRPr="00541129" w:rsidRDefault="00D4456D" w:rsidP="00D4456D">
            <w:pPr>
              <w:keepNext/>
              <w:jc w:val="center"/>
              <w:rPr>
                <w:rFonts w:eastAsia="MS Gothic"/>
                <w:color w:val="000000"/>
                <w:szCs w:val="22"/>
                <w:lang w:val="is-IS"/>
              </w:rPr>
            </w:pPr>
            <w:r w:rsidRPr="00541129">
              <w:rPr>
                <w:rFonts w:eastAsia="MS Gothic"/>
                <w:color w:val="000000"/>
                <w:szCs w:val="22"/>
                <w:lang w:val="is-IS"/>
              </w:rPr>
              <w:t>57,6</w:t>
            </w:r>
          </w:p>
          <w:p w14:paraId="3CF7DC48" w14:textId="77777777" w:rsidR="00D4456D" w:rsidRPr="00541129" w:rsidRDefault="00D4456D" w:rsidP="00D4456D">
            <w:pPr>
              <w:keepNext/>
              <w:jc w:val="center"/>
              <w:rPr>
                <w:rFonts w:eastAsia="MS Gothic"/>
                <w:color w:val="000000"/>
                <w:szCs w:val="22"/>
                <w:lang w:val="is-IS"/>
              </w:rPr>
            </w:pPr>
            <w:r w:rsidRPr="00541129">
              <w:rPr>
                <w:rFonts w:eastAsia="MS Gothic"/>
                <w:color w:val="000000"/>
                <w:szCs w:val="22"/>
                <w:lang w:val="is-IS"/>
              </w:rPr>
              <w:t>49,1-72,8</w:t>
            </w:r>
          </w:p>
          <w:p w14:paraId="0BCA77CC" w14:textId="77777777" w:rsidR="00D4456D" w:rsidRPr="00541129" w:rsidRDefault="00D4456D" w:rsidP="00D4456D">
            <w:pPr>
              <w:keepNext/>
              <w:jc w:val="center"/>
              <w:rPr>
                <w:rFonts w:eastAsia="MS Gothic"/>
                <w:color w:val="000000"/>
                <w:szCs w:val="22"/>
                <w:lang w:val="is-IS"/>
              </w:rPr>
            </w:pPr>
            <w:r w:rsidRPr="00541129">
              <w:rPr>
                <w:rFonts w:eastAsia="MS Gothic"/>
                <w:color w:val="000000"/>
                <w:szCs w:val="22"/>
                <w:lang w:val="is-IS"/>
              </w:rPr>
              <w:t>0.61</w:t>
            </w:r>
          </w:p>
        </w:tc>
        <w:tc>
          <w:tcPr>
            <w:tcW w:w="1675" w:type="dxa"/>
            <w:tcBorders>
              <w:bottom w:val="nil"/>
            </w:tcBorders>
          </w:tcPr>
          <w:p w14:paraId="71628514" w14:textId="77777777" w:rsidR="00D4456D" w:rsidRPr="00541129" w:rsidRDefault="00D4456D" w:rsidP="00D4456D">
            <w:pPr>
              <w:keepNext/>
              <w:jc w:val="center"/>
              <w:rPr>
                <w:rFonts w:eastAsia="MS Gothic"/>
                <w:color w:val="000000"/>
                <w:szCs w:val="22"/>
                <w:lang w:val="is-IS"/>
              </w:rPr>
            </w:pPr>
            <w:r w:rsidRPr="00541129">
              <w:rPr>
                <w:rFonts w:eastAsia="MS Gothic"/>
                <w:color w:val="000000"/>
                <w:szCs w:val="22"/>
                <w:lang w:val="is-IS"/>
              </w:rPr>
              <w:t>393</w:t>
            </w:r>
          </w:p>
          <w:p w14:paraId="6B984467" w14:textId="77777777" w:rsidR="00D4456D" w:rsidRPr="00541129" w:rsidRDefault="00D4456D" w:rsidP="00D4456D">
            <w:pPr>
              <w:keepNext/>
              <w:jc w:val="center"/>
              <w:rPr>
                <w:rFonts w:eastAsia="MS Gothic"/>
                <w:color w:val="000000"/>
                <w:szCs w:val="22"/>
                <w:lang w:val="is-IS"/>
              </w:rPr>
            </w:pPr>
          </w:p>
          <w:p w14:paraId="4B85123D" w14:textId="77777777" w:rsidR="00D4456D" w:rsidRPr="00541129" w:rsidRDefault="00D4456D" w:rsidP="00D4456D">
            <w:pPr>
              <w:keepNext/>
              <w:jc w:val="center"/>
              <w:rPr>
                <w:rFonts w:eastAsia="MS Gothic"/>
                <w:color w:val="000000"/>
                <w:szCs w:val="22"/>
                <w:lang w:val="is-IS"/>
              </w:rPr>
            </w:pPr>
            <w:r w:rsidRPr="00541129">
              <w:rPr>
                <w:rFonts w:eastAsia="MS Gothic"/>
                <w:color w:val="000000"/>
                <w:szCs w:val="22"/>
                <w:lang w:val="is-IS"/>
              </w:rPr>
              <w:t>44,0</w:t>
            </w:r>
          </w:p>
          <w:p w14:paraId="4B197A83" w14:textId="77777777" w:rsidR="00D4456D" w:rsidRPr="00541129" w:rsidRDefault="00D4456D" w:rsidP="00D4456D">
            <w:pPr>
              <w:keepNext/>
              <w:jc w:val="center"/>
              <w:rPr>
                <w:rFonts w:eastAsia="MS Gothic"/>
                <w:color w:val="000000"/>
                <w:szCs w:val="22"/>
                <w:lang w:val="is-IS"/>
              </w:rPr>
            </w:pPr>
            <w:r w:rsidRPr="00541129">
              <w:rPr>
                <w:rFonts w:eastAsia="MS Gothic"/>
                <w:color w:val="000000"/>
                <w:szCs w:val="22"/>
                <w:lang w:val="is-IS"/>
              </w:rPr>
              <w:t>34,4-49,1</w:t>
            </w:r>
          </w:p>
          <w:p w14:paraId="2B7DD0F4" w14:textId="77777777" w:rsidR="00D4456D" w:rsidRPr="00541129" w:rsidRDefault="00D4456D" w:rsidP="00D4456D">
            <w:pPr>
              <w:keepNext/>
              <w:jc w:val="center"/>
              <w:rPr>
                <w:rFonts w:eastAsia="MS Gothic"/>
                <w:color w:val="000000"/>
                <w:szCs w:val="22"/>
                <w:lang w:val="is-IS"/>
              </w:rPr>
            </w:pPr>
            <w:r w:rsidRPr="00541129">
              <w:rPr>
                <w:rFonts w:eastAsia="MS Gothic"/>
                <w:color w:val="000000"/>
                <w:szCs w:val="22"/>
                <w:lang w:val="is-IS"/>
              </w:rPr>
              <w:t>--</w:t>
            </w:r>
          </w:p>
        </w:tc>
      </w:tr>
      <w:tr w:rsidR="00D4456D" w:rsidRPr="00D4456D" w14:paraId="5D3A3471" w14:textId="77777777" w:rsidTr="00D4456D">
        <w:trPr>
          <w:cantSplit/>
          <w:jc w:val="center"/>
        </w:trPr>
        <w:tc>
          <w:tcPr>
            <w:tcW w:w="4936" w:type="dxa"/>
            <w:tcBorders>
              <w:top w:val="nil"/>
              <w:bottom w:val="nil"/>
            </w:tcBorders>
          </w:tcPr>
          <w:p w14:paraId="06447F1B"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95% CI</w:t>
            </w:r>
          </w:p>
        </w:tc>
        <w:tc>
          <w:tcPr>
            <w:tcW w:w="2675" w:type="dxa"/>
            <w:tcBorders>
              <w:top w:val="nil"/>
              <w:bottom w:val="nil"/>
            </w:tcBorders>
          </w:tcPr>
          <w:p w14:paraId="0CCCE848"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(0,47</w:t>
            </w:r>
            <w:r w:rsidRPr="00541129">
              <w:rPr>
                <w:rFonts w:eastAsia="MS Gothic"/>
                <w:color w:val="000000"/>
                <w:szCs w:val="22"/>
                <w:lang w:val="is-IS"/>
              </w:rPr>
              <w:noBreakHyphen/>
              <w:t>0,80)</w:t>
            </w:r>
          </w:p>
        </w:tc>
        <w:tc>
          <w:tcPr>
            <w:tcW w:w="1675" w:type="dxa"/>
            <w:tcBorders>
              <w:top w:val="nil"/>
              <w:bottom w:val="nil"/>
            </w:tcBorders>
          </w:tcPr>
          <w:p w14:paraId="2BF7D1D9"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 xml:space="preserve"> --</w:t>
            </w:r>
          </w:p>
        </w:tc>
      </w:tr>
      <w:tr w:rsidR="00D4456D" w:rsidRPr="00D4456D" w14:paraId="16197DBC" w14:textId="77777777" w:rsidTr="00D4456D">
        <w:trPr>
          <w:cantSplit/>
          <w:jc w:val="center"/>
        </w:trPr>
        <w:tc>
          <w:tcPr>
            <w:tcW w:w="4936" w:type="dxa"/>
            <w:tcBorders>
              <w:top w:val="nil"/>
            </w:tcBorders>
          </w:tcPr>
          <w:p w14:paraId="1CFABF40"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p-gildi</w:t>
            </w:r>
            <w:r w:rsidRPr="00541129">
              <w:rPr>
                <w:rFonts w:eastAsia="MS Gothic"/>
                <w:i/>
                <w:color w:val="000000"/>
                <w:position w:val="6"/>
                <w:szCs w:val="22"/>
                <w:lang w:val="is-IS"/>
              </w:rPr>
              <w:t>a</w:t>
            </w:r>
          </w:p>
        </w:tc>
        <w:tc>
          <w:tcPr>
            <w:tcW w:w="2675" w:type="dxa"/>
            <w:tcBorders>
              <w:top w:val="nil"/>
            </w:tcBorders>
          </w:tcPr>
          <w:p w14:paraId="5A87B8D0" w14:textId="77777777" w:rsidR="00D4456D" w:rsidRPr="00541129" w:rsidRDefault="00D4456D" w:rsidP="00D4456D">
            <w:pPr>
              <w:jc w:val="center"/>
              <w:rPr>
                <w:rFonts w:eastAsia="MS Gothic"/>
                <w:color w:val="000000"/>
                <w:szCs w:val="22"/>
                <w:lang w:val="is-IS"/>
              </w:rPr>
            </w:pPr>
            <w:r w:rsidRPr="00541129">
              <w:rPr>
                <w:rFonts w:eastAsia="MS Mincho"/>
                <w:color w:val="000000"/>
                <w:szCs w:val="22"/>
                <w:lang w:val="is-IS"/>
              </w:rPr>
              <w:t>0,0003</w:t>
            </w:r>
          </w:p>
        </w:tc>
        <w:tc>
          <w:tcPr>
            <w:tcW w:w="1675" w:type="dxa"/>
            <w:tcBorders>
              <w:top w:val="nil"/>
            </w:tcBorders>
          </w:tcPr>
          <w:p w14:paraId="23C9F71B"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7329470D" w14:textId="77777777" w:rsidTr="00D4456D">
        <w:trPr>
          <w:cantSplit/>
          <w:jc w:val="center"/>
        </w:trPr>
        <w:tc>
          <w:tcPr>
            <w:tcW w:w="4936" w:type="dxa"/>
          </w:tcPr>
          <w:p w14:paraId="6AF94E3D"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Lifun án versnunar</w:t>
            </w:r>
            <w:r w:rsidR="001F301D" w:rsidRPr="00541129">
              <w:rPr>
                <w:rFonts w:eastAsia="MS Gothic"/>
                <w:color w:val="000000"/>
                <w:szCs w:val="22"/>
                <w:lang w:val="is-IS"/>
              </w:rPr>
              <w:t xml:space="preserve"> sjúkdóms</w:t>
            </w:r>
          </w:p>
          <w:p w14:paraId="793B7C28"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Miðgildi (mánuðir)</w:t>
            </w:r>
          </w:p>
          <w:p w14:paraId="7A17106D"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95% CI</w:t>
            </w:r>
          </w:p>
          <w:p w14:paraId="61DE1637" w14:textId="77777777" w:rsidR="00D4456D" w:rsidRPr="00541129" w:rsidRDefault="00D4456D" w:rsidP="00D4456D">
            <w:pPr>
              <w:jc w:val="both"/>
              <w:rPr>
                <w:rFonts w:eastAsia="MS Gothic"/>
                <w:color w:val="000000"/>
                <w:sz w:val="20"/>
                <w:szCs w:val="22"/>
                <w:lang w:val="is-IS"/>
              </w:rPr>
            </w:pPr>
            <w:r w:rsidRPr="00541129">
              <w:rPr>
                <w:rFonts w:eastAsia="MS Gothic"/>
                <w:color w:val="000000"/>
                <w:lang w:val="is-IS"/>
              </w:rPr>
              <w:t>A</w:t>
            </w:r>
            <w:r w:rsidR="00284712" w:rsidRPr="00541129">
              <w:rPr>
                <w:rFonts w:eastAsia="MS Gothic"/>
                <w:color w:val="000000"/>
                <w:lang w:val="is-IS"/>
              </w:rPr>
              <w:t>ðlagað áhættuhlutfall</w:t>
            </w:r>
          </w:p>
          <w:p w14:paraId="2007161F"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95% CI</w:t>
            </w:r>
          </w:p>
          <w:p w14:paraId="4AE86A71"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p-</w:t>
            </w:r>
            <w:r w:rsidR="00284712" w:rsidRPr="00541129">
              <w:rPr>
                <w:rFonts w:eastAsia="MS Gothic"/>
                <w:color w:val="000000"/>
                <w:szCs w:val="22"/>
                <w:lang w:val="is-IS"/>
              </w:rPr>
              <w:t>gildi</w:t>
            </w:r>
            <w:r w:rsidRPr="00541129">
              <w:rPr>
                <w:rFonts w:eastAsia="MS Gothic"/>
                <w:color w:val="000000"/>
                <w:szCs w:val="22"/>
                <w:lang w:val="is-IS"/>
              </w:rPr>
              <w:t>*</w:t>
            </w:r>
          </w:p>
        </w:tc>
        <w:tc>
          <w:tcPr>
            <w:tcW w:w="2675" w:type="dxa"/>
          </w:tcPr>
          <w:p w14:paraId="51486052" w14:textId="77777777" w:rsidR="00D4456D" w:rsidRPr="00541129" w:rsidRDefault="00D4456D" w:rsidP="00D4456D">
            <w:pPr>
              <w:jc w:val="center"/>
              <w:rPr>
                <w:rFonts w:eastAsia="MS Gothic"/>
                <w:color w:val="000000"/>
                <w:szCs w:val="22"/>
                <w:lang w:val="is-IS"/>
              </w:rPr>
            </w:pPr>
          </w:p>
          <w:p w14:paraId="60A3F983"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19</w:t>
            </w:r>
            <w:r w:rsidR="00284712" w:rsidRPr="00541129">
              <w:rPr>
                <w:rFonts w:eastAsia="MS Gothic"/>
                <w:color w:val="000000"/>
                <w:szCs w:val="22"/>
                <w:lang w:val="is-IS"/>
              </w:rPr>
              <w:t>,</w:t>
            </w:r>
            <w:r w:rsidRPr="00541129">
              <w:rPr>
                <w:rFonts w:eastAsia="MS Gothic"/>
                <w:color w:val="000000"/>
                <w:szCs w:val="22"/>
                <w:lang w:val="is-IS"/>
              </w:rPr>
              <w:t>8</w:t>
            </w:r>
          </w:p>
          <w:p w14:paraId="0DA7FA9F"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16</w:t>
            </w:r>
            <w:r w:rsidR="00284712" w:rsidRPr="00541129">
              <w:rPr>
                <w:rFonts w:eastAsia="MS Gothic"/>
                <w:color w:val="000000"/>
                <w:szCs w:val="22"/>
                <w:lang w:val="is-IS"/>
              </w:rPr>
              <w:t>,</w:t>
            </w:r>
            <w:r w:rsidRPr="00541129">
              <w:rPr>
                <w:rFonts w:eastAsia="MS Gothic"/>
                <w:color w:val="000000"/>
                <w:szCs w:val="22"/>
                <w:lang w:val="is-IS"/>
              </w:rPr>
              <w:t>7-22</w:t>
            </w:r>
            <w:r w:rsidR="00284712" w:rsidRPr="00541129">
              <w:rPr>
                <w:rFonts w:eastAsia="MS Gothic"/>
                <w:color w:val="000000"/>
                <w:szCs w:val="22"/>
                <w:lang w:val="is-IS"/>
              </w:rPr>
              <w:t>,</w:t>
            </w:r>
            <w:r w:rsidRPr="00541129">
              <w:rPr>
                <w:rFonts w:eastAsia="MS Gothic"/>
                <w:color w:val="000000"/>
                <w:szCs w:val="22"/>
                <w:lang w:val="is-IS"/>
              </w:rPr>
              <w:t>8</w:t>
            </w:r>
          </w:p>
          <w:p w14:paraId="00466C0C"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0</w:t>
            </w:r>
            <w:r w:rsidR="00284712" w:rsidRPr="00541129">
              <w:rPr>
                <w:rFonts w:eastAsia="MS Gothic"/>
                <w:color w:val="000000"/>
                <w:szCs w:val="22"/>
                <w:lang w:val="is-IS"/>
              </w:rPr>
              <w:t>,</w:t>
            </w:r>
            <w:r w:rsidRPr="00541129">
              <w:rPr>
                <w:rFonts w:eastAsia="MS Gothic"/>
                <w:color w:val="000000"/>
                <w:szCs w:val="22"/>
                <w:lang w:val="is-IS"/>
              </w:rPr>
              <w:t>60</w:t>
            </w:r>
          </w:p>
          <w:p w14:paraId="28ABCA5F"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0</w:t>
            </w:r>
            <w:r w:rsidR="00284712" w:rsidRPr="00541129">
              <w:rPr>
                <w:rFonts w:eastAsia="MS Gothic"/>
                <w:color w:val="000000"/>
                <w:szCs w:val="22"/>
                <w:lang w:val="is-IS"/>
              </w:rPr>
              <w:t>,</w:t>
            </w:r>
            <w:r w:rsidRPr="00541129">
              <w:rPr>
                <w:rFonts w:eastAsia="MS Gothic"/>
                <w:color w:val="000000"/>
                <w:szCs w:val="22"/>
                <w:lang w:val="is-IS"/>
              </w:rPr>
              <w:t>51-0</w:t>
            </w:r>
            <w:r w:rsidR="00284712" w:rsidRPr="00541129">
              <w:rPr>
                <w:rFonts w:eastAsia="MS Gothic"/>
                <w:color w:val="000000"/>
                <w:szCs w:val="22"/>
                <w:lang w:val="is-IS"/>
              </w:rPr>
              <w:t>,</w:t>
            </w:r>
            <w:r w:rsidRPr="00541129">
              <w:rPr>
                <w:rFonts w:eastAsia="MS Gothic"/>
                <w:color w:val="000000"/>
                <w:szCs w:val="22"/>
                <w:lang w:val="is-IS"/>
              </w:rPr>
              <w:t>72</w:t>
            </w:r>
          </w:p>
          <w:p w14:paraId="617F7953"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P&lt;0</w:t>
            </w:r>
            <w:r w:rsidR="00284712" w:rsidRPr="00541129">
              <w:rPr>
                <w:rFonts w:eastAsia="MS Gothic"/>
                <w:color w:val="000000"/>
                <w:szCs w:val="22"/>
                <w:lang w:val="is-IS"/>
              </w:rPr>
              <w:t>,</w:t>
            </w:r>
            <w:r w:rsidRPr="00541129">
              <w:rPr>
                <w:rFonts w:eastAsia="MS Gothic"/>
                <w:color w:val="000000"/>
                <w:szCs w:val="22"/>
                <w:lang w:val="is-IS"/>
              </w:rPr>
              <w:t>0001</w:t>
            </w:r>
          </w:p>
        </w:tc>
        <w:tc>
          <w:tcPr>
            <w:tcW w:w="1675" w:type="dxa"/>
          </w:tcPr>
          <w:p w14:paraId="725E5312" w14:textId="77777777" w:rsidR="00D4456D" w:rsidRPr="00541129" w:rsidRDefault="00D4456D" w:rsidP="00D4456D">
            <w:pPr>
              <w:jc w:val="center"/>
              <w:rPr>
                <w:rFonts w:eastAsia="MS Gothic"/>
                <w:color w:val="000000"/>
                <w:szCs w:val="22"/>
                <w:lang w:val="is-IS"/>
              </w:rPr>
            </w:pPr>
          </w:p>
          <w:p w14:paraId="27A5C54A"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11.6</w:t>
            </w:r>
          </w:p>
          <w:p w14:paraId="1D8E6327"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10.8-14.3</w:t>
            </w:r>
          </w:p>
          <w:p w14:paraId="7A7E9CA4"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p w14:paraId="664C38BC"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p w14:paraId="15297990"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38DE4D59" w14:textId="77777777" w:rsidTr="00D4456D">
        <w:trPr>
          <w:cantSplit/>
          <w:jc w:val="center"/>
        </w:trPr>
        <w:tc>
          <w:tcPr>
            <w:tcW w:w="4936" w:type="dxa"/>
          </w:tcPr>
          <w:p w14:paraId="1197B157"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 xml:space="preserve">PSA </w:t>
            </w:r>
            <w:r w:rsidR="00284712" w:rsidRPr="00541129">
              <w:rPr>
                <w:rFonts w:eastAsia="MS Gothic"/>
                <w:color w:val="000000"/>
                <w:szCs w:val="22"/>
                <w:lang w:val="is-IS"/>
              </w:rPr>
              <w:t>svörun</w:t>
            </w:r>
            <w:r w:rsidRPr="00541129">
              <w:rPr>
                <w:rFonts w:eastAsia="MS Gothic"/>
                <w:color w:val="000000"/>
                <w:szCs w:val="22"/>
                <w:lang w:val="is-IS"/>
              </w:rPr>
              <w:t xml:space="preserve">** </w:t>
            </w:r>
            <w:r w:rsidR="00284712" w:rsidRPr="00541129">
              <w:rPr>
                <w:rFonts w:eastAsia="MS Gothic"/>
                <w:color w:val="000000"/>
                <w:szCs w:val="22"/>
                <w:lang w:val="is-IS"/>
              </w:rPr>
              <w:t>eftir 6 mánuði</w:t>
            </w:r>
            <w:r w:rsidRPr="00541129">
              <w:rPr>
                <w:rFonts w:eastAsia="MS Gothic"/>
                <w:color w:val="000000"/>
                <w:szCs w:val="22"/>
                <w:lang w:val="is-IS"/>
              </w:rPr>
              <w:t xml:space="preserve"> – N(%)</w:t>
            </w:r>
          </w:p>
          <w:p w14:paraId="037B1493"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p-</w:t>
            </w:r>
            <w:r w:rsidR="00284712" w:rsidRPr="00541129">
              <w:rPr>
                <w:rFonts w:eastAsia="MS Gothic"/>
                <w:color w:val="000000"/>
                <w:szCs w:val="22"/>
                <w:lang w:val="is-IS"/>
              </w:rPr>
              <w:t>gildi</w:t>
            </w:r>
            <w:r w:rsidRPr="00541129">
              <w:rPr>
                <w:rFonts w:eastAsia="MS Gothic"/>
                <w:i/>
                <w:color w:val="000000"/>
                <w:position w:val="6"/>
                <w:szCs w:val="22"/>
                <w:lang w:val="is-IS"/>
              </w:rPr>
              <w:t>a*</w:t>
            </w:r>
          </w:p>
        </w:tc>
        <w:tc>
          <w:tcPr>
            <w:tcW w:w="2675" w:type="dxa"/>
          </w:tcPr>
          <w:p w14:paraId="23D10732"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127 (32</w:t>
            </w:r>
            <w:r w:rsidR="00284712" w:rsidRPr="00541129">
              <w:rPr>
                <w:rFonts w:eastAsia="MS Gothic"/>
                <w:color w:val="000000"/>
                <w:szCs w:val="22"/>
                <w:lang w:val="is-IS"/>
              </w:rPr>
              <w:t>,</w:t>
            </w:r>
            <w:r w:rsidRPr="00541129">
              <w:rPr>
                <w:rFonts w:eastAsia="MS Gothic"/>
                <w:color w:val="000000"/>
                <w:szCs w:val="22"/>
                <w:lang w:val="is-IS"/>
              </w:rPr>
              <w:t>0)</w:t>
            </w:r>
          </w:p>
          <w:p w14:paraId="250DE10F" w14:textId="77777777" w:rsidR="00D4456D" w:rsidRPr="00541129" w:rsidRDefault="00D4456D" w:rsidP="00D4456D">
            <w:pPr>
              <w:jc w:val="center"/>
              <w:rPr>
                <w:rFonts w:eastAsia="MS Gothic"/>
                <w:color w:val="000000"/>
                <w:szCs w:val="22"/>
                <w:lang w:val="is-IS"/>
              </w:rPr>
            </w:pPr>
            <w:r w:rsidRPr="00541129">
              <w:rPr>
                <w:rFonts w:eastAsia="MS Mincho"/>
                <w:color w:val="000000"/>
                <w:szCs w:val="22"/>
                <w:lang w:val="is-IS"/>
              </w:rPr>
              <w:t>&lt;0</w:t>
            </w:r>
            <w:r w:rsidR="00284712" w:rsidRPr="00541129">
              <w:rPr>
                <w:rFonts w:eastAsia="MS Mincho"/>
                <w:color w:val="000000"/>
                <w:szCs w:val="22"/>
                <w:lang w:val="is-IS"/>
              </w:rPr>
              <w:t>,</w:t>
            </w:r>
            <w:r w:rsidRPr="00541129">
              <w:rPr>
                <w:rFonts w:eastAsia="MS Mincho"/>
                <w:color w:val="000000"/>
                <w:szCs w:val="22"/>
                <w:lang w:val="is-IS"/>
              </w:rPr>
              <w:t>0001</w:t>
            </w:r>
          </w:p>
        </w:tc>
        <w:tc>
          <w:tcPr>
            <w:tcW w:w="1675" w:type="dxa"/>
          </w:tcPr>
          <w:p w14:paraId="207FB266"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77 (19.6)</w:t>
            </w:r>
          </w:p>
          <w:p w14:paraId="5DEBC480"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42304F16" w14:textId="77777777" w:rsidTr="00D4456D">
        <w:trPr>
          <w:cantSplit/>
          <w:jc w:val="center"/>
        </w:trPr>
        <w:tc>
          <w:tcPr>
            <w:tcW w:w="4936" w:type="dxa"/>
          </w:tcPr>
          <w:p w14:paraId="434A29EC"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 xml:space="preserve">PSA </w:t>
            </w:r>
            <w:r w:rsidR="00284712" w:rsidRPr="00541129">
              <w:rPr>
                <w:rFonts w:eastAsia="MS Gothic"/>
                <w:color w:val="000000"/>
                <w:szCs w:val="22"/>
                <w:lang w:val="is-IS"/>
              </w:rPr>
              <w:t>svörun</w:t>
            </w:r>
            <w:r w:rsidRPr="00541129">
              <w:rPr>
                <w:rFonts w:eastAsia="MS Gothic"/>
                <w:color w:val="000000"/>
                <w:szCs w:val="22"/>
                <w:lang w:val="is-IS"/>
              </w:rPr>
              <w:t xml:space="preserve">** </w:t>
            </w:r>
            <w:r w:rsidR="00284712" w:rsidRPr="00541129">
              <w:rPr>
                <w:rFonts w:eastAsia="MS Gothic"/>
                <w:color w:val="000000"/>
                <w:szCs w:val="22"/>
                <w:lang w:val="is-IS"/>
              </w:rPr>
              <w:t>eftir 12 mánuði</w:t>
            </w:r>
            <w:r w:rsidRPr="00541129">
              <w:rPr>
                <w:rFonts w:eastAsia="MS Gothic"/>
                <w:color w:val="000000"/>
                <w:szCs w:val="22"/>
                <w:lang w:val="is-IS"/>
              </w:rPr>
              <w:t xml:space="preserve"> – N(%)</w:t>
            </w:r>
          </w:p>
          <w:p w14:paraId="0F370D5E"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p-</w:t>
            </w:r>
            <w:r w:rsidR="00284712" w:rsidRPr="00541129">
              <w:rPr>
                <w:rFonts w:eastAsia="MS Gothic"/>
                <w:color w:val="000000"/>
                <w:szCs w:val="22"/>
                <w:lang w:val="is-IS"/>
              </w:rPr>
              <w:t>gildi</w:t>
            </w:r>
            <w:r w:rsidRPr="00541129">
              <w:rPr>
                <w:rFonts w:eastAsia="MS Gothic"/>
                <w:i/>
                <w:color w:val="000000"/>
                <w:position w:val="6"/>
                <w:szCs w:val="22"/>
                <w:lang w:val="is-IS"/>
              </w:rPr>
              <w:t>a*</w:t>
            </w:r>
          </w:p>
        </w:tc>
        <w:tc>
          <w:tcPr>
            <w:tcW w:w="2675" w:type="dxa"/>
          </w:tcPr>
          <w:p w14:paraId="4E087F54"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110 (27</w:t>
            </w:r>
            <w:r w:rsidR="00284712" w:rsidRPr="00541129">
              <w:rPr>
                <w:rFonts w:eastAsia="MS Gothic"/>
                <w:color w:val="000000"/>
                <w:szCs w:val="22"/>
                <w:lang w:val="is-IS"/>
              </w:rPr>
              <w:t>,</w:t>
            </w:r>
            <w:r w:rsidRPr="00541129">
              <w:rPr>
                <w:rFonts w:eastAsia="MS Gothic"/>
                <w:color w:val="000000"/>
                <w:szCs w:val="22"/>
                <w:lang w:val="is-IS"/>
              </w:rPr>
              <w:t>7)</w:t>
            </w:r>
          </w:p>
          <w:p w14:paraId="37098B7D" w14:textId="77777777" w:rsidR="00D4456D" w:rsidRPr="00541129" w:rsidRDefault="00D4456D" w:rsidP="00D4456D">
            <w:pPr>
              <w:jc w:val="center"/>
              <w:rPr>
                <w:rFonts w:eastAsia="MS Gothic"/>
                <w:color w:val="000000"/>
                <w:szCs w:val="22"/>
                <w:lang w:val="is-IS"/>
              </w:rPr>
            </w:pPr>
            <w:r w:rsidRPr="00541129">
              <w:rPr>
                <w:rFonts w:eastAsia="MS Mincho"/>
                <w:color w:val="000000"/>
                <w:szCs w:val="22"/>
                <w:lang w:val="is-IS"/>
              </w:rPr>
              <w:t>&lt;0</w:t>
            </w:r>
            <w:r w:rsidR="00284712" w:rsidRPr="00541129">
              <w:rPr>
                <w:rFonts w:eastAsia="MS Mincho"/>
                <w:color w:val="000000"/>
                <w:szCs w:val="22"/>
                <w:lang w:val="is-IS"/>
              </w:rPr>
              <w:t>,</w:t>
            </w:r>
            <w:r w:rsidRPr="00541129">
              <w:rPr>
                <w:rFonts w:eastAsia="MS Mincho"/>
                <w:color w:val="000000"/>
                <w:szCs w:val="22"/>
                <w:lang w:val="is-IS"/>
              </w:rPr>
              <w:t>0001</w:t>
            </w:r>
          </w:p>
        </w:tc>
        <w:tc>
          <w:tcPr>
            <w:tcW w:w="1675" w:type="dxa"/>
          </w:tcPr>
          <w:p w14:paraId="04390950"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66 (16.8)</w:t>
            </w:r>
          </w:p>
          <w:p w14:paraId="1B26FFCE"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49446BF2" w14:textId="77777777" w:rsidTr="00D4456D">
        <w:trPr>
          <w:cantSplit/>
          <w:jc w:val="center"/>
        </w:trPr>
        <w:tc>
          <w:tcPr>
            <w:tcW w:w="4936" w:type="dxa"/>
            <w:tcBorders>
              <w:bottom w:val="nil"/>
            </w:tcBorders>
          </w:tcPr>
          <w:p w14:paraId="5256E33F" w14:textId="77777777" w:rsidR="00D4456D" w:rsidRPr="00541129" w:rsidRDefault="00284712" w:rsidP="00D76038">
            <w:pPr>
              <w:rPr>
                <w:rFonts w:eastAsia="MS Gothic"/>
                <w:color w:val="000000"/>
                <w:szCs w:val="22"/>
                <w:lang w:val="is-IS"/>
              </w:rPr>
            </w:pPr>
            <w:r w:rsidRPr="00541129">
              <w:rPr>
                <w:rFonts w:eastAsia="MS Gothic"/>
                <w:color w:val="000000"/>
                <w:szCs w:val="22"/>
                <w:lang w:val="is-IS"/>
              </w:rPr>
              <w:t>Tími að blöðruhálskirtilskrabbameini sem svarar ekki hormónahvarfsmeðferð</w:t>
            </w:r>
            <w:r w:rsidR="00D4456D" w:rsidRPr="00541129">
              <w:rPr>
                <w:rFonts w:eastAsia="MS Gothic"/>
                <w:i/>
                <w:color w:val="000000"/>
                <w:position w:val="6"/>
                <w:szCs w:val="22"/>
                <w:lang w:val="is-IS"/>
              </w:rPr>
              <w:t>b</w:t>
            </w:r>
          </w:p>
        </w:tc>
        <w:tc>
          <w:tcPr>
            <w:tcW w:w="2675" w:type="dxa"/>
            <w:tcBorders>
              <w:bottom w:val="nil"/>
            </w:tcBorders>
          </w:tcPr>
          <w:p w14:paraId="6A58C312" w14:textId="77777777" w:rsidR="00D4456D" w:rsidRPr="00541129" w:rsidRDefault="00D4456D" w:rsidP="00D4456D">
            <w:pPr>
              <w:jc w:val="center"/>
              <w:rPr>
                <w:rFonts w:eastAsia="MS Gothic"/>
                <w:color w:val="000000"/>
                <w:szCs w:val="22"/>
                <w:lang w:val="is-IS"/>
              </w:rPr>
            </w:pPr>
          </w:p>
        </w:tc>
        <w:tc>
          <w:tcPr>
            <w:tcW w:w="1675" w:type="dxa"/>
            <w:tcBorders>
              <w:bottom w:val="nil"/>
            </w:tcBorders>
          </w:tcPr>
          <w:p w14:paraId="6A408BE9" w14:textId="77777777" w:rsidR="00D4456D" w:rsidRPr="00541129" w:rsidRDefault="00D4456D" w:rsidP="00D4456D">
            <w:pPr>
              <w:jc w:val="center"/>
              <w:rPr>
                <w:rFonts w:eastAsia="MS Gothic"/>
                <w:color w:val="000000"/>
                <w:szCs w:val="22"/>
                <w:lang w:val="is-IS"/>
              </w:rPr>
            </w:pPr>
          </w:p>
        </w:tc>
      </w:tr>
      <w:tr w:rsidR="00D4456D" w:rsidRPr="00D4456D" w14:paraId="6407AEFE" w14:textId="77777777" w:rsidTr="00D4456D">
        <w:trPr>
          <w:cantSplit/>
          <w:jc w:val="center"/>
        </w:trPr>
        <w:tc>
          <w:tcPr>
            <w:tcW w:w="4936" w:type="dxa"/>
            <w:tcBorders>
              <w:top w:val="nil"/>
              <w:bottom w:val="nil"/>
            </w:tcBorders>
          </w:tcPr>
          <w:p w14:paraId="60EDF7E2"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M</w:t>
            </w:r>
            <w:r w:rsidR="00284712" w:rsidRPr="00541129">
              <w:rPr>
                <w:rFonts w:eastAsia="MS Gothic"/>
                <w:color w:val="000000"/>
                <w:szCs w:val="22"/>
                <w:lang w:val="is-IS"/>
              </w:rPr>
              <w:t>iðgildi</w:t>
            </w:r>
            <w:r w:rsidRPr="00541129">
              <w:rPr>
                <w:rFonts w:eastAsia="MS Gothic"/>
                <w:color w:val="000000"/>
                <w:szCs w:val="22"/>
                <w:lang w:val="is-IS"/>
              </w:rPr>
              <w:t xml:space="preserve"> (m</w:t>
            </w:r>
            <w:r w:rsidR="00284712" w:rsidRPr="00541129">
              <w:rPr>
                <w:rFonts w:eastAsia="MS Gothic"/>
                <w:color w:val="000000"/>
                <w:szCs w:val="22"/>
                <w:lang w:val="is-IS"/>
              </w:rPr>
              <w:t>ánuðir</w:t>
            </w:r>
            <w:r w:rsidRPr="00541129">
              <w:rPr>
                <w:rFonts w:eastAsia="MS Gothic"/>
                <w:color w:val="000000"/>
                <w:szCs w:val="22"/>
                <w:lang w:val="is-IS"/>
              </w:rPr>
              <w:t xml:space="preserve">) </w:t>
            </w:r>
          </w:p>
          <w:p w14:paraId="244B7231"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95% CI</w:t>
            </w:r>
          </w:p>
          <w:p w14:paraId="7D689A83" w14:textId="77777777" w:rsidR="00D4456D" w:rsidRPr="00541129" w:rsidRDefault="00D4456D" w:rsidP="00D4456D">
            <w:pPr>
              <w:jc w:val="both"/>
              <w:rPr>
                <w:rFonts w:eastAsia="MS Gothic"/>
                <w:color w:val="000000"/>
                <w:szCs w:val="22"/>
                <w:lang w:val="is-IS"/>
              </w:rPr>
            </w:pPr>
            <w:r w:rsidRPr="00541129">
              <w:rPr>
                <w:rFonts w:eastAsia="MS Gothic"/>
                <w:color w:val="000000"/>
                <w:lang w:val="is-IS"/>
              </w:rPr>
              <w:t>A</w:t>
            </w:r>
            <w:r w:rsidR="00284712" w:rsidRPr="00541129">
              <w:rPr>
                <w:rFonts w:eastAsia="MS Gothic"/>
                <w:color w:val="000000"/>
                <w:lang w:val="is-IS"/>
              </w:rPr>
              <w:t>ðlagað áhættuhlutfall</w:t>
            </w:r>
          </w:p>
        </w:tc>
        <w:tc>
          <w:tcPr>
            <w:tcW w:w="2675" w:type="dxa"/>
            <w:tcBorders>
              <w:top w:val="nil"/>
              <w:bottom w:val="nil"/>
            </w:tcBorders>
          </w:tcPr>
          <w:p w14:paraId="30FC9631"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20</w:t>
            </w:r>
            <w:r w:rsidR="00284712" w:rsidRPr="00541129">
              <w:rPr>
                <w:rFonts w:eastAsia="MS Gothic"/>
                <w:color w:val="000000"/>
                <w:szCs w:val="22"/>
                <w:lang w:val="is-IS"/>
              </w:rPr>
              <w:t>,</w:t>
            </w:r>
            <w:r w:rsidRPr="00541129">
              <w:rPr>
                <w:rFonts w:eastAsia="MS Gothic"/>
                <w:color w:val="000000"/>
                <w:szCs w:val="22"/>
                <w:lang w:val="is-IS"/>
              </w:rPr>
              <w:t>2</w:t>
            </w:r>
          </w:p>
          <w:p w14:paraId="651AA05A"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(17</w:t>
            </w:r>
            <w:r w:rsidR="00284712" w:rsidRPr="00541129">
              <w:rPr>
                <w:rFonts w:eastAsia="MS Gothic"/>
                <w:color w:val="000000"/>
                <w:szCs w:val="22"/>
                <w:lang w:val="is-IS"/>
              </w:rPr>
              <w:t>,</w:t>
            </w:r>
            <w:r w:rsidRPr="00541129">
              <w:rPr>
                <w:rFonts w:eastAsia="MS Gothic"/>
                <w:color w:val="000000"/>
                <w:szCs w:val="22"/>
                <w:lang w:val="is-IS"/>
              </w:rPr>
              <w:t>2</w:t>
            </w:r>
            <w:r w:rsidRPr="00541129">
              <w:rPr>
                <w:rFonts w:eastAsia="MS Gothic"/>
                <w:color w:val="000000"/>
                <w:szCs w:val="22"/>
                <w:lang w:val="is-IS"/>
              </w:rPr>
              <w:noBreakHyphen/>
              <w:t>23</w:t>
            </w:r>
            <w:r w:rsidR="00284712" w:rsidRPr="00541129">
              <w:rPr>
                <w:rFonts w:eastAsia="MS Gothic"/>
                <w:color w:val="000000"/>
                <w:szCs w:val="22"/>
                <w:lang w:val="is-IS"/>
              </w:rPr>
              <w:t>,</w:t>
            </w:r>
            <w:r w:rsidRPr="00541129">
              <w:rPr>
                <w:rFonts w:eastAsia="MS Gothic"/>
                <w:color w:val="000000"/>
                <w:szCs w:val="22"/>
                <w:lang w:val="is-IS"/>
              </w:rPr>
              <w:t>6)</w:t>
            </w:r>
          </w:p>
          <w:p w14:paraId="498692A2"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0</w:t>
            </w:r>
            <w:r w:rsidR="00284712" w:rsidRPr="00541129">
              <w:rPr>
                <w:rFonts w:eastAsia="MS Gothic"/>
                <w:color w:val="000000"/>
                <w:szCs w:val="22"/>
                <w:lang w:val="is-IS"/>
              </w:rPr>
              <w:t>,</w:t>
            </w:r>
            <w:r w:rsidRPr="00541129">
              <w:rPr>
                <w:rFonts w:eastAsia="MS Gothic"/>
                <w:color w:val="000000"/>
                <w:szCs w:val="22"/>
                <w:lang w:val="is-IS"/>
              </w:rPr>
              <w:t>61</w:t>
            </w:r>
          </w:p>
        </w:tc>
        <w:tc>
          <w:tcPr>
            <w:tcW w:w="1675" w:type="dxa"/>
            <w:tcBorders>
              <w:top w:val="nil"/>
              <w:bottom w:val="nil"/>
            </w:tcBorders>
          </w:tcPr>
          <w:p w14:paraId="4AB426F2"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11</w:t>
            </w:r>
            <w:r w:rsidR="00284712" w:rsidRPr="00541129">
              <w:rPr>
                <w:rFonts w:eastAsia="MS Gothic"/>
                <w:color w:val="000000"/>
                <w:szCs w:val="22"/>
                <w:lang w:val="is-IS"/>
              </w:rPr>
              <w:t>,</w:t>
            </w:r>
            <w:r w:rsidRPr="00541129">
              <w:rPr>
                <w:rFonts w:eastAsia="MS Gothic"/>
                <w:color w:val="000000"/>
                <w:szCs w:val="22"/>
                <w:lang w:val="is-IS"/>
              </w:rPr>
              <w:t>7</w:t>
            </w:r>
          </w:p>
          <w:p w14:paraId="7C46E070"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(10</w:t>
            </w:r>
            <w:r w:rsidR="00284712" w:rsidRPr="00541129">
              <w:rPr>
                <w:rFonts w:eastAsia="MS Gothic"/>
                <w:color w:val="000000"/>
                <w:szCs w:val="22"/>
                <w:lang w:val="is-IS"/>
              </w:rPr>
              <w:t>,</w:t>
            </w:r>
            <w:r w:rsidRPr="00541129">
              <w:rPr>
                <w:rFonts w:eastAsia="MS Gothic"/>
                <w:color w:val="000000"/>
                <w:szCs w:val="22"/>
                <w:lang w:val="is-IS"/>
              </w:rPr>
              <w:t>8-14</w:t>
            </w:r>
            <w:r w:rsidR="00284712" w:rsidRPr="00541129">
              <w:rPr>
                <w:rFonts w:eastAsia="MS Gothic"/>
                <w:color w:val="000000"/>
                <w:szCs w:val="22"/>
                <w:lang w:val="is-IS"/>
              </w:rPr>
              <w:t>,</w:t>
            </w:r>
            <w:r w:rsidRPr="00541129">
              <w:rPr>
                <w:rFonts w:eastAsia="MS Gothic"/>
                <w:color w:val="000000"/>
                <w:szCs w:val="22"/>
                <w:lang w:val="is-IS"/>
              </w:rPr>
              <w:t>7)</w:t>
            </w:r>
          </w:p>
          <w:p w14:paraId="461D1050"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22F55E24" w14:textId="77777777" w:rsidTr="00D4456D">
        <w:trPr>
          <w:cantSplit/>
          <w:jc w:val="center"/>
        </w:trPr>
        <w:tc>
          <w:tcPr>
            <w:tcW w:w="4936" w:type="dxa"/>
            <w:tcBorders>
              <w:top w:val="nil"/>
              <w:bottom w:val="nil"/>
            </w:tcBorders>
          </w:tcPr>
          <w:p w14:paraId="15D12FA0"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95% CI</w:t>
            </w:r>
          </w:p>
        </w:tc>
        <w:tc>
          <w:tcPr>
            <w:tcW w:w="2675" w:type="dxa"/>
            <w:tcBorders>
              <w:top w:val="nil"/>
              <w:bottom w:val="nil"/>
            </w:tcBorders>
          </w:tcPr>
          <w:p w14:paraId="151CCF71"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(0</w:t>
            </w:r>
            <w:r w:rsidR="00284712" w:rsidRPr="00541129">
              <w:rPr>
                <w:rFonts w:eastAsia="MS Gothic"/>
                <w:color w:val="000000"/>
                <w:szCs w:val="22"/>
                <w:lang w:val="is-IS"/>
              </w:rPr>
              <w:t>,</w:t>
            </w:r>
            <w:r w:rsidRPr="00541129">
              <w:rPr>
                <w:rFonts w:eastAsia="MS Gothic"/>
                <w:color w:val="000000"/>
                <w:szCs w:val="22"/>
                <w:lang w:val="is-IS"/>
              </w:rPr>
              <w:t>51</w:t>
            </w:r>
            <w:r w:rsidRPr="00541129">
              <w:rPr>
                <w:rFonts w:eastAsia="MS Gothic"/>
                <w:color w:val="000000"/>
                <w:szCs w:val="22"/>
                <w:lang w:val="is-IS"/>
              </w:rPr>
              <w:noBreakHyphen/>
              <w:t>0</w:t>
            </w:r>
            <w:r w:rsidR="00284712" w:rsidRPr="00541129">
              <w:rPr>
                <w:rFonts w:eastAsia="MS Gothic"/>
                <w:color w:val="000000"/>
                <w:szCs w:val="22"/>
                <w:lang w:val="is-IS"/>
              </w:rPr>
              <w:t>,</w:t>
            </w:r>
            <w:r w:rsidRPr="00541129">
              <w:rPr>
                <w:rFonts w:eastAsia="MS Gothic"/>
                <w:color w:val="000000"/>
                <w:szCs w:val="22"/>
                <w:lang w:val="is-IS"/>
              </w:rPr>
              <w:t>72)</w:t>
            </w:r>
          </w:p>
        </w:tc>
        <w:tc>
          <w:tcPr>
            <w:tcW w:w="1675" w:type="dxa"/>
            <w:tcBorders>
              <w:top w:val="nil"/>
              <w:bottom w:val="nil"/>
            </w:tcBorders>
          </w:tcPr>
          <w:p w14:paraId="0D4ECC04"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122D95DF" w14:textId="77777777" w:rsidTr="00D4456D">
        <w:trPr>
          <w:cantSplit/>
          <w:jc w:val="center"/>
        </w:trPr>
        <w:tc>
          <w:tcPr>
            <w:tcW w:w="4936" w:type="dxa"/>
            <w:tcBorders>
              <w:top w:val="nil"/>
            </w:tcBorders>
          </w:tcPr>
          <w:p w14:paraId="3A2956C2"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p-</w:t>
            </w:r>
            <w:r w:rsidR="00284712" w:rsidRPr="00541129">
              <w:rPr>
                <w:rFonts w:eastAsia="MS Gothic"/>
                <w:color w:val="000000"/>
                <w:szCs w:val="22"/>
                <w:lang w:val="is-IS"/>
              </w:rPr>
              <w:t>gildi</w:t>
            </w:r>
            <w:r w:rsidRPr="00541129">
              <w:rPr>
                <w:rFonts w:eastAsia="MS Gothic"/>
                <w:i/>
                <w:color w:val="000000"/>
                <w:position w:val="6"/>
                <w:szCs w:val="22"/>
                <w:lang w:val="is-IS"/>
              </w:rPr>
              <w:t>a*</w:t>
            </w:r>
          </w:p>
        </w:tc>
        <w:tc>
          <w:tcPr>
            <w:tcW w:w="2675" w:type="dxa"/>
            <w:tcBorders>
              <w:top w:val="nil"/>
            </w:tcBorders>
          </w:tcPr>
          <w:p w14:paraId="5EF2157C" w14:textId="77777777" w:rsidR="00D4456D" w:rsidRPr="00541129" w:rsidRDefault="00D4456D" w:rsidP="00D4456D">
            <w:pPr>
              <w:jc w:val="center"/>
              <w:rPr>
                <w:rFonts w:eastAsia="MS Gothic"/>
                <w:color w:val="000000"/>
                <w:szCs w:val="22"/>
                <w:lang w:val="is-IS"/>
              </w:rPr>
            </w:pPr>
            <w:r w:rsidRPr="00541129">
              <w:rPr>
                <w:rFonts w:eastAsia="MS Mincho"/>
                <w:color w:val="000000"/>
                <w:szCs w:val="22"/>
                <w:lang w:val="is-IS"/>
              </w:rPr>
              <w:t>&lt;0</w:t>
            </w:r>
            <w:r w:rsidR="00284712" w:rsidRPr="00541129">
              <w:rPr>
                <w:rFonts w:eastAsia="MS Mincho"/>
                <w:color w:val="000000"/>
                <w:szCs w:val="22"/>
                <w:lang w:val="is-IS"/>
              </w:rPr>
              <w:t>,</w:t>
            </w:r>
            <w:r w:rsidRPr="00541129">
              <w:rPr>
                <w:rFonts w:eastAsia="MS Mincho"/>
                <w:color w:val="000000"/>
                <w:szCs w:val="22"/>
                <w:lang w:val="is-IS"/>
              </w:rPr>
              <w:t>0001</w:t>
            </w:r>
          </w:p>
        </w:tc>
        <w:tc>
          <w:tcPr>
            <w:tcW w:w="1675" w:type="dxa"/>
            <w:tcBorders>
              <w:top w:val="nil"/>
            </w:tcBorders>
          </w:tcPr>
          <w:p w14:paraId="082F1B0E"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136A2F2A" w14:textId="77777777" w:rsidTr="00D4456D">
        <w:trPr>
          <w:cantSplit/>
          <w:jc w:val="center"/>
        </w:trPr>
        <w:tc>
          <w:tcPr>
            <w:tcW w:w="4936" w:type="dxa"/>
            <w:tcBorders>
              <w:bottom w:val="nil"/>
            </w:tcBorders>
          </w:tcPr>
          <w:p w14:paraId="79DB3ECF" w14:textId="77777777" w:rsidR="00D4456D" w:rsidRPr="00541129" w:rsidRDefault="00D4456D" w:rsidP="00D4456D">
            <w:pPr>
              <w:jc w:val="both"/>
              <w:rPr>
                <w:rFonts w:eastAsia="MS Gothic"/>
                <w:color w:val="000000"/>
                <w:szCs w:val="22"/>
                <w:lang w:val="is-IS"/>
              </w:rPr>
            </w:pPr>
            <w:r w:rsidRPr="00541129">
              <w:rPr>
                <w:rFonts w:eastAsia="MS Mincho"/>
                <w:color w:val="000000"/>
                <w:szCs w:val="22"/>
                <w:lang w:val="is-IS"/>
              </w:rPr>
              <w:t>T</w:t>
            </w:r>
            <w:r w:rsidR="00284712" w:rsidRPr="00541129">
              <w:rPr>
                <w:rFonts w:eastAsia="MS Mincho"/>
                <w:color w:val="000000"/>
                <w:szCs w:val="22"/>
                <w:lang w:val="is-IS"/>
              </w:rPr>
              <w:t>ími að klínískri versnun</w:t>
            </w:r>
            <w:r w:rsidRPr="00541129">
              <w:rPr>
                <w:rFonts w:eastAsia="MS Gothic"/>
                <w:i/>
                <w:color w:val="000000"/>
                <w:position w:val="6"/>
                <w:szCs w:val="22"/>
                <w:lang w:val="is-IS"/>
              </w:rPr>
              <w:t>c</w:t>
            </w:r>
            <w:r w:rsidRPr="00541129">
              <w:rPr>
                <w:rFonts w:eastAsia="MS Mincho"/>
                <w:color w:val="000000"/>
                <w:szCs w:val="22"/>
                <w:lang w:val="is-IS"/>
              </w:rPr>
              <w:t xml:space="preserve"> </w:t>
            </w:r>
          </w:p>
        </w:tc>
        <w:tc>
          <w:tcPr>
            <w:tcW w:w="2675" w:type="dxa"/>
            <w:tcBorders>
              <w:bottom w:val="nil"/>
            </w:tcBorders>
          </w:tcPr>
          <w:p w14:paraId="6B05913E" w14:textId="77777777" w:rsidR="00D4456D" w:rsidRPr="00541129" w:rsidRDefault="00D4456D" w:rsidP="00D4456D">
            <w:pPr>
              <w:jc w:val="center"/>
              <w:rPr>
                <w:rFonts w:eastAsia="MS Mincho"/>
                <w:color w:val="000000"/>
                <w:szCs w:val="22"/>
                <w:lang w:val="is-IS"/>
              </w:rPr>
            </w:pPr>
          </w:p>
        </w:tc>
        <w:tc>
          <w:tcPr>
            <w:tcW w:w="1675" w:type="dxa"/>
            <w:tcBorders>
              <w:bottom w:val="nil"/>
            </w:tcBorders>
          </w:tcPr>
          <w:p w14:paraId="4FA1F614" w14:textId="77777777" w:rsidR="00D4456D" w:rsidRPr="00541129" w:rsidRDefault="00D4456D" w:rsidP="00D4456D">
            <w:pPr>
              <w:jc w:val="center"/>
              <w:rPr>
                <w:rFonts w:eastAsia="MS Gothic"/>
                <w:color w:val="000000"/>
                <w:szCs w:val="22"/>
                <w:lang w:val="is-IS"/>
              </w:rPr>
            </w:pPr>
          </w:p>
        </w:tc>
      </w:tr>
      <w:tr w:rsidR="00D4456D" w:rsidRPr="00D4456D" w14:paraId="7080DB92" w14:textId="77777777" w:rsidTr="00D4456D">
        <w:trPr>
          <w:cantSplit/>
          <w:jc w:val="center"/>
        </w:trPr>
        <w:tc>
          <w:tcPr>
            <w:tcW w:w="4936" w:type="dxa"/>
            <w:tcBorders>
              <w:top w:val="nil"/>
              <w:bottom w:val="nil"/>
            </w:tcBorders>
          </w:tcPr>
          <w:p w14:paraId="6BA02630"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M</w:t>
            </w:r>
            <w:r w:rsidR="00284712" w:rsidRPr="00541129">
              <w:rPr>
                <w:rFonts w:eastAsia="MS Gothic"/>
                <w:color w:val="000000"/>
                <w:szCs w:val="22"/>
                <w:lang w:val="is-IS"/>
              </w:rPr>
              <w:t>iðgildi</w:t>
            </w:r>
            <w:r w:rsidRPr="00541129">
              <w:rPr>
                <w:rFonts w:eastAsia="MS Gothic"/>
                <w:color w:val="000000"/>
                <w:szCs w:val="22"/>
                <w:lang w:val="is-IS"/>
              </w:rPr>
              <w:t xml:space="preserve"> (m</w:t>
            </w:r>
            <w:r w:rsidR="00284712" w:rsidRPr="00541129">
              <w:rPr>
                <w:rFonts w:eastAsia="MS Gothic"/>
                <w:color w:val="000000"/>
                <w:szCs w:val="22"/>
                <w:lang w:val="is-IS"/>
              </w:rPr>
              <w:t>ánuðir</w:t>
            </w:r>
            <w:r w:rsidRPr="00541129">
              <w:rPr>
                <w:rFonts w:eastAsia="MS Gothic"/>
                <w:color w:val="000000"/>
                <w:szCs w:val="22"/>
                <w:lang w:val="is-IS"/>
              </w:rPr>
              <w:t>)</w:t>
            </w:r>
            <w:r w:rsidRPr="00541129" w:rsidDel="00692085">
              <w:rPr>
                <w:rFonts w:eastAsia="MS Gothic"/>
                <w:i/>
                <w:color w:val="000000"/>
                <w:position w:val="6"/>
                <w:szCs w:val="22"/>
                <w:lang w:val="is-IS"/>
              </w:rPr>
              <w:t xml:space="preserve"> </w:t>
            </w:r>
          </w:p>
        </w:tc>
        <w:tc>
          <w:tcPr>
            <w:tcW w:w="2675" w:type="dxa"/>
            <w:tcBorders>
              <w:top w:val="nil"/>
              <w:bottom w:val="nil"/>
            </w:tcBorders>
          </w:tcPr>
          <w:p w14:paraId="79E5E7A9" w14:textId="77777777" w:rsidR="00D4456D" w:rsidRPr="00541129" w:rsidRDefault="00D4456D" w:rsidP="00D4456D">
            <w:pPr>
              <w:jc w:val="center"/>
              <w:rPr>
                <w:rFonts w:eastAsia="MS Mincho"/>
                <w:color w:val="000000"/>
                <w:szCs w:val="22"/>
                <w:lang w:val="is-IS"/>
              </w:rPr>
            </w:pPr>
            <w:r w:rsidRPr="00541129">
              <w:rPr>
                <w:rFonts w:eastAsia="MS Mincho"/>
                <w:color w:val="000000"/>
                <w:szCs w:val="22"/>
                <w:lang w:val="is-IS"/>
              </w:rPr>
              <w:t>33</w:t>
            </w:r>
            <w:r w:rsidR="00284712" w:rsidRPr="00541129">
              <w:rPr>
                <w:rFonts w:eastAsia="MS Mincho"/>
                <w:color w:val="000000"/>
                <w:szCs w:val="22"/>
                <w:lang w:val="is-IS"/>
              </w:rPr>
              <w:t>,</w:t>
            </w:r>
            <w:r w:rsidRPr="00541129">
              <w:rPr>
                <w:rFonts w:eastAsia="MS Mincho"/>
                <w:color w:val="000000"/>
                <w:szCs w:val="22"/>
                <w:lang w:val="is-IS"/>
              </w:rPr>
              <w:t>0</w:t>
            </w:r>
          </w:p>
        </w:tc>
        <w:tc>
          <w:tcPr>
            <w:tcW w:w="1675" w:type="dxa"/>
            <w:tcBorders>
              <w:top w:val="nil"/>
              <w:bottom w:val="nil"/>
            </w:tcBorders>
          </w:tcPr>
          <w:p w14:paraId="03F531B7"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19</w:t>
            </w:r>
            <w:r w:rsidR="00284712" w:rsidRPr="00541129">
              <w:rPr>
                <w:rFonts w:eastAsia="MS Gothic"/>
                <w:color w:val="000000"/>
                <w:szCs w:val="22"/>
                <w:lang w:val="is-IS"/>
              </w:rPr>
              <w:t>,</w:t>
            </w:r>
            <w:r w:rsidRPr="00541129">
              <w:rPr>
                <w:rFonts w:eastAsia="MS Gothic"/>
                <w:color w:val="000000"/>
                <w:szCs w:val="22"/>
                <w:lang w:val="is-IS"/>
              </w:rPr>
              <w:t>8</w:t>
            </w:r>
          </w:p>
        </w:tc>
      </w:tr>
      <w:tr w:rsidR="00D4456D" w:rsidRPr="00D4456D" w14:paraId="44D5FC0B" w14:textId="77777777" w:rsidTr="00D4456D">
        <w:trPr>
          <w:cantSplit/>
          <w:jc w:val="center"/>
        </w:trPr>
        <w:tc>
          <w:tcPr>
            <w:tcW w:w="4936" w:type="dxa"/>
            <w:tcBorders>
              <w:top w:val="nil"/>
              <w:bottom w:val="nil"/>
            </w:tcBorders>
          </w:tcPr>
          <w:p w14:paraId="1A7462AF"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95% CI</w:t>
            </w:r>
          </w:p>
        </w:tc>
        <w:tc>
          <w:tcPr>
            <w:tcW w:w="2675" w:type="dxa"/>
            <w:tcBorders>
              <w:top w:val="nil"/>
              <w:bottom w:val="nil"/>
            </w:tcBorders>
          </w:tcPr>
          <w:p w14:paraId="7DFA83C0" w14:textId="77777777" w:rsidR="00D4456D" w:rsidRPr="00541129" w:rsidRDefault="00D4456D" w:rsidP="00D4456D">
            <w:pPr>
              <w:jc w:val="center"/>
              <w:rPr>
                <w:rFonts w:eastAsia="MS Mincho"/>
                <w:color w:val="000000"/>
                <w:szCs w:val="22"/>
                <w:lang w:val="is-IS"/>
              </w:rPr>
            </w:pPr>
            <w:r w:rsidRPr="00541129">
              <w:rPr>
                <w:rFonts w:eastAsia="MS Mincho"/>
                <w:color w:val="000000"/>
                <w:szCs w:val="22"/>
                <w:lang w:val="is-IS"/>
              </w:rPr>
              <w:t>(27</w:t>
            </w:r>
            <w:r w:rsidR="00284712" w:rsidRPr="00541129">
              <w:rPr>
                <w:rFonts w:eastAsia="MS Mincho"/>
                <w:color w:val="000000"/>
                <w:szCs w:val="22"/>
                <w:lang w:val="is-IS"/>
              </w:rPr>
              <w:t>,</w:t>
            </w:r>
            <w:r w:rsidRPr="00541129">
              <w:rPr>
                <w:rFonts w:eastAsia="MS Mincho"/>
                <w:color w:val="000000"/>
                <w:szCs w:val="22"/>
                <w:lang w:val="is-IS"/>
              </w:rPr>
              <w:t>3-41</w:t>
            </w:r>
            <w:r w:rsidR="00284712" w:rsidRPr="00541129">
              <w:rPr>
                <w:rFonts w:eastAsia="MS Mincho"/>
                <w:color w:val="000000"/>
                <w:szCs w:val="22"/>
                <w:lang w:val="is-IS"/>
              </w:rPr>
              <w:t>,</w:t>
            </w:r>
            <w:r w:rsidRPr="00541129">
              <w:rPr>
                <w:rFonts w:eastAsia="MS Mincho"/>
                <w:color w:val="000000"/>
                <w:szCs w:val="22"/>
                <w:lang w:val="is-IS"/>
              </w:rPr>
              <w:t>2)</w:t>
            </w:r>
          </w:p>
        </w:tc>
        <w:tc>
          <w:tcPr>
            <w:tcW w:w="1675" w:type="dxa"/>
            <w:tcBorders>
              <w:top w:val="nil"/>
              <w:bottom w:val="nil"/>
            </w:tcBorders>
          </w:tcPr>
          <w:p w14:paraId="0E9D5517"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(17</w:t>
            </w:r>
            <w:r w:rsidR="00284712" w:rsidRPr="00541129">
              <w:rPr>
                <w:rFonts w:eastAsia="MS Gothic"/>
                <w:color w:val="000000"/>
                <w:szCs w:val="22"/>
                <w:lang w:val="is-IS"/>
              </w:rPr>
              <w:t>,</w:t>
            </w:r>
            <w:r w:rsidRPr="00541129">
              <w:rPr>
                <w:rFonts w:eastAsia="MS Gothic"/>
                <w:color w:val="000000"/>
                <w:szCs w:val="22"/>
                <w:lang w:val="is-IS"/>
              </w:rPr>
              <w:t>9-22</w:t>
            </w:r>
            <w:r w:rsidR="00284712" w:rsidRPr="00541129">
              <w:rPr>
                <w:rFonts w:eastAsia="MS Gothic"/>
                <w:color w:val="000000"/>
                <w:szCs w:val="22"/>
                <w:lang w:val="is-IS"/>
              </w:rPr>
              <w:t>,</w:t>
            </w:r>
            <w:r w:rsidRPr="00541129">
              <w:rPr>
                <w:rFonts w:eastAsia="MS Gothic"/>
                <w:color w:val="000000"/>
                <w:szCs w:val="22"/>
                <w:lang w:val="is-IS"/>
              </w:rPr>
              <w:t>8)</w:t>
            </w:r>
          </w:p>
        </w:tc>
      </w:tr>
      <w:tr w:rsidR="00D4456D" w:rsidRPr="00D4456D" w14:paraId="72767074" w14:textId="77777777" w:rsidTr="00D4456D">
        <w:trPr>
          <w:cantSplit/>
          <w:jc w:val="center"/>
        </w:trPr>
        <w:tc>
          <w:tcPr>
            <w:tcW w:w="4936" w:type="dxa"/>
            <w:tcBorders>
              <w:top w:val="nil"/>
              <w:bottom w:val="nil"/>
            </w:tcBorders>
          </w:tcPr>
          <w:p w14:paraId="6032FDAC" w14:textId="77777777" w:rsidR="00D4456D" w:rsidRPr="00541129" w:rsidRDefault="00D4456D" w:rsidP="00D4456D">
            <w:pPr>
              <w:jc w:val="both"/>
              <w:rPr>
                <w:rFonts w:eastAsia="MS Gothic"/>
                <w:color w:val="000000"/>
                <w:szCs w:val="22"/>
                <w:lang w:val="is-IS"/>
              </w:rPr>
            </w:pPr>
            <w:r w:rsidRPr="00541129">
              <w:rPr>
                <w:rFonts w:eastAsia="MS Gothic"/>
                <w:color w:val="000000"/>
                <w:lang w:val="is-IS"/>
              </w:rPr>
              <w:t>A</w:t>
            </w:r>
            <w:r w:rsidR="00284712" w:rsidRPr="00541129">
              <w:rPr>
                <w:rFonts w:eastAsia="MS Gothic"/>
                <w:color w:val="000000"/>
                <w:lang w:val="is-IS"/>
              </w:rPr>
              <w:t>ðlagað áhættuhlutfall</w:t>
            </w:r>
          </w:p>
        </w:tc>
        <w:tc>
          <w:tcPr>
            <w:tcW w:w="2675" w:type="dxa"/>
            <w:tcBorders>
              <w:top w:val="nil"/>
              <w:bottom w:val="nil"/>
            </w:tcBorders>
          </w:tcPr>
          <w:p w14:paraId="1F3A9ADC" w14:textId="77777777" w:rsidR="00D4456D" w:rsidRPr="00541129" w:rsidRDefault="00D4456D" w:rsidP="00D4456D">
            <w:pPr>
              <w:jc w:val="center"/>
              <w:rPr>
                <w:rFonts w:eastAsia="MS Mincho"/>
                <w:color w:val="000000"/>
                <w:szCs w:val="22"/>
                <w:lang w:val="is-IS"/>
              </w:rPr>
            </w:pPr>
            <w:r w:rsidRPr="00541129">
              <w:rPr>
                <w:rFonts w:eastAsia="MS Mincho"/>
                <w:color w:val="000000"/>
                <w:szCs w:val="22"/>
                <w:lang w:val="is-IS"/>
              </w:rPr>
              <w:t>0</w:t>
            </w:r>
            <w:r w:rsidR="00284712" w:rsidRPr="00541129">
              <w:rPr>
                <w:rFonts w:eastAsia="MS Mincho"/>
                <w:color w:val="000000"/>
                <w:szCs w:val="22"/>
                <w:lang w:val="is-IS"/>
              </w:rPr>
              <w:t>,</w:t>
            </w:r>
            <w:r w:rsidRPr="00541129">
              <w:rPr>
                <w:rFonts w:eastAsia="MS Mincho"/>
                <w:color w:val="000000"/>
                <w:szCs w:val="22"/>
                <w:lang w:val="is-IS"/>
              </w:rPr>
              <w:t>61</w:t>
            </w:r>
          </w:p>
        </w:tc>
        <w:tc>
          <w:tcPr>
            <w:tcW w:w="1675" w:type="dxa"/>
            <w:tcBorders>
              <w:top w:val="nil"/>
              <w:bottom w:val="nil"/>
            </w:tcBorders>
          </w:tcPr>
          <w:p w14:paraId="2653A890"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21C15947" w14:textId="77777777" w:rsidTr="00D4456D">
        <w:trPr>
          <w:cantSplit/>
          <w:jc w:val="center"/>
        </w:trPr>
        <w:tc>
          <w:tcPr>
            <w:tcW w:w="4936" w:type="dxa"/>
            <w:tcBorders>
              <w:top w:val="nil"/>
              <w:bottom w:val="nil"/>
            </w:tcBorders>
          </w:tcPr>
          <w:p w14:paraId="44C511AB"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95% CI</w:t>
            </w:r>
          </w:p>
        </w:tc>
        <w:tc>
          <w:tcPr>
            <w:tcW w:w="2675" w:type="dxa"/>
            <w:tcBorders>
              <w:top w:val="nil"/>
              <w:bottom w:val="nil"/>
            </w:tcBorders>
          </w:tcPr>
          <w:p w14:paraId="5743ACF4" w14:textId="77777777" w:rsidR="00D4456D" w:rsidRPr="00541129" w:rsidRDefault="00D4456D" w:rsidP="00D4456D">
            <w:pPr>
              <w:jc w:val="center"/>
              <w:rPr>
                <w:rFonts w:eastAsia="MS Mincho"/>
                <w:color w:val="000000"/>
                <w:szCs w:val="22"/>
                <w:lang w:val="is-IS"/>
              </w:rPr>
            </w:pPr>
            <w:r w:rsidRPr="00541129">
              <w:rPr>
                <w:rFonts w:eastAsia="MS Mincho"/>
                <w:color w:val="000000"/>
                <w:szCs w:val="22"/>
                <w:lang w:val="is-IS"/>
              </w:rPr>
              <w:t>(0</w:t>
            </w:r>
            <w:r w:rsidR="00284712" w:rsidRPr="00541129">
              <w:rPr>
                <w:rFonts w:eastAsia="MS Mincho"/>
                <w:color w:val="000000"/>
                <w:szCs w:val="22"/>
                <w:lang w:val="is-IS"/>
              </w:rPr>
              <w:t>,</w:t>
            </w:r>
            <w:r w:rsidRPr="00541129">
              <w:rPr>
                <w:rFonts w:eastAsia="MS Mincho"/>
                <w:color w:val="000000"/>
                <w:szCs w:val="22"/>
                <w:lang w:val="is-IS"/>
              </w:rPr>
              <w:t>50-0</w:t>
            </w:r>
            <w:r w:rsidR="00284712" w:rsidRPr="00541129">
              <w:rPr>
                <w:rFonts w:eastAsia="MS Mincho"/>
                <w:color w:val="000000"/>
                <w:szCs w:val="22"/>
                <w:lang w:val="is-IS"/>
              </w:rPr>
              <w:t>,</w:t>
            </w:r>
            <w:r w:rsidRPr="00541129">
              <w:rPr>
                <w:rFonts w:eastAsia="MS Mincho"/>
                <w:color w:val="000000"/>
                <w:szCs w:val="22"/>
                <w:lang w:val="is-IS"/>
              </w:rPr>
              <w:t>75)</w:t>
            </w:r>
          </w:p>
        </w:tc>
        <w:tc>
          <w:tcPr>
            <w:tcW w:w="1675" w:type="dxa"/>
            <w:tcBorders>
              <w:top w:val="nil"/>
              <w:bottom w:val="nil"/>
            </w:tcBorders>
          </w:tcPr>
          <w:p w14:paraId="5A4EF2B1"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D4456D" w14:paraId="656042A0" w14:textId="77777777" w:rsidTr="00D4456D">
        <w:trPr>
          <w:cantSplit/>
          <w:jc w:val="center"/>
        </w:trPr>
        <w:tc>
          <w:tcPr>
            <w:tcW w:w="4936" w:type="dxa"/>
            <w:tcBorders>
              <w:top w:val="nil"/>
              <w:bottom w:val="single" w:sz="4" w:space="0" w:color="auto"/>
            </w:tcBorders>
          </w:tcPr>
          <w:p w14:paraId="118ABEA1" w14:textId="77777777" w:rsidR="00D4456D" w:rsidRPr="00541129" w:rsidRDefault="00D4456D" w:rsidP="00D4456D">
            <w:pPr>
              <w:jc w:val="both"/>
              <w:rPr>
                <w:rFonts w:eastAsia="MS Gothic"/>
                <w:color w:val="000000"/>
                <w:szCs w:val="22"/>
                <w:lang w:val="is-IS"/>
              </w:rPr>
            </w:pPr>
            <w:r w:rsidRPr="00541129">
              <w:rPr>
                <w:rFonts w:eastAsia="MS Gothic"/>
                <w:color w:val="000000"/>
                <w:szCs w:val="22"/>
                <w:lang w:val="is-IS"/>
              </w:rPr>
              <w:t>p-</w:t>
            </w:r>
            <w:r w:rsidR="00284712" w:rsidRPr="00541129">
              <w:rPr>
                <w:rFonts w:eastAsia="MS Gothic"/>
                <w:color w:val="000000"/>
                <w:szCs w:val="22"/>
                <w:lang w:val="is-IS"/>
              </w:rPr>
              <w:t>gildi</w:t>
            </w:r>
            <w:r w:rsidRPr="00541129">
              <w:rPr>
                <w:rFonts w:eastAsia="MS Gothic"/>
                <w:i/>
                <w:color w:val="000000"/>
                <w:position w:val="6"/>
                <w:szCs w:val="22"/>
                <w:lang w:val="is-IS"/>
              </w:rPr>
              <w:t>a*</w:t>
            </w:r>
          </w:p>
        </w:tc>
        <w:tc>
          <w:tcPr>
            <w:tcW w:w="2675" w:type="dxa"/>
            <w:tcBorders>
              <w:top w:val="nil"/>
              <w:bottom w:val="single" w:sz="4" w:space="0" w:color="auto"/>
            </w:tcBorders>
          </w:tcPr>
          <w:p w14:paraId="12BFE50E" w14:textId="77777777" w:rsidR="00D4456D" w:rsidRPr="00541129" w:rsidRDefault="00D4456D" w:rsidP="00D4456D">
            <w:pPr>
              <w:jc w:val="center"/>
              <w:rPr>
                <w:rFonts w:eastAsia="MS Mincho"/>
                <w:color w:val="000000"/>
                <w:szCs w:val="22"/>
                <w:lang w:val="is-IS"/>
              </w:rPr>
            </w:pPr>
            <w:r w:rsidRPr="00541129">
              <w:rPr>
                <w:rFonts w:eastAsia="MS Mincho"/>
                <w:color w:val="000000"/>
                <w:szCs w:val="22"/>
                <w:lang w:val="is-IS"/>
              </w:rPr>
              <w:t>&lt;0</w:t>
            </w:r>
            <w:r w:rsidR="00284712" w:rsidRPr="00541129">
              <w:rPr>
                <w:rFonts w:eastAsia="MS Mincho"/>
                <w:color w:val="000000"/>
                <w:szCs w:val="22"/>
                <w:lang w:val="is-IS"/>
              </w:rPr>
              <w:t>,</w:t>
            </w:r>
            <w:r w:rsidRPr="00541129">
              <w:rPr>
                <w:rFonts w:eastAsia="MS Mincho"/>
                <w:color w:val="000000"/>
                <w:szCs w:val="22"/>
                <w:lang w:val="is-IS"/>
              </w:rPr>
              <w:t>0001</w:t>
            </w:r>
          </w:p>
        </w:tc>
        <w:tc>
          <w:tcPr>
            <w:tcW w:w="1675" w:type="dxa"/>
            <w:tcBorders>
              <w:top w:val="nil"/>
              <w:bottom w:val="single" w:sz="4" w:space="0" w:color="auto"/>
            </w:tcBorders>
          </w:tcPr>
          <w:p w14:paraId="66C31743" w14:textId="77777777" w:rsidR="00D4456D" w:rsidRPr="00541129" w:rsidRDefault="00D4456D" w:rsidP="00D4456D">
            <w:pPr>
              <w:jc w:val="center"/>
              <w:rPr>
                <w:rFonts w:eastAsia="MS Gothic"/>
                <w:color w:val="000000"/>
                <w:szCs w:val="22"/>
                <w:lang w:val="is-IS"/>
              </w:rPr>
            </w:pPr>
            <w:r w:rsidRPr="00541129">
              <w:rPr>
                <w:rFonts w:eastAsia="MS Gothic"/>
                <w:color w:val="000000"/>
                <w:szCs w:val="22"/>
                <w:lang w:val="is-IS"/>
              </w:rPr>
              <w:t>--</w:t>
            </w:r>
          </w:p>
        </w:tc>
      </w:tr>
      <w:tr w:rsidR="00D4456D" w:rsidRPr="00C42B1D" w14:paraId="5E2F1AD7" w14:textId="77777777" w:rsidTr="00D4456D">
        <w:trPr>
          <w:cantSplit/>
          <w:jc w:val="center"/>
        </w:trPr>
        <w:tc>
          <w:tcPr>
            <w:tcW w:w="9286" w:type="dxa"/>
            <w:gridSpan w:val="3"/>
            <w:tcBorders>
              <w:top w:val="single" w:sz="4" w:space="0" w:color="auto"/>
              <w:left w:val="nil"/>
              <w:bottom w:val="nil"/>
              <w:right w:val="nil"/>
            </w:tcBorders>
          </w:tcPr>
          <w:p w14:paraId="38E8D36F" w14:textId="77777777" w:rsidR="00D4456D" w:rsidRPr="00541129" w:rsidRDefault="00D4456D" w:rsidP="00D4456D">
            <w:pPr>
              <w:rPr>
                <w:rFonts w:eastAsia="MS Gothic"/>
                <w:i/>
                <w:color w:val="000000"/>
                <w:position w:val="6"/>
                <w:szCs w:val="22"/>
                <w:lang w:val="is-IS"/>
              </w:rPr>
            </w:pPr>
            <w:r w:rsidRPr="00541129">
              <w:rPr>
                <w:rFonts w:eastAsia="MS Gothic"/>
                <w:i/>
                <w:color w:val="000000"/>
                <w:position w:val="6"/>
                <w:szCs w:val="22"/>
                <w:lang w:val="is-IS"/>
              </w:rPr>
              <w:t>a</w:t>
            </w:r>
            <w:r w:rsidRPr="00541129">
              <w:rPr>
                <w:rFonts w:eastAsia="MS Gothic"/>
                <w:color w:val="000000"/>
                <w:szCs w:val="22"/>
                <w:lang w:val="is-IS"/>
              </w:rPr>
              <w:t xml:space="preserve"> </w:t>
            </w:r>
            <w:r w:rsidR="00540FB9" w:rsidRPr="00541129">
              <w:rPr>
                <w:rFonts w:eastAsia="MS Gothic"/>
                <w:color w:val="000000"/>
                <w:szCs w:val="22"/>
                <w:lang w:val="is-IS"/>
              </w:rPr>
              <w:t>Breytur fyrir tíma að tilviki</w:t>
            </w:r>
            <w:r w:rsidRPr="00541129">
              <w:rPr>
                <w:rFonts w:eastAsia="MS Mincho"/>
                <w:color w:val="000000"/>
                <w:szCs w:val="22"/>
                <w:lang w:val="is-IS"/>
              </w:rPr>
              <w:t xml:space="preserve">: </w:t>
            </w:r>
            <w:r w:rsidR="00540FB9" w:rsidRPr="00541129">
              <w:rPr>
                <w:rFonts w:eastAsia="MS Mincho"/>
                <w:color w:val="000000"/>
                <w:szCs w:val="22"/>
                <w:lang w:val="is-IS"/>
              </w:rPr>
              <w:t>Lagskipt</w:t>
            </w:r>
            <w:r w:rsidRPr="00541129">
              <w:rPr>
                <w:rFonts w:eastAsia="MS Mincho"/>
                <w:color w:val="000000"/>
                <w:szCs w:val="22"/>
                <w:lang w:val="is-IS"/>
              </w:rPr>
              <w:t xml:space="preserve"> log-rank </w:t>
            </w:r>
            <w:r w:rsidR="00540FB9" w:rsidRPr="00541129">
              <w:rPr>
                <w:rFonts w:eastAsia="MS Mincho"/>
                <w:color w:val="000000"/>
                <w:szCs w:val="22"/>
                <w:lang w:val="is-IS"/>
              </w:rPr>
              <w:t>próf</w:t>
            </w:r>
            <w:r w:rsidRPr="00541129">
              <w:rPr>
                <w:rFonts w:eastAsia="MS Mincho"/>
                <w:color w:val="000000"/>
                <w:szCs w:val="22"/>
                <w:lang w:val="is-IS"/>
              </w:rPr>
              <w:t xml:space="preserve">. </w:t>
            </w:r>
            <w:r w:rsidRPr="00541129">
              <w:rPr>
                <w:rFonts w:eastAsia="MS Mincho"/>
                <w:color w:val="000000"/>
                <w:szCs w:val="22"/>
                <w:lang w:val="is-IS"/>
              </w:rPr>
              <w:br/>
              <w:t xml:space="preserve">  </w:t>
            </w:r>
            <w:r w:rsidR="00540FB9" w:rsidRPr="00541129">
              <w:rPr>
                <w:rFonts w:eastAsia="MS Mincho"/>
                <w:color w:val="000000"/>
                <w:szCs w:val="22"/>
                <w:lang w:val="is-IS"/>
              </w:rPr>
              <w:t>Breytur fyrir svörunartíðni</w:t>
            </w:r>
            <w:r w:rsidRPr="00541129">
              <w:rPr>
                <w:rFonts w:eastAsia="MS Mincho"/>
                <w:color w:val="000000"/>
                <w:szCs w:val="22"/>
                <w:lang w:val="is-IS"/>
              </w:rPr>
              <w:t xml:space="preserve">: Fishers Exact </w:t>
            </w:r>
            <w:r w:rsidR="00540FB9" w:rsidRPr="00541129">
              <w:rPr>
                <w:rFonts w:eastAsia="MS Mincho"/>
                <w:color w:val="000000"/>
                <w:szCs w:val="22"/>
                <w:lang w:val="is-IS"/>
              </w:rPr>
              <w:t>próf</w:t>
            </w:r>
            <w:r w:rsidR="00840EB4" w:rsidRPr="00541129">
              <w:rPr>
                <w:rFonts w:eastAsia="MS Mincho"/>
                <w:color w:val="000000"/>
                <w:szCs w:val="22"/>
                <w:lang w:val="is-IS"/>
              </w:rPr>
              <w:t>.</w:t>
            </w:r>
            <w:r w:rsidRPr="00541129">
              <w:rPr>
                <w:rFonts w:eastAsia="MS Gothic"/>
                <w:i/>
                <w:color w:val="000000"/>
                <w:position w:val="6"/>
                <w:szCs w:val="22"/>
                <w:lang w:val="is-IS"/>
              </w:rPr>
              <w:t xml:space="preserve"> </w:t>
            </w:r>
          </w:p>
          <w:p w14:paraId="570424F6" w14:textId="77777777" w:rsidR="00D4456D" w:rsidRPr="00541129" w:rsidRDefault="00D4456D" w:rsidP="00D4456D">
            <w:pPr>
              <w:rPr>
                <w:rFonts w:eastAsia="MS Mincho"/>
                <w:color w:val="000000"/>
                <w:szCs w:val="22"/>
                <w:lang w:val="is-IS"/>
              </w:rPr>
            </w:pPr>
            <w:r w:rsidRPr="00541129">
              <w:rPr>
                <w:rFonts w:eastAsia="MS Mincho"/>
                <w:color w:val="000000"/>
                <w:szCs w:val="22"/>
                <w:lang w:val="is-IS"/>
              </w:rPr>
              <w:t>* p-</w:t>
            </w:r>
            <w:r w:rsidR="00540FB9" w:rsidRPr="00541129">
              <w:rPr>
                <w:rFonts w:eastAsia="MS Mincho"/>
                <w:color w:val="000000"/>
                <w:szCs w:val="22"/>
                <w:lang w:val="is-IS"/>
              </w:rPr>
              <w:t>gildi fyrir lýsandi markmið</w:t>
            </w:r>
            <w:r w:rsidRPr="00541129">
              <w:rPr>
                <w:rFonts w:eastAsia="MS Mincho"/>
                <w:color w:val="000000"/>
                <w:szCs w:val="22"/>
                <w:lang w:val="is-IS"/>
              </w:rPr>
              <w:t>.</w:t>
            </w:r>
          </w:p>
          <w:p w14:paraId="550AD0D3" w14:textId="77777777" w:rsidR="00D4456D" w:rsidRPr="00541129" w:rsidRDefault="00D4456D" w:rsidP="00D4456D">
            <w:pPr>
              <w:rPr>
                <w:rFonts w:eastAsia="MS Gothic"/>
                <w:i/>
                <w:color w:val="000000"/>
                <w:position w:val="6"/>
                <w:szCs w:val="22"/>
                <w:lang w:val="is-IS"/>
              </w:rPr>
            </w:pPr>
            <w:r w:rsidRPr="00541129">
              <w:rPr>
                <w:rFonts w:eastAsia="MS Mincho"/>
                <w:color w:val="000000"/>
                <w:szCs w:val="22"/>
                <w:lang w:val="is-IS"/>
              </w:rPr>
              <w:t xml:space="preserve">** </w:t>
            </w:r>
            <w:r w:rsidRPr="00541129">
              <w:rPr>
                <w:color w:val="000000"/>
                <w:szCs w:val="22"/>
                <w:lang w:val="is-IS"/>
              </w:rPr>
              <w:t xml:space="preserve">PSA </w:t>
            </w:r>
            <w:r w:rsidR="00540FB9" w:rsidRPr="00541129">
              <w:rPr>
                <w:color w:val="000000"/>
                <w:szCs w:val="22"/>
                <w:lang w:val="is-IS"/>
              </w:rPr>
              <w:t>svörun</w:t>
            </w:r>
            <w:r w:rsidRPr="00541129">
              <w:rPr>
                <w:color w:val="000000"/>
                <w:szCs w:val="22"/>
                <w:lang w:val="is-IS"/>
              </w:rPr>
              <w:t xml:space="preserve">: </w:t>
            </w:r>
            <w:r w:rsidR="00540FB9" w:rsidRPr="00541129">
              <w:rPr>
                <w:color w:val="000000"/>
                <w:szCs w:val="22"/>
                <w:lang w:val="is-IS"/>
              </w:rPr>
              <w:t>svörun fyrir sértækan mótefnavaka b</w:t>
            </w:r>
            <w:r w:rsidR="00540FB9" w:rsidRPr="00541129">
              <w:rPr>
                <w:szCs w:val="22"/>
                <w:lang w:val="is-IS"/>
              </w:rPr>
              <w:t>löðruhálskirtils</w:t>
            </w:r>
            <w:r w:rsidR="00540FB9" w:rsidRPr="00541129">
              <w:rPr>
                <w:color w:val="000000"/>
                <w:szCs w:val="22"/>
                <w:lang w:val="is-IS"/>
              </w:rPr>
              <w:t xml:space="preserve"> </w:t>
            </w:r>
            <w:r w:rsidR="005064D0" w:rsidRPr="00541129">
              <w:rPr>
                <w:color w:val="000000"/>
                <w:szCs w:val="22"/>
                <w:lang w:val="is-IS"/>
              </w:rPr>
              <w:t>(P</w:t>
            </w:r>
            <w:r w:rsidRPr="00541129">
              <w:rPr>
                <w:color w:val="000000"/>
                <w:szCs w:val="22"/>
                <w:lang w:val="is-IS"/>
              </w:rPr>
              <w:t>rostate-Specific Antigen response</w:t>
            </w:r>
            <w:r w:rsidR="005064D0" w:rsidRPr="00541129">
              <w:rPr>
                <w:color w:val="000000"/>
                <w:szCs w:val="22"/>
                <w:lang w:val="is-IS"/>
              </w:rPr>
              <w:t>)</w:t>
            </w:r>
            <w:r w:rsidRPr="00541129">
              <w:rPr>
                <w:color w:val="000000"/>
                <w:szCs w:val="22"/>
                <w:lang w:val="is-IS"/>
              </w:rPr>
              <w:t xml:space="preserve">: </w:t>
            </w:r>
            <w:r w:rsidRPr="00541129">
              <w:rPr>
                <w:rFonts w:eastAsia="MS Gothic"/>
                <w:color w:val="000000"/>
                <w:szCs w:val="22"/>
                <w:lang w:val="is-IS"/>
              </w:rPr>
              <w:t xml:space="preserve">PSA </w:t>
            </w:r>
            <w:r w:rsidR="005064D0" w:rsidRPr="00541129">
              <w:rPr>
                <w:rFonts w:eastAsia="MS Gothic"/>
                <w:color w:val="000000"/>
                <w:szCs w:val="22"/>
                <w:lang w:val="is-IS"/>
              </w:rPr>
              <w:t>gildi</w:t>
            </w:r>
            <w:r w:rsidRPr="00541129">
              <w:rPr>
                <w:rFonts w:eastAsia="MS Gothic"/>
                <w:color w:val="000000"/>
                <w:szCs w:val="22"/>
                <w:lang w:val="is-IS"/>
              </w:rPr>
              <w:t xml:space="preserve"> </w:t>
            </w:r>
            <w:r w:rsidR="005064D0" w:rsidRPr="00541129">
              <w:rPr>
                <w:rFonts w:eastAsia="MS Gothic"/>
                <w:color w:val="000000"/>
                <w:szCs w:val="22"/>
                <w:lang w:val="is-IS"/>
              </w:rPr>
              <w:t xml:space="preserve">sem mælist </w:t>
            </w:r>
            <w:r w:rsidRPr="00541129">
              <w:rPr>
                <w:rFonts w:eastAsia="MS Gothic"/>
                <w:color w:val="000000"/>
                <w:szCs w:val="22"/>
                <w:lang w:val="is-IS"/>
              </w:rPr>
              <w:t>&lt;0.2 ng/m</w:t>
            </w:r>
            <w:r w:rsidR="005064D0" w:rsidRPr="00541129">
              <w:rPr>
                <w:rFonts w:eastAsia="MS Gothic"/>
                <w:color w:val="000000"/>
                <w:szCs w:val="22"/>
                <w:lang w:val="is-IS"/>
              </w:rPr>
              <w:t>l</w:t>
            </w:r>
            <w:r w:rsidRPr="00541129">
              <w:rPr>
                <w:rFonts w:eastAsia="MS Gothic"/>
                <w:color w:val="000000"/>
                <w:szCs w:val="22"/>
                <w:lang w:val="is-IS"/>
              </w:rPr>
              <w:t xml:space="preserve"> </w:t>
            </w:r>
            <w:r w:rsidR="005064D0" w:rsidRPr="00541129">
              <w:rPr>
                <w:rFonts w:eastAsia="MS Gothic"/>
                <w:color w:val="000000"/>
                <w:szCs w:val="22"/>
                <w:lang w:val="is-IS"/>
              </w:rPr>
              <w:t>í tveimur mælingum í röð</w:t>
            </w:r>
            <w:r w:rsidRPr="00541129">
              <w:rPr>
                <w:rFonts w:eastAsia="MS Gothic"/>
                <w:color w:val="000000"/>
                <w:szCs w:val="22"/>
                <w:lang w:val="is-IS"/>
              </w:rPr>
              <w:t xml:space="preserve"> </w:t>
            </w:r>
            <w:r w:rsidR="00DF6665" w:rsidRPr="00541129">
              <w:rPr>
                <w:rFonts w:eastAsia="MS Gothic"/>
                <w:color w:val="000000"/>
                <w:szCs w:val="22"/>
                <w:lang w:val="is-IS"/>
              </w:rPr>
              <w:t>sem eru gerðar með að</w:t>
            </w:r>
            <w:r w:rsidR="005064D0" w:rsidRPr="00541129">
              <w:rPr>
                <w:rFonts w:eastAsia="MS Gothic"/>
                <w:color w:val="000000"/>
                <w:szCs w:val="22"/>
                <w:lang w:val="is-IS"/>
              </w:rPr>
              <w:t xml:space="preserve"> minnsta kosti 4 vikna millibili</w:t>
            </w:r>
            <w:r w:rsidRPr="00541129">
              <w:rPr>
                <w:rFonts w:eastAsia="MS Gothic"/>
                <w:color w:val="000000"/>
                <w:szCs w:val="22"/>
                <w:lang w:val="is-IS"/>
              </w:rPr>
              <w:t>.</w:t>
            </w:r>
          </w:p>
          <w:p w14:paraId="1AFA183B" w14:textId="77777777" w:rsidR="00D4456D" w:rsidRPr="00541129" w:rsidRDefault="00D4456D" w:rsidP="00D4456D">
            <w:pPr>
              <w:rPr>
                <w:rFonts w:eastAsia="MS Mincho"/>
                <w:color w:val="000000"/>
                <w:szCs w:val="22"/>
                <w:lang w:val="is-IS"/>
              </w:rPr>
            </w:pPr>
            <w:r w:rsidRPr="00541129">
              <w:rPr>
                <w:rFonts w:eastAsia="MS Gothic"/>
                <w:i/>
                <w:color w:val="000000"/>
                <w:position w:val="6"/>
                <w:szCs w:val="22"/>
                <w:lang w:val="is-IS"/>
              </w:rPr>
              <w:t xml:space="preserve">b </w:t>
            </w:r>
            <w:r w:rsidRPr="00541129">
              <w:rPr>
                <w:rFonts w:eastAsia="MS Mincho"/>
                <w:color w:val="000000"/>
                <w:szCs w:val="22"/>
                <w:lang w:val="is-IS"/>
              </w:rPr>
              <w:t>T</w:t>
            </w:r>
            <w:r w:rsidR="005064D0" w:rsidRPr="00541129">
              <w:rPr>
                <w:rFonts w:eastAsia="MS Mincho"/>
                <w:color w:val="000000"/>
                <w:szCs w:val="22"/>
                <w:lang w:val="is-IS"/>
              </w:rPr>
              <w:t>ími að blöðruhálskirtilskrabbameini sem svarar ekki hormónahvarfsmeðferð</w:t>
            </w:r>
            <w:r w:rsidRPr="00541129">
              <w:rPr>
                <w:rFonts w:eastAsia="MS Mincho"/>
                <w:color w:val="000000"/>
                <w:szCs w:val="22"/>
                <w:lang w:val="is-IS"/>
              </w:rPr>
              <w:t xml:space="preserve"> = </w:t>
            </w:r>
            <w:r w:rsidR="005064D0" w:rsidRPr="00541129">
              <w:rPr>
                <w:rFonts w:eastAsia="MS Mincho"/>
                <w:color w:val="000000"/>
                <w:szCs w:val="22"/>
                <w:lang w:val="is-IS"/>
              </w:rPr>
              <w:t>tími frá slemb</w:t>
            </w:r>
            <w:r w:rsidR="00DF6665" w:rsidRPr="00541129">
              <w:rPr>
                <w:rFonts w:eastAsia="MS Mincho"/>
                <w:color w:val="000000"/>
                <w:szCs w:val="22"/>
                <w:lang w:val="is-IS"/>
              </w:rPr>
              <w:t>iröðun</w:t>
            </w:r>
            <w:r w:rsidRPr="00541129">
              <w:rPr>
                <w:rFonts w:eastAsia="MS Mincho"/>
                <w:color w:val="000000"/>
                <w:szCs w:val="22"/>
                <w:lang w:val="is-IS"/>
              </w:rPr>
              <w:t xml:space="preserve"> </w:t>
            </w:r>
            <w:r w:rsidR="005064D0" w:rsidRPr="00541129">
              <w:rPr>
                <w:rFonts w:eastAsia="MS Mincho"/>
                <w:color w:val="000000"/>
                <w:szCs w:val="22"/>
                <w:lang w:val="is-IS"/>
              </w:rPr>
              <w:t xml:space="preserve">að PSA versnun eða klínískri versnun </w:t>
            </w:r>
            <w:r w:rsidRPr="00541129">
              <w:rPr>
                <w:color w:val="000000"/>
                <w:szCs w:val="22"/>
                <w:lang w:val="is-IS"/>
              </w:rPr>
              <w:t>(</w:t>
            </w:r>
            <w:r w:rsidR="005064D0" w:rsidRPr="00541129">
              <w:rPr>
                <w:color w:val="000000"/>
                <w:szCs w:val="22"/>
                <w:lang w:val="is-IS"/>
              </w:rPr>
              <w:t>t.d.</w:t>
            </w:r>
            <w:r w:rsidRPr="00541129">
              <w:rPr>
                <w:color w:val="000000"/>
                <w:szCs w:val="22"/>
                <w:lang w:val="is-IS"/>
              </w:rPr>
              <w:t xml:space="preserve"> </w:t>
            </w:r>
            <w:r w:rsidR="005064D0" w:rsidRPr="00541129">
              <w:rPr>
                <w:color w:val="000000"/>
                <w:szCs w:val="22"/>
                <w:lang w:val="is-IS"/>
              </w:rPr>
              <w:t>aukning á beinmeinvörpum með einkennum</w:t>
            </w:r>
            <w:r w:rsidRPr="00541129">
              <w:rPr>
                <w:color w:val="000000"/>
                <w:szCs w:val="22"/>
                <w:lang w:val="is-IS"/>
              </w:rPr>
              <w:t xml:space="preserve">, </w:t>
            </w:r>
            <w:r w:rsidR="005064D0" w:rsidRPr="00541129">
              <w:rPr>
                <w:color w:val="000000"/>
                <w:szCs w:val="22"/>
                <w:lang w:val="is-IS"/>
              </w:rPr>
              <w:t>versnun varðandi RECIST (</w:t>
            </w:r>
            <w:r w:rsidRPr="00541129">
              <w:rPr>
                <w:rFonts w:eastAsia="MS Mincho"/>
                <w:color w:val="000000"/>
                <w:szCs w:val="22"/>
                <w:lang w:val="is-IS"/>
              </w:rPr>
              <w:t>Response Evaluation Criteria in Solid Tumours</w:t>
            </w:r>
            <w:r w:rsidRPr="00541129">
              <w:rPr>
                <w:color w:val="000000"/>
                <w:szCs w:val="22"/>
                <w:lang w:val="is-IS"/>
              </w:rPr>
              <w:t xml:space="preserve">) </w:t>
            </w:r>
            <w:r w:rsidR="005064D0" w:rsidRPr="00541129">
              <w:rPr>
                <w:color w:val="000000"/>
                <w:szCs w:val="22"/>
                <w:lang w:val="is-IS"/>
              </w:rPr>
              <w:t>skilyrði eða klínísk</w:t>
            </w:r>
            <w:r w:rsidR="00C4432C" w:rsidRPr="00541129">
              <w:rPr>
                <w:color w:val="000000"/>
                <w:szCs w:val="22"/>
                <w:lang w:val="is-IS"/>
              </w:rPr>
              <w:t xml:space="preserve"> versnun</w:t>
            </w:r>
            <w:r w:rsidR="005064D0" w:rsidRPr="00541129">
              <w:rPr>
                <w:color w:val="000000"/>
                <w:szCs w:val="22"/>
                <w:lang w:val="is-IS"/>
              </w:rPr>
              <w:t xml:space="preserve"> vegn</w:t>
            </w:r>
            <w:r w:rsidR="00C4432C" w:rsidRPr="00541129">
              <w:rPr>
                <w:color w:val="000000"/>
                <w:szCs w:val="22"/>
                <w:lang w:val="is-IS"/>
              </w:rPr>
              <w:t>a</w:t>
            </w:r>
            <w:r w:rsidR="005064D0" w:rsidRPr="00541129">
              <w:rPr>
                <w:color w:val="000000"/>
                <w:szCs w:val="22"/>
                <w:lang w:val="is-IS"/>
              </w:rPr>
              <w:t xml:space="preserve"> krabbameins samkvæmt mati rannsakanda)</w:t>
            </w:r>
            <w:r w:rsidRPr="00541129">
              <w:rPr>
                <w:color w:val="000000"/>
                <w:szCs w:val="22"/>
                <w:lang w:val="is-IS"/>
              </w:rPr>
              <w:t>,</w:t>
            </w:r>
            <w:r w:rsidR="00C4432C" w:rsidRPr="00541129">
              <w:rPr>
                <w:color w:val="000000"/>
                <w:szCs w:val="22"/>
                <w:lang w:val="is-IS"/>
              </w:rPr>
              <w:t xml:space="preserve"> hvort sem kemur fyrr fram</w:t>
            </w:r>
            <w:r w:rsidRPr="00541129">
              <w:rPr>
                <w:color w:val="000000"/>
                <w:szCs w:val="22"/>
                <w:lang w:val="is-IS"/>
              </w:rPr>
              <w:t>.</w:t>
            </w:r>
          </w:p>
          <w:p w14:paraId="0780404A" w14:textId="77777777" w:rsidR="00D4456D" w:rsidRPr="00541129" w:rsidRDefault="00D4456D" w:rsidP="00D4456D">
            <w:pPr>
              <w:rPr>
                <w:rFonts w:eastAsia="MS Mincho"/>
                <w:color w:val="000000"/>
                <w:szCs w:val="22"/>
                <w:lang w:val="is-IS"/>
              </w:rPr>
            </w:pPr>
            <w:r w:rsidRPr="00541129">
              <w:rPr>
                <w:rFonts w:eastAsia="MS Gothic"/>
                <w:i/>
                <w:color w:val="000000"/>
                <w:position w:val="6"/>
                <w:szCs w:val="22"/>
                <w:lang w:val="is-IS"/>
              </w:rPr>
              <w:t>c</w:t>
            </w:r>
            <w:r w:rsidRPr="00541129">
              <w:rPr>
                <w:rFonts w:eastAsia="MS Mincho"/>
                <w:color w:val="000000"/>
                <w:szCs w:val="22"/>
                <w:lang w:val="is-IS"/>
              </w:rPr>
              <w:t xml:space="preserve"> </w:t>
            </w:r>
            <w:r w:rsidR="00C4432C" w:rsidRPr="00541129">
              <w:rPr>
                <w:rFonts w:eastAsia="MS Mincho"/>
                <w:color w:val="000000"/>
                <w:szCs w:val="22"/>
                <w:lang w:val="is-IS"/>
              </w:rPr>
              <w:t>Tíminn að klínískri versnun</w:t>
            </w:r>
            <w:r w:rsidRPr="00541129">
              <w:rPr>
                <w:rFonts w:eastAsia="MS Mincho"/>
                <w:color w:val="000000"/>
                <w:szCs w:val="22"/>
                <w:lang w:val="is-IS"/>
              </w:rPr>
              <w:t xml:space="preserve"> = </w:t>
            </w:r>
            <w:r w:rsidR="00C4432C" w:rsidRPr="00541129">
              <w:rPr>
                <w:rFonts w:eastAsia="MS Mincho"/>
                <w:color w:val="000000"/>
                <w:szCs w:val="22"/>
                <w:lang w:val="is-IS"/>
              </w:rPr>
              <w:t>tíminn frá slembun að klínískri versnun (t.d. aukning á beinmeinvörpum með einkennum, versnun varðandi RECIST (Response Evaluation Criteria in Solid Tumours) skilyrði eða klínísk versnun vegna krabbameins samkvæmt mati rannsakanda).</w:t>
            </w:r>
          </w:p>
        </w:tc>
      </w:tr>
    </w:tbl>
    <w:p w14:paraId="5025A0A4" w14:textId="77777777" w:rsidR="002C5C22" w:rsidRDefault="002C5C22" w:rsidP="00F00B90">
      <w:pPr>
        <w:rPr>
          <w:lang w:val="is-IS"/>
        </w:rPr>
      </w:pPr>
    </w:p>
    <w:p w14:paraId="4E909B0E" w14:textId="77777777" w:rsidR="002C5C22" w:rsidRPr="005B6325" w:rsidRDefault="002C5C22" w:rsidP="00F00B90">
      <w:pPr>
        <w:rPr>
          <w:lang w:val="is-IS"/>
        </w:rPr>
      </w:pPr>
    </w:p>
    <w:p w14:paraId="1C993C02" w14:textId="77777777" w:rsidR="00F00B90" w:rsidRPr="005B6325" w:rsidRDefault="00F00B90" w:rsidP="00FB1B14">
      <w:pPr>
        <w:keepNext/>
        <w:rPr>
          <w:i/>
          <w:u w:val="single"/>
          <w:lang w:val="is-IS"/>
        </w:rPr>
      </w:pPr>
      <w:r w:rsidRPr="005B6325">
        <w:rPr>
          <w:i/>
          <w:u w:val="single"/>
          <w:lang w:val="is-IS"/>
        </w:rPr>
        <w:t>Kirtilkrabbamein í maga</w:t>
      </w:r>
    </w:p>
    <w:p w14:paraId="3D9FDCFD" w14:textId="77777777" w:rsidR="00594771" w:rsidRPr="005B6325" w:rsidRDefault="00594771" w:rsidP="00FB1B14">
      <w:pPr>
        <w:keepNext/>
        <w:rPr>
          <w:i/>
          <w:u w:val="single"/>
          <w:lang w:val="is-IS"/>
        </w:rPr>
      </w:pPr>
    </w:p>
    <w:p w14:paraId="38ED9B98" w14:textId="77777777" w:rsidR="00F00B90" w:rsidRPr="005B6325" w:rsidRDefault="00F00B90" w:rsidP="00F00B90">
      <w:pPr>
        <w:rPr>
          <w:lang w:val="is-IS"/>
        </w:rPr>
      </w:pPr>
      <w:r w:rsidRPr="005B6325">
        <w:rPr>
          <w:lang w:val="is-IS"/>
        </w:rPr>
        <w:t xml:space="preserve">Fjölsetra, opin rannsókn með slembivali var gerð til að meta öryggi og verkun dócetaxels við meðferð </w:t>
      </w:r>
      <w:r w:rsidR="00855325" w:rsidRPr="005B6325">
        <w:rPr>
          <w:lang w:val="is-IS"/>
        </w:rPr>
        <w:t xml:space="preserve">hjá </w:t>
      </w:r>
      <w:r w:rsidRPr="005B6325">
        <w:rPr>
          <w:lang w:val="is-IS"/>
        </w:rPr>
        <w:t xml:space="preserve">sjúklingum með kirtilkrabbamein í maga með meinvörpum, þar með talið kirtilkrabbamein á mótum maga og vélindis, sem höfðu ekki áður fengið meðferð með krabbameinslyfjum við sjúkdómi </w:t>
      </w:r>
      <w:r w:rsidRPr="005B6325">
        <w:rPr>
          <w:lang w:val="is-IS"/>
        </w:rPr>
        <w:lastRenderedPageBreak/>
        <w:t>með meinvörpum. Alls voru 445 sjúklingar, sem voru með KPS &gt; 70, meðhöndlaðir annaðhvort með dócetaxeli (T) (75 mg/m</w:t>
      </w:r>
      <w:r w:rsidRPr="005B6325">
        <w:rPr>
          <w:vertAlign w:val="superscript"/>
          <w:lang w:val="is-IS"/>
        </w:rPr>
        <w:t>2</w:t>
      </w:r>
      <w:r w:rsidRPr="005B6325">
        <w:rPr>
          <w:lang w:val="is-IS"/>
        </w:rPr>
        <w:t xml:space="preserve"> á degi 1) ásamt cisplatíni (C) (75 mg/m</w:t>
      </w:r>
      <w:r w:rsidRPr="005B6325">
        <w:rPr>
          <w:vertAlign w:val="superscript"/>
          <w:lang w:val="is-IS"/>
        </w:rPr>
        <w:t>2</w:t>
      </w:r>
      <w:r w:rsidRPr="005B6325">
        <w:rPr>
          <w:lang w:val="is-IS"/>
        </w:rPr>
        <w:t xml:space="preserve"> á degi 1) og 5</w:t>
      </w:r>
      <w:r w:rsidRPr="005B6325">
        <w:rPr>
          <w:lang w:val="is-IS"/>
        </w:rPr>
        <w:noBreakHyphen/>
        <w:t>flúoróúrasíli (F) (750 mg/m</w:t>
      </w:r>
      <w:r w:rsidRPr="005B6325">
        <w:rPr>
          <w:vertAlign w:val="superscript"/>
          <w:lang w:val="is-IS"/>
        </w:rPr>
        <w:t>2</w:t>
      </w:r>
      <w:r w:rsidRPr="005B6325">
        <w:rPr>
          <w:lang w:val="is-IS"/>
        </w:rPr>
        <w:t xml:space="preserve"> á dag í 5 daga) eða með cisplatíni (100 mg/m</w:t>
      </w:r>
      <w:r w:rsidRPr="005B6325">
        <w:rPr>
          <w:vertAlign w:val="superscript"/>
          <w:lang w:val="is-IS"/>
        </w:rPr>
        <w:t>2</w:t>
      </w:r>
      <w:r w:rsidRPr="005B6325">
        <w:rPr>
          <w:lang w:val="is-IS"/>
        </w:rPr>
        <w:t xml:space="preserve"> á degi 1) og 5</w:t>
      </w:r>
      <w:r w:rsidRPr="005B6325">
        <w:rPr>
          <w:lang w:val="is-IS"/>
        </w:rPr>
        <w:noBreakHyphen/>
        <w:t>flúoróúrasíli (1.000 mg/m</w:t>
      </w:r>
      <w:r w:rsidRPr="005B6325">
        <w:rPr>
          <w:vertAlign w:val="superscript"/>
          <w:lang w:val="is-IS"/>
        </w:rPr>
        <w:t>2</w:t>
      </w:r>
      <w:r w:rsidRPr="005B6325">
        <w:rPr>
          <w:lang w:val="is-IS"/>
        </w:rPr>
        <w:t xml:space="preserve"> á dag í 5 daga). Lengd meðferðarlotu var 3 vikur fyrir þá sem fengu TCF og 4 vikur fyrir þá sem fengu CF. Miðgildi þess fjölda meðferðarlota sem gefnar voru sjúklingum var 6 (á bilinu 1</w:t>
      </w:r>
      <w:r w:rsidRPr="005B6325">
        <w:rPr>
          <w:lang w:val="is-IS"/>
        </w:rPr>
        <w:noBreakHyphen/>
        <w:t>16) hjá þeim sem fengu TCF samanborið við 4 (á bilinu 1</w:t>
      </w:r>
      <w:r w:rsidRPr="005B6325">
        <w:rPr>
          <w:lang w:val="is-IS"/>
        </w:rPr>
        <w:noBreakHyphen/>
        <w:t xml:space="preserve">12) hjá þeim sem fengu CF. Tíminn þar til sjúkdómurinn </w:t>
      </w:r>
      <w:r w:rsidR="009750E5" w:rsidRPr="005B6325">
        <w:rPr>
          <w:lang w:val="is-IS"/>
        </w:rPr>
        <w:t>versnaði</w:t>
      </w:r>
      <w:r w:rsidRPr="005B6325">
        <w:rPr>
          <w:lang w:val="is-IS"/>
        </w:rPr>
        <w:t xml:space="preserve"> (TTP) var </w:t>
      </w:r>
      <w:r w:rsidR="00C02850" w:rsidRPr="005B6325">
        <w:rPr>
          <w:lang w:val="is-IS"/>
        </w:rPr>
        <w:t>aðal</w:t>
      </w:r>
      <w:r w:rsidRPr="005B6325">
        <w:rPr>
          <w:lang w:val="is-IS"/>
        </w:rPr>
        <w:t>endapunktur. Hættan á því að sjúkdómurinn versnaði minnkaði um 32,1% og var tengdur marktækt lengri TTP (p = 0,0004) sem var betri í TCF-hópnum. Heildarlifun var einnig marktækt lengri (p = 0,0201) sem var meiri í TCF-hópnum og hætta á dauðsfalli minnkaði um 22,7%. Niðurstöður verkunar eru dregnar saman í eftirfarandi töflu:</w:t>
      </w:r>
    </w:p>
    <w:p w14:paraId="0E76ED37" w14:textId="77777777" w:rsidR="00F00B90" w:rsidRPr="005B6325" w:rsidRDefault="00F00B90" w:rsidP="00F00B90">
      <w:pPr>
        <w:rPr>
          <w:lang w:val="is-IS"/>
        </w:rPr>
      </w:pPr>
    </w:p>
    <w:p w14:paraId="0377060A" w14:textId="77777777" w:rsidR="00F00B90" w:rsidRPr="005B6325" w:rsidRDefault="00F00B90" w:rsidP="00371ECA">
      <w:pPr>
        <w:pStyle w:val="NormalWeb"/>
        <w:keepNext/>
        <w:keepLines/>
        <w:spacing w:before="0" w:after="0"/>
        <w:rPr>
          <w:rFonts w:ascii="Times New Roman" w:eastAsia="Times New Roman" w:hAnsi="Times New Roman" w:cs="Times New Roman"/>
          <w:bCs/>
          <w:kern w:val="28"/>
          <w:sz w:val="22"/>
          <w:u w:val="single"/>
          <w:lang w:val="is-IS"/>
        </w:rPr>
      </w:pPr>
      <w:r w:rsidRPr="005B6325">
        <w:rPr>
          <w:rFonts w:ascii="Times New Roman" w:eastAsia="Times New Roman" w:hAnsi="Times New Roman" w:cs="Times New Roman"/>
          <w:bCs/>
          <w:kern w:val="28"/>
          <w:sz w:val="22"/>
          <w:u w:val="single"/>
          <w:lang w:val="is-IS"/>
        </w:rPr>
        <w:t xml:space="preserve">Verkun </w:t>
      </w:r>
      <w:r w:rsidRPr="005B6325">
        <w:rPr>
          <w:rFonts w:ascii="Times New Roman" w:hAnsi="Times New Roman" w:cs="Times New Roman"/>
          <w:sz w:val="22"/>
          <w:szCs w:val="22"/>
          <w:u w:val="single"/>
          <w:lang w:val="is-IS"/>
        </w:rPr>
        <w:t>dócetaxels</w:t>
      </w:r>
      <w:r w:rsidRPr="005B6325">
        <w:rPr>
          <w:rFonts w:ascii="Times New Roman" w:eastAsia="Times New Roman" w:hAnsi="Times New Roman" w:cs="Times New Roman"/>
          <w:bCs/>
          <w:kern w:val="28"/>
          <w:sz w:val="22"/>
          <w:u w:val="single"/>
          <w:lang w:val="is-IS"/>
        </w:rPr>
        <w:t xml:space="preserve"> við meðferð sjúklinga með kirtilkrabbamein í maga</w:t>
      </w:r>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2"/>
        <w:gridCol w:w="17"/>
        <w:gridCol w:w="1756"/>
        <w:gridCol w:w="69"/>
        <w:gridCol w:w="17"/>
        <w:gridCol w:w="1687"/>
        <w:gridCol w:w="23"/>
      </w:tblGrid>
      <w:tr w:rsidR="00F00B90" w:rsidRPr="005B6325" w14:paraId="07F2D490" w14:textId="77777777" w:rsidTr="00371ECA">
        <w:trPr>
          <w:jc w:val="center"/>
        </w:trPr>
        <w:tc>
          <w:tcPr>
            <w:tcW w:w="3819" w:type="dxa"/>
            <w:gridSpan w:val="2"/>
            <w:tcBorders>
              <w:bottom w:val="single" w:sz="4" w:space="0" w:color="auto"/>
            </w:tcBorders>
          </w:tcPr>
          <w:p w14:paraId="082F63CF" w14:textId="77777777" w:rsidR="00F00B90" w:rsidRPr="005B6325" w:rsidRDefault="00F00B90" w:rsidP="00F00B90">
            <w:pPr>
              <w:keepNext/>
              <w:keepLines/>
              <w:rPr>
                <w:lang w:val="is-IS"/>
              </w:rPr>
            </w:pPr>
            <w:r w:rsidRPr="005B6325">
              <w:rPr>
                <w:b/>
                <w:bCs/>
                <w:lang w:val="is-IS"/>
              </w:rPr>
              <w:t>Endapunktur</w:t>
            </w:r>
          </w:p>
        </w:tc>
        <w:tc>
          <w:tcPr>
            <w:tcW w:w="1842" w:type="dxa"/>
            <w:gridSpan w:val="3"/>
            <w:tcBorders>
              <w:bottom w:val="single" w:sz="4" w:space="0" w:color="auto"/>
            </w:tcBorders>
          </w:tcPr>
          <w:p w14:paraId="1D14BC31" w14:textId="77777777" w:rsidR="00F00B90" w:rsidRPr="005B6325" w:rsidRDefault="00F00B90" w:rsidP="00F00B90">
            <w:pPr>
              <w:keepNext/>
              <w:keepLines/>
              <w:jc w:val="center"/>
              <w:rPr>
                <w:b/>
                <w:bCs/>
                <w:lang w:val="is-IS"/>
              </w:rPr>
            </w:pPr>
            <w:r w:rsidRPr="005B6325">
              <w:rPr>
                <w:b/>
                <w:bCs/>
                <w:lang w:val="is-IS"/>
              </w:rPr>
              <w:t>TCF</w:t>
            </w:r>
          </w:p>
          <w:p w14:paraId="3F845BEC" w14:textId="77777777" w:rsidR="00F00B90" w:rsidRPr="005B6325" w:rsidRDefault="00F00B90" w:rsidP="00F00B90">
            <w:pPr>
              <w:keepNext/>
              <w:keepLines/>
              <w:jc w:val="center"/>
              <w:rPr>
                <w:lang w:val="is-IS"/>
              </w:rPr>
            </w:pPr>
            <w:r w:rsidRPr="005B6325">
              <w:rPr>
                <w:lang w:val="is-IS"/>
              </w:rPr>
              <w:t>n = 221</w:t>
            </w:r>
          </w:p>
        </w:tc>
        <w:tc>
          <w:tcPr>
            <w:tcW w:w="1710" w:type="dxa"/>
            <w:gridSpan w:val="2"/>
            <w:tcBorders>
              <w:bottom w:val="single" w:sz="4" w:space="0" w:color="auto"/>
            </w:tcBorders>
          </w:tcPr>
          <w:p w14:paraId="53C74872" w14:textId="77777777" w:rsidR="00F00B90" w:rsidRPr="005B6325" w:rsidRDefault="00F00B90" w:rsidP="00F00B90">
            <w:pPr>
              <w:keepNext/>
              <w:keepLines/>
              <w:jc w:val="center"/>
              <w:rPr>
                <w:b/>
                <w:bCs/>
                <w:lang w:val="is-IS"/>
              </w:rPr>
            </w:pPr>
            <w:r w:rsidRPr="005B6325">
              <w:rPr>
                <w:b/>
                <w:bCs/>
                <w:lang w:val="is-IS"/>
              </w:rPr>
              <w:t>CF</w:t>
            </w:r>
          </w:p>
          <w:p w14:paraId="1F3323D8" w14:textId="77777777" w:rsidR="00F00B90" w:rsidRPr="005B6325" w:rsidRDefault="00F00B90" w:rsidP="00F00B90">
            <w:pPr>
              <w:keepNext/>
              <w:keepLines/>
              <w:jc w:val="center"/>
              <w:rPr>
                <w:lang w:val="is-IS"/>
              </w:rPr>
            </w:pPr>
            <w:r w:rsidRPr="005B6325">
              <w:rPr>
                <w:lang w:val="is-IS"/>
              </w:rPr>
              <w:t>n = 224</w:t>
            </w:r>
          </w:p>
        </w:tc>
      </w:tr>
      <w:tr w:rsidR="00F00B90" w:rsidRPr="005B6325" w14:paraId="17062077" w14:textId="77777777" w:rsidTr="00371ECA">
        <w:trPr>
          <w:gridAfter w:val="1"/>
          <w:wAfter w:w="23" w:type="dxa"/>
          <w:cantSplit/>
          <w:jc w:val="center"/>
        </w:trPr>
        <w:tc>
          <w:tcPr>
            <w:tcW w:w="3802" w:type="dxa"/>
            <w:tcBorders>
              <w:top w:val="nil"/>
              <w:bottom w:val="nil"/>
            </w:tcBorders>
          </w:tcPr>
          <w:p w14:paraId="09D1498B" w14:textId="77777777" w:rsidR="00F00B90" w:rsidRPr="005B6325" w:rsidRDefault="00F00B90" w:rsidP="00F00B90">
            <w:pPr>
              <w:keepNext/>
              <w:keepLines/>
              <w:rPr>
                <w:lang w:val="is-IS"/>
              </w:rPr>
            </w:pPr>
            <w:r w:rsidRPr="005B6325">
              <w:rPr>
                <w:lang w:val="is-IS"/>
              </w:rPr>
              <w:t>Miðgildi TTP (mánuðir)</w:t>
            </w:r>
          </w:p>
        </w:tc>
        <w:tc>
          <w:tcPr>
            <w:tcW w:w="1842" w:type="dxa"/>
            <w:gridSpan w:val="3"/>
            <w:tcBorders>
              <w:bottom w:val="nil"/>
            </w:tcBorders>
          </w:tcPr>
          <w:p w14:paraId="3CFF19EF" w14:textId="77777777" w:rsidR="00F00B90" w:rsidRPr="005B6325" w:rsidRDefault="00F00B90" w:rsidP="00F00B90">
            <w:pPr>
              <w:keepNext/>
              <w:keepLines/>
              <w:jc w:val="center"/>
              <w:rPr>
                <w:lang w:val="is-IS"/>
              </w:rPr>
            </w:pPr>
            <w:r w:rsidRPr="005B6325">
              <w:rPr>
                <w:lang w:val="is-IS"/>
              </w:rPr>
              <w:t>5,6</w:t>
            </w:r>
          </w:p>
        </w:tc>
        <w:tc>
          <w:tcPr>
            <w:tcW w:w="1704" w:type="dxa"/>
            <w:gridSpan w:val="2"/>
            <w:tcBorders>
              <w:bottom w:val="nil"/>
            </w:tcBorders>
          </w:tcPr>
          <w:p w14:paraId="2192C7C2" w14:textId="77777777" w:rsidR="00F00B90" w:rsidRPr="005B6325" w:rsidRDefault="00F00B90" w:rsidP="00F00B90">
            <w:pPr>
              <w:keepNext/>
              <w:keepLines/>
              <w:jc w:val="center"/>
              <w:rPr>
                <w:lang w:val="is-IS"/>
              </w:rPr>
            </w:pPr>
            <w:r w:rsidRPr="005B6325">
              <w:rPr>
                <w:lang w:val="is-IS"/>
              </w:rPr>
              <w:t>3,7</w:t>
            </w:r>
          </w:p>
        </w:tc>
      </w:tr>
      <w:tr w:rsidR="00F00B90" w:rsidRPr="005B6325" w14:paraId="31A8775C" w14:textId="77777777" w:rsidTr="00371ECA">
        <w:trPr>
          <w:gridAfter w:val="1"/>
          <w:wAfter w:w="23" w:type="dxa"/>
          <w:cantSplit/>
          <w:jc w:val="center"/>
        </w:trPr>
        <w:tc>
          <w:tcPr>
            <w:tcW w:w="3802" w:type="dxa"/>
            <w:tcBorders>
              <w:top w:val="nil"/>
              <w:bottom w:val="nil"/>
            </w:tcBorders>
          </w:tcPr>
          <w:p w14:paraId="6118378A" w14:textId="77777777" w:rsidR="00F00B90" w:rsidRPr="005B6325" w:rsidRDefault="00F00B90" w:rsidP="00F00B90">
            <w:pPr>
              <w:keepNext/>
              <w:keepLines/>
              <w:rPr>
                <w:lang w:val="is-IS"/>
              </w:rPr>
            </w:pPr>
            <w:r w:rsidRPr="005B6325">
              <w:rPr>
                <w:lang w:val="is-IS"/>
              </w:rPr>
              <w:t>(95% CI)</w:t>
            </w:r>
          </w:p>
        </w:tc>
        <w:tc>
          <w:tcPr>
            <w:tcW w:w="1842" w:type="dxa"/>
            <w:gridSpan w:val="3"/>
            <w:tcBorders>
              <w:top w:val="nil"/>
              <w:bottom w:val="single" w:sz="4" w:space="0" w:color="auto"/>
            </w:tcBorders>
          </w:tcPr>
          <w:p w14:paraId="79179FD1" w14:textId="77777777" w:rsidR="00F00B90" w:rsidRPr="005B6325" w:rsidRDefault="00F00B90" w:rsidP="00F00B90">
            <w:pPr>
              <w:keepNext/>
              <w:keepLines/>
              <w:jc w:val="center"/>
              <w:rPr>
                <w:lang w:val="is-IS"/>
              </w:rPr>
            </w:pPr>
            <w:r w:rsidRPr="005B6325">
              <w:rPr>
                <w:lang w:val="is-IS"/>
              </w:rPr>
              <w:t>(4,86-5,91)</w:t>
            </w:r>
          </w:p>
        </w:tc>
        <w:tc>
          <w:tcPr>
            <w:tcW w:w="1704" w:type="dxa"/>
            <w:gridSpan w:val="2"/>
            <w:tcBorders>
              <w:top w:val="nil"/>
              <w:bottom w:val="single" w:sz="4" w:space="0" w:color="auto"/>
            </w:tcBorders>
          </w:tcPr>
          <w:p w14:paraId="1A5B0A57" w14:textId="77777777" w:rsidR="00F00B90" w:rsidRPr="005B6325" w:rsidRDefault="00F00B90" w:rsidP="00F00B90">
            <w:pPr>
              <w:keepNext/>
              <w:keepLines/>
              <w:jc w:val="center"/>
              <w:rPr>
                <w:b/>
                <w:lang w:val="is-IS"/>
              </w:rPr>
            </w:pPr>
            <w:r w:rsidRPr="005B6325">
              <w:rPr>
                <w:lang w:val="is-IS"/>
              </w:rPr>
              <w:t>(3,45-4,47)</w:t>
            </w:r>
          </w:p>
        </w:tc>
      </w:tr>
      <w:tr w:rsidR="00F00B90" w:rsidRPr="005B6325" w14:paraId="5FA400B4" w14:textId="77777777" w:rsidTr="00371ECA">
        <w:trPr>
          <w:gridAfter w:val="1"/>
          <w:wAfter w:w="23" w:type="dxa"/>
          <w:cantSplit/>
          <w:jc w:val="center"/>
        </w:trPr>
        <w:tc>
          <w:tcPr>
            <w:tcW w:w="3802" w:type="dxa"/>
            <w:tcBorders>
              <w:top w:val="nil"/>
              <w:bottom w:val="nil"/>
            </w:tcBorders>
          </w:tcPr>
          <w:p w14:paraId="26F7D067" w14:textId="77777777" w:rsidR="00F00B90" w:rsidRPr="005B6325" w:rsidRDefault="00F00B90" w:rsidP="00F00B90">
            <w:pPr>
              <w:keepNext/>
              <w:keepLines/>
              <w:rPr>
                <w:lang w:val="is-IS"/>
              </w:rPr>
            </w:pPr>
            <w:r w:rsidRPr="005B6325">
              <w:rPr>
                <w:lang w:val="is-IS"/>
              </w:rPr>
              <w:t>Áhættuhlutfall</w:t>
            </w:r>
          </w:p>
        </w:tc>
        <w:tc>
          <w:tcPr>
            <w:tcW w:w="3546" w:type="dxa"/>
            <w:gridSpan w:val="5"/>
            <w:tcBorders>
              <w:top w:val="single" w:sz="4" w:space="0" w:color="auto"/>
              <w:bottom w:val="nil"/>
            </w:tcBorders>
          </w:tcPr>
          <w:p w14:paraId="0C02B9F1" w14:textId="77777777" w:rsidR="00F00B90" w:rsidRPr="005B6325" w:rsidRDefault="00F00B90" w:rsidP="00F00B90">
            <w:pPr>
              <w:keepNext/>
              <w:keepLines/>
              <w:jc w:val="center"/>
              <w:rPr>
                <w:lang w:val="is-IS"/>
              </w:rPr>
            </w:pPr>
            <w:r w:rsidRPr="005B6325">
              <w:rPr>
                <w:lang w:val="is-IS"/>
              </w:rPr>
              <w:t>1,473</w:t>
            </w:r>
          </w:p>
        </w:tc>
      </w:tr>
      <w:tr w:rsidR="00F00B90" w:rsidRPr="005B6325" w14:paraId="3AB19357" w14:textId="77777777" w:rsidTr="00371ECA">
        <w:trPr>
          <w:gridAfter w:val="1"/>
          <w:wAfter w:w="23" w:type="dxa"/>
          <w:cantSplit/>
          <w:jc w:val="center"/>
        </w:trPr>
        <w:tc>
          <w:tcPr>
            <w:tcW w:w="3802" w:type="dxa"/>
            <w:tcBorders>
              <w:top w:val="nil"/>
              <w:bottom w:val="nil"/>
            </w:tcBorders>
          </w:tcPr>
          <w:p w14:paraId="31BBF566" w14:textId="77777777" w:rsidR="00F00B90" w:rsidRPr="005B6325" w:rsidRDefault="00F00B90" w:rsidP="00F00B90">
            <w:pPr>
              <w:keepNext/>
              <w:keepLines/>
              <w:rPr>
                <w:lang w:val="is-IS"/>
              </w:rPr>
            </w:pPr>
            <w:r w:rsidRPr="005B6325">
              <w:rPr>
                <w:lang w:val="is-IS"/>
              </w:rPr>
              <w:t>(95% CI)</w:t>
            </w:r>
          </w:p>
        </w:tc>
        <w:tc>
          <w:tcPr>
            <w:tcW w:w="3546" w:type="dxa"/>
            <w:gridSpan w:val="5"/>
            <w:tcBorders>
              <w:top w:val="nil"/>
              <w:bottom w:val="nil"/>
            </w:tcBorders>
          </w:tcPr>
          <w:p w14:paraId="12C21523" w14:textId="77777777" w:rsidR="00F00B90" w:rsidRPr="005B6325" w:rsidRDefault="00F00B90" w:rsidP="00F00B90">
            <w:pPr>
              <w:keepNext/>
              <w:keepLines/>
              <w:jc w:val="center"/>
              <w:rPr>
                <w:lang w:val="is-IS"/>
              </w:rPr>
            </w:pPr>
            <w:r w:rsidRPr="005B6325">
              <w:rPr>
                <w:lang w:val="is-IS"/>
              </w:rPr>
              <w:t>(1,189-1,825)</w:t>
            </w:r>
          </w:p>
        </w:tc>
      </w:tr>
      <w:tr w:rsidR="00F00B90" w:rsidRPr="005B6325" w14:paraId="5A9F03F6" w14:textId="77777777" w:rsidTr="00371ECA">
        <w:trPr>
          <w:gridAfter w:val="1"/>
          <w:wAfter w:w="23" w:type="dxa"/>
          <w:cantSplit/>
          <w:jc w:val="center"/>
        </w:trPr>
        <w:tc>
          <w:tcPr>
            <w:tcW w:w="3802" w:type="dxa"/>
            <w:tcBorders>
              <w:top w:val="nil"/>
              <w:bottom w:val="single" w:sz="4" w:space="0" w:color="auto"/>
            </w:tcBorders>
          </w:tcPr>
          <w:p w14:paraId="496E5037" w14:textId="77777777" w:rsidR="00F00B90" w:rsidRPr="005B6325" w:rsidRDefault="00F00B90" w:rsidP="00F00B90">
            <w:pPr>
              <w:keepNext/>
              <w:keepLines/>
              <w:rPr>
                <w:lang w:val="is-IS"/>
              </w:rPr>
            </w:pPr>
            <w:r w:rsidRPr="005B6325">
              <w:rPr>
                <w:lang w:val="is-IS"/>
              </w:rPr>
              <w:t>*p-gildi</w:t>
            </w:r>
          </w:p>
        </w:tc>
        <w:tc>
          <w:tcPr>
            <w:tcW w:w="3546" w:type="dxa"/>
            <w:gridSpan w:val="5"/>
            <w:tcBorders>
              <w:top w:val="nil"/>
              <w:bottom w:val="single" w:sz="4" w:space="0" w:color="auto"/>
            </w:tcBorders>
          </w:tcPr>
          <w:p w14:paraId="28081F21" w14:textId="77777777" w:rsidR="00F00B90" w:rsidRPr="005B6325" w:rsidRDefault="00F00B90" w:rsidP="00F00B90">
            <w:pPr>
              <w:keepNext/>
              <w:keepLines/>
              <w:jc w:val="center"/>
              <w:rPr>
                <w:lang w:val="is-IS"/>
              </w:rPr>
            </w:pPr>
            <w:r w:rsidRPr="005B6325">
              <w:rPr>
                <w:lang w:val="is-IS"/>
              </w:rPr>
              <w:t>0,0004</w:t>
            </w:r>
          </w:p>
        </w:tc>
      </w:tr>
      <w:tr w:rsidR="00F00B90" w:rsidRPr="005B6325" w14:paraId="7E8CB945" w14:textId="77777777" w:rsidTr="00371ECA">
        <w:trPr>
          <w:gridAfter w:val="1"/>
          <w:wAfter w:w="23" w:type="dxa"/>
          <w:jc w:val="center"/>
        </w:trPr>
        <w:tc>
          <w:tcPr>
            <w:tcW w:w="3802" w:type="dxa"/>
            <w:tcBorders>
              <w:top w:val="nil"/>
              <w:bottom w:val="nil"/>
            </w:tcBorders>
          </w:tcPr>
          <w:p w14:paraId="2167DF71" w14:textId="77777777" w:rsidR="00F00B90" w:rsidRPr="005B6325" w:rsidRDefault="00F00B90" w:rsidP="00F00B90">
            <w:pPr>
              <w:keepNext/>
              <w:keepLines/>
              <w:rPr>
                <w:lang w:val="is-IS"/>
              </w:rPr>
            </w:pPr>
            <w:r w:rsidRPr="005B6325">
              <w:rPr>
                <w:lang w:val="is-IS"/>
              </w:rPr>
              <w:t>Miðgildi lifunar (mánuðir)</w:t>
            </w:r>
          </w:p>
        </w:tc>
        <w:tc>
          <w:tcPr>
            <w:tcW w:w="1842" w:type="dxa"/>
            <w:gridSpan w:val="3"/>
            <w:tcBorders>
              <w:top w:val="nil"/>
              <w:bottom w:val="nil"/>
            </w:tcBorders>
          </w:tcPr>
          <w:p w14:paraId="28F3BB2F" w14:textId="77777777" w:rsidR="00F00B90" w:rsidRPr="005B6325" w:rsidRDefault="00F00B90" w:rsidP="00F00B90">
            <w:pPr>
              <w:keepNext/>
              <w:keepLines/>
              <w:jc w:val="center"/>
              <w:rPr>
                <w:lang w:val="is-IS"/>
              </w:rPr>
            </w:pPr>
            <w:r w:rsidRPr="005B6325">
              <w:rPr>
                <w:lang w:val="is-IS"/>
              </w:rPr>
              <w:t>9,2</w:t>
            </w:r>
          </w:p>
        </w:tc>
        <w:tc>
          <w:tcPr>
            <w:tcW w:w="1704" w:type="dxa"/>
            <w:gridSpan w:val="2"/>
            <w:tcBorders>
              <w:top w:val="nil"/>
              <w:bottom w:val="nil"/>
            </w:tcBorders>
          </w:tcPr>
          <w:p w14:paraId="2960B857" w14:textId="77777777" w:rsidR="00F00B90" w:rsidRPr="005B6325" w:rsidRDefault="00F00B90" w:rsidP="00F00B90">
            <w:pPr>
              <w:keepNext/>
              <w:keepLines/>
              <w:jc w:val="center"/>
              <w:rPr>
                <w:lang w:val="is-IS"/>
              </w:rPr>
            </w:pPr>
            <w:r w:rsidRPr="005B6325">
              <w:rPr>
                <w:lang w:val="is-IS"/>
              </w:rPr>
              <w:t>8,6</w:t>
            </w:r>
          </w:p>
        </w:tc>
      </w:tr>
      <w:tr w:rsidR="00F00B90" w:rsidRPr="005B6325" w14:paraId="15F518D5" w14:textId="77777777" w:rsidTr="00371ECA">
        <w:trPr>
          <w:gridAfter w:val="1"/>
          <w:wAfter w:w="23" w:type="dxa"/>
          <w:jc w:val="center"/>
        </w:trPr>
        <w:tc>
          <w:tcPr>
            <w:tcW w:w="3802" w:type="dxa"/>
            <w:tcBorders>
              <w:top w:val="nil"/>
              <w:bottom w:val="nil"/>
            </w:tcBorders>
          </w:tcPr>
          <w:p w14:paraId="77AC79D5" w14:textId="77777777" w:rsidR="00F00B90" w:rsidRPr="005B6325" w:rsidRDefault="00F00B90" w:rsidP="00F00B90">
            <w:pPr>
              <w:keepNext/>
              <w:keepLines/>
              <w:rPr>
                <w:lang w:val="is-IS"/>
              </w:rPr>
            </w:pPr>
            <w:r w:rsidRPr="005B6325">
              <w:rPr>
                <w:lang w:val="is-IS"/>
              </w:rPr>
              <w:t>(95% CI)</w:t>
            </w:r>
          </w:p>
        </w:tc>
        <w:tc>
          <w:tcPr>
            <w:tcW w:w="1842" w:type="dxa"/>
            <w:gridSpan w:val="3"/>
            <w:tcBorders>
              <w:top w:val="nil"/>
              <w:bottom w:val="nil"/>
            </w:tcBorders>
          </w:tcPr>
          <w:p w14:paraId="2ECAE4A1" w14:textId="77777777" w:rsidR="00F00B90" w:rsidRPr="005B6325" w:rsidRDefault="00F00B90" w:rsidP="00F00B90">
            <w:pPr>
              <w:keepNext/>
              <w:keepLines/>
              <w:jc w:val="center"/>
              <w:rPr>
                <w:lang w:val="is-IS"/>
              </w:rPr>
            </w:pPr>
            <w:r w:rsidRPr="005B6325">
              <w:rPr>
                <w:lang w:val="is-IS"/>
              </w:rPr>
              <w:t>(8,38-10,58)</w:t>
            </w:r>
          </w:p>
        </w:tc>
        <w:tc>
          <w:tcPr>
            <w:tcW w:w="1704" w:type="dxa"/>
            <w:gridSpan w:val="2"/>
            <w:tcBorders>
              <w:top w:val="nil"/>
              <w:bottom w:val="nil"/>
            </w:tcBorders>
          </w:tcPr>
          <w:p w14:paraId="38B1BEE5" w14:textId="77777777" w:rsidR="00F00B90" w:rsidRPr="005B6325" w:rsidRDefault="00F00B90" w:rsidP="00F00B90">
            <w:pPr>
              <w:keepNext/>
              <w:keepLines/>
              <w:jc w:val="center"/>
              <w:rPr>
                <w:lang w:val="is-IS"/>
              </w:rPr>
            </w:pPr>
            <w:r w:rsidRPr="005B6325">
              <w:rPr>
                <w:lang w:val="is-IS"/>
              </w:rPr>
              <w:t>(7,16-9,46)</w:t>
            </w:r>
          </w:p>
        </w:tc>
      </w:tr>
      <w:tr w:rsidR="00F00B90" w:rsidRPr="005B6325" w14:paraId="3C5191C9" w14:textId="77777777" w:rsidTr="00371ECA">
        <w:trPr>
          <w:gridAfter w:val="1"/>
          <w:wAfter w:w="23" w:type="dxa"/>
          <w:jc w:val="center"/>
        </w:trPr>
        <w:tc>
          <w:tcPr>
            <w:tcW w:w="3802" w:type="dxa"/>
            <w:tcBorders>
              <w:top w:val="nil"/>
              <w:bottom w:val="nil"/>
            </w:tcBorders>
          </w:tcPr>
          <w:p w14:paraId="76C65B59" w14:textId="77777777" w:rsidR="00F00B90" w:rsidRPr="005B6325" w:rsidRDefault="00F00B90" w:rsidP="00F00B90">
            <w:pPr>
              <w:keepNext/>
              <w:keepLines/>
              <w:rPr>
                <w:lang w:val="is-IS"/>
              </w:rPr>
            </w:pPr>
            <w:r w:rsidRPr="005B6325">
              <w:rPr>
                <w:lang w:val="is-IS"/>
              </w:rPr>
              <w:t>2 ára áætlun (%)</w:t>
            </w:r>
          </w:p>
        </w:tc>
        <w:tc>
          <w:tcPr>
            <w:tcW w:w="1842" w:type="dxa"/>
            <w:gridSpan w:val="3"/>
            <w:tcBorders>
              <w:top w:val="nil"/>
              <w:bottom w:val="single" w:sz="4" w:space="0" w:color="auto"/>
            </w:tcBorders>
          </w:tcPr>
          <w:p w14:paraId="32AB5979" w14:textId="77777777" w:rsidR="00F00B90" w:rsidRPr="005B6325" w:rsidRDefault="00F00B90" w:rsidP="00F00B90">
            <w:pPr>
              <w:keepNext/>
              <w:keepLines/>
              <w:jc w:val="center"/>
              <w:rPr>
                <w:lang w:val="is-IS"/>
              </w:rPr>
            </w:pPr>
            <w:r w:rsidRPr="005B6325">
              <w:rPr>
                <w:lang w:val="is-IS"/>
              </w:rPr>
              <w:t>18,4</w:t>
            </w:r>
          </w:p>
        </w:tc>
        <w:tc>
          <w:tcPr>
            <w:tcW w:w="1704" w:type="dxa"/>
            <w:gridSpan w:val="2"/>
            <w:tcBorders>
              <w:top w:val="nil"/>
              <w:bottom w:val="single" w:sz="4" w:space="0" w:color="auto"/>
            </w:tcBorders>
          </w:tcPr>
          <w:p w14:paraId="72943F69" w14:textId="77777777" w:rsidR="00F00B90" w:rsidRPr="005B6325" w:rsidRDefault="00F00B90" w:rsidP="00F00B90">
            <w:pPr>
              <w:keepNext/>
              <w:keepLines/>
              <w:jc w:val="center"/>
              <w:rPr>
                <w:lang w:val="is-IS"/>
              </w:rPr>
            </w:pPr>
            <w:r w:rsidRPr="005B6325">
              <w:rPr>
                <w:lang w:val="is-IS"/>
              </w:rPr>
              <w:t>8,8</w:t>
            </w:r>
          </w:p>
        </w:tc>
      </w:tr>
      <w:tr w:rsidR="00F00B90" w:rsidRPr="005B6325" w14:paraId="5235FF6B" w14:textId="77777777" w:rsidTr="00371ECA">
        <w:trPr>
          <w:gridAfter w:val="1"/>
          <w:wAfter w:w="23" w:type="dxa"/>
          <w:cantSplit/>
          <w:jc w:val="center"/>
        </w:trPr>
        <w:tc>
          <w:tcPr>
            <w:tcW w:w="3802" w:type="dxa"/>
            <w:tcBorders>
              <w:top w:val="nil"/>
              <w:bottom w:val="nil"/>
            </w:tcBorders>
          </w:tcPr>
          <w:p w14:paraId="2052A290" w14:textId="77777777" w:rsidR="00F00B90" w:rsidRPr="005B6325" w:rsidRDefault="00F00B90" w:rsidP="00F00B90">
            <w:pPr>
              <w:keepNext/>
              <w:keepLines/>
              <w:rPr>
                <w:lang w:val="is-IS"/>
              </w:rPr>
            </w:pPr>
            <w:r w:rsidRPr="005B6325">
              <w:rPr>
                <w:lang w:val="is-IS"/>
              </w:rPr>
              <w:t>Áhættuhlutfall</w:t>
            </w:r>
          </w:p>
        </w:tc>
        <w:tc>
          <w:tcPr>
            <w:tcW w:w="3546" w:type="dxa"/>
            <w:gridSpan w:val="5"/>
            <w:tcBorders>
              <w:bottom w:val="nil"/>
            </w:tcBorders>
          </w:tcPr>
          <w:p w14:paraId="1D334049" w14:textId="77777777" w:rsidR="00F00B90" w:rsidRPr="005B6325" w:rsidRDefault="00F00B90" w:rsidP="00F00B90">
            <w:pPr>
              <w:keepNext/>
              <w:keepLines/>
              <w:jc w:val="center"/>
              <w:rPr>
                <w:lang w:val="is-IS"/>
              </w:rPr>
            </w:pPr>
            <w:r w:rsidRPr="005B6325">
              <w:rPr>
                <w:lang w:val="is-IS"/>
              </w:rPr>
              <w:t>1,293</w:t>
            </w:r>
          </w:p>
        </w:tc>
      </w:tr>
      <w:tr w:rsidR="00F00B90" w:rsidRPr="005B6325" w14:paraId="21A191DF" w14:textId="77777777" w:rsidTr="00371ECA">
        <w:trPr>
          <w:gridAfter w:val="1"/>
          <w:wAfter w:w="23" w:type="dxa"/>
          <w:cantSplit/>
          <w:jc w:val="center"/>
        </w:trPr>
        <w:tc>
          <w:tcPr>
            <w:tcW w:w="3802" w:type="dxa"/>
            <w:tcBorders>
              <w:top w:val="nil"/>
              <w:bottom w:val="nil"/>
            </w:tcBorders>
          </w:tcPr>
          <w:p w14:paraId="7C948FF9" w14:textId="77777777" w:rsidR="00F00B90" w:rsidRPr="005B6325" w:rsidRDefault="00F00B90" w:rsidP="00F00B90">
            <w:pPr>
              <w:keepNext/>
              <w:keepLines/>
              <w:rPr>
                <w:lang w:val="is-IS"/>
              </w:rPr>
            </w:pPr>
            <w:r w:rsidRPr="005B6325">
              <w:rPr>
                <w:lang w:val="is-IS"/>
              </w:rPr>
              <w:t>(95% CI)</w:t>
            </w:r>
          </w:p>
        </w:tc>
        <w:tc>
          <w:tcPr>
            <w:tcW w:w="3546" w:type="dxa"/>
            <w:gridSpan w:val="5"/>
            <w:tcBorders>
              <w:top w:val="nil"/>
              <w:bottom w:val="nil"/>
            </w:tcBorders>
          </w:tcPr>
          <w:p w14:paraId="6A643712" w14:textId="77777777" w:rsidR="00F00B90" w:rsidRPr="005B6325" w:rsidRDefault="00F00B90" w:rsidP="00F00B90">
            <w:pPr>
              <w:keepNext/>
              <w:keepLines/>
              <w:jc w:val="center"/>
              <w:rPr>
                <w:lang w:val="is-IS"/>
              </w:rPr>
            </w:pPr>
            <w:r w:rsidRPr="005B6325">
              <w:rPr>
                <w:lang w:val="is-IS"/>
              </w:rPr>
              <w:t>(1,041-1,606)</w:t>
            </w:r>
          </w:p>
        </w:tc>
      </w:tr>
      <w:tr w:rsidR="00F00B90" w:rsidRPr="005B6325" w14:paraId="1EC784E2" w14:textId="77777777" w:rsidTr="00371ECA">
        <w:trPr>
          <w:gridAfter w:val="1"/>
          <w:wAfter w:w="23" w:type="dxa"/>
          <w:cantSplit/>
          <w:jc w:val="center"/>
        </w:trPr>
        <w:tc>
          <w:tcPr>
            <w:tcW w:w="3802" w:type="dxa"/>
            <w:tcBorders>
              <w:top w:val="nil"/>
              <w:bottom w:val="single" w:sz="4" w:space="0" w:color="auto"/>
            </w:tcBorders>
          </w:tcPr>
          <w:p w14:paraId="4E65D3CE" w14:textId="77777777" w:rsidR="00F00B90" w:rsidRPr="005B6325" w:rsidRDefault="00F00B90" w:rsidP="00F00B90">
            <w:pPr>
              <w:keepNext/>
              <w:keepLines/>
              <w:rPr>
                <w:lang w:val="is-IS"/>
              </w:rPr>
            </w:pPr>
            <w:r w:rsidRPr="005B6325">
              <w:rPr>
                <w:lang w:val="is-IS"/>
              </w:rPr>
              <w:t>*p-gildi</w:t>
            </w:r>
          </w:p>
        </w:tc>
        <w:tc>
          <w:tcPr>
            <w:tcW w:w="3546" w:type="dxa"/>
            <w:gridSpan w:val="5"/>
            <w:tcBorders>
              <w:top w:val="nil"/>
              <w:bottom w:val="single" w:sz="4" w:space="0" w:color="auto"/>
            </w:tcBorders>
          </w:tcPr>
          <w:p w14:paraId="337B5DBA" w14:textId="77777777" w:rsidR="00F00B90" w:rsidRPr="005B6325" w:rsidRDefault="00F00B90" w:rsidP="00F00B90">
            <w:pPr>
              <w:keepNext/>
              <w:keepLines/>
              <w:jc w:val="center"/>
              <w:rPr>
                <w:lang w:val="is-IS"/>
              </w:rPr>
            </w:pPr>
            <w:r w:rsidRPr="005B6325">
              <w:rPr>
                <w:lang w:val="is-IS"/>
              </w:rPr>
              <w:t>0,0201</w:t>
            </w:r>
          </w:p>
        </w:tc>
      </w:tr>
      <w:tr w:rsidR="00F00B90" w:rsidRPr="005B6325" w14:paraId="3B09C899" w14:textId="77777777" w:rsidTr="00371ECA">
        <w:trPr>
          <w:gridAfter w:val="1"/>
          <w:wAfter w:w="23" w:type="dxa"/>
          <w:cantSplit/>
          <w:jc w:val="center"/>
        </w:trPr>
        <w:tc>
          <w:tcPr>
            <w:tcW w:w="3802" w:type="dxa"/>
            <w:tcBorders>
              <w:top w:val="single" w:sz="4" w:space="0" w:color="auto"/>
              <w:bottom w:val="nil"/>
            </w:tcBorders>
          </w:tcPr>
          <w:p w14:paraId="6741A38C" w14:textId="77777777" w:rsidR="00F00B90" w:rsidRPr="005B6325" w:rsidRDefault="00F00B90" w:rsidP="00581977">
            <w:pPr>
              <w:keepNext/>
              <w:keepLines/>
              <w:rPr>
                <w:lang w:val="is-IS"/>
              </w:rPr>
            </w:pPr>
            <w:r w:rsidRPr="005B6325">
              <w:rPr>
                <w:lang w:val="is-IS"/>
              </w:rPr>
              <w:t>Heildarsvörunar</w:t>
            </w:r>
            <w:r w:rsidR="003B718A" w:rsidRPr="005B6325">
              <w:rPr>
                <w:lang w:val="is-IS"/>
              </w:rPr>
              <w:t>hlutfall</w:t>
            </w:r>
            <w:r w:rsidRPr="005B6325">
              <w:rPr>
                <w:lang w:val="is-IS"/>
              </w:rPr>
              <w:t xml:space="preserve"> (CR+PR) (%)</w:t>
            </w:r>
          </w:p>
        </w:tc>
        <w:tc>
          <w:tcPr>
            <w:tcW w:w="1842" w:type="dxa"/>
            <w:gridSpan w:val="3"/>
            <w:tcBorders>
              <w:top w:val="single" w:sz="4" w:space="0" w:color="auto"/>
              <w:bottom w:val="single" w:sz="4" w:space="0" w:color="auto"/>
            </w:tcBorders>
          </w:tcPr>
          <w:p w14:paraId="5C2C1CB5" w14:textId="77777777" w:rsidR="00F00B90" w:rsidRPr="005B6325" w:rsidRDefault="00F00B90" w:rsidP="00F00B90">
            <w:pPr>
              <w:keepNext/>
              <w:keepLines/>
              <w:jc w:val="center"/>
              <w:rPr>
                <w:lang w:val="is-IS"/>
              </w:rPr>
            </w:pPr>
            <w:r w:rsidRPr="005B6325">
              <w:rPr>
                <w:lang w:val="is-IS"/>
              </w:rPr>
              <w:t>36,7</w:t>
            </w:r>
          </w:p>
        </w:tc>
        <w:tc>
          <w:tcPr>
            <w:tcW w:w="1704" w:type="dxa"/>
            <w:gridSpan w:val="2"/>
            <w:tcBorders>
              <w:top w:val="single" w:sz="4" w:space="0" w:color="auto"/>
              <w:bottom w:val="single" w:sz="4" w:space="0" w:color="auto"/>
            </w:tcBorders>
          </w:tcPr>
          <w:p w14:paraId="23562658" w14:textId="77777777" w:rsidR="00F00B90" w:rsidRPr="005B6325" w:rsidRDefault="00F00B90" w:rsidP="00F00B90">
            <w:pPr>
              <w:keepNext/>
              <w:keepLines/>
              <w:jc w:val="center"/>
              <w:rPr>
                <w:lang w:val="is-IS"/>
              </w:rPr>
            </w:pPr>
            <w:r w:rsidRPr="005B6325">
              <w:rPr>
                <w:lang w:val="is-IS"/>
              </w:rPr>
              <w:t>25,4</w:t>
            </w:r>
          </w:p>
        </w:tc>
      </w:tr>
      <w:tr w:rsidR="00F00B90" w:rsidRPr="005B6325" w14:paraId="2411917C" w14:textId="77777777" w:rsidTr="00371ECA">
        <w:trPr>
          <w:gridAfter w:val="1"/>
          <w:wAfter w:w="23" w:type="dxa"/>
          <w:cantSplit/>
          <w:jc w:val="center"/>
        </w:trPr>
        <w:tc>
          <w:tcPr>
            <w:tcW w:w="3802" w:type="dxa"/>
            <w:tcBorders>
              <w:top w:val="nil"/>
              <w:bottom w:val="single" w:sz="4" w:space="0" w:color="auto"/>
            </w:tcBorders>
          </w:tcPr>
          <w:p w14:paraId="01616C21" w14:textId="77777777" w:rsidR="00F00B90" w:rsidRPr="005B6325" w:rsidRDefault="00F00B90" w:rsidP="00F00B90">
            <w:pPr>
              <w:keepNext/>
              <w:keepLines/>
              <w:rPr>
                <w:lang w:val="is-IS"/>
              </w:rPr>
            </w:pPr>
            <w:r w:rsidRPr="005B6325">
              <w:rPr>
                <w:lang w:val="is-IS"/>
              </w:rPr>
              <w:t>p-gildi</w:t>
            </w:r>
          </w:p>
        </w:tc>
        <w:tc>
          <w:tcPr>
            <w:tcW w:w="3546" w:type="dxa"/>
            <w:gridSpan w:val="5"/>
            <w:tcBorders>
              <w:top w:val="single" w:sz="4" w:space="0" w:color="auto"/>
              <w:bottom w:val="single" w:sz="4" w:space="0" w:color="auto"/>
            </w:tcBorders>
          </w:tcPr>
          <w:p w14:paraId="117DD99A" w14:textId="77777777" w:rsidR="00F00B90" w:rsidRPr="005B6325" w:rsidRDefault="00F00B90" w:rsidP="00F00B90">
            <w:pPr>
              <w:keepNext/>
              <w:keepLines/>
              <w:jc w:val="center"/>
              <w:rPr>
                <w:lang w:val="is-IS"/>
              </w:rPr>
            </w:pPr>
            <w:r w:rsidRPr="005B6325">
              <w:rPr>
                <w:lang w:val="is-IS"/>
              </w:rPr>
              <w:t>0,0106</w:t>
            </w:r>
          </w:p>
        </w:tc>
      </w:tr>
      <w:tr w:rsidR="00BF09E4" w:rsidRPr="005B6325" w14:paraId="7EAD2A0E" w14:textId="77777777" w:rsidTr="00371ECA">
        <w:trPr>
          <w:gridAfter w:val="1"/>
          <w:wAfter w:w="23" w:type="dxa"/>
          <w:cantSplit/>
          <w:jc w:val="center"/>
        </w:trPr>
        <w:tc>
          <w:tcPr>
            <w:tcW w:w="3802" w:type="dxa"/>
            <w:tcBorders>
              <w:top w:val="nil"/>
              <w:bottom w:val="single" w:sz="4" w:space="0" w:color="auto"/>
            </w:tcBorders>
          </w:tcPr>
          <w:p w14:paraId="51070B4A" w14:textId="77777777" w:rsidR="00BF09E4" w:rsidRPr="005B6325" w:rsidRDefault="00BF09E4" w:rsidP="00F00B90">
            <w:pPr>
              <w:keepNext/>
              <w:keepLines/>
              <w:rPr>
                <w:lang w:val="is-IS"/>
              </w:rPr>
            </w:pPr>
            <w:r w:rsidRPr="005B6325">
              <w:rPr>
                <w:lang w:val="is-IS"/>
              </w:rPr>
              <w:t>Versnun sjúkdóms miðað við besta heildarhlutfall svörunar (%)</w:t>
            </w:r>
          </w:p>
        </w:tc>
        <w:tc>
          <w:tcPr>
            <w:tcW w:w="1773" w:type="dxa"/>
            <w:gridSpan w:val="2"/>
            <w:tcBorders>
              <w:top w:val="single" w:sz="4" w:space="0" w:color="auto"/>
              <w:bottom w:val="single" w:sz="4" w:space="0" w:color="auto"/>
            </w:tcBorders>
          </w:tcPr>
          <w:p w14:paraId="1648F1C9" w14:textId="77777777" w:rsidR="00BF09E4" w:rsidRPr="005B6325" w:rsidRDefault="00BF09E4" w:rsidP="00F00B90">
            <w:pPr>
              <w:keepNext/>
              <w:keepLines/>
              <w:jc w:val="center"/>
              <w:rPr>
                <w:lang w:val="is-IS"/>
              </w:rPr>
            </w:pPr>
            <w:r w:rsidRPr="005B6325">
              <w:rPr>
                <w:lang w:val="is-IS"/>
              </w:rPr>
              <w:t>16,7</w:t>
            </w:r>
          </w:p>
        </w:tc>
        <w:tc>
          <w:tcPr>
            <w:tcW w:w="1773" w:type="dxa"/>
            <w:gridSpan w:val="3"/>
            <w:tcBorders>
              <w:top w:val="single" w:sz="4" w:space="0" w:color="auto"/>
              <w:bottom w:val="single" w:sz="4" w:space="0" w:color="auto"/>
            </w:tcBorders>
          </w:tcPr>
          <w:p w14:paraId="07706A5D" w14:textId="77777777" w:rsidR="00BF09E4" w:rsidRPr="005B6325" w:rsidRDefault="00BF09E4" w:rsidP="00F00B90">
            <w:pPr>
              <w:keepNext/>
              <w:keepLines/>
              <w:jc w:val="center"/>
              <w:rPr>
                <w:lang w:val="is-IS"/>
              </w:rPr>
            </w:pPr>
            <w:r w:rsidRPr="005B6325">
              <w:rPr>
                <w:lang w:val="is-IS"/>
              </w:rPr>
              <w:t>25,9</w:t>
            </w:r>
          </w:p>
        </w:tc>
      </w:tr>
    </w:tbl>
    <w:p w14:paraId="543344BC" w14:textId="77777777" w:rsidR="00F00B90" w:rsidRPr="005B6325" w:rsidRDefault="00F00B90" w:rsidP="00371ECA">
      <w:pPr>
        <w:keepNext/>
        <w:keepLines/>
        <w:ind w:left="567" w:hanging="425"/>
        <w:rPr>
          <w:lang w:val="is-IS"/>
        </w:rPr>
      </w:pPr>
      <w:r w:rsidRPr="005B6325">
        <w:rPr>
          <w:lang w:val="is-IS"/>
        </w:rPr>
        <w:t>*</w:t>
      </w:r>
      <w:r w:rsidRPr="005B6325">
        <w:rPr>
          <w:i/>
          <w:lang w:val="is-IS"/>
        </w:rPr>
        <w:t xml:space="preserve"> </w:t>
      </w:r>
      <w:r w:rsidRPr="005B6325">
        <w:rPr>
          <w:lang w:val="is-IS"/>
        </w:rPr>
        <w:t>Ólagskipt raðprófanaskrá</w:t>
      </w:r>
    </w:p>
    <w:p w14:paraId="4DE0BEA2" w14:textId="77777777" w:rsidR="00F00B90" w:rsidRPr="005B6325" w:rsidRDefault="00F00B90" w:rsidP="00F00B90">
      <w:pPr>
        <w:pStyle w:val="BodyText"/>
        <w:keepNext/>
        <w:keepLines/>
        <w:rPr>
          <w:b w:val="0"/>
          <w:i w:val="0"/>
          <w:lang w:val="is-IS"/>
        </w:rPr>
      </w:pPr>
    </w:p>
    <w:p w14:paraId="41FE1AA1" w14:textId="77777777" w:rsidR="00F00B90" w:rsidRPr="005B6325" w:rsidRDefault="00F00B90" w:rsidP="00F00B90">
      <w:pPr>
        <w:pStyle w:val="BodyText"/>
        <w:rPr>
          <w:b w:val="0"/>
          <w:i w:val="0"/>
          <w:lang w:val="is-IS"/>
        </w:rPr>
      </w:pPr>
      <w:r w:rsidRPr="005B6325">
        <w:rPr>
          <w:b w:val="0"/>
          <w:i w:val="0"/>
          <w:lang w:val="is-IS"/>
        </w:rPr>
        <w:t>Við greiningar á undirhópum miðað við aldur, kyn og kynþátt var útkoman ávallt betri hjá þeim sem voru í TCF-hópnum samanborið við þá sem voru í CF-hópnum.</w:t>
      </w:r>
    </w:p>
    <w:p w14:paraId="4C505ACB" w14:textId="77777777" w:rsidR="00F00B90" w:rsidRPr="005B6325" w:rsidRDefault="00F00B90" w:rsidP="00F00B90">
      <w:pPr>
        <w:pStyle w:val="BodyText"/>
        <w:rPr>
          <w:b w:val="0"/>
          <w:i w:val="0"/>
          <w:lang w:val="is-IS"/>
        </w:rPr>
      </w:pPr>
    </w:p>
    <w:p w14:paraId="41B80273" w14:textId="77777777" w:rsidR="00F00B90" w:rsidRPr="005B6325" w:rsidRDefault="00F00B90" w:rsidP="00F00B90">
      <w:pPr>
        <w:pStyle w:val="BodyText"/>
        <w:rPr>
          <w:b w:val="0"/>
          <w:i w:val="0"/>
          <w:lang w:val="is-IS"/>
        </w:rPr>
      </w:pPr>
      <w:r w:rsidRPr="005B6325">
        <w:rPr>
          <w:b w:val="0"/>
          <w:i w:val="0"/>
          <w:lang w:val="is-IS"/>
        </w:rPr>
        <w:t>Greining á lifun miðað við miðgildi þess tíma sem eftirfylgni stóð sem var 41,6 mánuðir leiddi ekki lengur í ljós tölfræðilega marktækan mun enda þótt útkoman væri ávallt betri hjá þeim sem voru í meðferð með TCF og sýndi að ávinningur af TCF umfram CF sést greinilega á milli 18 og 30 mánaða eftirfylgni.</w:t>
      </w:r>
    </w:p>
    <w:p w14:paraId="4B42D469" w14:textId="77777777" w:rsidR="00F00B90" w:rsidRPr="005B6325" w:rsidRDefault="00F00B90" w:rsidP="00F00B90">
      <w:pPr>
        <w:pStyle w:val="BodyText"/>
        <w:rPr>
          <w:b w:val="0"/>
          <w:i w:val="0"/>
          <w:lang w:val="is-IS"/>
        </w:rPr>
      </w:pPr>
    </w:p>
    <w:p w14:paraId="5DDBA9CB" w14:textId="77777777" w:rsidR="00F00B90" w:rsidRPr="005B6325" w:rsidRDefault="00F00B90" w:rsidP="00F00B90">
      <w:pPr>
        <w:pStyle w:val="BodyText"/>
        <w:rPr>
          <w:lang w:val="is-IS"/>
        </w:rPr>
      </w:pPr>
      <w:r w:rsidRPr="005B6325">
        <w:rPr>
          <w:b w:val="0"/>
          <w:i w:val="0"/>
          <w:lang w:val="is-IS"/>
        </w:rPr>
        <w:t>Á heildina litið bentu lífsgæði (QoL) og klínískur ávinningur ávallt til bóta fyrir TCF-hópinn. Hjá sjúklingum sem voru meðhöndlaðir með TCF leið lengri tími að 5% greinilegri versnun almennrar heilsu miðað við spurningalista QLQ</w:t>
      </w:r>
      <w:r w:rsidRPr="005B6325">
        <w:rPr>
          <w:b w:val="0"/>
          <w:i w:val="0"/>
          <w:lang w:val="is-IS"/>
        </w:rPr>
        <w:noBreakHyphen/>
        <w:t>C30 (p = 0,0121) og lengri tími leið þar til þeim hafði greinilega versnað miðað við Karnofsky heilsukvarða (KPS) (p = 0,0088) samanborið við sjúklinga sem meðhöndlaðir voru með CF.</w:t>
      </w:r>
    </w:p>
    <w:p w14:paraId="4F0DAEEE" w14:textId="77777777" w:rsidR="00F00B90" w:rsidRPr="005B6325" w:rsidRDefault="00F00B90" w:rsidP="00F00B90">
      <w:pPr>
        <w:rPr>
          <w:lang w:val="is-IS"/>
        </w:rPr>
      </w:pPr>
    </w:p>
    <w:p w14:paraId="5AFCC6A9" w14:textId="77777777" w:rsidR="00F00B90" w:rsidRPr="005B6325" w:rsidRDefault="00F00B90" w:rsidP="00FB1B14">
      <w:pPr>
        <w:keepNext/>
        <w:rPr>
          <w:i/>
          <w:u w:val="single"/>
          <w:lang w:val="is-IS"/>
        </w:rPr>
      </w:pPr>
      <w:r w:rsidRPr="005B6325">
        <w:rPr>
          <w:i/>
          <w:u w:val="single"/>
          <w:lang w:val="is-IS"/>
        </w:rPr>
        <w:t>Krabbamein á höfði og hálsi</w:t>
      </w:r>
    </w:p>
    <w:p w14:paraId="2E5E384F" w14:textId="77777777" w:rsidR="00F00B90" w:rsidRPr="005B6325" w:rsidRDefault="00F00B90" w:rsidP="00FB1B14">
      <w:pPr>
        <w:keepNext/>
        <w:rPr>
          <w:lang w:val="is-IS"/>
        </w:rPr>
      </w:pPr>
    </w:p>
    <w:p w14:paraId="6FA2EC4A" w14:textId="77777777" w:rsidR="00F00B90" w:rsidRPr="005B6325" w:rsidRDefault="00F00B90" w:rsidP="00C4185E">
      <w:pPr>
        <w:tabs>
          <w:tab w:val="left" w:pos="284"/>
          <w:tab w:val="left" w:pos="567"/>
          <w:tab w:val="left" w:pos="7655"/>
        </w:tabs>
        <w:rPr>
          <w:lang w:val="is-IS"/>
        </w:rPr>
      </w:pPr>
      <w:r w:rsidRPr="005B6325">
        <w:rPr>
          <w:lang w:val="is-IS"/>
        </w:rPr>
        <w:t>•</w:t>
      </w:r>
      <w:r w:rsidR="00C4185E" w:rsidRPr="005B6325">
        <w:rPr>
          <w:lang w:val="is-IS"/>
        </w:rPr>
        <w:tab/>
      </w:r>
      <w:r w:rsidRPr="005B6325">
        <w:rPr>
          <w:lang w:val="is-IS"/>
        </w:rPr>
        <w:t>Upphafskrabbameinslyfjameðferð og geislameðferð í kjölfarið (TAX 323)</w:t>
      </w:r>
    </w:p>
    <w:p w14:paraId="584FB88F" w14:textId="77777777" w:rsidR="00F00B90" w:rsidRPr="005B6325" w:rsidRDefault="00F00B90" w:rsidP="00F00B90">
      <w:pPr>
        <w:rPr>
          <w:lang w:val="is-IS"/>
        </w:rPr>
      </w:pPr>
      <w:r w:rsidRPr="005B6325">
        <w:rPr>
          <w:lang w:val="is-IS"/>
        </w:rPr>
        <w:t>Öryggi og verkun dócetaxels við upphafsmeðferð hjá sjúklingum með flöguþekjukrabbamein á höfði og hálsi (SCCHN) var metið í III. stigs, fjölsetra, opinni, slembivals rannsókn (TAX 323). Í þeirri rannsókn var 358 sjúklingum, með óskurðtækt, staðbundið langt gengið krabbamein á hálsi og höfði og WHO frammistöðumat 0 eða 1, skipt í tvo meðferðararma með slembivali. Sjúklingar í dócetaxel arminum fengu dócetaxel (T) 75 mg/m</w:t>
      </w:r>
      <w:r w:rsidRPr="005B6325">
        <w:rPr>
          <w:vertAlign w:val="superscript"/>
          <w:lang w:val="is-IS"/>
        </w:rPr>
        <w:t>2</w:t>
      </w:r>
      <w:r w:rsidRPr="005B6325">
        <w:rPr>
          <w:lang w:val="is-IS"/>
        </w:rPr>
        <w:t>, síðan cisplatíni (P) 75 mg/m</w:t>
      </w:r>
      <w:r w:rsidRPr="005B6325">
        <w:rPr>
          <w:vertAlign w:val="superscript"/>
          <w:lang w:val="is-IS"/>
        </w:rPr>
        <w:t>2</w:t>
      </w:r>
      <w:r w:rsidRPr="005B6325">
        <w:rPr>
          <w:lang w:val="is-IS"/>
        </w:rPr>
        <w:t xml:space="preserve"> og í kjölfarið 750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í 5 sólarhringa. Þessi meðferð var endurtekin </w:t>
      </w:r>
      <w:r w:rsidRPr="005B6325">
        <w:rPr>
          <w:lang w:val="is-IS"/>
        </w:rPr>
        <w:lastRenderedPageBreak/>
        <w:t>á 3 vikna fresti í 4 meðferðarlotum, svo framarlega sem það mátti að minnsta kosti merkja smá svörun (≥ 25% minnkun á tvívíddarmælingum á stærð æxlisins) eftir tvær meðferðarlotur. Í lok krabbameins</w:t>
      </w:r>
      <w:r w:rsidR="00570ED7" w:rsidRPr="005B6325">
        <w:rPr>
          <w:lang w:val="is-IS"/>
        </w:rPr>
        <w:softHyphen/>
      </w:r>
      <w:r w:rsidRPr="005B6325">
        <w:rPr>
          <w:lang w:val="is-IS"/>
        </w:rPr>
        <w:t>lyfjameðferðarinnar, eftir lágmark 4 vikna hlé og hámark 7 vikna hlé, fengu þeir sjúklingar sem ekki höfðu fengið versnun á sjúkdómi, geislameðferð í 7 vikur samkvæmt gildandi leiðbeiningum á viðkomandi stofnun (TPF/RT). Sjúklingar í samanburðararmi fengu 100 mg/m</w:t>
      </w:r>
      <w:r w:rsidRPr="005B6325">
        <w:rPr>
          <w:vertAlign w:val="superscript"/>
          <w:lang w:val="is-IS"/>
        </w:rPr>
        <w:t>2</w:t>
      </w:r>
      <w:r w:rsidRPr="005B6325">
        <w:rPr>
          <w:lang w:val="is-IS"/>
        </w:rPr>
        <w:t xml:space="preserve"> cisplatín (P) og í kjölfarið 1000 mg/m</w:t>
      </w:r>
      <w:r w:rsidRPr="005B6325">
        <w:rPr>
          <w:vertAlign w:val="superscript"/>
          <w:lang w:val="is-IS"/>
        </w:rPr>
        <w:t>2</w:t>
      </w:r>
      <w:r w:rsidRPr="005B6325">
        <w:rPr>
          <w:lang w:val="is-IS"/>
        </w:rPr>
        <w:t xml:space="preserve"> á sólarhring af 5</w:t>
      </w:r>
      <w:r w:rsidRPr="005B6325">
        <w:rPr>
          <w:lang w:val="is-IS"/>
        </w:rPr>
        <w:noBreakHyphen/>
        <w:t>flúoróúrasíli (F), með stöðugu innrennsli í 5 sólarhringa. Þessi meðferð var endurtekin á 3 vikna fresti í 4 meðferðarlotum, svo framarlega sem það mátti að minnsta kosti merkja smá svörun (≥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(PF/RT). Staðbundin geislameðferð var gefin annaðhvort á venjulegan hátt (1,8 Gy</w:t>
      </w:r>
      <w:r w:rsidRPr="005B6325">
        <w:rPr>
          <w:lang w:val="is-IS"/>
        </w:rPr>
        <w:noBreakHyphen/>
        <w:t>2,0 Gy, einu sinni á dag, fimm daga vikunnar þar til heildarskammtur var 66</w:t>
      </w:r>
      <w:r w:rsidRPr="005B6325">
        <w:rPr>
          <w:lang w:val="is-IS"/>
        </w:rPr>
        <w:noBreakHyphen/>
        <w:t xml:space="preserve">70 Gy) eða hraðmeðferð (accelerated) /stórir (hyperfractionated) geislaskammtar (tvisvar á dag, með að minnsta kosti 6 klst. millibili, 5 daga vikunnar). Ráðlagður heildargeislaskammtur í hraðmeðferð var 70 Gy og 74 Gy við háskammtageislameðferð. Heimilt var að fjarlægja æxli með skurðaðgerð eftir krabbameinslyfjameðferðina, hvort sem var fyrir eða eftir geislameðferð. Sjúklingarnir í TPF arminum fengu fyrirbyggjandi sýklalyfjameðferð með ciprófloxasíni 500 mg til inntöku tvisvar á dag í 10 daga sem byrjaði á 5. degi hverrar meðferðarlotu, eða samsvarandi sýklalyfjameðferð. Aðalendapunktur þessarar rannsóknar, lifun án versnunar sjúkdóms, var marktækt lengri í TPF arminum en PF arminum, p = 0,0042 (miðgildi lifunar án versnunar sjúkdóms: 11,4 mánuðir hjá TPF armi og 8,3 mánuðir hjá PF armi) þar sem miðgildi heildareftirfylgnitíma var 33,7 mánuðir. Miðgildi heildarlifunar var einnig marktækt </w:t>
      </w:r>
      <w:r w:rsidR="00855325" w:rsidRPr="005B6325">
        <w:rPr>
          <w:lang w:val="is-IS"/>
        </w:rPr>
        <w:t xml:space="preserve">hærra </w:t>
      </w:r>
      <w:r w:rsidRPr="005B6325">
        <w:rPr>
          <w:lang w:val="is-IS"/>
        </w:rPr>
        <w:t>hjá TPF arminum en hjá PF arminum (miðgildi heildarlifunar: 18,6 mánuðir í TPF arminum á móti 14,5 mánuðum í PF arminum) með 28% lækkun á dánartíðni, p = 0,0128. Niðurstöður um verkun eru sýndar í töflunni hér fyrir neðan:</w:t>
      </w:r>
    </w:p>
    <w:p w14:paraId="05683286" w14:textId="77777777" w:rsidR="00F00B90" w:rsidRPr="005B6325" w:rsidRDefault="00F00B90" w:rsidP="00F00B90">
      <w:pPr>
        <w:ind w:left="567" w:hanging="567"/>
        <w:outlineLvl w:val="0"/>
        <w:rPr>
          <w:b/>
          <w:lang w:val="is-IS"/>
        </w:rPr>
      </w:pPr>
    </w:p>
    <w:p w14:paraId="0966F9BA" w14:textId="52841D05" w:rsidR="00F00B90" w:rsidRPr="005B6325" w:rsidRDefault="00F00B90" w:rsidP="00371ECA">
      <w:pPr>
        <w:keepNext/>
        <w:ind w:left="567" w:hanging="567"/>
        <w:outlineLvl w:val="0"/>
        <w:rPr>
          <w:u w:val="single"/>
          <w:lang w:val="is-IS"/>
        </w:rPr>
      </w:pPr>
      <w:r w:rsidRPr="005B6325">
        <w:rPr>
          <w:u w:val="single"/>
          <w:lang w:val="is-IS"/>
        </w:rPr>
        <w:t>Verkun dócetaxels í upphafsmeðferð hjá sjúklingum með óskurðtækt staðbundið,</w:t>
      </w:r>
      <w:r w:rsidR="00281A59">
        <w:rPr>
          <w:u w:val="single"/>
          <w:lang w:val="is-IS"/>
        </w:rPr>
        <w:fldChar w:fldCharType="begin"/>
      </w:r>
      <w:r w:rsidR="00281A59">
        <w:rPr>
          <w:u w:val="single"/>
          <w:lang w:val="is-IS"/>
        </w:rPr>
        <w:instrText xml:space="preserve"> DOCVARIABLE vault_nd_48f3a9de-4401-4e0a-9f7e-94394e46e1e0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4E870D24" w14:textId="13007D43" w:rsidR="00F00B90" w:rsidRPr="005B6325" w:rsidRDefault="00F00B90" w:rsidP="00371ECA">
      <w:pPr>
        <w:keepNext/>
        <w:jc w:val="both"/>
        <w:outlineLvl w:val="0"/>
        <w:rPr>
          <w:u w:val="single"/>
          <w:lang w:val="is-IS"/>
        </w:rPr>
      </w:pPr>
      <w:r w:rsidRPr="005B6325">
        <w:rPr>
          <w:u w:val="single"/>
          <w:lang w:val="is-IS"/>
        </w:rPr>
        <w:t xml:space="preserve">langt gengið flöguþekjukrabbamein á höfði og hálsi. (greining samkvæmt </w:t>
      </w:r>
      <w:r w:rsidR="00EC6901" w:rsidRPr="005B6325">
        <w:rPr>
          <w:u w:val="single"/>
          <w:lang w:val="is-IS"/>
        </w:rPr>
        <w:t>meðferðar</w:t>
      </w:r>
      <w:r w:rsidRPr="005B6325">
        <w:rPr>
          <w:u w:val="single"/>
          <w:lang w:val="is-IS"/>
        </w:rPr>
        <w:t>áætlun– (Intent-to Treat Analysis))</w:t>
      </w:r>
      <w:r w:rsidR="00281A59">
        <w:rPr>
          <w:u w:val="single"/>
          <w:lang w:val="is-IS"/>
        </w:rPr>
        <w:fldChar w:fldCharType="begin"/>
      </w:r>
      <w:r w:rsidR="00281A59">
        <w:rPr>
          <w:u w:val="single"/>
          <w:lang w:val="is-IS"/>
        </w:rPr>
        <w:instrText xml:space="preserve"> DOCVARIABLE vault_nd_ed1fdcf4-ad2e-431d-9c53-aad9c26a3111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2E0FFD3D" w14:textId="77777777" w:rsidR="00F00B90" w:rsidRPr="005B6325" w:rsidRDefault="00F00B90" w:rsidP="00371ECA">
      <w:pPr>
        <w:keepNext/>
        <w:outlineLvl w:val="0"/>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
        <w:gridCol w:w="4394"/>
        <w:gridCol w:w="2552"/>
        <w:gridCol w:w="1276"/>
      </w:tblGrid>
      <w:tr w:rsidR="00BF09E4" w:rsidRPr="005B6325" w14:paraId="3EF12432" w14:textId="77777777" w:rsidTr="00371ECA">
        <w:trPr>
          <w:jc w:val="center"/>
        </w:trPr>
        <w:tc>
          <w:tcPr>
            <w:tcW w:w="4402" w:type="dxa"/>
            <w:gridSpan w:val="2"/>
            <w:tcBorders>
              <w:bottom w:val="single" w:sz="4" w:space="0" w:color="auto"/>
            </w:tcBorders>
          </w:tcPr>
          <w:p w14:paraId="3672DADD" w14:textId="77777777" w:rsidR="00F00B90" w:rsidRPr="005B6325" w:rsidRDefault="00F00B90" w:rsidP="00FB1B14">
            <w:pPr>
              <w:keepNext/>
              <w:rPr>
                <w:b/>
                <w:lang w:val="is-IS"/>
              </w:rPr>
            </w:pPr>
            <w:r w:rsidRPr="005B6325">
              <w:rPr>
                <w:b/>
                <w:lang w:val="is-IS"/>
              </w:rPr>
              <w:t>Endapunktur</w:t>
            </w:r>
          </w:p>
        </w:tc>
        <w:tc>
          <w:tcPr>
            <w:tcW w:w="2552" w:type="dxa"/>
          </w:tcPr>
          <w:p w14:paraId="6F43119F" w14:textId="77777777" w:rsidR="00F00B90" w:rsidRPr="005B6325" w:rsidRDefault="00F00B90" w:rsidP="00FB1B14">
            <w:pPr>
              <w:keepNext/>
              <w:jc w:val="center"/>
              <w:rPr>
                <w:b/>
                <w:bCs/>
                <w:lang w:val="is-IS"/>
              </w:rPr>
            </w:pPr>
            <w:r w:rsidRPr="005B6325">
              <w:rPr>
                <w:b/>
                <w:u w:val="single"/>
                <w:lang w:val="is-IS"/>
              </w:rPr>
              <w:t>Dócetaxel</w:t>
            </w:r>
            <w:r w:rsidRPr="005B6325">
              <w:rPr>
                <w:b/>
                <w:bCs/>
                <w:lang w:val="is-IS"/>
              </w:rPr>
              <w:t> +</w:t>
            </w:r>
          </w:p>
          <w:p w14:paraId="7B07E995" w14:textId="77777777" w:rsidR="00F00B90" w:rsidRPr="005B6325" w:rsidRDefault="00F00B90" w:rsidP="00FB1B14">
            <w:pPr>
              <w:keepNext/>
              <w:jc w:val="center"/>
              <w:rPr>
                <w:b/>
                <w:bCs/>
                <w:lang w:val="is-IS"/>
              </w:rPr>
            </w:pPr>
            <w:r w:rsidRPr="005B6325">
              <w:rPr>
                <w:b/>
                <w:bCs/>
                <w:lang w:val="is-IS"/>
              </w:rPr>
              <w:t>Cis +5</w:t>
            </w:r>
            <w:r w:rsidRPr="005B6325">
              <w:rPr>
                <w:b/>
                <w:bCs/>
                <w:lang w:val="is-IS"/>
              </w:rPr>
              <w:noBreakHyphen/>
              <w:t>FU</w:t>
            </w:r>
          </w:p>
          <w:p w14:paraId="7998FDD3" w14:textId="77777777" w:rsidR="00F00B90" w:rsidRPr="005B6325" w:rsidRDefault="00F00B90" w:rsidP="00FB1B14">
            <w:pPr>
              <w:keepNext/>
              <w:jc w:val="center"/>
              <w:rPr>
                <w:b/>
                <w:bCs/>
                <w:lang w:val="is-IS"/>
              </w:rPr>
            </w:pPr>
            <w:r w:rsidRPr="005B6325">
              <w:rPr>
                <w:b/>
                <w:bCs/>
                <w:lang w:val="is-IS"/>
              </w:rPr>
              <w:t>n = 177</w:t>
            </w:r>
          </w:p>
        </w:tc>
        <w:tc>
          <w:tcPr>
            <w:tcW w:w="1276" w:type="dxa"/>
          </w:tcPr>
          <w:p w14:paraId="7D4E7BDD" w14:textId="77777777" w:rsidR="00F00B90" w:rsidRPr="005B6325" w:rsidRDefault="00F00B90" w:rsidP="00FB1B14">
            <w:pPr>
              <w:keepNext/>
              <w:jc w:val="center"/>
              <w:rPr>
                <w:b/>
                <w:bCs/>
                <w:lang w:val="is-IS"/>
              </w:rPr>
            </w:pPr>
            <w:r w:rsidRPr="005B6325">
              <w:rPr>
                <w:b/>
                <w:bCs/>
                <w:lang w:val="is-IS"/>
              </w:rPr>
              <w:t>Cis +5</w:t>
            </w:r>
            <w:r w:rsidRPr="005B6325">
              <w:rPr>
                <w:b/>
                <w:bCs/>
                <w:lang w:val="is-IS"/>
              </w:rPr>
              <w:noBreakHyphen/>
              <w:t>FU</w:t>
            </w:r>
          </w:p>
          <w:p w14:paraId="46F2C2FF" w14:textId="77777777" w:rsidR="00F00B90" w:rsidRPr="005B6325" w:rsidRDefault="00F00B90" w:rsidP="00FB1B14">
            <w:pPr>
              <w:keepNext/>
              <w:jc w:val="center"/>
              <w:rPr>
                <w:b/>
                <w:bCs/>
                <w:lang w:val="is-IS"/>
              </w:rPr>
            </w:pPr>
          </w:p>
          <w:p w14:paraId="6A2F9843" w14:textId="77777777" w:rsidR="00F00B90" w:rsidRPr="005B6325" w:rsidRDefault="00F00B90" w:rsidP="00FB1B14">
            <w:pPr>
              <w:keepNext/>
              <w:jc w:val="center"/>
              <w:rPr>
                <w:b/>
                <w:bCs/>
                <w:lang w:val="is-IS"/>
              </w:rPr>
            </w:pPr>
            <w:r w:rsidRPr="005B6325">
              <w:rPr>
                <w:b/>
                <w:bCs/>
                <w:lang w:val="is-IS"/>
              </w:rPr>
              <w:t>n = 181</w:t>
            </w:r>
          </w:p>
        </w:tc>
      </w:tr>
      <w:tr w:rsidR="00BF09E4" w:rsidRPr="005B6325" w14:paraId="3FF6F5F4" w14:textId="77777777" w:rsidTr="00371ECA">
        <w:trPr>
          <w:gridBefore w:val="1"/>
          <w:wBefore w:w="8" w:type="dxa"/>
          <w:trHeight w:val="440"/>
          <w:jc w:val="center"/>
        </w:trPr>
        <w:tc>
          <w:tcPr>
            <w:tcW w:w="4394" w:type="dxa"/>
            <w:tcBorders>
              <w:bottom w:val="nil"/>
            </w:tcBorders>
          </w:tcPr>
          <w:p w14:paraId="4406748C" w14:textId="77777777" w:rsidR="00F00B90" w:rsidRPr="005B6325" w:rsidRDefault="00F00B90" w:rsidP="00F00B90">
            <w:pPr>
              <w:rPr>
                <w:lang w:val="is-IS"/>
              </w:rPr>
            </w:pPr>
            <w:r w:rsidRPr="005B6325">
              <w:rPr>
                <w:lang w:val="is-IS"/>
              </w:rPr>
              <w:t xml:space="preserve">Miðgildi </w:t>
            </w:r>
            <w:r w:rsidR="00855325" w:rsidRPr="005B6325">
              <w:rPr>
                <w:lang w:val="is-IS"/>
              </w:rPr>
              <w:t xml:space="preserve">lifunar </w:t>
            </w:r>
            <w:r w:rsidRPr="005B6325">
              <w:rPr>
                <w:lang w:val="is-IS"/>
              </w:rPr>
              <w:t>án versnunar sjúkdóms (mánuðir)</w:t>
            </w:r>
          </w:p>
          <w:p w14:paraId="46B1E54B" w14:textId="77777777" w:rsidR="00F00B90" w:rsidRPr="005B6325" w:rsidRDefault="00F00B90" w:rsidP="00F00B90">
            <w:pPr>
              <w:rPr>
                <w:lang w:val="is-IS"/>
              </w:rPr>
            </w:pPr>
            <w:r w:rsidRPr="005B6325">
              <w:rPr>
                <w:lang w:val="is-IS"/>
              </w:rPr>
              <w:t>(95% CI)</w:t>
            </w:r>
          </w:p>
        </w:tc>
        <w:tc>
          <w:tcPr>
            <w:tcW w:w="2552" w:type="dxa"/>
          </w:tcPr>
          <w:p w14:paraId="31B63E32" w14:textId="77777777" w:rsidR="00F00B90" w:rsidRPr="005B6325" w:rsidRDefault="00F00B90" w:rsidP="00F00B90">
            <w:pPr>
              <w:jc w:val="center"/>
              <w:rPr>
                <w:lang w:val="is-IS"/>
              </w:rPr>
            </w:pPr>
            <w:r w:rsidRPr="005B6325">
              <w:rPr>
                <w:lang w:val="is-IS"/>
              </w:rPr>
              <w:t>11,4</w:t>
            </w:r>
          </w:p>
          <w:p w14:paraId="377CD6BC" w14:textId="77777777" w:rsidR="00F00B90" w:rsidRPr="005B6325" w:rsidRDefault="00F00B90" w:rsidP="00F00B90">
            <w:pPr>
              <w:jc w:val="center"/>
              <w:rPr>
                <w:lang w:val="is-IS"/>
              </w:rPr>
            </w:pPr>
            <w:r w:rsidRPr="005B6325">
              <w:rPr>
                <w:lang w:val="is-IS"/>
              </w:rPr>
              <w:t>(10,1-14,0)</w:t>
            </w:r>
          </w:p>
        </w:tc>
        <w:tc>
          <w:tcPr>
            <w:tcW w:w="1276" w:type="dxa"/>
          </w:tcPr>
          <w:p w14:paraId="4B46CA94" w14:textId="77777777" w:rsidR="00F00B90" w:rsidRPr="005B6325" w:rsidRDefault="00F00B90" w:rsidP="00F00B90">
            <w:pPr>
              <w:jc w:val="center"/>
              <w:rPr>
                <w:lang w:val="is-IS"/>
              </w:rPr>
            </w:pPr>
            <w:r w:rsidRPr="005B6325">
              <w:rPr>
                <w:lang w:val="is-IS"/>
              </w:rPr>
              <w:t>8,3</w:t>
            </w:r>
          </w:p>
          <w:p w14:paraId="75D67943" w14:textId="77777777" w:rsidR="00F00B90" w:rsidRPr="005B6325" w:rsidRDefault="00F00B90" w:rsidP="00F00B90">
            <w:pPr>
              <w:jc w:val="center"/>
              <w:rPr>
                <w:lang w:val="is-IS"/>
              </w:rPr>
            </w:pPr>
            <w:r w:rsidRPr="005B6325">
              <w:rPr>
                <w:lang w:val="is-IS"/>
              </w:rPr>
              <w:t>(7,4-9,1)</w:t>
            </w:r>
          </w:p>
        </w:tc>
      </w:tr>
      <w:tr w:rsidR="00BF09E4" w:rsidRPr="005B6325" w14:paraId="470979BD" w14:textId="77777777" w:rsidTr="00371ECA">
        <w:trPr>
          <w:gridBefore w:val="1"/>
          <w:wBefore w:w="8" w:type="dxa"/>
          <w:cantSplit/>
          <w:jc w:val="center"/>
        </w:trPr>
        <w:tc>
          <w:tcPr>
            <w:tcW w:w="4394" w:type="dxa"/>
            <w:tcBorders>
              <w:top w:val="nil"/>
              <w:bottom w:val="single" w:sz="4" w:space="0" w:color="auto"/>
            </w:tcBorders>
          </w:tcPr>
          <w:p w14:paraId="004659CD" w14:textId="77777777" w:rsidR="00F00B90" w:rsidRPr="005B6325" w:rsidRDefault="002D0F82" w:rsidP="00F00B90">
            <w:pPr>
              <w:rPr>
                <w:lang w:val="is-IS"/>
              </w:rPr>
            </w:pPr>
            <w:r w:rsidRPr="005B6325">
              <w:rPr>
                <w:lang w:val="is-IS"/>
              </w:rPr>
              <w:t>Aðlagað á</w:t>
            </w:r>
            <w:r w:rsidR="00F00B90" w:rsidRPr="005B6325">
              <w:rPr>
                <w:lang w:val="is-IS"/>
              </w:rPr>
              <w:t>hættuhlutfall</w:t>
            </w:r>
          </w:p>
          <w:p w14:paraId="25EFBDE1" w14:textId="77777777" w:rsidR="00F00B90" w:rsidRPr="005B6325" w:rsidRDefault="00F00B90" w:rsidP="00F00B90">
            <w:pPr>
              <w:rPr>
                <w:lang w:val="is-IS"/>
              </w:rPr>
            </w:pPr>
            <w:r w:rsidRPr="005B6325">
              <w:rPr>
                <w:lang w:val="is-IS"/>
              </w:rPr>
              <w:t>(95% CI)</w:t>
            </w:r>
          </w:p>
          <w:p w14:paraId="79542140" w14:textId="77777777" w:rsidR="00F00B90" w:rsidRPr="005B6325" w:rsidRDefault="00F00B90" w:rsidP="00F00B90">
            <w:pPr>
              <w:rPr>
                <w:lang w:val="is-IS"/>
              </w:rPr>
            </w:pPr>
            <w:r w:rsidRPr="005B6325">
              <w:rPr>
                <w:lang w:val="is-IS"/>
              </w:rPr>
              <w:t>*p-gildi</w:t>
            </w:r>
          </w:p>
        </w:tc>
        <w:tc>
          <w:tcPr>
            <w:tcW w:w="3828" w:type="dxa"/>
            <w:gridSpan w:val="2"/>
          </w:tcPr>
          <w:p w14:paraId="2B8C8B8A" w14:textId="77777777" w:rsidR="00F00B90" w:rsidRPr="005B6325" w:rsidRDefault="00F00B90" w:rsidP="00F00B90">
            <w:pPr>
              <w:jc w:val="center"/>
              <w:rPr>
                <w:lang w:val="is-IS"/>
              </w:rPr>
            </w:pPr>
            <w:r w:rsidRPr="005B6325">
              <w:rPr>
                <w:lang w:val="is-IS"/>
              </w:rPr>
              <w:t>0,70</w:t>
            </w:r>
          </w:p>
          <w:p w14:paraId="49D1E734" w14:textId="77777777" w:rsidR="00F00B90" w:rsidRPr="005B6325" w:rsidRDefault="00F00B90" w:rsidP="00F00B90">
            <w:pPr>
              <w:jc w:val="center"/>
              <w:rPr>
                <w:lang w:val="is-IS"/>
              </w:rPr>
            </w:pPr>
            <w:r w:rsidRPr="005B6325">
              <w:rPr>
                <w:lang w:val="is-IS"/>
              </w:rPr>
              <w:t>(0,55-0,89)</w:t>
            </w:r>
          </w:p>
          <w:p w14:paraId="149F86F7" w14:textId="77777777" w:rsidR="00F00B90" w:rsidRPr="005B6325" w:rsidRDefault="00F00B90" w:rsidP="00F00B90">
            <w:pPr>
              <w:jc w:val="center"/>
              <w:rPr>
                <w:lang w:val="is-IS"/>
              </w:rPr>
            </w:pPr>
            <w:r w:rsidRPr="005B6325">
              <w:rPr>
                <w:lang w:val="is-IS"/>
              </w:rPr>
              <w:t>0,0042</w:t>
            </w:r>
          </w:p>
        </w:tc>
      </w:tr>
      <w:tr w:rsidR="00BF09E4" w:rsidRPr="005B6325" w14:paraId="707E5492" w14:textId="77777777" w:rsidTr="00371ECA">
        <w:trPr>
          <w:gridBefore w:val="1"/>
          <w:wBefore w:w="8" w:type="dxa"/>
          <w:trHeight w:val="413"/>
          <w:jc w:val="center"/>
        </w:trPr>
        <w:tc>
          <w:tcPr>
            <w:tcW w:w="4394" w:type="dxa"/>
            <w:tcBorders>
              <w:bottom w:val="nil"/>
            </w:tcBorders>
          </w:tcPr>
          <w:p w14:paraId="5190107D" w14:textId="77777777" w:rsidR="00F00B90" w:rsidRPr="005B6325" w:rsidRDefault="00F00B90" w:rsidP="00F00B90">
            <w:pPr>
              <w:rPr>
                <w:lang w:val="is-IS"/>
              </w:rPr>
            </w:pPr>
            <w:r w:rsidRPr="005B6325">
              <w:rPr>
                <w:lang w:val="is-IS"/>
              </w:rPr>
              <w:t xml:space="preserve">Miðgildi </w:t>
            </w:r>
            <w:r w:rsidR="00855325" w:rsidRPr="005B6325">
              <w:rPr>
                <w:lang w:val="is-IS"/>
              </w:rPr>
              <w:t xml:space="preserve">lifunar </w:t>
            </w:r>
            <w:r w:rsidRPr="005B6325">
              <w:rPr>
                <w:lang w:val="is-IS"/>
              </w:rPr>
              <w:t>(mánuðir)</w:t>
            </w:r>
          </w:p>
          <w:p w14:paraId="1ED57A88" w14:textId="77777777" w:rsidR="00F00B90" w:rsidRPr="005B6325" w:rsidRDefault="00F00B90" w:rsidP="00F00B90">
            <w:pPr>
              <w:rPr>
                <w:lang w:val="is-IS"/>
              </w:rPr>
            </w:pPr>
            <w:r w:rsidRPr="005B6325">
              <w:rPr>
                <w:lang w:val="is-IS"/>
              </w:rPr>
              <w:t>(95% CI)</w:t>
            </w:r>
          </w:p>
        </w:tc>
        <w:tc>
          <w:tcPr>
            <w:tcW w:w="2552" w:type="dxa"/>
          </w:tcPr>
          <w:p w14:paraId="7ECA7531" w14:textId="77777777" w:rsidR="00F00B90" w:rsidRPr="005B6325" w:rsidRDefault="00F00B90" w:rsidP="00F00B90">
            <w:pPr>
              <w:jc w:val="center"/>
              <w:rPr>
                <w:lang w:val="is-IS"/>
              </w:rPr>
            </w:pPr>
            <w:r w:rsidRPr="005B6325">
              <w:rPr>
                <w:lang w:val="is-IS"/>
              </w:rPr>
              <w:t>18,6</w:t>
            </w:r>
          </w:p>
          <w:p w14:paraId="37FEC513" w14:textId="77777777" w:rsidR="00F00B90" w:rsidRPr="005B6325" w:rsidRDefault="00F00B90" w:rsidP="00F00B90">
            <w:pPr>
              <w:jc w:val="center"/>
              <w:rPr>
                <w:lang w:val="is-IS"/>
              </w:rPr>
            </w:pPr>
            <w:r w:rsidRPr="005B6325">
              <w:rPr>
                <w:lang w:val="is-IS"/>
              </w:rPr>
              <w:t>(15,7-24,0)</w:t>
            </w:r>
          </w:p>
        </w:tc>
        <w:tc>
          <w:tcPr>
            <w:tcW w:w="1276" w:type="dxa"/>
          </w:tcPr>
          <w:p w14:paraId="43DB2F83" w14:textId="77777777" w:rsidR="00F00B90" w:rsidRPr="005B6325" w:rsidRDefault="00F00B90" w:rsidP="00F00B90">
            <w:pPr>
              <w:jc w:val="center"/>
              <w:rPr>
                <w:lang w:val="is-IS"/>
              </w:rPr>
            </w:pPr>
            <w:r w:rsidRPr="005B6325">
              <w:rPr>
                <w:lang w:val="is-IS"/>
              </w:rPr>
              <w:t>14,5</w:t>
            </w:r>
          </w:p>
          <w:p w14:paraId="4ABA849D" w14:textId="77777777" w:rsidR="00F00B90" w:rsidRPr="005B6325" w:rsidRDefault="00F00B90" w:rsidP="00F00B90">
            <w:pPr>
              <w:jc w:val="center"/>
              <w:rPr>
                <w:lang w:val="is-IS"/>
              </w:rPr>
            </w:pPr>
            <w:r w:rsidRPr="005B6325">
              <w:rPr>
                <w:lang w:val="is-IS"/>
              </w:rPr>
              <w:t>(11,6-18,7)</w:t>
            </w:r>
          </w:p>
        </w:tc>
      </w:tr>
      <w:tr w:rsidR="00BF09E4" w:rsidRPr="005B6325" w14:paraId="450C15E7" w14:textId="77777777" w:rsidTr="00371ECA">
        <w:trPr>
          <w:gridBefore w:val="1"/>
          <w:wBefore w:w="8" w:type="dxa"/>
          <w:cantSplit/>
          <w:jc w:val="center"/>
        </w:trPr>
        <w:tc>
          <w:tcPr>
            <w:tcW w:w="4394" w:type="dxa"/>
            <w:tcBorders>
              <w:top w:val="nil"/>
              <w:bottom w:val="single" w:sz="4" w:space="0" w:color="auto"/>
            </w:tcBorders>
          </w:tcPr>
          <w:p w14:paraId="397F6791" w14:textId="77777777" w:rsidR="00F00B90" w:rsidRPr="005B6325" w:rsidRDefault="00F00B90" w:rsidP="00F00B90">
            <w:pPr>
              <w:rPr>
                <w:lang w:val="is-IS"/>
              </w:rPr>
            </w:pPr>
            <w:r w:rsidRPr="005B6325">
              <w:rPr>
                <w:lang w:val="is-IS"/>
              </w:rPr>
              <w:t>Áhættuhlutfall</w:t>
            </w:r>
          </w:p>
          <w:p w14:paraId="67B4E955" w14:textId="77777777" w:rsidR="00F00B90" w:rsidRPr="005B6325" w:rsidRDefault="00F00B90" w:rsidP="00F00B90">
            <w:pPr>
              <w:rPr>
                <w:lang w:val="is-IS"/>
              </w:rPr>
            </w:pPr>
            <w:r w:rsidRPr="005B6325">
              <w:rPr>
                <w:lang w:val="is-IS"/>
              </w:rPr>
              <w:t>(95% CI)</w:t>
            </w:r>
          </w:p>
          <w:p w14:paraId="226862E8" w14:textId="77777777" w:rsidR="00F00B90" w:rsidRPr="005B6325" w:rsidRDefault="00F00B90" w:rsidP="00F00B90">
            <w:pPr>
              <w:rPr>
                <w:lang w:val="is-IS"/>
              </w:rPr>
            </w:pPr>
            <w:r w:rsidRPr="005B6325">
              <w:rPr>
                <w:lang w:val="is-IS"/>
              </w:rPr>
              <w:t>**p-gildi</w:t>
            </w:r>
          </w:p>
        </w:tc>
        <w:tc>
          <w:tcPr>
            <w:tcW w:w="3828" w:type="dxa"/>
            <w:gridSpan w:val="2"/>
          </w:tcPr>
          <w:p w14:paraId="19A72FE1" w14:textId="77777777" w:rsidR="00F00B90" w:rsidRPr="005B6325" w:rsidRDefault="00F00B90" w:rsidP="00F00B90">
            <w:pPr>
              <w:jc w:val="center"/>
              <w:rPr>
                <w:lang w:val="is-IS"/>
              </w:rPr>
            </w:pPr>
            <w:r w:rsidRPr="005B6325">
              <w:rPr>
                <w:lang w:val="is-IS"/>
              </w:rPr>
              <w:t>0,72</w:t>
            </w:r>
          </w:p>
          <w:p w14:paraId="3DE49D29" w14:textId="77777777" w:rsidR="00F00B90" w:rsidRPr="005B6325" w:rsidRDefault="00F00B90" w:rsidP="00F00B90">
            <w:pPr>
              <w:jc w:val="center"/>
              <w:rPr>
                <w:lang w:val="is-IS"/>
              </w:rPr>
            </w:pPr>
            <w:r w:rsidRPr="005B6325">
              <w:rPr>
                <w:lang w:val="is-IS"/>
              </w:rPr>
              <w:t>(0,56-0,93)</w:t>
            </w:r>
          </w:p>
          <w:p w14:paraId="066E003F" w14:textId="77777777" w:rsidR="00F00B90" w:rsidRPr="005B6325" w:rsidRDefault="00F00B90" w:rsidP="00F00B90">
            <w:pPr>
              <w:jc w:val="center"/>
              <w:rPr>
                <w:lang w:val="is-IS"/>
              </w:rPr>
            </w:pPr>
            <w:r w:rsidRPr="005B6325">
              <w:rPr>
                <w:lang w:val="is-IS"/>
              </w:rPr>
              <w:t>0,0128</w:t>
            </w:r>
          </w:p>
        </w:tc>
      </w:tr>
      <w:tr w:rsidR="00BF09E4" w:rsidRPr="005B6325" w14:paraId="3FD67DE0" w14:textId="77777777" w:rsidTr="00371ECA">
        <w:trPr>
          <w:gridBefore w:val="1"/>
          <w:wBefore w:w="8" w:type="dxa"/>
          <w:jc w:val="center"/>
        </w:trPr>
        <w:tc>
          <w:tcPr>
            <w:tcW w:w="4394" w:type="dxa"/>
            <w:tcBorders>
              <w:bottom w:val="nil"/>
            </w:tcBorders>
          </w:tcPr>
          <w:p w14:paraId="7BB10E6A" w14:textId="77777777" w:rsidR="00F00B90" w:rsidRPr="005B6325" w:rsidRDefault="00F00B90" w:rsidP="00F00B90">
            <w:pPr>
              <w:rPr>
                <w:lang w:val="is-IS"/>
              </w:rPr>
            </w:pPr>
            <w:r w:rsidRPr="005B6325">
              <w:rPr>
                <w:lang w:val="is-IS"/>
              </w:rPr>
              <w:t>Besta heildarhlutfall svörunar við krabbameinslyfjameðferð (%)</w:t>
            </w:r>
          </w:p>
          <w:p w14:paraId="5282EDFF" w14:textId="77777777" w:rsidR="00F00B90" w:rsidRPr="005B6325" w:rsidRDefault="00F00B90" w:rsidP="00F00B90">
            <w:pPr>
              <w:rPr>
                <w:lang w:val="is-IS"/>
              </w:rPr>
            </w:pPr>
            <w:r w:rsidRPr="005B6325">
              <w:rPr>
                <w:lang w:val="is-IS"/>
              </w:rPr>
              <w:t>(95% CI)</w:t>
            </w:r>
          </w:p>
        </w:tc>
        <w:tc>
          <w:tcPr>
            <w:tcW w:w="2552" w:type="dxa"/>
          </w:tcPr>
          <w:p w14:paraId="03F12249" w14:textId="77777777" w:rsidR="00F00B90" w:rsidRPr="005B6325" w:rsidRDefault="00F00B90" w:rsidP="00F00B90">
            <w:pPr>
              <w:jc w:val="center"/>
              <w:rPr>
                <w:lang w:val="is-IS"/>
              </w:rPr>
            </w:pPr>
            <w:r w:rsidRPr="005B6325">
              <w:rPr>
                <w:lang w:val="is-IS"/>
              </w:rPr>
              <w:t>67,8</w:t>
            </w:r>
          </w:p>
          <w:p w14:paraId="54BD0B68" w14:textId="77777777" w:rsidR="00F00B90" w:rsidRPr="005B6325" w:rsidRDefault="00F00B90" w:rsidP="00F00B90">
            <w:pPr>
              <w:jc w:val="center"/>
              <w:rPr>
                <w:lang w:val="is-IS"/>
              </w:rPr>
            </w:pPr>
            <w:r w:rsidRPr="005B6325">
              <w:rPr>
                <w:lang w:val="is-IS"/>
              </w:rPr>
              <w:t>(60,4-74,6)</w:t>
            </w:r>
          </w:p>
        </w:tc>
        <w:tc>
          <w:tcPr>
            <w:tcW w:w="1276" w:type="dxa"/>
          </w:tcPr>
          <w:p w14:paraId="736B7A28" w14:textId="77777777" w:rsidR="00F00B90" w:rsidRPr="005B6325" w:rsidRDefault="00F00B90" w:rsidP="00F00B90">
            <w:pPr>
              <w:jc w:val="center"/>
              <w:rPr>
                <w:lang w:val="is-IS"/>
              </w:rPr>
            </w:pPr>
            <w:r w:rsidRPr="005B6325">
              <w:rPr>
                <w:lang w:val="is-IS"/>
              </w:rPr>
              <w:t>53,6</w:t>
            </w:r>
          </w:p>
          <w:p w14:paraId="7D3A4784" w14:textId="77777777" w:rsidR="00F00B90" w:rsidRPr="005B6325" w:rsidRDefault="00F00B90" w:rsidP="00F00B90">
            <w:pPr>
              <w:jc w:val="center"/>
              <w:rPr>
                <w:lang w:val="is-IS"/>
              </w:rPr>
            </w:pPr>
            <w:r w:rsidRPr="005B6325">
              <w:rPr>
                <w:lang w:val="is-IS"/>
              </w:rPr>
              <w:t>(46,0-61,0)</w:t>
            </w:r>
          </w:p>
        </w:tc>
      </w:tr>
      <w:tr w:rsidR="00BF09E4" w:rsidRPr="005B6325" w14:paraId="27EACBB0" w14:textId="77777777" w:rsidTr="00371ECA">
        <w:trPr>
          <w:gridBefore w:val="1"/>
          <w:wBefore w:w="8" w:type="dxa"/>
          <w:cantSplit/>
          <w:jc w:val="center"/>
        </w:trPr>
        <w:tc>
          <w:tcPr>
            <w:tcW w:w="4394" w:type="dxa"/>
            <w:tcBorders>
              <w:top w:val="nil"/>
              <w:bottom w:val="single" w:sz="4" w:space="0" w:color="auto"/>
            </w:tcBorders>
          </w:tcPr>
          <w:p w14:paraId="22A7DC02" w14:textId="77777777" w:rsidR="00F00B90" w:rsidRPr="005B6325" w:rsidRDefault="00F00B90" w:rsidP="00F00B90">
            <w:pPr>
              <w:rPr>
                <w:lang w:val="is-IS"/>
              </w:rPr>
            </w:pPr>
            <w:r w:rsidRPr="005B6325">
              <w:rPr>
                <w:lang w:val="is-IS"/>
              </w:rPr>
              <w:t>***p-gildi</w:t>
            </w:r>
          </w:p>
        </w:tc>
        <w:tc>
          <w:tcPr>
            <w:tcW w:w="3828" w:type="dxa"/>
            <w:gridSpan w:val="2"/>
          </w:tcPr>
          <w:p w14:paraId="1CB00634" w14:textId="77777777" w:rsidR="00F00B90" w:rsidRPr="005B6325" w:rsidRDefault="00F00B90" w:rsidP="00F00B90">
            <w:pPr>
              <w:jc w:val="center"/>
              <w:rPr>
                <w:lang w:val="is-IS"/>
              </w:rPr>
            </w:pPr>
            <w:r w:rsidRPr="005B6325">
              <w:rPr>
                <w:lang w:val="is-IS"/>
              </w:rPr>
              <w:t>0,006</w:t>
            </w:r>
          </w:p>
        </w:tc>
      </w:tr>
      <w:tr w:rsidR="00BF09E4" w:rsidRPr="005B6325" w14:paraId="5C8EA7C6" w14:textId="77777777" w:rsidTr="00371ECA">
        <w:trPr>
          <w:gridBefore w:val="1"/>
          <w:wBefore w:w="8" w:type="dxa"/>
          <w:jc w:val="center"/>
        </w:trPr>
        <w:tc>
          <w:tcPr>
            <w:tcW w:w="4394" w:type="dxa"/>
            <w:tcBorders>
              <w:bottom w:val="nil"/>
            </w:tcBorders>
          </w:tcPr>
          <w:p w14:paraId="7594EDC2" w14:textId="77777777" w:rsidR="00F00B90" w:rsidRPr="005B6325" w:rsidRDefault="00F00B90" w:rsidP="00F00B90">
            <w:pPr>
              <w:rPr>
                <w:lang w:val="is-IS"/>
              </w:rPr>
            </w:pPr>
            <w:r w:rsidRPr="005B6325">
              <w:rPr>
                <w:lang w:val="is-IS"/>
              </w:rPr>
              <w:t>Besta heildarhlutfall svörunar við meðferð samkvæmt rannsóknaráætlun</w:t>
            </w:r>
          </w:p>
          <w:p w14:paraId="6D722EF9" w14:textId="77777777" w:rsidR="00F00B90" w:rsidRPr="005B6325" w:rsidRDefault="00F00B90" w:rsidP="00F00B90">
            <w:pPr>
              <w:rPr>
                <w:lang w:val="is-IS"/>
              </w:rPr>
            </w:pPr>
            <w:r w:rsidRPr="005B6325">
              <w:rPr>
                <w:lang w:val="is-IS"/>
              </w:rPr>
              <w:t>[krabbameinslyfjameðferð +/- geislameðferð] (%)</w:t>
            </w:r>
          </w:p>
          <w:p w14:paraId="5080FE44" w14:textId="77777777" w:rsidR="00F00B90" w:rsidRPr="005B6325" w:rsidRDefault="00F00B90" w:rsidP="00F00B90">
            <w:pPr>
              <w:rPr>
                <w:lang w:val="is-IS"/>
              </w:rPr>
            </w:pPr>
            <w:r w:rsidRPr="005B6325">
              <w:rPr>
                <w:lang w:val="is-IS"/>
              </w:rPr>
              <w:t>(95% CI)</w:t>
            </w:r>
          </w:p>
        </w:tc>
        <w:tc>
          <w:tcPr>
            <w:tcW w:w="2552" w:type="dxa"/>
          </w:tcPr>
          <w:p w14:paraId="7FA7619F" w14:textId="77777777" w:rsidR="00F00B90" w:rsidRPr="005B6325" w:rsidRDefault="00F00B90" w:rsidP="00F00B90">
            <w:pPr>
              <w:jc w:val="center"/>
              <w:rPr>
                <w:lang w:val="is-IS"/>
              </w:rPr>
            </w:pPr>
          </w:p>
          <w:p w14:paraId="535918AE" w14:textId="77777777" w:rsidR="00F00B90" w:rsidRPr="005B6325" w:rsidRDefault="00F00B90" w:rsidP="00F00B90">
            <w:pPr>
              <w:jc w:val="center"/>
              <w:rPr>
                <w:lang w:val="is-IS"/>
              </w:rPr>
            </w:pPr>
            <w:r w:rsidRPr="005B6325">
              <w:rPr>
                <w:lang w:val="is-IS"/>
              </w:rPr>
              <w:t>72,3</w:t>
            </w:r>
          </w:p>
          <w:p w14:paraId="1C14B83C" w14:textId="77777777" w:rsidR="00F00B90" w:rsidRPr="005B6325" w:rsidRDefault="00F00B90" w:rsidP="00F00B90">
            <w:pPr>
              <w:jc w:val="center"/>
              <w:rPr>
                <w:lang w:val="is-IS"/>
              </w:rPr>
            </w:pPr>
            <w:r w:rsidRPr="005B6325">
              <w:rPr>
                <w:lang w:val="is-IS"/>
              </w:rPr>
              <w:t>(65,1-78,8)</w:t>
            </w:r>
          </w:p>
        </w:tc>
        <w:tc>
          <w:tcPr>
            <w:tcW w:w="1276" w:type="dxa"/>
          </w:tcPr>
          <w:p w14:paraId="61EC9449" w14:textId="77777777" w:rsidR="00F00B90" w:rsidRPr="005B6325" w:rsidRDefault="00F00B90" w:rsidP="00F00B90">
            <w:pPr>
              <w:jc w:val="center"/>
              <w:rPr>
                <w:lang w:val="is-IS"/>
              </w:rPr>
            </w:pPr>
          </w:p>
          <w:p w14:paraId="4C01A117" w14:textId="77777777" w:rsidR="00F00B90" w:rsidRPr="005B6325" w:rsidRDefault="00F00B90" w:rsidP="00F00B90">
            <w:pPr>
              <w:jc w:val="center"/>
              <w:rPr>
                <w:lang w:val="is-IS"/>
              </w:rPr>
            </w:pPr>
            <w:r w:rsidRPr="005B6325">
              <w:rPr>
                <w:lang w:val="is-IS"/>
              </w:rPr>
              <w:t>58,6</w:t>
            </w:r>
          </w:p>
          <w:p w14:paraId="758DD0C2" w14:textId="77777777" w:rsidR="00F00B90" w:rsidRPr="005B6325" w:rsidRDefault="00F00B90" w:rsidP="00F00B90">
            <w:pPr>
              <w:jc w:val="center"/>
              <w:rPr>
                <w:lang w:val="is-IS"/>
              </w:rPr>
            </w:pPr>
            <w:r w:rsidRPr="005B6325">
              <w:rPr>
                <w:lang w:val="is-IS"/>
              </w:rPr>
              <w:t>(51,0-65,8)</w:t>
            </w:r>
          </w:p>
        </w:tc>
      </w:tr>
      <w:tr w:rsidR="00BF09E4" w:rsidRPr="005B6325" w14:paraId="200410AE" w14:textId="77777777" w:rsidTr="00371ECA">
        <w:trPr>
          <w:gridBefore w:val="1"/>
          <w:wBefore w:w="8" w:type="dxa"/>
          <w:cantSplit/>
          <w:jc w:val="center"/>
        </w:trPr>
        <w:tc>
          <w:tcPr>
            <w:tcW w:w="4394" w:type="dxa"/>
            <w:tcBorders>
              <w:top w:val="nil"/>
              <w:bottom w:val="single" w:sz="4" w:space="0" w:color="auto"/>
            </w:tcBorders>
          </w:tcPr>
          <w:p w14:paraId="67C73629" w14:textId="77777777" w:rsidR="00F00B90" w:rsidRPr="005B6325" w:rsidRDefault="00F00B90" w:rsidP="00F00B90">
            <w:pPr>
              <w:rPr>
                <w:lang w:val="is-IS"/>
              </w:rPr>
            </w:pPr>
            <w:r w:rsidRPr="005B6325">
              <w:rPr>
                <w:lang w:val="is-IS"/>
              </w:rPr>
              <w:t>***p-gildi</w:t>
            </w:r>
          </w:p>
        </w:tc>
        <w:tc>
          <w:tcPr>
            <w:tcW w:w="3828" w:type="dxa"/>
            <w:gridSpan w:val="2"/>
          </w:tcPr>
          <w:p w14:paraId="6075BDED" w14:textId="77777777" w:rsidR="00F00B90" w:rsidRPr="005B6325" w:rsidRDefault="00F00B90" w:rsidP="00F00B90">
            <w:pPr>
              <w:jc w:val="center"/>
              <w:rPr>
                <w:lang w:val="is-IS"/>
              </w:rPr>
            </w:pPr>
            <w:r w:rsidRPr="005B6325">
              <w:rPr>
                <w:lang w:val="is-IS"/>
              </w:rPr>
              <w:t>0,006</w:t>
            </w:r>
          </w:p>
        </w:tc>
      </w:tr>
      <w:tr w:rsidR="00DC4C75" w:rsidRPr="005B6325" w14:paraId="6563B790" w14:textId="77777777" w:rsidTr="00371ECA">
        <w:trPr>
          <w:gridBefore w:val="1"/>
          <w:wBefore w:w="8" w:type="dxa"/>
          <w:cantSplit/>
          <w:jc w:val="center"/>
        </w:trPr>
        <w:tc>
          <w:tcPr>
            <w:tcW w:w="4394" w:type="dxa"/>
            <w:vMerge w:val="restart"/>
            <w:tcBorders>
              <w:top w:val="nil"/>
            </w:tcBorders>
          </w:tcPr>
          <w:p w14:paraId="5700A60C" w14:textId="77777777" w:rsidR="00DC4C75" w:rsidRPr="001B3F0D" w:rsidRDefault="00DC4C75" w:rsidP="00DC4C75">
            <w:pPr>
              <w:rPr>
                <w:lang w:val="is-IS"/>
              </w:rPr>
            </w:pPr>
            <w:r w:rsidRPr="005B6325">
              <w:rPr>
                <w:lang w:val="is-IS"/>
              </w:rPr>
              <w:t xml:space="preserve">Miðgildi tíma sem svörun við krabbameinslyfjameðferð </w:t>
            </w:r>
            <w:r w:rsidRPr="001B3F0D">
              <w:rPr>
                <w:lang w:val="is-IS"/>
              </w:rPr>
              <w:sym w:font="Symbol" w:char="F0B1"/>
            </w:r>
            <w:r w:rsidRPr="001B3F0D">
              <w:rPr>
                <w:lang w:val="is-IS"/>
              </w:rPr>
              <w:t xml:space="preserve"> geislameðferð varir (mánuðir)</w:t>
            </w:r>
          </w:p>
          <w:p w14:paraId="4EEEF519" w14:textId="77777777" w:rsidR="00DC4C75" w:rsidRPr="00982102" w:rsidRDefault="00DC4C75" w:rsidP="00DC4C75">
            <w:pPr>
              <w:rPr>
                <w:lang w:val="is-IS"/>
              </w:rPr>
            </w:pPr>
            <w:r w:rsidRPr="00982102">
              <w:rPr>
                <w:lang w:val="is-IS"/>
              </w:rPr>
              <w:t>(95% CI)</w:t>
            </w:r>
          </w:p>
          <w:p w14:paraId="403D98A6" w14:textId="77777777" w:rsidR="00DC4C75" w:rsidRPr="00982102" w:rsidRDefault="00DC4C75" w:rsidP="00DC4C75">
            <w:pPr>
              <w:rPr>
                <w:lang w:val="is-IS"/>
              </w:rPr>
            </w:pPr>
            <w:r w:rsidRPr="00982102">
              <w:rPr>
                <w:lang w:val="is-IS"/>
              </w:rPr>
              <w:t>Áhættuhlutfall</w:t>
            </w:r>
          </w:p>
          <w:p w14:paraId="1615E69C" w14:textId="77777777" w:rsidR="00DC4C75" w:rsidRPr="00982102" w:rsidRDefault="00DC4C75" w:rsidP="00DC4C75">
            <w:pPr>
              <w:ind w:right="674"/>
              <w:rPr>
                <w:lang w:val="is-IS"/>
              </w:rPr>
            </w:pPr>
            <w:r w:rsidRPr="00982102">
              <w:rPr>
                <w:lang w:val="is-IS"/>
              </w:rPr>
              <w:t>(95% CI)</w:t>
            </w:r>
          </w:p>
          <w:p w14:paraId="613C9B07" w14:textId="77777777" w:rsidR="00DC4C75" w:rsidRPr="00982102" w:rsidRDefault="00DC4C75" w:rsidP="00DC4C75">
            <w:pPr>
              <w:rPr>
                <w:lang w:val="is-IS"/>
              </w:rPr>
            </w:pPr>
            <w:r w:rsidRPr="00982102">
              <w:rPr>
                <w:lang w:val="is-IS"/>
              </w:rPr>
              <w:t>**p-gildi</w:t>
            </w:r>
          </w:p>
        </w:tc>
        <w:tc>
          <w:tcPr>
            <w:tcW w:w="2552" w:type="dxa"/>
          </w:tcPr>
          <w:p w14:paraId="6D1449C3" w14:textId="77777777" w:rsidR="00DC4C75" w:rsidRPr="00982102" w:rsidRDefault="00DC4C75" w:rsidP="00DC4C75">
            <w:pPr>
              <w:jc w:val="center"/>
              <w:rPr>
                <w:lang w:val="is-IS"/>
              </w:rPr>
            </w:pPr>
            <w:r w:rsidRPr="00982102">
              <w:rPr>
                <w:lang w:val="is-IS"/>
              </w:rPr>
              <w:t>n = 128</w:t>
            </w:r>
          </w:p>
          <w:p w14:paraId="3E5E9F19" w14:textId="77777777" w:rsidR="00DC4C75" w:rsidRPr="00982102" w:rsidRDefault="00DC4C75" w:rsidP="00DC4C75">
            <w:pPr>
              <w:jc w:val="center"/>
              <w:rPr>
                <w:lang w:val="is-IS"/>
              </w:rPr>
            </w:pPr>
            <w:r w:rsidRPr="00982102">
              <w:rPr>
                <w:lang w:val="is-IS"/>
              </w:rPr>
              <w:t>15,7</w:t>
            </w:r>
          </w:p>
          <w:p w14:paraId="4F0A533B" w14:textId="77777777" w:rsidR="00DC4C75" w:rsidRPr="00982102" w:rsidRDefault="00DC4C75" w:rsidP="00DC4C75">
            <w:pPr>
              <w:jc w:val="center"/>
              <w:rPr>
                <w:lang w:val="is-IS"/>
              </w:rPr>
            </w:pPr>
            <w:r w:rsidRPr="00982102">
              <w:rPr>
                <w:lang w:val="is-IS"/>
              </w:rPr>
              <w:t>(13,4-24,6)</w:t>
            </w:r>
          </w:p>
        </w:tc>
        <w:tc>
          <w:tcPr>
            <w:tcW w:w="1276" w:type="dxa"/>
          </w:tcPr>
          <w:p w14:paraId="5A27CD68" w14:textId="77777777" w:rsidR="00DC4C75" w:rsidRPr="00982102" w:rsidRDefault="00DC4C75" w:rsidP="00DC4C75">
            <w:pPr>
              <w:jc w:val="center"/>
              <w:rPr>
                <w:lang w:val="is-IS"/>
              </w:rPr>
            </w:pPr>
            <w:r w:rsidRPr="00982102">
              <w:rPr>
                <w:lang w:val="is-IS"/>
              </w:rPr>
              <w:t>n = 106</w:t>
            </w:r>
          </w:p>
          <w:p w14:paraId="43FFF9DB" w14:textId="77777777" w:rsidR="00DC4C75" w:rsidRPr="00CB69AC" w:rsidRDefault="00DC4C75" w:rsidP="00DC4C75">
            <w:pPr>
              <w:jc w:val="center"/>
              <w:rPr>
                <w:lang w:val="is-IS"/>
              </w:rPr>
            </w:pPr>
            <w:r w:rsidRPr="00CB69AC">
              <w:rPr>
                <w:lang w:val="is-IS"/>
              </w:rPr>
              <w:t>11,7</w:t>
            </w:r>
          </w:p>
          <w:p w14:paraId="4E210FB0" w14:textId="77777777" w:rsidR="00DC4C75" w:rsidRPr="005B6325" w:rsidRDefault="00DC4C75" w:rsidP="00DC4C75">
            <w:pPr>
              <w:jc w:val="center"/>
              <w:rPr>
                <w:lang w:val="is-IS"/>
              </w:rPr>
            </w:pPr>
            <w:r w:rsidRPr="005B6325">
              <w:rPr>
                <w:lang w:val="is-IS"/>
              </w:rPr>
              <w:t>(10,2-1,.4)</w:t>
            </w:r>
          </w:p>
        </w:tc>
      </w:tr>
      <w:tr w:rsidR="00DC4C75" w:rsidRPr="005B6325" w14:paraId="1D4CAFC4" w14:textId="77777777" w:rsidTr="00371ECA">
        <w:trPr>
          <w:gridBefore w:val="1"/>
          <w:wBefore w:w="8" w:type="dxa"/>
          <w:cantSplit/>
          <w:jc w:val="center"/>
        </w:trPr>
        <w:tc>
          <w:tcPr>
            <w:tcW w:w="4394" w:type="dxa"/>
            <w:vMerge/>
            <w:tcBorders>
              <w:bottom w:val="single" w:sz="4" w:space="0" w:color="auto"/>
            </w:tcBorders>
          </w:tcPr>
          <w:p w14:paraId="3D860D58" w14:textId="77777777" w:rsidR="00DC4C75" w:rsidRPr="005B6325" w:rsidRDefault="00DC4C75" w:rsidP="00F00B90">
            <w:pPr>
              <w:rPr>
                <w:lang w:val="is-IS"/>
              </w:rPr>
            </w:pPr>
          </w:p>
        </w:tc>
        <w:tc>
          <w:tcPr>
            <w:tcW w:w="3828" w:type="dxa"/>
            <w:gridSpan w:val="2"/>
          </w:tcPr>
          <w:p w14:paraId="5ABAB060" w14:textId="77777777" w:rsidR="00DC4C75" w:rsidRPr="005B6325" w:rsidRDefault="00DC4C75" w:rsidP="00DC4C75">
            <w:pPr>
              <w:jc w:val="center"/>
              <w:rPr>
                <w:lang w:val="is-IS"/>
              </w:rPr>
            </w:pPr>
            <w:r w:rsidRPr="005B6325">
              <w:rPr>
                <w:lang w:val="is-IS"/>
              </w:rPr>
              <w:t>0,72</w:t>
            </w:r>
          </w:p>
          <w:p w14:paraId="470D30AF" w14:textId="77777777" w:rsidR="00DC4C75" w:rsidRPr="005B6325" w:rsidRDefault="00DC4C75" w:rsidP="00DC4C75">
            <w:pPr>
              <w:jc w:val="center"/>
              <w:rPr>
                <w:lang w:val="is-IS"/>
              </w:rPr>
            </w:pPr>
            <w:r w:rsidRPr="005B6325">
              <w:rPr>
                <w:lang w:val="is-IS"/>
              </w:rPr>
              <w:t>(0,52-0,99)</w:t>
            </w:r>
          </w:p>
          <w:p w14:paraId="6011934C" w14:textId="77777777" w:rsidR="00DC4C75" w:rsidRPr="005B6325" w:rsidRDefault="00DC4C75" w:rsidP="00DC4C75">
            <w:pPr>
              <w:jc w:val="center"/>
              <w:rPr>
                <w:lang w:val="is-IS"/>
              </w:rPr>
            </w:pPr>
            <w:r w:rsidRPr="005B6325">
              <w:rPr>
                <w:lang w:val="is-IS"/>
              </w:rPr>
              <w:t>0,0457</w:t>
            </w:r>
          </w:p>
        </w:tc>
      </w:tr>
    </w:tbl>
    <w:p w14:paraId="21FFADEC" w14:textId="15AE0773" w:rsidR="00F00B90" w:rsidRPr="005B6325" w:rsidRDefault="00F00B90" w:rsidP="00DC4C75">
      <w:pPr>
        <w:ind w:left="1134" w:hanging="850"/>
        <w:outlineLvl w:val="0"/>
        <w:rPr>
          <w:szCs w:val="20"/>
          <w:lang w:val="is-IS"/>
        </w:rPr>
      </w:pPr>
      <w:r w:rsidRPr="005B6325">
        <w:rPr>
          <w:szCs w:val="20"/>
          <w:lang w:val="is-IS"/>
        </w:rPr>
        <w:t xml:space="preserve">Áhættuhlutfall undir 1 </w:t>
      </w:r>
      <w:r w:rsidRPr="005B6325">
        <w:rPr>
          <w:lang w:val="is-IS"/>
        </w:rPr>
        <w:t>dócetaxel</w:t>
      </w:r>
      <w:r w:rsidRPr="005B6325">
        <w:rPr>
          <w:u w:val="single"/>
          <w:lang w:val="is-IS"/>
        </w:rPr>
        <w:t> </w:t>
      </w:r>
      <w:r w:rsidRPr="005B6325">
        <w:rPr>
          <w:szCs w:val="20"/>
          <w:lang w:val="is-IS"/>
        </w:rPr>
        <w:t>+ cisplatín +5</w:t>
      </w:r>
      <w:r w:rsidRPr="005B6325">
        <w:rPr>
          <w:szCs w:val="20"/>
          <w:lang w:val="is-IS"/>
        </w:rPr>
        <w:noBreakHyphen/>
        <w:t>FU meðferðinni í vil</w:t>
      </w:r>
      <w:r w:rsidR="00281A59">
        <w:rPr>
          <w:szCs w:val="20"/>
          <w:lang w:val="is-IS"/>
        </w:rPr>
        <w:fldChar w:fldCharType="begin"/>
      </w:r>
      <w:r w:rsidR="00281A59">
        <w:rPr>
          <w:szCs w:val="20"/>
          <w:lang w:val="is-IS"/>
        </w:rPr>
        <w:instrText xml:space="preserve"> DOCVARIABLE vault_nd_8de4f332-9f4a-4c9f-8d8a-fd34fd7c134d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68C007A8" w14:textId="2D3EB198" w:rsidR="00F00B90" w:rsidRPr="005B6325" w:rsidRDefault="00F00B90" w:rsidP="00371ECA">
      <w:pPr>
        <w:ind w:left="426" w:hanging="142"/>
        <w:outlineLvl w:val="0"/>
        <w:rPr>
          <w:szCs w:val="20"/>
          <w:lang w:val="is-IS"/>
        </w:rPr>
      </w:pPr>
      <w:r w:rsidRPr="005B6325">
        <w:rPr>
          <w:szCs w:val="20"/>
          <w:lang w:val="is-IS"/>
        </w:rPr>
        <w:t>* Cox-módel (aðlagað miðað við frumæxlisstað, klínískan mælikvarða æxlis (T) og eitla (N) og frammistöðumat á WHO kvarða</w:t>
      </w:r>
      <w:r w:rsidR="00281A59">
        <w:rPr>
          <w:szCs w:val="20"/>
          <w:lang w:val="is-IS"/>
        </w:rPr>
        <w:fldChar w:fldCharType="begin"/>
      </w:r>
      <w:r w:rsidR="00281A59">
        <w:rPr>
          <w:szCs w:val="20"/>
          <w:lang w:val="is-IS"/>
        </w:rPr>
        <w:instrText xml:space="preserve"> DOCVARIABLE vault_nd_c5993417-ada2-494b-a930-f90e5692044a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29F29877" w14:textId="13904FC5" w:rsidR="00F00B90" w:rsidRPr="005B6325" w:rsidRDefault="00F00B90" w:rsidP="00DC4C75">
      <w:pPr>
        <w:ind w:left="1134" w:hanging="850"/>
        <w:outlineLvl w:val="0"/>
        <w:rPr>
          <w:szCs w:val="20"/>
          <w:lang w:val="is-IS"/>
        </w:rPr>
      </w:pPr>
      <w:r w:rsidRPr="005B6325">
        <w:rPr>
          <w:szCs w:val="20"/>
          <w:lang w:val="is-IS"/>
        </w:rPr>
        <w:t>** Log rank próf</w:t>
      </w:r>
      <w:r w:rsidR="00281A59">
        <w:rPr>
          <w:szCs w:val="20"/>
          <w:lang w:val="is-IS"/>
        </w:rPr>
        <w:fldChar w:fldCharType="begin"/>
      </w:r>
      <w:r w:rsidR="00281A59">
        <w:rPr>
          <w:szCs w:val="20"/>
          <w:lang w:val="is-IS"/>
        </w:rPr>
        <w:instrText xml:space="preserve"> DOCVARIABLE vault_nd_03c7f934-a407-40d5-ab8d-fd96741c904a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5ACFDE4D" w14:textId="7F6F8F0E" w:rsidR="00F00B90" w:rsidRPr="005B6325" w:rsidRDefault="00F00B90" w:rsidP="00371ECA">
      <w:pPr>
        <w:ind w:firstLine="284"/>
        <w:outlineLvl w:val="0"/>
        <w:rPr>
          <w:lang w:val="is-IS"/>
        </w:rPr>
      </w:pPr>
      <w:r w:rsidRPr="005B6325">
        <w:rPr>
          <w:szCs w:val="20"/>
          <w:lang w:val="is-IS"/>
        </w:rPr>
        <w:t>*** Chi-square próf</w:t>
      </w:r>
      <w:r w:rsidR="00281A59">
        <w:rPr>
          <w:szCs w:val="20"/>
          <w:lang w:val="is-IS"/>
        </w:rPr>
        <w:fldChar w:fldCharType="begin"/>
      </w:r>
      <w:r w:rsidR="00281A59">
        <w:rPr>
          <w:szCs w:val="20"/>
          <w:lang w:val="is-IS"/>
        </w:rPr>
        <w:instrText xml:space="preserve"> DOCVARIABLE vault_nd_9ede1095-6190-4597-8726-be22f042549f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73901E57" w14:textId="77777777" w:rsidR="00F00B90" w:rsidRPr="005B6325" w:rsidRDefault="00F00B90" w:rsidP="00F00B90">
      <w:pPr>
        <w:ind w:left="567" w:hanging="567"/>
        <w:outlineLvl w:val="0"/>
        <w:rPr>
          <w:lang w:val="is-IS"/>
        </w:rPr>
      </w:pPr>
    </w:p>
    <w:p w14:paraId="7AE8DECC" w14:textId="6A6A7BB1" w:rsidR="00F00B90" w:rsidRPr="005B6325" w:rsidRDefault="00F00B90" w:rsidP="00F00B90">
      <w:pPr>
        <w:keepNext/>
        <w:keepLines/>
        <w:ind w:left="567" w:hanging="567"/>
        <w:outlineLvl w:val="0"/>
        <w:rPr>
          <w:i/>
          <w:lang w:val="is-IS"/>
        </w:rPr>
      </w:pPr>
      <w:r w:rsidRPr="005B6325">
        <w:rPr>
          <w:i/>
          <w:lang w:val="is-IS"/>
        </w:rPr>
        <w:t>Mælistærðir lífsgæða</w:t>
      </w:r>
      <w:r w:rsidR="00281A59">
        <w:rPr>
          <w:i/>
          <w:lang w:val="is-IS"/>
        </w:rPr>
        <w:fldChar w:fldCharType="begin"/>
      </w:r>
      <w:r w:rsidR="00281A59">
        <w:rPr>
          <w:i/>
          <w:lang w:val="is-IS"/>
        </w:rPr>
        <w:instrText xml:space="preserve"> DOCVARIABLE vault_nd_ca246400-a0d8-417d-9cef-fa96976a669a \* MERGEFORMAT </w:instrText>
      </w:r>
      <w:r w:rsidR="00281A59">
        <w:rPr>
          <w:i/>
          <w:lang w:val="is-IS"/>
        </w:rPr>
        <w:fldChar w:fldCharType="separate"/>
      </w:r>
      <w:r w:rsidR="00281A59">
        <w:rPr>
          <w:i/>
          <w:lang w:val="is-IS"/>
        </w:rPr>
        <w:t xml:space="preserve"> </w:t>
      </w:r>
      <w:r w:rsidR="00281A59">
        <w:rPr>
          <w:i/>
          <w:lang w:val="is-IS"/>
        </w:rPr>
        <w:fldChar w:fldCharType="end"/>
      </w:r>
    </w:p>
    <w:p w14:paraId="52B8273A" w14:textId="792BF31A" w:rsidR="00F00B90" w:rsidRPr="005B6325" w:rsidRDefault="00F00B90" w:rsidP="00FB1B14">
      <w:pPr>
        <w:ind w:left="567" w:hanging="567"/>
        <w:outlineLvl w:val="0"/>
        <w:rPr>
          <w:lang w:val="is-IS"/>
        </w:rPr>
      </w:pPr>
      <w:r w:rsidRPr="005B6325">
        <w:rPr>
          <w:lang w:val="is-IS"/>
        </w:rPr>
        <w:t>Sjúklingar sem meðhöndlaðir voru með TPF urðu fyrir mun minni versnun á lífsgæðum samkvæmt</w:t>
      </w:r>
      <w:r w:rsidR="00281A59">
        <w:rPr>
          <w:lang w:val="is-IS"/>
        </w:rPr>
        <w:fldChar w:fldCharType="begin"/>
      </w:r>
      <w:r w:rsidR="00281A59">
        <w:rPr>
          <w:lang w:val="is-IS"/>
        </w:rPr>
        <w:instrText xml:space="preserve"> DOCVARIABLE vault_nd_28d65b06-1507-46ef-9fb7-dc69150cbc35 \* MERGEFORMAT </w:instrText>
      </w:r>
      <w:r w:rsidR="00281A59">
        <w:rPr>
          <w:lang w:val="is-IS"/>
        </w:rPr>
        <w:fldChar w:fldCharType="separate"/>
      </w:r>
      <w:r w:rsidR="00281A59">
        <w:rPr>
          <w:lang w:val="is-IS"/>
        </w:rPr>
        <w:t xml:space="preserve"> </w:t>
      </w:r>
      <w:r w:rsidR="00281A59">
        <w:rPr>
          <w:lang w:val="is-IS"/>
        </w:rPr>
        <w:fldChar w:fldCharType="end"/>
      </w:r>
    </w:p>
    <w:p w14:paraId="7DC5C44B" w14:textId="2582F8BC" w:rsidR="00F00B90" w:rsidRPr="005B6325" w:rsidRDefault="00F00B90" w:rsidP="00FB1B14">
      <w:pPr>
        <w:ind w:left="567" w:hanging="567"/>
        <w:outlineLvl w:val="0"/>
        <w:rPr>
          <w:lang w:val="is-IS"/>
        </w:rPr>
      </w:pPr>
      <w:r w:rsidRPr="005B6325">
        <w:rPr>
          <w:lang w:val="is-IS"/>
        </w:rPr>
        <w:t>„Global health score” en þeir sem meðhöndlaðir voru með PF (p = 0,01, notast var við</w:t>
      </w:r>
      <w:r w:rsidR="00281A59">
        <w:rPr>
          <w:lang w:val="is-IS"/>
        </w:rPr>
        <w:fldChar w:fldCharType="begin"/>
      </w:r>
      <w:r w:rsidR="00281A59">
        <w:rPr>
          <w:lang w:val="is-IS"/>
        </w:rPr>
        <w:instrText xml:space="preserve"> DOCVARIABLE vault_nd_1ba0a3f2-3121-47a9-a5aa-a53a54c82813 \* MERGEFORMAT </w:instrText>
      </w:r>
      <w:r w:rsidR="00281A59">
        <w:rPr>
          <w:lang w:val="is-IS"/>
        </w:rPr>
        <w:fldChar w:fldCharType="separate"/>
      </w:r>
      <w:r w:rsidR="00281A59">
        <w:rPr>
          <w:lang w:val="is-IS"/>
        </w:rPr>
        <w:t xml:space="preserve"> </w:t>
      </w:r>
      <w:r w:rsidR="00281A59">
        <w:rPr>
          <w:lang w:val="is-IS"/>
        </w:rPr>
        <w:fldChar w:fldCharType="end"/>
      </w:r>
    </w:p>
    <w:p w14:paraId="2708647D" w14:textId="695C42A4" w:rsidR="00F00B90" w:rsidRPr="005B6325" w:rsidRDefault="00F00B90" w:rsidP="00FB1B14">
      <w:pPr>
        <w:ind w:left="567" w:hanging="567"/>
        <w:outlineLvl w:val="0"/>
        <w:rPr>
          <w:lang w:val="is-IS"/>
        </w:rPr>
      </w:pPr>
      <w:r w:rsidRPr="005B6325">
        <w:rPr>
          <w:lang w:val="is-IS"/>
        </w:rPr>
        <w:t>EORT QLQ-C30 kvarðann).</w:t>
      </w:r>
      <w:r w:rsidR="00281A59">
        <w:rPr>
          <w:lang w:val="is-IS"/>
        </w:rPr>
        <w:fldChar w:fldCharType="begin"/>
      </w:r>
      <w:r w:rsidR="00281A59">
        <w:rPr>
          <w:lang w:val="is-IS"/>
        </w:rPr>
        <w:instrText xml:space="preserve"> DOCVARIABLE vault_nd_6ef09d1e-f31b-4cc0-92f5-0ab141eada63 \* MERGEFORMAT </w:instrText>
      </w:r>
      <w:r w:rsidR="00281A59">
        <w:rPr>
          <w:lang w:val="is-IS"/>
        </w:rPr>
        <w:fldChar w:fldCharType="separate"/>
      </w:r>
      <w:r w:rsidR="00281A59">
        <w:rPr>
          <w:lang w:val="is-IS"/>
        </w:rPr>
        <w:t xml:space="preserve"> </w:t>
      </w:r>
      <w:r w:rsidR="00281A59">
        <w:rPr>
          <w:lang w:val="is-IS"/>
        </w:rPr>
        <w:fldChar w:fldCharType="end"/>
      </w:r>
    </w:p>
    <w:p w14:paraId="0803D0FA" w14:textId="77777777" w:rsidR="00F00B90" w:rsidRPr="005B6325" w:rsidRDefault="00F00B90" w:rsidP="00FB1B14">
      <w:pPr>
        <w:ind w:left="567" w:hanging="567"/>
        <w:outlineLvl w:val="0"/>
        <w:rPr>
          <w:b/>
          <w:lang w:val="is-IS"/>
        </w:rPr>
      </w:pPr>
    </w:p>
    <w:p w14:paraId="1574B7D4" w14:textId="54F782AD" w:rsidR="00F00B90" w:rsidRPr="005B6325" w:rsidRDefault="00F00B90" w:rsidP="00F00B90">
      <w:pPr>
        <w:keepNext/>
        <w:keepLines/>
        <w:ind w:left="567" w:hanging="567"/>
        <w:outlineLvl w:val="0"/>
        <w:rPr>
          <w:i/>
          <w:lang w:val="is-IS"/>
        </w:rPr>
      </w:pPr>
      <w:r w:rsidRPr="005B6325">
        <w:rPr>
          <w:i/>
          <w:lang w:val="is-IS"/>
        </w:rPr>
        <w:t>Mælistærðir klínísks ávinnings</w:t>
      </w:r>
      <w:r w:rsidR="00281A59">
        <w:rPr>
          <w:i/>
          <w:lang w:val="is-IS"/>
        </w:rPr>
        <w:fldChar w:fldCharType="begin"/>
      </w:r>
      <w:r w:rsidR="00281A59">
        <w:rPr>
          <w:i/>
          <w:lang w:val="is-IS"/>
        </w:rPr>
        <w:instrText xml:space="preserve"> DOCVARIABLE vault_nd_32d55691-9f51-45fd-b6e7-c03406c3f244 \* MERGEFORMAT </w:instrText>
      </w:r>
      <w:r w:rsidR="00281A59">
        <w:rPr>
          <w:i/>
          <w:lang w:val="is-IS"/>
        </w:rPr>
        <w:fldChar w:fldCharType="separate"/>
      </w:r>
      <w:r w:rsidR="00281A59">
        <w:rPr>
          <w:i/>
          <w:lang w:val="is-IS"/>
        </w:rPr>
        <w:t xml:space="preserve"> </w:t>
      </w:r>
      <w:r w:rsidR="00281A59">
        <w:rPr>
          <w:i/>
          <w:lang w:val="is-IS"/>
        </w:rPr>
        <w:fldChar w:fldCharType="end"/>
      </w:r>
    </w:p>
    <w:p w14:paraId="39BCEB8D" w14:textId="510EA650" w:rsidR="00F00B90" w:rsidRPr="005B6325" w:rsidRDefault="00F00B90" w:rsidP="00594771">
      <w:pPr>
        <w:keepNext/>
        <w:keepLines/>
        <w:outlineLvl w:val="0"/>
        <w:rPr>
          <w:lang w:val="is-IS"/>
        </w:rPr>
      </w:pPr>
      <w:r w:rsidRPr="005B6325">
        <w:rPr>
          <w:lang w:val="is-IS"/>
        </w:rPr>
        <w:t>Útkoma á frammistöðumati á kvarða fyrir höfuð og háls (PSS</w:t>
      </w:r>
      <w:r w:rsidRPr="005B6325">
        <w:rPr>
          <w:lang w:val="is-IS"/>
        </w:rPr>
        <w:noBreakHyphen/>
        <w:t>HN), kvarði til frekara mats, hannaður til að meta skiljanleika tals, getu til að borða innan um aðra og getu til neyslu almenns mataræðis, var marktækt betri hjá þeim sem höfðu fengið TPF meðferð en hjá þeim sem höfðu fengið PF meðferð.</w:t>
      </w:r>
      <w:r w:rsidR="00281A59">
        <w:rPr>
          <w:lang w:val="is-IS"/>
        </w:rPr>
        <w:fldChar w:fldCharType="begin"/>
      </w:r>
      <w:r w:rsidR="00281A59">
        <w:rPr>
          <w:lang w:val="is-IS"/>
        </w:rPr>
        <w:instrText xml:space="preserve"> DOCVARIABLE vault_nd_27eacb69-addb-4e2b-8638-f5cddc6a68ef \* MERGEFORMAT </w:instrText>
      </w:r>
      <w:r w:rsidR="00281A59">
        <w:rPr>
          <w:lang w:val="is-IS"/>
        </w:rPr>
        <w:fldChar w:fldCharType="separate"/>
      </w:r>
      <w:r w:rsidR="00281A59">
        <w:rPr>
          <w:lang w:val="is-IS"/>
        </w:rPr>
        <w:t xml:space="preserve"> </w:t>
      </w:r>
      <w:r w:rsidR="00281A59">
        <w:rPr>
          <w:lang w:val="is-IS"/>
        </w:rPr>
        <w:fldChar w:fldCharType="end"/>
      </w:r>
    </w:p>
    <w:p w14:paraId="1FA54828" w14:textId="1BFBE4DD" w:rsidR="00F00B90" w:rsidRPr="005B6325" w:rsidRDefault="00F00B90" w:rsidP="00594771">
      <w:pPr>
        <w:keepNext/>
        <w:keepLines/>
        <w:outlineLvl w:val="0"/>
        <w:rPr>
          <w:lang w:val="is-IS"/>
        </w:rPr>
      </w:pPr>
      <w:r w:rsidRPr="005B6325">
        <w:rPr>
          <w:lang w:val="is-IS"/>
        </w:rPr>
        <w:t>Miðgildi tíma fram að fyrstu versnun á frammistöðu á WHO kvarða var marktækt lengri í TPF</w:t>
      </w:r>
      <w:r w:rsidR="00281A59">
        <w:rPr>
          <w:lang w:val="is-IS"/>
        </w:rPr>
        <w:fldChar w:fldCharType="begin"/>
      </w:r>
      <w:r w:rsidR="00281A59">
        <w:rPr>
          <w:lang w:val="is-IS"/>
        </w:rPr>
        <w:instrText xml:space="preserve"> DOCVARIABLE vault_nd_7ae4fb8a-9768-401f-95c5-b9953551ce2a \* MERGEFORMAT </w:instrText>
      </w:r>
      <w:r w:rsidR="00281A59">
        <w:rPr>
          <w:lang w:val="is-IS"/>
        </w:rPr>
        <w:fldChar w:fldCharType="separate"/>
      </w:r>
      <w:r w:rsidR="00281A59">
        <w:rPr>
          <w:lang w:val="is-IS"/>
        </w:rPr>
        <w:t xml:space="preserve"> </w:t>
      </w:r>
      <w:r w:rsidR="00281A59">
        <w:rPr>
          <w:lang w:val="is-IS"/>
        </w:rPr>
        <w:fldChar w:fldCharType="end"/>
      </w:r>
    </w:p>
    <w:p w14:paraId="22CDE865" w14:textId="768C63C0" w:rsidR="00F00B90" w:rsidRPr="005B6325" w:rsidRDefault="00F00B90" w:rsidP="00594771">
      <w:pPr>
        <w:keepNext/>
        <w:keepLines/>
        <w:outlineLvl w:val="0"/>
        <w:rPr>
          <w:lang w:val="is-IS"/>
        </w:rPr>
      </w:pPr>
      <w:r w:rsidRPr="005B6325">
        <w:rPr>
          <w:lang w:val="is-IS"/>
        </w:rPr>
        <w:t>arminum en í PF arminum. Verkjastig á verkjastigskvarða lækkaði til muna í báðum meðferðarörmum,sem benti til viðunandi verkjameðferðar.</w:t>
      </w:r>
      <w:r w:rsidR="00281A59">
        <w:rPr>
          <w:lang w:val="is-IS"/>
        </w:rPr>
        <w:fldChar w:fldCharType="begin"/>
      </w:r>
      <w:r w:rsidR="00281A59">
        <w:rPr>
          <w:lang w:val="is-IS"/>
        </w:rPr>
        <w:instrText xml:space="preserve"> DOCVARIABLE vault_nd_c2d36f90-5397-47b8-8594-922d110d4c18 \* MERGEFORMAT </w:instrText>
      </w:r>
      <w:r w:rsidR="00281A59">
        <w:rPr>
          <w:lang w:val="is-IS"/>
        </w:rPr>
        <w:fldChar w:fldCharType="separate"/>
      </w:r>
      <w:r w:rsidR="00281A59">
        <w:rPr>
          <w:lang w:val="is-IS"/>
        </w:rPr>
        <w:t xml:space="preserve"> </w:t>
      </w:r>
      <w:r w:rsidR="00281A59">
        <w:rPr>
          <w:lang w:val="is-IS"/>
        </w:rPr>
        <w:fldChar w:fldCharType="end"/>
      </w:r>
    </w:p>
    <w:p w14:paraId="50593791" w14:textId="77777777" w:rsidR="00F00B90" w:rsidRPr="005B6325" w:rsidRDefault="00F00B90" w:rsidP="00F00B90">
      <w:pPr>
        <w:ind w:left="567" w:hanging="567"/>
        <w:outlineLvl w:val="0"/>
        <w:rPr>
          <w:lang w:val="is-IS"/>
        </w:rPr>
      </w:pPr>
    </w:p>
    <w:p w14:paraId="09B59D75" w14:textId="77777777" w:rsidR="00F00B90" w:rsidRPr="005B6325" w:rsidRDefault="00F00B90" w:rsidP="00FB1B14">
      <w:pPr>
        <w:tabs>
          <w:tab w:val="left" w:pos="284"/>
          <w:tab w:val="left" w:pos="567"/>
          <w:tab w:val="left" w:pos="7655"/>
        </w:tabs>
        <w:rPr>
          <w:lang w:val="is-IS"/>
        </w:rPr>
      </w:pPr>
      <w:r w:rsidRPr="005B6325">
        <w:rPr>
          <w:lang w:val="is-IS"/>
        </w:rPr>
        <w:t xml:space="preserve">• </w:t>
      </w:r>
      <w:r w:rsidR="00FB1B14" w:rsidRPr="005B6325">
        <w:rPr>
          <w:lang w:val="is-IS"/>
        </w:rPr>
        <w:tab/>
      </w:r>
      <w:r w:rsidRPr="005B6325">
        <w:rPr>
          <w:lang w:val="is-IS"/>
        </w:rPr>
        <w:t>Upphafskrabbameinslyfjameðferð og krabbameinslyfja- og geislameðferð í kjölfarið (TAX 324)</w:t>
      </w:r>
    </w:p>
    <w:p w14:paraId="17663493" w14:textId="77777777" w:rsidR="00F00B90" w:rsidRPr="005B6325" w:rsidRDefault="00F00B90" w:rsidP="00F00B90">
      <w:pPr>
        <w:rPr>
          <w:lang w:val="is-IS"/>
        </w:rPr>
      </w:pPr>
      <w:r w:rsidRPr="005B6325">
        <w:rPr>
          <w:lang w:val="is-IS"/>
        </w:rPr>
        <w:t xml:space="preserve">Öryggi og verkun dócetaxels við upphafsmeðferð hjá sjúklingum með staðbundið, langt gengið flöguþekjukrabbamein á höfði og hálsi (SCCHN) var metið í III. stigs, fjölsetra, opinni, slembivals rannsókn (TAX 324). Í þessari rannsókn var 501 sjúklingi, með staðbundið langt gengið krabbamein á hálsi og höfði og WHO frammistöðumat 0 eða 1, skipt í tvo meðferðararma með slembivali. Sjúklingaþýðið samanstóð af sjúklingum með tæknilega óskurðtækan sjúkdóm, sjúklingum þar sem litlar líkur voru á bata með skurðaðgerð og sjúklingum þar sem stefnt var að varðveislu líffæra. Mat á </w:t>
      </w:r>
      <w:r w:rsidR="00855325" w:rsidRPr="005B6325">
        <w:rPr>
          <w:lang w:val="is-IS"/>
        </w:rPr>
        <w:t xml:space="preserve">verkun og </w:t>
      </w:r>
      <w:r w:rsidRPr="005B6325">
        <w:rPr>
          <w:lang w:val="is-IS"/>
        </w:rPr>
        <w:t>öryggi fól eingöngu í sér lifun fram að endapunkti og ekki var haft reglulegt eftirlit með varðveislu líffæra. Sjúklingar í dócetaxel arminum fengu dócetaxel (T) 75 mg/m</w:t>
      </w:r>
      <w:r w:rsidRPr="005B6325">
        <w:rPr>
          <w:vertAlign w:val="superscript"/>
          <w:lang w:val="is-IS"/>
        </w:rPr>
        <w:t>2</w:t>
      </w:r>
      <w:r w:rsidRPr="005B6325">
        <w:rPr>
          <w:lang w:val="is-IS"/>
        </w:rPr>
        <w:t xml:space="preserve"> með innrennsli á degi 1, síðan cisplatín (P) 100 mg/m</w:t>
      </w:r>
      <w:r w:rsidRPr="005B6325">
        <w:rPr>
          <w:vertAlign w:val="superscript"/>
          <w:lang w:val="is-IS"/>
        </w:rPr>
        <w:t>2</w:t>
      </w:r>
      <w:r w:rsidRPr="005B6325">
        <w:rPr>
          <w:lang w:val="is-IS"/>
        </w:rPr>
        <w:t>, gefið sem innrennsli í 30</w:t>
      </w:r>
      <w:r w:rsidR="00874FDD" w:rsidRPr="005B6325">
        <w:rPr>
          <w:lang w:val="is-IS"/>
        </w:rPr>
        <w:t> </w:t>
      </w:r>
      <w:r w:rsidRPr="005B6325">
        <w:rPr>
          <w:lang w:val="is-IS"/>
        </w:rPr>
        <w:t>mínútur til 3</w:t>
      </w:r>
      <w:r w:rsidR="00874FDD" w:rsidRPr="005B6325">
        <w:rPr>
          <w:lang w:val="is-IS"/>
        </w:rPr>
        <w:t> </w:t>
      </w:r>
      <w:r w:rsidRPr="005B6325">
        <w:rPr>
          <w:lang w:val="is-IS"/>
        </w:rPr>
        <w:t>klst.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4. Þessi meðferð var endurtekin á 3 vikna fresti í 3 meðferðarlotum. Allir sjúklingar sem höfðu ekki versnandi sjúkdóm </w:t>
      </w:r>
      <w:r w:rsidR="00855325" w:rsidRPr="005B6325">
        <w:rPr>
          <w:lang w:val="is-IS"/>
        </w:rPr>
        <w:t xml:space="preserve">áttu að fá </w:t>
      </w:r>
      <w:r w:rsidRPr="005B6325">
        <w:rPr>
          <w:lang w:val="is-IS"/>
        </w:rPr>
        <w:t xml:space="preserve">krabbameinslyfja- og geislameðferð (chemoradiotherapy, CRT) samkvæmt </w:t>
      </w:r>
      <w:r w:rsidR="00855325" w:rsidRPr="005B6325">
        <w:rPr>
          <w:lang w:val="is-IS"/>
        </w:rPr>
        <w:t xml:space="preserve">rannsóknaráætlun </w:t>
      </w:r>
      <w:r w:rsidRPr="005B6325">
        <w:rPr>
          <w:lang w:val="is-IS"/>
        </w:rPr>
        <w:t>(TPF/CRT). Sjúklingar í samanburðararmi fengu 100 mg/m</w:t>
      </w:r>
      <w:r w:rsidRPr="005B6325">
        <w:rPr>
          <w:vertAlign w:val="superscript"/>
          <w:lang w:val="is-IS"/>
        </w:rPr>
        <w:t>2</w:t>
      </w:r>
      <w:r w:rsidRPr="005B6325">
        <w:rPr>
          <w:lang w:val="is-IS"/>
        </w:rPr>
        <w:t xml:space="preserve"> cisplatín (P) gefið sem innrennsli í 30 mínútur til 3</w:t>
      </w:r>
      <w:r w:rsidR="00874FDD" w:rsidRPr="005B6325">
        <w:rPr>
          <w:lang w:val="is-IS"/>
        </w:rPr>
        <w:t> </w:t>
      </w:r>
      <w:r w:rsidRPr="005B6325">
        <w:rPr>
          <w:lang w:val="is-IS"/>
        </w:rPr>
        <w:t>klst. á degi 1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5. Þessi meðferð var endurtekin á 3 vikna fresti í 3 meðferðarlotum. Allir sjúklingar sem höfðu ekki versnandi sjúkdóm fengu krabbameinslyfja- og geislameðferð (CRT) samkvæmt </w:t>
      </w:r>
      <w:r w:rsidR="00855325" w:rsidRPr="005B6325">
        <w:rPr>
          <w:lang w:val="is-IS"/>
        </w:rPr>
        <w:t xml:space="preserve">rannsóknaráætlun </w:t>
      </w:r>
      <w:r w:rsidRPr="005B6325">
        <w:rPr>
          <w:lang w:val="is-IS"/>
        </w:rPr>
        <w:t>(PF/CRT).</w:t>
      </w:r>
    </w:p>
    <w:p w14:paraId="46FB9F2D" w14:textId="77777777" w:rsidR="00F00B90" w:rsidRPr="005B6325" w:rsidRDefault="009750E5" w:rsidP="00675CE2">
      <w:pPr>
        <w:autoSpaceDE w:val="0"/>
        <w:autoSpaceDN w:val="0"/>
        <w:adjustRightInd w:val="0"/>
        <w:rPr>
          <w:color w:val="000000"/>
          <w:szCs w:val="22"/>
          <w:lang w:val="is-IS"/>
        </w:rPr>
      </w:pPr>
      <w:r w:rsidRPr="005B6325">
        <w:rPr>
          <w:lang w:val="is-IS"/>
        </w:rPr>
        <w:t>Sjúklingar í báðum meðferðarörmum áttu að fá 7 vikna meðferð með CRT í kjölfar upphafs</w:t>
      </w:r>
      <w:r w:rsidRPr="005B6325">
        <w:rPr>
          <w:lang w:val="is-IS"/>
        </w:rPr>
        <w:softHyphen/>
        <w:t xml:space="preserve">krabbameinslyfjameðferðar eftir að liðnar eru að lágmarki 3 vikur og að hámarki 8 vikur frá því að síðasta meðferðarlota hófst (dagur 22 til dagur 56 í síðustu meðferðarlotunni). </w:t>
      </w:r>
      <w:r w:rsidR="00F00B90" w:rsidRPr="005B6325">
        <w:rPr>
          <w:lang w:val="is-IS"/>
        </w:rPr>
        <w:t xml:space="preserve">Meðan á geislameðferð stóð var </w:t>
      </w:r>
      <w:r w:rsidR="00855325" w:rsidRPr="005B6325">
        <w:rPr>
          <w:lang w:val="is-IS"/>
        </w:rPr>
        <w:t xml:space="preserve">karbóplatín </w:t>
      </w:r>
      <w:r w:rsidR="00F00B90" w:rsidRPr="005B6325">
        <w:rPr>
          <w:lang w:val="is-IS"/>
        </w:rPr>
        <w:t>(AUC 1,5) gefið vikulega sem innrennsli á 1 klst., ekki voru gefnir fleiri en 7 skammtar. Geislunin var gefin með háspennutæki (megavoltage equipment) einu sinni á dag (2 Gy á dag, 5 daga vikunnar í 7 vikur, heildarskammtur 70</w:t>
      </w:r>
      <w:r w:rsidR="00F00B90" w:rsidRPr="005B6325">
        <w:rPr>
          <w:lang w:val="is-IS"/>
        </w:rPr>
        <w:noBreakHyphen/>
        <w:t>72 Gy). Heimilt var að skera upp á frumæxlisstað (primary site) og/eða hálsi hvenær sem var eftir CRT. Allir sjúklingarnir í dócetaxel arminum fengu fyrirbyggjandi sýklalyfjameðferð. Aðalendapunktur þessarar rannsóknar, heildarlifun, var marktækt lengri (log-rank próf, p = 0,0058) hjá þeim sem fengu dócetaxel en PF arminum (miðgildi heildarlifunar: 70,6 mánuðir hjá TPF armi og 30,1 mánuðir hjá PF armi) með 30% lækkun á dánartíðni borið saman við PF (áhættuhlutfall (HR) = 0,70, 95% öryggismörk (CI) = 0,54</w:t>
      </w:r>
      <w:r w:rsidR="00F00B90" w:rsidRPr="005B6325">
        <w:rPr>
          <w:lang w:val="is-IS"/>
        </w:rPr>
        <w:noBreakHyphen/>
        <w:t xml:space="preserve">0,90) þar sem miðgildi heildareftirfylgnitíma var 41,9 mánuðir. Annar endapunktur, lifun án versnunar, sýndi 29% lægri líkur á versnun eða dauðsfalli og 22 mánaða lengri lifun án versnunar (35 mánuðir fyrir TPF og 13,1 fyrir </w:t>
      </w:r>
      <w:r w:rsidR="00F00B90" w:rsidRPr="005B6325">
        <w:rPr>
          <w:lang w:val="is-IS"/>
        </w:rPr>
        <w:lastRenderedPageBreak/>
        <w:t>PF). Þetta var einnig tölfræðilega marktækt með áhættuhlutfall 0,71; 95% CI 0,56-0,90; log-rank próf p = 0,004. Niðurstöður um verkun eru sýndar í töflunni hér fyrir neðan:</w:t>
      </w:r>
    </w:p>
    <w:p w14:paraId="3E166EE5" w14:textId="77777777" w:rsidR="00F00B90" w:rsidRPr="005B6325" w:rsidRDefault="00F00B90" w:rsidP="00F00B90">
      <w:pPr>
        <w:ind w:left="567" w:hanging="567"/>
        <w:outlineLvl w:val="0"/>
        <w:rPr>
          <w:b/>
          <w:lang w:val="is-IS"/>
        </w:rPr>
      </w:pPr>
    </w:p>
    <w:p w14:paraId="7DA91018" w14:textId="219EA22A" w:rsidR="00F00B90" w:rsidRPr="005B6325" w:rsidRDefault="00F00B90" w:rsidP="00371ECA">
      <w:pPr>
        <w:keepNext/>
        <w:keepLines/>
        <w:outlineLvl w:val="0"/>
        <w:rPr>
          <w:u w:val="single"/>
          <w:lang w:val="is-IS"/>
        </w:rPr>
      </w:pPr>
      <w:r w:rsidRPr="005B6325">
        <w:rPr>
          <w:u w:val="single"/>
          <w:lang w:val="is-IS"/>
        </w:rPr>
        <w:t>Verkun dócetaxels í upphafsmeðferð hjá sjúklingum með staðbundið,</w:t>
      </w:r>
      <w:r w:rsidR="00C02850" w:rsidRPr="005B6325" w:rsidDel="00C02850">
        <w:rPr>
          <w:u w:val="single"/>
          <w:lang w:val="is-IS"/>
        </w:rPr>
        <w:t xml:space="preserve"> </w:t>
      </w:r>
      <w:r w:rsidRPr="005B6325">
        <w:rPr>
          <w:u w:val="single"/>
          <w:lang w:val="is-IS"/>
        </w:rPr>
        <w:t xml:space="preserve">langt gengið flöguþekjukrabbamein á höfði og hálsi (greining samkvæmt </w:t>
      </w:r>
      <w:r w:rsidR="00EC6901" w:rsidRPr="005B6325">
        <w:rPr>
          <w:u w:val="single"/>
          <w:lang w:val="is-IS"/>
        </w:rPr>
        <w:t>meðferðar</w:t>
      </w:r>
      <w:r w:rsidRPr="005B6325">
        <w:rPr>
          <w:u w:val="single"/>
          <w:lang w:val="is-IS"/>
        </w:rPr>
        <w:t>áætlun - Intent-to-Treat Analysis)</w:t>
      </w:r>
      <w:r w:rsidR="00281A59">
        <w:rPr>
          <w:u w:val="single"/>
          <w:lang w:val="is-IS"/>
        </w:rPr>
        <w:fldChar w:fldCharType="begin"/>
      </w:r>
      <w:r w:rsidR="00281A59">
        <w:rPr>
          <w:u w:val="single"/>
          <w:lang w:val="is-IS"/>
        </w:rPr>
        <w:instrText xml:space="preserve"> DOCVARIABLE vault_nd_1c619726-c36e-4170-8f58-fcd725f973e1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59DB5ECE" w14:textId="77777777" w:rsidR="00F00B90" w:rsidRPr="005B6325" w:rsidRDefault="00F00B90" w:rsidP="00720A13">
      <w:pPr>
        <w:keepNext/>
        <w:keepLines/>
        <w:ind w:left="567" w:hanging="567"/>
        <w:outlineLvl w:val="0"/>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6"/>
        <w:gridCol w:w="1899"/>
        <w:gridCol w:w="1846"/>
      </w:tblGrid>
      <w:tr w:rsidR="00F00B90" w:rsidRPr="005B6325" w14:paraId="34E41C08" w14:textId="77777777" w:rsidTr="00371ECA">
        <w:trPr>
          <w:jc w:val="center"/>
        </w:trPr>
        <w:tc>
          <w:tcPr>
            <w:tcW w:w="5346" w:type="dxa"/>
            <w:tcBorders>
              <w:bottom w:val="single" w:sz="4" w:space="0" w:color="auto"/>
            </w:tcBorders>
          </w:tcPr>
          <w:p w14:paraId="4FD0E8DD" w14:textId="77777777" w:rsidR="00F00B90" w:rsidRPr="005B6325" w:rsidRDefault="00F00B90" w:rsidP="00371ECA">
            <w:pPr>
              <w:keepNext/>
              <w:keepLines/>
              <w:tabs>
                <w:tab w:val="left" w:pos="258"/>
              </w:tabs>
              <w:ind w:left="-66" w:firstLine="66"/>
              <w:rPr>
                <w:b/>
                <w:lang w:val="is-IS"/>
              </w:rPr>
            </w:pPr>
            <w:r w:rsidRPr="005B6325">
              <w:rPr>
                <w:b/>
                <w:lang w:val="is-IS"/>
              </w:rPr>
              <w:t>Endapunktur</w:t>
            </w:r>
          </w:p>
        </w:tc>
        <w:tc>
          <w:tcPr>
            <w:tcW w:w="1899" w:type="dxa"/>
          </w:tcPr>
          <w:p w14:paraId="1C8252EF" w14:textId="77777777" w:rsidR="00F00B90" w:rsidRPr="005B6325" w:rsidRDefault="00F00B90" w:rsidP="00371ECA">
            <w:pPr>
              <w:keepNext/>
              <w:keepLines/>
              <w:tabs>
                <w:tab w:val="left" w:pos="258"/>
              </w:tabs>
              <w:jc w:val="center"/>
              <w:rPr>
                <w:b/>
                <w:bCs/>
                <w:lang w:val="is-IS"/>
              </w:rPr>
            </w:pPr>
            <w:r w:rsidRPr="005B6325">
              <w:rPr>
                <w:b/>
                <w:u w:val="single"/>
                <w:lang w:val="is-IS"/>
              </w:rPr>
              <w:t>Dócetaxel</w:t>
            </w:r>
            <w:r w:rsidRPr="005B6325">
              <w:rPr>
                <w:b/>
                <w:bCs/>
                <w:lang w:val="is-IS"/>
              </w:rPr>
              <w:t> +</w:t>
            </w:r>
          </w:p>
          <w:p w14:paraId="4EB45CD6" w14:textId="77777777" w:rsidR="00F00B90" w:rsidRPr="005B6325" w:rsidRDefault="00F00B90" w:rsidP="00371ECA">
            <w:pPr>
              <w:keepNext/>
              <w:keepLines/>
              <w:tabs>
                <w:tab w:val="left" w:pos="258"/>
              </w:tabs>
              <w:jc w:val="center"/>
              <w:rPr>
                <w:b/>
                <w:bCs/>
                <w:lang w:val="is-IS"/>
              </w:rPr>
            </w:pPr>
            <w:r w:rsidRPr="005B6325">
              <w:rPr>
                <w:b/>
                <w:bCs/>
                <w:lang w:val="is-IS"/>
              </w:rPr>
              <w:t>Cis +5</w:t>
            </w:r>
            <w:r w:rsidRPr="005B6325">
              <w:rPr>
                <w:b/>
                <w:bCs/>
                <w:lang w:val="is-IS"/>
              </w:rPr>
              <w:noBreakHyphen/>
              <w:t>FU</w:t>
            </w:r>
          </w:p>
          <w:p w14:paraId="785A588D" w14:textId="77777777" w:rsidR="00F00B90" w:rsidRPr="005B6325" w:rsidRDefault="00F00B90" w:rsidP="00371ECA">
            <w:pPr>
              <w:keepNext/>
              <w:keepLines/>
              <w:tabs>
                <w:tab w:val="left" w:pos="258"/>
              </w:tabs>
              <w:jc w:val="center"/>
              <w:rPr>
                <w:b/>
                <w:bCs/>
                <w:lang w:val="is-IS"/>
              </w:rPr>
            </w:pPr>
            <w:r w:rsidRPr="005B6325">
              <w:rPr>
                <w:b/>
                <w:bCs/>
                <w:lang w:val="is-IS"/>
              </w:rPr>
              <w:t>n = 255</w:t>
            </w:r>
          </w:p>
        </w:tc>
        <w:tc>
          <w:tcPr>
            <w:tcW w:w="1846" w:type="dxa"/>
          </w:tcPr>
          <w:p w14:paraId="3D041F1F" w14:textId="77777777" w:rsidR="00F00B90" w:rsidRPr="005B6325" w:rsidRDefault="00F00B90" w:rsidP="00371ECA">
            <w:pPr>
              <w:keepNext/>
              <w:keepLines/>
              <w:tabs>
                <w:tab w:val="left" w:pos="258"/>
              </w:tabs>
              <w:jc w:val="center"/>
              <w:rPr>
                <w:b/>
                <w:bCs/>
                <w:lang w:val="is-IS"/>
              </w:rPr>
            </w:pPr>
            <w:r w:rsidRPr="005B6325">
              <w:rPr>
                <w:b/>
                <w:bCs/>
                <w:lang w:val="is-IS"/>
              </w:rPr>
              <w:t>Cis +5</w:t>
            </w:r>
            <w:r w:rsidRPr="005B6325">
              <w:rPr>
                <w:b/>
                <w:bCs/>
                <w:lang w:val="is-IS"/>
              </w:rPr>
              <w:noBreakHyphen/>
              <w:t>FU</w:t>
            </w:r>
          </w:p>
          <w:p w14:paraId="622AB284" w14:textId="77777777" w:rsidR="00F00B90" w:rsidRPr="005B6325" w:rsidRDefault="00F00B90" w:rsidP="00371ECA">
            <w:pPr>
              <w:keepNext/>
              <w:keepLines/>
              <w:tabs>
                <w:tab w:val="left" w:pos="258"/>
              </w:tabs>
              <w:jc w:val="center"/>
              <w:rPr>
                <w:b/>
                <w:bCs/>
                <w:lang w:val="is-IS"/>
              </w:rPr>
            </w:pPr>
          </w:p>
          <w:p w14:paraId="1B0F4C05" w14:textId="77777777" w:rsidR="00F00B90" w:rsidRPr="005B6325" w:rsidRDefault="00F00B90" w:rsidP="00371ECA">
            <w:pPr>
              <w:keepNext/>
              <w:keepLines/>
              <w:tabs>
                <w:tab w:val="left" w:pos="258"/>
              </w:tabs>
              <w:jc w:val="center"/>
              <w:rPr>
                <w:b/>
                <w:bCs/>
                <w:lang w:val="is-IS"/>
              </w:rPr>
            </w:pPr>
            <w:r w:rsidRPr="005B6325">
              <w:rPr>
                <w:b/>
                <w:bCs/>
                <w:lang w:val="is-IS"/>
              </w:rPr>
              <w:t>n = 246</w:t>
            </w:r>
          </w:p>
        </w:tc>
      </w:tr>
      <w:tr w:rsidR="00F00B90" w:rsidRPr="005B6325" w14:paraId="1246687D" w14:textId="77777777" w:rsidTr="00371ECA">
        <w:trPr>
          <w:trHeight w:val="440"/>
          <w:jc w:val="center"/>
        </w:trPr>
        <w:tc>
          <w:tcPr>
            <w:tcW w:w="5346" w:type="dxa"/>
            <w:tcBorders>
              <w:bottom w:val="nil"/>
            </w:tcBorders>
          </w:tcPr>
          <w:p w14:paraId="2E142BEF" w14:textId="77777777" w:rsidR="00F00B90" w:rsidRPr="005B6325" w:rsidRDefault="00F00B90" w:rsidP="00371ECA">
            <w:pPr>
              <w:keepNext/>
              <w:keepLines/>
              <w:tabs>
                <w:tab w:val="left" w:pos="258"/>
              </w:tabs>
              <w:rPr>
                <w:lang w:val="is-IS"/>
              </w:rPr>
            </w:pPr>
            <w:r w:rsidRPr="005B6325">
              <w:rPr>
                <w:lang w:val="is-IS"/>
              </w:rPr>
              <w:t xml:space="preserve">Miðgildi </w:t>
            </w:r>
            <w:r w:rsidR="00855325" w:rsidRPr="005B6325">
              <w:rPr>
                <w:lang w:val="is-IS"/>
              </w:rPr>
              <w:t xml:space="preserve">heildarlifunar </w:t>
            </w:r>
            <w:r w:rsidRPr="005B6325">
              <w:rPr>
                <w:lang w:val="is-IS"/>
              </w:rPr>
              <w:t>(mánuðir)</w:t>
            </w:r>
          </w:p>
          <w:p w14:paraId="56E63F2C" w14:textId="77777777" w:rsidR="00F00B90" w:rsidRPr="005B6325" w:rsidRDefault="00F00B90" w:rsidP="00371ECA">
            <w:pPr>
              <w:keepNext/>
              <w:keepLines/>
              <w:tabs>
                <w:tab w:val="left" w:pos="258"/>
              </w:tabs>
              <w:rPr>
                <w:lang w:val="is-IS"/>
              </w:rPr>
            </w:pPr>
            <w:r w:rsidRPr="005B6325">
              <w:rPr>
                <w:lang w:val="is-IS"/>
              </w:rPr>
              <w:t>(95% CI)</w:t>
            </w:r>
          </w:p>
        </w:tc>
        <w:tc>
          <w:tcPr>
            <w:tcW w:w="1899" w:type="dxa"/>
          </w:tcPr>
          <w:p w14:paraId="5A126289" w14:textId="77777777" w:rsidR="00F00B90" w:rsidRPr="005B6325" w:rsidRDefault="00F00B90" w:rsidP="00371ECA">
            <w:pPr>
              <w:keepNext/>
              <w:keepLines/>
              <w:tabs>
                <w:tab w:val="left" w:pos="258"/>
              </w:tabs>
              <w:jc w:val="center"/>
              <w:rPr>
                <w:lang w:val="is-IS"/>
              </w:rPr>
            </w:pPr>
            <w:r w:rsidRPr="005B6325">
              <w:rPr>
                <w:lang w:val="is-IS"/>
              </w:rPr>
              <w:t>70,6</w:t>
            </w:r>
          </w:p>
          <w:p w14:paraId="0E5AFCA9" w14:textId="77777777" w:rsidR="00F00B90" w:rsidRPr="005B6325" w:rsidRDefault="00F00B90" w:rsidP="00371ECA">
            <w:pPr>
              <w:keepNext/>
              <w:keepLines/>
              <w:tabs>
                <w:tab w:val="left" w:pos="258"/>
              </w:tabs>
              <w:jc w:val="center"/>
              <w:rPr>
                <w:lang w:val="is-IS"/>
              </w:rPr>
            </w:pPr>
            <w:r w:rsidRPr="005B6325">
              <w:rPr>
                <w:lang w:val="is-IS"/>
              </w:rPr>
              <w:t>(49,0-NA)</w:t>
            </w:r>
          </w:p>
        </w:tc>
        <w:tc>
          <w:tcPr>
            <w:tcW w:w="1846" w:type="dxa"/>
          </w:tcPr>
          <w:p w14:paraId="539B9F88" w14:textId="77777777" w:rsidR="00F00B90" w:rsidRPr="005B6325" w:rsidRDefault="00F00B90" w:rsidP="00371ECA">
            <w:pPr>
              <w:keepNext/>
              <w:keepLines/>
              <w:tabs>
                <w:tab w:val="left" w:pos="258"/>
              </w:tabs>
              <w:jc w:val="center"/>
              <w:rPr>
                <w:lang w:val="is-IS"/>
              </w:rPr>
            </w:pPr>
            <w:r w:rsidRPr="005B6325">
              <w:rPr>
                <w:lang w:val="is-IS"/>
              </w:rPr>
              <w:t>30,1</w:t>
            </w:r>
          </w:p>
          <w:p w14:paraId="144410D5" w14:textId="77777777" w:rsidR="00F00B90" w:rsidRPr="005B6325" w:rsidRDefault="00F00B90" w:rsidP="00371ECA">
            <w:pPr>
              <w:keepNext/>
              <w:keepLines/>
              <w:tabs>
                <w:tab w:val="left" w:pos="258"/>
              </w:tabs>
              <w:jc w:val="center"/>
              <w:rPr>
                <w:lang w:val="is-IS"/>
              </w:rPr>
            </w:pPr>
            <w:r w:rsidRPr="005B6325">
              <w:rPr>
                <w:lang w:val="is-IS"/>
              </w:rPr>
              <w:t>(20,9-51,5)</w:t>
            </w:r>
          </w:p>
        </w:tc>
      </w:tr>
      <w:tr w:rsidR="00F00B90" w:rsidRPr="005B6325" w14:paraId="2A3B4FDB" w14:textId="77777777" w:rsidTr="00371ECA">
        <w:trPr>
          <w:cantSplit/>
          <w:jc w:val="center"/>
        </w:trPr>
        <w:tc>
          <w:tcPr>
            <w:tcW w:w="5346" w:type="dxa"/>
            <w:tcBorders>
              <w:top w:val="nil"/>
              <w:bottom w:val="single" w:sz="4" w:space="0" w:color="auto"/>
            </w:tcBorders>
          </w:tcPr>
          <w:p w14:paraId="32234439" w14:textId="77777777" w:rsidR="00F00B90" w:rsidRPr="005B6325" w:rsidRDefault="00F00B90" w:rsidP="00371ECA">
            <w:pPr>
              <w:keepNext/>
              <w:keepLines/>
              <w:tabs>
                <w:tab w:val="left" w:pos="258"/>
              </w:tabs>
              <w:rPr>
                <w:lang w:val="is-IS"/>
              </w:rPr>
            </w:pPr>
            <w:r w:rsidRPr="005B6325">
              <w:rPr>
                <w:lang w:val="is-IS"/>
              </w:rPr>
              <w:t>Áhættuhlutfall:</w:t>
            </w:r>
          </w:p>
          <w:p w14:paraId="0DFD1D1F" w14:textId="77777777" w:rsidR="00F00B90" w:rsidRPr="005B6325" w:rsidRDefault="00F00B90" w:rsidP="00371ECA">
            <w:pPr>
              <w:keepNext/>
              <w:keepLines/>
              <w:tabs>
                <w:tab w:val="left" w:pos="258"/>
              </w:tabs>
              <w:rPr>
                <w:lang w:val="is-IS"/>
              </w:rPr>
            </w:pPr>
            <w:r w:rsidRPr="005B6325">
              <w:rPr>
                <w:lang w:val="is-IS"/>
              </w:rPr>
              <w:t>(95% CI)</w:t>
            </w:r>
          </w:p>
          <w:p w14:paraId="4252DCA4" w14:textId="77777777" w:rsidR="00F00B90" w:rsidRPr="005B6325" w:rsidRDefault="00F00B90" w:rsidP="00371ECA">
            <w:pPr>
              <w:keepNext/>
              <w:keepLines/>
              <w:tabs>
                <w:tab w:val="left" w:pos="258"/>
              </w:tabs>
              <w:rPr>
                <w:lang w:val="is-IS"/>
              </w:rPr>
            </w:pPr>
            <w:r w:rsidRPr="005B6325">
              <w:rPr>
                <w:lang w:val="is-IS"/>
              </w:rPr>
              <w:t>*p-gildi</w:t>
            </w:r>
          </w:p>
        </w:tc>
        <w:tc>
          <w:tcPr>
            <w:tcW w:w="3745" w:type="dxa"/>
            <w:gridSpan w:val="2"/>
          </w:tcPr>
          <w:p w14:paraId="7FE76A1F" w14:textId="77777777" w:rsidR="00F00B90" w:rsidRPr="005B6325" w:rsidRDefault="00F00B90" w:rsidP="00371ECA">
            <w:pPr>
              <w:keepNext/>
              <w:keepLines/>
              <w:tabs>
                <w:tab w:val="left" w:pos="258"/>
              </w:tabs>
              <w:jc w:val="center"/>
              <w:rPr>
                <w:lang w:val="is-IS"/>
              </w:rPr>
            </w:pPr>
            <w:r w:rsidRPr="005B6325">
              <w:rPr>
                <w:lang w:val="is-IS"/>
              </w:rPr>
              <w:t>0,70</w:t>
            </w:r>
          </w:p>
          <w:p w14:paraId="6BDF32B3" w14:textId="77777777" w:rsidR="00F00B90" w:rsidRPr="005B6325" w:rsidRDefault="00F00B90" w:rsidP="00371ECA">
            <w:pPr>
              <w:keepNext/>
              <w:keepLines/>
              <w:tabs>
                <w:tab w:val="left" w:pos="258"/>
              </w:tabs>
              <w:jc w:val="center"/>
              <w:rPr>
                <w:lang w:val="is-IS"/>
              </w:rPr>
            </w:pPr>
            <w:r w:rsidRPr="005B6325">
              <w:rPr>
                <w:lang w:val="is-IS"/>
              </w:rPr>
              <w:t>(0,54-0,90)</w:t>
            </w:r>
          </w:p>
          <w:p w14:paraId="6CA8FE93" w14:textId="77777777" w:rsidR="00F00B90" w:rsidRPr="005B6325" w:rsidRDefault="00F00B90" w:rsidP="00371ECA">
            <w:pPr>
              <w:keepNext/>
              <w:keepLines/>
              <w:tabs>
                <w:tab w:val="left" w:pos="258"/>
              </w:tabs>
              <w:jc w:val="center"/>
              <w:rPr>
                <w:lang w:val="is-IS"/>
              </w:rPr>
            </w:pPr>
            <w:r w:rsidRPr="005B6325">
              <w:rPr>
                <w:lang w:val="is-IS"/>
              </w:rPr>
              <w:t>0,0058</w:t>
            </w:r>
          </w:p>
        </w:tc>
      </w:tr>
      <w:tr w:rsidR="00F00B90" w:rsidRPr="005B6325" w14:paraId="052B63F9" w14:textId="77777777" w:rsidTr="00371ECA">
        <w:trPr>
          <w:trHeight w:val="413"/>
          <w:jc w:val="center"/>
        </w:trPr>
        <w:tc>
          <w:tcPr>
            <w:tcW w:w="5346" w:type="dxa"/>
            <w:tcBorders>
              <w:bottom w:val="nil"/>
            </w:tcBorders>
          </w:tcPr>
          <w:p w14:paraId="4073412D" w14:textId="77777777" w:rsidR="00F00B90" w:rsidRPr="005B6325" w:rsidRDefault="00F00B90" w:rsidP="00371ECA">
            <w:pPr>
              <w:keepNext/>
              <w:keepLines/>
              <w:tabs>
                <w:tab w:val="left" w:pos="258"/>
              </w:tabs>
              <w:rPr>
                <w:lang w:val="is-IS"/>
              </w:rPr>
            </w:pPr>
            <w:r w:rsidRPr="005B6325">
              <w:rPr>
                <w:lang w:val="is-IS"/>
              </w:rPr>
              <w:t xml:space="preserve">Miðgildi </w:t>
            </w:r>
            <w:r w:rsidR="00855325" w:rsidRPr="005B6325">
              <w:rPr>
                <w:lang w:val="is-IS"/>
              </w:rPr>
              <w:t xml:space="preserve">lifunar </w:t>
            </w:r>
            <w:r w:rsidRPr="005B6325">
              <w:rPr>
                <w:lang w:val="is-IS"/>
              </w:rPr>
              <w:t>án versnunar sjúkdóms (mánuðir)</w:t>
            </w:r>
          </w:p>
          <w:p w14:paraId="2098332A" w14:textId="77777777" w:rsidR="00F00B90" w:rsidRPr="005B6325" w:rsidRDefault="00F00B90" w:rsidP="00371ECA">
            <w:pPr>
              <w:keepNext/>
              <w:keepLines/>
              <w:tabs>
                <w:tab w:val="left" w:pos="258"/>
              </w:tabs>
              <w:rPr>
                <w:lang w:val="is-IS"/>
              </w:rPr>
            </w:pPr>
            <w:r w:rsidRPr="005B6325">
              <w:rPr>
                <w:lang w:val="is-IS"/>
              </w:rPr>
              <w:t>(95% CI)</w:t>
            </w:r>
          </w:p>
        </w:tc>
        <w:tc>
          <w:tcPr>
            <w:tcW w:w="1899" w:type="dxa"/>
          </w:tcPr>
          <w:p w14:paraId="09EFA79B" w14:textId="77777777" w:rsidR="00F00B90" w:rsidRPr="005B6325" w:rsidRDefault="00F00B90" w:rsidP="00371ECA">
            <w:pPr>
              <w:keepNext/>
              <w:keepLines/>
              <w:tabs>
                <w:tab w:val="left" w:pos="258"/>
              </w:tabs>
              <w:jc w:val="center"/>
              <w:rPr>
                <w:lang w:val="is-IS"/>
              </w:rPr>
            </w:pPr>
            <w:r w:rsidRPr="005B6325">
              <w:rPr>
                <w:lang w:val="is-IS"/>
              </w:rPr>
              <w:t>35,5</w:t>
            </w:r>
          </w:p>
          <w:p w14:paraId="49FD9483" w14:textId="77777777" w:rsidR="00F00B90" w:rsidRPr="005B6325" w:rsidRDefault="00F00B90" w:rsidP="00371ECA">
            <w:pPr>
              <w:keepNext/>
              <w:keepLines/>
              <w:tabs>
                <w:tab w:val="left" w:pos="258"/>
              </w:tabs>
              <w:jc w:val="center"/>
              <w:rPr>
                <w:lang w:val="is-IS"/>
              </w:rPr>
            </w:pPr>
            <w:r w:rsidRPr="005B6325">
              <w:rPr>
                <w:lang w:val="is-IS"/>
              </w:rPr>
              <w:t>(19,3-NA)</w:t>
            </w:r>
          </w:p>
        </w:tc>
        <w:tc>
          <w:tcPr>
            <w:tcW w:w="1846" w:type="dxa"/>
          </w:tcPr>
          <w:p w14:paraId="20375011" w14:textId="77777777" w:rsidR="00F00B90" w:rsidRPr="005B6325" w:rsidRDefault="00F00B90" w:rsidP="00371ECA">
            <w:pPr>
              <w:keepNext/>
              <w:keepLines/>
              <w:tabs>
                <w:tab w:val="left" w:pos="258"/>
              </w:tabs>
              <w:jc w:val="center"/>
              <w:rPr>
                <w:lang w:val="is-IS"/>
              </w:rPr>
            </w:pPr>
            <w:r w:rsidRPr="005B6325">
              <w:rPr>
                <w:lang w:val="is-IS"/>
              </w:rPr>
              <w:t>13,1</w:t>
            </w:r>
          </w:p>
          <w:p w14:paraId="050753ED" w14:textId="77777777" w:rsidR="00F00B90" w:rsidRPr="005B6325" w:rsidRDefault="00F00B90" w:rsidP="00371ECA">
            <w:pPr>
              <w:keepNext/>
              <w:keepLines/>
              <w:tabs>
                <w:tab w:val="left" w:pos="258"/>
              </w:tabs>
              <w:jc w:val="center"/>
              <w:rPr>
                <w:lang w:val="is-IS"/>
              </w:rPr>
            </w:pPr>
            <w:r w:rsidRPr="005B6325">
              <w:rPr>
                <w:lang w:val="is-IS"/>
              </w:rPr>
              <w:t>(10,6-20,2)</w:t>
            </w:r>
          </w:p>
        </w:tc>
      </w:tr>
      <w:tr w:rsidR="00F00B90" w:rsidRPr="005B6325" w14:paraId="2037C64D" w14:textId="77777777" w:rsidTr="00371ECA">
        <w:trPr>
          <w:cantSplit/>
          <w:jc w:val="center"/>
        </w:trPr>
        <w:tc>
          <w:tcPr>
            <w:tcW w:w="5346" w:type="dxa"/>
            <w:tcBorders>
              <w:top w:val="nil"/>
              <w:bottom w:val="single" w:sz="4" w:space="0" w:color="auto"/>
            </w:tcBorders>
          </w:tcPr>
          <w:p w14:paraId="6CA6F5C3" w14:textId="77777777" w:rsidR="00F00B90" w:rsidRPr="005B6325" w:rsidRDefault="00F00B90" w:rsidP="00371ECA">
            <w:pPr>
              <w:keepNext/>
              <w:keepLines/>
              <w:tabs>
                <w:tab w:val="left" w:pos="258"/>
              </w:tabs>
              <w:rPr>
                <w:lang w:val="is-IS"/>
              </w:rPr>
            </w:pPr>
            <w:r w:rsidRPr="005B6325">
              <w:rPr>
                <w:lang w:val="is-IS"/>
              </w:rPr>
              <w:t>Áhættuhlutfall:</w:t>
            </w:r>
          </w:p>
          <w:p w14:paraId="5C2F1D6B" w14:textId="77777777" w:rsidR="00F00B90" w:rsidRPr="005B6325" w:rsidRDefault="00F00B90" w:rsidP="00371ECA">
            <w:pPr>
              <w:keepNext/>
              <w:keepLines/>
              <w:tabs>
                <w:tab w:val="left" w:pos="258"/>
              </w:tabs>
              <w:rPr>
                <w:lang w:val="is-IS"/>
              </w:rPr>
            </w:pPr>
            <w:r w:rsidRPr="005B6325">
              <w:rPr>
                <w:lang w:val="is-IS"/>
              </w:rPr>
              <w:t>(95% CI)</w:t>
            </w:r>
          </w:p>
          <w:p w14:paraId="16887B26" w14:textId="77777777" w:rsidR="00F00B90" w:rsidRPr="005B6325" w:rsidRDefault="00F00B90" w:rsidP="00371ECA">
            <w:pPr>
              <w:keepNext/>
              <w:keepLines/>
              <w:tabs>
                <w:tab w:val="left" w:pos="258"/>
              </w:tabs>
              <w:rPr>
                <w:lang w:val="is-IS"/>
              </w:rPr>
            </w:pPr>
            <w:r w:rsidRPr="005B6325">
              <w:rPr>
                <w:lang w:val="is-IS"/>
              </w:rPr>
              <w:t>**p-gildi</w:t>
            </w:r>
          </w:p>
        </w:tc>
        <w:tc>
          <w:tcPr>
            <w:tcW w:w="3745" w:type="dxa"/>
            <w:gridSpan w:val="2"/>
          </w:tcPr>
          <w:p w14:paraId="0CE91C27" w14:textId="77777777" w:rsidR="00F00B90" w:rsidRPr="005B6325" w:rsidRDefault="00F00B90" w:rsidP="00371ECA">
            <w:pPr>
              <w:keepNext/>
              <w:keepLines/>
              <w:tabs>
                <w:tab w:val="left" w:pos="258"/>
              </w:tabs>
              <w:jc w:val="center"/>
              <w:rPr>
                <w:lang w:val="is-IS"/>
              </w:rPr>
            </w:pPr>
            <w:r w:rsidRPr="005B6325">
              <w:rPr>
                <w:lang w:val="is-IS"/>
              </w:rPr>
              <w:t>0,71</w:t>
            </w:r>
          </w:p>
          <w:p w14:paraId="65E9B23F" w14:textId="77777777" w:rsidR="00F00B90" w:rsidRPr="005B6325" w:rsidRDefault="00F00B90" w:rsidP="00371ECA">
            <w:pPr>
              <w:keepNext/>
              <w:keepLines/>
              <w:tabs>
                <w:tab w:val="left" w:pos="258"/>
              </w:tabs>
              <w:jc w:val="center"/>
              <w:rPr>
                <w:lang w:val="is-IS"/>
              </w:rPr>
            </w:pPr>
            <w:r w:rsidRPr="005B6325">
              <w:rPr>
                <w:lang w:val="is-IS"/>
              </w:rPr>
              <w:t>(0,56-0,90)</w:t>
            </w:r>
          </w:p>
          <w:p w14:paraId="51680FED" w14:textId="77777777" w:rsidR="00F00B90" w:rsidRPr="005B6325" w:rsidRDefault="00F00B90" w:rsidP="00371ECA">
            <w:pPr>
              <w:keepNext/>
              <w:keepLines/>
              <w:tabs>
                <w:tab w:val="left" w:pos="258"/>
              </w:tabs>
              <w:jc w:val="center"/>
              <w:rPr>
                <w:lang w:val="is-IS"/>
              </w:rPr>
            </w:pPr>
            <w:r w:rsidRPr="005B6325">
              <w:rPr>
                <w:lang w:val="is-IS"/>
              </w:rPr>
              <w:t>0,004</w:t>
            </w:r>
          </w:p>
        </w:tc>
      </w:tr>
      <w:tr w:rsidR="00F00B90" w:rsidRPr="005B6325" w14:paraId="7D4C7616" w14:textId="77777777" w:rsidTr="00371ECA">
        <w:trPr>
          <w:jc w:val="center"/>
        </w:trPr>
        <w:tc>
          <w:tcPr>
            <w:tcW w:w="5346" w:type="dxa"/>
            <w:tcBorders>
              <w:bottom w:val="nil"/>
            </w:tcBorders>
          </w:tcPr>
          <w:p w14:paraId="16BF2B3A" w14:textId="77777777" w:rsidR="00F00B90" w:rsidRPr="005B6325" w:rsidRDefault="00F00B90" w:rsidP="00371ECA">
            <w:pPr>
              <w:keepNext/>
              <w:keepLines/>
              <w:tabs>
                <w:tab w:val="left" w:pos="258"/>
              </w:tabs>
              <w:rPr>
                <w:lang w:val="is-IS"/>
              </w:rPr>
            </w:pPr>
            <w:r w:rsidRPr="005B6325">
              <w:rPr>
                <w:lang w:val="is-IS"/>
              </w:rPr>
              <w:t>Besta heildarhlutfall svörunar við krabbameinslyfjameðferð (%)</w:t>
            </w:r>
          </w:p>
          <w:p w14:paraId="3EEA0CD6" w14:textId="77777777" w:rsidR="00F00B90" w:rsidRPr="005B6325" w:rsidRDefault="00F00B90" w:rsidP="00371ECA">
            <w:pPr>
              <w:keepNext/>
              <w:keepLines/>
              <w:tabs>
                <w:tab w:val="left" w:pos="258"/>
              </w:tabs>
              <w:rPr>
                <w:lang w:val="is-IS"/>
              </w:rPr>
            </w:pPr>
            <w:r w:rsidRPr="005B6325">
              <w:rPr>
                <w:lang w:val="is-IS"/>
              </w:rPr>
              <w:t>(95% CI)</w:t>
            </w:r>
          </w:p>
        </w:tc>
        <w:tc>
          <w:tcPr>
            <w:tcW w:w="1899" w:type="dxa"/>
          </w:tcPr>
          <w:p w14:paraId="33FB537F" w14:textId="77777777" w:rsidR="00F00B90" w:rsidRPr="005B6325" w:rsidRDefault="00F00B90" w:rsidP="00371ECA">
            <w:pPr>
              <w:keepNext/>
              <w:keepLines/>
              <w:tabs>
                <w:tab w:val="left" w:pos="258"/>
              </w:tabs>
              <w:jc w:val="center"/>
              <w:rPr>
                <w:lang w:val="is-IS"/>
              </w:rPr>
            </w:pPr>
            <w:r w:rsidRPr="005B6325">
              <w:rPr>
                <w:lang w:val="is-IS"/>
              </w:rPr>
              <w:t>71,8</w:t>
            </w:r>
          </w:p>
          <w:p w14:paraId="4BBEFC3D" w14:textId="77777777" w:rsidR="00F00B90" w:rsidRPr="005B6325" w:rsidRDefault="00F00B90" w:rsidP="00371ECA">
            <w:pPr>
              <w:keepNext/>
              <w:keepLines/>
              <w:tabs>
                <w:tab w:val="left" w:pos="258"/>
              </w:tabs>
              <w:jc w:val="center"/>
              <w:rPr>
                <w:lang w:val="is-IS"/>
              </w:rPr>
            </w:pPr>
            <w:r w:rsidRPr="005B6325">
              <w:rPr>
                <w:lang w:val="is-IS"/>
              </w:rPr>
              <w:t>(65,8-77,2)</w:t>
            </w:r>
          </w:p>
        </w:tc>
        <w:tc>
          <w:tcPr>
            <w:tcW w:w="1846" w:type="dxa"/>
          </w:tcPr>
          <w:p w14:paraId="78DF8679" w14:textId="77777777" w:rsidR="00F00B90" w:rsidRPr="005B6325" w:rsidRDefault="00F00B90" w:rsidP="00371ECA">
            <w:pPr>
              <w:keepNext/>
              <w:keepLines/>
              <w:tabs>
                <w:tab w:val="left" w:pos="258"/>
              </w:tabs>
              <w:jc w:val="center"/>
              <w:rPr>
                <w:lang w:val="is-IS"/>
              </w:rPr>
            </w:pPr>
            <w:r w:rsidRPr="005B6325">
              <w:rPr>
                <w:lang w:val="is-IS"/>
              </w:rPr>
              <w:t>64,2</w:t>
            </w:r>
          </w:p>
          <w:p w14:paraId="3236D9C0" w14:textId="77777777" w:rsidR="00F00B90" w:rsidRPr="005B6325" w:rsidRDefault="00F00B90" w:rsidP="00371ECA">
            <w:pPr>
              <w:keepNext/>
              <w:keepLines/>
              <w:tabs>
                <w:tab w:val="left" w:pos="258"/>
              </w:tabs>
              <w:jc w:val="center"/>
              <w:rPr>
                <w:lang w:val="is-IS"/>
              </w:rPr>
            </w:pPr>
            <w:r w:rsidRPr="005B6325">
              <w:rPr>
                <w:lang w:val="is-IS"/>
              </w:rPr>
              <w:t>(57,9-70,2)</w:t>
            </w:r>
          </w:p>
        </w:tc>
      </w:tr>
      <w:tr w:rsidR="00F00B90" w:rsidRPr="005B6325" w14:paraId="72327E6B" w14:textId="77777777" w:rsidTr="00371ECA">
        <w:trPr>
          <w:cantSplit/>
          <w:jc w:val="center"/>
        </w:trPr>
        <w:tc>
          <w:tcPr>
            <w:tcW w:w="5346" w:type="dxa"/>
            <w:tcBorders>
              <w:top w:val="nil"/>
              <w:bottom w:val="single" w:sz="4" w:space="0" w:color="auto"/>
            </w:tcBorders>
          </w:tcPr>
          <w:p w14:paraId="795B13F0" w14:textId="77777777" w:rsidR="00F00B90" w:rsidRPr="005B6325" w:rsidRDefault="00F00B90" w:rsidP="00371ECA">
            <w:pPr>
              <w:keepNext/>
              <w:keepLines/>
              <w:tabs>
                <w:tab w:val="left" w:pos="258"/>
              </w:tabs>
              <w:rPr>
                <w:lang w:val="is-IS"/>
              </w:rPr>
            </w:pPr>
            <w:r w:rsidRPr="005B6325">
              <w:rPr>
                <w:lang w:val="is-IS"/>
              </w:rPr>
              <w:t>***p-gildi</w:t>
            </w:r>
          </w:p>
        </w:tc>
        <w:tc>
          <w:tcPr>
            <w:tcW w:w="3745" w:type="dxa"/>
            <w:gridSpan w:val="2"/>
          </w:tcPr>
          <w:p w14:paraId="3618D865" w14:textId="77777777" w:rsidR="00F00B90" w:rsidRPr="005B6325" w:rsidRDefault="00F00B90" w:rsidP="00371ECA">
            <w:pPr>
              <w:keepNext/>
              <w:keepLines/>
              <w:tabs>
                <w:tab w:val="left" w:pos="258"/>
              </w:tabs>
              <w:jc w:val="center"/>
              <w:rPr>
                <w:lang w:val="is-IS"/>
              </w:rPr>
            </w:pPr>
            <w:r w:rsidRPr="005B6325">
              <w:rPr>
                <w:lang w:val="is-IS"/>
              </w:rPr>
              <w:t>0,070</w:t>
            </w:r>
          </w:p>
        </w:tc>
      </w:tr>
      <w:tr w:rsidR="00F00B90" w:rsidRPr="005B6325" w14:paraId="67E5DF06" w14:textId="77777777" w:rsidTr="00371ECA">
        <w:trPr>
          <w:jc w:val="center"/>
        </w:trPr>
        <w:tc>
          <w:tcPr>
            <w:tcW w:w="5346" w:type="dxa"/>
            <w:tcBorders>
              <w:bottom w:val="nil"/>
            </w:tcBorders>
          </w:tcPr>
          <w:p w14:paraId="1628C603" w14:textId="77777777" w:rsidR="00F00B90" w:rsidRPr="005B6325" w:rsidRDefault="00F00B90" w:rsidP="00371ECA">
            <w:pPr>
              <w:keepNext/>
              <w:keepLines/>
              <w:tabs>
                <w:tab w:val="left" w:pos="258"/>
              </w:tabs>
              <w:rPr>
                <w:lang w:val="is-IS"/>
              </w:rPr>
            </w:pPr>
            <w:r w:rsidRPr="005B6325">
              <w:rPr>
                <w:lang w:val="is-IS"/>
              </w:rPr>
              <w:t>Besta heildarhlutfall svörunar við meðferð samkvæmt rannsóknaráætlun</w:t>
            </w:r>
          </w:p>
          <w:p w14:paraId="35410D60" w14:textId="77777777" w:rsidR="00F00B90" w:rsidRPr="005B6325" w:rsidRDefault="00F00B90" w:rsidP="00371ECA">
            <w:pPr>
              <w:keepNext/>
              <w:keepLines/>
              <w:tabs>
                <w:tab w:val="left" w:pos="258"/>
              </w:tabs>
              <w:rPr>
                <w:lang w:val="is-IS"/>
              </w:rPr>
            </w:pPr>
            <w:r w:rsidRPr="005B6325">
              <w:rPr>
                <w:lang w:val="is-IS"/>
              </w:rPr>
              <w:t>[krabbameinslyfjameðferð +/- geislameðferð] (%)</w:t>
            </w:r>
          </w:p>
          <w:p w14:paraId="1BAADCC4" w14:textId="77777777" w:rsidR="00F00B90" w:rsidRPr="005B6325" w:rsidRDefault="00F00B90" w:rsidP="00371ECA">
            <w:pPr>
              <w:keepNext/>
              <w:keepLines/>
              <w:tabs>
                <w:tab w:val="left" w:pos="258"/>
              </w:tabs>
              <w:rPr>
                <w:lang w:val="is-IS"/>
              </w:rPr>
            </w:pPr>
            <w:r w:rsidRPr="005B6325">
              <w:rPr>
                <w:lang w:val="is-IS"/>
              </w:rPr>
              <w:t>(95% CI)</w:t>
            </w:r>
          </w:p>
        </w:tc>
        <w:tc>
          <w:tcPr>
            <w:tcW w:w="1899" w:type="dxa"/>
          </w:tcPr>
          <w:p w14:paraId="04E40A39" w14:textId="77777777" w:rsidR="00F00B90" w:rsidRPr="005B6325" w:rsidRDefault="00F00B90" w:rsidP="00371ECA">
            <w:pPr>
              <w:keepNext/>
              <w:keepLines/>
              <w:tabs>
                <w:tab w:val="left" w:pos="258"/>
              </w:tabs>
              <w:jc w:val="center"/>
              <w:rPr>
                <w:lang w:val="is-IS"/>
              </w:rPr>
            </w:pPr>
          </w:p>
          <w:p w14:paraId="3B68D6F8" w14:textId="77777777" w:rsidR="00F00B90" w:rsidRPr="005B6325" w:rsidRDefault="00F00B90" w:rsidP="00371ECA">
            <w:pPr>
              <w:keepNext/>
              <w:keepLines/>
              <w:tabs>
                <w:tab w:val="left" w:pos="258"/>
              </w:tabs>
              <w:jc w:val="center"/>
              <w:rPr>
                <w:lang w:val="is-IS"/>
              </w:rPr>
            </w:pPr>
            <w:r w:rsidRPr="005B6325">
              <w:rPr>
                <w:lang w:val="is-IS"/>
              </w:rPr>
              <w:t>76,5</w:t>
            </w:r>
          </w:p>
          <w:p w14:paraId="400BACA7" w14:textId="77777777" w:rsidR="00F00B90" w:rsidRPr="005B6325" w:rsidRDefault="00F00B90" w:rsidP="00371ECA">
            <w:pPr>
              <w:keepNext/>
              <w:keepLines/>
              <w:tabs>
                <w:tab w:val="left" w:pos="258"/>
              </w:tabs>
              <w:jc w:val="center"/>
              <w:rPr>
                <w:lang w:val="is-IS"/>
              </w:rPr>
            </w:pPr>
            <w:r w:rsidRPr="005B6325">
              <w:rPr>
                <w:lang w:val="is-IS"/>
              </w:rPr>
              <w:t>(70,8-81,5)</w:t>
            </w:r>
          </w:p>
        </w:tc>
        <w:tc>
          <w:tcPr>
            <w:tcW w:w="1846" w:type="dxa"/>
          </w:tcPr>
          <w:p w14:paraId="1AEB643A" w14:textId="77777777" w:rsidR="00F00B90" w:rsidRPr="005B6325" w:rsidRDefault="00F00B90" w:rsidP="00371ECA">
            <w:pPr>
              <w:keepNext/>
              <w:keepLines/>
              <w:tabs>
                <w:tab w:val="left" w:pos="258"/>
              </w:tabs>
              <w:jc w:val="center"/>
              <w:rPr>
                <w:lang w:val="is-IS"/>
              </w:rPr>
            </w:pPr>
          </w:p>
          <w:p w14:paraId="5370CB94" w14:textId="77777777" w:rsidR="00F00B90" w:rsidRPr="005B6325" w:rsidRDefault="00F00B90" w:rsidP="00371ECA">
            <w:pPr>
              <w:keepNext/>
              <w:keepLines/>
              <w:tabs>
                <w:tab w:val="left" w:pos="258"/>
              </w:tabs>
              <w:jc w:val="center"/>
              <w:rPr>
                <w:lang w:val="is-IS"/>
              </w:rPr>
            </w:pPr>
            <w:r w:rsidRPr="005B6325">
              <w:rPr>
                <w:lang w:val="is-IS"/>
              </w:rPr>
              <w:t>71,5</w:t>
            </w:r>
          </w:p>
          <w:p w14:paraId="293EC3AF" w14:textId="77777777" w:rsidR="00F00B90" w:rsidRPr="005B6325" w:rsidRDefault="00F00B90" w:rsidP="00371ECA">
            <w:pPr>
              <w:keepNext/>
              <w:keepLines/>
              <w:tabs>
                <w:tab w:val="left" w:pos="258"/>
              </w:tabs>
              <w:jc w:val="center"/>
              <w:rPr>
                <w:lang w:val="is-IS"/>
              </w:rPr>
            </w:pPr>
            <w:r w:rsidRPr="005B6325">
              <w:rPr>
                <w:lang w:val="is-IS"/>
              </w:rPr>
              <w:t>(65,5-77,1)</w:t>
            </w:r>
          </w:p>
        </w:tc>
      </w:tr>
      <w:tr w:rsidR="00F00B90" w:rsidRPr="005B6325" w14:paraId="34DC00ED" w14:textId="77777777" w:rsidTr="00371ECA">
        <w:trPr>
          <w:cantSplit/>
          <w:jc w:val="center"/>
        </w:trPr>
        <w:tc>
          <w:tcPr>
            <w:tcW w:w="5346" w:type="dxa"/>
            <w:tcBorders>
              <w:top w:val="nil"/>
              <w:bottom w:val="single" w:sz="4" w:space="0" w:color="auto"/>
            </w:tcBorders>
          </w:tcPr>
          <w:p w14:paraId="78A9C9D6" w14:textId="77777777" w:rsidR="00F00B90" w:rsidRPr="005B6325" w:rsidRDefault="00F00B90" w:rsidP="00371ECA">
            <w:pPr>
              <w:keepNext/>
              <w:keepLines/>
              <w:tabs>
                <w:tab w:val="left" w:pos="258"/>
              </w:tabs>
              <w:rPr>
                <w:lang w:val="is-IS"/>
              </w:rPr>
            </w:pPr>
            <w:r w:rsidRPr="005B6325">
              <w:rPr>
                <w:lang w:val="is-IS"/>
              </w:rPr>
              <w:t>***p-gildi</w:t>
            </w:r>
          </w:p>
        </w:tc>
        <w:tc>
          <w:tcPr>
            <w:tcW w:w="3745" w:type="dxa"/>
            <w:gridSpan w:val="2"/>
          </w:tcPr>
          <w:p w14:paraId="24B0FCB9" w14:textId="77777777" w:rsidR="00F00B90" w:rsidRPr="005B6325" w:rsidRDefault="00F00B90" w:rsidP="00371ECA">
            <w:pPr>
              <w:keepNext/>
              <w:keepLines/>
              <w:tabs>
                <w:tab w:val="left" w:pos="258"/>
              </w:tabs>
              <w:jc w:val="center"/>
              <w:rPr>
                <w:lang w:val="is-IS"/>
              </w:rPr>
            </w:pPr>
            <w:r w:rsidRPr="005B6325">
              <w:rPr>
                <w:lang w:val="is-IS"/>
              </w:rPr>
              <w:t>0,209</w:t>
            </w:r>
          </w:p>
        </w:tc>
      </w:tr>
    </w:tbl>
    <w:p w14:paraId="771C5504" w14:textId="006D5789" w:rsidR="00F00B90" w:rsidRPr="005B6325" w:rsidRDefault="00F00B90" w:rsidP="00DC4C75">
      <w:pPr>
        <w:keepNext/>
        <w:keepLines/>
        <w:ind w:left="1134" w:hanging="1134"/>
        <w:outlineLvl w:val="0"/>
        <w:rPr>
          <w:szCs w:val="20"/>
          <w:lang w:val="is-IS"/>
        </w:rPr>
      </w:pPr>
      <w:r w:rsidRPr="005B6325">
        <w:rPr>
          <w:szCs w:val="20"/>
          <w:lang w:val="is-IS"/>
        </w:rPr>
        <w:t xml:space="preserve">Áhættuhlutfall undir 1 </w:t>
      </w:r>
      <w:r w:rsidRPr="005B6325">
        <w:rPr>
          <w:lang w:val="is-IS"/>
        </w:rPr>
        <w:t>dócetaxel </w:t>
      </w:r>
      <w:r w:rsidRPr="005B6325">
        <w:rPr>
          <w:szCs w:val="20"/>
          <w:lang w:val="is-IS"/>
        </w:rPr>
        <w:t>+ cisplatín +flúoróúrasíl meðferðinni í vil</w:t>
      </w:r>
      <w:r w:rsidR="00281A59">
        <w:rPr>
          <w:szCs w:val="20"/>
          <w:lang w:val="is-IS"/>
        </w:rPr>
        <w:fldChar w:fldCharType="begin"/>
      </w:r>
      <w:r w:rsidR="00281A59">
        <w:rPr>
          <w:szCs w:val="20"/>
          <w:lang w:val="is-IS"/>
        </w:rPr>
        <w:instrText xml:space="preserve"> DOCVARIABLE vault_nd_dc2b9364-b670-4091-9be7-4a71bda5fff4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14F68141" w14:textId="1A2EAC58" w:rsidR="00F00B90" w:rsidRPr="005B6325" w:rsidRDefault="00F00B90" w:rsidP="00371ECA">
      <w:pPr>
        <w:keepNext/>
        <w:keepLines/>
        <w:ind w:left="567" w:hanging="567"/>
        <w:outlineLvl w:val="0"/>
        <w:rPr>
          <w:szCs w:val="20"/>
          <w:lang w:val="is-IS"/>
        </w:rPr>
      </w:pPr>
      <w:r w:rsidRPr="005B6325">
        <w:rPr>
          <w:szCs w:val="20"/>
          <w:lang w:val="is-IS"/>
        </w:rPr>
        <w:t>* Óleiðrétt log rank próf</w:t>
      </w:r>
      <w:r w:rsidR="00281A59">
        <w:rPr>
          <w:szCs w:val="20"/>
          <w:lang w:val="is-IS"/>
        </w:rPr>
        <w:fldChar w:fldCharType="begin"/>
      </w:r>
      <w:r w:rsidR="00281A59">
        <w:rPr>
          <w:szCs w:val="20"/>
          <w:lang w:val="is-IS"/>
        </w:rPr>
        <w:instrText xml:space="preserve"> DOCVARIABLE vault_nd_b01d09c7-3659-4fb1-a54e-ecd4323f87ee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4FC94566" w14:textId="78E7E2A1" w:rsidR="00F00B90" w:rsidRPr="005B6325" w:rsidRDefault="00F00B90" w:rsidP="00DC4C75">
      <w:pPr>
        <w:keepNext/>
        <w:keepLines/>
        <w:ind w:left="1134" w:hanging="1134"/>
        <w:outlineLvl w:val="0"/>
        <w:rPr>
          <w:szCs w:val="20"/>
          <w:lang w:val="is-IS"/>
        </w:rPr>
      </w:pPr>
      <w:r w:rsidRPr="005B6325">
        <w:rPr>
          <w:szCs w:val="20"/>
          <w:lang w:val="is-IS"/>
        </w:rPr>
        <w:t xml:space="preserve">** Óleiðrétt log rank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vault_nd_d43688ef-eea4-48ca-b04e-b7f12229a208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77782907" w14:textId="775148F9" w:rsidR="00F00B90" w:rsidRPr="005B6325" w:rsidRDefault="00F00B90" w:rsidP="00DC4C75">
      <w:pPr>
        <w:keepNext/>
        <w:keepLines/>
        <w:ind w:left="1134" w:hanging="1134"/>
        <w:outlineLvl w:val="0"/>
        <w:rPr>
          <w:szCs w:val="20"/>
          <w:lang w:val="is-IS"/>
        </w:rPr>
      </w:pPr>
      <w:r w:rsidRPr="005B6325">
        <w:rPr>
          <w:szCs w:val="20"/>
          <w:lang w:val="is-IS"/>
        </w:rPr>
        <w:t xml:space="preserve">*** Chi-square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vault_nd_dbb733fc-5822-423f-8aab-1178d30b07b7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57CADC9D" w14:textId="5D32D21D" w:rsidR="00F00B90" w:rsidRPr="005B6325" w:rsidRDefault="00F00B90" w:rsidP="00DC4C75">
      <w:pPr>
        <w:keepNext/>
        <w:keepLines/>
        <w:ind w:left="1134" w:hanging="1134"/>
        <w:outlineLvl w:val="0"/>
        <w:rPr>
          <w:szCs w:val="20"/>
          <w:lang w:val="is-IS"/>
        </w:rPr>
      </w:pPr>
      <w:r w:rsidRPr="005B6325">
        <w:rPr>
          <w:szCs w:val="20"/>
          <w:lang w:val="is-IS"/>
        </w:rPr>
        <w:t>NA: Á ekki við</w:t>
      </w:r>
      <w:r w:rsidR="00281A59">
        <w:rPr>
          <w:szCs w:val="20"/>
          <w:lang w:val="is-IS"/>
        </w:rPr>
        <w:fldChar w:fldCharType="begin"/>
      </w:r>
      <w:r w:rsidR="00281A59">
        <w:rPr>
          <w:szCs w:val="20"/>
          <w:lang w:val="is-IS"/>
        </w:rPr>
        <w:instrText xml:space="preserve"> DOCVARIABLE vault_nd_75a2ccde-c8a3-481f-887c-cac1a9fb17d2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1C7E629B" w14:textId="77777777" w:rsidR="00C4185E" w:rsidRPr="005B6325" w:rsidRDefault="00C4185E" w:rsidP="00C4185E">
      <w:pPr>
        <w:tabs>
          <w:tab w:val="left" w:pos="567"/>
        </w:tabs>
        <w:suppressAutoHyphens/>
        <w:rPr>
          <w:lang w:val="is-IS"/>
        </w:rPr>
      </w:pPr>
    </w:p>
    <w:p w14:paraId="3799998B" w14:textId="77777777" w:rsidR="00DC4C75" w:rsidRPr="005B6325" w:rsidRDefault="00DC4C75" w:rsidP="00C4185E">
      <w:pPr>
        <w:tabs>
          <w:tab w:val="left" w:pos="567"/>
        </w:tabs>
        <w:suppressAutoHyphens/>
        <w:rPr>
          <w:u w:val="single"/>
          <w:lang w:val="is-IS"/>
        </w:rPr>
      </w:pPr>
      <w:r w:rsidRPr="005B6325">
        <w:rPr>
          <w:u w:val="single"/>
          <w:lang w:val="is-IS"/>
        </w:rPr>
        <w:t>Börn</w:t>
      </w:r>
    </w:p>
    <w:p w14:paraId="1AA43D0B" w14:textId="77777777" w:rsidR="00DC4C75" w:rsidRPr="005B6325" w:rsidRDefault="00DC4C75" w:rsidP="00C4185E">
      <w:pPr>
        <w:tabs>
          <w:tab w:val="left" w:pos="567"/>
        </w:tabs>
        <w:suppressAutoHyphens/>
        <w:rPr>
          <w:u w:val="single"/>
          <w:lang w:val="is-IS"/>
        </w:rPr>
      </w:pPr>
    </w:p>
    <w:p w14:paraId="29C696C7" w14:textId="4CD698F1" w:rsidR="00C4185E" w:rsidRPr="005B6325" w:rsidRDefault="00C4185E" w:rsidP="00C4185E">
      <w:pPr>
        <w:outlineLvl w:val="0"/>
        <w:rPr>
          <w:lang w:val="is-IS"/>
        </w:rPr>
      </w:pPr>
      <w:r w:rsidRPr="005B6325">
        <w:rPr>
          <w:rFonts w:eastAsia="SimSun"/>
          <w:szCs w:val="22"/>
          <w:lang w:val="is-IS" w:eastAsia="zh-CN"/>
        </w:rPr>
        <w:t>Lyfjastofnun Evrópu hefur fallið frá kröfu um að lagðar verði fram niðurstöður úr rannsóknum á TAXOTERE hjá öllum undirhópum barna</w:t>
      </w:r>
      <w:r w:rsidRPr="005B6325">
        <w:rPr>
          <w:rFonts w:eastAsia="SimSun"/>
          <w:i/>
          <w:szCs w:val="22"/>
          <w:lang w:val="is-IS" w:eastAsia="zh-CN"/>
        </w:rPr>
        <w:t xml:space="preserve"> </w:t>
      </w:r>
      <w:r w:rsidRPr="005B6325">
        <w:rPr>
          <w:rFonts w:eastAsia="SimSun"/>
          <w:szCs w:val="22"/>
          <w:lang w:val="is-IS" w:eastAsia="zh-CN"/>
        </w:rPr>
        <w:t>við brjóstakrabbameini, lungnakrabbameini sem er ekki af smáfrumugerð, blöðruhálskirtilskrabbameini, magakrabbameini og krabbameini á höfði og hálsi, að undanskildu minna þroskuðu nefkokskrabbameini af tegund II og III (sjá upplýsingar í kafla 4.2 um notkun handa börnum).</w:t>
      </w:r>
      <w:r w:rsidR="00281A59">
        <w:rPr>
          <w:rFonts w:eastAsia="SimSun"/>
          <w:szCs w:val="22"/>
          <w:lang w:val="is-IS" w:eastAsia="zh-CN"/>
        </w:rPr>
        <w:fldChar w:fldCharType="begin"/>
      </w:r>
      <w:r w:rsidR="00281A59">
        <w:rPr>
          <w:rFonts w:eastAsia="SimSun"/>
          <w:szCs w:val="22"/>
          <w:lang w:val="is-IS" w:eastAsia="zh-CN"/>
        </w:rPr>
        <w:instrText xml:space="preserve"> DOCVARIABLE vault_nd_9b5cfc02-08c2-48e9-ab5a-4dd4104730e3 \* MERGEFORMAT </w:instrText>
      </w:r>
      <w:r w:rsidR="00281A59">
        <w:rPr>
          <w:rFonts w:eastAsia="SimSun"/>
          <w:szCs w:val="22"/>
          <w:lang w:val="is-IS" w:eastAsia="zh-CN"/>
        </w:rPr>
        <w:fldChar w:fldCharType="separate"/>
      </w:r>
      <w:r w:rsidR="00281A59">
        <w:rPr>
          <w:rFonts w:eastAsia="SimSun"/>
          <w:szCs w:val="22"/>
          <w:lang w:val="is-IS" w:eastAsia="zh-CN"/>
        </w:rPr>
        <w:t xml:space="preserve"> </w:t>
      </w:r>
      <w:r w:rsidR="00281A59">
        <w:rPr>
          <w:rFonts w:eastAsia="SimSun"/>
          <w:szCs w:val="22"/>
          <w:lang w:val="is-IS" w:eastAsia="zh-CN"/>
        </w:rPr>
        <w:fldChar w:fldCharType="end"/>
      </w:r>
    </w:p>
    <w:p w14:paraId="42932A95" w14:textId="77777777" w:rsidR="00F00B90" w:rsidRPr="005B6325" w:rsidRDefault="00F00B90" w:rsidP="00F00B90">
      <w:pPr>
        <w:ind w:left="567" w:hanging="567"/>
        <w:outlineLvl w:val="0"/>
        <w:rPr>
          <w:lang w:val="is-IS"/>
        </w:rPr>
      </w:pPr>
    </w:p>
    <w:p w14:paraId="22D56B40" w14:textId="1322A6E8" w:rsidR="00F00B90" w:rsidRPr="005B6325" w:rsidRDefault="00F00B90" w:rsidP="00FB1B14">
      <w:pPr>
        <w:keepNext/>
        <w:ind w:left="567" w:hanging="567"/>
        <w:outlineLvl w:val="0"/>
        <w:rPr>
          <w:b/>
          <w:lang w:val="is-IS"/>
        </w:rPr>
      </w:pPr>
      <w:r w:rsidRPr="005B6325">
        <w:rPr>
          <w:b/>
          <w:lang w:val="is-IS"/>
        </w:rPr>
        <w:t>5.2</w:t>
      </w:r>
      <w:r w:rsidRPr="005B6325">
        <w:rPr>
          <w:b/>
          <w:lang w:val="is-IS"/>
        </w:rPr>
        <w:tab/>
        <w:t>Lyfjahvörf</w:t>
      </w:r>
      <w:r w:rsidR="00281A59">
        <w:rPr>
          <w:b/>
          <w:lang w:val="is-IS"/>
        </w:rPr>
        <w:fldChar w:fldCharType="begin"/>
      </w:r>
      <w:r w:rsidR="00281A59">
        <w:rPr>
          <w:b/>
          <w:lang w:val="is-IS"/>
        </w:rPr>
        <w:instrText xml:space="preserve"> DOCVARIABLE vault_nd_98a79465-66d3-4449-b9b5-3303928ba5e8 \* MERGEFORMAT </w:instrText>
      </w:r>
      <w:r w:rsidR="00281A59">
        <w:rPr>
          <w:b/>
          <w:lang w:val="is-IS"/>
        </w:rPr>
        <w:fldChar w:fldCharType="separate"/>
      </w:r>
      <w:r w:rsidR="00281A59">
        <w:rPr>
          <w:b/>
          <w:lang w:val="is-IS"/>
        </w:rPr>
        <w:t xml:space="preserve"> </w:t>
      </w:r>
      <w:r w:rsidR="00281A59">
        <w:rPr>
          <w:b/>
          <w:lang w:val="is-IS"/>
        </w:rPr>
        <w:fldChar w:fldCharType="end"/>
      </w:r>
    </w:p>
    <w:p w14:paraId="708036E9" w14:textId="77777777" w:rsidR="00F00B90" w:rsidRPr="005B6325" w:rsidRDefault="00F00B90" w:rsidP="00FB1B14">
      <w:pPr>
        <w:keepNext/>
        <w:rPr>
          <w:lang w:val="is-IS"/>
        </w:rPr>
      </w:pPr>
    </w:p>
    <w:p w14:paraId="01C77F7C" w14:textId="77777777" w:rsidR="00DC4C75" w:rsidRPr="005B6325" w:rsidRDefault="00DC4C75" w:rsidP="00FB1B14">
      <w:pPr>
        <w:keepNext/>
        <w:rPr>
          <w:u w:val="single"/>
          <w:lang w:val="is-IS"/>
        </w:rPr>
      </w:pPr>
      <w:r w:rsidRPr="005B6325">
        <w:rPr>
          <w:u w:val="single"/>
          <w:lang w:val="is-IS"/>
        </w:rPr>
        <w:t>Frásog</w:t>
      </w:r>
    </w:p>
    <w:p w14:paraId="5D726ED1" w14:textId="77777777" w:rsidR="00DC4C75" w:rsidRPr="005B6325" w:rsidRDefault="00DC4C75" w:rsidP="00FB1B14">
      <w:pPr>
        <w:keepNext/>
        <w:rPr>
          <w:lang w:val="is-IS"/>
        </w:rPr>
      </w:pPr>
    </w:p>
    <w:p w14:paraId="0A123FAB" w14:textId="77777777" w:rsidR="00DC4C75" w:rsidRPr="00982102" w:rsidRDefault="00F00B90" w:rsidP="00F00B90">
      <w:pPr>
        <w:rPr>
          <w:lang w:val="is-IS"/>
        </w:rPr>
      </w:pPr>
      <w:bookmarkStart w:id="60" w:name="_Hlk121404822"/>
      <w:r w:rsidRPr="005B6325">
        <w:rPr>
          <w:lang w:val="is-IS"/>
        </w:rPr>
        <w:t>Lyfjahvörf dócetaxels hafa verið rannsökuð hjá krabbameinssjúklingum eftir gjöf 20</w:t>
      </w:r>
      <w:r w:rsidRPr="005B6325">
        <w:rPr>
          <w:lang w:val="is-IS"/>
        </w:rPr>
        <w:noBreakHyphen/>
        <w:t>115 mg/m</w:t>
      </w:r>
      <w:r w:rsidRPr="005B6325">
        <w:rPr>
          <w:vertAlign w:val="superscript"/>
          <w:lang w:val="is-IS"/>
        </w:rPr>
        <w:t>2</w:t>
      </w:r>
      <w:r w:rsidR="002D0F82" w:rsidRPr="005B6325">
        <w:rPr>
          <w:lang w:val="is-IS"/>
        </w:rPr>
        <w:t xml:space="preserve"> </w:t>
      </w:r>
      <w:r w:rsidRPr="005B6325">
        <w:rPr>
          <w:lang w:val="is-IS"/>
        </w:rPr>
        <w:t xml:space="preserve">í 1. stigs rannsóknum. Lyfjahvörf dócetaxels eru ekki skammtaháð og samrýmast þriggja hólfa lyfjahvarfalíkani með helmingunartíma 4 mín., 36 mín. og </w:t>
      </w:r>
      <w:r w:rsidR="005266E7">
        <w:rPr>
          <w:lang w:val="is-IS"/>
        </w:rPr>
        <w:t xml:space="preserve">á milli </w:t>
      </w:r>
      <w:r w:rsidRPr="005B6325">
        <w:rPr>
          <w:lang w:val="is-IS"/>
        </w:rPr>
        <w:t xml:space="preserve">11,1 klst. </w:t>
      </w:r>
      <w:r w:rsidR="005266E7">
        <w:rPr>
          <w:lang w:val="is-IS"/>
        </w:rPr>
        <w:t xml:space="preserve">og 17,5 klst. </w:t>
      </w:r>
      <w:r w:rsidRPr="005B6325">
        <w:rPr>
          <w:lang w:val="is-IS"/>
        </w:rPr>
        <w:t xml:space="preserve">fyrir </w:t>
      </w:r>
      <w:r w:rsidRPr="001B3F0D">
        <w:rPr>
          <w:lang w:val="is-IS"/>
        </w:rPr>
        <w:sym w:font="Symbol" w:char="F061"/>
      </w:r>
      <w:r w:rsidRPr="001B3F0D">
        <w:rPr>
          <w:lang w:val="is-IS"/>
        </w:rPr>
        <w:t xml:space="preserve">-, </w:t>
      </w:r>
      <w:r w:rsidRPr="001B3F0D">
        <w:rPr>
          <w:lang w:val="is-IS"/>
        </w:rPr>
        <w:sym w:font="Symbol" w:char="F062"/>
      </w:r>
      <w:r w:rsidRPr="001B3F0D">
        <w:rPr>
          <w:lang w:val="is-IS"/>
        </w:rPr>
        <w:t xml:space="preserve">- og </w:t>
      </w:r>
      <w:r w:rsidRPr="001B3F0D">
        <w:rPr>
          <w:lang w:val="is-IS"/>
        </w:rPr>
        <w:sym w:font="Symbol" w:char="F067"/>
      </w:r>
      <w:r w:rsidRPr="001B3F0D">
        <w:rPr>
          <w:lang w:val="is-IS"/>
        </w:rPr>
        <w:noBreakHyphen/>
      </w:r>
      <w:r w:rsidR="000F56CF">
        <w:rPr>
          <w:lang w:val="is-IS"/>
        </w:rPr>
        <w:t>(loka-)</w:t>
      </w:r>
      <w:r w:rsidRPr="001B3F0D">
        <w:rPr>
          <w:lang w:val="is-IS"/>
        </w:rPr>
        <w:t>fasana</w:t>
      </w:r>
      <w:r w:rsidR="005266E7">
        <w:rPr>
          <w:lang w:val="is-IS"/>
        </w:rPr>
        <w:t>, á allt að 24 klst. tímabili</w:t>
      </w:r>
      <w:r w:rsidRPr="001B3F0D">
        <w:rPr>
          <w:lang w:val="is-IS"/>
        </w:rPr>
        <w:t xml:space="preserve">. </w:t>
      </w:r>
      <w:r w:rsidR="005266E7">
        <w:rPr>
          <w:lang w:val="is-IS"/>
        </w:rPr>
        <w:t xml:space="preserve">Í </w:t>
      </w:r>
      <w:r w:rsidR="00371DF3">
        <w:rPr>
          <w:lang w:val="is-IS"/>
        </w:rPr>
        <w:t>viðbótar</w:t>
      </w:r>
      <w:r w:rsidR="005266E7">
        <w:rPr>
          <w:lang w:val="is-IS"/>
        </w:rPr>
        <w:t xml:space="preserve">rannsókn þar sem mat var lagt á lyfjahvörf </w:t>
      </w:r>
      <w:r w:rsidR="005266E7" w:rsidRPr="005B6325">
        <w:rPr>
          <w:lang w:val="is-IS"/>
        </w:rPr>
        <w:t xml:space="preserve">dócetaxels </w:t>
      </w:r>
      <w:r w:rsidR="007B5C46" w:rsidRPr="00A329B2">
        <w:rPr>
          <w:lang w:val="is-IS"/>
        </w:rPr>
        <w:t xml:space="preserve">hjá sjúklingum </w:t>
      </w:r>
      <w:r w:rsidR="005266E7">
        <w:rPr>
          <w:lang w:val="is-IS"/>
        </w:rPr>
        <w:t xml:space="preserve">við svipaða skammta </w:t>
      </w:r>
      <w:r w:rsidR="007B5C46" w:rsidRPr="00A329B2">
        <w:rPr>
          <w:lang w:val="is-IS"/>
        </w:rPr>
        <w:t>(75 – 100 mg/m</w:t>
      </w:r>
      <w:r w:rsidR="007B5C46" w:rsidRPr="00A329B2">
        <w:rPr>
          <w:vertAlign w:val="superscript"/>
          <w:lang w:val="is-IS"/>
        </w:rPr>
        <w:t>2</w:t>
      </w:r>
      <w:r w:rsidR="007B5C46" w:rsidRPr="00A329B2">
        <w:rPr>
          <w:lang w:val="is-IS"/>
        </w:rPr>
        <w:t>) en á lengra tímabili</w:t>
      </w:r>
      <w:r w:rsidR="005266E7" w:rsidRPr="00A329B2">
        <w:rPr>
          <w:lang w:val="is-IS"/>
        </w:rPr>
        <w:t xml:space="preserve"> (</w:t>
      </w:r>
      <w:r w:rsidR="007B5C46" w:rsidRPr="00A329B2">
        <w:rPr>
          <w:lang w:val="is-IS"/>
        </w:rPr>
        <w:t>í</w:t>
      </w:r>
      <w:r w:rsidR="005266E7" w:rsidRPr="00A329B2">
        <w:rPr>
          <w:lang w:val="is-IS"/>
        </w:rPr>
        <w:t xml:space="preserve"> 22</w:t>
      </w:r>
      <w:r w:rsidR="007B5C46" w:rsidRPr="00A329B2">
        <w:rPr>
          <w:lang w:val="is-IS"/>
        </w:rPr>
        <w:t> </w:t>
      </w:r>
      <w:r w:rsidR="005266E7" w:rsidRPr="00A329B2">
        <w:rPr>
          <w:lang w:val="is-IS"/>
        </w:rPr>
        <w:t>da</w:t>
      </w:r>
      <w:r w:rsidR="007B5C46" w:rsidRPr="00A329B2">
        <w:rPr>
          <w:lang w:val="is-IS"/>
        </w:rPr>
        <w:t>ga</w:t>
      </w:r>
      <w:r w:rsidR="005266E7" w:rsidRPr="00A329B2">
        <w:rPr>
          <w:lang w:val="is-IS"/>
        </w:rPr>
        <w:t xml:space="preserve">) </w:t>
      </w:r>
      <w:r w:rsidR="007B5C46" w:rsidRPr="00A329B2">
        <w:rPr>
          <w:lang w:val="is-IS"/>
        </w:rPr>
        <w:t>reyndist endanlegur meðalhelmingunartími brotthvarfs vera lengri, sem nam 91 – 120 klst</w:t>
      </w:r>
      <w:r w:rsidR="005266E7" w:rsidRPr="00A329B2">
        <w:rPr>
          <w:lang w:val="is-IS"/>
        </w:rPr>
        <w:t xml:space="preserve">. </w:t>
      </w:r>
      <w:r w:rsidRPr="001B3F0D">
        <w:rPr>
          <w:lang w:val="is-IS"/>
        </w:rPr>
        <w:t xml:space="preserve">Síðbúni fasinn er að hluta til vegna þess hversu flæði dócetaxels frá útlægum líkamshlutum er tiltölulega hægt. </w:t>
      </w:r>
    </w:p>
    <w:bookmarkEnd w:id="60"/>
    <w:p w14:paraId="79213146" w14:textId="77777777" w:rsidR="00DC4C75" w:rsidRPr="00982102" w:rsidRDefault="00DC4C75" w:rsidP="00DC4C75">
      <w:pPr>
        <w:rPr>
          <w:lang w:val="is-IS"/>
        </w:rPr>
      </w:pPr>
    </w:p>
    <w:p w14:paraId="096C4671" w14:textId="77777777" w:rsidR="00DC4C75" w:rsidRPr="00982102" w:rsidRDefault="00DC4C75" w:rsidP="00F00B90">
      <w:pPr>
        <w:rPr>
          <w:u w:val="single"/>
          <w:lang w:val="is-IS"/>
        </w:rPr>
      </w:pPr>
      <w:r w:rsidRPr="00982102">
        <w:rPr>
          <w:u w:val="single"/>
          <w:lang w:val="is-IS"/>
        </w:rPr>
        <w:t>Dreifing</w:t>
      </w:r>
    </w:p>
    <w:p w14:paraId="19D701D8" w14:textId="77777777" w:rsidR="00DC4C75" w:rsidRPr="00982102" w:rsidRDefault="00DC4C75" w:rsidP="00F00B90">
      <w:pPr>
        <w:rPr>
          <w:lang w:val="is-IS"/>
        </w:rPr>
      </w:pPr>
    </w:p>
    <w:p w14:paraId="686E760F" w14:textId="77777777" w:rsidR="00F00B90" w:rsidRPr="00982102" w:rsidRDefault="00F00B90" w:rsidP="00F00B90">
      <w:pPr>
        <w:rPr>
          <w:lang w:val="is-IS"/>
        </w:rPr>
      </w:pPr>
      <w:r w:rsidRPr="00982102">
        <w:rPr>
          <w:lang w:val="is-IS"/>
        </w:rPr>
        <w:lastRenderedPageBreak/>
        <w:t>Eftir gjöf 100 mg/m</w:t>
      </w:r>
      <w:r w:rsidRPr="00982102">
        <w:rPr>
          <w:vertAlign w:val="superscript"/>
          <w:lang w:val="is-IS"/>
        </w:rPr>
        <w:t>2</w:t>
      </w:r>
      <w:r w:rsidRPr="00982102">
        <w:rPr>
          <w:lang w:val="is-IS"/>
        </w:rPr>
        <w:t xml:space="preserve"> dócetaxels með innrennsli á 1 klst. mældist hámarksþéttni í plasma 3,7 </w:t>
      </w:r>
      <w:r w:rsidRPr="001B3F0D">
        <w:rPr>
          <w:lang w:val="is-IS"/>
        </w:rPr>
        <w:sym w:font="Symbol" w:char="F06D"/>
      </w:r>
      <w:r w:rsidRPr="001B3F0D">
        <w:rPr>
          <w:lang w:val="is-IS"/>
        </w:rPr>
        <w:t>g/ml og var AUC 4,6 klst. </w:t>
      </w:r>
      <w:r w:rsidRPr="001B3F0D">
        <w:rPr>
          <w:lang w:val="is-IS"/>
        </w:rPr>
        <w:sym w:font="Symbol" w:char="F06D"/>
      </w:r>
      <w:r w:rsidRPr="001B3F0D">
        <w:rPr>
          <w:lang w:val="is-IS"/>
        </w:rPr>
        <w:t>g/ml. Meðalgildi fyrir heildarúthreinsun var 21 l/klst./m</w:t>
      </w:r>
      <w:r w:rsidRPr="00982102">
        <w:rPr>
          <w:vertAlign w:val="superscript"/>
          <w:lang w:val="is-IS"/>
        </w:rPr>
        <w:t>2</w:t>
      </w:r>
      <w:r w:rsidRPr="00982102">
        <w:rPr>
          <w:lang w:val="is-IS"/>
        </w:rPr>
        <w:t xml:space="preserve"> og fyrir stöðugt dreifingarrúmmál 113 l. Mismunur heildarúthreinsunar milli einstaklinga er allt að 50%. Dócetaxel er &gt; 95% bundið plasmapróteinum.</w:t>
      </w:r>
    </w:p>
    <w:p w14:paraId="70B41F4C" w14:textId="77777777" w:rsidR="00DC4C75" w:rsidRPr="00982102" w:rsidRDefault="00DC4C75" w:rsidP="00F00B90">
      <w:pPr>
        <w:rPr>
          <w:lang w:val="is-IS"/>
        </w:rPr>
      </w:pPr>
    </w:p>
    <w:p w14:paraId="49219E7F" w14:textId="77777777" w:rsidR="00DC4C75" w:rsidRPr="00982102" w:rsidRDefault="00DC4C75" w:rsidP="00F00B90">
      <w:pPr>
        <w:rPr>
          <w:u w:val="single"/>
          <w:lang w:val="is-IS"/>
        </w:rPr>
      </w:pPr>
      <w:r w:rsidRPr="00982102">
        <w:rPr>
          <w:u w:val="single"/>
          <w:lang w:val="is-IS"/>
        </w:rPr>
        <w:t>Brotthvarf</w:t>
      </w:r>
    </w:p>
    <w:p w14:paraId="29CA3997" w14:textId="77777777" w:rsidR="00DC4C75" w:rsidRPr="00982102" w:rsidRDefault="00DC4C75" w:rsidP="00F00B90">
      <w:pPr>
        <w:rPr>
          <w:lang w:val="is-IS"/>
        </w:rPr>
      </w:pPr>
    </w:p>
    <w:p w14:paraId="4E102C52" w14:textId="77777777" w:rsidR="00F00B90" w:rsidRPr="005B6325" w:rsidRDefault="00F00B90" w:rsidP="00F00B90">
      <w:pPr>
        <w:rPr>
          <w:lang w:val="is-IS"/>
        </w:rPr>
      </w:pPr>
      <w:r w:rsidRPr="00982102">
        <w:rPr>
          <w:lang w:val="is-IS"/>
        </w:rPr>
        <w:t xml:space="preserve">Gerð hefur verið rannsókn með </w:t>
      </w:r>
      <w:r w:rsidRPr="00982102">
        <w:rPr>
          <w:vertAlign w:val="superscript"/>
          <w:lang w:val="is-IS"/>
        </w:rPr>
        <w:t>14</w:t>
      </w:r>
      <w:r w:rsidRPr="00982102">
        <w:rPr>
          <w:lang w:val="is-IS"/>
        </w:rPr>
        <w:t>C-merktu dócetaxeli á þremur sjúklingum með krabbamein. Dócetaxel skildist bæði út í þvagi og hægðum eftir umbrot vegna óbeinnar ildingar tertbútýl-esterhóps fyrir tilstilli cýtókróm P450 ensímkerfisins. Innan 7 daga höfðu 6%</w:t>
      </w:r>
      <w:r w:rsidRPr="00CB69AC">
        <w:rPr>
          <w:lang w:val="is-IS"/>
        </w:rPr>
        <w:t xml:space="preserve"> af geislamerktu efni skilist út með þvagi og 75% með hægðum. Um 80% af geislamerktu efni höfðu skilist út í hægðum eftir 48 klst., aðallega í formi eins umbrotsefnis, sem er óvirkt og í minna mæli í formi þriggja annarra umbrotsefna, sem eru einnig óvirk.</w:t>
      </w:r>
      <w:r w:rsidRPr="005B6325">
        <w:rPr>
          <w:lang w:val="is-IS"/>
        </w:rPr>
        <w:t xml:space="preserve"> Auk þess skildist út mjög lítið magn dócetaxels á óbreyttu formi.</w:t>
      </w:r>
    </w:p>
    <w:p w14:paraId="5D813727" w14:textId="77777777" w:rsidR="00F00B90" w:rsidRPr="005B6325" w:rsidRDefault="00F00B90" w:rsidP="00F00B90">
      <w:pPr>
        <w:rPr>
          <w:lang w:val="is-IS"/>
        </w:rPr>
      </w:pPr>
    </w:p>
    <w:p w14:paraId="412DCC8D" w14:textId="77777777" w:rsidR="00DC4C75" w:rsidRPr="005B6325" w:rsidRDefault="00DC4C75" w:rsidP="00F00B90">
      <w:pPr>
        <w:rPr>
          <w:u w:val="single"/>
          <w:lang w:val="is-IS"/>
        </w:rPr>
      </w:pPr>
      <w:r w:rsidRPr="005B6325">
        <w:rPr>
          <w:u w:val="single"/>
          <w:lang w:val="is-IS"/>
        </w:rPr>
        <w:t>Sérstakir sjúklingahópar</w:t>
      </w:r>
    </w:p>
    <w:p w14:paraId="150D20F5" w14:textId="77777777" w:rsidR="00DC4C75" w:rsidRPr="005B6325" w:rsidRDefault="00DC4C75" w:rsidP="00F00B90">
      <w:pPr>
        <w:rPr>
          <w:u w:val="single"/>
          <w:lang w:val="is-IS"/>
        </w:rPr>
      </w:pPr>
    </w:p>
    <w:p w14:paraId="33B6016A" w14:textId="77777777" w:rsidR="00DC4C75" w:rsidRPr="005B6325" w:rsidRDefault="00DC4C75" w:rsidP="00F00B90">
      <w:pPr>
        <w:rPr>
          <w:i/>
          <w:lang w:val="is-IS"/>
        </w:rPr>
      </w:pPr>
      <w:r w:rsidRPr="005B6325">
        <w:rPr>
          <w:i/>
          <w:lang w:val="is-IS"/>
        </w:rPr>
        <w:t>Aldur og kyn</w:t>
      </w:r>
    </w:p>
    <w:p w14:paraId="68611200" w14:textId="77777777" w:rsidR="00DC4C75" w:rsidRPr="005B6325" w:rsidRDefault="00F00B90" w:rsidP="00F00B90">
      <w:pPr>
        <w:rPr>
          <w:lang w:val="is-IS"/>
        </w:rPr>
      </w:pPr>
      <w:r w:rsidRPr="005B6325">
        <w:rPr>
          <w:lang w:val="is-IS"/>
        </w:rPr>
        <w:t xml:space="preserve">Lyfjahvörf dócetaxels hafa verið safngreind hjá 577 sjúklingum. Lyfjahvarfastuðlar, sem áætlaðir voru í líkaninu, voru mjög svipaðir þeim, sem áætlaðir voru í 1. stigs rannsóknum. Lyfjahvörf dócetaxels eru hvorki háð aldri né kyni sjúklings. </w:t>
      </w:r>
    </w:p>
    <w:p w14:paraId="6EFC89AD" w14:textId="77777777" w:rsidR="00DC4C75" w:rsidRPr="005B6325" w:rsidRDefault="00DC4C75" w:rsidP="00F00B90">
      <w:pPr>
        <w:rPr>
          <w:lang w:val="is-IS"/>
        </w:rPr>
      </w:pPr>
    </w:p>
    <w:p w14:paraId="693A9F77" w14:textId="77777777" w:rsidR="00DC4C75" w:rsidRPr="005B6325" w:rsidRDefault="00DC4C75" w:rsidP="00F00B90">
      <w:pPr>
        <w:rPr>
          <w:i/>
          <w:lang w:val="is-IS"/>
        </w:rPr>
      </w:pPr>
      <w:r w:rsidRPr="005B6325">
        <w:rPr>
          <w:i/>
          <w:lang w:val="is-IS"/>
        </w:rPr>
        <w:t>Skert lifrarstarfsemi</w:t>
      </w:r>
    </w:p>
    <w:p w14:paraId="09048E8C" w14:textId="77777777" w:rsidR="00DC4C75" w:rsidRPr="00982102" w:rsidRDefault="00F00B90" w:rsidP="00F00B90">
      <w:pPr>
        <w:rPr>
          <w:lang w:val="is-IS"/>
        </w:rPr>
      </w:pPr>
      <w:r w:rsidRPr="005B6325">
        <w:rPr>
          <w:lang w:val="is-IS"/>
        </w:rPr>
        <w:t>Hjá örfáum sjúklingum (n = 23), þar sem klínísk efnafræðigögn bentu til þess að lifrarstarfsemi væri lítilsháttar til í meðallagi mikið skert (AL</w:t>
      </w:r>
      <w:r w:rsidR="004A7ED0">
        <w:rPr>
          <w:lang w:val="is-IS"/>
        </w:rPr>
        <w:t>A</w:t>
      </w:r>
      <w:r w:rsidRPr="005B6325">
        <w:rPr>
          <w:lang w:val="is-IS"/>
        </w:rPr>
        <w:t>T og</w:t>
      </w:r>
      <w:r w:rsidR="00EA5B6F">
        <w:rPr>
          <w:lang w:val="is-IS"/>
        </w:rPr>
        <w:t xml:space="preserve"> ASAT </w:t>
      </w:r>
      <w:r w:rsidRPr="001B3F0D">
        <w:rPr>
          <w:lang w:val="is-IS"/>
        </w:rPr>
        <w:sym w:font="Symbol" w:char="F0B3"/>
      </w:r>
      <w:r w:rsidRPr="001B3F0D">
        <w:rPr>
          <w:lang w:val="is-IS"/>
        </w:rPr>
        <w:t xml:space="preserve"> 1,5 falt yfir efri mörkum meðalgilda og alkalískur fosfatasi </w:t>
      </w:r>
      <w:r w:rsidRPr="001B3F0D">
        <w:rPr>
          <w:lang w:val="is-IS"/>
        </w:rPr>
        <w:sym w:font="Symbol" w:char="F0B3"/>
      </w:r>
      <w:r w:rsidRPr="001B3F0D">
        <w:rPr>
          <w:lang w:val="is-IS"/>
        </w:rPr>
        <w:t xml:space="preserve"> 2,5 falt yfir efri mörkum meðalgilda) var lækkun á heildarúthreinsun að meðaltali 27% (sjá kafla 4.2). </w:t>
      </w:r>
    </w:p>
    <w:p w14:paraId="0EDD3D12" w14:textId="77777777" w:rsidR="00DC4C75" w:rsidRPr="00982102" w:rsidRDefault="00DC4C75" w:rsidP="00F00B90">
      <w:pPr>
        <w:rPr>
          <w:lang w:val="is-IS"/>
        </w:rPr>
      </w:pPr>
    </w:p>
    <w:p w14:paraId="587C9575" w14:textId="77777777" w:rsidR="00DC4C75" w:rsidRPr="00982102" w:rsidRDefault="00DC4C75" w:rsidP="00F00B90">
      <w:pPr>
        <w:rPr>
          <w:i/>
          <w:lang w:val="is-IS"/>
        </w:rPr>
      </w:pPr>
      <w:r w:rsidRPr="00982102">
        <w:rPr>
          <w:i/>
          <w:lang w:val="is-IS"/>
        </w:rPr>
        <w:t>Vökvasöfnun</w:t>
      </w:r>
    </w:p>
    <w:p w14:paraId="3E7E9301" w14:textId="77777777" w:rsidR="00F00B90" w:rsidRPr="00982102" w:rsidRDefault="00F00B90" w:rsidP="00F00B90">
      <w:pPr>
        <w:rPr>
          <w:lang w:val="is-IS"/>
        </w:rPr>
      </w:pPr>
      <w:r w:rsidRPr="00982102">
        <w:rPr>
          <w:lang w:val="is-IS"/>
        </w:rPr>
        <w:t>Væg til í meðallagi mikil vökvasöfnun hafði ekki áhrif á úthreinsun dócetaxels, en engar upplýsingar liggja fyrir um úthreinsun hjá sjúklingum með alvarlega vökvasöfnun.</w:t>
      </w:r>
    </w:p>
    <w:p w14:paraId="18DA5D9D" w14:textId="77777777" w:rsidR="00F00B90" w:rsidRPr="00982102" w:rsidRDefault="00F00B90" w:rsidP="00F00B90">
      <w:pPr>
        <w:rPr>
          <w:lang w:val="is-IS"/>
        </w:rPr>
      </w:pPr>
    </w:p>
    <w:p w14:paraId="0C46181F" w14:textId="77777777" w:rsidR="00DC4C75" w:rsidRPr="005B6325" w:rsidRDefault="00DC4C75" w:rsidP="00F00B90">
      <w:pPr>
        <w:rPr>
          <w:u w:val="single"/>
          <w:lang w:val="is-IS"/>
        </w:rPr>
      </w:pPr>
      <w:r w:rsidRPr="00982102">
        <w:rPr>
          <w:u w:val="single"/>
          <w:lang w:val="is-IS"/>
        </w:rPr>
        <w:t>Sam</w:t>
      </w:r>
      <w:r w:rsidR="00260809" w:rsidRPr="00CB69AC">
        <w:rPr>
          <w:u w:val="single"/>
          <w:lang w:val="is-IS"/>
        </w:rPr>
        <w:t>sett</w:t>
      </w:r>
      <w:r w:rsidRPr="005B6325">
        <w:rPr>
          <w:u w:val="single"/>
          <w:lang w:val="is-IS"/>
        </w:rPr>
        <w:t xml:space="preserve"> meðferð</w:t>
      </w:r>
    </w:p>
    <w:p w14:paraId="781806B2" w14:textId="77777777" w:rsidR="00DC4C75" w:rsidRPr="005B6325" w:rsidRDefault="00DC4C75" w:rsidP="00F00B90">
      <w:pPr>
        <w:rPr>
          <w:lang w:val="is-IS"/>
        </w:rPr>
      </w:pPr>
    </w:p>
    <w:p w14:paraId="4CC5C5A9" w14:textId="77777777" w:rsidR="00DC4C75" w:rsidRPr="005B6325" w:rsidRDefault="00DC4C75" w:rsidP="00F00B90">
      <w:pPr>
        <w:rPr>
          <w:i/>
          <w:lang w:val="is-IS"/>
        </w:rPr>
      </w:pPr>
      <w:r w:rsidRPr="005B6325">
        <w:rPr>
          <w:i/>
          <w:lang w:val="is-IS"/>
        </w:rPr>
        <w:t>Doxórúbisín</w:t>
      </w:r>
    </w:p>
    <w:p w14:paraId="5A3CCCEB" w14:textId="77777777" w:rsidR="00F00B90" w:rsidRPr="005B6325" w:rsidRDefault="00F00B90" w:rsidP="00F00B90">
      <w:pPr>
        <w:rPr>
          <w:lang w:val="is-IS"/>
        </w:rPr>
      </w:pPr>
      <w:r w:rsidRPr="005B6325">
        <w:rPr>
          <w:lang w:val="is-IS"/>
        </w:rPr>
        <w:t>Þegar doxórúbisín og dócetaxel voru gefin saman hafði dócetaxel hvorki áhrif á úthreinsun doxórúbisíns né á plasmagildi doxórúbisínóls (umbrotsefni doxórúbisíns). Samtímis notkun dócetaxels, doxórúbisíns og cýklófosfamíðs hafði ekki áhrif á lyfjahvörf þeirra.</w:t>
      </w:r>
    </w:p>
    <w:p w14:paraId="698E3C1E" w14:textId="77777777" w:rsidR="00F00B90" w:rsidRPr="005B6325" w:rsidRDefault="00F00B90" w:rsidP="00F00B90">
      <w:pPr>
        <w:rPr>
          <w:lang w:val="is-IS"/>
        </w:rPr>
      </w:pPr>
    </w:p>
    <w:p w14:paraId="10A5488E" w14:textId="77777777" w:rsidR="00DC4C75" w:rsidRPr="005B6325" w:rsidRDefault="00DC4C75" w:rsidP="00F00B90">
      <w:pPr>
        <w:rPr>
          <w:i/>
          <w:lang w:val="is-IS"/>
        </w:rPr>
      </w:pPr>
      <w:r w:rsidRPr="005B6325">
        <w:rPr>
          <w:i/>
          <w:lang w:val="is-IS"/>
        </w:rPr>
        <w:t>Capecítabín</w:t>
      </w:r>
    </w:p>
    <w:p w14:paraId="2FDD3A84" w14:textId="77777777" w:rsidR="00F00B90" w:rsidRPr="005B6325" w:rsidRDefault="00F00B90" w:rsidP="00F00B90">
      <w:pPr>
        <w:rPr>
          <w:lang w:val="is-IS"/>
        </w:rPr>
      </w:pPr>
      <w:r w:rsidRPr="005B6325">
        <w:rPr>
          <w:lang w:val="is-IS"/>
        </w:rPr>
        <w:t>Í 1. stigs rannsókn þar sem áhrif capecítabíns á lyfjahvörf dócetaxels voru metin og öfugt komu engin áhrif capecítabíns fram á lyfjahvörf dócetaxels (C</w:t>
      </w:r>
      <w:r w:rsidRPr="005B6325">
        <w:rPr>
          <w:vertAlign w:val="subscript"/>
          <w:lang w:val="is-IS"/>
        </w:rPr>
        <w:t>max</w:t>
      </w:r>
      <w:r w:rsidRPr="005B6325">
        <w:rPr>
          <w:lang w:val="is-IS"/>
        </w:rPr>
        <w:t xml:space="preserve"> og AUC) og dócetaxel hafði engin áhrif á lyfjahvörf 5’-DFUR, aðalumbrotsefnis capecítabíns.</w:t>
      </w:r>
    </w:p>
    <w:p w14:paraId="551AA601" w14:textId="77777777" w:rsidR="00F00B90" w:rsidRPr="005B6325" w:rsidRDefault="00F00B90" w:rsidP="00F00B90">
      <w:pPr>
        <w:rPr>
          <w:lang w:val="is-IS"/>
        </w:rPr>
      </w:pPr>
    </w:p>
    <w:p w14:paraId="7A5F5C36" w14:textId="77777777" w:rsidR="00DC4C75" w:rsidRPr="005B6325" w:rsidRDefault="00DC4C75" w:rsidP="00F00B90">
      <w:pPr>
        <w:rPr>
          <w:i/>
          <w:lang w:val="is-IS"/>
        </w:rPr>
      </w:pPr>
      <w:r w:rsidRPr="005B6325">
        <w:rPr>
          <w:i/>
          <w:lang w:val="is-IS"/>
        </w:rPr>
        <w:t>Cisplatín</w:t>
      </w:r>
    </w:p>
    <w:p w14:paraId="37617A61" w14:textId="77777777" w:rsidR="00F00B90" w:rsidRPr="005B6325" w:rsidRDefault="00F00B90" w:rsidP="00F00B90">
      <w:pPr>
        <w:rPr>
          <w:lang w:val="is-IS"/>
        </w:rPr>
      </w:pPr>
      <w:r w:rsidRPr="005B6325">
        <w:rPr>
          <w:lang w:val="is-IS"/>
        </w:rPr>
        <w:t>Úthreinsun dócetaxels þegar það er gefið ásamt cisplatíni er svipuð úthreinsun þegar það er gefið eitt sér. Lyfjahvörf cisplatíns þegar það er gefið stuttu eftir dócetaxel innrennsli eru svipuð lyfjahvörfum cisplatíns þegar það er gefið eitt sér.</w:t>
      </w:r>
    </w:p>
    <w:p w14:paraId="31A0B155" w14:textId="77777777" w:rsidR="00F00B90" w:rsidRPr="005B6325" w:rsidRDefault="00F00B90" w:rsidP="00F00B90">
      <w:pPr>
        <w:rPr>
          <w:lang w:val="is-IS"/>
        </w:rPr>
      </w:pPr>
    </w:p>
    <w:p w14:paraId="7CBFD866" w14:textId="77777777" w:rsidR="00DC4C75" w:rsidRPr="005B6325" w:rsidRDefault="00DC4C75" w:rsidP="00F00B90">
      <w:pPr>
        <w:rPr>
          <w:i/>
          <w:lang w:val="is-IS"/>
        </w:rPr>
      </w:pPr>
      <w:r w:rsidRPr="005B6325">
        <w:rPr>
          <w:i/>
          <w:lang w:val="is-IS"/>
        </w:rPr>
        <w:t>Cisplatín og 5</w:t>
      </w:r>
      <w:r w:rsidRPr="005B6325">
        <w:rPr>
          <w:i/>
          <w:lang w:val="is-IS"/>
        </w:rPr>
        <w:noBreakHyphen/>
        <w:t>flúoróúrasíl</w:t>
      </w:r>
    </w:p>
    <w:p w14:paraId="66DDCF0B" w14:textId="77777777" w:rsidR="00F00B90" w:rsidRPr="005B6325" w:rsidRDefault="00F00B90" w:rsidP="00F00B90">
      <w:pPr>
        <w:rPr>
          <w:lang w:val="is-IS"/>
        </w:rPr>
      </w:pPr>
      <w:r w:rsidRPr="005B6325">
        <w:rPr>
          <w:lang w:val="is-IS"/>
        </w:rPr>
        <w:t>Gjöf dócetaxels ásamt cisplatíni og 5</w:t>
      </w:r>
      <w:r w:rsidRPr="005B6325">
        <w:rPr>
          <w:lang w:val="is-IS"/>
        </w:rPr>
        <w:noBreakHyphen/>
        <w:t>flúoróúrasíli hjá 12 sjúklingum með fastaæxli hafði engin áhrif á lyfjahvörf hvers lyfs fyrir sig.</w:t>
      </w:r>
    </w:p>
    <w:p w14:paraId="665CBAED" w14:textId="77777777" w:rsidR="00F00B90" w:rsidRPr="005B6325" w:rsidRDefault="00F00B90" w:rsidP="00F00B90">
      <w:pPr>
        <w:rPr>
          <w:lang w:val="is-IS"/>
        </w:rPr>
      </w:pPr>
    </w:p>
    <w:p w14:paraId="0E7BFF73" w14:textId="77777777" w:rsidR="00DC4C75" w:rsidRPr="005B6325" w:rsidRDefault="00DC4C75" w:rsidP="00F00B90">
      <w:pPr>
        <w:rPr>
          <w:i/>
          <w:lang w:val="is-IS"/>
        </w:rPr>
      </w:pPr>
      <w:r w:rsidRPr="005B6325">
        <w:rPr>
          <w:i/>
          <w:lang w:val="is-IS"/>
        </w:rPr>
        <w:t>Prednisón</w:t>
      </w:r>
      <w:r w:rsidR="00720A13" w:rsidRPr="005B6325">
        <w:rPr>
          <w:i/>
          <w:lang w:val="is-IS"/>
        </w:rPr>
        <w:t xml:space="preserve"> og dexametasón</w:t>
      </w:r>
    </w:p>
    <w:p w14:paraId="4603A117" w14:textId="77777777" w:rsidR="00720A13" w:rsidRPr="005B6325" w:rsidRDefault="00F00B90" w:rsidP="00F00B90">
      <w:pPr>
        <w:rPr>
          <w:lang w:val="is-IS"/>
        </w:rPr>
      </w:pPr>
      <w:r w:rsidRPr="005B6325">
        <w:rPr>
          <w:lang w:val="is-IS"/>
        </w:rPr>
        <w:t xml:space="preserve">Áhrif prednisóns á lyfjahvörf dócetaxels þegar það er gefið með staðlaðri dexametasón lyfjaforgjöf hafa verið rannsökuð hjá 42 sjúklingum. </w:t>
      </w:r>
    </w:p>
    <w:p w14:paraId="1447BFAE" w14:textId="77777777" w:rsidR="00720A13" w:rsidRPr="005B6325" w:rsidRDefault="00720A13" w:rsidP="00F00B90">
      <w:pPr>
        <w:rPr>
          <w:lang w:val="is-IS"/>
        </w:rPr>
      </w:pPr>
    </w:p>
    <w:p w14:paraId="1F914543" w14:textId="77777777" w:rsidR="00720A13" w:rsidRPr="005B6325" w:rsidRDefault="00720A13" w:rsidP="00F00B90">
      <w:pPr>
        <w:rPr>
          <w:i/>
          <w:lang w:val="is-IS"/>
        </w:rPr>
      </w:pPr>
      <w:r w:rsidRPr="005B6325">
        <w:rPr>
          <w:i/>
          <w:lang w:val="is-IS"/>
        </w:rPr>
        <w:t>Prednisón</w:t>
      </w:r>
    </w:p>
    <w:p w14:paraId="231AE705" w14:textId="77777777" w:rsidR="00F00B90" w:rsidRPr="005B6325" w:rsidRDefault="00F00B90" w:rsidP="00F00B90">
      <w:pPr>
        <w:rPr>
          <w:lang w:val="is-IS"/>
        </w:rPr>
      </w:pPr>
      <w:r w:rsidRPr="005B6325">
        <w:rPr>
          <w:lang w:val="is-IS"/>
        </w:rPr>
        <w:lastRenderedPageBreak/>
        <w:t>Engin áhrif af predinsóni á lyfjahvörf dócetaxels komu í ljós.</w:t>
      </w:r>
    </w:p>
    <w:p w14:paraId="5A1D6FD3" w14:textId="77777777" w:rsidR="009F4DE2" w:rsidRPr="005B6325" w:rsidRDefault="009F4DE2" w:rsidP="00F00B90">
      <w:pPr>
        <w:rPr>
          <w:lang w:val="is-IS"/>
        </w:rPr>
      </w:pPr>
    </w:p>
    <w:p w14:paraId="3657D6A8" w14:textId="5AD69677" w:rsidR="00F00B90" w:rsidRPr="005B6325" w:rsidRDefault="00F00B90" w:rsidP="00FB1B14">
      <w:pPr>
        <w:keepNext/>
        <w:ind w:left="567" w:hanging="567"/>
        <w:outlineLvl w:val="0"/>
        <w:rPr>
          <w:b/>
          <w:lang w:val="is-IS"/>
        </w:rPr>
      </w:pPr>
      <w:r w:rsidRPr="005B6325">
        <w:rPr>
          <w:b/>
          <w:lang w:val="is-IS"/>
        </w:rPr>
        <w:t>5.3</w:t>
      </w:r>
      <w:r w:rsidRPr="005B6325">
        <w:rPr>
          <w:b/>
          <w:lang w:val="is-IS"/>
        </w:rPr>
        <w:tab/>
        <w:t>Forklínískar upplýsingar</w:t>
      </w:r>
      <w:r w:rsidR="00281A59">
        <w:rPr>
          <w:b/>
          <w:lang w:val="is-IS"/>
        </w:rPr>
        <w:fldChar w:fldCharType="begin"/>
      </w:r>
      <w:r w:rsidR="00281A59">
        <w:rPr>
          <w:b/>
          <w:lang w:val="is-IS"/>
        </w:rPr>
        <w:instrText xml:space="preserve"> DOCVARIABLE vault_nd_26948347-11a5-4ffa-b6aa-b3e74e2d74c9 \* MERGEFORMAT </w:instrText>
      </w:r>
      <w:r w:rsidR="00281A59">
        <w:rPr>
          <w:b/>
          <w:lang w:val="is-IS"/>
        </w:rPr>
        <w:fldChar w:fldCharType="separate"/>
      </w:r>
      <w:r w:rsidR="00281A59">
        <w:rPr>
          <w:b/>
          <w:lang w:val="is-IS"/>
        </w:rPr>
        <w:t xml:space="preserve"> </w:t>
      </w:r>
      <w:r w:rsidR="00281A59">
        <w:rPr>
          <w:b/>
          <w:lang w:val="is-IS"/>
        </w:rPr>
        <w:fldChar w:fldCharType="end"/>
      </w:r>
    </w:p>
    <w:p w14:paraId="62D2BF2D" w14:textId="77777777" w:rsidR="00F00B90" w:rsidRPr="005B6325" w:rsidRDefault="00F00B90" w:rsidP="00FB1B14">
      <w:pPr>
        <w:keepNext/>
        <w:rPr>
          <w:lang w:val="is-IS"/>
        </w:rPr>
      </w:pPr>
    </w:p>
    <w:p w14:paraId="49FCFA83" w14:textId="77777777" w:rsidR="00F00B90" w:rsidRPr="005B6325" w:rsidRDefault="00F00B90" w:rsidP="00F00B90">
      <w:pPr>
        <w:rPr>
          <w:lang w:val="is-IS"/>
        </w:rPr>
      </w:pPr>
      <w:r w:rsidRPr="005B6325">
        <w:rPr>
          <w:lang w:val="is-IS"/>
        </w:rPr>
        <w:t>Krabbameinsvaldandi áhrif dócetaxels hafa ekki verið rannsökuð.</w:t>
      </w:r>
    </w:p>
    <w:p w14:paraId="09235347" w14:textId="77777777" w:rsidR="00F00B90" w:rsidRPr="005B6325" w:rsidRDefault="00F00B90" w:rsidP="00F00B90">
      <w:pPr>
        <w:rPr>
          <w:lang w:val="is-IS"/>
        </w:rPr>
      </w:pPr>
    </w:p>
    <w:p w14:paraId="2B3E7C8C" w14:textId="77777777" w:rsidR="00F00B90" w:rsidRPr="005B6325" w:rsidRDefault="00F00B90" w:rsidP="00F00B90">
      <w:pPr>
        <w:rPr>
          <w:lang w:val="is-IS"/>
        </w:rPr>
      </w:pPr>
      <w:bookmarkStart w:id="61" w:name="_Hlk121404803"/>
      <w:r w:rsidRPr="005B6325">
        <w:rPr>
          <w:lang w:val="is-IS"/>
        </w:rPr>
        <w:t xml:space="preserve">Í ljós hefur komið að dócetaxel veldur </w:t>
      </w:r>
      <w:r w:rsidR="007B5C46">
        <w:rPr>
          <w:lang w:val="is-IS"/>
        </w:rPr>
        <w:t xml:space="preserve">eiturverkunum á erfðaefni fyrir tilstilli </w:t>
      </w:r>
      <w:r w:rsidR="007B5C46" w:rsidRPr="007B5C46">
        <w:rPr>
          <w:lang w:val="is-IS"/>
        </w:rPr>
        <w:t>mislitnunarvaldandi</w:t>
      </w:r>
      <w:r w:rsidR="007B5C46">
        <w:rPr>
          <w:lang w:val="is-IS"/>
        </w:rPr>
        <w:t xml:space="preserve"> verkunarháttar</w:t>
      </w:r>
      <w:r w:rsidR="007B5C46" w:rsidRPr="005B6325">
        <w:rPr>
          <w:lang w:val="is-IS"/>
        </w:rPr>
        <w:t xml:space="preserve"> </w:t>
      </w:r>
      <w:r w:rsidRPr="005B6325">
        <w:rPr>
          <w:i/>
          <w:lang w:val="is-IS"/>
        </w:rPr>
        <w:t>in vitro</w:t>
      </w:r>
      <w:r w:rsidRPr="005B6325">
        <w:rPr>
          <w:lang w:val="is-IS"/>
        </w:rPr>
        <w:t xml:space="preserve"> í smákjarna- (micronucleus) og litningabreytingaprófum (chromosome aberration) í CHO</w:t>
      </w:r>
      <w:r w:rsidRPr="005B6325">
        <w:rPr>
          <w:lang w:val="is-IS"/>
        </w:rPr>
        <w:noBreakHyphen/>
        <w:t xml:space="preserve">K1-frumum svo og í </w:t>
      </w:r>
      <w:r w:rsidRPr="005B6325">
        <w:rPr>
          <w:i/>
          <w:lang w:val="is-IS"/>
        </w:rPr>
        <w:t xml:space="preserve">in vivo </w:t>
      </w:r>
      <w:r w:rsidRPr="005B6325">
        <w:rPr>
          <w:lang w:val="is-IS"/>
        </w:rPr>
        <w:t xml:space="preserve">smákjarnaprófi í músum. Hins vegar leiddi það </w:t>
      </w:r>
      <w:r w:rsidR="00855325" w:rsidRPr="005B6325">
        <w:rPr>
          <w:lang w:val="is-IS"/>
        </w:rPr>
        <w:t xml:space="preserve">hvorki </w:t>
      </w:r>
      <w:r w:rsidRPr="005B6325">
        <w:rPr>
          <w:lang w:val="is-IS"/>
        </w:rPr>
        <w:t>til stökkbreytinga í AMES prófi né heldur í CHO/HGPRT gena stökkbreytingaprófi. Þessar niðurstöður eru í samræmi við lyfjafræðilega verkun dócetaxels.</w:t>
      </w:r>
    </w:p>
    <w:bookmarkEnd w:id="61"/>
    <w:p w14:paraId="173CD1B7" w14:textId="77777777" w:rsidR="00F00B90" w:rsidRPr="005B6325" w:rsidRDefault="00F00B90" w:rsidP="00F00B90">
      <w:pPr>
        <w:rPr>
          <w:lang w:val="is-IS"/>
        </w:rPr>
      </w:pPr>
    </w:p>
    <w:p w14:paraId="13461E91" w14:textId="77777777" w:rsidR="00F00B90" w:rsidRPr="005B6325" w:rsidRDefault="00F00B90" w:rsidP="00F00B90">
      <w:pPr>
        <w:rPr>
          <w:lang w:val="is-IS"/>
        </w:rPr>
      </w:pPr>
      <w:r w:rsidRPr="005B6325">
        <w:rPr>
          <w:lang w:val="is-IS"/>
        </w:rPr>
        <w:t>Aukaverkanir á eistu, sem sést hafa í rannsóknum á eiturverkunum hjá nagdýrum, gefa til kynna að dócetaxel geti skert frjósemi karla.</w:t>
      </w:r>
    </w:p>
    <w:p w14:paraId="040F664A" w14:textId="77777777" w:rsidR="00F00B90" w:rsidRPr="005B6325" w:rsidRDefault="00F00B90" w:rsidP="00F00B90">
      <w:pPr>
        <w:rPr>
          <w:lang w:val="is-IS"/>
        </w:rPr>
      </w:pPr>
    </w:p>
    <w:p w14:paraId="5DD3CE8B" w14:textId="77777777" w:rsidR="00F00B90" w:rsidRPr="005B6325" w:rsidRDefault="00F00B90" w:rsidP="00F00B90">
      <w:pPr>
        <w:rPr>
          <w:lang w:val="is-IS"/>
        </w:rPr>
      </w:pPr>
    </w:p>
    <w:p w14:paraId="21A7840A" w14:textId="7565B9DD" w:rsidR="00F00B90" w:rsidRPr="005B6325" w:rsidRDefault="00F00B90" w:rsidP="00FB1B14">
      <w:pPr>
        <w:keepNext/>
        <w:ind w:left="567" w:hanging="567"/>
        <w:outlineLvl w:val="0"/>
        <w:rPr>
          <w:b/>
          <w:lang w:val="is-IS"/>
        </w:rPr>
      </w:pPr>
      <w:r w:rsidRPr="005B6325">
        <w:rPr>
          <w:b/>
          <w:lang w:val="is-IS"/>
        </w:rPr>
        <w:t>6.</w:t>
      </w:r>
      <w:r w:rsidRPr="005B6325">
        <w:rPr>
          <w:b/>
          <w:lang w:val="is-IS"/>
        </w:rPr>
        <w:tab/>
        <w:t>LYFJAGERÐARFRÆÐILEGAR UPPLÝSINGAR</w:t>
      </w:r>
      <w:r w:rsidR="00281A59">
        <w:rPr>
          <w:b/>
          <w:lang w:val="is-IS"/>
        </w:rPr>
        <w:fldChar w:fldCharType="begin"/>
      </w:r>
      <w:r w:rsidR="00281A59">
        <w:rPr>
          <w:b/>
          <w:lang w:val="is-IS"/>
        </w:rPr>
        <w:instrText xml:space="preserve"> DOCVARIABLE VAULT_ND_948f99aa-63aa-4110-866d-72b5098ed41a \* MERGEFORMAT </w:instrText>
      </w:r>
      <w:r w:rsidR="00281A59">
        <w:rPr>
          <w:b/>
          <w:lang w:val="is-IS"/>
        </w:rPr>
        <w:fldChar w:fldCharType="separate"/>
      </w:r>
      <w:r w:rsidR="00281A59">
        <w:rPr>
          <w:b/>
          <w:lang w:val="is-IS"/>
        </w:rPr>
        <w:t xml:space="preserve"> </w:t>
      </w:r>
      <w:r w:rsidR="00281A59">
        <w:rPr>
          <w:b/>
          <w:lang w:val="is-IS"/>
        </w:rPr>
        <w:fldChar w:fldCharType="end"/>
      </w:r>
    </w:p>
    <w:p w14:paraId="3281296F" w14:textId="77777777" w:rsidR="00F00B90" w:rsidRPr="005B6325" w:rsidRDefault="00F00B90" w:rsidP="00FB1B14">
      <w:pPr>
        <w:keepNext/>
        <w:rPr>
          <w:lang w:val="is-IS"/>
        </w:rPr>
      </w:pPr>
    </w:p>
    <w:p w14:paraId="201F4AD6" w14:textId="1D375F2B" w:rsidR="00F00B90" w:rsidRPr="005B6325" w:rsidRDefault="00F00B90" w:rsidP="00FB1B14">
      <w:pPr>
        <w:keepNext/>
        <w:ind w:left="567" w:hanging="567"/>
        <w:outlineLvl w:val="0"/>
        <w:rPr>
          <w:b/>
          <w:lang w:val="is-IS"/>
        </w:rPr>
      </w:pPr>
      <w:r w:rsidRPr="005B6325">
        <w:rPr>
          <w:b/>
          <w:lang w:val="is-IS"/>
        </w:rPr>
        <w:t>6.1</w:t>
      </w:r>
      <w:r w:rsidRPr="005B6325">
        <w:rPr>
          <w:b/>
          <w:lang w:val="is-IS"/>
        </w:rPr>
        <w:tab/>
        <w:t>Hjálparefni</w:t>
      </w:r>
      <w:r w:rsidR="00281A59">
        <w:rPr>
          <w:b/>
          <w:lang w:val="is-IS"/>
        </w:rPr>
        <w:fldChar w:fldCharType="begin"/>
      </w:r>
      <w:r w:rsidR="00281A59">
        <w:rPr>
          <w:b/>
          <w:lang w:val="is-IS"/>
        </w:rPr>
        <w:instrText xml:space="preserve"> DOCVARIABLE vault_nd_92b87247-9e23-4297-98c2-e915062b4920 \* MERGEFORMAT </w:instrText>
      </w:r>
      <w:r w:rsidR="00281A59">
        <w:rPr>
          <w:b/>
          <w:lang w:val="is-IS"/>
        </w:rPr>
        <w:fldChar w:fldCharType="separate"/>
      </w:r>
      <w:r w:rsidR="00281A59">
        <w:rPr>
          <w:b/>
          <w:lang w:val="is-IS"/>
        </w:rPr>
        <w:t xml:space="preserve"> </w:t>
      </w:r>
      <w:r w:rsidR="00281A59">
        <w:rPr>
          <w:b/>
          <w:lang w:val="is-IS"/>
        </w:rPr>
        <w:fldChar w:fldCharType="end"/>
      </w:r>
    </w:p>
    <w:p w14:paraId="6B86C077" w14:textId="77777777" w:rsidR="00F00B90" w:rsidRPr="005B6325" w:rsidRDefault="00F00B90" w:rsidP="00FB1B14">
      <w:pPr>
        <w:keepNext/>
        <w:rPr>
          <w:lang w:val="is-IS"/>
        </w:rPr>
      </w:pPr>
    </w:p>
    <w:p w14:paraId="2B92956F" w14:textId="77777777" w:rsidR="00F00B90" w:rsidRPr="005B6325" w:rsidRDefault="00F00B90" w:rsidP="00F00B90">
      <w:pPr>
        <w:rPr>
          <w:lang w:val="is-IS"/>
        </w:rPr>
      </w:pPr>
      <w:r w:rsidRPr="005B6325">
        <w:rPr>
          <w:lang w:val="is-IS"/>
        </w:rPr>
        <w:t>Hettuglas með þykkni:</w:t>
      </w:r>
    </w:p>
    <w:p w14:paraId="317B9512" w14:textId="2D6664B1" w:rsidR="00F00B90" w:rsidRPr="005B6325" w:rsidRDefault="00F00B90" w:rsidP="00F00B90">
      <w:pPr>
        <w:rPr>
          <w:lang w:val="is-IS"/>
        </w:rPr>
      </w:pPr>
      <w:r w:rsidRPr="005B6325">
        <w:rPr>
          <w:lang w:val="is-IS"/>
        </w:rPr>
        <w:t>Pólýsorbat</w:t>
      </w:r>
      <w:ins w:id="62" w:author="Author">
        <w:r w:rsidR="009E483A">
          <w:rPr>
            <w:lang w:val="is-IS"/>
          </w:rPr>
          <w:t> </w:t>
        </w:r>
      </w:ins>
      <w:del w:id="63" w:author="Author">
        <w:r w:rsidRPr="005B6325" w:rsidDel="009E483A">
          <w:rPr>
            <w:lang w:val="is-IS"/>
          </w:rPr>
          <w:delText xml:space="preserve"> </w:delText>
        </w:r>
      </w:del>
      <w:r w:rsidRPr="005B6325">
        <w:rPr>
          <w:lang w:val="is-IS"/>
        </w:rPr>
        <w:t>80</w:t>
      </w:r>
      <w:ins w:id="64" w:author="Author">
        <w:r w:rsidR="009E483A">
          <w:rPr>
            <w:lang w:val="is-IS"/>
          </w:rPr>
          <w:t xml:space="preserve"> (E 433)</w:t>
        </w:r>
      </w:ins>
    </w:p>
    <w:p w14:paraId="6D12B3E5" w14:textId="77777777" w:rsidR="00F00B90" w:rsidRPr="005B6325" w:rsidRDefault="00F00B90" w:rsidP="00F00B90">
      <w:pPr>
        <w:rPr>
          <w:lang w:val="is-IS"/>
        </w:rPr>
      </w:pPr>
      <w:r w:rsidRPr="005B6325">
        <w:rPr>
          <w:lang w:val="is-IS"/>
        </w:rPr>
        <w:t>Sítrónusýra.</w:t>
      </w:r>
    </w:p>
    <w:p w14:paraId="018C48AA" w14:textId="77777777" w:rsidR="00F00B90" w:rsidRPr="005B6325" w:rsidRDefault="00F00B90" w:rsidP="00F00B90">
      <w:pPr>
        <w:rPr>
          <w:lang w:val="is-IS"/>
        </w:rPr>
      </w:pPr>
    </w:p>
    <w:p w14:paraId="7DCC4798" w14:textId="77777777" w:rsidR="00F00B90" w:rsidRPr="005B6325" w:rsidRDefault="00F00B90" w:rsidP="00F00B90">
      <w:pPr>
        <w:rPr>
          <w:lang w:val="is-IS"/>
        </w:rPr>
      </w:pPr>
      <w:r w:rsidRPr="005B6325">
        <w:rPr>
          <w:lang w:val="is-IS"/>
        </w:rPr>
        <w:t>Hettuglas með leysi:</w:t>
      </w:r>
    </w:p>
    <w:p w14:paraId="20E38802" w14:textId="77777777" w:rsidR="00F00B90" w:rsidRPr="005B6325" w:rsidRDefault="00F00B90" w:rsidP="00F00B90">
      <w:pPr>
        <w:rPr>
          <w:lang w:val="is-IS"/>
        </w:rPr>
      </w:pPr>
      <w:r w:rsidRPr="005B6325">
        <w:rPr>
          <w:lang w:val="is-IS"/>
        </w:rPr>
        <w:t>Etanól 95%</w:t>
      </w:r>
    </w:p>
    <w:p w14:paraId="53E5886C" w14:textId="77777777" w:rsidR="00F00B90" w:rsidRPr="005B6325" w:rsidRDefault="00356C70" w:rsidP="00F00B90">
      <w:pPr>
        <w:rPr>
          <w:lang w:val="is-IS"/>
        </w:rPr>
      </w:pPr>
      <w:r>
        <w:rPr>
          <w:lang w:val="is-IS"/>
        </w:rPr>
        <w:t>V</w:t>
      </w:r>
      <w:r w:rsidR="00F00B90" w:rsidRPr="005B6325">
        <w:rPr>
          <w:lang w:val="is-IS"/>
        </w:rPr>
        <w:t>atn fyrir stungulyf.</w:t>
      </w:r>
    </w:p>
    <w:p w14:paraId="27AF6CF4" w14:textId="77777777" w:rsidR="00F00B90" w:rsidRPr="005B6325" w:rsidRDefault="00F00B90" w:rsidP="00F00B90">
      <w:pPr>
        <w:rPr>
          <w:lang w:val="is-IS"/>
        </w:rPr>
      </w:pPr>
    </w:p>
    <w:p w14:paraId="0FF39EB1" w14:textId="6D6C686A" w:rsidR="00F00B90" w:rsidRPr="005B6325" w:rsidRDefault="00F00B90" w:rsidP="001663C2">
      <w:pPr>
        <w:keepNext/>
        <w:ind w:left="567" w:hanging="567"/>
        <w:outlineLvl w:val="0"/>
        <w:rPr>
          <w:b/>
          <w:lang w:val="is-IS"/>
        </w:rPr>
      </w:pPr>
      <w:r w:rsidRPr="005B6325">
        <w:rPr>
          <w:b/>
          <w:lang w:val="is-IS"/>
        </w:rPr>
        <w:t>6.2</w:t>
      </w:r>
      <w:r w:rsidRPr="005B6325">
        <w:rPr>
          <w:b/>
          <w:lang w:val="is-IS"/>
        </w:rPr>
        <w:tab/>
        <w:t>Ósamrýmanleiki</w:t>
      </w:r>
      <w:r w:rsidR="00281A59">
        <w:rPr>
          <w:b/>
          <w:lang w:val="is-IS"/>
        </w:rPr>
        <w:fldChar w:fldCharType="begin"/>
      </w:r>
      <w:r w:rsidR="00281A59">
        <w:rPr>
          <w:b/>
          <w:lang w:val="is-IS"/>
        </w:rPr>
        <w:instrText xml:space="preserve"> DOCVARIABLE vault_nd_f549f27f-af09-41aa-bf58-154ad2f40938 \* MERGEFORMAT </w:instrText>
      </w:r>
      <w:r w:rsidR="00281A59">
        <w:rPr>
          <w:b/>
          <w:lang w:val="is-IS"/>
        </w:rPr>
        <w:fldChar w:fldCharType="separate"/>
      </w:r>
      <w:r w:rsidR="00281A59">
        <w:rPr>
          <w:b/>
          <w:lang w:val="is-IS"/>
        </w:rPr>
        <w:t xml:space="preserve"> </w:t>
      </w:r>
      <w:r w:rsidR="00281A59">
        <w:rPr>
          <w:b/>
          <w:lang w:val="is-IS"/>
        </w:rPr>
        <w:fldChar w:fldCharType="end"/>
      </w:r>
    </w:p>
    <w:p w14:paraId="101B9BCF" w14:textId="77777777" w:rsidR="00F00B90" w:rsidRPr="005B6325" w:rsidRDefault="00F00B90" w:rsidP="001663C2">
      <w:pPr>
        <w:keepNext/>
        <w:rPr>
          <w:lang w:val="is-IS"/>
        </w:rPr>
      </w:pPr>
    </w:p>
    <w:p w14:paraId="0E350DD3" w14:textId="77777777" w:rsidR="00F00B90" w:rsidRPr="005B6325" w:rsidRDefault="00F00B90" w:rsidP="001663C2">
      <w:pPr>
        <w:keepNext/>
        <w:rPr>
          <w:lang w:val="is-IS"/>
        </w:rPr>
      </w:pPr>
      <w:r w:rsidRPr="005B6325">
        <w:rPr>
          <w:lang w:val="is-IS"/>
        </w:rPr>
        <w:t>Ekki má blanda þessu lyfi saman við önnur lyf en þau sem nefnd eru í kafla 6.6.</w:t>
      </w:r>
    </w:p>
    <w:p w14:paraId="245FFEEB" w14:textId="77777777" w:rsidR="00F00B90" w:rsidRPr="005B6325" w:rsidRDefault="00F00B90" w:rsidP="00F00B90">
      <w:pPr>
        <w:rPr>
          <w:lang w:val="is-IS"/>
        </w:rPr>
      </w:pPr>
    </w:p>
    <w:p w14:paraId="11C337BE" w14:textId="7044CFC7" w:rsidR="00F00B90" w:rsidRPr="005B6325" w:rsidRDefault="00F00B90" w:rsidP="00F00B90">
      <w:pPr>
        <w:keepNext/>
        <w:keepLines/>
        <w:ind w:left="567" w:hanging="567"/>
        <w:outlineLvl w:val="0"/>
        <w:rPr>
          <w:b/>
          <w:lang w:val="is-IS"/>
        </w:rPr>
      </w:pPr>
      <w:r w:rsidRPr="005B6325">
        <w:rPr>
          <w:b/>
          <w:lang w:val="is-IS"/>
        </w:rPr>
        <w:t>6.3</w:t>
      </w:r>
      <w:r w:rsidRPr="005B6325">
        <w:rPr>
          <w:b/>
          <w:lang w:val="is-IS"/>
        </w:rPr>
        <w:tab/>
        <w:t>Geymsluþol</w:t>
      </w:r>
      <w:r w:rsidR="00281A59">
        <w:rPr>
          <w:b/>
          <w:lang w:val="is-IS"/>
        </w:rPr>
        <w:fldChar w:fldCharType="begin"/>
      </w:r>
      <w:r w:rsidR="00281A59">
        <w:rPr>
          <w:b/>
          <w:lang w:val="is-IS"/>
        </w:rPr>
        <w:instrText xml:space="preserve"> DOCVARIABLE vault_nd_3a8433be-57ce-4669-9599-680192e6e668 \* MERGEFORMAT </w:instrText>
      </w:r>
      <w:r w:rsidR="00281A59">
        <w:rPr>
          <w:b/>
          <w:lang w:val="is-IS"/>
        </w:rPr>
        <w:fldChar w:fldCharType="separate"/>
      </w:r>
      <w:r w:rsidR="00281A59">
        <w:rPr>
          <w:b/>
          <w:lang w:val="is-IS"/>
        </w:rPr>
        <w:t xml:space="preserve"> </w:t>
      </w:r>
      <w:r w:rsidR="00281A59">
        <w:rPr>
          <w:b/>
          <w:lang w:val="is-IS"/>
        </w:rPr>
        <w:fldChar w:fldCharType="end"/>
      </w:r>
    </w:p>
    <w:p w14:paraId="093E3A9C" w14:textId="77777777" w:rsidR="00F00B90" w:rsidRPr="005B6325" w:rsidRDefault="00F00B90" w:rsidP="00F00B90">
      <w:pPr>
        <w:keepNext/>
        <w:keepLines/>
        <w:rPr>
          <w:lang w:val="is-IS"/>
        </w:rPr>
      </w:pPr>
    </w:p>
    <w:p w14:paraId="335B2A32" w14:textId="77777777" w:rsidR="00F00B90" w:rsidRPr="001B3F0D" w:rsidRDefault="00F00B90" w:rsidP="00F00B90">
      <w:pPr>
        <w:keepNext/>
        <w:keepLines/>
        <w:tabs>
          <w:tab w:val="left" w:pos="567"/>
        </w:tabs>
        <w:rPr>
          <w:lang w:val="is-IS"/>
        </w:rPr>
      </w:pPr>
      <w:r w:rsidRPr="001B3F0D">
        <w:rPr>
          <w:lang w:val="is-IS"/>
        </w:rPr>
        <w:sym w:font="Symbol" w:char="F0B7"/>
      </w:r>
      <w:r w:rsidRPr="001B3F0D">
        <w:rPr>
          <w:lang w:val="is-IS"/>
        </w:rPr>
        <w:tab/>
        <w:t>2 ár.</w:t>
      </w:r>
    </w:p>
    <w:p w14:paraId="4B6E8A7E" w14:textId="77777777" w:rsidR="00F00B90" w:rsidRPr="001B3F0D" w:rsidRDefault="00F00B90" w:rsidP="00F00B90">
      <w:pPr>
        <w:keepNext/>
        <w:keepLines/>
        <w:tabs>
          <w:tab w:val="left" w:pos="567"/>
        </w:tabs>
        <w:ind w:left="540" w:hanging="540"/>
        <w:rPr>
          <w:lang w:val="is-IS"/>
        </w:rPr>
      </w:pPr>
      <w:r w:rsidRPr="001B3F0D">
        <w:rPr>
          <w:lang w:val="is-IS"/>
        </w:rPr>
        <w:sym w:font="Symbol" w:char="F0B7"/>
      </w:r>
      <w:r w:rsidRPr="001B3F0D">
        <w:rPr>
          <w:lang w:val="is-IS"/>
        </w:rPr>
        <w:tab/>
        <w:t>Forblanda: Forblandan inniheldur dócetaxel 10 mg/ml og hana á að nota strax og hún er tilbúin. Hins vegar hefur verið sýnt fram á efnafræðilegan og eðlisfræðilegan stöðugleika forblöndunnar í 8 klst., hvort sem hún er geymd við hitastig á milli 2°C og 8°C eða við stofuhita (lægri hita en 25°C).</w:t>
      </w:r>
    </w:p>
    <w:p w14:paraId="6AC3E4CE" w14:textId="77777777" w:rsidR="00F00B90" w:rsidRPr="001B3F0D" w:rsidRDefault="00F00B90" w:rsidP="00F00B90">
      <w:pPr>
        <w:keepNext/>
        <w:keepLines/>
        <w:tabs>
          <w:tab w:val="left" w:pos="567"/>
        </w:tabs>
        <w:ind w:left="540" w:hanging="540"/>
        <w:rPr>
          <w:lang w:val="is-IS"/>
        </w:rPr>
      </w:pPr>
      <w:r w:rsidRPr="001B3F0D">
        <w:rPr>
          <w:lang w:val="is-IS"/>
        </w:rPr>
        <w:sym w:font="Symbol" w:char="F0B7"/>
      </w:r>
      <w:r w:rsidRPr="001B3F0D">
        <w:rPr>
          <w:lang w:val="is-IS"/>
        </w:rPr>
        <w:tab/>
        <w:t>Innrennslislausn: Innrennslislausnina á að nota innan 4 klst. við stofuhita (lægri hita en 25°C).</w:t>
      </w:r>
    </w:p>
    <w:p w14:paraId="782D954A" w14:textId="77777777" w:rsidR="00F00B90" w:rsidRPr="00982102" w:rsidRDefault="00F00B90" w:rsidP="00F00B90">
      <w:pPr>
        <w:rPr>
          <w:lang w:val="is-IS"/>
        </w:rPr>
      </w:pPr>
    </w:p>
    <w:p w14:paraId="07C52BA7" w14:textId="0F55E4DC" w:rsidR="00F00B90" w:rsidRPr="00982102" w:rsidRDefault="00F00B90" w:rsidP="00FB1B14">
      <w:pPr>
        <w:keepNext/>
        <w:ind w:left="567" w:hanging="567"/>
        <w:outlineLvl w:val="0"/>
        <w:rPr>
          <w:b/>
          <w:lang w:val="is-IS"/>
        </w:rPr>
      </w:pPr>
      <w:r w:rsidRPr="00982102">
        <w:rPr>
          <w:b/>
          <w:lang w:val="is-IS"/>
        </w:rPr>
        <w:t>6.4</w:t>
      </w:r>
      <w:r w:rsidRPr="00982102">
        <w:rPr>
          <w:b/>
          <w:lang w:val="is-IS"/>
        </w:rPr>
        <w:tab/>
        <w:t>Sérstakar varúðarreglur við geymslu</w:t>
      </w:r>
      <w:r w:rsidR="00281A59">
        <w:rPr>
          <w:b/>
          <w:lang w:val="is-IS"/>
        </w:rPr>
        <w:fldChar w:fldCharType="begin"/>
      </w:r>
      <w:r w:rsidR="00281A59">
        <w:rPr>
          <w:b/>
          <w:lang w:val="is-IS"/>
        </w:rPr>
        <w:instrText xml:space="preserve"> DOCVARIABLE vault_nd_735e9fa9-2870-4b46-970a-3aee16c74a48 \* MERGEFORMAT </w:instrText>
      </w:r>
      <w:r w:rsidR="00281A59">
        <w:rPr>
          <w:b/>
          <w:lang w:val="is-IS"/>
        </w:rPr>
        <w:fldChar w:fldCharType="separate"/>
      </w:r>
      <w:r w:rsidR="00281A59">
        <w:rPr>
          <w:b/>
          <w:lang w:val="is-IS"/>
        </w:rPr>
        <w:t xml:space="preserve"> </w:t>
      </w:r>
      <w:r w:rsidR="00281A59">
        <w:rPr>
          <w:b/>
          <w:lang w:val="is-IS"/>
        </w:rPr>
        <w:fldChar w:fldCharType="end"/>
      </w:r>
    </w:p>
    <w:p w14:paraId="32284B35" w14:textId="77777777" w:rsidR="00F00B90" w:rsidRPr="00982102" w:rsidRDefault="00F00B90" w:rsidP="00FB1B14">
      <w:pPr>
        <w:keepNext/>
        <w:rPr>
          <w:lang w:val="is-IS"/>
        </w:rPr>
      </w:pPr>
    </w:p>
    <w:p w14:paraId="4EDA0A2B" w14:textId="77777777" w:rsidR="00F00B90" w:rsidRPr="00982102" w:rsidRDefault="00F00B90" w:rsidP="00F00B90">
      <w:pPr>
        <w:rPr>
          <w:lang w:val="is-IS"/>
        </w:rPr>
      </w:pPr>
      <w:r w:rsidRPr="00982102">
        <w:rPr>
          <w:lang w:val="is-IS"/>
        </w:rPr>
        <w:t>Geymið ekki við hærri hita en 25°C eða lægri hita en 2°C.</w:t>
      </w:r>
    </w:p>
    <w:p w14:paraId="1DC4EC44" w14:textId="77777777" w:rsidR="00F00B90" w:rsidRPr="00982102" w:rsidRDefault="00F00B90" w:rsidP="00F00B90">
      <w:pPr>
        <w:rPr>
          <w:lang w:val="is-IS"/>
        </w:rPr>
      </w:pPr>
      <w:r w:rsidRPr="00982102">
        <w:rPr>
          <w:lang w:val="is-IS"/>
        </w:rPr>
        <w:t>Geymið í upprunalegum umbúðum til varnar gegn ljósi.</w:t>
      </w:r>
    </w:p>
    <w:p w14:paraId="26A89B9C" w14:textId="77777777" w:rsidR="00F00B90" w:rsidRPr="005B6325" w:rsidRDefault="00855325" w:rsidP="00F00B90">
      <w:pPr>
        <w:rPr>
          <w:lang w:val="is-IS"/>
        </w:rPr>
      </w:pPr>
      <w:r w:rsidRPr="00982102">
        <w:rPr>
          <w:lang w:val="is-IS"/>
        </w:rPr>
        <w:t>Varðandi geymsluskilyrði</w:t>
      </w:r>
      <w:r w:rsidR="00F00B90" w:rsidRPr="00982102">
        <w:rPr>
          <w:lang w:val="is-IS"/>
        </w:rPr>
        <w:t xml:space="preserve"> eftir þynningu</w:t>
      </w:r>
      <w:r w:rsidRPr="00CB69AC">
        <w:rPr>
          <w:lang w:val="is-IS"/>
        </w:rPr>
        <w:t xml:space="preserve"> lyfsins</w:t>
      </w:r>
      <w:r w:rsidR="00F00B90" w:rsidRPr="005B6325">
        <w:rPr>
          <w:lang w:val="is-IS"/>
        </w:rPr>
        <w:t>, sjá kafla 6.3.</w:t>
      </w:r>
    </w:p>
    <w:p w14:paraId="2D667E46" w14:textId="77777777" w:rsidR="00F00B90" w:rsidRPr="005B6325" w:rsidRDefault="00F00B90" w:rsidP="00F00B90">
      <w:pPr>
        <w:rPr>
          <w:lang w:val="is-IS"/>
        </w:rPr>
      </w:pPr>
    </w:p>
    <w:p w14:paraId="50070BA9" w14:textId="7CEBBAF4" w:rsidR="00F00B90" w:rsidRPr="005B6325" w:rsidRDefault="00F00B90" w:rsidP="00FB1B14">
      <w:pPr>
        <w:keepNext/>
        <w:ind w:left="567" w:hanging="567"/>
        <w:outlineLvl w:val="0"/>
        <w:rPr>
          <w:b/>
          <w:strike/>
          <w:lang w:val="is-IS"/>
        </w:rPr>
      </w:pPr>
      <w:r w:rsidRPr="005B6325">
        <w:rPr>
          <w:b/>
          <w:lang w:val="is-IS"/>
        </w:rPr>
        <w:t>6.5</w:t>
      </w:r>
      <w:r w:rsidRPr="005B6325">
        <w:rPr>
          <w:b/>
          <w:lang w:val="is-IS"/>
        </w:rPr>
        <w:tab/>
        <w:t>Gerð íláts og innihald</w:t>
      </w:r>
      <w:r w:rsidR="00281A59">
        <w:rPr>
          <w:b/>
          <w:lang w:val="is-IS"/>
        </w:rPr>
        <w:fldChar w:fldCharType="begin"/>
      </w:r>
      <w:r w:rsidR="00281A59">
        <w:rPr>
          <w:b/>
          <w:lang w:val="is-IS"/>
        </w:rPr>
        <w:instrText xml:space="preserve"> DOCVARIABLE vault_nd_6c3cb7c6-9376-4608-af11-ce115b263b71 \* MERGEFORMAT </w:instrText>
      </w:r>
      <w:r w:rsidR="00281A59">
        <w:rPr>
          <w:b/>
          <w:lang w:val="is-IS"/>
        </w:rPr>
        <w:fldChar w:fldCharType="separate"/>
      </w:r>
      <w:r w:rsidR="00281A59">
        <w:rPr>
          <w:b/>
          <w:lang w:val="is-IS"/>
        </w:rPr>
        <w:t xml:space="preserve"> </w:t>
      </w:r>
      <w:r w:rsidR="00281A59">
        <w:rPr>
          <w:b/>
          <w:lang w:val="is-IS"/>
        </w:rPr>
        <w:fldChar w:fldCharType="end"/>
      </w:r>
    </w:p>
    <w:p w14:paraId="39573021" w14:textId="77777777" w:rsidR="00F00B90" w:rsidRPr="005B6325" w:rsidRDefault="00F00B90" w:rsidP="00FB1B14">
      <w:pPr>
        <w:keepNext/>
        <w:rPr>
          <w:lang w:val="is-IS"/>
        </w:rPr>
      </w:pPr>
    </w:p>
    <w:p w14:paraId="60DE44BE" w14:textId="77777777" w:rsidR="00F00B90" w:rsidRPr="005B6325" w:rsidRDefault="00F00B90" w:rsidP="00F00B90">
      <w:pPr>
        <w:rPr>
          <w:lang w:val="is-IS"/>
        </w:rPr>
      </w:pPr>
      <w:r w:rsidRPr="005B6325">
        <w:rPr>
          <w:lang w:val="is-IS"/>
        </w:rPr>
        <w:t>Í hverri þynnupakkningu er:</w:t>
      </w:r>
    </w:p>
    <w:p w14:paraId="4A00164C" w14:textId="77777777" w:rsidR="00F00B90" w:rsidRPr="001B3F0D" w:rsidRDefault="00F00B90" w:rsidP="00F00B90">
      <w:pPr>
        <w:ind w:left="567" w:hanging="567"/>
        <w:rPr>
          <w:lang w:val="is-IS"/>
        </w:rPr>
      </w:pPr>
      <w:r w:rsidRPr="001B3F0D">
        <w:rPr>
          <w:lang w:val="is-IS"/>
        </w:rPr>
        <w:sym w:font="Symbol" w:char="F0B7"/>
      </w:r>
      <w:r w:rsidRPr="001B3F0D">
        <w:rPr>
          <w:lang w:val="is-IS"/>
        </w:rPr>
        <w:tab/>
        <w:t>eitt stakskammta hettuglas með þykkni og</w:t>
      </w:r>
    </w:p>
    <w:p w14:paraId="00644352" w14:textId="77777777" w:rsidR="00F00B90" w:rsidRPr="001B3F0D" w:rsidRDefault="00F00B90" w:rsidP="00F00B90">
      <w:pPr>
        <w:ind w:left="567" w:hanging="567"/>
        <w:rPr>
          <w:lang w:val="is-IS"/>
        </w:rPr>
      </w:pPr>
      <w:r w:rsidRPr="001B3F0D">
        <w:rPr>
          <w:lang w:val="is-IS"/>
        </w:rPr>
        <w:sym w:font="Symbol" w:char="F0B7"/>
      </w:r>
      <w:r w:rsidRPr="001B3F0D">
        <w:rPr>
          <w:lang w:val="is-IS"/>
        </w:rPr>
        <w:tab/>
        <w:t>eitt stakskammta hettuglas með leysi.</w:t>
      </w:r>
    </w:p>
    <w:p w14:paraId="21774EDF" w14:textId="77777777" w:rsidR="00F00B90" w:rsidRPr="00982102" w:rsidRDefault="00F00B90" w:rsidP="00F00B90">
      <w:pPr>
        <w:rPr>
          <w:lang w:val="is-IS"/>
        </w:rPr>
      </w:pPr>
    </w:p>
    <w:p w14:paraId="79198FAF" w14:textId="77777777" w:rsidR="00F00B90" w:rsidRPr="00982102" w:rsidRDefault="00B124BA" w:rsidP="00FB1B14">
      <w:pPr>
        <w:keepNext/>
        <w:rPr>
          <w:u w:val="single"/>
          <w:lang w:val="is-IS"/>
        </w:rPr>
      </w:pPr>
      <w:r w:rsidRPr="00982102">
        <w:rPr>
          <w:u w:val="single"/>
          <w:lang w:val="is-IS"/>
        </w:rPr>
        <w:t xml:space="preserve">TAXOTERE </w:t>
      </w:r>
      <w:r w:rsidR="00F00B90" w:rsidRPr="00982102">
        <w:rPr>
          <w:u w:val="single"/>
          <w:lang w:val="is-IS"/>
        </w:rPr>
        <w:t>20 mg/0,5 ml innrennslisþykkni, lausn í hettuglasi</w:t>
      </w:r>
    </w:p>
    <w:p w14:paraId="64AA3085" w14:textId="77777777" w:rsidR="00F00B90" w:rsidRPr="00982102" w:rsidRDefault="00F00B90" w:rsidP="00FB1B14">
      <w:pPr>
        <w:keepNext/>
        <w:rPr>
          <w:lang w:val="is-IS"/>
        </w:rPr>
      </w:pPr>
    </w:p>
    <w:p w14:paraId="70145992" w14:textId="77777777" w:rsidR="00F00B90" w:rsidRPr="00982102" w:rsidRDefault="00F00B90" w:rsidP="00F00B90">
      <w:pPr>
        <w:rPr>
          <w:lang w:val="is-IS"/>
        </w:rPr>
      </w:pPr>
      <w:r w:rsidRPr="00982102">
        <w:rPr>
          <w:lang w:val="is-IS"/>
        </w:rPr>
        <w:t>7 ml glært hettuglas úr gleri gerð I með grænni hettu sem hægt er að fletta af.</w:t>
      </w:r>
    </w:p>
    <w:p w14:paraId="57BD2E86" w14:textId="77777777" w:rsidR="00F00B90" w:rsidRPr="00982102" w:rsidRDefault="00F00B90" w:rsidP="00F00B90">
      <w:pPr>
        <w:rPr>
          <w:lang w:val="is-IS"/>
        </w:rPr>
      </w:pPr>
    </w:p>
    <w:p w14:paraId="0FAEA785" w14:textId="77777777" w:rsidR="00F00B90" w:rsidRPr="005B6325" w:rsidRDefault="00F00B90" w:rsidP="00F00B90">
      <w:pPr>
        <w:rPr>
          <w:lang w:val="is-IS"/>
        </w:rPr>
      </w:pPr>
      <w:r w:rsidRPr="00982102">
        <w:rPr>
          <w:lang w:val="is-IS"/>
        </w:rPr>
        <w:lastRenderedPageBreak/>
        <w:t>Í hettuglasinu eru 0,5 ml af 40 mg/ml dócetaxel lausn í pólýsorbati</w:t>
      </w:r>
      <w:r w:rsidR="00643084" w:rsidRPr="00CB69AC">
        <w:rPr>
          <w:lang w:val="is-IS"/>
        </w:rPr>
        <w:t> </w:t>
      </w:r>
      <w:r w:rsidRPr="005B6325">
        <w:rPr>
          <w:lang w:val="is-IS"/>
        </w:rPr>
        <w:t xml:space="preserve">80 (áfyllingarmagn: 24,4 mg/0,61 ml). Þetta áfyllingarmagn var ákvarðað við þróun á </w:t>
      </w:r>
      <w:r w:rsidR="00B124BA" w:rsidRPr="005B6325">
        <w:rPr>
          <w:lang w:val="is-IS"/>
        </w:rPr>
        <w:t xml:space="preserve">TAXOTERE </w:t>
      </w:r>
      <w:r w:rsidRPr="005B6325">
        <w:rPr>
          <w:lang w:val="is-IS"/>
        </w:rPr>
        <w:t>til þess að bæta upp vökvamissi við blöndun á forblöndu. Þessi missir er vegna froðumyndunar, vökva sem sest á hliðar glassins og afgangsmagns, sem ekki er hægt að losa úr glasinu. Yfirmagn tryggir að eftir blöndun með öllum meðfylgjandi leysi, fáist minnst 2 ml af forblöndu, sem inniheldur 10 mg/ml af dócetaxeli, samsvarandi því magni, sem gefið er upp á umbúðum með 20 mg/0,5 ml hettuglasinu.</w:t>
      </w:r>
    </w:p>
    <w:p w14:paraId="3A5D4ED1" w14:textId="77777777" w:rsidR="00F00B90" w:rsidRPr="005B6325" w:rsidRDefault="00F00B90" w:rsidP="00F00B90">
      <w:pPr>
        <w:rPr>
          <w:lang w:val="is-IS"/>
        </w:rPr>
      </w:pPr>
    </w:p>
    <w:p w14:paraId="28A575EE" w14:textId="77777777" w:rsidR="00F00B90" w:rsidRPr="005B6325" w:rsidRDefault="00F00B90" w:rsidP="00FB1B14">
      <w:pPr>
        <w:keepNext/>
        <w:rPr>
          <w:u w:val="single"/>
          <w:lang w:val="is-IS"/>
        </w:rPr>
      </w:pPr>
      <w:r w:rsidRPr="005B6325">
        <w:rPr>
          <w:u w:val="single"/>
          <w:lang w:val="is-IS"/>
        </w:rPr>
        <w:t>Hettuglas með leysi</w:t>
      </w:r>
    </w:p>
    <w:p w14:paraId="6EA9E24E" w14:textId="77777777" w:rsidR="00F00B90" w:rsidRPr="005B6325" w:rsidRDefault="00F00B90" w:rsidP="00FB1B14">
      <w:pPr>
        <w:keepNext/>
        <w:rPr>
          <w:lang w:val="is-IS"/>
        </w:rPr>
      </w:pPr>
    </w:p>
    <w:p w14:paraId="065BC90B" w14:textId="77777777" w:rsidR="00F00B90" w:rsidRPr="005B6325" w:rsidRDefault="00F00B90" w:rsidP="00F00B90">
      <w:pPr>
        <w:rPr>
          <w:lang w:val="is-IS"/>
        </w:rPr>
      </w:pPr>
      <w:r w:rsidRPr="005B6325">
        <w:rPr>
          <w:lang w:val="is-IS"/>
        </w:rPr>
        <w:t>7 ml glært hettuglas úr gleri gerð</w:t>
      </w:r>
      <w:r w:rsidR="001663C2" w:rsidRPr="005B6325">
        <w:rPr>
          <w:lang w:val="is-IS"/>
        </w:rPr>
        <w:t> </w:t>
      </w:r>
      <w:r w:rsidRPr="005B6325">
        <w:rPr>
          <w:lang w:val="is-IS"/>
        </w:rPr>
        <w:t>I með glærri, litlausri hettu, sem hægt er að fletta af.</w:t>
      </w:r>
    </w:p>
    <w:p w14:paraId="0A3C6478" w14:textId="77777777" w:rsidR="00F00B90" w:rsidRPr="005B6325" w:rsidRDefault="00F00B90" w:rsidP="00F00B90">
      <w:pPr>
        <w:rPr>
          <w:lang w:val="is-IS"/>
        </w:rPr>
      </w:pPr>
    </w:p>
    <w:p w14:paraId="49E70F48" w14:textId="77777777" w:rsidR="00F00B90" w:rsidRPr="005B6325" w:rsidRDefault="00F00B90" w:rsidP="00F00B90">
      <w:pPr>
        <w:rPr>
          <w:lang w:val="is-IS"/>
        </w:rPr>
      </w:pPr>
      <w:r w:rsidRPr="005B6325">
        <w:rPr>
          <w:lang w:val="is-IS"/>
        </w:rPr>
        <w:t xml:space="preserve">Hettuglasið með leysinum inniheldur 1,5 ml af 13% (w/w) 95% etanól lausn í vatni fyrir stungulyf (áfyllingarmagn: 1,98 ml). Blöndun alls innihaldsins úr hettuglasinu með leysinum í saman við innihaldið í hettuglasinu með </w:t>
      </w:r>
      <w:r w:rsidR="00B124BA" w:rsidRPr="005B6325">
        <w:rPr>
          <w:lang w:val="is-IS"/>
        </w:rPr>
        <w:t xml:space="preserve">TAXOTERE </w:t>
      </w:r>
      <w:r w:rsidRPr="005B6325">
        <w:rPr>
          <w:lang w:val="is-IS"/>
        </w:rPr>
        <w:t>20 mg/0,5 ml innrennslisþykkni tryggir 10 mg/ml dócetaxel styrkleika af forblöndu.</w:t>
      </w:r>
    </w:p>
    <w:p w14:paraId="40422622" w14:textId="77777777" w:rsidR="00F00B90" w:rsidRPr="005B6325" w:rsidRDefault="00F00B90" w:rsidP="00F00B90">
      <w:pPr>
        <w:rPr>
          <w:lang w:val="is-IS"/>
        </w:rPr>
      </w:pPr>
    </w:p>
    <w:p w14:paraId="44BDAC2F" w14:textId="2099EEFC" w:rsidR="00F00B90" w:rsidRPr="005B6325" w:rsidRDefault="00F00B90" w:rsidP="00FB1B14">
      <w:pPr>
        <w:keepNext/>
        <w:ind w:left="567" w:hanging="567"/>
        <w:outlineLvl w:val="0"/>
        <w:rPr>
          <w:b/>
          <w:lang w:val="is-IS"/>
        </w:rPr>
      </w:pPr>
      <w:r w:rsidRPr="005B6325">
        <w:rPr>
          <w:b/>
          <w:lang w:val="is-IS"/>
        </w:rPr>
        <w:t>6.6</w:t>
      </w:r>
      <w:r w:rsidRPr="005B6325">
        <w:rPr>
          <w:b/>
          <w:lang w:val="is-IS"/>
        </w:rPr>
        <w:tab/>
        <w:t>Sérstakar varúðarráðstafanir við förgun og önnur meðhöndlun</w:t>
      </w:r>
      <w:r w:rsidR="00281A59">
        <w:rPr>
          <w:b/>
          <w:lang w:val="is-IS"/>
        </w:rPr>
        <w:fldChar w:fldCharType="begin"/>
      </w:r>
      <w:r w:rsidR="00281A59">
        <w:rPr>
          <w:b/>
          <w:lang w:val="is-IS"/>
        </w:rPr>
        <w:instrText xml:space="preserve"> DOCVARIABLE vault_nd_e6e1a835-9960-4138-a4e0-c505b6881d2d \* MERGEFORMAT </w:instrText>
      </w:r>
      <w:r w:rsidR="00281A59">
        <w:rPr>
          <w:b/>
          <w:lang w:val="is-IS"/>
        </w:rPr>
        <w:fldChar w:fldCharType="separate"/>
      </w:r>
      <w:r w:rsidR="00281A59">
        <w:rPr>
          <w:b/>
          <w:lang w:val="is-IS"/>
        </w:rPr>
        <w:t xml:space="preserve"> </w:t>
      </w:r>
      <w:r w:rsidR="00281A59">
        <w:rPr>
          <w:b/>
          <w:lang w:val="is-IS"/>
        </w:rPr>
        <w:fldChar w:fldCharType="end"/>
      </w:r>
    </w:p>
    <w:p w14:paraId="3B836C01" w14:textId="77777777" w:rsidR="00F00B90" w:rsidRPr="005B6325" w:rsidRDefault="00F00B90" w:rsidP="00FB1B14">
      <w:pPr>
        <w:keepNext/>
        <w:rPr>
          <w:lang w:val="is-IS"/>
        </w:rPr>
      </w:pPr>
    </w:p>
    <w:p w14:paraId="3BD32F8A" w14:textId="77777777" w:rsidR="00F00B90" w:rsidRPr="005B6325" w:rsidRDefault="00B124BA" w:rsidP="00F00B90">
      <w:pPr>
        <w:rPr>
          <w:lang w:val="is-IS"/>
        </w:rPr>
      </w:pPr>
      <w:r w:rsidRPr="005B6325">
        <w:rPr>
          <w:lang w:val="is-IS"/>
        </w:rPr>
        <w:t xml:space="preserve">TAXOTERE </w:t>
      </w:r>
      <w:r w:rsidR="00F00B90" w:rsidRPr="005B6325">
        <w:rPr>
          <w:lang w:val="is-IS"/>
        </w:rPr>
        <w:t xml:space="preserve">er frumueyðandi efni og eins og önnur lyfjaefni sem eru hugsanlega eitruð, skal gæta varúðar við meðhöndlun og blöndun </w:t>
      </w:r>
      <w:r w:rsidRPr="005B6325">
        <w:rPr>
          <w:lang w:val="is-IS"/>
        </w:rPr>
        <w:t xml:space="preserve">TAXOTERE </w:t>
      </w:r>
      <w:r w:rsidR="00F00B90" w:rsidRPr="005B6325">
        <w:rPr>
          <w:lang w:val="is-IS"/>
        </w:rPr>
        <w:t>lausna. Mælt er með notkun hlífðarhanska.</w:t>
      </w:r>
    </w:p>
    <w:p w14:paraId="2FD39E6B" w14:textId="77777777" w:rsidR="00F00B90" w:rsidRPr="005B6325" w:rsidRDefault="00F00B90" w:rsidP="00F00B90">
      <w:pPr>
        <w:rPr>
          <w:lang w:val="is-IS"/>
        </w:rPr>
      </w:pPr>
    </w:p>
    <w:p w14:paraId="64714E2E" w14:textId="77777777" w:rsidR="00F00B90" w:rsidRPr="005B6325" w:rsidRDefault="00F00B90" w:rsidP="00F00B90">
      <w:pPr>
        <w:rPr>
          <w:lang w:val="is-IS"/>
        </w:rPr>
      </w:pPr>
      <w:r w:rsidRPr="005B6325">
        <w:rPr>
          <w:lang w:val="is-IS"/>
        </w:rPr>
        <w:t xml:space="preserve">Ef </w:t>
      </w:r>
      <w:r w:rsidR="00B124BA" w:rsidRPr="005B6325">
        <w:rPr>
          <w:lang w:val="is-IS"/>
        </w:rPr>
        <w:t xml:space="preserve">TAXOTERE </w:t>
      </w:r>
      <w:r w:rsidRPr="005B6325">
        <w:rPr>
          <w:lang w:val="is-IS"/>
        </w:rPr>
        <w:t xml:space="preserve">innrennslisþykkni, forblanda eða innrennslislausn kemst í snertingu við húð skal samstundis þvo hana vandlega með sápu og vatni. Ef </w:t>
      </w:r>
      <w:r w:rsidR="00B124BA" w:rsidRPr="005B6325">
        <w:rPr>
          <w:lang w:val="is-IS"/>
        </w:rPr>
        <w:t xml:space="preserve">TAXOTERE </w:t>
      </w:r>
      <w:r w:rsidRPr="005B6325">
        <w:rPr>
          <w:lang w:val="is-IS"/>
        </w:rPr>
        <w:t>innrennslisþykkni, forblanda eða innrennslislausn kemst í snertingu við slímhúð skal samstundis skola vandlega með vatni.</w:t>
      </w:r>
    </w:p>
    <w:p w14:paraId="69D11659" w14:textId="77777777" w:rsidR="00F00B90" w:rsidRPr="005B6325" w:rsidRDefault="00F00B90" w:rsidP="00F00B90">
      <w:pPr>
        <w:rPr>
          <w:lang w:val="is-IS"/>
        </w:rPr>
      </w:pPr>
    </w:p>
    <w:p w14:paraId="155333CB" w14:textId="77777777" w:rsidR="00F00B90" w:rsidRPr="005B6325" w:rsidRDefault="00F00B90" w:rsidP="00F00B90">
      <w:pPr>
        <w:keepNext/>
        <w:keepLines/>
        <w:rPr>
          <w:u w:val="single"/>
          <w:lang w:val="is-IS"/>
        </w:rPr>
      </w:pPr>
      <w:r w:rsidRPr="005B6325">
        <w:rPr>
          <w:u w:val="single"/>
          <w:lang w:val="is-IS"/>
        </w:rPr>
        <w:t>Blöndun innrennslislyfs</w:t>
      </w:r>
    </w:p>
    <w:p w14:paraId="33F6B5F5" w14:textId="77777777" w:rsidR="00F00B90" w:rsidRPr="005B6325" w:rsidRDefault="00F00B90" w:rsidP="00F00B90">
      <w:pPr>
        <w:pStyle w:val="spc"/>
        <w:keepNext/>
        <w:keepLines/>
        <w:widowControl/>
        <w:rPr>
          <w:szCs w:val="24"/>
        </w:rPr>
      </w:pPr>
    </w:p>
    <w:p w14:paraId="1AAF4F39" w14:textId="77777777" w:rsidR="00F00B90" w:rsidRPr="005B6325" w:rsidRDefault="00F00B90" w:rsidP="00F00B90">
      <w:pPr>
        <w:keepNext/>
        <w:keepLines/>
        <w:rPr>
          <w:i/>
          <w:u w:val="single"/>
          <w:lang w:val="is-IS"/>
        </w:rPr>
      </w:pPr>
      <w:r w:rsidRPr="005B6325">
        <w:rPr>
          <w:i/>
          <w:u w:val="single"/>
          <w:lang w:val="is-IS"/>
        </w:rPr>
        <w:t>a)</w:t>
      </w:r>
      <w:r w:rsidRPr="005B6325">
        <w:rPr>
          <w:i/>
          <w:u w:val="single"/>
          <w:lang w:val="is-IS"/>
        </w:rPr>
        <w:tab/>
        <w:t xml:space="preserve">Forblöndun </w:t>
      </w:r>
      <w:r w:rsidR="00B124BA" w:rsidRPr="005B6325">
        <w:rPr>
          <w:i/>
          <w:u w:val="single"/>
          <w:lang w:val="is-IS"/>
        </w:rPr>
        <w:t xml:space="preserve">TAXOTERE </w:t>
      </w:r>
      <w:r w:rsidRPr="005B6325">
        <w:rPr>
          <w:i/>
          <w:u w:val="single"/>
          <w:lang w:val="is-IS"/>
        </w:rPr>
        <w:t>(premix) (10 mg dócetaxel/ml)</w:t>
      </w:r>
    </w:p>
    <w:p w14:paraId="527F01AB" w14:textId="77777777" w:rsidR="00F00B90" w:rsidRPr="005B6325" w:rsidRDefault="00F00B90" w:rsidP="00F00B90">
      <w:pPr>
        <w:keepNext/>
        <w:keepLines/>
        <w:rPr>
          <w:lang w:val="is-IS"/>
        </w:rPr>
      </w:pPr>
    </w:p>
    <w:p w14:paraId="6D6FCD4B" w14:textId="77777777" w:rsidR="00F00B90" w:rsidRPr="005B6325" w:rsidRDefault="00F00B90" w:rsidP="00F00B90">
      <w:pPr>
        <w:keepNext/>
        <w:keepLines/>
        <w:rPr>
          <w:lang w:val="is-IS"/>
        </w:rPr>
      </w:pPr>
      <w:r w:rsidRPr="005B6325">
        <w:rPr>
          <w:lang w:val="is-IS"/>
        </w:rPr>
        <w:t xml:space="preserve">Ef hettuglösin hafa verið geymd í kæli á að taka þann fjölda </w:t>
      </w:r>
      <w:r w:rsidR="00B124BA" w:rsidRPr="005B6325">
        <w:rPr>
          <w:lang w:val="is-IS"/>
        </w:rPr>
        <w:t xml:space="preserve">TAXOTERE </w:t>
      </w:r>
      <w:r w:rsidRPr="005B6325">
        <w:rPr>
          <w:lang w:val="is-IS"/>
        </w:rPr>
        <w:t>pakkninga sem nota á úr kælinum og láta glösin standa við stofuhita (lægri hita en 25°C) í um 5 mínútur.</w:t>
      </w:r>
    </w:p>
    <w:p w14:paraId="75239DB8" w14:textId="77777777" w:rsidR="00F00B90" w:rsidRPr="005B6325" w:rsidRDefault="00F00B90" w:rsidP="00FB1B14">
      <w:pPr>
        <w:rPr>
          <w:lang w:val="is-IS"/>
        </w:rPr>
      </w:pPr>
    </w:p>
    <w:p w14:paraId="72669633" w14:textId="77777777" w:rsidR="00F00B90" w:rsidRPr="005B6325" w:rsidRDefault="00F00B90" w:rsidP="00FB1B14">
      <w:pPr>
        <w:rPr>
          <w:lang w:val="is-IS"/>
        </w:rPr>
      </w:pPr>
      <w:r w:rsidRPr="005B6325">
        <w:rPr>
          <w:lang w:val="is-IS"/>
        </w:rPr>
        <w:t xml:space="preserve">Notið sprautu með nál og dragið upp við smitgát allt innihald hettuglassins sem inniheldur leysinn fyrir </w:t>
      </w:r>
      <w:r w:rsidR="00B124BA" w:rsidRPr="005B6325">
        <w:rPr>
          <w:lang w:val="is-IS"/>
        </w:rPr>
        <w:t xml:space="preserve">TAXOTERE </w:t>
      </w:r>
      <w:r w:rsidRPr="005B6325">
        <w:rPr>
          <w:lang w:val="is-IS"/>
        </w:rPr>
        <w:t>með því að halla hettuglasinu lítið eitt.</w:t>
      </w:r>
    </w:p>
    <w:p w14:paraId="649D1431" w14:textId="77777777" w:rsidR="00F00B90" w:rsidRPr="005B6325" w:rsidRDefault="00F00B90" w:rsidP="00FB1B14">
      <w:pPr>
        <w:rPr>
          <w:lang w:val="is-IS"/>
        </w:rPr>
      </w:pPr>
    </w:p>
    <w:p w14:paraId="791C8AC4" w14:textId="77777777" w:rsidR="00F00B90" w:rsidRPr="005B6325" w:rsidRDefault="00F00B90" w:rsidP="00FB1B14">
      <w:pPr>
        <w:rPr>
          <w:lang w:val="is-IS"/>
        </w:rPr>
      </w:pPr>
      <w:r w:rsidRPr="005B6325">
        <w:rPr>
          <w:lang w:val="is-IS"/>
        </w:rPr>
        <w:t xml:space="preserve">Dælið öllu innihaldi sprautunnar í tilsvarandi </w:t>
      </w:r>
      <w:r w:rsidR="00B124BA" w:rsidRPr="005B6325">
        <w:rPr>
          <w:lang w:val="is-IS"/>
        </w:rPr>
        <w:t xml:space="preserve">TAXOTERE </w:t>
      </w:r>
      <w:r w:rsidRPr="005B6325">
        <w:rPr>
          <w:lang w:val="is-IS"/>
        </w:rPr>
        <w:t>hettuglas.</w:t>
      </w:r>
    </w:p>
    <w:p w14:paraId="570481C7" w14:textId="77777777" w:rsidR="00F00B90" w:rsidRPr="005B6325" w:rsidRDefault="00F00B90" w:rsidP="00FB1B14">
      <w:pPr>
        <w:rPr>
          <w:lang w:val="is-IS"/>
        </w:rPr>
      </w:pPr>
    </w:p>
    <w:p w14:paraId="62F3A3CE" w14:textId="77777777" w:rsidR="00F00B90" w:rsidRPr="005B6325" w:rsidRDefault="00F00B90" w:rsidP="00FB1B14">
      <w:pPr>
        <w:rPr>
          <w:lang w:val="is-IS"/>
        </w:rPr>
      </w:pPr>
      <w:r w:rsidRPr="005B6325">
        <w:rPr>
          <w:lang w:val="is-IS"/>
        </w:rPr>
        <w:t>Fjarlægið sprautuna og nálina og blandið í höndunum með því að halla hettuglasinu sitt á hvað í að minnsta kosti 45 sekúndur. Hristið ekki.</w:t>
      </w:r>
    </w:p>
    <w:p w14:paraId="37E000FC" w14:textId="77777777" w:rsidR="00F00B90" w:rsidRPr="005B6325" w:rsidRDefault="00F00B90" w:rsidP="00F00B90">
      <w:pPr>
        <w:rPr>
          <w:lang w:val="is-IS"/>
        </w:rPr>
      </w:pPr>
    </w:p>
    <w:p w14:paraId="279293A6" w14:textId="77777777" w:rsidR="00F00B90" w:rsidRPr="005B6325" w:rsidRDefault="00F00B90" w:rsidP="00F00B90">
      <w:pPr>
        <w:rPr>
          <w:lang w:val="is-IS"/>
        </w:rPr>
      </w:pPr>
      <w:r w:rsidRPr="005B6325">
        <w:rPr>
          <w:lang w:val="is-IS"/>
        </w:rPr>
        <w:t>Látið hettuglasið með forblöndunni standa við stofuhita (lægri hita en 25°C) í 5 mínútur og athugið síðan hvort lausnin sé einsleit og tær. (Eðlilegt er að froða sé til staðar, jafnvel eftir 5 mínútur, vegna þess að pólýsorbat</w:t>
      </w:r>
      <w:r w:rsidR="00643084" w:rsidRPr="005B6325">
        <w:rPr>
          <w:lang w:val="is-IS"/>
        </w:rPr>
        <w:t> </w:t>
      </w:r>
      <w:r w:rsidRPr="005B6325">
        <w:rPr>
          <w:lang w:val="is-IS"/>
        </w:rPr>
        <w:t>80 er í lyfinu).</w:t>
      </w:r>
    </w:p>
    <w:p w14:paraId="3D370173" w14:textId="77777777" w:rsidR="00F00B90" w:rsidRPr="005B6325" w:rsidRDefault="00F00B90" w:rsidP="00F00B90">
      <w:pPr>
        <w:rPr>
          <w:lang w:val="is-IS"/>
        </w:rPr>
      </w:pPr>
    </w:p>
    <w:p w14:paraId="023F70D2" w14:textId="77777777" w:rsidR="00F00B90" w:rsidRPr="005B6325" w:rsidRDefault="00F00B90" w:rsidP="00F00B90">
      <w:pPr>
        <w:rPr>
          <w:lang w:val="is-IS"/>
        </w:rPr>
      </w:pPr>
      <w:r w:rsidRPr="005B6325">
        <w:rPr>
          <w:lang w:val="is-IS"/>
        </w:rPr>
        <w:t>Forblandan inniheldur 10 mg/ml dócetaxel og á að nota hana strax til blöndunar á innrennslislausn. Hins vegar hefur verið sýnt fram á efnafræðilegan og eðlisfræðilegan stöðugleika forblöndunnar í 8 klst., hvort sem hún er geymd við hitastig á milli 2°C og 8°C eða við stofuhita (lægri hita en 25°C).</w:t>
      </w:r>
    </w:p>
    <w:p w14:paraId="56D7EC2C" w14:textId="77777777" w:rsidR="00F00B90" w:rsidRPr="005B6325" w:rsidRDefault="00F00B90" w:rsidP="00F00B90">
      <w:pPr>
        <w:rPr>
          <w:lang w:val="is-IS"/>
        </w:rPr>
      </w:pPr>
    </w:p>
    <w:p w14:paraId="348C438E" w14:textId="77777777" w:rsidR="00F00B90" w:rsidRPr="005B6325" w:rsidRDefault="00F00B90" w:rsidP="00FB1B14">
      <w:pPr>
        <w:keepNext/>
        <w:rPr>
          <w:i/>
          <w:u w:val="single"/>
          <w:lang w:val="is-IS"/>
        </w:rPr>
      </w:pPr>
      <w:r w:rsidRPr="005B6325">
        <w:rPr>
          <w:i/>
          <w:u w:val="single"/>
          <w:lang w:val="is-IS"/>
        </w:rPr>
        <w:t>b)</w:t>
      </w:r>
      <w:r w:rsidRPr="005B6325">
        <w:rPr>
          <w:i/>
          <w:u w:val="single"/>
          <w:lang w:val="is-IS"/>
        </w:rPr>
        <w:tab/>
        <w:t>Blöndun innrennslislausnar</w:t>
      </w:r>
    </w:p>
    <w:p w14:paraId="04087AD4" w14:textId="77777777" w:rsidR="00F00B90" w:rsidRPr="005B6325" w:rsidRDefault="00F00B90" w:rsidP="00FB1B14">
      <w:pPr>
        <w:keepNext/>
        <w:rPr>
          <w:lang w:val="is-IS"/>
        </w:rPr>
      </w:pPr>
    </w:p>
    <w:p w14:paraId="545CBB21" w14:textId="77777777" w:rsidR="00F00B90" w:rsidRPr="005B6325" w:rsidRDefault="00F00B90" w:rsidP="00F00B90">
      <w:pPr>
        <w:rPr>
          <w:lang w:val="is-IS"/>
        </w:rPr>
      </w:pPr>
      <w:r w:rsidRPr="005B6325">
        <w:rPr>
          <w:lang w:val="is-IS"/>
        </w:rPr>
        <w:t>Það getur verið nauðsynlegt að nota meira en eitt hettuglas af forblöndu til að fá þann skammt sem sjúklingur þarf. Út frá þeim skammti sem sjúklingur þarf, í mg er, við smitgát, tekið það magn af forblöndu sem inniheldur 10 mg/ml dócetaxel úr þeim fjölda hettuglasa sem þarf. Notið sprautur með kvarða og áföstum nálum. Ef til dæmis á að gefa 140 mg af dócetaxeli þarf að nota 14 ml af dócetaxel forblöndu.</w:t>
      </w:r>
    </w:p>
    <w:p w14:paraId="0483CFF6" w14:textId="77777777" w:rsidR="00F00B90" w:rsidRPr="005B6325" w:rsidRDefault="00F00B90" w:rsidP="00F00B90">
      <w:pPr>
        <w:rPr>
          <w:lang w:val="is-IS"/>
        </w:rPr>
      </w:pPr>
    </w:p>
    <w:p w14:paraId="4FCDC438" w14:textId="77777777" w:rsidR="00F00B90" w:rsidRPr="005B6325" w:rsidRDefault="00F00B90" w:rsidP="00F00B90">
      <w:pPr>
        <w:rPr>
          <w:lang w:val="is-IS"/>
        </w:rPr>
      </w:pPr>
      <w:r w:rsidRPr="005B6325">
        <w:rPr>
          <w:lang w:val="is-IS"/>
        </w:rPr>
        <w:lastRenderedPageBreak/>
        <w:t>Dælið því magni af forblöndu sem nota á í 250 ml innrennslispoka eða -flösku sem inniheldur annaðhvort 5% glúkósalausn eða natríumklóríðlausn 9 mg/ml (0,9%) til innrennslis.</w:t>
      </w:r>
    </w:p>
    <w:p w14:paraId="23ED667F" w14:textId="77777777" w:rsidR="00F00B90" w:rsidRPr="005B6325" w:rsidRDefault="00F00B90" w:rsidP="00F00B90">
      <w:pPr>
        <w:rPr>
          <w:lang w:val="is-IS"/>
        </w:rPr>
      </w:pPr>
    </w:p>
    <w:p w14:paraId="6581DAEB" w14:textId="77777777" w:rsidR="00F00B90" w:rsidRPr="005B6325" w:rsidRDefault="00F00B90" w:rsidP="00F00B90">
      <w:pPr>
        <w:rPr>
          <w:lang w:val="is-IS"/>
        </w:rPr>
      </w:pPr>
      <w:r w:rsidRPr="005B6325">
        <w:rPr>
          <w:lang w:val="is-IS"/>
        </w:rPr>
        <w:t>Ef gefa á stærri skammt en 200 mg af dócetaxeli, þarf að nota meira magn innrennslisvökva, þannig að styrkur dócetaxels verði ekki meiri en 0,74 mg/ml.</w:t>
      </w:r>
    </w:p>
    <w:p w14:paraId="41B85FD5" w14:textId="77777777" w:rsidR="00F00B90" w:rsidRPr="005B6325" w:rsidRDefault="00F00B90" w:rsidP="00F00B90">
      <w:pPr>
        <w:rPr>
          <w:lang w:val="is-IS"/>
        </w:rPr>
      </w:pPr>
    </w:p>
    <w:p w14:paraId="59414EE3" w14:textId="77777777" w:rsidR="00F00B90" w:rsidRPr="005B6325" w:rsidRDefault="00F00B90" w:rsidP="00F00B90">
      <w:pPr>
        <w:rPr>
          <w:lang w:val="is-IS"/>
        </w:rPr>
      </w:pPr>
      <w:r w:rsidRPr="005B6325">
        <w:rPr>
          <w:lang w:val="is-IS"/>
        </w:rPr>
        <w:t>Blandið með því að velta innrennslispokanum eða -flöskunni milli handanna.</w:t>
      </w:r>
    </w:p>
    <w:p w14:paraId="397C3282" w14:textId="77777777" w:rsidR="00F00B90" w:rsidRPr="005B6325" w:rsidRDefault="00F00B90" w:rsidP="00F00B90">
      <w:pPr>
        <w:rPr>
          <w:lang w:val="is-IS"/>
        </w:rPr>
      </w:pPr>
    </w:p>
    <w:p w14:paraId="6CAA691C" w14:textId="77777777" w:rsidR="00F00B90" w:rsidRPr="005B6325" w:rsidRDefault="00B124BA" w:rsidP="00F00B90">
      <w:pPr>
        <w:rPr>
          <w:lang w:val="is-IS"/>
        </w:rPr>
      </w:pPr>
      <w:r w:rsidRPr="005B6325">
        <w:rPr>
          <w:lang w:val="is-IS"/>
        </w:rPr>
        <w:t xml:space="preserve">TAXOTERE </w:t>
      </w:r>
      <w:r w:rsidR="00F00B90" w:rsidRPr="005B6325">
        <w:rPr>
          <w:lang w:val="is-IS"/>
        </w:rPr>
        <w:t>innrennslislausn á að gefa með innrennsli á 1 klst. við smitgát, stofuhita (lægri hita en 25°C) og venjulega híbýlalýsingu og innan 4 klst. eftir blöndun.</w:t>
      </w:r>
    </w:p>
    <w:p w14:paraId="608F46BD" w14:textId="77777777" w:rsidR="00F00B90" w:rsidRPr="005B6325" w:rsidRDefault="00F00B90" w:rsidP="00F00B90">
      <w:pPr>
        <w:rPr>
          <w:lang w:val="is-IS"/>
        </w:rPr>
      </w:pPr>
    </w:p>
    <w:p w14:paraId="7399AC54" w14:textId="77777777" w:rsidR="00F00B90" w:rsidRPr="005B6325" w:rsidRDefault="00F00B90" w:rsidP="00F00B90">
      <w:pPr>
        <w:rPr>
          <w:lang w:val="is-IS"/>
        </w:rPr>
      </w:pPr>
      <w:r w:rsidRPr="005B6325">
        <w:rPr>
          <w:lang w:val="is-IS"/>
        </w:rPr>
        <w:t xml:space="preserve">Eins og við á um öll önnur lyf sem gefin eru í æð á að skoða </w:t>
      </w:r>
      <w:r w:rsidR="00B124BA" w:rsidRPr="005B6325">
        <w:rPr>
          <w:lang w:val="is-IS"/>
        </w:rPr>
        <w:t xml:space="preserve">TAXOTERE </w:t>
      </w:r>
      <w:r w:rsidRPr="005B6325">
        <w:rPr>
          <w:lang w:val="is-IS"/>
        </w:rPr>
        <w:t>forblöndu og innrennslislausn fyrir notkun og lausnum með útfellingum á að henda.</w:t>
      </w:r>
    </w:p>
    <w:p w14:paraId="69751364" w14:textId="77777777" w:rsidR="00F00B90" w:rsidRPr="005B6325" w:rsidRDefault="00F00B90" w:rsidP="00F00B90">
      <w:pPr>
        <w:rPr>
          <w:lang w:val="is-IS"/>
        </w:rPr>
      </w:pPr>
    </w:p>
    <w:p w14:paraId="4B75CD5A" w14:textId="77777777" w:rsidR="00F00B90" w:rsidRPr="005B6325" w:rsidRDefault="00F00B90" w:rsidP="00F00B90">
      <w:pPr>
        <w:rPr>
          <w:lang w:val="is-IS"/>
        </w:rPr>
      </w:pPr>
      <w:r w:rsidRPr="005B6325">
        <w:rPr>
          <w:lang w:val="is-IS"/>
        </w:rPr>
        <w:t>Farga skal öllum lyfjaleifum eða úrgangi í samræmi við gildandi reglur.</w:t>
      </w:r>
    </w:p>
    <w:p w14:paraId="0153D05D" w14:textId="77777777" w:rsidR="00F00B90" w:rsidRPr="005B6325" w:rsidRDefault="00F00B90" w:rsidP="00F00B90">
      <w:pPr>
        <w:rPr>
          <w:lang w:val="is-IS"/>
        </w:rPr>
      </w:pPr>
    </w:p>
    <w:p w14:paraId="076D2B06" w14:textId="77777777" w:rsidR="00D85B98" w:rsidRPr="005B6325" w:rsidRDefault="00D85B98">
      <w:pPr>
        <w:rPr>
          <w:lang w:val="is-IS"/>
        </w:rPr>
      </w:pPr>
    </w:p>
    <w:p w14:paraId="0218313E" w14:textId="470ED378" w:rsidR="00D85B98" w:rsidRPr="005B6325" w:rsidRDefault="00D85B98" w:rsidP="00FB1B14">
      <w:pPr>
        <w:keepNext/>
        <w:ind w:left="567" w:hanging="567"/>
        <w:outlineLvl w:val="0"/>
        <w:rPr>
          <w:b/>
          <w:lang w:val="is-IS"/>
        </w:rPr>
      </w:pPr>
      <w:r w:rsidRPr="005B6325">
        <w:rPr>
          <w:b/>
          <w:lang w:val="is-IS"/>
        </w:rPr>
        <w:t>7.</w:t>
      </w:r>
      <w:r w:rsidRPr="005B6325">
        <w:rPr>
          <w:b/>
          <w:lang w:val="is-IS"/>
        </w:rPr>
        <w:tab/>
        <w:t>MARKAÐSLEYFISHAFI</w:t>
      </w:r>
      <w:r w:rsidR="00281A59">
        <w:rPr>
          <w:b/>
          <w:lang w:val="is-IS"/>
        </w:rPr>
        <w:fldChar w:fldCharType="begin"/>
      </w:r>
      <w:r w:rsidR="00281A59">
        <w:rPr>
          <w:b/>
          <w:lang w:val="is-IS"/>
        </w:rPr>
        <w:instrText xml:space="preserve"> DOCVARIABLE VAULT_ND_24014ffd-f2f5-4113-9fc5-6946d98b066e \* MERGEFORMAT </w:instrText>
      </w:r>
      <w:r w:rsidR="00281A59">
        <w:rPr>
          <w:b/>
          <w:lang w:val="is-IS"/>
        </w:rPr>
        <w:fldChar w:fldCharType="separate"/>
      </w:r>
      <w:r w:rsidR="00281A59">
        <w:rPr>
          <w:b/>
          <w:lang w:val="is-IS"/>
        </w:rPr>
        <w:t xml:space="preserve"> </w:t>
      </w:r>
      <w:r w:rsidR="00281A59">
        <w:rPr>
          <w:b/>
          <w:lang w:val="is-IS"/>
        </w:rPr>
        <w:fldChar w:fldCharType="end"/>
      </w:r>
    </w:p>
    <w:p w14:paraId="7525CF01" w14:textId="77777777" w:rsidR="00D85B98" w:rsidRPr="005B6325" w:rsidRDefault="00D85B98" w:rsidP="00FB1B14">
      <w:pPr>
        <w:keepNext/>
        <w:rPr>
          <w:lang w:val="is-IS"/>
        </w:rPr>
      </w:pPr>
    </w:p>
    <w:p w14:paraId="468359C1" w14:textId="77777777" w:rsidR="00D85B98" w:rsidRPr="005B6325" w:rsidRDefault="0062769D" w:rsidP="00C677F6">
      <w:pPr>
        <w:rPr>
          <w:lang w:val="is-IS"/>
        </w:rPr>
      </w:pPr>
      <w:bookmarkStart w:id="65" w:name="_Hlk24026657"/>
      <w:r>
        <w:rPr>
          <w:lang w:val="fr-FR"/>
        </w:rPr>
        <w:t>Sanofi Winthrop Industrie, 82 Avenue Raspail, 94250 Gentilly,</w:t>
      </w:r>
      <w:r w:rsidR="00C677F6">
        <w:rPr>
          <w:lang w:val="is-IS"/>
        </w:rPr>
        <w:t xml:space="preserve"> </w:t>
      </w:r>
      <w:bookmarkEnd w:id="65"/>
      <w:r w:rsidR="00D85B98" w:rsidRPr="005B6325">
        <w:rPr>
          <w:lang w:val="is-IS"/>
        </w:rPr>
        <w:t>Frakkland</w:t>
      </w:r>
    </w:p>
    <w:p w14:paraId="38172824" w14:textId="77777777" w:rsidR="00D85B98" w:rsidRPr="005B6325" w:rsidRDefault="00D85B98">
      <w:pPr>
        <w:rPr>
          <w:lang w:val="is-IS"/>
        </w:rPr>
      </w:pPr>
    </w:p>
    <w:p w14:paraId="6B6BBD8C" w14:textId="77777777" w:rsidR="00D85B98" w:rsidRPr="005B6325" w:rsidRDefault="00D85B98">
      <w:pPr>
        <w:rPr>
          <w:lang w:val="is-IS"/>
        </w:rPr>
      </w:pPr>
    </w:p>
    <w:p w14:paraId="1F53A736" w14:textId="54158978" w:rsidR="00D85B98" w:rsidRPr="005B6325" w:rsidRDefault="00D85B98" w:rsidP="001663C2">
      <w:pPr>
        <w:keepNext/>
        <w:ind w:left="567" w:hanging="567"/>
        <w:outlineLvl w:val="0"/>
        <w:rPr>
          <w:b/>
          <w:lang w:val="is-IS"/>
        </w:rPr>
      </w:pPr>
      <w:r w:rsidRPr="005B6325">
        <w:rPr>
          <w:b/>
          <w:lang w:val="is-IS"/>
        </w:rPr>
        <w:t>8.</w:t>
      </w:r>
      <w:r w:rsidRPr="005B6325">
        <w:rPr>
          <w:b/>
          <w:lang w:val="is-IS"/>
        </w:rPr>
        <w:tab/>
        <w:t>MARKAÐSLEYFISNÚMER</w:t>
      </w:r>
      <w:r w:rsidR="00281A59">
        <w:rPr>
          <w:b/>
          <w:lang w:val="is-IS"/>
        </w:rPr>
        <w:fldChar w:fldCharType="begin"/>
      </w:r>
      <w:r w:rsidR="00281A59">
        <w:rPr>
          <w:b/>
          <w:lang w:val="is-IS"/>
        </w:rPr>
        <w:instrText xml:space="preserve"> DOCVARIABLE VAULT_ND_10bff090-c31a-4cd4-8c37-a84014133169 \* MERGEFORMAT </w:instrText>
      </w:r>
      <w:r w:rsidR="00281A59">
        <w:rPr>
          <w:b/>
          <w:lang w:val="is-IS"/>
        </w:rPr>
        <w:fldChar w:fldCharType="separate"/>
      </w:r>
      <w:r w:rsidR="00281A59">
        <w:rPr>
          <w:b/>
          <w:lang w:val="is-IS"/>
        </w:rPr>
        <w:t xml:space="preserve"> </w:t>
      </w:r>
      <w:r w:rsidR="00281A59">
        <w:rPr>
          <w:b/>
          <w:lang w:val="is-IS"/>
        </w:rPr>
        <w:fldChar w:fldCharType="end"/>
      </w:r>
    </w:p>
    <w:p w14:paraId="67428620" w14:textId="77777777" w:rsidR="00D85B98" w:rsidRPr="005B6325" w:rsidRDefault="00D85B98" w:rsidP="001663C2">
      <w:pPr>
        <w:keepNext/>
        <w:rPr>
          <w:lang w:val="is-IS"/>
        </w:rPr>
      </w:pPr>
    </w:p>
    <w:p w14:paraId="7E206CB6" w14:textId="77777777" w:rsidR="00D85B98" w:rsidRPr="005B6325" w:rsidRDefault="00743E43" w:rsidP="001663C2">
      <w:pPr>
        <w:keepNext/>
        <w:rPr>
          <w:lang w:val="is-IS"/>
        </w:rPr>
      </w:pPr>
      <w:r w:rsidRPr="005B6325">
        <w:rPr>
          <w:lang w:val="is-IS"/>
        </w:rPr>
        <w:t>EU/1/95</w:t>
      </w:r>
      <w:r w:rsidR="00D85B98" w:rsidRPr="005B6325">
        <w:rPr>
          <w:lang w:val="is-IS"/>
        </w:rPr>
        <w:t>/</w:t>
      </w:r>
      <w:r w:rsidRPr="005B6325">
        <w:rPr>
          <w:lang w:val="is-IS"/>
        </w:rPr>
        <w:t>002</w:t>
      </w:r>
      <w:r w:rsidR="00D85B98" w:rsidRPr="005B6325">
        <w:rPr>
          <w:lang w:val="is-IS"/>
        </w:rPr>
        <w:t>/001</w:t>
      </w:r>
    </w:p>
    <w:p w14:paraId="3CF78252" w14:textId="77777777" w:rsidR="00726269" w:rsidRPr="005B6325" w:rsidRDefault="00726269">
      <w:pPr>
        <w:rPr>
          <w:lang w:val="is-IS"/>
        </w:rPr>
      </w:pPr>
    </w:p>
    <w:p w14:paraId="7E4F5588" w14:textId="77777777" w:rsidR="00726269" w:rsidRPr="005B6325" w:rsidRDefault="00726269">
      <w:pPr>
        <w:rPr>
          <w:lang w:val="is-IS"/>
        </w:rPr>
      </w:pPr>
    </w:p>
    <w:p w14:paraId="44914921" w14:textId="36E60B89" w:rsidR="00D85B98" w:rsidRPr="005B6325" w:rsidRDefault="00D85B98" w:rsidP="001663C2">
      <w:pPr>
        <w:keepNext/>
        <w:ind w:left="567" w:hanging="567"/>
        <w:outlineLvl w:val="0"/>
        <w:rPr>
          <w:b/>
          <w:lang w:val="is-IS"/>
        </w:rPr>
      </w:pPr>
      <w:r w:rsidRPr="005B6325">
        <w:rPr>
          <w:b/>
          <w:lang w:val="is-IS"/>
        </w:rPr>
        <w:t>9.</w:t>
      </w:r>
      <w:r w:rsidRPr="005B6325">
        <w:rPr>
          <w:b/>
          <w:lang w:val="is-IS"/>
        </w:rPr>
        <w:tab/>
        <w:t>DAGSETNING FYRSTU ÚTGÁFU MARKAÐSLEYFIS/ENDURNÝJUNAR MARKAÐSLEYFIS</w:t>
      </w:r>
      <w:r w:rsidR="00281A59">
        <w:rPr>
          <w:b/>
          <w:lang w:val="is-IS"/>
        </w:rPr>
        <w:fldChar w:fldCharType="begin"/>
      </w:r>
      <w:r w:rsidR="00281A59">
        <w:rPr>
          <w:b/>
          <w:lang w:val="is-IS"/>
        </w:rPr>
        <w:instrText xml:space="preserve"> DOCVARIABLE VAULT_ND_22976696-5d4b-4ddb-b666-3707dfddaba2 \* MERGEFORMAT </w:instrText>
      </w:r>
      <w:r w:rsidR="00281A59">
        <w:rPr>
          <w:b/>
          <w:lang w:val="is-IS"/>
        </w:rPr>
        <w:fldChar w:fldCharType="separate"/>
      </w:r>
      <w:r w:rsidR="00281A59">
        <w:rPr>
          <w:b/>
          <w:lang w:val="is-IS"/>
        </w:rPr>
        <w:t xml:space="preserve"> </w:t>
      </w:r>
      <w:r w:rsidR="00281A59">
        <w:rPr>
          <w:b/>
          <w:lang w:val="is-IS"/>
        </w:rPr>
        <w:fldChar w:fldCharType="end"/>
      </w:r>
    </w:p>
    <w:p w14:paraId="14AF413F" w14:textId="77777777" w:rsidR="00D85B98" w:rsidRPr="005B6325" w:rsidRDefault="00D85B98" w:rsidP="001663C2">
      <w:pPr>
        <w:keepNext/>
        <w:rPr>
          <w:lang w:val="is-IS"/>
        </w:rPr>
      </w:pPr>
    </w:p>
    <w:p w14:paraId="2266C197" w14:textId="77777777" w:rsidR="00D85B98" w:rsidRPr="005B6325" w:rsidRDefault="00D85B98" w:rsidP="007F2E07">
      <w:pPr>
        <w:rPr>
          <w:lang w:val="is-IS"/>
        </w:rPr>
      </w:pPr>
      <w:r w:rsidRPr="005B6325">
        <w:rPr>
          <w:lang w:val="is-IS"/>
        </w:rPr>
        <w:t xml:space="preserve">Dagsetning þegar markaðsleyfi var fyrst veitt: </w:t>
      </w:r>
      <w:r w:rsidR="00743E43" w:rsidRPr="005B6325">
        <w:rPr>
          <w:lang w:val="is-IS"/>
        </w:rPr>
        <w:t>27. nóvember 1995</w:t>
      </w:r>
      <w:r w:rsidR="00855325" w:rsidRPr="005B6325">
        <w:rPr>
          <w:lang w:val="is-IS"/>
        </w:rPr>
        <w:t>.</w:t>
      </w:r>
    </w:p>
    <w:p w14:paraId="5B1D7E11" w14:textId="77777777" w:rsidR="00D85B98" w:rsidRPr="005B6325" w:rsidRDefault="008A1DC6" w:rsidP="007F2E07">
      <w:pPr>
        <w:rPr>
          <w:lang w:val="is-IS"/>
        </w:rPr>
      </w:pPr>
      <w:r w:rsidRPr="005B6325">
        <w:rPr>
          <w:lang w:val="is-IS"/>
        </w:rPr>
        <w:t>Nýjasta d</w:t>
      </w:r>
      <w:r w:rsidR="00743E43" w:rsidRPr="005B6325">
        <w:rPr>
          <w:lang w:val="is-IS"/>
        </w:rPr>
        <w:t>agsetning endurnýjunar markaðsleyfis 2</w:t>
      </w:r>
      <w:r w:rsidR="0080327D">
        <w:rPr>
          <w:lang w:val="is-IS"/>
        </w:rPr>
        <w:t>4</w:t>
      </w:r>
      <w:r w:rsidR="00743E43" w:rsidRPr="005B6325">
        <w:rPr>
          <w:lang w:val="is-IS"/>
        </w:rPr>
        <w:t xml:space="preserve">. </w:t>
      </w:r>
      <w:r w:rsidR="0080327D" w:rsidRPr="0080327D">
        <w:rPr>
          <w:lang w:val="is-IS"/>
        </w:rPr>
        <w:t>janúar</w:t>
      </w:r>
      <w:r w:rsidR="00743E43" w:rsidRPr="005B6325">
        <w:rPr>
          <w:lang w:val="is-IS"/>
        </w:rPr>
        <w:t xml:space="preserve"> 200</w:t>
      </w:r>
      <w:r w:rsidR="0080327D">
        <w:rPr>
          <w:lang w:val="is-IS"/>
        </w:rPr>
        <w:t>6</w:t>
      </w:r>
      <w:r w:rsidR="00855325" w:rsidRPr="005B6325">
        <w:rPr>
          <w:lang w:val="is-IS"/>
        </w:rPr>
        <w:t>.</w:t>
      </w:r>
    </w:p>
    <w:p w14:paraId="157A4591" w14:textId="77777777" w:rsidR="00743E43" w:rsidRPr="005B6325" w:rsidRDefault="00743E43">
      <w:pPr>
        <w:rPr>
          <w:lang w:val="is-IS"/>
        </w:rPr>
      </w:pPr>
    </w:p>
    <w:p w14:paraId="0ECB9B07" w14:textId="77777777" w:rsidR="00D85B98" w:rsidRPr="005B6325" w:rsidRDefault="00D85B98">
      <w:pPr>
        <w:rPr>
          <w:lang w:val="is-IS"/>
        </w:rPr>
      </w:pPr>
    </w:p>
    <w:p w14:paraId="34071CBB" w14:textId="64CB42CB" w:rsidR="00D85B98" w:rsidRPr="005B6325" w:rsidRDefault="00D85B98" w:rsidP="007F2E07">
      <w:pPr>
        <w:keepNext/>
        <w:ind w:left="567" w:hanging="567"/>
        <w:outlineLvl w:val="0"/>
        <w:rPr>
          <w:b/>
          <w:lang w:val="is-IS"/>
        </w:rPr>
      </w:pPr>
      <w:r w:rsidRPr="005B6325">
        <w:rPr>
          <w:b/>
          <w:lang w:val="is-IS"/>
        </w:rPr>
        <w:t>10.</w:t>
      </w:r>
      <w:r w:rsidRPr="005B6325">
        <w:rPr>
          <w:b/>
          <w:lang w:val="is-IS"/>
        </w:rPr>
        <w:tab/>
        <w:t>DAGSETNING ENDURSKOÐUNAR TEXTANS</w:t>
      </w:r>
      <w:r w:rsidR="00281A59">
        <w:rPr>
          <w:b/>
          <w:lang w:val="is-IS"/>
        </w:rPr>
        <w:fldChar w:fldCharType="begin"/>
      </w:r>
      <w:r w:rsidR="00281A59">
        <w:rPr>
          <w:b/>
          <w:lang w:val="is-IS"/>
        </w:rPr>
        <w:instrText xml:space="preserve"> DOCVARIABLE VAULT_ND_7f519e3a-29ca-49d2-a4dc-7d818329d76a \* MERGEFORMAT </w:instrText>
      </w:r>
      <w:r w:rsidR="00281A59">
        <w:rPr>
          <w:b/>
          <w:lang w:val="is-IS"/>
        </w:rPr>
        <w:fldChar w:fldCharType="separate"/>
      </w:r>
      <w:r w:rsidR="00281A59">
        <w:rPr>
          <w:b/>
          <w:lang w:val="is-IS"/>
        </w:rPr>
        <w:t xml:space="preserve"> </w:t>
      </w:r>
      <w:r w:rsidR="00281A59">
        <w:rPr>
          <w:b/>
          <w:lang w:val="is-IS"/>
        </w:rPr>
        <w:fldChar w:fldCharType="end"/>
      </w:r>
    </w:p>
    <w:p w14:paraId="0FE60CD3" w14:textId="77777777" w:rsidR="00D85B98" w:rsidRPr="005B6325" w:rsidRDefault="00D85B98" w:rsidP="007F2E07">
      <w:pPr>
        <w:keepNext/>
        <w:rPr>
          <w:b/>
          <w:lang w:val="is-IS"/>
        </w:rPr>
      </w:pPr>
    </w:p>
    <w:p w14:paraId="0786BACB" w14:textId="77777777" w:rsidR="007F2E07" w:rsidRPr="005B6325" w:rsidRDefault="007F2E07" w:rsidP="007F2E07">
      <w:pPr>
        <w:keepNext/>
        <w:rPr>
          <w:b/>
          <w:lang w:val="is-IS"/>
        </w:rPr>
      </w:pPr>
    </w:p>
    <w:p w14:paraId="56B8C3CE" w14:textId="77777777" w:rsidR="00DC4C75" w:rsidRPr="005B6325" w:rsidRDefault="00DC4C75">
      <w:pPr>
        <w:rPr>
          <w:szCs w:val="22"/>
          <w:u w:val="single"/>
          <w:lang w:val="is-IS"/>
        </w:rPr>
      </w:pPr>
      <w:r w:rsidRPr="005B6325">
        <w:rPr>
          <w:lang w:val="is-IS"/>
        </w:rPr>
        <w:t xml:space="preserve">Ítarlegar upplýsingar um lyfið eru birtar á vef Lyfjastofnunar Evrópu </w:t>
      </w:r>
      <w:r w:rsidRPr="005B6325">
        <w:rPr>
          <w:szCs w:val="22"/>
          <w:lang w:val="is-IS"/>
        </w:rPr>
        <w:t>http://www.ema.europa.eu</w:t>
      </w:r>
    </w:p>
    <w:p w14:paraId="093C894F" w14:textId="77777777" w:rsidR="00163132" w:rsidRPr="005B6325" w:rsidRDefault="00163132">
      <w:pPr>
        <w:rPr>
          <w:szCs w:val="22"/>
          <w:lang w:val="is-IS"/>
        </w:rPr>
      </w:pPr>
    </w:p>
    <w:p w14:paraId="726C5C82" w14:textId="77777777" w:rsidR="00DC4C75" w:rsidRPr="005B6325" w:rsidRDefault="00DC4C75">
      <w:pPr>
        <w:rPr>
          <w:lang w:val="is-IS"/>
        </w:rPr>
      </w:pPr>
      <w:r w:rsidRPr="005B6325">
        <w:rPr>
          <w:szCs w:val="22"/>
          <w:lang w:val="is-IS"/>
        </w:rPr>
        <w:t>Upplýsingar á íslensku eru á http://www.serlyfjaskra.is.</w:t>
      </w:r>
    </w:p>
    <w:p w14:paraId="4225EC00" w14:textId="77777777" w:rsidR="00D85B98" w:rsidRPr="005B6325" w:rsidRDefault="00D85B98">
      <w:pPr>
        <w:rPr>
          <w:b/>
          <w:lang w:val="is-IS"/>
        </w:rPr>
      </w:pPr>
      <w:r w:rsidRPr="005B6325">
        <w:rPr>
          <w:lang w:val="is-IS"/>
        </w:rPr>
        <w:br w:type="page"/>
      </w:r>
      <w:r w:rsidRPr="005B6325">
        <w:rPr>
          <w:b/>
          <w:lang w:val="is-IS"/>
        </w:rPr>
        <w:lastRenderedPageBreak/>
        <w:t>1.</w:t>
      </w:r>
      <w:r w:rsidRPr="005B6325">
        <w:rPr>
          <w:b/>
          <w:lang w:val="is-IS"/>
        </w:rPr>
        <w:tab/>
        <w:t>HEITI LYFS</w:t>
      </w:r>
    </w:p>
    <w:p w14:paraId="43DB90BE" w14:textId="77777777" w:rsidR="00D85B98" w:rsidRPr="005B6325" w:rsidRDefault="00D85B98" w:rsidP="007F2E07">
      <w:pPr>
        <w:keepNext/>
        <w:rPr>
          <w:lang w:val="is-IS"/>
        </w:rPr>
      </w:pPr>
    </w:p>
    <w:p w14:paraId="594CB392" w14:textId="77777777" w:rsidR="00D85B98" w:rsidRPr="005B6325" w:rsidRDefault="00B124BA">
      <w:pPr>
        <w:rPr>
          <w:lang w:val="is-IS"/>
        </w:rPr>
      </w:pPr>
      <w:r w:rsidRPr="005B6325">
        <w:rPr>
          <w:lang w:val="is-IS"/>
        </w:rPr>
        <w:t xml:space="preserve">TAXOTERE </w:t>
      </w:r>
      <w:r w:rsidR="00D85B98" w:rsidRPr="005B6325">
        <w:rPr>
          <w:lang w:val="is-IS"/>
        </w:rPr>
        <w:t xml:space="preserve">80 mg </w:t>
      </w:r>
      <w:r w:rsidR="00F00B90" w:rsidRPr="005B6325">
        <w:rPr>
          <w:lang w:val="is-IS"/>
        </w:rPr>
        <w:t xml:space="preserve">/2 ml </w:t>
      </w:r>
      <w:r w:rsidR="00D85B98" w:rsidRPr="005B6325">
        <w:rPr>
          <w:lang w:val="is-IS"/>
        </w:rPr>
        <w:t>innrennslisþykkni og leysir, lausn.</w:t>
      </w:r>
    </w:p>
    <w:p w14:paraId="6E91CD1D" w14:textId="77777777" w:rsidR="00D85B98" w:rsidRPr="005B6325" w:rsidRDefault="00D85B98">
      <w:pPr>
        <w:rPr>
          <w:lang w:val="is-IS"/>
        </w:rPr>
      </w:pPr>
    </w:p>
    <w:p w14:paraId="6A76D302" w14:textId="77777777" w:rsidR="00D85B98" w:rsidRPr="005B6325" w:rsidRDefault="00D85B98">
      <w:pPr>
        <w:rPr>
          <w:lang w:val="is-IS"/>
        </w:rPr>
      </w:pPr>
    </w:p>
    <w:p w14:paraId="6B89EF22" w14:textId="32BDA550" w:rsidR="00D85B98" w:rsidRPr="001B3F0D" w:rsidRDefault="00D85B98" w:rsidP="007F2E07">
      <w:pPr>
        <w:keepNext/>
        <w:ind w:left="567" w:hanging="567"/>
        <w:outlineLvl w:val="0"/>
        <w:rPr>
          <w:b/>
          <w:lang w:val="is-IS"/>
        </w:rPr>
      </w:pPr>
      <w:r w:rsidRPr="005B6325">
        <w:rPr>
          <w:b/>
          <w:lang w:val="is-IS"/>
        </w:rPr>
        <w:t>2.</w:t>
      </w:r>
      <w:r w:rsidRPr="005B6325">
        <w:rPr>
          <w:b/>
          <w:lang w:val="is-IS"/>
        </w:rPr>
        <w:tab/>
      </w:r>
      <w:r w:rsidR="007751C9" w:rsidRPr="005B6325">
        <w:rPr>
          <w:b/>
          <w:noProof/>
          <w:szCs w:val="22"/>
          <w:lang w:val="is-IS"/>
        </w:rPr>
        <w:t>INNIHALDSLÝSING</w:t>
      </w:r>
      <w:r w:rsidR="00281A59">
        <w:rPr>
          <w:b/>
          <w:noProof/>
          <w:szCs w:val="22"/>
          <w:lang w:val="is-IS"/>
        </w:rPr>
        <w:fldChar w:fldCharType="begin"/>
      </w:r>
      <w:r w:rsidR="00281A59">
        <w:rPr>
          <w:b/>
          <w:noProof/>
          <w:szCs w:val="22"/>
          <w:lang w:val="is-IS"/>
        </w:rPr>
        <w:instrText xml:space="preserve"> DOCVARIABLE VAULT_ND_e0d77191-621e-4b0c-92b8-7d14a4ad7dde \* MERGEFORMAT </w:instrText>
      </w:r>
      <w:r w:rsidR="00281A59">
        <w:rPr>
          <w:b/>
          <w:noProof/>
          <w:szCs w:val="22"/>
          <w:lang w:val="is-IS"/>
        </w:rPr>
        <w:fldChar w:fldCharType="separate"/>
      </w:r>
      <w:r w:rsidR="00281A59">
        <w:rPr>
          <w:b/>
          <w:noProof/>
          <w:szCs w:val="22"/>
          <w:lang w:val="is-IS"/>
        </w:rPr>
        <w:t xml:space="preserve"> </w:t>
      </w:r>
      <w:r w:rsidR="00281A59">
        <w:rPr>
          <w:b/>
          <w:noProof/>
          <w:szCs w:val="22"/>
          <w:lang w:val="is-IS"/>
        </w:rPr>
        <w:fldChar w:fldCharType="end"/>
      </w:r>
    </w:p>
    <w:p w14:paraId="25A7CB69" w14:textId="77777777" w:rsidR="00D85B98" w:rsidRPr="00982102" w:rsidRDefault="00D85B98" w:rsidP="007F2E07">
      <w:pPr>
        <w:keepNext/>
        <w:rPr>
          <w:lang w:val="is-IS"/>
        </w:rPr>
      </w:pPr>
    </w:p>
    <w:p w14:paraId="31334FE4" w14:textId="77777777" w:rsidR="00D85B98" w:rsidRPr="00CB69AC" w:rsidRDefault="00D85B98">
      <w:pPr>
        <w:rPr>
          <w:lang w:val="is-IS"/>
        </w:rPr>
      </w:pPr>
      <w:r w:rsidRPr="00982102">
        <w:rPr>
          <w:lang w:val="is-IS"/>
        </w:rPr>
        <w:t xml:space="preserve">Hvert stakskammta hettuglas af </w:t>
      </w:r>
      <w:r w:rsidR="00B124BA" w:rsidRPr="00982102">
        <w:rPr>
          <w:lang w:val="is-IS"/>
        </w:rPr>
        <w:t xml:space="preserve">TAXOTERE </w:t>
      </w:r>
      <w:r w:rsidRPr="00982102">
        <w:rPr>
          <w:lang w:val="is-IS"/>
        </w:rPr>
        <w:t>80 mg</w:t>
      </w:r>
      <w:r w:rsidR="00F00B90" w:rsidRPr="00982102">
        <w:rPr>
          <w:lang w:val="is-IS"/>
        </w:rPr>
        <w:t>/2 ml</w:t>
      </w:r>
      <w:r w:rsidRPr="00982102">
        <w:rPr>
          <w:lang w:val="is-IS"/>
        </w:rPr>
        <w:t xml:space="preserve"> innrennslisþykkni inniheldur dócetaxel </w:t>
      </w:r>
      <w:r w:rsidR="00FF0567" w:rsidRPr="00982102">
        <w:rPr>
          <w:lang w:val="is-IS"/>
        </w:rPr>
        <w:t>(sem þríhýdrat)</w:t>
      </w:r>
      <w:r w:rsidRPr="00CB69AC">
        <w:rPr>
          <w:lang w:val="is-IS"/>
        </w:rPr>
        <w:t>, samsvarandi 80 mg af dócetaxeli (vatnsfríu). Lausnin, sem er seigfljótandi, inniheldur 40 mg/ml af dócetaxeli (vatnsfríu).</w:t>
      </w:r>
    </w:p>
    <w:p w14:paraId="188CA204" w14:textId="77777777" w:rsidR="00D85B98" w:rsidRPr="005B6325" w:rsidRDefault="00D85B98">
      <w:pPr>
        <w:rPr>
          <w:lang w:val="is-IS"/>
        </w:rPr>
      </w:pPr>
    </w:p>
    <w:p w14:paraId="6630322B" w14:textId="77777777" w:rsidR="00FF0567" w:rsidRPr="00F23BFD" w:rsidRDefault="00D85B98">
      <w:pPr>
        <w:rPr>
          <w:u w:val="single"/>
          <w:lang w:val="is-IS"/>
          <w:rPrChange w:id="66" w:author="Author">
            <w:rPr>
              <w:lang w:val="is-IS"/>
            </w:rPr>
          </w:rPrChange>
        </w:rPr>
      </w:pPr>
      <w:r w:rsidRPr="00F23BFD">
        <w:rPr>
          <w:u w:val="single"/>
          <w:lang w:val="is-IS"/>
          <w:rPrChange w:id="67" w:author="Author">
            <w:rPr>
              <w:lang w:val="is-IS"/>
            </w:rPr>
          </w:rPrChange>
        </w:rPr>
        <w:t>Hjálparefni</w:t>
      </w:r>
      <w:r w:rsidR="00FF0567" w:rsidRPr="00F23BFD">
        <w:rPr>
          <w:u w:val="single"/>
          <w:lang w:val="is-IS"/>
          <w:rPrChange w:id="68" w:author="Author">
            <w:rPr>
              <w:lang w:val="is-IS"/>
            </w:rPr>
          </w:rPrChange>
        </w:rPr>
        <w:t xml:space="preserve"> með þekkta verkun</w:t>
      </w:r>
      <w:r w:rsidRPr="00F23BFD">
        <w:rPr>
          <w:u w:val="single"/>
          <w:lang w:val="is-IS"/>
          <w:rPrChange w:id="69" w:author="Author">
            <w:rPr>
              <w:lang w:val="is-IS"/>
            </w:rPr>
          </w:rPrChange>
        </w:rPr>
        <w:t>:</w:t>
      </w:r>
      <w:del w:id="70" w:author="Author">
        <w:r w:rsidRPr="00F23BFD" w:rsidDel="00C90082">
          <w:rPr>
            <w:u w:val="single"/>
            <w:lang w:val="is-IS"/>
            <w:rPrChange w:id="71" w:author="Author">
              <w:rPr>
                <w:lang w:val="is-IS"/>
              </w:rPr>
            </w:rPrChange>
          </w:rPr>
          <w:delText xml:space="preserve"> </w:delText>
        </w:r>
      </w:del>
    </w:p>
    <w:p w14:paraId="620176BB" w14:textId="77777777" w:rsidR="00D85B98" w:rsidRPr="005B6325" w:rsidRDefault="00D85B98">
      <w:pPr>
        <w:rPr>
          <w:lang w:val="is-IS"/>
        </w:rPr>
      </w:pPr>
      <w:r w:rsidRPr="005B6325">
        <w:rPr>
          <w:lang w:val="is-IS"/>
        </w:rPr>
        <w:t xml:space="preserve">Hvert stakskammta hettuglas með leysi inniheldur 13% (w/w) 95% </w:t>
      </w:r>
      <w:r w:rsidR="001C6B89" w:rsidRPr="005B6325">
        <w:rPr>
          <w:lang w:val="is-IS"/>
        </w:rPr>
        <w:t xml:space="preserve">v/v </w:t>
      </w:r>
      <w:r w:rsidRPr="005B6325">
        <w:rPr>
          <w:lang w:val="is-IS"/>
        </w:rPr>
        <w:t>etanól í vatni fyrir stungulyf</w:t>
      </w:r>
      <w:r w:rsidR="001C6B89" w:rsidRPr="005B6325">
        <w:rPr>
          <w:lang w:val="is-IS"/>
        </w:rPr>
        <w:t xml:space="preserve"> (932 mg af 95% etanóli v/v)</w:t>
      </w:r>
      <w:r w:rsidRPr="005B6325">
        <w:rPr>
          <w:lang w:val="is-IS"/>
        </w:rPr>
        <w:t>.</w:t>
      </w:r>
    </w:p>
    <w:p w14:paraId="2BBF98A3" w14:textId="306D5459" w:rsidR="00AA6B77" w:rsidRPr="00192DDB" w:rsidRDefault="00AA6B77" w:rsidP="00AA6B77">
      <w:pPr>
        <w:rPr>
          <w:ins w:id="72" w:author="Author"/>
          <w:iCs/>
          <w:szCs w:val="22"/>
          <w:lang w:val="is-IS"/>
        </w:rPr>
      </w:pPr>
      <w:ins w:id="73" w:author="Author">
        <w:r w:rsidRPr="00192DDB">
          <w:rPr>
            <w:iCs/>
            <w:szCs w:val="22"/>
            <w:lang w:val="is-IS"/>
          </w:rPr>
          <w:t xml:space="preserve">Pólýsorbat 80 (E 433) </w:t>
        </w:r>
        <w:r w:rsidR="000A5B7F">
          <w:rPr>
            <w:iCs/>
            <w:szCs w:val="22"/>
            <w:lang w:val="is-IS"/>
          </w:rPr>
          <w:t>2.080</w:t>
        </w:r>
        <w:r w:rsidRPr="00192DDB">
          <w:rPr>
            <w:iCs/>
            <w:szCs w:val="22"/>
            <w:lang w:val="is-IS"/>
          </w:rPr>
          <w:t> mg í hverju hettuglasi sem jafng</w:t>
        </w:r>
        <w:r>
          <w:rPr>
            <w:iCs/>
            <w:szCs w:val="22"/>
            <w:lang w:val="is-IS"/>
          </w:rPr>
          <w:t>ildir</w:t>
        </w:r>
        <w:r w:rsidRPr="00192DDB">
          <w:rPr>
            <w:iCs/>
            <w:szCs w:val="22"/>
            <w:lang w:val="is-IS"/>
          </w:rPr>
          <w:t xml:space="preserve"> 1</w:t>
        </w:r>
        <w:r>
          <w:rPr>
            <w:iCs/>
            <w:szCs w:val="22"/>
            <w:lang w:val="is-IS"/>
          </w:rPr>
          <w:t>,</w:t>
        </w:r>
        <w:r w:rsidRPr="00192DDB">
          <w:rPr>
            <w:iCs/>
            <w:szCs w:val="22"/>
            <w:lang w:val="is-IS"/>
          </w:rPr>
          <w:t>04</w:t>
        </w:r>
        <w:r>
          <w:rPr>
            <w:iCs/>
            <w:szCs w:val="22"/>
            <w:lang w:val="is-IS"/>
          </w:rPr>
          <w:t> </w:t>
        </w:r>
        <w:r w:rsidRPr="00192DDB">
          <w:rPr>
            <w:iCs/>
            <w:szCs w:val="22"/>
            <w:lang w:val="is-IS"/>
          </w:rPr>
          <w:t>g/1</w:t>
        </w:r>
        <w:r>
          <w:rPr>
            <w:iCs/>
            <w:szCs w:val="22"/>
            <w:lang w:val="is-IS"/>
          </w:rPr>
          <w:t> </w:t>
        </w:r>
        <w:r w:rsidRPr="00192DDB">
          <w:rPr>
            <w:iCs/>
            <w:szCs w:val="22"/>
            <w:lang w:val="is-IS"/>
          </w:rPr>
          <w:t>m</w:t>
        </w:r>
        <w:r>
          <w:rPr>
            <w:iCs/>
            <w:szCs w:val="22"/>
            <w:lang w:val="is-IS"/>
          </w:rPr>
          <w:t>l</w:t>
        </w:r>
        <w:r w:rsidRPr="00192DDB">
          <w:rPr>
            <w:iCs/>
            <w:szCs w:val="22"/>
            <w:lang w:val="is-IS"/>
          </w:rPr>
          <w:t xml:space="preserve"> (</w:t>
        </w:r>
        <w:r>
          <w:rPr>
            <w:iCs/>
            <w:szCs w:val="22"/>
            <w:lang w:val="is-IS"/>
          </w:rPr>
          <w:t>sjá kafla </w:t>
        </w:r>
        <w:r w:rsidRPr="00192DDB">
          <w:rPr>
            <w:iCs/>
            <w:szCs w:val="22"/>
            <w:lang w:val="is-IS"/>
          </w:rPr>
          <w:t>4.4).</w:t>
        </w:r>
      </w:ins>
    </w:p>
    <w:p w14:paraId="6D34DF57" w14:textId="77777777" w:rsidR="00D85B98" w:rsidRPr="005B6325" w:rsidRDefault="00D85B98">
      <w:pPr>
        <w:rPr>
          <w:lang w:val="is-IS"/>
        </w:rPr>
      </w:pPr>
    </w:p>
    <w:p w14:paraId="2068ECAA" w14:textId="77777777" w:rsidR="00D85B98" w:rsidRPr="005B6325" w:rsidRDefault="00D85B98">
      <w:pPr>
        <w:rPr>
          <w:lang w:val="is-IS"/>
        </w:rPr>
      </w:pPr>
      <w:r w:rsidRPr="005B6325">
        <w:rPr>
          <w:lang w:val="is-IS"/>
        </w:rPr>
        <w:t>Sjá lista yfir öll hjálparefni í kafla</w:t>
      </w:r>
      <w:r w:rsidR="009149EE" w:rsidRPr="005B6325">
        <w:rPr>
          <w:lang w:val="is-IS"/>
        </w:rPr>
        <w:t> </w:t>
      </w:r>
      <w:r w:rsidRPr="005B6325">
        <w:rPr>
          <w:lang w:val="is-IS"/>
        </w:rPr>
        <w:t>6.1.</w:t>
      </w:r>
    </w:p>
    <w:p w14:paraId="744C0A80" w14:textId="77777777" w:rsidR="00D85B98" w:rsidRPr="005B6325" w:rsidRDefault="00D85B98">
      <w:pPr>
        <w:rPr>
          <w:lang w:val="is-IS"/>
        </w:rPr>
      </w:pPr>
    </w:p>
    <w:p w14:paraId="243BBB0D" w14:textId="77777777" w:rsidR="00D85B98" w:rsidRPr="005B6325" w:rsidRDefault="00D85B98">
      <w:pPr>
        <w:rPr>
          <w:lang w:val="is-IS"/>
        </w:rPr>
      </w:pPr>
    </w:p>
    <w:p w14:paraId="2283A097" w14:textId="6D12211D" w:rsidR="00D85B98" w:rsidRPr="005B6325" w:rsidRDefault="00D85B98" w:rsidP="007F2E07">
      <w:pPr>
        <w:keepNext/>
        <w:ind w:left="567" w:hanging="567"/>
        <w:outlineLvl w:val="0"/>
        <w:rPr>
          <w:b/>
          <w:lang w:val="is-IS"/>
        </w:rPr>
      </w:pPr>
      <w:r w:rsidRPr="005B6325">
        <w:rPr>
          <w:b/>
          <w:lang w:val="is-IS"/>
        </w:rPr>
        <w:t>3.</w:t>
      </w:r>
      <w:r w:rsidRPr="005B6325">
        <w:rPr>
          <w:b/>
          <w:lang w:val="is-IS"/>
        </w:rPr>
        <w:tab/>
        <w:t>LYFJAFORM</w:t>
      </w:r>
      <w:r w:rsidR="00281A59">
        <w:rPr>
          <w:b/>
          <w:lang w:val="is-IS"/>
        </w:rPr>
        <w:fldChar w:fldCharType="begin"/>
      </w:r>
      <w:r w:rsidR="00281A59">
        <w:rPr>
          <w:b/>
          <w:lang w:val="is-IS"/>
        </w:rPr>
        <w:instrText xml:space="preserve"> DOCVARIABLE VAULT_ND_3bef7361-c63a-4258-9bcc-d62b52627683 \* MERGEFORMAT </w:instrText>
      </w:r>
      <w:r w:rsidR="00281A59">
        <w:rPr>
          <w:b/>
          <w:lang w:val="is-IS"/>
        </w:rPr>
        <w:fldChar w:fldCharType="separate"/>
      </w:r>
      <w:r w:rsidR="00281A59">
        <w:rPr>
          <w:b/>
          <w:lang w:val="is-IS"/>
        </w:rPr>
        <w:t xml:space="preserve"> </w:t>
      </w:r>
      <w:r w:rsidR="00281A59">
        <w:rPr>
          <w:b/>
          <w:lang w:val="is-IS"/>
        </w:rPr>
        <w:fldChar w:fldCharType="end"/>
      </w:r>
    </w:p>
    <w:p w14:paraId="2EB4838B" w14:textId="77777777" w:rsidR="00D85B98" w:rsidRPr="005B6325" w:rsidRDefault="00D85B98" w:rsidP="007F2E07">
      <w:pPr>
        <w:keepNext/>
        <w:rPr>
          <w:lang w:val="is-IS"/>
        </w:rPr>
      </w:pPr>
    </w:p>
    <w:p w14:paraId="5E27384C" w14:textId="77777777" w:rsidR="00D85B98" w:rsidRPr="005B6325" w:rsidRDefault="00D85B98">
      <w:pPr>
        <w:rPr>
          <w:lang w:val="is-IS"/>
        </w:rPr>
      </w:pPr>
      <w:r w:rsidRPr="005B6325">
        <w:rPr>
          <w:lang w:val="is-IS"/>
        </w:rPr>
        <w:t>Innrennslisþykkni og leysir, lausn.</w:t>
      </w:r>
    </w:p>
    <w:p w14:paraId="21A79C6B" w14:textId="77777777" w:rsidR="00D85B98" w:rsidRPr="005B6325" w:rsidRDefault="00D85B98">
      <w:pPr>
        <w:rPr>
          <w:lang w:val="is-IS"/>
        </w:rPr>
      </w:pPr>
      <w:r w:rsidRPr="005B6325">
        <w:rPr>
          <w:lang w:val="is-IS"/>
        </w:rPr>
        <w:t>Þykknið er tær, seigfljótandi, gul til gulbrún lausn.</w:t>
      </w:r>
    </w:p>
    <w:p w14:paraId="3628826C" w14:textId="77777777" w:rsidR="00D85B98" w:rsidRPr="005B6325" w:rsidRDefault="00D85B98">
      <w:pPr>
        <w:keepNext/>
        <w:keepLines/>
        <w:rPr>
          <w:lang w:val="is-IS"/>
        </w:rPr>
      </w:pPr>
      <w:r w:rsidRPr="005B6325">
        <w:rPr>
          <w:lang w:val="is-IS"/>
        </w:rPr>
        <w:t>Leysirinn er litlaus lausn.</w:t>
      </w:r>
    </w:p>
    <w:p w14:paraId="4B204300" w14:textId="77777777" w:rsidR="00D85B98" w:rsidRPr="005B6325" w:rsidRDefault="00D85B98">
      <w:pPr>
        <w:rPr>
          <w:lang w:val="is-IS"/>
        </w:rPr>
      </w:pPr>
    </w:p>
    <w:p w14:paraId="2FB721B4" w14:textId="77777777" w:rsidR="00D85B98" w:rsidRPr="005B6325" w:rsidRDefault="00D85B98">
      <w:pPr>
        <w:rPr>
          <w:lang w:val="is-IS"/>
        </w:rPr>
      </w:pPr>
    </w:p>
    <w:p w14:paraId="1F94D3E7" w14:textId="7B127605" w:rsidR="00D85B98" w:rsidRPr="005B6325" w:rsidRDefault="00D85B98" w:rsidP="007F2E07">
      <w:pPr>
        <w:keepNext/>
        <w:ind w:left="567" w:hanging="567"/>
        <w:outlineLvl w:val="0"/>
        <w:rPr>
          <w:b/>
          <w:lang w:val="is-IS"/>
        </w:rPr>
      </w:pPr>
      <w:r w:rsidRPr="005B6325">
        <w:rPr>
          <w:b/>
          <w:lang w:val="is-IS"/>
        </w:rPr>
        <w:t>4.</w:t>
      </w:r>
      <w:r w:rsidRPr="005B6325">
        <w:rPr>
          <w:b/>
          <w:lang w:val="is-IS"/>
        </w:rPr>
        <w:tab/>
        <w:t>KLÍNÍSKAR UPPLÝSINGAR</w:t>
      </w:r>
      <w:r w:rsidR="00281A59">
        <w:rPr>
          <w:b/>
          <w:lang w:val="is-IS"/>
        </w:rPr>
        <w:fldChar w:fldCharType="begin"/>
      </w:r>
      <w:r w:rsidR="00281A59">
        <w:rPr>
          <w:b/>
          <w:lang w:val="is-IS"/>
        </w:rPr>
        <w:instrText xml:space="preserve"> DOCVARIABLE VAULT_ND_9ed9ae75-6eb8-43f2-a7c7-aa430ec99686 \* MERGEFORMAT </w:instrText>
      </w:r>
      <w:r w:rsidR="00281A59">
        <w:rPr>
          <w:b/>
          <w:lang w:val="is-IS"/>
        </w:rPr>
        <w:fldChar w:fldCharType="separate"/>
      </w:r>
      <w:r w:rsidR="00281A59">
        <w:rPr>
          <w:b/>
          <w:lang w:val="is-IS"/>
        </w:rPr>
        <w:t xml:space="preserve"> </w:t>
      </w:r>
      <w:r w:rsidR="00281A59">
        <w:rPr>
          <w:b/>
          <w:lang w:val="is-IS"/>
        </w:rPr>
        <w:fldChar w:fldCharType="end"/>
      </w:r>
    </w:p>
    <w:p w14:paraId="2B9212C5" w14:textId="77777777" w:rsidR="00D85B98" w:rsidRPr="005B6325" w:rsidRDefault="00D85B98" w:rsidP="007F2E07">
      <w:pPr>
        <w:keepNext/>
        <w:rPr>
          <w:lang w:val="is-IS"/>
        </w:rPr>
      </w:pPr>
    </w:p>
    <w:p w14:paraId="1DE6DED8" w14:textId="68A891D4" w:rsidR="00D85B98" w:rsidRPr="005B6325" w:rsidRDefault="00D85B98" w:rsidP="007F2E07">
      <w:pPr>
        <w:keepNext/>
        <w:ind w:left="567" w:hanging="567"/>
        <w:outlineLvl w:val="0"/>
        <w:rPr>
          <w:b/>
          <w:lang w:val="is-IS"/>
        </w:rPr>
      </w:pPr>
      <w:r w:rsidRPr="005B6325">
        <w:rPr>
          <w:b/>
          <w:lang w:val="is-IS"/>
        </w:rPr>
        <w:t>4.1</w:t>
      </w:r>
      <w:r w:rsidRPr="005B6325">
        <w:rPr>
          <w:b/>
          <w:lang w:val="is-IS"/>
        </w:rPr>
        <w:tab/>
        <w:t>Ábendingar</w:t>
      </w:r>
      <w:r w:rsidR="00281A59">
        <w:rPr>
          <w:b/>
          <w:lang w:val="is-IS"/>
        </w:rPr>
        <w:fldChar w:fldCharType="begin"/>
      </w:r>
      <w:r w:rsidR="00281A59">
        <w:rPr>
          <w:b/>
          <w:lang w:val="is-IS"/>
        </w:rPr>
        <w:instrText xml:space="preserve"> DOCVARIABLE vault_nd_7b8f8f50-a2b1-4b3c-a1b1-ddcc0ec62402 \* MERGEFORMAT </w:instrText>
      </w:r>
      <w:r w:rsidR="00281A59">
        <w:rPr>
          <w:b/>
          <w:lang w:val="is-IS"/>
        </w:rPr>
        <w:fldChar w:fldCharType="separate"/>
      </w:r>
      <w:r w:rsidR="00281A59">
        <w:rPr>
          <w:b/>
          <w:lang w:val="is-IS"/>
        </w:rPr>
        <w:t xml:space="preserve"> </w:t>
      </w:r>
      <w:r w:rsidR="00281A59">
        <w:rPr>
          <w:b/>
          <w:lang w:val="is-IS"/>
        </w:rPr>
        <w:fldChar w:fldCharType="end"/>
      </w:r>
    </w:p>
    <w:p w14:paraId="3CFFBEB0" w14:textId="77777777" w:rsidR="00D85B98" w:rsidRPr="005B6325" w:rsidRDefault="00D85B98" w:rsidP="007F2E07">
      <w:pPr>
        <w:keepNext/>
        <w:rPr>
          <w:lang w:val="is-IS"/>
        </w:rPr>
      </w:pPr>
    </w:p>
    <w:p w14:paraId="3A4344F2" w14:textId="77777777" w:rsidR="00D85B98" w:rsidRPr="005B6325" w:rsidRDefault="00D85B98" w:rsidP="007F2E07">
      <w:pPr>
        <w:keepNext/>
        <w:rPr>
          <w:u w:val="single"/>
          <w:lang w:val="is-IS"/>
        </w:rPr>
      </w:pPr>
      <w:r w:rsidRPr="005B6325">
        <w:rPr>
          <w:u w:val="single"/>
          <w:lang w:val="is-IS"/>
        </w:rPr>
        <w:t>Brjóstakrabbamein</w:t>
      </w:r>
    </w:p>
    <w:p w14:paraId="41B8DE0B" w14:textId="77777777" w:rsidR="00D85B98" w:rsidRPr="005B6325" w:rsidRDefault="00D85B98" w:rsidP="007F2E07">
      <w:pPr>
        <w:keepNext/>
        <w:rPr>
          <w:b/>
          <w:bCs/>
          <w:lang w:val="is-IS"/>
        </w:rPr>
      </w:pPr>
    </w:p>
    <w:p w14:paraId="6C2B1593" w14:textId="77777777" w:rsidR="00E12BAA" w:rsidRPr="005B6325" w:rsidRDefault="00B124BA">
      <w:pPr>
        <w:pStyle w:val="EndnoteText"/>
        <w:widowControl/>
        <w:tabs>
          <w:tab w:val="clear" w:pos="567"/>
        </w:tabs>
        <w:overflowPunct/>
        <w:autoSpaceDE/>
        <w:autoSpaceDN/>
        <w:adjustRightInd/>
        <w:textAlignment w:val="auto"/>
        <w:rPr>
          <w:lang w:val="is-IS"/>
        </w:rPr>
      </w:pPr>
      <w:r w:rsidRPr="005B6325">
        <w:rPr>
          <w:lang w:val="is-IS"/>
        </w:rPr>
        <w:t xml:space="preserve">TAXOTERE </w:t>
      </w:r>
      <w:r w:rsidR="00D85B98" w:rsidRPr="005B6325">
        <w:rPr>
          <w:lang w:val="is-IS"/>
        </w:rPr>
        <w:t>ásamt doxórúbisíni og cýklófosfamíði er ætlað sem viðbótarmeðferð hjá sjúklingum með</w:t>
      </w:r>
      <w:r w:rsidR="00E12BAA" w:rsidRPr="005B6325">
        <w:rPr>
          <w:lang w:val="is-IS"/>
        </w:rPr>
        <w:t>:</w:t>
      </w:r>
    </w:p>
    <w:p w14:paraId="4BE7907A" w14:textId="77777777" w:rsidR="00E12BAA" w:rsidRPr="005B6325" w:rsidRDefault="00E12BAA" w:rsidP="00E12BAA">
      <w:pPr>
        <w:pStyle w:val="EndnoteText"/>
        <w:widowControl/>
        <w:numPr>
          <w:ilvl w:val="0"/>
          <w:numId w:val="22"/>
        </w:numPr>
        <w:tabs>
          <w:tab w:val="clear" w:pos="567"/>
        </w:tabs>
        <w:overflowPunct/>
        <w:autoSpaceDE/>
        <w:autoSpaceDN/>
        <w:adjustRightInd/>
        <w:textAlignment w:val="auto"/>
        <w:rPr>
          <w:lang w:val="is-IS"/>
        </w:rPr>
      </w:pPr>
      <w:r w:rsidRPr="005B6325">
        <w:rPr>
          <w:lang w:val="is-IS"/>
        </w:rPr>
        <w:t>skurðtækt brjóstakrabbamein sem breiðst hefur til eitla (node-positive)</w:t>
      </w:r>
    </w:p>
    <w:p w14:paraId="0D9E7DB4" w14:textId="77777777" w:rsidR="00E12BAA" w:rsidRPr="005B6325" w:rsidRDefault="00E12BAA" w:rsidP="00E12BAA">
      <w:pPr>
        <w:pStyle w:val="EndnoteText"/>
        <w:widowControl/>
        <w:numPr>
          <w:ilvl w:val="0"/>
          <w:numId w:val="22"/>
        </w:numPr>
        <w:tabs>
          <w:tab w:val="clear" w:pos="567"/>
        </w:tabs>
        <w:overflowPunct/>
        <w:autoSpaceDE/>
        <w:autoSpaceDN/>
        <w:adjustRightInd/>
        <w:textAlignment w:val="auto"/>
        <w:rPr>
          <w:lang w:val="is-IS"/>
        </w:rPr>
      </w:pPr>
      <w:r w:rsidRPr="005B6325">
        <w:rPr>
          <w:lang w:val="is-IS"/>
        </w:rPr>
        <w:t>skurðtækt brjóstakrabbamein sem hefur ekki breiðst út til eitla (node-negative)</w:t>
      </w:r>
    </w:p>
    <w:p w14:paraId="14490CA7" w14:textId="77777777" w:rsidR="00E12BAA" w:rsidRPr="005B6325" w:rsidRDefault="00E12BAA" w:rsidP="00E12BAA">
      <w:pPr>
        <w:rPr>
          <w:lang w:val="is-IS"/>
        </w:rPr>
      </w:pPr>
    </w:p>
    <w:p w14:paraId="5177273A" w14:textId="77777777" w:rsidR="00482FF2" w:rsidRPr="005B6325" w:rsidRDefault="00482FF2" w:rsidP="00E12BAA">
      <w:pPr>
        <w:suppressAutoHyphens/>
        <w:rPr>
          <w:rFonts w:eastAsia="SimSun"/>
          <w:szCs w:val="22"/>
          <w:lang w:val="is-IS" w:eastAsia="zh-CN"/>
        </w:rPr>
      </w:pPr>
      <w:r w:rsidRPr="005B6325">
        <w:rPr>
          <w:rFonts w:eastAsia="SimSun"/>
          <w:szCs w:val="22"/>
          <w:lang w:val="is-IS" w:eastAsia="zh-CN"/>
        </w:rPr>
        <w:t xml:space="preserve">Þegar um er að ræða sjúklinga með skurðtækt brjóstakrabbamein án meins í eitlum ætti að takmarka </w:t>
      </w:r>
    </w:p>
    <w:p w14:paraId="6328BDA0" w14:textId="77777777" w:rsidR="00D85B98" w:rsidRPr="005B6325" w:rsidRDefault="00482FF2" w:rsidP="00E12BAA">
      <w:pPr>
        <w:pStyle w:val="EndnoteText"/>
        <w:widowControl/>
        <w:tabs>
          <w:tab w:val="clear" w:pos="567"/>
        </w:tabs>
        <w:overflowPunct/>
        <w:autoSpaceDE/>
        <w:autoSpaceDN/>
        <w:adjustRightInd/>
        <w:textAlignment w:val="auto"/>
        <w:rPr>
          <w:lang w:val="is-IS"/>
        </w:rPr>
      </w:pPr>
      <w:r w:rsidRPr="005B6325">
        <w:rPr>
          <w:rFonts w:eastAsia="SimSun"/>
          <w:szCs w:val="22"/>
          <w:lang w:val="is-IS" w:eastAsia="zh-CN"/>
        </w:rPr>
        <w:t>v</w:t>
      </w:r>
      <w:r w:rsidR="00E12BAA" w:rsidRPr="005B6325">
        <w:rPr>
          <w:rFonts w:eastAsia="SimSun"/>
          <w:szCs w:val="22"/>
          <w:lang w:val="is-IS" w:eastAsia="zh-CN"/>
        </w:rPr>
        <w:t xml:space="preserve">iðbótarmeðferð við sjúklinga sem uppfylla skilyrði fyrir því að fá krabbameinslyfjameðferð samkvæmt alþjóðlega viðurkenndum staðli </w:t>
      </w:r>
      <w:r w:rsidRPr="005B6325">
        <w:rPr>
          <w:rFonts w:eastAsia="SimSun"/>
          <w:szCs w:val="22"/>
          <w:lang w:val="is-IS" w:eastAsia="zh-CN"/>
        </w:rPr>
        <w:t>varðandi</w:t>
      </w:r>
      <w:r w:rsidR="00E12BAA" w:rsidRPr="005B6325">
        <w:rPr>
          <w:rFonts w:eastAsia="SimSun"/>
          <w:szCs w:val="22"/>
          <w:lang w:val="is-IS" w:eastAsia="zh-CN"/>
        </w:rPr>
        <w:t xml:space="preserve"> fyrstu meðferð við brjóstakrabbameini sem greinst hefur á frumstigi</w:t>
      </w:r>
      <w:r w:rsidR="00E12BAA" w:rsidRPr="005B6325">
        <w:rPr>
          <w:rFonts w:eastAsia="MS UI Gothic"/>
          <w:szCs w:val="22"/>
          <w:lang w:val="is-IS" w:eastAsia="zh-CN"/>
        </w:rPr>
        <w:t xml:space="preserve"> (sjá kafla 5.1).</w:t>
      </w:r>
      <w:r w:rsidR="00D85B98" w:rsidRPr="005B6325">
        <w:rPr>
          <w:lang w:val="is-IS"/>
        </w:rPr>
        <w:t xml:space="preserve"> </w:t>
      </w:r>
    </w:p>
    <w:p w14:paraId="2CFF8FFF" w14:textId="77777777" w:rsidR="00D85B98" w:rsidRPr="005B6325" w:rsidRDefault="00B124BA">
      <w:pPr>
        <w:rPr>
          <w:lang w:val="is-IS"/>
        </w:rPr>
      </w:pPr>
      <w:r w:rsidRPr="005B6325">
        <w:rPr>
          <w:lang w:val="is-IS"/>
        </w:rPr>
        <w:t xml:space="preserve">TAXOTERE </w:t>
      </w:r>
      <w:r w:rsidR="00D85B98" w:rsidRPr="005B6325">
        <w:rPr>
          <w:lang w:val="is-IS"/>
        </w:rPr>
        <w:t>ásamt doxórúbisíni er ætlað til meðferðar á sjúklingum með langt gengið brjóstakrabbamein sem er staðbundið (locally advanced) eða með meinvörpum og hafa ekki áður fengið meðferð með frumudrepandi lyfjum við þessum sjúkdómi.</w:t>
      </w:r>
    </w:p>
    <w:p w14:paraId="6344008D" w14:textId="77777777" w:rsidR="00D85B98" w:rsidRPr="005B6325" w:rsidRDefault="00D85B98">
      <w:pPr>
        <w:rPr>
          <w:lang w:val="is-IS"/>
        </w:rPr>
      </w:pPr>
    </w:p>
    <w:p w14:paraId="42D61609" w14:textId="77777777" w:rsidR="00D85B98" w:rsidRPr="005B6325" w:rsidRDefault="00B124BA">
      <w:pPr>
        <w:rPr>
          <w:lang w:val="is-IS"/>
        </w:rPr>
      </w:pPr>
      <w:r w:rsidRPr="005B6325">
        <w:rPr>
          <w:lang w:val="is-IS"/>
        </w:rPr>
        <w:t xml:space="preserve">TAXOTERE </w:t>
      </w:r>
      <w:r w:rsidR="00D85B98" w:rsidRPr="005B6325">
        <w:rPr>
          <w:lang w:val="is-IS"/>
        </w:rPr>
        <w:t>eitt sér er ætlað til meðferðar á sjúklingum með langt gengið brjóstakrabbamein sem er staðbundið eða með meinvörpum þegar ekki hefur fengist svörun við annarri krabbameinslyfjameðferð. Antrasýklín eða alkýlerandi lyf ættu að hafa verið meðal lyfja í fyrri krabbameinslyfjameðferð.</w:t>
      </w:r>
    </w:p>
    <w:p w14:paraId="2A1837EE" w14:textId="77777777" w:rsidR="00D85B98" w:rsidRPr="005B6325" w:rsidRDefault="00D85B98">
      <w:pPr>
        <w:rPr>
          <w:lang w:val="is-IS"/>
        </w:rPr>
      </w:pPr>
    </w:p>
    <w:p w14:paraId="7E266512" w14:textId="77777777" w:rsidR="00D85B98" w:rsidRPr="005B6325" w:rsidRDefault="00B124BA">
      <w:pPr>
        <w:rPr>
          <w:lang w:val="is-IS"/>
        </w:rPr>
      </w:pPr>
      <w:r w:rsidRPr="005B6325">
        <w:rPr>
          <w:lang w:val="is-IS"/>
        </w:rPr>
        <w:t xml:space="preserve">TAXOTERE </w:t>
      </w:r>
      <w:r w:rsidR="00D85B98" w:rsidRPr="005B6325">
        <w:rPr>
          <w:lang w:val="is-IS"/>
        </w:rPr>
        <w:t>ásamt trastuzumabi er ætlað til meðferðar á sjúklingum með brjóstakrabbamein með meinvörpum þegar æxlin yfirtjá HER2 og þeir hafa ekki áður fengið meðferð með krabbameinslyfjum við sjúkdómi með meinvörpum.</w:t>
      </w:r>
    </w:p>
    <w:p w14:paraId="22006BE9" w14:textId="77777777" w:rsidR="00D85B98" w:rsidRPr="005B6325" w:rsidRDefault="00D85B98">
      <w:pPr>
        <w:rPr>
          <w:lang w:val="is-IS"/>
        </w:rPr>
      </w:pPr>
    </w:p>
    <w:p w14:paraId="0538939A" w14:textId="77777777" w:rsidR="00D85B98" w:rsidRPr="005B6325" w:rsidRDefault="00B124BA">
      <w:pPr>
        <w:rPr>
          <w:lang w:val="is-IS"/>
        </w:rPr>
      </w:pPr>
      <w:r w:rsidRPr="005B6325">
        <w:rPr>
          <w:lang w:val="is-IS"/>
        </w:rPr>
        <w:t xml:space="preserve">TAXOTERE </w:t>
      </w:r>
      <w:r w:rsidR="00D85B98" w:rsidRPr="005B6325">
        <w:rPr>
          <w:lang w:val="is-IS"/>
        </w:rPr>
        <w:t>ásamt capecítabíni er ætlað til meðferðar á sjúklingum með langt gengið brjóstakrabbamein sem er staðbundið eða með meinvörpum þegar ekki hefur fengist svörun við annarri krabbameinslyfjameðferð. Antrasýklín ætti að hafa verið meðal lyfja í fyrri lyfjameðferð.</w:t>
      </w:r>
    </w:p>
    <w:p w14:paraId="66833922" w14:textId="77777777" w:rsidR="00D85B98" w:rsidRPr="005B6325" w:rsidRDefault="00D85B98">
      <w:pPr>
        <w:rPr>
          <w:lang w:val="is-IS"/>
        </w:rPr>
      </w:pPr>
    </w:p>
    <w:p w14:paraId="5333C469" w14:textId="77777777" w:rsidR="00D85B98" w:rsidRPr="005B6325" w:rsidRDefault="00D85B98" w:rsidP="007F2E07">
      <w:pPr>
        <w:keepNext/>
        <w:rPr>
          <w:u w:val="single"/>
          <w:lang w:val="is-IS"/>
        </w:rPr>
      </w:pPr>
      <w:r w:rsidRPr="005B6325">
        <w:rPr>
          <w:u w:val="single"/>
          <w:lang w:val="is-IS"/>
        </w:rPr>
        <w:t>Lungnakrabbamein, sem er ekki af smáfrumugerð</w:t>
      </w:r>
    </w:p>
    <w:p w14:paraId="0402E20A" w14:textId="77777777" w:rsidR="00D85B98" w:rsidRPr="005B6325" w:rsidRDefault="00D85B98" w:rsidP="007F2E07">
      <w:pPr>
        <w:keepNext/>
        <w:rPr>
          <w:lang w:val="is-IS"/>
        </w:rPr>
      </w:pPr>
    </w:p>
    <w:p w14:paraId="7DA650B4" w14:textId="77777777" w:rsidR="00D85B98" w:rsidRPr="005B6325" w:rsidRDefault="00B124BA">
      <w:pPr>
        <w:rPr>
          <w:lang w:val="is-IS"/>
        </w:rPr>
      </w:pPr>
      <w:r w:rsidRPr="005B6325">
        <w:rPr>
          <w:lang w:val="is-IS"/>
        </w:rPr>
        <w:t xml:space="preserve">TAXOTERE </w:t>
      </w:r>
      <w:r w:rsidR="00D85B98" w:rsidRPr="005B6325">
        <w:rPr>
          <w:lang w:val="is-IS"/>
        </w:rPr>
        <w:t>er ætlað til meðferðar hjá sjúklingum með langt gengið lungnakrabbamein, sem er staðbundið eða með meinvörpum og er ekki af smáfrumugerð, þegar ekki hefur fengist svörun við annarri krabbameinslyfjameðferð.</w:t>
      </w:r>
    </w:p>
    <w:p w14:paraId="7072F6A2" w14:textId="77777777" w:rsidR="00D85B98" w:rsidRPr="005B6325" w:rsidRDefault="00D85B98">
      <w:pPr>
        <w:rPr>
          <w:lang w:val="is-IS"/>
        </w:rPr>
      </w:pPr>
    </w:p>
    <w:p w14:paraId="056C9EC4" w14:textId="77777777" w:rsidR="00D85B98" w:rsidRPr="005B6325" w:rsidRDefault="00B124BA">
      <w:pPr>
        <w:rPr>
          <w:lang w:val="is-IS"/>
        </w:rPr>
      </w:pPr>
      <w:r w:rsidRPr="005B6325">
        <w:rPr>
          <w:lang w:val="is-IS"/>
        </w:rPr>
        <w:t xml:space="preserve">TAXOTERE </w:t>
      </w:r>
      <w:r w:rsidR="00D85B98" w:rsidRPr="005B6325">
        <w:rPr>
          <w:lang w:val="is-IS"/>
        </w:rPr>
        <w:t>ásamt cisplatíni er ætlað til meðferðar á sjúklingum með óskurðtækt, langt gengið lungnakrabbamein, sem er staðbundið eða með meinvörpum og er ekki af smáfrumugerð, þegar þeir hafa ekki áður fengið meðferð með krabbameinslyfjum við þessum sjúkdómi.</w:t>
      </w:r>
    </w:p>
    <w:p w14:paraId="331366B2" w14:textId="77777777" w:rsidR="00D85B98" w:rsidRPr="005B6325" w:rsidRDefault="00D85B98">
      <w:pPr>
        <w:rPr>
          <w:lang w:val="is-IS"/>
        </w:rPr>
      </w:pPr>
    </w:p>
    <w:p w14:paraId="0A579BED" w14:textId="77777777" w:rsidR="00D85B98" w:rsidRPr="005B6325" w:rsidRDefault="00D85B98" w:rsidP="007F2E07">
      <w:pPr>
        <w:keepNext/>
        <w:rPr>
          <w:u w:val="single"/>
          <w:lang w:val="is-IS"/>
        </w:rPr>
      </w:pPr>
      <w:r w:rsidRPr="005B6325">
        <w:rPr>
          <w:u w:val="single"/>
          <w:lang w:val="is-IS"/>
        </w:rPr>
        <w:t>Blöðruhálskirtilskrabbamein</w:t>
      </w:r>
    </w:p>
    <w:p w14:paraId="5E057DBB" w14:textId="77777777" w:rsidR="00D85B98" w:rsidRPr="005B6325" w:rsidRDefault="00D85B98" w:rsidP="007F2E07">
      <w:pPr>
        <w:keepNext/>
        <w:rPr>
          <w:lang w:val="is-IS"/>
        </w:rPr>
      </w:pPr>
    </w:p>
    <w:p w14:paraId="13B55656" w14:textId="77777777" w:rsidR="002C77EA" w:rsidRDefault="002C77EA" w:rsidP="002C77EA">
      <w:pPr>
        <w:rPr>
          <w:lang w:val="is-IS"/>
        </w:rPr>
      </w:pPr>
      <w:r w:rsidRPr="005B6325">
        <w:rPr>
          <w:lang w:val="is-IS"/>
        </w:rPr>
        <w:t>TAXOTERE ásamt prednisóni eða prednisólóni er ætlað til meðferðar á sjúklingum með krabbamein í blöðruhálskirtli með meinvörpum, sem svara</w:t>
      </w:r>
      <w:r>
        <w:rPr>
          <w:lang w:val="is-IS"/>
        </w:rPr>
        <w:t>r</w:t>
      </w:r>
      <w:r w:rsidRPr="005B6325">
        <w:rPr>
          <w:lang w:val="is-IS"/>
        </w:rPr>
        <w:t xml:space="preserve"> ekki </w:t>
      </w:r>
      <w:r>
        <w:rPr>
          <w:lang w:val="is-IS"/>
        </w:rPr>
        <w:t>hormónahvarfs</w:t>
      </w:r>
      <w:r w:rsidRPr="005B6325">
        <w:rPr>
          <w:lang w:val="is-IS"/>
        </w:rPr>
        <w:t xml:space="preserve">meðferð (metastatic </w:t>
      </w:r>
      <w:r>
        <w:rPr>
          <w:lang w:val="is-IS"/>
        </w:rPr>
        <w:t xml:space="preserve">castration-resistant prostate </w:t>
      </w:r>
      <w:r w:rsidRPr="005B6325">
        <w:rPr>
          <w:lang w:val="is-IS"/>
        </w:rPr>
        <w:t>cancer).</w:t>
      </w:r>
    </w:p>
    <w:p w14:paraId="2EBDEE32" w14:textId="77777777" w:rsidR="002C77EA" w:rsidRPr="005B6325" w:rsidRDefault="002C77EA" w:rsidP="002C77EA">
      <w:pPr>
        <w:rPr>
          <w:lang w:val="is-IS"/>
        </w:rPr>
      </w:pPr>
    </w:p>
    <w:p w14:paraId="4767BC8B" w14:textId="77777777" w:rsidR="002C77EA" w:rsidRDefault="002C77EA" w:rsidP="002C77EA">
      <w:pPr>
        <w:rPr>
          <w:lang w:val="is-IS"/>
        </w:rPr>
      </w:pPr>
      <w:r>
        <w:rPr>
          <w:lang w:val="is-IS"/>
        </w:rPr>
        <w:t xml:space="preserve">TAXOTERE ásamt andrógenbælandi meðferð (androgen-deprivation therapy) með eða án prednisóns eða prednisólons er ætlað til meðferðar á sjúklingum með hormónaháð </w:t>
      </w:r>
      <w:r w:rsidRPr="00017D94">
        <w:rPr>
          <w:lang w:val="is-IS"/>
        </w:rPr>
        <w:t>krabbamein í blöðruhálskirtli með meinvörpum</w:t>
      </w:r>
      <w:r>
        <w:rPr>
          <w:lang w:val="is-IS"/>
        </w:rPr>
        <w:t xml:space="preserve"> (</w:t>
      </w:r>
      <w:r w:rsidRPr="00017D94">
        <w:rPr>
          <w:lang w:val="is-IS"/>
        </w:rPr>
        <w:t>metastatic hormone-sensitive prostate cancer</w:t>
      </w:r>
      <w:r>
        <w:rPr>
          <w:lang w:val="is-IS"/>
        </w:rPr>
        <w:t>)</w:t>
      </w:r>
      <w:r w:rsidRPr="00017D94">
        <w:rPr>
          <w:lang w:val="is-IS"/>
        </w:rPr>
        <w:t>.</w:t>
      </w:r>
    </w:p>
    <w:p w14:paraId="71B90C2A" w14:textId="77777777" w:rsidR="00D85B98" w:rsidRPr="005B6325" w:rsidRDefault="00D85B98">
      <w:pPr>
        <w:rPr>
          <w:lang w:val="is-IS"/>
        </w:rPr>
      </w:pPr>
    </w:p>
    <w:p w14:paraId="6314A822" w14:textId="77777777" w:rsidR="00D85B98" w:rsidRPr="005B6325" w:rsidRDefault="00D85B98" w:rsidP="007F2E07">
      <w:pPr>
        <w:keepNext/>
        <w:rPr>
          <w:u w:val="single"/>
          <w:lang w:val="is-IS"/>
        </w:rPr>
      </w:pPr>
      <w:r w:rsidRPr="005B6325">
        <w:rPr>
          <w:u w:val="single"/>
          <w:lang w:val="is-IS"/>
        </w:rPr>
        <w:t>Kirtilkrabbamein í maga</w:t>
      </w:r>
    </w:p>
    <w:p w14:paraId="2A830A60" w14:textId="77777777" w:rsidR="00D85B98" w:rsidRPr="005B6325" w:rsidRDefault="00D85B98" w:rsidP="007F2E07">
      <w:pPr>
        <w:keepNext/>
        <w:rPr>
          <w:lang w:val="is-IS"/>
        </w:rPr>
      </w:pPr>
    </w:p>
    <w:p w14:paraId="0031DF8B" w14:textId="596319B3" w:rsidR="00D85B98" w:rsidRPr="005B6325" w:rsidRDefault="00B124BA" w:rsidP="007F2E07">
      <w:pPr>
        <w:keepNext/>
        <w:rPr>
          <w:lang w:val="is-IS"/>
        </w:rPr>
      </w:pPr>
      <w:r w:rsidRPr="005B6325">
        <w:rPr>
          <w:lang w:val="is-IS"/>
        </w:rPr>
        <w:t xml:space="preserve">TAXOTERE </w:t>
      </w:r>
      <w:r w:rsidR="00D85B98" w:rsidRPr="005B6325">
        <w:rPr>
          <w:lang w:val="is-IS"/>
        </w:rPr>
        <w:t>ásamt cisplatíni og 5</w:t>
      </w:r>
      <w:r w:rsidR="00D85B98" w:rsidRPr="005B6325">
        <w:rPr>
          <w:lang w:val="is-IS"/>
        </w:rPr>
        <w:noBreakHyphen/>
        <w:t xml:space="preserve">flúoróúrasíli er ætlað til meðferðar á sjúklingum með kirtilkrabbamein í maga með meinvörpum, þar með talið kirtilkrabbamein á mótum maga og </w:t>
      </w:r>
      <w:r w:rsidR="00CA7070" w:rsidRPr="005B6325">
        <w:rPr>
          <w:lang w:val="is-IS"/>
        </w:rPr>
        <w:t>vélind</w:t>
      </w:r>
      <w:del w:id="74" w:author="Author">
        <w:r w:rsidR="00CA7070" w:rsidDel="00CA7070">
          <w:rPr>
            <w:lang w:val="is-IS"/>
          </w:rPr>
          <w:delText>is</w:delText>
        </w:r>
      </w:del>
      <w:ins w:id="75" w:author="Author">
        <w:r w:rsidR="00CA7070">
          <w:rPr>
            <w:lang w:val="is-IS"/>
          </w:rPr>
          <w:t>a</w:t>
        </w:r>
      </w:ins>
      <w:r w:rsidR="00D85B98" w:rsidRPr="005B6325">
        <w:rPr>
          <w:lang w:val="is-IS"/>
        </w:rPr>
        <w:t>, sem ekki hafa áður fengið meðferð með krabbameinslyfjum við sjúkdómi með meinvörpum.</w:t>
      </w:r>
    </w:p>
    <w:p w14:paraId="145982BC" w14:textId="77777777" w:rsidR="00D85B98" w:rsidRPr="005B6325" w:rsidRDefault="00D85B98">
      <w:pPr>
        <w:rPr>
          <w:lang w:val="is-IS"/>
        </w:rPr>
      </w:pPr>
    </w:p>
    <w:p w14:paraId="48F9125B" w14:textId="77777777" w:rsidR="00D85B98" w:rsidRPr="005B6325" w:rsidRDefault="00D85B98" w:rsidP="007F2E07">
      <w:pPr>
        <w:keepNext/>
        <w:rPr>
          <w:u w:val="single"/>
          <w:lang w:val="is-IS"/>
        </w:rPr>
      </w:pPr>
      <w:r w:rsidRPr="005B6325">
        <w:rPr>
          <w:u w:val="single"/>
          <w:lang w:val="is-IS"/>
        </w:rPr>
        <w:t>Krabbamein á höfði og hálsi</w:t>
      </w:r>
    </w:p>
    <w:p w14:paraId="16420DC6" w14:textId="77777777" w:rsidR="00D85B98" w:rsidRPr="005B6325" w:rsidRDefault="00D85B98" w:rsidP="007F2E07">
      <w:pPr>
        <w:keepNext/>
        <w:ind w:left="567" w:hanging="567"/>
        <w:outlineLvl w:val="0"/>
        <w:rPr>
          <w:lang w:val="is-IS"/>
        </w:rPr>
      </w:pPr>
    </w:p>
    <w:p w14:paraId="7F173360" w14:textId="77777777" w:rsidR="00D85B98" w:rsidRPr="005B6325" w:rsidRDefault="00B124BA">
      <w:pPr>
        <w:rPr>
          <w:lang w:val="is-IS"/>
        </w:rPr>
      </w:pPr>
      <w:r w:rsidRPr="005B6325">
        <w:rPr>
          <w:lang w:val="is-IS"/>
        </w:rPr>
        <w:t xml:space="preserve">TAXOTERE </w:t>
      </w:r>
      <w:r w:rsidR="00D85B98" w:rsidRPr="005B6325">
        <w:rPr>
          <w:lang w:val="is-IS"/>
        </w:rPr>
        <w:t>ásamt cisplatíni og 5</w:t>
      </w:r>
      <w:r w:rsidR="00D85B98" w:rsidRPr="005B6325">
        <w:rPr>
          <w:lang w:val="is-IS"/>
        </w:rPr>
        <w:noBreakHyphen/>
        <w:t xml:space="preserve"> flúoróúrasíli er ætlað til upphafsmeðferðar hjá sjúklingum </w:t>
      </w:r>
    </w:p>
    <w:p w14:paraId="381AF0E6" w14:textId="77777777" w:rsidR="00D85B98" w:rsidRPr="005B6325" w:rsidRDefault="00D85B98">
      <w:pPr>
        <w:rPr>
          <w:lang w:val="is-IS"/>
        </w:rPr>
      </w:pPr>
      <w:r w:rsidRPr="005B6325">
        <w:rPr>
          <w:lang w:val="is-IS"/>
        </w:rPr>
        <w:t xml:space="preserve">með staðbundið, langt gengið flöguþekjukrabbamein á höfði og hálsi. </w:t>
      </w:r>
    </w:p>
    <w:p w14:paraId="7C986751" w14:textId="77777777" w:rsidR="00D85B98" w:rsidRPr="005B6325" w:rsidRDefault="00D85B98">
      <w:pPr>
        <w:rPr>
          <w:lang w:val="is-IS"/>
        </w:rPr>
      </w:pPr>
    </w:p>
    <w:p w14:paraId="7DC07E5D" w14:textId="2D2378D3" w:rsidR="00D85B98" w:rsidRPr="005B6325" w:rsidRDefault="00D85B98" w:rsidP="007F2E07">
      <w:pPr>
        <w:keepNext/>
        <w:ind w:left="567" w:hanging="567"/>
        <w:outlineLvl w:val="0"/>
        <w:rPr>
          <w:b/>
          <w:lang w:val="is-IS"/>
        </w:rPr>
      </w:pPr>
      <w:r w:rsidRPr="005B6325">
        <w:rPr>
          <w:b/>
          <w:lang w:val="is-IS"/>
        </w:rPr>
        <w:t>4.2</w:t>
      </w:r>
      <w:r w:rsidRPr="005B6325">
        <w:rPr>
          <w:b/>
          <w:lang w:val="is-IS"/>
        </w:rPr>
        <w:tab/>
        <w:t>Skammtar og lyfjagjöf</w:t>
      </w:r>
      <w:r w:rsidR="00281A59">
        <w:rPr>
          <w:b/>
          <w:lang w:val="is-IS"/>
        </w:rPr>
        <w:fldChar w:fldCharType="begin"/>
      </w:r>
      <w:r w:rsidR="00281A59">
        <w:rPr>
          <w:b/>
          <w:lang w:val="is-IS"/>
        </w:rPr>
        <w:instrText xml:space="preserve"> DOCVARIABLE vault_nd_f5591c55-452f-4477-b9fb-954e16293f35 \* MERGEFORMAT </w:instrText>
      </w:r>
      <w:r w:rsidR="00281A59">
        <w:rPr>
          <w:b/>
          <w:lang w:val="is-IS"/>
        </w:rPr>
        <w:fldChar w:fldCharType="separate"/>
      </w:r>
      <w:r w:rsidR="00281A59">
        <w:rPr>
          <w:b/>
          <w:lang w:val="is-IS"/>
        </w:rPr>
        <w:t xml:space="preserve"> </w:t>
      </w:r>
      <w:r w:rsidR="00281A59">
        <w:rPr>
          <w:b/>
          <w:lang w:val="is-IS"/>
        </w:rPr>
        <w:fldChar w:fldCharType="end"/>
      </w:r>
    </w:p>
    <w:p w14:paraId="5CBCC45F" w14:textId="77777777" w:rsidR="00D85B98" w:rsidRPr="005B6325" w:rsidRDefault="00D85B98" w:rsidP="007F2E07">
      <w:pPr>
        <w:keepNext/>
        <w:rPr>
          <w:lang w:val="is-IS"/>
        </w:rPr>
      </w:pPr>
    </w:p>
    <w:p w14:paraId="50C663D3" w14:textId="77777777" w:rsidR="00D85B98" w:rsidRPr="005B6325" w:rsidRDefault="00D85B98">
      <w:pPr>
        <w:rPr>
          <w:lang w:val="is-IS"/>
        </w:rPr>
      </w:pPr>
      <w:r w:rsidRPr="005B6325">
        <w:rPr>
          <w:lang w:val="is-IS"/>
        </w:rPr>
        <w:t>Notkun dócetaxels skal bundin við krabbameinsdeildir þar sem sérþekking á notkun krabbameinslyfja er fyrir hendi og á aðeins að gefa lyfið undir yfirumsjón lækna, sem hafa sérstaka þjálfun í krabbameinslyfjameðferð</w:t>
      </w:r>
      <w:r w:rsidR="00891989" w:rsidRPr="005B6325">
        <w:rPr>
          <w:lang w:val="is-IS"/>
        </w:rPr>
        <w:t xml:space="preserve"> (sjá kafla 6.6)</w:t>
      </w:r>
      <w:r w:rsidRPr="005B6325">
        <w:rPr>
          <w:lang w:val="is-IS"/>
        </w:rPr>
        <w:t>.</w:t>
      </w:r>
    </w:p>
    <w:p w14:paraId="65F08465" w14:textId="77777777" w:rsidR="00D85B98" w:rsidRPr="005B6325" w:rsidRDefault="00D85B98">
      <w:pPr>
        <w:rPr>
          <w:lang w:val="is-IS"/>
        </w:rPr>
      </w:pPr>
    </w:p>
    <w:p w14:paraId="5714025D" w14:textId="77777777" w:rsidR="00D85B98" w:rsidRPr="005B6325" w:rsidRDefault="00B651B0" w:rsidP="007F2E07">
      <w:pPr>
        <w:keepNext/>
        <w:rPr>
          <w:u w:val="single"/>
          <w:lang w:val="is-IS"/>
        </w:rPr>
      </w:pPr>
      <w:r>
        <w:rPr>
          <w:u w:val="single"/>
          <w:lang w:val="is-IS"/>
        </w:rPr>
        <w:t>Skammtar</w:t>
      </w:r>
    </w:p>
    <w:p w14:paraId="35AB844D" w14:textId="77777777" w:rsidR="00D85B98" w:rsidRPr="005B6325" w:rsidRDefault="00D85B98" w:rsidP="007F2E07">
      <w:pPr>
        <w:keepNext/>
        <w:rPr>
          <w:lang w:val="is-IS"/>
        </w:rPr>
      </w:pPr>
    </w:p>
    <w:p w14:paraId="0FFF41A3" w14:textId="77777777" w:rsidR="002C77EA" w:rsidRPr="005B6325" w:rsidRDefault="002C77EA" w:rsidP="002C77EA">
      <w:pPr>
        <w:rPr>
          <w:lang w:val="is-IS"/>
        </w:rPr>
      </w:pPr>
      <w:r w:rsidRPr="005B6325">
        <w:rPr>
          <w:lang w:val="is-IS"/>
        </w:rPr>
        <w:t>Við meðferð á brjóstakrabbameini, lungnakrabbameini, sem er ekki af smáfrumugerð, krabbameini í maga og krabbameini á höfði og hálsi, má beita lyfjaforgjöf með barkstera til inntöku, t.d. dexametasón 16 mg á dag (t.d. 8 mg tvisvar sinnum á dag) í 3 daga og byrja einum degi fyrir gjöf dócetaxels, svo fremi að lyfjaforgjöfin sé ekki frábending (sjá kafla 4.4).</w:t>
      </w:r>
    </w:p>
    <w:p w14:paraId="4E85BE84" w14:textId="77777777" w:rsidR="002C77EA" w:rsidRPr="005B6325" w:rsidRDefault="002C77EA" w:rsidP="002C77EA">
      <w:pPr>
        <w:rPr>
          <w:lang w:val="is-IS"/>
        </w:rPr>
      </w:pPr>
      <w:r w:rsidRPr="005B6325">
        <w:rPr>
          <w:lang w:val="is-IS"/>
        </w:rPr>
        <w:t>Við meðferð á blöðruhálskirtilskrabbameini</w:t>
      </w:r>
      <w:r>
        <w:rPr>
          <w:lang w:val="is-IS"/>
        </w:rPr>
        <w:t xml:space="preserve"> með meinvörpum, sem svarar ekki hormónahvarfsmeðferð</w:t>
      </w:r>
      <w:r w:rsidRPr="005B6325">
        <w:rPr>
          <w:lang w:val="is-IS"/>
        </w:rPr>
        <w:t>, þar sem samtímis er gefið prednisón eða prednisólón, er mælt með lyfjaforgjöf með 8 mg af dexametasóni til inntöku 12 klst., 3 klst. og 1 klst. fyrir dócetaxelinnrennslið (sjá kafla 4.4).</w:t>
      </w:r>
    </w:p>
    <w:p w14:paraId="7BEA9F8C" w14:textId="77777777" w:rsidR="002C77EA" w:rsidRDefault="002C77EA" w:rsidP="002C77EA">
      <w:pPr>
        <w:rPr>
          <w:lang w:val="is-IS"/>
        </w:rPr>
      </w:pPr>
      <w:r w:rsidRPr="005B6325">
        <w:rPr>
          <w:lang w:val="is-IS"/>
        </w:rPr>
        <w:t xml:space="preserve">Við meðferð á </w:t>
      </w:r>
      <w:r>
        <w:rPr>
          <w:lang w:val="is-IS"/>
        </w:rPr>
        <w:t xml:space="preserve">hormónaháðu </w:t>
      </w:r>
      <w:r w:rsidRPr="005B6325">
        <w:rPr>
          <w:lang w:val="is-IS"/>
        </w:rPr>
        <w:t>blöðruhálskirtilskrabbameini</w:t>
      </w:r>
      <w:r>
        <w:rPr>
          <w:lang w:val="is-IS"/>
        </w:rPr>
        <w:t xml:space="preserve"> með meinvörpum</w:t>
      </w:r>
      <w:r w:rsidRPr="005B6325">
        <w:rPr>
          <w:lang w:val="is-IS"/>
        </w:rPr>
        <w:t xml:space="preserve">, </w:t>
      </w:r>
      <w:r>
        <w:rPr>
          <w:lang w:val="is-IS"/>
        </w:rPr>
        <w:t xml:space="preserve">óháð því hvort </w:t>
      </w:r>
      <w:r w:rsidRPr="005B6325">
        <w:rPr>
          <w:lang w:val="is-IS"/>
        </w:rPr>
        <w:t>prednisón eða prednisólón</w:t>
      </w:r>
      <w:r>
        <w:rPr>
          <w:lang w:val="is-IS"/>
        </w:rPr>
        <w:t xml:space="preserve"> er gefið samtímis</w:t>
      </w:r>
      <w:r w:rsidRPr="005B6325">
        <w:rPr>
          <w:lang w:val="is-IS"/>
        </w:rPr>
        <w:t xml:space="preserve">, er mælt með lyfjaforgjöf með 8 mg af dexametasóni til inntöku 12 klst., 3 klst. og 1 klst. </w:t>
      </w:r>
      <w:r>
        <w:rPr>
          <w:lang w:val="is-IS"/>
        </w:rPr>
        <w:t>áður en</w:t>
      </w:r>
      <w:r w:rsidRPr="005B6325">
        <w:rPr>
          <w:lang w:val="is-IS"/>
        </w:rPr>
        <w:t xml:space="preserve"> dócetaxel</w:t>
      </w:r>
      <w:r>
        <w:rPr>
          <w:lang w:val="is-IS"/>
        </w:rPr>
        <w:t xml:space="preserve"> </w:t>
      </w:r>
      <w:r w:rsidRPr="005B6325">
        <w:rPr>
          <w:lang w:val="is-IS"/>
        </w:rPr>
        <w:t>innrennsli</w:t>
      </w:r>
      <w:r>
        <w:rPr>
          <w:lang w:val="is-IS"/>
        </w:rPr>
        <w:t xml:space="preserve"> er gefið</w:t>
      </w:r>
      <w:r w:rsidRPr="005B6325">
        <w:rPr>
          <w:lang w:val="is-IS"/>
        </w:rPr>
        <w:t xml:space="preserve"> (sjá kafla 4.4).</w:t>
      </w:r>
    </w:p>
    <w:p w14:paraId="72F7B6A4" w14:textId="77777777" w:rsidR="00D85B98" w:rsidRDefault="00D85B98">
      <w:pPr>
        <w:rPr>
          <w:lang w:val="is-IS"/>
        </w:rPr>
      </w:pPr>
    </w:p>
    <w:p w14:paraId="2426AA4A" w14:textId="77777777" w:rsidR="00671DA4" w:rsidRDefault="00671DA4">
      <w:pPr>
        <w:rPr>
          <w:lang w:val="is-IS"/>
        </w:rPr>
      </w:pPr>
      <w:r w:rsidRPr="005B6325">
        <w:rPr>
          <w:lang w:val="is-IS"/>
        </w:rPr>
        <w:t>Nota má hvítkornavaxtarþátt G</w:t>
      </w:r>
      <w:r w:rsidRPr="005B6325">
        <w:rPr>
          <w:lang w:val="is-IS"/>
        </w:rPr>
        <w:noBreakHyphen/>
        <w:t xml:space="preserve">CSF (granulocyte colony stimulating factor) sem fyrirbyggjandi meðferð til að draga </w:t>
      </w:r>
      <w:r>
        <w:rPr>
          <w:lang w:val="is-IS"/>
        </w:rPr>
        <w:t>úr hættu á eiturverkunum á blóð.</w:t>
      </w:r>
    </w:p>
    <w:p w14:paraId="7A5FA455" w14:textId="77777777" w:rsidR="00671DA4" w:rsidRPr="005B6325" w:rsidRDefault="00671DA4">
      <w:pPr>
        <w:rPr>
          <w:lang w:val="is-IS"/>
        </w:rPr>
      </w:pPr>
    </w:p>
    <w:p w14:paraId="42304DB6" w14:textId="77777777" w:rsidR="00D85B98" w:rsidRPr="005B6325" w:rsidRDefault="00D85B98">
      <w:pPr>
        <w:rPr>
          <w:lang w:val="is-IS"/>
        </w:rPr>
      </w:pPr>
      <w:r w:rsidRPr="005B6325">
        <w:rPr>
          <w:lang w:val="is-IS"/>
        </w:rPr>
        <w:t>Dócetaxel er gefið með innrennsli á einni klst. á þriggja vikna fresti.</w:t>
      </w:r>
    </w:p>
    <w:p w14:paraId="52220A45" w14:textId="77777777" w:rsidR="00D85B98" w:rsidRPr="005B6325" w:rsidRDefault="00D85B98">
      <w:pPr>
        <w:rPr>
          <w:lang w:val="is-IS"/>
        </w:rPr>
      </w:pPr>
    </w:p>
    <w:p w14:paraId="7EF0DA05" w14:textId="77777777" w:rsidR="00D85B98" w:rsidRPr="005B6325" w:rsidRDefault="00D85B98" w:rsidP="007F2E07">
      <w:pPr>
        <w:keepNext/>
        <w:rPr>
          <w:i/>
          <w:u w:val="single"/>
          <w:lang w:val="is-IS"/>
        </w:rPr>
      </w:pPr>
      <w:r w:rsidRPr="005B6325">
        <w:rPr>
          <w:i/>
          <w:u w:val="single"/>
          <w:lang w:val="is-IS"/>
        </w:rPr>
        <w:lastRenderedPageBreak/>
        <w:t>Brjóstakrabbamein</w:t>
      </w:r>
    </w:p>
    <w:p w14:paraId="78E8F3AA" w14:textId="77777777" w:rsidR="00D85B98" w:rsidRPr="005B6325" w:rsidRDefault="00D85B98">
      <w:pPr>
        <w:keepNext/>
        <w:rPr>
          <w:lang w:val="is-IS"/>
        </w:rPr>
      </w:pPr>
      <w:r w:rsidRPr="005B6325">
        <w:rPr>
          <w:lang w:val="is-IS"/>
        </w:rPr>
        <w:t xml:space="preserve">Sem viðbótarmeðferð við skurðtæku brjóstakrabbameini sem breiðst hefur til eitla </w:t>
      </w:r>
      <w:r w:rsidR="00E12BAA" w:rsidRPr="005B6325">
        <w:rPr>
          <w:lang w:val="is-IS"/>
        </w:rPr>
        <w:t xml:space="preserve">brjóstakrabbameini sem ekki hefur breiðst út til eitla </w:t>
      </w:r>
      <w:r w:rsidRPr="005B6325">
        <w:rPr>
          <w:lang w:val="is-IS"/>
        </w:rPr>
        <w:t>er ráðlagður skammtur af dócetaxeli 75 mg/m² sem gefinn er 1</w:t>
      </w:r>
      <w:r w:rsidR="00874FDD" w:rsidRPr="005B6325">
        <w:rPr>
          <w:lang w:val="is-IS"/>
        </w:rPr>
        <w:t> </w:t>
      </w:r>
      <w:r w:rsidRPr="005B6325">
        <w:rPr>
          <w:lang w:val="is-IS"/>
        </w:rPr>
        <w:t>klst. eftir gjöf 50 mg/m² af doxórúbisíni og 500 mg/m² af cýklófosfamíði á þriggja vikna fresti í 6</w:t>
      </w:r>
      <w:r w:rsidR="009149EE" w:rsidRPr="005B6325">
        <w:rPr>
          <w:lang w:val="is-IS"/>
        </w:rPr>
        <w:t> </w:t>
      </w:r>
      <w:r w:rsidRPr="005B6325">
        <w:rPr>
          <w:lang w:val="is-IS"/>
        </w:rPr>
        <w:t xml:space="preserve">meðferðalotum </w:t>
      </w:r>
      <w:r w:rsidR="00E12BAA" w:rsidRPr="005B6325">
        <w:rPr>
          <w:lang w:val="is-IS"/>
        </w:rPr>
        <w:t xml:space="preserve">(TAC-samsett meðferð) </w:t>
      </w:r>
      <w:r w:rsidRPr="005B6325">
        <w:rPr>
          <w:lang w:val="is-IS"/>
        </w:rPr>
        <w:t xml:space="preserve">(sjá einnig </w:t>
      </w:r>
      <w:r w:rsidRPr="005B6325">
        <w:rPr>
          <w:bCs/>
          <w:lang w:val="is-IS"/>
        </w:rPr>
        <w:t>Breytingar á skömmtum meðan á meðferð stendur).</w:t>
      </w:r>
    </w:p>
    <w:p w14:paraId="1BD8B8B8" w14:textId="77777777" w:rsidR="00D85B98" w:rsidRPr="005B6325" w:rsidRDefault="00D85B98">
      <w:pPr>
        <w:rPr>
          <w:lang w:val="is-IS"/>
        </w:rPr>
      </w:pPr>
      <w:r w:rsidRPr="005B6325">
        <w:rPr>
          <w:lang w:val="is-IS"/>
        </w:rPr>
        <w:t xml:space="preserve">Við meðferð </w:t>
      </w:r>
      <w:r w:rsidR="002C6913" w:rsidRPr="005B6325">
        <w:rPr>
          <w:lang w:val="is-IS"/>
        </w:rPr>
        <w:t xml:space="preserve">hjá </w:t>
      </w:r>
      <w:r w:rsidRPr="005B6325">
        <w:rPr>
          <w:lang w:val="is-IS"/>
        </w:rPr>
        <w:t>sjúklingum með langt gengið brjóstakrabbamein sem er staðbundið eða með meinvörpum er ráðlagður skammtur af dócetaxeli 100 mg/m</w:t>
      </w:r>
      <w:r w:rsidRPr="005B6325">
        <w:rPr>
          <w:vertAlign w:val="superscript"/>
          <w:lang w:val="is-IS"/>
        </w:rPr>
        <w:t>2</w:t>
      </w:r>
      <w:r w:rsidRPr="005B6325">
        <w:rPr>
          <w:lang w:val="is-IS"/>
        </w:rPr>
        <w:t xml:space="preserve"> í eins lyfs meðferð. Þegar lyfið er notað sem fyrsti valkostur eru 75 mg/m</w:t>
      </w:r>
      <w:r w:rsidRPr="005B6325">
        <w:rPr>
          <w:vertAlign w:val="superscript"/>
          <w:lang w:val="is-IS"/>
        </w:rPr>
        <w:t>2</w:t>
      </w:r>
      <w:r w:rsidRPr="005B6325">
        <w:rPr>
          <w:lang w:val="is-IS"/>
        </w:rPr>
        <w:t xml:space="preserve"> af dócetaxeli gefin ásamt doxórúbisíni (50 mg/m</w:t>
      </w:r>
      <w:r w:rsidRPr="005B6325">
        <w:rPr>
          <w:vertAlign w:val="superscript"/>
          <w:lang w:val="is-IS"/>
        </w:rPr>
        <w:t>2</w:t>
      </w:r>
      <w:r w:rsidRPr="005B6325">
        <w:rPr>
          <w:lang w:val="is-IS"/>
        </w:rPr>
        <w:t>).</w:t>
      </w:r>
    </w:p>
    <w:p w14:paraId="64333D57" w14:textId="77777777" w:rsidR="00D85B98" w:rsidRPr="005B6325" w:rsidRDefault="00D85B98">
      <w:pPr>
        <w:rPr>
          <w:lang w:val="is-IS"/>
        </w:rPr>
      </w:pPr>
    </w:p>
    <w:p w14:paraId="1CC50BEC" w14:textId="77777777" w:rsidR="00D85B98" w:rsidRPr="005B6325" w:rsidRDefault="00D85B98">
      <w:pPr>
        <w:rPr>
          <w:lang w:val="is-IS"/>
        </w:rPr>
      </w:pPr>
      <w:r w:rsidRPr="005B6325">
        <w:rPr>
          <w:lang w:val="is-IS"/>
        </w:rPr>
        <w:t>Þegar lyfið er gefið ásamt trastuzumabi er ráðlagður skammtur af dócetaxeli 100 mg/m</w:t>
      </w:r>
      <w:r w:rsidRPr="005B6325">
        <w:rPr>
          <w:vertAlign w:val="superscript"/>
          <w:lang w:val="is-IS"/>
        </w:rPr>
        <w:t xml:space="preserve">2 </w:t>
      </w:r>
      <w:r w:rsidRPr="005B6325">
        <w:rPr>
          <w:lang w:val="is-IS"/>
        </w:rPr>
        <w:t xml:space="preserve">á þriggja vikna fresti og er trastuzumab gefið einu sinni í viku. Í grundvallarrannsókn var dócetaxel fyrst gefið með innrennsli daginn eftir að fyrsti skammturinn af trastuzumabi var gefinn. Síðari dócetaxel skammtarnir voru gefnir strax að trastuzumabinnrennsli loknu, ef sá skammtur af trastuzumabi þoldist vel. Um skammta trastuzumabs og lyfjagjöf, sjá samantekt </w:t>
      </w:r>
      <w:r w:rsidR="003B34B7" w:rsidRPr="005B6325">
        <w:rPr>
          <w:lang w:val="is-IS"/>
        </w:rPr>
        <w:t xml:space="preserve">á eiginleikum lyfs fyrir </w:t>
      </w:r>
      <w:r w:rsidRPr="005B6325">
        <w:rPr>
          <w:lang w:val="is-IS"/>
        </w:rPr>
        <w:t>trastuzumab.</w:t>
      </w:r>
    </w:p>
    <w:p w14:paraId="4E6723FE" w14:textId="77777777" w:rsidR="00D85B98" w:rsidRPr="005B6325" w:rsidRDefault="00D85B98">
      <w:pPr>
        <w:rPr>
          <w:lang w:val="is-IS"/>
        </w:rPr>
      </w:pPr>
    </w:p>
    <w:p w14:paraId="65DC9725" w14:textId="77777777" w:rsidR="00D85B98" w:rsidRPr="005B6325" w:rsidRDefault="00D85B98">
      <w:pPr>
        <w:rPr>
          <w:lang w:val="is-IS"/>
        </w:rPr>
      </w:pPr>
      <w:r w:rsidRPr="005B6325">
        <w:rPr>
          <w:lang w:val="is-IS"/>
        </w:rPr>
        <w:t>Þegar lyfið er gefið ásamt capecítabíni, er ráðlagður skammtur af dócetaxeli 75 mg/m</w:t>
      </w:r>
      <w:r w:rsidRPr="005B6325">
        <w:rPr>
          <w:vertAlign w:val="superscript"/>
          <w:lang w:val="is-IS"/>
        </w:rPr>
        <w:t>2</w:t>
      </w:r>
      <w:r w:rsidRPr="005B6325">
        <w:rPr>
          <w:lang w:val="is-IS"/>
        </w:rPr>
        <w:t xml:space="preserve"> á þriggja vikna fresti ásamt 1.250 mg/m</w:t>
      </w:r>
      <w:r w:rsidRPr="005B6325">
        <w:rPr>
          <w:vertAlign w:val="superscript"/>
          <w:lang w:val="is-IS"/>
        </w:rPr>
        <w:t>2</w:t>
      </w:r>
      <w:r w:rsidRPr="005B6325">
        <w:rPr>
          <w:lang w:val="is-IS"/>
        </w:rPr>
        <w:t xml:space="preserve"> af capecítabíni tvisvar sinnum á dag (innan 30</w:t>
      </w:r>
      <w:r w:rsidR="00744ED7" w:rsidRPr="005B6325">
        <w:rPr>
          <w:lang w:val="is-IS"/>
        </w:rPr>
        <w:t> </w:t>
      </w:r>
      <w:r w:rsidRPr="005B6325">
        <w:rPr>
          <w:lang w:val="is-IS"/>
        </w:rPr>
        <w:t>mínútna eftir að máltíð lýkur) í 2</w:t>
      </w:r>
      <w:r w:rsidR="00744ED7" w:rsidRPr="005B6325">
        <w:rPr>
          <w:lang w:val="is-IS"/>
        </w:rPr>
        <w:t> </w:t>
      </w:r>
      <w:r w:rsidRPr="005B6325">
        <w:rPr>
          <w:lang w:val="is-IS"/>
        </w:rPr>
        <w:t xml:space="preserve">vikur og síðan skal taka einnar viku hvíld. Skammtar af capecítabíni eru ákvarðaðir samkvæmt líkamsyfirborði, sjá samantekt </w:t>
      </w:r>
      <w:r w:rsidR="00363322" w:rsidRPr="005B6325">
        <w:rPr>
          <w:lang w:val="is-IS"/>
        </w:rPr>
        <w:t xml:space="preserve">á eiginleikum lyfs fyrir </w:t>
      </w:r>
      <w:r w:rsidRPr="005B6325">
        <w:rPr>
          <w:lang w:val="is-IS"/>
        </w:rPr>
        <w:t>capecítabín.</w:t>
      </w:r>
    </w:p>
    <w:p w14:paraId="5A9F5868" w14:textId="77777777" w:rsidR="00D85B98" w:rsidRPr="005B6325" w:rsidRDefault="00D85B98">
      <w:pPr>
        <w:rPr>
          <w:lang w:val="is-IS"/>
        </w:rPr>
      </w:pPr>
    </w:p>
    <w:p w14:paraId="2E0F7230" w14:textId="77777777" w:rsidR="00D85B98" w:rsidRPr="005B6325" w:rsidRDefault="00D85B98" w:rsidP="007F2E07">
      <w:pPr>
        <w:keepNext/>
        <w:rPr>
          <w:i/>
          <w:u w:val="single"/>
          <w:lang w:val="is-IS"/>
        </w:rPr>
      </w:pPr>
      <w:r w:rsidRPr="005B6325">
        <w:rPr>
          <w:i/>
          <w:u w:val="single"/>
          <w:lang w:val="is-IS"/>
        </w:rPr>
        <w:t>Lungnakrabbamein, sem er ekki af smáfrumugerð</w:t>
      </w:r>
    </w:p>
    <w:p w14:paraId="219C5E33" w14:textId="77777777" w:rsidR="00D85B98" w:rsidRPr="005B6325" w:rsidRDefault="00D85B98">
      <w:pPr>
        <w:rPr>
          <w:lang w:val="is-IS"/>
        </w:rPr>
      </w:pPr>
      <w:r w:rsidRPr="005B6325">
        <w:rPr>
          <w:lang w:val="is-IS"/>
        </w:rPr>
        <w:t>Hjá sjúklingum sem eru í meðferð við lungnakrabbameini, sem ekki er af smáfrumugerð og hafa ekki fengið krabbameinslyfjameðferð áður, er ráðlagður skammtur af dócetaxeli 75 mg/m</w:t>
      </w:r>
      <w:r w:rsidRPr="005B6325">
        <w:rPr>
          <w:vertAlign w:val="superscript"/>
          <w:lang w:val="is-IS"/>
        </w:rPr>
        <w:t>2</w:t>
      </w:r>
      <w:r w:rsidRPr="005B6325">
        <w:rPr>
          <w:lang w:val="is-IS"/>
        </w:rPr>
        <w:t>, sem skal strax fylgt eftir með cisplatíni, 75 mg/m</w:t>
      </w:r>
      <w:r w:rsidRPr="005B6325">
        <w:rPr>
          <w:vertAlign w:val="superscript"/>
          <w:lang w:val="is-IS"/>
        </w:rPr>
        <w:t>2</w:t>
      </w:r>
      <w:r w:rsidRPr="005B6325">
        <w:rPr>
          <w:lang w:val="is-IS"/>
        </w:rPr>
        <w:t xml:space="preserve"> gefið á 30-60 mínútum. Hjá sjúklingum þar sem fyrri meðferð með platínusamböndum hefur brugðist, er ráðlagður skammtur 75 mg/m</w:t>
      </w:r>
      <w:r w:rsidRPr="005B6325">
        <w:rPr>
          <w:vertAlign w:val="superscript"/>
          <w:lang w:val="is-IS"/>
        </w:rPr>
        <w:t>2</w:t>
      </w:r>
      <w:r w:rsidRPr="005B6325">
        <w:rPr>
          <w:lang w:val="is-IS"/>
        </w:rPr>
        <w:t>, gefinn einn sér.</w:t>
      </w:r>
    </w:p>
    <w:p w14:paraId="06D69E4D" w14:textId="77777777" w:rsidR="00D85B98" w:rsidRPr="005B6325" w:rsidRDefault="00D85B98">
      <w:pPr>
        <w:rPr>
          <w:lang w:val="is-IS"/>
        </w:rPr>
      </w:pPr>
    </w:p>
    <w:p w14:paraId="7283A64B" w14:textId="77777777" w:rsidR="00D85B98" w:rsidRPr="005B6325" w:rsidRDefault="00D85B98" w:rsidP="007F2E07">
      <w:pPr>
        <w:keepNext/>
        <w:rPr>
          <w:i/>
          <w:u w:val="single"/>
          <w:lang w:val="is-IS"/>
        </w:rPr>
      </w:pPr>
      <w:r w:rsidRPr="005B6325">
        <w:rPr>
          <w:i/>
          <w:u w:val="single"/>
          <w:lang w:val="is-IS"/>
        </w:rPr>
        <w:t>Blöðruhálskirtilskrabbamein</w:t>
      </w:r>
    </w:p>
    <w:p w14:paraId="3F8F7F89" w14:textId="77777777" w:rsidR="002C77EA" w:rsidRPr="00D76038" w:rsidRDefault="002C77EA" w:rsidP="002C77EA">
      <w:pPr>
        <w:rPr>
          <w:i/>
          <w:lang w:val="is-IS"/>
        </w:rPr>
      </w:pPr>
      <w:r w:rsidRPr="00D76038">
        <w:rPr>
          <w:i/>
          <w:lang w:val="is-IS"/>
        </w:rPr>
        <w:t>Blöðruhálskirtilskrabbamein með meinvörpum, sem svara</w:t>
      </w:r>
      <w:r>
        <w:rPr>
          <w:i/>
          <w:lang w:val="is-IS"/>
        </w:rPr>
        <w:t>r</w:t>
      </w:r>
      <w:r w:rsidRPr="00D76038">
        <w:rPr>
          <w:i/>
          <w:lang w:val="is-IS"/>
        </w:rPr>
        <w:t xml:space="preserve"> ekki hormónahvarfsmeðferð</w:t>
      </w:r>
    </w:p>
    <w:p w14:paraId="7F1C8102" w14:textId="77777777" w:rsidR="002C77EA" w:rsidRPr="005B6325" w:rsidRDefault="002C77EA" w:rsidP="002C77EA">
      <w:pPr>
        <w:rPr>
          <w:lang w:val="is-IS"/>
        </w:rPr>
      </w:pPr>
      <w:r w:rsidRPr="005B6325">
        <w:rPr>
          <w:lang w:val="is-IS"/>
        </w:rPr>
        <w:t>Ráðlagður skammtur af dócetaxeli er 75 mg/m</w:t>
      </w:r>
      <w:r w:rsidRPr="005B6325">
        <w:rPr>
          <w:vertAlign w:val="superscript"/>
          <w:lang w:val="is-IS"/>
        </w:rPr>
        <w:t>2</w:t>
      </w:r>
      <w:r w:rsidRPr="005B6325">
        <w:rPr>
          <w:lang w:val="is-IS"/>
        </w:rPr>
        <w:t>. Samtímis eru 5 mg af prednisóni eða prednisólóni gefin til inntöku tvisvar sinnum á dag samfellt (sjá kafla 5.1).</w:t>
      </w:r>
    </w:p>
    <w:p w14:paraId="038E2C8E" w14:textId="77777777" w:rsidR="002C77EA" w:rsidRDefault="002C77EA" w:rsidP="002C77EA">
      <w:pPr>
        <w:rPr>
          <w:lang w:val="is-IS"/>
        </w:rPr>
      </w:pPr>
    </w:p>
    <w:p w14:paraId="004FFCC3" w14:textId="77777777" w:rsidR="002C77EA" w:rsidRPr="00BD3BF6" w:rsidRDefault="002C77EA" w:rsidP="002C77EA">
      <w:pPr>
        <w:rPr>
          <w:i/>
          <w:lang w:val="is-IS"/>
        </w:rPr>
      </w:pPr>
      <w:r>
        <w:rPr>
          <w:i/>
          <w:lang w:val="is-IS"/>
        </w:rPr>
        <w:t>Hormónaháð b</w:t>
      </w:r>
      <w:r w:rsidRPr="00BD3BF6">
        <w:rPr>
          <w:i/>
          <w:lang w:val="is-IS"/>
        </w:rPr>
        <w:t>löðruhálskirtilskrabbamein með meinvörpum</w:t>
      </w:r>
    </w:p>
    <w:p w14:paraId="17A068A9" w14:textId="77777777" w:rsidR="002C77EA" w:rsidRDefault="002C77EA" w:rsidP="002C77EA">
      <w:pPr>
        <w:rPr>
          <w:lang w:val="is-IS"/>
        </w:rPr>
      </w:pPr>
      <w:r w:rsidRPr="005B6325">
        <w:rPr>
          <w:lang w:val="is-IS"/>
        </w:rPr>
        <w:t>Ráðlagður skammtur af dócetaxeli er 75 mg/m</w:t>
      </w:r>
      <w:r w:rsidRPr="005B6325">
        <w:rPr>
          <w:vertAlign w:val="superscript"/>
          <w:lang w:val="is-IS"/>
        </w:rPr>
        <w:t>2</w:t>
      </w:r>
      <w:r>
        <w:rPr>
          <w:lang w:val="is-IS"/>
        </w:rPr>
        <w:t xml:space="preserve"> á 3 vikna fresti í 6 lotur.</w:t>
      </w:r>
      <w:r w:rsidRPr="005B6325">
        <w:rPr>
          <w:lang w:val="is-IS"/>
        </w:rPr>
        <w:t xml:space="preserve"> </w:t>
      </w:r>
      <w:r>
        <w:rPr>
          <w:lang w:val="is-IS"/>
        </w:rPr>
        <w:t>Gefa má s</w:t>
      </w:r>
      <w:r w:rsidRPr="005B6325">
        <w:rPr>
          <w:lang w:val="is-IS"/>
        </w:rPr>
        <w:t>amtímis 5 mg af prednisóni eða prednisólóni til inntöku tvisvar sinnum á dag samfellt</w:t>
      </w:r>
      <w:r>
        <w:rPr>
          <w:lang w:val="is-IS"/>
        </w:rPr>
        <w:t>.</w:t>
      </w:r>
    </w:p>
    <w:p w14:paraId="7FDBC820" w14:textId="77777777" w:rsidR="00D85B98" w:rsidRPr="005B6325" w:rsidRDefault="00D85B98">
      <w:pPr>
        <w:rPr>
          <w:lang w:val="is-IS"/>
        </w:rPr>
      </w:pPr>
    </w:p>
    <w:p w14:paraId="2D996CB1" w14:textId="77777777" w:rsidR="00D85B98" w:rsidRPr="005B6325" w:rsidRDefault="00D85B98" w:rsidP="007F2E07">
      <w:pPr>
        <w:keepNext/>
        <w:rPr>
          <w:i/>
          <w:u w:val="single"/>
          <w:lang w:val="is-IS"/>
        </w:rPr>
      </w:pPr>
      <w:r w:rsidRPr="005B6325">
        <w:rPr>
          <w:i/>
          <w:u w:val="single"/>
          <w:lang w:val="is-IS"/>
        </w:rPr>
        <w:t>Kirtilkrabbamein í maga</w:t>
      </w:r>
    </w:p>
    <w:p w14:paraId="71EB9219" w14:textId="77777777" w:rsidR="00D85B98" w:rsidRPr="005B6325" w:rsidRDefault="00D85B98">
      <w:pPr>
        <w:rPr>
          <w:lang w:val="is-IS"/>
        </w:rPr>
      </w:pPr>
      <w:r w:rsidRPr="005B6325">
        <w:rPr>
          <w:lang w:val="is-IS"/>
        </w:rPr>
        <w:t>Ráðlagður skammtur af dócetaxeli er 75 mg/m</w:t>
      </w:r>
      <w:r w:rsidRPr="005B6325">
        <w:rPr>
          <w:vertAlign w:val="superscript"/>
          <w:lang w:val="is-IS"/>
        </w:rPr>
        <w:t>2</w:t>
      </w:r>
      <w:r w:rsidRPr="005B6325">
        <w:rPr>
          <w:lang w:val="is-IS"/>
        </w:rPr>
        <w:t xml:space="preserve"> sem gefinn er með innrennsli á 1</w:t>
      </w:r>
      <w:r w:rsidR="00744ED7" w:rsidRPr="005B6325">
        <w:rPr>
          <w:lang w:val="is-IS"/>
        </w:rPr>
        <w:t> </w:t>
      </w:r>
      <w:r w:rsidRPr="005B6325">
        <w:rPr>
          <w:lang w:val="is-IS"/>
        </w:rPr>
        <w:t>klst. og í kjölfar þess eru 75 mg/m</w:t>
      </w:r>
      <w:r w:rsidRPr="005B6325">
        <w:rPr>
          <w:vertAlign w:val="superscript"/>
          <w:lang w:val="is-IS"/>
        </w:rPr>
        <w:t>2</w:t>
      </w:r>
      <w:r w:rsidRPr="005B6325">
        <w:rPr>
          <w:lang w:val="is-IS"/>
        </w:rPr>
        <w:t xml:space="preserve"> af cisplatíni gefin með innrennsli á 1 til 3 klst. (</w:t>
      </w:r>
      <w:r w:rsidR="00891989" w:rsidRPr="005B6325">
        <w:rPr>
          <w:lang w:val="is-IS"/>
        </w:rPr>
        <w:t xml:space="preserve">bæði </w:t>
      </w:r>
      <w:r w:rsidRPr="005B6325">
        <w:rPr>
          <w:lang w:val="is-IS"/>
        </w:rPr>
        <w:t>lyfin eru aðeins gefin á degi</w:t>
      </w:r>
      <w:r w:rsidR="004808AB" w:rsidRPr="005B6325">
        <w:rPr>
          <w:lang w:val="is-IS"/>
        </w:rPr>
        <w:t> </w:t>
      </w:r>
      <w:r w:rsidRPr="005B6325">
        <w:rPr>
          <w:lang w:val="is-IS"/>
        </w:rPr>
        <w:t>1), síðan eru 750 mg/m</w:t>
      </w:r>
      <w:r w:rsidRPr="005B6325">
        <w:rPr>
          <w:vertAlign w:val="superscript"/>
          <w:lang w:val="is-IS"/>
        </w:rPr>
        <w:t>2</w:t>
      </w:r>
      <w:r w:rsidRPr="005B6325">
        <w:rPr>
          <w:lang w:val="is-IS"/>
        </w:rPr>
        <w:t xml:space="preserve"> af 5</w:t>
      </w:r>
      <w:r w:rsidRPr="005B6325">
        <w:rPr>
          <w:lang w:val="is-IS"/>
        </w:rPr>
        <w:noBreakHyphen/>
        <w:t>flúoróúrasíli gefin á dag með 24</w:t>
      </w:r>
      <w:r w:rsidR="00874FDD" w:rsidRPr="005B6325">
        <w:rPr>
          <w:lang w:val="is-IS"/>
        </w:rPr>
        <w:t> </w:t>
      </w:r>
      <w:r w:rsidRPr="005B6325">
        <w:rPr>
          <w:lang w:val="is-IS"/>
        </w:rPr>
        <w:t>klst. stöðugu innrennsli í 5</w:t>
      </w:r>
      <w:r w:rsidR="001663C2" w:rsidRPr="005B6325">
        <w:rPr>
          <w:lang w:val="is-IS"/>
        </w:rPr>
        <w:t> </w:t>
      </w:r>
      <w:r w:rsidRPr="005B6325">
        <w:rPr>
          <w:lang w:val="is-IS"/>
        </w:rPr>
        <w:t>daga og er byrjað að gefa það þegar innrennsli cisplatíns er lokið. Meðferð er endurtekin á þriggja vikna fresti. Gefa verður sjúklingum lyfjaforgjöf með ógleðistillandi lyfjum og viðeigandi vökv</w:t>
      </w:r>
      <w:r w:rsidR="00AF7BCD" w:rsidRPr="005B6325">
        <w:rPr>
          <w:lang w:val="is-IS"/>
        </w:rPr>
        <w:t>agjöf</w:t>
      </w:r>
      <w:r w:rsidRPr="005B6325">
        <w:rPr>
          <w:lang w:val="is-IS"/>
        </w:rPr>
        <w:t xml:space="preserve"> áður en cisplatíngjöf hefst. Nota má G</w:t>
      </w:r>
      <w:r w:rsidRPr="005B6325">
        <w:rPr>
          <w:lang w:val="is-IS"/>
        </w:rPr>
        <w:noBreakHyphen/>
        <w:t xml:space="preserve">CSF (granulocyte colony stimulating factor) sem fyrirbyggjandi </w:t>
      </w:r>
      <w:r w:rsidR="002C6913" w:rsidRPr="005B6325">
        <w:rPr>
          <w:lang w:val="is-IS"/>
        </w:rPr>
        <w:t xml:space="preserve">meðferð </w:t>
      </w:r>
      <w:r w:rsidRPr="005B6325">
        <w:rPr>
          <w:lang w:val="is-IS"/>
        </w:rPr>
        <w:t>til að draga úr hættu á eiturverkunum á blóð (sjá einnig Breytingar á skömmtum meðan á meðferð stendur).</w:t>
      </w:r>
    </w:p>
    <w:p w14:paraId="7550B414" w14:textId="77777777" w:rsidR="00D85B98" w:rsidRPr="005B6325" w:rsidRDefault="00D85B98">
      <w:pPr>
        <w:rPr>
          <w:lang w:val="is-IS"/>
        </w:rPr>
      </w:pPr>
    </w:p>
    <w:p w14:paraId="34194BCB" w14:textId="77777777" w:rsidR="00D85B98" w:rsidRPr="005B6325" w:rsidRDefault="00D85B98" w:rsidP="007F2E07">
      <w:pPr>
        <w:keepNext/>
        <w:rPr>
          <w:i/>
          <w:u w:val="single"/>
          <w:lang w:val="is-IS"/>
        </w:rPr>
      </w:pPr>
      <w:r w:rsidRPr="005B6325">
        <w:rPr>
          <w:i/>
          <w:u w:val="single"/>
          <w:lang w:val="is-IS"/>
        </w:rPr>
        <w:t>Krabbamein á höfði og hálsi</w:t>
      </w:r>
    </w:p>
    <w:p w14:paraId="497D6D35" w14:textId="77777777" w:rsidR="00D85B98" w:rsidRPr="005B6325" w:rsidRDefault="00D85B98">
      <w:pPr>
        <w:rPr>
          <w:lang w:val="is-IS"/>
        </w:rPr>
      </w:pPr>
      <w:r w:rsidRPr="005B6325">
        <w:rPr>
          <w:lang w:val="is-IS"/>
        </w:rPr>
        <w:t>Gefa verður sjúklingum lyfjaforgjöf með ógleðistillandi lyfjum og viðeigandi vökvun (fyrir og eftir cisplatíngjöf). Nota má G</w:t>
      </w:r>
      <w:r w:rsidRPr="005B6325">
        <w:rPr>
          <w:lang w:val="is-IS"/>
        </w:rPr>
        <w:noBreakHyphen/>
        <w:t>CSF (granulocyte colony stimulating factor) sem fyrirbyggjandi</w:t>
      </w:r>
      <w:r w:rsidR="002C6913" w:rsidRPr="005B6325">
        <w:rPr>
          <w:lang w:val="is-IS"/>
        </w:rPr>
        <w:t xml:space="preserve"> meðferð</w:t>
      </w:r>
      <w:r w:rsidRPr="005B6325">
        <w:rPr>
          <w:lang w:val="is-IS"/>
        </w:rPr>
        <w:t xml:space="preserve"> til að draga úr hættu á eiturverkunum á blóð. Allir sjúklingarnir sem fengu dócetaxel í TAX 323 og TAX 324 rannsóknunum fengu fyrirbyggjandi sýklalyf.</w:t>
      </w:r>
    </w:p>
    <w:p w14:paraId="6BD36883" w14:textId="77777777" w:rsidR="00D85B98" w:rsidRPr="005B6325" w:rsidRDefault="00D85B98">
      <w:pPr>
        <w:rPr>
          <w:lang w:val="is-IS"/>
        </w:rPr>
      </w:pPr>
    </w:p>
    <w:p w14:paraId="285D56C3" w14:textId="77777777" w:rsidR="00D85B98" w:rsidRPr="005B6325" w:rsidRDefault="00D85B98">
      <w:pPr>
        <w:rPr>
          <w:lang w:val="is-IS"/>
        </w:rPr>
      </w:pPr>
      <w:r w:rsidRPr="005B6325">
        <w:rPr>
          <w:lang w:val="is-IS"/>
        </w:rPr>
        <w:t>•</w:t>
      </w:r>
      <w:r w:rsidRPr="005B6325">
        <w:rPr>
          <w:lang w:val="is-IS"/>
        </w:rPr>
        <w:tab/>
        <w:t>Upphafskrabbameinslyfjameðferð og geislameðferð í kjölfarið (TAX 323)</w:t>
      </w:r>
    </w:p>
    <w:p w14:paraId="1FD64358" w14:textId="77777777" w:rsidR="00D85B98" w:rsidRPr="005B6325" w:rsidRDefault="00D85B98">
      <w:pPr>
        <w:ind w:firstLine="567"/>
        <w:rPr>
          <w:lang w:val="is-IS"/>
        </w:rPr>
      </w:pPr>
      <w:r w:rsidRPr="005B6325">
        <w:rPr>
          <w:lang w:val="is-IS"/>
        </w:rPr>
        <w:t xml:space="preserve">Til upphafsmeðferðar hjá sjúklingum með óskurðtækt, staðbundið, langt gengið </w:t>
      </w:r>
    </w:p>
    <w:p w14:paraId="79E24BE6" w14:textId="77777777" w:rsidR="00D85B98" w:rsidRPr="005B6325" w:rsidRDefault="00D85B98">
      <w:pPr>
        <w:ind w:left="567"/>
        <w:rPr>
          <w:lang w:val="is-IS"/>
        </w:rPr>
      </w:pPr>
      <w:r w:rsidRPr="005B6325">
        <w:rPr>
          <w:lang w:val="is-IS"/>
        </w:rPr>
        <w:t>flöguþekjukrabbamein á höfði og hálsi (SCCHN) er ráðlagður skammtur af dócetaxeli 75 mg</w:t>
      </w:r>
      <w:r w:rsidR="002C6913" w:rsidRPr="005B6325">
        <w:rPr>
          <w:lang w:val="is-IS"/>
        </w:rPr>
        <w:t>/m</w:t>
      </w:r>
      <w:r w:rsidR="002C6913" w:rsidRPr="005B6325">
        <w:rPr>
          <w:vertAlign w:val="superscript"/>
          <w:lang w:val="is-IS"/>
        </w:rPr>
        <w:t>2</w:t>
      </w:r>
      <w:r w:rsidRPr="005B6325">
        <w:rPr>
          <w:lang w:val="is-IS"/>
        </w:rPr>
        <w:t xml:space="preserve"> sem </w:t>
      </w:r>
      <w:r w:rsidR="002C6913" w:rsidRPr="005B6325">
        <w:rPr>
          <w:lang w:val="is-IS"/>
        </w:rPr>
        <w:t xml:space="preserve">gefinn </w:t>
      </w:r>
      <w:r w:rsidRPr="005B6325">
        <w:rPr>
          <w:lang w:val="is-IS"/>
        </w:rPr>
        <w:t>er með innrennsli á 1 klst. og síðan er gefið 75 mg/m</w:t>
      </w:r>
      <w:r w:rsidRPr="005B6325">
        <w:rPr>
          <w:vertAlign w:val="superscript"/>
          <w:lang w:val="is-IS"/>
        </w:rPr>
        <w:t>2</w:t>
      </w:r>
      <w:r w:rsidRPr="005B6325">
        <w:rPr>
          <w:lang w:val="is-IS"/>
        </w:rPr>
        <w:t xml:space="preserve"> af cisplatíni með innrennsli á 1 klst</w:t>
      </w:r>
      <w:r w:rsidR="009750E5" w:rsidRPr="005B6325">
        <w:rPr>
          <w:lang w:val="is-IS"/>
        </w:rPr>
        <w:t>.</w:t>
      </w:r>
      <w:r w:rsidRPr="005B6325">
        <w:rPr>
          <w:lang w:val="is-IS"/>
        </w:rPr>
        <w:t>, á fyrsta degi. Síðan er fylgt á eftir með 750 mg/m</w:t>
      </w:r>
      <w:r w:rsidRPr="005B6325">
        <w:rPr>
          <w:vertAlign w:val="superscript"/>
          <w:lang w:val="is-IS"/>
        </w:rPr>
        <w:t>2</w:t>
      </w:r>
      <w:r w:rsidRPr="005B6325">
        <w:rPr>
          <w:lang w:val="is-IS"/>
        </w:rPr>
        <w:t xml:space="preserve"> af 5</w:t>
      </w:r>
      <w:r w:rsidRPr="005B6325">
        <w:rPr>
          <w:lang w:val="is-IS"/>
        </w:rPr>
        <w:noBreakHyphen/>
        <w:t xml:space="preserve">flúoróúrasíli á sólarhring gefið </w:t>
      </w:r>
      <w:r w:rsidRPr="005B6325">
        <w:rPr>
          <w:lang w:val="is-IS"/>
        </w:rPr>
        <w:lastRenderedPageBreak/>
        <w:t>með stöðugu innrennsli í fimm daga samfleytt. Þessi meðferðarháttur er hafður á, þriðju hverja viku í fjórum lotum. Eftir að krabbameinslyfjameðferð lýkur eiga sjúklingar að fara í geislameðferð.</w:t>
      </w:r>
    </w:p>
    <w:p w14:paraId="7986BAF3" w14:textId="77777777" w:rsidR="00D85B98" w:rsidRPr="005B6325" w:rsidRDefault="00D85B98">
      <w:pPr>
        <w:rPr>
          <w:lang w:val="is-IS"/>
        </w:rPr>
      </w:pPr>
    </w:p>
    <w:p w14:paraId="40BEFAFB" w14:textId="77777777" w:rsidR="00D85B98" w:rsidRPr="005B6325" w:rsidRDefault="00D85B98">
      <w:pPr>
        <w:rPr>
          <w:lang w:val="is-IS"/>
        </w:rPr>
      </w:pPr>
      <w:r w:rsidRPr="005B6325">
        <w:rPr>
          <w:lang w:val="is-IS"/>
        </w:rPr>
        <w:t>•</w:t>
      </w:r>
      <w:r w:rsidRPr="005B6325">
        <w:rPr>
          <w:lang w:val="is-IS"/>
        </w:rPr>
        <w:tab/>
        <w:t>Upphafskrabbameinslyfjameðferð og krabbameinslyfja- og geislameðferð í kjölfarið (TAX 324)</w:t>
      </w:r>
    </w:p>
    <w:p w14:paraId="79AF4F04" w14:textId="77777777" w:rsidR="00D85B98" w:rsidRPr="005B6325" w:rsidRDefault="00D85B98">
      <w:pPr>
        <w:ind w:left="567"/>
        <w:rPr>
          <w:lang w:val="is-IS"/>
        </w:rPr>
      </w:pPr>
      <w:r w:rsidRPr="005B6325">
        <w:rPr>
          <w:lang w:val="is-IS"/>
        </w:rPr>
        <w:t>Til upphafsmeðferðar hjá sjúklingum með staðbundið, langt gengið (tæknilega óskurðtækt, litlar líkur á bata eftir skurðaðgerð og stefnt að varðveislu líffæra) flöguþekjukrabbamein á höfði og hálsi (SCCHN) er ráðlagður skammtur af dócetaxeli 75 mg/m</w:t>
      </w:r>
      <w:r w:rsidRPr="005B6325">
        <w:rPr>
          <w:vertAlign w:val="superscript"/>
          <w:lang w:val="is-IS"/>
        </w:rPr>
        <w:t>2</w:t>
      </w:r>
      <w:r w:rsidRPr="005B6325">
        <w:rPr>
          <w:lang w:val="is-IS"/>
        </w:rPr>
        <w:t xml:space="preserve"> </w:t>
      </w:r>
      <w:r w:rsidR="002C6913" w:rsidRPr="005B6325">
        <w:rPr>
          <w:lang w:val="is-IS"/>
        </w:rPr>
        <w:t xml:space="preserve">gefinn </w:t>
      </w:r>
      <w:r w:rsidRPr="005B6325">
        <w:rPr>
          <w:lang w:val="is-IS"/>
        </w:rPr>
        <w:t>sem innrennsli á 1 klst. á degi 1, fylgt eftir með gjöf 100 mg/m</w:t>
      </w:r>
      <w:r w:rsidRPr="005B6325">
        <w:rPr>
          <w:vertAlign w:val="superscript"/>
          <w:lang w:val="is-IS"/>
        </w:rPr>
        <w:t>2</w:t>
      </w:r>
      <w:r w:rsidRPr="005B6325">
        <w:rPr>
          <w:lang w:val="is-IS"/>
        </w:rPr>
        <w:t xml:space="preserve"> af císplatíni sem innrennsli á 30 mínútum til 3 klst</w:t>
      </w:r>
      <w:r w:rsidR="00874FDD" w:rsidRPr="005B6325">
        <w:rPr>
          <w:lang w:val="is-IS"/>
        </w:rPr>
        <w:t>.</w:t>
      </w:r>
      <w:r w:rsidRPr="005B6325">
        <w:rPr>
          <w:lang w:val="is-IS"/>
        </w:rPr>
        <w:t xml:space="preserve"> og síðan er 1000 mg/m</w:t>
      </w:r>
      <w:r w:rsidRPr="005B6325">
        <w:rPr>
          <w:vertAlign w:val="superscript"/>
          <w:lang w:val="is-IS"/>
        </w:rPr>
        <w:t>2</w:t>
      </w:r>
      <w:r w:rsidRPr="005B6325">
        <w:rPr>
          <w:lang w:val="is-IS"/>
        </w:rPr>
        <w:t>/sólarhring af 5</w:t>
      </w:r>
      <w:r w:rsidRPr="005B6325">
        <w:rPr>
          <w:lang w:val="is-IS"/>
        </w:rPr>
        <w:noBreakHyphen/>
        <w:t xml:space="preserve">flúoróúrasíli gefið með stöðugu innrennsli frá degi 1 til 4. Sami meðferðarháttur er hafður á, þriðju hverju viku í 3 </w:t>
      </w:r>
      <w:r w:rsidR="00260809" w:rsidRPr="005B6325">
        <w:rPr>
          <w:lang w:val="is-IS"/>
        </w:rPr>
        <w:t>lotur</w:t>
      </w:r>
      <w:r w:rsidRPr="005B6325">
        <w:rPr>
          <w:lang w:val="is-IS"/>
        </w:rPr>
        <w:t>. Eftir að krabbameins</w:t>
      </w:r>
      <w:r w:rsidRPr="005B6325">
        <w:rPr>
          <w:lang w:val="is-IS"/>
        </w:rPr>
        <w:softHyphen/>
        <w:t>lyfjameðferð lýkur eiga sjúklingar að fara í geislameðferð.</w:t>
      </w:r>
    </w:p>
    <w:p w14:paraId="55773281" w14:textId="77777777" w:rsidR="00D85B98" w:rsidRPr="005B6325" w:rsidRDefault="00D85B98">
      <w:pPr>
        <w:rPr>
          <w:lang w:val="is-IS"/>
        </w:rPr>
      </w:pPr>
    </w:p>
    <w:p w14:paraId="58D967FD" w14:textId="77777777" w:rsidR="00D85B98" w:rsidRPr="005B6325" w:rsidRDefault="00D85B98">
      <w:pPr>
        <w:rPr>
          <w:lang w:val="is-IS"/>
        </w:rPr>
      </w:pPr>
      <w:r w:rsidRPr="005B6325">
        <w:rPr>
          <w:lang w:val="is-IS"/>
        </w:rPr>
        <w:t>Varðandi skammtabreytingar á císplatíni og 5</w:t>
      </w:r>
      <w:r w:rsidRPr="005B6325">
        <w:rPr>
          <w:lang w:val="is-IS"/>
        </w:rPr>
        <w:noBreakHyphen/>
        <w:t>flúoróúrasíli, sjá samsvarandi samantektir á eiginleikum lyfjanna.</w:t>
      </w:r>
    </w:p>
    <w:p w14:paraId="277728AF" w14:textId="77777777" w:rsidR="00D85B98" w:rsidRPr="005B6325" w:rsidRDefault="00D85B98">
      <w:pPr>
        <w:rPr>
          <w:lang w:val="is-IS"/>
        </w:rPr>
      </w:pPr>
    </w:p>
    <w:p w14:paraId="216077E6" w14:textId="77777777" w:rsidR="00D85B98" w:rsidRPr="005B6325" w:rsidRDefault="00D85B98" w:rsidP="007F2E07">
      <w:pPr>
        <w:pStyle w:val="Overskrift9"/>
        <w:widowControl/>
        <w:suppressAutoHyphens w:val="0"/>
        <w:overflowPunct/>
        <w:autoSpaceDE/>
        <w:autoSpaceDN/>
        <w:adjustRightInd/>
        <w:textAlignment w:val="auto"/>
        <w:rPr>
          <w:b w:val="0"/>
          <w:bCs/>
          <w:szCs w:val="24"/>
          <w:u w:val="single"/>
          <w:lang w:val="is-IS"/>
        </w:rPr>
      </w:pPr>
      <w:r w:rsidRPr="005B6325">
        <w:rPr>
          <w:b w:val="0"/>
          <w:bCs/>
          <w:szCs w:val="24"/>
          <w:u w:val="single"/>
          <w:lang w:val="is-IS"/>
        </w:rPr>
        <w:t>Breytingar á skömmtum meðan á meðferð stendur:</w:t>
      </w:r>
    </w:p>
    <w:p w14:paraId="0CE4807C" w14:textId="77777777" w:rsidR="00D85B98" w:rsidRPr="005B6325" w:rsidRDefault="00D85B98" w:rsidP="007F2E07">
      <w:pPr>
        <w:keepNext/>
        <w:rPr>
          <w:b/>
          <w:lang w:val="is-IS"/>
        </w:rPr>
      </w:pPr>
    </w:p>
    <w:p w14:paraId="3521C4ED" w14:textId="77777777" w:rsidR="00D85B98" w:rsidRPr="005B6325" w:rsidRDefault="00D85B98" w:rsidP="007F2E07">
      <w:pPr>
        <w:keepNext/>
        <w:rPr>
          <w:i/>
          <w:u w:val="single"/>
          <w:lang w:val="is-IS"/>
        </w:rPr>
      </w:pPr>
      <w:r w:rsidRPr="005B6325">
        <w:rPr>
          <w:i/>
          <w:u w:val="single"/>
          <w:lang w:val="is-IS"/>
        </w:rPr>
        <w:t>Almennt</w:t>
      </w:r>
    </w:p>
    <w:p w14:paraId="6B8C948F" w14:textId="77777777" w:rsidR="00D85B98" w:rsidRPr="00982102" w:rsidRDefault="00D85B98">
      <w:pPr>
        <w:rPr>
          <w:lang w:val="is-IS"/>
        </w:rPr>
      </w:pPr>
      <w:r w:rsidRPr="005B6325">
        <w:rPr>
          <w:lang w:val="is-IS"/>
        </w:rPr>
        <w:t xml:space="preserve">Dócetaxel á að gefa þegar fjöldi </w:t>
      </w:r>
      <w:r w:rsidR="00F518B5" w:rsidRPr="005B6325">
        <w:rPr>
          <w:lang w:val="is-IS"/>
        </w:rPr>
        <w:t>daufkyrninga</w:t>
      </w:r>
      <w:r w:rsidRPr="005B6325">
        <w:rPr>
          <w:lang w:val="is-IS"/>
        </w:rPr>
        <w:t xml:space="preserve"> (neutrophils) er </w:t>
      </w:r>
      <w:r w:rsidRPr="001B3F0D">
        <w:rPr>
          <w:lang w:val="is-IS"/>
        </w:rPr>
        <w:sym w:font="Symbol" w:char="F0B3"/>
      </w:r>
      <w:r w:rsidRPr="001B3F0D">
        <w:rPr>
          <w:lang w:val="is-IS"/>
        </w:rPr>
        <w:t> 1.500 frumur/mm</w:t>
      </w:r>
      <w:r w:rsidRPr="001B3F0D">
        <w:rPr>
          <w:vertAlign w:val="superscript"/>
          <w:lang w:val="is-IS"/>
        </w:rPr>
        <w:t>3</w:t>
      </w:r>
      <w:r w:rsidRPr="00982102">
        <w:rPr>
          <w:lang w:val="is-IS"/>
        </w:rPr>
        <w:t>.</w:t>
      </w:r>
    </w:p>
    <w:p w14:paraId="0B2C1156" w14:textId="77777777" w:rsidR="00D85B98" w:rsidRPr="005B6325" w:rsidRDefault="00D85B98">
      <w:pPr>
        <w:rPr>
          <w:lang w:val="is-IS"/>
        </w:rPr>
      </w:pPr>
      <w:r w:rsidRPr="00982102">
        <w:rPr>
          <w:lang w:val="is-IS"/>
        </w:rPr>
        <w:t xml:space="preserve">Hjá sjúklingum sem hafa í fyrri dócetaxel meðferð fengið hita ásamt </w:t>
      </w:r>
      <w:r w:rsidR="00F518B5" w:rsidRPr="00982102">
        <w:rPr>
          <w:lang w:val="is-IS"/>
        </w:rPr>
        <w:t>daufkyrninga</w:t>
      </w:r>
      <w:r w:rsidRPr="00982102">
        <w:rPr>
          <w:lang w:val="is-IS"/>
        </w:rPr>
        <w:t xml:space="preserve">fæð, </w:t>
      </w:r>
      <w:r w:rsidR="00F00B90" w:rsidRPr="00982102">
        <w:rPr>
          <w:lang w:val="is-IS"/>
        </w:rPr>
        <w:t xml:space="preserve">þar sem fjöldinn er </w:t>
      </w:r>
      <w:r w:rsidRPr="00982102">
        <w:rPr>
          <w:lang w:val="is-IS"/>
        </w:rPr>
        <w:t>&lt; 500 frumur/mm</w:t>
      </w:r>
      <w:r w:rsidRPr="00982102">
        <w:rPr>
          <w:vertAlign w:val="superscript"/>
          <w:lang w:val="is-IS"/>
        </w:rPr>
        <w:t>3</w:t>
      </w:r>
      <w:r w:rsidRPr="00CB69AC">
        <w:rPr>
          <w:lang w:val="is-IS"/>
        </w:rPr>
        <w:t xml:space="preserve"> lengur en </w:t>
      </w:r>
      <w:r w:rsidR="002C6913" w:rsidRPr="005B6325">
        <w:rPr>
          <w:lang w:val="is-IS"/>
        </w:rPr>
        <w:t xml:space="preserve">í </w:t>
      </w:r>
      <w:r w:rsidRPr="005B6325">
        <w:rPr>
          <w:lang w:val="is-IS"/>
        </w:rPr>
        <w:t>eina viku, alvarlegar eða uppsafnaðar (cumulative) húðbreytingar eða alvarlegan úttaugakvilla (peripheral neuropathy) ætti að minnka skammt dócetaxels úr 100 mg/m</w:t>
      </w:r>
      <w:r w:rsidRPr="005B6325">
        <w:rPr>
          <w:vertAlign w:val="superscript"/>
          <w:lang w:val="is-IS"/>
        </w:rPr>
        <w:t>2</w:t>
      </w:r>
      <w:r w:rsidRPr="005B6325">
        <w:rPr>
          <w:lang w:val="is-IS"/>
        </w:rPr>
        <w:t xml:space="preserve"> í 75 mg/m</w:t>
      </w:r>
      <w:r w:rsidRPr="005B6325">
        <w:rPr>
          <w:vertAlign w:val="superscript"/>
          <w:lang w:val="is-IS"/>
        </w:rPr>
        <w:t>2</w:t>
      </w:r>
      <w:r w:rsidRPr="005B6325">
        <w:rPr>
          <w:lang w:val="is-IS"/>
        </w:rPr>
        <w:t xml:space="preserve"> og/eða úr 75 í 60 mg/m². Finni sjúklingurinn enn fyrir þessum verkunum við 60 mg/m</w:t>
      </w:r>
      <w:r w:rsidRPr="005B6325">
        <w:rPr>
          <w:vertAlign w:val="superscript"/>
          <w:lang w:val="is-IS"/>
        </w:rPr>
        <w:t>2</w:t>
      </w:r>
      <w:r w:rsidRPr="005B6325">
        <w:rPr>
          <w:lang w:val="is-IS"/>
        </w:rPr>
        <w:t xml:space="preserve"> ætti að hætta meðferðinni.</w:t>
      </w:r>
    </w:p>
    <w:p w14:paraId="34A1CC8F" w14:textId="77777777" w:rsidR="00D85B98" w:rsidRPr="005B6325" w:rsidRDefault="00D85B98">
      <w:pPr>
        <w:rPr>
          <w:b/>
          <w:lang w:val="is-IS"/>
        </w:rPr>
      </w:pPr>
    </w:p>
    <w:p w14:paraId="3E316C41" w14:textId="77777777" w:rsidR="00D85B98" w:rsidRPr="005B6325" w:rsidRDefault="00D85B98" w:rsidP="007F2E07">
      <w:pPr>
        <w:keepNext/>
        <w:rPr>
          <w:i/>
          <w:u w:val="single"/>
          <w:lang w:val="is-IS"/>
        </w:rPr>
      </w:pPr>
      <w:r w:rsidRPr="005B6325">
        <w:rPr>
          <w:i/>
          <w:u w:val="single"/>
          <w:lang w:val="is-IS"/>
        </w:rPr>
        <w:t>Viðbótarmeðferð við brjóstakrabbameini</w:t>
      </w:r>
    </w:p>
    <w:p w14:paraId="0912DF72" w14:textId="77777777" w:rsidR="00E12BAA" w:rsidRPr="005B6325" w:rsidRDefault="00E12BAA" w:rsidP="00E12BAA">
      <w:pPr>
        <w:rPr>
          <w:lang w:val="is-IS"/>
        </w:rPr>
      </w:pPr>
      <w:r w:rsidRPr="005B6325">
        <w:rPr>
          <w:lang w:val="is-IS"/>
        </w:rPr>
        <w:t xml:space="preserve">Fyrirbyggjandi grunnmeðferð með G-CSF ætti að íhuga hjá sjúklingum sem fá dócetaxel, doxórúbisín og cýklófosfamíð (TAC) viðbótarmeðferð við brjóstakrabbameini. Hjá sjúklingum sem fá </w:t>
      </w:r>
      <w:r w:rsidR="00F518B5" w:rsidRPr="005B6325">
        <w:rPr>
          <w:lang w:val="is-IS"/>
        </w:rPr>
        <w:t>daufkyrninga</w:t>
      </w:r>
      <w:r w:rsidRPr="005B6325">
        <w:rPr>
          <w:lang w:val="is-IS"/>
        </w:rPr>
        <w:t>fæð með hita og/eða</w:t>
      </w:r>
      <w:r w:rsidR="00C72AD0" w:rsidRPr="005B6325">
        <w:rPr>
          <w:lang w:val="is-IS"/>
        </w:rPr>
        <w:t xml:space="preserve"> </w:t>
      </w:r>
      <w:r w:rsidRPr="005B6325">
        <w:rPr>
          <w:lang w:val="is-IS"/>
        </w:rPr>
        <w:t>sýkingu ætti að minnka dócetaxel skammtinn í 60 mg/m</w:t>
      </w:r>
      <w:r w:rsidRPr="005B6325">
        <w:rPr>
          <w:vertAlign w:val="superscript"/>
          <w:lang w:val="is-IS"/>
        </w:rPr>
        <w:t>2</w:t>
      </w:r>
      <w:r w:rsidRPr="005B6325">
        <w:rPr>
          <w:lang w:val="is-IS"/>
        </w:rPr>
        <w:t xml:space="preserve"> í öllum </w:t>
      </w:r>
      <w:r w:rsidR="00260809" w:rsidRPr="005B6325">
        <w:rPr>
          <w:lang w:val="is-IS"/>
        </w:rPr>
        <w:t xml:space="preserve">síðari </w:t>
      </w:r>
      <w:r w:rsidRPr="005B6325">
        <w:rPr>
          <w:lang w:val="is-IS"/>
        </w:rPr>
        <w:t>meðferðarlotum (sjá kafla 4.4 og 4.8).</w:t>
      </w:r>
    </w:p>
    <w:p w14:paraId="3412C61F" w14:textId="77777777" w:rsidR="00D85B98" w:rsidRPr="005B6325" w:rsidRDefault="00D85B98" w:rsidP="00E12BAA">
      <w:pPr>
        <w:rPr>
          <w:lang w:val="is-IS"/>
        </w:rPr>
      </w:pPr>
      <w:r w:rsidRPr="005B6325">
        <w:rPr>
          <w:lang w:val="is-IS"/>
        </w:rPr>
        <w:t>Hjá sjúklingum sem fá munnbólgu af gráðu 3 eða 4 á að minnka skammt í 60 mg/m</w:t>
      </w:r>
      <w:r w:rsidRPr="005B6325">
        <w:rPr>
          <w:vertAlign w:val="superscript"/>
          <w:lang w:val="is-IS"/>
        </w:rPr>
        <w:t>2</w:t>
      </w:r>
      <w:r w:rsidRPr="005B6325">
        <w:rPr>
          <w:lang w:val="is-IS"/>
        </w:rPr>
        <w:t>.</w:t>
      </w:r>
    </w:p>
    <w:p w14:paraId="4F476575" w14:textId="77777777" w:rsidR="00D85B98" w:rsidRPr="005B6325" w:rsidRDefault="00D85B98">
      <w:pPr>
        <w:rPr>
          <w:lang w:val="is-IS"/>
        </w:rPr>
      </w:pPr>
    </w:p>
    <w:p w14:paraId="010C1D50" w14:textId="77777777" w:rsidR="00D85B98" w:rsidRPr="005B6325" w:rsidRDefault="00D85B98" w:rsidP="007F2E07">
      <w:pPr>
        <w:keepNext/>
        <w:rPr>
          <w:i/>
          <w:u w:val="single"/>
          <w:lang w:val="is-IS"/>
        </w:rPr>
      </w:pPr>
      <w:r w:rsidRPr="005B6325">
        <w:rPr>
          <w:i/>
          <w:u w:val="single"/>
          <w:lang w:val="is-IS"/>
        </w:rPr>
        <w:t>Gefið ásamt cisplatíni</w:t>
      </w:r>
    </w:p>
    <w:p w14:paraId="48CD3771" w14:textId="77777777" w:rsidR="00D85B98" w:rsidRPr="005B6325" w:rsidRDefault="00D85B98">
      <w:pPr>
        <w:rPr>
          <w:lang w:val="is-IS"/>
        </w:rPr>
      </w:pPr>
      <w:r w:rsidRPr="005B6325">
        <w:rPr>
          <w:lang w:val="is-IS"/>
        </w:rPr>
        <w:t>Hjá sjúklingum sem fengu upphaflega dócetaxel 75 mg/m</w:t>
      </w:r>
      <w:r w:rsidRPr="005B6325">
        <w:rPr>
          <w:vertAlign w:val="superscript"/>
          <w:lang w:val="is-IS"/>
        </w:rPr>
        <w:t>2</w:t>
      </w:r>
      <w:r w:rsidRPr="005B6325">
        <w:rPr>
          <w:lang w:val="is-IS"/>
        </w:rPr>
        <w:t xml:space="preserve"> ásamt cisplatíni og lágmarksfjöldi blóðflagna í fyrri meðferð var &lt; 25.000 frumur/mm</w:t>
      </w:r>
      <w:r w:rsidRPr="005B6325">
        <w:rPr>
          <w:vertAlign w:val="superscript"/>
          <w:lang w:val="is-IS"/>
        </w:rPr>
        <w:t>3</w:t>
      </w:r>
      <w:r w:rsidRPr="005B6325">
        <w:rPr>
          <w:lang w:val="is-IS"/>
        </w:rPr>
        <w:t xml:space="preserve">, hjá sjúklingum sem fá </w:t>
      </w:r>
      <w:r w:rsidR="00F518B5" w:rsidRPr="005B6325">
        <w:rPr>
          <w:lang w:val="is-IS"/>
        </w:rPr>
        <w:t>daufkyrninga</w:t>
      </w:r>
      <w:r w:rsidRPr="005B6325">
        <w:rPr>
          <w:lang w:val="is-IS"/>
        </w:rPr>
        <w:t>fæð með hita (febrile neutropenia) eða hjá sjúklingum með alvarleg eitrunareinkenni sem tengjast ekki breytingum á blóðmynd, ætti að minnka skammt dócetaxels í 65 mg/m</w:t>
      </w:r>
      <w:r w:rsidRPr="005B6325">
        <w:rPr>
          <w:vertAlign w:val="superscript"/>
          <w:lang w:val="is-IS"/>
        </w:rPr>
        <w:t>2</w:t>
      </w:r>
      <w:r w:rsidRPr="005B6325">
        <w:rPr>
          <w:lang w:val="is-IS"/>
        </w:rPr>
        <w:t xml:space="preserve"> í seinni </w:t>
      </w:r>
      <w:r w:rsidR="00260809" w:rsidRPr="005B6325">
        <w:rPr>
          <w:lang w:val="is-IS"/>
        </w:rPr>
        <w:t>meðferðarlotum</w:t>
      </w:r>
      <w:r w:rsidRPr="005B6325">
        <w:rPr>
          <w:lang w:val="is-IS"/>
        </w:rPr>
        <w:t>. Varðandi breytingar á skömmtum cisplatíns, sjá samsvarandi samantekt á eiginleikum lyfsins.</w:t>
      </w:r>
    </w:p>
    <w:p w14:paraId="03D4B86E" w14:textId="77777777" w:rsidR="00D85B98" w:rsidRPr="005B6325" w:rsidRDefault="00D85B98">
      <w:pPr>
        <w:rPr>
          <w:lang w:val="is-IS"/>
        </w:rPr>
      </w:pPr>
    </w:p>
    <w:p w14:paraId="12B412C1" w14:textId="77777777" w:rsidR="00D85B98" w:rsidRPr="005B6325" w:rsidRDefault="00D85B98" w:rsidP="007F2E07">
      <w:pPr>
        <w:keepNext/>
        <w:rPr>
          <w:i/>
          <w:u w:val="single"/>
          <w:lang w:val="is-IS"/>
        </w:rPr>
      </w:pPr>
      <w:r w:rsidRPr="005B6325">
        <w:rPr>
          <w:i/>
          <w:u w:val="single"/>
          <w:lang w:val="is-IS"/>
        </w:rPr>
        <w:t>Gefið ásamt capecítabíni</w:t>
      </w:r>
    </w:p>
    <w:p w14:paraId="214031D5" w14:textId="77777777" w:rsidR="00D85B98" w:rsidRPr="005B6325" w:rsidRDefault="00D85B98" w:rsidP="00C02850">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 xml:space="preserve">Um breytingar á skömmtum capecítabíns, sjá samantekt </w:t>
      </w:r>
      <w:r w:rsidR="003B34B7" w:rsidRPr="005B6325">
        <w:rPr>
          <w:lang w:val="is-IS"/>
        </w:rPr>
        <w:t xml:space="preserve">á eiginleikum lyfs fyrir </w:t>
      </w:r>
      <w:r w:rsidRPr="005B6325">
        <w:rPr>
          <w:lang w:val="is-IS"/>
        </w:rPr>
        <w:t>capecítabín.</w:t>
      </w:r>
    </w:p>
    <w:p w14:paraId="36C4894D" w14:textId="77777777" w:rsidR="00D85B98" w:rsidRPr="005B6325" w:rsidRDefault="00D85B98">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Þegar eituráhrif af gráðu 2 koma í fyrsta skipti fram hjá sjúklingum og eru enn til staðar við næstu dócetaxel/capecítabín meðferð, á að fresta meðferð þar til einkennin eru komin niður í gráðu 0-1 og halda meðferð áfram með 100% af byrjunarskammti.</w:t>
      </w:r>
    </w:p>
    <w:p w14:paraId="2CD42F68" w14:textId="77777777" w:rsidR="00D85B98" w:rsidRPr="005B6325" w:rsidRDefault="00D85B98" w:rsidP="007F2E07">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 xml:space="preserve">Þegar eituráhrif af gráðu 2 koma í annað skipti fram hjá sjúklingum eða eituráhrif af gráðu 3 koma í fyrsta skipti fram einhvern tímann á </w:t>
      </w:r>
      <w:r w:rsidR="00260809" w:rsidRPr="005B6325">
        <w:rPr>
          <w:lang w:val="is-IS"/>
        </w:rPr>
        <w:t>meðferðarlotu</w:t>
      </w:r>
      <w:r w:rsidR="008064C1" w:rsidRPr="005B6325">
        <w:rPr>
          <w:lang w:val="is-IS"/>
        </w:rPr>
        <w:t>nni</w:t>
      </w:r>
      <w:r w:rsidRPr="005B6325">
        <w:rPr>
          <w:lang w:val="is-IS"/>
        </w:rPr>
        <w:t>, á að fresta meðferð þar til einkennin eru komin niður í gráðu 0-1</w:t>
      </w:r>
      <w:r w:rsidR="00F00B90" w:rsidRPr="005B6325">
        <w:rPr>
          <w:lang w:val="is-IS"/>
        </w:rPr>
        <w:t xml:space="preserve"> og </w:t>
      </w:r>
      <w:r w:rsidRPr="005B6325">
        <w:rPr>
          <w:lang w:val="is-IS"/>
        </w:rPr>
        <w:t>þá á að halda meðferð áfram með 55 mg/m² skammti af dócetaxeli.</w:t>
      </w:r>
    </w:p>
    <w:p w14:paraId="632B79DA" w14:textId="77777777" w:rsidR="00D85B98" w:rsidRPr="005B6325" w:rsidRDefault="00D85B98" w:rsidP="007F2E07">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Komi einhver eituráhrif síðar fram eða ef eituráhrif af gráðu 4 koma fram á að hætta að gefa dócetaxel.</w:t>
      </w:r>
    </w:p>
    <w:p w14:paraId="15EE8E91" w14:textId="77777777" w:rsidR="00D85B98" w:rsidRPr="005B6325" w:rsidRDefault="00D85B98">
      <w:pPr>
        <w:rPr>
          <w:lang w:val="is-IS"/>
        </w:rPr>
      </w:pPr>
    </w:p>
    <w:p w14:paraId="7BE01981" w14:textId="77777777" w:rsidR="00D85B98" w:rsidRPr="005B6325" w:rsidRDefault="00D85B98">
      <w:pPr>
        <w:rPr>
          <w:lang w:val="is-IS"/>
        </w:rPr>
      </w:pPr>
      <w:r w:rsidRPr="005B6325">
        <w:rPr>
          <w:bCs/>
          <w:lang w:val="is-IS"/>
        </w:rPr>
        <w:t>Um breytingar á skömmtu</w:t>
      </w:r>
      <w:r w:rsidR="00891989" w:rsidRPr="005B6325">
        <w:rPr>
          <w:bCs/>
          <w:lang w:val="is-IS"/>
        </w:rPr>
        <w:t>m</w:t>
      </w:r>
      <w:r w:rsidRPr="005B6325">
        <w:rPr>
          <w:bCs/>
          <w:lang w:val="is-IS"/>
        </w:rPr>
        <w:t xml:space="preserve"> trastuzumabs</w:t>
      </w:r>
      <w:r w:rsidRPr="005B6325">
        <w:rPr>
          <w:lang w:val="is-IS"/>
        </w:rPr>
        <w:t xml:space="preserve">, sjá samantekt </w:t>
      </w:r>
      <w:r w:rsidR="003B34B7" w:rsidRPr="005B6325">
        <w:rPr>
          <w:lang w:val="is-IS"/>
        </w:rPr>
        <w:t xml:space="preserve">á eiginleikum lyfs fyrir </w:t>
      </w:r>
      <w:r w:rsidRPr="005B6325">
        <w:rPr>
          <w:lang w:val="is-IS"/>
        </w:rPr>
        <w:t>trastuzumab.</w:t>
      </w:r>
    </w:p>
    <w:p w14:paraId="5F3F58FB" w14:textId="77777777" w:rsidR="00D85B98" w:rsidRPr="005B6325" w:rsidRDefault="00D85B98">
      <w:pPr>
        <w:rPr>
          <w:b/>
          <w:lang w:val="is-IS"/>
        </w:rPr>
      </w:pPr>
    </w:p>
    <w:p w14:paraId="1C457D69" w14:textId="77777777" w:rsidR="00D85B98" w:rsidRPr="005B6325" w:rsidRDefault="00D85B98" w:rsidP="007F2E07">
      <w:pPr>
        <w:keepNext/>
        <w:rPr>
          <w:i/>
          <w:u w:val="single"/>
          <w:lang w:val="is-IS"/>
        </w:rPr>
      </w:pPr>
      <w:r w:rsidRPr="005B6325">
        <w:rPr>
          <w:i/>
          <w:u w:val="single"/>
          <w:lang w:val="is-IS"/>
        </w:rPr>
        <w:t>Gefið ásamt cisplatíni og 5</w:t>
      </w:r>
      <w:r w:rsidRPr="005B6325">
        <w:rPr>
          <w:i/>
          <w:u w:val="single"/>
          <w:lang w:val="is-IS"/>
        </w:rPr>
        <w:noBreakHyphen/>
        <w:t>flúoróúrasíli</w:t>
      </w:r>
    </w:p>
    <w:p w14:paraId="30E8F206" w14:textId="77777777" w:rsidR="00D85B98" w:rsidRPr="005B6325" w:rsidRDefault="00D85B98">
      <w:pPr>
        <w:rPr>
          <w:lang w:val="is-IS"/>
        </w:rPr>
      </w:pPr>
      <w:r w:rsidRPr="005B6325">
        <w:rPr>
          <w:lang w:val="is-IS"/>
        </w:rPr>
        <w:t xml:space="preserve">Komi fram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þrátt fyrir notkun G</w:t>
      </w:r>
      <w:r w:rsidRPr="005B6325">
        <w:rPr>
          <w:lang w:val="is-IS"/>
        </w:rPr>
        <w:noBreakHyphen/>
        <w:t>CSF, ætti að minnka skammt dócetaxels úr 75 í 60 mg/m</w:t>
      </w:r>
      <w:r w:rsidRPr="005B6325">
        <w:rPr>
          <w:vertAlign w:val="superscript"/>
          <w:lang w:val="is-IS"/>
        </w:rPr>
        <w:t>2</w:t>
      </w:r>
      <w:r w:rsidRPr="005B6325">
        <w:rPr>
          <w:lang w:val="is-IS"/>
        </w:rPr>
        <w:t xml:space="preserve">. Ef </w:t>
      </w:r>
      <w:r w:rsidRPr="005B6325">
        <w:rPr>
          <w:lang w:val="is-IS"/>
        </w:rPr>
        <w:lastRenderedPageBreak/>
        <w:t xml:space="preserve">síðar koma fram vandamál vegna </w:t>
      </w:r>
      <w:r w:rsidR="00F518B5" w:rsidRPr="005B6325">
        <w:rPr>
          <w:lang w:val="is-IS"/>
        </w:rPr>
        <w:t>daufkyrninga</w:t>
      </w:r>
      <w:r w:rsidRPr="005B6325">
        <w:rPr>
          <w:lang w:val="is-IS"/>
        </w:rPr>
        <w:t>fæðar ætti að minnka skammt dócetaxels úr 60 í 45 mg/m</w:t>
      </w:r>
      <w:r w:rsidRPr="005B6325">
        <w:rPr>
          <w:vertAlign w:val="superscript"/>
          <w:lang w:val="is-IS"/>
        </w:rPr>
        <w:t>2</w:t>
      </w:r>
      <w:r w:rsidRPr="005B6325">
        <w:rPr>
          <w:lang w:val="is-IS"/>
        </w:rPr>
        <w:t>. Komi 4. gráðu blóðflagnafæð fram ætti að minnka skammt dócetaxels úr 75 í 60 mg/m</w:t>
      </w:r>
      <w:r w:rsidRPr="005B6325">
        <w:rPr>
          <w:vertAlign w:val="superscript"/>
          <w:lang w:val="is-IS"/>
        </w:rPr>
        <w:t>2</w:t>
      </w:r>
      <w:r w:rsidRPr="005B6325">
        <w:rPr>
          <w:lang w:val="is-IS"/>
        </w:rPr>
        <w:t xml:space="preserve">. Ekki á að gefa sjúklingum næstu meðferðarlotu með dócetaxeli fyrr en fjöldi </w:t>
      </w:r>
      <w:r w:rsidR="00F518B5" w:rsidRPr="005B6325">
        <w:rPr>
          <w:lang w:val="is-IS"/>
        </w:rPr>
        <w:t>daufkyrninga</w:t>
      </w:r>
      <w:r w:rsidRPr="005B6325">
        <w:rPr>
          <w:lang w:val="is-IS"/>
        </w:rPr>
        <w:t xml:space="preserve"> er aftur orðinn &gt; 1.500 frumur/mm</w:t>
      </w:r>
      <w:r w:rsidRPr="005B6325">
        <w:rPr>
          <w:vertAlign w:val="superscript"/>
          <w:lang w:val="is-IS"/>
        </w:rPr>
        <w:t>3</w:t>
      </w:r>
      <w:r w:rsidRPr="005B6325">
        <w:rPr>
          <w:lang w:val="is-IS"/>
        </w:rPr>
        <w:t xml:space="preserve"> og fjöldi blóðflagna er aftur orðinn &gt;100.000</w:t>
      </w:r>
      <w:r w:rsidR="00F00B90" w:rsidRPr="005B6325">
        <w:rPr>
          <w:lang w:val="is-IS"/>
        </w:rPr>
        <w:t> </w:t>
      </w:r>
      <w:r w:rsidRPr="005B6325">
        <w:rPr>
          <w:lang w:val="is-IS"/>
        </w:rPr>
        <w:t>frumur/mm</w:t>
      </w:r>
      <w:r w:rsidRPr="005B6325">
        <w:rPr>
          <w:vertAlign w:val="superscript"/>
          <w:lang w:val="is-IS"/>
        </w:rPr>
        <w:t>3</w:t>
      </w:r>
      <w:r w:rsidRPr="005B6325">
        <w:rPr>
          <w:lang w:val="is-IS"/>
        </w:rPr>
        <w:t>. Hætta á meðferð ef þessar eiturverkanir halda áfram. (</w:t>
      </w:r>
      <w:r w:rsidR="00F00B90" w:rsidRPr="005B6325">
        <w:rPr>
          <w:lang w:val="is-IS"/>
        </w:rPr>
        <w:t xml:space="preserve">sjá </w:t>
      </w:r>
      <w:r w:rsidRPr="005B6325">
        <w:rPr>
          <w:lang w:val="is-IS"/>
        </w:rPr>
        <w:t>kafla</w:t>
      </w:r>
      <w:r w:rsidR="00744ED7" w:rsidRPr="005B6325">
        <w:rPr>
          <w:lang w:val="is-IS"/>
        </w:rPr>
        <w:t> </w:t>
      </w:r>
      <w:r w:rsidRPr="005B6325">
        <w:rPr>
          <w:lang w:val="is-IS"/>
        </w:rPr>
        <w:t>4.4).</w:t>
      </w:r>
    </w:p>
    <w:p w14:paraId="73999197" w14:textId="77777777" w:rsidR="00D85B98" w:rsidRPr="005B6325" w:rsidRDefault="00D85B98">
      <w:pPr>
        <w:rPr>
          <w:lang w:val="is-IS"/>
        </w:rPr>
      </w:pPr>
      <w:r w:rsidRPr="005B6325">
        <w:rPr>
          <w:lang w:val="is-IS"/>
        </w:rPr>
        <w:t>Skammtabreytingar, sem mælt er með vegna eiturverkana á meltingarfæri hjá sjúklingum sem meðhöndlaðir eru með dócetaxeli ásamt cisplatíni og 5</w:t>
      </w:r>
      <w:r w:rsidRPr="005B6325">
        <w:rPr>
          <w:lang w:val="is-IS"/>
        </w:rPr>
        <w:noBreakHyphen/>
        <w:t>flúoróúrasíli (5</w:t>
      </w:r>
      <w:r w:rsidRPr="005B6325">
        <w:rPr>
          <w:lang w:val="is-IS"/>
        </w:rPr>
        <w:noBreakHyphen/>
        <w:t>FU):</w:t>
      </w:r>
    </w:p>
    <w:p w14:paraId="65733DA6" w14:textId="77777777" w:rsidR="00D85B98" w:rsidRPr="005B6325" w:rsidRDefault="00D85B98">
      <w:pPr>
        <w:rPr>
          <w:lang w:val="is-I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235"/>
        <w:gridCol w:w="5244"/>
      </w:tblGrid>
      <w:tr w:rsidR="00D85B98" w:rsidRPr="005B6325" w14:paraId="1E7DDD7D" w14:textId="77777777" w:rsidTr="00371ECA">
        <w:tc>
          <w:tcPr>
            <w:tcW w:w="2235" w:type="dxa"/>
          </w:tcPr>
          <w:p w14:paraId="1110E372" w14:textId="77777777" w:rsidR="00D85B98" w:rsidRPr="005B6325" w:rsidRDefault="00D85B98" w:rsidP="001D1821">
            <w:pPr>
              <w:keepNext/>
              <w:keepLines/>
              <w:tabs>
                <w:tab w:val="left" w:pos="284"/>
              </w:tabs>
              <w:jc w:val="center"/>
              <w:rPr>
                <w:b/>
                <w:bCs/>
                <w:lang w:val="is-IS"/>
              </w:rPr>
            </w:pPr>
            <w:r w:rsidRPr="005B6325">
              <w:rPr>
                <w:b/>
                <w:bCs/>
                <w:lang w:val="is-IS"/>
              </w:rPr>
              <w:t>Eiturvirkni</w:t>
            </w:r>
          </w:p>
        </w:tc>
        <w:tc>
          <w:tcPr>
            <w:tcW w:w="5244" w:type="dxa"/>
          </w:tcPr>
          <w:p w14:paraId="4FF25398" w14:textId="77777777" w:rsidR="00D85B98" w:rsidRPr="005B6325" w:rsidRDefault="00D85B98" w:rsidP="001D1821">
            <w:pPr>
              <w:keepNext/>
              <w:keepLines/>
              <w:tabs>
                <w:tab w:val="left" w:pos="199"/>
                <w:tab w:val="left" w:pos="284"/>
                <w:tab w:val="left" w:pos="567"/>
                <w:tab w:val="left" w:pos="851"/>
                <w:tab w:val="left" w:pos="1276"/>
                <w:tab w:val="left" w:pos="8222"/>
              </w:tabs>
              <w:jc w:val="center"/>
              <w:rPr>
                <w:b/>
                <w:bCs/>
                <w:lang w:val="is-IS"/>
              </w:rPr>
            </w:pPr>
            <w:r w:rsidRPr="005B6325">
              <w:rPr>
                <w:b/>
                <w:bCs/>
                <w:lang w:val="is-IS"/>
              </w:rPr>
              <w:t>Breyting á skömmtun</w:t>
            </w:r>
          </w:p>
        </w:tc>
      </w:tr>
      <w:tr w:rsidR="00D85B98" w:rsidRPr="00C42B1D" w14:paraId="79934779" w14:textId="77777777" w:rsidTr="00371ECA">
        <w:tc>
          <w:tcPr>
            <w:tcW w:w="2235" w:type="dxa"/>
          </w:tcPr>
          <w:p w14:paraId="5DA6D422" w14:textId="77777777" w:rsidR="00D85B98" w:rsidRPr="005B6325" w:rsidRDefault="00D85B98" w:rsidP="001D1821">
            <w:pPr>
              <w:keepNext/>
              <w:keepLines/>
              <w:tabs>
                <w:tab w:val="left" w:pos="284"/>
              </w:tabs>
              <w:rPr>
                <w:lang w:val="is-IS"/>
              </w:rPr>
            </w:pPr>
            <w:r w:rsidRPr="005B6325">
              <w:rPr>
                <w:lang w:val="is-IS"/>
              </w:rPr>
              <w:t xml:space="preserve">Niðurgangur gráða 3 </w:t>
            </w:r>
          </w:p>
        </w:tc>
        <w:tc>
          <w:tcPr>
            <w:tcW w:w="5244" w:type="dxa"/>
          </w:tcPr>
          <w:p w14:paraId="64250061"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Í fyrsta skipti: lækka 5</w:t>
            </w:r>
            <w:r w:rsidRPr="005B6325">
              <w:rPr>
                <w:lang w:val="is-IS"/>
              </w:rPr>
              <w:noBreakHyphen/>
              <w:t>FU skammt um 20%.</w:t>
            </w:r>
          </w:p>
          <w:p w14:paraId="7A8C75E2"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Í annað skipti: þá á að lækka dócetaxel skammt um 20%.</w:t>
            </w:r>
          </w:p>
        </w:tc>
      </w:tr>
      <w:tr w:rsidR="00D85B98" w:rsidRPr="00C42B1D" w14:paraId="4384B221" w14:textId="77777777" w:rsidTr="00371ECA">
        <w:tc>
          <w:tcPr>
            <w:tcW w:w="2235" w:type="dxa"/>
          </w:tcPr>
          <w:p w14:paraId="2229EE36" w14:textId="77777777" w:rsidR="00D85B98" w:rsidRPr="005B6325" w:rsidRDefault="00D85B98" w:rsidP="001D1821">
            <w:pPr>
              <w:keepNext/>
              <w:keepLines/>
              <w:tabs>
                <w:tab w:val="left" w:pos="284"/>
              </w:tabs>
              <w:rPr>
                <w:lang w:val="is-IS"/>
              </w:rPr>
            </w:pPr>
            <w:r w:rsidRPr="005B6325">
              <w:rPr>
                <w:lang w:val="is-IS"/>
              </w:rPr>
              <w:t>Niðurgangur gráða 4</w:t>
            </w:r>
          </w:p>
        </w:tc>
        <w:tc>
          <w:tcPr>
            <w:tcW w:w="5244" w:type="dxa"/>
          </w:tcPr>
          <w:p w14:paraId="3DA44DD5"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Í fyrst</w:t>
            </w:r>
            <w:r w:rsidR="00E20041" w:rsidRPr="005B6325">
              <w:rPr>
                <w:lang w:val="is-IS"/>
              </w:rPr>
              <w:t>a</w:t>
            </w:r>
            <w:r w:rsidRPr="005B6325">
              <w:rPr>
                <w:lang w:val="is-IS"/>
              </w:rPr>
              <w:t xml:space="preserve"> skipti: lækka dócetaxel og 5</w:t>
            </w:r>
            <w:r w:rsidRPr="005B6325">
              <w:rPr>
                <w:lang w:val="is-IS"/>
              </w:rPr>
              <w:noBreakHyphen/>
              <w:t>FU skammta um 20%.</w:t>
            </w:r>
          </w:p>
          <w:p w14:paraId="634AB167"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Í annað skipti: hætta meðferð.</w:t>
            </w:r>
          </w:p>
        </w:tc>
      </w:tr>
      <w:tr w:rsidR="00D85B98" w:rsidRPr="00C42B1D" w14:paraId="004F6E06" w14:textId="77777777" w:rsidTr="00371ECA">
        <w:tc>
          <w:tcPr>
            <w:tcW w:w="2235" w:type="dxa"/>
          </w:tcPr>
          <w:p w14:paraId="54B2838A" w14:textId="77777777" w:rsidR="00D85B98" w:rsidRPr="005B6325" w:rsidRDefault="00D85B98" w:rsidP="001D1821">
            <w:pPr>
              <w:keepNext/>
              <w:keepLines/>
              <w:tabs>
                <w:tab w:val="left" w:pos="142"/>
                <w:tab w:val="left" w:pos="567"/>
                <w:tab w:val="left" w:pos="851"/>
                <w:tab w:val="left" w:pos="1276"/>
                <w:tab w:val="left" w:pos="8222"/>
              </w:tabs>
              <w:rPr>
                <w:lang w:val="is-IS"/>
              </w:rPr>
            </w:pPr>
            <w:r w:rsidRPr="005B6325">
              <w:rPr>
                <w:lang w:val="is-IS"/>
              </w:rPr>
              <w:t xml:space="preserve">Munnbólga/slímbólga gráða 3 </w:t>
            </w:r>
          </w:p>
          <w:p w14:paraId="5F6D2005" w14:textId="77777777" w:rsidR="00D85B98" w:rsidRPr="005B6325" w:rsidRDefault="00D85B98" w:rsidP="001D1821">
            <w:pPr>
              <w:keepNext/>
              <w:keepLines/>
              <w:tabs>
                <w:tab w:val="left" w:pos="142"/>
                <w:tab w:val="left" w:pos="567"/>
                <w:tab w:val="left" w:pos="851"/>
                <w:tab w:val="left" w:pos="1276"/>
                <w:tab w:val="left" w:pos="8222"/>
              </w:tabs>
              <w:rPr>
                <w:lang w:val="is-IS"/>
              </w:rPr>
            </w:pPr>
          </w:p>
        </w:tc>
        <w:tc>
          <w:tcPr>
            <w:tcW w:w="5244" w:type="dxa"/>
          </w:tcPr>
          <w:p w14:paraId="78724651"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Í fyrst</w:t>
            </w:r>
            <w:r w:rsidR="00E20041" w:rsidRPr="005B6325">
              <w:rPr>
                <w:lang w:val="is-IS"/>
              </w:rPr>
              <w:t>a</w:t>
            </w:r>
            <w:r w:rsidRPr="005B6325">
              <w:rPr>
                <w:lang w:val="is-IS"/>
              </w:rPr>
              <w:t xml:space="preserve"> skipti: lækka 5</w:t>
            </w:r>
            <w:r w:rsidRPr="005B6325">
              <w:rPr>
                <w:lang w:val="is-IS"/>
              </w:rPr>
              <w:noBreakHyphen/>
              <w:t>FU skammt um 20%.</w:t>
            </w:r>
          </w:p>
          <w:p w14:paraId="53007DD9"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Í annað skipti: hætta eingöngu gjöf 5</w:t>
            </w:r>
            <w:r w:rsidRPr="005B6325">
              <w:rPr>
                <w:lang w:val="is-IS"/>
              </w:rPr>
              <w:noBreakHyphen/>
              <w:t>FU í öllum eftirfarandi meðferðarlotum.</w:t>
            </w:r>
          </w:p>
          <w:p w14:paraId="54E8C160"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Í þriðja skipti: lækka dócetaxel skammt um 20%.</w:t>
            </w:r>
          </w:p>
        </w:tc>
      </w:tr>
      <w:tr w:rsidR="00D85B98" w:rsidRPr="00C42B1D" w14:paraId="0F009F41" w14:textId="77777777" w:rsidTr="00371ECA">
        <w:tc>
          <w:tcPr>
            <w:tcW w:w="2235" w:type="dxa"/>
          </w:tcPr>
          <w:p w14:paraId="023C901C" w14:textId="77777777" w:rsidR="00D85B98" w:rsidRPr="005B6325" w:rsidRDefault="00D85B98" w:rsidP="001D1821">
            <w:pPr>
              <w:keepNext/>
              <w:keepLines/>
              <w:tabs>
                <w:tab w:val="left" w:pos="142"/>
                <w:tab w:val="left" w:pos="567"/>
                <w:tab w:val="left" w:pos="851"/>
                <w:tab w:val="left" w:pos="1276"/>
                <w:tab w:val="left" w:pos="8222"/>
              </w:tabs>
              <w:rPr>
                <w:lang w:val="is-IS"/>
              </w:rPr>
            </w:pPr>
            <w:r w:rsidRPr="005B6325">
              <w:rPr>
                <w:lang w:val="is-IS"/>
              </w:rPr>
              <w:t>Munnbólga/slímbólga gráða 4</w:t>
            </w:r>
          </w:p>
        </w:tc>
        <w:tc>
          <w:tcPr>
            <w:tcW w:w="5244" w:type="dxa"/>
          </w:tcPr>
          <w:p w14:paraId="687130ED"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Fyrsta skipti: hætta eingöngu gjöf 5</w:t>
            </w:r>
            <w:r w:rsidRPr="005B6325">
              <w:rPr>
                <w:lang w:val="is-IS"/>
              </w:rPr>
              <w:noBreakHyphen/>
              <w:t>FU í öllum eftirfarandi meðferðarlotum.</w:t>
            </w:r>
          </w:p>
          <w:p w14:paraId="596EE97F" w14:textId="77777777" w:rsidR="00D85B98" w:rsidRPr="005B6325" w:rsidRDefault="00D85B98" w:rsidP="001D1821">
            <w:pPr>
              <w:keepNext/>
              <w:keepLines/>
              <w:tabs>
                <w:tab w:val="left" w:pos="199"/>
                <w:tab w:val="left" w:pos="284"/>
                <w:tab w:val="left" w:pos="567"/>
                <w:tab w:val="left" w:pos="851"/>
                <w:tab w:val="left" w:pos="1276"/>
                <w:tab w:val="left" w:pos="8222"/>
              </w:tabs>
              <w:rPr>
                <w:lang w:val="is-IS"/>
              </w:rPr>
            </w:pPr>
            <w:r w:rsidRPr="005B6325">
              <w:rPr>
                <w:lang w:val="is-IS"/>
              </w:rPr>
              <w:t>Í annað skipti: lækka dócetaxel skammt um 20%.</w:t>
            </w:r>
          </w:p>
        </w:tc>
      </w:tr>
    </w:tbl>
    <w:p w14:paraId="25EA4C98" w14:textId="77777777" w:rsidR="00D85B98" w:rsidRPr="005B6325" w:rsidRDefault="00D85B98">
      <w:pPr>
        <w:rPr>
          <w:bCs/>
          <w:lang w:val="is-IS"/>
        </w:rPr>
      </w:pPr>
    </w:p>
    <w:p w14:paraId="28891DBD" w14:textId="77777777" w:rsidR="00D85B98" w:rsidRPr="005B6325" w:rsidRDefault="00D85B98">
      <w:pPr>
        <w:rPr>
          <w:lang w:val="is-IS"/>
        </w:rPr>
      </w:pPr>
      <w:r w:rsidRPr="005B6325">
        <w:rPr>
          <w:bCs/>
          <w:lang w:val="is-IS"/>
        </w:rPr>
        <w:t>Um breytingar á skömmtum cisplatíns og 5</w:t>
      </w:r>
      <w:r w:rsidRPr="005B6325">
        <w:rPr>
          <w:bCs/>
          <w:lang w:val="is-IS"/>
        </w:rPr>
        <w:noBreakHyphen/>
        <w:t>flúoróúrasíls,</w:t>
      </w:r>
      <w:r w:rsidRPr="005B6325">
        <w:rPr>
          <w:lang w:val="is-IS"/>
        </w:rPr>
        <w:t xml:space="preserve"> sjá samsvarandi samantektir á eiginleikum lyfjanna.</w:t>
      </w:r>
    </w:p>
    <w:p w14:paraId="2F46B02E" w14:textId="77777777" w:rsidR="00D85B98" w:rsidRPr="005B6325" w:rsidRDefault="00D85B98">
      <w:pPr>
        <w:rPr>
          <w:lang w:val="is-IS"/>
        </w:rPr>
      </w:pPr>
    </w:p>
    <w:p w14:paraId="45E1AA5B" w14:textId="77777777" w:rsidR="00D85B98" w:rsidRPr="005B6325" w:rsidRDefault="00D85B98">
      <w:pPr>
        <w:rPr>
          <w:lang w:val="is-IS"/>
        </w:rPr>
      </w:pPr>
      <w:r w:rsidRPr="005B6325">
        <w:rPr>
          <w:lang w:val="is-IS"/>
        </w:rPr>
        <w:t xml:space="preserve">Í grundvallarrannsóknunum (SCCHN) hjá sjúklingum sem fengu alvarlega </w:t>
      </w:r>
      <w:r w:rsidR="00F518B5" w:rsidRPr="005B6325">
        <w:rPr>
          <w:lang w:val="is-IS"/>
        </w:rPr>
        <w:t>daufkyrninga</w:t>
      </w:r>
      <w:r w:rsidRPr="005B6325">
        <w:rPr>
          <w:lang w:val="is-IS"/>
        </w:rPr>
        <w:t xml:space="preserve">fæð (þ.m.t. langvinna </w:t>
      </w:r>
      <w:r w:rsidR="00F518B5" w:rsidRPr="005B6325">
        <w:rPr>
          <w:lang w:val="is-IS"/>
        </w:rPr>
        <w:t>daufkyrninga</w:t>
      </w:r>
      <w:r w:rsidRPr="005B6325">
        <w:rPr>
          <w:lang w:val="is-IS"/>
        </w:rPr>
        <w:t xml:space="preserve">fæð, </w:t>
      </w:r>
      <w:r w:rsidR="00F518B5" w:rsidRPr="005B6325">
        <w:rPr>
          <w:lang w:val="is-IS"/>
        </w:rPr>
        <w:t>daufkyrninga</w:t>
      </w:r>
      <w:r w:rsidRPr="005B6325">
        <w:rPr>
          <w:lang w:val="is-IS"/>
        </w:rPr>
        <w:t>fæð sem fylgdi hiti, eða sýkingu), var ráðlagt að nota G</w:t>
      </w:r>
      <w:r w:rsidRPr="005B6325">
        <w:rPr>
          <w:lang w:val="is-IS"/>
        </w:rPr>
        <w:noBreakHyphen/>
        <w:t>CSF til forvarnar (t.d. daga 6</w:t>
      </w:r>
      <w:r w:rsidRPr="005B6325">
        <w:rPr>
          <w:lang w:val="is-IS"/>
        </w:rPr>
        <w:noBreakHyphen/>
        <w:t>15) í öllum seinni meðferðarlotum.</w:t>
      </w:r>
    </w:p>
    <w:p w14:paraId="7D513022" w14:textId="77777777" w:rsidR="00D85B98" w:rsidRPr="005B6325" w:rsidRDefault="00D85B98">
      <w:pPr>
        <w:rPr>
          <w:lang w:val="is-IS"/>
        </w:rPr>
      </w:pPr>
    </w:p>
    <w:p w14:paraId="2EB088B5" w14:textId="77777777" w:rsidR="00D85B98" w:rsidRPr="005B6325" w:rsidRDefault="00D85B98" w:rsidP="007F2E07">
      <w:pPr>
        <w:pStyle w:val="Overskrift9"/>
        <w:widowControl/>
        <w:suppressAutoHyphens w:val="0"/>
        <w:overflowPunct/>
        <w:autoSpaceDE/>
        <w:autoSpaceDN/>
        <w:adjustRightInd/>
        <w:textAlignment w:val="auto"/>
        <w:rPr>
          <w:b w:val="0"/>
          <w:bCs/>
          <w:szCs w:val="24"/>
          <w:u w:val="single"/>
          <w:lang w:val="is-IS"/>
        </w:rPr>
      </w:pPr>
      <w:r w:rsidRPr="005B6325">
        <w:rPr>
          <w:b w:val="0"/>
          <w:bCs/>
          <w:szCs w:val="24"/>
          <w:u w:val="single"/>
          <w:lang w:val="is-IS"/>
        </w:rPr>
        <w:t>Sérstakir sjúklingahópar:</w:t>
      </w:r>
    </w:p>
    <w:p w14:paraId="45794113" w14:textId="77777777" w:rsidR="00D85B98" w:rsidRPr="005B6325" w:rsidRDefault="00D85B98" w:rsidP="007F2E07">
      <w:pPr>
        <w:keepNext/>
        <w:rPr>
          <w:lang w:val="is-IS"/>
        </w:rPr>
      </w:pPr>
    </w:p>
    <w:p w14:paraId="57C24E04" w14:textId="77777777" w:rsidR="00D85B98" w:rsidRPr="005B6325" w:rsidRDefault="00D85B98" w:rsidP="007F2E07">
      <w:pPr>
        <w:keepNext/>
        <w:rPr>
          <w:i/>
          <w:u w:val="single"/>
          <w:lang w:val="is-IS"/>
        </w:rPr>
      </w:pPr>
      <w:r w:rsidRPr="005B6325">
        <w:rPr>
          <w:bCs/>
          <w:i/>
          <w:u w:val="single"/>
          <w:lang w:val="is-IS"/>
        </w:rPr>
        <w:t>Sjúklingar með skerta lifrarstarfsemi</w:t>
      </w:r>
      <w:r w:rsidRPr="005B6325">
        <w:rPr>
          <w:i/>
          <w:u w:val="single"/>
          <w:lang w:val="is-IS"/>
        </w:rPr>
        <w:t xml:space="preserve"> </w:t>
      </w:r>
    </w:p>
    <w:p w14:paraId="5437E0AB" w14:textId="77777777" w:rsidR="00D85B98" w:rsidRPr="005B6325" w:rsidRDefault="00D85B98">
      <w:pPr>
        <w:rPr>
          <w:lang w:val="is-IS"/>
        </w:rPr>
      </w:pPr>
      <w:r w:rsidRPr="005B6325">
        <w:rPr>
          <w:lang w:val="is-IS"/>
        </w:rPr>
        <w:t>Með hliðsjón af upplýsingum um lyfjahvörf þar sem dócetaxel 100 mg/</w:t>
      </w:r>
      <w:r w:rsidR="002C6913" w:rsidRPr="005B6325">
        <w:rPr>
          <w:lang w:val="is-IS"/>
        </w:rPr>
        <w:t>m</w:t>
      </w:r>
      <w:r w:rsidR="002C6913" w:rsidRPr="005B6325">
        <w:rPr>
          <w:vertAlign w:val="superscript"/>
          <w:lang w:val="is-IS"/>
        </w:rPr>
        <w:t>2</w:t>
      </w:r>
      <w:r w:rsidR="002C6913" w:rsidRPr="005B6325" w:rsidDel="002C6913">
        <w:rPr>
          <w:lang w:val="is-IS"/>
        </w:rPr>
        <w:t xml:space="preserve"> </w:t>
      </w:r>
      <w:r w:rsidRPr="005B6325">
        <w:rPr>
          <w:lang w:val="is-IS"/>
        </w:rPr>
        <w:t>hefur verið gefið eitt sér, er ráðlagður skammtur dócetaxels 75 mg/</w:t>
      </w:r>
      <w:r w:rsidR="002C6913" w:rsidRPr="005B6325">
        <w:rPr>
          <w:lang w:val="is-IS"/>
        </w:rPr>
        <w:t>m</w:t>
      </w:r>
      <w:r w:rsidR="002C6913" w:rsidRPr="005B6325">
        <w:rPr>
          <w:vertAlign w:val="superscript"/>
          <w:lang w:val="is-IS"/>
        </w:rPr>
        <w:t>2</w:t>
      </w:r>
      <w:r w:rsidR="002C6913" w:rsidRPr="005B6325" w:rsidDel="002C6913">
        <w:rPr>
          <w:lang w:val="is-IS"/>
        </w:rPr>
        <w:t xml:space="preserve"> </w:t>
      </w:r>
      <w:r w:rsidRPr="005B6325">
        <w:rPr>
          <w:lang w:val="is-IS"/>
        </w:rPr>
        <w:t>hjá sjúklingum með bæði 1,5 falda eða meiri hækkun efri marka eðlilegra gilda (ULN) transamínasa (AL</w:t>
      </w:r>
      <w:r w:rsidR="004A7ED0">
        <w:rPr>
          <w:lang w:val="is-IS"/>
        </w:rPr>
        <w:t>A</w:t>
      </w:r>
      <w:r w:rsidRPr="005B6325">
        <w:rPr>
          <w:lang w:val="is-IS"/>
        </w:rPr>
        <w:t>T og/eða AS</w:t>
      </w:r>
      <w:r w:rsidR="004A7ED0">
        <w:rPr>
          <w:lang w:val="is-IS"/>
        </w:rPr>
        <w:t>A</w:t>
      </w:r>
      <w:r w:rsidRPr="005B6325">
        <w:rPr>
          <w:lang w:val="is-IS"/>
        </w:rPr>
        <w:t>T) og 2,5 falda eða meiri hækkun efri marka eðlilegra gilda alkalísks fosfatasa (sjá kafla</w:t>
      </w:r>
      <w:r w:rsidR="00744ED7" w:rsidRPr="005B6325">
        <w:rPr>
          <w:lang w:val="is-IS"/>
        </w:rPr>
        <w:t> </w:t>
      </w:r>
      <w:r w:rsidRPr="005B6325">
        <w:rPr>
          <w:lang w:val="is-IS"/>
        </w:rPr>
        <w:t>4.4 og</w:t>
      </w:r>
      <w:r w:rsidR="00744ED7" w:rsidRPr="005B6325">
        <w:rPr>
          <w:lang w:val="is-IS"/>
        </w:rPr>
        <w:t> </w:t>
      </w:r>
      <w:r w:rsidRPr="005B6325">
        <w:rPr>
          <w:lang w:val="is-IS"/>
        </w:rPr>
        <w:t>5.2). Hjá sjúklingum með bilirúbín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 hærra en sem nemur 3,5 földum efri mörkum eðlilegra gilda og gildi alkalísks fosfatasa er hærra en sem nemur sexföldum efri mörkum eðlilegra gilda er ekki mælt með skammtaminnkun og á þá ekki að nota dócetaxel nema mjög brýnar ástæður séu fyrir hendi.</w:t>
      </w:r>
    </w:p>
    <w:p w14:paraId="7EB2EB91" w14:textId="77777777" w:rsidR="00D85B98" w:rsidRPr="005B6325" w:rsidRDefault="00D85B98">
      <w:pPr>
        <w:rPr>
          <w:lang w:val="is-IS"/>
        </w:rPr>
      </w:pPr>
      <w:r w:rsidRPr="005B6325">
        <w:rPr>
          <w:lang w:val="is-IS"/>
        </w:rPr>
        <w:t>Við notkun ásamt cisplatíni og 5</w:t>
      </w:r>
      <w:r w:rsidRPr="005B6325">
        <w:rPr>
          <w:lang w:val="is-IS"/>
        </w:rPr>
        <w:noBreakHyphen/>
        <w:t xml:space="preserve">flúoróúrasíli við meðferð </w:t>
      </w:r>
      <w:r w:rsidR="002C6913" w:rsidRPr="005B6325">
        <w:rPr>
          <w:lang w:val="is-IS"/>
        </w:rPr>
        <w:t>hjá</w:t>
      </w:r>
      <w:r w:rsidRPr="005B6325">
        <w:rPr>
          <w:lang w:val="is-IS"/>
        </w:rPr>
        <w:t xml:space="preserve"> 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mörkum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310405A6" w14:textId="77777777" w:rsidR="00D85B98" w:rsidRPr="005B6325" w:rsidRDefault="00D85B98">
      <w:pPr>
        <w:rPr>
          <w:lang w:val="is-IS"/>
        </w:rPr>
      </w:pPr>
    </w:p>
    <w:p w14:paraId="02598168" w14:textId="77777777" w:rsidR="00D85B98" w:rsidRPr="005B6325" w:rsidRDefault="00D85B98" w:rsidP="007F2E07">
      <w:pPr>
        <w:keepNext/>
        <w:rPr>
          <w:i/>
          <w:u w:val="single"/>
          <w:lang w:val="is-IS"/>
        </w:rPr>
      </w:pPr>
      <w:r w:rsidRPr="005B6325">
        <w:rPr>
          <w:bCs/>
          <w:i/>
          <w:u w:val="single"/>
          <w:lang w:val="is-IS"/>
        </w:rPr>
        <w:t xml:space="preserve">Börn </w:t>
      </w:r>
    </w:p>
    <w:p w14:paraId="3EC62CED" w14:textId="77777777" w:rsidR="007868DE" w:rsidRPr="005B6325" w:rsidRDefault="007868DE" w:rsidP="007868DE">
      <w:pPr>
        <w:tabs>
          <w:tab w:val="left" w:pos="567"/>
          <w:tab w:val="left" w:pos="720"/>
          <w:tab w:val="left" w:pos="1080"/>
          <w:tab w:val="left" w:pos="1350"/>
          <w:tab w:val="left" w:pos="3420"/>
          <w:tab w:val="left" w:pos="5580"/>
        </w:tabs>
        <w:suppressAutoHyphens/>
        <w:rPr>
          <w:lang w:val="is-IS"/>
        </w:rPr>
      </w:pPr>
      <w:r w:rsidRPr="005B6325">
        <w:rPr>
          <w:lang w:val="is-IS"/>
        </w:rPr>
        <w:t>Ekki hefur enn verið sýnt fram á öryggi og verkun TAXOTERE við nefkokskrabbameini hjá börnum á aldrinum 1 mánaðar til allt að 18 ára.</w:t>
      </w:r>
    </w:p>
    <w:p w14:paraId="53B65824" w14:textId="77777777" w:rsidR="007868DE" w:rsidRPr="005B6325" w:rsidRDefault="007868DE" w:rsidP="007868DE">
      <w:pPr>
        <w:rPr>
          <w:i/>
          <w:u w:val="single"/>
          <w:lang w:val="is-IS"/>
        </w:rPr>
      </w:pPr>
      <w:r w:rsidRPr="005B6325">
        <w:rPr>
          <w:lang w:val="is-IS"/>
        </w:rPr>
        <w:t>Meðferð með TAXOTERE er ekki viðeigandi hjá börnum með brjóstakrabbamein, lungnakrabbamein, sem er ekki af smáfrumugerð, blöðruhálskirtilskrabbamein, magakrabbamein og krabbamein á höfði og hálsi að undanskildu minna þroskuðu nefkokskrabbameini af tegund II og III.</w:t>
      </w:r>
    </w:p>
    <w:p w14:paraId="156037F8" w14:textId="77777777" w:rsidR="00D85B98" w:rsidRPr="005B6325" w:rsidRDefault="00D85B98">
      <w:pPr>
        <w:rPr>
          <w:lang w:val="is-IS"/>
        </w:rPr>
      </w:pPr>
    </w:p>
    <w:p w14:paraId="274FE53C" w14:textId="77777777" w:rsidR="00D85B98" w:rsidRPr="005B6325" w:rsidRDefault="00D85B98" w:rsidP="007F2E07">
      <w:pPr>
        <w:keepNext/>
        <w:rPr>
          <w:i/>
          <w:u w:val="single"/>
          <w:lang w:val="is-IS"/>
        </w:rPr>
      </w:pPr>
      <w:r w:rsidRPr="005B6325">
        <w:rPr>
          <w:bCs/>
          <w:i/>
          <w:u w:val="single"/>
          <w:lang w:val="is-IS"/>
        </w:rPr>
        <w:lastRenderedPageBreak/>
        <w:t>Aldraðir</w:t>
      </w:r>
    </w:p>
    <w:p w14:paraId="3F19F4DB" w14:textId="77777777" w:rsidR="00D85B98" w:rsidRPr="005B6325" w:rsidRDefault="00D85B98">
      <w:pPr>
        <w:rPr>
          <w:lang w:val="is-IS"/>
        </w:rPr>
      </w:pPr>
      <w:r w:rsidRPr="005B6325">
        <w:rPr>
          <w:lang w:val="is-IS"/>
        </w:rPr>
        <w:t xml:space="preserve">Engar sérstakar leiðbeiningar byggðar á rannsóknum á lyfjahvörfum </w:t>
      </w:r>
      <w:r w:rsidR="002C6913" w:rsidRPr="005B6325">
        <w:rPr>
          <w:lang w:val="is-IS"/>
        </w:rPr>
        <w:t xml:space="preserve">liggja fyrir </w:t>
      </w:r>
      <w:r w:rsidRPr="005B6325">
        <w:rPr>
          <w:lang w:val="is-IS"/>
        </w:rPr>
        <w:t>varðandi notkun lyfsins hjá öldruðum.</w:t>
      </w:r>
    </w:p>
    <w:p w14:paraId="61D34907" w14:textId="77777777" w:rsidR="00D85B98" w:rsidRDefault="00D85B98">
      <w:pPr>
        <w:rPr>
          <w:lang w:val="is-IS"/>
        </w:rPr>
      </w:pPr>
      <w:r w:rsidRPr="005B6325">
        <w:rPr>
          <w:lang w:val="is-IS"/>
        </w:rPr>
        <w:t xml:space="preserve">Hjá sjúklingum, sem eru 60 ára eða eldri, er mælt er með því að upphafsskammtur capecítabíns sé minnkaður í 75%, þegar það er gefið ásamt dócetaxeli (sjá samantekt </w:t>
      </w:r>
      <w:r w:rsidR="003B34B7" w:rsidRPr="005B6325">
        <w:rPr>
          <w:lang w:val="is-IS"/>
        </w:rPr>
        <w:t xml:space="preserve">á eiginleikum lyfs fyrir </w:t>
      </w:r>
      <w:r w:rsidRPr="005B6325">
        <w:rPr>
          <w:lang w:val="is-IS"/>
        </w:rPr>
        <w:t>capecítabín).</w:t>
      </w:r>
    </w:p>
    <w:p w14:paraId="01A578B9" w14:textId="77777777" w:rsidR="00671DA4" w:rsidRDefault="00671DA4">
      <w:pPr>
        <w:rPr>
          <w:lang w:val="is-IS"/>
        </w:rPr>
      </w:pPr>
    </w:p>
    <w:p w14:paraId="44150941" w14:textId="77777777" w:rsidR="00671DA4" w:rsidRDefault="00671DA4">
      <w:pPr>
        <w:rPr>
          <w:lang w:val="is-IS"/>
        </w:rPr>
      </w:pPr>
      <w:r>
        <w:rPr>
          <w:u w:val="single"/>
          <w:lang w:val="is-IS"/>
        </w:rPr>
        <w:t>Lyfjagjöf</w:t>
      </w:r>
    </w:p>
    <w:p w14:paraId="7610D75B" w14:textId="77777777" w:rsidR="00671DA4" w:rsidRPr="00671DA4" w:rsidRDefault="00671DA4">
      <w:pPr>
        <w:rPr>
          <w:lang w:val="is-IS"/>
        </w:rPr>
      </w:pPr>
      <w:r>
        <w:rPr>
          <w:lang w:val="is-IS"/>
        </w:rPr>
        <w:t>Sjá leiðbeiningar um blöndun og gjöf lyfsins í kafla 6.6.</w:t>
      </w:r>
    </w:p>
    <w:p w14:paraId="7F22B411" w14:textId="77777777" w:rsidR="00D85B98" w:rsidRPr="005B6325" w:rsidRDefault="00D85B98">
      <w:pPr>
        <w:rPr>
          <w:lang w:val="is-IS"/>
        </w:rPr>
      </w:pPr>
    </w:p>
    <w:p w14:paraId="7162F3AC" w14:textId="3975F413" w:rsidR="00D85B98" w:rsidRPr="005B6325" w:rsidRDefault="00D85B98" w:rsidP="007F2E07">
      <w:pPr>
        <w:keepNext/>
        <w:ind w:left="567" w:hanging="567"/>
        <w:outlineLvl w:val="0"/>
        <w:rPr>
          <w:b/>
          <w:lang w:val="is-IS"/>
        </w:rPr>
      </w:pPr>
      <w:r w:rsidRPr="005B6325">
        <w:rPr>
          <w:b/>
          <w:lang w:val="is-IS"/>
        </w:rPr>
        <w:t>4.3</w:t>
      </w:r>
      <w:r w:rsidRPr="005B6325">
        <w:rPr>
          <w:b/>
          <w:lang w:val="is-IS"/>
        </w:rPr>
        <w:tab/>
        <w:t>Frábendingar</w:t>
      </w:r>
      <w:r w:rsidR="00281A59">
        <w:rPr>
          <w:b/>
          <w:lang w:val="is-IS"/>
        </w:rPr>
        <w:fldChar w:fldCharType="begin"/>
      </w:r>
      <w:r w:rsidR="00281A59">
        <w:rPr>
          <w:b/>
          <w:lang w:val="is-IS"/>
        </w:rPr>
        <w:instrText xml:space="preserve"> DOCVARIABLE vault_nd_7631be5f-ed30-499c-a73e-3656fff32d74 \* MERGEFORMAT </w:instrText>
      </w:r>
      <w:r w:rsidR="00281A59">
        <w:rPr>
          <w:b/>
          <w:lang w:val="is-IS"/>
        </w:rPr>
        <w:fldChar w:fldCharType="separate"/>
      </w:r>
      <w:r w:rsidR="00281A59">
        <w:rPr>
          <w:b/>
          <w:lang w:val="is-IS"/>
        </w:rPr>
        <w:t xml:space="preserve"> </w:t>
      </w:r>
      <w:r w:rsidR="00281A59">
        <w:rPr>
          <w:b/>
          <w:lang w:val="is-IS"/>
        </w:rPr>
        <w:fldChar w:fldCharType="end"/>
      </w:r>
    </w:p>
    <w:p w14:paraId="7C2B054B" w14:textId="77777777" w:rsidR="00D85B98" w:rsidRPr="005B6325" w:rsidRDefault="00D85B98" w:rsidP="007F2E07">
      <w:pPr>
        <w:keepNext/>
        <w:rPr>
          <w:lang w:val="is-IS"/>
        </w:rPr>
      </w:pPr>
    </w:p>
    <w:p w14:paraId="1976F92C" w14:textId="77777777" w:rsidR="00D85B98" w:rsidRPr="005B6325" w:rsidRDefault="00D85B98" w:rsidP="007F2E07">
      <w:pPr>
        <w:keepNext/>
        <w:rPr>
          <w:lang w:val="is-IS"/>
        </w:rPr>
      </w:pPr>
      <w:r w:rsidRPr="005B6325">
        <w:rPr>
          <w:lang w:val="is-IS"/>
        </w:rPr>
        <w:t xml:space="preserve">Ofnæmi fyrir </w:t>
      </w:r>
      <w:r w:rsidR="00FF0567" w:rsidRPr="005B6325">
        <w:rPr>
          <w:lang w:val="is-IS"/>
        </w:rPr>
        <w:t>virka</w:t>
      </w:r>
      <w:r w:rsidR="00FF0567" w:rsidRPr="005B6325" w:rsidDel="00FF0567">
        <w:rPr>
          <w:lang w:val="is-IS"/>
        </w:rPr>
        <w:t xml:space="preserve"> </w:t>
      </w:r>
      <w:r w:rsidRPr="005B6325">
        <w:rPr>
          <w:lang w:val="is-IS"/>
        </w:rPr>
        <w:t>efni</w:t>
      </w:r>
      <w:r w:rsidR="008E26C1" w:rsidRPr="005B6325">
        <w:rPr>
          <w:lang w:val="is-IS"/>
        </w:rPr>
        <w:t>nu</w:t>
      </w:r>
      <w:r w:rsidRPr="005B6325">
        <w:rPr>
          <w:lang w:val="is-IS"/>
        </w:rPr>
        <w:t xml:space="preserve"> eða einhverju </w:t>
      </w:r>
      <w:r w:rsidR="008E26C1" w:rsidRPr="005B6325">
        <w:rPr>
          <w:lang w:val="is-IS"/>
        </w:rPr>
        <w:t>hjálparefnanna sem talin eru upp í kafla 6.1.</w:t>
      </w:r>
    </w:p>
    <w:p w14:paraId="0441C842" w14:textId="77777777" w:rsidR="00D85B98" w:rsidRPr="005B6325" w:rsidRDefault="00D85B98">
      <w:pPr>
        <w:rPr>
          <w:lang w:val="is-IS"/>
        </w:rPr>
      </w:pPr>
    </w:p>
    <w:p w14:paraId="6AAC3316" w14:textId="77777777" w:rsidR="00D85B98" w:rsidRPr="005B6325" w:rsidRDefault="00D85B98">
      <w:pPr>
        <w:rPr>
          <w:lang w:val="is-IS"/>
        </w:rPr>
      </w:pPr>
      <w:r w:rsidRPr="005B6325">
        <w:rPr>
          <w:lang w:val="is-IS"/>
        </w:rPr>
        <w:t xml:space="preserve">Dócetaxel má ekki nota handa sjúklingum sem í upphafi (baseline) hafa færri </w:t>
      </w:r>
      <w:r w:rsidR="00F518B5" w:rsidRPr="005B6325">
        <w:rPr>
          <w:lang w:val="is-IS"/>
        </w:rPr>
        <w:t>daufkyrninga</w:t>
      </w:r>
      <w:r w:rsidRPr="005B6325">
        <w:rPr>
          <w:lang w:val="is-IS"/>
        </w:rPr>
        <w:t xml:space="preserve"> (neutrophil blóðkorn) en 1.500 frumur/mm³.</w:t>
      </w:r>
    </w:p>
    <w:p w14:paraId="6B30CC26" w14:textId="77777777" w:rsidR="00D85B98" w:rsidRPr="005B6325" w:rsidRDefault="00D85B98">
      <w:pPr>
        <w:rPr>
          <w:lang w:val="is-IS"/>
        </w:rPr>
      </w:pPr>
    </w:p>
    <w:p w14:paraId="4A14C2FE" w14:textId="77777777" w:rsidR="00D85B98" w:rsidRPr="005B6325" w:rsidRDefault="00D85B98">
      <w:pPr>
        <w:rPr>
          <w:i/>
          <w:lang w:val="is-IS"/>
        </w:rPr>
      </w:pPr>
      <w:r w:rsidRPr="005B6325">
        <w:rPr>
          <w:lang w:val="is-IS"/>
        </w:rPr>
        <w:t>Dócetaxel má ekki gefa sjúklingum með alvarlega skerta lifrarstarfsemi, þar sem ekki liggja fyrir upplýsingar um notkun þess hjá þessum sjúklingahópi (sjá kafla</w:t>
      </w:r>
      <w:r w:rsidR="009149EE" w:rsidRPr="005B6325">
        <w:rPr>
          <w:lang w:val="is-IS"/>
        </w:rPr>
        <w:t> </w:t>
      </w:r>
      <w:r w:rsidRPr="005B6325">
        <w:rPr>
          <w:lang w:val="is-IS"/>
        </w:rPr>
        <w:t>4.2 og</w:t>
      </w:r>
      <w:r w:rsidR="009149EE" w:rsidRPr="005B6325">
        <w:rPr>
          <w:lang w:val="is-IS"/>
        </w:rPr>
        <w:t> </w:t>
      </w:r>
      <w:r w:rsidRPr="005B6325">
        <w:rPr>
          <w:lang w:val="is-IS"/>
        </w:rPr>
        <w:t>4.4).</w:t>
      </w:r>
    </w:p>
    <w:p w14:paraId="19896769" w14:textId="77777777" w:rsidR="00D85B98" w:rsidRPr="005B6325" w:rsidRDefault="00D85B98">
      <w:pPr>
        <w:rPr>
          <w:lang w:val="is-IS"/>
        </w:rPr>
      </w:pPr>
    </w:p>
    <w:p w14:paraId="4750F884" w14:textId="77777777" w:rsidR="00D85B98" w:rsidRPr="005B6325" w:rsidRDefault="00D85B98">
      <w:pPr>
        <w:rPr>
          <w:b/>
          <w:i/>
          <w:lang w:val="is-IS"/>
        </w:rPr>
      </w:pPr>
      <w:r w:rsidRPr="005B6325">
        <w:rPr>
          <w:lang w:val="is-IS"/>
        </w:rPr>
        <w:t>Frábendingar sem eiga við önnur lyf eiga einnig við þegar þau eru gefin ásamt dócetaxeli.</w:t>
      </w:r>
    </w:p>
    <w:p w14:paraId="085AC3D6" w14:textId="77777777" w:rsidR="00D85B98" w:rsidRPr="005B6325" w:rsidRDefault="00D85B98">
      <w:pPr>
        <w:rPr>
          <w:lang w:val="is-IS"/>
        </w:rPr>
      </w:pPr>
    </w:p>
    <w:p w14:paraId="1D17A117" w14:textId="2DEA32B4" w:rsidR="00D85B98" w:rsidRPr="005B6325" w:rsidRDefault="00D85B98" w:rsidP="007F2E07">
      <w:pPr>
        <w:keepNext/>
        <w:ind w:left="567" w:hanging="567"/>
        <w:outlineLvl w:val="0"/>
        <w:rPr>
          <w:b/>
          <w:lang w:val="is-IS"/>
        </w:rPr>
      </w:pPr>
      <w:r w:rsidRPr="005B6325">
        <w:rPr>
          <w:b/>
          <w:lang w:val="is-IS"/>
        </w:rPr>
        <w:t>4.4</w:t>
      </w:r>
      <w:r w:rsidRPr="005B6325">
        <w:rPr>
          <w:b/>
          <w:lang w:val="is-IS"/>
        </w:rPr>
        <w:tab/>
        <w:t>Sérstök varnaðarorð og varúðarreglur við notkun</w:t>
      </w:r>
      <w:r w:rsidR="00281A59">
        <w:rPr>
          <w:b/>
          <w:lang w:val="is-IS"/>
        </w:rPr>
        <w:fldChar w:fldCharType="begin"/>
      </w:r>
      <w:r w:rsidR="00281A59">
        <w:rPr>
          <w:b/>
          <w:lang w:val="is-IS"/>
        </w:rPr>
        <w:instrText xml:space="preserve"> DOCVARIABLE vault_nd_33bec0f0-60e9-4849-a2f3-e1fcf6dce0dd \* MERGEFORMAT </w:instrText>
      </w:r>
      <w:r w:rsidR="00281A59">
        <w:rPr>
          <w:b/>
          <w:lang w:val="is-IS"/>
        </w:rPr>
        <w:fldChar w:fldCharType="separate"/>
      </w:r>
      <w:r w:rsidR="00281A59">
        <w:rPr>
          <w:b/>
          <w:lang w:val="is-IS"/>
        </w:rPr>
        <w:t xml:space="preserve"> </w:t>
      </w:r>
      <w:r w:rsidR="00281A59">
        <w:rPr>
          <w:b/>
          <w:lang w:val="is-IS"/>
        </w:rPr>
        <w:fldChar w:fldCharType="end"/>
      </w:r>
    </w:p>
    <w:p w14:paraId="2E8BB99C" w14:textId="77777777" w:rsidR="00D85B98" w:rsidRPr="005B6325" w:rsidRDefault="00D85B98" w:rsidP="007F2E07">
      <w:pPr>
        <w:keepNext/>
        <w:rPr>
          <w:lang w:val="is-IS"/>
        </w:rPr>
      </w:pPr>
    </w:p>
    <w:p w14:paraId="415C6FBC" w14:textId="77777777" w:rsidR="00D85B98" w:rsidRPr="005B6325" w:rsidRDefault="00D85B98">
      <w:pPr>
        <w:rPr>
          <w:lang w:val="is-IS"/>
        </w:rPr>
      </w:pPr>
      <w:r w:rsidRPr="005B6325">
        <w:rPr>
          <w:lang w:val="is-IS"/>
        </w:rPr>
        <w:t>Við brjóstakrabbameini og lungnakrabbameini, sem er ekki af smáfrumugerð, er lyfjaforgjöf með barkstera til inntöku, t.d. dexametasón 16 mg á dag (t.d. 8 mg tvisvar sinnum á dag) í 3 daga og byrjað einum degi fyrir gjöf dócetaxels, svo fremi að lyfjaforgjöfin sé ekki frábending og getur hún dregið úr tíðni og alvarleika vökvasöfnunar sem og alvarleika ofnæmis. Við blöðruhálskirtilskrabbameini er lyfjaforgjöf 8 mg af dexametasóni til inntöku 12</w:t>
      </w:r>
      <w:r w:rsidR="00EF6CCC" w:rsidRPr="005B6325">
        <w:rPr>
          <w:lang w:val="is-IS"/>
        </w:rPr>
        <w:t> </w:t>
      </w:r>
      <w:r w:rsidRPr="005B6325">
        <w:rPr>
          <w:lang w:val="is-IS"/>
        </w:rPr>
        <w:t>klst., 3</w:t>
      </w:r>
      <w:r w:rsidR="00EF6CCC" w:rsidRPr="005B6325">
        <w:rPr>
          <w:lang w:val="is-IS"/>
        </w:rPr>
        <w:t> </w:t>
      </w:r>
      <w:r w:rsidRPr="005B6325">
        <w:rPr>
          <w:lang w:val="is-IS"/>
        </w:rPr>
        <w:t>klst. og 1</w:t>
      </w:r>
      <w:r w:rsidR="00EF6CCC" w:rsidRPr="005B6325">
        <w:rPr>
          <w:lang w:val="is-IS"/>
        </w:rPr>
        <w:t> </w:t>
      </w:r>
      <w:r w:rsidRPr="005B6325">
        <w:rPr>
          <w:lang w:val="is-IS"/>
        </w:rPr>
        <w:t>klst. fyrir dócetaxelinnrennslið (sjá kafla</w:t>
      </w:r>
      <w:r w:rsidR="00EF6CCC" w:rsidRPr="005B6325">
        <w:rPr>
          <w:lang w:val="is-IS"/>
        </w:rPr>
        <w:t> </w:t>
      </w:r>
      <w:r w:rsidRPr="005B6325">
        <w:rPr>
          <w:lang w:val="is-IS"/>
        </w:rPr>
        <w:t>4.2).</w:t>
      </w:r>
    </w:p>
    <w:p w14:paraId="123765E0" w14:textId="77777777" w:rsidR="00D85B98" w:rsidRPr="005B6325" w:rsidRDefault="00D85B98">
      <w:pPr>
        <w:rPr>
          <w:lang w:val="is-IS"/>
        </w:rPr>
      </w:pPr>
    </w:p>
    <w:p w14:paraId="724C0F66" w14:textId="77777777" w:rsidR="00D85B98" w:rsidRPr="005B6325" w:rsidRDefault="00D85B98" w:rsidP="007F2E07">
      <w:pPr>
        <w:keepNext/>
        <w:rPr>
          <w:u w:val="single"/>
          <w:lang w:val="is-IS"/>
        </w:rPr>
      </w:pPr>
      <w:r w:rsidRPr="005B6325">
        <w:rPr>
          <w:u w:val="single"/>
          <w:lang w:val="is-IS"/>
        </w:rPr>
        <w:t>Blóðmynd</w:t>
      </w:r>
    </w:p>
    <w:p w14:paraId="6AF7B1C4" w14:textId="77777777" w:rsidR="00D85B98" w:rsidRPr="005B6325" w:rsidRDefault="00D85B98" w:rsidP="007F2E07">
      <w:pPr>
        <w:keepNext/>
        <w:rPr>
          <w:lang w:val="is-IS"/>
        </w:rPr>
      </w:pPr>
    </w:p>
    <w:p w14:paraId="3B6B93D4" w14:textId="77777777" w:rsidR="00D85B98" w:rsidRPr="00982102" w:rsidRDefault="00F518B5">
      <w:pPr>
        <w:rPr>
          <w:lang w:val="is-IS"/>
        </w:rPr>
      </w:pPr>
      <w:r w:rsidRPr="005B6325">
        <w:rPr>
          <w:lang w:val="is-IS"/>
        </w:rPr>
        <w:t>Daufkyrninga</w:t>
      </w:r>
      <w:r w:rsidR="00D85B98" w:rsidRPr="005B6325">
        <w:rPr>
          <w:lang w:val="is-IS"/>
        </w:rPr>
        <w:t xml:space="preserve">fæð er algengasta aukaverkunin af völdum dócetaxels. Miðgildi lágmarksfjölda </w:t>
      </w:r>
      <w:r w:rsidRPr="005B6325">
        <w:rPr>
          <w:lang w:val="is-IS"/>
        </w:rPr>
        <w:t>daufkyrninga</w:t>
      </w:r>
      <w:r w:rsidR="002C6913" w:rsidRPr="005B6325">
        <w:rPr>
          <w:lang w:val="is-IS"/>
        </w:rPr>
        <w:t xml:space="preserve"> </w:t>
      </w:r>
      <w:r w:rsidR="00D85B98" w:rsidRPr="005B6325">
        <w:rPr>
          <w:lang w:val="is-IS"/>
        </w:rPr>
        <w:t xml:space="preserve">var 7 dagar en þessi tími getur verið styttri hjá sjúklingum sem áður hafa fengið mikilvirka meðferð. Fylgjast skal jafnt og þétt með blóðhag hjá öllum sjúklingum sem meðhöndlaðir eru með dócetaxeli. Endurtaka má meðferð með dócetaxeli þegar fjöldi </w:t>
      </w:r>
      <w:r w:rsidRPr="005B6325">
        <w:rPr>
          <w:lang w:val="is-IS"/>
        </w:rPr>
        <w:t>daufkyrninga</w:t>
      </w:r>
      <w:r w:rsidR="00D85B98" w:rsidRPr="005B6325">
        <w:rPr>
          <w:lang w:val="is-IS"/>
        </w:rPr>
        <w:t xml:space="preserve"> er aftur orðinn </w:t>
      </w:r>
      <w:r w:rsidR="00D85B98" w:rsidRPr="001B3F0D">
        <w:rPr>
          <w:lang w:val="is-IS"/>
        </w:rPr>
        <w:sym w:font="Symbol" w:char="F0B3"/>
      </w:r>
      <w:r w:rsidR="00D85B98" w:rsidRPr="001B3F0D">
        <w:rPr>
          <w:lang w:val="is-IS"/>
        </w:rPr>
        <w:t> 1.500 frumur/mm³ (sjá kafla</w:t>
      </w:r>
      <w:r w:rsidR="009149EE" w:rsidRPr="001B3F0D">
        <w:rPr>
          <w:lang w:val="is-IS"/>
        </w:rPr>
        <w:t> </w:t>
      </w:r>
      <w:r w:rsidR="00D85B98" w:rsidRPr="00982102">
        <w:rPr>
          <w:lang w:val="is-IS"/>
        </w:rPr>
        <w:t>4.2).</w:t>
      </w:r>
    </w:p>
    <w:p w14:paraId="29130DF3" w14:textId="77777777" w:rsidR="00D85B98" w:rsidRPr="00982102" w:rsidRDefault="00D85B98">
      <w:pPr>
        <w:rPr>
          <w:lang w:val="is-IS"/>
        </w:rPr>
      </w:pPr>
    </w:p>
    <w:p w14:paraId="5B0AE643" w14:textId="77777777" w:rsidR="00D85B98" w:rsidRPr="00982102" w:rsidRDefault="00D85B98">
      <w:pPr>
        <w:rPr>
          <w:lang w:val="is-IS"/>
        </w:rPr>
      </w:pPr>
      <w:r w:rsidRPr="00982102">
        <w:rPr>
          <w:lang w:val="is-IS"/>
        </w:rPr>
        <w:t xml:space="preserve">Komi fram alvarleg </w:t>
      </w:r>
      <w:r w:rsidR="00F518B5" w:rsidRPr="00982102">
        <w:rPr>
          <w:lang w:val="is-IS"/>
        </w:rPr>
        <w:t>daufkyrninga</w:t>
      </w:r>
      <w:r w:rsidRPr="00982102">
        <w:rPr>
          <w:lang w:val="is-IS"/>
        </w:rPr>
        <w:t>fæð (&lt; 500 frumur/mm³ í sjö daga eða lengur) meðan á meðferð með dócetaxel stendur, er mælt með því að minnka skammta lyfsins við næstu lyfjagjafir eða grípa til annarra viðeigandi ráðstafana við einkennum (sjá kafla</w:t>
      </w:r>
      <w:r w:rsidR="009149EE" w:rsidRPr="00982102">
        <w:rPr>
          <w:lang w:val="is-IS"/>
        </w:rPr>
        <w:t> </w:t>
      </w:r>
      <w:r w:rsidRPr="00982102">
        <w:rPr>
          <w:lang w:val="is-IS"/>
        </w:rPr>
        <w:t>4.2).</w:t>
      </w:r>
    </w:p>
    <w:p w14:paraId="4C308104" w14:textId="77777777" w:rsidR="00D85B98" w:rsidRPr="00CB69AC" w:rsidRDefault="00D85B98">
      <w:pPr>
        <w:rPr>
          <w:lang w:val="is-IS"/>
        </w:rPr>
      </w:pPr>
    </w:p>
    <w:p w14:paraId="7BD246C6" w14:textId="77777777" w:rsidR="00D85B98" w:rsidRPr="005B6325" w:rsidRDefault="00D85B98">
      <w:pPr>
        <w:rPr>
          <w:lang w:val="is-IS"/>
        </w:rPr>
      </w:pPr>
      <w:r w:rsidRPr="005B6325">
        <w:rPr>
          <w:lang w:val="is-IS"/>
        </w:rPr>
        <w:t>Hjá sjúklingum sem meðhöndlaðir voru með dócetaxeli ásamt cisplatíni og 5</w:t>
      </w:r>
      <w:r w:rsidRPr="005B6325">
        <w:rPr>
          <w:lang w:val="is-IS"/>
        </w:rPr>
        <w:noBreakHyphen/>
        <w:t xml:space="preserve">flúoróúrasíli (TCF) kom </w:t>
      </w:r>
      <w:r w:rsidR="00F518B5" w:rsidRPr="005B6325">
        <w:rPr>
          <w:lang w:val="is-IS"/>
        </w:rPr>
        <w:t>daufkyrninga</w:t>
      </w:r>
      <w:r w:rsidRPr="005B6325">
        <w:rPr>
          <w:lang w:val="is-IS"/>
        </w:rPr>
        <w:t xml:space="preserve">fæð með hita og sýking í tengslum við </w:t>
      </w:r>
      <w:r w:rsidR="00F518B5" w:rsidRPr="005B6325">
        <w:rPr>
          <w:lang w:val="is-IS"/>
        </w:rPr>
        <w:t>daufkyrninga</w:t>
      </w:r>
      <w:r w:rsidRPr="005B6325">
        <w:rPr>
          <w:lang w:val="is-IS"/>
        </w:rPr>
        <w:t>fæð sjaldnar fram þegar sjúklingar höfðu fengið G</w:t>
      </w:r>
      <w:r w:rsidRPr="005B6325">
        <w:rPr>
          <w:lang w:val="is-IS"/>
        </w:rPr>
        <w:noBreakHyphen/>
        <w:t>CSF í fyrirbyggjandi augnamiði. Sjúklingum sem meðhöndlaðir eru með TCF á að gefa G</w:t>
      </w:r>
      <w:r w:rsidRPr="005B6325">
        <w:rPr>
          <w:lang w:val="is-IS"/>
        </w:rPr>
        <w:noBreakHyphen/>
        <w:t xml:space="preserve">CSF í fyrirbyggjandi augnamiði til að draga úr hættu á vandamálum vegna </w:t>
      </w:r>
      <w:r w:rsidR="00F518B5" w:rsidRPr="005B6325">
        <w:rPr>
          <w:lang w:val="is-IS"/>
        </w:rPr>
        <w:t>daufkyrninga</w:t>
      </w:r>
      <w:r w:rsidRPr="005B6325">
        <w:rPr>
          <w:lang w:val="is-IS"/>
        </w:rPr>
        <w:t>fæðar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Fylgjast skal grannt með sjúklingum sem gefið er TCF (sjá kafla</w:t>
      </w:r>
      <w:r w:rsidR="009149EE" w:rsidRPr="005B6325">
        <w:rPr>
          <w:lang w:val="is-IS"/>
        </w:rPr>
        <w:t> </w:t>
      </w:r>
      <w:r w:rsidRPr="005B6325">
        <w:rPr>
          <w:lang w:val="is-IS"/>
        </w:rPr>
        <w:t>4.2 og</w:t>
      </w:r>
      <w:r w:rsidR="009149EE" w:rsidRPr="005B6325">
        <w:rPr>
          <w:lang w:val="is-IS"/>
        </w:rPr>
        <w:t> </w:t>
      </w:r>
      <w:r w:rsidRPr="005B6325">
        <w:rPr>
          <w:lang w:val="is-IS"/>
        </w:rPr>
        <w:t>4.8).</w:t>
      </w:r>
    </w:p>
    <w:p w14:paraId="4CF20F58" w14:textId="77777777" w:rsidR="00D85B98" w:rsidRPr="005B6325" w:rsidRDefault="00D85B98">
      <w:pPr>
        <w:rPr>
          <w:lang w:val="is-IS"/>
        </w:rPr>
      </w:pPr>
    </w:p>
    <w:p w14:paraId="7D436EB8" w14:textId="77777777" w:rsidR="007868DE" w:rsidRPr="005B6325" w:rsidRDefault="007868DE" w:rsidP="007868DE">
      <w:pPr>
        <w:tabs>
          <w:tab w:val="left" w:pos="426"/>
          <w:tab w:val="left" w:pos="567"/>
          <w:tab w:val="left" w:pos="720"/>
          <w:tab w:val="left" w:pos="1260"/>
        </w:tabs>
        <w:suppressAutoHyphens/>
        <w:rPr>
          <w:lang w:val="is-IS"/>
        </w:rPr>
      </w:pPr>
      <w:r w:rsidRPr="005B6325">
        <w:rPr>
          <w:lang w:val="is-IS"/>
        </w:rPr>
        <w:t xml:space="preserve">Hjá sjúklingum sem meðhöndlaðir voru með dócetaxeli ásamt doxórúbisíni og cýklófosfamíði (TAC) var tíðni </w:t>
      </w:r>
      <w:r w:rsidR="00F518B5" w:rsidRPr="005B6325">
        <w:rPr>
          <w:lang w:val="is-IS"/>
        </w:rPr>
        <w:t>daufkyrninga</w:t>
      </w:r>
      <w:r w:rsidRPr="005B6325">
        <w:rPr>
          <w:lang w:val="is-IS"/>
        </w:rPr>
        <w:t>fæðar með hita og/eða sýkingu lægri þegar sjúklingarnir fengu fyrirbyggjandi grunnmeðferð með G</w:t>
      </w:r>
      <w:r w:rsidRPr="005B6325">
        <w:rPr>
          <w:lang w:val="is-IS"/>
        </w:rPr>
        <w:noBreakHyphen/>
        <w:t>CSF. Fyrirbyggjandi grunnmeðferð með G</w:t>
      </w:r>
      <w:r w:rsidRPr="005B6325">
        <w:rPr>
          <w:lang w:val="is-IS"/>
        </w:rPr>
        <w:noBreakHyphen/>
        <w:t xml:space="preserve">CSF ætti að íhuga hjá sjúklingum sem fá viðbótarmeðferð með TAC við brjóstakrabbameini til að draga úr hættu á alvarlegri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w:t>
      </w:r>
      <w:r w:rsidR="00F518B5" w:rsidRPr="005B6325">
        <w:rPr>
          <w:lang w:val="is-IS"/>
        </w:rPr>
        <w:t>daufkyrninga</w:t>
      </w:r>
      <w:r w:rsidRPr="005B6325">
        <w:rPr>
          <w:lang w:val="is-IS"/>
        </w:rPr>
        <w:t>fæð með sýkingu). Fylgjast á náið með sjúklingum sem fá TAC samsetta meðferð (sjá kafla 4.2 og 4.8).</w:t>
      </w:r>
    </w:p>
    <w:p w14:paraId="1EFB7B30" w14:textId="77777777" w:rsidR="007868DE" w:rsidRDefault="007868DE">
      <w:pPr>
        <w:rPr>
          <w:u w:val="single"/>
          <w:lang w:val="is-IS"/>
        </w:rPr>
      </w:pPr>
    </w:p>
    <w:p w14:paraId="30B19B1C" w14:textId="77777777" w:rsidR="00B64A53" w:rsidRDefault="00B64A53" w:rsidP="00B64A53">
      <w:pPr>
        <w:tabs>
          <w:tab w:val="left" w:pos="426"/>
          <w:tab w:val="left" w:pos="567"/>
          <w:tab w:val="left" w:pos="720"/>
          <w:tab w:val="left" w:pos="1260"/>
        </w:tabs>
        <w:suppressAutoHyphens/>
        <w:rPr>
          <w:lang w:val="is-IS"/>
        </w:rPr>
      </w:pPr>
      <w:r>
        <w:rPr>
          <w:u w:val="single"/>
          <w:lang w:val="is-IS"/>
        </w:rPr>
        <w:lastRenderedPageBreak/>
        <w:t>Viðbrögð frá meltingarfærum</w:t>
      </w:r>
    </w:p>
    <w:p w14:paraId="28983D44" w14:textId="77777777" w:rsidR="00B64A53" w:rsidRDefault="00B64A53" w:rsidP="00B64A53">
      <w:pPr>
        <w:tabs>
          <w:tab w:val="left" w:pos="426"/>
          <w:tab w:val="left" w:pos="567"/>
          <w:tab w:val="left" w:pos="720"/>
          <w:tab w:val="left" w:pos="1260"/>
        </w:tabs>
        <w:suppressAutoHyphens/>
        <w:rPr>
          <w:lang w:val="is-IS"/>
        </w:rPr>
      </w:pPr>
    </w:p>
    <w:p w14:paraId="7373271A" w14:textId="77777777" w:rsidR="00B64A53" w:rsidRDefault="00B64A53" w:rsidP="00B64A53">
      <w:pPr>
        <w:tabs>
          <w:tab w:val="left" w:pos="426"/>
          <w:tab w:val="left" w:pos="567"/>
          <w:tab w:val="left" w:pos="720"/>
          <w:tab w:val="left" w:pos="1260"/>
        </w:tabs>
        <w:suppressAutoHyphens/>
        <w:rPr>
          <w:lang w:val="is-IS"/>
        </w:rPr>
      </w:pPr>
      <w:r>
        <w:rPr>
          <w:lang w:val="is-IS"/>
        </w:rPr>
        <w:t xml:space="preserve">Varúð er ráðlögð hjá sjúklingum með daufkyrningafæð, sérstaklega hjá þeim sem eiga á hættu að fá fylgikvilla frá meðtingarfærum. Þó að meirihluti tilvika komi fram í fyrstu eða annarri lotu meðferðaráætlunar sem inniheldur </w:t>
      </w:r>
      <w:r w:rsidRPr="007266CA">
        <w:rPr>
          <w:szCs w:val="22"/>
          <w:lang w:val="is-IS"/>
        </w:rPr>
        <w:t>docetaxel getur garna</w:t>
      </w:r>
      <w:r w:rsidRPr="007266CA">
        <w:rPr>
          <w:szCs w:val="22"/>
          <w:lang w:val="is-IS"/>
        </w:rPr>
        <w:noBreakHyphen/>
        <w:t xml:space="preserve"> og ristilbólga komið fram hvenær sem er og getur leitt til dauða svo skjótt sem á fyrsta degi sem hún kemur fram. Fylgjast skal náið með sjúklingum vegn</w:t>
      </w:r>
      <w:r w:rsidR="003257A0" w:rsidRPr="007266CA">
        <w:rPr>
          <w:szCs w:val="22"/>
          <w:lang w:val="is-IS"/>
        </w:rPr>
        <w:t>a</w:t>
      </w:r>
      <w:r w:rsidRPr="007266CA">
        <w:rPr>
          <w:szCs w:val="22"/>
          <w:lang w:val="is-IS"/>
        </w:rPr>
        <w:t xml:space="preserve"> snemmkominna einkenna alvarlegrar eiturverkunar á meltingarfæri (sjá kafla 4,2, 4.4 Blóðmynd og 4.8).</w:t>
      </w:r>
    </w:p>
    <w:p w14:paraId="23B002A3" w14:textId="77777777" w:rsidR="00B64A53" w:rsidRPr="005B6325" w:rsidRDefault="00B64A53">
      <w:pPr>
        <w:rPr>
          <w:u w:val="single"/>
          <w:lang w:val="is-IS"/>
        </w:rPr>
      </w:pPr>
    </w:p>
    <w:p w14:paraId="3261FA29" w14:textId="77777777" w:rsidR="00D85B98" w:rsidRPr="005B6325" w:rsidRDefault="00D85B98" w:rsidP="007F2E07">
      <w:pPr>
        <w:keepNext/>
        <w:rPr>
          <w:u w:val="single"/>
          <w:lang w:val="is-IS"/>
        </w:rPr>
      </w:pPr>
      <w:r w:rsidRPr="005B6325">
        <w:rPr>
          <w:u w:val="single"/>
          <w:lang w:val="is-IS"/>
        </w:rPr>
        <w:t>Ofnæmi</w:t>
      </w:r>
      <w:r w:rsidR="000D5BF5">
        <w:rPr>
          <w:u w:val="single"/>
          <w:lang w:val="is-IS"/>
        </w:rPr>
        <w:t>sviðbrögð</w:t>
      </w:r>
    </w:p>
    <w:p w14:paraId="73C6D3A7" w14:textId="77777777" w:rsidR="00D85B98" w:rsidRPr="005B6325" w:rsidRDefault="00D85B98" w:rsidP="007F2E07">
      <w:pPr>
        <w:keepNext/>
        <w:rPr>
          <w:lang w:val="is-IS"/>
        </w:rPr>
      </w:pPr>
    </w:p>
    <w:p w14:paraId="2DB2A8ED" w14:textId="77777777" w:rsidR="00D85B98" w:rsidRDefault="000D5BF5">
      <w:pPr>
        <w:rPr>
          <w:lang w:val="is-IS"/>
        </w:rPr>
      </w:pPr>
      <w:r w:rsidRPr="005B6325">
        <w:rPr>
          <w:lang w:val="is-IS"/>
        </w:rPr>
        <w:t>Fylgjast þarf mjög grannt með sjúklingum með tilliti til ofnæmis</w:t>
      </w:r>
      <w:r>
        <w:rPr>
          <w:lang w:val="is-IS"/>
        </w:rPr>
        <w:t>viðbragða</w:t>
      </w:r>
      <w:r w:rsidRPr="005B6325">
        <w:rPr>
          <w:lang w:val="is-IS"/>
        </w:rPr>
        <w:t xml:space="preserve"> (hypersensitivity), einkum við fyrsta og annað innrennsli. Ofnæmi</w:t>
      </w:r>
      <w:r>
        <w:rPr>
          <w:lang w:val="is-IS"/>
        </w:rPr>
        <w:t>sviðbrögð</w:t>
      </w:r>
      <w:r w:rsidRPr="005B6325">
        <w:rPr>
          <w:lang w:val="is-IS"/>
        </w:rPr>
        <w:t xml:space="preserve"> get</w:t>
      </w:r>
      <w:r>
        <w:rPr>
          <w:lang w:val="is-IS"/>
        </w:rPr>
        <w:t>a</w:t>
      </w:r>
      <w:r w:rsidRPr="005B6325">
        <w:rPr>
          <w:lang w:val="is-IS"/>
        </w:rPr>
        <w:t xml:space="preserve"> komið fram innan nokkurra mínútna eftir að innrennsli dócetaxels hefst og því þarf búnaður til að meðhöndla lágan blóðþrýsting og berkjukrampa (bronchospasm) að vera til staðar. Ef einkenni ofnæmis eru væg, til dæmis roði í húð eða staðbundnar húðbreytingar, þarf ekki að stöðva lyfjagjöf. Hins vegar þarf þegar í stað að stöðva dócetaxel innrennsli og beita viðeigandi meðferð ef alvarlegt ofnæmi eins og mikil lækkun á blóðþrýstingi, berkjukrampar eða útbreidd útbrot/hörundsroði (erythema) kemur fram. Sjúklinga, sem fengið hafa alvarleg ofnæmi</w:t>
      </w:r>
      <w:r>
        <w:rPr>
          <w:lang w:val="is-IS"/>
        </w:rPr>
        <w:t>sviðbrögð</w:t>
      </w:r>
      <w:r w:rsidRPr="005B6325">
        <w:rPr>
          <w:lang w:val="is-IS"/>
        </w:rPr>
        <w:t>, á ekki að meðhöndla aftur með dócetaxeli.</w:t>
      </w:r>
      <w:r>
        <w:rPr>
          <w:lang w:val="is-IS"/>
        </w:rPr>
        <w:t xml:space="preserve"> Sjúklingar sem áður hafa fengið ofnæmisviðbrögð við </w:t>
      </w:r>
      <w:r w:rsidRPr="005B6325">
        <w:rPr>
          <w:lang w:val="is-IS"/>
        </w:rPr>
        <w:t>paclitaxel</w:t>
      </w:r>
      <w:r>
        <w:rPr>
          <w:lang w:val="is-IS"/>
        </w:rPr>
        <w:t>i geta átt á hættu að fá ofnæmisviðbrögð við dócetaxeli, alvarlegri ofnæmisviðbrögð meðtalin. Fylgjast skal náið með þeim sjúklingum við upphaf meðferðar með dócetaxeli.</w:t>
      </w:r>
    </w:p>
    <w:p w14:paraId="3A075E4B" w14:textId="77777777" w:rsidR="002A43AA" w:rsidRPr="005B6325" w:rsidRDefault="002A43AA">
      <w:pPr>
        <w:rPr>
          <w:lang w:val="is-IS"/>
        </w:rPr>
      </w:pPr>
    </w:p>
    <w:p w14:paraId="47B9470D" w14:textId="77777777" w:rsidR="00D85B98" w:rsidRPr="005B6325" w:rsidRDefault="00D85B98" w:rsidP="007F2E07">
      <w:pPr>
        <w:keepNext/>
        <w:rPr>
          <w:u w:val="single"/>
          <w:lang w:val="is-IS"/>
        </w:rPr>
      </w:pPr>
      <w:r w:rsidRPr="005B6325">
        <w:rPr>
          <w:u w:val="single"/>
          <w:lang w:val="is-IS"/>
        </w:rPr>
        <w:t>Húðbreytingar</w:t>
      </w:r>
    </w:p>
    <w:p w14:paraId="29E79577" w14:textId="77777777" w:rsidR="00D85B98" w:rsidRPr="005B6325" w:rsidRDefault="00D85B98" w:rsidP="007F2E07">
      <w:pPr>
        <w:keepNext/>
        <w:rPr>
          <w:lang w:val="is-IS"/>
        </w:rPr>
      </w:pPr>
    </w:p>
    <w:p w14:paraId="345DC49B" w14:textId="77777777" w:rsidR="00D85B98" w:rsidRPr="005B6325" w:rsidRDefault="00D85B98">
      <w:pPr>
        <w:rPr>
          <w:lang w:val="is-IS"/>
        </w:rPr>
      </w:pPr>
      <w:r w:rsidRPr="005B6325">
        <w:rPr>
          <w:lang w:val="is-IS"/>
        </w:rPr>
        <w:t>Staðbundinn hörundsroði á útlimum (í lófum og á iljum) ásamt bjúg, sem endar með húðflögnun hefur sést. Greint hefur verið frá alvarlegum einkennum eins og útþoti (eruptions), sem endaði með húðflögnun og leiddi til þess að stöðva varð tímabundið eða hætta varð við meðferð með dócetaxeli (sjá kafla</w:t>
      </w:r>
      <w:r w:rsidR="009149EE" w:rsidRPr="005B6325">
        <w:rPr>
          <w:lang w:val="is-IS"/>
        </w:rPr>
        <w:t> </w:t>
      </w:r>
      <w:r w:rsidRPr="005B6325">
        <w:rPr>
          <w:lang w:val="is-IS"/>
        </w:rPr>
        <w:t>4.2).</w:t>
      </w:r>
    </w:p>
    <w:p w14:paraId="0C4C4800" w14:textId="77777777" w:rsidR="00711A09" w:rsidRDefault="00711A09" w:rsidP="00711A09">
      <w:pPr>
        <w:rPr>
          <w:lang w:val="is-IS"/>
        </w:rPr>
      </w:pPr>
    </w:p>
    <w:p w14:paraId="6572EBBC" w14:textId="77777777" w:rsidR="001F301D" w:rsidRPr="00844C19" w:rsidRDefault="001F301D" w:rsidP="001F301D">
      <w:pPr>
        <w:rPr>
          <w:lang w:val="is-IS"/>
        </w:rPr>
      </w:pPr>
      <w:r>
        <w:rPr>
          <w:lang w:val="is-IS"/>
        </w:rPr>
        <w:t>Greint hefur verið frá verulegum aukaverkunum á húð eins og Stevens-Johnson heilkenni, húðþekjudreplos (toxic epidermal necrolysis) og bráðum útbreiddum graftarútþotum (a</w:t>
      </w:r>
      <w:r w:rsidRPr="00A5201F">
        <w:rPr>
          <w:lang w:val="is-IS"/>
        </w:rPr>
        <w:t xml:space="preserve">cute </w:t>
      </w:r>
      <w:r>
        <w:rPr>
          <w:lang w:val="is-IS"/>
        </w:rPr>
        <w:t>g</w:t>
      </w:r>
      <w:r w:rsidRPr="00A5201F">
        <w:rPr>
          <w:lang w:val="is-IS"/>
        </w:rPr>
        <w:t xml:space="preserve">eneralized </w:t>
      </w:r>
      <w:r>
        <w:rPr>
          <w:lang w:val="is-IS"/>
        </w:rPr>
        <w:t>e</w:t>
      </w:r>
      <w:r w:rsidRPr="00A5201F">
        <w:rPr>
          <w:lang w:val="is-IS"/>
        </w:rPr>
        <w:t xml:space="preserve">xanthematous </w:t>
      </w:r>
      <w:r>
        <w:rPr>
          <w:lang w:val="is-IS"/>
        </w:rPr>
        <w:t>p</w:t>
      </w:r>
      <w:r w:rsidRPr="00A5201F">
        <w:rPr>
          <w:lang w:val="is-IS"/>
        </w:rPr>
        <w:t>ustulosis</w:t>
      </w:r>
      <w:r>
        <w:rPr>
          <w:lang w:val="is-IS"/>
        </w:rPr>
        <w:t xml:space="preserve"> (AGEP)) við dócetaxel meðferð. Upplýsa skal sjúklinga um teikn og einkenni alvarlegra húðviðbragða og fylgjast náið með þeim. Ef fram koma teikn og einkenni sem benda til þessara viðbragða á að íhuga að hætta á dócetaxeli.</w:t>
      </w:r>
    </w:p>
    <w:p w14:paraId="04CA6CEF" w14:textId="77777777" w:rsidR="00D85B98" w:rsidRPr="005B6325" w:rsidRDefault="00D85B98">
      <w:pPr>
        <w:rPr>
          <w:lang w:val="is-IS"/>
        </w:rPr>
      </w:pPr>
    </w:p>
    <w:p w14:paraId="64C1B3EF" w14:textId="77777777" w:rsidR="00D85B98" w:rsidRPr="005B6325" w:rsidRDefault="00D85B98" w:rsidP="007F2E07">
      <w:pPr>
        <w:keepNext/>
        <w:rPr>
          <w:u w:val="single"/>
          <w:lang w:val="is-IS"/>
        </w:rPr>
      </w:pPr>
      <w:r w:rsidRPr="005B6325">
        <w:rPr>
          <w:u w:val="single"/>
          <w:lang w:val="is-IS"/>
        </w:rPr>
        <w:t>Vökvasöfnun</w:t>
      </w:r>
    </w:p>
    <w:p w14:paraId="7620D0FB" w14:textId="77777777" w:rsidR="00D85B98" w:rsidRPr="005B6325" w:rsidRDefault="00D85B98" w:rsidP="007F2E07">
      <w:pPr>
        <w:keepNext/>
        <w:rPr>
          <w:lang w:val="is-IS"/>
        </w:rPr>
      </w:pPr>
    </w:p>
    <w:p w14:paraId="63FE225F" w14:textId="77777777" w:rsidR="00D85B98" w:rsidRPr="005B6325" w:rsidRDefault="00D85B98">
      <w:pPr>
        <w:rPr>
          <w:lang w:val="is-IS"/>
        </w:rPr>
      </w:pPr>
      <w:r w:rsidRPr="005B6325">
        <w:rPr>
          <w:lang w:val="is-IS"/>
        </w:rPr>
        <w:t>Fylgjast skal grannt með sjúklingum með mikla vökvasöfnun eins og vökvasöfnun í brjóstholi (pleural effusion), gollurshúsi (pericardial effusion) og í kviðarholi (ascites).</w:t>
      </w:r>
    </w:p>
    <w:p w14:paraId="277973A6" w14:textId="77777777" w:rsidR="0047308F" w:rsidRPr="005B6325" w:rsidRDefault="0047308F" w:rsidP="0047308F">
      <w:pPr>
        <w:keepNext/>
        <w:rPr>
          <w:u w:val="single"/>
          <w:lang w:val="is-IS"/>
        </w:rPr>
      </w:pPr>
    </w:p>
    <w:p w14:paraId="795678AC" w14:textId="77777777" w:rsidR="0047308F" w:rsidRPr="005B6325" w:rsidRDefault="0047308F" w:rsidP="0047308F">
      <w:pPr>
        <w:keepNext/>
        <w:rPr>
          <w:u w:val="single"/>
          <w:lang w:val="is-IS"/>
        </w:rPr>
      </w:pPr>
      <w:r w:rsidRPr="005B6325">
        <w:rPr>
          <w:u w:val="single"/>
          <w:lang w:val="is-IS"/>
        </w:rPr>
        <w:t>Sjúkdómar í öndunarfærum</w:t>
      </w:r>
    </w:p>
    <w:p w14:paraId="056068BB" w14:textId="77777777" w:rsidR="0047308F" w:rsidRPr="005B6325" w:rsidRDefault="0047308F" w:rsidP="0047308F">
      <w:pPr>
        <w:keepNext/>
        <w:rPr>
          <w:lang w:val="is-IS"/>
        </w:rPr>
      </w:pPr>
    </w:p>
    <w:p w14:paraId="5E9E865A" w14:textId="77777777" w:rsidR="0047308F" w:rsidRPr="005B6325" w:rsidRDefault="0047308F" w:rsidP="0047308F">
      <w:pPr>
        <w:rPr>
          <w:lang w:val="is-IS"/>
        </w:rPr>
      </w:pPr>
      <w:r w:rsidRPr="005B6325">
        <w:rPr>
          <w:lang w:val="is-IS"/>
        </w:rPr>
        <w:t>Skýrt hefur verið frá bráðu andnauðarheilkenni (acute respiratory distress syndrome), millivefslungnabólgu/lungnabólgu, millivefslungnasjúkdómi (interstitial lung disease), bandvefsmyndun í lungum (pulmanory fibrosis) og öndunarbilun sem getur tengst dauðsföllum. Greint hefur verið frá tilvikum geislunarlungnabólgu hjá sjúklingum sem voru samtímis í geislameðferð.</w:t>
      </w:r>
    </w:p>
    <w:p w14:paraId="02952249" w14:textId="77777777" w:rsidR="0047308F" w:rsidRPr="005B6325" w:rsidRDefault="0047308F" w:rsidP="0047308F">
      <w:pPr>
        <w:rPr>
          <w:lang w:val="is-IS"/>
        </w:rPr>
      </w:pPr>
      <w:r w:rsidRPr="005B6325">
        <w:rPr>
          <w:lang w:val="is-IS"/>
        </w:rPr>
        <w:t>Ef einkenni frá öndunarfærum versna eða ný einkenni koma fram, skal fylgjast náið með sjúklingi, rannsaka tafarlaust og meðhöndla eftir því sem við á. Mælt er með því að hætta meðhöndlun með dócetaxeli þar til sjúkdómsgreining liggur fyrir. Stuðningsmeðferð sem hafin er snemma getur hjálpað til við að bæta ástandið. Meta skal vandlega ávinning þess að hefja dócetaxel meðferð að nýju.</w:t>
      </w:r>
    </w:p>
    <w:p w14:paraId="2E50FA1A" w14:textId="77777777" w:rsidR="00D85B98" w:rsidRPr="005B6325" w:rsidRDefault="00D85B98">
      <w:pPr>
        <w:rPr>
          <w:lang w:val="is-IS"/>
        </w:rPr>
      </w:pPr>
    </w:p>
    <w:p w14:paraId="73977808" w14:textId="277154F1" w:rsidR="00D85B98" w:rsidRPr="005B6325" w:rsidRDefault="00D85B98" w:rsidP="007F2E07">
      <w:pPr>
        <w:pStyle w:val="Heading8"/>
        <w:rPr>
          <w:b w:val="0"/>
          <w:bCs/>
          <w:szCs w:val="24"/>
          <w:u w:val="single"/>
          <w:lang w:val="is-IS"/>
        </w:rPr>
      </w:pPr>
      <w:r w:rsidRPr="005B6325">
        <w:rPr>
          <w:b w:val="0"/>
          <w:bCs/>
          <w:szCs w:val="24"/>
          <w:u w:val="single"/>
          <w:lang w:val="is-IS"/>
        </w:rPr>
        <w:t>Sjúklingar með skerta lifrarstarfsemi</w:t>
      </w:r>
      <w:r w:rsidR="00281A59">
        <w:rPr>
          <w:b w:val="0"/>
          <w:bCs/>
          <w:szCs w:val="24"/>
          <w:u w:val="single"/>
          <w:lang w:val="is-IS"/>
        </w:rPr>
        <w:fldChar w:fldCharType="begin"/>
      </w:r>
      <w:r w:rsidR="00281A59">
        <w:rPr>
          <w:b w:val="0"/>
          <w:bCs/>
          <w:szCs w:val="24"/>
          <w:u w:val="single"/>
          <w:lang w:val="is-IS"/>
        </w:rPr>
        <w:instrText xml:space="preserve"> DOCVARIABLE vault_nd_2a1419a7-86e0-4bb1-9c77-1dc2ee4e350e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14E4D1C8" w14:textId="77777777" w:rsidR="00D85B98" w:rsidRPr="005B6325" w:rsidRDefault="00D85B98" w:rsidP="007F2E07">
      <w:pPr>
        <w:keepNext/>
        <w:rPr>
          <w:lang w:val="is-IS"/>
        </w:rPr>
      </w:pPr>
    </w:p>
    <w:p w14:paraId="29509756" w14:textId="77777777" w:rsidR="00D85B98" w:rsidRPr="005B6325" w:rsidRDefault="00D85B98">
      <w:pPr>
        <w:rPr>
          <w:lang w:val="is-IS"/>
        </w:rPr>
      </w:pPr>
      <w:r w:rsidRPr="005B6325">
        <w:rPr>
          <w:lang w:val="is-IS"/>
        </w:rPr>
        <w:t>Hjá sjúklingum, sem meðhöndlaðir eru með 100 mg/m</w:t>
      </w:r>
      <w:r w:rsidRPr="005B6325">
        <w:rPr>
          <w:vertAlign w:val="superscript"/>
          <w:lang w:val="is-IS"/>
        </w:rPr>
        <w:t>²</w:t>
      </w:r>
      <w:r w:rsidRPr="005B6325">
        <w:rPr>
          <w:lang w:val="is-IS"/>
        </w:rPr>
        <w:t xml:space="preserve"> skammti af dócetaxeli einu sér, er aukin hætta á alvarlegum aukaverkunum eins og dauðsföllum af völdum eitrunar, þar á meðal </w:t>
      </w:r>
      <w:r w:rsidR="00363322" w:rsidRPr="005B6325">
        <w:rPr>
          <w:lang w:val="is-IS"/>
        </w:rPr>
        <w:t>sýklasótt</w:t>
      </w:r>
      <w:r w:rsidRPr="005B6325">
        <w:rPr>
          <w:lang w:val="is-IS"/>
        </w:rPr>
        <w:t xml:space="preserve"> (sepsis) og blæðingum í meltingarvegi sem geta leitt til dauða, </w:t>
      </w:r>
      <w:r w:rsidR="00F518B5" w:rsidRPr="005B6325">
        <w:rPr>
          <w:lang w:val="is-IS"/>
        </w:rPr>
        <w:t>daufkyrninga</w:t>
      </w:r>
      <w:r w:rsidRPr="005B6325">
        <w:rPr>
          <w:lang w:val="is-IS"/>
        </w:rPr>
        <w:t xml:space="preserve">fæð með hita (febrile neutropenia), </w:t>
      </w:r>
      <w:r w:rsidRPr="005B6325">
        <w:rPr>
          <w:lang w:val="is-IS"/>
        </w:rPr>
        <w:lastRenderedPageBreak/>
        <w:t>sýkingum, blóðflagnafæð, munnbólgu (stomatitis) og þróttleysi, ef gildi transamínasa í sermi (AL</w:t>
      </w:r>
      <w:r w:rsidR="004A7ED0">
        <w:rPr>
          <w:lang w:val="is-IS"/>
        </w:rPr>
        <w:t>A</w:t>
      </w:r>
      <w:r w:rsidRPr="005B6325">
        <w:rPr>
          <w:lang w:val="is-IS"/>
        </w:rPr>
        <w:t>T og/eða AS</w:t>
      </w:r>
      <w:r w:rsidR="004A7ED0">
        <w:rPr>
          <w:lang w:val="is-IS"/>
        </w:rPr>
        <w:t>A</w:t>
      </w:r>
      <w:r w:rsidRPr="005B6325">
        <w:rPr>
          <w:lang w:val="is-IS"/>
        </w:rPr>
        <w:t>T) eru hærri en sem nemur 1,5 földum efri mörkum eðlilegra gilda og gildi alkalísks fosfatasa í sermi eru samtímis hærri en sem nemur 2,5 földum efri mörkum eðlilegra gilda. Vegna þessa er ráðlagður skammtur af dócetaxeli 75 mg/m</w:t>
      </w:r>
      <w:r w:rsidRPr="005B6325">
        <w:rPr>
          <w:vertAlign w:val="superscript"/>
          <w:lang w:val="is-IS"/>
        </w:rPr>
        <w:t>²</w:t>
      </w:r>
      <w:r w:rsidRPr="005B6325">
        <w:rPr>
          <w:lang w:val="is-IS"/>
        </w:rPr>
        <w:t xml:space="preserve"> hjá þeim sjúklingum sem eru með </w:t>
      </w:r>
      <w:r w:rsidR="00891989" w:rsidRPr="005B6325">
        <w:rPr>
          <w:lang w:val="is-IS"/>
        </w:rPr>
        <w:t>hækkuð lifrarpróf</w:t>
      </w:r>
      <w:r w:rsidRPr="005B6325">
        <w:rPr>
          <w:lang w:val="is-IS"/>
        </w:rPr>
        <w:t xml:space="preserve"> og skulu prófanir á lifrarstarfsemi gerðar við upphaf meðferðar og auk þess fyrir hverja </w:t>
      </w:r>
      <w:r w:rsidR="00260809" w:rsidRPr="005B6325">
        <w:rPr>
          <w:lang w:val="is-IS"/>
        </w:rPr>
        <w:t xml:space="preserve">meðferðarlotu </w:t>
      </w:r>
      <w:r w:rsidRPr="005B6325">
        <w:rPr>
          <w:lang w:val="is-IS"/>
        </w:rPr>
        <w:t>(sjá kafla</w:t>
      </w:r>
      <w:r w:rsidR="00744ED7" w:rsidRPr="005B6325">
        <w:rPr>
          <w:lang w:val="is-IS"/>
        </w:rPr>
        <w:t> </w:t>
      </w:r>
      <w:r w:rsidRPr="005B6325">
        <w:rPr>
          <w:lang w:val="is-IS"/>
        </w:rPr>
        <w:t>4.2).</w:t>
      </w:r>
    </w:p>
    <w:p w14:paraId="13CA8221" w14:textId="77777777" w:rsidR="00D85B98" w:rsidRPr="005B6325" w:rsidRDefault="00D85B98">
      <w:pPr>
        <w:rPr>
          <w:lang w:val="is-IS"/>
        </w:rPr>
      </w:pPr>
      <w:r w:rsidRPr="005B6325">
        <w:rPr>
          <w:lang w:val="is-IS"/>
        </w:rPr>
        <w:t>Hjá sjúklingum með bilirúbíni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eru hærri en sem nemur 3,5 földum efri mörkum eðlilegra gilda og gildi alkalísks fosfatasa er hærra en sem nemur sexföldum efri mörkum eðlilegra gilda er ekki hægt að mæla með skammtaminnkun og á þá ekki að nota dócetaxel nema mjög brýnar ástæður séu fyrir hendi.</w:t>
      </w:r>
    </w:p>
    <w:p w14:paraId="5AEEF531" w14:textId="77777777" w:rsidR="00D85B98" w:rsidRPr="005B6325" w:rsidRDefault="00D85B98">
      <w:pPr>
        <w:rPr>
          <w:lang w:val="is-IS"/>
        </w:rPr>
      </w:pPr>
      <w:r w:rsidRPr="005B6325">
        <w:rPr>
          <w:lang w:val="is-IS"/>
        </w:rPr>
        <w:t>Við notkun ásamt cisplatíni og 5</w:t>
      </w:r>
      <w:r w:rsidRPr="005B6325">
        <w:rPr>
          <w:lang w:val="is-IS"/>
        </w:rPr>
        <w:noBreakHyphen/>
        <w:t xml:space="preserve">flúoróúrasíli við meðferð </w:t>
      </w:r>
      <w:r w:rsidR="002C6913" w:rsidRPr="005B6325">
        <w:rPr>
          <w:lang w:val="is-IS"/>
        </w:rPr>
        <w:t xml:space="preserve">hjá </w:t>
      </w:r>
      <w:r w:rsidRPr="005B6325">
        <w:rPr>
          <w:lang w:val="is-IS"/>
        </w:rPr>
        <w:t>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mörkum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1C414466" w14:textId="77777777" w:rsidR="00D85B98" w:rsidRPr="005B6325" w:rsidRDefault="00D85B98">
      <w:pPr>
        <w:rPr>
          <w:lang w:val="is-IS"/>
        </w:rPr>
      </w:pPr>
    </w:p>
    <w:p w14:paraId="0EE9D09A" w14:textId="4A69B33B" w:rsidR="00D85B98" w:rsidRPr="005B6325" w:rsidRDefault="00D85B98" w:rsidP="007F2E07">
      <w:pPr>
        <w:pStyle w:val="Heading8"/>
        <w:rPr>
          <w:b w:val="0"/>
          <w:bCs/>
          <w:szCs w:val="24"/>
          <w:u w:val="single"/>
          <w:lang w:val="is-IS"/>
        </w:rPr>
      </w:pPr>
      <w:r w:rsidRPr="005B6325">
        <w:rPr>
          <w:b w:val="0"/>
          <w:bCs/>
          <w:szCs w:val="24"/>
          <w:u w:val="single"/>
          <w:lang w:val="is-IS"/>
        </w:rPr>
        <w:t>Sjúklingar með skerta nýrnastarfsemi</w:t>
      </w:r>
      <w:r w:rsidR="00281A59">
        <w:rPr>
          <w:b w:val="0"/>
          <w:bCs/>
          <w:szCs w:val="24"/>
          <w:u w:val="single"/>
          <w:lang w:val="is-IS"/>
        </w:rPr>
        <w:fldChar w:fldCharType="begin"/>
      </w:r>
      <w:r w:rsidR="00281A59">
        <w:rPr>
          <w:b w:val="0"/>
          <w:bCs/>
          <w:szCs w:val="24"/>
          <w:u w:val="single"/>
          <w:lang w:val="is-IS"/>
        </w:rPr>
        <w:instrText xml:space="preserve"> DOCVARIABLE vault_nd_83a77980-333c-4523-8885-90f15936eacf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3AF46BBA" w14:textId="77777777" w:rsidR="00D85B98" w:rsidRPr="005B6325" w:rsidRDefault="00D85B98" w:rsidP="007F2E07">
      <w:pPr>
        <w:keepNext/>
        <w:rPr>
          <w:lang w:val="is-IS"/>
        </w:rPr>
      </w:pPr>
    </w:p>
    <w:p w14:paraId="4DD598DC" w14:textId="77777777" w:rsidR="00D85B98" w:rsidRPr="005B6325" w:rsidRDefault="00D85B98">
      <w:pPr>
        <w:rPr>
          <w:lang w:val="is-IS"/>
        </w:rPr>
      </w:pPr>
      <w:r w:rsidRPr="005B6325">
        <w:rPr>
          <w:lang w:val="is-IS"/>
        </w:rPr>
        <w:t>Engar upplýsingar liggja fyrir um meðferð með dócetaxeli hjá sjúklingum með alvarlega skerta nýrnastarfsemi.</w:t>
      </w:r>
    </w:p>
    <w:p w14:paraId="1656050B" w14:textId="77777777" w:rsidR="00D85B98" w:rsidRPr="005B6325" w:rsidRDefault="00D85B98">
      <w:pPr>
        <w:pStyle w:val="spc"/>
        <w:widowControl/>
        <w:rPr>
          <w:szCs w:val="24"/>
        </w:rPr>
      </w:pPr>
    </w:p>
    <w:p w14:paraId="7D0C37A8" w14:textId="77777777" w:rsidR="00D85B98" w:rsidRPr="005B6325" w:rsidRDefault="00D85B98" w:rsidP="007F2E07">
      <w:pPr>
        <w:keepNext/>
        <w:rPr>
          <w:u w:val="single"/>
          <w:lang w:val="is-IS"/>
        </w:rPr>
      </w:pPr>
      <w:r w:rsidRPr="005B6325">
        <w:rPr>
          <w:u w:val="single"/>
          <w:lang w:val="is-IS"/>
        </w:rPr>
        <w:t>Taugakerfi</w:t>
      </w:r>
    </w:p>
    <w:p w14:paraId="58C01EDE" w14:textId="77777777" w:rsidR="00D85B98" w:rsidRPr="005B6325" w:rsidRDefault="00D85B98" w:rsidP="007F2E07">
      <w:pPr>
        <w:keepNext/>
        <w:rPr>
          <w:lang w:val="is-IS"/>
        </w:rPr>
      </w:pPr>
    </w:p>
    <w:p w14:paraId="5D6D07C8" w14:textId="77777777" w:rsidR="00D85B98" w:rsidRPr="005B6325" w:rsidRDefault="00D85B98">
      <w:pPr>
        <w:rPr>
          <w:lang w:val="is-IS"/>
        </w:rPr>
      </w:pPr>
      <w:r w:rsidRPr="005B6325">
        <w:rPr>
          <w:lang w:val="is-IS"/>
        </w:rPr>
        <w:t>Þróist alvarleg úttaugaeitrun (peripheral neurotoxicity) þarf að minnka skammt (sjá kafla</w:t>
      </w:r>
      <w:r w:rsidR="009149EE" w:rsidRPr="005B6325">
        <w:rPr>
          <w:lang w:val="is-IS"/>
        </w:rPr>
        <w:t> </w:t>
      </w:r>
      <w:r w:rsidRPr="005B6325">
        <w:rPr>
          <w:lang w:val="is-IS"/>
        </w:rPr>
        <w:t>4.2).</w:t>
      </w:r>
    </w:p>
    <w:p w14:paraId="3AD07B64" w14:textId="77777777" w:rsidR="00D85B98" w:rsidRPr="005B6325" w:rsidRDefault="00D85B98" w:rsidP="007F2E07">
      <w:pPr>
        <w:pStyle w:val="Heading8"/>
        <w:keepNext w:val="0"/>
        <w:rPr>
          <w:bCs/>
          <w:szCs w:val="24"/>
          <w:lang w:val="is-IS"/>
        </w:rPr>
      </w:pPr>
    </w:p>
    <w:p w14:paraId="6B1A8F35" w14:textId="63116B06" w:rsidR="00D85B98" w:rsidRPr="005B6325" w:rsidRDefault="00D85B98" w:rsidP="007F2E07">
      <w:pPr>
        <w:pStyle w:val="Heading8"/>
        <w:rPr>
          <w:b w:val="0"/>
          <w:bCs/>
          <w:szCs w:val="24"/>
          <w:u w:val="single"/>
          <w:lang w:val="is-IS"/>
        </w:rPr>
      </w:pPr>
      <w:r w:rsidRPr="005B6325">
        <w:rPr>
          <w:b w:val="0"/>
          <w:bCs/>
          <w:szCs w:val="24"/>
          <w:u w:val="single"/>
          <w:lang w:val="is-IS"/>
        </w:rPr>
        <w:t>Eiturverkanir á hjarta</w:t>
      </w:r>
      <w:r w:rsidR="00281A59">
        <w:rPr>
          <w:b w:val="0"/>
          <w:bCs/>
          <w:szCs w:val="24"/>
          <w:u w:val="single"/>
          <w:lang w:val="is-IS"/>
        </w:rPr>
        <w:fldChar w:fldCharType="begin"/>
      </w:r>
      <w:r w:rsidR="00281A59">
        <w:rPr>
          <w:b w:val="0"/>
          <w:bCs/>
          <w:szCs w:val="24"/>
          <w:u w:val="single"/>
          <w:lang w:val="is-IS"/>
        </w:rPr>
        <w:instrText xml:space="preserve"> DOCVARIABLE vault_nd_3e0baea3-ad8e-489a-a5b0-12dd993aad4d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74F4C2F6" w14:textId="77777777" w:rsidR="00D85B98" w:rsidRPr="005B6325" w:rsidRDefault="00D85B98" w:rsidP="007F2E07">
      <w:pPr>
        <w:pStyle w:val="EndnoteText"/>
        <w:keepNext/>
        <w:widowControl/>
        <w:tabs>
          <w:tab w:val="clear" w:pos="567"/>
        </w:tabs>
        <w:overflowPunct/>
        <w:autoSpaceDE/>
        <w:autoSpaceDN/>
        <w:adjustRightInd/>
        <w:textAlignment w:val="auto"/>
        <w:rPr>
          <w:szCs w:val="24"/>
          <w:lang w:val="is-IS"/>
        </w:rPr>
      </w:pPr>
    </w:p>
    <w:p w14:paraId="6CE847FB" w14:textId="77777777" w:rsidR="00D85B98" w:rsidRPr="005B6325" w:rsidRDefault="00D85B98">
      <w:pPr>
        <w:pStyle w:val="EndnoteText"/>
        <w:widowControl/>
        <w:tabs>
          <w:tab w:val="clear" w:pos="567"/>
        </w:tabs>
        <w:overflowPunct/>
        <w:autoSpaceDE/>
        <w:autoSpaceDN/>
        <w:adjustRightInd/>
        <w:textAlignment w:val="auto"/>
        <w:rPr>
          <w:szCs w:val="24"/>
          <w:lang w:val="is-IS"/>
        </w:rPr>
      </w:pPr>
      <w:r w:rsidRPr="005B6325">
        <w:rPr>
          <w:szCs w:val="24"/>
          <w:lang w:val="is-IS"/>
        </w:rPr>
        <w:t xml:space="preserve">Hjartabilun hefur sést hjá sjúklingum sem hafa fengið </w:t>
      </w:r>
      <w:r w:rsidRPr="005B6325">
        <w:rPr>
          <w:lang w:val="is-IS"/>
        </w:rPr>
        <w:t>dócetaxel</w:t>
      </w:r>
      <w:r w:rsidRPr="005B6325">
        <w:rPr>
          <w:szCs w:val="24"/>
          <w:lang w:val="is-IS"/>
        </w:rPr>
        <w:t xml:space="preserve"> ásamt trastuzumabi, einkum og sér í lagi eftir krabbameinslyfjagjöf með antrasýklíni (doxórúbisíni eða epírúbisíni). Þetta getur verið í meðallagi alvarlegt til alvarlegt ástand og jafnvel leitt til dauða (sjá kafla</w:t>
      </w:r>
      <w:r w:rsidR="009149EE" w:rsidRPr="005B6325">
        <w:rPr>
          <w:szCs w:val="24"/>
          <w:lang w:val="is-IS"/>
        </w:rPr>
        <w:t> </w:t>
      </w:r>
      <w:r w:rsidRPr="005B6325">
        <w:rPr>
          <w:szCs w:val="24"/>
          <w:lang w:val="is-IS"/>
        </w:rPr>
        <w:t>4.8).</w:t>
      </w:r>
    </w:p>
    <w:p w14:paraId="261E68B0" w14:textId="77777777" w:rsidR="00D85B98" w:rsidRPr="005B6325" w:rsidRDefault="00D85B98">
      <w:pPr>
        <w:pStyle w:val="EndnoteText"/>
        <w:widowControl/>
        <w:tabs>
          <w:tab w:val="clear" w:pos="567"/>
        </w:tabs>
        <w:overflowPunct/>
        <w:autoSpaceDE/>
        <w:autoSpaceDN/>
        <w:adjustRightInd/>
        <w:textAlignment w:val="auto"/>
        <w:rPr>
          <w:szCs w:val="24"/>
          <w:lang w:val="is-IS"/>
        </w:rPr>
      </w:pPr>
    </w:p>
    <w:p w14:paraId="77A2EF31" w14:textId="77777777" w:rsidR="00D85B98" w:rsidRPr="005B6325" w:rsidRDefault="00D85B98">
      <w:pPr>
        <w:pStyle w:val="EndnoteText"/>
        <w:widowControl/>
        <w:tabs>
          <w:tab w:val="clear" w:pos="567"/>
        </w:tabs>
        <w:overflowPunct/>
        <w:autoSpaceDE/>
        <w:autoSpaceDN/>
        <w:adjustRightInd/>
        <w:textAlignment w:val="auto"/>
        <w:rPr>
          <w:lang w:val="is-IS"/>
        </w:rPr>
      </w:pPr>
      <w:r w:rsidRPr="005B6325">
        <w:rPr>
          <w:lang w:val="is-IS"/>
        </w:rPr>
        <w:t xml:space="preserve">Þegar meðhöndla á sjúklinga með dócetaxeli ásamt trastuzumabi, á að leggja mat á hjartastarfsemi þeirra áður en meðferð hefst. Hafa á eftirlit með hjartastarfsemi meðan á meðferð stendur (t.d. á þriggja mánaða fresti) í þeim tilgangi að finna þá sjúklinga sem vanstarfsemi hjartans gæti þróast hjá. Sjá frekari upplýsingar í samantekt á eiginleikum </w:t>
      </w:r>
      <w:r w:rsidR="00BF60A0" w:rsidRPr="005B6325">
        <w:rPr>
          <w:lang w:val="is-IS"/>
        </w:rPr>
        <w:t xml:space="preserve">lyfs fyrir </w:t>
      </w:r>
      <w:r w:rsidRPr="005B6325">
        <w:rPr>
          <w:lang w:val="is-IS"/>
        </w:rPr>
        <w:t>trastuzumab.</w:t>
      </w:r>
    </w:p>
    <w:p w14:paraId="40BF210A" w14:textId="77777777" w:rsidR="005F68D6" w:rsidRDefault="005F68D6" w:rsidP="005F68D6">
      <w:pPr>
        <w:pStyle w:val="EndnoteText"/>
        <w:widowControl/>
        <w:tabs>
          <w:tab w:val="clear" w:pos="567"/>
        </w:tabs>
        <w:overflowPunct/>
        <w:autoSpaceDE/>
        <w:autoSpaceDN/>
        <w:adjustRightInd/>
        <w:textAlignment w:val="auto"/>
        <w:rPr>
          <w:lang w:val="is-IS"/>
        </w:rPr>
      </w:pPr>
    </w:p>
    <w:p w14:paraId="7F634862" w14:textId="77777777" w:rsidR="000D5BF5" w:rsidRPr="00683A4C" w:rsidRDefault="000D5BF5" w:rsidP="000D5BF5">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683A4C">
        <w:rPr>
          <w:lang w:val="is-IS"/>
        </w:rPr>
        <w:t>(ventricular arrhythmia), sleglahraðsláttur meðtalin</w:t>
      </w:r>
      <w:r>
        <w:rPr>
          <w:lang w:val="is-IS"/>
        </w:rPr>
        <w:t>n</w:t>
      </w:r>
    </w:p>
    <w:p w14:paraId="1EDCC9F2" w14:textId="77777777" w:rsidR="000D5BF5" w:rsidRPr="00683A4C" w:rsidRDefault="000D5BF5" w:rsidP="000D5BF5">
      <w:pPr>
        <w:pStyle w:val="EndnoteText"/>
        <w:widowControl/>
        <w:tabs>
          <w:tab w:val="clear" w:pos="567"/>
        </w:tabs>
        <w:overflowPunct/>
        <w:autoSpaceDE/>
        <w:autoSpaceDN/>
        <w:adjustRightInd/>
        <w:ind w:left="567" w:hanging="567"/>
        <w:textAlignment w:val="auto"/>
        <w:rPr>
          <w:lang w:val="is-IS"/>
        </w:rPr>
      </w:pPr>
      <w:r w:rsidRPr="00683A4C">
        <w:rPr>
          <w:lang w:val="is-IS"/>
        </w:rPr>
        <w:t>(stundum banvænn) hjá sjúklingum sem fá meðferð með docetaxeli í samsettum meðferðaráætlunum,</w:t>
      </w:r>
    </w:p>
    <w:p w14:paraId="173C0396" w14:textId="77777777" w:rsidR="000D5BF5" w:rsidRDefault="000D5BF5" w:rsidP="000D5BF5">
      <w:pPr>
        <w:pStyle w:val="EndnoteText"/>
        <w:widowControl/>
        <w:tabs>
          <w:tab w:val="clear" w:pos="567"/>
        </w:tabs>
        <w:overflowPunct/>
        <w:autoSpaceDE/>
        <w:autoSpaceDN/>
        <w:adjustRightInd/>
        <w:ind w:left="567" w:hanging="567"/>
        <w:textAlignment w:val="auto"/>
        <w:rPr>
          <w:lang w:val="is-IS"/>
        </w:rPr>
      </w:pPr>
      <w:r>
        <w:rPr>
          <w:lang w:val="is-IS"/>
        </w:rPr>
        <w:t>sem innihalda</w:t>
      </w:r>
      <w:r w:rsidRPr="00683A4C">
        <w:rPr>
          <w:lang w:val="is-IS"/>
        </w:rPr>
        <w:t xml:space="preserve"> doxorubicin, </w:t>
      </w:r>
      <w:r w:rsidRPr="005B6325">
        <w:rPr>
          <w:lang w:val="is-IS"/>
        </w:rPr>
        <w:t>5</w:t>
      </w:r>
      <w:r w:rsidRPr="005B6325">
        <w:rPr>
          <w:lang w:val="is-IS"/>
        </w:rPr>
        <w:noBreakHyphen/>
        <w:t xml:space="preserve">flúoróúrasíli </w:t>
      </w:r>
      <w:r w:rsidRPr="00683A4C">
        <w:rPr>
          <w:lang w:val="is-IS"/>
        </w:rPr>
        <w:t xml:space="preserve">og/eða </w:t>
      </w:r>
      <w:r>
        <w:rPr>
          <w:lang w:val="is-IS"/>
        </w:rPr>
        <w:t>cýklófosfamíð (sjá kafla 4.8).</w:t>
      </w:r>
    </w:p>
    <w:p w14:paraId="74624D95" w14:textId="77777777" w:rsidR="000D5BF5" w:rsidRDefault="000D5BF5" w:rsidP="000D5BF5">
      <w:pPr>
        <w:pStyle w:val="EndnoteText"/>
        <w:widowControl/>
        <w:tabs>
          <w:tab w:val="clear" w:pos="567"/>
        </w:tabs>
        <w:overflowPunct/>
        <w:autoSpaceDE/>
        <w:autoSpaceDN/>
        <w:adjustRightInd/>
        <w:textAlignment w:val="auto"/>
        <w:rPr>
          <w:lang w:val="is-IS"/>
        </w:rPr>
      </w:pPr>
      <w:r>
        <w:rPr>
          <w:lang w:val="is-IS"/>
        </w:rPr>
        <w:t>Hjartarannsókn er ráðlögð við upphaf meðferðar.</w:t>
      </w:r>
    </w:p>
    <w:p w14:paraId="7A4740E4" w14:textId="77777777" w:rsidR="00C518EA" w:rsidRPr="005B6325" w:rsidRDefault="00C518EA" w:rsidP="005F68D6">
      <w:pPr>
        <w:pStyle w:val="EndnoteText"/>
        <w:widowControl/>
        <w:tabs>
          <w:tab w:val="clear" w:pos="567"/>
        </w:tabs>
        <w:overflowPunct/>
        <w:autoSpaceDE/>
        <w:autoSpaceDN/>
        <w:adjustRightInd/>
        <w:textAlignment w:val="auto"/>
        <w:rPr>
          <w:lang w:val="is-IS"/>
        </w:rPr>
      </w:pPr>
    </w:p>
    <w:p w14:paraId="1A915D19" w14:textId="77777777" w:rsidR="005F68D6" w:rsidRPr="005B6325" w:rsidRDefault="005F68D6" w:rsidP="005F68D6">
      <w:pPr>
        <w:pStyle w:val="EndnoteText"/>
        <w:widowControl/>
        <w:tabs>
          <w:tab w:val="clear" w:pos="567"/>
        </w:tabs>
        <w:overflowPunct/>
        <w:autoSpaceDE/>
        <w:autoSpaceDN/>
        <w:adjustRightInd/>
        <w:textAlignment w:val="auto"/>
        <w:rPr>
          <w:u w:val="single"/>
          <w:lang w:val="is-IS"/>
        </w:rPr>
      </w:pPr>
      <w:r w:rsidRPr="005B6325">
        <w:rPr>
          <w:u w:val="single"/>
          <w:lang w:val="is-IS"/>
        </w:rPr>
        <w:t>Augu</w:t>
      </w:r>
    </w:p>
    <w:p w14:paraId="55AD3BB5" w14:textId="77777777" w:rsidR="005F68D6" w:rsidRPr="005B6325" w:rsidRDefault="005F68D6" w:rsidP="005F68D6">
      <w:pPr>
        <w:pStyle w:val="EndnoteText"/>
        <w:widowControl/>
        <w:tabs>
          <w:tab w:val="clear" w:pos="567"/>
        </w:tabs>
        <w:overflowPunct/>
        <w:autoSpaceDE/>
        <w:autoSpaceDN/>
        <w:adjustRightInd/>
        <w:textAlignment w:val="auto"/>
        <w:rPr>
          <w:lang w:val="is-IS"/>
        </w:rPr>
      </w:pPr>
    </w:p>
    <w:p w14:paraId="71D86E5C" w14:textId="77777777" w:rsidR="005F68D6" w:rsidRPr="001B3F0D" w:rsidRDefault="005F68D6" w:rsidP="005F68D6">
      <w:pPr>
        <w:pStyle w:val="EndnoteText"/>
        <w:widowControl/>
        <w:tabs>
          <w:tab w:val="clear" w:pos="567"/>
        </w:tabs>
        <w:overflowPunct/>
        <w:autoSpaceDE/>
        <w:autoSpaceDN/>
        <w:adjustRightInd/>
        <w:textAlignment w:val="auto"/>
        <w:rPr>
          <w:lang w:val="is-IS"/>
        </w:rPr>
      </w:pPr>
      <w:r w:rsidRPr="005B6325">
        <w:rPr>
          <w:szCs w:val="22"/>
          <w:lang w:val="is-IS"/>
        </w:rPr>
        <w:t>Greint hefur verið frá blöðrublettabjúgi (cystoid macular oedema) hjá sjúkli</w:t>
      </w:r>
      <w:r w:rsidR="00A27022" w:rsidRPr="005B6325">
        <w:rPr>
          <w:szCs w:val="22"/>
          <w:lang w:val="is-IS"/>
        </w:rPr>
        <w:t>ngum meðhöndluðum með dócetaxel</w:t>
      </w:r>
      <w:r w:rsidRPr="005B6325">
        <w:rPr>
          <w:szCs w:val="22"/>
          <w:lang w:val="is-IS"/>
        </w:rPr>
        <w:t>. Sjúklingar með skerta sjón ættu tafarlaust að gangast undir ítarlega skoðun hjá augnlækni. Ef blöðrublettabjúgur greinist, skal hætta meðferð með dócetaxel og hefja viðeigandi meðferð (sjá kafla 4.8).</w:t>
      </w:r>
    </w:p>
    <w:p w14:paraId="170EB6EF" w14:textId="77777777" w:rsidR="00D85B98" w:rsidRDefault="00D85B98">
      <w:pPr>
        <w:rPr>
          <w:lang w:val="is-IS"/>
        </w:rPr>
      </w:pPr>
    </w:p>
    <w:p w14:paraId="2A8CBDE0" w14:textId="77777777" w:rsidR="00A768AB" w:rsidRPr="00A768AB" w:rsidRDefault="00A768AB" w:rsidP="00A768AB">
      <w:pPr>
        <w:widowControl w:val="0"/>
        <w:tabs>
          <w:tab w:val="left" w:pos="567"/>
        </w:tabs>
        <w:suppressAutoHyphens/>
        <w:rPr>
          <w:u w:val="single"/>
          <w:lang w:val="is-IS"/>
        </w:rPr>
      </w:pPr>
      <w:r w:rsidRPr="00A768AB">
        <w:rPr>
          <w:u w:val="single"/>
          <w:lang w:val="is-IS"/>
        </w:rPr>
        <w:t>Önnur frumkomin krabbamein</w:t>
      </w:r>
    </w:p>
    <w:p w14:paraId="745D060D" w14:textId="77777777" w:rsidR="00A768AB" w:rsidRPr="00A768AB" w:rsidRDefault="00A768AB" w:rsidP="00A768AB">
      <w:pPr>
        <w:widowControl w:val="0"/>
        <w:tabs>
          <w:tab w:val="left" w:pos="567"/>
        </w:tabs>
        <w:suppressAutoHyphens/>
        <w:rPr>
          <w:u w:val="single"/>
          <w:lang w:val="is-IS"/>
        </w:rPr>
      </w:pPr>
    </w:p>
    <w:p w14:paraId="2FBE0C19" w14:textId="77777777" w:rsidR="00A768AB" w:rsidRPr="00A768AB" w:rsidRDefault="00A768AB" w:rsidP="00A768AB">
      <w:pPr>
        <w:widowControl w:val="0"/>
        <w:tabs>
          <w:tab w:val="left" w:pos="567"/>
        </w:tabs>
        <w:suppressAutoHyphens/>
        <w:rPr>
          <w:lang w:val="is-IS"/>
        </w:rPr>
      </w:pPr>
      <w:r w:rsidRPr="00A768AB">
        <w:rPr>
          <w:lang w:val="is-IS"/>
        </w:rPr>
        <w:t xml:space="preserve">Greint hefur verið frá öðrum frumkomnum krabbameinum þegar </w:t>
      </w:r>
      <w:r w:rsidRPr="005B6325">
        <w:rPr>
          <w:lang w:val="is-IS"/>
        </w:rPr>
        <w:t>dócetaxel</w:t>
      </w:r>
      <w:r w:rsidRPr="00A768AB">
        <w:rPr>
          <w:lang w:val="is-IS"/>
        </w:rPr>
        <w:t xml:space="preserve"> var gefið ásamt krabbameinsmeðferðum sem þekkt er að tengist öðrum frumkomnum krabbameinum. Önnur frumkomin krabbamein (m.a. brátt kyrningahvítblæði, mergrangvöxtur og non-Hodgkins eitilæxli) geta komið fram nokkrum mánuðum eða árum eftir meðferð sem inniheldur </w:t>
      </w:r>
      <w:r w:rsidRPr="005B6325">
        <w:rPr>
          <w:lang w:val="is-IS"/>
        </w:rPr>
        <w:t>dócetaxel</w:t>
      </w:r>
      <w:r w:rsidRPr="00A768AB">
        <w:rPr>
          <w:lang w:val="is-IS"/>
        </w:rPr>
        <w:t xml:space="preserve">. </w:t>
      </w:r>
      <w:r w:rsidRPr="00AD2519">
        <w:rPr>
          <w:lang w:val="nn-NO"/>
        </w:rPr>
        <w:t>Fylgjast á með sjúklingum með tilliti til annarra frumkominna krabbameina (sjá kafla 4.8).</w:t>
      </w:r>
    </w:p>
    <w:p w14:paraId="28E2D9CC" w14:textId="77777777" w:rsidR="00862E9C" w:rsidRPr="006D0949" w:rsidRDefault="00862E9C" w:rsidP="00862E9C">
      <w:pPr>
        <w:widowControl w:val="0"/>
        <w:tabs>
          <w:tab w:val="left" w:pos="567"/>
        </w:tabs>
        <w:suppressAutoHyphens/>
        <w:rPr>
          <w:u w:val="single"/>
          <w:lang w:val="is-IS"/>
        </w:rPr>
      </w:pPr>
      <w:r w:rsidRPr="006D0949">
        <w:rPr>
          <w:u w:val="single"/>
          <w:lang w:val="is-IS"/>
        </w:rPr>
        <w:lastRenderedPageBreak/>
        <w:t>Æxlislýsuheilkenni</w:t>
      </w:r>
    </w:p>
    <w:p w14:paraId="21CA4239" w14:textId="77777777" w:rsidR="00862E9C" w:rsidRPr="006D0949" w:rsidRDefault="00862E9C" w:rsidP="00862E9C">
      <w:pPr>
        <w:widowControl w:val="0"/>
        <w:tabs>
          <w:tab w:val="left" w:pos="567"/>
        </w:tabs>
        <w:suppressAutoHyphens/>
        <w:rPr>
          <w:lang w:val="is-IS"/>
        </w:rPr>
      </w:pPr>
    </w:p>
    <w:p w14:paraId="675B59C0" w14:textId="77777777" w:rsidR="00862E9C" w:rsidRPr="006D0949" w:rsidRDefault="00862E9C" w:rsidP="00862E9C">
      <w:pPr>
        <w:widowControl w:val="0"/>
        <w:tabs>
          <w:tab w:val="left" w:pos="567"/>
        </w:tabs>
        <w:suppressAutoHyphens/>
        <w:rPr>
          <w:lang w:val="is-IS"/>
        </w:rPr>
      </w:pPr>
      <w:r w:rsidRPr="006D0949">
        <w:rPr>
          <w:lang w:val="is-IS"/>
        </w:rPr>
        <w:t xml:space="preserve">Tilkynnt hefur verið um æxlislýsuheilkenni í tengslum við dócetaxel eftir fyrstu eða aðra </w:t>
      </w:r>
      <w:r w:rsidR="007A4E4B">
        <w:rPr>
          <w:lang w:val="is-IS"/>
        </w:rPr>
        <w:t>meðferðar</w:t>
      </w:r>
      <w:r w:rsidRPr="006D0949">
        <w:rPr>
          <w:lang w:val="is-IS"/>
        </w:rPr>
        <w:t>lotu (sjá kafla</w:t>
      </w:r>
      <w:r w:rsidRPr="005B6325">
        <w:rPr>
          <w:rFonts w:eastAsia="Arial Unicode MS"/>
          <w:color w:val="000000"/>
          <w:szCs w:val="22"/>
          <w:lang w:val="is-IS"/>
        </w:rPr>
        <w:t> </w:t>
      </w:r>
      <w:r w:rsidRPr="006D0949">
        <w:rPr>
          <w:lang w:val="is-IS"/>
        </w:rPr>
        <w:t xml:space="preserve">4.8). Fylgjast skal náið með sjúklingum sem eiga á hættu að fá æxlislýsuheilkenni (t.d. með skerta nýrnastarfsemi, þvagsýrudreyra, fyrirferðarmikið æxli, hraða sjúkdómsversnun). Mælt er með því að komið sé jafnvægi á vökvaástand og </w:t>
      </w:r>
      <w:r w:rsidR="007A4E4B">
        <w:rPr>
          <w:lang w:val="is-IS"/>
        </w:rPr>
        <w:t>meðferð veitt</w:t>
      </w:r>
      <w:r w:rsidRPr="006D0949">
        <w:rPr>
          <w:lang w:val="is-IS"/>
        </w:rPr>
        <w:t xml:space="preserve"> við háum þvagsýrugildum áður en meðferð hefst.</w:t>
      </w:r>
    </w:p>
    <w:p w14:paraId="368EFACF" w14:textId="77777777" w:rsidR="00A768AB" w:rsidRPr="00982102" w:rsidRDefault="00A768AB">
      <w:pPr>
        <w:rPr>
          <w:lang w:val="is-IS"/>
        </w:rPr>
      </w:pPr>
    </w:p>
    <w:p w14:paraId="2638ABCC" w14:textId="77777777" w:rsidR="00D85B98" w:rsidRPr="00982102" w:rsidRDefault="00D85B98" w:rsidP="007F2E07">
      <w:pPr>
        <w:keepNext/>
        <w:rPr>
          <w:u w:val="single"/>
          <w:lang w:val="is-IS"/>
        </w:rPr>
      </w:pPr>
      <w:r w:rsidRPr="00982102">
        <w:rPr>
          <w:u w:val="single"/>
          <w:lang w:val="is-IS"/>
        </w:rPr>
        <w:t>Annað</w:t>
      </w:r>
    </w:p>
    <w:p w14:paraId="6723675B" w14:textId="77777777" w:rsidR="00D85B98" w:rsidRPr="00982102" w:rsidRDefault="00D85B98" w:rsidP="007F2E07">
      <w:pPr>
        <w:keepNext/>
        <w:rPr>
          <w:lang w:val="is-IS"/>
        </w:rPr>
      </w:pPr>
    </w:p>
    <w:p w14:paraId="5440FB61" w14:textId="77777777" w:rsidR="00BE7E96" w:rsidRPr="00982102" w:rsidRDefault="0088449D" w:rsidP="00F00B90">
      <w:pPr>
        <w:rPr>
          <w:lang w:val="is-IS"/>
        </w:rPr>
      </w:pPr>
      <w:r>
        <w:rPr>
          <w:lang w:val="is-IS"/>
        </w:rPr>
        <w:t>Konur sem geta orðið þungaðar</w:t>
      </w:r>
      <w:r w:rsidR="00F00B90" w:rsidRPr="00982102">
        <w:rPr>
          <w:lang w:val="is-IS"/>
        </w:rPr>
        <w:t xml:space="preserve"> verða að nota getnaðarvarnir </w:t>
      </w:r>
      <w:r w:rsidRPr="00982102">
        <w:rPr>
          <w:lang w:val="is-IS"/>
        </w:rPr>
        <w:t xml:space="preserve">meðan á meðferð stendur </w:t>
      </w:r>
      <w:r>
        <w:rPr>
          <w:lang w:val="is-IS"/>
        </w:rPr>
        <w:t xml:space="preserve">og í tvo mánuði eftir að meðferð með </w:t>
      </w:r>
      <w:r w:rsidRPr="005B6325">
        <w:rPr>
          <w:lang w:val="is-IS"/>
        </w:rPr>
        <w:t>dócetaxel</w:t>
      </w:r>
      <w:r>
        <w:rPr>
          <w:lang w:val="is-IS"/>
        </w:rPr>
        <w:t>i</w:t>
      </w:r>
      <w:r w:rsidRPr="005B6325">
        <w:rPr>
          <w:lang w:val="is-IS"/>
        </w:rPr>
        <w:t xml:space="preserve"> </w:t>
      </w:r>
      <w:r w:rsidRPr="00982102">
        <w:rPr>
          <w:lang w:val="is-IS"/>
        </w:rPr>
        <w:t>lýkur</w:t>
      </w:r>
      <w:r>
        <w:rPr>
          <w:lang w:val="is-IS"/>
        </w:rPr>
        <w:t xml:space="preserve">. Karlar verða að nota getnaðarvarnir </w:t>
      </w:r>
      <w:r w:rsidR="00F00B90" w:rsidRPr="00982102">
        <w:rPr>
          <w:lang w:val="is-IS"/>
        </w:rPr>
        <w:t xml:space="preserve">meðan á meðferð stendur og í </w:t>
      </w:r>
      <w:r>
        <w:rPr>
          <w:lang w:val="is-IS"/>
        </w:rPr>
        <w:t xml:space="preserve">fjóra </w:t>
      </w:r>
      <w:r w:rsidR="00F00B90" w:rsidRPr="00982102">
        <w:rPr>
          <w:lang w:val="is-IS"/>
        </w:rPr>
        <w:t xml:space="preserve">mánuði eftir að meðferð </w:t>
      </w:r>
      <w:r>
        <w:rPr>
          <w:lang w:val="is-IS"/>
        </w:rPr>
        <w:t xml:space="preserve">með </w:t>
      </w:r>
      <w:r w:rsidRPr="005B6325">
        <w:rPr>
          <w:lang w:val="is-IS"/>
        </w:rPr>
        <w:t>dócetaxel</w:t>
      </w:r>
      <w:r>
        <w:rPr>
          <w:lang w:val="is-IS"/>
        </w:rPr>
        <w:t>i</w:t>
      </w:r>
      <w:r w:rsidRPr="00982102">
        <w:rPr>
          <w:lang w:val="is-IS"/>
        </w:rPr>
        <w:t xml:space="preserve"> </w:t>
      </w:r>
      <w:r w:rsidR="00F00B90" w:rsidRPr="00982102">
        <w:rPr>
          <w:lang w:val="is-IS"/>
        </w:rPr>
        <w:t>lýkur (sjá kafla 4.6).</w:t>
      </w:r>
    </w:p>
    <w:p w14:paraId="5BF8929A" w14:textId="77777777" w:rsidR="00BE7E96" w:rsidRPr="005B6325" w:rsidRDefault="00BE7E96" w:rsidP="0008497E">
      <w:pPr>
        <w:rPr>
          <w:lang w:val="is-IS"/>
        </w:rPr>
      </w:pPr>
      <w:r w:rsidRPr="005B6325">
        <w:rPr>
          <w:lang w:val="is-IS"/>
        </w:rPr>
        <w:t xml:space="preserve">Forðast á samhliða notkun dócetaxels og öflugra CYP3A4 hemla </w:t>
      </w:r>
      <w:r w:rsidRPr="005B6325">
        <w:rPr>
          <w:rFonts w:eastAsia="Arial Unicode MS"/>
          <w:color w:val="000000"/>
          <w:szCs w:val="22"/>
          <w:lang w:val="is-IS"/>
        </w:rPr>
        <w:t>(t.d. ketókónazól, itrakónazól, claritrómýcín, indinavír, nefazodon, nelfinavír, ritónavír, saquinavír, telitrómýcin og vorikónazól) (sjá kafla 4.5).</w:t>
      </w:r>
    </w:p>
    <w:p w14:paraId="6A1CFA08" w14:textId="77777777" w:rsidR="00D85B98" w:rsidRPr="001B3F0D" w:rsidRDefault="00D85B98">
      <w:pPr>
        <w:rPr>
          <w:lang w:val="is-IS"/>
        </w:rPr>
      </w:pPr>
    </w:p>
    <w:p w14:paraId="74B0E7CF" w14:textId="77777777" w:rsidR="00D85B98" w:rsidRPr="00982102" w:rsidRDefault="00D85B98" w:rsidP="007F2E07">
      <w:pPr>
        <w:keepNext/>
        <w:rPr>
          <w:u w:val="single"/>
          <w:lang w:val="is-IS"/>
        </w:rPr>
      </w:pPr>
      <w:r w:rsidRPr="00982102">
        <w:rPr>
          <w:u w:val="single"/>
          <w:lang w:val="is-IS"/>
        </w:rPr>
        <w:t>Viðbótar varúðarreglur við notkun sem viðbótarmeðferð við brjóstakrabbameini</w:t>
      </w:r>
    </w:p>
    <w:p w14:paraId="41B9E769" w14:textId="77777777" w:rsidR="002C6913" w:rsidRPr="00982102" w:rsidRDefault="002C6913" w:rsidP="007F2E07">
      <w:pPr>
        <w:keepNext/>
        <w:rPr>
          <w:i/>
          <w:u w:val="single"/>
          <w:lang w:val="is-IS"/>
        </w:rPr>
      </w:pPr>
    </w:p>
    <w:p w14:paraId="13EF80B0" w14:textId="77777777" w:rsidR="00D85B98" w:rsidRPr="00982102" w:rsidRDefault="00D85B98" w:rsidP="007F2E07">
      <w:pPr>
        <w:keepNext/>
        <w:rPr>
          <w:i/>
          <w:u w:val="single"/>
          <w:lang w:val="is-IS"/>
        </w:rPr>
      </w:pPr>
      <w:r w:rsidRPr="00982102">
        <w:rPr>
          <w:i/>
          <w:u w:val="single"/>
          <w:lang w:val="is-IS"/>
        </w:rPr>
        <w:t xml:space="preserve">Alvarleg </w:t>
      </w:r>
      <w:r w:rsidR="00F518B5" w:rsidRPr="00982102">
        <w:rPr>
          <w:i/>
          <w:u w:val="single"/>
          <w:lang w:val="is-IS"/>
        </w:rPr>
        <w:t>daufkyrninga</w:t>
      </w:r>
      <w:r w:rsidRPr="00982102">
        <w:rPr>
          <w:i/>
          <w:u w:val="single"/>
          <w:lang w:val="is-IS"/>
        </w:rPr>
        <w:t>fæð</w:t>
      </w:r>
    </w:p>
    <w:p w14:paraId="662895BC" w14:textId="77777777" w:rsidR="00AA5EAE" w:rsidRPr="005B6325" w:rsidRDefault="00D85B98" w:rsidP="007F2E07">
      <w:pPr>
        <w:keepNext/>
        <w:rPr>
          <w:lang w:val="is-IS"/>
        </w:rPr>
      </w:pPr>
      <w:r w:rsidRPr="00982102">
        <w:rPr>
          <w:lang w:val="is-IS"/>
        </w:rPr>
        <w:t xml:space="preserve">Hjá sjúklingum sem fá alvarlega </w:t>
      </w:r>
      <w:r w:rsidR="00F518B5" w:rsidRPr="00982102">
        <w:rPr>
          <w:lang w:val="is-IS"/>
        </w:rPr>
        <w:t>daufkyrninga</w:t>
      </w:r>
      <w:r w:rsidRPr="00CB69AC">
        <w:rPr>
          <w:lang w:val="is-IS"/>
        </w:rPr>
        <w:t xml:space="preserve">fæð (langvarandi </w:t>
      </w:r>
      <w:r w:rsidR="00F518B5" w:rsidRPr="005B6325">
        <w:rPr>
          <w:lang w:val="is-IS"/>
        </w:rPr>
        <w:t>daufkyrninga</w:t>
      </w:r>
      <w:r w:rsidRPr="005B6325">
        <w:rPr>
          <w:lang w:val="is-IS"/>
        </w:rPr>
        <w:t xml:space="preserve">fæð, </w:t>
      </w:r>
      <w:r w:rsidR="00F518B5" w:rsidRPr="005B6325">
        <w:rPr>
          <w:lang w:val="is-IS"/>
        </w:rPr>
        <w:t>daufkyrninga</w:t>
      </w:r>
      <w:r w:rsidRPr="005B6325">
        <w:rPr>
          <w:lang w:val="is-IS"/>
        </w:rPr>
        <w:t>fæð með hita eða sýkingu) skal íhuga gjöf G</w:t>
      </w:r>
      <w:r w:rsidRPr="005B6325">
        <w:rPr>
          <w:lang w:val="is-IS"/>
        </w:rPr>
        <w:noBreakHyphen/>
        <w:t>CSF og minnka skammt (sjá kafla</w:t>
      </w:r>
      <w:r w:rsidR="009149EE" w:rsidRPr="005B6325">
        <w:rPr>
          <w:lang w:val="is-IS"/>
        </w:rPr>
        <w:t> </w:t>
      </w:r>
      <w:r w:rsidRPr="005B6325">
        <w:rPr>
          <w:lang w:val="is-IS"/>
        </w:rPr>
        <w:t xml:space="preserve">4.2) </w:t>
      </w:r>
    </w:p>
    <w:p w14:paraId="3E05372C" w14:textId="77777777" w:rsidR="00AA5EAE" w:rsidRPr="005B6325" w:rsidRDefault="00AA5EAE" w:rsidP="007F2E07">
      <w:pPr>
        <w:keepNext/>
        <w:rPr>
          <w:lang w:val="is-IS"/>
        </w:rPr>
      </w:pPr>
    </w:p>
    <w:p w14:paraId="69225FB5" w14:textId="77777777" w:rsidR="00D85B98" w:rsidRPr="005B6325" w:rsidRDefault="00D85B98" w:rsidP="007F2E07">
      <w:pPr>
        <w:keepNext/>
        <w:rPr>
          <w:i/>
          <w:u w:val="single"/>
          <w:lang w:val="is-IS"/>
        </w:rPr>
      </w:pPr>
      <w:r w:rsidRPr="005B6325">
        <w:rPr>
          <w:i/>
          <w:u w:val="single"/>
          <w:lang w:val="is-IS"/>
        </w:rPr>
        <w:t>Aukaverkanir í meltingarfærum</w:t>
      </w:r>
    </w:p>
    <w:p w14:paraId="66BEA2F4" w14:textId="77777777" w:rsidR="00D85B98" w:rsidRPr="005B6325" w:rsidRDefault="00D85B98">
      <w:pPr>
        <w:rPr>
          <w:lang w:val="is-IS"/>
        </w:rPr>
      </w:pPr>
      <w:r w:rsidRPr="005B6325">
        <w:rPr>
          <w:lang w:val="is-IS"/>
        </w:rPr>
        <w:t xml:space="preserve">Einkenni eins og snemmkomnir verkir og eymsli í kviði, hiti, niðurgangur, með eða án </w:t>
      </w:r>
      <w:r w:rsidR="00F518B5" w:rsidRPr="005B6325">
        <w:rPr>
          <w:lang w:val="is-IS"/>
        </w:rPr>
        <w:t>daufkyrninga</w:t>
      </w:r>
      <w:r w:rsidRPr="005B6325">
        <w:rPr>
          <w:lang w:val="is-IS"/>
        </w:rPr>
        <w:t>fæðar, geta verið snemmkomin merki um alvarlegar eiturverkanir í meltingarfærum og á að meta þau og meðhöndla tafarlaust.</w:t>
      </w:r>
    </w:p>
    <w:p w14:paraId="3A7E62AD" w14:textId="77777777" w:rsidR="00AA5EAE" w:rsidRPr="005B6325" w:rsidRDefault="00AA5EAE" w:rsidP="001663C2">
      <w:pPr>
        <w:keepNext/>
        <w:keepLines/>
        <w:rPr>
          <w:i/>
          <w:u w:val="single"/>
          <w:lang w:val="is-IS"/>
        </w:rPr>
      </w:pPr>
    </w:p>
    <w:p w14:paraId="1D9C603D" w14:textId="77777777" w:rsidR="00D85B98" w:rsidRPr="005B6325" w:rsidRDefault="00D85B98" w:rsidP="001663C2">
      <w:pPr>
        <w:keepNext/>
        <w:keepLines/>
        <w:rPr>
          <w:i/>
          <w:u w:val="single"/>
          <w:lang w:val="is-IS"/>
        </w:rPr>
      </w:pPr>
      <w:r w:rsidRPr="005B6325">
        <w:rPr>
          <w:i/>
          <w:u w:val="single"/>
          <w:lang w:val="is-IS"/>
        </w:rPr>
        <w:t>Hjartabilun</w:t>
      </w:r>
    </w:p>
    <w:p w14:paraId="1324D263" w14:textId="77777777" w:rsidR="00D85B98" w:rsidRPr="005B6325" w:rsidRDefault="00D85B98" w:rsidP="001663C2">
      <w:pPr>
        <w:keepNext/>
        <w:keepLines/>
        <w:rPr>
          <w:lang w:val="is-IS"/>
        </w:rPr>
      </w:pPr>
      <w:r w:rsidRPr="005B6325">
        <w:rPr>
          <w:lang w:val="is-IS"/>
        </w:rPr>
        <w:t>Fylgjast skal með einkennum um hjartabilun hjá sjúklingum meðan á meðferð stendur og við eftirfylgni eftir meðferð.</w:t>
      </w:r>
      <w:r w:rsidR="00AA5EAE" w:rsidRPr="005B6325">
        <w:rPr>
          <w:lang w:val="is-IS"/>
        </w:rPr>
        <w:t xml:space="preserve"> Hjá sjúklingum sem fá meðferð með dócetaxeli, doxórúbisíni og cýklófosfamíði (TAC lyfjameðferð) til meðferðar við brjóstakrabbameini, sem breiðst hefur til eitla, hefur verið sýnt fram á að hættan á hjartabilun er meiri fyrsta árið eftir að meðferð</w:t>
      </w:r>
      <w:r w:rsidR="00B429E0" w:rsidRPr="005B6325">
        <w:rPr>
          <w:lang w:val="is-IS"/>
        </w:rPr>
        <w:t xml:space="preserve"> </w:t>
      </w:r>
      <w:r w:rsidR="00AA5EAE" w:rsidRPr="005B6325">
        <w:rPr>
          <w:lang w:val="is-IS"/>
        </w:rPr>
        <w:t>lýkur (sjá kafla 4.8 og 5.1).</w:t>
      </w:r>
    </w:p>
    <w:p w14:paraId="06A7EBB9" w14:textId="77777777" w:rsidR="00AA5EAE" w:rsidRPr="005B6325" w:rsidRDefault="00AA5EAE" w:rsidP="00BF60A0">
      <w:pPr>
        <w:keepLines/>
        <w:rPr>
          <w:i/>
          <w:u w:val="single"/>
          <w:lang w:val="is-IS"/>
        </w:rPr>
      </w:pPr>
    </w:p>
    <w:p w14:paraId="730ABDD1" w14:textId="77777777" w:rsidR="00D85B98" w:rsidRPr="005B6325" w:rsidRDefault="00D85B98" w:rsidP="00BF60A0">
      <w:pPr>
        <w:keepLines/>
        <w:rPr>
          <w:i/>
          <w:u w:val="single"/>
          <w:lang w:val="is-IS"/>
        </w:rPr>
      </w:pPr>
      <w:r w:rsidRPr="005B6325">
        <w:rPr>
          <w:i/>
          <w:u w:val="single"/>
          <w:lang w:val="is-IS"/>
        </w:rPr>
        <w:t>Sjúklingar með útbreiðslu til 4 eða fleiri eitla</w:t>
      </w:r>
    </w:p>
    <w:p w14:paraId="7E21022B" w14:textId="77777777" w:rsidR="00D85B98" w:rsidRPr="005B6325" w:rsidRDefault="00AA5EAE" w:rsidP="00BF60A0">
      <w:pPr>
        <w:keepLines/>
        <w:rPr>
          <w:lang w:val="is-IS"/>
        </w:rPr>
      </w:pPr>
      <w:r w:rsidRPr="005B6325">
        <w:rPr>
          <w:lang w:val="is-IS"/>
        </w:rPr>
        <w:t>Þar sem sá ávinningur, sem kom fram hjá sjúklingum með útbreiðslu til 4 eða fleiri eitla, var ekki tölfræðilega marktækur</w:t>
      </w:r>
      <w:r w:rsidR="00B429E0" w:rsidRPr="005B6325">
        <w:rPr>
          <w:lang w:val="is-IS"/>
        </w:rPr>
        <w:t xml:space="preserve"> </w:t>
      </w:r>
      <w:r w:rsidRPr="005B6325">
        <w:rPr>
          <w:lang w:val="is-IS"/>
        </w:rPr>
        <w:t>með tilliti til lifunar</w:t>
      </w:r>
      <w:r w:rsidR="00260809" w:rsidRPr="005B6325">
        <w:rPr>
          <w:lang w:val="is-IS"/>
        </w:rPr>
        <w:t xml:space="preserve"> án sjúkdóms</w:t>
      </w:r>
      <w:r w:rsidRPr="005B6325">
        <w:rPr>
          <w:lang w:val="is-IS"/>
        </w:rPr>
        <w:t xml:space="preserve"> (disease-free survival) og heildarlifunar,</w:t>
      </w:r>
      <w:r w:rsidR="00B429E0" w:rsidRPr="005B6325">
        <w:rPr>
          <w:lang w:val="is-IS"/>
        </w:rPr>
        <w:t xml:space="preserve"> </w:t>
      </w:r>
      <w:r w:rsidRPr="005B6325">
        <w:rPr>
          <w:lang w:val="is-IS"/>
        </w:rPr>
        <w:t>sýndi lokagreining ekki fullkomlega fram á jákvætt h</w:t>
      </w:r>
      <w:r w:rsidR="00D85B98" w:rsidRPr="005B6325">
        <w:rPr>
          <w:lang w:val="is-IS"/>
        </w:rPr>
        <w:t>lutfall ávinnings/áhættu við TAC notkun hjá sjúklingum með útbreiðslu til 4 eða fleiri eitla.</w:t>
      </w:r>
    </w:p>
    <w:p w14:paraId="535D2694" w14:textId="77777777" w:rsidR="00AA5EAE" w:rsidRPr="005B6325" w:rsidRDefault="00AA5EAE" w:rsidP="00BF60A0">
      <w:pPr>
        <w:keepLines/>
        <w:rPr>
          <w:i/>
          <w:u w:val="single"/>
          <w:lang w:val="is-IS"/>
        </w:rPr>
      </w:pPr>
    </w:p>
    <w:p w14:paraId="379DD874" w14:textId="77777777" w:rsidR="00D85B98" w:rsidRPr="005B6325" w:rsidRDefault="00D85B98" w:rsidP="00BF60A0">
      <w:pPr>
        <w:keepLines/>
        <w:rPr>
          <w:u w:val="single"/>
          <w:lang w:val="is-IS"/>
        </w:rPr>
      </w:pPr>
      <w:r w:rsidRPr="005B6325">
        <w:rPr>
          <w:i/>
          <w:u w:val="single"/>
          <w:lang w:val="is-IS"/>
        </w:rPr>
        <w:t>Aldraðir</w:t>
      </w:r>
    </w:p>
    <w:p w14:paraId="3D85A811" w14:textId="77777777" w:rsidR="002C77EA" w:rsidRPr="00D76038" w:rsidRDefault="002C77EA" w:rsidP="002C77EA">
      <w:pPr>
        <w:keepNext/>
        <w:rPr>
          <w:i/>
          <w:u w:val="single"/>
          <w:lang w:val="is-IS"/>
        </w:rPr>
      </w:pPr>
      <w:r w:rsidRPr="00D76038">
        <w:rPr>
          <w:i/>
          <w:u w:val="single"/>
          <w:lang w:val="is-IS"/>
        </w:rPr>
        <w:t xml:space="preserve">Varúðarreglur </w:t>
      </w:r>
      <w:r>
        <w:rPr>
          <w:i/>
          <w:u w:val="single"/>
          <w:lang w:val="is-IS"/>
        </w:rPr>
        <w:t>við</w:t>
      </w:r>
      <w:r w:rsidRPr="00D76038">
        <w:rPr>
          <w:i/>
          <w:u w:val="single"/>
          <w:lang w:val="is-IS"/>
        </w:rPr>
        <w:t xml:space="preserve"> notkun </w:t>
      </w:r>
      <w:r>
        <w:rPr>
          <w:i/>
          <w:u w:val="single"/>
          <w:lang w:val="is-IS"/>
        </w:rPr>
        <w:t>sem</w:t>
      </w:r>
      <w:r w:rsidRPr="00D76038">
        <w:rPr>
          <w:i/>
          <w:u w:val="single"/>
          <w:lang w:val="is-IS"/>
        </w:rPr>
        <w:t xml:space="preserve"> viðbótarmeðferð við brjóstakrabbameini</w:t>
      </w:r>
    </w:p>
    <w:p w14:paraId="4B8D6A6B" w14:textId="77777777" w:rsidR="002C77EA" w:rsidRPr="005B6325" w:rsidRDefault="002C77EA" w:rsidP="002C77EA">
      <w:pPr>
        <w:keepNext/>
        <w:rPr>
          <w:lang w:val="is-IS"/>
        </w:rPr>
      </w:pPr>
      <w:r w:rsidRPr="005B6325">
        <w:rPr>
          <w:lang w:val="is-IS"/>
        </w:rPr>
        <w:t>Takmarkaðar upplýsingar liggja fyrir um notkun dócetaxels ásamt doxórúbisíni og cýklófosfamíði hjá sjúklingum &gt;70 ára.</w:t>
      </w:r>
    </w:p>
    <w:p w14:paraId="0B386756" w14:textId="77777777" w:rsidR="002C77EA" w:rsidRDefault="002C77EA" w:rsidP="002C77EA">
      <w:pPr>
        <w:rPr>
          <w:lang w:val="is-IS"/>
        </w:rPr>
      </w:pPr>
    </w:p>
    <w:p w14:paraId="0DE10744" w14:textId="77777777" w:rsidR="002C77EA" w:rsidRPr="00D76038" w:rsidRDefault="002C77EA" w:rsidP="002C77EA">
      <w:pPr>
        <w:rPr>
          <w:i/>
          <w:u w:val="single"/>
          <w:lang w:val="is-IS"/>
        </w:rPr>
      </w:pPr>
      <w:r w:rsidRPr="00D76038">
        <w:rPr>
          <w:i/>
          <w:u w:val="single"/>
          <w:lang w:val="is-IS"/>
        </w:rPr>
        <w:t>Varúðarreglur</w:t>
      </w:r>
      <w:r>
        <w:rPr>
          <w:i/>
          <w:u w:val="single"/>
          <w:lang w:val="is-IS"/>
        </w:rPr>
        <w:t xml:space="preserve"> fyrir</w:t>
      </w:r>
      <w:r w:rsidRPr="00D76038">
        <w:rPr>
          <w:i/>
          <w:u w:val="single"/>
          <w:lang w:val="is-IS"/>
        </w:rPr>
        <w:t xml:space="preserve"> notkun við blöðruhálskirtilskrabbameini sem svarar ekki hormónahvarfsmeðferð</w:t>
      </w:r>
    </w:p>
    <w:p w14:paraId="0CE077F3" w14:textId="77777777" w:rsidR="002C77EA" w:rsidRDefault="002C77EA" w:rsidP="002C77EA">
      <w:pPr>
        <w:rPr>
          <w:lang w:val="is-IS"/>
        </w:rPr>
      </w:pPr>
      <w:r w:rsidRPr="005B6325">
        <w:rPr>
          <w:lang w:val="is-IS"/>
        </w:rPr>
        <w:t>Af 333 sjúklingum, sem voru meðhöndlaðir með dócetaxeli á þriggja vikna fresti í rannsókn á blöðruhálskirtilskrabbameini, voru 209 sjúklingar 65 ára eða eldri og 68 sjúklingar voru eldri en 75 ára. Hjá sjúklingum, sem voru meðhöndlaðir með dócetaxeli á þriggja vikna fresti, var tíðni breytinga á nöglum ≥10% hærri hjá sjúklingum, sem voru 65 ára eða eldri samanborið við yngri sjúklinga. Tíðni hækkaðs líkamshita, niðurgangs, lystarleysis og bjúgs á útlimum var ≥10% hærri hjá sjúklingum, sem voru 75 ára eða eldri samanborið við sjúklinga yngri en 65 ára.</w:t>
      </w:r>
    </w:p>
    <w:p w14:paraId="1A665A41" w14:textId="77777777" w:rsidR="002C77EA" w:rsidRPr="005B6325" w:rsidRDefault="002C77EA" w:rsidP="002C77EA">
      <w:pPr>
        <w:rPr>
          <w:lang w:val="is-IS"/>
        </w:rPr>
      </w:pPr>
    </w:p>
    <w:p w14:paraId="63A13332" w14:textId="77777777" w:rsidR="002C77EA" w:rsidRPr="00BD3BF6" w:rsidRDefault="002C77EA" w:rsidP="002C77EA">
      <w:pPr>
        <w:rPr>
          <w:i/>
          <w:u w:val="single"/>
          <w:lang w:val="is-IS"/>
        </w:rPr>
      </w:pPr>
      <w:r w:rsidRPr="00BD3BF6">
        <w:rPr>
          <w:i/>
          <w:u w:val="single"/>
          <w:lang w:val="is-IS"/>
        </w:rPr>
        <w:t xml:space="preserve">Varúðarreglur </w:t>
      </w:r>
      <w:r>
        <w:rPr>
          <w:i/>
          <w:u w:val="single"/>
          <w:lang w:val="is-IS"/>
        </w:rPr>
        <w:t>fyrir</w:t>
      </w:r>
      <w:r w:rsidRPr="00BD3BF6">
        <w:rPr>
          <w:i/>
          <w:u w:val="single"/>
          <w:lang w:val="is-IS"/>
        </w:rPr>
        <w:t xml:space="preserve"> notkun við </w:t>
      </w:r>
      <w:r>
        <w:rPr>
          <w:i/>
          <w:u w:val="single"/>
          <w:lang w:val="is-IS"/>
        </w:rPr>
        <w:t xml:space="preserve">hormónaháðu </w:t>
      </w:r>
      <w:r w:rsidRPr="00BD3BF6">
        <w:rPr>
          <w:i/>
          <w:u w:val="single"/>
          <w:lang w:val="is-IS"/>
        </w:rPr>
        <w:t>blöðruhálskirtilskrabbameini</w:t>
      </w:r>
    </w:p>
    <w:p w14:paraId="3A35FF39" w14:textId="77777777" w:rsidR="002C77EA" w:rsidRDefault="002C77EA" w:rsidP="002C77EA">
      <w:pPr>
        <w:rPr>
          <w:lang w:val="is-IS"/>
        </w:rPr>
      </w:pPr>
      <w:r w:rsidRPr="005B6325">
        <w:rPr>
          <w:lang w:val="is-IS"/>
        </w:rPr>
        <w:t xml:space="preserve">Af </w:t>
      </w:r>
      <w:r>
        <w:rPr>
          <w:lang w:val="is-IS"/>
        </w:rPr>
        <w:t>545</w:t>
      </w:r>
      <w:r w:rsidRPr="005B6325">
        <w:rPr>
          <w:lang w:val="is-IS"/>
        </w:rPr>
        <w:t xml:space="preserve"> sjúklingum, sem meðhöndlaðir voru með dócetaxeli á þriggja vikna fresti í rannsókn á </w:t>
      </w:r>
      <w:r>
        <w:rPr>
          <w:lang w:val="is-IS"/>
        </w:rPr>
        <w:t xml:space="preserve">hormónaháðu </w:t>
      </w:r>
      <w:r w:rsidRPr="005B6325">
        <w:rPr>
          <w:lang w:val="is-IS"/>
        </w:rPr>
        <w:t>blöðruhálskirtilskrabbameini</w:t>
      </w:r>
      <w:r>
        <w:rPr>
          <w:lang w:val="is-IS"/>
        </w:rPr>
        <w:t xml:space="preserve"> (STAMPEDE)</w:t>
      </w:r>
      <w:r w:rsidRPr="005B6325">
        <w:rPr>
          <w:lang w:val="is-IS"/>
        </w:rPr>
        <w:t>, voru 2</w:t>
      </w:r>
      <w:r>
        <w:rPr>
          <w:lang w:val="is-IS"/>
        </w:rPr>
        <w:t>96</w:t>
      </w:r>
      <w:r w:rsidRPr="005B6325">
        <w:rPr>
          <w:lang w:val="is-IS"/>
        </w:rPr>
        <w:t xml:space="preserve"> sjúklingar 65 ára eða eldri og </w:t>
      </w:r>
      <w:r>
        <w:rPr>
          <w:lang w:val="is-IS"/>
        </w:rPr>
        <w:lastRenderedPageBreak/>
        <w:t>4</w:t>
      </w:r>
      <w:r w:rsidRPr="005B6325">
        <w:rPr>
          <w:lang w:val="is-IS"/>
        </w:rPr>
        <w:t>8 sjúklingar voru</w:t>
      </w:r>
      <w:r>
        <w:rPr>
          <w:lang w:val="is-IS"/>
        </w:rPr>
        <w:t xml:space="preserve"> </w:t>
      </w:r>
      <w:r w:rsidRPr="005B6325">
        <w:rPr>
          <w:lang w:val="is-IS"/>
        </w:rPr>
        <w:t>75 ára</w:t>
      </w:r>
      <w:r>
        <w:rPr>
          <w:lang w:val="is-IS"/>
        </w:rPr>
        <w:t xml:space="preserve"> eða eldri</w:t>
      </w:r>
      <w:r w:rsidRPr="005B6325">
        <w:rPr>
          <w:lang w:val="is-IS"/>
        </w:rPr>
        <w:t xml:space="preserve">. </w:t>
      </w:r>
      <w:r>
        <w:rPr>
          <w:lang w:val="is-IS"/>
        </w:rPr>
        <w:t xml:space="preserve">Í dócetaxel hópnum greindu fleiri sjúklingar á aldrinum </w:t>
      </w:r>
      <w:r w:rsidRPr="00496CD7">
        <w:rPr>
          <w:color w:val="000000"/>
          <w:szCs w:val="22"/>
          <w:lang w:val="is-IS"/>
        </w:rPr>
        <w:t>≥65 ára frá ofnæmisviðbrögðum, daufkyrningafæð, blóðleysi, bjúg, mæði og breytingum á nöglum samanborið við sjúklinga sem voru yngri en 65 ára. Engin þessara tíðnisaukninga náðu 10% mun samanborið við viðmiðunarhópinn. Hjá sjúklingum sem voru 75 ára og eldri var greint frá da</w:t>
      </w:r>
      <w:r w:rsidR="00982B00">
        <w:rPr>
          <w:color w:val="000000"/>
          <w:szCs w:val="22"/>
          <w:lang w:val="is-IS"/>
        </w:rPr>
        <w:t>u</w:t>
      </w:r>
      <w:r w:rsidRPr="00496CD7">
        <w:rPr>
          <w:color w:val="000000"/>
          <w:szCs w:val="22"/>
          <w:lang w:val="is-IS"/>
        </w:rPr>
        <w:t xml:space="preserve">fkyrningafæð, </w:t>
      </w:r>
      <w:r>
        <w:rPr>
          <w:color w:val="000000"/>
          <w:szCs w:val="22"/>
          <w:lang w:val="is-IS"/>
        </w:rPr>
        <w:t xml:space="preserve">blóðleysi, </w:t>
      </w:r>
      <w:r w:rsidRPr="00496CD7">
        <w:rPr>
          <w:color w:val="000000"/>
          <w:szCs w:val="22"/>
          <w:lang w:val="is-IS"/>
        </w:rPr>
        <w:t>niðurgangi, mæði og sýkingum í efri öndunarvegi með hærri tíðni (að minnsta kosti 10% hærri) samanborið við yngri sjúklinga.</w:t>
      </w:r>
    </w:p>
    <w:p w14:paraId="448D036D" w14:textId="77777777" w:rsidR="002C77EA" w:rsidRDefault="002C77EA" w:rsidP="002C77EA">
      <w:pPr>
        <w:rPr>
          <w:lang w:val="is-IS"/>
        </w:rPr>
      </w:pPr>
    </w:p>
    <w:p w14:paraId="70C93EA4" w14:textId="77777777" w:rsidR="002C77EA" w:rsidRPr="00D76038" w:rsidRDefault="002C77EA" w:rsidP="002C77EA">
      <w:pPr>
        <w:rPr>
          <w:i/>
          <w:u w:val="single"/>
          <w:lang w:val="is-IS"/>
        </w:rPr>
      </w:pPr>
      <w:r w:rsidRPr="00D76038">
        <w:rPr>
          <w:i/>
          <w:u w:val="single"/>
          <w:lang w:val="is-IS"/>
        </w:rPr>
        <w:t xml:space="preserve">Varúðarreglur </w:t>
      </w:r>
      <w:r>
        <w:rPr>
          <w:i/>
          <w:u w:val="single"/>
          <w:lang w:val="is-IS"/>
        </w:rPr>
        <w:t>fyrir</w:t>
      </w:r>
      <w:r w:rsidRPr="00D76038">
        <w:rPr>
          <w:i/>
          <w:u w:val="single"/>
          <w:lang w:val="is-IS"/>
        </w:rPr>
        <w:t xml:space="preserve"> notkun við kirtilkrabbameini í maga</w:t>
      </w:r>
    </w:p>
    <w:p w14:paraId="737515CE" w14:textId="77777777" w:rsidR="00D85B98" w:rsidRPr="005B6325" w:rsidRDefault="00D85B98">
      <w:pPr>
        <w:tabs>
          <w:tab w:val="left" w:pos="540"/>
        </w:tabs>
        <w:rPr>
          <w:lang w:val="is-IS"/>
        </w:rPr>
      </w:pPr>
      <w:r w:rsidRPr="005B6325">
        <w:rPr>
          <w:lang w:val="is-IS"/>
        </w:rPr>
        <w:t>Meðal 300 sjúklinga (221 sjúklingur var í 3. stigs hluta rannsóknarinnar og 79 sjúklingar í 2. stigs hluta rannsóknarinnar) sem meðhöndlaðir voru með dócetaxeli ásamt cisplatíni og 5</w:t>
      </w:r>
      <w:r w:rsidRPr="005B6325">
        <w:rPr>
          <w:lang w:val="is-IS"/>
        </w:rPr>
        <w:noBreakHyphen/>
        <w:t xml:space="preserve">flúoróúrasíli í magakrabbameinsrannsókninni, voru 74 sjúklingar 65 ára eða eldri og 4 sjúklingar </w:t>
      </w:r>
      <w:r w:rsidR="009750E5" w:rsidRPr="005B6325">
        <w:rPr>
          <w:lang w:val="is-IS"/>
        </w:rPr>
        <w:t xml:space="preserve">voru </w:t>
      </w:r>
      <w:r w:rsidRPr="005B6325">
        <w:rPr>
          <w:lang w:val="is-IS"/>
        </w:rPr>
        <w:t xml:space="preserve">75 ára eða eldri. Tíðni alvarlegra aukaverkana var hærri hjá </w:t>
      </w:r>
      <w:r w:rsidR="005F68D6" w:rsidRPr="005B6325">
        <w:rPr>
          <w:lang w:val="is-IS"/>
        </w:rPr>
        <w:t>öldruðum</w:t>
      </w:r>
      <w:r w:rsidRPr="005B6325">
        <w:rPr>
          <w:lang w:val="is-IS"/>
        </w:rPr>
        <w:t xml:space="preserve"> samanborið við yngri sjúklinga. Tíðni eftirtalinna aukaverkana (af öllum gráðum): svefnhöfgi, munnbólga, sýking í tengslum við </w:t>
      </w:r>
      <w:r w:rsidR="00F518B5" w:rsidRPr="005B6325">
        <w:rPr>
          <w:lang w:val="is-IS"/>
        </w:rPr>
        <w:t>daufkyrninga</w:t>
      </w:r>
      <w:r w:rsidRPr="005B6325">
        <w:rPr>
          <w:lang w:val="is-IS"/>
        </w:rPr>
        <w:t>fæð var ≥</w:t>
      </w:r>
      <w:r w:rsidR="00AF7BCD" w:rsidRPr="005B6325">
        <w:rPr>
          <w:lang w:val="is-IS"/>
        </w:rPr>
        <w:t> </w:t>
      </w:r>
      <w:r w:rsidRPr="005B6325">
        <w:rPr>
          <w:lang w:val="is-IS"/>
        </w:rPr>
        <w:t>10% hærri hjá sjúklingum 65 ára eða eldri samanborið við yngri sjúklinga.</w:t>
      </w:r>
    </w:p>
    <w:p w14:paraId="6DD28654" w14:textId="77777777" w:rsidR="00D85B98" w:rsidRPr="005B6325" w:rsidRDefault="00D85B98">
      <w:pPr>
        <w:rPr>
          <w:lang w:val="is-IS"/>
        </w:rPr>
      </w:pPr>
      <w:r w:rsidRPr="005B6325">
        <w:rPr>
          <w:lang w:val="is-IS"/>
        </w:rPr>
        <w:t>Fylgjast skal grannt með öldruðum sem meðhöndlaðir eru með TCF.</w:t>
      </w:r>
    </w:p>
    <w:p w14:paraId="40784684" w14:textId="77777777" w:rsidR="001C6B89" w:rsidRPr="005B6325" w:rsidRDefault="001C6B89" w:rsidP="001C6B89">
      <w:pPr>
        <w:rPr>
          <w:lang w:val="is-IS"/>
        </w:rPr>
      </w:pPr>
    </w:p>
    <w:p w14:paraId="6136157C" w14:textId="77777777" w:rsidR="001C6B89" w:rsidRPr="005B6325" w:rsidRDefault="001C6B89" w:rsidP="001C6B89">
      <w:pPr>
        <w:rPr>
          <w:u w:val="single"/>
          <w:lang w:val="is-IS"/>
        </w:rPr>
      </w:pPr>
      <w:r w:rsidRPr="005B6325">
        <w:rPr>
          <w:u w:val="single"/>
          <w:lang w:val="is-IS"/>
        </w:rPr>
        <w:t>Hjálparefni</w:t>
      </w:r>
    </w:p>
    <w:p w14:paraId="72E32696" w14:textId="77777777" w:rsidR="001C6B89" w:rsidRPr="005B6325" w:rsidRDefault="001C6B89" w:rsidP="001C6B89">
      <w:pPr>
        <w:rPr>
          <w:lang w:val="is-IS"/>
        </w:rPr>
      </w:pPr>
    </w:p>
    <w:p w14:paraId="0F4C41F4" w14:textId="77777777" w:rsidR="001C6B89" w:rsidRPr="005B6325" w:rsidRDefault="001C6B89" w:rsidP="001C6B89">
      <w:pPr>
        <w:rPr>
          <w:lang w:val="is-IS"/>
        </w:rPr>
      </w:pPr>
      <w:r w:rsidRPr="005B6325">
        <w:rPr>
          <w:lang w:val="is-IS"/>
        </w:rPr>
        <w:t xml:space="preserve">Lyfið inniheldur 13% (w/w) af 95% etanóli v/v (alkóhóli), þ.e. allt að 932 mg af 95% etanóli v/v í hverju hettuglasi með leysi, </w:t>
      </w:r>
      <w:r w:rsidR="00BD3F5A" w:rsidRPr="005B6325">
        <w:rPr>
          <w:lang w:val="is-IS"/>
        </w:rPr>
        <w:t>samsvarandi</w:t>
      </w:r>
      <w:r w:rsidRPr="005B6325">
        <w:rPr>
          <w:lang w:val="is-IS"/>
        </w:rPr>
        <w:t xml:space="preserve"> 23 ml </w:t>
      </w:r>
      <w:r w:rsidR="00BD3F5A" w:rsidRPr="005B6325">
        <w:rPr>
          <w:lang w:val="is-IS"/>
        </w:rPr>
        <w:t>bjórs</w:t>
      </w:r>
      <w:r w:rsidRPr="005B6325">
        <w:rPr>
          <w:lang w:val="is-IS"/>
        </w:rPr>
        <w:t xml:space="preserve"> eða 9,5 ml léttvín</w:t>
      </w:r>
      <w:r w:rsidR="00BD3F5A" w:rsidRPr="005B6325">
        <w:rPr>
          <w:lang w:val="is-IS"/>
        </w:rPr>
        <w:t>s</w:t>
      </w:r>
      <w:r w:rsidRPr="005B6325">
        <w:rPr>
          <w:lang w:val="is-IS"/>
        </w:rPr>
        <w:t>.</w:t>
      </w:r>
    </w:p>
    <w:p w14:paraId="7B8AF20C" w14:textId="77777777" w:rsidR="001C6B89" w:rsidRPr="005B6325" w:rsidRDefault="001C6B89" w:rsidP="001C6B89">
      <w:pPr>
        <w:rPr>
          <w:lang w:val="is-IS"/>
        </w:rPr>
      </w:pPr>
    </w:p>
    <w:p w14:paraId="1C74B058" w14:textId="77777777" w:rsidR="001C6B89" w:rsidRPr="005B6325" w:rsidRDefault="001C6B89" w:rsidP="001C6B89">
      <w:pPr>
        <w:rPr>
          <w:lang w:val="is-IS"/>
        </w:rPr>
      </w:pPr>
      <w:r w:rsidRPr="005B6325">
        <w:rPr>
          <w:lang w:val="is-IS"/>
        </w:rPr>
        <w:t xml:space="preserve">Skaðlegt </w:t>
      </w:r>
      <w:r w:rsidR="00BD3F5A" w:rsidRPr="005B6325">
        <w:rPr>
          <w:lang w:val="is-IS"/>
        </w:rPr>
        <w:t>fyrir</w:t>
      </w:r>
      <w:r w:rsidRPr="005B6325">
        <w:rPr>
          <w:lang w:val="is-IS"/>
        </w:rPr>
        <w:t xml:space="preserve"> áfengiss</w:t>
      </w:r>
      <w:r w:rsidR="00BD3F5A" w:rsidRPr="005B6325">
        <w:rPr>
          <w:lang w:val="is-IS"/>
        </w:rPr>
        <w:t>júklinga</w:t>
      </w:r>
      <w:r w:rsidRPr="005B6325">
        <w:rPr>
          <w:lang w:val="is-IS"/>
        </w:rPr>
        <w:t>.</w:t>
      </w:r>
    </w:p>
    <w:p w14:paraId="439DEEB8" w14:textId="77777777" w:rsidR="00BD3F5A" w:rsidRPr="005B6325" w:rsidRDefault="00BD3F5A" w:rsidP="00BD3F5A">
      <w:pPr>
        <w:rPr>
          <w:lang w:val="is-IS"/>
        </w:rPr>
      </w:pPr>
      <w:r w:rsidRPr="005B6325">
        <w:rPr>
          <w:lang w:val="is-IS"/>
        </w:rPr>
        <w:t>Þungaðar konur, konur með barn á brjósti, börn og áhættuhópar, t.d. sjúklingar með lifrarsjúkdóma eða flogaveiki, þurfa að hafa í huga að lyfið inniheldur etanól.</w:t>
      </w:r>
    </w:p>
    <w:p w14:paraId="1CDBDF04" w14:textId="77777777" w:rsidR="001C6B89" w:rsidRPr="005B6325" w:rsidRDefault="001C6B89" w:rsidP="001C6B89">
      <w:pPr>
        <w:rPr>
          <w:lang w:val="is-IS"/>
        </w:rPr>
      </w:pPr>
    </w:p>
    <w:p w14:paraId="3A074B95" w14:textId="77777777" w:rsidR="001C6B89" w:rsidRPr="005B6325" w:rsidRDefault="001C6B89" w:rsidP="001C6B89">
      <w:pPr>
        <w:rPr>
          <w:lang w:val="is-IS"/>
        </w:rPr>
      </w:pPr>
      <w:r w:rsidRPr="005B6325">
        <w:rPr>
          <w:lang w:val="is-IS"/>
        </w:rPr>
        <w:t>Hafa skal í huga mögulegar aukaverkanir á miðtaugakerfið.</w:t>
      </w:r>
    </w:p>
    <w:p w14:paraId="44EB76A2" w14:textId="77777777" w:rsidR="00D85B98" w:rsidRPr="005B6325" w:rsidRDefault="00D85B98">
      <w:pPr>
        <w:rPr>
          <w:lang w:val="is-IS"/>
        </w:rPr>
      </w:pPr>
    </w:p>
    <w:p w14:paraId="213EB623" w14:textId="77777777" w:rsidR="005B683E" w:rsidRPr="00192DDB" w:rsidRDefault="005B683E" w:rsidP="005B683E">
      <w:pPr>
        <w:tabs>
          <w:tab w:val="left" w:pos="0"/>
        </w:tabs>
        <w:autoSpaceDE w:val="0"/>
        <w:autoSpaceDN w:val="0"/>
        <w:adjustRightInd w:val="0"/>
        <w:rPr>
          <w:ins w:id="76" w:author="Author"/>
          <w:szCs w:val="22"/>
          <w:u w:val="single"/>
          <w:lang w:val="is-IS" w:eastAsia="de-DE"/>
        </w:rPr>
      </w:pPr>
      <w:ins w:id="77" w:author="Author">
        <w:r w:rsidRPr="00192DDB">
          <w:rPr>
            <w:szCs w:val="22"/>
            <w:u w:val="single"/>
            <w:lang w:val="is-IS" w:eastAsia="de-DE"/>
          </w:rPr>
          <w:t>Pólýsorbat 80 (E 433)</w:t>
        </w:r>
      </w:ins>
    </w:p>
    <w:p w14:paraId="7DDE331B" w14:textId="77777777" w:rsidR="005B683E" w:rsidRPr="00192DDB" w:rsidRDefault="005B683E" w:rsidP="005B683E">
      <w:pPr>
        <w:tabs>
          <w:tab w:val="left" w:pos="0"/>
        </w:tabs>
        <w:autoSpaceDE w:val="0"/>
        <w:autoSpaceDN w:val="0"/>
        <w:adjustRightInd w:val="0"/>
        <w:rPr>
          <w:ins w:id="78" w:author="Author"/>
          <w:szCs w:val="22"/>
          <w:lang w:val="is-IS" w:eastAsia="de-DE"/>
        </w:rPr>
      </w:pPr>
    </w:p>
    <w:p w14:paraId="505B7D35" w14:textId="01CC82FD" w:rsidR="005B683E" w:rsidRPr="00192DDB" w:rsidRDefault="005B683E" w:rsidP="005B683E">
      <w:pPr>
        <w:tabs>
          <w:tab w:val="left" w:pos="0"/>
        </w:tabs>
        <w:autoSpaceDE w:val="0"/>
        <w:autoSpaceDN w:val="0"/>
        <w:adjustRightInd w:val="0"/>
        <w:rPr>
          <w:ins w:id="79" w:author="Author"/>
          <w:szCs w:val="22"/>
          <w:lang w:val="is-IS" w:eastAsia="de-DE"/>
        </w:rPr>
      </w:pPr>
      <w:ins w:id="80" w:author="Author">
        <w:r w:rsidRPr="00192DDB">
          <w:rPr>
            <w:szCs w:val="22"/>
            <w:lang w:val="is-IS" w:eastAsia="de-DE"/>
          </w:rPr>
          <w:t xml:space="preserve">Lyfið inniheldur </w:t>
        </w:r>
        <w:r>
          <w:rPr>
            <w:szCs w:val="22"/>
            <w:lang w:val="is-IS" w:eastAsia="de-DE"/>
          </w:rPr>
          <w:t>2.080</w:t>
        </w:r>
        <w:r w:rsidRPr="00192DDB">
          <w:rPr>
            <w:szCs w:val="22"/>
            <w:lang w:val="is-IS" w:eastAsia="de-DE"/>
          </w:rPr>
          <w:t> mg af pólýsorbati 80 (E 433) í hverju hettuglasi sem jafngildir 1,04 g/1 ml. Pólýsorböt gætu valdið ofnæmisviðbrögðum.</w:t>
        </w:r>
      </w:ins>
    </w:p>
    <w:p w14:paraId="60DF3165" w14:textId="77777777" w:rsidR="005B683E" w:rsidRPr="00192DDB" w:rsidRDefault="005B683E" w:rsidP="005B683E">
      <w:pPr>
        <w:tabs>
          <w:tab w:val="left" w:pos="0"/>
        </w:tabs>
        <w:autoSpaceDE w:val="0"/>
        <w:autoSpaceDN w:val="0"/>
        <w:adjustRightInd w:val="0"/>
        <w:rPr>
          <w:ins w:id="81" w:author="Author"/>
          <w:szCs w:val="22"/>
          <w:lang w:val="is-IS" w:eastAsia="de-DE"/>
        </w:rPr>
      </w:pPr>
    </w:p>
    <w:p w14:paraId="7367ACC8" w14:textId="77777777" w:rsidR="00510FF2" w:rsidRPr="00192DDB" w:rsidRDefault="00510FF2" w:rsidP="00510FF2">
      <w:pPr>
        <w:tabs>
          <w:tab w:val="left" w:pos="0"/>
        </w:tabs>
        <w:autoSpaceDE w:val="0"/>
        <w:autoSpaceDN w:val="0"/>
        <w:adjustRightInd w:val="0"/>
        <w:rPr>
          <w:ins w:id="82" w:author="Author"/>
          <w:szCs w:val="22"/>
          <w:lang w:val="is-IS" w:eastAsia="de-DE"/>
        </w:rPr>
      </w:pPr>
      <w:ins w:id="83" w:author="Author">
        <w:r w:rsidRPr="00192DDB">
          <w:rPr>
            <w:szCs w:val="22"/>
            <w:lang w:val="is-IS" w:eastAsia="de-DE"/>
          </w:rPr>
          <w:t>Pólýsorböt geta haft áhrif á hjarta og blóðrás (lág</w:t>
        </w:r>
        <w:r>
          <w:rPr>
            <w:szCs w:val="22"/>
            <w:lang w:val="is-IS" w:eastAsia="de-DE"/>
          </w:rPr>
          <w:t>ur blóðþrýstingur</w:t>
        </w:r>
        <w:r w:rsidRPr="00192DDB">
          <w:rPr>
            <w:szCs w:val="22"/>
            <w:lang w:val="is-IS" w:eastAsia="de-DE"/>
          </w:rPr>
          <w:t>/minnkaður slagkraftur hjarta). Íhuga skal að minnka innrennslishraða til þess að lágmarka hættuna á áhrifum á hjarta og blóðrás.</w:t>
        </w:r>
      </w:ins>
    </w:p>
    <w:p w14:paraId="6B5C657F" w14:textId="77777777" w:rsidR="00510FF2" w:rsidRPr="00192DDB" w:rsidRDefault="00510FF2" w:rsidP="00510FF2">
      <w:pPr>
        <w:tabs>
          <w:tab w:val="left" w:pos="0"/>
        </w:tabs>
        <w:autoSpaceDE w:val="0"/>
        <w:autoSpaceDN w:val="0"/>
        <w:adjustRightInd w:val="0"/>
        <w:rPr>
          <w:ins w:id="84" w:author="Author"/>
          <w:szCs w:val="22"/>
          <w:lang w:val="is-IS" w:eastAsia="de-DE"/>
        </w:rPr>
      </w:pPr>
    </w:p>
    <w:p w14:paraId="52AEA841" w14:textId="77777777" w:rsidR="00510FF2" w:rsidRPr="00192DDB" w:rsidRDefault="00510FF2" w:rsidP="00510FF2">
      <w:pPr>
        <w:tabs>
          <w:tab w:val="left" w:pos="0"/>
        </w:tabs>
        <w:autoSpaceDE w:val="0"/>
        <w:autoSpaceDN w:val="0"/>
        <w:adjustRightInd w:val="0"/>
        <w:rPr>
          <w:ins w:id="85" w:author="Author"/>
          <w:szCs w:val="22"/>
          <w:lang w:val="is-IS" w:eastAsia="de-DE"/>
        </w:rPr>
      </w:pPr>
      <w:ins w:id="86" w:author="Author">
        <w:r w:rsidRPr="00192DDB">
          <w:rPr>
            <w:szCs w:val="22"/>
            <w:lang w:val="is-IS" w:eastAsia="de-DE"/>
          </w:rPr>
          <w:t xml:space="preserve">Hafa skal í huga að pólýsorbat getur valdið QT-lengingu og margbreytilegum sleglahraðtakti (torsade de pointes) við </w:t>
        </w:r>
        <w:r>
          <w:rPr>
            <w:szCs w:val="22"/>
            <w:lang w:val="is-IS" w:eastAsia="de-DE"/>
          </w:rPr>
          <w:t>samhliða notkun lyfja</w:t>
        </w:r>
        <w:r w:rsidRPr="00192DDB">
          <w:rPr>
            <w:szCs w:val="22"/>
            <w:lang w:val="is-IS" w:eastAsia="de-DE"/>
          </w:rPr>
          <w:t xml:space="preserve"> sem lengja QT/QTc-bil eða við notkun hjá sjúklingum með meðfætt heilkenni.</w:t>
        </w:r>
      </w:ins>
    </w:p>
    <w:p w14:paraId="1179ADD7" w14:textId="77777777" w:rsidR="00510FF2" w:rsidRPr="00192DDB" w:rsidRDefault="00510FF2" w:rsidP="00510FF2">
      <w:pPr>
        <w:tabs>
          <w:tab w:val="left" w:pos="0"/>
        </w:tabs>
        <w:autoSpaceDE w:val="0"/>
        <w:autoSpaceDN w:val="0"/>
        <w:adjustRightInd w:val="0"/>
        <w:rPr>
          <w:ins w:id="87" w:author="Author"/>
          <w:szCs w:val="22"/>
          <w:lang w:val="is-IS" w:eastAsia="de-DE"/>
        </w:rPr>
      </w:pPr>
    </w:p>
    <w:p w14:paraId="040EDDFC" w14:textId="77777777" w:rsidR="00510FF2" w:rsidRPr="00192DDB" w:rsidRDefault="00510FF2" w:rsidP="00510FF2">
      <w:pPr>
        <w:tabs>
          <w:tab w:val="left" w:pos="0"/>
        </w:tabs>
        <w:autoSpaceDE w:val="0"/>
        <w:autoSpaceDN w:val="0"/>
        <w:adjustRightInd w:val="0"/>
        <w:rPr>
          <w:ins w:id="88" w:author="Author"/>
          <w:szCs w:val="22"/>
          <w:lang w:val="is-IS" w:eastAsia="de-DE"/>
        </w:rPr>
      </w:pPr>
      <w:ins w:id="89" w:author="Author">
        <w:r w:rsidRPr="00192DDB">
          <w:rPr>
            <w:szCs w:val="22"/>
            <w:lang w:val="is-IS" w:eastAsia="de-DE"/>
          </w:rPr>
          <w:t>Pólýsorböt gætu haft áhrif á lifur. Tilfellalýsingar hjá fullorðnum sýna að merki um eiturverkun á lifur (hækkuð lifrarensím) byrja við uppsafnaðan sólarhringsskammt sem nemur 35-40 mg/kg.</w:t>
        </w:r>
      </w:ins>
    </w:p>
    <w:p w14:paraId="18330716" w14:textId="77777777" w:rsidR="001C6B89" w:rsidRPr="005B6325" w:rsidRDefault="001C6B89">
      <w:pPr>
        <w:rPr>
          <w:lang w:val="is-IS"/>
        </w:rPr>
      </w:pPr>
    </w:p>
    <w:p w14:paraId="78A38F7C" w14:textId="715C493B" w:rsidR="00D85B98" w:rsidRPr="005B6325" w:rsidRDefault="00D85B98" w:rsidP="007F2E07">
      <w:pPr>
        <w:keepNext/>
        <w:ind w:left="567" w:hanging="567"/>
        <w:outlineLvl w:val="0"/>
        <w:rPr>
          <w:b/>
          <w:bCs/>
          <w:lang w:val="is-IS"/>
        </w:rPr>
      </w:pPr>
      <w:r w:rsidRPr="005B6325">
        <w:rPr>
          <w:b/>
          <w:lang w:val="is-IS"/>
        </w:rPr>
        <w:t>4.5</w:t>
      </w:r>
      <w:r w:rsidRPr="005B6325">
        <w:rPr>
          <w:b/>
          <w:lang w:val="is-IS"/>
        </w:rPr>
        <w:tab/>
        <w:t>Milliverkanir við önnur lyf og aðrar milliverkanir</w:t>
      </w:r>
      <w:r w:rsidR="00281A59">
        <w:rPr>
          <w:b/>
          <w:lang w:val="is-IS"/>
        </w:rPr>
        <w:fldChar w:fldCharType="begin"/>
      </w:r>
      <w:r w:rsidR="00281A59">
        <w:rPr>
          <w:b/>
          <w:lang w:val="is-IS"/>
        </w:rPr>
        <w:instrText xml:space="preserve"> DOCVARIABLE vault_nd_b0d1ca1d-e1d8-4cf7-9a09-71c7d8f1a305 \* MERGEFORMAT </w:instrText>
      </w:r>
      <w:r w:rsidR="00281A59">
        <w:rPr>
          <w:b/>
          <w:lang w:val="is-IS"/>
        </w:rPr>
        <w:fldChar w:fldCharType="separate"/>
      </w:r>
      <w:r w:rsidR="00281A59">
        <w:rPr>
          <w:b/>
          <w:lang w:val="is-IS"/>
        </w:rPr>
        <w:t xml:space="preserve"> </w:t>
      </w:r>
      <w:r w:rsidR="00281A59">
        <w:rPr>
          <w:b/>
          <w:lang w:val="is-IS"/>
        </w:rPr>
        <w:fldChar w:fldCharType="end"/>
      </w:r>
    </w:p>
    <w:p w14:paraId="35C4869A" w14:textId="77777777" w:rsidR="00D85B98" w:rsidRPr="005B6325" w:rsidRDefault="00D85B98" w:rsidP="007F2E07">
      <w:pPr>
        <w:keepNext/>
        <w:rPr>
          <w:lang w:val="is-IS"/>
        </w:rPr>
      </w:pPr>
    </w:p>
    <w:p w14:paraId="4F6C93D7" w14:textId="77777777" w:rsidR="000B16F5" w:rsidRPr="005B6325" w:rsidRDefault="000B16F5" w:rsidP="000B16F5">
      <w:pPr>
        <w:tabs>
          <w:tab w:val="left" w:pos="8192"/>
        </w:tabs>
        <w:rPr>
          <w:lang w:val="is-IS"/>
        </w:rPr>
      </w:pPr>
      <w:r w:rsidRPr="005B6325">
        <w:rPr>
          <w:lang w:val="is-IS"/>
        </w:rPr>
        <w:t>Magn alkóhóls í lyfinu getur haft áhrif á verkun annarra lyfja.</w:t>
      </w:r>
    </w:p>
    <w:p w14:paraId="13708D67" w14:textId="77777777" w:rsidR="000B16F5" w:rsidRDefault="000B16F5">
      <w:pPr>
        <w:rPr>
          <w:lang w:val="is-IS"/>
        </w:rPr>
      </w:pPr>
    </w:p>
    <w:p w14:paraId="5FED6A47" w14:textId="77777777" w:rsidR="00D85B98" w:rsidRPr="005B6325" w:rsidRDefault="00D85B98">
      <w:pPr>
        <w:rPr>
          <w:lang w:val="is-IS"/>
        </w:rPr>
      </w:pPr>
      <w:r w:rsidRPr="005B6325">
        <w:rPr>
          <w:lang w:val="is-IS"/>
        </w:rPr>
        <w:t xml:space="preserve">Rannsóknir </w:t>
      </w:r>
      <w:r w:rsidRPr="005B6325">
        <w:rPr>
          <w:i/>
          <w:lang w:val="is-IS"/>
        </w:rPr>
        <w:t xml:space="preserve">in vitro </w:t>
      </w:r>
      <w:r w:rsidRPr="005B6325">
        <w:rPr>
          <w:lang w:val="is-IS"/>
        </w:rPr>
        <w:t>hafa leitt í ljós að umbrot dócetaxels geta breyst séu samtímis notuð lyf eða annað sem örvar, hemur, eða umbrotnar (og getur þannig hamið ensímið með samkeppni) fyrir tilstilli cýtókróm P450</w:t>
      </w:r>
      <w:r w:rsidRPr="005B6325">
        <w:rPr>
          <w:lang w:val="is-IS"/>
        </w:rPr>
        <w:noBreakHyphen/>
        <w:t>3A eins og ciklósporín, ketókóna</w:t>
      </w:r>
      <w:r w:rsidR="007533BC" w:rsidRPr="005B6325">
        <w:rPr>
          <w:lang w:val="is-IS"/>
        </w:rPr>
        <w:t>z</w:t>
      </w:r>
      <w:r w:rsidRPr="005B6325">
        <w:rPr>
          <w:lang w:val="is-IS"/>
        </w:rPr>
        <w:t xml:space="preserve">ól </w:t>
      </w:r>
      <w:r w:rsidR="00817FB9" w:rsidRPr="005B6325">
        <w:rPr>
          <w:lang w:val="is-IS"/>
        </w:rPr>
        <w:t xml:space="preserve">og </w:t>
      </w:r>
      <w:r w:rsidRPr="005B6325">
        <w:rPr>
          <w:lang w:val="is-IS"/>
        </w:rPr>
        <w:t>erýtrómýsín. Því skal gæta varúðar við samtímis meðferð með þessum lyfjum vegna hugsanlegrar hættu á marktækum milliverkunum.</w:t>
      </w:r>
    </w:p>
    <w:p w14:paraId="32131909" w14:textId="77777777" w:rsidR="00D85B98" w:rsidRPr="005B6325" w:rsidRDefault="00D85B98">
      <w:pPr>
        <w:rPr>
          <w:lang w:val="is-IS"/>
        </w:rPr>
      </w:pPr>
    </w:p>
    <w:p w14:paraId="21B42FAF" w14:textId="77777777" w:rsidR="004B755F" w:rsidRPr="005B6325" w:rsidRDefault="00817FB9" w:rsidP="004B755F">
      <w:pPr>
        <w:pStyle w:val="Normal11pt"/>
        <w:rPr>
          <w:rFonts w:eastAsia="SimSun"/>
          <w:lang w:val="is-IS" w:eastAsia="zh-CN"/>
        </w:rPr>
      </w:pPr>
      <w:r w:rsidRPr="005B6325">
        <w:rPr>
          <w:lang w:val="is-IS"/>
        </w:rPr>
        <w:t xml:space="preserve">Við samsetta meðferð með CYP3A4 hemlum geta aukaverkanir dócetaxels aukist vegna minnkaðra umbrota. Ef samhliða notkun öflugra CYP3A4 hemla </w:t>
      </w:r>
      <w:r w:rsidRPr="005B6325">
        <w:rPr>
          <w:rFonts w:eastAsia="Arial Unicode MS"/>
          <w:color w:val="000000"/>
          <w:lang w:val="is-IS"/>
        </w:rPr>
        <w:t>(t.d. ketókónazól, itrakónazól, claritrómýcin, indinavír, nefazodon, nelfinavír, ritónavír, saquinavír, telitrómýcin og vorikónazól) er óhjákvæmileg þarf að hafa náið klínískt eftirlit og hugsanlega þarf að aðlaga skammta</w:t>
      </w:r>
      <w:r w:rsidRPr="005B6325">
        <w:rPr>
          <w:lang w:val="is-IS"/>
        </w:rPr>
        <w:t xml:space="preserve"> dócetaxels meðan á meðferð með öflugum CYP3A4 hemlum stendur (sjá kafla 4.4).</w:t>
      </w:r>
      <w:r w:rsidR="004B755F" w:rsidRPr="005B6325">
        <w:rPr>
          <w:lang w:val="is-IS"/>
        </w:rPr>
        <w:t xml:space="preserve"> </w:t>
      </w:r>
      <w:r w:rsidR="004B755F" w:rsidRPr="005B6325">
        <w:rPr>
          <w:rFonts w:eastAsia="SimSun"/>
          <w:lang w:val="is-IS" w:eastAsia="zh-CN"/>
        </w:rPr>
        <w:t xml:space="preserve">Í rannsókn á lyfjahvörfum með 7 sjúklingum </w:t>
      </w:r>
      <w:r w:rsidR="004B755F" w:rsidRPr="005B6325">
        <w:rPr>
          <w:rFonts w:eastAsia="SimSun"/>
          <w:lang w:val="is-IS" w:eastAsia="zh-CN"/>
        </w:rPr>
        <w:lastRenderedPageBreak/>
        <w:t>minnkaði verulega úthreinsun dócetaxels</w:t>
      </w:r>
      <w:r w:rsidR="00637DC5" w:rsidRPr="005B6325">
        <w:rPr>
          <w:rFonts w:eastAsia="SimSun"/>
          <w:lang w:val="is-IS" w:eastAsia="zh-CN"/>
        </w:rPr>
        <w:t>,</w:t>
      </w:r>
      <w:r w:rsidR="004B755F" w:rsidRPr="005B6325">
        <w:rPr>
          <w:rFonts w:eastAsia="SimSun"/>
          <w:lang w:val="is-IS" w:eastAsia="zh-CN"/>
        </w:rPr>
        <w:t xml:space="preserve"> um 49%</w:t>
      </w:r>
      <w:r w:rsidR="00637DC5" w:rsidRPr="005B6325">
        <w:rPr>
          <w:rFonts w:eastAsia="SimSun"/>
          <w:lang w:val="is-IS" w:eastAsia="zh-CN"/>
        </w:rPr>
        <w:t>,</w:t>
      </w:r>
      <w:r w:rsidR="004B755F" w:rsidRPr="005B6325">
        <w:rPr>
          <w:rFonts w:eastAsia="SimSun"/>
          <w:lang w:val="is-IS" w:eastAsia="zh-CN"/>
        </w:rPr>
        <w:t xml:space="preserve"> við samhliða gjöf ketókónazóls sem er öflugur CYP3A4 hemill.</w:t>
      </w:r>
    </w:p>
    <w:p w14:paraId="18961602" w14:textId="77777777" w:rsidR="00D85B98" w:rsidRPr="001B3F0D" w:rsidRDefault="00D85B98">
      <w:pPr>
        <w:rPr>
          <w:lang w:val="is-IS"/>
        </w:rPr>
      </w:pPr>
      <w:r w:rsidRPr="001B3F0D">
        <w:rPr>
          <w:lang w:val="is-IS"/>
        </w:rPr>
        <w:t>Lyfjahvörf dócetaxels, þar sem prednisón var einnig gefið, voru rannsökuð hjá sjúklingum með blöðruhálskirtilskrabbamein með meinvörpum. Dócetaxel umbrotnar fyrir tilstilli CYP3A4 og þekkt er að prednisón örvar CYP3A4. Engin tölfræðilega marktæk áhrif prednisóns á lyfjahvörf dócetaxels komu í ljós.</w:t>
      </w:r>
    </w:p>
    <w:p w14:paraId="50D6FE80" w14:textId="77777777" w:rsidR="00817FB9" w:rsidRPr="00982102" w:rsidRDefault="00817FB9" w:rsidP="00817FB9">
      <w:pPr>
        <w:rPr>
          <w:lang w:val="is-IS"/>
        </w:rPr>
      </w:pPr>
    </w:p>
    <w:p w14:paraId="62EE620B" w14:textId="77777777" w:rsidR="00817FB9" w:rsidRPr="00982102" w:rsidRDefault="00817FB9" w:rsidP="00817FB9">
      <w:pPr>
        <w:rPr>
          <w:lang w:val="is-IS"/>
        </w:rPr>
      </w:pPr>
      <w:r w:rsidRPr="00982102">
        <w:rPr>
          <w:lang w:val="is-IS"/>
        </w:rPr>
        <w:t xml:space="preserve">Próteinbinding dócetaxels er veruleg (&gt;95%). Enda þótt hugsanlegar milliverkanir </w:t>
      </w:r>
      <w:r w:rsidRPr="00982102">
        <w:rPr>
          <w:i/>
          <w:lang w:val="is-IS"/>
        </w:rPr>
        <w:t xml:space="preserve">in vivo </w:t>
      </w:r>
      <w:r w:rsidRPr="00982102">
        <w:rPr>
          <w:lang w:val="is-IS"/>
        </w:rPr>
        <w:t xml:space="preserve">milli dócetaxels og annarra lyfja sem eru notuð samtímis hafi ekki verið rannsakaðar með formlegum hætti, hafa rannsóknir </w:t>
      </w:r>
      <w:r w:rsidRPr="00982102">
        <w:rPr>
          <w:i/>
          <w:lang w:val="is-IS"/>
        </w:rPr>
        <w:t xml:space="preserve">in vitro </w:t>
      </w:r>
      <w:r w:rsidRPr="00982102">
        <w:rPr>
          <w:lang w:val="is-IS"/>
        </w:rPr>
        <w:t>með lyfjum sem eru mikið próteinbundin eins og erýtrómýsín, dífenhýdramín, própranólól, própafenón, fenýtóín, salisýlat, súlfametoxazól og natríumvalpróat ekki haft áhrif á próteinbindingu dócetaxels. Enn fremur hafði dexametasón ekki áhrif á próteinbindingu dócetaxels. Dócetaxel hafði ekki áhrif á próteinbindingu digitoxíns.</w:t>
      </w:r>
    </w:p>
    <w:p w14:paraId="6E342F43" w14:textId="77777777" w:rsidR="00817FB9" w:rsidRPr="00982102" w:rsidRDefault="00817FB9" w:rsidP="00817FB9">
      <w:pPr>
        <w:rPr>
          <w:lang w:val="is-IS"/>
        </w:rPr>
      </w:pPr>
    </w:p>
    <w:p w14:paraId="6306136D" w14:textId="77792BBE" w:rsidR="00186765" w:rsidRPr="005B6325" w:rsidRDefault="00817FB9" w:rsidP="0008497E">
      <w:pPr>
        <w:keepNext/>
        <w:outlineLvl w:val="0"/>
        <w:rPr>
          <w:lang w:val="is-IS"/>
        </w:rPr>
      </w:pPr>
      <w:r w:rsidRPr="00CB69AC">
        <w:rPr>
          <w:lang w:val="is-IS"/>
        </w:rPr>
        <w:t>Samtímis notkun dócetaxels, doxórúbisíns og cýklófosfamíðs hafði ekki áhrif á lyfjahvörf þeirra. Takmarkaðar upplýsingar úr einni rannsókn, sem ekki var samanburðarran</w:t>
      </w:r>
      <w:r w:rsidRPr="005B6325">
        <w:rPr>
          <w:lang w:val="is-IS"/>
        </w:rPr>
        <w:t>nsókn, gáfu til kynna milliverkanir milli dócetaxels og karbóplatíns. Úthreinsun karbóplatíns jókst um 50% þegar það var gefið með dócetaxeli samanborið við þau gildi sem áður hafði verið skýrt frá, þegar karbóplatín var gefið eitt sér.</w:t>
      </w:r>
      <w:r w:rsidR="00281A59">
        <w:rPr>
          <w:lang w:val="is-IS"/>
        </w:rPr>
        <w:fldChar w:fldCharType="begin"/>
      </w:r>
      <w:r w:rsidR="00281A59">
        <w:rPr>
          <w:lang w:val="is-IS"/>
        </w:rPr>
        <w:instrText xml:space="preserve"> DOCVARIABLE vault_nd_0dfcf143-0598-4b1f-9538-cbbb473b4725 \* MERGEFORMAT </w:instrText>
      </w:r>
      <w:r w:rsidR="00281A59">
        <w:rPr>
          <w:lang w:val="is-IS"/>
        </w:rPr>
        <w:fldChar w:fldCharType="separate"/>
      </w:r>
      <w:r w:rsidR="00281A59">
        <w:rPr>
          <w:lang w:val="is-IS"/>
        </w:rPr>
        <w:t xml:space="preserve"> </w:t>
      </w:r>
      <w:r w:rsidR="00281A59">
        <w:rPr>
          <w:lang w:val="is-IS"/>
        </w:rPr>
        <w:fldChar w:fldCharType="end"/>
      </w:r>
    </w:p>
    <w:p w14:paraId="7B2420A0" w14:textId="77777777" w:rsidR="00186765" w:rsidRPr="005B6325" w:rsidRDefault="00186765" w:rsidP="007F2E07">
      <w:pPr>
        <w:keepNext/>
        <w:ind w:left="567" w:hanging="567"/>
        <w:outlineLvl w:val="0"/>
        <w:rPr>
          <w:lang w:val="is-IS"/>
        </w:rPr>
      </w:pPr>
    </w:p>
    <w:p w14:paraId="340486C6" w14:textId="77777777" w:rsidR="00096AFD" w:rsidRPr="005B6325" w:rsidRDefault="00096AFD" w:rsidP="007F2E07">
      <w:pPr>
        <w:keepNext/>
        <w:ind w:left="567" w:hanging="567"/>
        <w:outlineLvl w:val="0"/>
        <w:rPr>
          <w:b/>
          <w:lang w:val="is-IS"/>
        </w:rPr>
      </w:pPr>
    </w:p>
    <w:p w14:paraId="2CB31C18" w14:textId="4CDF5CF2" w:rsidR="00F00B90" w:rsidRPr="005B6325" w:rsidRDefault="00F00B90" w:rsidP="007F2E07">
      <w:pPr>
        <w:keepNext/>
        <w:ind w:left="567" w:hanging="567"/>
        <w:outlineLvl w:val="0"/>
        <w:rPr>
          <w:b/>
          <w:lang w:val="is-IS"/>
        </w:rPr>
      </w:pPr>
      <w:r w:rsidRPr="005B6325">
        <w:rPr>
          <w:b/>
          <w:lang w:val="is-IS"/>
        </w:rPr>
        <w:t>4.6</w:t>
      </w:r>
      <w:r w:rsidRPr="005B6325">
        <w:rPr>
          <w:b/>
          <w:lang w:val="is-IS"/>
        </w:rPr>
        <w:tab/>
        <w:t>Frjósemi, meðganga og brjóstagjöf</w:t>
      </w:r>
      <w:r w:rsidR="00281A59">
        <w:rPr>
          <w:b/>
          <w:lang w:val="is-IS"/>
        </w:rPr>
        <w:fldChar w:fldCharType="begin"/>
      </w:r>
      <w:r w:rsidR="00281A59">
        <w:rPr>
          <w:b/>
          <w:lang w:val="is-IS"/>
        </w:rPr>
        <w:instrText xml:space="preserve"> DOCVARIABLE vault_nd_567d391b-d4fb-4a63-b163-3b6a7b62aa44 \* MERGEFORMAT </w:instrText>
      </w:r>
      <w:r w:rsidR="00281A59">
        <w:rPr>
          <w:b/>
          <w:lang w:val="is-IS"/>
        </w:rPr>
        <w:fldChar w:fldCharType="separate"/>
      </w:r>
      <w:r w:rsidR="00281A59">
        <w:rPr>
          <w:b/>
          <w:lang w:val="is-IS"/>
        </w:rPr>
        <w:t xml:space="preserve"> </w:t>
      </w:r>
      <w:r w:rsidR="00281A59">
        <w:rPr>
          <w:b/>
          <w:lang w:val="is-IS"/>
        </w:rPr>
        <w:fldChar w:fldCharType="end"/>
      </w:r>
    </w:p>
    <w:p w14:paraId="6E49871A" w14:textId="77777777" w:rsidR="008E26C1" w:rsidRPr="005B6325" w:rsidRDefault="008E26C1" w:rsidP="008E26C1">
      <w:pPr>
        <w:keepNext/>
        <w:rPr>
          <w:lang w:val="is-IS"/>
        </w:rPr>
      </w:pPr>
    </w:p>
    <w:p w14:paraId="15D0EE1A" w14:textId="77777777" w:rsidR="0088449D" w:rsidRPr="00FE7C00" w:rsidRDefault="00D6412A" w:rsidP="0088449D">
      <w:pPr>
        <w:rPr>
          <w:u w:val="single"/>
          <w:lang w:val="is-IS"/>
        </w:rPr>
      </w:pPr>
      <w:r>
        <w:rPr>
          <w:u w:val="single"/>
          <w:lang w:val="is-IS"/>
        </w:rPr>
        <w:t xml:space="preserve">Konur sem geta orðið þungaðar / </w:t>
      </w:r>
      <w:r w:rsidR="0088449D" w:rsidRPr="00FE7C00">
        <w:rPr>
          <w:u w:val="single"/>
          <w:lang w:val="is-IS"/>
        </w:rPr>
        <w:t xml:space="preserve">Getnaðarvarnir </w:t>
      </w:r>
      <w:r w:rsidR="0088449D">
        <w:rPr>
          <w:u w:val="single"/>
          <w:lang w:val="is-IS"/>
        </w:rPr>
        <w:t>karla og kvenna</w:t>
      </w:r>
    </w:p>
    <w:p w14:paraId="0B4B2674" w14:textId="77777777" w:rsidR="0088449D" w:rsidRDefault="0088449D" w:rsidP="0088449D">
      <w:pPr>
        <w:rPr>
          <w:lang w:val="is-IS"/>
        </w:rPr>
      </w:pPr>
    </w:p>
    <w:p w14:paraId="5D0EDCCC" w14:textId="77777777" w:rsidR="00FE7C00" w:rsidRPr="00982102" w:rsidRDefault="00FE7C00" w:rsidP="00FE7C00">
      <w:pPr>
        <w:rPr>
          <w:lang w:val="is-IS"/>
        </w:rPr>
      </w:pPr>
      <w:r>
        <w:rPr>
          <w:lang w:val="is-IS"/>
        </w:rPr>
        <w:t xml:space="preserve">Ráðleggja skal konum sem geta orðið þungaðar og körlum sem fá </w:t>
      </w:r>
      <w:r w:rsidRPr="005B6325">
        <w:rPr>
          <w:lang w:val="is-IS"/>
        </w:rPr>
        <w:t>dócetaxel</w:t>
      </w:r>
      <w:r>
        <w:rPr>
          <w:lang w:val="is-IS"/>
        </w:rPr>
        <w:t xml:space="preserve"> að koma í veg fyrir getnað og að láta lækninn sem hefur umsjón með meðferðinni tafarlaust vita ef slíkt á sér stað.</w:t>
      </w:r>
    </w:p>
    <w:p w14:paraId="1E3961D7" w14:textId="77777777" w:rsidR="00D6412A" w:rsidRDefault="00D6412A" w:rsidP="0088449D">
      <w:pPr>
        <w:rPr>
          <w:lang w:val="is-IS"/>
        </w:rPr>
      </w:pPr>
    </w:p>
    <w:p w14:paraId="1A6B45E1" w14:textId="77777777" w:rsidR="0088449D" w:rsidRDefault="0088449D" w:rsidP="0088449D">
      <w:pPr>
        <w:rPr>
          <w:lang w:val="is-IS"/>
        </w:rPr>
      </w:pPr>
      <w:r>
        <w:rPr>
          <w:lang w:val="is-IS"/>
        </w:rPr>
        <w:t xml:space="preserve">Vegna hættu á að </w:t>
      </w:r>
      <w:r w:rsidRPr="005B6325">
        <w:rPr>
          <w:lang w:val="is-IS"/>
        </w:rPr>
        <w:t xml:space="preserve">dócetaxel </w:t>
      </w:r>
      <w:r>
        <w:rPr>
          <w:lang w:val="is-IS"/>
        </w:rPr>
        <w:t xml:space="preserve">valdi </w:t>
      </w:r>
      <w:r w:rsidRPr="005C28DB">
        <w:rPr>
          <w:lang w:val="is-IS"/>
        </w:rPr>
        <w:t>eiturverkun</w:t>
      </w:r>
      <w:r>
        <w:rPr>
          <w:lang w:val="is-IS"/>
        </w:rPr>
        <w:t>um</w:t>
      </w:r>
      <w:r w:rsidRPr="005C28DB">
        <w:rPr>
          <w:lang w:val="is-IS"/>
        </w:rPr>
        <w:t xml:space="preserve"> á erfðaefni </w:t>
      </w:r>
      <w:r>
        <w:rPr>
          <w:lang w:val="is-IS"/>
        </w:rPr>
        <w:t>(sjá kafla 5.3) verða konur sem geta orðið þungaðar</w:t>
      </w:r>
      <w:r w:rsidRPr="00982102">
        <w:rPr>
          <w:lang w:val="is-IS"/>
        </w:rPr>
        <w:t xml:space="preserve"> að nota </w:t>
      </w:r>
      <w:r>
        <w:rPr>
          <w:lang w:val="is-IS"/>
        </w:rPr>
        <w:t xml:space="preserve">örugga </w:t>
      </w:r>
      <w:r w:rsidRPr="00982102">
        <w:rPr>
          <w:lang w:val="is-IS"/>
        </w:rPr>
        <w:t>getnaðarv</w:t>
      </w:r>
      <w:r>
        <w:rPr>
          <w:lang w:val="is-IS"/>
        </w:rPr>
        <w:t>örn</w:t>
      </w:r>
      <w:r w:rsidRPr="00982102">
        <w:rPr>
          <w:lang w:val="is-IS"/>
        </w:rPr>
        <w:t xml:space="preserve"> meðan á meðferð stendur </w:t>
      </w:r>
      <w:r>
        <w:rPr>
          <w:lang w:val="is-IS"/>
        </w:rPr>
        <w:t xml:space="preserve">og í tvo mánuði eftir að meðferð með </w:t>
      </w:r>
      <w:r w:rsidRPr="005B6325">
        <w:rPr>
          <w:lang w:val="is-IS"/>
        </w:rPr>
        <w:t>dócetaxel</w:t>
      </w:r>
      <w:r>
        <w:rPr>
          <w:lang w:val="is-IS"/>
        </w:rPr>
        <w:t>i</w:t>
      </w:r>
      <w:r w:rsidRPr="005B6325">
        <w:rPr>
          <w:lang w:val="is-IS"/>
        </w:rPr>
        <w:t xml:space="preserve"> </w:t>
      </w:r>
      <w:r w:rsidRPr="00982102">
        <w:rPr>
          <w:lang w:val="is-IS"/>
        </w:rPr>
        <w:t>lýkur</w:t>
      </w:r>
      <w:r>
        <w:rPr>
          <w:lang w:val="is-IS"/>
        </w:rPr>
        <w:t xml:space="preserve">. Karlar verða að nota örugga getnaðarvörn </w:t>
      </w:r>
      <w:r w:rsidRPr="00982102">
        <w:rPr>
          <w:lang w:val="is-IS"/>
        </w:rPr>
        <w:t xml:space="preserve">meðan á meðferð stendur og í </w:t>
      </w:r>
      <w:r>
        <w:rPr>
          <w:lang w:val="is-IS"/>
        </w:rPr>
        <w:t xml:space="preserve">fjóra </w:t>
      </w:r>
      <w:r w:rsidRPr="00982102">
        <w:rPr>
          <w:lang w:val="is-IS"/>
        </w:rPr>
        <w:t xml:space="preserve">mánuði eftir að meðferð </w:t>
      </w:r>
      <w:r>
        <w:rPr>
          <w:lang w:val="is-IS"/>
        </w:rPr>
        <w:t xml:space="preserve">með </w:t>
      </w:r>
      <w:r w:rsidRPr="005B6325">
        <w:rPr>
          <w:lang w:val="is-IS"/>
        </w:rPr>
        <w:t>dócetaxel</w:t>
      </w:r>
      <w:r>
        <w:rPr>
          <w:lang w:val="is-IS"/>
        </w:rPr>
        <w:t>i</w:t>
      </w:r>
      <w:r w:rsidRPr="005B6325">
        <w:rPr>
          <w:lang w:val="is-IS"/>
        </w:rPr>
        <w:t xml:space="preserve"> </w:t>
      </w:r>
      <w:r w:rsidRPr="00982102">
        <w:rPr>
          <w:lang w:val="is-IS"/>
        </w:rPr>
        <w:t>lýkur.</w:t>
      </w:r>
    </w:p>
    <w:p w14:paraId="20649B3D" w14:textId="77777777" w:rsidR="0088449D" w:rsidRDefault="0088449D" w:rsidP="008E26C1">
      <w:pPr>
        <w:keepNext/>
        <w:rPr>
          <w:u w:val="single"/>
          <w:lang w:val="is-IS"/>
        </w:rPr>
      </w:pPr>
    </w:p>
    <w:p w14:paraId="4EA4261C" w14:textId="77777777" w:rsidR="008E26C1" w:rsidRPr="005B6325" w:rsidRDefault="008E26C1" w:rsidP="008E26C1">
      <w:pPr>
        <w:keepNext/>
        <w:rPr>
          <w:u w:val="single"/>
          <w:lang w:val="is-IS"/>
        </w:rPr>
      </w:pPr>
      <w:r w:rsidRPr="005B6325">
        <w:rPr>
          <w:u w:val="single"/>
          <w:lang w:val="is-IS"/>
        </w:rPr>
        <w:t>Meðganga</w:t>
      </w:r>
    </w:p>
    <w:p w14:paraId="0A56EDCC" w14:textId="77777777" w:rsidR="00F00B90" w:rsidRPr="005B6325" w:rsidRDefault="00F00B90" w:rsidP="007F2E07">
      <w:pPr>
        <w:keepNext/>
        <w:rPr>
          <w:lang w:val="is-IS"/>
        </w:rPr>
      </w:pPr>
    </w:p>
    <w:p w14:paraId="43ED549F" w14:textId="77777777" w:rsidR="00F00B90" w:rsidRPr="005B6325" w:rsidRDefault="00F00B90" w:rsidP="00F00B90">
      <w:pPr>
        <w:rPr>
          <w:lang w:val="is-IS"/>
        </w:rPr>
      </w:pPr>
      <w:r w:rsidRPr="005B6325">
        <w:rPr>
          <w:lang w:val="is-IS"/>
        </w:rPr>
        <w:t xml:space="preserve">Engar upplýsingar liggja fyrir um notkun dócetaxels hjá barnshafandi konum. Í ljós hefur komið, að dócetaxel hefur eiturverkanir á bæði fósturvísa og fóstur kanína og rottna. Eins og við á um önnur frumudrepandi lyf getur dócetaxel valdið fósturskemmdum ef það er gefið barnshafandi konum. Dócetaxel á því ekki að nota á meðgöngu nema brýna nauðsyn beri til. </w:t>
      </w:r>
    </w:p>
    <w:p w14:paraId="02D4235E" w14:textId="77777777" w:rsidR="008E26C1" w:rsidRPr="005B6325" w:rsidRDefault="008E26C1" w:rsidP="008E26C1">
      <w:pPr>
        <w:rPr>
          <w:lang w:val="is-IS"/>
        </w:rPr>
      </w:pPr>
    </w:p>
    <w:p w14:paraId="1F5D8B31" w14:textId="77777777" w:rsidR="008E26C1" w:rsidRPr="005B6325" w:rsidRDefault="00163132" w:rsidP="008E26C1">
      <w:pPr>
        <w:keepNext/>
        <w:rPr>
          <w:u w:val="single"/>
          <w:lang w:val="is-IS"/>
        </w:rPr>
      </w:pPr>
      <w:r w:rsidRPr="005B6325">
        <w:rPr>
          <w:u w:val="single"/>
          <w:lang w:val="is-IS"/>
        </w:rPr>
        <w:t>Brjóstagjöf</w:t>
      </w:r>
    </w:p>
    <w:p w14:paraId="62B19990" w14:textId="77777777" w:rsidR="008E26C1" w:rsidRPr="005B6325" w:rsidRDefault="008E26C1" w:rsidP="008E26C1">
      <w:pPr>
        <w:keepNext/>
        <w:rPr>
          <w:lang w:val="is-IS"/>
        </w:rPr>
      </w:pPr>
    </w:p>
    <w:p w14:paraId="525D1416" w14:textId="77777777" w:rsidR="008E26C1" w:rsidRPr="005B6325" w:rsidRDefault="008E26C1" w:rsidP="008E26C1">
      <w:pPr>
        <w:rPr>
          <w:lang w:val="is-IS"/>
        </w:rPr>
      </w:pPr>
      <w:r w:rsidRPr="005B6325">
        <w:rPr>
          <w:lang w:val="is-IS"/>
        </w:rPr>
        <w:t xml:space="preserve">Dócetaxel er fitusækið efni, en ekki er vitað hvort það </w:t>
      </w:r>
      <w:r w:rsidR="002C6913" w:rsidRPr="005B6325">
        <w:rPr>
          <w:lang w:val="is-IS"/>
        </w:rPr>
        <w:t xml:space="preserve">skilst út </w:t>
      </w:r>
      <w:r w:rsidRPr="005B6325">
        <w:rPr>
          <w:lang w:val="is-IS"/>
        </w:rPr>
        <w:t xml:space="preserve">í brjóstamjólk. Vegna hugsanlegrar hættu á skaðlegum áhrifum á barnið </w:t>
      </w:r>
      <w:r w:rsidR="002C6913" w:rsidRPr="005B6325">
        <w:rPr>
          <w:lang w:val="is-IS"/>
        </w:rPr>
        <w:t xml:space="preserve">á að stöðva </w:t>
      </w:r>
      <w:r w:rsidRPr="005B6325">
        <w:rPr>
          <w:lang w:val="is-IS"/>
        </w:rPr>
        <w:t>brjóstagjöf meðan á meðferð með dócetaxeli stendur.</w:t>
      </w:r>
    </w:p>
    <w:p w14:paraId="57D8639C" w14:textId="77777777" w:rsidR="005F68D6" w:rsidRPr="005B6325" w:rsidRDefault="005F68D6" w:rsidP="005F68D6">
      <w:pPr>
        <w:rPr>
          <w:lang w:val="is-IS"/>
        </w:rPr>
      </w:pPr>
    </w:p>
    <w:p w14:paraId="23724CC9" w14:textId="77777777" w:rsidR="005F68D6" w:rsidRPr="005B6325" w:rsidRDefault="005F68D6" w:rsidP="005F68D6">
      <w:pPr>
        <w:rPr>
          <w:lang w:val="is-IS"/>
        </w:rPr>
      </w:pPr>
    </w:p>
    <w:p w14:paraId="72F8912F" w14:textId="77777777" w:rsidR="005F68D6" w:rsidRPr="005B6325" w:rsidRDefault="005F68D6" w:rsidP="005F68D6">
      <w:pPr>
        <w:rPr>
          <w:u w:val="single"/>
          <w:lang w:val="is-IS"/>
        </w:rPr>
      </w:pPr>
      <w:r w:rsidRPr="005B6325">
        <w:rPr>
          <w:u w:val="single"/>
          <w:lang w:val="is-IS"/>
        </w:rPr>
        <w:t>Frjósemi</w:t>
      </w:r>
    </w:p>
    <w:p w14:paraId="44E6B3EE" w14:textId="77777777" w:rsidR="005F68D6" w:rsidRPr="005B6325" w:rsidRDefault="005F68D6" w:rsidP="005F68D6">
      <w:pPr>
        <w:rPr>
          <w:lang w:val="is-IS"/>
        </w:rPr>
      </w:pPr>
    </w:p>
    <w:p w14:paraId="6191950A" w14:textId="77777777" w:rsidR="00F00B90" w:rsidRPr="005B6325" w:rsidRDefault="0088449D" w:rsidP="00F00B90">
      <w:pPr>
        <w:rPr>
          <w:lang w:val="is-IS"/>
        </w:rPr>
      </w:pPr>
      <w:r>
        <w:rPr>
          <w:lang w:val="is-IS"/>
        </w:rPr>
        <w:t xml:space="preserve">Dýrarannsóknir hafa sýnt að </w:t>
      </w:r>
      <w:r w:rsidRPr="005B6325">
        <w:rPr>
          <w:lang w:val="is-IS"/>
        </w:rPr>
        <w:t xml:space="preserve">dócetaxel </w:t>
      </w:r>
      <w:r w:rsidR="00F00B90" w:rsidRPr="005B6325">
        <w:rPr>
          <w:lang w:val="is-IS"/>
        </w:rPr>
        <w:t xml:space="preserve">getur haft áhrif á frjósemi karla (sjá kafla 5.3). Því </w:t>
      </w:r>
      <w:r>
        <w:rPr>
          <w:lang w:val="is-IS"/>
        </w:rPr>
        <w:t>verða karlar</w:t>
      </w:r>
      <w:r w:rsidRPr="005B6325">
        <w:rPr>
          <w:lang w:val="is-IS"/>
        </w:rPr>
        <w:t xml:space="preserve"> </w:t>
      </w:r>
      <w:r w:rsidR="00F00B90" w:rsidRPr="005B6325">
        <w:rPr>
          <w:lang w:val="is-IS"/>
        </w:rPr>
        <w:t>sem eru í meðferð með dócetaxel</w:t>
      </w:r>
      <w:r>
        <w:rPr>
          <w:lang w:val="is-IS"/>
        </w:rPr>
        <w:t>i</w:t>
      </w:r>
      <w:r w:rsidR="00F00B90" w:rsidRPr="005B6325">
        <w:rPr>
          <w:lang w:val="is-IS"/>
        </w:rPr>
        <w:t xml:space="preserve"> </w:t>
      </w:r>
      <w:r w:rsidR="00D10043">
        <w:rPr>
          <w:lang w:val="is-IS"/>
        </w:rPr>
        <w:t>að</w:t>
      </w:r>
      <w:r w:rsidR="00F00B90" w:rsidRPr="005B6325">
        <w:rPr>
          <w:lang w:val="is-IS"/>
        </w:rPr>
        <w:t xml:space="preserve"> leita ráðgjafar varðandi varðveislu á sæði fyrir meðferð.</w:t>
      </w:r>
    </w:p>
    <w:p w14:paraId="290F89D5" w14:textId="77777777" w:rsidR="00D85B98" w:rsidRPr="005B6325" w:rsidRDefault="00D85B98">
      <w:pPr>
        <w:rPr>
          <w:lang w:val="is-IS"/>
        </w:rPr>
      </w:pPr>
    </w:p>
    <w:p w14:paraId="54278B1E" w14:textId="007D813F" w:rsidR="00D85B98" w:rsidRPr="005B6325" w:rsidRDefault="00D85B98">
      <w:pPr>
        <w:keepNext/>
        <w:keepLines/>
        <w:ind w:left="567" w:hanging="567"/>
        <w:outlineLvl w:val="0"/>
        <w:rPr>
          <w:b/>
          <w:lang w:val="is-IS"/>
        </w:rPr>
      </w:pPr>
      <w:r w:rsidRPr="005B6325">
        <w:rPr>
          <w:b/>
          <w:lang w:val="is-IS"/>
        </w:rPr>
        <w:t>4.7</w:t>
      </w:r>
      <w:r w:rsidRPr="005B6325">
        <w:rPr>
          <w:b/>
          <w:lang w:val="is-IS"/>
        </w:rPr>
        <w:tab/>
        <w:t>Áhrif á hæfni til aksturs og notkunar véla</w:t>
      </w:r>
      <w:r w:rsidR="00281A59">
        <w:rPr>
          <w:b/>
          <w:lang w:val="is-IS"/>
        </w:rPr>
        <w:fldChar w:fldCharType="begin"/>
      </w:r>
      <w:r w:rsidR="00281A59">
        <w:rPr>
          <w:b/>
          <w:lang w:val="is-IS"/>
        </w:rPr>
        <w:instrText xml:space="preserve"> DOCVARIABLE vault_nd_bd5c35b8-231a-4241-a4bc-7776b4bdf858 \* MERGEFORMAT </w:instrText>
      </w:r>
      <w:r w:rsidR="00281A59">
        <w:rPr>
          <w:b/>
          <w:lang w:val="is-IS"/>
        </w:rPr>
        <w:fldChar w:fldCharType="separate"/>
      </w:r>
      <w:r w:rsidR="00281A59">
        <w:rPr>
          <w:b/>
          <w:lang w:val="is-IS"/>
        </w:rPr>
        <w:t xml:space="preserve"> </w:t>
      </w:r>
      <w:r w:rsidR="00281A59">
        <w:rPr>
          <w:b/>
          <w:lang w:val="is-IS"/>
        </w:rPr>
        <w:fldChar w:fldCharType="end"/>
      </w:r>
    </w:p>
    <w:p w14:paraId="0C10D678" w14:textId="77777777" w:rsidR="00D85B98" w:rsidRPr="005B6325" w:rsidRDefault="00D85B98">
      <w:pPr>
        <w:keepNext/>
        <w:keepLines/>
        <w:rPr>
          <w:lang w:val="is-IS"/>
        </w:rPr>
      </w:pPr>
    </w:p>
    <w:p w14:paraId="7D006187" w14:textId="77777777" w:rsidR="00D85B98" w:rsidRPr="005B6325" w:rsidRDefault="00D85B98" w:rsidP="007F2E07">
      <w:pPr>
        <w:rPr>
          <w:lang w:val="is-IS"/>
        </w:rPr>
      </w:pPr>
      <w:r w:rsidRPr="005B6325">
        <w:rPr>
          <w:lang w:val="is-IS"/>
        </w:rPr>
        <w:t xml:space="preserve">Engar rannsóknir hafa verið gerðar til að kanna áhrif lyfsins </w:t>
      </w:r>
      <w:r w:rsidR="00DA4622" w:rsidRPr="005B6325">
        <w:rPr>
          <w:lang w:val="is-IS"/>
        </w:rPr>
        <w:t xml:space="preserve">á hæfni </w:t>
      </w:r>
      <w:r w:rsidRPr="005B6325">
        <w:rPr>
          <w:lang w:val="is-IS"/>
        </w:rPr>
        <w:t>til aksturs eða notkunar véla.</w:t>
      </w:r>
      <w:r w:rsidR="001C6B89" w:rsidRPr="005B6325">
        <w:rPr>
          <w:lang w:val="is-IS"/>
        </w:rPr>
        <w:t xml:space="preserve"> Magn </w:t>
      </w:r>
      <w:r w:rsidR="000D5BF5">
        <w:rPr>
          <w:lang w:val="is-IS"/>
        </w:rPr>
        <w:t>alkóhóls</w:t>
      </w:r>
      <w:r w:rsidR="001C6B89" w:rsidRPr="005B6325">
        <w:rPr>
          <w:lang w:val="is-IS"/>
        </w:rPr>
        <w:t xml:space="preserve"> í </w:t>
      </w:r>
      <w:r w:rsidR="0072198D">
        <w:rPr>
          <w:lang w:val="is-IS"/>
        </w:rPr>
        <w:t>lyfinu</w:t>
      </w:r>
      <w:r w:rsidR="00B64A53">
        <w:rPr>
          <w:lang w:val="is-IS"/>
        </w:rPr>
        <w:t xml:space="preserve"> og aukaverkanir lyfsins</w:t>
      </w:r>
      <w:r w:rsidR="0072198D" w:rsidRPr="005B6325">
        <w:rPr>
          <w:lang w:val="is-IS"/>
        </w:rPr>
        <w:t xml:space="preserve"> </w:t>
      </w:r>
      <w:r w:rsidR="001C6B89" w:rsidRPr="005B6325">
        <w:rPr>
          <w:lang w:val="is-IS"/>
        </w:rPr>
        <w:t>get</w:t>
      </w:r>
      <w:r w:rsidR="00B64A53">
        <w:rPr>
          <w:lang w:val="is-IS"/>
        </w:rPr>
        <w:t>a</w:t>
      </w:r>
      <w:r w:rsidR="001C6B89" w:rsidRPr="005B6325">
        <w:rPr>
          <w:lang w:val="is-IS"/>
        </w:rPr>
        <w:t xml:space="preserve"> </w:t>
      </w:r>
      <w:r w:rsidR="00BD3F5A" w:rsidRPr="005B6325">
        <w:rPr>
          <w:lang w:val="is-IS"/>
        </w:rPr>
        <w:t>haft áhrif á</w:t>
      </w:r>
      <w:r w:rsidR="001C6B89" w:rsidRPr="005B6325">
        <w:rPr>
          <w:lang w:val="is-IS"/>
        </w:rPr>
        <w:t xml:space="preserve"> hæfni til aksturs eða notkunar véla (sjá kafla 4.4</w:t>
      </w:r>
      <w:r w:rsidR="00B64A53">
        <w:rPr>
          <w:lang w:val="is-IS"/>
        </w:rPr>
        <w:t xml:space="preserve"> og 4.8</w:t>
      </w:r>
      <w:r w:rsidR="001C6B89" w:rsidRPr="005B6325">
        <w:rPr>
          <w:lang w:val="is-IS"/>
        </w:rPr>
        <w:t>).</w:t>
      </w:r>
      <w:r w:rsidR="00B64A53">
        <w:rPr>
          <w:lang w:val="is-IS"/>
        </w:rPr>
        <w:t xml:space="preserve"> Því skal vara sjúklinga við hugsanlegum áhrifum af magni alkóhóls og aukaverkana </w:t>
      </w:r>
      <w:r w:rsidR="00B64A53">
        <w:rPr>
          <w:lang w:val="is-IS"/>
        </w:rPr>
        <w:lastRenderedPageBreak/>
        <w:t xml:space="preserve">lyfsins á hæfni til aksturs og notkunar véla og </w:t>
      </w:r>
      <w:r w:rsidR="003257A0">
        <w:rPr>
          <w:lang w:val="is-IS"/>
        </w:rPr>
        <w:t xml:space="preserve">þeim </w:t>
      </w:r>
      <w:r w:rsidR="00B64A53">
        <w:rPr>
          <w:lang w:val="is-IS"/>
        </w:rPr>
        <w:t>ráðlagt að aka hvorki né nota vélar ef þeir finna fyrir þessum aukaverkunum meðan á meðferð stendur.</w:t>
      </w:r>
    </w:p>
    <w:p w14:paraId="12AA7121" w14:textId="77777777" w:rsidR="00B64A53" w:rsidRPr="005B6325" w:rsidRDefault="00B64A53">
      <w:pPr>
        <w:rPr>
          <w:lang w:val="is-IS"/>
        </w:rPr>
      </w:pPr>
    </w:p>
    <w:p w14:paraId="2FC2C6D9" w14:textId="3F8F7C58" w:rsidR="00D85B98" w:rsidRPr="005B6325" w:rsidRDefault="00D85B98" w:rsidP="007F2E07">
      <w:pPr>
        <w:keepNext/>
        <w:ind w:left="567" w:hanging="567"/>
        <w:outlineLvl w:val="0"/>
        <w:rPr>
          <w:b/>
          <w:lang w:val="is-IS"/>
        </w:rPr>
      </w:pPr>
      <w:r w:rsidRPr="005B6325">
        <w:rPr>
          <w:b/>
          <w:lang w:val="is-IS"/>
        </w:rPr>
        <w:t>4.8</w:t>
      </w:r>
      <w:r w:rsidRPr="005B6325">
        <w:rPr>
          <w:b/>
          <w:lang w:val="is-IS"/>
        </w:rPr>
        <w:tab/>
        <w:t>Aukaverkanir</w:t>
      </w:r>
      <w:r w:rsidR="00281A59">
        <w:rPr>
          <w:b/>
          <w:lang w:val="is-IS"/>
        </w:rPr>
        <w:fldChar w:fldCharType="begin"/>
      </w:r>
      <w:r w:rsidR="00281A59">
        <w:rPr>
          <w:b/>
          <w:lang w:val="is-IS"/>
        </w:rPr>
        <w:instrText xml:space="preserve"> DOCVARIABLE vault_nd_2b0cbe7b-6623-4ae1-ba7a-a1a329b61397 \* MERGEFORMAT </w:instrText>
      </w:r>
      <w:r w:rsidR="00281A59">
        <w:rPr>
          <w:b/>
          <w:lang w:val="is-IS"/>
        </w:rPr>
        <w:fldChar w:fldCharType="separate"/>
      </w:r>
      <w:r w:rsidR="00281A59">
        <w:rPr>
          <w:b/>
          <w:lang w:val="is-IS"/>
        </w:rPr>
        <w:t xml:space="preserve"> </w:t>
      </w:r>
      <w:r w:rsidR="00281A59">
        <w:rPr>
          <w:b/>
          <w:lang w:val="is-IS"/>
        </w:rPr>
        <w:fldChar w:fldCharType="end"/>
      </w:r>
    </w:p>
    <w:p w14:paraId="5E532DB9" w14:textId="77777777" w:rsidR="008E26C1" w:rsidRPr="005B6325" w:rsidRDefault="008E26C1" w:rsidP="008E26C1">
      <w:pPr>
        <w:keepNext/>
        <w:rPr>
          <w:lang w:val="is-IS"/>
        </w:rPr>
      </w:pPr>
    </w:p>
    <w:p w14:paraId="380E0992" w14:textId="77777777" w:rsidR="008E26C1" w:rsidRPr="005B6325" w:rsidRDefault="008E26C1" w:rsidP="008E26C1">
      <w:pPr>
        <w:keepNext/>
        <w:rPr>
          <w:u w:val="single"/>
          <w:lang w:val="is-IS"/>
        </w:rPr>
      </w:pPr>
      <w:r w:rsidRPr="005B6325">
        <w:rPr>
          <w:u w:val="single"/>
          <w:lang w:val="is-IS"/>
        </w:rPr>
        <w:t>Samantekt um öryggi lyfsins fyrir allar ábendingar</w:t>
      </w:r>
    </w:p>
    <w:p w14:paraId="0D91E715" w14:textId="77777777" w:rsidR="00D85B98" w:rsidRPr="005B6325" w:rsidRDefault="00D85B98" w:rsidP="007F2E07">
      <w:pPr>
        <w:keepNext/>
        <w:rPr>
          <w:lang w:val="is-IS"/>
        </w:rPr>
      </w:pPr>
    </w:p>
    <w:p w14:paraId="315AB738" w14:textId="77777777" w:rsidR="00D85B98" w:rsidRPr="005B6325" w:rsidRDefault="00D85B98">
      <w:pPr>
        <w:rPr>
          <w:lang w:val="is-IS"/>
        </w:rPr>
      </w:pPr>
      <w:r w:rsidRPr="005B6325">
        <w:rPr>
          <w:lang w:val="is-IS"/>
        </w:rPr>
        <w:t>Upplýsingar um aukaverkanir sem taldar eru hugsanlega eða líklega tengdar dócetaxel notkun eru fengnar frá</w:t>
      </w:r>
    </w:p>
    <w:p w14:paraId="0033A7BB"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1.312 sjúklingum, sem fengu 100 mg/m</w:t>
      </w:r>
      <w:r w:rsidRPr="005B6325">
        <w:rPr>
          <w:vertAlign w:val="superscript"/>
          <w:lang w:val="is-IS"/>
        </w:rPr>
        <w:t>2</w:t>
      </w:r>
      <w:r w:rsidRPr="005B6325">
        <w:rPr>
          <w:lang w:val="is-IS"/>
        </w:rPr>
        <w:t xml:space="preserve"> af dócetaxeli einu sér og 121 sjúklingi, sem fékk 75 mg/m</w:t>
      </w:r>
      <w:r w:rsidRPr="005B6325">
        <w:rPr>
          <w:vertAlign w:val="superscript"/>
          <w:lang w:val="is-IS"/>
        </w:rPr>
        <w:t>2</w:t>
      </w:r>
      <w:r w:rsidRPr="005B6325">
        <w:rPr>
          <w:lang w:val="is-IS"/>
        </w:rPr>
        <w:t xml:space="preserve"> af dócetaxeli einu sér.</w:t>
      </w:r>
    </w:p>
    <w:p w14:paraId="58B64FE1"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258 sjúklingum, sem fengu dócetaxel ásamt doxórúbisíni.</w:t>
      </w:r>
    </w:p>
    <w:p w14:paraId="65234540"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406 sjúklingum, sem fengu dócetaxel ásamt cisplatíni.</w:t>
      </w:r>
    </w:p>
    <w:p w14:paraId="1524A0AA"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92 sjúklingum, sem meðhöndlaðir voru með dócetaxeli ásamt trastuzumabi.</w:t>
      </w:r>
    </w:p>
    <w:p w14:paraId="39344943"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255 sjúklingum, sem fengu dócetaxel ásamt capecítabíni.</w:t>
      </w:r>
    </w:p>
    <w:p w14:paraId="25EB6F53"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322 sjúklingum</w:t>
      </w:r>
      <w:r>
        <w:rPr>
          <w:lang w:val="is-IS"/>
        </w:rPr>
        <w:t xml:space="preserve"> (TAX327)</w:t>
      </w:r>
      <w:r w:rsidRPr="005B6325">
        <w:rPr>
          <w:lang w:val="is-IS"/>
        </w:rPr>
        <w:t>, sem fengu dócetaxel ásamt prednisóni eða prednisólóni (sýndar eru aukaverkanir, sem eru klínískt mikilvægar og meðferðartengdar).</w:t>
      </w:r>
    </w:p>
    <w:p w14:paraId="541A90C7"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1276 sjúklingum (744 og 532 í TAX 316 og GEICAM 9805 talið í sömu röð), sem fengu dócetaxel ásamt doxórúbisíni og cýklófosfamíði (sýndar eru aukaverkanir, sem eru klínískt mikilvægar og meðferðartengdar).</w:t>
      </w:r>
    </w:p>
    <w:p w14:paraId="1A310307" w14:textId="77777777" w:rsidR="002C77EA" w:rsidRPr="005B6325" w:rsidRDefault="002C77EA" w:rsidP="002C77EA">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300 sjúklingum með kirtilkrabbamein í maga (221 sjúklingur var í 3. stigs hluta rannsóknarinnar og 79 sjúklingar í 2. stigs hluta rannsóknarinnar) sem meðhöndlaðir voru með dócetaxeli ásamt cisplatíni og 5</w:t>
      </w:r>
      <w:r w:rsidRPr="005B6325">
        <w:rPr>
          <w:lang w:val="is-IS"/>
        </w:rPr>
        <w:noBreakHyphen/>
        <w:t>flúoróúrasíli (klínískt mikilvægar aukaverkanir sem tengdust meðferð eru tilgreindar).</w:t>
      </w:r>
    </w:p>
    <w:p w14:paraId="654DEA20" w14:textId="77777777" w:rsidR="002C77EA" w:rsidRDefault="002C77EA" w:rsidP="002C77EA">
      <w:pPr>
        <w:ind w:left="567" w:hanging="567"/>
        <w:rPr>
          <w:lang w:val="is-IS"/>
        </w:rPr>
      </w:pPr>
      <w:r w:rsidRPr="005B6325">
        <w:rPr>
          <w:rFonts w:ascii="Symbol" w:hAnsi="Symbol"/>
          <w:lang w:val="is-IS"/>
        </w:rPr>
        <w:t></w:t>
      </w:r>
      <w:r w:rsidRPr="005B6325">
        <w:rPr>
          <w:lang w:val="is-IS"/>
        </w:rPr>
        <w:tab/>
        <w:t>174 og 251 sjúklingi með krabbamein á höfði og hálsi sem meðhöndlaðir voru með dócetaxeli ásamt cisplantíni og 5</w:t>
      </w:r>
      <w:r w:rsidRPr="005B6325">
        <w:rPr>
          <w:lang w:val="is-IS"/>
        </w:rPr>
        <w:noBreakHyphen/>
        <w:t>flúoróúrasíli (klínískt mikilvægar aukaverkanir sem tengdust meðferð eru tilgreindar).</w:t>
      </w:r>
    </w:p>
    <w:p w14:paraId="791BAB82" w14:textId="77777777" w:rsidR="002C77EA" w:rsidRPr="005B6325" w:rsidRDefault="002C77EA" w:rsidP="002C77EA">
      <w:pPr>
        <w:ind w:left="567" w:hanging="567"/>
        <w:rPr>
          <w:lang w:val="is-IS"/>
        </w:rPr>
      </w:pPr>
      <w:r w:rsidRPr="005B6325">
        <w:rPr>
          <w:rFonts w:ascii="Symbol" w:hAnsi="Symbol"/>
          <w:lang w:val="is-IS"/>
        </w:rPr>
        <w:t></w:t>
      </w:r>
      <w:r w:rsidRPr="005B6325">
        <w:rPr>
          <w:lang w:val="is-IS"/>
        </w:rPr>
        <w:tab/>
      </w:r>
      <w:r>
        <w:rPr>
          <w:lang w:val="is-IS"/>
        </w:rPr>
        <w:t>545 sjúklingum (STAMPEDE rannsóknin) sem fengu dócetaxel ásamt prednisóni eða prednisóloni og andrógenbælandi meðferð.</w:t>
      </w:r>
    </w:p>
    <w:p w14:paraId="358F8AEB" w14:textId="77777777" w:rsidR="00D85B98" w:rsidRPr="005B6325" w:rsidRDefault="00D85B98">
      <w:pPr>
        <w:ind w:left="540" w:hanging="540"/>
        <w:rPr>
          <w:lang w:val="is-IS"/>
        </w:rPr>
      </w:pPr>
    </w:p>
    <w:p w14:paraId="5ED13A67" w14:textId="77777777" w:rsidR="00F00B90" w:rsidRPr="005B6325" w:rsidRDefault="00D85B98" w:rsidP="00F00B90">
      <w:pPr>
        <w:rPr>
          <w:lang w:val="is-IS"/>
        </w:rPr>
      </w:pPr>
      <w:r w:rsidRPr="005B6325">
        <w:rPr>
          <w:lang w:val="is-IS"/>
        </w:rPr>
        <w:t>Stuðst var við National Cancer Institute (NCI) Common Toxicity Criteria þegar þessum aukaverkunum var lýst (gráða 3 = G3; gráða 3</w:t>
      </w:r>
      <w:r w:rsidRPr="005B6325">
        <w:rPr>
          <w:lang w:val="is-IS"/>
        </w:rPr>
        <w:noBreakHyphen/>
        <w:t>4 = G3/4; gráða 4 = G4)</w:t>
      </w:r>
      <w:r w:rsidR="007868DE" w:rsidRPr="005B6325">
        <w:rPr>
          <w:lang w:val="is-IS"/>
        </w:rPr>
        <w:t>,</w:t>
      </w:r>
      <w:r w:rsidRPr="005B6325">
        <w:rPr>
          <w:lang w:val="is-IS"/>
        </w:rPr>
        <w:t xml:space="preserve"> </w:t>
      </w:r>
      <w:r w:rsidR="007868DE" w:rsidRPr="005B6325">
        <w:rPr>
          <w:lang w:val="is-IS"/>
        </w:rPr>
        <w:t xml:space="preserve">COSTART og MedDRA </w:t>
      </w:r>
      <w:r w:rsidRPr="005B6325">
        <w:rPr>
          <w:lang w:val="is-IS"/>
        </w:rPr>
        <w:t xml:space="preserve">skilgreiningar. </w:t>
      </w:r>
      <w:r w:rsidR="00F00B90" w:rsidRPr="005B6325">
        <w:rPr>
          <w:lang w:val="is-IS"/>
        </w:rPr>
        <w:t>Tíðni er skilgreind sem: Mjög algengar (≥ 1/10); algengar (≥ 1/100 til &lt; 1/10); sjaldgæfar (≥ 1/1.000</w:t>
      </w:r>
      <w:r w:rsidR="007B27C9" w:rsidRPr="005B6325">
        <w:rPr>
          <w:lang w:val="is-IS"/>
        </w:rPr>
        <w:t xml:space="preserve"> </w:t>
      </w:r>
      <w:r w:rsidR="00F00B90" w:rsidRPr="005B6325">
        <w:rPr>
          <w:lang w:val="is-IS"/>
        </w:rPr>
        <w:t>til &lt; 1/100); mjög sjaldgæfar (≥ 1/10.000 til &lt; 1/1.000); koma örsjaldan fyrir (&lt; 1/10.000), tíðni ekki þekkt (ekki hægt að áætla tíðni út frá fyrirliggjandi gögnum).</w:t>
      </w:r>
    </w:p>
    <w:p w14:paraId="1BBA63E0" w14:textId="77777777" w:rsidR="00D85B98" w:rsidRPr="005B6325" w:rsidRDefault="00D85B98">
      <w:pPr>
        <w:rPr>
          <w:lang w:val="is-IS"/>
        </w:rPr>
      </w:pPr>
      <w:r w:rsidRPr="005B6325">
        <w:rPr>
          <w:lang w:val="is-IS"/>
        </w:rPr>
        <w:t>Innan hvers tíðniflokks eru aukaverkanir taldar upp í röð eftir alvarleika, þær alvarlegustu fyrst.</w:t>
      </w:r>
    </w:p>
    <w:p w14:paraId="589655C6" w14:textId="77777777" w:rsidR="00D85B98" w:rsidRPr="005B6325" w:rsidRDefault="00D85B98">
      <w:pPr>
        <w:rPr>
          <w:lang w:val="is-IS"/>
        </w:rPr>
      </w:pPr>
    </w:p>
    <w:p w14:paraId="1A657F1F" w14:textId="77777777" w:rsidR="00D85B98" w:rsidRPr="005B6325" w:rsidRDefault="00D85B98">
      <w:pPr>
        <w:rPr>
          <w:lang w:val="is-IS"/>
        </w:rPr>
      </w:pPr>
      <w:r w:rsidRPr="005B6325">
        <w:rPr>
          <w:lang w:val="is-IS"/>
        </w:rPr>
        <w:t xml:space="preserve">Algengustu aukaverkanirnar sem greint var frá við notkun dócetaxels eins sér eru fækkun </w:t>
      </w:r>
      <w:r w:rsidR="00F518B5" w:rsidRPr="005B6325">
        <w:rPr>
          <w:lang w:val="is-IS"/>
        </w:rPr>
        <w:t>daufkyrninga</w:t>
      </w:r>
      <w:r w:rsidRPr="005B6325">
        <w:rPr>
          <w:lang w:val="is-IS"/>
        </w:rPr>
        <w:t xml:space="preserve"> (sem gekk til baka og jókst ekki við endurtekna skammta; lágmark í fjölda </w:t>
      </w:r>
      <w:r w:rsidR="00F518B5" w:rsidRPr="005B6325">
        <w:rPr>
          <w:lang w:val="is-IS"/>
        </w:rPr>
        <w:t>daufkyrninga</w:t>
      </w:r>
      <w:r w:rsidRPr="005B6325">
        <w:rPr>
          <w:lang w:val="is-IS"/>
        </w:rPr>
        <w:t xml:space="preserve"> var eftir 7 daga (miðgildi) og miðgildi þess tíma sem </w:t>
      </w:r>
      <w:r w:rsidR="00F518B5" w:rsidRPr="005B6325">
        <w:rPr>
          <w:lang w:val="is-IS"/>
        </w:rPr>
        <w:t>daufkyrninga</w:t>
      </w:r>
      <w:r w:rsidRPr="005B6325">
        <w:rPr>
          <w:lang w:val="is-IS"/>
        </w:rPr>
        <w:t>fæðin var alvarleg (&lt;500 frumur/mm</w:t>
      </w:r>
      <w:r w:rsidRPr="005B6325">
        <w:rPr>
          <w:vertAlign w:val="superscript"/>
          <w:lang w:val="is-IS"/>
        </w:rPr>
        <w:t>3</w:t>
      </w:r>
      <w:r w:rsidRPr="005B6325">
        <w:rPr>
          <w:lang w:val="is-IS"/>
        </w:rPr>
        <w:t>) var 7 dagar), blóðleysi, hárlos, ógleði, uppköst, munnbólga, niðurgangur og þróttleysi. Alvarleiki aukaverkana af völdum dócetaxels getur aukist þegar það er gefið ásamt öðrum krabbameinslyfjum.</w:t>
      </w:r>
    </w:p>
    <w:p w14:paraId="42CA9B35" w14:textId="77777777" w:rsidR="00D85B98" w:rsidRPr="005B6325" w:rsidRDefault="00D85B98">
      <w:pPr>
        <w:rPr>
          <w:lang w:val="is-IS"/>
        </w:rPr>
      </w:pPr>
    </w:p>
    <w:p w14:paraId="71B11D03" w14:textId="77777777" w:rsidR="00D85B98" w:rsidRPr="005B6325" w:rsidRDefault="00D85B98">
      <w:pPr>
        <w:rPr>
          <w:lang w:val="is-IS"/>
        </w:rPr>
      </w:pPr>
      <w:r w:rsidRPr="005B6325">
        <w:rPr>
          <w:lang w:val="is-IS"/>
        </w:rPr>
        <w:t xml:space="preserve">Skýrt er frá aukaverkunum (allar gráður) sem komu fram í ≥10% tilvika við notkun samtímis trastuzumabi. Aukin tíðni alvarlegra aukaverkana (40% á móti 31%) og aukaverkana af 4. gráðu </w:t>
      </w:r>
    </w:p>
    <w:p w14:paraId="32B2F759" w14:textId="77777777" w:rsidR="00D85B98" w:rsidRPr="005B6325" w:rsidRDefault="00D85B98">
      <w:pPr>
        <w:rPr>
          <w:lang w:val="is-IS"/>
        </w:rPr>
      </w:pPr>
      <w:r w:rsidRPr="005B6325">
        <w:rPr>
          <w:lang w:val="is-IS"/>
        </w:rPr>
        <w:t>(34% á móti 23%) var hjá hópnum sem fékk trastuzumab ásamt dócetaxeli samanborið við þá sem fengu dócetaxel eitt sér.</w:t>
      </w:r>
    </w:p>
    <w:p w14:paraId="16C7E388" w14:textId="77777777" w:rsidR="00D85B98" w:rsidRPr="005B6325" w:rsidRDefault="00D85B98">
      <w:pPr>
        <w:rPr>
          <w:lang w:val="is-IS"/>
        </w:rPr>
      </w:pPr>
    </w:p>
    <w:p w14:paraId="0D7095DA" w14:textId="77777777" w:rsidR="00D85B98" w:rsidRPr="005B6325" w:rsidRDefault="00D85B98">
      <w:pPr>
        <w:rPr>
          <w:lang w:val="is-IS"/>
        </w:rPr>
      </w:pPr>
      <w:r w:rsidRPr="005B6325">
        <w:rPr>
          <w:lang w:val="is-IS"/>
        </w:rPr>
        <w:t xml:space="preserve">Varðandi samtímis notkun með capecítabíni er skýrt frá algengustu meðferðartengdu aukaverkununum (≥5%) sem komu fram í 3. stigs rannsókn á sjúklingum með brjóstakrabbamein, þar sem meðferð með antrasýklíni hefur ekki borið árangur (sjá samantekt </w:t>
      </w:r>
      <w:r w:rsidR="003B34B7" w:rsidRPr="005B6325">
        <w:rPr>
          <w:lang w:val="is-IS"/>
        </w:rPr>
        <w:t xml:space="preserve">á eiginleikum lyfs fyrir </w:t>
      </w:r>
      <w:r w:rsidRPr="005B6325">
        <w:rPr>
          <w:lang w:val="is-IS"/>
        </w:rPr>
        <w:t>capecítabín).</w:t>
      </w:r>
    </w:p>
    <w:p w14:paraId="33317D93" w14:textId="77777777" w:rsidR="00343B26" w:rsidRPr="005B6325" w:rsidRDefault="00343B26" w:rsidP="00343B26">
      <w:pPr>
        <w:rPr>
          <w:lang w:val="is-IS"/>
        </w:rPr>
      </w:pPr>
    </w:p>
    <w:p w14:paraId="0CAB3EC8" w14:textId="77777777" w:rsidR="00343B26" w:rsidRDefault="00343B26" w:rsidP="00343B26">
      <w:pPr>
        <w:rPr>
          <w:lang w:val="is-IS"/>
        </w:rPr>
      </w:pPr>
      <w:r w:rsidRPr="005B6325">
        <w:rPr>
          <w:lang w:val="is-IS"/>
        </w:rPr>
        <w:t xml:space="preserve">Varðandi samtímis notkun með </w:t>
      </w:r>
      <w:r>
        <w:rPr>
          <w:lang w:val="is-IS"/>
        </w:rPr>
        <w:t xml:space="preserve">andrógenbælandi meðferð ásamt prednisóni eða prednisóloni (STAMPEDE rannsóknin) eru tilgreindar aukaverkanir samkvæmt CTCAE flokkunarkvarða, sem </w:t>
      </w:r>
      <w:r>
        <w:rPr>
          <w:lang w:val="is-IS"/>
        </w:rPr>
        <w:lastRenderedPageBreak/>
        <w:t>komu fram yfir 6 meðferðarlotur með dócetaxeli og með að minnsta kosti 2% hærri tíðni í meðferðarhópnum sem fékk dócetaxel samanborið við viðmiðunarhópinn.</w:t>
      </w:r>
    </w:p>
    <w:p w14:paraId="209431FC" w14:textId="77777777" w:rsidR="00D85B98" w:rsidRPr="005B6325" w:rsidRDefault="00D85B98">
      <w:pPr>
        <w:rPr>
          <w:lang w:val="is-IS"/>
        </w:rPr>
      </w:pPr>
    </w:p>
    <w:p w14:paraId="704E5448" w14:textId="77777777" w:rsidR="00D85B98" w:rsidRPr="005B6325" w:rsidRDefault="00D85B98">
      <w:pPr>
        <w:rPr>
          <w:lang w:val="is-IS"/>
        </w:rPr>
      </w:pPr>
      <w:r w:rsidRPr="005B6325">
        <w:rPr>
          <w:lang w:val="is-IS"/>
        </w:rPr>
        <w:t>Eftirtaldar aukaverkanir sjást oft við notkun dócetaxels:</w:t>
      </w:r>
    </w:p>
    <w:p w14:paraId="08042FCB" w14:textId="77777777" w:rsidR="00D85B98" w:rsidRPr="005B6325" w:rsidRDefault="00D85B98">
      <w:pPr>
        <w:rPr>
          <w:u w:val="single"/>
          <w:lang w:val="is-IS"/>
        </w:rPr>
      </w:pPr>
    </w:p>
    <w:p w14:paraId="23AA25F0" w14:textId="77777777" w:rsidR="00F00B90" w:rsidRPr="005B6325" w:rsidRDefault="00F00B90" w:rsidP="007F2E07">
      <w:pPr>
        <w:keepNext/>
        <w:rPr>
          <w:u w:val="single"/>
          <w:lang w:val="is-IS"/>
        </w:rPr>
      </w:pPr>
      <w:r w:rsidRPr="005B6325">
        <w:rPr>
          <w:u w:val="single"/>
          <w:lang w:val="is-IS"/>
        </w:rPr>
        <w:t>Ónæmiskerfi</w:t>
      </w:r>
    </w:p>
    <w:p w14:paraId="517E1B96" w14:textId="77777777" w:rsidR="007F2E07" w:rsidRPr="005B6325" w:rsidRDefault="007F2E07" w:rsidP="007F2E07">
      <w:pPr>
        <w:keepNext/>
        <w:rPr>
          <w:b/>
          <w:u w:val="single"/>
          <w:lang w:val="is-IS"/>
        </w:rPr>
      </w:pPr>
    </w:p>
    <w:p w14:paraId="6DF53A8E" w14:textId="77777777" w:rsidR="00F00B90" w:rsidRPr="005B6325" w:rsidRDefault="00F00B90" w:rsidP="00F00B90">
      <w:pPr>
        <w:rPr>
          <w:lang w:val="is-IS"/>
        </w:rPr>
      </w:pPr>
      <w:r w:rsidRPr="005B6325">
        <w:rPr>
          <w:lang w:val="is-IS"/>
        </w:rPr>
        <w:t>Ofnæmi hefur venjulega komið fram innan nokkurra mínútna frá því að innrennsli dócetaxels hefst og var oftast vægt upp í að vera í meðallagi mikið. Algengustu einkennin sem skýrt var frá voru roði, útbrot með eða án kláða, þyngsli fyrir brjósti, bakverkir, andnauð og lyfjahiti eða kuldahrollur. Alvarlegt ofnæmi einkenndist af lágum blóðþrýstingi og/eða berkjukrömpum eða útbreiddum útbrotum/hörundsroða (sjá kafla 4.4).</w:t>
      </w:r>
    </w:p>
    <w:p w14:paraId="73D45D75" w14:textId="77777777" w:rsidR="00F00B90" w:rsidRPr="005B6325" w:rsidRDefault="00F00B90" w:rsidP="00F00B90">
      <w:pPr>
        <w:rPr>
          <w:u w:val="single"/>
          <w:lang w:val="is-IS"/>
        </w:rPr>
      </w:pPr>
    </w:p>
    <w:p w14:paraId="351245B8" w14:textId="77777777" w:rsidR="00D85B98" w:rsidRPr="005B6325" w:rsidRDefault="00D85B98" w:rsidP="007F2E07">
      <w:pPr>
        <w:keepNext/>
        <w:rPr>
          <w:u w:val="single"/>
          <w:lang w:val="is-IS"/>
        </w:rPr>
      </w:pPr>
      <w:r w:rsidRPr="005B6325">
        <w:rPr>
          <w:u w:val="single"/>
          <w:lang w:val="is-IS"/>
        </w:rPr>
        <w:t>Taugakerfi</w:t>
      </w:r>
    </w:p>
    <w:p w14:paraId="19097332" w14:textId="77777777" w:rsidR="00D85B98" w:rsidRPr="005B6325" w:rsidRDefault="00D85B98" w:rsidP="007F2E07">
      <w:pPr>
        <w:keepNext/>
        <w:rPr>
          <w:b/>
          <w:u w:val="single"/>
          <w:lang w:val="is-IS"/>
        </w:rPr>
      </w:pPr>
    </w:p>
    <w:p w14:paraId="1A95065B" w14:textId="77777777" w:rsidR="00D85B98" w:rsidRPr="005B6325" w:rsidRDefault="00D85B98">
      <w:pPr>
        <w:rPr>
          <w:lang w:val="is-IS"/>
        </w:rPr>
      </w:pPr>
      <w:r w:rsidRPr="005B6325">
        <w:rPr>
          <w:lang w:val="is-IS"/>
        </w:rPr>
        <w:t>Alvarlegar eiturverkanir á úttaugar leiða til þess að minnka verður skammta (sjá kafla</w:t>
      </w:r>
      <w:r w:rsidR="00744ED7" w:rsidRPr="005B6325">
        <w:rPr>
          <w:lang w:val="is-IS"/>
        </w:rPr>
        <w:t> </w:t>
      </w:r>
      <w:r w:rsidRPr="005B6325">
        <w:rPr>
          <w:lang w:val="is-IS"/>
        </w:rPr>
        <w:t>4.2 og</w:t>
      </w:r>
      <w:r w:rsidR="00744ED7" w:rsidRPr="005B6325">
        <w:rPr>
          <w:lang w:val="is-IS"/>
        </w:rPr>
        <w:t> </w:t>
      </w:r>
      <w:r w:rsidRPr="005B6325">
        <w:rPr>
          <w:lang w:val="is-IS"/>
        </w:rPr>
        <w:t>4.4).</w:t>
      </w:r>
    </w:p>
    <w:p w14:paraId="62218595" w14:textId="77777777" w:rsidR="00D85B98" w:rsidRPr="005B6325" w:rsidRDefault="00D85B98">
      <w:pPr>
        <w:rPr>
          <w:lang w:val="is-IS"/>
        </w:rPr>
      </w:pPr>
      <w:r w:rsidRPr="005B6325">
        <w:rPr>
          <w:lang w:val="is-IS"/>
        </w:rPr>
        <w:t>Væg til í meðallagi mikil einkenni frá skyntaugum einkennast af náladofa, tilfinningatruflunum eða verkjum, þ.m.t. brunatilfinningu. Einkenni frá hreyfitaugum eru einkum slappleiki.</w:t>
      </w:r>
    </w:p>
    <w:p w14:paraId="3B0E8BA2" w14:textId="77777777" w:rsidR="00D85B98" w:rsidRPr="005B6325" w:rsidRDefault="00D85B98">
      <w:pPr>
        <w:rPr>
          <w:u w:val="single"/>
          <w:lang w:val="is-IS"/>
        </w:rPr>
      </w:pPr>
    </w:p>
    <w:p w14:paraId="380F8BE9" w14:textId="77777777" w:rsidR="00D85B98" w:rsidRPr="005B6325" w:rsidRDefault="00D85B98" w:rsidP="007F2E07">
      <w:pPr>
        <w:keepNext/>
        <w:rPr>
          <w:u w:val="single"/>
          <w:lang w:val="is-IS"/>
        </w:rPr>
      </w:pPr>
      <w:r w:rsidRPr="005B6325">
        <w:rPr>
          <w:u w:val="single"/>
          <w:lang w:val="is-IS"/>
        </w:rPr>
        <w:t>Húð og undirhúð</w:t>
      </w:r>
    </w:p>
    <w:p w14:paraId="47773D1D" w14:textId="77777777" w:rsidR="00D85B98" w:rsidRPr="005B6325" w:rsidRDefault="00D85B98" w:rsidP="007F2E07">
      <w:pPr>
        <w:keepNext/>
        <w:rPr>
          <w:u w:val="single"/>
          <w:lang w:val="is-IS"/>
        </w:rPr>
      </w:pPr>
    </w:p>
    <w:p w14:paraId="447068B6" w14:textId="77777777" w:rsidR="00D85B98" w:rsidRPr="005B6325" w:rsidRDefault="00D85B98">
      <w:pPr>
        <w:rPr>
          <w:lang w:val="is-IS"/>
        </w:rPr>
      </w:pPr>
      <w:r w:rsidRPr="005B6325">
        <w:rPr>
          <w:lang w:val="is-IS"/>
        </w:rPr>
        <w:t>Húðbreytingar sem ganga til baka hafa sést og voru oftast vægar til í meðallagi miklar. Einkenni voru útbrot þar með talin staðbundin útþot einkum á fótum og höndum (þar með talið alvarlegt handa- og fótaheilkenni), en einnig á handleggjum, andliti eða á brjósti og oft samfara kláða. Útþot komu venjulega fram innan einnar viku eftir dócetaxelinnrennsli. Sjaldgæfara var að greint væri frá alvarlegum einkennum eins og útþotum sem enduðu með húðflögnun sem í mjög sjaldgæfum tilfellum leiða til þess að stöðva þurfi lyfjagjöf eða hætta dócetaxelmeðferðinni (sjá kafla</w:t>
      </w:r>
      <w:r w:rsidR="009149EE" w:rsidRPr="005B6325">
        <w:rPr>
          <w:lang w:val="is-IS"/>
        </w:rPr>
        <w:t> </w:t>
      </w:r>
      <w:r w:rsidRPr="005B6325">
        <w:rPr>
          <w:lang w:val="is-IS"/>
        </w:rPr>
        <w:t>4.2 og</w:t>
      </w:r>
      <w:r w:rsidR="009149EE" w:rsidRPr="005B6325">
        <w:rPr>
          <w:lang w:val="is-IS"/>
        </w:rPr>
        <w:t> </w:t>
      </w:r>
      <w:r w:rsidRPr="005B6325">
        <w:rPr>
          <w:lang w:val="is-IS"/>
        </w:rPr>
        <w:t>4.4). Alvarlegar naglaskemmdir einkennast af of lítilli eða of mikilli litun og stundum verkjum og naglarlosi (onycholysis).</w:t>
      </w:r>
    </w:p>
    <w:p w14:paraId="276DEC87" w14:textId="77777777" w:rsidR="00D85B98" w:rsidRPr="005B6325" w:rsidRDefault="00D85B98">
      <w:pPr>
        <w:rPr>
          <w:u w:val="single"/>
          <w:lang w:val="is-IS"/>
        </w:rPr>
      </w:pPr>
    </w:p>
    <w:p w14:paraId="3F17CBCA" w14:textId="77777777" w:rsidR="00D85B98" w:rsidRPr="005B6325" w:rsidRDefault="00D85B98" w:rsidP="00F00B90">
      <w:pPr>
        <w:keepNext/>
        <w:rPr>
          <w:u w:val="single"/>
          <w:lang w:val="is-IS"/>
        </w:rPr>
      </w:pPr>
      <w:r w:rsidRPr="005B6325">
        <w:rPr>
          <w:u w:val="single"/>
          <w:lang w:val="is-IS"/>
        </w:rPr>
        <w:t>Almennar aukaverkanir og aukaverkanir á íkomustað</w:t>
      </w:r>
    </w:p>
    <w:p w14:paraId="0EF1C892" w14:textId="77777777" w:rsidR="00D85B98" w:rsidRPr="005B6325" w:rsidRDefault="00D85B98" w:rsidP="00F00B90">
      <w:pPr>
        <w:keepNext/>
        <w:rPr>
          <w:b/>
          <w:u w:val="single"/>
          <w:lang w:val="is-IS"/>
        </w:rPr>
      </w:pPr>
    </w:p>
    <w:p w14:paraId="6CA847C0" w14:textId="77777777" w:rsidR="00D85B98" w:rsidRPr="005B6325" w:rsidRDefault="00D85B98" w:rsidP="00F00B90">
      <w:pPr>
        <w:keepNext/>
        <w:rPr>
          <w:lang w:val="is-IS"/>
        </w:rPr>
      </w:pPr>
      <w:r w:rsidRPr="005B6325">
        <w:rPr>
          <w:lang w:val="is-IS"/>
        </w:rPr>
        <w:t>Viðbrögð á innrennslisstað voru venjulega væg og var um að ræða litabreytingar í húð (hyperpigmentation), bólgu, húðroða og húðþurrk, æðabólgu eða gjöf lyfs utan æðar (extravasation) og þrota í æðinni sem lyfið var gefið í.</w:t>
      </w:r>
    </w:p>
    <w:p w14:paraId="0ED5923B" w14:textId="77777777" w:rsidR="00D85B98" w:rsidRPr="005B6325" w:rsidRDefault="00D85B98">
      <w:pPr>
        <w:rPr>
          <w:lang w:val="is-IS"/>
        </w:rPr>
      </w:pPr>
      <w:r w:rsidRPr="005B6325">
        <w:rPr>
          <w:lang w:val="is-IS"/>
        </w:rPr>
        <w:t>Vökvasöfnun, þar með talinn bjúgur á útlimum og einnig (þó sjaldnar) vökvasöfnun í brjóstholi, gollurshúsi, kviðarholi (ascites) og þyngdaraukning. Bjúgur á útlimum kemur oftast fyrst fram á fótum og getur breiðst út og þyngdaraukning orðið 3 kg eða meiri. Tíðni og alvarleiki vökvasöfnunar eykst við endurtekna skammta (sjá kafla</w:t>
      </w:r>
      <w:r w:rsidR="009149EE" w:rsidRPr="005B6325">
        <w:rPr>
          <w:lang w:val="is-IS"/>
        </w:rPr>
        <w:t> </w:t>
      </w:r>
      <w:r w:rsidRPr="005B6325">
        <w:rPr>
          <w:lang w:val="is-IS"/>
        </w:rPr>
        <w:t>4.4).</w:t>
      </w:r>
    </w:p>
    <w:p w14:paraId="3257901D" w14:textId="77777777" w:rsidR="00D85B98" w:rsidRPr="005B6325" w:rsidRDefault="00D85B98">
      <w:pPr>
        <w:rPr>
          <w:u w:val="single"/>
          <w:lang w:val="is-IS"/>
        </w:rPr>
      </w:pPr>
    </w:p>
    <w:p w14:paraId="64408897" w14:textId="77777777" w:rsidR="00D85B98" w:rsidRPr="005B6325" w:rsidRDefault="008E26C1" w:rsidP="001D1821">
      <w:pPr>
        <w:keepNext/>
        <w:keepLines/>
        <w:tabs>
          <w:tab w:val="left" w:pos="7655"/>
        </w:tabs>
        <w:suppressAutoHyphens/>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D85B98" w:rsidRPr="005B6325">
        <w:rPr>
          <w:u w:val="single"/>
          <w:lang w:val="is-IS"/>
        </w:rPr>
        <w:t>100 mg/m²</w:t>
      </w:r>
      <w:r w:rsidRPr="005B6325">
        <w:rPr>
          <w:u w:val="single"/>
          <w:lang w:val="is-IS"/>
        </w:rPr>
        <w:t>, eins sér, við brjóstakrabbameini</w:t>
      </w:r>
    </w:p>
    <w:p w14:paraId="1AC503D1" w14:textId="77777777" w:rsidR="00F00B90" w:rsidRPr="005B6325" w:rsidRDefault="00F00B90" w:rsidP="00F00B90">
      <w:pPr>
        <w:keepLines/>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05"/>
        <w:gridCol w:w="2110"/>
        <w:gridCol w:w="2062"/>
        <w:gridCol w:w="1783"/>
      </w:tblGrid>
      <w:tr w:rsidR="00F00B90" w:rsidRPr="005B6325" w14:paraId="2626DAF8" w14:textId="77777777" w:rsidTr="00F00B90">
        <w:trPr>
          <w:cantSplit/>
          <w:tblHeader/>
          <w:jc w:val="center"/>
        </w:trPr>
        <w:tc>
          <w:tcPr>
            <w:tcW w:w="1713" w:type="pct"/>
            <w:shd w:val="pct12" w:color="auto" w:fill="FFFFFF"/>
          </w:tcPr>
          <w:p w14:paraId="13301F2D" w14:textId="77777777" w:rsidR="00F00B90" w:rsidRPr="005B6325" w:rsidRDefault="00F00B90" w:rsidP="00F00B90">
            <w:pPr>
              <w:keepLines/>
              <w:rPr>
                <w:lang w:val="is-IS"/>
              </w:rPr>
            </w:pPr>
            <w:r w:rsidRPr="005B6325">
              <w:rPr>
                <w:b/>
                <w:lang w:val="is-IS"/>
              </w:rPr>
              <w:t>MedDRA flokkun eftir líffærum</w:t>
            </w:r>
          </w:p>
          <w:p w14:paraId="3828C84E" w14:textId="77777777" w:rsidR="00F00B90" w:rsidRPr="005B6325" w:rsidRDefault="00F00B90" w:rsidP="00F00B90">
            <w:pPr>
              <w:keepLines/>
              <w:rPr>
                <w:b/>
                <w:lang w:val="is-IS"/>
              </w:rPr>
            </w:pPr>
          </w:p>
        </w:tc>
        <w:tc>
          <w:tcPr>
            <w:tcW w:w="1164" w:type="pct"/>
            <w:shd w:val="pct12" w:color="auto" w:fill="FFFFFF"/>
          </w:tcPr>
          <w:p w14:paraId="0F9932B4" w14:textId="77777777" w:rsidR="00F00B90" w:rsidRPr="005B6325" w:rsidRDefault="00F00B90" w:rsidP="00F00B90">
            <w:pPr>
              <w:keepLines/>
              <w:rPr>
                <w:b/>
                <w:lang w:val="is-IS"/>
              </w:rPr>
            </w:pPr>
            <w:r w:rsidRPr="005B6325">
              <w:rPr>
                <w:b/>
                <w:lang w:val="is-IS"/>
              </w:rPr>
              <w:t>Mjög algengar aukaverkanir</w:t>
            </w:r>
          </w:p>
          <w:p w14:paraId="033AD91E" w14:textId="77777777" w:rsidR="00F00B90" w:rsidRPr="005B6325" w:rsidRDefault="00F00B90" w:rsidP="00F00B90">
            <w:pPr>
              <w:pStyle w:val="TOAHeading"/>
              <w:keepLines/>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138" w:type="pct"/>
            <w:shd w:val="pct12" w:color="auto" w:fill="FFFFFF"/>
          </w:tcPr>
          <w:p w14:paraId="03A81072" w14:textId="77777777" w:rsidR="00F00B90" w:rsidRPr="005B6325" w:rsidRDefault="00F00B90" w:rsidP="00F00B90">
            <w:pPr>
              <w:keepLines/>
              <w:rPr>
                <w:b/>
                <w:lang w:val="is-IS"/>
              </w:rPr>
            </w:pPr>
            <w:r w:rsidRPr="005B6325">
              <w:rPr>
                <w:b/>
                <w:lang w:val="is-IS"/>
              </w:rPr>
              <w:t>Algengar aukaverkanir</w:t>
            </w:r>
          </w:p>
          <w:p w14:paraId="618B8FE6" w14:textId="77777777" w:rsidR="00F00B90" w:rsidRPr="005B6325" w:rsidRDefault="00F00B90" w:rsidP="00F00B90">
            <w:pPr>
              <w:keepLines/>
              <w:rPr>
                <w:b/>
                <w:lang w:val="is-IS"/>
              </w:rPr>
            </w:pPr>
          </w:p>
        </w:tc>
        <w:tc>
          <w:tcPr>
            <w:tcW w:w="984" w:type="pct"/>
            <w:shd w:val="pct12" w:color="auto" w:fill="FFFFFF"/>
          </w:tcPr>
          <w:p w14:paraId="421C5B03" w14:textId="77777777" w:rsidR="00F00B90" w:rsidRPr="005B6325" w:rsidRDefault="00F00B90" w:rsidP="00F00B90">
            <w:pPr>
              <w:keepLines/>
              <w:rPr>
                <w:b/>
                <w:lang w:val="is-IS"/>
              </w:rPr>
            </w:pPr>
            <w:r w:rsidRPr="005B6325">
              <w:rPr>
                <w:b/>
                <w:lang w:val="is-IS"/>
              </w:rPr>
              <w:t>Sjaldgæfar aukaverkanir</w:t>
            </w:r>
          </w:p>
          <w:p w14:paraId="54DC654B" w14:textId="77777777" w:rsidR="00F00B90" w:rsidRPr="005B6325" w:rsidRDefault="00F00B90" w:rsidP="00F00B90">
            <w:pPr>
              <w:keepLines/>
              <w:rPr>
                <w:b/>
                <w:lang w:val="is-IS"/>
              </w:rPr>
            </w:pPr>
          </w:p>
        </w:tc>
      </w:tr>
      <w:tr w:rsidR="00F00B90" w:rsidRPr="00C42B1D" w14:paraId="03D135CD" w14:textId="77777777" w:rsidTr="00F00B90">
        <w:trPr>
          <w:cantSplit/>
          <w:jc w:val="center"/>
        </w:trPr>
        <w:tc>
          <w:tcPr>
            <w:tcW w:w="1713" w:type="pct"/>
          </w:tcPr>
          <w:p w14:paraId="3BAB2513" w14:textId="77777777" w:rsidR="00F00B90" w:rsidRPr="005B6325" w:rsidRDefault="00F00B90" w:rsidP="00F00B90">
            <w:pPr>
              <w:keepLines/>
              <w:rPr>
                <w:lang w:val="is-IS"/>
              </w:rPr>
            </w:pPr>
            <w:r w:rsidRPr="005B6325">
              <w:rPr>
                <w:lang w:val="is-IS"/>
              </w:rPr>
              <w:t>Sýkingar af völdum sýkla og sníkjudýra</w:t>
            </w:r>
          </w:p>
        </w:tc>
        <w:tc>
          <w:tcPr>
            <w:tcW w:w="1164" w:type="pct"/>
          </w:tcPr>
          <w:p w14:paraId="2FBA2098" w14:textId="77777777" w:rsidR="00F00B90" w:rsidRPr="005B6325" w:rsidRDefault="00F00B90" w:rsidP="00BF60A0">
            <w:pPr>
              <w:keepLines/>
              <w:rPr>
                <w:lang w:val="is-IS"/>
              </w:rPr>
            </w:pPr>
            <w:r w:rsidRPr="005B6325">
              <w:rPr>
                <w:lang w:val="is-IS"/>
              </w:rPr>
              <w:t xml:space="preserve">Sýkingar (G3/4: 5,7%; þar á meðal sýklasótt og lungnabólga, sem leiddi til dauða í 1,7% tilvika) </w:t>
            </w:r>
          </w:p>
        </w:tc>
        <w:tc>
          <w:tcPr>
            <w:tcW w:w="1138" w:type="pct"/>
          </w:tcPr>
          <w:p w14:paraId="12814721" w14:textId="77777777" w:rsidR="00F00B90" w:rsidRPr="005B6325" w:rsidRDefault="00F00B90" w:rsidP="00F00B90">
            <w:pPr>
              <w:keepLines/>
              <w:rPr>
                <w:lang w:val="is-IS"/>
              </w:rPr>
            </w:pPr>
            <w:r w:rsidRPr="005B6325">
              <w:rPr>
                <w:lang w:val="is-IS"/>
              </w:rPr>
              <w:t xml:space="preserve">Sýkingar tengdar G4 </w:t>
            </w:r>
            <w:r w:rsidR="00F518B5" w:rsidRPr="005B6325">
              <w:rPr>
                <w:lang w:val="is-IS"/>
              </w:rPr>
              <w:t>daufkyrninga</w:t>
            </w:r>
            <w:r w:rsidRPr="005B6325">
              <w:rPr>
                <w:lang w:val="is-IS"/>
              </w:rPr>
              <w:t>fæð (G3/4: 4,6%)</w:t>
            </w:r>
          </w:p>
        </w:tc>
        <w:tc>
          <w:tcPr>
            <w:tcW w:w="984" w:type="pct"/>
          </w:tcPr>
          <w:p w14:paraId="049283A6" w14:textId="77777777" w:rsidR="00F00B90" w:rsidRPr="005B6325" w:rsidRDefault="00F00B90" w:rsidP="00F00B90">
            <w:pPr>
              <w:keepLines/>
              <w:rPr>
                <w:lang w:val="is-IS"/>
              </w:rPr>
            </w:pPr>
          </w:p>
        </w:tc>
      </w:tr>
      <w:tr w:rsidR="00F00B90" w:rsidRPr="005B6325" w14:paraId="3C4CB382" w14:textId="77777777" w:rsidTr="00F00B90">
        <w:trPr>
          <w:cantSplit/>
          <w:jc w:val="center"/>
        </w:trPr>
        <w:tc>
          <w:tcPr>
            <w:tcW w:w="1713" w:type="pct"/>
          </w:tcPr>
          <w:p w14:paraId="0C099952" w14:textId="77777777" w:rsidR="00F00B90" w:rsidRPr="005B6325" w:rsidRDefault="00F00B90" w:rsidP="00F00B90">
            <w:pPr>
              <w:pStyle w:val="FootnoteText"/>
              <w:keepLines/>
              <w:spacing w:before="0"/>
              <w:jc w:val="left"/>
              <w:rPr>
                <w:sz w:val="22"/>
                <w:lang w:val="is-IS"/>
              </w:rPr>
            </w:pPr>
            <w:r w:rsidRPr="005B6325">
              <w:rPr>
                <w:sz w:val="22"/>
                <w:lang w:val="is-IS"/>
              </w:rPr>
              <w:lastRenderedPageBreak/>
              <w:t>Blóð og eitlar</w:t>
            </w:r>
          </w:p>
        </w:tc>
        <w:tc>
          <w:tcPr>
            <w:tcW w:w="1164" w:type="pct"/>
          </w:tcPr>
          <w:p w14:paraId="674B99D5" w14:textId="77777777" w:rsidR="00F00B90" w:rsidRPr="005B6325" w:rsidRDefault="00F518B5" w:rsidP="00F00B90">
            <w:pPr>
              <w:keepLines/>
              <w:rPr>
                <w:lang w:val="is-IS"/>
              </w:rPr>
            </w:pPr>
            <w:r w:rsidRPr="005B6325">
              <w:rPr>
                <w:lang w:val="is-IS"/>
              </w:rPr>
              <w:t>Daufkyrninga</w:t>
            </w:r>
            <w:r w:rsidR="00F00B90" w:rsidRPr="005B6325">
              <w:rPr>
                <w:lang w:val="is-IS"/>
              </w:rPr>
              <w:t xml:space="preserve">fæð (G4: 76,4%); </w:t>
            </w:r>
          </w:p>
          <w:p w14:paraId="5A595F50" w14:textId="77777777" w:rsidR="00F00B90" w:rsidRPr="005B6325" w:rsidRDefault="00F00B90" w:rsidP="00F00B90">
            <w:pPr>
              <w:keepLines/>
              <w:rPr>
                <w:lang w:val="is-IS"/>
              </w:rPr>
            </w:pPr>
            <w:r w:rsidRPr="005B6325">
              <w:rPr>
                <w:lang w:val="is-IS"/>
              </w:rPr>
              <w:t xml:space="preserve">Blóðleysi (G3/4: 8,9%); </w:t>
            </w:r>
            <w:r w:rsidR="00F518B5" w:rsidRPr="005B6325">
              <w:rPr>
                <w:lang w:val="is-IS"/>
              </w:rPr>
              <w:t>Daufkyrninga</w:t>
            </w:r>
            <w:r w:rsidRPr="005B6325">
              <w:rPr>
                <w:lang w:val="is-IS"/>
              </w:rPr>
              <w:t>fæð samfara hækkuðum líkamshita</w:t>
            </w:r>
          </w:p>
        </w:tc>
        <w:tc>
          <w:tcPr>
            <w:tcW w:w="1138" w:type="pct"/>
          </w:tcPr>
          <w:p w14:paraId="31AA5F39" w14:textId="77777777" w:rsidR="00F00B90" w:rsidRPr="005B6325" w:rsidRDefault="00F00B90" w:rsidP="00F00B90">
            <w:pPr>
              <w:keepLines/>
              <w:rPr>
                <w:lang w:val="is-IS"/>
              </w:rPr>
            </w:pPr>
            <w:r w:rsidRPr="005B6325">
              <w:rPr>
                <w:lang w:val="is-IS"/>
              </w:rPr>
              <w:t>Blóðflagnafæð (G4: 0,2%)</w:t>
            </w:r>
          </w:p>
          <w:p w14:paraId="7013DB68" w14:textId="77777777" w:rsidR="00F00B90" w:rsidRPr="005B6325" w:rsidRDefault="00F00B90" w:rsidP="00F00B90">
            <w:pPr>
              <w:keepLines/>
              <w:rPr>
                <w:lang w:val="is-IS"/>
              </w:rPr>
            </w:pPr>
          </w:p>
        </w:tc>
        <w:tc>
          <w:tcPr>
            <w:tcW w:w="984" w:type="pct"/>
          </w:tcPr>
          <w:p w14:paraId="44D50C7B" w14:textId="77777777" w:rsidR="00F00B90" w:rsidRPr="005B6325" w:rsidRDefault="00F00B90" w:rsidP="00F00B90">
            <w:pPr>
              <w:keepLines/>
              <w:rPr>
                <w:lang w:val="is-IS"/>
              </w:rPr>
            </w:pPr>
          </w:p>
        </w:tc>
      </w:tr>
      <w:tr w:rsidR="00F00B90" w:rsidRPr="005B6325" w14:paraId="621AF259" w14:textId="77777777" w:rsidTr="00F00B90">
        <w:trPr>
          <w:cantSplit/>
          <w:jc w:val="center"/>
        </w:trPr>
        <w:tc>
          <w:tcPr>
            <w:tcW w:w="1713" w:type="pct"/>
          </w:tcPr>
          <w:p w14:paraId="658F607C" w14:textId="77777777" w:rsidR="00F00B90" w:rsidRPr="005B6325" w:rsidRDefault="00F00B90" w:rsidP="00F00B90">
            <w:pPr>
              <w:keepLines/>
              <w:rPr>
                <w:lang w:val="is-IS"/>
              </w:rPr>
            </w:pPr>
            <w:r w:rsidRPr="005B6325">
              <w:rPr>
                <w:lang w:val="is-IS"/>
              </w:rPr>
              <w:t>Ónæmiskerfi</w:t>
            </w:r>
          </w:p>
        </w:tc>
        <w:tc>
          <w:tcPr>
            <w:tcW w:w="1164" w:type="pct"/>
          </w:tcPr>
          <w:p w14:paraId="48756238" w14:textId="77777777" w:rsidR="00F00B90" w:rsidRPr="005B6325" w:rsidRDefault="00F00B90" w:rsidP="00F00B90">
            <w:pPr>
              <w:keepLines/>
              <w:rPr>
                <w:lang w:val="is-IS"/>
              </w:rPr>
            </w:pPr>
            <w:r w:rsidRPr="005B6325">
              <w:rPr>
                <w:lang w:val="is-IS"/>
              </w:rPr>
              <w:t>Ofnæmi (G3/4: 5,3%)</w:t>
            </w:r>
          </w:p>
        </w:tc>
        <w:tc>
          <w:tcPr>
            <w:tcW w:w="1138" w:type="pct"/>
          </w:tcPr>
          <w:p w14:paraId="5A45CAC5" w14:textId="77777777" w:rsidR="00F00B90" w:rsidRPr="005B6325" w:rsidRDefault="00F00B90" w:rsidP="00F00B90">
            <w:pPr>
              <w:keepLines/>
              <w:rPr>
                <w:lang w:val="is-IS"/>
              </w:rPr>
            </w:pPr>
          </w:p>
        </w:tc>
        <w:tc>
          <w:tcPr>
            <w:tcW w:w="984" w:type="pct"/>
          </w:tcPr>
          <w:p w14:paraId="4280CBE5" w14:textId="77777777" w:rsidR="00F00B90" w:rsidRPr="005B6325" w:rsidRDefault="00F00B90" w:rsidP="00F00B90">
            <w:pPr>
              <w:keepLines/>
              <w:rPr>
                <w:lang w:val="is-IS"/>
              </w:rPr>
            </w:pPr>
          </w:p>
        </w:tc>
      </w:tr>
      <w:tr w:rsidR="00F00B90" w:rsidRPr="005B6325" w14:paraId="71EB812C" w14:textId="77777777" w:rsidTr="00F00B90">
        <w:trPr>
          <w:cantSplit/>
          <w:jc w:val="center"/>
        </w:trPr>
        <w:tc>
          <w:tcPr>
            <w:tcW w:w="1713" w:type="pct"/>
          </w:tcPr>
          <w:p w14:paraId="3ED01839" w14:textId="77777777" w:rsidR="00F00B90" w:rsidRPr="005B6325" w:rsidRDefault="00F00B90" w:rsidP="00F00B90">
            <w:pPr>
              <w:keepLines/>
              <w:rPr>
                <w:lang w:val="is-IS"/>
              </w:rPr>
            </w:pPr>
            <w:r w:rsidRPr="005B6325">
              <w:rPr>
                <w:lang w:val="is-IS"/>
              </w:rPr>
              <w:t>Efnaskipti og næring</w:t>
            </w:r>
          </w:p>
        </w:tc>
        <w:tc>
          <w:tcPr>
            <w:tcW w:w="1164" w:type="pct"/>
          </w:tcPr>
          <w:p w14:paraId="503E1F05" w14:textId="77777777" w:rsidR="00F00B90" w:rsidRPr="005B6325" w:rsidRDefault="00F00B90" w:rsidP="00F00B90">
            <w:pPr>
              <w:keepLines/>
              <w:rPr>
                <w:lang w:val="is-IS"/>
              </w:rPr>
            </w:pPr>
            <w:r w:rsidRPr="005B6325">
              <w:rPr>
                <w:lang w:val="is-IS"/>
              </w:rPr>
              <w:t>Lystarleysi</w:t>
            </w:r>
          </w:p>
        </w:tc>
        <w:tc>
          <w:tcPr>
            <w:tcW w:w="1138" w:type="pct"/>
          </w:tcPr>
          <w:p w14:paraId="7A38D443" w14:textId="77777777" w:rsidR="00F00B90" w:rsidRPr="005B6325" w:rsidRDefault="00F00B90" w:rsidP="00F00B90">
            <w:pPr>
              <w:keepLines/>
              <w:rPr>
                <w:lang w:val="is-IS"/>
              </w:rPr>
            </w:pPr>
          </w:p>
        </w:tc>
        <w:tc>
          <w:tcPr>
            <w:tcW w:w="984" w:type="pct"/>
          </w:tcPr>
          <w:p w14:paraId="7133F92F" w14:textId="77777777" w:rsidR="00F00B90" w:rsidRPr="005B6325" w:rsidRDefault="00F00B90" w:rsidP="00F00B90">
            <w:pPr>
              <w:keepLines/>
              <w:rPr>
                <w:lang w:val="is-IS"/>
              </w:rPr>
            </w:pPr>
          </w:p>
        </w:tc>
      </w:tr>
      <w:tr w:rsidR="00F00B90" w:rsidRPr="005B6325" w14:paraId="3032719C" w14:textId="77777777" w:rsidTr="00F00B90">
        <w:trPr>
          <w:cantSplit/>
          <w:jc w:val="center"/>
        </w:trPr>
        <w:tc>
          <w:tcPr>
            <w:tcW w:w="1713" w:type="pct"/>
          </w:tcPr>
          <w:p w14:paraId="72C773FC" w14:textId="77777777" w:rsidR="00F00B90" w:rsidRPr="005B6325" w:rsidRDefault="00F00B90" w:rsidP="00F00B90">
            <w:pPr>
              <w:keepLines/>
              <w:rPr>
                <w:lang w:val="is-IS"/>
              </w:rPr>
            </w:pPr>
            <w:r w:rsidRPr="005B6325">
              <w:rPr>
                <w:lang w:val="is-IS"/>
              </w:rPr>
              <w:t>Taugakerfi</w:t>
            </w:r>
          </w:p>
        </w:tc>
        <w:tc>
          <w:tcPr>
            <w:tcW w:w="1164" w:type="pct"/>
          </w:tcPr>
          <w:p w14:paraId="68B98640" w14:textId="77777777" w:rsidR="00F00B90" w:rsidRPr="005B6325" w:rsidRDefault="00F00B90" w:rsidP="00F00B90">
            <w:pPr>
              <w:keepLines/>
              <w:rPr>
                <w:lang w:val="is-IS"/>
              </w:rPr>
            </w:pPr>
            <w:r w:rsidRPr="005B6325">
              <w:rPr>
                <w:lang w:val="is-IS"/>
              </w:rPr>
              <w:t xml:space="preserve">Útlægur skyntaugakvilli (G3: 4,1%); </w:t>
            </w:r>
          </w:p>
          <w:p w14:paraId="30604142" w14:textId="77777777" w:rsidR="00F00B90" w:rsidRPr="005B6325" w:rsidRDefault="00F00B90" w:rsidP="00F00B90">
            <w:pPr>
              <w:keepLines/>
              <w:rPr>
                <w:lang w:val="is-IS"/>
              </w:rPr>
            </w:pPr>
            <w:r w:rsidRPr="005B6325">
              <w:rPr>
                <w:lang w:val="is-IS"/>
              </w:rPr>
              <w:t>Útlægur hreyfitaugakvilli (G3/4: 4%)</w:t>
            </w:r>
          </w:p>
          <w:p w14:paraId="77B44C0D" w14:textId="77777777" w:rsidR="00F00B90" w:rsidRPr="005B6325" w:rsidRDefault="00F00B90" w:rsidP="00F00B90">
            <w:pPr>
              <w:keepLines/>
              <w:rPr>
                <w:lang w:val="is-IS"/>
              </w:rPr>
            </w:pPr>
            <w:r w:rsidRPr="005B6325">
              <w:rPr>
                <w:lang w:val="is-IS"/>
              </w:rPr>
              <w:t>Bragðtruflun (alvarleg tilvik 0,07%)</w:t>
            </w:r>
          </w:p>
        </w:tc>
        <w:tc>
          <w:tcPr>
            <w:tcW w:w="1138" w:type="pct"/>
          </w:tcPr>
          <w:p w14:paraId="5AD68F13" w14:textId="77777777" w:rsidR="00F00B90" w:rsidRPr="005B6325" w:rsidRDefault="00F00B90" w:rsidP="00F00B90">
            <w:pPr>
              <w:keepLines/>
              <w:rPr>
                <w:lang w:val="is-IS"/>
              </w:rPr>
            </w:pPr>
          </w:p>
        </w:tc>
        <w:tc>
          <w:tcPr>
            <w:tcW w:w="984" w:type="pct"/>
          </w:tcPr>
          <w:p w14:paraId="743BAB95" w14:textId="77777777" w:rsidR="00F00B90" w:rsidRPr="005B6325" w:rsidRDefault="00F00B90" w:rsidP="00F00B90">
            <w:pPr>
              <w:keepLines/>
              <w:rPr>
                <w:lang w:val="is-IS"/>
              </w:rPr>
            </w:pPr>
          </w:p>
        </w:tc>
      </w:tr>
      <w:tr w:rsidR="00F00B90" w:rsidRPr="005B6325" w14:paraId="005923DA" w14:textId="77777777" w:rsidTr="00F00B90">
        <w:trPr>
          <w:cantSplit/>
          <w:jc w:val="center"/>
        </w:trPr>
        <w:tc>
          <w:tcPr>
            <w:tcW w:w="1713" w:type="pct"/>
          </w:tcPr>
          <w:p w14:paraId="1A3D3887" w14:textId="77777777" w:rsidR="00F00B90" w:rsidRPr="005B6325" w:rsidRDefault="00F00B90" w:rsidP="00F00B90">
            <w:pPr>
              <w:keepLines/>
              <w:rPr>
                <w:lang w:val="is-IS"/>
              </w:rPr>
            </w:pPr>
            <w:r w:rsidRPr="005B6325">
              <w:rPr>
                <w:lang w:val="is-IS"/>
              </w:rPr>
              <w:t>Hjarta</w:t>
            </w:r>
          </w:p>
        </w:tc>
        <w:tc>
          <w:tcPr>
            <w:tcW w:w="1164" w:type="pct"/>
          </w:tcPr>
          <w:p w14:paraId="39AE5821" w14:textId="77777777" w:rsidR="00F00B90" w:rsidRPr="005B6325" w:rsidRDefault="00F00B90" w:rsidP="00F00B90">
            <w:pPr>
              <w:keepLines/>
              <w:rPr>
                <w:lang w:val="is-IS"/>
              </w:rPr>
            </w:pPr>
          </w:p>
        </w:tc>
        <w:tc>
          <w:tcPr>
            <w:tcW w:w="1138" w:type="pct"/>
          </w:tcPr>
          <w:p w14:paraId="7077AF98" w14:textId="77777777" w:rsidR="00F00B90" w:rsidRPr="005B6325" w:rsidRDefault="00F00B90" w:rsidP="00F00B90">
            <w:pPr>
              <w:keepLines/>
              <w:rPr>
                <w:lang w:val="is-IS"/>
              </w:rPr>
            </w:pPr>
            <w:r w:rsidRPr="005B6325">
              <w:rPr>
                <w:lang w:val="is-IS"/>
              </w:rPr>
              <w:t>Hjartsláttartruflanir (G3/4: 0,7%)</w:t>
            </w:r>
          </w:p>
        </w:tc>
        <w:tc>
          <w:tcPr>
            <w:tcW w:w="984" w:type="pct"/>
          </w:tcPr>
          <w:p w14:paraId="3A98509B" w14:textId="77777777" w:rsidR="00F00B90" w:rsidRPr="005B6325" w:rsidRDefault="00F00B90" w:rsidP="00F00B90">
            <w:pPr>
              <w:keepLines/>
              <w:rPr>
                <w:lang w:val="is-IS"/>
              </w:rPr>
            </w:pPr>
            <w:r w:rsidRPr="005B6325">
              <w:rPr>
                <w:lang w:val="is-IS"/>
              </w:rPr>
              <w:t>Hjartabilun</w:t>
            </w:r>
          </w:p>
        </w:tc>
      </w:tr>
      <w:tr w:rsidR="00F00B90" w:rsidRPr="005B6325" w14:paraId="41D9FD7A" w14:textId="77777777" w:rsidTr="00F00B90">
        <w:trPr>
          <w:cantSplit/>
          <w:jc w:val="center"/>
        </w:trPr>
        <w:tc>
          <w:tcPr>
            <w:tcW w:w="1713" w:type="pct"/>
          </w:tcPr>
          <w:p w14:paraId="76C117FE" w14:textId="77777777" w:rsidR="00F00B90" w:rsidRPr="005B6325" w:rsidRDefault="00F00B90" w:rsidP="00F00B90">
            <w:pPr>
              <w:keepLines/>
              <w:rPr>
                <w:lang w:val="is-IS"/>
              </w:rPr>
            </w:pPr>
            <w:r w:rsidRPr="005B6325">
              <w:rPr>
                <w:lang w:val="is-IS"/>
              </w:rPr>
              <w:t>Æðar</w:t>
            </w:r>
          </w:p>
        </w:tc>
        <w:tc>
          <w:tcPr>
            <w:tcW w:w="1164" w:type="pct"/>
          </w:tcPr>
          <w:p w14:paraId="68C25525" w14:textId="77777777" w:rsidR="00F00B90" w:rsidRPr="005B6325" w:rsidRDefault="00F00B90" w:rsidP="00F00B90">
            <w:pPr>
              <w:keepLines/>
              <w:rPr>
                <w:lang w:val="is-IS"/>
              </w:rPr>
            </w:pPr>
          </w:p>
        </w:tc>
        <w:tc>
          <w:tcPr>
            <w:tcW w:w="1138" w:type="pct"/>
          </w:tcPr>
          <w:p w14:paraId="02496DFF" w14:textId="77777777" w:rsidR="00F00B90" w:rsidRPr="005B6325" w:rsidRDefault="00F00B90" w:rsidP="00F00B90">
            <w:pPr>
              <w:keepLines/>
              <w:rPr>
                <w:lang w:val="is-IS"/>
              </w:rPr>
            </w:pPr>
            <w:r w:rsidRPr="005B6325">
              <w:rPr>
                <w:lang w:val="is-IS"/>
              </w:rPr>
              <w:t xml:space="preserve">Lágþrýstingur; </w:t>
            </w:r>
            <w:r w:rsidRPr="005B6325">
              <w:rPr>
                <w:lang w:val="is-IS"/>
              </w:rPr>
              <w:br/>
              <w:t>Háþrýstingur;</w:t>
            </w:r>
          </w:p>
          <w:p w14:paraId="560D8549" w14:textId="77777777" w:rsidR="00F00B90" w:rsidRPr="005B6325" w:rsidRDefault="00F00B90" w:rsidP="00F00B90">
            <w:pPr>
              <w:keepLines/>
              <w:rPr>
                <w:lang w:val="is-IS"/>
              </w:rPr>
            </w:pPr>
            <w:r w:rsidRPr="005B6325">
              <w:rPr>
                <w:lang w:val="is-IS"/>
              </w:rPr>
              <w:t>Blæðingar</w:t>
            </w:r>
          </w:p>
        </w:tc>
        <w:tc>
          <w:tcPr>
            <w:tcW w:w="984" w:type="pct"/>
          </w:tcPr>
          <w:p w14:paraId="5FBF1D75" w14:textId="77777777" w:rsidR="00F00B90" w:rsidRPr="005B6325" w:rsidRDefault="00F00B90" w:rsidP="00F00B90">
            <w:pPr>
              <w:keepLines/>
              <w:rPr>
                <w:lang w:val="is-IS"/>
              </w:rPr>
            </w:pPr>
          </w:p>
        </w:tc>
      </w:tr>
      <w:tr w:rsidR="00F00B90" w:rsidRPr="005B6325" w14:paraId="1B707493" w14:textId="77777777" w:rsidTr="00F00B90">
        <w:trPr>
          <w:cantSplit/>
          <w:jc w:val="center"/>
        </w:trPr>
        <w:tc>
          <w:tcPr>
            <w:tcW w:w="1713" w:type="pct"/>
          </w:tcPr>
          <w:p w14:paraId="62DE0158" w14:textId="77777777" w:rsidR="00F00B90" w:rsidRPr="005B6325" w:rsidRDefault="00F00B90" w:rsidP="00F00B90">
            <w:pPr>
              <w:keepLines/>
              <w:rPr>
                <w:lang w:val="is-IS"/>
              </w:rPr>
            </w:pPr>
            <w:r w:rsidRPr="005B6325">
              <w:rPr>
                <w:lang w:val="is-IS"/>
              </w:rPr>
              <w:t>Öndunarfæri, brjósthol og miðmæti</w:t>
            </w:r>
          </w:p>
        </w:tc>
        <w:tc>
          <w:tcPr>
            <w:tcW w:w="1164" w:type="pct"/>
          </w:tcPr>
          <w:p w14:paraId="79E66681" w14:textId="77777777" w:rsidR="00F00B90" w:rsidRPr="005B6325" w:rsidRDefault="00F00B90" w:rsidP="00F00B90">
            <w:pPr>
              <w:keepLines/>
              <w:rPr>
                <w:lang w:val="is-IS"/>
              </w:rPr>
            </w:pPr>
            <w:r w:rsidRPr="005B6325">
              <w:rPr>
                <w:lang w:val="is-IS"/>
              </w:rPr>
              <w:t>Andnauð (alvarleg tilvik 2,7%)</w:t>
            </w:r>
          </w:p>
        </w:tc>
        <w:tc>
          <w:tcPr>
            <w:tcW w:w="1138" w:type="pct"/>
          </w:tcPr>
          <w:p w14:paraId="16F76564" w14:textId="77777777" w:rsidR="00F00B90" w:rsidRPr="005B6325" w:rsidRDefault="00F00B90" w:rsidP="00F00B90">
            <w:pPr>
              <w:pStyle w:val="xCover2Answ"/>
              <w:keepLines/>
              <w:spacing w:before="0"/>
              <w:rPr>
                <w:rFonts w:ascii="Times New Roman" w:hAnsi="Times New Roman"/>
                <w:sz w:val="22"/>
                <w:lang w:val="is-IS"/>
              </w:rPr>
            </w:pPr>
          </w:p>
        </w:tc>
        <w:tc>
          <w:tcPr>
            <w:tcW w:w="984" w:type="pct"/>
          </w:tcPr>
          <w:p w14:paraId="2BF970FD" w14:textId="77777777" w:rsidR="00F00B90" w:rsidRPr="005B6325" w:rsidRDefault="00F00B90" w:rsidP="00F00B90">
            <w:pPr>
              <w:pStyle w:val="xCover2Answ"/>
              <w:keepLines/>
              <w:spacing w:before="0"/>
              <w:rPr>
                <w:rFonts w:ascii="Times New Roman" w:hAnsi="Times New Roman"/>
                <w:sz w:val="22"/>
                <w:lang w:val="is-IS"/>
              </w:rPr>
            </w:pPr>
          </w:p>
        </w:tc>
      </w:tr>
      <w:tr w:rsidR="00F00B90" w:rsidRPr="005B6325" w14:paraId="04D6D7A8" w14:textId="77777777" w:rsidTr="00F00B90">
        <w:trPr>
          <w:cantSplit/>
          <w:jc w:val="center"/>
        </w:trPr>
        <w:tc>
          <w:tcPr>
            <w:tcW w:w="1713" w:type="pct"/>
          </w:tcPr>
          <w:p w14:paraId="4434FD00" w14:textId="77777777" w:rsidR="00F00B90" w:rsidRPr="005B6325" w:rsidRDefault="00F00B90" w:rsidP="00F00B90">
            <w:pPr>
              <w:keepLines/>
              <w:rPr>
                <w:lang w:val="is-IS"/>
              </w:rPr>
            </w:pPr>
            <w:r w:rsidRPr="005B6325">
              <w:rPr>
                <w:lang w:val="is-IS"/>
              </w:rPr>
              <w:t>Meltingarfæri</w:t>
            </w:r>
          </w:p>
        </w:tc>
        <w:tc>
          <w:tcPr>
            <w:tcW w:w="1164" w:type="pct"/>
          </w:tcPr>
          <w:p w14:paraId="3FDABB6C" w14:textId="77777777" w:rsidR="00F00B90" w:rsidRPr="005B6325" w:rsidRDefault="00F00B90" w:rsidP="00F00B90">
            <w:pPr>
              <w:keepLines/>
              <w:rPr>
                <w:lang w:val="is-IS"/>
              </w:rPr>
            </w:pPr>
            <w:r w:rsidRPr="005B6325">
              <w:rPr>
                <w:lang w:val="is-IS"/>
              </w:rPr>
              <w:t xml:space="preserve">Munnbólga (G3/4: 5,3%); </w:t>
            </w:r>
          </w:p>
          <w:p w14:paraId="4554F095" w14:textId="77777777" w:rsidR="00F00B90" w:rsidRPr="005B6325" w:rsidRDefault="00F00B90" w:rsidP="00F00B90">
            <w:pPr>
              <w:keepLines/>
              <w:rPr>
                <w:lang w:val="is-IS"/>
              </w:rPr>
            </w:pPr>
            <w:r w:rsidRPr="005B6325">
              <w:rPr>
                <w:lang w:val="is-IS"/>
              </w:rPr>
              <w:t xml:space="preserve">Niðurgangur (G3/4: 4%); </w:t>
            </w:r>
          </w:p>
          <w:p w14:paraId="669E4F81" w14:textId="77777777" w:rsidR="00F00B90" w:rsidRPr="005B6325" w:rsidRDefault="00F00B90" w:rsidP="00F00B90">
            <w:pPr>
              <w:keepLines/>
              <w:rPr>
                <w:lang w:val="is-IS"/>
              </w:rPr>
            </w:pPr>
            <w:r w:rsidRPr="005B6325">
              <w:rPr>
                <w:lang w:val="is-IS"/>
              </w:rPr>
              <w:t xml:space="preserve">Ógleði (G3/4: 4%); </w:t>
            </w:r>
          </w:p>
          <w:p w14:paraId="625CFDB9" w14:textId="77777777" w:rsidR="00F00B90" w:rsidRPr="005B6325" w:rsidRDefault="00F00B90" w:rsidP="00F00B90">
            <w:pPr>
              <w:keepLines/>
              <w:rPr>
                <w:lang w:val="is-IS"/>
              </w:rPr>
            </w:pPr>
            <w:r w:rsidRPr="005B6325">
              <w:rPr>
                <w:lang w:val="is-IS"/>
              </w:rPr>
              <w:t>Uppköst (G3/4: 3%)</w:t>
            </w:r>
          </w:p>
        </w:tc>
        <w:tc>
          <w:tcPr>
            <w:tcW w:w="1138" w:type="pct"/>
          </w:tcPr>
          <w:p w14:paraId="247E97B2" w14:textId="77777777" w:rsidR="00F00B90" w:rsidRPr="005B6325" w:rsidRDefault="00F00B90" w:rsidP="00F00B90">
            <w:pPr>
              <w:keepLines/>
              <w:rPr>
                <w:lang w:val="is-IS"/>
              </w:rPr>
            </w:pPr>
            <w:r w:rsidRPr="005B6325">
              <w:rPr>
                <w:lang w:val="is-IS"/>
              </w:rPr>
              <w:t>Hægðatregða (alvarleg tilvik: 0,2%);</w:t>
            </w:r>
          </w:p>
          <w:p w14:paraId="278E5A50" w14:textId="77777777" w:rsidR="00F00B90" w:rsidRPr="005B6325" w:rsidRDefault="00F00B90" w:rsidP="00F00B90">
            <w:pPr>
              <w:keepLines/>
              <w:rPr>
                <w:lang w:val="is-IS"/>
              </w:rPr>
            </w:pPr>
            <w:r w:rsidRPr="005B6325">
              <w:rPr>
                <w:lang w:val="is-IS"/>
              </w:rPr>
              <w:t xml:space="preserve">Kviðverkir (alvarleg tilvik: 1%); </w:t>
            </w:r>
          </w:p>
          <w:p w14:paraId="1B2B6FF4" w14:textId="77777777" w:rsidR="00F00B90" w:rsidRPr="005B6325" w:rsidRDefault="00F00B90" w:rsidP="00F00B90">
            <w:pPr>
              <w:keepLines/>
              <w:rPr>
                <w:lang w:val="is-IS"/>
              </w:rPr>
            </w:pPr>
            <w:r w:rsidRPr="005B6325">
              <w:rPr>
                <w:lang w:val="is-IS"/>
              </w:rPr>
              <w:t>Blæðingar í meltingarfærum (alvarleg tilvik: 0,3%)</w:t>
            </w:r>
          </w:p>
        </w:tc>
        <w:tc>
          <w:tcPr>
            <w:tcW w:w="984" w:type="pct"/>
          </w:tcPr>
          <w:p w14:paraId="6C72A2A7" w14:textId="77777777" w:rsidR="00F00B90" w:rsidRPr="005B6325" w:rsidRDefault="00F00B90" w:rsidP="00F00B90">
            <w:pPr>
              <w:keepLines/>
              <w:rPr>
                <w:lang w:val="is-IS"/>
              </w:rPr>
            </w:pPr>
            <w:r w:rsidRPr="005B6325">
              <w:rPr>
                <w:lang w:val="is-IS"/>
              </w:rPr>
              <w:t>Vélindisbólga (alvarleg tilvik: 0,4%)</w:t>
            </w:r>
          </w:p>
        </w:tc>
      </w:tr>
      <w:tr w:rsidR="00F00B90" w:rsidRPr="00C42B1D" w14:paraId="0EAD44EB" w14:textId="77777777" w:rsidTr="00F00B90">
        <w:trPr>
          <w:cantSplit/>
          <w:jc w:val="center"/>
        </w:trPr>
        <w:tc>
          <w:tcPr>
            <w:tcW w:w="1713" w:type="pct"/>
          </w:tcPr>
          <w:p w14:paraId="411C0C97" w14:textId="77777777" w:rsidR="00F00B90" w:rsidRPr="005B6325" w:rsidRDefault="00F00B90" w:rsidP="00F00B90">
            <w:pPr>
              <w:keepLines/>
              <w:rPr>
                <w:lang w:val="is-IS"/>
              </w:rPr>
            </w:pPr>
            <w:r w:rsidRPr="005B6325">
              <w:rPr>
                <w:lang w:val="is-IS"/>
              </w:rPr>
              <w:t>Húð og undirhúð</w:t>
            </w:r>
          </w:p>
        </w:tc>
        <w:tc>
          <w:tcPr>
            <w:tcW w:w="1164" w:type="pct"/>
          </w:tcPr>
          <w:p w14:paraId="6C1BDE69" w14:textId="77777777" w:rsidR="00F00B90" w:rsidRPr="005B6325" w:rsidRDefault="00F00B90" w:rsidP="00F00B90">
            <w:pPr>
              <w:pStyle w:val="Header"/>
              <w:keepLines/>
              <w:rPr>
                <w:bCs/>
                <w:iCs/>
                <w:lang w:val="is-IS"/>
              </w:rPr>
            </w:pPr>
            <w:r w:rsidRPr="005B6325">
              <w:rPr>
                <w:bCs/>
                <w:iCs/>
                <w:lang w:val="is-IS"/>
              </w:rPr>
              <w:t>Hárlos;</w:t>
            </w:r>
          </w:p>
          <w:p w14:paraId="04304F05" w14:textId="77777777" w:rsidR="00F00B90" w:rsidRPr="005B6325" w:rsidRDefault="00F00B90" w:rsidP="00F00B90">
            <w:pPr>
              <w:pStyle w:val="Header"/>
              <w:keepLines/>
              <w:rPr>
                <w:bCs/>
                <w:iCs/>
                <w:lang w:val="is-IS"/>
              </w:rPr>
            </w:pPr>
            <w:r w:rsidRPr="005B6325">
              <w:rPr>
                <w:bCs/>
                <w:iCs/>
                <w:lang w:val="is-IS"/>
              </w:rPr>
              <w:t>Húðbreytingar (G3/4: 5,9%); Breytingar á nöglum (alvarleg tilvik: 2,6%)</w:t>
            </w:r>
          </w:p>
        </w:tc>
        <w:tc>
          <w:tcPr>
            <w:tcW w:w="1138" w:type="pct"/>
          </w:tcPr>
          <w:p w14:paraId="4C542372" w14:textId="77777777" w:rsidR="00F00B90" w:rsidRPr="005B6325" w:rsidRDefault="00F00B90" w:rsidP="00F00B90">
            <w:pPr>
              <w:keepLines/>
              <w:rPr>
                <w:lang w:val="is-IS"/>
              </w:rPr>
            </w:pPr>
          </w:p>
        </w:tc>
        <w:tc>
          <w:tcPr>
            <w:tcW w:w="984" w:type="pct"/>
          </w:tcPr>
          <w:p w14:paraId="52E0A1D5" w14:textId="77777777" w:rsidR="00F00B90" w:rsidRPr="005B6325" w:rsidRDefault="00F00B90" w:rsidP="00F00B90">
            <w:pPr>
              <w:keepLines/>
              <w:rPr>
                <w:lang w:val="is-IS"/>
              </w:rPr>
            </w:pPr>
          </w:p>
        </w:tc>
      </w:tr>
      <w:tr w:rsidR="00F00B90" w:rsidRPr="005B6325" w14:paraId="368F0547" w14:textId="77777777" w:rsidTr="00F00B90">
        <w:trPr>
          <w:cantSplit/>
          <w:jc w:val="center"/>
        </w:trPr>
        <w:tc>
          <w:tcPr>
            <w:tcW w:w="1713" w:type="pct"/>
          </w:tcPr>
          <w:p w14:paraId="2839AB5D" w14:textId="77777777" w:rsidR="00F00B90" w:rsidRPr="005B6325" w:rsidRDefault="00D260ED" w:rsidP="00F00B90">
            <w:pPr>
              <w:keepLines/>
              <w:rPr>
                <w:lang w:val="is-IS"/>
              </w:rPr>
            </w:pPr>
            <w:r w:rsidRPr="005B6325">
              <w:rPr>
                <w:lang w:val="is-IS"/>
              </w:rPr>
              <w:t xml:space="preserve">Stoðkerfi og </w:t>
            </w:r>
            <w:r>
              <w:rPr>
                <w:lang w:val="is-IS"/>
              </w:rPr>
              <w:t>band</w:t>
            </w:r>
            <w:r w:rsidRPr="005B6325">
              <w:rPr>
                <w:lang w:val="is-IS"/>
              </w:rPr>
              <w:t>vefur</w:t>
            </w:r>
          </w:p>
        </w:tc>
        <w:tc>
          <w:tcPr>
            <w:tcW w:w="1164" w:type="pct"/>
          </w:tcPr>
          <w:p w14:paraId="476FC6E8" w14:textId="77777777" w:rsidR="00F00B90" w:rsidRPr="005B6325" w:rsidRDefault="00F00B90" w:rsidP="00F00B90">
            <w:pPr>
              <w:keepLines/>
              <w:rPr>
                <w:lang w:val="is-IS"/>
              </w:rPr>
            </w:pPr>
            <w:r w:rsidRPr="005B6325">
              <w:rPr>
                <w:lang w:val="is-IS"/>
              </w:rPr>
              <w:t xml:space="preserve">Vöðvaverkir </w:t>
            </w:r>
          </w:p>
          <w:p w14:paraId="262E8DFF" w14:textId="77777777" w:rsidR="00F00B90" w:rsidRPr="005B6325" w:rsidRDefault="00F00B90" w:rsidP="00F00B90">
            <w:pPr>
              <w:keepLines/>
              <w:rPr>
                <w:lang w:val="is-IS"/>
              </w:rPr>
            </w:pPr>
            <w:r w:rsidRPr="005B6325">
              <w:rPr>
                <w:lang w:val="is-IS"/>
              </w:rPr>
              <w:t>(alvarleg tilvik 1,4%)</w:t>
            </w:r>
          </w:p>
        </w:tc>
        <w:tc>
          <w:tcPr>
            <w:tcW w:w="1138" w:type="pct"/>
          </w:tcPr>
          <w:p w14:paraId="630A2FB3" w14:textId="77777777" w:rsidR="00F00B90" w:rsidRPr="005B6325" w:rsidRDefault="00F00B90" w:rsidP="00F00B90">
            <w:pPr>
              <w:keepLines/>
              <w:rPr>
                <w:lang w:val="is-IS"/>
              </w:rPr>
            </w:pPr>
            <w:r w:rsidRPr="005B6325">
              <w:rPr>
                <w:lang w:val="is-IS"/>
              </w:rPr>
              <w:t>Liðverkir</w:t>
            </w:r>
          </w:p>
        </w:tc>
        <w:tc>
          <w:tcPr>
            <w:tcW w:w="984" w:type="pct"/>
          </w:tcPr>
          <w:p w14:paraId="18D4CB7C" w14:textId="77777777" w:rsidR="00F00B90" w:rsidRPr="005B6325" w:rsidRDefault="00F00B90" w:rsidP="00F00B90">
            <w:pPr>
              <w:keepLines/>
              <w:rPr>
                <w:lang w:val="is-IS"/>
              </w:rPr>
            </w:pPr>
          </w:p>
        </w:tc>
      </w:tr>
      <w:tr w:rsidR="00F00B90" w:rsidRPr="005B6325" w14:paraId="0789F866" w14:textId="77777777" w:rsidTr="00F00B90">
        <w:trPr>
          <w:cantSplit/>
          <w:jc w:val="center"/>
        </w:trPr>
        <w:tc>
          <w:tcPr>
            <w:tcW w:w="1713" w:type="pct"/>
          </w:tcPr>
          <w:p w14:paraId="27CA353C" w14:textId="77777777" w:rsidR="00F00B90" w:rsidRPr="005B6325" w:rsidRDefault="00F00B90" w:rsidP="00F00B90">
            <w:pPr>
              <w:keepLines/>
              <w:rPr>
                <w:lang w:val="is-IS"/>
              </w:rPr>
            </w:pPr>
            <w:r w:rsidRPr="005B6325">
              <w:rPr>
                <w:lang w:val="is-IS"/>
              </w:rPr>
              <w:t>Almennar aukaverkanir og aukaverkanir á íkomustað</w:t>
            </w:r>
          </w:p>
        </w:tc>
        <w:tc>
          <w:tcPr>
            <w:tcW w:w="1164" w:type="pct"/>
          </w:tcPr>
          <w:p w14:paraId="1368FA5E" w14:textId="77777777" w:rsidR="00F00B90" w:rsidRPr="005B6325" w:rsidRDefault="00F00B90" w:rsidP="00F00B90">
            <w:pPr>
              <w:keepLines/>
              <w:rPr>
                <w:lang w:val="is-IS"/>
              </w:rPr>
            </w:pPr>
            <w:r w:rsidRPr="005B6325">
              <w:rPr>
                <w:lang w:val="is-IS"/>
              </w:rPr>
              <w:t xml:space="preserve">Vökvasöfnun </w:t>
            </w:r>
          </w:p>
          <w:p w14:paraId="3D59AB23" w14:textId="77777777" w:rsidR="00F00B90" w:rsidRPr="005B6325" w:rsidRDefault="00F00B90" w:rsidP="00F00B90">
            <w:pPr>
              <w:keepLines/>
              <w:rPr>
                <w:lang w:val="is-IS"/>
              </w:rPr>
            </w:pPr>
            <w:r w:rsidRPr="005B6325">
              <w:rPr>
                <w:lang w:val="is-IS"/>
              </w:rPr>
              <w:t>(alvarleg tilvik: 6,5%)</w:t>
            </w:r>
          </w:p>
          <w:p w14:paraId="34072007" w14:textId="77777777" w:rsidR="00F00B90" w:rsidRPr="005B6325" w:rsidRDefault="00F00B90" w:rsidP="00F00B90">
            <w:pPr>
              <w:keepLines/>
              <w:rPr>
                <w:lang w:val="is-IS"/>
              </w:rPr>
            </w:pPr>
            <w:r w:rsidRPr="005B6325">
              <w:rPr>
                <w:lang w:val="is-IS"/>
              </w:rPr>
              <w:t xml:space="preserve">Þróttleysi (alvarleg tilvik: 11,2%); </w:t>
            </w:r>
          </w:p>
          <w:p w14:paraId="10647CDF" w14:textId="77777777" w:rsidR="00F00B90" w:rsidRPr="005B6325" w:rsidRDefault="00F00B90" w:rsidP="00F00B90">
            <w:pPr>
              <w:keepLines/>
              <w:rPr>
                <w:lang w:val="is-IS"/>
              </w:rPr>
            </w:pPr>
            <w:r w:rsidRPr="005B6325">
              <w:rPr>
                <w:lang w:val="is-IS"/>
              </w:rPr>
              <w:t>Verkir</w:t>
            </w:r>
          </w:p>
        </w:tc>
        <w:tc>
          <w:tcPr>
            <w:tcW w:w="1138" w:type="pct"/>
          </w:tcPr>
          <w:p w14:paraId="7A171FB2" w14:textId="77777777" w:rsidR="00F00B90" w:rsidRPr="005B6325" w:rsidRDefault="00F00B90" w:rsidP="00F00B90">
            <w:pPr>
              <w:keepLines/>
              <w:rPr>
                <w:lang w:val="is-IS"/>
              </w:rPr>
            </w:pPr>
            <w:r w:rsidRPr="005B6325">
              <w:rPr>
                <w:lang w:val="is-IS"/>
              </w:rPr>
              <w:t xml:space="preserve">Viðbrögð á innrennslisstað; </w:t>
            </w:r>
          </w:p>
          <w:p w14:paraId="6427E1B4" w14:textId="77777777" w:rsidR="00F00B90" w:rsidRPr="005B6325" w:rsidRDefault="00F00B90" w:rsidP="00F00B90">
            <w:pPr>
              <w:keepLines/>
              <w:rPr>
                <w:lang w:val="is-IS"/>
              </w:rPr>
            </w:pPr>
            <w:r w:rsidRPr="005B6325">
              <w:rPr>
                <w:lang w:val="is-IS"/>
              </w:rPr>
              <w:t xml:space="preserve">Verkir fyrir brjósti sem ekki tengjast hjarta </w:t>
            </w:r>
          </w:p>
          <w:p w14:paraId="690AA1E9" w14:textId="77777777" w:rsidR="00F00B90" w:rsidRPr="005B6325" w:rsidRDefault="00F00B90" w:rsidP="00F00B90">
            <w:pPr>
              <w:keepLines/>
              <w:rPr>
                <w:lang w:val="is-IS"/>
              </w:rPr>
            </w:pPr>
            <w:r w:rsidRPr="005B6325">
              <w:rPr>
                <w:lang w:val="is-IS"/>
              </w:rPr>
              <w:t>(alvarleg tilvik 0,4%)</w:t>
            </w:r>
          </w:p>
        </w:tc>
        <w:tc>
          <w:tcPr>
            <w:tcW w:w="984" w:type="pct"/>
          </w:tcPr>
          <w:p w14:paraId="57F25A95" w14:textId="77777777" w:rsidR="00F00B90" w:rsidRPr="005B6325" w:rsidRDefault="00F00B90" w:rsidP="00F00B90">
            <w:pPr>
              <w:keepLines/>
              <w:rPr>
                <w:lang w:val="is-IS"/>
              </w:rPr>
            </w:pPr>
          </w:p>
        </w:tc>
      </w:tr>
      <w:tr w:rsidR="00F00B90" w:rsidRPr="00C42B1D" w14:paraId="560FE3E0" w14:textId="77777777" w:rsidTr="00F00B90">
        <w:trPr>
          <w:cantSplit/>
          <w:jc w:val="center"/>
        </w:trPr>
        <w:tc>
          <w:tcPr>
            <w:tcW w:w="1713" w:type="pct"/>
          </w:tcPr>
          <w:p w14:paraId="530B149B" w14:textId="77777777" w:rsidR="00F00B90" w:rsidRPr="005B6325" w:rsidRDefault="00F00B90" w:rsidP="00F00B90">
            <w:pPr>
              <w:pStyle w:val="FootnoteText"/>
              <w:keepLines/>
              <w:spacing w:before="0"/>
              <w:jc w:val="left"/>
              <w:rPr>
                <w:sz w:val="22"/>
                <w:szCs w:val="22"/>
                <w:lang w:val="is-IS"/>
              </w:rPr>
            </w:pPr>
            <w:r w:rsidRPr="005B6325">
              <w:rPr>
                <w:sz w:val="22"/>
                <w:szCs w:val="22"/>
                <w:lang w:val="is-IS"/>
              </w:rPr>
              <w:lastRenderedPageBreak/>
              <w:t>Rannsóknaniðurstöður</w:t>
            </w:r>
          </w:p>
        </w:tc>
        <w:tc>
          <w:tcPr>
            <w:tcW w:w="1164" w:type="pct"/>
          </w:tcPr>
          <w:p w14:paraId="6B2256F2" w14:textId="77777777" w:rsidR="00F00B90" w:rsidRPr="005B6325" w:rsidRDefault="00F00B90" w:rsidP="00F00B90">
            <w:pPr>
              <w:keepLines/>
              <w:rPr>
                <w:lang w:val="is-IS"/>
              </w:rPr>
            </w:pPr>
          </w:p>
        </w:tc>
        <w:tc>
          <w:tcPr>
            <w:tcW w:w="1138" w:type="pct"/>
          </w:tcPr>
          <w:p w14:paraId="1F6E7D8C" w14:textId="77777777" w:rsidR="00F00B90" w:rsidRPr="005B6325" w:rsidRDefault="00F00B90" w:rsidP="00F00B90">
            <w:pPr>
              <w:keepLines/>
              <w:rPr>
                <w:lang w:val="is-IS"/>
              </w:rPr>
            </w:pPr>
            <w:r w:rsidRPr="005B6325">
              <w:rPr>
                <w:lang w:val="is-IS"/>
              </w:rPr>
              <w:t>G3/4: Hækkun bilirúbíns í blóði (&lt; 5%);</w:t>
            </w:r>
          </w:p>
          <w:p w14:paraId="6CD3329B" w14:textId="77777777" w:rsidR="00F00B90" w:rsidRPr="005B6325" w:rsidRDefault="00F00B90" w:rsidP="00F00B90">
            <w:pPr>
              <w:keepLines/>
              <w:rPr>
                <w:lang w:val="is-IS"/>
              </w:rPr>
            </w:pPr>
            <w:r w:rsidRPr="005B6325">
              <w:rPr>
                <w:lang w:val="is-IS"/>
              </w:rPr>
              <w:t xml:space="preserve">G3/4: hækkun alkalísks fosfatasa í blóði (&lt; 4%); </w:t>
            </w:r>
          </w:p>
          <w:p w14:paraId="7D4960D6" w14:textId="77777777" w:rsidR="00F00B90" w:rsidRPr="005B6325" w:rsidRDefault="00F00B90" w:rsidP="00F00B90">
            <w:pPr>
              <w:keepLines/>
              <w:rPr>
                <w:lang w:val="is-IS"/>
              </w:rPr>
            </w:pPr>
            <w:r w:rsidRPr="005B6325">
              <w:rPr>
                <w:lang w:val="is-IS"/>
              </w:rPr>
              <w:t>G3/4: hækkun</w:t>
            </w:r>
            <w:r w:rsidR="00EA5B6F">
              <w:rPr>
                <w:lang w:val="is-IS"/>
              </w:rPr>
              <w:t xml:space="preserve"> ASAT </w:t>
            </w:r>
            <w:r w:rsidRPr="005B6325">
              <w:rPr>
                <w:lang w:val="is-IS"/>
              </w:rPr>
              <w:t>&lt; 3%);</w:t>
            </w:r>
          </w:p>
          <w:p w14:paraId="0314EDC1" w14:textId="77777777" w:rsidR="00F00B90" w:rsidRPr="005B6325" w:rsidRDefault="00F00B90" w:rsidP="00F00B90">
            <w:pPr>
              <w:keepLines/>
              <w:rPr>
                <w:lang w:val="is-IS"/>
              </w:rPr>
            </w:pPr>
            <w:r w:rsidRPr="005B6325">
              <w:rPr>
                <w:lang w:val="is-IS"/>
              </w:rPr>
              <w:t>G3/4: hækkun</w:t>
            </w:r>
            <w:r w:rsidR="00EA5B6F">
              <w:rPr>
                <w:lang w:val="is-IS"/>
              </w:rPr>
              <w:t xml:space="preserve"> ALAT </w:t>
            </w:r>
            <w:r w:rsidRPr="005B6325">
              <w:rPr>
                <w:lang w:val="is-IS"/>
              </w:rPr>
              <w:t>(&lt; 2%)</w:t>
            </w:r>
          </w:p>
        </w:tc>
        <w:tc>
          <w:tcPr>
            <w:tcW w:w="984" w:type="pct"/>
          </w:tcPr>
          <w:p w14:paraId="54F1A9E7" w14:textId="77777777" w:rsidR="00F00B90" w:rsidRPr="005B6325" w:rsidRDefault="00F00B90" w:rsidP="00F00B90">
            <w:pPr>
              <w:keepLines/>
              <w:rPr>
                <w:lang w:val="is-IS"/>
              </w:rPr>
            </w:pPr>
          </w:p>
        </w:tc>
      </w:tr>
    </w:tbl>
    <w:p w14:paraId="3AA5FADE" w14:textId="77777777" w:rsidR="008E26C1" w:rsidRPr="005B6325" w:rsidRDefault="008E26C1" w:rsidP="00F00B90">
      <w:pPr>
        <w:tabs>
          <w:tab w:val="left" w:pos="7655"/>
        </w:tabs>
        <w:suppressAutoHyphens/>
        <w:rPr>
          <w:lang w:val="is-IS"/>
        </w:rPr>
      </w:pPr>
    </w:p>
    <w:p w14:paraId="0C95DF1C" w14:textId="77777777" w:rsidR="00F00B90" w:rsidRPr="005B6325" w:rsidRDefault="008E26C1" w:rsidP="00F00B90">
      <w:pPr>
        <w:tabs>
          <w:tab w:val="left" w:pos="7655"/>
        </w:tabs>
        <w:suppressAutoHyphens/>
        <w:rPr>
          <w:u w:val="single"/>
          <w:lang w:val="is-IS"/>
        </w:rPr>
      </w:pPr>
      <w:r w:rsidRPr="005B6325">
        <w:rPr>
          <w:u w:val="single"/>
          <w:lang w:val="is-IS"/>
        </w:rPr>
        <w:t>Lýsing á völdum aukaverkunum við gjöf TAXOTERE 100 mg/m², eins sér, við brjóstakrabbameini</w:t>
      </w:r>
    </w:p>
    <w:p w14:paraId="6C9CDB15" w14:textId="77777777" w:rsidR="008E26C1" w:rsidRPr="005B6325" w:rsidRDefault="008E26C1" w:rsidP="007F2E07">
      <w:pPr>
        <w:pStyle w:val="Event"/>
        <w:keepNext/>
        <w:widowControl/>
        <w:autoSpaceDE/>
        <w:autoSpaceDN/>
        <w:adjustRightInd/>
        <w:spacing w:before="0"/>
        <w:rPr>
          <w:rFonts w:ascii="Times New Roman" w:hAnsi="Times New Roman"/>
          <w:i/>
          <w:iCs/>
          <w:sz w:val="22"/>
          <w:u w:val="single"/>
          <w:lang w:val="is-IS"/>
        </w:rPr>
      </w:pPr>
    </w:p>
    <w:p w14:paraId="588DB162" w14:textId="77777777" w:rsidR="00F00B90" w:rsidRPr="005B6325" w:rsidRDefault="00F00B90" w:rsidP="007F2E07">
      <w:pPr>
        <w:pStyle w:val="Event"/>
        <w:keepNext/>
        <w:widowControl/>
        <w:autoSpaceDE/>
        <w:autoSpaceDN/>
        <w:adjustRightInd/>
        <w:spacing w:before="0"/>
        <w:rPr>
          <w:rFonts w:ascii="Times New Roman" w:hAnsi="Times New Roman"/>
          <w:sz w:val="22"/>
          <w:lang w:val="is-IS"/>
        </w:rPr>
      </w:pPr>
      <w:r w:rsidRPr="005B6325">
        <w:rPr>
          <w:rFonts w:ascii="Times New Roman" w:hAnsi="Times New Roman"/>
          <w:i/>
          <w:iCs/>
          <w:sz w:val="22"/>
          <w:lang w:val="is-IS"/>
        </w:rPr>
        <w:t>Blóð og eitlar</w:t>
      </w:r>
    </w:p>
    <w:p w14:paraId="4EDAE713" w14:textId="77777777" w:rsidR="00F00B90" w:rsidRPr="005B6325" w:rsidRDefault="00F00B90" w:rsidP="00F00B90">
      <w:pPr>
        <w:tabs>
          <w:tab w:val="left" w:pos="7655"/>
        </w:tabs>
        <w:suppressAutoHyphens/>
        <w:rPr>
          <w:lang w:val="is-IS"/>
        </w:rPr>
      </w:pPr>
      <w:r w:rsidRPr="005B6325">
        <w:rPr>
          <w:lang w:val="is-IS"/>
        </w:rPr>
        <w:t>Mjög sjaldgæfar: Blæðingar tengdar gráðu 3/4 blóðflagnafæð.</w:t>
      </w:r>
    </w:p>
    <w:p w14:paraId="3EDFA203" w14:textId="77777777" w:rsidR="00F00B90" w:rsidRPr="005B6325" w:rsidRDefault="00F00B90" w:rsidP="00F00B90">
      <w:pPr>
        <w:tabs>
          <w:tab w:val="left" w:pos="7655"/>
        </w:tabs>
        <w:suppressAutoHyphens/>
        <w:rPr>
          <w:lang w:val="is-IS"/>
        </w:rPr>
      </w:pPr>
    </w:p>
    <w:p w14:paraId="24572C53" w14:textId="77777777" w:rsidR="00F00B90" w:rsidRPr="005B6325" w:rsidRDefault="00F00B90" w:rsidP="007F2E07">
      <w:pPr>
        <w:keepNext/>
        <w:tabs>
          <w:tab w:val="left" w:pos="7655"/>
        </w:tabs>
        <w:suppressAutoHyphens/>
        <w:rPr>
          <w:i/>
          <w:iCs/>
          <w:lang w:val="is-IS"/>
        </w:rPr>
      </w:pPr>
      <w:r w:rsidRPr="005B6325">
        <w:rPr>
          <w:i/>
          <w:iCs/>
          <w:lang w:val="is-IS"/>
        </w:rPr>
        <w:t>Taugakerfi</w:t>
      </w:r>
    </w:p>
    <w:p w14:paraId="3F4C40D2" w14:textId="77777777" w:rsidR="00F00B90" w:rsidRPr="005B6325" w:rsidRDefault="00F00B90" w:rsidP="00F00B90">
      <w:pPr>
        <w:pStyle w:val="Normal2"/>
        <w:suppressAutoHyphens/>
        <w:jc w:val="left"/>
        <w:rPr>
          <w:lang w:val="is-IS"/>
        </w:rPr>
      </w:pPr>
      <w:r w:rsidRPr="005B6325">
        <w:rPr>
          <w:sz w:val="22"/>
          <w:lang w:val="is-IS"/>
        </w:rPr>
        <w:t xml:space="preserve">Gögn um hvenær eiturverkanir á taugar gengu til baka liggja fyrir um 35,3% þeirra sjúklinga sem voru meðhöndlaðir með 100 mg/m² af </w:t>
      </w:r>
      <w:r w:rsidRPr="005B6325">
        <w:rPr>
          <w:sz w:val="22"/>
          <w:szCs w:val="22"/>
          <w:lang w:val="is-IS"/>
        </w:rPr>
        <w:t>dócetaxeli</w:t>
      </w:r>
      <w:r w:rsidRPr="005B6325">
        <w:rPr>
          <w:sz w:val="22"/>
          <w:lang w:val="is-IS"/>
        </w:rPr>
        <w:t xml:space="preserve"> einu sér. Þessi einkenni gengu til baka af sjálfu sér innan 3 mánaða.</w:t>
      </w:r>
    </w:p>
    <w:p w14:paraId="6B5F9BDE" w14:textId="77777777" w:rsidR="00F00B90" w:rsidRPr="005B6325" w:rsidRDefault="00F00B90" w:rsidP="00F00B90">
      <w:pPr>
        <w:tabs>
          <w:tab w:val="left" w:pos="7655"/>
        </w:tabs>
        <w:suppressAutoHyphens/>
        <w:rPr>
          <w:i/>
          <w:iCs/>
          <w:u w:val="single"/>
          <w:lang w:val="is-IS"/>
        </w:rPr>
      </w:pPr>
    </w:p>
    <w:p w14:paraId="4DEB7CD9" w14:textId="77777777" w:rsidR="00F00B90" w:rsidRPr="005B6325" w:rsidRDefault="00F00B90" w:rsidP="00F00B90">
      <w:pPr>
        <w:keepNext/>
        <w:tabs>
          <w:tab w:val="left" w:pos="7655"/>
        </w:tabs>
        <w:suppressAutoHyphens/>
        <w:rPr>
          <w:i/>
          <w:iCs/>
          <w:lang w:val="is-IS"/>
        </w:rPr>
      </w:pPr>
      <w:r w:rsidRPr="005B6325">
        <w:rPr>
          <w:i/>
          <w:iCs/>
          <w:lang w:val="is-IS"/>
        </w:rPr>
        <w:t>Húð og undirhúð</w:t>
      </w:r>
    </w:p>
    <w:p w14:paraId="5E216B92" w14:textId="77777777" w:rsidR="00F00B90" w:rsidRPr="005B6325" w:rsidRDefault="00F00B90" w:rsidP="00F00B90">
      <w:pPr>
        <w:keepNext/>
        <w:suppressAutoHyphens/>
        <w:rPr>
          <w:bCs/>
          <w:iCs/>
          <w:lang w:val="is-IS"/>
        </w:rPr>
      </w:pPr>
      <w:r w:rsidRPr="005B6325">
        <w:rPr>
          <w:bCs/>
          <w:iCs/>
          <w:lang w:val="is-IS"/>
        </w:rPr>
        <w:t>Koma örsjaldan fyrir: Við lok rannsóknarinnar gekk hármissir ekki til baka í einu tilviki. Húðbreytingar höfðu gengið til baka innan 21 dags í 73% tilvika.</w:t>
      </w:r>
    </w:p>
    <w:p w14:paraId="4328989B" w14:textId="77777777" w:rsidR="00F00B90" w:rsidRPr="005B6325" w:rsidRDefault="00F00B90" w:rsidP="00F00B90">
      <w:pPr>
        <w:tabs>
          <w:tab w:val="left" w:pos="7655"/>
        </w:tabs>
        <w:suppressAutoHyphens/>
        <w:rPr>
          <w:lang w:val="is-IS"/>
        </w:rPr>
      </w:pPr>
    </w:p>
    <w:p w14:paraId="0773409D" w14:textId="77777777" w:rsidR="00F00B90" w:rsidRPr="005B6325" w:rsidRDefault="00F00B90" w:rsidP="007F2E07">
      <w:pPr>
        <w:keepNext/>
        <w:tabs>
          <w:tab w:val="left" w:pos="567"/>
        </w:tabs>
        <w:suppressAutoHyphens/>
        <w:rPr>
          <w:bCs/>
          <w:i/>
          <w:lang w:val="is-IS"/>
        </w:rPr>
      </w:pPr>
      <w:r w:rsidRPr="005B6325">
        <w:rPr>
          <w:i/>
          <w:lang w:val="is-IS"/>
        </w:rPr>
        <w:t>Almennar aukaverkanir og aukaverkanir á íkomustað</w:t>
      </w:r>
    </w:p>
    <w:p w14:paraId="6B827364" w14:textId="77777777" w:rsidR="00F00B90" w:rsidRPr="005B6325" w:rsidRDefault="00F00B90" w:rsidP="00F00B90">
      <w:pPr>
        <w:rPr>
          <w:lang w:val="is-IS"/>
        </w:rPr>
      </w:pPr>
      <w:r w:rsidRPr="005B6325">
        <w:rPr>
          <w:lang w:val="is-IS"/>
        </w:rPr>
        <w:t>Miðgildi heildarskammts í meðferðinni (cumulative dose) sem leiddi til þess að hætta varð meðferðinni var hærra en 1.000 mg/m</w:t>
      </w:r>
      <w:r w:rsidRPr="005B6325">
        <w:rPr>
          <w:vertAlign w:val="superscript"/>
          <w:lang w:val="is-IS"/>
        </w:rPr>
        <w:t>²</w:t>
      </w:r>
      <w:r w:rsidRPr="005B6325">
        <w:rPr>
          <w:lang w:val="is-IS"/>
        </w:rPr>
        <w:t xml:space="preserve"> og miðgildi tíma þar til vökvasöfnun gekk til baka var 16,4 vikur (á bilinu 0 til 42 vikur). Miðlungi alvarleg og alvarleg vökvasöfnun kom seinna fram (miðgildi heildarskammts: 818,9 mg/m</w:t>
      </w:r>
      <w:r w:rsidRPr="005B6325">
        <w:rPr>
          <w:vertAlign w:val="superscript"/>
          <w:lang w:val="is-IS"/>
        </w:rPr>
        <w:t>²</w:t>
      </w:r>
      <w:r w:rsidRPr="005B6325">
        <w:rPr>
          <w:lang w:val="is-IS"/>
        </w:rPr>
        <w:t>) hjá sjúklingum sem fengu lyfjaforgjöf samanborið við þá sem fengu ekki lyfjaforgjöf (miðgildi heildarskammts: 489,7 mg/m</w:t>
      </w:r>
      <w:r w:rsidRPr="005B6325">
        <w:rPr>
          <w:vertAlign w:val="superscript"/>
          <w:lang w:val="is-IS"/>
        </w:rPr>
        <w:t>²</w:t>
      </w:r>
      <w:r w:rsidRPr="005B6325">
        <w:rPr>
          <w:lang w:val="is-IS"/>
        </w:rPr>
        <w:t>), en hins vegar hefur verið skýrt frá tilvikum þar sem þetta hefur komið fram snemma í lyfjameðferðinni hjá sumum sjúklingum.</w:t>
      </w:r>
    </w:p>
    <w:p w14:paraId="0691B18D" w14:textId="77777777" w:rsidR="00F00B90" w:rsidRPr="005B6325" w:rsidRDefault="00F00B90" w:rsidP="00F00B90">
      <w:pPr>
        <w:tabs>
          <w:tab w:val="left" w:pos="7655"/>
        </w:tabs>
        <w:suppressAutoHyphens/>
        <w:rPr>
          <w:lang w:val="is-IS"/>
        </w:rPr>
      </w:pPr>
    </w:p>
    <w:p w14:paraId="1E552932" w14:textId="77777777" w:rsidR="00F00B90" w:rsidRPr="005B6325" w:rsidRDefault="000129E2" w:rsidP="00FD2EFA">
      <w:pPr>
        <w:keepNext/>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F00B90" w:rsidRPr="005B6325">
        <w:rPr>
          <w:u w:val="single"/>
          <w:lang w:val="is-IS"/>
        </w:rPr>
        <w:t>75 mg/m²</w:t>
      </w:r>
      <w:r w:rsidRPr="005B6325">
        <w:rPr>
          <w:u w:val="single"/>
          <w:lang w:val="is-IS"/>
        </w:rPr>
        <w:t xml:space="preserve">, eins sér, við </w:t>
      </w:r>
      <w:r w:rsidR="00FD2EFA" w:rsidRPr="005B6325">
        <w:rPr>
          <w:u w:val="single"/>
          <w:lang w:val="is-IS"/>
        </w:rPr>
        <w:t>lungnakrabbameini, sem er ekki af smáfrumugerð</w:t>
      </w:r>
    </w:p>
    <w:p w14:paraId="441A14C4" w14:textId="77777777" w:rsidR="00F00B90" w:rsidRPr="005B6325" w:rsidRDefault="00F00B90" w:rsidP="001663C2">
      <w:pPr>
        <w:keepNext/>
        <w:keepLines/>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2937"/>
        <w:gridCol w:w="2883"/>
      </w:tblGrid>
      <w:tr w:rsidR="00F00B90" w:rsidRPr="005B6325" w14:paraId="72F1BA66" w14:textId="77777777" w:rsidTr="00F00B90">
        <w:trPr>
          <w:tblHeader/>
          <w:jc w:val="center"/>
        </w:trPr>
        <w:tc>
          <w:tcPr>
            <w:tcW w:w="1788" w:type="pct"/>
            <w:shd w:val="pct12" w:color="auto" w:fill="FFFFFF"/>
          </w:tcPr>
          <w:p w14:paraId="379B867C" w14:textId="77777777" w:rsidR="00F00B90" w:rsidRPr="005B6325" w:rsidRDefault="00F00B90" w:rsidP="00371ECA">
            <w:pPr>
              <w:rPr>
                <w:b/>
                <w:lang w:val="is-IS"/>
              </w:rPr>
            </w:pPr>
            <w:r w:rsidRPr="005B6325">
              <w:rPr>
                <w:b/>
                <w:lang w:val="is-IS"/>
              </w:rPr>
              <w:t>MedDRA flokkun eftir líffærum</w:t>
            </w:r>
          </w:p>
        </w:tc>
        <w:tc>
          <w:tcPr>
            <w:tcW w:w="1621" w:type="pct"/>
            <w:shd w:val="pct12" w:color="auto" w:fill="FFFFFF"/>
          </w:tcPr>
          <w:p w14:paraId="6483105F" w14:textId="77777777" w:rsidR="00F00B90" w:rsidRPr="005B6325" w:rsidRDefault="00F00B90" w:rsidP="00371ECA">
            <w:pPr>
              <w:rPr>
                <w:b/>
                <w:lang w:val="is-IS"/>
              </w:rPr>
            </w:pPr>
            <w:r w:rsidRPr="005B6325">
              <w:rPr>
                <w:b/>
                <w:lang w:val="is-IS"/>
              </w:rPr>
              <w:t>Mjög algengar aukaverkanir</w:t>
            </w:r>
          </w:p>
          <w:p w14:paraId="1317F7BD"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591" w:type="pct"/>
            <w:shd w:val="pct12" w:color="auto" w:fill="FFFFFF"/>
          </w:tcPr>
          <w:p w14:paraId="1987BE5E" w14:textId="77777777" w:rsidR="00F00B90" w:rsidRPr="005B6325" w:rsidRDefault="00F00B90" w:rsidP="00371ECA">
            <w:pPr>
              <w:rPr>
                <w:b/>
                <w:lang w:val="is-IS"/>
              </w:rPr>
            </w:pPr>
            <w:r w:rsidRPr="005B6325">
              <w:rPr>
                <w:b/>
                <w:lang w:val="is-IS"/>
              </w:rPr>
              <w:t>Algengar aukaverkanir</w:t>
            </w:r>
          </w:p>
          <w:p w14:paraId="079ED22D" w14:textId="77777777" w:rsidR="00F00B90" w:rsidRPr="005B6325" w:rsidRDefault="00F00B90" w:rsidP="00371ECA">
            <w:pPr>
              <w:rPr>
                <w:b/>
                <w:lang w:val="is-IS"/>
              </w:rPr>
            </w:pPr>
          </w:p>
        </w:tc>
      </w:tr>
      <w:tr w:rsidR="00F00B90" w:rsidRPr="005B6325" w14:paraId="5676F8D7" w14:textId="77777777" w:rsidTr="00F00B90">
        <w:trPr>
          <w:jc w:val="center"/>
        </w:trPr>
        <w:tc>
          <w:tcPr>
            <w:tcW w:w="1788" w:type="pct"/>
          </w:tcPr>
          <w:p w14:paraId="3E88C1C8" w14:textId="77777777" w:rsidR="00F00B90" w:rsidRPr="005B6325" w:rsidRDefault="00F00B90" w:rsidP="00371ECA">
            <w:pPr>
              <w:rPr>
                <w:lang w:val="is-IS"/>
              </w:rPr>
            </w:pPr>
            <w:r w:rsidRPr="005B6325">
              <w:rPr>
                <w:lang w:val="is-IS"/>
              </w:rPr>
              <w:t>Sýkingar af völdum sýkla og sníkjudýra</w:t>
            </w:r>
          </w:p>
        </w:tc>
        <w:tc>
          <w:tcPr>
            <w:tcW w:w="1621" w:type="pct"/>
          </w:tcPr>
          <w:p w14:paraId="1F7EF0B2" w14:textId="77777777" w:rsidR="00F00B90" w:rsidRPr="005B6325" w:rsidRDefault="00F00B90" w:rsidP="00371ECA">
            <w:pPr>
              <w:rPr>
                <w:lang w:val="is-IS"/>
              </w:rPr>
            </w:pPr>
            <w:r w:rsidRPr="005B6325">
              <w:rPr>
                <w:lang w:val="is-IS"/>
              </w:rPr>
              <w:t>Sýkingar (G3/4: 5%)</w:t>
            </w:r>
          </w:p>
        </w:tc>
        <w:tc>
          <w:tcPr>
            <w:tcW w:w="1591" w:type="pct"/>
          </w:tcPr>
          <w:p w14:paraId="63E4AABD" w14:textId="77777777" w:rsidR="00F00B90" w:rsidRPr="005B6325" w:rsidRDefault="00F00B90" w:rsidP="00371ECA">
            <w:pPr>
              <w:rPr>
                <w:lang w:val="is-IS"/>
              </w:rPr>
            </w:pPr>
          </w:p>
        </w:tc>
      </w:tr>
      <w:tr w:rsidR="00F00B90" w:rsidRPr="005B6325" w14:paraId="00E7E811" w14:textId="77777777" w:rsidTr="00F00B90">
        <w:trPr>
          <w:jc w:val="center"/>
        </w:trPr>
        <w:tc>
          <w:tcPr>
            <w:tcW w:w="1788" w:type="pct"/>
          </w:tcPr>
          <w:p w14:paraId="2D352454"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621" w:type="pct"/>
          </w:tcPr>
          <w:p w14:paraId="6ABF6448" w14:textId="77777777" w:rsidR="00F00B90" w:rsidRPr="005B6325" w:rsidRDefault="00F518B5" w:rsidP="00371ECA">
            <w:pPr>
              <w:rPr>
                <w:lang w:val="is-IS"/>
              </w:rPr>
            </w:pPr>
            <w:r w:rsidRPr="005B6325">
              <w:rPr>
                <w:lang w:val="is-IS"/>
              </w:rPr>
              <w:t>Daufkyrninga</w:t>
            </w:r>
            <w:r w:rsidR="00F00B90" w:rsidRPr="005B6325">
              <w:rPr>
                <w:lang w:val="is-IS"/>
              </w:rPr>
              <w:t xml:space="preserve">fæð </w:t>
            </w:r>
          </w:p>
          <w:p w14:paraId="4B772015" w14:textId="77777777" w:rsidR="00F00B90" w:rsidRPr="005B6325" w:rsidRDefault="00F00B90" w:rsidP="00371ECA">
            <w:pPr>
              <w:rPr>
                <w:lang w:val="is-IS"/>
              </w:rPr>
            </w:pPr>
            <w:r w:rsidRPr="005B6325">
              <w:rPr>
                <w:lang w:val="is-IS"/>
              </w:rPr>
              <w:t xml:space="preserve">(G4: 54,2%); </w:t>
            </w:r>
          </w:p>
          <w:p w14:paraId="34169E1F" w14:textId="77777777" w:rsidR="00F00B90" w:rsidRPr="005B6325" w:rsidRDefault="00F00B90" w:rsidP="00371ECA">
            <w:pPr>
              <w:pStyle w:val="Date"/>
              <w:rPr>
                <w:lang w:val="is-IS"/>
              </w:rPr>
            </w:pPr>
            <w:r w:rsidRPr="005B6325">
              <w:rPr>
                <w:lang w:val="is-IS"/>
              </w:rPr>
              <w:t>Blóðleysi (G3/4: 10,8%); Blóðflagnafæð (G4: 1,7%)</w:t>
            </w:r>
          </w:p>
        </w:tc>
        <w:tc>
          <w:tcPr>
            <w:tcW w:w="1591" w:type="pct"/>
          </w:tcPr>
          <w:p w14:paraId="62BCD297" w14:textId="77777777" w:rsidR="00F00B90" w:rsidRPr="005B6325" w:rsidRDefault="00F518B5" w:rsidP="00371ECA">
            <w:pPr>
              <w:rPr>
                <w:lang w:val="is-IS"/>
              </w:rPr>
            </w:pPr>
            <w:r w:rsidRPr="005B6325">
              <w:rPr>
                <w:lang w:val="is-IS"/>
              </w:rPr>
              <w:t>Daufkyrninga</w:t>
            </w:r>
            <w:r w:rsidR="00F00B90" w:rsidRPr="005B6325">
              <w:rPr>
                <w:lang w:val="is-IS"/>
              </w:rPr>
              <w:t>fæð samfara hækkuðum líkamshita</w:t>
            </w:r>
          </w:p>
        </w:tc>
      </w:tr>
      <w:tr w:rsidR="00F00B90" w:rsidRPr="005B6325" w14:paraId="77346465" w14:textId="77777777" w:rsidTr="00F00B90">
        <w:trPr>
          <w:jc w:val="center"/>
        </w:trPr>
        <w:tc>
          <w:tcPr>
            <w:tcW w:w="1788" w:type="pct"/>
          </w:tcPr>
          <w:p w14:paraId="5BBE754B" w14:textId="77777777" w:rsidR="00F00B90" w:rsidRPr="005B6325" w:rsidRDefault="00F00B90" w:rsidP="00371ECA">
            <w:pPr>
              <w:rPr>
                <w:lang w:val="is-IS"/>
              </w:rPr>
            </w:pPr>
            <w:r w:rsidRPr="005B6325">
              <w:rPr>
                <w:lang w:val="is-IS"/>
              </w:rPr>
              <w:t>Ónæmiskerfi</w:t>
            </w:r>
          </w:p>
        </w:tc>
        <w:tc>
          <w:tcPr>
            <w:tcW w:w="1621" w:type="pct"/>
          </w:tcPr>
          <w:p w14:paraId="34A6A307" w14:textId="77777777" w:rsidR="00F00B90" w:rsidRPr="005B6325" w:rsidRDefault="00F00B90" w:rsidP="00371ECA">
            <w:pPr>
              <w:rPr>
                <w:lang w:val="is-IS"/>
              </w:rPr>
            </w:pPr>
          </w:p>
        </w:tc>
        <w:tc>
          <w:tcPr>
            <w:tcW w:w="1591" w:type="pct"/>
          </w:tcPr>
          <w:p w14:paraId="77C90E3E" w14:textId="77777777" w:rsidR="00F00B90" w:rsidRPr="005B6325" w:rsidRDefault="00F00B90" w:rsidP="00371ECA">
            <w:pPr>
              <w:rPr>
                <w:lang w:val="is-IS"/>
              </w:rPr>
            </w:pPr>
            <w:r w:rsidRPr="005B6325">
              <w:rPr>
                <w:lang w:val="is-IS"/>
              </w:rPr>
              <w:t>Ofnæmi (engin alvarleg tilvik)</w:t>
            </w:r>
          </w:p>
        </w:tc>
      </w:tr>
      <w:tr w:rsidR="00F00B90" w:rsidRPr="005B6325" w14:paraId="1C51BF86" w14:textId="77777777" w:rsidTr="00F00B90">
        <w:trPr>
          <w:jc w:val="center"/>
        </w:trPr>
        <w:tc>
          <w:tcPr>
            <w:tcW w:w="1788" w:type="pct"/>
          </w:tcPr>
          <w:p w14:paraId="2FFC6AE8" w14:textId="77777777" w:rsidR="00F00B90" w:rsidRPr="005B6325" w:rsidRDefault="00F00B90" w:rsidP="00371ECA">
            <w:pPr>
              <w:rPr>
                <w:lang w:val="is-IS"/>
              </w:rPr>
            </w:pPr>
            <w:r w:rsidRPr="005B6325">
              <w:rPr>
                <w:lang w:val="is-IS"/>
              </w:rPr>
              <w:t>Efnaskipti og næring</w:t>
            </w:r>
          </w:p>
        </w:tc>
        <w:tc>
          <w:tcPr>
            <w:tcW w:w="1621" w:type="pct"/>
          </w:tcPr>
          <w:p w14:paraId="019E15A2" w14:textId="77777777" w:rsidR="00F00B90" w:rsidRPr="005B6325" w:rsidRDefault="00F00B90" w:rsidP="00371ECA">
            <w:pPr>
              <w:rPr>
                <w:lang w:val="is-IS"/>
              </w:rPr>
            </w:pPr>
            <w:r w:rsidRPr="005B6325">
              <w:rPr>
                <w:lang w:val="is-IS"/>
              </w:rPr>
              <w:t>Lystarleysi</w:t>
            </w:r>
          </w:p>
        </w:tc>
        <w:tc>
          <w:tcPr>
            <w:tcW w:w="1591" w:type="pct"/>
          </w:tcPr>
          <w:p w14:paraId="28B0A90A" w14:textId="77777777" w:rsidR="00F00B90" w:rsidRPr="005B6325" w:rsidRDefault="00F00B90" w:rsidP="00371ECA">
            <w:pPr>
              <w:rPr>
                <w:lang w:val="is-IS"/>
              </w:rPr>
            </w:pPr>
          </w:p>
        </w:tc>
      </w:tr>
      <w:tr w:rsidR="00F00B90" w:rsidRPr="005B6325" w14:paraId="3B3262CB" w14:textId="77777777" w:rsidTr="00F00B90">
        <w:trPr>
          <w:jc w:val="center"/>
        </w:trPr>
        <w:tc>
          <w:tcPr>
            <w:tcW w:w="1788" w:type="pct"/>
          </w:tcPr>
          <w:p w14:paraId="072D4353" w14:textId="77777777" w:rsidR="00F00B90" w:rsidRPr="005B6325" w:rsidRDefault="00F00B90" w:rsidP="00371ECA">
            <w:pPr>
              <w:rPr>
                <w:lang w:val="is-IS"/>
              </w:rPr>
            </w:pPr>
            <w:r w:rsidRPr="005B6325">
              <w:rPr>
                <w:lang w:val="is-IS"/>
              </w:rPr>
              <w:t>Taugakerfi</w:t>
            </w:r>
          </w:p>
        </w:tc>
        <w:tc>
          <w:tcPr>
            <w:tcW w:w="1621" w:type="pct"/>
          </w:tcPr>
          <w:p w14:paraId="6E7C757E" w14:textId="77777777" w:rsidR="00F00B90" w:rsidRPr="005B6325" w:rsidRDefault="00F00B90" w:rsidP="00371ECA">
            <w:pPr>
              <w:rPr>
                <w:lang w:val="is-IS"/>
              </w:rPr>
            </w:pPr>
            <w:r w:rsidRPr="005B6325">
              <w:rPr>
                <w:lang w:val="is-IS"/>
              </w:rPr>
              <w:t xml:space="preserve">Útlægur skyntaugakvilli </w:t>
            </w:r>
          </w:p>
          <w:p w14:paraId="37B45D05" w14:textId="77777777" w:rsidR="00F00B90" w:rsidRPr="005B6325" w:rsidRDefault="00F00B90" w:rsidP="00371ECA">
            <w:pPr>
              <w:rPr>
                <w:lang w:val="is-IS"/>
              </w:rPr>
            </w:pPr>
            <w:r w:rsidRPr="005B6325">
              <w:rPr>
                <w:lang w:val="is-IS"/>
              </w:rPr>
              <w:t>(G3/4: 0,8%)</w:t>
            </w:r>
          </w:p>
        </w:tc>
        <w:tc>
          <w:tcPr>
            <w:tcW w:w="1591" w:type="pct"/>
          </w:tcPr>
          <w:p w14:paraId="1D615CD0" w14:textId="77777777" w:rsidR="00F00B90" w:rsidRPr="005B6325" w:rsidRDefault="00F00B90" w:rsidP="00371ECA">
            <w:pPr>
              <w:rPr>
                <w:lang w:val="is-IS"/>
              </w:rPr>
            </w:pPr>
            <w:r w:rsidRPr="005B6325">
              <w:rPr>
                <w:lang w:val="is-IS"/>
              </w:rPr>
              <w:t>Útlægur hreyfitaugakvilli (G3/4: 2,5%)</w:t>
            </w:r>
          </w:p>
        </w:tc>
      </w:tr>
      <w:tr w:rsidR="00F00B90" w:rsidRPr="005B6325" w14:paraId="3BFF47D6" w14:textId="77777777" w:rsidTr="00F00B90">
        <w:trPr>
          <w:jc w:val="center"/>
        </w:trPr>
        <w:tc>
          <w:tcPr>
            <w:tcW w:w="1788" w:type="pct"/>
          </w:tcPr>
          <w:p w14:paraId="1704C750" w14:textId="77777777" w:rsidR="00F00B90" w:rsidRPr="005B6325" w:rsidRDefault="00F00B90" w:rsidP="00371ECA">
            <w:pPr>
              <w:rPr>
                <w:lang w:val="is-IS"/>
              </w:rPr>
            </w:pPr>
            <w:r w:rsidRPr="005B6325">
              <w:rPr>
                <w:lang w:val="is-IS"/>
              </w:rPr>
              <w:t>Hjarta</w:t>
            </w:r>
          </w:p>
        </w:tc>
        <w:tc>
          <w:tcPr>
            <w:tcW w:w="1621" w:type="pct"/>
          </w:tcPr>
          <w:p w14:paraId="2D5EF911" w14:textId="77777777" w:rsidR="00F00B90" w:rsidRPr="005B6325" w:rsidRDefault="00F00B90" w:rsidP="00371ECA">
            <w:pPr>
              <w:rPr>
                <w:lang w:val="is-IS"/>
              </w:rPr>
            </w:pPr>
          </w:p>
        </w:tc>
        <w:tc>
          <w:tcPr>
            <w:tcW w:w="1591" w:type="pct"/>
          </w:tcPr>
          <w:p w14:paraId="2F85D313" w14:textId="77777777" w:rsidR="00F00B90" w:rsidRPr="005B6325" w:rsidRDefault="00F00B90" w:rsidP="00371ECA">
            <w:pPr>
              <w:rPr>
                <w:lang w:val="is-IS"/>
              </w:rPr>
            </w:pPr>
            <w:r w:rsidRPr="005B6325">
              <w:rPr>
                <w:lang w:val="is-IS"/>
              </w:rPr>
              <w:t xml:space="preserve">Hjartsláttartruflanir (engin alvarleg tilvik); </w:t>
            </w:r>
          </w:p>
        </w:tc>
      </w:tr>
      <w:tr w:rsidR="00F00B90" w:rsidRPr="005B6325" w14:paraId="0F7EF3A1" w14:textId="77777777" w:rsidTr="00F00B90">
        <w:trPr>
          <w:jc w:val="center"/>
        </w:trPr>
        <w:tc>
          <w:tcPr>
            <w:tcW w:w="1788" w:type="pct"/>
          </w:tcPr>
          <w:p w14:paraId="4B739E9B" w14:textId="77777777" w:rsidR="00F00B90" w:rsidRPr="005B6325" w:rsidRDefault="00F00B90" w:rsidP="00371ECA">
            <w:pPr>
              <w:rPr>
                <w:lang w:val="is-IS"/>
              </w:rPr>
            </w:pPr>
            <w:r w:rsidRPr="005B6325">
              <w:rPr>
                <w:lang w:val="is-IS"/>
              </w:rPr>
              <w:t>Æðar</w:t>
            </w:r>
          </w:p>
        </w:tc>
        <w:tc>
          <w:tcPr>
            <w:tcW w:w="1621" w:type="pct"/>
          </w:tcPr>
          <w:p w14:paraId="2D986D30" w14:textId="77777777" w:rsidR="00F00B90" w:rsidRPr="005B6325" w:rsidRDefault="00F00B90" w:rsidP="00371ECA">
            <w:pPr>
              <w:rPr>
                <w:lang w:val="is-IS"/>
              </w:rPr>
            </w:pPr>
          </w:p>
        </w:tc>
        <w:tc>
          <w:tcPr>
            <w:tcW w:w="1591" w:type="pct"/>
          </w:tcPr>
          <w:p w14:paraId="4BA18BD9" w14:textId="77777777" w:rsidR="00F00B90" w:rsidRPr="005B6325" w:rsidRDefault="00F00B90" w:rsidP="00371ECA">
            <w:pPr>
              <w:rPr>
                <w:lang w:val="is-IS"/>
              </w:rPr>
            </w:pPr>
            <w:r w:rsidRPr="005B6325">
              <w:rPr>
                <w:lang w:val="is-IS"/>
              </w:rPr>
              <w:t>Lágþrýstingur</w:t>
            </w:r>
          </w:p>
        </w:tc>
      </w:tr>
      <w:tr w:rsidR="00F00B90" w:rsidRPr="005B6325" w14:paraId="13ADFB3D" w14:textId="77777777" w:rsidTr="00F00B90">
        <w:trPr>
          <w:jc w:val="center"/>
        </w:trPr>
        <w:tc>
          <w:tcPr>
            <w:tcW w:w="1788" w:type="pct"/>
          </w:tcPr>
          <w:p w14:paraId="14551B44" w14:textId="77777777" w:rsidR="00F00B90" w:rsidRPr="005B6325" w:rsidRDefault="00F00B90" w:rsidP="00371ECA">
            <w:pPr>
              <w:rPr>
                <w:lang w:val="is-IS"/>
              </w:rPr>
            </w:pPr>
            <w:r w:rsidRPr="005B6325">
              <w:rPr>
                <w:lang w:val="is-IS"/>
              </w:rPr>
              <w:t>Meltingarfæri</w:t>
            </w:r>
          </w:p>
        </w:tc>
        <w:tc>
          <w:tcPr>
            <w:tcW w:w="1621" w:type="pct"/>
          </w:tcPr>
          <w:p w14:paraId="2003C6E3" w14:textId="77777777" w:rsidR="00F00B90" w:rsidRPr="005B6325" w:rsidRDefault="00F00B90" w:rsidP="00371ECA">
            <w:pPr>
              <w:pStyle w:val="spc"/>
              <w:widowControl/>
              <w:rPr>
                <w:szCs w:val="24"/>
              </w:rPr>
            </w:pPr>
            <w:r w:rsidRPr="005B6325">
              <w:rPr>
                <w:szCs w:val="24"/>
              </w:rPr>
              <w:t xml:space="preserve">Ógleði (G3/4: 3,3%); Munnbólga (G3/4: 1,7%); </w:t>
            </w:r>
            <w:r w:rsidRPr="005B6325">
              <w:rPr>
                <w:szCs w:val="24"/>
              </w:rPr>
              <w:lastRenderedPageBreak/>
              <w:t>Uppköst (G3/4: 0,8%); Niðurgangur (G3/4: 1,7%)</w:t>
            </w:r>
          </w:p>
        </w:tc>
        <w:tc>
          <w:tcPr>
            <w:tcW w:w="1591" w:type="pct"/>
          </w:tcPr>
          <w:p w14:paraId="4BF1BB5F" w14:textId="77777777" w:rsidR="00F00B90" w:rsidRPr="005B6325" w:rsidRDefault="00F00B90" w:rsidP="00371ECA">
            <w:pPr>
              <w:rPr>
                <w:lang w:val="is-IS"/>
              </w:rPr>
            </w:pPr>
            <w:r w:rsidRPr="005B6325">
              <w:rPr>
                <w:lang w:val="is-IS"/>
              </w:rPr>
              <w:lastRenderedPageBreak/>
              <w:t>Hægðatregða</w:t>
            </w:r>
          </w:p>
        </w:tc>
      </w:tr>
      <w:tr w:rsidR="00F00B90" w:rsidRPr="005B6325" w14:paraId="13FB5943" w14:textId="77777777" w:rsidTr="00F00B90">
        <w:trPr>
          <w:jc w:val="center"/>
        </w:trPr>
        <w:tc>
          <w:tcPr>
            <w:tcW w:w="1788" w:type="pct"/>
          </w:tcPr>
          <w:p w14:paraId="148C10D4" w14:textId="77777777" w:rsidR="00F00B90" w:rsidRPr="005B6325" w:rsidRDefault="00F00B90" w:rsidP="00371ECA">
            <w:pPr>
              <w:rPr>
                <w:lang w:val="is-IS"/>
              </w:rPr>
            </w:pPr>
            <w:r w:rsidRPr="005B6325">
              <w:rPr>
                <w:lang w:val="is-IS"/>
              </w:rPr>
              <w:t>Húð og undirhúð</w:t>
            </w:r>
          </w:p>
        </w:tc>
        <w:tc>
          <w:tcPr>
            <w:tcW w:w="1621" w:type="pct"/>
          </w:tcPr>
          <w:p w14:paraId="5C6E5B4C" w14:textId="77777777" w:rsidR="00F00B90" w:rsidRPr="005B6325" w:rsidRDefault="00F00B90" w:rsidP="00371ECA">
            <w:pPr>
              <w:pStyle w:val="Header"/>
              <w:rPr>
                <w:bCs/>
                <w:iCs/>
                <w:lang w:val="is-IS"/>
              </w:rPr>
            </w:pPr>
            <w:r w:rsidRPr="005B6325">
              <w:rPr>
                <w:bCs/>
                <w:iCs/>
                <w:lang w:val="is-IS"/>
              </w:rPr>
              <w:t xml:space="preserve">Hárlos; </w:t>
            </w:r>
          </w:p>
          <w:p w14:paraId="10B15AFD" w14:textId="77777777" w:rsidR="00F00B90" w:rsidRPr="005B6325" w:rsidRDefault="00F00B90" w:rsidP="00371ECA">
            <w:pPr>
              <w:pStyle w:val="Header"/>
              <w:rPr>
                <w:bCs/>
                <w:iCs/>
                <w:lang w:val="is-IS"/>
              </w:rPr>
            </w:pPr>
            <w:r w:rsidRPr="005B6325">
              <w:rPr>
                <w:bCs/>
                <w:iCs/>
                <w:lang w:val="is-IS"/>
              </w:rPr>
              <w:t>Húðbreytingar (G3/4: 0,8%)</w:t>
            </w:r>
          </w:p>
        </w:tc>
        <w:tc>
          <w:tcPr>
            <w:tcW w:w="1591" w:type="pct"/>
          </w:tcPr>
          <w:p w14:paraId="7EFC505B" w14:textId="77777777" w:rsidR="00F00B90" w:rsidRPr="005B6325" w:rsidRDefault="00F00B90" w:rsidP="00371ECA">
            <w:pPr>
              <w:rPr>
                <w:lang w:val="is-IS"/>
              </w:rPr>
            </w:pPr>
            <w:r w:rsidRPr="005B6325">
              <w:rPr>
                <w:lang w:val="is-IS"/>
              </w:rPr>
              <w:t xml:space="preserve">Breytingar á nöglum </w:t>
            </w:r>
          </w:p>
          <w:p w14:paraId="30A3B8F5" w14:textId="77777777" w:rsidR="00F00B90" w:rsidRPr="005B6325" w:rsidRDefault="00F00B90" w:rsidP="00371ECA">
            <w:pPr>
              <w:rPr>
                <w:lang w:val="is-IS"/>
              </w:rPr>
            </w:pPr>
            <w:r w:rsidRPr="005B6325">
              <w:rPr>
                <w:lang w:val="is-IS"/>
              </w:rPr>
              <w:t>(alvarleg tilvik 0,8%)</w:t>
            </w:r>
          </w:p>
        </w:tc>
      </w:tr>
      <w:tr w:rsidR="00F00B90" w:rsidRPr="005B6325" w14:paraId="7C14D24A" w14:textId="77777777" w:rsidTr="00F00B90">
        <w:trPr>
          <w:jc w:val="center"/>
        </w:trPr>
        <w:tc>
          <w:tcPr>
            <w:tcW w:w="1788" w:type="pct"/>
          </w:tcPr>
          <w:p w14:paraId="2C9C130B"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621" w:type="pct"/>
          </w:tcPr>
          <w:p w14:paraId="7A934D35" w14:textId="77777777" w:rsidR="00F00B90" w:rsidRPr="005B6325" w:rsidRDefault="00F00B90" w:rsidP="00371ECA">
            <w:pPr>
              <w:rPr>
                <w:lang w:val="is-IS"/>
              </w:rPr>
            </w:pPr>
          </w:p>
        </w:tc>
        <w:tc>
          <w:tcPr>
            <w:tcW w:w="1591" w:type="pct"/>
          </w:tcPr>
          <w:p w14:paraId="0005DDA6" w14:textId="77777777" w:rsidR="00F00B90" w:rsidRPr="005B6325" w:rsidRDefault="00F00B90" w:rsidP="00371ECA">
            <w:pPr>
              <w:rPr>
                <w:lang w:val="is-IS"/>
              </w:rPr>
            </w:pPr>
            <w:r w:rsidRPr="005B6325">
              <w:rPr>
                <w:lang w:val="is-IS"/>
              </w:rPr>
              <w:t>Vöðvaverkir</w:t>
            </w:r>
          </w:p>
        </w:tc>
      </w:tr>
      <w:tr w:rsidR="00F00B90" w:rsidRPr="005B6325" w14:paraId="3281FDFA" w14:textId="77777777" w:rsidTr="00F00B90">
        <w:trPr>
          <w:jc w:val="center"/>
        </w:trPr>
        <w:tc>
          <w:tcPr>
            <w:tcW w:w="1788" w:type="pct"/>
          </w:tcPr>
          <w:p w14:paraId="45D4486F" w14:textId="77777777" w:rsidR="00F00B90" w:rsidRPr="005B6325" w:rsidRDefault="00F00B90" w:rsidP="00371ECA">
            <w:pPr>
              <w:rPr>
                <w:lang w:val="is-IS"/>
              </w:rPr>
            </w:pPr>
            <w:r w:rsidRPr="005B6325">
              <w:rPr>
                <w:lang w:val="is-IS"/>
              </w:rPr>
              <w:t>Almennar aukaverkanir og aukaverkanir á íkomustað</w:t>
            </w:r>
          </w:p>
        </w:tc>
        <w:tc>
          <w:tcPr>
            <w:tcW w:w="1621" w:type="pct"/>
          </w:tcPr>
          <w:p w14:paraId="7BEBB325" w14:textId="77777777" w:rsidR="00F00B90" w:rsidRPr="005B6325" w:rsidRDefault="00F00B90" w:rsidP="00371ECA">
            <w:pPr>
              <w:rPr>
                <w:lang w:val="is-IS"/>
              </w:rPr>
            </w:pPr>
            <w:r w:rsidRPr="005B6325">
              <w:rPr>
                <w:lang w:val="is-IS"/>
              </w:rPr>
              <w:t>Þróttleysi</w:t>
            </w:r>
          </w:p>
          <w:p w14:paraId="1C449711" w14:textId="77777777" w:rsidR="00F00B90" w:rsidRPr="005B6325" w:rsidRDefault="00F00B90" w:rsidP="00371ECA">
            <w:pPr>
              <w:rPr>
                <w:lang w:val="is-IS"/>
              </w:rPr>
            </w:pPr>
            <w:r w:rsidRPr="005B6325">
              <w:rPr>
                <w:lang w:val="is-IS"/>
              </w:rPr>
              <w:t xml:space="preserve">(alvarleg tilvik: 12,4%); </w:t>
            </w:r>
          </w:p>
          <w:p w14:paraId="0E642E23" w14:textId="77777777" w:rsidR="00F00B90" w:rsidRPr="005B6325" w:rsidRDefault="00F00B90" w:rsidP="00371ECA">
            <w:pPr>
              <w:rPr>
                <w:lang w:val="is-IS"/>
              </w:rPr>
            </w:pPr>
            <w:r w:rsidRPr="005B6325">
              <w:rPr>
                <w:lang w:val="is-IS"/>
              </w:rPr>
              <w:t xml:space="preserve">Vökvasöfnun </w:t>
            </w:r>
          </w:p>
          <w:p w14:paraId="344AA8B7" w14:textId="77777777" w:rsidR="00F00B90" w:rsidRPr="005B6325" w:rsidRDefault="00F00B90" w:rsidP="00371ECA">
            <w:pPr>
              <w:rPr>
                <w:lang w:val="is-IS"/>
              </w:rPr>
            </w:pPr>
            <w:r w:rsidRPr="005B6325">
              <w:rPr>
                <w:lang w:val="is-IS"/>
              </w:rPr>
              <w:t>(alvarleg tilvik: 0,8%);</w:t>
            </w:r>
          </w:p>
          <w:p w14:paraId="2F375092" w14:textId="77777777" w:rsidR="00F00B90" w:rsidRPr="005B6325" w:rsidRDefault="00F00B90" w:rsidP="00371ECA">
            <w:pPr>
              <w:rPr>
                <w:lang w:val="is-IS"/>
              </w:rPr>
            </w:pPr>
            <w:r w:rsidRPr="005B6325">
              <w:rPr>
                <w:lang w:val="is-IS"/>
              </w:rPr>
              <w:t>Verkir</w:t>
            </w:r>
          </w:p>
        </w:tc>
        <w:tc>
          <w:tcPr>
            <w:tcW w:w="1591" w:type="pct"/>
          </w:tcPr>
          <w:p w14:paraId="781AAD94" w14:textId="77777777" w:rsidR="00F00B90" w:rsidRPr="005B6325" w:rsidRDefault="00F00B90" w:rsidP="00371ECA">
            <w:pPr>
              <w:rPr>
                <w:lang w:val="is-IS"/>
              </w:rPr>
            </w:pPr>
          </w:p>
        </w:tc>
      </w:tr>
      <w:tr w:rsidR="00F00B90" w:rsidRPr="00C42B1D" w14:paraId="30312317" w14:textId="77777777" w:rsidTr="00F00B90">
        <w:trPr>
          <w:jc w:val="center"/>
        </w:trPr>
        <w:tc>
          <w:tcPr>
            <w:tcW w:w="1788" w:type="pct"/>
          </w:tcPr>
          <w:p w14:paraId="3FF9395C" w14:textId="77777777" w:rsidR="00F00B90" w:rsidRPr="005B6325" w:rsidRDefault="00F00B90" w:rsidP="00371ECA">
            <w:pPr>
              <w:rPr>
                <w:lang w:val="is-IS"/>
              </w:rPr>
            </w:pPr>
            <w:r w:rsidRPr="005B6325">
              <w:rPr>
                <w:lang w:val="is-IS"/>
              </w:rPr>
              <w:t>Rannsóknaniðurstöður</w:t>
            </w:r>
          </w:p>
        </w:tc>
        <w:tc>
          <w:tcPr>
            <w:tcW w:w="1621" w:type="pct"/>
          </w:tcPr>
          <w:p w14:paraId="571A5A95" w14:textId="77777777" w:rsidR="00F00B90" w:rsidRPr="005B6325" w:rsidRDefault="00F00B90" w:rsidP="00371ECA">
            <w:pPr>
              <w:rPr>
                <w:lang w:val="is-IS"/>
              </w:rPr>
            </w:pPr>
          </w:p>
        </w:tc>
        <w:tc>
          <w:tcPr>
            <w:tcW w:w="1591" w:type="pct"/>
          </w:tcPr>
          <w:p w14:paraId="2911F001" w14:textId="77777777" w:rsidR="00F00B90" w:rsidRPr="005B6325" w:rsidRDefault="00F00B90" w:rsidP="00371ECA">
            <w:pPr>
              <w:rPr>
                <w:lang w:val="is-IS"/>
              </w:rPr>
            </w:pPr>
            <w:r w:rsidRPr="005B6325">
              <w:rPr>
                <w:lang w:val="is-IS"/>
              </w:rPr>
              <w:t>G3/4 hækkun bilirúbíns í blóði (&lt; 2%)</w:t>
            </w:r>
          </w:p>
        </w:tc>
      </w:tr>
    </w:tbl>
    <w:p w14:paraId="681C0331" w14:textId="77777777" w:rsidR="00F00B90" w:rsidRPr="005B6325" w:rsidRDefault="00F00B90" w:rsidP="00371ECA">
      <w:pPr>
        <w:tabs>
          <w:tab w:val="left" w:pos="7655"/>
        </w:tabs>
        <w:suppressAutoHyphens/>
        <w:rPr>
          <w:lang w:val="is-IS"/>
        </w:rPr>
      </w:pPr>
    </w:p>
    <w:p w14:paraId="15B366D7" w14:textId="77777777" w:rsidR="00F00B90" w:rsidRPr="005B6325" w:rsidRDefault="000129E2" w:rsidP="00F00B90">
      <w:pPr>
        <w:keepLines/>
        <w:tabs>
          <w:tab w:val="left" w:pos="7655"/>
        </w:tabs>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F00B90" w:rsidRPr="005B6325">
        <w:rPr>
          <w:u w:val="single"/>
          <w:lang w:val="is-IS"/>
        </w:rPr>
        <w:t>75 mg/m² ásamt doxórúbisíni</w:t>
      </w:r>
      <w:r w:rsidRPr="005B6325">
        <w:rPr>
          <w:u w:val="single"/>
          <w:lang w:val="is-IS"/>
        </w:rPr>
        <w:t xml:space="preserve"> við brjóstakrabbameini</w:t>
      </w:r>
    </w:p>
    <w:p w14:paraId="1E7CF922" w14:textId="77777777" w:rsidR="00F00B90" w:rsidRPr="005B6325" w:rsidRDefault="00F00B90" w:rsidP="00F00B90">
      <w:pPr>
        <w:keepLines/>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66"/>
        <w:gridCol w:w="2345"/>
        <w:gridCol w:w="2198"/>
        <w:gridCol w:w="2051"/>
      </w:tblGrid>
      <w:tr w:rsidR="00F00B90" w:rsidRPr="005B6325" w14:paraId="4AD91058" w14:textId="77777777" w:rsidTr="00F00B90">
        <w:trPr>
          <w:tblHeader/>
          <w:jc w:val="center"/>
        </w:trPr>
        <w:tc>
          <w:tcPr>
            <w:tcW w:w="1361" w:type="pct"/>
            <w:shd w:val="clear" w:color="auto" w:fill="D9D9D9"/>
          </w:tcPr>
          <w:p w14:paraId="3B6E5B94" w14:textId="77777777" w:rsidR="00F00B90" w:rsidRPr="005B6325" w:rsidRDefault="00F00B90" w:rsidP="00371ECA">
            <w:pPr>
              <w:rPr>
                <w:b/>
                <w:lang w:val="is-IS"/>
              </w:rPr>
            </w:pPr>
            <w:r w:rsidRPr="005B6325">
              <w:rPr>
                <w:b/>
                <w:lang w:val="is-IS"/>
              </w:rPr>
              <w:t>MedDRA flokkun eftir líffærum</w:t>
            </w:r>
          </w:p>
        </w:tc>
        <w:tc>
          <w:tcPr>
            <w:tcW w:w="1294" w:type="pct"/>
            <w:shd w:val="pct12" w:color="auto" w:fill="FFFFFF"/>
          </w:tcPr>
          <w:p w14:paraId="13BC0885" w14:textId="77777777" w:rsidR="00F00B90" w:rsidRPr="005B6325" w:rsidRDefault="00F00B90" w:rsidP="00371ECA">
            <w:pPr>
              <w:rPr>
                <w:b/>
                <w:lang w:val="is-IS"/>
              </w:rPr>
            </w:pPr>
            <w:r w:rsidRPr="005B6325">
              <w:rPr>
                <w:b/>
                <w:lang w:val="is-IS"/>
              </w:rPr>
              <w:t>Mjög algengar aukaverkanir</w:t>
            </w:r>
          </w:p>
          <w:p w14:paraId="2F9FA24C"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13" w:type="pct"/>
            <w:shd w:val="pct12" w:color="auto" w:fill="FFFFFF"/>
          </w:tcPr>
          <w:p w14:paraId="1A21F822" w14:textId="77777777" w:rsidR="00F00B90" w:rsidRPr="005B6325" w:rsidRDefault="00F00B90" w:rsidP="00371ECA">
            <w:pPr>
              <w:rPr>
                <w:b/>
                <w:lang w:val="is-IS"/>
              </w:rPr>
            </w:pPr>
            <w:r w:rsidRPr="005B6325">
              <w:rPr>
                <w:b/>
                <w:lang w:val="is-IS"/>
              </w:rPr>
              <w:t>Algengar aukaverkanir</w:t>
            </w:r>
          </w:p>
          <w:p w14:paraId="2438DE82" w14:textId="77777777" w:rsidR="00F00B90" w:rsidRPr="005B6325" w:rsidRDefault="00F00B90" w:rsidP="00371ECA">
            <w:pPr>
              <w:rPr>
                <w:b/>
                <w:lang w:val="is-IS"/>
              </w:rPr>
            </w:pPr>
          </w:p>
        </w:tc>
        <w:tc>
          <w:tcPr>
            <w:tcW w:w="1132" w:type="pct"/>
            <w:shd w:val="pct12" w:color="auto" w:fill="FFFFFF"/>
          </w:tcPr>
          <w:p w14:paraId="34BCF6DF" w14:textId="77777777" w:rsidR="00F00B90" w:rsidRPr="005B6325" w:rsidRDefault="00F00B90" w:rsidP="00371ECA">
            <w:pPr>
              <w:rPr>
                <w:b/>
                <w:lang w:val="is-IS"/>
              </w:rPr>
            </w:pPr>
            <w:r w:rsidRPr="005B6325">
              <w:rPr>
                <w:b/>
                <w:lang w:val="is-IS"/>
              </w:rPr>
              <w:t>Sjaldgæfar aukaverkanir</w:t>
            </w:r>
          </w:p>
          <w:p w14:paraId="50579417" w14:textId="77777777" w:rsidR="00F00B90" w:rsidRPr="005B6325" w:rsidRDefault="00F00B90" w:rsidP="00371ECA">
            <w:pPr>
              <w:rPr>
                <w:b/>
                <w:lang w:val="is-IS"/>
              </w:rPr>
            </w:pPr>
          </w:p>
        </w:tc>
      </w:tr>
      <w:tr w:rsidR="00F00B90" w:rsidRPr="005B6325" w14:paraId="54FD311B" w14:textId="77777777" w:rsidTr="00F00B90">
        <w:trPr>
          <w:jc w:val="center"/>
        </w:trPr>
        <w:tc>
          <w:tcPr>
            <w:tcW w:w="1361" w:type="pct"/>
          </w:tcPr>
          <w:p w14:paraId="0454DF95" w14:textId="77777777" w:rsidR="00F00B90" w:rsidRPr="005B6325" w:rsidRDefault="00F00B90" w:rsidP="00371ECA">
            <w:pPr>
              <w:rPr>
                <w:lang w:val="is-IS"/>
              </w:rPr>
            </w:pPr>
            <w:r w:rsidRPr="005B6325">
              <w:rPr>
                <w:lang w:val="is-IS"/>
              </w:rPr>
              <w:t>Sýkingar af völdum sýkla og sníkjudýra</w:t>
            </w:r>
          </w:p>
        </w:tc>
        <w:tc>
          <w:tcPr>
            <w:tcW w:w="1294" w:type="pct"/>
          </w:tcPr>
          <w:p w14:paraId="471201EA" w14:textId="77777777" w:rsidR="00F00B90" w:rsidRPr="005B6325" w:rsidRDefault="00F00B90" w:rsidP="00371ECA">
            <w:pPr>
              <w:rPr>
                <w:lang w:val="is-IS"/>
              </w:rPr>
            </w:pPr>
            <w:r w:rsidRPr="005B6325">
              <w:rPr>
                <w:lang w:val="is-IS"/>
              </w:rPr>
              <w:t>Sýking (G3/4: 7,8%)</w:t>
            </w:r>
          </w:p>
        </w:tc>
        <w:tc>
          <w:tcPr>
            <w:tcW w:w="1213" w:type="pct"/>
          </w:tcPr>
          <w:p w14:paraId="18E03CFC" w14:textId="77777777" w:rsidR="00F00B90" w:rsidRPr="005B6325" w:rsidRDefault="00F00B90" w:rsidP="00371ECA">
            <w:pPr>
              <w:rPr>
                <w:lang w:val="is-IS"/>
              </w:rPr>
            </w:pPr>
          </w:p>
        </w:tc>
        <w:tc>
          <w:tcPr>
            <w:tcW w:w="1132" w:type="pct"/>
          </w:tcPr>
          <w:p w14:paraId="6D905441" w14:textId="77777777" w:rsidR="00F00B90" w:rsidRPr="005B6325" w:rsidRDefault="00F00B90" w:rsidP="00371ECA">
            <w:pPr>
              <w:rPr>
                <w:lang w:val="is-IS"/>
              </w:rPr>
            </w:pPr>
          </w:p>
        </w:tc>
      </w:tr>
      <w:tr w:rsidR="00F00B90" w:rsidRPr="005B6325" w14:paraId="089653F4" w14:textId="77777777" w:rsidTr="00F00B90">
        <w:trPr>
          <w:jc w:val="center"/>
        </w:trPr>
        <w:tc>
          <w:tcPr>
            <w:tcW w:w="1361" w:type="pct"/>
          </w:tcPr>
          <w:p w14:paraId="1051BD71"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294" w:type="pct"/>
          </w:tcPr>
          <w:p w14:paraId="2ADD495B" w14:textId="77777777" w:rsidR="00F00B90" w:rsidRPr="005B6325" w:rsidRDefault="00F518B5" w:rsidP="00371ECA">
            <w:pPr>
              <w:rPr>
                <w:lang w:val="is-IS"/>
              </w:rPr>
            </w:pPr>
            <w:r w:rsidRPr="005B6325">
              <w:rPr>
                <w:lang w:val="is-IS"/>
              </w:rPr>
              <w:t>Daufkyrninga</w:t>
            </w:r>
            <w:r w:rsidR="00F00B90" w:rsidRPr="005B6325">
              <w:rPr>
                <w:lang w:val="is-IS"/>
              </w:rPr>
              <w:t>fæð (G4: 91,7%);</w:t>
            </w:r>
          </w:p>
          <w:p w14:paraId="0653EF78" w14:textId="77777777" w:rsidR="00F00B90" w:rsidRPr="005B6325" w:rsidRDefault="00F00B90" w:rsidP="00371ECA">
            <w:pPr>
              <w:rPr>
                <w:lang w:val="is-IS"/>
              </w:rPr>
            </w:pPr>
            <w:r w:rsidRPr="005B6325">
              <w:rPr>
                <w:lang w:val="is-IS"/>
              </w:rPr>
              <w:t xml:space="preserve">Blóðleysi (G3/4: 9,4%); </w:t>
            </w:r>
            <w:r w:rsidR="00F518B5" w:rsidRPr="005B6325">
              <w:rPr>
                <w:lang w:val="is-IS"/>
              </w:rPr>
              <w:t>Daufkyrninga</w:t>
            </w:r>
            <w:r w:rsidRPr="005B6325">
              <w:rPr>
                <w:lang w:val="is-IS"/>
              </w:rPr>
              <w:t>fæð samfara hækkuðum líkamshita;</w:t>
            </w:r>
          </w:p>
          <w:p w14:paraId="5D16860A" w14:textId="77777777" w:rsidR="00F00B90" w:rsidRPr="005B6325" w:rsidRDefault="00F00B90" w:rsidP="00371ECA">
            <w:pPr>
              <w:rPr>
                <w:lang w:val="is-IS"/>
              </w:rPr>
            </w:pPr>
            <w:r w:rsidRPr="005B6325">
              <w:rPr>
                <w:lang w:val="is-IS"/>
              </w:rPr>
              <w:t>Blóðflagnafæð</w:t>
            </w:r>
          </w:p>
          <w:p w14:paraId="4421175B" w14:textId="77777777" w:rsidR="00F00B90" w:rsidRPr="005B6325" w:rsidRDefault="00F00B90" w:rsidP="00371ECA">
            <w:pPr>
              <w:rPr>
                <w:lang w:val="is-IS"/>
              </w:rPr>
            </w:pPr>
            <w:r w:rsidRPr="005B6325">
              <w:rPr>
                <w:lang w:val="is-IS"/>
              </w:rPr>
              <w:t>(G4: 0,8%)</w:t>
            </w:r>
          </w:p>
        </w:tc>
        <w:tc>
          <w:tcPr>
            <w:tcW w:w="1213" w:type="pct"/>
          </w:tcPr>
          <w:p w14:paraId="4489E336" w14:textId="77777777" w:rsidR="00F00B90" w:rsidRPr="005B6325" w:rsidRDefault="00F00B90" w:rsidP="00371ECA">
            <w:pPr>
              <w:rPr>
                <w:lang w:val="is-IS"/>
              </w:rPr>
            </w:pPr>
          </w:p>
        </w:tc>
        <w:tc>
          <w:tcPr>
            <w:tcW w:w="1132" w:type="pct"/>
          </w:tcPr>
          <w:p w14:paraId="78DE70B2" w14:textId="77777777" w:rsidR="00F00B90" w:rsidRPr="005B6325" w:rsidRDefault="00F00B90" w:rsidP="00371ECA">
            <w:pPr>
              <w:rPr>
                <w:lang w:val="is-IS"/>
              </w:rPr>
            </w:pPr>
          </w:p>
        </w:tc>
      </w:tr>
      <w:tr w:rsidR="00F00B90" w:rsidRPr="005B6325" w14:paraId="1220BC89" w14:textId="77777777" w:rsidTr="00F00B90">
        <w:trPr>
          <w:jc w:val="center"/>
        </w:trPr>
        <w:tc>
          <w:tcPr>
            <w:tcW w:w="1361" w:type="pct"/>
          </w:tcPr>
          <w:p w14:paraId="0A1F71B7" w14:textId="77777777" w:rsidR="00F00B90" w:rsidRPr="005B6325" w:rsidRDefault="00F00B90" w:rsidP="00371ECA">
            <w:pPr>
              <w:rPr>
                <w:lang w:val="is-IS"/>
              </w:rPr>
            </w:pPr>
            <w:r w:rsidRPr="005B6325">
              <w:rPr>
                <w:lang w:val="is-IS"/>
              </w:rPr>
              <w:t>Ónæmiskerfi</w:t>
            </w:r>
          </w:p>
        </w:tc>
        <w:tc>
          <w:tcPr>
            <w:tcW w:w="1294" w:type="pct"/>
          </w:tcPr>
          <w:p w14:paraId="735A2430" w14:textId="77777777" w:rsidR="00F00B90" w:rsidRPr="005B6325" w:rsidRDefault="00F00B90" w:rsidP="00371ECA">
            <w:pPr>
              <w:rPr>
                <w:lang w:val="is-IS"/>
              </w:rPr>
            </w:pPr>
          </w:p>
        </w:tc>
        <w:tc>
          <w:tcPr>
            <w:tcW w:w="1213" w:type="pct"/>
          </w:tcPr>
          <w:p w14:paraId="642B33CE" w14:textId="77777777" w:rsidR="00F00B90" w:rsidRPr="005B6325" w:rsidRDefault="00F00B90" w:rsidP="00371ECA">
            <w:pPr>
              <w:rPr>
                <w:lang w:val="is-IS"/>
              </w:rPr>
            </w:pPr>
            <w:r w:rsidRPr="005B6325">
              <w:rPr>
                <w:lang w:val="is-IS"/>
              </w:rPr>
              <w:t>Ofnæmi (G3/4: 1,2%)</w:t>
            </w:r>
          </w:p>
        </w:tc>
        <w:tc>
          <w:tcPr>
            <w:tcW w:w="1132" w:type="pct"/>
          </w:tcPr>
          <w:p w14:paraId="686F551A" w14:textId="77777777" w:rsidR="00F00B90" w:rsidRPr="005B6325" w:rsidRDefault="00F00B90" w:rsidP="00371ECA">
            <w:pPr>
              <w:rPr>
                <w:lang w:val="is-IS"/>
              </w:rPr>
            </w:pPr>
          </w:p>
        </w:tc>
      </w:tr>
      <w:tr w:rsidR="00F00B90" w:rsidRPr="005B6325" w14:paraId="347C7C51" w14:textId="77777777" w:rsidTr="00F00B90">
        <w:trPr>
          <w:jc w:val="center"/>
        </w:trPr>
        <w:tc>
          <w:tcPr>
            <w:tcW w:w="1361" w:type="pct"/>
          </w:tcPr>
          <w:p w14:paraId="0CED9170" w14:textId="77777777" w:rsidR="00F00B90" w:rsidRPr="005B6325" w:rsidRDefault="00F00B90" w:rsidP="00371ECA">
            <w:pPr>
              <w:rPr>
                <w:lang w:val="is-IS"/>
              </w:rPr>
            </w:pPr>
            <w:r w:rsidRPr="005B6325">
              <w:rPr>
                <w:lang w:val="is-IS"/>
              </w:rPr>
              <w:t>Efnaskipti og næring</w:t>
            </w:r>
          </w:p>
        </w:tc>
        <w:tc>
          <w:tcPr>
            <w:tcW w:w="1294" w:type="pct"/>
          </w:tcPr>
          <w:p w14:paraId="10F13BF9" w14:textId="77777777" w:rsidR="00F00B90" w:rsidRPr="005B6325" w:rsidRDefault="00F00B90" w:rsidP="00371ECA">
            <w:pPr>
              <w:rPr>
                <w:lang w:val="is-IS"/>
              </w:rPr>
            </w:pPr>
          </w:p>
        </w:tc>
        <w:tc>
          <w:tcPr>
            <w:tcW w:w="1213" w:type="pct"/>
          </w:tcPr>
          <w:p w14:paraId="11968179" w14:textId="77777777" w:rsidR="00F00B90" w:rsidRPr="005B6325" w:rsidRDefault="00F00B90" w:rsidP="00371ECA">
            <w:pPr>
              <w:rPr>
                <w:lang w:val="is-IS"/>
              </w:rPr>
            </w:pPr>
            <w:r w:rsidRPr="005B6325">
              <w:rPr>
                <w:lang w:val="is-IS"/>
              </w:rPr>
              <w:t>Lystarleysi</w:t>
            </w:r>
          </w:p>
        </w:tc>
        <w:tc>
          <w:tcPr>
            <w:tcW w:w="1132" w:type="pct"/>
          </w:tcPr>
          <w:p w14:paraId="55F1B368" w14:textId="77777777" w:rsidR="00F00B90" w:rsidRPr="005B6325" w:rsidRDefault="00F00B90" w:rsidP="00371ECA">
            <w:pPr>
              <w:rPr>
                <w:lang w:val="is-IS"/>
              </w:rPr>
            </w:pPr>
          </w:p>
        </w:tc>
      </w:tr>
      <w:tr w:rsidR="00F00B90" w:rsidRPr="005B6325" w14:paraId="59206718" w14:textId="77777777" w:rsidTr="00F00B90">
        <w:trPr>
          <w:jc w:val="center"/>
        </w:trPr>
        <w:tc>
          <w:tcPr>
            <w:tcW w:w="1361" w:type="pct"/>
          </w:tcPr>
          <w:p w14:paraId="26B9F99B" w14:textId="77777777" w:rsidR="00F00B90" w:rsidRPr="005B6325" w:rsidRDefault="00F00B90" w:rsidP="00371ECA">
            <w:pPr>
              <w:rPr>
                <w:lang w:val="is-IS"/>
              </w:rPr>
            </w:pPr>
            <w:r w:rsidRPr="005B6325">
              <w:rPr>
                <w:lang w:val="is-IS"/>
              </w:rPr>
              <w:t>Taugakerfi</w:t>
            </w:r>
          </w:p>
        </w:tc>
        <w:tc>
          <w:tcPr>
            <w:tcW w:w="1294" w:type="pct"/>
          </w:tcPr>
          <w:p w14:paraId="47A98267" w14:textId="77777777" w:rsidR="00F00B90" w:rsidRPr="005B6325" w:rsidRDefault="00F00B90" w:rsidP="00371ECA">
            <w:pPr>
              <w:pStyle w:val="spc"/>
              <w:widowControl/>
              <w:rPr>
                <w:szCs w:val="24"/>
              </w:rPr>
            </w:pPr>
            <w:r w:rsidRPr="005B6325">
              <w:rPr>
                <w:szCs w:val="24"/>
              </w:rPr>
              <w:t>Útlægur skyntaugakvilli (G3: 0,4%)</w:t>
            </w:r>
          </w:p>
        </w:tc>
        <w:tc>
          <w:tcPr>
            <w:tcW w:w="1213" w:type="pct"/>
          </w:tcPr>
          <w:p w14:paraId="4CFC941E" w14:textId="77777777" w:rsidR="00F00B90" w:rsidRPr="005B6325" w:rsidRDefault="00F00B90" w:rsidP="00371ECA">
            <w:pPr>
              <w:rPr>
                <w:lang w:val="is-IS"/>
              </w:rPr>
            </w:pPr>
            <w:r w:rsidRPr="005B6325">
              <w:rPr>
                <w:lang w:val="is-IS"/>
              </w:rPr>
              <w:t>Útlægur hreyfitaugakvilli (G3/4: 0,4%)</w:t>
            </w:r>
          </w:p>
        </w:tc>
        <w:tc>
          <w:tcPr>
            <w:tcW w:w="1132" w:type="pct"/>
          </w:tcPr>
          <w:p w14:paraId="10CB0F8E" w14:textId="77777777" w:rsidR="00F00B90" w:rsidRPr="005B6325" w:rsidRDefault="00F00B90" w:rsidP="00371ECA">
            <w:pPr>
              <w:rPr>
                <w:lang w:val="is-IS"/>
              </w:rPr>
            </w:pPr>
          </w:p>
        </w:tc>
      </w:tr>
      <w:tr w:rsidR="00F00B90" w:rsidRPr="005B6325" w14:paraId="7130F971" w14:textId="77777777" w:rsidTr="00F00B90">
        <w:trPr>
          <w:jc w:val="center"/>
        </w:trPr>
        <w:tc>
          <w:tcPr>
            <w:tcW w:w="1361" w:type="pct"/>
          </w:tcPr>
          <w:p w14:paraId="4B1FD983" w14:textId="77777777" w:rsidR="00F00B90" w:rsidRPr="005B6325" w:rsidRDefault="00F00B90" w:rsidP="00371ECA">
            <w:pPr>
              <w:rPr>
                <w:lang w:val="is-IS"/>
              </w:rPr>
            </w:pPr>
            <w:r w:rsidRPr="005B6325">
              <w:rPr>
                <w:lang w:val="is-IS"/>
              </w:rPr>
              <w:t>Hjarta</w:t>
            </w:r>
          </w:p>
        </w:tc>
        <w:tc>
          <w:tcPr>
            <w:tcW w:w="1294" w:type="pct"/>
          </w:tcPr>
          <w:p w14:paraId="1FE84F9B" w14:textId="77777777" w:rsidR="00F00B90" w:rsidRPr="005B6325" w:rsidRDefault="00F00B90" w:rsidP="00371ECA">
            <w:pPr>
              <w:rPr>
                <w:lang w:val="is-IS"/>
              </w:rPr>
            </w:pPr>
          </w:p>
        </w:tc>
        <w:tc>
          <w:tcPr>
            <w:tcW w:w="1213" w:type="pct"/>
          </w:tcPr>
          <w:p w14:paraId="2E42BF0F" w14:textId="77777777" w:rsidR="00F00B90" w:rsidRPr="005B6325" w:rsidRDefault="00F00B90" w:rsidP="00371ECA">
            <w:pPr>
              <w:rPr>
                <w:lang w:val="is-IS"/>
              </w:rPr>
            </w:pPr>
            <w:r w:rsidRPr="005B6325">
              <w:rPr>
                <w:lang w:val="is-IS"/>
              </w:rPr>
              <w:t xml:space="preserve">Hjartabilun; </w:t>
            </w:r>
          </w:p>
          <w:p w14:paraId="51A85C71" w14:textId="77777777" w:rsidR="00F00B90" w:rsidRPr="005B6325" w:rsidRDefault="00F00B90" w:rsidP="00371ECA">
            <w:pPr>
              <w:rPr>
                <w:lang w:val="is-IS"/>
              </w:rPr>
            </w:pPr>
            <w:r w:rsidRPr="005B6325">
              <w:rPr>
                <w:lang w:val="is-IS"/>
              </w:rPr>
              <w:t>Hjartsláttartruflanir (engin alvarleg tilvik)</w:t>
            </w:r>
          </w:p>
        </w:tc>
        <w:tc>
          <w:tcPr>
            <w:tcW w:w="1132" w:type="pct"/>
          </w:tcPr>
          <w:p w14:paraId="42EF4B85" w14:textId="77777777" w:rsidR="00F00B90" w:rsidRPr="005B6325" w:rsidRDefault="00F00B90" w:rsidP="00371ECA">
            <w:pPr>
              <w:rPr>
                <w:lang w:val="is-IS"/>
              </w:rPr>
            </w:pPr>
          </w:p>
        </w:tc>
      </w:tr>
      <w:tr w:rsidR="00F00B90" w:rsidRPr="005B6325" w14:paraId="5EA9DB40" w14:textId="77777777" w:rsidTr="00F00B90">
        <w:trPr>
          <w:jc w:val="center"/>
        </w:trPr>
        <w:tc>
          <w:tcPr>
            <w:tcW w:w="1361" w:type="pct"/>
          </w:tcPr>
          <w:p w14:paraId="7EDE52DE" w14:textId="77777777" w:rsidR="00F00B90" w:rsidRPr="005B6325" w:rsidRDefault="00F00B90" w:rsidP="00371ECA">
            <w:pPr>
              <w:rPr>
                <w:lang w:val="is-IS"/>
              </w:rPr>
            </w:pPr>
            <w:r w:rsidRPr="005B6325">
              <w:rPr>
                <w:lang w:val="is-IS"/>
              </w:rPr>
              <w:t>Æðar</w:t>
            </w:r>
          </w:p>
        </w:tc>
        <w:tc>
          <w:tcPr>
            <w:tcW w:w="1294" w:type="pct"/>
          </w:tcPr>
          <w:p w14:paraId="321E015D" w14:textId="77777777" w:rsidR="00F00B90" w:rsidRPr="005B6325" w:rsidRDefault="00F00B90" w:rsidP="00371ECA">
            <w:pPr>
              <w:rPr>
                <w:lang w:val="is-IS"/>
              </w:rPr>
            </w:pPr>
          </w:p>
        </w:tc>
        <w:tc>
          <w:tcPr>
            <w:tcW w:w="1213" w:type="pct"/>
          </w:tcPr>
          <w:p w14:paraId="44272A39" w14:textId="77777777" w:rsidR="00F00B90" w:rsidRPr="005B6325" w:rsidRDefault="00F00B90" w:rsidP="00371ECA">
            <w:pPr>
              <w:rPr>
                <w:lang w:val="is-IS"/>
              </w:rPr>
            </w:pPr>
          </w:p>
        </w:tc>
        <w:tc>
          <w:tcPr>
            <w:tcW w:w="1132" w:type="pct"/>
          </w:tcPr>
          <w:p w14:paraId="2D8B9397" w14:textId="77777777" w:rsidR="00F00B90" w:rsidRPr="005B6325" w:rsidRDefault="00F00B90" w:rsidP="00371ECA">
            <w:pPr>
              <w:rPr>
                <w:lang w:val="is-IS"/>
              </w:rPr>
            </w:pPr>
            <w:r w:rsidRPr="005B6325">
              <w:rPr>
                <w:lang w:val="is-IS"/>
              </w:rPr>
              <w:t>Lágþrýstingur</w:t>
            </w:r>
          </w:p>
        </w:tc>
      </w:tr>
      <w:tr w:rsidR="00F00B90" w:rsidRPr="005B6325" w14:paraId="22FCB2C2" w14:textId="77777777" w:rsidTr="00F00B90">
        <w:trPr>
          <w:jc w:val="center"/>
        </w:trPr>
        <w:tc>
          <w:tcPr>
            <w:tcW w:w="1361" w:type="pct"/>
          </w:tcPr>
          <w:p w14:paraId="354D0675" w14:textId="77777777" w:rsidR="00F00B90" w:rsidRPr="005B6325" w:rsidRDefault="00F00B90" w:rsidP="00371ECA">
            <w:pPr>
              <w:rPr>
                <w:lang w:val="is-IS"/>
              </w:rPr>
            </w:pPr>
            <w:r w:rsidRPr="005B6325">
              <w:rPr>
                <w:lang w:val="is-IS"/>
              </w:rPr>
              <w:t>Meltingarfæri</w:t>
            </w:r>
          </w:p>
        </w:tc>
        <w:tc>
          <w:tcPr>
            <w:tcW w:w="1294" w:type="pct"/>
          </w:tcPr>
          <w:p w14:paraId="66FD9908" w14:textId="77777777" w:rsidR="00F00B90" w:rsidRPr="005B6325" w:rsidRDefault="00F00B90" w:rsidP="00371ECA">
            <w:pPr>
              <w:rPr>
                <w:lang w:val="is-IS"/>
              </w:rPr>
            </w:pPr>
            <w:r w:rsidRPr="005B6325">
              <w:rPr>
                <w:lang w:val="is-IS"/>
              </w:rPr>
              <w:t xml:space="preserve">Ógleði (G3/4: 5%); Munnbólga </w:t>
            </w:r>
          </w:p>
          <w:p w14:paraId="29E4C2A4" w14:textId="77777777" w:rsidR="00F00B90" w:rsidRPr="005B6325" w:rsidRDefault="00F00B90" w:rsidP="00371ECA">
            <w:pPr>
              <w:rPr>
                <w:lang w:val="is-IS"/>
              </w:rPr>
            </w:pPr>
            <w:r w:rsidRPr="005B6325">
              <w:rPr>
                <w:lang w:val="is-IS"/>
              </w:rPr>
              <w:t>(G3/4: 7,8%);</w:t>
            </w:r>
          </w:p>
          <w:p w14:paraId="480BD549" w14:textId="77777777" w:rsidR="00F00B90" w:rsidRPr="005B6325" w:rsidRDefault="00F00B90" w:rsidP="00371ECA">
            <w:pPr>
              <w:rPr>
                <w:lang w:val="is-IS"/>
              </w:rPr>
            </w:pPr>
            <w:r w:rsidRPr="005B6325">
              <w:rPr>
                <w:lang w:val="is-IS"/>
              </w:rPr>
              <w:t xml:space="preserve">Niðurgangur (G3/4: 6,2%); </w:t>
            </w:r>
          </w:p>
          <w:p w14:paraId="090224D8" w14:textId="77777777" w:rsidR="00F00B90" w:rsidRPr="005B6325" w:rsidRDefault="00F00B90" w:rsidP="00371ECA">
            <w:pPr>
              <w:rPr>
                <w:lang w:val="is-IS"/>
              </w:rPr>
            </w:pPr>
            <w:r w:rsidRPr="005B6325">
              <w:rPr>
                <w:lang w:val="is-IS"/>
              </w:rPr>
              <w:t>Uppköst (G3/4: 5%); Hægðatregða</w:t>
            </w:r>
          </w:p>
        </w:tc>
        <w:tc>
          <w:tcPr>
            <w:tcW w:w="1213" w:type="pct"/>
          </w:tcPr>
          <w:p w14:paraId="324C2559" w14:textId="77777777" w:rsidR="00F00B90" w:rsidRPr="005B6325" w:rsidRDefault="00F00B90" w:rsidP="00371ECA">
            <w:pPr>
              <w:rPr>
                <w:lang w:val="is-IS"/>
              </w:rPr>
            </w:pPr>
          </w:p>
        </w:tc>
        <w:tc>
          <w:tcPr>
            <w:tcW w:w="1132" w:type="pct"/>
          </w:tcPr>
          <w:p w14:paraId="2E41879F" w14:textId="77777777" w:rsidR="00F00B90" w:rsidRPr="005B6325" w:rsidRDefault="00F00B90" w:rsidP="00371ECA">
            <w:pPr>
              <w:rPr>
                <w:lang w:val="is-IS"/>
              </w:rPr>
            </w:pPr>
          </w:p>
        </w:tc>
      </w:tr>
      <w:tr w:rsidR="00F00B90" w:rsidRPr="005B6325" w14:paraId="0C2DA33E" w14:textId="77777777" w:rsidTr="00F00B90">
        <w:trPr>
          <w:jc w:val="center"/>
        </w:trPr>
        <w:tc>
          <w:tcPr>
            <w:tcW w:w="1361" w:type="pct"/>
          </w:tcPr>
          <w:p w14:paraId="536287B4" w14:textId="77777777" w:rsidR="00F00B90" w:rsidRPr="005B6325" w:rsidRDefault="00F00B90" w:rsidP="00371ECA">
            <w:pPr>
              <w:rPr>
                <w:lang w:val="is-IS"/>
              </w:rPr>
            </w:pPr>
            <w:r w:rsidRPr="005B6325">
              <w:rPr>
                <w:lang w:val="is-IS"/>
              </w:rPr>
              <w:t>Húð og undirhúð</w:t>
            </w:r>
          </w:p>
        </w:tc>
        <w:tc>
          <w:tcPr>
            <w:tcW w:w="1294" w:type="pct"/>
          </w:tcPr>
          <w:p w14:paraId="05FCEC52" w14:textId="77777777" w:rsidR="00F00B90" w:rsidRPr="005B6325" w:rsidRDefault="00F00B90" w:rsidP="00371ECA">
            <w:pPr>
              <w:pStyle w:val="Header"/>
              <w:rPr>
                <w:bCs/>
                <w:iCs/>
                <w:lang w:val="is-IS"/>
              </w:rPr>
            </w:pPr>
            <w:r w:rsidRPr="005B6325">
              <w:rPr>
                <w:bCs/>
                <w:iCs/>
                <w:lang w:val="is-IS"/>
              </w:rPr>
              <w:t xml:space="preserve">Hárlos; </w:t>
            </w:r>
            <w:r w:rsidRPr="005B6325">
              <w:rPr>
                <w:bCs/>
                <w:iCs/>
                <w:lang w:val="is-IS"/>
              </w:rPr>
              <w:br/>
              <w:t>Breytingar á nöglum (alvarleg tilvik: 0,4%);</w:t>
            </w:r>
          </w:p>
          <w:p w14:paraId="5302B6CB" w14:textId="77777777" w:rsidR="00F00B90" w:rsidRPr="005B6325" w:rsidRDefault="00F00B90" w:rsidP="00371ECA">
            <w:pPr>
              <w:pStyle w:val="Header"/>
              <w:rPr>
                <w:bCs/>
                <w:iCs/>
                <w:lang w:val="is-IS"/>
              </w:rPr>
            </w:pPr>
            <w:r w:rsidRPr="005B6325">
              <w:rPr>
                <w:bCs/>
                <w:iCs/>
                <w:lang w:val="is-IS"/>
              </w:rPr>
              <w:t>Húðbreytingar (engin alvarleg tilvik)</w:t>
            </w:r>
          </w:p>
        </w:tc>
        <w:tc>
          <w:tcPr>
            <w:tcW w:w="1213" w:type="pct"/>
          </w:tcPr>
          <w:p w14:paraId="2A2B5BA5" w14:textId="77777777" w:rsidR="00F00B90" w:rsidRPr="005B6325" w:rsidRDefault="00F00B90" w:rsidP="00371ECA">
            <w:pPr>
              <w:rPr>
                <w:lang w:val="is-IS"/>
              </w:rPr>
            </w:pPr>
          </w:p>
        </w:tc>
        <w:tc>
          <w:tcPr>
            <w:tcW w:w="1132" w:type="pct"/>
          </w:tcPr>
          <w:p w14:paraId="5C6790DF" w14:textId="77777777" w:rsidR="00F00B90" w:rsidRPr="005B6325" w:rsidRDefault="00F00B90" w:rsidP="00371ECA">
            <w:pPr>
              <w:rPr>
                <w:lang w:val="is-IS"/>
              </w:rPr>
            </w:pPr>
          </w:p>
        </w:tc>
      </w:tr>
      <w:tr w:rsidR="00F00B90" w:rsidRPr="005B6325" w14:paraId="6FBD08DC" w14:textId="77777777" w:rsidTr="00F00B90">
        <w:trPr>
          <w:jc w:val="center"/>
        </w:trPr>
        <w:tc>
          <w:tcPr>
            <w:tcW w:w="1361" w:type="pct"/>
          </w:tcPr>
          <w:p w14:paraId="4DDC2809"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294" w:type="pct"/>
          </w:tcPr>
          <w:p w14:paraId="11F8C90C" w14:textId="77777777" w:rsidR="00F00B90" w:rsidRPr="005B6325" w:rsidRDefault="00F00B90" w:rsidP="00371ECA">
            <w:pPr>
              <w:rPr>
                <w:lang w:val="is-IS"/>
              </w:rPr>
            </w:pPr>
          </w:p>
        </w:tc>
        <w:tc>
          <w:tcPr>
            <w:tcW w:w="1213" w:type="pct"/>
          </w:tcPr>
          <w:p w14:paraId="10459ACB" w14:textId="77777777" w:rsidR="00F00B90" w:rsidRPr="005B6325" w:rsidRDefault="00F00B90" w:rsidP="00371ECA">
            <w:pPr>
              <w:rPr>
                <w:lang w:val="is-IS"/>
              </w:rPr>
            </w:pPr>
            <w:r w:rsidRPr="005B6325">
              <w:rPr>
                <w:lang w:val="is-IS"/>
              </w:rPr>
              <w:t>Vöðvaverkir</w:t>
            </w:r>
          </w:p>
        </w:tc>
        <w:tc>
          <w:tcPr>
            <w:tcW w:w="1132" w:type="pct"/>
          </w:tcPr>
          <w:p w14:paraId="59501185" w14:textId="77777777" w:rsidR="00F00B90" w:rsidRPr="005B6325" w:rsidRDefault="00F00B90" w:rsidP="00371ECA">
            <w:pPr>
              <w:rPr>
                <w:lang w:val="is-IS"/>
              </w:rPr>
            </w:pPr>
          </w:p>
        </w:tc>
      </w:tr>
      <w:tr w:rsidR="00F00B90" w:rsidRPr="005B6325" w14:paraId="23DEF543" w14:textId="77777777" w:rsidTr="00F00B90">
        <w:trPr>
          <w:jc w:val="center"/>
        </w:trPr>
        <w:tc>
          <w:tcPr>
            <w:tcW w:w="1361" w:type="pct"/>
          </w:tcPr>
          <w:p w14:paraId="4209CF31" w14:textId="77777777" w:rsidR="00F00B90" w:rsidRPr="005B6325" w:rsidRDefault="00F00B90" w:rsidP="00371ECA">
            <w:pPr>
              <w:rPr>
                <w:lang w:val="is-IS"/>
              </w:rPr>
            </w:pPr>
            <w:r w:rsidRPr="005B6325">
              <w:rPr>
                <w:lang w:val="is-IS"/>
              </w:rPr>
              <w:t>Almennar aukaverkanir og aukaverkanir á íkomustað</w:t>
            </w:r>
          </w:p>
        </w:tc>
        <w:tc>
          <w:tcPr>
            <w:tcW w:w="1294" w:type="pct"/>
          </w:tcPr>
          <w:p w14:paraId="0D5E5A9A" w14:textId="77777777" w:rsidR="00F00B90" w:rsidRPr="005B6325" w:rsidRDefault="00F00B90" w:rsidP="00371ECA">
            <w:pPr>
              <w:rPr>
                <w:lang w:val="is-IS"/>
              </w:rPr>
            </w:pPr>
            <w:r w:rsidRPr="005B6325">
              <w:rPr>
                <w:lang w:val="is-IS"/>
              </w:rPr>
              <w:t xml:space="preserve">Þróttleysi (alvarleg tilvik: 8,1%); </w:t>
            </w:r>
          </w:p>
          <w:p w14:paraId="77C68A94" w14:textId="77777777" w:rsidR="00F00B90" w:rsidRPr="005B6325" w:rsidRDefault="00F00B90" w:rsidP="00371ECA">
            <w:pPr>
              <w:rPr>
                <w:lang w:val="is-IS"/>
              </w:rPr>
            </w:pPr>
            <w:r w:rsidRPr="005B6325">
              <w:rPr>
                <w:lang w:val="is-IS"/>
              </w:rPr>
              <w:t>Vökvasöfnun (alvarleg tilvik: 1,2%);</w:t>
            </w:r>
          </w:p>
          <w:p w14:paraId="16BF384B" w14:textId="77777777" w:rsidR="00F00B90" w:rsidRPr="005B6325" w:rsidRDefault="00F00B90" w:rsidP="00371ECA">
            <w:pPr>
              <w:rPr>
                <w:lang w:val="is-IS"/>
              </w:rPr>
            </w:pPr>
            <w:r w:rsidRPr="005B6325">
              <w:rPr>
                <w:lang w:val="is-IS"/>
              </w:rPr>
              <w:lastRenderedPageBreak/>
              <w:t>Verkir</w:t>
            </w:r>
          </w:p>
        </w:tc>
        <w:tc>
          <w:tcPr>
            <w:tcW w:w="1213" w:type="pct"/>
          </w:tcPr>
          <w:p w14:paraId="40DF57B5" w14:textId="77777777" w:rsidR="00F00B90" w:rsidRPr="005B6325" w:rsidRDefault="00F00B90" w:rsidP="00371ECA">
            <w:pPr>
              <w:rPr>
                <w:lang w:val="is-IS"/>
              </w:rPr>
            </w:pPr>
            <w:r w:rsidRPr="005B6325">
              <w:rPr>
                <w:lang w:val="is-IS"/>
              </w:rPr>
              <w:lastRenderedPageBreak/>
              <w:t>Viðbrögð á innrennslisstað</w:t>
            </w:r>
          </w:p>
        </w:tc>
        <w:tc>
          <w:tcPr>
            <w:tcW w:w="1132" w:type="pct"/>
          </w:tcPr>
          <w:p w14:paraId="53349903" w14:textId="77777777" w:rsidR="00F00B90" w:rsidRPr="005B6325" w:rsidRDefault="00F00B90" w:rsidP="00371ECA">
            <w:pPr>
              <w:rPr>
                <w:lang w:val="is-IS"/>
              </w:rPr>
            </w:pPr>
          </w:p>
        </w:tc>
      </w:tr>
      <w:tr w:rsidR="00F00B90" w:rsidRPr="00C42B1D" w14:paraId="773542F1" w14:textId="77777777" w:rsidTr="00F00B90">
        <w:trPr>
          <w:jc w:val="center"/>
        </w:trPr>
        <w:tc>
          <w:tcPr>
            <w:tcW w:w="1361" w:type="pct"/>
          </w:tcPr>
          <w:p w14:paraId="3B73D7C4" w14:textId="77777777" w:rsidR="00F00B90" w:rsidRPr="005B6325" w:rsidRDefault="00F00B90" w:rsidP="00371ECA">
            <w:pPr>
              <w:rPr>
                <w:lang w:val="is-IS"/>
              </w:rPr>
            </w:pPr>
            <w:r w:rsidRPr="005B6325">
              <w:rPr>
                <w:lang w:val="is-IS"/>
              </w:rPr>
              <w:t>Rannsóknaniðurstöður</w:t>
            </w:r>
          </w:p>
        </w:tc>
        <w:tc>
          <w:tcPr>
            <w:tcW w:w="1294" w:type="pct"/>
          </w:tcPr>
          <w:p w14:paraId="66295E88" w14:textId="77777777" w:rsidR="00F00B90" w:rsidRPr="005B6325" w:rsidRDefault="00F00B90" w:rsidP="00371ECA">
            <w:pPr>
              <w:rPr>
                <w:lang w:val="is-IS"/>
              </w:rPr>
            </w:pPr>
          </w:p>
        </w:tc>
        <w:tc>
          <w:tcPr>
            <w:tcW w:w="1213" w:type="pct"/>
          </w:tcPr>
          <w:p w14:paraId="5C1C6990" w14:textId="77777777" w:rsidR="00F00B90" w:rsidRPr="005B6325" w:rsidRDefault="00F00B90" w:rsidP="00371ECA">
            <w:pPr>
              <w:rPr>
                <w:lang w:val="is-IS"/>
              </w:rPr>
            </w:pPr>
            <w:r w:rsidRPr="005B6325">
              <w:rPr>
                <w:lang w:val="is-IS"/>
              </w:rPr>
              <w:t>G3/4: hækkun bilirúbíns í blóði (&lt; 2,5%);</w:t>
            </w:r>
          </w:p>
          <w:p w14:paraId="490A9134" w14:textId="77777777" w:rsidR="00F00B90" w:rsidRPr="005B6325" w:rsidRDefault="00F00B90" w:rsidP="00371ECA">
            <w:pPr>
              <w:rPr>
                <w:lang w:val="is-IS"/>
              </w:rPr>
            </w:pPr>
            <w:r w:rsidRPr="005B6325">
              <w:rPr>
                <w:lang w:val="is-IS"/>
              </w:rPr>
              <w:t>G3/4: Hækkun alkalísks fosfatasa í blóði (&lt; 2,5%)</w:t>
            </w:r>
          </w:p>
        </w:tc>
        <w:tc>
          <w:tcPr>
            <w:tcW w:w="1132" w:type="pct"/>
          </w:tcPr>
          <w:p w14:paraId="35715434" w14:textId="77777777" w:rsidR="00F00B90" w:rsidRPr="005B6325" w:rsidRDefault="00F00B90" w:rsidP="00371ECA">
            <w:pPr>
              <w:rPr>
                <w:lang w:val="is-IS"/>
              </w:rPr>
            </w:pPr>
            <w:r w:rsidRPr="005B6325">
              <w:rPr>
                <w:lang w:val="is-IS"/>
              </w:rPr>
              <w:t>G3/4 hækkun</w:t>
            </w:r>
            <w:r w:rsidR="00EA5B6F">
              <w:rPr>
                <w:lang w:val="is-IS"/>
              </w:rPr>
              <w:t xml:space="preserve"> ASAT </w:t>
            </w:r>
            <w:r w:rsidRPr="005B6325">
              <w:rPr>
                <w:lang w:val="is-IS"/>
              </w:rPr>
              <w:t>(&lt; 1%);</w:t>
            </w:r>
          </w:p>
          <w:p w14:paraId="57B82056" w14:textId="77777777" w:rsidR="00F00B90" w:rsidRPr="005B6325" w:rsidRDefault="00F00B90" w:rsidP="00371ECA">
            <w:pPr>
              <w:rPr>
                <w:lang w:val="is-IS"/>
              </w:rPr>
            </w:pPr>
            <w:r w:rsidRPr="005B6325">
              <w:rPr>
                <w:lang w:val="is-IS"/>
              </w:rPr>
              <w:t>G3/4 Hækkun</w:t>
            </w:r>
            <w:r w:rsidR="00EA5B6F">
              <w:rPr>
                <w:lang w:val="is-IS"/>
              </w:rPr>
              <w:t xml:space="preserve"> ALAT </w:t>
            </w:r>
            <w:r w:rsidRPr="005B6325">
              <w:rPr>
                <w:lang w:val="is-IS"/>
              </w:rPr>
              <w:t>(&lt; 1%)</w:t>
            </w:r>
          </w:p>
          <w:p w14:paraId="4DBD6E17" w14:textId="77777777" w:rsidR="00F00B90" w:rsidRPr="005B6325" w:rsidRDefault="00F00B90" w:rsidP="00371ECA">
            <w:pPr>
              <w:rPr>
                <w:lang w:val="is-IS"/>
              </w:rPr>
            </w:pPr>
          </w:p>
        </w:tc>
      </w:tr>
    </w:tbl>
    <w:p w14:paraId="5156088B" w14:textId="77777777" w:rsidR="00F00B90" w:rsidRPr="005B6325" w:rsidRDefault="00F00B90" w:rsidP="00F00B90">
      <w:pPr>
        <w:rPr>
          <w:lang w:val="is-IS"/>
        </w:rPr>
      </w:pPr>
    </w:p>
    <w:p w14:paraId="6C929309" w14:textId="77777777" w:rsidR="00FD2EFA" w:rsidRPr="005B6325" w:rsidRDefault="000129E2" w:rsidP="00FD2EFA">
      <w:pPr>
        <w:keepNext/>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F00B90" w:rsidRPr="005B6325">
        <w:rPr>
          <w:u w:val="single"/>
          <w:lang w:val="is-IS"/>
        </w:rPr>
        <w:t>75 mg/m² ásamt cisplatíni</w:t>
      </w:r>
      <w:r w:rsidRPr="005B6325">
        <w:rPr>
          <w:u w:val="single"/>
          <w:lang w:val="is-IS"/>
        </w:rPr>
        <w:t xml:space="preserve"> við </w:t>
      </w:r>
      <w:r w:rsidR="00FD2EFA" w:rsidRPr="005B6325">
        <w:rPr>
          <w:u w:val="single"/>
          <w:lang w:val="is-IS"/>
        </w:rPr>
        <w:t>lungnakrabbameini, sem er ekki af smáfrumugerð</w:t>
      </w:r>
    </w:p>
    <w:p w14:paraId="4E1FB89B" w14:textId="77777777" w:rsidR="00F00B90" w:rsidRPr="005B6325" w:rsidRDefault="00F00B90" w:rsidP="00F00B90">
      <w:pPr>
        <w:keepLines/>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4"/>
        <w:gridCol w:w="2383"/>
        <w:gridCol w:w="2079"/>
        <w:gridCol w:w="1424"/>
      </w:tblGrid>
      <w:tr w:rsidR="00F00B90" w:rsidRPr="005B6325" w14:paraId="037F019A" w14:textId="77777777" w:rsidTr="00F00B90">
        <w:trPr>
          <w:tblHeader/>
          <w:jc w:val="center"/>
        </w:trPr>
        <w:tc>
          <w:tcPr>
            <w:tcW w:w="1768" w:type="pct"/>
            <w:shd w:val="pct12" w:color="auto" w:fill="FFFFFF"/>
          </w:tcPr>
          <w:p w14:paraId="31F9E15C" w14:textId="77777777" w:rsidR="00F00B90" w:rsidRPr="005B6325" w:rsidRDefault="00F00B90" w:rsidP="00371ECA">
            <w:pPr>
              <w:rPr>
                <w:b/>
                <w:lang w:val="is-IS"/>
              </w:rPr>
            </w:pPr>
            <w:r w:rsidRPr="005B6325">
              <w:rPr>
                <w:b/>
                <w:lang w:val="is-IS"/>
              </w:rPr>
              <w:t>MedDRA flokkun eftir líffærum</w:t>
            </w:r>
          </w:p>
        </w:tc>
        <w:tc>
          <w:tcPr>
            <w:tcW w:w="1294" w:type="pct"/>
            <w:shd w:val="pct12" w:color="auto" w:fill="FFFFFF"/>
          </w:tcPr>
          <w:p w14:paraId="5A475219" w14:textId="77777777" w:rsidR="00F00B90" w:rsidRPr="005B6325" w:rsidRDefault="00F00B90" w:rsidP="00371ECA">
            <w:pPr>
              <w:rPr>
                <w:b/>
                <w:lang w:val="is-IS"/>
              </w:rPr>
            </w:pPr>
            <w:r w:rsidRPr="005B6325">
              <w:rPr>
                <w:b/>
                <w:lang w:val="is-IS"/>
              </w:rPr>
              <w:t>Mjög algengar aukaverkanir</w:t>
            </w:r>
          </w:p>
          <w:p w14:paraId="7D257473"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164" w:type="pct"/>
            <w:shd w:val="pct12" w:color="auto" w:fill="FFFFFF"/>
          </w:tcPr>
          <w:p w14:paraId="20F16B25" w14:textId="77777777" w:rsidR="00F00B90" w:rsidRPr="005B6325" w:rsidRDefault="00F00B90" w:rsidP="00371ECA">
            <w:pPr>
              <w:rPr>
                <w:b/>
                <w:lang w:val="is-IS"/>
              </w:rPr>
            </w:pPr>
            <w:r w:rsidRPr="005B6325">
              <w:rPr>
                <w:b/>
                <w:lang w:val="is-IS"/>
              </w:rPr>
              <w:t>Algengar aukaverkanir</w:t>
            </w:r>
          </w:p>
          <w:p w14:paraId="68A83E95" w14:textId="77777777" w:rsidR="00F00B90" w:rsidRPr="005B6325" w:rsidRDefault="00F00B90" w:rsidP="00371ECA">
            <w:pPr>
              <w:rPr>
                <w:b/>
                <w:lang w:val="is-IS"/>
              </w:rPr>
            </w:pPr>
          </w:p>
        </w:tc>
        <w:tc>
          <w:tcPr>
            <w:tcW w:w="773" w:type="pct"/>
            <w:shd w:val="pct12" w:color="auto" w:fill="FFFFFF"/>
          </w:tcPr>
          <w:p w14:paraId="1975D9A9" w14:textId="77777777" w:rsidR="00F00B90" w:rsidRPr="005B6325" w:rsidRDefault="00F00B90" w:rsidP="00371ECA">
            <w:pPr>
              <w:rPr>
                <w:b/>
                <w:lang w:val="is-IS"/>
              </w:rPr>
            </w:pPr>
            <w:r w:rsidRPr="005B6325">
              <w:rPr>
                <w:b/>
                <w:lang w:val="is-IS"/>
              </w:rPr>
              <w:t>Sjaldgæfar aukaverkanir</w:t>
            </w:r>
          </w:p>
          <w:p w14:paraId="592BE1B7" w14:textId="77777777" w:rsidR="00F00B90" w:rsidRPr="005B6325" w:rsidRDefault="00F00B90" w:rsidP="00371ECA">
            <w:pPr>
              <w:rPr>
                <w:b/>
                <w:lang w:val="is-IS"/>
              </w:rPr>
            </w:pPr>
          </w:p>
        </w:tc>
      </w:tr>
      <w:tr w:rsidR="00F00B90" w:rsidRPr="005B6325" w14:paraId="72EE3D11" w14:textId="77777777" w:rsidTr="00F00B90">
        <w:trPr>
          <w:jc w:val="center"/>
        </w:trPr>
        <w:tc>
          <w:tcPr>
            <w:tcW w:w="1768" w:type="pct"/>
          </w:tcPr>
          <w:p w14:paraId="3A6D1570" w14:textId="77777777" w:rsidR="00F00B90" w:rsidRPr="005B6325" w:rsidRDefault="00F00B90" w:rsidP="00371ECA">
            <w:pPr>
              <w:rPr>
                <w:lang w:val="is-IS"/>
              </w:rPr>
            </w:pPr>
            <w:r w:rsidRPr="005B6325">
              <w:rPr>
                <w:lang w:val="is-IS"/>
              </w:rPr>
              <w:t>Sýkingar af völdum sýkla og sníkjudýra</w:t>
            </w:r>
          </w:p>
        </w:tc>
        <w:tc>
          <w:tcPr>
            <w:tcW w:w="1294" w:type="pct"/>
          </w:tcPr>
          <w:p w14:paraId="05DC2EC6" w14:textId="77777777" w:rsidR="00F00B90" w:rsidRPr="005B6325" w:rsidRDefault="00F00B90" w:rsidP="00371ECA">
            <w:pPr>
              <w:rPr>
                <w:lang w:val="is-IS"/>
              </w:rPr>
            </w:pPr>
            <w:r w:rsidRPr="005B6325">
              <w:rPr>
                <w:lang w:val="is-IS"/>
              </w:rPr>
              <w:t>Sýking (G3/4: 5,7%)</w:t>
            </w:r>
          </w:p>
        </w:tc>
        <w:tc>
          <w:tcPr>
            <w:tcW w:w="1164" w:type="pct"/>
          </w:tcPr>
          <w:p w14:paraId="6AFB2789" w14:textId="77777777" w:rsidR="00F00B90" w:rsidRPr="005B6325" w:rsidRDefault="00F00B90" w:rsidP="00371ECA">
            <w:pPr>
              <w:rPr>
                <w:lang w:val="is-IS"/>
              </w:rPr>
            </w:pPr>
          </w:p>
        </w:tc>
        <w:tc>
          <w:tcPr>
            <w:tcW w:w="773" w:type="pct"/>
          </w:tcPr>
          <w:p w14:paraId="4028A928" w14:textId="77777777" w:rsidR="00F00B90" w:rsidRPr="005B6325" w:rsidRDefault="00F00B90" w:rsidP="00371ECA">
            <w:pPr>
              <w:rPr>
                <w:lang w:val="is-IS"/>
              </w:rPr>
            </w:pPr>
          </w:p>
        </w:tc>
      </w:tr>
      <w:tr w:rsidR="00F00B90" w:rsidRPr="005B6325" w14:paraId="17795966" w14:textId="77777777" w:rsidTr="00F00B90">
        <w:trPr>
          <w:jc w:val="center"/>
        </w:trPr>
        <w:tc>
          <w:tcPr>
            <w:tcW w:w="1768" w:type="pct"/>
          </w:tcPr>
          <w:p w14:paraId="38A9B7B4"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294" w:type="pct"/>
          </w:tcPr>
          <w:p w14:paraId="61F9380D" w14:textId="77777777" w:rsidR="00F00B90" w:rsidRPr="005B6325" w:rsidRDefault="00F518B5" w:rsidP="00371ECA">
            <w:pPr>
              <w:rPr>
                <w:lang w:val="is-IS"/>
              </w:rPr>
            </w:pPr>
            <w:r w:rsidRPr="005B6325">
              <w:rPr>
                <w:lang w:val="is-IS"/>
              </w:rPr>
              <w:t>Daufkyrninga</w:t>
            </w:r>
            <w:r w:rsidR="00F00B90" w:rsidRPr="005B6325">
              <w:rPr>
                <w:lang w:val="is-IS"/>
              </w:rPr>
              <w:t>fæð (G4: 51,5%);</w:t>
            </w:r>
          </w:p>
          <w:p w14:paraId="30E82563" w14:textId="77777777" w:rsidR="00F00B90" w:rsidRPr="005B6325" w:rsidRDefault="00F00B90" w:rsidP="00371ECA">
            <w:pPr>
              <w:rPr>
                <w:lang w:val="is-IS"/>
              </w:rPr>
            </w:pPr>
            <w:r w:rsidRPr="005B6325">
              <w:rPr>
                <w:lang w:val="is-IS"/>
              </w:rPr>
              <w:t xml:space="preserve">Blóðleysi (G3/4: 6,9%); Blóðflagnafæð </w:t>
            </w:r>
          </w:p>
          <w:p w14:paraId="54EF1890" w14:textId="77777777" w:rsidR="00F00B90" w:rsidRPr="005B6325" w:rsidRDefault="00F00B90" w:rsidP="00371ECA">
            <w:pPr>
              <w:rPr>
                <w:lang w:val="is-IS"/>
              </w:rPr>
            </w:pPr>
            <w:r w:rsidRPr="005B6325">
              <w:rPr>
                <w:lang w:val="is-IS"/>
              </w:rPr>
              <w:t>(G4: 0,5%)</w:t>
            </w:r>
          </w:p>
        </w:tc>
        <w:tc>
          <w:tcPr>
            <w:tcW w:w="1164" w:type="pct"/>
          </w:tcPr>
          <w:p w14:paraId="738E1EBB" w14:textId="77777777" w:rsidR="00F00B90" w:rsidRPr="005B6325" w:rsidRDefault="00F518B5" w:rsidP="00371ECA">
            <w:pPr>
              <w:rPr>
                <w:lang w:val="is-IS"/>
              </w:rPr>
            </w:pPr>
            <w:r w:rsidRPr="005B6325">
              <w:rPr>
                <w:lang w:val="is-IS"/>
              </w:rPr>
              <w:t>Daufkyrninga</w:t>
            </w:r>
            <w:r w:rsidR="00F00B90" w:rsidRPr="005B6325">
              <w:rPr>
                <w:lang w:val="is-IS"/>
              </w:rPr>
              <w:t>fæð samfara hækkuðum líkamshita</w:t>
            </w:r>
          </w:p>
        </w:tc>
        <w:tc>
          <w:tcPr>
            <w:tcW w:w="773" w:type="pct"/>
          </w:tcPr>
          <w:p w14:paraId="2E3DE4A5" w14:textId="77777777" w:rsidR="00F00B90" w:rsidRPr="005B6325" w:rsidRDefault="00F00B90" w:rsidP="00371ECA">
            <w:pPr>
              <w:rPr>
                <w:lang w:val="is-IS"/>
              </w:rPr>
            </w:pPr>
          </w:p>
        </w:tc>
      </w:tr>
      <w:tr w:rsidR="00F00B90" w:rsidRPr="005B6325" w14:paraId="4635BB20" w14:textId="77777777" w:rsidTr="00F00B90">
        <w:trPr>
          <w:jc w:val="center"/>
        </w:trPr>
        <w:tc>
          <w:tcPr>
            <w:tcW w:w="1768" w:type="pct"/>
          </w:tcPr>
          <w:p w14:paraId="25674E29" w14:textId="77777777" w:rsidR="00F00B90" w:rsidRPr="005B6325" w:rsidRDefault="00F00B90" w:rsidP="00371ECA">
            <w:pPr>
              <w:rPr>
                <w:lang w:val="is-IS"/>
              </w:rPr>
            </w:pPr>
            <w:r w:rsidRPr="005B6325">
              <w:rPr>
                <w:lang w:val="is-IS"/>
              </w:rPr>
              <w:t>Ónæmiskerfi</w:t>
            </w:r>
          </w:p>
        </w:tc>
        <w:tc>
          <w:tcPr>
            <w:tcW w:w="1294" w:type="pct"/>
          </w:tcPr>
          <w:p w14:paraId="072E45E7" w14:textId="77777777" w:rsidR="00F00B90" w:rsidRPr="005B6325" w:rsidRDefault="00F00B90" w:rsidP="00371ECA">
            <w:pPr>
              <w:rPr>
                <w:lang w:val="is-IS"/>
              </w:rPr>
            </w:pPr>
            <w:r w:rsidRPr="005B6325">
              <w:rPr>
                <w:lang w:val="is-IS"/>
              </w:rPr>
              <w:t>Ofnæmi (G3/4: 2,5%)</w:t>
            </w:r>
          </w:p>
        </w:tc>
        <w:tc>
          <w:tcPr>
            <w:tcW w:w="1164" w:type="pct"/>
          </w:tcPr>
          <w:p w14:paraId="153C5B94" w14:textId="77777777" w:rsidR="00F00B90" w:rsidRPr="005B6325" w:rsidRDefault="00F00B90" w:rsidP="00371ECA">
            <w:pPr>
              <w:rPr>
                <w:lang w:val="is-IS"/>
              </w:rPr>
            </w:pPr>
          </w:p>
        </w:tc>
        <w:tc>
          <w:tcPr>
            <w:tcW w:w="773" w:type="pct"/>
          </w:tcPr>
          <w:p w14:paraId="4791FA22" w14:textId="77777777" w:rsidR="00F00B90" w:rsidRPr="005B6325" w:rsidRDefault="00F00B90" w:rsidP="00371ECA">
            <w:pPr>
              <w:rPr>
                <w:lang w:val="is-IS"/>
              </w:rPr>
            </w:pPr>
          </w:p>
        </w:tc>
      </w:tr>
      <w:tr w:rsidR="00F00B90" w:rsidRPr="005B6325" w14:paraId="6B2EF2B0" w14:textId="77777777" w:rsidTr="00F00B90">
        <w:trPr>
          <w:jc w:val="center"/>
        </w:trPr>
        <w:tc>
          <w:tcPr>
            <w:tcW w:w="1768" w:type="pct"/>
          </w:tcPr>
          <w:p w14:paraId="16588D20" w14:textId="77777777" w:rsidR="00F00B90" w:rsidRPr="005B6325" w:rsidRDefault="00F00B90" w:rsidP="00371ECA">
            <w:pPr>
              <w:rPr>
                <w:lang w:val="is-IS"/>
              </w:rPr>
            </w:pPr>
            <w:r w:rsidRPr="005B6325">
              <w:rPr>
                <w:lang w:val="is-IS"/>
              </w:rPr>
              <w:t>Efnaskipti og næring</w:t>
            </w:r>
          </w:p>
        </w:tc>
        <w:tc>
          <w:tcPr>
            <w:tcW w:w="1294" w:type="pct"/>
          </w:tcPr>
          <w:p w14:paraId="5E2AB793" w14:textId="77777777" w:rsidR="00F00B90" w:rsidRPr="005B6325" w:rsidRDefault="00F00B90" w:rsidP="00371ECA">
            <w:pPr>
              <w:rPr>
                <w:lang w:val="is-IS"/>
              </w:rPr>
            </w:pPr>
            <w:r w:rsidRPr="005B6325">
              <w:rPr>
                <w:lang w:val="is-IS"/>
              </w:rPr>
              <w:t>Lystarleysi</w:t>
            </w:r>
          </w:p>
        </w:tc>
        <w:tc>
          <w:tcPr>
            <w:tcW w:w="1164" w:type="pct"/>
          </w:tcPr>
          <w:p w14:paraId="27D17006" w14:textId="77777777" w:rsidR="00F00B90" w:rsidRPr="005B6325" w:rsidRDefault="00F00B90" w:rsidP="00371ECA">
            <w:pPr>
              <w:rPr>
                <w:lang w:val="is-IS"/>
              </w:rPr>
            </w:pPr>
          </w:p>
        </w:tc>
        <w:tc>
          <w:tcPr>
            <w:tcW w:w="773" w:type="pct"/>
          </w:tcPr>
          <w:p w14:paraId="28C3660E" w14:textId="77777777" w:rsidR="00F00B90" w:rsidRPr="005B6325" w:rsidRDefault="00F00B90" w:rsidP="00371ECA">
            <w:pPr>
              <w:rPr>
                <w:lang w:val="is-IS"/>
              </w:rPr>
            </w:pPr>
          </w:p>
        </w:tc>
      </w:tr>
      <w:tr w:rsidR="00F00B90" w:rsidRPr="00C42B1D" w14:paraId="10560E8E" w14:textId="77777777" w:rsidTr="00F00B90">
        <w:trPr>
          <w:jc w:val="center"/>
        </w:trPr>
        <w:tc>
          <w:tcPr>
            <w:tcW w:w="1768" w:type="pct"/>
          </w:tcPr>
          <w:p w14:paraId="03212E58" w14:textId="77777777" w:rsidR="00F00B90" w:rsidRPr="005B6325" w:rsidRDefault="00F00B90" w:rsidP="00371ECA">
            <w:pPr>
              <w:rPr>
                <w:lang w:val="is-IS"/>
              </w:rPr>
            </w:pPr>
            <w:r w:rsidRPr="005B6325">
              <w:rPr>
                <w:lang w:val="is-IS"/>
              </w:rPr>
              <w:t>Taugakerfi</w:t>
            </w:r>
          </w:p>
        </w:tc>
        <w:tc>
          <w:tcPr>
            <w:tcW w:w="1294" w:type="pct"/>
          </w:tcPr>
          <w:p w14:paraId="2AFBA8BB" w14:textId="77777777" w:rsidR="00F00B90" w:rsidRPr="005B6325" w:rsidRDefault="00F00B90" w:rsidP="00371ECA">
            <w:pPr>
              <w:rPr>
                <w:lang w:val="is-IS"/>
              </w:rPr>
            </w:pPr>
            <w:r w:rsidRPr="005B6325">
              <w:rPr>
                <w:lang w:val="is-IS"/>
              </w:rPr>
              <w:t>Útlægur skyntaugakvilli (G3: 3,7%);</w:t>
            </w:r>
          </w:p>
          <w:p w14:paraId="1384E1B5" w14:textId="77777777" w:rsidR="00F00B90" w:rsidRPr="005B6325" w:rsidRDefault="00F00B90" w:rsidP="00371ECA">
            <w:pPr>
              <w:rPr>
                <w:lang w:val="is-IS"/>
              </w:rPr>
            </w:pPr>
            <w:r w:rsidRPr="005B6325">
              <w:rPr>
                <w:lang w:val="is-IS"/>
              </w:rPr>
              <w:t>Útlægur hreyfitaugakvilli (G3/4: 2%)</w:t>
            </w:r>
          </w:p>
        </w:tc>
        <w:tc>
          <w:tcPr>
            <w:tcW w:w="1164" w:type="pct"/>
          </w:tcPr>
          <w:p w14:paraId="6BD3AA14" w14:textId="77777777" w:rsidR="00F00B90" w:rsidRPr="005B6325" w:rsidRDefault="00F00B90" w:rsidP="00371ECA">
            <w:pPr>
              <w:rPr>
                <w:lang w:val="is-IS"/>
              </w:rPr>
            </w:pPr>
          </w:p>
        </w:tc>
        <w:tc>
          <w:tcPr>
            <w:tcW w:w="773" w:type="pct"/>
          </w:tcPr>
          <w:p w14:paraId="3230AC7D" w14:textId="77777777" w:rsidR="00F00B90" w:rsidRPr="005B6325" w:rsidRDefault="00F00B90" w:rsidP="00371ECA">
            <w:pPr>
              <w:rPr>
                <w:lang w:val="is-IS"/>
              </w:rPr>
            </w:pPr>
          </w:p>
        </w:tc>
      </w:tr>
      <w:tr w:rsidR="00F00B90" w:rsidRPr="005B6325" w14:paraId="7CD3849F" w14:textId="77777777" w:rsidTr="00F00B90">
        <w:trPr>
          <w:jc w:val="center"/>
        </w:trPr>
        <w:tc>
          <w:tcPr>
            <w:tcW w:w="1768" w:type="pct"/>
          </w:tcPr>
          <w:p w14:paraId="50791A94" w14:textId="77777777" w:rsidR="00F00B90" w:rsidRPr="005B6325" w:rsidRDefault="00F00B90" w:rsidP="00371ECA">
            <w:pPr>
              <w:rPr>
                <w:lang w:val="is-IS"/>
              </w:rPr>
            </w:pPr>
            <w:r w:rsidRPr="005B6325">
              <w:rPr>
                <w:lang w:val="is-IS"/>
              </w:rPr>
              <w:t>Hjarta</w:t>
            </w:r>
          </w:p>
        </w:tc>
        <w:tc>
          <w:tcPr>
            <w:tcW w:w="1294" w:type="pct"/>
          </w:tcPr>
          <w:p w14:paraId="50FD740F" w14:textId="77777777" w:rsidR="00F00B90" w:rsidRPr="005B6325" w:rsidRDefault="00F00B90" w:rsidP="00371ECA">
            <w:pPr>
              <w:rPr>
                <w:lang w:val="is-IS"/>
              </w:rPr>
            </w:pPr>
          </w:p>
        </w:tc>
        <w:tc>
          <w:tcPr>
            <w:tcW w:w="1164" w:type="pct"/>
          </w:tcPr>
          <w:p w14:paraId="265A4A8D" w14:textId="77777777" w:rsidR="00F00B90" w:rsidRPr="005B6325" w:rsidRDefault="00F00B90" w:rsidP="00371ECA">
            <w:pPr>
              <w:rPr>
                <w:lang w:val="is-IS"/>
              </w:rPr>
            </w:pPr>
            <w:r w:rsidRPr="005B6325">
              <w:rPr>
                <w:lang w:val="is-IS"/>
              </w:rPr>
              <w:t>Hjartsláttartruflanir (G3/4: 0,7%)</w:t>
            </w:r>
          </w:p>
        </w:tc>
        <w:tc>
          <w:tcPr>
            <w:tcW w:w="773" w:type="pct"/>
          </w:tcPr>
          <w:p w14:paraId="70EADAA9" w14:textId="77777777" w:rsidR="00F00B90" w:rsidRPr="005B6325" w:rsidRDefault="00F00B90" w:rsidP="00371ECA">
            <w:pPr>
              <w:rPr>
                <w:lang w:val="is-IS"/>
              </w:rPr>
            </w:pPr>
            <w:r w:rsidRPr="005B6325">
              <w:rPr>
                <w:lang w:val="is-IS"/>
              </w:rPr>
              <w:t>Hjartabilun</w:t>
            </w:r>
          </w:p>
        </w:tc>
      </w:tr>
      <w:tr w:rsidR="00F00B90" w:rsidRPr="005B6325" w14:paraId="64E40ADC" w14:textId="77777777" w:rsidTr="00F00B90">
        <w:trPr>
          <w:jc w:val="center"/>
        </w:trPr>
        <w:tc>
          <w:tcPr>
            <w:tcW w:w="1768" w:type="pct"/>
          </w:tcPr>
          <w:p w14:paraId="5993B215" w14:textId="77777777" w:rsidR="00F00B90" w:rsidRPr="005B6325" w:rsidRDefault="00F00B90" w:rsidP="00371ECA">
            <w:pPr>
              <w:rPr>
                <w:lang w:val="is-IS"/>
              </w:rPr>
            </w:pPr>
            <w:r w:rsidRPr="005B6325">
              <w:rPr>
                <w:lang w:val="is-IS"/>
              </w:rPr>
              <w:t>Æðar</w:t>
            </w:r>
          </w:p>
        </w:tc>
        <w:tc>
          <w:tcPr>
            <w:tcW w:w="1294" w:type="pct"/>
          </w:tcPr>
          <w:p w14:paraId="1223C63E" w14:textId="77777777" w:rsidR="00F00B90" w:rsidRPr="005B6325" w:rsidRDefault="00F00B90" w:rsidP="00371ECA">
            <w:pPr>
              <w:rPr>
                <w:lang w:val="is-IS"/>
              </w:rPr>
            </w:pPr>
          </w:p>
        </w:tc>
        <w:tc>
          <w:tcPr>
            <w:tcW w:w="1164" w:type="pct"/>
          </w:tcPr>
          <w:p w14:paraId="0179009C" w14:textId="77777777" w:rsidR="00F00B90" w:rsidRPr="005B6325" w:rsidRDefault="00F00B90" w:rsidP="00371ECA">
            <w:pPr>
              <w:rPr>
                <w:lang w:val="is-IS"/>
              </w:rPr>
            </w:pPr>
            <w:r w:rsidRPr="005B6325">
              <w:rPr>
                <w:lang w:val="is-IS"/>
              </w:rPr>
              <w:t xml:space="preserve">Lágþrýstingur </w:t>
            </w:r>
          </w:p>
          <w:p w14:paraId="1A190A1C" w14:textId="77777777" w:rsidR="00F00B90" w:rsidRPr="005B6325" w:rsidRDefault="00F00B90" w:rsidP="00371ECA">
            <w:pPr>
              <w:rPr>
                <w:lang w:val="is-IS"/>
              </w:rPr>
            </w:pPr>
            <w:r w:rsidRPr="005B6325">
              <w:rPr>
                <w:lang w:val="is-IS"/>
              </w:rPr>
              <w:t>(G3/4: 0,7%)</w:t>
            </w:r>
          </w:p>
        </w:tc>
        <w:tc>
          <w:tcPr>
            <w:tcW w:w="773" w:type="pct"/>
          </w:tcPr>
          <w:p w14:paraId="4DA598CF" w14:textId="77777777" w:rsidR="00F00B90" w:rsidRPr="005B6325" w:rsidRDefault="00F00B90" w:rsidP="00371ECA">
            <w:pPr>
              <w:rPr>
                <w:lang w:val="is-IS"/>
              </w:rPr>
            </w:pPr>
          </w:p>
        </w:tc>
      </w:tr>
      <w:tr w:rsidR="00F00B90" w:rsidRPr="005B6325" w14:paraId="4C8A9093" w14:textId="77777777" w:rsidTr="00F00B90">
        <w:trPr>
          <w:jc w:val="center"/>
        </w:trPr>
        <w:tc>
          <w:tcPr>
            <w:tcW w:w="1768" w:type="pct"/>
          </w:tcPr>
          <w:p w14:paraId="1B81915C" w14:textId="77777777" w:rsidR="00F00B90" w:rsidRPr="005B6325" w:rsidRDefault="00F00B90" w:rsidP="00371ECA">
            <w:pPr>
              <w:rPr>
                <w:lang w:val="is-IS"/>
              </w:rPr>
            </w:pPr>
            <w:r w:rsidRPr="005B6325">
              <w:rPr>
                <w:lang w:val="is-IS"/>
              </w:rPr>
              <w:t>Meltingarfæri</w:t>
            </w:r>
          </w:p>
        </w:tc>
        <w:tc>
          <w:tcPr>
            <w:tcW w:w="1294" w:type="pct"/>
          </w:tcPr>
          <w:p w14:paraId="54B23E6D" w14:textId="77777777" w:rsidR="00F00B90" w:rsidRPr="005B6325" w:rsidRDefault="00F00B90" w:rsidP="00371ECA">
            <w:pPr>
              <w:rPr>
                <w:lang w:val="is-IS"/>
              </w:rPr>
            </w:pPr>
            <w:r w:rsidRPr="005B6325">
              <w:rPr>
                <w:lang w:val="is-IS"/>
              </w:rPr>
              <w:t xml:space="preserve">Ógleði (G3/4: 9,6%); Uppköst (G3/4: 7,6%); Niðurgangur </w:t>
            </w:r>
          </w:p>
          <w:p w14:paraId="5511CACA" w14:textId="77777777" w:rsidR="00F00B90" w:rsidRPr="005B6325" w:rsidRDefault="00F00B90" w:rsidP="00371ECA">
            <w:pPr>
              <w:rPr>
                <w:lang w:val="is-IS"/>
              </w:rPr>
            </w:pPr>
            <w:r w:rsidRPr="005B6325">
              <w:rPr>
                <w:lang w:val="is-IS"/>
              </w:rPr>
              <w:t>(G3/4: 6,4%); Munnbólga (G3/4: 2%)</w:t>
            </w:r>
          </w:p>
        </w:tc>
        <w:tc>
          <w:tcPr>
            <w:tcW w:w="1164" w:type="pct"/>
          </w:tcPr>
          <w:p w14:paraId="269D9681" w14:textId="77777777" w:rsidR="00F00B90" w:rsidRPr="005B6325" w:rsidRDefault="00F00B90" w:rsidP="00371ECA">
            <w:pPr>
              <w:rPr>
                <w:lang w:val="is-IS"/>
              </w:rPr>
            </w:pPr>
            <w:r w:rsidRPr="005B6325">
              <w:rPr>
                <w:lang w:val="is-IS"/>
              </w:rPr>
              <w:t>Hægðatregða</w:t>
            </w:r>
          </w:p>
        </w:tc>
        <w:tc>
          <w:tcPr>
            <w:tcW w:w="773" w:type="pct"/>
          </w:tcPr>
          <w:p w14:paraId="06A394A7" w14:textId="77777777" w:rsidR="00F00B90" w:rsidRPr="005B6325" w:rsidRDefault="00F00B90" w:rsidP="00371ECA">
            <w:pPr>
              <w:rPr>
                <w:lang w:val="is-IS"/>
              </w:rPr>
            </w:pPr>
          </w:p>
        </w:tc>
      </w:tr>
      <w:tr w:rsidR="00F00B90" w:rsidRPr="005B6325" w14:paraId="08B7441A" w14:textId="77777777" w:rsidTr="00F00B90">
        <w:trPr>
          <w:jc w:val="center"/>
        </w:trPr>
        <w:tc>
          <w:tcPr>
            <w:tcW w:w="1768" w:type="pct"/>
          </w:tcPr>
          <w:p w14:paraId="7AD9434C" w14:textId="77777777" w:rsidR="00F00B90" w:rsidRPr="005B6325" w:rsidRDefault="00F00B90" w:rsidP="00371ECA">
            <w:pPr>
              <w:pStyle w:val="Header"/>
              <w:rPr>
                <w:lang w:val="is-IS"/>
              </w:rPr>
            </w:pPr>
            <w:r w:rsidRPr="005B6325">
              <w:rPr>
                <w:lang w:val="is-IS"/>
              </w:rPr>
              <w:t>Húð og undirhúð</w:t>
            </w:r>
          </w:p>
        </w:tc>
        <w:tc>
          <w:tcPr>
            <w:tcW w:w="1294" w:type="pct"/>
          </w:tcPr>
          <w:p w14:paraId="7BF7AA06" w14:textId="77777777" w:rsidR="00F00B90" w:rsidRPr="005B6325" w:rsidRDefault="00F00B90" w:rsidP="00371ECA">
            <w:pPr>
              <w:pStyle w:val="Header"/>
              <w:rPr>
                <w:bCs/>
                <w:iCs/>
                <w:lang w:val="is-IS"/>
              </w:rPr>
            </w:pPr>
            <w:r w:rsidRPr="005B6325">
              <w:rPr>
                <w:bCs/>
                <w:iCs/>
                <w:lang w:val="is-IS"/>
              </w:rPr>
              <w:t xml:space="preserve">Hárlos; </w:t>
            </w:r>
          </w:p>
          <w:p w14:paraId="6742AC47" w14:textId="77777777" w:rsidR="00F00B90" w:rsidRPr="005B6325" w:rsidRDefault="00F00B90" w:rsidP="00371ECA">
            <w:pPr>
              <w:pStyle w:val="Header"/>
              <w:rPr>
                <w:bCs/>
                <w:iCs/>
                <w:lang w:val="is-IS"/>
              </w:rPr>
            </w:pPr>
            <w:r w:rsidRPr="005B6325">
              <w:rPr>
                <w:bCs/>
                <w:iCs/>
                <w:lang w:val="is-IS"/>
              </w:rPr>
              <w:t>Breytingar á nöglum (alvarleg tilvik: 0,7%);</w:t>
            </w:r>
          </w:p>
          <w:p w14:paraId="03D802A1" w14:textId="77777777" w:rsidR="00F00B90" w:rsidRPr="005B6325" w:rsidRDefault="00F00B90" w:rsidP="00371ECA">
            <w:pPr>
              <w:pStyle w:val="Header"/>
              <w:rPr>
                <w:bCs/>
                <w:iCs/>
                <w:lang w:val="is-IS"/>
              </w:rPr>
            </w:pPr>
            <w:r w:rsidRPr="005B6325">
              <w:rPr>
                <w:bCs/>
                <w:iCs/>
                <w:lang w:val="is-IS"/>
              </w:rPr>
              <w:t>Húðbreytingar (G3/4: 0,2%)</w:t>
            </w:r>
          </w:p>
        </w:tc>
        <w:tc>
          <w:tcPr>
            <w:tcW w:w="1164" w:type="pct"/>
          </w:tcPr>
          <w:p w14:paraId="10E97E02" w14:textId="77777777" w:rsidR="00F00B90" w:rsidRPr="005B6325" w:rsidRDefault="00F00B90" w:rsidP="00371ECA">
            <w:pPr>
              <w:rPr>
                <w:lang w:val="is-IS"/>
              </w:rPr>
            </w:pPr>
          </w:p>
        </w:tc>
        <w:tc>
          <w:tcPr>
            <w:tcW w:w="773" w:type="pct"/>
          </w:tcPr>
          <w:p w14:paraId="6893C9F2" w14:textId="77777777" w:rsidR="00F00B90" w:rsidRPr="005B6325" w:rsidRDefault="00F00B90" w:rsidP="00371ECA">
            <w:pPr>
              <w:rPr>
                <w:lang w:val="is-IS"/>
              </w:rPr>
            </w:pPr>
          </w:p>
        </w:tc>
      </w:tr>
      <w:tr w:rsidR="00F00B90" w:rsidRPr="005B6325" w14:paraId="42E9FED4" w14:textId="77777777" w:rsidTr="00F00B90">
        <w:trPr>
          <w:jc w:val="center"/>
        </w:trPr>
        <w:tc>
          <w:tcPr>
            <w:tcW w:w="1768" w:type="pct"/>
          </w:tcPr>
          <w:p w14:paraId="79BC3E3B"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294" w:type="pct"/>
          </w:tcPr>
          <w:p w14:paraId="45AC64C1" w14:textId="77777777" w:rsidR="00F00B90" w:rsidRPr="005B6325" w:rsidRDefault="00F00B90" w:rsidP="00371ECA">
            <w:pPr>
              <w:rPr>
                <w:lang w:val="is-IS"/>
              </w:rPr>
            </w:pPr>
            <w:r w:rsidRPr="005B6325">
              <w:rPr>
                <w:lang w:val="is-IS"/>
              </w:rPr>
              <w:t>Vöðvaverkir (alvarleg tilvik: 0,5%)</w:t>
            </w:r>
          </w:p>
        </w:tc>
        <w:tc>
          <w:tcPr>
            <w:tcW w:w="1164" w:type="pct"/>
          </w:tcPr>
          <w:p w14:paraId="01A21BC1" w14:textId="77777777" w:rsidR="00F00B90" w:rsidRPr="005B6325" w:rsidRDefault="00F00B90" w:rsidP="00371ECA">
            <w:pPr>
              <w:rPr>
                <w:lang w:val="is-IS"/>
              </w:rPr>
            </w:pPr>
          </w:p>
        </w:tc>
        <w:tc>
          <w:tcPr>
            <w:tcW w:w="773" w:type="pct"/>
          </w:tcPr>
          <w:p w14:paraId="430F7435" w14:textId="77777777" w:rsidR="00F00B90" w:rsidRPr="005B6325" w:rsidRDefault="00F00B90" w:rsidP="00371ECA">
            <w:pPr>
              <w:rPr>
                <w:lang w:val="is-IS"/>
              </w:rPr>
            </w:pPr>
          </w:p>
        </w:tc>
      </w:tr>
      <w:tr w:rsidR="00F00B90" w:rsidRPr="005B6325" w14:paraId="3317A730" w14:textId="77777777" w:rsidTr="00F00B90">
        <w:trPr>
          <w:jc w:val="center"/>
        </w:trPr>
        <w:tc>
          <w:tcPr>
            <w:tcW w:w="1768" w:type="pct"/>
          </w:tcPr>
          <w:p w14:paraId="25E1EDB3" w14:textId="77777777" w:rsidR="00F00B90" w:rsidRPr="005B6325" w:rsidRDefault="00F00B90" w:rsidP="00371ECA">
            <w:pPr>
              <w:rPr>
                <w:lang w:val="is-IS"/>
              </w:rPr>
            </w:pPr>
            <w:r w:rsidRPr="005B6325">
              <w:rPr>
                <w:lang w:val="is-IS"/>
              </w:rPr>
              <w:t>Almennar aukaverkanir og aukaverkanir á íkomustað</w:t>
            </w:r>
          </w:p>
        </w:tc>
        <w:tc>
          <w:tcPr>
            <w:tcW w:w="1294" w:type="pct"/>
          </w:tcPr>
          <w:p w14:paraId="6768A7F8" w14:textId="77777777" w:rsidR="00F00B90" w:rsidRPr="005B6325" w:rsidRDefault="00F00B90" w:rsidP="00371ECA">
            <w:pPr>
              <w:rPr>
                <w:lang w:val="is-IS"/>
              </w:rPr>
            </w:pPr>
            <w:r w:rsidRPr="005B6325">
              <w:rPr>
                <w:lang w:val="is-IS"/>
              </w:rPr>
              <w:t>Þróttleysi (alvarleg tilvik: 9,9%);</w:t>
            </w:r>
          </w:p>
          <w:p w14:paraId="3500BAEC" w14:textId="77777777" w:rsidR="00F00B90" w:rsidRPr="005B6325" w:rsidRDefault="00F00B90" w:rsidP="00371ECA">
            <w:pPr>
              <w:rPr>
                <w:lang w:val="is-IS"/>
              </w:rPr>
            </w:pPr>
            <w:r w:rsidRPr="005B6325">
              <w:rPr>
                <w:lang w:val="is-IS"/>
              </w:rPr>
              <w:t>Vökvasöfnun (alvarleg tilvik: 0,7%);</w:t>
            </w:r>
          </w:p>
          <w:p w14:paraId="780FC3CD" w14:textId="77777777" w:rsidR="00F00B90" w:rsidRPr="005B6325" w:rsidRDefault="00F00B90" w:rsidP="00371ECA">
            <w:pPr>
              <w:rPr>
                <w:lang w:val="is-IS"/>
              </w:rPr>
            </w:pPr>
            <w:r w:rsidRPr="005B6325">
              <w:rPr>
                <w:lang w:val="is-IS"/>
              </w:rPr>
              <w:t>Hiti (G3/4: 1,2%)</w:t>
            </w:r>
          </w:p>
        </w:tc>
        <w:tc>
          <w:tcPr>
            <w:tcW w:w="1164" w:type="pct"/>
          </w:tcPr>
          <w:p w14:paraId="0FD78809" w14:textId="77777777" w:rsidR="00F00B90" w:rsidRPr="005B6325" w:rsidRDefault="00F00B90" w:rsidP="00371ECA">
            <w:pPr>
              <w:rPr>
                <w:lang w:val="is-IS"/>
              </w:rPr>
            </w:pPr>
            <w:r w:rsidRPr="005B6325">
              <w:rPr>
                <w:lang w:val="is-IS"/>
              </w:rPr>
              <w:t xml:space="preserve">Viðbrögð á innrennslisstað; </w:t>
            </w:r>
          </w:p>
          <w:p w14:paraId="5A8A7EC9" w14:textId="77777777" w:rsidR="00F00B90" w:rsidRPr="005B6325" w:rsidRDefault="00F00B90" w:rsidP="00371ECA">
            <w:pPr>
              <w:rPr>
                <w:lang w:val="is-IS"/>
              </w:rPr>
            </w:pPr>
            <w:r w:rsidRPr="005B6325">
              <w:rPr>
                <w:lang w:val="is-IS"/>
              </w:rPr>
              <w:t>Verkir</w:t>
            </w:r>
          </w:p>
        </w:tc>
        <w:tc>
          <w:tcPr>
            <w:tcW w:w="773" w:type="pct"/>
          </w:tcPr>
          <w:p w14:paraId="0E2EC3BB" w14:textId="77777777" w:rsidR="00F00B90" w:rsidRPr="005B6325" w:rsidRDefault="00F00B90" w:rsidP="00371ECA">
            <w:pPr>
              <w:rPr>
                <w:lang w:val="is-IS"/>
              </w:rPr>
            </w:pPr>
          </w:p>
        </w:tc>
      </w:tr>
      <w:tr w:rsidR="00F00B90" w:rsidRPr="00C42B1D" w14:paraId="4B871100" w14:textId="77777777" w:rsidTr="00F00B90">
        <w:trPr>
          <w:jc w:val="center"/>
        </w:trPr>
        <w:tc>
          <w:tcPr>
            <w:tcW w:w="1768" w:type="pct"/>
          </w:tcPr>
          <w:p w14:paraId="2D75B681" w14:textId="77777777" w:rsidR="00F00B90" w:rsidRPr="005B6325" w:rsidRDefault="00F00B90" w:rsidP="00371ECA">
            <w:pPr>
              <w:rPr>
                <w:lang w:val="is-IS"/>
              </w:rPr>
            </w:pPr>
            <w:r w:rsidRPr="005B6325">
              <w:rPr>
                <w:lang w:val="is-IS"/>
              </w:rPr>
              <w:t>Rannsóknaniðurstöður</w:t>
            </w:r>
          </w:p>
        </w:tc>
        <w:tc>
          <w:tcPr>
            <w:tcW w:w="1294" w:type="pct"/>
          </w:tcPr>
          <w:p w14:paraId="17E73314" w14:textId="77777777" w:rsidR="00F00B90" w:rsidRPr="005B6325" w:rsidRDefault="00F00B90" w:rsidP="00371ECA">
            <w:pPr>
              <w:rPr>
                <w:lang w:val="is-IS"/>
              </w:rPr>
            </w:pPr>
          </w:p>
        </w:tc>
        <w:tc>
          <w:tcPr>
            <w:tcW w:w="1164" w:type="pct"/>
          </w:tcPr>
          <w:p w14:paraId="1B9F534B" w14:textId="77777777" w:rsidR="00F00B90" w:rsidRPr="005B6325" w:rsidRDefault="00F00B90" w:rsidP="00371ECA">
            <w:pPr>
              <w:rPr>
                <w:lang w:val="is-IS"/>
              </w:rPr>
            </w:pPr>
            <w:r w:rsidRPr="005B6325">
              <w:rPr>
                <w:lang w:val="is-IS"/>
              </w:rPr>
              <w:t>G3/4: hækkun bilirúbíns í blóði (2,1%);</w:t>
            </w:r>
          </w:p>
          <w:p w14:paraId="4A4B3398" w14:textId="77777777" w:rsidR="00F00B90" w:rsidRPr="005B6325" w:rsidRDefault="00F00B90" w:rsidP="00371ECA">
            <w:pPr>
              <w:rPr>
                <w:lang w:val="is-IS"/>
              </w:rPr>
            </w:pPr>
            <w:r w:rsidRPr="005B6325">
              <w:rPr>
                <w:lang w:val="is-IS"/>
              </w:rPr>
              <w:t>G3/4: hækkun</w:t>
            </w:r>
            <w:r w:rsidR="00EA5B6F">
              <w:rPr>
                <w:lang w:val="is-IS"/>
              </w:rPr>
              <w:t xml:space="preserve"> ALAT </w:t>
            </w:r>
            <w:r w:rsidRPr="005B6325">
              <w:rPr>
                <w:lang w:val="is-IS"/>
              </w:rPr>
              <w:t>(1,3%)</w:t>
            </w:r>
          </w:p>
          <w:p w14:paraId="420735C5" w14:textId="77777777" w:rsidR="00F00B90" w:rsidRPr="005B6325" w:rsidRDefault="00F00B90" w:rsidP="00371ECA">
            <w:pPr>
              <w:rPr>
                <w:lang w:val="is-IS"/>
              </w:rPr>
            </w:pPr>
          </w:p>
        </w:tc>
        <w:tc>
          <w:tcPr>
            <w:tcW w:w="773" w:type="pct"/>
          </w:tcPr>
          <w:p w14:paraId="29A6A175" w14:textId="77777777" w:rsidR="00F00B90" w:rsidRPr="005B6325" w:rsidRDefault="00F00B90" w:rsidP="00371ECA">
            <w:pPr>
              <w:rPr>
                <w:lang w:val="is-IS"/>
              </w:rPr>
            </w:pPr>
            <w:r w:rsidRPr="005B6325">
              <w:rPr>
                <w:lang w:val="is-IS"/>
              </w:rPr>
              <w:lastRenderedPageBreak/>
              <w:t>G3/4 hækkun</w:t>
            </w:r>
            <w:r w:rsidR="00EA5B6F">
              <w:rPr>
                <w:lang w:val="is-IS"/>
              </w:rPr>
              <w:t xml:space="preserve"> ASAT </w:t>
            </w:r>
            <w:r w:rsidRPr="005B6325">
              <w:rPr>
                <w:lang w:val="is-IS"/>
              </w:rPr>
              <w:t xml:space="preserve">(0,5%); </w:t>
            </w:r>
          </w:p>
          <w:p w14:paraId="788CC5A4" w14:textId="77777777" w:rsidR="00F00B90" w:rsidRPr="005B6325" w:rsidRDefault="00F00B90" w:rsidP="00371ECA">
            <w:pPr>
              <w:rPr>
                <w:lang w:val="is-IS"/>
              </w:rPr>
            </w:pPr>
            <w:r w:rsidRPr="005B6325">
              <w:rPr>
                <w:lang w:val="is-IS"/>
              </w:rPr>
              <w:t xml:space="preserve">G3/4 hækkun alkalísks </w:t>
            </w:r>
            <w:r w:rsidRPr="005B6325">
              <w:rPr>
                <w:lang w:val="is-IS"/>
              </w:rPr>
              <w:lastRenderedPageBreak/>
              <w:t>fosfatasa í blóði (0,3%)</w:t>
            </w:r>
          </w:p>
        </w:tc>
      </w:tr>
    </w:tbl>
    <w:p w14:paraId="17A4008C" w14:textId="77777777" w:rsidR="00F00B90" w:rsidRPr="005B6325" w:rsidRDefault="00F00B90" w:rsidP="00F00B90">
      <w:pPr>
        <w:tabs>
          <w:tab w:val="left" w:pos="7655"/>
        </w:tabs>
        <w:suppressAutoHyphens/>
        <w:rPr>
          <w:lang w:val="is-IS"/>
        </w:rPr>
      </w:pPr>
    </w:p>
    <w:p w14:paraId="09B5C2A5" w14:textId="77777777" w:rsidR="00F00B90" w:rsidRPr="005B6325" w:rsidRDefault="000129E2" w:rsidP="00371ECA">
      <w:pPr>
        <w:tabs>
          <w:tab w:val="left" w:pos="7655"/>
        </w:tabs>
        <w:suppressAutoHyphens/>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F00B90" w:rsidRPr="005B6325">
        <w:rPr>
          <w:u w:val="single"/>
          <w:lang w:val="is-IS"/>
        </w:rPr>
        <w:t xml:space="preserve">100 mg/m² ásamt </w:t>
      </w:r>
      <w:r w:rsidR="00F00B90" w:rsidRPr="005B6325">
        <w:rPr>
          <w:iCs/>
          <w:szCs w:val="22"/>
          <w:u w:val="single"/>
          <w:lang w:val="is-IS"/>
        </w:rPr>
        <w:t>trastuzumabi</w:t>
      </w:r>
      <w:r w:rsidRPr="005B6325">
        <w:rPr>
          <w:iCs/>
          <w:szCs w:val="22"/>
          <w:u w:val="single"/>
          <w:lang w:val="is-IS"/>
        </w:rPr>
        <w:t xml:space="preserve"> við brjóstakrabbameini</w:t>
      </w:r>
    </w:p>
    <w:p w14:paraId="1CF8E7DF" w14:textId="77777777" w:rsidR="00F00B90" w:rsidRPr="005B6325" w:rsidRDefault="00F00B90" w:rsidP="00371ECA">
      <w:pPr>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1"/>
        <w:gridCol w:w="3060"/>
        <w:gridCol w:w="3059"/>
      </w:tblGrid>
      <w:tr w:rsidR="00F00B90" w:rsidRPr="005B6325" w14:paraId="1D3C12A0" w14:textId="77777777" w:rsidTr="00F00B90">
        <w:trPr>
          <w:tblHeader/>
          <w:jc w:val="center"/>
        </w:trPr>
        <w:tc>
          <w:tcPr>
            <w:tcW w:w="1623" w:type="pct"/>
            <w:shd w:val="pct12" w:color="auto" w:fill="FFFFFF"/>
          </w:tcPr>
          <w:p w14:paraId="13E404C5" w14:textId="77777777" w:rsidR="00F00B90" w:rsidRPr="005B6325" w:rsidRDefault="00F00B90" w:rsidP="00371ECA">
            <w:pPr>
              <w:rPr>
                <w:b/>
                <w:lang w:val="is-IS"/>
              </w:rPr>
            </w:pPr>
            <w:r w:rsidRPr="005B6325">
              <w:rPr>
                <w:b/>
                <w:lang w:val="is-IS"/>
              </w:rPr>
              <w:t>MedDRA flokkun eftir líffærum</w:t>
            </w:r>
          </w:p>
        </w:tc>
        <w:tc>
          <w:tcPr>
            <w:tcW w:w="1689" w:type="pct"/>
            <w:shd w:val="pct12" w:color="auto" w:fill="FFFFFF"/>
          </w:tcPr>
          <w:p w14:paraId="2D97BA3B" w14:textId="77777777" w:rsidR="00F00B90" w:rsidRPr="005B6325" w:rsidRDefault="00F00B90" w:rsidP="00371ECA">
            <w:pPr>
              <w:rPr>
                <w:b/>
                <w:lang w:val="is-IS"/>
              </w:rPr>
            </w:pPr>
            <w:r w:rsidRPr="005B6325">
              <w:rPr>
                <w:b/>
                <w:lang w:val="is-IS"/>
              </w:rPr>
              <w:t>Mjög algengar aukaverkanir</w:t>
            </w:r>
          </w:p>
          <w:p w14:paraId="30D039E8"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688" w:type="pct"/>
            <w:shd w:val="pct12" w:color="auto" w:fill="FFFFFF"/>
          </w:tcPr>
          <w:p w14:paraId="3F4A5645" w14:textId="77777777" w:rsidR="00F00B90" w:rsidRPr="005B6325" w:rsidRDefault="00F00B90" w:rsidP="00371ECA">
            <w:pPr>
              <w:rPr>
                <w:b/>
                <w:lang w:val="is-IS"/>
              </w:rPr>
            </w:pPr>
            <w:r w:rsidRPr="005B6325">
              <w:rPr>
                <w:b/>
                <w:lang w:val="is-IS"/>
              </w:rPr>
              <w:t>Algengar aukaverkanir</w:t>
            </w:r>
          </w:p>
          <w:p w14:paraId="21DC5881" w14:textId="77777777" w:rsidR="00F00B90" w:rsidRPr="005B6325" w:rsidRDefault="00F00B90" w:rsidP="00371ECA">
            <w:pPr>
              <w:rPr>
                <w:b/>
                <w:lang w:val="is-IS"/>
              </w:rPr>
            </w:pPr>
          </w:p>
        </w:tc>
      </w:tr>
      <w:tr w:rsidR="00F00B90" w:rsidRPr="00C42B1D" w14:paraId="51C1EEB8" w14:textId="77777777" w:rsidTr="00F00B90">
        <w:trPr>
          <w:jc w:val="center"/>
        </w:trPr>
        <w:tc>
          <w:tcPr>
            <w:tcW w:w="1623" w:type="pct"/>
          </w:tcPr>
          <w:p w14:paraId="24A33BB9"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689" w:type="pct"/>
          </w:tcPr>
          <w:p w14:paraId="2536F982" w14:textId="77777777" w:rsidR="00F00B90" w:rsidRPr="005B6325" w:rsidRDefault="00F518B5" w:rsidP="00371ECA">
            <w:pPr>
              <w:pStyle w:val="Header"/>
              <w:rPr>
                <w:lang w:val="is-IS"/>
              </w:rPr>
            </w:pPr>
            <w:r w:rsidRPr="005B6325">
              <w:rPr>
                <w:lang w:val="is-IS"/>
              </w:rPr>
              <w:t>Daufkyrninga</w:t>
            </w:r>
            <w:r w:rsidR="00F00B90" w:rsidRPr="005B6325">
              <w:rPr>
                <w:lang w:val="is-IS"/>
              </w:rPr>
              <w:t xml:space="preserve">fæð (G3/4: 32%); </w:t>
            </w:r>
          </w:p>
          <w:p w14:paraId="490EA6C6" w14:textId="77777777" w:rsidR="00F00B90" w:rsidRPr="005B6325" w:rsidRDefault="00F518B5" w:rsidP="00371ECA">
            <w:pPr>
              <w:pStyle w:val="Header"/>
              <w:rPr>
                <w:lang w:val="is-IS"/>
              </w:rPr>
            </w:pPr>
            <w:r w:rsidRPr="005B6325">
              <w:rPr>
                <w:lang w:val="is-IS"/>
              </w:rPr>
              <w:t>Daufkyrninga</w:t>
            </w:r>
            <w:r w:rsidR="00F00B90" w:rsidRPr="005B6325">
              <w:rPr>
                <w:lang w:val="is-IS"/>
              </w:rPr>
              <w:t xml:space="preserve">fæð samfara hækkuðum líkamshita (nær einnig til </w:t>
            </w:r>
            <w:r w:rsidRPr="005B6325">
              <w:rPr>
                <w:lang w:val="is-IS"/>
              </w:rPr>
              <w:t>daufkyrninga</w:t>
            </w:r>
            <w:r w:rsidR="00F00B90" w:rsidRPr="005B6325">
              <w:rPr>
                <w:lang w:val="is-IS"/>
              </w:rPr>
              <w:t xml:space="preserve">fæðar sem tengist hita og notkun sýklalyfja) eða sýklasótt ásamt </w:t>
            </w:r>
            <w:r w:rsidRPr="005B6325">
              <w:rPr>
                <w:lang w:val="is-IS"/>
              </w:rPr>
              <w:t>daufkyrninga</w:t>
            </w:r>
            <w:r w:rsidR="00F00B90" w:rsidRPr="005B6325">
              <w:rPr>
                <w:lang w:val="is-IS"/>
              </w:rPr>
              <w:t xml:space="preserve">fæð </w:t>
            </w:r>
          </w:p>
        </w:tc>
        <w:tc>
          <w:tcPr>
            <w:tcW w:w="1688" w:type="pct"/>
          </w:tcPr>
          <w:p w14:paraId="5220DCC2" w14:textId="77777777" w:rsidR="00F00B90" w:rsidRPr="005B6325" w:rsidRDefault="00F00B90" w:rsidP="00371ECA">
            <w:pPr>
              <w:pStyle w:val="Header"/>
              <w:rPr>
                <w:lang w:val="is-IS"/>
              </w:rPr>
            </w:pPr>
          </w:p>
        </w:tc>
      </w:tr>
      <w:tr w:rsidR="00F00B90" w:rsidRPr="005B6325" w14:paraId="661A0B28" w14:textId="77777777" w:rsidTr="00F00B90">
        <w:trPr>
          <w:jc w:val="center"/>
        </w:trPr>
        <w:tc>
          <w:tcPr>
            <w:tcW w:w="1623" w:type="pct"/>
          </w:tcPr>
          <w:p w14:paraId="17EFE66F" w14:textId="77777777" w:rsidR="00F00B90" w:rsidRPr="005B6325" w:rsidRDefault="00F00B90" w:rsidP="00371ECA">
            <w:pPr>
              <w:rPr>
                <w:lang w:val="is-IS"/>
              </w:rPr>
            </w:pPr>
            <w:r w:rsidRPr="005B6325">
              <w:rPr>
                <w:lang w:val="is-IS"/>
              </w:rPr>
              <w:t>Efnaskipti og næring</w:t>
            </w:r>
          </w:p>
        </w:tc>
        <w:tc>
          <w:tcPr>
            <w:tcW w:w="1689" w:type="pct"/>
          </w:tcPr>
          <w:p w14:paraId="6967DEC7" w14:textId="77777777" w:rsidR="00F00B90" w:rsidRPr="005B6325" w:rsidRDefault="00F00B90" w:rsidP="00371ECA">
            <w:pPr>
              <w:rPr>
                <w:lang w:val="is-IS"/>
              </w:rPr>
            </w:pPr>
            <w:r w:rsidRPr="005B6325">
              <w:rPr>
                <w:lang w:val="is-IS"/>
              </w:rPr>
              <w:t>Lystarleysi</w:t>
            </w:r>
          </w:p>
        </w:tc>
        <w:tc>
          <w:tcPr>
            <w:tcW w:w="1688" w:type="pct"/>
          </w:tcPr>
          <w:p w14:paraId="50DA69CF" w14:textId="77777777" w:rsidR="00F00B90" w:rsidRPr="005B6325" w:rsidRDefault="00F00B90" w:rsidP="00371ECA">
            <w:pPr>
              <w:rPr>
                <w:lang w:val="is-IS"/>
              </w:rPr>
            </w:pPr>
          </w:p>
        </w:tc>
      </w:tr>
      <w:tr w:rsidR="00F00B90" w:rsidRPr="005B6325" w14:paraId="5F218CEA" w14:textId="77777777" w:rsidTr="00F00B90">
        <w:trPr>
          <w:jc w:val="center"/>
        </w:trPr>
        <w:tc>
          <w:tcPr>
            <w:tcW w:w="1623" w:type="pct"/>
          </w:tcPr>
          <w:p w14:paraId="102AD906" w14:textId="77777777" w:rsidR="00F00B90" w:rsidRPr="005B6325" w:rsidRDefault="00F00B90"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Geðræn vandamál</w:t>
            </w:r>
          </w:p>
        </w:tc>
        <w:tc>
          <w:tcPr>
            <w:tcW w:w="1689" w:type="pct"/>
          </w:tcPr>
          <w:p w14:paraId="56D46656" w14:textId="77777777" w:rsidR="00F00B90" w:rsidRPr="005B6325" w:rsidRDefault="00F00B90" w:rsidP="00371ECA">
            <w:pPr>
              <w:rPr>
                <w:lang w:val="is-IS"/>
              </w:rPr>
            </w:pPr>
            <w:r w:rsidRPr="005B6325">
              <w:rPr>
                <w:lang w:val="is-IS"/>
              </w:rPr>
              <w:t>Svefnleysi</w:t>
            </w:r>
          </w:p>
        </w:tc>
        <w:tc>
          <w:tcPr>
            <w:tcW w:w="1688" w:type="pct"/>
          </w:tcPr>
          <w:p w14:paraId="2D66E30F" w14:textId="77777777" w:rsidR="00F00B90" w:rsidRPr="005B6325" w:rsidRDefault="00F00B90" w:rsidP="00371ECA">
            <w:pPr>
              <w:rPr>
                <w:lang w:val="is-IS"/>
              </w:rPr>
            </w:pPr>
          </w:p>
        </w:tc>
      </w:tr>
      <w:tr w:rsidR="00F00B90" w:rsidRPr="005B6325" w14:paraId="3FC30582" w14:textId="77777777" w:rsidTr="00F00B90">
        <w:trPr>
          <w:jc w:val="center"/>
        </w:trPr>
        <w:tc>
          <w:tcPr>
            <w:tcW w:w="1623" w:type="pct"/>
          </w:tcPr>
          <w:p w14:paraId="2527DE60" w14:textId="77777777" w:rsidR="00F00B90" w:rsidRPr="005B6325" w:rsidRDefault="00F00B90" w:rsidP="00371ECA">
            <w:pPr>
              <w:rPr>
                <w:lang w:val="is-IS"/>
              </w:rPr>
            </w:pPr>
            <w:r w:rsidRPr="005B6325">
              <w:rPr>
                <w:lang w:val="is-IS"/>
              </w:rPr>
              <w:t>Taugakerfi</w:t>
            </w:r>
          </w:p>
        </w:tc>
        <w:tc>
          <w:tcPr>
            <w:tcW w:w="1689" w:type="pct"/>
          </w:tcPr>
          <w:p w14:paraId="058ADBE6" w14:textId="77777777" w:rsidR="00F00B90" w:rsidRPr="005B6325" w:rsidRDefault="00F00B90" w:rsidP="00371ECA">
            <w:pPr>
              <w:rPr>
                <w:lang w:val="is-IS"/>
              </w:rPr>
            </w:pPr>
            <w:r w:rsidRPr="005B6325">
              <w:rPr>
                <w:lang w:val="is-IS"/>
              </w:rPr>
              <w:t>Náladofi; höfuðverkur; bragðtruflun; tilfinningadofi</w:t>
            </w:r>
          </w:p>
        </w:tc>
        <w:tc>
          <w:tcPr>
            <w:tcW w:w="1688" w:type="pct"/>
          </w:tcPr>
          <w:p w14:paraId="3B22C3EC" w14:textId="77777777" w:rsidR="00F00B90" w:rsidRPr="005B6325" w:rsidRDefault="00F00B90" w:rsidP="00371ECA">
            <w:pPr>
              <w:rPr>
                <w:lang w:val="is-IS"/>
              </w:rPr>
            </w:pPr>
          </w:p>
        </w:tc>
      </w:tr>
      <w:tr w:rsidR="00F00B90" w:rsidRPr="005B6325" w14:paraId="6B4A8E0F" w14:textId="77777777" w:rsidTr="00F00B90">
        <w:trPr>
          <w:jc w:val="center"/>
        </w:trPr>
        <w:tc>
          <w:tcPr>
            <w:tcW w:w="1623" w:type="pct"/>
          </w:tcPr>
          <w:p w14:paraId="37B71EB9" w14:textId="77777777" w:rsidR="00F00B90" w:rsidRPr="005B6325" w:rsidRDefault="00F00B90" w:rsidP="00371ECA">
            <w:pPr>
              <w:rPr>
                <w:lang w:val="is-IS"/>
              </w:rPr>
            </w:pPr>
            <w:r w:rsidRPr="005B6325">
              <w:rPr>
                <w:lang w:val="is-IS"/>
              </w:rPr>
              <w:t>Augu</w:t>
            </w:r>
          </w:p>
        </w:tc>
        <w:tc>
          <w:tcPr>
            <w:tcW w:w="1689" w:type="pct"/>
          </w:tcPr>
          <w:p w14:paraId="07227886" w14:textId="77777777" w:rsidR="00F00B90" w:rsidRPr="005B6325" w:rsidRDefault="00F00B90" w:rsidP="00371ECA">
            <w:pPr>
              <w:rPr>
                <w:lang w:val="is-IS"/>
              </w:rPr>
            </w:pPr>
            <w:r w:rsidRPr="005B6325">
              <w:rPr>
                <w:lang w:val="is-IS"/>
              </w:rPr>
              <w:t>Aukin táraseyting; tárubólga</w:t>
            </w:r>
          </w:p>
        </w:tc>
        <w:tc>
          <w:tcPr>
            <w:tcW w:w="1688" w:type="pct"/>
          </w:tcPr>
          <w:p w14:paraId="507673F0" w14:textId="77777777" w:rsidR="00F00B90" w:rsidRPr="005B6325" w:rsidRDefault="00F00B90" w:rsidP="00371ECA">
            <w:pPr>
              <w:rPr>
                <w:lang w:val="is-IS"/>
              </w:rPr>
            </w:pPr>
          </w:p>
        </w:tc>
      </w:tr>
      <w:tr w:rsidR="00F00B90" w:rsidRPr="005B6325" w14:paraId="647BC33A" w14:textId="77777777" w:rsidTr="00F00B90">
        <w:trPr>
          <w:jc w:val="center"/>
        </w:trPr>
        <w:tc>
          <w:tcPr>
            <w:tcW w:w="1623" w:type="pct"/>
          </w:tcPr>
          <w:p w14:paraId="2638C76B" w14:textId="77777777" w:rsidR="00F00B90" w:rsidRPr="005B6325" w:rsidRDefault="00F00B90" w:rsidP="00371ECA">
            <w:pPr>
              <w:pStyle w:val="FootnoteText"/>
              <w:spacing w:before="0"/>
              <w:jc w:val="left"/>
              <w:rPr>
                <w:sz w:val="22"/>
                <w:szCs w:val="24"/>
                <w:lang w:val="is-IS"/>
              </w:rPr>
            </w:pPr>
            <w:r w:rsidRPr="005B6325">
              <w:rPr>
                <w:sz w:val="22"/>
                <w:szCs w:val="24"/>
                <w:lang w:val="is-IS"/>
              </w:rPr>
              <w:t>Hjarta</w:t>
            </w:r>
          </w:p>
        </w:tc>
        <w:tc>
          <w:tcPr>
            <w:tcW w:w="1689" w:type="pct"/>
          </w:tcPr>
          <w:p w14:paraId="6B4711FC" w14:textId="77777777" w:rsidR="00F00B90" w:rsidRPr="005B6325" w:rsidRDefault="00F00B90" w:rsidP="00371ECA">
            <w:pPr>
              <w:pStyle w:val="Header"/>
              <w:rPr>
                <w:lang w:val="is-IS"/>
              </w:rPr>
            </w:pPr>
          </w:p>
        </w:tc>
        <w:tc>
          <w:tcPr>
            <w:tcW w:w="1688" w:type="pct"/>
          </w:tcPr>
          <w:p w14:paraId="2089E0A4" w14:textId="77777777" w:rsidR="00F00B90" w:rsidRPr="005B6325" w:rsidRDefault="00F00B90" w:rsidP="00371ECA">
            <w:pPr>
              <w:pStyle w:val="Header"/>
              <w:rPr>
                <w:lang w:val="is-IS"/>
              </w:rPr>
            </w:pPr>
            <w:r w:rsidRPr="005B6325">
              <w:rPr>
                <w:lang w:val="is-IS"/>
              </w:rPr>
              <w:t>Hjartabilun</w:t>
            </w:r>
          </w:p>
        </w:tc>
      </w:tr>
      <w:tr w:rsidR="00F00B90" w:rsidRPr="005B6325" w14:paraId="5E7D85BD" w14:textId="77777777" w:rsidTr="00F00B90">
        <w:trPr>
          <w:jc w:val="center"/>
        </w:trPr>
        <w:tc>
          <w:tcPr>
            <w:tcW w:w="1623" w:type="pct"/>
          </w:tcPr>
          <w:p w14:paraId="7AFD6521" w14:textId="77777777" w:rsidR="00F00B90" w:rsidRPr="005B6325" w:rsidRDefault="00F00B90" w:rsidP="00371ECA">
            <w:pPr>
              <w:rPr>
                <w:lang w:val="is-IS"/>
              </w:rPr>
            </w:pPr>
            <w:r w:rsidRPr="005B6325">
              <w:rPr>
                <w:lang w:val="is-IS"/>
              </w:rPr>
              <w:t>Æðar</w:t>
            </w:r>
          </w:p>
        </w:tc>
        <w:tc>
          <w:tcPr>
            <w:tcW w:w="1689" w:type="pct"/>
          </w:tcPr>
          <w:p w14:paraId="661D93C1" w14:textId="77777777" w:rsidR="00F00B90" w:rsidRPr="005B6325" w:rsidRDefault="00F00B90" w:rsidP="00371ECA">
            <w:pPr>
              <w:rPr>
                <w:lang w:val="is-IS"/>
              </w:rPr>
            </w:pPr>
            <w:r w:rsidRPr="005B6325">
              <w:rPr>
                <w:lang w:val="is-IS"/>
              </w:rPr>
              <w:t>Vessabjúgur</w:t>
            </w:r>
          </w:p>
        </w:tc>
        <w:tc>
          <w:tcPr>
            <w:tcW w:w="1688" w:type="pct"/>
          </w:tcPr>
          <w:p w14:paraId="17BA3B31" w14:textId="77777777" w:rsidR="00F00B90" w:rsidRPr="005B6325" w:rsidRDefault="00F00B90" w:rsidP="00371ECA">
            <w:pPr>
              <w:rPr>
                <w:lang w:val="is-IS"/>
              </w:rPr>
            </w:pPr>
          </w:p>
        </w:tc>
      </w:tr>
      <w:tr w:rsidR="00F00B90" w:rsidRPr="00C42B1D" w14:paraId="4B786B1E" w14:textId="77777777" w:rsidTr="00F00B90">
        <w:trPr>
          <w:jc w:val="center"/>
        </w:trPr>
        <w:tc>
          <w:tcPr>
            <w:tcW w:w="1623" w:type="pct"/>
          </w:tcPr>
          <w:p w14:paraId="108093AE" w14:textId="77777777" w:rsidR="00F00B90" w:rsidRPr="005B6325" w:rsidRDefault="00F00B90" w:rsidP="00371ECA">
            <w:pPr>
              <w:rPr>
                <w:lang w:val="is-IS"/>
              </w:rPr>
            </w:pPr>
            <w:r w:rsidRPr="005B6325">
              <w:rPr>
                <w:lang w:val="is-IS"/>
              </w:rPr>
              <w:t>Öndunarfæri, brjósthol og miðmæti</w:t>
            </w:r>
          </w:p>
        </w:tc>
        <w:tc>
          <w:tcPr>
            <w:tcW w:w="1689" w:type="pct"/>
          </w:tcPr>
          <w:p w14:paraId="2FAE42E5" w14:textId="77777777" w:rsidR="00F00B90" w:rsidRPr="005B6325" w:rsidRDefault="00F00B90" w:rsidP="00371ECA">
            <w:pPr>
              <w:rPr>
                <w:lang w:val="is-IS"/>
              </w:rPr>
            </w:pPr>
            <w:r w:rsidRPr="005B6325">
              <w:rPr>
                <w:lang w:val="is-IS"/>
              </w:rPr>
              <w:t>Blóðnasir; verkir í koki og barkakýli; nefkoksbólga; andnauð; hósti; nefrennsli</w:t>
            </w:r>
          </w:p>
        </w:tc>
        <w:tc>
          <w:tcPr>
            <w:tcW w:w="1688" w:type="pct"/>
          </w:tcPr>
          <w:p w14:paraId="4B490602" w14:textId="77777777" w:rsidR="00F00B90" w:rsidRPr="005B6325" w:rsidRDefault="00F00B90" w:rsidP="00371ECA">
            <w:pPr>
              <w:rPr>
                <w:lang w:val="is-IS"/>
              </w:rPr>
            </w:pPr>
          </w:p>
        </w:tc>
      </w:tr>
      <w:tr w:rsidR="00F00B90" w:rsidRPr="00C42B1D" w14:paraId="6554EA24" w14:textId="77777777" w:rsidTr="00F00B90">
        <w:trPr>
          <w:jc w:val="center"/>
        </w:trPr>
        <w:tc>
          <w:tcPr>
            <w:tcW w:w="1623" w:type="pct"/>
          </w:tcPr>
          <w:p w14:paraId="65B2496B" w14:textId="77777777" w:rsidR="00F00B90" w:rsidRPr="005B6325" w:rsidRDefault="00F00B90" w:rsidP="00371ECA">
            <w:pPr>
              <w:rPr>
                <w:lang w:val="is-IS"/>
              </w:rPr>
            </w:pPr>
            <w:r w:rsidRPr="005B6325">
              <w:rPr>
                <w:lang w:val="is-IS"/>
              </w:rPr>
              <w:t>Meltingarfæri</w:t>
            </w:r>
          </w:p>
        </w:tc>
        <w:tc>
          <w:tcPr>
            <w:tcW w:w="1689" w:type="pct"/>
          </w:tcPr>
          <w:p w14:paraId="03B780D1" w14:textId="77777777" w:rsidR="00F00B90" w:rsidRPr="005B6325" w:rsidRDefault="00F00B90" w:rsidP="00371ECA">
            <w:pPr>
              <w:rPr>
                <w:lang w:val="is-IS"/>
              </w:rPr>
            </w:pPr>
            <w:r w:rsidRPr="005B6325">
              <w:rPr>
                <w:lang w:val="is-IS"/>
              </w:rPr>
              <w:t>Ógleði; niðurgangur; uppköst; hægðatregða; munnbólga; meltingartruflanir; kviðverkir</w:t>
            </w:r>
          </w:p>
        </w:tc>
        <w:tc>
          <w:tcPr>
            <w:tcW w:w="1688" w:type="pct"/>
          </w:tcPr>
          <w:p w14:paraId="31D57777" w14:textId="77777777" w:rsidR="00F00B90" w:rsidRPr="005B6325" w:rsidRDefault="00F00B90" w:rsidP="00371ECA">
            <w:pPr>
              <w:rPr>
                <w:lang w:val="is-IS"/>
              </w:rPr>
            </w:pPr>
          </w:p>
        </w:tc>
      </w:tr>
      <w:tr w:rsidR="00F00B90" w:rsidRPr="00C42B1D" w14:paraId="06B57CC5" w14:textId="77777777" w:rsidTr="00F00B90">
        <w:trPr>
          <w:jc w:val="center"/>
        </w:trPr>
        <w:tc>
          <w:tcPr>
            <w:tcW w:w="1623" w:type="pct"/>
          </w:tcPr>
          <w:p w14:paraId="05A76616" w14:textId="77777777" w:rsidR="00F00B90" w:rsidRPr="005B6325" w:rsidRDefault="00F00B90" w:rsidP="00371ECA">
            <w:pPr>
              <w:rPr>
                <w:lang w:val="is-IS"/>
              </w:rPr>
            </w:pPr>
            <w:r w:rsidRPr="005B6325">
              <w:rPr>
                <w:lang w:val="is-IS"/>
              </w:rPr>
              <w:t>Húð og undirhúð</w:t>
            </w:r>
          </w:p>
        </w:tc>
        <w:tc>
          <w:tcPr>
            <w:tcW w:w="1689" w:type="pct"/>
          </w:tcPr>
          <w:p w14:paraId="020408E7" w14:textId="77777777" w:rsidR="00F00B90" w:rsidRPr="005B6325" w:rsidRDefault="00F00B90" w:rsidP="00371ECA">
            <w:pPr>
              <w:pStyle w:val="Header"/>
              <w:rPr>
                <w:bCs/>
                <w:iCs/>
                <w:lang w:val="is-IS"/>
              </w:rPr>
            </w:pPr>
            <w:r w:rsidRPr="005B6325">
              <w:rPr>
                <w:bCs/>
                <w:iCs/>
                <w:lang w:val="is-IS"/>
              </w:rPr>
              <w:t>Hárlos; hörundsroði; útbrot; breytingar á nöglum</w:t>
            </w:r>
          </w:p>
        </w:tc>
        <w:tc>
          <w:tcPr>
            <w:tcW w:w="1688" w:type="pct"/>
          </w:tcPr>
          <w:p w14:paraId="6FD62E27" w14:textId="77777777" w:rsidR="00F00B90" w:rsidRPr="005B6325" w:rsidRDefault="00F00B90" w:rsidP="00371ECA">
            <w:pPr>
              <w:pStyle w:val="Header"/>
              <w:rPr>
                <w:bCs/>
                <w:iCs/>
                <w:lang w:val="is-IS"/>
              </w:rPr>
            </w:pPr>
          </w:p>
        </w:tc>
      </w:tr>
      <w:tr w:rsidR="00F00B90" w:rsidRPr="00C42B1D" w14:paraId="6C664DBC" w14:textId="77777777" w:rsidTr="00F00B90">
        <w:trPr>
          <w:jc w:val="center"/>
        </w:trPr>
        <w:tc>
          <w:tcPr>
            <w:tcW w:w="1623" w:type="pct"/>
          </w:tcPr>
          <w:p w14:paraId="7B8039A6" w14:textId="77777777" w:rsidR="00F00B90" w:rsidRPr="005B6325" w:rsidRDefault="00D260ED" w:rsidP="00371ECA">
            <w:pPr>
              <w:rPr>
                <w:lang w:val="is-IS"/>
              </w:rPr>
            </w:pPr>
            <w:r w:rsidRPr="005B6325">
              <w:rPr>
                <w:lang w:val="is-IS"/>
              </w:rPr>
              <w:t xml:space="preserve">Stoðkerfi og </w:t>
            </w:r>
            <w:r>
              <w:rPr>
                <w:lang w:val="is-IS"/>
              </w:rPr>
              <w:t>band</w:t>
            </w:r>
            <w:r w:rsidRPr="005B6325">
              <w:rPr>
                <w:lang w:val="is-IS"/>
              </w:rPr>
              <w:t>vefur</w:t>
            </w:r>
          </w:p>
        </w:tc>
        <w:tc>
          <w:tcPr>
            <w:tcW w:w="1689" w:type="pct"/>
          </w:tcPr>
          <w:p w14:paraId="01309C54" w14:textId="77777777" w:rsidR="00F00B90" w:rsidRPr="005B6325" w:rsidRDefault="00F00B90" w:rsidP="00371ECA">
            <w:pPr>
              <w:rPr>
                <w:lang w:val="is-IS"/>
              </w:rPr>
            </w:pPr>
            <w:r w:rsidRPr="005B6325">
              <w:rPr>
                <w:lang w:val="is-IS"/>
              </w:rPr>
              <w:t>Vöðvaverkir; liðverkir; verkir í útlimum, beinverkir; bakverkir</w:t>
            </w:r>
          </w:p>
        </w:tc>
        <w:tc>
          <w:tcPr>
            <w:tcW w:w="1688" w:type="pct"/>
          </w:tcPr>
          <w:p w14:paraId="40EA0248" w14:textId="77777777" w:rsidR="00F00B90" w:rsidRPr="005B6325" w:rsidRDefault="00F00B90" w:rsidP="00371ECA">
            <w:pPr>
              <w:rPr>
                <w:lang w:val="is-IS"/>
              </w:rPr>
            </w:pPr>
          </w:p>
        </w:tc>
      </w:tr>
      <w:tr w:rsidR="00F00B90" w:rsidRPr="005B6325" w14:paraId="2DEAD89E" w14:textId="77777777" w:rsidTr="00F00B90">
        <w:trPr>
          <w:jc w:val="center"/>
        </w:trPr>
        <w:tc>
          <w:tcPr>
            <w:tcW w:w="1623" w:type="pct"/>
          </w:tcPr>
          <w:p w14:paraId="2BC118D6" w14:textId="77777777" w:rsidR="00F00B90" w:rsidRPr="005B6325" w:rsidRDefault="00F00B90" w:rsidP="00371ECA">
            <w:pPr>
              <w:rPr>
                <w:lang w:val="is-IS"/>
              </w:rPr>
            </w:pPr>
            <w:r w:rsidRPr="005B6325">
              <w:rPr>
                <w:lang w:val="is-IS"/>
              </w:rPr>
              <w:t>Almennar aukaverkanir og aukaverkanir á íkomustað</w:t>
            </w:r>
          </w:p>
        </w:tc>
        <w:tc>
          <w:tcPr>
            <w:tcW w:w="1689" w:type="pct"/>
          </w:tcPr>
          <w:p w14:paraId="29E2A72E" w14:textId="77777777" w:rsidR="00F00B90" w:rsidRPr="005B6325" w:rsidRDefault="00F00B90" w:rsidP="00371ECA">
            <w:pPr>
              <w:rPr>
                <w:lang w:val="is-IS"/>
              </w:rPr>
            </w:pPr>
            <w:r w:rsidRPr="005B6325">
              <w:rPr>
                <w:lang w:val="is-IS"/>
              </w:rPr>
              <w:t>Þróttleysi; bjúgur á útlimum; hiti; þreyta; bólga í slímu; verkir; inflúensulíkur lasleiki; verkur fyrir brjósti; kuldahrollur</w:t>
            </w:r>
          </w:p>
        </w:tc>
        <w:tc>
          <w:tcPr>
            <w:tcW w:w="1688" w:type="pct"/>
          </w:tcPr>
          <w:p w14:paraId="77345697" w14:textId="77777777" w:rsidR="00F00B90" w:rsidRPr="005B6325" w:rsidRDefault="00F00B90" w:rsidP="00371ECA">
            <w:pPr>
              <w:rPr>
                <w:lang w:val="is-IS"/>
              </w:rPr>
            </w:pPr>
            <w:r w:rsidRPr="005B6325">
              <w:rPr>
                <w:lang w:val="is-IS"/>
              </w:rPr>
              <w:t>Svefnhöfgi</w:t>
            </w:r>
          </w:p>
        </w:tc>
      </w:tr>
      <w:tr w:rsidR="00F00B90" w:rsidRPr="005B6325" w14:paraId="3777697D" w14:textId="77777777" w:rsidTr="00F00B90">
        <w:trPr>
          <w:jc w:val="center"/>
        </w:trPr>
        <w:tc>
          <w:tcPr>
            <w:tcW w:w="1623" w:type="pct"/>
          </w:tcPr>
          <w:p w14:paraId="2584DF52" w14:textId="77777777" w:rsidR="00F00B90" w:rsidRPr="005B6325" w:rsidRDefault="00F00B90" w:rsidP="00371ECA">
            <w:pPr>
              <w:pStyle w:val="FootnoteText"/>
              <w:spacing w:before="0"/>
              <w:jc w:val="left"/>
              <w:rPr>
                <w:sz w:val="22"/>
                <w:lang w:val="is-IS"/>
              </w:rPr>
            </w:pPr>
            <w:r w:rsidRPr="005B6325">
              <w:rPr>
                <w:sz w:val="22"/>
                <w:szCs w:val="24"/>
                <w:lang w:val="is-IS"/>
              </w:rPr>
              <w:t>Rannsóknaniðurstöður</w:t>
            </w:r>
          </w:p>
        </w:tc>
        <w:tc>
          <w:tcPr>
            <w:tcW w:w="1689" w:type="pct"/>
          </w:tcPr>
          <w:p w14:paraId="75780FEC" w14:textId="77777777" w:rsidR="00F00B90" w:rsidRPr="005B6325" w:rsidRDefault="00F00B90" w:rsidP="00371ECA">
            <w:pPr>
              <w:pStyle w:val="Header"/>
              <w:rPr>
                <w:lang w:val="is-IS"/>
              </w:rPr>
            </w:pPr>
            <w:r w:rsidRPr="005B6325">
              <w:rPr>
                <w:lang w:val="is-IS"/>
              </w:rPr>
              <w:t>Þyngdaraukning</w:t>
            </w:r>
          </w:p>
        </w:tc>
        <w:tc>
          <w:tcPr>
            <w:tcW w:w="1688" w:type="pct"/>
          </w:tcPr>
          <w:p w14:paraId="1A07C759" w14:textId="77777777" w:rsidR="00F00B90" w:rsidRPr="005B6325" w:rsidRDefault="00F00B90" w:rsidP="00371ECA">
            <w:pPr>
              <w:pStyle w:val="Header"/>
              <w:rPr>
                <w:lang w:val="is-IS"/>
              </w:rPr>
            </w:pPr>
          </w:p>
        </w:tc>
      </w:tr>
    </w:tbl>
    <w:p w14:paraId="7B16B72D" w14:textId="77777777" w:rsidR="000129E2" w:rsidRPr="005B6325" w:rsidRDefault="000129E2" w:rsidP="000129E2">
      <w:pPr>
        <w:tabs>
          <w:tab w:val="left" w:pos="7655"/>
        </w:tabs>
        <w:suppressAutoHyphens/>
        <w:rPr>
          <w:lang w:val="is-IS"/>
        </w:rPr>
      </w:pPr>
    </w:p>
    <w:p w14:paraId="317E203A" w14:textId="77777777" w:rsidR="000129E2" w:rsidRPr="005B6325" w:rsidRDefault="000129E2" w:rsidP="000129E2">
      <w:pPr>
        <w:tabs>
          <w:tab w:val="left" w:pos="7655"/>
        </w:tabs>
        <w:suppressAutoHyphens/>
        <w:rPr>
          <w:u w:val="single"/>
          <w:lang w:val="is-IS"/>
        </w:rPr>
      </w:pPr>
      <w:r w:rsidRPr="005B6325">
        <w:rPr>
          <w:u w:val="single"/>
          <w:lang w:val="is-IS"/>
        </w:rPr>
        <w:t xml:space="preserve">Lýsing á völdum aukaverkunum við gjöf TAXOTERE 100 mg/m² ásamt </w:t>
      </w:r>
      <w:r w:rsidRPr="005B6325">
        <w:rPr>
          <w:iCs/>
          <w:szCs w:val="22"/>
          <w:u w:val="single"/>
          <w:lang w:val="is-IS"/>
        </w:rPr>
        <w:t>trastuzumabi við brjóstakrabbameini</w:t>
      </w:r>
    </w:p>
    <w:p w14:paraId="4EA713AE" w14:textId="77777777" w:rsidR="00F00B90" w:rsidRPr="005B6325" w:rsidRDefault="00F00B90" w:rsidP="00F00B90">
      <w:pPr>
        <w:tabs>
          <w:tab w:val="left" w:pos="7655"/>
        </w:tabs>
        <w:suppressAutoHyphens/>
        <w:rPr>
          <w:lang w:val="is-IS"/>
        </w:rPr>
      </w:pPr>
    </w:p>
    <w:p w14:paraId="7AAAE667" w14:textId="77777777" w:rsidR="00F00B90" w:rsidRPr="005B6325" w:rsidRDefault="00F00B90" w:rsidP="00DE6C0F">
      <w:pPr>
        <w:keepNext/>
        <w:tabs>
          <w:tab w:val="left" w:pos="7655"/>
        </w:tabs>
        <w:suppressAutoHyphens/>
        <w:rPr>
          <w:i/>
          <w:iCs/>
          <w:lang w:val="is-IS"/>
        </w:rPr>
      </w:pPr>
      <w:r w:rsidRPr="005B6325">
        <w:rPr>
          <w:i/>
          <w:iCs/>
          <w:lang w:val="is-IS"/>
        </w:rPr>
        <w:t>Hjarta</w:t>
      </w:r>
    </w:p>
    <w:p w14:paraId="095608B7" w14:textId="77777777" w:rsidR="00F00B90" w:rsidRPr="005B6325" w:rsidRDefault="00F00B90" w:rsidP="00F00B90">
      <w:pPr>
        <w:rPr>
          <w:lang w:val="is-IS"/>
        </w:rPr>
      </w:pPr>
      <w:r w:rsidRPr="005B6325">
        <w:rPr>
          <w:lang w:val="is-IS"/>
        </w:rPr>
        <w:t>Skýrt var frá einkennum um hjartabilun hjá 2,2% þeirra sjúklinga sem fengu dócetaxel ásamt trastuzumab samanborið við 0% þeirra sjúklinga sem fengu dócetaxel eitt sér. Af þeim sem fengu dócetaxel auk trastuzumabs höfðu 64% þeirra fengið antrasýklín áður sem viðbótarmeðferð samanborið við 55% þeirra sem voru í þeim hópi sem fékk dócetaxel eitt sér.</w:t>
      </w:r>
    </w:p>
    <w:p w14:paraId="4498FB5E" w14:textId="77777777" w:rsidR="00F00B90" w:rsidRPr="005B6325" w:rsidRDefault="00F00B90" w:rsidP="00F00B90">
      <w:pPr>
        <w:tabs>
          <w:tab w:val="left" w:pos="7655"/>
        </w:tabs>
        <w:suppressAutoHyphens/>
        <w:rPr>
          <w:lang w:val="is-IS"/>
        </w:rPr>
      </w:pPr>
    </w:p>
    <w:p w14:paraId="3BF02967" w14:textId="77777777" w:rsidR="00F00B90" w:rsidRPr="005B6325" w:rsidRDefault="00F00B90" w:rsidP="00DE6C0F">
      <w:pPr>
        <w:keepNext/>
        <w:tabs>
          <w:tab w:val="left" w:pos="7655"/>
        </w:tabs>
        <w:suppressAutoHyphens/>
        <w:rPr>
          <w:i/>
          <w:iCs/>
          <w:lang w:val="is-IS"/>
        </w:rPr>
      </w:pPr>
      <w:r w:rsidRPr="005B6325">
        <w:rPr>
          <w:i/>
          <w:iCs/>
          <w:lang w:val="is-IS"/>
        </w:rPr>
        <w:t>Blóð og eitlar</w:t>
      </w:r>
    </w:p>
    <w:p w14:paraId="07712F9C" w14:textId="77777777" w:rsidR="00F00B90" w:rsidRPr="005B6325" w:rsidRDefault="00F00B90" w:rsidP="00F00B90">
      <w:pPr>
        <w:rPr>
          <w:lang w:val="is-IS"/>
        </w:rPr>
      </w:pPr>
      <w:r w:rsidRPr="005B6325">
        <w:rPr>
          <w:lang w:val="is-IS"/>
        </w:rPr>
        <w:t xml:space="preserve">Mjög algengar: Eiturverkanir á blóð voru tíðari hjá sjúklingum sem fengu trastuzumab og dócetaxel en hjá þeim sem fengu dócetaxel eitt sér (32% </w:t>
      </w:r>
      <w:r w:rsidR="00F518B5" w:rsidRPr="005B6325">
        <w:rPr>
          <w:lang w:val="is-IS"/>
        </w:rPr>
        <w:t>daufkyrninga</w:t>
      </w:r>
      <w:r w:rsidRPr="005B6325">
        <w:rPr>
          <w:lang w:val="is-IS"/>
        </w:rPr>
        <w:t xml:space="preserve">fæð </w:t>
      </w:r>
      <w:r w:rsidR="002C6913" w:rsidRPr="005B6325">
        <w:rPr>
          <w:lang w:val="is-IS"/>
        </w:rPr>
        <w:t xml:space="preserve">af gráðu </w:t>
      </w:r>
      <w:r w:rsidR="002D0F82" w:rsidRPr="005B6325">
        <w:rPr>
          <w:lang w:val="is-IS"/>
        </w:rPr>
        <w:t xml:space="preserve">3/4 </w:t>
      </w:r>
      <w:r w:rsidRPr="005B6325">
        <w:rPr>
          <w:lang w:val="is-IS"/>
        </w:rPr>
        <w:t>á móti 22%</w:t>
      </w:r>
      <w:r w:rsidR="00CD367B" w:rsidRPr="005B6325">
        <w:rPr>
          <w:lang w:val="is-IS"/>
        </w:rPr>
        <w:t>,</w:t>
      </w:r>
      <w:r w:rsidR="002C6913" w:rsidRPr="005B6325">
        <w:rPr>
          <w:lang w:val="is-IS"/>
        </w:rPr>
        <w:t xml:space="preserve"> samkvæmt </w:t>
      </w:r>
      <w:r w:rsidRPr="005B6325">
        <w:rPr>
          <w:lang w:val="is-IS"/>
        </w:rPr>
        <w:t xml:space="preserve">NCI-CTC mælikvarða). Athugið að þetta er sennilega </w:t>
      </w:r>
      <w:r w:rsidR="002C6913" w:rsidRPr="005B6325">
        <w:rPr>
          <w:lang w:val="is-IS"/>
        </w:rPr>
        <w:t xml:space="preserve">vanáætlað </w:t>
      </w:r>
      <w:r w:rsidRPr="005B6325">
        <w:rPr>
          <w:lang w:val="is-IS"/>
        </w:rPr>
        <w:t>þar sem þekkt er að dócetaxel eitt sér í 100 mg/m</w:t>
      </w:r>
      <w:r w:rsidRPr="005B6325">
        <w:rPr>
          <w:vertAlign w:val="superscript"/>
          <w:lang w:val="is-IS"/>
        </w:rPr>
        <w:t xml:space="preserve">2 </w:t>
      </w:r>
      <w:r w:rsidRPr="005B6325">
        <w:rPr>
          <w:lang w:val="is-IS"/>
        </w:rPr>
        <w:t xml:space="preserve">skammti veldur </w:t>
      </w:r>
      <w:r w:rsidR="00F518B5" w:rsidRPr="005B6325">
        <w:rPr>
          <w:lang w:val="is-IS"/>
        </w:rPr>
        <w:t>daufkyrninga</w:t>
      </w:r>
      <w:r w:rsidRPr="005B6325">
        <w:rPr>
          <w:lang w:val="is-IS"/>
        </w:rPr>
        <w:t xml:space="preserve">fæð hjá 97% sjúklinga, 76% af gráðu 4, á grundvelli lægstu blóðgilda. Tíðni </w:t>
      </w:r>
      <w:r w:rsidR="00F518B5" w:rsidRPr="005B6325">
        <w:rPr>
          <w:lang w:val="is-IS"/>
        </w:rPr>
        <w:t>daufkyrninga</w:t>
      </w:r>
      <w:r w:rsidRPr="005B6325">
        <w:rPr>
          <w:lang w:val="is-IS"/>
        </w:rPr>
        <w:t>fæðar samfara hækkuðum líkamshita/</w:t>
      </w:r>
      <w:r w:rsidR="00363322" w:rsidRPr="005B6325">
        <w:rPr>
          <w:lang w:val="is-IS"/>
        </w:rPr>
        <w:t>sýklasótt</w:t>
      </w:r>
      <w:r w:rsidRPr="005B6325">
        <w:rPr>
          <w:lang w:val="is-IS"/>
        </w:rPr>
        <w:t xml:space="preserve"> ásamt </w:t>
      </w:r>
      <w:r w:rsidR="00F518B5" w:rsidRPr="005B6325">
        <w:rPr>
          <w:lang w:val="is-IS"/>
        </w:rPr>
        <w:t>daufkyrninga</w:t>
      </w:r>
      <w:r w:rsidRPr="005B6325">
        <w:rPr>
          <w:lang w:val="is-IS"/>
        </w:rPr>
        <w:t xml:space="preserve">fæð </w:t>
      </w:r>
      <w:r w:rsidRPr="005B6325">
        <w:rPr>
          <w:lang w:val="is-IS"/>
        </w:rPr>
        <w:lastRenderedPageBreak/>
        <w:t>var einnig aukin hjá sjúklingum sem voru meðhöndlaðir með Herceptin ásamt dócetaxeli (23% á móti 17% sjúklinga sem voru meðhöndlaðir með dócetaxeli einu sér).</w:t>
      </w:r>
    </w:p>
    <w:p w14:paraId="1C3C2953" w14:textId="77777777" w:rsidR="00F00B90" w:rsidRPr="005B6325" w:rsidRDefault="00F00B90" w:rsidP="00F00B90">
      <w:pPr>
        <w:tabs>
          <w:tab w:val="left" w:pos="7655"/>
        </w:tabs>
        <w:suppressAutoHyphens/>
        <w:rPr>
          <w:lang w:val="is-IS"/>
        </w:rPr>
      </w:pPr>
    </w:p>
    <w:p w14:paraId="4B0A0ABA" w14:textId="77777777" w:rsidR="00F00B90" w:rsidRPr="005B6325" w:rsidRDefault="009361F3" w:rsidP="00371ECA">
      <w:pPr>
        <w:keepNext/>
        <w:keepLines/>
        <w:tabs>
          <w:tab w:val="left" w:pos="7655"/>
        </w:tabs>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F00B90" w:rsidRPr="005B6325">
        <w:rPr>
          <w:u w:val="single"/>
          <w:lang w:val="is-IS"/>
        </w:rPr>
        <w:t>75 mg/m² ásamt capecítabíni</w:t>
      </w:r>
      <w:r w:rsidRPr="005B6325">
        <w:rPr>
          <w:u w:val="single"/>
          <w:lang w:val="is-IS"/>
        </w:rPr>
        <w:t xml:space="preserve"> við brjóstakrabbameini</w:t>
      </w:r>
    </w:p>
    <w:p w14:paraId="5B4A568A" w14:textId="77777777" w:rsidR="00F00B90" w:rsidRPr="005B6325" w:rsidRDefault="00F00B90" w:rsidP="00371ECA">
      <w:pPr>
        <w:keepNext/>
        <w:keepLines/>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7"/>
        <w:gridCol w:w="2700"/>
        <w:gridCol w:w="2843"/>
      </w:tblGrid>
      <w:tr w:rsidR="00F00B90" w:rsidRPr="005B6325" w14:paraId="69A37B75" w14:textId="77777777" w:rsidTr="00F00B90">
        <w:trPr>
          <w:tblHeader/>
          <w:jc w:val="center"/>
        </w:trPr>
        <w:tc>
          <w:tcPr>
            <w:tcW w:w="1941" w:type="pct"/>
            <w:shd w:val="pct12" w:color="auto" w:fill="FFFFFF"/>
          </w:tcPr>
          <w:p w14:paraId="4DE6C539" w14:textId="77777777" w:rsidR="00F00B90" w:rsidRPr="005B6325" w:rsidRDefault="00F00B90" w:rsidP="00371ECA">
            <w:pPr>
              <w:keepNext/>
              <w:keepLines/>
              <w:rPr>
                <w:b/>
                <w:lang w:val="is-IS"/>
              </w:rPr>
            </w:pPr>
            <w:r w:rsidRPr="005B6325">
              <w:rPr>
                <w:b/>
                <w:lang w:val="is-IS"/>
              </w:rPr>
              <w:t>MedDRA flokkun eftir líffærum</w:t>
            </w:r>
          </w:p>
        </w:tc>
        <w:tc>
          <w:tcPr>
            <w:tcW w:w="1490" w:type="pct"/>
            <w:shd w:val="pct12" w:color="auto" w:fill="FFFFFF"/>
          </w:tcPr>
          <w:p w14:paraId="2928F46D" w14:textId="77777777" w:rsidR="00F00B90" w:rsidRPr="005B6325" w:rsidRDefault="00F00B90" w:rsidP="00371ECA">
            <w:pPr>
              <w:keepNext/>
              <w:keepLines/>
              <w:rPr>
                <w:b/>
                <w:lang w:val="is-IS"/>
              </w:rPr>
            </w:pPr>
            <w:r w:rsidRPr="005B6325">
              <w:rPr>
                <w:b/>
                <w:lang w:val="is-IS"/>
              </w:rPr>
              <w:t>Mjög algengar aukaverkanir</w:t>
            </w:r>
          </w:p>
          <w:p w14:paraId="2335AF79" w14:textId="77777777" w:rsidR="00F00B90" w:rsidRPr="005B6325" w:rsidRDefault="00F00B90" w:rsidP="00371ECA">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569" w:type="pct"/>
            <w:shd w:val="pct12" w:color="auto" w:fill="FFFFFF"/>
          </w:tcPr>
          <w:p w14:paraId="5D997F6F" w14:textId="77777777" w:rsidR="00F00B90" w:rsidRPr="005B6325" w:rsidRDefault="00F00B90" w:rsidP="00371ECA">
            <w:pPr>
              <w:keepNext/>
              <w:keepLines/>
              <w:rPr>
                <w:b/>
                <w:lang w:val="is-IS"/>
              </w:rPr>
            </w:pPr>
            <w:r w:rsidRPr="005B6325">
              <w:rPr>
                <w:b/>
                <w:lang w:val="is-IS"/>
              </w:rPr>
              <w:t>Algengar aukaverkanir</w:t>
            </w:r>
          </w:p>
          <w:p w14:paraId="64BAB44B" w14:textId="77777777" w:rsidR="00F00B90" w:rsidRPr="005B6325" w:rsidRDefault="00F00B90" w:rsidP="00371ECA">
            <w:pPr>
              <w:keepNext/>
              <w:keepLines/>
              <w:rPr>
                <w:b/>
                <w:lang w:val="is-IS"/>
              </w:rPr>
            </w:pPr>
          </w:p>
        </w:tc>
      </w:tr>
      <w:tr w:rsidR="00F00B90" w:rsidRPr="005B6325" w14:paraId="4435DA81" w14:textId="77777777" w:rsidTr="00F00B90">
        <w:trPr>
          <w:jc w:val="center"/>
        </w:trPr>
        <w:tc>
          <w:tcPr>
            <w:tcW w:w="1941" w:type="pct"/>
          </w:tcPr>
          <w:p w14:paraId="3FC42C05" w14:textId="77777777" w:rsidR="00F00B90" w:rsidRPr="005B6325" w:rsidRDefault="00F00B90" w:rsidP="00F00B90">
            <w:pPr>
              <w:keepLines/>
              <w:rPr>
                <w:szCs w:val="22"/>
                <w:lang w:val="is-IS"/>
              </w:rPr>
            </w:pPr>
            <w:r w:rsidRPr="005B6325">
              <w:rPr>
                <w:szCs w:val="22"/>
                <w:lang w:val="is-IS"/>
              </w:rPr>
              <w:t>Sýkingar af völdum sýkla og sníkjudýra</w:t>
            </w:r>
          </w:p>
        </w:tc>
        <w:tc>
          <w:tcPr>
            <w:tcW w:w="1490" w:type="pct"/>
          </w:tcPr>
          <w:p w14:paraId="63D98099" w14:textId="77777777" w:rsidR="00F00B90" w:rsidRPr="005B6325" w:rsidRDefault="00F00B90" w:rsidP="00F00B90">
            <w:pPr>
              <w:keepLines/>
              <w:rPr>
                <w:szCs w:val="22"/>
                <w:lang w:val="is-IS"/>
              </w:rPr>
            </w:pPr>
          </w:p>
        </w:tc>
        <w:tc>
          <w:tcPr>
            <w:tcW w:w="1569" w:type="pct"/>
          </w:tcPr>
          <w:p w14:paraId="2A27640C" w14:textId="77777777" w:rsidR="00F00B90" w:rsidRPr="005B6325" w:rsidRDefault="00F00B90" w:rsidP="00F00B90">
            <w:pPr>
              <w:pStyle w:val="xCover2Answ"/>
              <w:keepLines/>
              <w:spacing w:before="0"/>
              <w:rPr>
                <w:rFonts w:ascii="Times New Roman" w:hAnsi="Times New Roman"/>
                <w:sz w:val="22"/>
                <w:szCs w:val="22"/>
                <w:lang w:val="is-IS"/>
              </w:rPr>
            </w:pPr>
            <w:r w:rsidRPr="005B6325">
              <w:rPr>
                <w:rFonts w:ascii="Times New Roman" w:hAnsi="Times New Roman"/>
                <w:sz w:val="22"/>
                <w:szCs w:val="22"/>
                <w:lang w:val="is-IS"/>
              </w:rPr>
              <w:t>Hvítsveppasýking í munni (G3/4: &lt;1%)</w:t>
            </w:r>
          </w:p>
        </w:tc>
      </w:tr>
      <w:tr w:rsidR="00F00B90" w:rsidRPr="005B6325" w14:paraId="07C37CCC" w14:textId="77777777" w:rsidTr="00F00B90">
        <w:trPr>
          <w:jc w:val="center"/>
        </w:trPr>
        <w:tc>
          <w:tcPr>
            <w:tcW w:w="1941" w:type="pct"/>
          </w:tcPr>
          <w:p w14:paraId="610C5EE7" w14:textId="77777777" w:rsidR="00F00B90" w:rsidRPr="005B6325" w:rsidRDefault="00F00B90" w:rsidP="00F00B90">
            <w:pPr>
              <w:pStyle w:val="FootnoteText"/>
              <w:keepLines/>
              <w:spacing w:before="0"/>
              <w:jc w:val="left"/>
              <w:rPr>
                <w:sz w:val="22"/>
                <w:lang w:val="is-IS"/>
              </w:rPr>
            </w:pPr>
            <w:r w:rsidRPr="005B6325">
              <w:rPr>
                <w:sz w:val="22"/>
                <w:lang w:val="is-IS"/>
              </w:rPr>
              <w:t>Blóð og eitlar</w:t>
            </w:r>
          </w:p>
        </w:tc>
        <w:tc>
          <w:tcPr>
            <w:tcW w:w="1490" w:type="pct"/>
          </w:tcPr>
          <w:p w14:paraId="32A1AE2B" w14:textId="77777777" w:rsidR="00F00B90" w:rsidRPr="005B6325" w:rsidRDefault="00F518B5" w:rsidP="00F00B90">
            <w:pPr>
              <w:keepLines/>
              <w:rPr>
                <w:lang w:val="is-IS"/>
              </w:rPr>
            </w:pPr>
            <w:r w:rsidRPr="005B6325">
              <w:rPr>
                <w:lang w:val="is-IS"/>
              </w:rPr>
              <w:t>Daufkyrninga</w:t>
            </w:r>
            <w:r w:rsidR="00F00B90" w:rsidRPr="005B6325">
              <w:rPr>
                <w:lang w:val="is-IS"/>
              </w:rPr>
              <w:t>fæð (G3/4: 63%);</w:t>
            </w:r>
          </w:p>
          <w:p w14:paraId="7FA370D3" w14:textId="77777777" w:rsidR="00F00B90" w:rsidRPr="005B6325" w:rsidRDefault="00F00B90" w:rsidP="00F00B90">
            <w:pPr>
              <w:keepLines/>
              <w:rPr>
                <w:lang w:val="is-IS"/>
              </w:rPr>
            </w:pPr>
            <w:r w:rsidRPr="005B6325">
              <w:rPr>
                <w:lang w:val="is-IS"/>
              </w:rPr>
              <w:t>Blóðleysi (G3/4: 10%)</w:t>
            </w:r>
          </w:p>
        </w:tc>
        <w:tc>
          <w:tcPr>
            <w:tcW w:w="1569" w:type="pct"/>
          </w:tcPr>
          <w:p w14:paraId="3C2C3A40" w14:textId="77777777" w:rsidR="00F00B90" w:rsidRPr="005B6325" w:rsidRDefault="00F00B90" w:rsidP="00F00B90">
            <w:pPr>
              <w:keepLines/>
              <w:rPr>
                <w:lang w:val="is-IS"/>
              </w:rPr>
            </w:pPr>
            <w:r w:rsidRPr="005B6325">
              <w:rPr>
                <w:lang w:val="is-IS"/>
              </w:rPr>
              <w:t>Blóðflagnafæð (G3/4: 3%)</w:t>
            </w:r>
          </w:p>
        </w:tc>
      </w:tr>
      <w:tr w:rsidR="00F00B90" w:rsidRPr="005B6325" w14:paraId="3EFBAB0C" w14:textId="77777777" w:rsidTr="00F00B90">
        <w:trPr>
          <w:jc w:val="center"/>
        </w:trPr>
        <w:tc>
          <w:tcPr>
            <w:tcW w:w="1941" w:type="pct"/>
          </w:tcPr>
          <w:p w14:paraId="719765E3" w14:textId="77777777" w:rsidR="00F00B90" w:rsidRPr="005B6325" w:rsidRDefault="00F00B90" w:rsidP="00F00B90">
            <w:pPr>
              <w:keepLines/>
              <w:rPr>
                <w:lang w:val="is-IS"/>
              </w:rPr>
            </w:pPr>
            <w:r w:rsidRPr="005B6325">
              <w:rPr>
                <w:lang w:val="is-IS"/>
              </w:rPr>
              <w:t>Efnaskipti og næring</w:t>
            </w:r>
          </w:p>
        </w:tc>
        <w:tc>
          <w:tcPr>
            <w:tcW w:w="1490" w:type="pct"/>
          </w:tcPr>
          <w:p w14:paraId="582CB61E" w14:textId="77777777" w:rsidR="00F00B90" w:rsidRPr="005B6325" w:rsidRDefault="00F00B90" w:rsidP="00F00B90">
            <w:pPr>
              <w:keepLines/>
              <w:rPr>
                <w:lang w:val="is-IS"/>
              </w:rPr>
            </w:pPr>
            <w:r w:rsidRPr="005B6325">
              <w:rPr>
                <w:lang w:val="is-IS"/>
              </w:rPr>
              <w:t>Lystarleysi (G3/4: 1%);</w:t>
            </w:r>
          </w:p>
          <w:p w14:paraId="46537218" w14:textId="77777777" w:rsidR="00F00B90" w:rsidRPr="005B6325" w:rsidRDefault="00F00B90" w:rsidP="00F00B90">
            <w:pPr>
              <w:keepLines/>
              <w:rPr>
                <w:lang w:val="is-IS"/>
              </w:rPr>
            </w:pPr>
            <w:r w:rsidRPr="005B6325">
              <w:rPr>
                <w:lang w:val="is-IS"/>
              </w:rPr>
              <w:t xml:space="preserve">Minnkuð matarlyst </w:t>
            </w:r>
          </w:p>
        </w:tc>
        <w:tc>
          <w:tcPr>
            <w:tcW w:w="1569" w:type="pct"/>
          </w:tcPr>
          <w:p w14:paraId="0A4CCA5B" w14:textId="77777777" w:rsidR="00F00B90" w:rsidRPr="005B6325" w:rsidRDefault="00F00B90" w:rsidP="00F00B90">
            <w:pPr>
              <w:keepLines/>
              <w:rPr>
                <w:lang w:val="is-IS"/>
              </w:rPr>
            </w:pPr>
            <w:r w:rsidRPr="005B6325">
              <w:rPr>
                <w:lang w:val="is-IS"/>
              </w:rPr>
              <w:t xml:space="preserve">Vessaþurrð (G3/4: 2%); </w:t>
            </w:r>
          </w:p>
        </w:tc>
      </w:tr>
      <w:tr w:rsidR="00F00B90" w:rsidRPr="005B6325" w14:paraId="0F496B61" w14:textId="77777777" w:rsidTr="00F00B90">
        <w:trPr>
          <w:jc w:val="center"/>
        </w:trPr>
        <w:tc>
          <w:tcPr>
            <w:tcW w:w="1941" w:type="pct"/>
          </w:tcPr>
          <w:p w14:paraId="57DDC8B8" w14:textId="77777777" w:rsidR="00F00B90" w:rsidRPr="005B6325" w:rsidRDefault="00F00B90" w:rsidP="00F00B90">
            <w:pPr>
              <w:keepLines/>
              <w:rPr>
                <w:lang w:val="is-IS"/>
              </w:rPr>
            </w:pPr>
            <w:r w:rsidRPr="005B6325">
              <w:rPr>
                <w:lang w:val="is-IS"/>
              </w:rPr>
              <w:t>Taugakerfi</w:t>
            </w:r>
          </w:p>
        </w:tc>
        <w:tc>
          <w:tcPr>
            <w:tcW w:w="1490" w:type="pct"/>
          </w:tcPr>
          <w:p w14:paraId="726A211E" w14:textId="77777777" w:rsidR="00F00B90" w:rsidRPr="005B6325" w:rsidRDefault="00F00B90" w:rsidP="00F00B90">
            <w:pPr>
              <w:keepLines/>
              <w:rPr>
                <w:lang w:val="is-IS"/>
              </w:rPr>
            </w:pPr>
            <w:r w:rsidRPr="005B6325">
              <w:rPr>
                <w:lang w:val="is-IS"/>
              </w:rPr>
              <w:t>Breytingar á bragðskyni (G3/4: &lt; 1%)</w:t>
            </w:r>
          </w:p>
          <w:p w14:paraId="6C8579C7" w14:textId="77777777" w:rsidR="00F00B90" w:rsidRPr="005B6325" w:rsidRDefault="00F00B90" w:rsidP="00F00B90">
            <w:pPr>
              <w:pStyle w:val="Header"/>
              <w:keepLines/>
              <w:rPr>
                <w:bCs/>
                <w:iCs/>
                <w:lang w:val="is-IS"/>
              </w:rPr>
            </w:pPr>
            <w:r w:rsidRPr="005B6325">
              <w:rPr>
                <w:lang w:val="is-IS"/>
              </w:rPr>
              <w:t>Náladofi (G3/4: &lt; 1%)</w:t>
            </w:r>
          </w:p>
        </w:tc>
        <w:tc>
          <w:tcPr>
            <w:tcW w:w="1569" w:type="pct"/>
          </w:tcPr>
          <w:p w14:paraId="579DA720" w14:textId="77777777" w:rsidR="00F00B90" w:rsidRPr="005B6325" w:rsidRDefault="00F00B90" w:rsidP="00F00B90">
            <w:pPr>
              <w:keepLines/>
              <w:rPr>
                <w:lang w:val="is-IS"/>
              </w:rPr>
            </w:pPr>
            <w:r w:rsidRPr="005B6325">
              <w:rPr>
                <w:lang w:val="is-IS"/>
              </w:rPr>
              <w:t xml:space="preserve">Sundl; </w:t>
            </w:r>
          </w:p>
          <w:p w14:paraId="56215CC0" w14:textId="77777777" w:rsidR="00F00B90" w:rsidRPr="005B6325" w:rsidRDefault="00F00B90" w:rsidP="00F00B90">
            <w:pPr>
              <w:keepLines/>
              <w:rPr>
                <w:lang w:val="is-IS"/>
              </w:rPr>
            </w:pPr>
            <w:r w:rsidRPr="005B6325">
              <w:rPr>
                <w:lang w:val="is-IS"/>
              </w:rPr>
              <w:t xml:space="preserve">Höfuðverkur (G3/4: &lt; 1%); </w:t>
            </w:r>
          </w:p>
          <w:p w14:paraId="58F021B1" w14:textId="77777777" w:rsidR="00F00B90" w:rsidRPr="005B6325" w:rsidRDefault="00F00B90" w:rsidP="00F00B90">
            <w:pPr>
              <w:keepLines/>
              <w:rPr>
                <w:lang w:val="is-IS"/>
              </w:rPr>
            </w:pPr>
            <w:r w:rsidRPr="005B6325">
              <w:rPr>
                <w:lang w:val="is-IS"/>
              </w:rPr>
              <w:t>Úttaugakvilli</w:t>
            </w:r>
          </w:p>
        </w:tc>
      </w:tr>
      <w:tr w:rsidR="00F00B90" w:rsidRPr="005B6325" w14:paraId="2192AD33" w14:textId="77777777" w:rsidTr="00F00B90">
        <w:trPr>
          <w:jc w:val="center"/>
        </w:trPr>
        <w:tc>
          <w:tcPr>
            <w:tcW w:w="1941" w:type="pct"/>
          </w:tcPr>
          <w:p w14:paraId="0EA9272E" w14:textId="77777777" w:rsidR="00F00B90" w:rsidRPr="005B6325" w:rsidRDefault="00F00B90" w:rsidP="00F00B90">
            <w:pPr>
              <w:keepLines/>
              <w:rPr>
                <w:lang w:val="is-IS"/>
              </w:rPr>
            </w:pPr>
            <w:r w:rsidRPr="005B6325">
              <w:rPr>
                <w:lang w:val="is-IS"/>
              </w:rPr>
              <w:t>Augu</w:t>
            </w:r>
          </w:p>
        </w:tc>
        <w:tc>
          <w:tcPr>
            <w:tcW w:w="1490" w:type="pct"/>
          </w:tcPr>
          <w:p w14:paraId="0A50D95E" w14:textId="77777777" w:rsidR="00F00B90" w:rsidRPr="005B6325" w:rsidRDefault="00F00B90" w:rsidP="00F00B90">
            <w:pPr>
              <w:keepLines/>
              <w:rPr>
                <w:lang w:val="is-IS"/>
              </w:rPr>
            </w:pPr>
            <w:r w:rsidRPr="005B6325">
              <w:rPr>
                <w:lang w:val="is-IS"/>
              </w:rPr>
              <w:t>Aukin táraseyting</w:t>
            </w:r>
          </w:p>
        </w:tc>
        <w:tc>
          <w:tcPr>
            <w:tcW w:w="1569" w:type="pct"/>
          </w:tcPr>
          <w:p w14:paraId="5AAFB3D4" w14:textId="77777777" w:rsidR="00F00B90" w:rsidRPr="005B6325" w:rsidRDefault="00F00B90" w:rsidP="00F00B90">
            <w:pPr>
              <w:keepLines/>
              <w:rPr>
                <w:lang w:val="is-IS"/>
              </w:rPr>
            </w:pPr>
          </w:p>
        </w:tc>
      </w:tr>
      <w:tr w:rsidR="00F00B90" w:rsidRPr="00C42B1D" w14:paraId="669FB9C4" w14:textId="77777777" w:rsidTr="00F00B90">
        <w:trPr>
          <w:jc w:val="center"/>
        </w:trPr>
        <w:tc>
          <w:tcPr>
            <w:tcW w:w="1941" w:type="pct"/>
          </w:tcPr>
          <w:p w14:paraId="130B478F" w14:textId="77777777" w:rsidR="00F00B90" w:rsidRPr="005B6325" w:rsidRDefault="00F00B90" w:rsidP="00F00B90">
            <w:pPr>
              <w:keepLines/>
              <w:rPr>
                <w:lang w:val="is-IS"/>
              </w:rPr>
            </w:pPr>
            <w:r w:rsidRPr="005B6325">
              <w:rPr>
                <w:lang w:val="is-IS"/>
              </w:rPr>
              <w:t>Öndunarfæri, brjósthol og miðmæti</w:t>
            </w:r>
          </w:p>
        </w:tc>
        <w:tc>
          <w:tcPr>
            <w:tcW w:w="1490" w:type="pct"/>
          </w:tcPr>
          <w:p w14:paraId="32C4FE1C" w14:textId="77777777" w:rsidR="00F00B90" w:rsidRPr="005B6325" w:rsidRDefault="00F00B90" w:rsidP="00F00B90">
            <w:pPr>
              <w:keepLines/>
              <w:rPr>
                <w:lang w:val="is-IS"/>
              </w:rPr>
            </w:pPr>
            <w:r w:rsidRPr="005B6325">
              <w:rPr>
                <w:lang w:val="is-IS"/>
              </w:rPr>
              <w:t>Verkur í koki og barkakýli (G3/4: 2%)</w:t>
            </w:r>
          </w:p>
        </w:tc>
        <w:tc>
          <w:tcPr>
            <w:tcW w:w="1569" w:type="pct"/>
          </w:tcPr>
          <w:p w14:paraId="4A5544C0" w14:textId="77777777" w:rsidR="00F00B90" w:rsidRPr="005B6325" w:rsidRDefault="00F00B90" w:rsidP="00F00B90">
            <w:pPr>
              <w:pStyle w:val="xCover2Answ"/>
              <w:keepLines/>
              <w:spacing w:before="0"/>
              <w:rPr>
                <w:rFonts w:ascii="Times New Roman" w:hAnsi="Times New Roman"/>
                <w:sz w:val="22"/>
                <w:lang w:val="is-IS"/>
              </w:rPr>
            </w:pPr>
            <w:r w:rsidRPr="005B6325">
              <w:rPr>
                <w:rFonts w:ascii="Times New Roman" w:hAnsi="Times New Roman"/>
                <w:sz w:val="22"/>
                <w:lang w:val="is-IS"/>
              </w:rPr>
              <w:t xml:space="preserve">Andnauð (G3/4: 1%); </w:t>
            </w:r>
          </w:p>
          <w:p w14:paraId="443B45A7" w14:textId="77777777" w:rsidR="00F00B90" w:rsidRPr="005B6325" w:rsidRDefault="00F00B90" w:rsidP="00F00B90">
            <w:pPr>
              <w:pStyle w:val="xCover2Answ"/>
              <w:keepLines/>
              <w:spacing w:before="0"/>
              <w:rPr>
                <w:rFonts w:ascii="Times New Roman" w:hAnsi="Times New Roman"/>
                <w:sz w:val="22"/>
                <w:lang w:val="is-IS"/>
              </w:rPr>
            </w:pPr>
            <w:r w:rsidRPr="005B6325">
              <w:rPr>
                <w:rFonts w:ascii="Times New Roman" w:hAnsi="Times New Roman"/>
                <w:sz w:val="22"/>
                <w:lang w:val="is-IS"/>
              </w:rPr>
              <w:t xml:space="preserve">Hósti (G3/4: &lt; 1%); </w:t>
            </w:r>
          </w:p>
          <w:p w14:paraId="30EBF195" w14:textId="77777777" w:rsidR="00F00B90" w:rsidRPr="005B6325" w:rsidRDefault="00F00B90" w:rsidP="00F00B90">
            <w:pPr>
              <w:keepLines/>
              <w:rPr>
                <w:lang w:val="is-IS"/>
              </w:rPr>
            </w:pPr>
            <w:r w:rsidRPr="005B6325">
              <w:rPr>
                <w:lang w:val="is-IS"/>
              </w:rPr>
              <w:t>Blóðnasir (G3/4: &lt; 1%)</w:t>
            </w:r>
          </w:p>
        </w:tc>
      </w:tr>
      <w:tr w:rsidR="00F00B90" w:rsidRPr="005B6325" w14:paraId="32B5FE19" w14:textId="77777777" w:rsidTr="00F00B90">
        <w:trPr>
          <w:jc w:val="center"/>
        </w:trPr>
        <w:tc>
          <w:tcPr>
            <w:tcW w:w="1941" w:type="pct"/>
          </w:tcPr>
          <w:p w14:paraId="18A68FD6" w14:textId="77777777" w:rsidR="00F00B90" w:rsidRPr="005B6325" w:rsidRDefault="00F00B90" w:rsidP="00F00B90">
            <w:pPr>
              <w:keepLines/>
              <w:rPr>
                <w:lang w:val="is-IS"/>
              </w:rPr>
            </w:pPr>
            <w:r w:rsidRPr="005B6325">
              <w:rPr>
                <w:lang w:val="is-IS"/>
              </w:rPr>
              <w:t>Meltingarfæri</w:t>
            </w:r>
          </w:p>
        </w:tc>
        <w:tc>
          <w:tcPr>
            <w:tcW w:w="1490" w:type="pct"/>
          </w:tcPr>
          <w:p w14:paraId="48E8D357" w14:textId="77777777" w:rsidR="00F00B90" w:rsidRPr="005B6325" w:rsidRDefault="00F00B90" w:rsidP="00F00B90">
            <w:pPr>
              <w:keepLines/>
              <w:rPr>
                <w:lang w:val="is-IS"/>
              </w:rPr>
            </w:pPr>
            <w:r w:rsidRPr="005B6325">
              <w:rPr>
                <w:lang w:val="is-IS"/>
              </w:rPr>
              <w:t xml:space="preserve">Munnbólga (G3/4: 18%); </w:t>
            </w:r>
            <w:r w:rsidRPr="005B6325">
              <w:rPr>
                <w:lang w:val="is-IS"/>
              </w:rPr>
              <w:br/>
              <w:t xml:space="preserve">Niðurgangur (G3/4: 14%); </w:t>
            </w:r>
            <w:r w:rsidRPr="005B6325">
              <w:rPr>
                <w:lang w:val="is-IS"/>
              </w:rPr>
              <w:br/>
              <w:t xml:space="preserve">Ógleði (G3/4: 6%); </w:t>
            </w:r>
            <w:r w:rsidRPr="005B6325">
              <w:rPr>
                <w:lang w:val="is-IS"/>
              </w:rPr>
              <w:br/>
              <w:t xml:space="preserve">Uppköst (G3/4: 4%); </w:t>
            </w:r>
            <w:r w:rsidRPr="005B6325">
              <w:rPr>
                <w:lang w:val="is-IS"/>
              </w:rPr>
              <w:br/>
              <w:t>Hægðatregða (G3/4: 1%); Kviðverkir (G3/4: 2%); Meltingartruflanir</w:t>
            </w:r>
          </w:p>
        </w:tc>
        <w:tc>
          <w:tcPr>
            <w:tcW w:w="1569" w:type="pct"/>
          </w:tcPr>
          <w:p w14:paraId="27009F34" w14:textId="77777777" w:rsidR="00F00B90" w:rsidRPr="005B6325" w:rsidRDefault="00F00B90" w:rsidP="00F00B90">
            <w:pPr>
              <w:keepLines/>
              <w:rPr>
                <w:lang w:val="is-IS"/>
              </w:rPr>
            </w:pPr>
            <w:r w:rsidRPr="005B6325">
              <w:rPr>
                <w:lang w:val="is-IS"/>
              </w:rPr>
              <w:t xml:space="preserve">Kviðverkir í efri hluta kviðarhols; </w:t>
            </w:r>
          </w:p>
          <w:p w14:paraId="5DE84543" w14:textId="77777777" w:rsidR="00F00B90" w:rsidRPr="005B6325" w:rsidRDefault="00F00B90" w:rsidP="00F00B90">
            <w:pPr>
              <w:keepLines/>
              <w:rPr>
                <w:lang w:val="is-IS"/>
              </w:rPr>
            </w:pPr>
            <w:r w:rsidRPr="005B6325">
              <w:rPr>
                <w:lang w:val="is-IS"/>
              </w:rPr>
              <w:t>Munnþurrkur</w:t>
            </w:r>
          </w:p>
        </w:tc>
      </w:tr>
      <w:tr w:rsidR="00F00B90" w:rsidRPr="00C42B1D" w14:paraId="4F3068B6" w14:textId="77777777" w:rsidTr="00F00B90">
        <w:trPr>
          <w:jc w:val="center"/>
        </w:trPr>
        <w:tc>
          <w:tcPr>
            <w:tcW w:w="1941" w:type="pct"/>
          </w:tcPr>
          <w:p w14:paraId="0AE1C7FF" w14:textId="77777777" w:rsidR="00F00B90" w:rsidRPr="005B6325" w:rsidRDefault="00F00B90" w:rsidP="00F00B90">
            <w:pPr>
              <w:keepLines/>
              <w:rPr>
                <w:lang w:val="is-IS"/>
              </w:rPr>
            </w:pPr>
            <w:r w:rsidRPr="005B6325">
              <w:rPr>
                <w:lang w:val="is-IS"/>
              </w:rPr>
              <w:t>Húð og undirhúð</w:t>
            </w:r>
          </w:p>
        </w:tc>
        <w:tc>
          <w:tcPr>
            <w:tcW w:w="1490" w:type="pct"/>
          </w:tcPr>
          <w:p w14:paraId="12C23CFC" w14:textId="77777777" w:rsidR="00F00B90" w:rsidRPr="005B6325" w:rsidRDefault="00F00B90" w:rsidP="00F00B90">
            <w:pPr>
              <w:pStyle w:val="Header"/>
              <w:keepLines/>
              <w:rPr>
                <w:bCs/>
                <w:iCs/>
                <w:lang w:val="is-IS"/>
              </w:rPr>
            </w:pPr>
            <w:r w:rsidRPr="005B6325">
              <w:rPr>
                <w:bCs/>
                <w:iCs/>
                <w:lang w:val="is-IS"/>
              </w:rPr>
              <w:t>Handa- og fótaheilkenni (G3/4: 24%)</w:t>
            </w:r>
          </w:p>
          <w:p w14:paraId="40AA3DA1" w14:textId="77777777" w:rsidR="00F00B90" w:rsidRPr="005B6325" w:rsidRDefault="00F00B90" w:rsidP="00F00B90">
            <w:pPr>
              <w:pStyle w:val="Header"/>
              <w:keepLines/>
              <w:rPr>
                <w:bCs/>
                <w:iCs/>
                <w:lang w:val="is-IS"/>
              </w:rPr>
            </w:pPr>
            <w:r w:rsidRPr="005B6325">
              <w:rPr>
                <w:bCs/>
                <w:iCs/>
                <w:lang w:val="is-IS"/>
              </w:rPr>
              <w:t xml:space="preserve">Hárlos (G3/4: 6%); </w:t>
            </w:r>
          </w:p>
          <w:p w14:paraId="5E0B1829" w14:textId="77777777" w:rsidR="00F00B90" w:rsidRPr="005B6325" w:rsidRDefault="00F00B90" w:rsidP="00F00B90">
            <w:pPr>
              <w:keepLines/>
              <w:rPr>
                <w:lang w:val="is-IS"/>
              </w:rPr>
            </w:pPr>
            <w:r w:rsidRPr="005B6325">
              <w:rPr>
                <w:bCs/>
                <w:iCs/>
                <w:lang w:val="is-IS"/>
              </w:rPr>
              <w:t>Breytingar á nöglum (G3/4: 2%)</w:t>
            </w:r>
          </w:p>
        </w:tc>
        <w:tc>
          <w:tcPr>
            <w:tcW w:w="1569" w:type="pct"/>
          </w:tcPr>
          <w:p w14:paraId="6AAAD274" w14:textId="77777777" w:rsidR="00F00B90" w:rsidRPr="005B6325" w:rsidRDefault="00F00B90" w:rsidP="00F00B90">
            <w:pPr>
              <w:keepLines/>
              <w:rPr>
                <w:lang w:val="is-IS"/>
              </w:rPr>
            </w:pPr>
            <w:r w:rsidRPr="005B6325">
              <w:rPr>
                <w:lang w:val="is-IS"/>
              </w:rPr>
              <w:t xml:space="preserve">Húðbólga; </w:t>
            </w:r>
          </w:p>
          <w:p w14:paraId="3658AC1E" w14:textId="77777777" w:rsidR="00F00B90" w:rsidRPr="005B6325" w:rsidRDefault="00F00B90" w:rsidP="00F00B90">
            <w:pPr>
              <w:keepLines/>
              <w:rPr>
                <w:lang w:val="is-IS"/>
              </w:rPr>
            </w:pPr>
            <w:r w:rsidRPr="005B6325">
              <w:rPr>
                <w:lang w:val="is-IS"/>
              </w:rPr>
              <w:t>Hörundsroði með útbrotum (G3/4: &lt; 1%);</w:t>
            </w:r>
          </w:p>
          <w:p w14:paraId="02CFDE08" w14:textId="77777777" w:rsidR="00F00B90" w:rsidRPr="005B6325" w:rsidRDefault="00F00B90" w:rsidP="00F00B90">
            <w:pPr>
              <w:keepLines/>
              <w:rPr>
                <w:lang w:val="is-IS"/>
              </w:rPr>
            </w:pPr>
            <w:r w:rsidRPr="005B6325">
              <w:rPr>
                <w:lang w:val="is-IS"/>
              </w:rPr>
              <w:t xml:space="preserve">Mislitun á nöglum; </w:t>
            </w:r>
          </w:p>
          <w:p w14:paraId="7B85984B" w14:textId="77777777" w:rsidR="00F00B90" w:rsidRPr="005B6325" w:rsidRDefault="00F00B90" w:rsidP="00F00B90">
            <w:pPr>
              <w:keepLines/>
              <w:rPr>
                <w:lang w:val="is-IS"/>
              </w:rPr>
            </w:pPr>
            <w:r w:rsidRPr="005B6325">
              <w:rPr>
                <w:lang w:val="is-IS"/>
              </w:rPr>
              <w:t>Naglarlos (G3/4: 1%)</w:t>
            </w:r>
          </w:p>
        </w:tc>
      </w:tr>
      <w:tr w:rsidR="00F00B90" w:rsidRPr="00C42B1D" w14:paraId="299FDC9B" w14:textId="77777777" w:rsidTr="00F00B90">
        <w:trPr>
          <w:jc w:val="center"/>
        </w:trPr>
        <w:tc>
          <w:tcPr>
            <w:tcW w:w="1941" w:type="pct"/>
          </w:tcPr>
          <w:p w14:paraId="0F2DFB71" w14:textId="77777777" w:rsidR="00F00B90" w:rsidRPr="005B6325" w:rsidRDefault="00F00B90" w:rsidP="00F00B90">
            <w:pPr>
              <w:keepLines/>
              <w:rPr>
                <w:lang w:val="is-IS"/>
              </w:rPr>
            </w:pPr>
            <w:r w:rsidRPr="005B6325">
              <w:rPr>
                <w:lang w:val="is-IS"/>
              </w:rPr>
              <w:t xml:space="preserve">Stoðkerfi og </w:t>
            </w:r>
            <w:r w:rsidR="00D260ED">
              <w:rPr>
                <w:lang w:val="is-IS"/>
              </w:rPr>
              <w:t>bandvefur</w:t>
            </w:r>
          </w:p>
        </w:tc>
        <w:tc>
          <w:tcPr>
            <w:tcW w:w="1490" w:type="pct"/>
          </w:tcPr>
          <w:p w14:paraId="7213D20C" w14:textId="77777777" w:rsidR="00F00B90" w:rsidRPr="005B6325" w:rsidRDefault="00F00B90" w:rsidP="00F00B90">
            <w:pPr>
              <w:keepLines/>
              <w:rPr>
                <w:lang w:val="is-IS"/>
              </w:rPr>
            </w:pPr>
            <w:r w:rsidRPr="005B6325">
              <w:rPr>
                <w:lang w:val="is-IS"/>
              </w:rPr>
              <w:t>Vöðvaverkir (G3/4: 2%); Liðverkir (G3/4: 1%)</w:t>
            </w:r>
          </w:p>
        </w:tc>
        <w:tc>
          <w:tcPr>
            <w:tcW w:w="1569" w:type="pct"/>
          </w:tcPr>
          <w:p w14:paraId="7D6E18CE" w14:textId="77777777" w:rsidR="00F00B90" w:rsidRPr="005B6325" w:rsidRDefault="00F00B90" w:rsidP="00F00B90">
            <w:pPr>
              <w:keepLines/>
              <w:rPr>
                <w:lang w:val="is-IS"/>
              </w:rPr>
            </w:pPr>
            <w:r w:rsidRPr="005B6325">
              <w:rPr>
                <w:lang w:val="is-IS"/>
              </w:rPr>
              <w:t>Verkir í útlimum (G3/4: &lt; 1%);</w:t>
            </w:r>
          </w:p>
          <w:p w14:paraId="03BAA02F" w14:textId="77777777" w:rsidR="00F00B90" w:rsidRPr="005B6325" w:rsidRDefault="00F00B90" w:rsidP="00F00B90">
            <w:pPr>
              <w:keepLines/>
              <w:rPr>
                <w:lang w:val="is-IS"/>
              </w:rPr>
            </w:pPr>
            <w:r w:rsidRPr="005B6325">
              <w:rPr>
                <w:lang w:val="is-IS"/>
              </w:rPr>
              <w:t>Bakverkir (G3/4: 1%);</w:t>
            </w:r>
          </w:p>
        </w:tc>
      </w:tr>
      <w:tr w:rsidR="00F00B90" w:rsidRPr="005B6325" w14:paraId="40589F43" w14:textId="77777777" w:rsidTr="00F00B90">
        <w:trPr>
          <w:jc w:val="center"/>
        </w:trPr>
        <w:tc>
          <w:tcPr>
            <w:tcW w:w="1941" w:type="pct"/>
          </w:tcPr>
          <w:p w14:paraId="74DEDC41" w14:textId="77777777" w:rsidR="00F00B90" w:rsidRPr="005B6325" w:rsidRDefault="00F00B90" w:rsidP="00F00B90">
            <w:pPr>
              <w:keepLines/>
              <w:rPr>
                <w:lang w:val="is-IS"/>
              </w:rPr>
            </w:pPr>
            <w:r w:rsidRPr="005B6325">
              <w:rPr>
                <w:lang w:val="is-IS"/>
              </w:rPr>
              <w:t>Almennar aukaverkanir og aukaverkanir á íkomustað</w:t>
            </w:r>
          </w:p>
        </w:tc>
        <w:tc>
          <w:tcPr>
            <w:tcW w:w="1490" w:type="pct"/>
          </w:tcPr>
          <w:p w14:paraId="24B4A16D" w14:textId="77777777" w:rsidR="00F00B90" w:rsidRPr="005B6325" w:rsidRDefault="00F00B90" w:rsidP="00F00B90">
            <w:pPr>
              <w:keepLines/>
              <w:rPr>
                <w:lang w:val="is-IS"/>
              </w:rPr>
            </w:pPr>
            <w:r w:rsidRPr="005B6325">
              <w:rPr>
                <w:lang w:val="is-IS"/>
              </w:rPr>
              <w:t xml:space="preserve">Þróttleysi (G3/4: 3%); </w:t>
            </w:r>
          </w:p>
          <w:p w14:paraId="40A19728" w14:textId="77777777" w:rsidR="00F00B90" w:rsidRPr="005B6325" w:rsidRDefault="00F00B90" w:rsidP="00F00B90">
            <w:pPr>
              <w:keepLines/>
              <w:rPr>
                <w:lang w:val="is-IS"/>
              </w:rPr>
            </w:pPr>
            <w:r w:rsidRPr="005B6325">
              <w:rPr>
                <w:lang w:val="is-IS"/>
              </w:rPr>
              <w:t>Hiti (G3/4: 1%);</w:t>
            </w:r>
            <w:r w:rsidRPr="005B6325">
              <w:rPr>
                <w:lang w:val="is-IS"/>
              </w:rPr>
              <w:br/>
              <w:t xml:space="preserve">Þreyta/slappleiki (G3/4: 5%); </w:t>
            </w:r>
          </w:p>
          <w:p w14:paraId="1230BB17" w14:textId="77777777" w:rsidR="00F00B90" w:rsidRPr="005B6325" w:rsidRDefault="00F00B90" w:rsidP="00F00B90">
            <w:pPr>
              <w:keepLines/>
              <w:rPr>
                <w:lang w:val="is-IS"/>
              </w:rPr>
            </w:pPr>
            <w:r w:rsidRPr="005B6325">
              <w:rPr>
                <w:lang w:val="is-IS"/>
              </w:rPr>
              <w:t xml:space="preserve">Bjúgur á útlimum </w:t>
            </w:r>
          </w:p>
          <w:p w14:paraId="728627DC" w14:textId="77777777" w:rsidR="00F00B90" w:rsidRPr="005B6325" w:rsidRDefault="00F00B90" w:rsidP="00F00B90">
            <w:pPr>
              <w:keepLines/>
              <w:rPr>
                <w:lang w:val="is-IS"/>
              </w:rPr>
            </w:pPr>
            <w:r w:rsidRPr="005B6325">
              <w:rPr>
                <w:lang w:val="is-IS"/>
              </w:rPr>
              <w:t>(G3/4: 1%);</w:t>
            </w:r>
          </w:p>
        </w:tc>
        <w:tc>
          <w:tcPr>
            <w:tcW w:w="1569" w:type="pct"/>
          </w:tcPr>
          <w:p w14:paraId="1FB42034" w14:textId="77777777" w:rsidR="00F00B90" w:rsidRPr="005B6325" w:rsidRDefault="00F00B90" w:rsidP="00F00B90">
            <w:pPr>
              <w:keepLines/>
              <w:rPr>
                <w:lang w:val="is-IS"/>
              </w:rPr>
            </w:pPr>
            <w:r w:rsidRPr="005B6325">
              <w:rPr>
                <w:lang w:val="is-IS"/>
              </w:rPr>
              <w:t>Svefnhöfgi;</w:t>
            </w:r>
          </w:p>
          <w:p w14:paraId="5C443957" w14:textId="77777777" w:rsidR="00F00B90" w:rsidRPr="005B6325" w:rsidRDefault="00F00B90" w:rsidP="00F00B90">
            <w:pPr>
              <w:keepLines/>
              <w:rPr>
                <w:lang w:val="is-IS"/>
              </w:rPr>
            </w:pPr>
            <w:r w:rsidRPr="005B6325">
              <w:rPr>
                <w:lang w:val="is-IS"/>
              </w:rPr>
              <w:t>Verkir</w:t>
            </w:r>
          </w:p>
        </w:tc>
      </w:tr>
      <w:tr w:rsidR="00F00B90" w:rsidRPr="00C42B1D" w14:paraId="4B2D76FA" w14:textId="77777777" w:rsidTr="00F00B90">
        <w:trPr>
          <w:jc w:val="center"/>
        </w:trPr>
        <w:tc>
          <w:tcPr>
            <w:tcW w:w="1941" w:type="pct"/>
          </w:tcPr>
          <w:p w14:paraId="22E2B352" w14:textId="77777777" w:rsidR="00F00B90" w:rsidRPr="005B6325" w:rsidRDefault="00F00B90" w:rsidP="00F00B90">
            <w:pPr>
              <w:keepLines/>
              <w:rPr>
                <w:lang w:val="is-IS"/>
              </w:rPr>
            </w:pPr>
            <w:r w:rsidRPr="005B6325">
              <w:rPr>
                <w:lang w:val="is-IS"/>
              </w:rPr>
              <w:t>Rannsóknaniðurstöður</w:t>
            </w:r>
          </w:p>
        </w:tc>
        <w:tc>
          <w:tcPr>
            <w:tcW w:w="1490" w:type="pct"/>
          </w:tcPr>
          <w:p w14:paraId="6E060C6E" w14:textId="77777777" w:rsidR="00F00B90" w:rsidRPr="005B6325" w:rsidRDefault="00F00B90" w:rsidP="00F00B90">
            <w:pPr>
              <w:keepLines/>
              <w:rPr>
                <w:lang w:val="is-IS"/>
              </w:rPr>
            </w:pPr>
          </w:p>
        </w:tc>
        <w:tc>
          <w:tcPr>
            <w:tcW w:w="1569" w:type="pct"/>
          </w:tcPr>
          <w:p w14:paraId="7917C846" w14:textId="77777777" w:rsidR="00F00B90" w:rsidRPr="005B6325" w:rsidRDefault="00F00B90" w:rsidP="00F00B90">
            <w:pPr>
              <w:keepLines/>
              <w:rPr>
                <w:lang w:val="is-IS"/>
              </w:rPr>
            </w:pPr>
            <w:r w:rsidRPr="005B6325">
              <w:rPr>
                <w:lang w:val="is-IS"/>
              </w:rPr>
              <w:t>Þyngdartap;</w:t>
            </w:r>
          </w:p>
          <w:p w14:paraId="206B306D" w14:textId="77777777" w:rsidR="00F00B90" w:rsidRPr="005B6325" w:rsidRDefault="00F00B90" w:rsidP="00F00B90">
            <w:pPr>
              <w:keepLines/>
              <w:rPr>
                <w:lang w:val="is-IS"/>
              </w:rPr>
            </w:pPr>
            <w:r w:rsidRPr="005B6325">
              <w:rPr>
                <w:lang w:val="is-IS"/>
              </w:rPr>
              <w:t>G3/4 hækkun bilirúbíns í blóði (9%)</w:t>
            </w:r>
          </w:p>
        </w:tc>
      </w:tr>
    </w:tbl>
    <w:p w14:paraId="2A3A2332" w14:textId="77777777" w:rsidR="00F00B90" w:rsidRPr="005B6325" w:rsidRDefault="00F00B90" w:rsidP="00F00B90">
      <w:pPr>
        <w:tabs>
          <w:tab w:val="left" w:pos="7655"/>
        </w:tabs>
        <w:suppressAutoHyphens/>
        <w:rPr>
          <w:lang w:val="is-IS"/>
        </w:rPr>
      </w:pPr>
    </w:p>
    <w:p w14:paraId="13650EDB" w14:textId="77777777" w:rsidR="00F00B90" w:rsidRPr="005B6325" w:rsidRDefault="00F00B90" w:rsidP="00F00B90">
      <w:pPr>
        <w:tabs>
          <w:tab w:val="left" w:pos="7655"/>
        </w:tabs>
        <w:suppressAutoHyphens/>
        <w:rPr>
          <w:lang w:val="is-IS"/>
        </w:rPr>
      </w:pPr>
    </w:p>
    <w:p w14:paraId="26F7AB4C" w14:textId="77777777" w:rsidR="00343B26" w:rsidRPr="005B6325" w:rsidRDefault="00343B26" w:rsidP="00343B26">
      <w:pPr>
        <w:keepNext/>
        <w:rPr>
          <w:u w:val="single"/>
          <w:lang w:val="is-IS"/>
        </w:rPr>
      </w:pPr>
      <w:r w:rsidRPr="005B6325">
        <w:rPr>
          <w:u w:val="single"/>
          <w:lang w:val="is-IS"/>
        </w:rPr>
        <w:t xml:space="preserve">Tafla yfir aukaverkanir við gjöf TAXOTERE 75 mg/m² ásamt </w:t>
      </w:r>
      <w:r w:rsidRPr="005B6325">
        <w:rPr>
          <w:iCs/>
          <w:u w:val="single"/>
          <w:lang w:val="is-IS"/>
        </w:rPr>
        <w:t xml:space="preserve">prednisóni eða prednisólóni við </w:t>
      </w:r>
      <w:r w:rsidRPr="005B6325">
        <w:rPr>
          <w:u w:val="single"/>
          <w:lang w:val="is-IS"/>
        </w:rPr>
        <w:t>blöðruhálskirtilskrabbameini</w:t>
      </w:r>
      <w:r>
        <w:rPr>
          <w:u w:val="single"/>
          <w:lang w:val="is-IS"/>
        </w:rPr>
        <w:t xml:space="preserve"> með meinvörpum, sem svarar ekki hormónahvarfsmeðferð</w:t>
      </w:r>
    </w:p>
    <w:p w14:paraId="06733DE2" w14:textId="77777777" w:rsidR="00F00B90" w:rsidRPr="005B6325" w:rsidRDefault="00F00B90" w:rsidP="00371ECA">
      <w:pPr>
        <w:tabs>
          <w:tab w:val="left" w:pos="7655"/>
        </w:tabs>
        <w:suppressAutoHyphens/>
        <w:rPr>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4"/>
        <w:gridCol w:w="2597"/>
        <w:gridCol w:w="2979"/>
      </w:tblGrid>
      <w:tr w:rsidR="00F00B90" w:rsidRPr="005B6325" w14:paraId="0AE42055" w14:textId="77777777" w:rsidTr="00F00B90">
        <w:trPr>
          <w:tblHeader/>
          <w:jc w:val="center"/>
        </w:trPr>
        <w:tc>
          <w:tcPr>
            <w:tcW w:w="1923" w:type="pct"/>
            <w:shd w:val="pct12" w:color="auto" w:fill="FFFFFF"/>
          </w:tcPr>
          <w:p w14:paraId="0E19AE38" w14:textId="77777777" w:rsidR="00F00B90" w:rsidRPr="005B6325" w:rsidRDefault="00F00B90" w:rsidP="00371ECA">
            <w:pPr>
              <w:rPr>
                <w:b/>
                <w:lang w:val="is-IS"/>
              </w:rPr>
            </w:pPr>
            <w:r w:rsidRPr="005B6325">
              <w:rPr>
                <w:b/>
                <w:lang w:val="is-IS"/>
              </w:rPr>
              <w:t>MedDRA flokkun eftir líffærum</w:t>
            </w:r>
          </w:p>
        </w:tc>
        <w:tc>
          <w:tcPr>
            <w:tcW w:w="1433" w:type="pct"/>
            <w:shd w:val="pct12" w:color="auto" w:fill="FFFFFF"/>
          </w:tcPr>
          <w:p w14:paraId="0A3D46C8" w14:textId="77777777" w:rsidR="00F00B90" w:rsidRPr="005B6325" w:rsidRDefault="00F00B90" w:rsidP="00371ECA">
            <w:pPr>
              <w:rPr>
                <w:b/>
                <w:lang w:val="is-IS"/>
              </w:rPr>
            </w:pPr>
            <w:r w:rsidRPr="005B6325">
              <w:rPr>
                <w:b/>
                <w:lang w:val="is-IS"/>
              </w:rPr>
              <w:t>Mjög algengar aukaverkanir</w:t>
            </w:r>
          </w:p>
          <w:p w14:paraId="6BD10F1D"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644" w:type="pct"/>
            <w:shd w:val="pct12" w:color="auto" w:fill="FFFFFF"/>
          </w:tcPr>
          <w:p w14:paraId="4E3DCF09" w14:textId="77777777" w:rsidR="00F00B90" w:rsidRPr="005B6325" w:rsidRDefault="00F00B90" w:rsidP="00371ECA">
            <w:pPr>
              <w:rPr>
                <w:b/>
                <w:lang w:val="is-IS"/>
              </w:rPr>
            </w:pPr>
            <w:r w:rsidRPr="005B6325">
              <w:rPr>
                <w:b/>
                <w:lang w:val="is-IS"/>
              </w:rPr>
              <w:t>Algengar aukaverkanir</w:t>
            </w:r>
          </w:p>
          <w:p w14:paraId="343C5DB8" w14:textId="77777777" w:rsidR="00F00B90" w:rsidRPr="005B6325" w:rsidRDefault="00F00B90" w:rsidP="00371ECA">
            <w:pPr>
              <w:rPr>
                <w:b/>
                <w:lang w:val="is-IS"/>
              </w:rPr>
            </w:pPr>
          </w:p>
        </w:tc>
      </w:tr>
      <w:tr w:rsidR="00F00B90" w:rsidRPr="005B6325" w14:paraId="6A8DC767" w14:textId="77777777" w:rsidTr="00F00B90">
        <w:trPr>
          <w:jc w:val="center"/>
        </w:trPr>
        <w:tc>
          <w:tcPr>
            <w:tcW w:w="1923" w:type="pct"/>
          </w:tcPr>
          <w:p w14:paraId="6CB9111A" w14:textId="77777777" w:rsidR="00F00B90" w:rsidRPr="005B6325" w:rsidRDefault="00F00B90" w:rsidP="00371ECA">
            <w:pPr>
              <w:rPr>
                <w:lang w:val="is-IS"/>
              </w:rPr>
            </w:pPr>
            <w:r w:rsidRPr="005B6325">
              <w:rPr>
                <w:lang w:val="is-IS"/>
              </w:rPr>
              <w:t>Sýkingar af völdum sýkla og sníkjudýra</w:t>
            </w:r>
          </w:p>
        </w:tc>
        <w:tc>
          <w:tcPr>
            <w:tcW w:w="1433" w:type="pct"/>
          </w:tcPr>
          <w:p w14:paraId="12D20371" w14:textId="77777777" w:rsidR="00F00B90" w:rsidRPr="005B6325" w:rsidRDefault="00F00B90" w:rsidP="00371ECA">
            <w:pPr>
              <w:rPr>
                <w:lang w:val="is-IS"/>
              </w:rPr>
            </w:pPr>
            <w:r w:rsidRPr="005B6325">
              <w:rPr>
                <w:lang w:val="is-IS"/>
              </w:rPr>
              <w:t>Sýking (G3/4: 3,3%)</w:t>
            </w:r>
          </w:p>
        </w:tc>
        <w:tc>
          <w:tcPr>
            <w:tcW w:w="1644" w:type="pct"/>
          </w:tcPr>
          <w:p w14:paraId="1DDAB63B" w14:textId="77777777" w:rsidR="00F00B90" w:rsidRPr="005B6325" w:rsidRDefault="00F00B90" w:rsidP="00371ECA">
            <w:pPr>
              <w:rPr>
                <w:lang w:val="is-IS"/>
              </w:rPr>
            </w:pPr>
          </w:p>
        </w:tc>
      </w:tr>
      <w:tr w:rsidR="00F00B90" w:rsidRPr="00C42B1D" w14:paraId="1C81AF95" w14:textId="77777777" w:rsidTr="00F00B90">
        <w:trPr>
          <w:jc w:val="center"/>
        </w:trPr>
        <w:tc>
          <w:tcPr>
            <w:tcW w:w="1923" w:type="pct"/>
          </w:tcPr>
          <w:p w14:paraId="5C27AFAE" w14:textId="77777777" w:rsidR="00F00B90" w:rsidRPr="005B6325" w:rsidRDefault="00F00B90" w:rsidP="00371ECA">
            <w:pPr>
              <w:pStyle w:val="FootnoteText"/>
              <w:spacing w:before="0"/>
              <w:jc w:val="left"/>
              <w:rPr>
                <w:sz w:val="22"/>
                <w:lang w:val="is-IS"/>
              </w:rPr>
            </w:pPr>
            <w:r w:rsidRPr="005B6325">
              <w:rPr>
                <w:sz w:val="22"/>
                <w:lang w:val="is-IS"/>
              </w:rPr>
              <w:lastRenderedPageBreak/>
              <w:t>Blóð og eitlar</w:t>
            </w:r>
          </w:p>
        </w:tc>
        <w:tc>
          <w:tcPr>
            <w:tcW w:w="1433" w:type="pct"/>
          </w:tcPr>
          <w:p w14:paraId="798B8A50" w14:textId="77777777" w:rsidR="00F00B90" w:rsidRPr="005B6325" w:rsidRDefault="00F518B5" w:rsidP="00371ECA">
            <w:pPr>
              <w:rPr>
                <w:lang w:val="is-IS"/>
              </w:rPr>
            </w:pPr>
            <w:r w:rsidRPr="005B6325">
              <w:rPr>
                <w:lang w:val="is-IS"/>
              </w:rPr>
              <w:t>Daufkyrninga</w:t>
            </w:r>
            <w:r w:rsidR="00F00B90" w:rsidRPr="005B6325">
              <w:rPr>
                <w:lang w:val="is-IS"/>
              </w:rPr>
              <w:t>fæð (G3/4: 32%);</w:t>
            </w:r>
          </w:p>
          <w:p w14:paraId="794612AC" w14:textId="77777777" w:rsidR="00F00B90" w:rsidRPr="005B6325" w:rsidRDefault="00F00B90" w:rsidP="00371ECA">
            <w:pPr>
              <w:pStyle w:val="spc"/>
              <w:widowControl/>
              <w:rPr>
                <w:szCs w:val="24"/>
              </w:rPr>
            </w:pPr>
            <w:r w:rsidRPr="005B6325">
              <w:rPr>
                <w:szCs w:val="24"/>
              </w:rPr>
              <w:t>Blóðleysi (G3/4: 4,9%)</w:t>
            </w:r>
          </w:p>
        </w:tc>
        <w:tc>
          <w:tcPr>
            <w:tcW w:w="1644" w:type="pct"/>
          </w:tcPr>
          <w:p w14:paraId="10475B2E" w14:textId="77777777" w:rsidR="00F00B90" w:rsidRPr="005B6325" w:rsidRDefault="00F00B90" w:rsidP="00371ECA">
            <w:pPr>
              <w:rPr>
                <w:lang w:val="is-IS"/>
              </w:rPr>
            </w:pPr>
            <w:r w:rsidRPr="005B6325">
              <w:rPr>
                <w:lang w:val="is-IS"/>
              </w:rPr>
              <w:t xml:space="preserve">Blóðflagnafæð; (G3/4: 0,6%); </w:t>
            </w:r>
            <w:r w:rsidR="00F518B5" w:rsidRPr="005B6325">
              <w:rPr>
                <w:lang w:val="is-IS"/>
              </w:rPr>
              <w:t>Daufkyrninga</w:t>
            </w:r>
            <w:r w:rsidRPr="005B6325">
              <w:rPr>
                <w:lang w:val="is-IS"/>
              </w:rPr>
              <w:t>fæð samfara hækkuðum líkamshita</w:t>
            </w:r>
          </w:p>
        </w:tc>
      </w:tr>
      <w:tr w:rsidR="00F00B90" w:rsidRPr="005B6325" w14:paraId="74D05636" w14:textId="77777777" w:rsidTr="00F00B90">
        <w:trPr>
          <w:jc w:val="center"/>
        </w:trPr>
        <w:tc>
          <w:tcPr>
            <w:tcW w:w="1923" w:type="pct"/>
          </w:tcPr>
          <w:p w14:paraId="36399FA0" w14:textId="77777777" w:rsidR="00F00B90" w:rsidRPr="005B6325" w:rsidRDefault="00F00B90" w:rsidP="00371ECA">
            <w:pPr>
              <w:rPr>
                <w:lang w:val="is-IS"/>
              </w:rPr>
            </w:pPr>
            <w:r w:rsidRPr="005B6325">
              <w:rPr>
                <w:lang w:val="is-IS"/>
              </w:rPr>
              <w:t>Ónæmiskerfi</w:t>
            </w:r>
          </w:p>
        </w:tc>
        <w:tc>
          <w:tcPr>
            <w:tcW w:w="1433" w:type="pct"/>
          </w:tcPr>
          <w:p w14:paraId="5BAD9550" w14:textId="77777777" w:rsidR="00F00B90" w:rsidRPr="005B6325" w:rsidRDefault="00F00B90" w:rsidP="00371ECA">
            <w:pPr>
              <w:rPr>
                <w:lang w:val="is-IS"/>
              </w:rPr>
            </w:pPr>
          </w:p>
        </w:tc>
        <w:tc>
          <w:tcPr>
            <w:tcW w:w="1644" w:type="pct"/>
          </w:tcPr>
          <w:p w14:paraId="2D461640" w14:textId="77777777" w:rsidR="00F00B90" w:rsidRPr="005B6325" w:rsidRDefault="00F00B90" w:rsidP="00371ECA">
            <w:pPr>
              <w:rPr>
                <w:lang w:val="is-IS"/>
              </w:rPr>
            </w:pPr>
            <w:r w:rsidRPr="005B6325">
              <w:rPr>
                <w:lang w:val="is-IS"/>
              </w:rPr>
              <w:t>Ofnæmi (G3/4: 0,6%)</w:t>
            </w:r>
          </w:p>
        </w:tc>
      </w:tr>
      <w:tr w:rsidR="00F00B90" w:rsidRPr="005B6325" w14:paraId="3589A69F" w14:textId="77777777" w:rsidTr="00F00B90">
        <w:trPr>
          <w:jc w:val="center"/>
        </w:trPr>
        <w:tc>
          <w:tcPr>
            <w:tcW w:w="1923" w:type="pct"/>
          </w:tcPr>
          <w:p w14:paraId="778841F6" w14:textId="77777777" w:rsidR="00F00B90" w:rsidRPr="005B6325" w:rsidRDefault="00F00B90" w:rsidP="00371ECA">
            <w:pPr>
              <w:rPr>
                <w:lang w:val="is-IS"/>
              </w:rPr>
            </w:pPr>
            <w:r w:rsidRPr="005B6325">
              <w:rPr>
                <w:lang w:val="is-IS"/>
              </w:rPr>
              <w:t>Efnaskipti og næring</w:t>
            </w:r>
          </w:p>
        </w:tc>
        <w:tc>
          <w:tcPr>
            <w:tcW w:w="1433" w:type="pct"/>
          </w:tcPr>
          <w:p w14:paraId="41576D62" w14:textId="77777777" w:rsidR="00F00B90" w:rsidRPr="005B6325" w:rsidRDefault="00F00B90" w:rsidP="00371ECA">
            <w:pPr>
              <w:rPr>
                <w:lang w:val="is-IS"/>
              </w:rPr>
            </w:pPr>
            <w:r w:rsidRPr="005B6325">
              <w:rPr>
                <w:lang w:val="is-IS"/>
              </w:rPr>
              <w:t>Lystarleysi (G3/4: 0,6%)</w:t>
            </w:r>
          </w:p>
        </w:tc>
        <w:tc>
          <w:tcPr>
            <w:tcW w:w="1644" w:type="pct"/>
          </w:tcPr>
          <w:p w14:paraId="520C1B8C" w14:textId="77777777" w:rsidR="00F00B90" w:rsidRPr="005B6325" w:rsidRDefault="00F00B90" w:rsidP="00371ECA">
            <w:pPr>
              <w:rPr>
                <w:lang w:val="is-IS"/>
              </w:rPr>
            </w:pPr>
          </w:p>
        </w:tc>
      </w:tr>
      <w:tr w:rsidR="00F00B90" w:rsidRPr="005B6325" w14:paraId="404106F1" w14:textId="77777777" w:rsidTr="00F00B90">
        <w:trPr>
          <w:jc w:val="center"/>
        </w:trPr>
        <w:tc>
          <w:tcPr>
            <w:tcW w:w="1923" w:type="pct"/>
          </w:tcPr>
          <w:p w14:paraId="7CC9F6A7" w14:textId="77777777" w:rsidR="00F00B90" w:rsidRPr="005B6325" w:rsidRDefault="00F00B90" w:rsidP="00371ECA">
            <w:pPr>
              <w:rPr>
                <w:lang w:val="is-IS"/>
              </w:rPr>
            </w:pPr>
            <w:r w:rsidRPr="005B6325">
              <w:rPr>
                <w:lang w:val="is-IS"/>
              </w:rPr>
              <w:t>Taugakerfi</w:t>
            </w:r>
          </w:p>
        </w:tc>
        <w:tc>
          <w:tcPr>
            <w:tcW w:w="1433" w:type="pct"/>
          </w:tcPr>
          <w:p w14:paraId="6B085D26" w14:textId="77777777" w:rsidR="00F00B90" w:rsidRPr="005B6325" w:rsidRDefault="00F00B90" w:rsidP="00371ECA">
            <w:pPr>
              <w:rPr>
                <w:lang w:val="is-IS"/>
              </w:rPr>
            </w:pPr>
            <w:r w:rsidRPr="005B6325">
              <w:rPr>
                <w:lang w:val="is-IS"/>
              </w:rPr>
              <w:t>Útlægur skyntaugakvilli (G3/4: 1,2%);</w:t>
            </w:r>
          </w:p>
          <w:p w14:paraId="3AEA7E01" w14:textId="77777777" w:rsidR="00F00B90" w:rsidRPr="005B6325" w:rsidRDefault="00F00B90" w:rsidP="00371ECA">
            <w:pPr>
              <w:rPr>
                <w:lang w:val="is-IS"/>
              </w:rPr>
            </w:pPr>
            <w:r w:rsidRPr="005B6325">
              <w:rPr>
                <w:lang w:val="is-IS"/>
              </w:rPr>
              <w:t>Bragðtruflun (G3/4: 0%)</w:t>
            </w:r>
          </w:p>
        </w:tc>
        <w:tc>
          <w:tcPr>
            <w:tcW w:w="1644" w:type="pct"/>
          </w:tcPr>
          <w:p w14:paraId="50F0C84D" w14:textId="77777777" w:rsidR="00F00B90" w:rsidRPr="005B6325" w:rsidRDefault="00F00B90" w:rsidP="00371ECA">
            <w:pPr>
              <w:rPr>
                <w:lang w:val="is-IS"/>
              </w:rPr>
            </w:pPr>
            <w:r w:rsidRPr="005B6325">
              <w:rPr>
                <w:lang w:val="is-IS"/>
              </w:rPr>
              <w:t>Útlægur hreyfitaugakvilli (G3/4: 0%)</w:t>
            </w:r>
          </w:p>
        </w:tc>
      </w:tr>
      <w:tr w:rsidR="00F00B90" w:rsidRPr="005B6325" w14:paraId="7458F486" w14:textId="77777777" w:rsidTr="00F00B90">
        <w:trPr>
          <w:jc w:val="center"/>
        </w:trPr>
        <w:tc>
          <w:tcPr>
            <w:tcW w:w="1923" w:type="pct"/>
          </w:tcPr>
          <w:p w14:paraId="19B424A5" w14:textId="77777777" w:rsidR="00F00B90" w:rsidRPr="005B6325" w:rsidRDefault="00F00B90" w:rsidP="00371ECA">
            <w:pPr>
              <w:rPr>
                <w:lang w:val="is-IS"/>
              </w:rPr>
            </w:pPr>
            <w:r w:rsidRPr="005B6325">
              <w:rPr>
                <w:lang w:val="is-IS"/>
              </w:rPr>
              <w:t>Augu</w:t>
            </w:r>
          </w:p>
        </w:tc>
        <w:tc>
          <w:tcPr>
            <w:tcW w:w="1433" w:type="pct"/>
          </w:tcPr>
          <w:p w14:paraId="2EEE804B" w14:textId="77777777" w:rsidR="00F00B90" w:rsidRPr="005B6325" w:rsidRDefault="00F00B90" w:rsidP="00371ECA">
            <w:pPr>
              <w:rPr>
                <w:lang w:val="is-IS"/>
              </w:rPr>
            </w:pPr>
          </w:p>
        </w:tc>
        <w:tc>
          <w:tcPr>
            <w:tcW w:w="1644" w:type="pct"/>
          </w:tcPr>
          <w:p w14:paraId="0EBC997C" w14:textId="77777777" w:rsidR="00F00B90" w:rsidRPr="005B6325" w:rsidRDefault="007868DE" w:rsidP="00371ECA">
            <w:pPr>
              <w:rPr>
                <w:lang w:val="is-IS"/>
              </w:rPr>
            </w:pPr>
            <w:r w:rsidRPr="005B6325">
              <w:rPr>
                <w:lang w:val="is-IS"/>
              </w:rPr>
              <w:t xml:space="preserve">Aukin táraseyting </w:t>
            </w:r>
            <w:r w:rsidR="00F00B90" w:rsidRPr="005B6325">
              <w:rPr>
                <w:lang w:val="is-IS"/>
              </w:rPr>
              <w:t>(G3/4: 0,6%)</w:t>
            </w:r>
          </w:p>
        </w:tc>
      </w:tr>
      <w:tr w:rsidR="00F00B90" w:rsidRPr="005B6325" w14:paraId="42EAC345" w14:textId="77777777" w:rsidTr="00F00B90">
        <w:trPr>
          <w:jc w:val="center"/>
        </w:trPr>
        <w:tc>
          <w:tcPr>
            <w:tcW w:w="1923" w:type="pct"/>
          </w:tcPr>
          <w:p w14:paraId="13A9A7A7" w14:textId="77777777" w:rsidR="00F00B90" w:rsidRPr="005B6325" w:rsidRDefault="00F00B90"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Hjarta</w:t>
            </w:r>
          </w:p>
        </w:tc>
        <w:tc>
          <w:tcPr>
            <w:tcW w:w="1433" w:type="pct"/>
          </w:tcPr>
          <w:p w14:paraId="6E916597" w14:textId="77777777" w:rsidR="00F00B90" w:rsidRPr="005B6325" w:rsidRDefault="00F00B90" w:rsidP="00371ECA">
            <w:pPr>
              <w:rPr>
                <w:lang w:val="is-IS"/>
              </w:rPr>
            </w:pPr>
          </w:p>
        </w:tc>
        <w:tc>
          <w:tcPr>
            <w:tcW w:w="1644" w:type="pct"/>
          </w:tcPr>
          <w:p w14:paraId="5AF34D56" w14:textId="77777777" w:rsidR="00F00B90" w:rsidRPr="005B6325" w:rsidRDefault="00F00B90" w:rsidP="00371ECA">
            <w:pPr>
              <w:rPr>
                <w:lang w:val="is-IS"/>
              </w:rPr>
            </w:pPr>
            <w:r w:rsidRPr="005B6325">
              <w:rPr>
                <w:lang w:val="is-IS"/>
              </w:rPr>
              <w:t>Minnkuð starfsemi vinstri slegils (G3/4: 0,3%)</w:t>
            </w:r>
          </w:p>
        </w:tc>
      </w:tr>
      <w:tr w:rsidR="00F00B90" w:rsidRPr="00C42B1D" w14:paraId="5BDCFB7B" w14:textId="77777777" w:rsidTr="00F00B90">
        <w:trPr>
          <w:jc w:val="center"/>
        </w:trPr>
        <w:tc>
          <w:tcPr>
            <w:tcW w:w="1923" w:type="pct"/>
          </w:tcPr>
          <w:p w14:paraId="4351FE8A" w14:textId="77777777" w:rsidR="00F00B90" w:rsidRPr="005B6325" w:rsidRDefault="00F00B90" w:rsidP="00371ECA">
            <w:pPr>
              <w:rPr>
                <w:lang w:val="is-IS"/>
              </w:rPr>
            </w:pPr>
            <w:r w:rsidRPr="005B6325">
              <w:rPr>
                <w:lang w:val="is-IS"/>
              </w:rPr>
              <w:t>Öndunarfæri, brjósthol og miðmæti</w:t>
            </w:r>
          </w:p>
        </w:tc>
        <w:tc>
          <w:tcPr>
            <w:tcW w:w="1433" w:type="pct"/>
          </w:tcPr>
          <w:p w14:paraId="3B9ED11F" w14:textId="77777777" w:rsidR="00F00B90" w:rsidRPr="005B6325" w:rsidRDefault="00F00B90" w:rsidP="00371ECA">
            <w:pPr>
              <w:rPr>
                <w:lang w:val="is-IS"/>
              </w:rPr>
            </w:pPr>
          </w:p>
        </w:tc>
        <w:tc>
          <w:tcPr>
            <w:tcW w:w="1644" w:type="pct"/>
          </w:tcPr>
          <w:p w14:paraId="56C955B2" w14:textId="77777777" w:rsidR="00F00B90" w:rsidRPr="005B6325" w:rsidRDefault="00F00B90" w:rsidP="00371ECA">
            <w:pPr>
              <w:pStyle w:val="xCover2Answ"/>
              <w:spacing w:before="0"/>
              <w:rPr>
                <w:rFonts w:ascii="Times New Roman" w:hAnsi="Times New Roman"/>
                <w:sz w:val="22"/>
                <w:lang w:val="is-IS"/>
              </w:rPr>
            </w:pPr>
            <w:r w:rsidRPr="005B6325">
              <w:rPr>
                <w:rFonts w:ascii="Times New Roman" w:hAnsi="Times New Roman"/>
                <w:sz w:val="22"/>
                <w:lang w:val="is-IS"/>
              </w:rPr>
              <w:t>Blóðnasir (G3/4: 0%);</w:t>
            </w:r>
          </w:p>
          <w:p w14:paraId="04E979CA" w14:textId="77777777" w:rsidR="00F00B90" w:rsidRPr="005B6325" w:rsidRDefault="00F00B90" w:rsidP="00371ECA">
            <w:pPr>
              <w:pStyle w:val="xCover2Answ"/>
              <w:spacing w:before="0"/>
              <w:rPr>
                <w:rFonts w:ascii="Times New Roman" w:hAnsi="Times New Roman"/>
                <w:sz w:val="22"/>
                <w:lang w:val="is-IS"/>
              </w:rPr>
            </w:pPr>
            <w:r w:rsidRPr="005B6325">
              <w:rPr>
                <w:rFonts w:ascii="Times New Roman" w:hAnsi="Times New Roman"/>
                <w:sz w:val="22"/>
                <w:lang w:val="is-IS"/>
              </w:rPr>
              <w:t xml:space="preserve">Andnauð (G3/4: 0,6%); </w:t>
            </w:r>
          </w:p>
          <w:p w14:paraId="0BF1F1FC" w14:textId="77777777" w:rsidR="00F00B90" w:rsidRPr="005B6325" w:rsidRDefault="00F00B90" w:rsidP="00371ECA">
            <w:pPr>
              <w:pStyle w:val="xCover2Answ"/>
              <w:spacing w:before="0"/>
              <w:rPr>
                <w:rFonts w:ascii="Times New Roman" w:hAnsi="Times New Roman"/>
                <w:sz w:val="22"/>
                <w:lang w:val="is-IS"/>
              </w:rPr>
            </w:pPr>
            <w:r w:rsidRPr="005B6325">
              <w:rPr>
                <w:rFonts w:ascii="Times New Roman" w:hAnsi="Times New Roman"/>
                <w:sz w:val="22"/>
                <w:lang w:val="is-IS"/>
              </w:rPr>
              <w:t>Hósti (G3/4: 0%)</w:t>
            </w:r>
          </w:p>
        </w:tc>
      </w:tr>
      <w:tr w:rsidR="00F00B90" w:rsidRPr="005B6325" w14:paraId="3C774B4D" w14:textId="77777777" w:rsidTr="00F00B90">
        <w:trPr>
          <w:jc w:val="center"/>
        </w:trPr>
        <w:tc>
          <w:tcPr>
            <w:tcW w:w="1923" w:type="pct"/>
          </w:tcPr>
          <w:p w14:paraId="47A87A98" w14:textId="77777777" w:rsidR="00F00B90" w:rsidRPr="005B6325" w:rsidRDefault="00F00B90" w:rsidP="00371ECA">
            <w:pPr>
              <w:rPr>
                <w:lang w:val="is-IS"/>
              </w:rPr>
            </w:pPr>
            <w:r w:rsidRPr="005B6325">
              <w:rPr>
                <w:lang w:val="is-IS"/>
              </w:rPr>
              <w:t>Meltingarfæri</w:t>
            </w:r>
          </w:p>
        </w:tc>
        <w:tc>
          <w:tcPr>
            <w:tcW w:w="1433" w:type="pct"/>
          </w:tcPr>
          <w:p w14:paraId="2573FC0D" w14:textId="77777777" w:rsidR="00F00B90" w:rsidRPr="005B6325" w:rsidRDefault="00F00B90" w:rsidP="00371ECA">
            <w:pPr>
              <w:rPr>
                <w:lang w:val="is-IS"/>
              </w:rPr>
            </w:pPr>
            <w:r w:rsidRPr="005B6325">
              <w:rPr>
                <w:lang w:val="is-IS"/>
              </w:rPr>
              <w:t>Ógleði (G3/4: 2,4%); Niðurgangur (G3/4: 1,2%); Munnbólga/kokbólga (G3/4: 0,9%);</w:t>
            </w:r>
          </w:p>
          <w:p w14:paraId="6D994899" w14:textId="77777777" w:rsidR="00F00B90" w:rsidRPr="005B6325" w:rsidRDefault="00F00B90" w:rsidP="00371ECA">
            <w:pPr>
              <w:rPr>
                <w:lang w:val="is-IS"/>
              </w:rPr>
            </w:pPr>
            <w:r w:rsidRPr="005B6325">
              <w:rPr>
                <w:lang w:val="is-IS"/>
              </w:rPr>
              <w:t>Uppköst (G3/4: 1,2%)</w:t>
            </w:r>
          </w:p>
        </w:tc>
        <w:tc>
          <w:tcPr>
            <w:tcW w:w="1644" w:type="pct"/>
          </w:tcPr>
          <w:p w14:paraId="2C831988" w14:textId="77777777" w:rsidR="00F00B90" w:rsidRPr="005B6325" w:rsidRDefault="00F00B90" w:rsidP="00371ECA">
            <w:pPr>
              <w:rPr>
                <w:lang w:val="is-IS"/>
              </w:rPr>
            </w:pPr>
          </w:p>
        </w:tc>
      </w:tr>
      <w:tr w:rsidR="00F00B90" w:rsidRPr="005B6325" w14:paraId="56344394" w14:textId="77777777" w:rsidTr="00F00B90">
        <w:trPr>
          <w:jc w:val="center"/>
        </w:trPr>
        <w:tc>
          <w:tcPr>
            <w:tcW w:w="1923" w:type="pct"/>
          </w:tcPr>
          <w:p w14:paraId="47909B18" w14:textId="77777777" w:rsidR="00F00B90" w:rsidRPr="005B6325" w:rsidRDefault="00F00B90" w:rsidP="00371ECA">
            <w:pPr>
              <w:rPr>
                <w:lang w:val="is-IS"/>
              </w:rPr>
            </w:pPr>
            <w:r w:rsidRPr="005B6325">
              <w:rPr>
                <w:lang w:val="is-IS"/>
              </w:rPr>
              <w:t>Húð og undirhúð</w:t>
            </w:r>
          </w:p>
        </w:tc>
        <w:tc>
          <w:tcPr>
            <w:tcW w:w="1433" w:type="pct"/>
          </w:tcPr>
          <w:p w14:paraId="119AC48F" w14:textId="77777777" w:rsidR="00F00B90" w:rsidRPr="005B6325" w:rsidRDefault="00F00B90" w:rsidP="00371ECA">
            <w:pPr>
              <w:pStyle w:val="Header"/>
              <w:rPr>
                <w:bCs/>
                <w:iCs/>
                <w:lang w:val="is-IS"/>
              </w:rPr>
            </w:pPr>
            <w:r w:rsidRPr="005B6325">
              <w:rPr>
                <w:bCs/>
                <w:iCs/>
                <w:lang w:val="is-IS"/>
              </w:rPr>
              <w:t>Hárlos;</w:t>
            </w:r>
          </w:p>
          <w:p w14:paraId="79735772" w14:textId="77777777" w:rsidR="00F00B90" w:rsidRPr="005B6325" w:rsidRDefault="00F00B90" w:rsidP="00371ECA">
            <w:pPr>
              <w:pStyle w:val="Header"/>
              <w:rPr>
                <w:bCs/>
                <w:iCs/>
                <w:lang w:val="is-IS"/>
              </w:rPr>
            </w:pPr>
            <w:r w:rsidRPr="005B6325">
              <w:rPr>
                <w:bCs/>
                <w:iCs/>
                <w:lang w:val="is-IS"/>
              </w:rPr>
              <w:t>Breytingar á nöglum (engin alvarleg tilvik)</w:t>
            </w:r>
          </w:p>
        </w:tc>
        <w:tc>
          <w:tcPr>
            <w:tcW w:w="1644" w:type="pct"/>
          </w:tcPr>
          <w:p w14:paraId="58EEA4C7" w14:textId="77777777" w:rsidR="00F00B90" w:rsidRPr="005B6325" w:rsidRDefault="00F00B90" w:rsidP="00371ECA">
            <w:pPr>
              <w:rPr>
                <w:lang w:val="is-IS"/>
              </w:rPr>
            </w:pPr>
            <w:r w:rsidRPr="005B6325">
              <w:rPr>
                <w:lang w:val="is-IS"/>
              </w:rPr>
              <w:t>Útbrot/húðflögnun (G3/4: 0,3%)</w:t>
            </w:r>
          </w:p>
        </w:tc>
      </w:tr>
      <w:tr w:rsidR="00F00B90" w:rsidRPr="005B6325" w14:paraId="7CF10B93" w14:textId="77777777" w:rsidTr="00F00B90">
        <w:trPr>
          <w:jc w:val="center"/>
        </w:trPr>
        <w:tc>
          <w:tcPr>
            <w:tcW w:w="1923" w:type="pct"/>
          </w:tcPr>
          <w:p w14:paraId="2E116413" w14:textId="77777777" w:rsidR="00F00B90" w:rsidRPr="005B6325" w:rsidRDefault="00F00B90" w:rsidP="00371ECA">
            <w:pPr>
              <w:rPr>
                <w:lang w:val="is-IS"/>
              </w:rPr>
            </w:pPr>
            <w:r w:rsidRPr="005B6325">
              <w:rPr>
                <w:lang w:val="is-IS"/>
              </w:rPr>
              <w:t xml:space="preserve">Stoðkerfi og </w:t>
            </w:r>
            <w:r w:rsidR="00D260ED">
              <w:rPr>
                <w:lang w:val="is-IS"/>
              </w:rPr>
              <w:t>bandvefur</w:t>
            </w:r>
          </w:p>
        </w:tc>
        <w:tc>
          <w:tcPr>
            <w:tcW w:w="1433" w:type="pct"/>
          </w:tcPr>
          <w:p w14:paraId="6C39088A" w14:textId="77777777" w:rsidR="00F00B90" w:rsidRPr="005B6325" w:rsidRDefault="00F00B90" w:rsidP="00371ECA">
            <w:pPr>
              <w:rPr>
                <w:lang w:val="is-IS"/>
              </w:rPr>
            </w:pPr>
          </w:p>
        </w:tc>
        <w:tc>
          <w:tcPr>
            <w:tcW w:w="1644" w:type="pct"/>
          </w:tcPr>
          <w:p w14:paraId="63097597" w14:textId="77777777" w:rsidR="00F00B90" w:rsidRPr="005B6325" w:rsidRDefault="00F00B90" w:rsidP="00371ECA">
            <w:pPr>
              <w:rPr>
                <w:lang w:val="is-IS"/>
              </w:rPr>
            </w:pPr>
            <w:r w:rsidRPr="005B6325">
              <w:rPr>
                <w:lang w:val="is-IS"/>
              </w:rPr>
              <w:t>Vöðvaverkir (G3/4: 0,3%); Liðverkir (G3/4: 0,3%)</w:t>
            </w:r>
          </w:p>
        </w:tc>
      </w:tr>
      <w:tr w:rsidR="00F00B90" w:rsidRPr="00C42B1D" w14:paraId="4195791B" w14:textId="77777777" w:rsidTr="00F00B90">
        <w:trPr>
          <w:jc w:val="center"/>
        </w:trPr>
        <w:tc>
          <w:tcPr>
            <w:tcW w:w="1923" w:type="pct"/>
          </w:tcPr>
          <w:p w14:paraId="465611EB" w14:textId="77777777" w:rsidR="00F00B90" w:rsidRPr="005B6325" w:rsidRDefault="00F00B90" w:rsidP="00371ECA">
            <w:pPr>
              <w:rPr>
                <w:lang w:val="is-IS"/>
              </w:rPr>
            </w:pPr>
            <w:r w:rsidRPr="005B6325">
              <w:rPr>
                <w:lang w:val="is-IS"/>
              </w:rPr>
              <w:t>Almennar aukaverkanir og aukaverkanir á íkomustað</w:t>
            </w:r>
          </w:p>
        </w:tc>
        <w:tc>
          <w:tcPr>
            <w:tcW w:w="1433" w:type="pct"/>
          </w:tcPr>
          <w:p w14:paraId="6EFA4699" w14:textId="77777777" w:rsidR="00F00B90" w:rsidRPr="005B6325" w:rsidRDefault="00F00B90" w:rsidP="00371ECA">
            <w:pPr>
              <w:rPr>
                <w:lang w:val="is-IS"/>
              </w:rPr>
            </w:pPr>
            <w:r w:rsidRPr="005B6325">
              <w:rPr>
                <w:lang w:val="is-IS"/>
              </w:rPr>
              <w:t>Þreyta (G3/4: 3,9%);</w:t>
            </w:r>
          </w:p>
          <w:p w14:paraId="127360CF" w14:textId="77777777" w:rsidR="00F00B90" w:rsidRPr="005B6325" w:rsidRDefault="00F00B90" w:rsidP="00371ECA">
            <w:pPr>
              <w:rPr>
                <w:lang w:val="is-IS"/>
              </w:rPr>
            </w:pPr>
            <w:r w:rsidRPr="005B6325">
              <w:rPr>
                <w:lang w:val="is-IS"/>
              </w:rPr>
              <w:t>Vökvasöfnun (alvarleg tilvik 0,6%)</w:t>
            </w:r>
          </w:p>
        </w:tc>
        <w:tc>
          <w:tcPr>
            <w:tcW w:w="1644" w:type="pct"/>
          </w:tcPr>
          <w:p w14:paraId="6F55972D" w14:textId="77777777" w:rsidR="00F00B90" w:rsidRPr="005B6325" w:rsidRDefault="00F00B90" w:rsidP="00371ECA">
            <w:pPr>
              <w:rPr>
                <w:lang w:val="is-IS"/>
              </w:rPr>
            </w:pPr>
          </w:p>
        </w:tc>
      </w:tr>
    </w:tbl>
    <w:p w14:paraId="1E53E00B" w14:textId="77777777" w:rsidR="00343B26" w:rsidRDefault="00343B26" w:rsidP="00343B26">
      <w:pPr>
        <w:tabs>
          <w:tab w:val="left" w:pos="7655"/>
        </w:tabs>
        <w:suppressAutoHyphens/>
        <w:rPr>
          <w:lang w:val="is-IS"/>
        </w:rPr>
      </w:pPr>
    </w:p>
    <w:p w14:paraId="12C6DAAB" w14:textId="77777777" w:rsidR="001F301D" w:rsidRPr="00D76038" w:rsidRDefault="001F301D" w:rsidP="00D76038">
      <w:pPr>
        <w:keepNext/>
        <w:rPr>
          <w:u w:val="single"/>
          <w:lang w:val="is-IS"/>
        </w:rPr>
      </w:pPr>
      <w:r w:rsidRPr="005B6325">
        <w:rPr>
          <w:u w:val="single"/>
          <w:lang w:val="is-IS"/>
        </w:rPr>
        <w:t xml:space="preserve">Tafla yfir aukaverkanir við gjöf TAXOTERE 75 mg/m² ásamt </w:t>
      </w:r>
      <w:r w:rsidRPr="005B6325">
        <w:rPr>
          <w:iCs/>
          <w:u w:val="single"/>
          <w:lang w:val="is-IS"/>
        </w:rPr>
        <w:t>prednisóni eða prednisólóni</w:t>
      </w:r>
      <w:r>
        <w:rPr>
          <w:iCs/>
          <w:u w:val="single"/>
          <w:lang w:val="is-IS"/>
        </w:rPr>
        <w:t xml:space="preserve"> og andrógenbælandi meðferð</w:t>
      </w:r>
      <w:r w:rsidRPr="005B6325">
        <w:rPr>
          <w:iCs/>
          <w:u w:val="single"/>
          <w:lang w:val="is-IS"/>
        </w:rPr>
        <w:t xml:space="preserve"> </w:t>
      </w:r>
      <w:r>
        <w:rPr>
          <w:iCs/>
          <w:u w:val="single"/>
          <w:lang w:val="is-IS"/>
        </w:rPr>
        <w:t>v</w:t>
      </w:r>
      <w:r w:rsidRPr="005B6325">
        <w:rPr>
          <w:iCs/>
          <w:u w:val="single"/>
          <w:lang w:val="is-IS"/>
        </w:rPr>
        <w:t>ið</w:t>
      </w:r>
      <w:r>
        <w:rPr>
          <w:iCs/>
          <w:u w:val="single"/>
          <w:lang w:val="is-IS"/>
        </w:rPr>
        <w:t xml:space="preserve"> hormónaháðu</w:t>
      </w:r>
      <w:r w:rsidRPr="005B6325">
        <w:rPr>
          <w:iCs/>
          <w:u w:val="single"/>
          <w:lang w:val="is-IS"/>
        </w:rPr>
        <w:t xml:space="preserve"> </w:t>
      </w:r>
      <w:r>
        <w:rPr>
          <w:iCs/>
          <w:u w:val="single"/>
          <w:lang w:val="is-IS"/>
        </w:rPr>
        <w:t xml:space="preserve">mjög áhættusömu </w:t>
      </w:r>
      <w:r w:rsidRPr="005B6325">
        <w:rPr>
          <w:u w:val="single"/>
          <w:lang w:val="is-IS"/>
        </w:rPr>
        <w:t>blöðruhálskirtilskrabbameini</w:t>
      </w:r>
      <w:r>
        <w:rPr>
          <w:u w:val="single"/>
          <w:lang w:val="is-IS"/>
        </w:rPr>
        <w:t xml:space="preserve"> sem er staðbundið og langt gengið eða </w:t>
      </w:r>
      <w:r w:rsidRPr="004E1001">
        <w:rPr>
          <w:u w:val="single"/>
          <w:lang w:val="is-IS"/>
        </w:rPr>
        <w:t xml:space="preserve">hormónaháðu blöðruhálskirtilskrabbameini </w:t>
      </w:r>
      <w:r>
        <w:rPr>
          <w:u w:val="single"/>
          <w:lang w:val="is-IS"/>
        </w:rPr>
        <w:t>með meinvörpum (STAMPEDE rannsóknin)</w:t>
      </w:r>
    </w:p>
    <w:p w14:paraId="71BF8F56" w14:textId="77777777" w:rsidR="00343B26" w:rsidRDefault="00343B26" w:rsidP="00343B26">
      <w:pPr>
        <w:tabs>
          <w:tab w:val="left" w:pos="7655"/>
        </w:tabs>
        <w:suppressAutoHyphens/>
        <w:rPr>
          <w:lang w:val="is-I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43B26" w:rsidRPr="00AD4894" w14:paraId="41BE4D94" w14:textId="77777777" w:rsidTr="00647808">
        <w:trPr>
          <w:cantSplit/>
          <w:trHeight w:val="708"/>
          <w:tblHeader/>
          <w:jc w:val="center"/>
        </w:trPr>
        <w:tc>
          <w:tcPr>
            <w:tcW w:w="2885" w:type="dxa"/>
          </w:tcPr>
          <w:p w14:paraId="5CEABF71" w14:textId="77777777" w:rsidR="00343B26" w:rsidRPr="00D76038" w:rsidRDefault="00343B26" w:rsidP="00647808">
            <w:pPr>
              <w:keepNext/>
              <w:keepLines/>
              <w:rPr>
                <w:b/>
                <w:lang w:val="is-IS"/>
              </w:rPr>
            </w:pPr>
            <w:r w:rsidRPr="00D76038">
              <w:rPr>
                <w:b/>
                <w:lang w:val="is-IS"/>
              </w:rPr>
              <w:t>MedDRA flokkun eftir líffærum</w:t>
            </w:r>
          </w:p>
        </w:tc>
        <w:tc>
          <w:tcPr>
            <w:tcW w:w="3119" w:type="dxa"/>
          </w:tcPr>
          <w:p w14:paraId="34BF2CCA" w14:textId="77777777" w:rsidR="00343B26" w:rsidRPr="00D76038" w:rsidRDefault="00343B26" w:rsidP="00647808">
            <w:pPr>
              <w:keepNext/>
              <w:spacing w:after="200" w:line="276" w:lineRule="auto"/>
              <w:jc w:val="center"/>
              <w:rPr>
                <w:b/>
                <w:lang w:val="is-IS"/>
              </w:rPr>
            </w:pPr>
            <w:r w:rsidRPr="00D76038">
              <w:rPr>
                <w:b/>
                <w:lang w:val="is-IS"/>
              </w:rPr>
              <w:t>Mjög algengar aukaverkanir</w:t>
            </w:r>
          </w:p>
        </w:tc>
        <w:tc>
          <w:tcPr>
            <w:tcW w:w="3169" w:type="dxa"/>
          </w:tcPr>
          <w:p w14:paraId="252619F3" w14:textId="77777777" w:rsidR="00343B26" w:rsidRPr="00D76038" w:rsidRDefault="00343B26" w:rsidP="00647808">
            <w:pPr>
              <w:keepNext/>
              <w:spacing w:after="200" w:line="276" w:lineRule="auto"/>
              <w:jc w:val="center"/>
              <w:rPr>
                <w:b/>
                <w:lang w:val="is-IS"/>
              </w:rPr>
            </w:pPr>
            <w:r w:rsidRPr="00D76038">
              <w:rPr>
                <w:b/>
                <w:lang w:val="is-IS"/>
              </w:rPr>
              <w:t>Algengar aukaverkanir</w:t>
            </w:r>
          </w:p>
        </w:tc>
      </w:tr>
      <w:tr w:rsidR="00343B26" w:rsidRPr="00AD4894" w14:paraId="26E63E30" w14:textId="77777777" w:rsidTr="00647808">
        <w:trPr>
          <w:cantSplit/>
          <w:trHeight w:val="755"/>
          <w:jc w:val="center"/>
        </w:trPr>
        <w:tc>
          <w:tcPr>
            <w:tcW w:w="2885" w:type="dxa"/>
          </w:tcPr>
          <w:p w14:paraId="3CB2F97D" w14:textId="77777777" w:rsidR="00343B26" w:rsidRPr="00AD4894" w:rsidRDefault="00343B26" w:rsidP="00647808">
            <w:pPr>
              <w:spacing w:after="200" w:line="276" w:lineRule="auto"/>
              <w:ind w:hanging="8"/>
              <w:rPr>
                <w:rFonts w:eastAsia="Calibri"/>
                <w:szCs w:val="22"/>
                <w:lang w:val="en-US"/>
              </w:rPr>
            </w:pPr>
            <w:r>
              <w:t>Blóð og eitlar</w:t>
            </w:r>
          </w:p>
        </w:tc>
        <w:tc>
          <w:tcPr>
            <w:tcW w:w="3119" w:type="dxa"/>
          </w:tcPr>
          <w:p w14:paraId="3919F844" w14:textId="77777777" w:rsidR="00343B26" w:rsidRPr="00AD4894" w:rsidRDefault="00343B26" w:rsidP="00647808">
            <w:pPr>
              <w:rPr>
                <w:rFonts w:eastAsia="Calibri"/>
                <w:szCs w:val="22"/>
                <w:lang w:val="en-US"/>
              </w:rPr>
            </w:pPr>
            <w:r>
              <w:rPr>
                <w:rFonts w:eastAsia="Calibri"/>
                <w:szCs w:val="22"/>
                <w:lang w:val="en-US"/>
              </w:rPr>
              <w:t>Daufkyrningafæð</w:t>
            </w:r>
            <w:r w:rsidRPr="00AD4894">
              <w:rPr>
                <w:rFonts w:eastAsia="Calibri"/>
                <w:szCs w:val="22"/>
                <w:lang w:val="en-US"/>
              </w:rPr>
              <w:t xml:space="preserve"> (G3-4: 12%) </w:t>
            </w:r>
            <w:r>
              <w:rPr>
                <w:rFonts w:eastAsia="Calibri"/>
                <w:szCs w:val="22"/>
                <w:lang w:val="en-US"/>
              </w:rPr>
              <w:t>Blóðleysi</w:t>
            </w:r>
          </w:p>
          <w:p w14:paraId="345629F6" w14:textId="77777777" w:rsidR="00343B26" w:rsidRPr="00AD4894" w:rsidRDefault="00343B26" w:rsidP="00647808">
            <w:pPr>
              <w:rPr>
                <w:rFonts w:eastAsia="MS Mincho"/>
                <w:color w:val="000000"/>
                <w:szCs w:val="22"/>
                <w:lang w:val="en-US"/>
              </w:rPr>
            </w:pPr>
            <w:r>
              <w:rPr>
                <w:rFonts w:eastAsia="MS Mincho"/>
                <w:color w:val="000000"/>
                <w:szCs w:val="22"/>
                <w:lang w:val="en-US"/>
              </w:rPr>
              <w:t>Daufkyrningafæð með hita</w:t>
            </w:r>
            <w:r>
              <w:rPr>
                <w:rFonts w:eastAsia="MS Mincho"/>
                <w:color w:val="000000"/>
                <w:szCs w:val="22"/>
                <w:lang w:val="en-US"/>
              </w:rPr>
              <w:br/>
            </w:r>
            <w:r w:rsidRPr="00AD4894">
              <w:rPr>
                <w:rFonts w:eastAsia="Calibri"/>
                <w:szCs w:val="22"/>
                <w:lang w:val="en-US"/>
              </w:rPr>
              <w:t>(G3-4: 15%)</w:t>
            </w:r>
          </w:p>
        </w:tc>
        <w:tc>
          <w:tcPr>
            <w:tcW w:w="3169" w:type="dxa"/>
          </w:tcPr>
          <w:p w14:paraId="6894935D" w14:textId="77777777" w:rsidR="00343B26" w:rsidRPr="00AD4894" w:rsidRDefault="00343B26" w:rsidP="00647808">
            <w:pPr>
              <w:rPr>
                <w:rFonts w:eastAsia="Calibri"/>
                <w:szCs w:val="22"/>
                <w:lang w:val="en-US"/>
              </w:rPr>
            </w:pPr>
          </w:p>
        </w:tc>
      </w:tr>
      <w:tr w:rsidR="00343B26" w:rsidRPr="00AD4894" w14:paraId="138AA71D" w14:textId="77777777" w:rsidTr="00647808">
        <w:trPr>
          <w:cantSplit/>
          <w:trHeight w:val="403"/>
          <w:jc w:val="center"/>
        </w:trPr>
        <w:tc>
          <w:tcPr>
            <w:tcW w:w="2885" w:type="dxa"/>
          </w:tcPr>
          <w:p w14:paraId="69EC8463"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Ónæmiskerfi</w:t>
            </w:r>
          </w:p>
        </w:tc>
        <w:tc>
          <w:tcPr>
            <w:tcW w:w="3119" w:type="dxa"/>
          </w:tcPr>
          <w:p w14:paraId="319FB8B6" w14:textId="77777777" w:rsidR="00343B26" w:rsidRPr="00AD4894" w:rsidRDefault="00343B26" w:rsidP="00647808">
            <w:pPr>
              <w:rPr>
                <w:rFonts w:eastAsia="Calibri"/>
                <w:szCs w:val="22"/>
                <w:lang w:val="en-US"/>
              </w:rPr>
            </w:pPr>
          </w:p>
        </w:tc>
        <w:tc>
          <w:tcPr>
            <w:tcW w:w="3169" w:type="dxa"/>
          </w:tcPr>
          <w:p w14:paraId="577DE36D" w14:textId="77777777" w:rsidR="00343B26" w:rsidRPr="00AD4894" w:rsidRDefault="00343B26" w:rsidP="00647808">
            <w:pPr>
              <w:spacing w:after="200" w:line="276" w:lineRule="auto"/>
              <w:rPr>
                <w:rFonts w:eastAsia="Calibri"/>
                <w:szCs w:val="22"/>
                <w:lang w:val="en-US"/>
              </w:rPr>
            </w:pPr>
            <w:r>
              <w:rPr>
                <w:rFonts w:eastAsia="Calibri"/>
                <w:szCs w:val="22"/>
                <w:lang w:val="en-US"/>
              </w:rPr>
              <w:t>Ofnæmi</w:t>
            </w:r>
            <w:r w:rsidRPr="00AD4894">
              <w:rPr>
                <w:rFonts w:eastAsia="Calibri"/>
                <w:szCs w:val="22"/>
                <w:lang w:val="en-US"/>
              </w:rPr>
              <w:t xml:space="preserve"> (G3-4: 1%)</w:t>
            </w:r>
          </w:p>
        </w:tc>
      </w:tr>
      <w:tr w:rsidR="00343B26" w:rsidRPr="00AD4894" w14:paraId="1F24D275" w14:textId="77777777" w:rsidTr="00647808">
        <w:trPr>
          <w:cantSplit/>
          <w:trHeight w:val="364"/>
          <w:jc w:val="center"/>
        </w:trPr>
        <w:tc>
          <w:tcPr>
            <w:tcW w:w="2885" w:type="dxa"/>
          </w:tcPr>
          <w:p w14:paraId="4939C732"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szCs w:val="22"/>
                <w:lang w:val="en-US"/>
              </w:rPr>
              <w:t>Innkirtlar</w:t>
            </w:r>
          </w:p>
        </w:tc>
        <w:tc>
          <w:tcPr>
            <w:tcW w:w="3119" w:type="dxa"/>
          </w:tcPr>
          <w:p w14:paraId="489BA3D4" w14:textId="77777777" w:rsidR="00343B26" w:rsidRPr="00AD4894" w:rsidRDefault="00343B26" w:rsidP="00647808">
            <w:pPr>
              <w:rPr>
                <w:rFonts w:eastAsia="Calibri"/>
                <w:strike/>
                <w:szCs w:val="22"/>
                <w:lang w:val="en-US"/>
              </w:rPr>
            </w:pPr>
          </w:p>
        </w:tc>
        <w:tc>
          <w:tcPr>
            <w:tcW w:w="3169" w:type="dxa"/>
          </w:tcPr>
          <w:p w14:paraId="15E8CD9E" w14:textId="77777777" w:rsidR="00343B26" w:rsidRPr="00AD4894" w:rsidRDefault="00343B26" w:rsidP="00647808">
            <w:pPr>
              <w:rPr>
                <w:rFonts w:eastAsia="Calibri"/>
                <w:szCs w:val="22"/>
                <w:lang w:val="en-US"/>
              </w:rPr>
            </w:pPr>
            <w:r>
              <w:rPr>
                <w:rFonts w:eastAsia="Calibri"/>
                <w:szCs w:val="22"/>
                <w:lang w:val="en-US"/>
              </w:rPr>
              <w:t>Sykursýki</w:t>
            </w:r>
            <w:r w:rsidRPr="00AD4894">
              <w:rPr>
                <w:rFonts w:eastAsia="Calibri"/>
                <w:szCs w:val="22"/>
                <w:lang w:val="en-US"/>
              </w:rPr>
              <w:t xml:space="preserve"> (G3-4: 1%)</w:t>
            </w:r>
          </w:p>
        </w:tc>
      </w:tr>
      <w:tr w:rsidR="00343B26" w:rsidRPr="00AD4894" w14:paraId="7CE0050A" w14:textId="77777777" w:rsidTr="00647808">
        <w:trPr>
          <w:cantSplit/>
          <w:trHeight w:val="296"/>
          <w:jc w:val="center"/>
        </w:trPr>
        <w:tc>
          <w:tcPr>
            <w:tcW w:w="2885" w:type="dxa"/>
          </w:tcPr>
          <w:p w14:paraId="62AAA4D9"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Efnaskipti og næring</w:t>
            </w:r>
          </w:p>
        </w:tc>
        <w:tc>
          <w:tcPr>
            <w:tcW w:w="3119" w:type="dxa"/>
          </w:tcPr>
          <w:p w14:paraId="47830A93" w14:textId="77777777" w:rsidR="00343B26" w:rsidRPr="00AD4894" w:rsidRDefault="00343B26" w:rsidP="00647808">
            <w:pPr>
              <w:rPr>
                <w:rFonts w:eastAsia="Calibri"/>
                <w:szCs w:val="22"/>
                <w:lang w:val="en-US"/>
              </w:rPr>
            </w:pPr>
          </w:p>
        </w:tc>
        <w:tc>
          <w:tcPr>
            <w:tcW w:w="3169" w:type="dxa"/>
          </w:tcPr>
          <w:p w14:paraId="093978E8" w14:textId="77777777" w:rsidR="00343B26" w:rsidRPr="00AD4894" w:rsidRDefault="00343B26" w:rsidP="00647808">
            <w:pPr>
              <w:spacing w:after="200" w:line="276" w:lineRule="auto"/>
              <w:rPr>
                <w:rFonts w:eastAsia="Calibri"/>
                <w:szCs w:val="22"/>
                <w:lang w:val="en-US"/>
              </w:rPr>
            </w:pPr>
            <w:r>
              <w:rPr>
                <w:rFonts w:eastAsia="Calibri"/>
                <w:szCs w:val="22"/>
                <w:lang w:val="en-US"/>
              </w:rPr>
              <w:t>Lystarleysi</w:t>
            </w:r>
          </w:p>
        </w:tc>
      </w:tr>
      <w:tr w:rsidR="00343B26" w:rsidRPr="00AD4894" w14:paraId="7D465634" w14:textId="77777777" w:rsidTr="00290BBE">
        <w:trPr>
          <w:cantSplit/>
          <w:trHeight w:val="409"/>
          <w:jc w:val="center"/>
        </w:trPr>
        <w:tc>
          <w:tcPr>
            <w:tcW w:w="2885" w:type="dxa"/>
          </w:tcPr>
          <w:p w14:paraId="392E49A5"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Geðræn vandamál</w:t>
            </w:r>
          </w:p>
        </w:tc>
        <w:tc>
          <w:tcPr>
            <w:tcW w:w="3119" w:type="dxa"/>
          </w:tcPr>
          <w:p w14:paraId="3FCBFFE8" w14:textId="77777777" w:rsidR="00343B26" w:rsidRPr="00AD4894" w:rsidRDefault="00343B26" w:rsidP="00647808">
            <w:pPr>
              <w:rPr>
                <w:rFonts w:eastAsia="Calibri"/>
                <w:szCs w:val="22"/>
                <w:lang w:val="en-US"/>
              </w:rPr>
            </w:pPr>
            <w:r>
              <w:rPr>
                <w:rFonts w:eastAsia="Calibri"/>
                <w:szCs w:val="22"/>
                <w:lang w:val="en-US"/>
              </w:rPr>
              <w:t>Svefnleysi</w:t>
            </w:r>
            <w:r w:rsidRPr="00AD4894">
              <w:rPr>
                <w:rFonts w:eastAsia="Calibri"/>
                <w:szCs w:val="22"/>
                <w:lang w:val="en-US"/>
              </w:rPr>
              <w:t xml:space="preserve"> (G3: 1%)</w:t>
            </w:r>
          </w:p>
        </w:tc>
        <w:tc>
          <w:tcPr>
            <w:tcW w:w="3169" w:type="dxa"/>
          </w:tcPr>
          <w:p w14:paraId="10252D44" w14:textId="77777777" w:rsidR="00343B26" w:rsidRPr="00AD4894" w:rsidRDefault="00343B26" w:rsidP="00647808">
            <w:pPr>
              <w:spacing w:after="200" w:line="276" w:lineRule="auto"/>
              <w:rPr>
                <w:rFonts w:eastAsia="Calibri"/>
                <w:szCs w:val="22"/>
                <w:lang w:val="en-US"/>
              </w:rPr>
            </w:pPr>
          </w:p>
        </w:tc>
      </w:tr>
      <w:tr w:rsidR="00343B26" w:rsidRPr="00AD4894" w14:paraId="25056B16" w14:textId="77777777" w:rsidTr="00647808">
        <w:trPr>
          <w:cantSplit/>
          <w:trHeight w:val="483"/>
          <w:jc w:val="center"/>
        </w:trPr>
        <w:tc>
          <w:tcPr>
            <w:tcW w:w="2885" w:type="dxa"/>
          </w:tcPr>
          <w:p w14:paraId="0E65F431" w14:textId="77777777" w:rsidR="00343B26" w:rsidRPr="00AD4894" w:rsidRDefault="00343B26" w:rsidP="00647808">
            <w:pPr>
              <w:spacing w:after="200" w:line="276" w:lineRule="auto"/>
              <w:ind w:hanging="8"/>
              <w:rPr>
                <w:rFonts w:eastAsia="Calibri"/>
                <w:szCs w:val="22"/>
                <w:lang w:val="en-US"/>
              </w:rPr>
            </w:pPr>
            <w:r>
              <w:rPr>
                <w:rFonts w:eastAsia="Calibri"/>
              </w:rPr>
              <w:t>Taugakerfi</w:t>
            </w:r>
          </w:p>
        </w:tc>
        <w:tc>
          <w:tcPr>
            <w:tcW w:w="3119" w:type="dxa"/>
          </w:tcPr>
          <w:p w14:paraId="7855B378" w14:textId="77777777" w:rsidR="00343B26" w:rsidRPr="00AD4894" w:rsidRDefault="00343B26" w:rsidP="00647808">
            <w:pPr>
              <w:tabs>
                <w:tab w:val="center" w:pos="1467"/>
              </w:tabs>
              <w:rPr>
                <w:rFonts w:eastAsia="Calibri"/>
                <w:szCs w:val="22"/>
                <w:lang w:val="en-US"/>
              </w:rPr>
            </w:pPr>
            <w:r w:rsidRPr="005B6325">
              <w:rPr>
                <w:lang w:val="is-IS"/>
              </w:rPr>
              <w:t>Útlægur skyntaugakvilli</w:t>
            </w:r>
            <w:r>
              <w:rPr>
                <w:lang w:val="is-IS"/>
              </w:rPr>
              <w:br/>
            </w:r>
            <w:r w:rsidRPr="00AD4894">
              <w:rPr>
                <w:rFonts w:eastAsia="Calibri"/>
                <w:szCs w:val="22"/>
                <w:lang w:val="en-US"/>
              </w:rPr>
              <w:t>(≥G3: 2%)</w:t>
            </w:r>
            <w:r w:rsidRPr="00AD4894">
              <w:rPr>
                <w:rFonts w:eastAsia="Calibri"/>
                <w:szCs w:val="22"/>
                <w:vertAlign w:val="superscript"/>
                <w:lang w:val="en-US"/>
              </w:rPr>
              <w:t>a</w:t>
            </w:r>
          </w:p>
          <w:p w14:paraId="0AD3013A" w14:textId="77777777" w:rsidR="00343B26" w:rsidRPr="00AD4894" w:rsidRDefault="00343B26" w:rsidP="00647808">
            <w:pPr>
              <w:tabs>
                <w:tab w:val="center" w:pos="1467"/>
              </w:tabs>
              <w:rPr>
                <w:rFonts w:eastAsia="Calibri"/>
                <w:szCs w:val="22"/>
                <w:lang w:val="en-US"/>
              </w:rPr>
            </w:pPr>
            <w:r w:rsidRPr="00AD4894">
              <w:rPr>
                <w:rFonts w:eastAsia="Calibri"/>
                <w:szCs w:val="22"/>
                <w:lang w:val="en-US"/>
              </w:rPr>
              <w:t>H</w:t>
            </w:r>
            <w:r>
              <w:rPr>
                <w:rFonts w:eastAsia="Calibri"/>
                <w:szCs w:val="22"/>
                <w:lang w:val="en-US"/>
              </w:rPr>
              <w:t>öfuðverkur</w:t>
            </w:r>
            <w:r w:rsidRPr="00AD4894">
              <w:rPr>
                <w:rFonts w:eastAsia="Calibri"/>
                <w:szCs w:val="22"/>
                <w:lang w:val="en-US"/>
              </w:rPr>
              <w:br/>
            </w:r>
          </w:p>
        </w:tc>
        <w:tc>
          <w:tcPr>
            <w:tcW w:w="3169" w:type="dxa"/>
          </w:tcPr>
          <w:p w14:paraId="5BE2C0A5" w14:textId="77777777" w:rsidR="00343B26" w:rsidRPr="00AD4894" w:rsidRDefault="00343B26" w:rsidP="00647808">
            <w:pPr>
              <w:rPr>
                <w:rFonts w:eastAsia="Calibri"/>
                <w:szCs w:val="22"/>
                <w:lang w:val="en-US"/>
              </w:rPr>
            </w:pPr>
            <w:r>
              <w:rPr>
                <w:rFonts w:eastAsia="Calibri"/>
                <w:szCs w:val="22"/>
                <w:lang w:val="en-US"/>
              </w:rPr>
              <w:t>Sundl</w:t>
            </w:r>
          </w:p>
        </w:tc>
      </w:tr>
      <w:tr w:rsidR="00343B26" w:rsidRPr="00AD4894" w14:paraId="28C8D0BD" w14:textId="77777777" w:rsidTr="00647808">
        <w:trPr>
          <w:cantSplit/>
          <w:trHeight w:val="230"/>
          <w:jc w:val="center"/>
        </w:trPr>
        <w:tc>
          <w:tcPr>
            <w:tcW w:w="2885" w:type="dxa"/>
          </w:tcPr>
          <w:p w14:paraId="5BE9E91B" w14:textId="77777777" w:rsidR="00343B26" w:rsidRPr="00AD4894" w:rsidRDefault="00343B26" w:rsidP="00290BBE">
            <w:pPr>
              <w:spacing w:after="200" w:line="276" w:lineRule="auto"/>
              <w:ind w:hanging="8"/>
              <w:rPr>
                <w:rFonts w:eastAsia="Calibri"/>
                <w:szCs w:val="22"/>
                <w:lang w:val="en-US"/>
              </w:rPr>
            </w:pPr>
            <w:r>
              <w:rPr>
                <w:rFonts w:eastAsia="Calibri"/>
              </w:rPr>
              <w:t>Augu</w:t>
            </w:r>
          </w:p>
        </w:tc>
        <w:tc>
          <w:tcPr>
            <w:tcW w:w="3119" w:type="dxa"/>
          </w:tcPr>
          <w:p w14:paraId="37A0A0E7" w14:textId="77777777" w:rsidR="00343B26" w:rsidRPr="00AD4894" w:rsidRDefault="00343B26" w:rsidP="00647808">
            <w:pPr>
              <w:spacing w:after="200" w:line="276" w:lineRule="auto"/>
              <w:rPr>
                <w:rFonts w:eastAsia="Calibri"/>
                <w:szCs w:val="22"/>
                <w:lang w:val="en-US"/>
              </w:rPr>
            </w:pPr>
          </w:p>
        </w:tc>
        <w:tc>
          <w:tcPr>
            <w:tcW w:w="3169" w:type="dxa"/>
          </w:tcPr>
          <w:p w14:paraId="28498D92" w14:textId="77777777" w:rsidR="00343B26" w:rsidRPr="00AD4894" w:rsidRDefault="00343B26" w:rsidP="00647808">
            <w:pPr>
              <w:rPr>
                <w:rFonts w:eastAsia="Calibri"/>
                <w:szCs w:val="22"/>
                <w:lang w:val="en-US"/>
              </w:rPr>
            </w:pPr>
            <w:r>
              <w:rPr>
                <w:rFonts w:eastAsia="Calibri"/>
                <w:szCs w:val="22"/>
                <w:lang w:val="en-US"/>
              </w:rPr>
              <w:t>Þokusýn</w:t>
            </w:r>
          </w:p>
        </w:tc>
      </w:tr>
      <w:tr w:rsidR="00343B26" w:rsidRPr="00AD4894" w14:paraId="7314652F" w14:textId="77777777" w:rsidTr="00647808">
        <w:trPr>
          <w:cantSplit/>
          <w:trHeight w:val="182"/>
          <w:jc w:val="center"/>
        </w:trPr>
        <w:tc>
          <w:tcPr>
            <w:tcW w:w="2885" w:type="dxa"/>
          </w:tcPr>
          <w:p w14:paraId="3AFCAD11" w14:textId="77777777" w:rsidR="00343B26" w:rsidRPr="00AD4894" w:rsidRDefault="00343B26" w:rsidP="00647808">
            <w:pPr>
              <w:spacing w:after="200" w:line="276" w:lineRule="auto"/>
              <w:ind w:hanging="8"/>
              <w:rPr>
                <w:rFonts w:eastAsia="Calibri"/>
                <w:szCs w:val="22"/>
              </w:rPr>
            </w:pPr>
            <w:r>
              <w:rPr>
                <w:rFonts w:eastAsia="Calibri"/>
                <w:szCs w:val="22"/>
              </w:rPr>
              <w:lastRenderedPageBreak/>
              <w:t>Hjarta</w:t>
            </w:r>
          </w:p>
        </w:tc>
        <w:tc>
          <w:tcPr>
            <w:tcW w:w="3119" w:type="dxa"/>
          </w:tcPr>
          <w:p w14:paraId="0A8826D1" w14:textId="77777777" w:rsidR="00343B26" w:rsidRPr="00AD4894" w:rsidRDefault="00343B26" w:rsidP="00647808">
            <w:pPr>
              <w:rPr>
                <w:rFonts w:eastAsia="Calibri"/>
                <w:szCs w:val="22"/>
                <w:lang w:val="en-US"/>
              </w:rPr>
            </w:pPr>
          </w:p>
        </w:tc>
        <w:tc>
          <w:tcPr>
            <w:tcW w:w="3169" w:type="dxa"/>
          </w:tcPr>
          <w:p w14:paraId="2445D7E6" w14:textId="77777777" w:rsidR="00343B26" w:rsidRPr="00AD4894" w:rsidRDefault="00343B26" w:rsidP="00647808">
            <w:pPr>
              <w:rPr>
                <w:szCs w:val="22"/>
              </w:rPr>
            </w:pPr>
            <w:r>
              <w:rPr>
                <w:szCs w:val="22"/>
              </w:rPr>
              <w:t>Lágþrýstingur</w:t>
            </w:r>
            <w:r w:rsidRPr="00AD4894">
              <w:rPr>
                <w:szCs w:val="22"/>
              </w:rPr>
              <w:t xml:space="preserve"> </w:t>
            </w:r>
            <w:r w:rsidRPr="00AD4894">
              <w:rPr>
                <w:rFonts w:eastAsia="Calibri"/>
                <w:szCs w:val="22"/>
                <w:lang w:val="en-US"/>
              </w:rPr>
              <w:t>(G3: 0%)</w:t>
            </w:r>
          </w:p>
          <w:p w14:paraId="26786055" w14:textId="77777777" w:rsidR="00343B26" w:rsidRPr="00AD4894" w:rsidRDefault="00343B26" w:rsidP="00647808">
            <w:pPr>
              <w:rPr>
                <w:rFonts w:eastAsia="Calibri"/>
                <w:szCs w:val="22"/>
                <w:lang w:val="en-US"/>
              </w:rPr>
            </w:pPr>
          </w:p>
        </w:tc>
      </w:tr>
      <w:tr w:rsidR="00343B26" w:rsidRPr="00AD4894" w14:paraId="5934CC46" w14:textId="77777777" w:rsidTr="00647808">
        <w:trPr>
          <w:cantSplit/>
          <w:trHeight w:val="861"/>
          <w:jc w:val="center"/>
        </w:trPr>
        <w:tc>
          <w:tcPr>
            <w:tcW w:w="2885" w:type="dxa"/>
          </w:tcPr>
          <w:p w14:paraId="707AA0C6" w14:textId="77777777" w:rsidR="00343B26" w:rsidRPr="00AD4894" w:rsidRDefault="00343B26" w:rsidP="00647808">
            <w:pPr>
              <w:spacing w:after="200" w:line="276" w:lineRule="auto"/>
              <w:ind w:hanging="8"/>
              <w:rPr>
                <w:rFonts w:eastAsia="Calibri"/>
                <w:szCs w:val="22"/>
                <w:lang w:val="en-US"/>
              </w:rPr>
            </w:pPr>
            <w:r w:rsidRPr="00AD4894">
              <w:t>Öndunarfæri, brjósthol og miðmæti</w:t>
            </w:r>
          </w:p>
        </w:tc>
        <w:tc>
          <w:tcPr>
            <w:tcW w:w="3119" w:type="dxa"/>
          </w:tcPr>
          <w:p w14:paraId="2B76D0EE" w14:textId="77777777" w:rsidR="00343B26" w:rsidRPr="00AD4894" w:rsidRDefault="00343B26" w:rsidP="00647808">
            <w:pPr>
              <w:rPr>
                <w:rFonts w:eastAsia="Calibri"/>
                <w:szCs w:val="22"/>
                <w:lang w:val="en-US"/>
              </w:rPr>
            </w:pPr>
            <w:r>
              <w:rPr>
                <w:rFonts w:eastAsia="Calibri"/>
                <w:szCs w:val="22"/>
                <w:lang w:val="en-US"/>
              </w:rPr>
              <w:t>Mæði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Hósti</w:t>
            </w:r>
            <w:r w:rsidRPr="00AD4894">
              <w:rPr>
                <w:rFonts w:eastAsia="Calibri"/>
                <w:szCs w:val="22"/>
                <w:lang w:val="en-US"/>
              </w:rPr>
              <w:t xml:space="preserve"> (G3: 0%)</w:t>
            </w:r>
          </w:p>
          <w:p w14:paraId="0839FDD3" w14:textId="77777777" w:rsidR="00343B26" w:rsidRPr="00AD4894" w:rsidRDefault="00343B26" w:rsidP="00647808">
            <w:pPr>
              <w:rPr>
                <w:rFonts w:eastAsia="Calibri"/>
                <w:szCs w:val="22"/>
                <w:lang w:val="en-US"/>
              </w:rPr>
            </w:pPr>
            <w:r>
              <w:rPr>
                <w:rFonts w:eastAsia="Calibri"/>
                <w:szCs w:val="22"/>
                <w:lang w:val="en-US"/>
              </w:rPr>
              <w:t>Sýking í efri öndunarvegi</w:t>
            </w:r>
            <w:r>
              <w:rPr>
                <w:rFonts w:eastAsia="Calibri"/>
                <w:szCs w:val="22"/>
                <w:lang w:val="en-US"/>
              </w:rPr>
              <w:br/>
            </w:r>
            <w:r w:rsidRPr="00AD4894">
              <w:rPr>
                <w:rFonts w:eastAsia="Calibri"/>
                <w:szCs w:val="22"/>
                <w:lang w:val="en-US"/>
              </w:rPr>
              <w:t xml:space="preserve">(G3: 1%) </w:t>
            </w:r>
          </w:p>
        </w:tc>
        <w:tc>
          <w:tcPr>
            <w:tcW w:w="3169" w:type="dxa"/>
          </w:tcPr>
          <w:p w14:paraId="33CB4671" w14:textId="77777777" w:rsidR="00343B26" w:rsidRPr="00AD4894" w:rsidRDefault="00343B26" w:rsidP="00647808">
            <w:pPr>
              <w:rPr>
                <w:rFonts w:eastAsia="Calibri"/>
                <w:szCs w:val="22"/>
                <w:lang w:val="en-US"/>
              </w:rPr>
            </w:pPr>
            <w:r>
              <w:rPr>
                <w:rFonts w:eastAsia="Calibri"/>
                <w:szCs w:val="22"/>
                <w:lang w:val="en-US"/>
              </w:rPr>
              <w:t>Kokbólga</w:t>
            </w:r>
            <w:r w:rsidRPr="00AD4894">
              <w:rPr>
                <w:rFonts w:eastAsia="Calibri"/>
                <w:szCs w:val="22"/>
                <w:lang w:val="en-US"/>
              </w:rPr>
              <w:t xml:space="preserve"> (G3: 0%)</w:t>
            </w:r>
          </w:p>
          <w:p w14:paraId="185A3F22" w14:textId="77777777" w:rsidR="00343B26" w:rsidRPr="00AD4894" w:rsidRDefault="00343B26" w:rsidP="00647808">
            <w:pPr>
              <w:rPr>
                <w:rFonts w:eastAsia="Calibri"/>
                <w:szCs w:val="22"/>
                <w:lang w:val="en-US"/>
              </w:rPr>
            </w:pPr>
            <w:r w:rsidRPr="00AD4894">
              <w:rPr>
                <w:rFonts w:eastAsia="Calibri"/>
                <w:szCs w:val="22"/>
                <w:lang w:val="en-US"/>
              </w:rPr>
              <w:br/>
            </w:r>
          </w:p>
        </w:tc>
      </w:tr>
      <w:tr w:rsidR="00343B26" w:rsidRPr="00AD4894" w14:paraId="670357B9" w14:textId="77777777" w:rsidTr="00647808">
        <w:trPr>
          <w:cantSplit/>
          <w:trHeight w:val="1286"/>
          <w:jc w:val="center"/>
        </w:trPr>
        <w:tc>
          <w:tcPr>
            <w:tcW w:w="2885" w:type="dxa"/>
          </w:tcPr>
          <w:p w14:paraId="598D79DC" w14:textId="77777777" w:rsidR="00343B26" w:rsidRPr="00AD4894" w:rsidRDefault="00343B26" w:rsidP="00647808">
            <w:pPr>
              <w:spacing w:after="200" w:line="276" w:lineRule="auto"/>
              <w:ind w:hanging="8"/>
              <w:rPr>
                <w:rFonts w:eastAsia="Calibri"/>
                <w:szCs w:val="22"/>
                <w:lang w:val="en-US"/>
              </w:rPr>
            </w:pPr>
            <w:r>
              <w:rPr>
                <w:rFonts w:eastAsia="Calibri"/>
                <w:szCs w:val="22"/>
                <w:lang w:val="en-US"/>
              </w:rPr>
              <w:t>Meltingarfæri</w:t>
            </w:r>
          </w:p>
        </w:tc>
        <w:tc>
          <w:tcPr>
            <w:tcW w:w="3119" w:type="dxa"/>
          </w:tcPr>
          <w:p w14:paraId="2388E45C" w14:textId="77777777" w:rsidR="00343B26" w:rsidRPr="00AD4894" w:rsidRDefault="00343B26" w:rsidP="00647808">
            <w:pPr>
              <w:rPr>
                <w:rFonts w:eastAsia="Calibri"/>
                <w:szCs w:val="22"/>
                <w:lang w:val="en-US"/>
              </w:rPr>
            </w:pPr>
            <w:r>
              <w:rPr>
                <w:rFonts w:eastAsia="Calibri"/>
                <w:szCs w:val="22"/>
                <w:lang w:val="en-US"/>
              </w:rPr>
              <w:t>Niðurgangur</w:t>
            </w:r>
            <w:r w:rsidRPr="00AD4894">
              <w:rPr>
                <w:rFonts w:eastAsia="Calibri"/>
                <w:szCs w:val="22"/>
                <w:lang w:val="en-US"/>
              </w:rPr>
              <w:t xml:space="preserve"> (G3: 3%)</w:t>
            </w:r>
            <w:r w:rsidRPr="00AD4894">
              <w:rPr>
                <w:rFonts w:eastAsia="Calibri"/>
                <w:szCs w:val="22"/>
                <w:lang w:val="en-US"/>
              </w:rPr>
              <w:br/>
            </w:r>
            <w:r>
              <w:rPr>
                <w:rFonts w:eastAsia="Calibri"/>
                <w:szCs w:val="22"/>
                <w:lang w:val="en-US"/>
              </w:rPr>
              <w:t>Munnbólga</w:t>
            </w:r>
            <w:r w:rsidRPr="00AD4894">
              <w:rPr>
                <w:rFonts w:eastAsia="Calibri"/>
                <w:szCs w:val="22"/>
                <w:lang w:val="en-US"/>
              </w:rPr>
              <w:t xml:space="preserve"> (G3: 0%)</w:t>
            </w:r>
          </w:p>
          <w:p w14:paraId="55AD656D" w14:textId="77777777" w:rsidR="00343B26" w:rsidRPr="00AD4894" w:rsidRDefault="00343B26" w:rsidP="00647808">
            <w:pPr>
              <w:rPr>
                <w:rFonts w:eastAsia="Calibri"/>
                <w:szCs w:val="22"/>
                <w:lang w:val="en-US"/>
              </w:rPr>
            </w:pPr>
            <w:r>
              <w:rPr>
                <w:rFonts w:eastAsia="Calibri"/>
                <w:szCs w:val="22"/>
                <w:lang w:val="en-US"/>
              </w:rPr>
              <w:t>Hægðatregða</w:t>
            </w:r>
            <w:r w:rsidRPr="00AD4894">
              <w:rPr>
                <w:rFonts w:eastAsia="Calibri"/>
                <w:szCs w:val="22"/>
                <w:lang w:val="en-US"/>
              </w:rPr>
              <w:t xml:space="preserve"> (G3: 0%)</w:t>
            </w:r>
            <w:r w:rsidRPr="00AD4894">
              <w:rPr>
                <w:rFonts w:eastAsia="Calibri"/>
                <w:szCs w:val="22"/>
                <w:lang w:val="en-US"/>
              </w:rPr>
              <w:br/>
            </w:r>
            <w:r>
              <w:rPr>
                <w:rFonts w:eastAsia="Calibri"/>
                <w:szCs w:val="22"/>
                <w:lang w:val="en-US"/>
              </w:rPr>
              <w:t>Ógleði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Meltingartruflanir</w:t>
            </w:r>
            <w:r w:rsidRPr="00AD4894">
              <w:rPr>
                <w:rFonts w:eastAsia="Calibri"/>
                <w:szCs w:val="22"/>
                <w:lang w:val="en-US"/>
              </w:rPr>
              <w:br/>
            </w:r>
            <w:r>
              <w:rPr>
                <w:rFonts w:eastAsia="Calibri"/>
                <w:szCs w:val="22"/>
                <w:lang w:val="en-US"/>
              </w:rPr>
              <w:t>Kviðverkur</w:t>
            </w:r>
            <w:r w:rsidRPr="00AD4894">
              <w:rPr>
                <w:rFonts w:eastAsia="Calibri"/>
                <w:szCs w:val="22"/>
                <w:lang w:val="en-US"/>
              </w:rPr>
              <w:t xml:space="preserve"> (G3: 0%)</w:t>
            </w:r>
            <w:r w:rsidRPr="00AD4894">
              <w:rPr>
                <w:rFonts w:eastAsia="Calibri"/>
                <w:szCs w:val="22"/>
                <w:lang w:val="en-US"/>
              </w:rPr>
              <w:br/>
            </w:r>
            <w:r>
              <w:rPr>
                <w:rFonts w:eastAsia="Calibri"/>
                <w:szCs w:val="22"/>
                <w:lang w:val="en-US"/>
              </w:rPr>
              <w:t>Uppþemba</w:t>
            </w:r>
          </w:p>
        </w:tc>
        <w:tc>
          <w:tcPr>
            <w:tcW w:w="3169" w:type="dxa"/>
          </w:tcPr>
          <w:p w14:paraId="7818F5CA" w14:textId="77777777" w:rsidR="00343B26" w:rsidRPr="00AD4894" w:rsidRDefault="00343B26" w:rsidP="00647808">
            <w:pPr>
              <w:rPr>
                <w:rFonts w:eastAsia="Calibri"/>
                <w:szCs w:val="22"/>
                <w:lang w:val="en-US"/>
              </w:rPr>
            </w:pPr>
            <w:r>
              <w:rPr>
                <w:rFonts w:eastAsia="Calibri"/>
                <w:szCs w:val="22"/>
                <w:lang w:val="en-US"/>
              </w:rPr>
              <w:t>Uppköst</w:t>
            </w:r>
            <w:r w:rsidRPr="00AD4894">
              <w:rPr>
                <w:rFonts w:eastAsia="Calibri"/>
                <w:szCs w:val="22"/>
                <w:lang w:val="en-US"/>
              </w:rPr>
              <w:t xml:space="preserve"> (G3: 1%)</w:t>
            </w:r>
          </w:p>
          <w:p w14:paraId="709A3580" w14:textId="77777777" w:rsidR="00343B26" w:rsidRPr="00AD4894" w:rsidRDefault="00343B26" w:rsidP="00647808">
            <w:pPr>
              <w:rPr>
                <w:rFonts w:eastAsia="Calibri"/>
                <w:szCs w:val="22"/>
                <w:lang w:val="en-US"/>
              </w:rPr>
            </w:pPr>
          </w:p>
        </w:tc>
      </w:tr>
      <w:tr w:rsidR="00343B26" w:rsidRPr="00AD4894" w14:paraId="68B7C3F3" w14:textId="77777777" w:rsidTr="00647808">
        <w:trPr>
          <w:cantSplit/>
          <w:trHeight w:val="234"/>
          <w:jc w:val="center"/>
        </w:trPr>
        <w:tc>
          <w:tcPr>
            <w:tcW w:w="2885" w:type="dxa"/>
          </w:tcPr>
          <w:p w14:paraId="06494787" w14:textId="77777777" w:rsidR="00343B26" w:rsidRPr="00AD4894" w:rsidRDefault="00343B26" w:rsidP="00647808">
            <w:pPr>
              <w:spacing w:after="200" w:line="276" w:lineRule="auto"/>
              <w:ind w:hanging="8"/>
              <w:rPr>
                <w:rFonts w:eastAsia="Calibri"/>
                <w:szCs w:val="22"/>
                <w:lang w:val="en-US"/>
              </w:rPr>
            </w:pPr>
            <w:r w:rsidRPr="000D1EC7">
              <w:t>Húð og undirhúð</w:t>
            </w:r>
          </w:p>
        </w:tc>
        <w:tc>
          <w:tcPr>
            <w:tcW w:w="3119" w:type="dxa"/>
          </w:tcPr>
          <w:p w14:paraId="4449A80F" w14:textId="77777777" w:rsidR="00343B26" w:rsidRPr="008878F0" w:rsidRDefault="00343B26" w:rsidP="00647808">
            <w:pPr>
              <w:rPr>
                <w:rFonts w:eastAsia="Calibri"/>
                <w:szCs w:val="22"/>
                <w:lang w:val="nn-NO"/>
              </w:rPr>
            </w:pPr>
            <w:r w:rsidRPr="008878F0">
              <w:rPr>
                <w:rFonts w:eastAsia="Calibri"/>
                <w:szCs w:val="22"/>
                <w:lang w:val="nn-NO"/>
              </w:rPr>
              <w:t>Hárlos (G3: 3%)</w:t>
            </w:r>
            <w:r w:rsidRPr="008878F0">
              <w:rPr>
                <w:rFonts w:eastAsia="Calibri"/>
                <w:szCs w:val="22"/>
                <w:vertAlign w:val="superscript"/>
                <w:lang w:val="nn-NO"/>
              </w:rPr>
              <w:t>a</w:t>
            </w:r>
          </w:p>
          <w:p w14:paraId="58C1331F" w14:textId="77777777" w:rsidR="00343B26" w:rsidRPr="008878F0" w:rsidRDefault="00343B26" w:rsidP="00647808">
            <w:pPr>
              <w:rPr>
                <w:rFonts w:eastAsia="Calibri"/>
                <w:szCs w:val="22"/>
                <w:lang w:val="nn-NO"/>
              </w:rPr>
            </w:pPr>
            <w:r w:rsidRPr="008878F0">
              <w:rPr>
                <w:rFonts w:eastAsia="Calibri"/>
                <w:szCs w:val="22"/>
                <w:lang w:val="nn-NO"/>
              </w:rPr>
              <w:t>Breytingar á nöglum (G3: 1%)</w:t>
            </w:r>
          </w:p>
        </w:tc>
        <w:tc>
          <w:tcPr>
            <w:tcW w:w="3169" w:type="dxa"/>
          </w:tcPr>
          <w:p w14:paraId="06D306C7" w14:textId="77777777" w:rsidR="00343B26" w:rsidRPr="00AD4894" w:rsidRDefault="00343B26" w:rsidP="00647808">
            <w:pPr>
              <w:spacing w:after="200" w:line="276" w:lineRule="auto"/>
              <w:rPr>
                <w:rFonts w:eastAsia="Calibri"/>
                <w:szCs w:val="22"/>
                <w:lang w:val="fr-FR"/>
              </w:rPr>
            </w:pPr>
            <w:r>
              <w:rPr>
                <w:rFonts w:eastAsia="Calibri"/>
                <w:szCs w:val="22"/>
                <w:lang w:val="fr-FR"/>
              </w:rPr>
              <w:t>Útbrot</w:t>
            </w:r>
          </w:p>
        </w:tc>
      </w:tr>
      <w:tr w:rsidR="00343B26" w:rsidRPr="00AD4894" w14:paraId="727AED1A" w14:textId="77777777" w:rsidTr="00647808">
        <w:trPr>
          <w:cantSplit/>
          <w:trHeight w:val="475"/>
          <w:jc w:val="center"/>
        </w:trPr>
        <w:tc>
          <w:tcPr>
            <w:tcW w:w="2885" w:type="dxa"/>
          </w:tcPr>
          <w:p w14:paraId="6CE5424D" w14:textId="77777777" w:rsidR="00343B26" w:rsidRPr="00AD4894" w:rsidRDefault="00343B26" w:rsidP="00647808">
            <w:pPr>
              <w:spacing w:after="200" w:line="276" w:lineRule="auto"/>
              <w:ind w:hanging="8"/>
              <w:rPr>
                <w:rFonts w:eastAsia="Calibri"/>
                <w:szCs w:val="22"/>
                <w:lang w:val="en-US"/>
              </w:rPr>
            </w:pPr>
            <w:r w:rsidRPr="000D1EC7">
              <w:t>Stoðkerfi og bandvefur</w:t>
            </w:r>
          </w:p>
        </w:tc>
        <w:tc>
          <w:tcPr>
            <w:tcW w:w="3119" w:type="dxa"/>
          </w:tcPr>
          <w:p w14:paraId="322D7BEF" w14:textId="77777777" w:rsidR="00343B26" w:rsidRPr="00AD4894" w:rsidRDefault="00343B26" w:rsidP="00647808">
            <w:pPr>
              <w:rPr>
                <w:rFonts w:eastAsia="Calibri"/>
                <w:szCs w:val="22"/>
                <w:lang w:val="en-US"/>
              </w:rPr>
            </w:pPr>
            <w:r>
              <w:rPr>
                <w:rFonts w:eastAsia="Calibri"/>
                <w:szCs w:val="22"/>
                <w:lang w:val="en-US"/>
              </w:rPr>
              <w:t>Vöðvaverkir</w:t>
            </w:r>
          </w:p>
        </w:tc>
        <w:tc>
          <w:tcPr>
            <w:tcW w:w="3169" w:type="dxa"/>
          </w:tcPr>
          <w:p w14:paraId="15F85253" w14:textId="77777777" w:rsidR="00343B26" w:rsidRPr="00AD4894" w:rsidRDefault="00343B26" w:rsidP="00647808">
            <w:pPr>
              <w:spacing w:after="200" w:line="276" w:lineRule="auto"/>
              <w:rPr>
                <w:rFonts w:eastAsia="Calibri"/>
                <w:szCs w:val="22"/>
                <w:lang w:val="en-US"/>
              </w:rPr>
            </w:pPr>
          </w:p>
        </w:tc>
      </w:tr>
      <w:tr w:rsidR="00343B26" w:rsidRPr="00AD4894" w14:paraId="6162294D" w14:textId="77777777" w:rsidTr="00647808">
        <w:trPr>
          <w:cantSplit/>
          <w:trHeight w:val="475"/>
          <w:jc w:val="center"/>
        </w:trPr>
        <w:tc>
          <w:tcPr>
            <w:tcW w:w="2885" w:type="dxa"/>
          </w:tcPr>
          <w:p w14:paraId="70E6EC10" w14:textId="77777777" w:rsidR="00343B26" w:rsidRPr="008878F0" w:rsidRDefault="00343B26" w:rsidP="00647808">
            <w:pPr>
              <w:spacing w:after="200" w:line="276" w:lineRule="auto"/>
              <w:ind w:hanging="8"/>
              <w:rPr>
                <w:rFonts w:eastAsia="Calibri"/>
                <w:szCs w:val="22"/>
                <w:lang w:val="nn-NO"/>
              </w:rPr>
            </w:pPr>
            <w:r w:rsidRPr="008878F0">
              <w:rPr>
                <w:lang w:val="nn-NO"/>
              </w:rPr>
              <w:t>Almennar aukaverkanir og aukaverkanir á íkomustað</w:t>
            </w:r>
          </w:p>
        </w:tc>
        <w:tc>
          <w:tcPr>
            <w:tcW w:w="3119" w:type="dxa"/>
          </w:tcPr>
          <w:p w14:paraId="65FB181F" w14:textId="77777777" w:rsidR="00343B26" w:rsidRPr="008878F0" w:rsidRDefault="00343B26" w:rsidP="00647808">
            <w:pPr>
              <w:rPr>
                <w:rFonts w:eastAsia="Calibri"/>
                <w:szCs w:val="22"/>
                <w:lang w:val="nn-NO"/>
              </w:rPr>
            </w:pPr>
            <w:r w:rsidRPr="008878F0">
              <w:rPr>
                <w:rFonts w:eastAsia="Calibri"/>
                <w:szCs w:val="22"/>
                <w:lang w:val="nn-NO"/>
              </w:rPr>
              <w:t>Svefnhöfgi (G3-4: 2%)</w:t>
            </w:r>
            <w:r w:rsidRPr="008878F0">
              <w:rPr>
                <w:rFonts w:eastAsia="Calibri"/>
                <w:szCs w:val="22"/>
                <w:lang w:val="nn-NO"/>
              </w:rPr>
              <w:br/>
              <w:t>Flensulík einkenni (G3: 0%)</w:t>
            </w:r>
          </w:p>
          <w:p w14:paraId="6CD95645" w14:textId="77777777" w:rsidR="00343B26" w:rsidRPr="00AD4894" w:rsidRDefault="00343B26" w:rsidP="00647808">
            <w:pPr>
              <w:rPr>
                <w:rFonts w:eastAsia="Calibri"/>
                <w:szCs w:val="22"/>
                <w:lang w:val="en-US"/>
              </w:rPr>
            </w:pPr>
            <w:r>
              <w:rPr>
                <w:rFonts w:eastAsia="Calibri"/>
                <w:szCs w:val="22"/>
                <w:lang w:val="en-US"/>
              </w:rPr>
              <w:t>Þróttleysi</w:t>
            </w:r>
            <w:r w:rsidRPr="00AD4894">
              <w:rPr>
                <w:rFonts w:eastAsia="Calibri"/>
                <w:szCs w:val="22"/>
                <w:lang w:val="en-US"/>
              </w:rPr>
              <w:t xml:space="preserve"> (G3: 0%)</w:t>
            </w:r>
            <w:r w:rsidRPr="00AD4894">
              <w:rPr>
                <w:rFonts w:eastAsia="Calibri"/>
                <w:szCs w:val="22"/>
                <w:lang w:val="en-US"/>
              </w:rPr>
              <w:br/>
            </w:r>
            <w:r>
              <w:rPr>
                <w:rFonts w:eastAsia="Calibri"/>
                <w:szCs w:val="22"/>
                <w:lang w:val="en-US"/>
              </w:rPr>
              <w:t>Vökvasöfnun</w:t>
            </w:r>
          </w:p>
        </w:tc>
        <w:tc>
          <w:tcPr>
            <w:tcW w:w="3169" w:type="dxa"/>
          </w:tcPr>
          <w:p w14:paraId="68CF7C51" w14:textId="77777777" w:rsidR="00343B26" w:rsidRPr="00AD4894" w:rsidRDefault="00343B26" w:rsidP="00647808">
            <w:pPr>
              <w:rPr>
                <w:rFonts w:eastAsia="Calibri"/>
                <w:szCs w:val="22"/>
                <w:lang w:val="en-US"/>
              </w:rPr>
            </w:pPr>
            <w:r>
              <w:rPr>
                <w:rFonts w:eastAsia="Calibri"/>
                <w:szCs w:val="22"/>
                <w:lang w:val="en-US"/>
              </w:rPr>
              <w:t>Hiti</w:t>
            </w:r>
            <w:r w:rsidRPr="00AD4894">
              <w:rPr>
                <w:rFonts w:eastAsia="Calibri"/>
                <w:szCs w:val="22"/>
                <w:lang w:val="en-US"/>
              </w:rPr>
              <w:t xml:space="preserve"> (G3: 1%)</w:t>
            </w:r>
            <w:r w:rsidRPr="00AD4894">
              <w:rPr>
                <w:rFonts w:eastAsia="Calibri"/>
                <w:szCs w:val="22"/>
                <w:lang w:val="en-US"/>
              </w:rPr>
              <w:br/>
            </w:r>
            <w:r>
              <w:rPr>
                <w:rFonts w:eastAsia="Calibri"/>
                <w:szCs w:val="22"/>
                <w:lang w:val="en-US"/>
              </w:rPr>
              <w:t>Sveppasýking í munni</w:t>
            </w:r>
            <w:r w:rsidRPr="00AD4894">
              <w:rPr>
                <w:rFonts w:eastAsia="Calibri"/>
                <w:szCs w:val="22"/>
                <w:lang w:val="en-US"/>
              </w:rPr>
              <w:t xml:space="preserve"> </w:t>
            </w:r>
          </w:p>
          <w:p w14:paraId="7AE114F3" w14:textId="77777777" w:rsidR="00343B26" w:rsidRPr="00AD4894" w:rsidRDefault="00343B26" w:rsidP="00647808">
            <w:pPr>
              <w:rPr>
                <w:rFonts w:eastAsia="Calibri"/>
                <w:szCs w:val="22"/>
                <w:lang w:val="en-US"/>
              </w:rPr>
            </w:pPr>
            <w:r>
              <w:rPr>
                <w:rFonts w:eastAsia="Calibri"/>
                <w:szCs w:val="22"/>
                <w:lang w:val="en-US"/>
              </w:rPr>
              <w:t>Blóðkalsíumlækkun</w:t>
            </w:r>
            <w:r w:rsidRPr="00AD4894">
              <w:rPr>
                <w:rFonts w:eastAsia="Calibri"/>
                <w:szCs w:val="22"/>
                <w:lang w:val="en-US"/>
              </w:rPr>
              <w:t xml:space="preserve"> (G3: 0%)</w:t>
            </w:r>
          </w:p>
          <w:p w14:paraId="27EDB334" w14:textId="77777777" w:rsidR="00343B26" w:rsidRPr="00AD4894" w:rsidRDefault="00343B26" w:rsidP="00647808">
            <w:pPr>
              <w:rPr>
                <w:rFonts w:eastAsia="Calibri"/>
                <w:szCs w:val="22"/>
                <w:lang w:val="en-US"/>
              </w:rPr>
            </w:pPr>
            <w:r>
              <w:rPr>
                <w:rFonts w:eastAsia="Calibri"/>
                <w:szCs w:val="22"/>
                <w:lang w:val="en-US"/>
              </w:rPr>
              <w:t>Blóðfosfatlækkun</w:t>
            </w:r>
            <w:r w:rsidRPr="00AD4894">
              <w:rPr>
                <w:rFonts w:eastAsia="Calibri"/>
                <w:szCs w:val="22"/>
                <w:lang w:val="en-US"/>
              </w:rPr>
              <w:t xml:space="preserve"> (G3-4: 1%)</w:t>
            </w:r>
          </w:p>
          <w:p w14:paraId="65008E5B" w14:textId="77777777" w:rsidR="00343B26" w:rsidRPr="00AD4894" w:rsidRDefault="00343B26" w:rsidP="00647808">
            <w:pPr>
              <w:rPr>
                <w:rFonts w:eastAsia="Calibri"/>
                <w:szCs w:val="22"/>
                <w:lang w:val="en-US"/>
              </w:rPr>
            </w:pPr>
            <w:r>
              <w:rPr>
                <w:rFonts w:eastAsia="Calibri"/>
                <w:szCs w:val="22"/>
                <w:lang w:val="en-US"/>
              </w:rPr>
              <w:t>Blóðkalíumlækkun</w:t>
            </w:r>
            <w:r w:rsidRPr="00AD4894">
              <w:rPr>
                <w:rFonts w:eastAsia="Calibri"/>
                <w:szCs w:val="22"/>
                <w:lang w:val="en-US"/>
              </w:rPr>
              <w:t xml:space="preserve"> (G3: 0%)</w:t>
            </w:r>
          </w:p>
        </w:tc>
      </w:tr>
    </w:tbl>
    <w:p w14:paraId="0DD74C90" w14:textId="21990993" w:rsidR="00343B26" w:rsidRPr="00D76038" w:rsidRDefault="00343B26" w:rsidP="00D76038">
      <w:pPr>
        <w:pStyle w:val="Normal11pt"/>
        <w:outlineLvl w:val="0"/>
        <w:rPr>
          <w:bCs/>
          <w:szCs w:val="24"/>
          <w:u w:val="single"/>
        </w:rPr>
      </w:pPr>
      <w:r w:rsidRPr="007F24D1">
        <w:rPr>
          <w:rFonts w:ascii="Arial Narrow" w:eastAsia="Calibri" w:hAnsi="Arial Narrow"/>
          <w:sz w:val="18"/>
          <w:szCs w:val="18"/>
          <w:vertAlign w:val="superscript"/>
          <w:lang w:val="en-US"/>
        </w:rPr>
        <w:t>a</w:t>
      </w:r>
      <w:r w:rsidRPr="007F24D1">
        <w:rPr>
          <w:rFonts w:ascii="Arial Narrow" w:eastAsia="Calibri" w:hAnsi="Arial Narrow"/>
          <w:sz w:val="18"/>
          <w:szCs w:val="18"/>
          <w:lang w:val="en-US"/>
        </w:rPr>
        <w:t xml:space="preserve"> </w:t>
      </w:r>
      <w:r>
        <w:rPr>
          <w:rFonts w:eastAsia="Calibri"/>
          <w:color w:val="000000"/>
          <w:sz w:val="18"/>
          <w:szCs w:val="18"/>
          <w:lang w:val="en-US"/>
        </w:rPr>
        <w:t>Úr</w:t>
      </w:r>
      <w:r w:rsidRPr="007F24D1">
        <w:rPr>
          <w:rFonts w:eastAsia="Calibri"/>
          <w:color w:val="000000"/>
          <w:sz w:val="18"/>
          <w:szCs w:val="18"/>
          <w:lang w:val="en-US"/>
        </w:rPr>
        <w:t xml:space="preserve"> GETUG AFU15 </w:t>
      </w:r>
      <w:r>
        <w:rPr>
          <w:rFonts w:eastAsia="Calibri"/>
          <w:color w:val="000000"/>
          <w:sz w:val="18"/>
          <w:szCs w:val="18"/>
          <w:lang w:val="en-US"/>
        </w:rPr>
        <w:t>rannsókninni</w:t>
      </w:r>
      <w:r w:rsidR="00281A59">
        <w:rPr>
          <w:rFonts w:eastAsia="Calibri"/>
          <w:color w:val="000000"/>
          <w:sz w:val="18"/>
          <w:szCs w:val="18"/>
          <w:lang w:val="en-US"/>
        </w:rPr>
        <w:fldChar w:fldCharType="begin"/>
      </w:r>
      <w:r w:rsidR="00281A59">
        <w:rPr>
          <w:rFonts w:eastAsia="Calibri"/>
          <w:color w:val="000000"/>
          <w:sz w:val="18"/>
          <w:szCs w:val="18"/>
          <w:lang w:val="en-US"/>
        </w:rPr>
        <w:instrText xml:space="preserve"> DOCVARIABLE vault_nd_65c2a151-235d-4b53-b8a4-a723f0a2fbc8 \* MERGEFORMAT </w:instrText>
      </w:r>
      <w:r w:rsidR="00281A59">
        <w:rPr>
          <w:rFonts w:eastAsia="Calibri"/>
          <w:color w:val="000000"/>
          <w:sz w:val="18"/>
          <w:szCs w:val="18"/>
          <w:lang w:val="en-US"/>
        </w:rPr>
        <w:fldChar w:fldCharType="separate"/>
      </w:r>
      <w:r w:rsidR="00281A59">
        <w:rPr>
          <w:rFonts w:eastAsia="Calibri"/>
          <w:color w:val="000000"/>
          <w:sz w:val="18"/>
          <w:szCs w:val="18"/>
          <w:lang w:val="en-US"/>
        </w:rPr>
        <w:t xml:space="preserve"> </w:t>
      </w:r>
      <w:r w:rsidR="00281A59">
        <w:rPr>
          <w:rFonts w:eastAsia="Calibri"/>
          <w:color w:val="000000"/>
          <w:sz w:val="18"/>
          <w:szCs w:val="18"/>
          <w:lang w:val="en-US"/>
        </w:rPr>
        <w:fldChar w:fldCharType="end"/>
      </w:r>
    </w:p>
    <w:p w14:paraId="17A0DEC5" w14:textId="77777777" w:rsidR="00F00B90" w:rsidRPr="005B6325" w:rsidRDefault="00F00B90" w:rsidP="00F00B90">
      <w:pPr>
        <w:tabs>
          <w:tab w:val="left" w:pos="7655"/>
        </w:tabs>
        <w:suppressAutoHyphens/>
        <w:rPr>
          <w:lang w:val="is-IS"/>
        </w:rPr>
      </w:pPr>
    </w:p>
    <w:p w14:paraId="118EF6B9" w14:textId="77777777" w:rsidR="007868DE" w:rsidRPr="005B6325" w:rsidRDefault="009361F3" w:rsidP="00371ECA">
      <w:pPr>
        <w:tabs>
          <w:tab w:val="left" w:pos="7655"/>
        </w:tabs>
        <w:suppressAutoHyphens/>
        <w:rPr>
          <w:u w:val="single"/>
          <w:lang w:val="is-IS"/>
        </w:rPr>
      </w:pPr>
      <w:r w:rsidRPr="005B6325">
        <w:rPr>
          <w:u w:val="single"/>
          <w:lang w:val="is-IS"/>
        </w:rPr>
        <w:t>Tafla yfir aukaverkanir við v</w:t>
      </w:r>
      <w:r w:rsidR="007868DE" w:rsidRPr="005B6325">
        <w:rPr>
          <w:u w:val="single"/>
          <w:lang w:val="is-IS"/>
        </w:rPr>
        <w:t>iðbótarmeðferð með TAXOTERE 75 mg/m² í samsettri meðferð með doxórúbisíni og cýklófosfamíði hjá sjúklingum sem eru með brjóstakrabbamein sem hefur breiðst út til eitla (TAX 316) og brjóstakrabbamein sem hefur ekki breiðst út til eitla (GEICAM 9805) – samanlagðar niðurstöður</w:t>
      </w:r>
    </w:p>
    <w:p w14:paraId="349BD1CD" w14:textId="77777777" w:rsidR="007868DE" w:rsidRPr="005B6325" w:rsidRDefault="007868DE" w:rsidP="00371ECA">
      <w:pPr>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2"/>
        <w:gridCol w:w="2273"/>
        <w:gridCol w:w="2383"/>
        <w:gridCol w:w="2132"/>
      </w:tblGrid>
      <w:tr w:rsidR="007868DE" w:rsidRPr="005B6325" w14:paraId="29592B47" w14:textId="77777777" w:rsidTr="007868DE">
        <w:trPr>
          <w:cantSplit/>
          <w:tblHeader/>
          <w:jc w:val="center"/>
        </w:trPr>
        <w:tc>
          <w:tcPr>
            <w:tcW w:w="1275" w:type="pct"/>
            <w:shd w:val="pct12" w:color="auto" w:fill="FFFFFF"/>
          </w:tcPr>
          <w:p w14:paraId="58CC80F5" w14:textId="77777777" w:rsidR="007868DE" w:rsidRPr="005B6325" w:rsidRDefault="007868DE" w:rsidP="00371ECA">
            <w:pPr>
              <w:rPr>
                <w:b/>
                <w:lang w:val="is-IS"/>
              </w:rPr>
            </w:pPr>
            <w:r w:rsidRPr="005B6325">
              <w:rPr>
                <w:b/>
                <w:lang w:val="is-IS"/>
              </w:rPr>
              <w:t>MedDRA flokkun eftir líffærum</w:t>
            </w:r>
          </w:p>
        </w:tc>
        <w:tc>
          <w:tcPr>
            <w:tcW w:w="1234" w:type="pct"/>
            <w:shd w:val="pct12" w:color="auto" w:fill="FFFFFF"/>
          </w:tcPr>
          <w:p w14:paraId="387C2EE4" w14:textId="77777777" w:rsidR="007868DE" w:rsidRPr="005B6325" w:rsidRDefault="007868DE" w:rsidP="00371ECA">
            <w:pPr>
              <w:rPr>
                <w:b/>
                <w:lang w:val="is-IS"/>
              </w:rPr>
            </w:pPr>
            <w:r w:rsidRPr="005B6325">
              <w:rPr>
                <w:b/>
                <w:lang w:val="is-IS"/>
              </w:rPr>
              <w:t>Mjög algengar aukaverkanir</w:t>
            </w:r>
          </w:p>
          <w:p w14:paraId="0F1FAC49" w14:textId="77777777" w:rsidR="007868DE" w:rsidRPr="005B6325" w:rsidRDefault="007868DE"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94" w:type="pct"/>
            <w:shd w:val="pct12" w:color="auto" w:fill="FFFFFF"/>
          </w:tcPr>
          <w:p w14:paraId="4D211C9F" w14:textId="77777777" w:rsidR="007868DE" w:rsidRPr="005B6325" w:rsidRDefault="007868DE" w:rsidP="00371ECA">
            <w:pPr>
              <w:rPr>
                <w:b/>
                <w:lang w:val="is-IS"/>
              </w:rPr>
            </w:pPr>
            <w:r w:rsidRPr="005B6325">
              <w:rPr>
                <w:b/>
                <w:lang w:val="is-IS"/>
              </w:rPr>
              <w:t>Algengar aukaverkanir</w:t>
            </w:r>
          </w:p>
          <w:p w14:paraId="0A53F122" w14:textId="77777777" w:rsidR="007868DE" w:rsidRPr="005B6325" w:rsidRDefault="007868DE" w:rsidP="00371ECA">
            <w:pPr>
              <w:rPr>
                <w:b/>
                <w:lang w:val="is-IS"/>
              </w:rPr>
            </w:pPr>
          </w:p>
        </w:tc>
        <w:tc>
          <w:tcPr>
            <w:tcW w:w="1198" w:type="pct"/>
            <w:shd w:val="pct12" w:color="auto" w:fill="FFFFFF"/>
          </w:tcPr>
          <w:p w14:paraId="51565202" w14:textId="77777777" w:rsidR="007868DE" w:rsidRPr="005B6325" w:rsidRDefault="007868DE" w:rsidP="00371ECA">
            <w:pPr>
              <w:rPr>
                <w:b/>
                <w:lang w:val="is-IS"/>
              </w:rPr>
            </w:pPr>
            <w:r w:rsidRPr="005B6325">
              <w:rPr>
                <w:b/>
                <w:lang w:val="is-IS"/>
              </w:rPr>
              <w:t>Sjaldgæfar aukaverkanir</w:t>
            </w:r>
          </w:p>
          <w:p w14:paraId="7794FA74" w14:textId="77777777" w:rsidR="007868DE" w:rsidRPr="005B6325" w:rsidRDefault="007868DE" w:rsidP="00371ECA">
            <w:pPr>
              <w:rPr>
                <w:b/>
                <w:lang w:val="is-IS"/>
              </w:rPr>
            </w:pPr>
          </w:p>
        </w:tc>
      </w:tr>
      <w:tr w:rsidR="007868DE" w:rsidRPr="00C42B1D" w14:paraId="65C657F6" w14:textId="77777777" w:rsidTr="007868DE">
        <w:trPr>
          <w:cantSplit/>
          <w:jc w:val="center"/>
        </w:trPr>
        <w:tc>
          <w:tcPr>
            <w:tcW w:w="1275" w:type="pct"/>
          </w:tcPr>
          <w:p w14:paraId="5CDE1570" w14:textId="77777777" w:rsidR="007868DE" w:rsidRPr="005B6325" w:rsidRDefault="007868DE" w:rsidP="00371ECA">
            <w:pPr>
              <w:rPr>
                <w:lang w:val="is-IS"/>
              </w:rPr>
            </w:pPr>
            <w:r w:rsidRPr="005B6325">
              <w:rPr>
                <w:lang w:val="is-IS"/>
              </w:rPr>
              <w:t>Sýkingar af völdum sýkla og sníkjudýra</w:t>
            </w:r>
          </w:p>
        </w:tc>
        <w:tc>
          <w:tcPr>
            <w:tcW w:w="1234" w:type="pct"/>
          </w:tcPr>
          <w:p w14:paraId="4EE950F0" w14:textId="77777777" w:rsidR="007868DE" w:rsidRPr="005B6325" w:rsidRDefault="007868DE" w:rsidP="00371ECA">
            <w:pPr>
              <w:rPr>
                <w:lang w:val="is-IS"/>
              </w:rPr>
            </w:pPr>
            <w:r w:rsidRPr="005B6325">
              <w:rPr>
                <w:lang w:val="is-IS"/>
              </w:rPr>
              <w:t>Sýking (G3/4: 2,4%);</w:t>
            </w:r>
          </w:p>
          <w:p w14:paraId="67D2EC90" w14:textId="77777777" w:rsidR="007868DE" w:rsidRPr="005B6325" w:rsidRDefault="00F518B5" w:rsidP="0047465A">
            <w:pPr>
              <w:rPr>
                <w:lang w:val="is-IS"/>
              </w:rPr>
            </w:pPr>
            <w:r w:rsidRPr="005B6325">
              <w:rPr>
                <w:lang w:val="is-IS"/>
              </w:rPr>
              <w:t>Daufkyrninga</w:t>
            </w:r>
            <w:r w:rsidR="007868DE" w:rsidRPr="005B6325">
              <w:rPr>
                <w:lang w:val="is-IS"/>
              </w:rPr>
              <w:t>fæð ásamt sýkingu (G3/4: 2,</w:t>
            </w:r>
            <w:r w:rsidR="00AA5EAE" w:rsidRPr="005B6325">
              <w:rPr>
                <w:lang w:val="is-IS"/>
              </w:rPr>
              <w:t>6</w:t>
            </w:r>
            <w:r w:rsidR="007868DE" w:rsidRPr="005B6325">
              <w:rPr>
                <w:lang w:val="is-IS"/>
              </w:rPr>
              <w:t>%)</w:t>
            </w:r>
          </w:p>
        </w:tc>
        <w:tc>
          <w:tcPr>
            <w:tcW w:w="1294" w:type="pct"/>
          </w:tcPr>
          <w:p w14:paraId="21CA474D" w14:textId="77777777" w:rsidR="007868DE" w:rsidRPr="005B6325" w:rsidRDefault="007868DE" w:rsidP="00371ECA">
            <w:pPr>
              <w:rPr>
                <w:lang w:val="is-IS"/>
              </w:rPr>
            </w:pPr>
          </w:p>
        </w:tc>
        <w:tc>
          <w:tcPr>
            <w:tcW w:w="1198" w:type="pct"/>
          </w:tcPr>
          <w:p w14:paraId="681E1988" w14:textId="77777777" w:rsidR="007868DE" w:rsidRPr="005B6325" w:rsidRDefault="007868DE" w:rsidP="00371ECA">
            <w:pPr>
              <w:rPr>
                <w:lang w:val="is-IS"/>
              </w:rPr>
            </w:pPr>
          </w:p>
        </w:tc>
      </w:tr>
      <w:tr w:rsidR="007868DE" w:rsidRPr="00C42B1D" w14:paraId="63D96EB1" w14:textId="77777777" w:rsidTr="007868DE">
        <w:trPr>
          <w:cantSplit/>
          <w:jc w:val="center"/>
        </w:trPr>
        <w:tc>
          <w:tcPr>
            <w:tcW w:w="1275" w:type="pct"/>
          </w:tcPr>
          <w:p w14:paraId="0529653E" w14:textId="77777777" w:rsidR="007868DE" w:rsidRPr="005B6325" w:rsidRDefault="007868DE" w:rsidP="00371ECA">
            <w:pPr>
              <w:pStyle w:val="FootnoteText"/>
              <w:spacing w:before="0"/>
              <w:jc w:val="left"/>
              <w:rPr>
                <w:sz w:val="22"/>
                <w:lang w:val="is-IS"/>
              </w:rPr>
            </w:pPr>
            <w:r w:rsidRPr="005B6325">
              <w:rPr>
                <w:sz w:val="22"/>
                <w:lang w:val="is-IS"/>
              </w:rPr>
              <w:t>Blóð og eitlar</w:t>
            </w:r>
          </w:p>
        </w:tc>
        <w:tc>
          <w:tcPr>
            <w:tcW w:w="1234" w:type="pct"/>
          </w:tcPr>
          <w:p w14:paraId="201DAC14" w14:textId="77777777" w:rsidR="007868DE" w:rsidRPr="005B6325" w:rsidRDefault="007868DE" w:rsidP="00371ECA">
            <w:pPr>
              <w:pStyle w:val="spc"/>
              <w:widowControl/>
              <w:rPr>
                <w:szCs w:val="24"/>
              </w:rPr>
            </w:pPr>
            <w:r w:rsidRPr="005B6325">
              <w:rPr>
                <w:szCs w:val="24"/>
              </w:rPr>
              <w:t xml:space="preserve">Blóðleysi (G3/4: 3%); </w:t>
            </w:r>
            <w:r w:rsidR="00F518B5" w:rsidRPr="005B6325">
              <w:rPr>
                <w:szCs w:val="24"/>
              </w:rPr>
              <w:t>Daufkyrninga</w:t>
            </w:r>
            <w:r w:rsidRPr="005B6325">
              <w:rPr>
                <w:szCs w:val="24"/>
              </w:rPr>
              <w:t xml:space="preserve">fæð (G3/4: 59,2%); Blóðflagnafæð (G3/4: 1,6%); </w:t>
            </w:r>
            <w:r w:rsidR="00F518B5" w:rsidRPr="005B6325">
              <w:rPr>
                <w:szCs w:val="24"/>
              </w:rPr>
              <w:t>Daufkyrninga</w:t>
            </w:r>
            <w:r w:rsidRPr="005B6325">
              <w:rPr>
                <w:szCs w:val="24"/>
              </w:rPr>
              <w:t xml:space="preserve">fæð með hita </w:t>
            </w:r>
            <w:r w:rsidRPr="005B6325">
              <w:t>(G3/4: NA)</w:t>
            </w:r>
            <w:r w:rsidRPr="005B6325">
              <w:rPr>
                <w:szCs w:val="24"/>
              </w:rPr>
              <w:t xml:space="preserve"> </w:t>
            </w:r>
          </w:p>
        </w:tc>
        <w:tc>
          <w:tcPr>
            <w:tcW w:w="1294" w:type="pct"/>
          </w:tcPr>
          <w:p w14:paraId="2D5F49B8" w14:textId="77777777" w:rsidR="007868DE" w:rsidRPr="005B6325" w:rsidRDefault="007868DE" w:rsidP="00371ECA">
            <w:pPr>
              <w:rPr>
                <w:lang w:val="is-IS"/>
              </w:rPr>
            </w:pPr>
          </w:p>
        </w:tc>
        <w:tc>
          <w:tcPr>
            <w:tcW w:w="1198" w:type="pct"/>
          </w:tcPr>
          <w:p w14:paraId="3B9BD223" w14:textId="77777777" w:rsidR="007868DE" w:rsidRPr="005B6325" w:rsidRDefault="007868DE" w:rsidP="00371ECA">
            <w:pPr>
              <w:rPr>
                <w:lang w:val="is-IS"/>
              </w:rPr>
            </w:pPr>
          </w:p>
        </w:tc>
      </w:tr>
      <w:tr w:rsidR="007868DE" w:rsidRPr="005B6325" w14:paraId="4B08A122" w14:textId="77777777" w:rsidTr="007868DE">
        <w:trPr>
          <w:cantSplit/>
          <w:jc w:val="center"/>
        </w:trPr>
        <w:tc>
          <w:tcPr>
            <w:tcW w:w="1275" w:type="pct"/>
          </w:tcPr>
          <w:p w14:paraId="27785E4F" w14:textId="77777777" w:rsidR="007868DE" w:rsidRPr="005B6325" w:rsidRDefault="007868DE" w:rsidP="00371ECA">
            <w:pPr>
              <w:rPr>
                <w:lang w:val="is-IS"/>
              </w:rPr>
            </w:pPr>
            <w:r w:rsidRPr="005B6325">
              <w:rPr>
                <w:lang w:val="is-IS"/>
              </w:rPr>
              <w:t>Ónæmiskerfi</w:t>
            </w:r>
          </w:p>
        </w:tc>
        <w:tc>
          <w:tcPr>
            <w:tcW w:w="1234" w:type="pct"/>
          </w:tcPr>
          <w:p w14:paraId="4FC6C6A7" w14:textId="77777777" w:rsidR="007868DE" w:rsidRPr="005B6325" w:rsidRDefault="007868DE" w:rsidP="00371ECA">
            <w:pPr>
              <w:rPr>
                <w:lang w:val="is-IS"/>
              </w:rPr>
            </w:pPr>
          </w:p>
        </w:tc>
        <w:tc>
          <w:tcPr>
            <w:tcW w:w="1294" w:type="pct"/>
          </w:tcPr>
          <w:p w14:paraId="17BFD939" w14:textId="77777777" w:rsidR="007868DE" w:rsidRPr="005B6325" w:rsidRDefault="007868DE" w:rsidP="00371ECA">
            <w:pPr>
              <w:rPr>
                <w:lang w:val="is-IS"/>
              </w:rPr>
            </w:pPr>
            <w:r w:rsidRPr="005B6325">
              <w:rPr>
                <w:lang w:val="is-IS"/>
              </w:rPr>
              <w:t>Ofnæmi (G3/4: 0,6%)</w:t>
            </w:r>
          </w:p>
          <w:p w14:paraId="35FD3068" w14:textId="77777777" w:rsidR="007868DE" w:rsidRPr="005B6325" w:rsidRDefault="007868DE" w:rsidP="00371ECA">
            <w:pPr>
              <w:rPr>
                <w:lang w:val="is-IS"/>
              </w:rPr>
            </w:pPr>
          </w:p>
        </w:tc>
        <w:tc>
          <w:tcPr>
            <w:tcW w:w="1198" w:type="pct"/>
          </w:tcPr>
          <w:p w14:paraId="4D36D14F" w14:textId="77777777" w:rsidR="007868DE" w:rsidRPr="005B6325" w:rsidRDefault="007868DE" w:rsidP="00371ECA">
            <w:pPr>
              <w:rPr>
                <w:lang w:val="is-IS"/>
              </w:rPr>
            </w:pPr>
          </w:p>
        </w:tc>
      </w:tr>
      <w:tr w:rsidR="007868DE" w:rsidRPr="005B6325" w14:paraId="58FFB158" w14:textId="77777777" w:rsidTr="007868DE">
        <w:trPr>
          <w:cantSplit/>
          <w:jc w:val="center"/>
        </w:trPr>
        <w:tc>
          <w:tcPr>
            <w:tcW w:w="1275" w:type="pct"/>
          </w:tcPr>
          <w:p w14:paraId="251A8299" w14:textId="77777777" w:rsidR="007868DE" w:rsidRPr="005B6325" w:rsidRDefault="007868DE" w:rsidP="00371ECA">
            <w:pPr>
              <w:rPr>
                <w:lang w:val="is-IS"/>
              </w:rPr>
            </w:pPr>
            <w:r w:rsidRPr="005B6325">
              <w:rPr>
                <w:lang w:val="is-IS"/>
              </w:rPr>
              <w:t>Efnaskipti og næring</w:t>
            </w:r>
          </w:p>
        </w:tc>
        <w:tc>
          <w:tcPr>
            <w:tcW w:w="1234" w:type="pct"/>
          </w:tcPr>
          <w:p w14:paraId="0510FAFB" w14:textId="77777777" w:rsidR="007868DE" w:rsidRPr="005B6325" w:rsidRDefault="007868DE" w:rsidP="00371ECA">
            <w:pPr>
              <w:rPr>
                <w:lang w:val="is-IS"/>
              </w:rPr>
            </w:pPr>
            <w:r w:rsidRPr="005B6325">
              <w:rPr>
                <w:lang w:val="is-IS"/>
              </w:rPr>
              <w:t>Lystarleysi (G3/4:1,5%)</w:t>
            </w:r>
          </w:p>
        </w:tc>
        <w:tc>
          <w:tcPr>
            <w:tcW w:w="1294" w:type="pct"/>
          </w:tcPr>
          <w:p w14:paraId="77792906" w14:textId="77777777" w:rsidR="007868DE" w:rsidRPr="005B6325" w:rsidRDefault="007868DE" w:rsidP="00371ECA">
            <w:pPr>
              <w:rPr>
                <w:lang w:val="is-IS"/>
              </w:rPr>
            </w:pPr>
          </w:p>
        </w:tc>
        <w:tc>
          <w:tcPr>
            <w:tcW w:w="1198" w:type="pct"/>
          </w:tcPr>
          <w:p w14:paraId="7E27D412" w14:textId="77777777" w:rsidR="007868DE" w:rsidRPr="005B6325" w:rsidRDefault="007868DE" w:rsidP="00371ECA">
            <w:pPr>
              <w:rPr>
                <w:lang w:val="is-IS"/>
              </w:rPr>
            </w:pPr>
          </w:p>
        </w:tc>
      </w:tr>
      <w:tr w:rsidR="007868DE" w:rsidRPr="00C42B1D" w14:paraId="28336BC2" w14:textId="77777777" w:rsidTr="007868DE">
        <w:trPr>
          <w:cantSplit/>
          <w:jc w:val="center"/>
        </w:trPr>
        <w:tc>
          <w:tcPr>
            <w:tcW w:w="1275" w:type="pct"/>
          </w:tcPr>
          <w:p w14:paraId="64437214" w14:textId="77777777" w:rsidR="007868DE" w:rsidRPr="005B6325" w:rsidRDefault="007868DE" w:rsidP="00371ECA">
            <w:pPr>
              <w:rPr>
                <w:lang w:val="is-IS"/>
              </w:rPr>
            </w:pPr>
            <w:r w:rsidRPr="005B6325">
              <w:rPr>
                <w:lang w:val="is-IS"/>
              </w:rPr>
              <w:t>Taugakerfi</w:t>
            </w:r>
          </w:p>
        </w:tc>
        <w:tc>
          <w:tcPr>
            <w:tcW w:w="1234" w:type="pct"/>
          </w:tcPr>
          <w:p w14:paraId="0A7C65CD" w14:textId="77777777" w:rsidR="007868DE" w:rsidRPr="005B6325" w:rsidRDefault="007868DE" w:rsidP="00371ECA">
            <w:pPr>
              <w:rPr>
                <w:lang w:val="is-IS"/>
              </w:rPr>
            </w:pPr>
            <w:r w:rsidRPr="005B6325">
              <w:rPr>
                <w:lang w:val="is-IS"/>
              </w:rPr>
              <w:t>Bragðskynstruflun (G3/4: 0,6%);</w:t>
            </w:r>
          </w:p>
          <w:p w14:paraId="615A189A" w14:textId="77777777" w:rsidR="007868DE" w:rsidRPr="005B6325" w:rsidRDefault="007868DE" w:rsidP="00371ECA">
            <w:pPr>
              <w:rPr>
                <w:lang w:val="is-IS"/>
              </w:rPr>
            </w:pPr>
            <w:r w:rsidRPr="005B6325">
              <w:rPr>
                <w:lang w:val="is-IS"/>
              </w:rPr>
              <w:t>Útlægur skyntaugakvilli</w:t>
            </w:r>
          </w:p>
          <w:p w14:paraId="586EAF73" w14:textId="77777777" w:rsidR="007868DE" w:rsidRPr="005B6325" w:rsidRDefault="007868DE" w:rsidP="00371ECA">
            <w:pPr>
              <w:rPr>
                <w:lang w:val="is-IS"/>
              </w:rPr>
            </w:pPr>
            <w:r w:rsidRPr="005B6325">
              <w:rPr>
                <w:lang w:val="is-IS"/>
              </w:rPr>
              <w:t>(G3/4: &lt;0,1%)</w:t>
            </w:r>
          </w:p>
        </w:tc>
        <w:tc>
          <w:tcPr>
            <w:tcW w:w="1294" w:type="pct"/>
          </w:tcPr>
          <w:p w14:paraId="294DB103" w14:textId="77777777" w:rsidR="007868DE" w:rsidRPr="005B6325" w:rsidRDefault="007868DE" w:rsidP="00371ECA">
            <w:pPr>
              <w:rPr>
                <w:lang w:val="is-IS"/>
              </w:rPr>
            </w:pPr>
            <w:r w:rsidRPr="005B6325">
              <w:rPr>
                <w:lang w:val="is-IS"/>
              </w:rPr>
              <w:t>Útlægur hreyfitaugakvilli</w:t>
            </w:r>
          </w:p>
          <w:p w14:paraId="248C7896" w14:textId="77777777" w:rsidR="007868DE" w:rsidRPr="005B6325" w:rsidRDefault="007868DE" w:rsidP="00371ECA">
            <w:pPr>
              <w:rPr>
                <w:lang w:val="is-IS"/>
              </w:rPr>
            </w:pPr>
            <w:r w:rsidRPr="005B6325">
              <w:rPr>
                <w:lang w:val="is-IS"/>
              </w:rPr>
              <w:t xml:space="preserve">(G3/4: 0%); </w:t>
            </w:r>
          </w:p>
          <w:p w14:paraId="3BFAEAAF" w14:textId="77777777" w:rsidR="007868DE" w:rsidRPr="005B6325" w:rsidRDefault="007868DE" w:rsidP="00371ECA">
            <w:pPr>
              <w:rPr>
                <w:lang w:val="is-IS"/>
              </w:rPr>
            </w:pPr>
          </w:p>
        </w:tc>
        <w:tc>
          <w:tcPr>
            <w:tcW w:w="1198" w:type="pct"/>
          </w:tcPr>
          <w:p w14:paraId="240A0D66" w14:textId="77777777" w:rsidR="007868DE" w:rsidRPr="005B6325" w:rsidRDefault="007868DE" w:rsidP="00371ECA">
            <w:pPr>
              <w:rPr>
                <w:lang w:val="is-IS"/>
              </w:rPr>
            </w:pPr>
            <w:r w:rsidRPr="005B6325">
              <w:rPr>
                <w:lang w:val="is-IS"/>
              </w:rPr>
              <w:t>Yfirlið (G3/4: 0%)</w:t>
            </w:r>
          </w:p>
          <w:p w14:paraId="30B0C305" w14:textId="77777777" w:rsidR="007868DE" w:rsidRPr="005B6325" w:rsidRDefault="007868DE" w:rsidP="00371ECA">
            <w:pPr>
              <w:rPr>
                <w:lang w:val="is-IS"/>
              </w:rPr>
            </w:pPr>
            <w:r w:rsidRPr="005B6325">
              <w:rPr>
                <w:lang w:val="is-IS"/>
              </w:rPr>
              <w:t>Eiturverkanir á taugakerfi (G3/4: 0%);</w:t>
            </w:r>
          </w:p>
          <w:p w14:paraId="08365CCE" w14:textId="77777777" w:rsidR="007868DE" w:rsidRPr="005B6325" w:rsidRDefault="007868DE" w:rsidP="00371ECA">
            <w:pPr>
              <w:rPr>
                <w:lang w:val="is-IS"/>
              </w:rPr>
            </w:pPr>
            <w:r w:rsidRPr="005B6325">
              <w:rPr>
                <w:lang w:val="is-IS"/>
              </w:rPr>
              <w:t>Svefnhöfgi (G3/4:0%)</w:t>
            </w:r>
          </w:p>
          <w:p w14:paraId="2892F0FA" w14:textId="77777777" w:rsidR="007868DE" w:rsidRPr="005B6325" w:rsidRDefault="007868DE" w:rsidP="00371ECA">
            <w:pPr>
              <w:rPr>
                <w:lang w:val="is-IS"/>
              </w:rPr>
            </w:pPr>
            <w:r w:rsidRPr="005B6325">
              <w:rPr>
                <w:lang w:val="is-IS"/>
              </w:rPr>
              <w:t xml:space="preserve"> </w:t>
            </w:r>
          </w:p>
        </w:tc>
      </w:tr>
      <w:tr w:rsidR="007868DE" w:rsidRPr="005B6325" w14:paraId="51937DA8" w14:textId="77777777" w:rsidTr="007868DE">
        <w:trPr>
          <w:cantSplit/>
          <w:jc w:val="center"/>
        </w:trPr>
        <w:tc>
          <w:tcPr>
            <w:tcW w:w="1275" w:type="pct"/>
          </w:tcPr>
          <w:p w14:paraId="57B9A926" w14:textId="77777777" w:rsidR="007868DE" w:rsidRPr="005B6325" w:rsidRDefault="007868DE" w:rsidP="00371ECA">
            <w:pPr>
              <w:rPr>
                <w:lang w:val="is-IS"/>
              </w:rPr>
            </w:pPr>
            <w:r w:rsidRPr="005B6325">
              <w:rPr>
                <w:lang w:val="is-IS"/>
              </w:rPr>
              <w:lastRenderedPageBreak/>
              <w:t>Augu</w:t>
            </w:r>
          </w:p>
        </w:tc>
        <w:tc>
          <w:tcPr>
            <w:tcW w:w="1234" w:type="pct"/>
          </w:tcPr>
          <w:p w14:paraId="089AEF13" w14:textId="77777777" w:rsidR="007868DE" w:rsidRPr="005B6325" w:rsidRDefault="007868DE" w:rsidP="00371ECA">
            <w:pPr>
              <w:rPr>
                <w:lang w:val="is-IS"/>
              </w:rPr>
            </w:pPr>
            <w:r w:rsidRPr="005B6325">
              <w:rPr>
                <w:lang w:val="is-IS"/>
              </w:rPr>
              <w:t>Tárubólga (G3/4:&lt;0,1%)</w:t>
            </w:r>
          </w:p>
        </w:tc>
        <w:tc>
          <w:tcPr>
            <w:tcW w:w="1294" w:type="pct"/>
          </w:tcPr>
          <w:p w14:paraId="3AD25E54" w14:textId="77777777" w:rsidR="007868DE" w:rsidRPr="005B6325" w:rsidRDefault="007868DE" w:rsidP="00371ECA">
            <w:pPr>
              <w:rPr>
                <w:lang w:val="is-IS"/>
              </w:rPr>
            </w:pPr>
            <w:r w:rsidRPr="005B6325">
              <w:rPr>
                <w:lang w:val="is-IS"/>
              </w:rPr>
              <w:t xml:space="preserve">Aukin táraseyting (G3/4: &lt;0,1%); </w:t>
            </w:r>
          </w:p>
          <w:p w14:paraId="33799FB9" w14:textId="77777777" w:rsidR="007868DE" w:rsidRPr="005B6325" w:rsidRDefault="007868DE" w:rsidP="00371ECA">
            <w:pPr>
              <w:rPr>
                <w:lang w:val="is-IS"/>
              </w:rPr>
            </w:pPr>
          </w:p>
        </w:tc>
        <w:tc>
          <w:tcPr>
            <w:tcW w:w="1198" w:type="pct"/>
          </w:tcPr>
          <w:p w14:paraId="5BF14290" w14:textId="77777777" w:rsidR="007868DE" w:rsidRPr="005B6325" w:rsidRDefault="007868DE" w:rsidP="00371ECA">
            <w:pPr>
              <w:rPr>
                <w:lang w:val="is-IS"/>
              </w:rPr>
            </w:pPr>
          </w:p>
        </w:tc>
      </w:tr>
      <w:tr w:rsidR="007868DE" w:rsidRPr="005B6325" w14:paraId="14641021" w14:textId="77777777" w:rsidTr="007868DE">
        <w:trPr>
          <w:cantSplit/>
          <w:jc w:val="center"/>
        </w:trPr>
        <w:tc>
          <w:tcPr>
            <w:tcW w:w="1275" w:type="pct"/>
          </w:tcPr>
          <w:p w14:paraId="22486CBA" w14:textId="77777777" w:rsidR="007868DE" w:rsidRPr="005B6325" w:rsidRDefault="007868DE" w:rsidP="00371ECA">
            <w:pPr>
              <w:rPr>
                <w:lang w:val="is-IS"/>
              </w:rPr>
            </w:pPr>
            <w:r w:rsidRPr="005B6325">
              <w:rPr>
                <w:lang w:val="is-IS"/>
              </w:rPr>
              <w:t>Hjarta</w:t>
            </w:r>
          </w:p>
        </w:tc>
        <w:tc>
          <w:tcPr>
            <w:tcW w:w="1234" w:type="pct"/>
          </w:tcPr>
          <w:p w14:paraId="4F7FD51D" w14:textId="77777777" w:rsidR="007868DE" w:rsidRPr="005B6325" w:rsidRDefault="007868DE" w:rsidP="00371ECA">
            <w:pPr>
              <w:rPr>
                <w:lang w:val="is-IS"/>
              </w:rPr>
            </w:pPr>
          </w:p>
        </w:tc>
        <w:tc>
          <w:tcPr>
            <w:tcW w:w="1294" w:type="pct"/>
          </w:tcPr>
          <w:p w14:paraId="761FA68E" w14:textId="77777777" w:rsidR="007868DE" w:rsidRPr="005B6325" w:rsidRDefault="007868DE" w:rsidP="00371ECA">
            <w:pPr>
              <w:rPr>
                <w:lang w:val="is-IS"/>
              </w:rPr>
            </w:pPr>
            <w:r w:rsidRPr="005B6325">
              <w:rPr>
                <w:lang w:val="is-IS"/>
              </w:rPr>
              <w:t xml:space="preserve">Hjartsláttaróregla (G3/4: 0,2%); </w:t>
            </w:r>
          </w:p>
          <w:p w14:paraId="37457A71" w14:textId="77777777" w:rsidR="007868DE" w:rsidRPr="005B6325" w:rsidRDefault="007868DE" w:rsidP="00371ECA">
            <w:pPr>
              <w:rPr>
                <w:lang w:val="is-IS"/>
              </w:rPr>
            </w:pPr>
          </w:p>
        </w:tc>
        <w:tc>
          <w:tcPr>
            <w:tcW w:w="1198" w:type="pct"/>
          </w:tcPr>
          <w:p w14:paraId="7F770768" w14:textId="77777777" w:rsidR="007868DE" w:rsidRPr="005B6325" w:rsidRDefault="007868DE" w:rsidP="00371ECA">
            <w:pPr>
              <w:rPr>
                <w:lang w:val="is-IS"/>
              </w:rPr>
            </w:pPr>
          </w:p>
        </w:tc>
      </w:tr>
      <w:tr w:rsidR="007868DE" w:rsidRPr="005B6325" w14:paraId="43B73858" w14:textId="77777777" w:rsidTr="007868DE">
        <w:trPr>
          <w:cantSplit/>
          <w:jc w:val="center"/>
        </w:trPr>
        <w:tc>
          <w:tcPr>
            <w:tcW w:w="1275" w:type="pct"/>
          </w:tcPr>
          <w:p w14:paraId="5DCB7277" w14:textId="77777777" w:rsidR="007868DE" w:rsidRPr="005B6325" w:rsidRDefault="007868DE" w:rsidP="00371ECA">
            <w:pPr>
              <w:rPr>
                <w:lang w:val="is-IS"/>
              </w:rPr>
            </w:pPr>
            <w:r w:rsidRPr="005B6325">
              <w:rPr>
                <w:lang w:val="is-IS"/>
              </w:rPr>
              <w:t>Æðar</w:t>
            </w:r>
          </w:p>
        </w:tc>
        <w:tc>
          <w:tcPr>
            <w:tcW w:w="1234" w:type="pct"/>
          </w:tcPr>
          <w:p w14:paraId="60F32D13" w14:textId="77777777" w:rsidR="007868DE" w:rsidRPr="005B6325" w:rsidRDefault="007868DE" w:rsidP="00371ECA">
            <w:pPr>
              <w:rPr>
                <w:lang w:val="is-IS"/>
              </w:rPr>
            </w:pPr>
            <w:r w:rsidRPr="005B6325">
              <w:rPr>
                <w:lang w:val="is-IS"/>
              </w:rPr>
              <w:t>Hitasteypur (G3/4: 0,5%)</w:t>
            </w:r>
          </w:p>
        </w:tc>
        <w:tc>
          <w:tcPr>
            <w:tcW w:w="1294" w:type="pct"/>
          </w:tcPr>
          <w:p w14:paraId="6C1516AE" w14:textId="77777777" w:rsidR="007868DE" w:rsidRPr="005B6325" w:rsidRDefault="007868DE" w:rsidP="00371ECA">
            <w:pPr>
              <w:rPr>
                <w:lang w:val="is-IS"/>
              </w:rPr>
            </w:pPr>
            <w:r w:rsidRPr="005B6325">
              <w:rPr>
                <w:lang w:val="is-IS"/>
              </w:rPr>
              <w:t>Lágþrýstingur</w:t>
            </w:r>
          </w:p>
          <w:p w14:paraId="0013F6D1" w14:textId="77777777" w:rsidR="007868DE" w:rsidRPr="005B6325" w:rsidRDefault="007868DE" w:rsidP="00371ECA">
            <w:pPr>
              <w:rPr>
                <w:lang w:val="is-IS"/>
              </w:rPr>
            </w:pPr>
            <w:r w:rsidRPr="005B6325">
              <w:rPr>
                <w:lang w:val="is-IS"/>
              </w:rPr>
              <w:t>(G3/4: 0%)</w:t>
            </w:r>
          </w:p>
          <w:p w14:paraId="18F06F18" w14:textId="77777777" w:rsidR="007868DE" w:rsidRPr="005B6325" w:rsidRDefault="007868DE" w:rsidP="00371ECA">
            <w:pPr>
              <w:rPr>
                <w:lang w:val="is-IS"/>
              </w:rPr>
            </w:pPr>
            <w:r w:rsidRPr="005B6325">
              <w:rPr>
                <w:lang w:val="is-IS"/>
              </w:rPr>
              <w:t>Bláæðabólga (G3/4:0%)</w:t>
            </w:r>
          </w:p>
        </w:tc>
        <w:tc>
          <w:tcPr>
            <w:tcW w:w="1198" w:type="pct"/>
          </w:tcPr>
          <w:p w14:paraId="5AE2A3EA" w14:textId="77777777" w:rsidR="007868DE" w:rsidRPr="005B6325" w:rsidRDefault="007868DE" w:rsidP="00371ECA">
            <w:pPr>
              <w:rPr>
                <w:lang w:val="is-IS"/>
              </w:rPr>
            </w:pPr>
            <w:r w:rsidRPr="005B6325">
              <w:rPr>
                <w:lang w:val="is-IS"/>
              </w:rPr>
              <w:t>Vessabjúgur (G3/4: 0%)</w:t>
            </w:r>
          </w:p>
        </w:tc>
      </w:tr>
      <w:tr w:rsidR="007868DE" w:rsidRPr="005B6325" w14:paraId="0D8769B8" w14:textId="77777777" w:rsidTr="007868DE">
        <w:trPr>
          <w:cantSplit/>
          <w:jc w:val="center"/>
        </w:trPr>
        <w:tc>
          <w:tcPr>
            <w:tcW w:w="1275" w:type="pct"/>
          </w:tcPr>
          <w:p w14:paraId="66F964A7" w14:textId="77777777" w:rsidR="007868DE" w:rsidRPr="005B6325" w:rsidRDefault="007868DE" w:rsidP="00371ECA">
            <w:pPr>
              <w:rPr>
                <w:lang w:val="is-IS"/>
              </w:rPr>
            </w:pPr>
            <w:r w:rsidRPr="005B6325">
              <w:rPr>
                <w:lang w:val="is-IS"/>
              </w:rPr>
              <w:t>Öndunarfæri, brjósthol og miðmæti</w:t>
            </w:r>
          </w:p>
        </w:tc>
        <w:tc>
          <w:tcPr>
            <w:tcW w:w="1234" w:type="pct"/>
          </w:tcPr>
          <w:p w14:paraId="08974EF6" w14:textId="77777777" w:rsidR="007868DE" w:rsidRPr="005B6325" w:rsidRDefault="007868DE" w:rsidP="00371ECA">
            <w:pPr>
              <w:rPr>
                <w:lang w:val="is-IS"/>
              </w:rPr>
            </w:pPr>
          </w:p>
        </w:tc>
        <w:tc>
          <w:tcPr>
            <w:tcW w:w="1294" w:type="pct"/>
          </w:tcPr>
          <w:p w14:paraId="2FBCE33F" w14:textId="77777777" w:rsidR="007868DE" w:rsidRPr="005B6325" w:rsidRDefault="007868DE" w:rsidP="00371ECA">
            <w:pPr>
              <w:pStyle w:val="xCover2Answ"/>
              <w:spacing w:before="0"/>
              <w:rPr>
                <w:rFonts w:ascii="Times New Roman" w:hAnsi="Times New Roman"/>
                <w:sz w:val="22"/>
                <w:lang w:val="is-IS"/>
              </w:rPr>
            </w:pPr>
            <w:r w:rsidRPr="005B6325">
              <w:rPr>
                <w:rFonts w:ascii="Times New Roman" w:hAnsi="Times New Roman"/>
                <w:sz w:val="22"/>
                <w:lang w:val="is-IS"/>
              </w:rPr>
              <w:t>Hósti (G3/4: 0%)</w:t>
            </w:r>
          </w:p>
        </w:tc>
        <w:tc>
          <w:tcPr>
            <w:tcW w:w="1198" w:type="pct"/>
          </w:tcPr>
          <w:p w14:paraId="7C66C458" w14:textId="77777777" w:rsidR="007868DE" w:rsidRPr="005B6325" w:rsidRDefault="007868DE" w:rsidP="00371ECA">
            <w:pPr>
              <w:rPr>
                <w:lang w:val="is-IS"/>
              </w:rPr>
            </w:pPr>
          </w:p>
        </w:tc>
      </w:tr>
      <w:tr w:rsidR="007868DE" w:rsidRPr="005B6325" w14:paraId="0D91B57C" w14:textId="77777777" w:rsidTr="007868DE">
        <w:trPr>
          <w:cantSplit/>
          <w:jc w:val="center"/>
        </w:trPr>
        <w:tc>
          <w:tcPr>
            <w:tcW w:w="1275" w:type="pct"/>
          </w:tcPr>
          <w:p w14:paraId="1EEF742A" w14:textId="77777777" w:rsidR="007868DE" w:rsidRPr="005B6325" w:rsidRDefault="007868DE" w:rsidP="00371ECA">
            <w:pPr>
              <w:rPr>
                <w:lang w:val="is-IS"/>
              </w:rPr>
            </w:pPr>
            <w:r w:rsidRPr="005B6325">
              <w:rPr>
                <w:lang w:val="is-IS"/>
              </w:rPr>
              <w:t>Meltingarfæri</w:t>
            </w:r>
          </w:p>
        </w:tc>
        <w:tc>
          <w:tcPr>
            <w:tcW w:w="1234" w:type="pct"/>
          </w:tcPr>
          <w:p w14:paraId="63482B33" w14:textId="77777777" w:rsidR="007868DE" w:rsidRPr="005B6325" w:rsidRDefault="007868DE" w:rsidP="00371ECA">
            <w:pPr>
              <w:rPr>
                <w:lang w:val="is-IS"/>
              </w:rPr>
            </w:pPr>
            <w:r w:rsidRPr="005B6325">
              <w:rPr>
                <w:lang w:val="is-IS"/>
              </w:rPr>
              <w:t>Ógleði (G3/4: 5,0%); Munnbólga (G3/4: 6,0%);</w:t>
            </w:r>
          </w:p>
          <w:p w14:paraId="62AE295A" w14:textId="77777777" w:rsidR="007868DE" w:rsidRPr="005B6325" w:rsidRDefault="007868DE" w:rsidP="00371ECA">
            <w:pPr>
              <w:rPr>
                <w:lang w:val="is-IS"/>
              </w:rPr>
            </w:pPr>
            <w:r w:rsidRPr="005B6325">
              <w:rPr>
                <w:lang w:val="is-IS"/>
              </w:rPr>
              <w:t xml:space="preserve">Uppköst (G3/4: 4,2%); Niðurgangur (G3/4: 3,4%); </w:t>
            </w:r>
          </w:p>
          <w:p w14:paraId="4E755C21" w14:textId="77777777" w:rsidR="007868DE" w:rsidRPr="005B6325" w:rsidRDefault="007868DE" w:rsidP="00371ECA">
            <w:pPr>
              <w:rPr>
                <w:lang w:val="is-IS"/>
              </w:rPr>
            </w:pPr>
            <w:r w:rsidRPr="005B6325">
              <w:rPr>
                <w:lang w:val="is-IS"/>
              </w:rPr>
              <w:t>Hægðatregða (G3/4: 0,5%)</w:t>
            </w:r>
          </w:p>
        </w:tc>
        <w:tc>
          <w:tcPr>
            <w:tcW w:w="1294" w:type="pct"/>
          </w:tcPr>
          <w:p w14:paraId="075C3030" w14:textId="77777777" w:rsidR="007868DE" w:rsidRPr="005B6325" w:rsidRDefault="007868DE" w:rsidP="00371ECA">
            <w:pPr>
              <w:rPr>
                <w:lang w:val="is-IS"/>
              </w:rPr>
            </w:pPr>
            <w:r w:rsidRPr="005B6325">
              <w:rPr>
                <w:lang w:val="is-IS"/>
              </w:rPr>
              <w:t>Kviðverkir (G3/4: 0,4%)</w:t>
            </w:r>
          </w:p>
        </w:tc>
        <w:tc>
          <w:tcPr>
            <w:tcW w:w="1198" w:type="pct"/>
          </w:tcPr>
          <w:p w14:paraId="76B15EE0" w14:textId="77777777" w:rsidR="007868DE" w:rsidRPr="005B6325" w:rsidRDefault="007868DE" w:rsidP="00371ECA">
            <w:pPr>
              <w:rPr>
                <w:lang w:val="is-IS"/>
              </w:rPr>
            </w:pPr>
          </w:p>
        </w:tc>
      </w:tr>
      <w:tr w:rsidR="007868DE" w:rsidRPr="00C42B1D" w14:paraId="31E8BEDB" w14:textId="77777777" w:rsidTr="007868DE">
        <w:trPr>
          <w:cantSplit/>
          <w:jc w:val="center"/>
        </w:trPr>
        <w:tc>
          <w:tcPr>
            <w:tcW w:w="1275" w:type="pct"/>
          </w:tcPr>
          <w:p w14:paraId="29EBFE23" w14:textId="77777777" w:rsidR="007868DE" w:rsidRPr="005B6325" w:rsidRDefault="007868DE" w:rsidP="00371ECA">
            <w:pPr>
              <w:rPr>
                <w:lang w:val="is-IS"/>
              </w:rPr>
            </w:pPr>
            <w:r w:rsidRPr="005B6325">
              <w:rPr>
                <w:lang w:val="is-IS"/>
              </w:rPr>
              <w:t>Húð og undirhúð</w:t>
            </w:r>
          </w:p>
        </w:tc>
        <w:tc>
          <w:tcPr>
            <w:tcW w:w="1234" w:type="pct"/>
          </w:tcPr>
          <w:p w14:paraId="5D813F02" w14:textId="77777777" w:rsidR="007868DE" w:rsidRPr="001B3F0D" w:rsidRDefault="007868DE" w:rsidP="00371ECA">
            <w:pPr>
              <w:pStyle w:val="Header"/>
              <w:rPr>
                <w:bCs/>
                <w:iCs/>
                <w:lang w:val="is-IS"/>
              </w:rPr>
            </w:pPr>
            <w:r w:rsidRPr="005B6325">
              <w:rPr>
                <w:bCs/>
                <w:iCs/>
                <w:lang w:val="is-IS"/>
              </w:rPr>
              <w:t xml:space="preserve">Hárlos </w:t>
            </w:r>
            <w:r w:rsidR="004B755F" w:rsidRPr="005B6325">
              <w:rPr>
                <w:bCs/>
                <w:iCs/>
                <w:lang w:val="is-IS"/>
              </w:rPr>
              <w:t>(viðvarandi: &lt;3%)</w:t>
            </w:r>
            <w:r w:rsidR="004D0C23" w:rsidRPr="005B6325">
              <w:rPr>
                <w:bCs/>
                <w:iCs/>
                <w:lang w:val="is-IS"/>
              </w:rPr>
              <w:t>;</w:t>
            </w:r>
          </w:p>
          <w:p w14:paraId="425B15B4" w14:textId="77777777" w:rsidR="007868DE" w:rsidRPr="00982102" w:rsidRDefault="007868DE" w:rsidP="00371ECA">
            <w:pPr>
              <w:pStyle w:val="Header"/>
              <w:rPr>
                <w:bCs/>
                <w:iCs/>
                <w:lang w:val="is-IS"/>
              </w:rPr>
            </w:pPr>
            <w:r w:rsidRPr="00982102">
              <w:rPr>
                <w:bCs/>
                <w:iCs/>
                <w:lang w:val="is-IS"/>
              </w:rPr>
              <w:t>Húðbreytingar (G3/4: &lt;0,6%);</w:t>
            </w:r>
          </w:p>
          <w:p w14:paraId="3B5C7C66" w14:textId="77777777" w:rsidR="007868DE" w:rsidRPr="00982102" w:rsidRDefault="007868DE" w:rsidP="00371ECA">
            <w:pPr>
              <w:pStyle w:val="Header"/>
              <w:rPr>
                <w:bCs/>
                <w:iCs/>
                <w:lang w:val="is-IS"/>
              </w:rPr>
            </w:pPr>
            <w:r w:rsidRPr="00982102">
              <w:rPr>
                <w:bCs/>
                <w:iCs/>
                <w:lang w:val="is-IS"/>
              </w:rPr>
              <w:t>Breytingar á nöglum (G3/4: 0,4%)</w:t>
            </w:r>
          </w:p>
        </w:tc>
        <w:tc>
          <w:tcPr>
            <w:tcW w:w="1294" w:type="pct"/>
          </w:tcPr>
          <w:p w14:paraId="661D1F02" w14:textId="77777777" w:rsidR="007868DE" w:rsidRPr="00982102" w:rsidRDefault="007868DE" w:rsidP="00371ECA">
            <w:pPr>
              <w:pStyle w:val="Date"/>
              <w:rPr>
                <w:lang w:val="is-IS"/>
              </w:rPr>
            </w:pPr>
          </w:p>
        </w:tc>
        <w:tc>
          <w:tcPr>
            <w:tcW w:w="1198" w:type="pct"/>
          </w:tcPr>
          <w:p w14:paraId="063B7449" w14:textId="77777777" w:rsidR="007868DE" w:rsidRPr="00982102" w:rsidRDefault="007868DE" w:rsidP="00371ECA">
            <w:pPr>
              <w:rPr>
                <w:lang w:val="is-IS"/>
              </w:rPr>
            </w:pPr>
          </w:p>
        </w:tc>
      </w:tr>
      <w:tr w:rsidR="007868DE" w:rsidRPr="005B6325" w14:paraId="21A52D4E" w14:textId="77777777" w:rsidTr="007868DE">
        <w:trPr>
          <w:cantSplit/>
          <w:jc w:val="center"/>
        </w:trPr>
        <w:tc>
          <w:tcPr>
            <w:tcW w:w="1275" w:type="pct"/>
          </w:tcPr>
          <w:p w14:paraId="48EEA316" w14:textId="77777777" w:rsidR="007868DE" w:rsidRPr="005B6325" w:rsidRDefault="007868DE" w:rsidP="00371ECA">
            <w:pPr>
              <w:rPr>
                <w:lang w:val="is-IS"/>
              </w:rPr>
            </w:pPr>
            <w:r w:rsidRPr="005B6325">
              <w:rPr>
                <w:lang w:val="is-IS"/>
              </w:rPr>
              <w:t xml:space="preserve">Stoðkerfi og </w:t>
            </w:r>
            <w:r w:rsidR="00D260ED">
              <w:rPr>
                <w:lang w:val="is-IS"/>
              </w:rPr>
              <w:t>bandvefur</w:t>
            </w:r>
          </w:p>
        </w:tc>
        <w:tc>
          <w:tcPr>
            <w:tcW w:w="1234" w:type="pct"/>
          </w:tcPr>
          <w:p w14:paraId="05F3606E" w14:textId="77777777" w:rsidR="007868DE" w:rsidRPr="005B6325" w:rsidRDefault="007868DE" w:rsidP="00371ECA">
            <w:pPr>
              <w:rPr>
                <w:lang w:val="is-IS"/>
              </w:rPr>
            </w:pPr>
            <w:r w:rsidRPr="005B6325">
              <w:rPr>
                <w:lang w:val="is-IS"/>
              </w:rPr>
              <w:t>Vöðvaverkir (G3/4: 0,7%);</w:t>
            </w:r>
          </w:p>
          <w:p w14:paraId="64C722D7" w14:textId="77777777" w:rsidR="007868DE" w:rsidRPr="005B6325" w:rsidRDefault="007868DE" w:rsidP="00371ECA">
            <w:pPr>
              <w:rPr>
                <w:lang w:val="is-IS"/>
              </w:rPr>
            </w:pPr>
            <w:r w:rsidRPr="005B6325">
              <w:rPr>
                <w:lang w:val="is-IS"/>
              </w:rPr>
              <w:t>Liðverkir (G3/4: 0,2%)</w:t>
            </w:r>
          </w:p>
        </w:tc>
        <w:tc>
          <w:tcPr>
            <w:tcW w:w="1294" w:type="pct"/>
          </w:tcPr>
          <w:p w14:paraId="46908BDD" w14:textId="77777777" w:rsidR="007868DE" w:rsidRPr="005B6325" w:rsidRDefault="007868DE" w:rsidP="00371ECA">
            <w:pPr>
              <w:rPr>
                <w:lang w:val="is-IS"/>
              </w:rPr>
            </w:pPr>
          </w:p>
        </w:tc>
        <w:tc>
          <w:tcPr>
            <w:tcW w:w="1198" w:type="pct"/>
          </w:tcPr>
          <w:p w14:paraId="32527D7F" w14:textId="77777777" w:rsidR="007868DE" w:rsidRPr="005B6325" w:rsidRDefault="007868DE" w:rsidP="00371ECA">
            <w:pPr>
              <w:rPr>
                <w:lang w:val="is-IS"/>
              </w:rPr>
            </w:pPr>
          </w:p>
        </w:tc>
      </w:tr>
      <w:tr w:rsidR="007868DE" w:rsidRPr="005B6325" w14:paraId="09AB3D80" w14:textId="77777777" w:rsidTr="007868DE">
        <w:trPr>
          <w:cantSplit/>
          <w:jc w:val="center"/>
        </w:trPr>
        <w:tc>
          <w:tcPr>
            <w:tcW w:w="1275" w:type="pct"/>
          </w:tcPr>
          <w:p w14:paraId="58C7DDB4" w14:textId="77777777" w:rsidR="007868DE" w:rsidRPr="005B6325" w:rsidRDefault="007868DE" w:rsidP="00371ECA">
            <w:pPr>
              <w:rPr>
                <w:lang w:val="is-IS"/>
              </w:rPr>
            </w:pPr>
            <w:r w:rsidRPr="005B6325">
              <w:rPr>
                <w:lang w:val="is-IS"/>
              </w:rPr>
              <w:t>Æxlunarfæri og brjóst</w:t>
            </w:r>
          </w:p>
        </w:tc>
        <w:tc>
          <w:tcPr>
            <w:tcW w:w="1234" w:type="pct"/>
          </w:tcPr>
          <w:p w14:paraId="06913077" w14:textId="77777777" w:rsidR="007868DE" w:rsidRPr="005B6325" w:rsidRDefault="007868DE" w:rsidP="00371ECA">
            <w:pPr>
              <w:rPr>
                <w:lang w:val="is-IS"/>
              </w:rPr>
            </w:pPr>
            <w:r w:rsidRPr="005B6325">
              <w:rPr>
                <w:lang w:val="is-IS"/>
              </w:rPr>
              <w:t>Tíðateppa (G3/4: NA)</w:t>
            </w:r>
          </w:p>
          <w:p w14:paraId="0AFCF231" w14:textId="77777777" w:rsidR="007868DE" w:rsidRPr="005B6325" w:rsidRDefault="007868DE" w:rsidP="00371ECA">
            <w:pPr>
              <w:rPr>
                <w:lang w:val="is-IS"/>
              </w:rPr>
            </w:pPr>
          </w:p>
        </w:tc>
        <w:tc>
          <w:tcPr>
            <w:tcW w:w="1294" w:type="pct"/>
          </w:tcPr>
          <w:p w14:paraId="24E3F4AE" w14:textId="77777777" w:rsidR="007868DE" w:rsidRPr="005B6325" w:rsidRDefault="007868DE" w:rsidP="00371ECA">
            <w:pPr>
              <w:rPr>
                <w:lang w:val="is-IS"/>
              </w:rPr>
            </w:pPr>
          </w:p>
        </w:tc>
        <w:tc>
          <w:tcPr>
            <w:tcW w:w="1198" w:type="pct"/>
          </w:tcPr>
          <w:p w14:paraId="582E7780" w14:textId="77777777" w:rsidR="007868DE" w:rsidRPr="005B6325" w:rsidRDefault="007868DE" w:rsidP="00371ECA">
            <w:pPr>
              <w:rPr>
                <w:lang w:val="is-IS"/>
              </w:rPr>
            </w:pPr>
          </w:p>
        </w:tc>
      </w:tr>
      <w:tr w:rsidR="007868DE" w:rsidRPr="005B6325" w14:paraId="3A7DDC8B" w14:textId="77777777" w:rsidTr="007868DE">
        <w:trPr>
          <w:cantSplit/>
          <w:jc w:val="center"/>
        </w:trPr>
        <w:tc>
          <w:tcPr>
            <w:tcW w:w="1275" w:type="pct"/>
            <w:tcBorders>
              <w:top w:val="single" w:sz="4" w:space="0" w:color="auto"/>
              <w:left w:val="single" w:sz="4" w:space="0" w:color="auto"/>
              <w:bottom w:val="single" w:sz="4" w:space="0" w:color="auto"/>
              <w:right w:val="single" w:sz="4" w:space="0" w:color="auto"/>
            </w:tcBorders>
          </w:tcPr>
          <w:p w14:paraId="0962FC5E" w14:textId="77777777" w:rsidR="007868DE" w:rsidRPr="005B6325" w:rsidRDefault="007868DE" w:rsidP="00371ECA">
            <w:pPr>
              <w:rPr>
                <w:lang w:val="is-IS"/>
              </w:rPr>
            </w:pPr>
            <w:r w:rsidRPr="005B6325">
              <w:rPr>
                <w:lang w:val="is-IS"/>
              </w:rPr>
              <w:t>Almennar aukaverkanir og aukaverkanir á íkomustað</w:t>
            </w:r>
          </w:p>
        </w:tc>
        <w:tc>
          <w:tcPr>
            <w:tcW w:w="1234" w:type="pct"/>
            <w:tcBorders>
              <w:top w:val="single" w:sz="4" w:space="0" w:color="auto"/>
              <w:left w:val="single" w:sz="4" w:space="0" w:color="auto"/>
              <w:bottom w:val="single" w:sz="4" w:space="0" w:color="auto"/>
              <w:right w:val="single" w:sz="4" w:space="0" w:color="auto"/>
            </w:tcBorders>
          </w:tcPr>
          <w:p w14:paraId="357863B6" w14:textId="77777777" w:rsidR="007868DE" w:rsidRPr="005B6325" w:rsidRDefault="007868DE" w:rsidP="00371ECA">
            <w:pPr>
              <w:rPr>
                <w:lang w:val="is-IS"/>
              </w:rPr>
            </w:pPr>
            <w:r w:rsidRPr="005B6325">
              <w:rPr>
                <w:lang w:val="is-IS"/>
              </w:rPr>
              <w:t>Þróttleysi (G3/4: 10.0%);</w:t>
            </w:r>
          </w:p>
          <w:p w14:paraId="6696147B" w14:textId="77777777" w:rsidR="007868DE" w:rsidRPr="005B6325" w:rsidRDefault="007868DE" w:rsidP="00371ECA">
            <w:pPr>
              <w:rPr>
                <w:lang w:val="is-IS"/>
              </w:rPr>
            </w:pPr>
            <w:r w:rsidRPr="005B6325">
              <w:rPr>
                <w:lang w:val="is-IS"/>
              </w:rPr>
              <w:t>Hiti (G3/4: NA);</w:t>
            </w:r>
          </w:p>
          <w:p w14:paraId="269CAAF2" w14:textId="77777777" w:rsidR="007868DE" w:rsidRPr="005B6325" w:rsidRDefault="007868DE" w:rsidP="00371ECA">
            <w:pPr>
              <w:rPr>
                <w:lang w:val="is-IS"/>
              </w:rPr>
            </w:pPr>
            <w:r w:rsidRPr="005B6325">
              <w:rPr>
                <w:lang w:val="is-IS"/>
              </w:rPr>
              <w:t>Bjúgur á útlimum (G3/4: 0,2%)</w:t>
            </w:r>
          </w:p>
        </w:tc>
        <w:tc>
          <w:tcPr>
            <w:tcW w:w="1294" w:type="pct"/>
            <w:tcBorders>
              <w:top w:val="single" w:sz="4" w:space="0" w:color="auto"/>
              <w:left w:val="single" w:sz="4" w:space="0" w:color="auto"/>
              <w:bottom w:val="single" w:sz="4" w:space="0" w:color="auto"/>
              <w:right w:val="single" w:sz="4" w:space="0" w:color="auto"/>
            </w:tcBorders>
          </w:tcPr>
          <w:p w14:paraId="6356CDD8" w14:textId="77777777" w:rsidR="007868DE" w:rsidRPr="005B6325" w:rsidRDefault="007868DE" w:rsidP="00371ECA">
            <w:pPr>
              <w:rPr>
                <w:lang w:val="is-IS"/>
              </w:rPr>
            </w:pPr>
          </w:p>
        </w:tc>
        <w:tc>
          <w:tcPr>
            <w:tcW w:w="1198" w:type="pct"/>
            <w:tcBorders>
              <w:top w:val="single" w:sz="4" w:space="0" w:color="auto"/>
              <w:left w:val="single" w:sz="4" w:space="0" w:color="auto"/>
              <w:bottom w:val="single" w:sz="4" w:space="0" w:color="auto"/>
              <w:right w:val="single" w:sz="4" w:space="0" w:color="auto"/>
            </w:tcBorders>
          </w:tcPr>
          <w:p w14:paraId="1423BFB2" w14:textId="77777777" w:rsidR="007868DE" w:rsidRPr="005B6325" w:rsidRDefault="007868DE" w:rsidP="00371ECA">
            <w:pPr>
              <w:rPr>
                <w:lang w:val="is-IS"/>
              </w:rPr>
            </w:pPr>
          </w:p>
        </w:tc>
      </w:tr>
      <w:tr w:rsidR="007868DE" w:rsidRPr="005B6325" w14:paraId="0D1D3504" w14:textId="77777777" w:rsidTr="007868DE">
        <w:trPr>
          <w:cantSplit/>
          <w:jc w:val="center"/>
        </w:trPr>
        <w:tc>
          <w:tcPr>
            <w:tcW w:w="1275" w:type="pct"/>
          </w:tcPr>
          <w:p w14:paraId="098281EA" w14:textId="77777777" w:rsidR="007868DE" w:rsidRPr="005B6325" w:rsidRDefault="007868DE" w:rsidP="00371ECA">
            <w:pPr>
              <w:rPr>
                <w:lang w:val="is-IS"/>
              </w:rPr>
            </w:pPr>
            <w:r w:rsidRPr="005B6325">
              <w:rPr>
                <w:lang w:val="is-IS"/>
              </w:rPr>
              <w:t>Rannsóknaniðurstöður</w:t>
            </w:r>
          </w:p>
        </w:tc>
        <w:tc>
          <w:tcPr>
            <w:tcW w:w="1234" w:type="pct"/>
          </w:tcPr>
          <w:p w14:paraId="6EBE9112" w14:textId="77777777" w:rsidR="007868DE" w:rsidRPr="005B6325" w:rsidRDefault="007868DE" w:rsidP="00371ECA">
            <w:pPr>
              <w:rPr>
                <w:lang w:val="is-IS"/>
              </w:rPr>
            </w:pPr>
          </w:p>
        </w:tc>
        <w:tc>
          <w:tcPr>
            <w:tcW w:w="1294" w:type="pct"/>
          </w:tcPr>
          <w:p w14:paraId="1FD0600B" w14:textId="77777777" w:rsidR="007868DE" w:rsidRPr="005B6325" w:rsidRDefault="007868DE" w:rsidP="00371ECA">
            <w:pPr>
              <w:rPr>
                <w:lang w:val="is-IS"/>
              </w:rPr>
            </w:pPr>
            <w:r w:rsidRPr="005B6325">
              <w:rPr>
                <w:lang w:val="is-IS"/>
              </w:rPr>
              <w:t>Þyngdaraukning (G3/4: 0%);</w:t>
            </w:r>
          </w:p>
          <w:p w14:paraId="18014D41" w14:textId="77777777" w:rsidR="007868DE" w:rsidRPr="005B6325" w:rsidRDefault="007868DE" w:rsidP="00371ECA">
            <w:pPr>
              <w:rPr>
                <w:lang w:val="is-IS"/>
              </w:rPr>
            </w:pPr>
            <w:r w:rsidRPr="005B6325">
              <w:rPr>
                <w:lang w:val="is-IS"/>
              </w:rPr>
              <w:t xml:space="preserve">Þyngdartap (G3/4: 0,2%) </w:t>
            </w:r>
          </w:p>
        </w:tc>
        <w:tc>
          <w:tcPr>
            <w:tcW w:w="1198" w:type="pct"/>
          </w:tcPr>
          <w:p w14:paraId="04FD867E" w14:textId="77777777" w:rsidR="007868DE" w:rsidRPr="005B6325" w:rsidRDefault="007868DE" w:rsidP="00371ECA">
            <w:pPr>
              <w:rPr>
                <w:lang w:val="is-IS"/>
              </w:rPr>
            </w:pPr>
          </w:p>
        </w:tc>
      </w:tr>
    </w:tbl>
    <w:p w14:paraId="3487987F" w14:textId="77777777" w:rsidR="007868DE" w:rsidRPr="005B6325" w:rsidRDefault="007868DE" w:rsidP="007868DE">
      <w:pPr>
        <w:tabs>
          <w:tab w:val="left" w:pos="7655"/>
        </w:tabs>
        <w:suppressAutoHyphens/>
        <w:rPr>
          <w:i/>
          <w:iCs/>
          <w:lang w:val="is-IS"/>
        </w:rPr>
      </w:pPr>
    </w:p>
    <w:p w14:paraId="50F202E6" w14:textId="77777777" w:rsidR="009361F3" w:rsidRPr="005B6325" w:rsidRDefault="009361F3" w:rsidP="009361F3">
      <w:pPr>
        <w:tabs>
          <w:tab w:val="left" w:pos="7655"/>
        </w:tabs>
        <w:suppressAutoHyphens/>
        <w:rPr>
          <w:iCs/>
          <w:lang w:val="is-IS"/>
        </w:rPr>
      </w:pPr>
    </w:p>
    <w:p w14:paraId="6F660552" w14:textId="77777777" w:rsidR="009361F3" w:rsidRPr="005B6325" w:rsidRDefault="009361F3" w:rsidP="009361F3">
      <w:pPr>
        <w:tabs>
          <w:tab w:val="left" w:pos="7655"/>
        </w:tabs>
        <w:suppressAutoHyphens/>
        <w:rPr>
          <w:u w:val="single"/>
          <w:lang w:val="is-IS"/>
        </w:rPr>
      </w:pPr>
      <w:r w:rsidRPr="005B6325">
        <w:rPr>
          <w:u w:val="single"/>
          <w:lang w:val="is-IS"/>
        </w:rPr>
        <w:t>Lýsing á völdum aukaverkunum</w:t>
      </w:r>
      <w:r w:rsidRPr="005B6325">
        <w:rPr>
          <w:lang w:val="is-IS"/>
        </w:rPr>
        <w:t xml:space="preserve"> </w:t>
      </w:r>
      <w:r w:rsidRPr="005B6325">
        <w:rPr>
          <w:u w:val="single"/>
          <w:lang w:val="is-IS"/>
        </w:rPr>
        <w:t>við viðbótarmeðferð með TAXOTERE 75 mg/m² í samsettri meðferð með doxórúbisíni og cýklófosfamíði hjá sjúklingum sem eru með brjóstakrabbamein sem hefur breiðst út til eitla (TAX 316) og brjóstakrabbamein</w:t>
      </w:r>
      <w:r w:rsidR="002C6913" w:rsidRPr="005B6325">
        <w:rPr>
          <w:u w:val="single"/>
          <w:lang w:val="is-IS"/>
        </w:rPr>
        <w:t xml:space="preserve"> sem hefur ekki breiðst út til eitla (GEICAM 9805)</w:t>
      </w:r>
    </w:p>
    <w:p w14:paraId="37E71DD7" w14:textId="77777777" w:rsidR="00C426EB" w:rsidRPr="005B6325" w:rsidRDefault="00C426EB" w:rsidP="007868DE">
      <w:pPr>
        <w:tabs>
          <w:tab w:val="left" w:pos="7655"/>
        </w:tabs>
        <w:suppressAutoHyphens/>
        <w:rPr>
          <w:i/>
          <w:iCs/>
          <w:lang w:val="is-IS"/>
        </w:rPr>
      </w:pPr>
    </w:p>
    <w:p w14:paraId="38708F1B" w14:textId="77777777" w:rsidR="00C518EA" w:rsidRPr="005B6325" w:rsidRDefault="00C518EA" w:rsidP="00C518EA">
      <w:pPr>
        <w:keepNext/>
        <w:tabs>
          <w:tab w:val="left" w:pos="7655"/>
        </w:tabs>
        <w:suppressAutoHyphens/>
        <w:rPr>
          <w:i/>
          <w:iCs/>
          <w:lang w:val="is-IS"/>
        </w:rPr>
      </w:pPr>
      <w:r w:rsidRPr="005B6325">
        <w:rPr>
          <w:i/>
          <w:iCs/>
          <w:lang w:val="is-IS"/>
        </w:rPr>
        <w:t>Taugakerfi</w:t>
      </w:r>
    </w:p>
    <w:p w14:paraId="512EDC05" w14:textId="77777777" w:rsidR="00C518EA" w:rsidRDefault="00C518EA" w:rsidP="00C518EA">
      <w:pPr>
        <w:tabs>
          <w:tab w:val="left" w:pos="7655"/>
        </w:tabs>
        <w:suppressAutoHyphens/>
        <w:rPr>
          <w:iCs/>
          <w:lang w:val="is-IS"/>
        </w:rPr>
      </w:pPr>
      <w:r>
        <w:rPr>
          <w:iCs/>
          <w:lang w:val="is-IS"/>
        </w:rPr>
        <w:t>Í rannsókn TAX316 kom fram útlægur skyntaugakvilli meðan á meðferðartímabilinu stóð og hélst eftir að eftirfylgnitíminn hófst hjá 84 sjúklingum (11,3%) í TAC hópnum og 15 sjúklingum (2%) í FAC hópnum. Við lok eftirfylgnitímans (miðgildi eftirfylgnitíma 8 ár) kom fram að útlægur skyntaugakvilli var viðvarandi hjá 10 sjúklingum (1,3%) í TAC hópnum og hjá 2 sjúklingum (0,3%) í FAC hópnum. Í GEICAM 9805 rannsókninni viðhélst útlægur skyntaugakvilli sem hófst á meðferðartímabilinu eftir að eftirfylgnitíminn hófst hjá 10 sjúklingum (1,9%) í TAC hópnum og 4 sjúklingum (0,8%) í FAC hópnum. Við lok eftirfylgnitímans (miðgildi tíma eftirfylgni 10 ár og 5 mánuðir) kom fram að útlægur skyntaugakvilli var viðvarandi hjá 3 sjúklingum (0,6%) í TAC hópnum og hjá einum sjúklingi (0,2%) í FAC hópnum.</w:t>
      </w:r>
    </w:p>
    <w:p w14:paraId="0DBB8429" w14:textId="77777777" w:rsidR="00C518EA" w:rsidRPr="00657FC5" w:rsidRDefault="00C518EA" w:rsidP="00C518EA">
      <w:pPr>
        <w:tabs>
          <w:tab w:val="left" w:pos="7655"/>
        </w:tabs>
        <w:suppressAutoHyphens/>
        <w:rPr>
          <w:iCs/>
          <w:lang w:val="is-IS"/>
        </w:rPr>
      </w:pPr>
    </w:p>
    <w:p w14:paraId="6DC9D24A" w14:textId="77777777" w:rsidR="00C518EA" w:rsidRPr="005B6325" w:rsidRDefault="00C518EA" w:rsidP="00C518EA">
      <w:pPr>
        <w:keepNext/>
        <w:tabs>
          <w:tab w:val="left" w:pos="567"/>
        </w:tabs>
        <w:suppressAutoHyphens/>
        <w:rPr>
          <w:i/>
          <w:iCs/>
          <w:lang w:val="is-IS"/>
        </w:rPr>
      </w:pPr>
      <w:r w:rsidRPr="005B6325">
        <w:rPr>
          <w:i/>
          <w:iCs/>
          <w:lang w:val="is-IS"/>
        </w:rPr>
        <w:t>Hjarta</w:t>
      </w:r>
    </w:p>
    <w:p w14:paraId="72953FF7" w14:textId="77777777" w:rsidR="00C518EA" w:rsidRPr="005B6325" w:rsidRDefault="00C518EA" w:rsidP="00C518EA">
      <w:pPr>
        <w:pStyle w:val="BodyText"/>
        <w:rPr>
          <w:b w:val="0"/>
          <w:i w:val="0"/>
          <w:lang w:val="is-IS"/>
        </w:rPr>
      </w:pPr>
      <w:r w:rsidRPr="005B6325">
        <w:rPr>
          <w:b w:val="0"/>
          <w:i w:val="0"/>
          <w:lang w:val="is-IS"/>
        </w:rPr>
        <w:t xml:space="preserve">Í </w:t>
      </w:r>
      <w:r w:rsidRPr="005B6325">
        <w:rPr>
          <w:b w:val="0"/>
          <w:bCs/>
          <w:i w:val="0"/>
          <w:iCs/>
          <w:lang w:val="is-IS"/>
        </w:rPr>
        <w:t xml:space="preserve">TAX 316 </w:t>
      </w:r>
      <w:r w:rsidRPr="005B6325">
        <w:rPr>
          <w:b w:val="0"/>
          <w:i w:val="0"/>
          <w:lang w:val="is-IS"/>
        </w:rPr>
        <w:t>rannsókninni fengu 26 sjúklingar (3,5%) í TAC hópnum og 17 sjúklingar (2,3%) í FAC hópunum hjartabilun. Allir nema einn sjúklingur í hvorum meðferðarhópi rannsóknarinnar greindust með hjartabilun meira en 30 sólarhringum eftir að meðferðartímabilinu lauk. Tveir sjúklingar í TAC hópnum og 4 sjúklingar í FAC hópnum létust vegna hjartabilunar.</w:t>
      </w:r>
    </w:p>
    <w:p w14:paraId="62C3D3E6" w14:textId="77777777" w:rsidR="00C518EA" w:rsidRDefault="00C518EA" w:rsidP="007437DA">
      <w:pPr>
        <w:pStyle w:val="BodyText"/>
        <w:rPr>
          <w:lang w:val="is-IS"/>
        </w:rPr>
      </w:pPr>
      <w:r w:rsidRPr="005B6325">
        <w:rPr>
          <w:b w:val="0"/>
          <w:i w:val="0"/>
          <w:lang w:val="is-IS"/>
        </w:rPr>
        <w:t xml:space="preserve">Í GEICAM 9805 rannsókninni fengu 3 sjúklingar (0,6%) í TAC hópnum og 3 sjúklingar (0,6%) í FAC hópnum hjartabilun meðan á eftirfylgnitímabilinu stóð. </w:t>
      </w:r>
      <w:r>
        <w:rPr>
          <w:b w:val="0"/>
          <w:i w:val="0"/>
          <w:lang w:val="is-IS"/>
        </w:rPr>
        <w:t>Við lok eftirfylgnitímabilsins (miðgildi tíma</w:t>
      </w:r>
      <w:r w:rsidR="000D5BF5">
        <w:rPr>
          <w:b w:val="0"/>
          <w:i w:val="0"/>
          <w:lang w:val="is-IS"/>
        </w:rPr>
        <w:t xml:space="preserve"> eftirfylgni</w:t>
      </w:r>
      <w:r>
        <w:rPr>
          <w:b w:val="0"/>
          <w:i w:val="0"/>
          <w:lang w:val="is-IS"/>
        </w:rPr>
        <w:t xml:space="preserve"> var 10 ár og 5 mánuðir) var enginn sjúklingur í TAC hópnum með hjartabilun og e</w:t>
      </w:r>
      <w:r w:rsidRPr="005B6325">
        <w:rPr>
          <w:b w:val="0"/>
          <w:i w:val="0"/>
          <w:lang w:val="is-IS"/>
        </w:rPr>
        <w:t>inn sjúklingur í TAC hópnum lést vegna hjartavíkkunarkvilla (dilated cardiomyopathy)</w:t>
      </w:r>
      <w:r>
        <w:rPr>
          <w:b w:val="0"/>
          <w:i w:val="0"/>
          <w:lang w:val="is-IS"/>
        </w:rPr>
        <w:t xml:space="preserve"> og fram kom að hjartabilun var viðvarandi hjá 1 sjúklingi í FAC hópnum</w:t>
      </w:r>
      <w:r w:rsidRPr="005B6325">
        <w:rPr>
          <w:b w:val="0"/>
          <w:i w:val="0"/>
          <w:lang w:val="is-IS"/>
        </w:rPr>
        <w:t>.</w:t>
      </w:r>
    </w:p>
    <w:p w14:paraId="0DA5116C" w14:textId="77777777" w:rsidR="00C518EA" w:rsidRPr="005B6325" w:rsidRDefault="00C518EA" w:rsidP="00C518EA">
      <w:pPr>
        <w:pStyle w:val="Header"/>
        <w:suppressAutoHyphens/>
        <w:jc w:val="both"/>
        <w:rPr>
          <w:bCs/>
          <w:iCs/>
          <w:strike/>
          <w:lang w:val="is-IS"/>
        </w:rPr>
      </w:pPr>
    </w:p>
    <w:p w14:paraId="109A212C" w14:textId="77777777" w:rsidR="00C518EA" w:rsidRPr="005B6325" w:rsidRDefault="00C518EA" w:rsidP="00C518EA">
      <w:pPr>
        <w:keepNext/>
        <w:tabs>
          <w:tab w:val="left" w:pos="7655"/>
        </w:tabs>
        <w:suppressAutoHyphens/>
        <w:rPr>
          <w:i/>
          <w:iCs/>
          <w:lang w:val="is-IS"/>
        </w:rPr>
      </w:pPr>
      <w:r w:rsidRPr="005B6325">
        <w:rPr>
          <w:i/>
          <w:iCs/>
          <w:lang w:val="is-IS"/>
        </w:rPr>
        <w:t>Húð og undirhúð</w:t>
      </w:r>
    </w:p>
    <w:p w14:paraId="03F74CA9"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Í TAX 316 rannsókninni var greint frá hármissi sem var viðvarandi eftir að eftirfylgnitímabilið hófst að lokinni krabbameinslyfjameðferð hjá 687 sjúklingum</w:t>
      </w:r>
      <w:r>
        <w:rPr>
          <w:lang w:val="is-IS"/>
        </w:rPr>
        <w:t xml:space="preserve"> (92,3)</w:t>
      </w:r>
      <w:r w:rsidRPr="005B6325">
        <w:rPr>
          <w:lang w:val="is-IS"/>
        </w:rPr>
        <w:t xml:space="preserve"> af 744 í TAC hópnum og 645 sjúklingum af 736 </w:t>
      </w:r>
      <w:r>
        <w:rPr>
          <w:lang w:val="is-IS"/>
        </w:rPr>
        <w:t xml:space="preserve">(87,6%) </w:t>
      </w:r>
      <w:r w:rsidRPr="005B6325">
        <w:rPr>
          <w:lang w:val="is-IS"/>
        </w:rPr>
        <w:t>í FAC hópnum</w:t>
      </w:r>
      <w:r>
        <w:rPr>
          <w:lang w:val="is-IS"/>
        </w:rPr>
        <w:t>.</w:t>
      </w:r>
    </w:p>
    <w:p w14:paraId="4144A14C"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lok eftirfylgnitímabilsins (miðgildi eftirfylgni </w:t>
      </w:r>
      <w:r>
        <w:rPr>
          <w:lang w:val="is-IS"/>
        </w:rPr>
        <w:t>8 ár</w:t>
      </w:r>
      <w:r w:rsidRPr="005B6325">
        <w:rPr>
          <w:lang w:val="is-IS"/>
        </w:rPr>
        <w:t>) kom áframhaldandi hármissir í ljós hjá 29 sjúklingum í TAC hópnum (3,9%) og 16 sjúklingum í FAC hópnum (2,2%).</w:t>
      </w:r>
    </w:p>
    <w:p w14:paraId="00ECB967" w14:textId="77777777" w:rsidR="00C518EA" w:rsidRPr="005B6325" w:rsidRDefault="00C518EA" w:rsidP="00C518EA">
      <w:pPr>
        <w:pStyle w:val="Caption"/>
        <w:rPr>
          <w:b w:val="0"/>
          <w:sz w:val="22"/>
          <w:szCs w:val="22"/>
          <w:lang w:val="is-IS"/>
        </w:rPr>
      </w:pPr>
      <w:r w:rsidRPr="005B6325">
        <w:rPr>
          <w:b w:val="0"/>
          <w:sz w:val="22"/>
          <w:szCs w:val="22"/>
          <w:lang w:val="is-IS"/>
        </w:rPr>
        <w:t>Í GEICAM 9805 rannsókninni var hármissir</w:t>
      </w:r>
      <w:r>
        <w:rPr>
          <w:b w:val="0"/>
          <w:sz w:val="22"/>
          <w:szCs w:val="22"/>
          <w:lang w:val="is-IS"/>
        </w:rPr>
        <w:t xml:space="preserve"> sem hófst á meðferðartímanum og var</w:t>
      </w:r>
      <w:r w:rsidRPr="005B6325">
        <w:rPr>
          <w:b w:val="0"/>
          <w:sz w:val="22"/>
          <w:szCs w:val="22"/>
          <w:lang w:val="is-IS"/>
        </w:rPr>
        <w:t xml:space="preserve"> viðvarandi eftir að eftirfylgnitímabilið hófst (miðgildi eftirfylgni var 10 ár og 5 mánuðir) og var enn til staðar hjá 49 sjúklingum (9,2%) í TAC hópnum og 35 sjúklingum (6,7%) í FAC hópnum.</w:t>
      </w:r>
    </w:p>
    <w:p w14:paraId="14916143"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Hármissir í tengslum við rannsóknarlyfið hófst eða jókst meðan á eftirfylgnitímabilinu stóð hjá 42 sjúklingum (7,9%) í TAC hópnum og 30 sjúklingum (5,8%) í FAC hópnum.</w:t>
      </w:r>
      <w:r>
        <w:rPr>
          <w:szCs w:val="22"/>
          <w:lang w:val="is-IS"/>
        </w:rPr>
        <w:t xml:space="preserve"> Við lok tímabils </w:t>
      </w:r>
      <w:r w:rsidRPr="00BD0058">
        <w:rPr>
          <w:szCs w:val="22"/>
          <w:lang w:val="is-IS"/>
        </w:rPr>
        <w:t>eftirfylgni (miðgildi eftirfylgni var 10 ár og 5 mánuðir)</w:t>
      </w:r>
      <w:r>
        <w:rPr>
          <w:szCs w:val="22"/>
          <w:lang w:val="is-IS"/>
        </w:rPr>
        <w:t xml:space="preserve"> kom fram að hármissir var viðvarandi hjá 3 sjúklingum (0,6%) í TAC hópnum og hjá einum sjúklingi í FAC hópnum.</w:t>
      </w:r>
    </w:p>
    <w:p w14:paraId="284D0DB3"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p>
    <w:p w14:paraId="2F136083" w14:textId="77777777" w:rsidR="00C518EA" w:rsidRPr="005B6325" w:rsidRDefault="00C518EA" w:rsidP="00C518EA">
      <w:pPr>
        <w:keepNext/>
        <w:suppressAutoHyphens/>
        <w:rPr>
          <w:b/>
          <w:i/>
          <w:iCs/>
          <w:lang w:val="is-IS"/>
        </w:rPr>
      </w:pPr>
      <w:r w:rsidRPr="005B6325">
        <w:rPr>
          <w:i/>
          <w:iCs/>
          <w:lang w:val="is-IS"/>
        </w:rPr>
        <w:t>Æxlunarfæri og brjóst</w:t>
      </w:r>
    </w:p>
    <w:p w14:paraId="156A4092" w14:textId="77777777" w:rsidR="00C518EA" w:rsidRPr="005B6325" w:rsidRDefault="00C518EA" w:rsidP="00C518EA">
      <w:pPr>
        <w:pStyle w:val="TextTi11"/>
        <w:keepNext/>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 var</w:t>
      </w:r>
      <w:r w:rsidRPr="005B6325">
        <w:rPr>
          <w:b/>
          <w:i/>
          <w:lang w:val="is-IS"/>
        </w:rPr>
        <w:t xml:space="preserve"> </w:t>
      </w:r>
      <w:r>
        <w:rPr>
          <w:lang w:val="is-IS"/>
        </w:rPr>
        <w:t xml:space="preserve">tilkynnt um </w:t>
      </w:r>
      <w:r w:rsidRPr="005B6325">
        <w:rPr>
          <w:lang w:val="is-IS"/>
        </w:rPr>
        <w:t>tíðatepp</w:t>
      </w:r>
      <w:r>
        <w:rPr>
          <w:lang w:val="is-IS"/>
        </w:rPr>
        <w:t xml:space="preserve">u sem hófst á meðferðartímabilinu og viðhélst eftir að eftirfylgnitíminn hófst eftir lok á krabbameinslyfjameðferð hjá 202 af 744 sjúklingum (27,2%) í TAC hópnum og 125 af 736 sjúklingum (17,0%) í FAC hópnum. Tíðateppa var </w:t>
      </w:r>
      <w:r w:rsidRPr="005B6325">
        <w:rPr>
          <w:lang w:val="is-IS"/>
        </w:rPr>
        <w:t xml:space="preserve">viðvarandi </w:t>
      </w:r>
      <w:r>
        <w:rPr>
          <w:lang w:val="is-IS"/>
        </w:rPr>
        <w:t>við lok tímabils</w:t>
      </w:r>
      <w:r w:rsidRPr="005B6325">
        <w:rPr>
          <w:lang w:val="is-IS"/>
        </w:rPr>
        <w:t xml:space="preserve"> eftirfylgni </w:t>
      </w:r>
      <w:r>
        <w:rPr>
          <w:lang w:val="is-IS"/>
        </w:rPr>
        <w:t>(</w:t>
      </w:r>
      <w:r w:rsidRPr="00BD0058">
        <w:rPr>
          <w:szCs w:val="22"/>
          <w:lang w:val="is-IS"/>
        </w:rPr>
        <w:t xml:space="preserve">miðgildi eftirfylgni var </w:t>
      </w:r>
      <w:r>
        <w:rPr>
          <w:szCs w:val="22"/>
          <w:lang w:val="is-IS"/>
        </w:rPr>
        <w:t>8 ár)</w:t>
      </w:r>
      <w:r w:rsidRPr="005B6325">
        <w:rPr>
          <w:lang w:val="is-IS"/>
        </w:rPr>
        <w:t xml:space="preserve"> hjá 121 </w:t>
      </w:r>
      <w:r>
        <w:rPr>
          <w:lang w:val="is-IS"/>
        </w:rPr>
        <w:t>af 744 sjúklingum í TAC hópnum (16,3%) og 86 sjúklingum í FAC hópnum (11,7%).</w:t>
      </w:r>
    </w:p>
    <w:p w14:paraId="283BDAFF" w14:textId="77777777" w:rsidR="00C518EA" w:rsidRDefault="00C518EA" w:rsidP="007437DA">
      <w:pPr>
        <w:pStyle w:val="TextTi11"/>
        <w:tabs>
          <w:tab w:val="left" w:pos="7655"/>
        </w:tabs>
        <w:overflowPunct w:val="0"/>
        <w:autoSpaceDE w:val="0"/>
        <w:autoSpaceDN w:val="0"/>
        <w:adjustRightInd w:val="0"/>
        <w:jc w:val="left"/>
        <w:textAlignment w:val="baseline"/>
        <w:rPr>
          <w:bCs/>
          <w:lang w:val="is-IS"/>
        </w:rPr>
      </w:pPr>
      <w:r w:rsidRPr="005B6325">
        <w:rPr>
          <w:bCs/>
          <w:lang w:val="is-IS"/>
        </w:rPr>
        <w:t xml:space="preserve">Í GEICAM 9805 rannsókninni </w:t>
      </w:r>
      <w:r w:rsidR="000D5BF5">
        <w:rPr>
          <w:bCs/>
          <w:lang w:val="is-IS"/>
        </w:rPr>
        <w:t xml:space="preserve">kom fram að </w:t>
      </w:r>
      <w:r w:rsidRPr="005B6325">
        <w:rPr>
          <w:bCs/>
          <w:lang w:val="is-IS"/>
        </w:rPr>
        <w:t>tíðateppa</w:t>
      </w:r>
      <w:r>
        <w:rPr>
          <w:bCs/>
          <w:lang w:val="is-IS"/>
        </w:rPr>
        <w:t xml:space="preserve"> sem hófst á meðferðartímanum og var</w:t>
      </w:r>
      <w:r w:rsidRPr="005B6325">
        <w:rPr>
          <w:bCs/>
          <w:lang w:val="is-IS"/>
        </w:rPr>
        <w:t xml:space="preserve"> viðvarandi eftir að eftirfylgnitímabilið hófst</w:t>
      </w:r>
      <w:r w:rsidR="000D5BF5">
        <w:rPr>
          <w:bCs/>
          <w:lang w:val="is-IS"/>
        </w:rPr>
        <w:t>,</w:t>
      </w:r>
      <w:r w:rsidRPr="005B6325">
        <w:rPr>
          <w:bCs/>
          <w:lang w:val="is-IS"/>
        </w:rPr>
        <w:t xml:space="preserve"> var enn til staðar hjá 18 sjúklingum (3,4%) í TAC hópnum og 5 sjúklingum (1,0%) í FAC hópnum.</w:t>
      </w:r>
      <w:r>
        <w:rPr>
          <w:bCs/>
          <w:lang w:val="is-IS"/>
        </w:rPr>
        <w:t xml:space="preserve"> Við lok eftirfylgnitímans (</w:t>
      </w:r>
      <w:r w:rsidRPr="00BD0058">
        <w:rPr>
          <w:szCs w:val="22"/>
          <w:lang w:val="is-IS"/>
        </w:rPr>
        <w:t xml:space="preserve">miðgildi eftirfylgni var </w:t>
      </w:r>
      <w:r>
        <w:rPr>
          <w:szCs w:val="22"/>
          <w:lang w:val="is-IS"/>
        </w:rPr>
        <w:t>10 ár og 5 mánuðir) kom fram að tíðateppa var viðvarandi hjá 7 sjúklingum (1,3%) í TAC hópnum og hjá 4 sjúklingum (0,8%) í FAC hópnum.</w:t>
      </w:r>
    </w:p>
    <w:p w14:paraId="1B4D4271"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p>
    <w:p w14:paraId="7DFAA40E" w14:textId="77777777" w:rsidR="00C518EA" w:rsidRPr="005B6325" w:rsidRDefault="00C518EA" w:rsidP="00C518EA">
      <w:pPr>
        <w:keepNext/>
        <w:suppressAutoHyphens/>
        <w:rPr>
          <w:b/>
          <w:i/>
          <w:iCs/>
          <w:lang w:val="is-IS"/>
        </w:rPr>
      </w:pPr>
      <w:r w:rsidRPr="005B6325">
        <w:rPr>
          <w:i/>
          <w:iCs/>
          <w:lang w:val="is-IS"/>
        </w:rPr>
        <w:t>Almennar aukaverkanir og aukaverkanir á íkomustað</w:t>
      </w:r>
    </w:p>
    <w:p w14:paraId="13749BB8"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000D5BF5">
        <w:rPr>
          <w:lang w:val="is-IS"/>
        </w:rPr>
        <w:t>sást</w:t>
      </w:r>
      <w:r w:rsidR="000D5BF5" w:rsidRPr="005B6325">
        <w:rPr>
          <w:lang w:val="is-IS"/>
        </w:rPr>
        <w:t xml:space="preserve"> </w:t>
      </w:r>
      <w:r w:rsidRPr="005B6325">
        <w:rPr>
          <w:lang w:val="is-IS"/>
        </w:rPr>
        <w:t>bjúgur á útlimum</w:t>
      </w:r>
      <w:r>
        <w:rPr>
          <w:lang w:val="is-IS"/>
        </w:rPr>
        <w:t xml:space="preserve"> sem hófst á meðferðartímanum og hélst eftir að eftirfylgnitíminn hófst eftir lok á k</w:t>
      </w:r>
      <w:r w:rsidR="000D5BF5">
        <w:rPr>
          <w:lang w:val="is-IS"/>
        </w:rPr>
        <w:t>r</w:t>
      </w:r>
      <w:r>
        <w:rPr>
          <w:lang w:val="is-IS"/>
        </w:rPr>
        <w:t>abbameinslyfjameðferð hjá 119 af 744 sjúklingum (16,0%) í TAC hópnum og 23 af 736 sjúklingum (3,1%) í FAC hópnum. Við lok eftirfylgnistímans (miðgildi tíma</w:t>
      </w:r>
      <w:r w:rsidR="000D5BF5">
        <w:rPr>
          <w:lang w:val="is-IS"/>
        </w:rPr>
        <w:t xml:space="preserve"> eftirfylgni</w:t>
      </w:r>
      <w:r>
        <w:rPr>
          <w:lang w:val="is-IS"/>
        </w:rPr>
        <w:t xml:space="preserve"> 8 ár) var bjúgur á útlimum viðvarandi hjá 19 sjúklingum (2,6%) í TAC hópnum og hjá 4 sjúklingum (0,5%) í FAC hópnum. </w:t>
      </w:r>
    </w:p>
    <w:p w14:paraId="7B86AFFE"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Pr="005B6325">
        <w:rPr>
          <w:lang w:val="is-IS"/>
        </w:rPr>
        <w:t>var</w:t>
      </w:r>
      <w:r>
        <w:rPr>
          <w:lang w:val="is-IS"/>
        </w:rPr>
        <w:t xml:space="preserve"> tilkynnt um vessabjúg (</w:t>
      </w:r>
      <w:r w:rsidRPr="007266CA">
        <w:rPr>
          <w:bCs/>
          <w:iCs/>
          <w:lang w:val="is-IS"/>
        </w:rPr>
        <w:t>lymphedema)</w:t>
      </w:r>
      <w:r>
        <w:rPr>
          <w:lang w:val="is-IS"/>
        </w:rPr>
        <w:t xml:space="preserve"> sem hófst á meðferðartímanum og hélst eftir að eftirfylgnitíminn hófst eftir lok á k</w:t>
      </w:r>
      <w:r w:rsidR="000D5BF5">
        <w:rPr>
          <w:lang w:val="is-IS"/>
        </w:rPr>
        <w:t>r</w:t>
      </w:r>
      <w:r>
        <w:rPr>
          <w:lang w:val="is-IS"/>
        </w:rPr>
        <w:t>abbameinslyfjameðferð hjá 11 af 744 sjúklingum (1,5%) í TAC hópnum og hjá einum af 736 sjúklingum (0,1%) í FAC hópnum. Við lok eftirfylgnitímans (miðgildi tíma</w:t>
      </w:r>
      <w:r w:rsidR="000D5BF5">
        <w:rPr>
          <w:lang w:val="is-IS"/>
        </w:rPr>
        <w:t xml:space="preserve"> eftirfylgni</w:t>
      </w:r>
      <w:r>
        <w:rPr>
          <w:lang w:val="is-IS"/>
        </w:rPr>
        <w:t xml:space="preserve"> 8 ár) var vessabjúgur viðvarandi hjá 6 sjúklingum (0,8%) í TAC hópnum og hjá einum sjúklingi (0,1%) í FAC hópnum.</w:t>
      </w:r>
    </w:p>
    <w:p w14:paraId="791A8E6B"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Í TAX316 rannsókninni var tilkynnt um þróttleysi (</w:t>
      </w:r>
      <w:r w:rsidRPr="007266CA">
        <w:rPr>
          <w:bCs/>
          <w:iCs/>
          <w:lang w:val="is-IS"/>
        </w:rPr>
        <w:t xml:space="preserve">asthenia) sem hófst á meðferðartímanum og hélst eftir að eftirfylgnitíminn hófst </w:t>
      </w:r>
      <w:r>
        <w:rPr>
          <w:lang w:val="is-IS"/>
        </w:rPr>
        <w:t>eftir lok á k</w:t>
      </w:r>
      <w:r w:rsidR="000D5BF5">
        <w:rPr>
          <w:lang w:val="is-IS"/>
        </w:rPr>
        <w:t>r</w:t>
      </w:r>
      <w:r>
        <w:rPr>
          <w:lang w:val="is-IS"/>
        </w:rPr>
        <w:t xml:space="preserve">abbameinslyfjameðferð hjá 236 af 744 sjúklingum (31,7%) í TAC hópnum og hjá 180 af 736 sjúklingum (24,5%) í FAC hópnum. Við lok eftirfylgnitímans (miðgildi tíma </w:t>
      </w:r>
      <w:r w:rsidR="006C1E3C">
        <w:rPr>
          <w:lang w:val="is-IS"/>
        </w:rPr>
        <w:t xml:space="preserve">eftirfylgni </w:t>
      </w:r>
      <w:r>
        <w:rPr>
          <w:lang w:val="is-IS"/>
        </w:rPr>
        <w:t>8 ár) var þróttleysi viðvarandi hjá 29 sjúklingum (3,9%) í TAC hópnum og hjá 16 sjúklingum (2,2%) í FAC hópnum.</w:t>
      </w:r>
    </w:p>
    <w:p w14:paraId="0AD6957C"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 </w:t>
      </w:r>
    </w:p>
    <w:p w14:paraId="65317E33"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lastRenderedPageBreak/>
        <w:t xml:space="preserve">Í GEICAM 9805 rannsókninni var </w:t>
      </w:r>
      <w:r>
        <w:rPr>
          <w:lang w:val="is-IS"/>
        </w:rPr>
        <w:t>bjúgur á útlimum sem hófst á</w:t>
      </w:r>
      <w:r w:rsidRPr="007266CA">
        <w:rPr>
          <w:bCs/>
          <w:iCs/>
          <w:lang w:val="is-IS"/>
        </w:rPr>
        <w:t xml:space="preserve"> meðferðartímanum og hélst eftir að eftirfylgnitíminn hófst hjá 4 sjúklingum (0,8%) í TAC hópnum og hjá 2 sjúklingum (0,4%) í FAC hópnum. </w:t>
      </w:r>
      <w:r>
        <w:rPr>
          <w:lang w:val="is-IS"/>
        </w:rPr>
        <w:t>Við lok eftirfylgnitímans (miðgildi tíma 10 ár og 5 mánuðir) var enginn sjúklingur (0%) í TAC hópnum með bjúg á útlimum og fram kom að hann viðhélst hjá einum sjúklingi (0,2%) í FAC hópnum.</w:t>
      </w:r>
    </w:p>
    <w:p w14:paraId="36C367A9"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Vessabjúgur sem hófst á</w:t>
      </w:r>
      <w:r w:rsidRPr="007266CA">
        <w:rPr>
          <w:bCs/>
          <w:iCs/>
          <w:lang w:val="is-IS"/>
        </w:rPr>
        <w:t xml:space="preserve"> meðferðartímanum</w:t>
      </w:r>
      <w:r w:rsidR="006C1E3C" w:rsidRPr="007266CA">
        <w:rPr>
          <w:bCs/>
          <w:iCs/>
          <w:lang w:val="is-IS"/>
        </w:rPr>
        <w:t>,</w:t>
      </w:r>
      <w:r w:rsidRPr="007266CA">
        <w:rPr>
          <w:bCs/>
          <w:iCs/>
          <w:lang w:val="is-IS"/>
        </w:rPr>
        <w:t xml:space="preserve"> hélst eftir að eftirfylgnitíminn hófst hjá</w:t>
      </w:r>
      <w:r>
        <w:rPr>
          <w:lang w:val="is-IS"/>
        </w:rPr>
        <w:t xml:space="preserve"> 5 sjúklingum (0,9%) í TAC hópnum og 2 sjúklingum (0,4%) í FAC hópnum. Við lok eftirfylgnitímans viðhélst vessabjúgur hjá 4 sjúklingum (0,8%) í TAC hópnum og hjá 1 sjúklingi (0,2%) í FAC hópnum.</w:t>
      </w:r>
    </w:p>
    <w:p w14:paraId="016C7EE9"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Þróttleysi sem hófst á</w:t>
      </w:r>
      <w:r w:rsidRPr="007266CA">
        <w:rPr>
          <w:bCs/>
          <w:iCs/>
          <w:lang w:val="is-IS"/>
        </w:rPr>
        <w:t xml:space="preserve"> meðferðartímanum</w:t>
      </w:r>
      <w:r w:rsidR="006C1E3C" w:rsidRPr="007266CA">
        <w:rPr>
          <w:bCs/>
          <w:iCs/>
          <w:lang w:val="is-IS"/>
        </w:rPr>
        <w:t>,</w:t>
      </w:r>
      <w:r w:rsidRPr="007266CA">
        <w:rPr>
          <w:bCs/>
          <w:iCs/>
          <w:lang w:val="is-IS"/>
        </w:rPr>
        <w:t xml:space="preserve"> hélst eftir að eftirfylgnitíminn hófst hjá</w:t>
      </w:r>
      <w:r>
        <w:rPr>
          <w:lang w:val="is-IS"/>
        </w:rPr>
        <w:t xml:space="preserve"> 12 sjúklingum (2,3%) í TAC hópnum og hjá 4 sjúklingum (0,8%) í FAC hópnum. Við lok eftirfylgnitímans viðhélst þróttleysi hjá 2 sjúklingum (0,4%) í TAC hópnum og hjá 2 sjúklingum (0,4%) í FAC hópnum.</w:t>
      </w:r>
    </w:p>
    <w:p w14:paraId="3A4D732E" w14:textId="77777777" w:rsidR="00C518EA" w:rsidRPr="005B6325" w:rsidRDefault="00C518EA" w:rsidP="00C518EA">
      <w:pPr>
        <w:rPr>
          <w:szCs w:val="22"/>
          <w:lang w:val="is-IS"/>
        </w:rPr>
      </w:pPr>
    </w:p>
    <w:p w14:paraId="484890F1" w14:textId="77777777" w:rsidR="00C518EA" w:rsidRPr="005B6325" w:rsidRDefault="00C518EA" w:rsidP="00C518EA">
      <w:pPr>
        <w:keepNext/>
        <w:rPr>
          <w:i/>
          <w:szCs w:val="22"/>
          <w:lang w:val="is-IS"/>
        </w:rPr>
      </w:pPr>
      <w:r w:rsidRPr="005B6325">
        <w:rPr>
          <w:i/>
          <w:lang w:val="is-IS"/>
        </w:rPr>
        <w:t>Brátt hvítblæði / mergmisþroski (myelodysplastic syndrome)</w:t>
      </w:r>
    </w:p>
    <w:p w14:paraId="22ED3BB4" w14:textId="77777777" w:rsidR="00C518EA" w:rsidRPr="00F93E85" w:rsidRDefault="00C518EA" w:rsidP="00C518EA">
      <w:pPr>
        <w:pStyle w:val="Heading41"/>
        <w:keepNext w:val="0"/>
        <w:widowControl/>
        <w:overflowPunct/>
        <w:autoSpaceDE/>
        <w:adjustRightInd/>
        <w:rPr>
          <w:b w:val="0"/>
          <w:szCs w:val="22"/>
          <w:lang w:val="is-IS"/>
        </w:rPr>
      </w:pPr>
      <w:r w:rsidRPr="005B6325">
        <w:rPr>
          <w:b w:val="0"/>
          <w:szCs w:val="22"/>
          <w:lang w:val="is-IS"/>
        </w:rPr>
        <w:t xml:space="preserve">Eftir 10 ára eftirfylgni í TAX 316 rannsókninni var greint frá bráðu hvítblæði hjá </w:t>
      </w:r>
      <w:r>
        <w:rPr>
          <w:b w:val="0"/>
          <w:szCs w:val="22"/>
          <w:lang w:val="is-IS"/>
        </w:rPr>
        <w:t>3 </w:t>
      </w:r>
      <w:r w:rsidRPr="005B6325">
        <w:rPr>
          <w:b w:val="0"/>
          <w:szCs w:val="22"/>
          <w:lang w:val="is-IS"/>
        </w:rPr>
        <w:t>af 744 sjúklingum</w:t>
      </w:r>
      <w:r>
        <w:rPr>
          <w:b w:val="0"/>
          <w:szCs w:val="22"/>
          <w:lang w:val="is-IS"/>
        </w:rPr>
        <w:t xml:space="preserve"> (0,1%)</w:t>
      </w:r>
      <w:r w:rsidRPr="005B6325">
        <w:rPr>
          <w:b w:val="0"/>
          <w:szCs w:val="22"/>
          <w:lang w:val="is-IS"/>
        </w:rPr>
        <w:t xml:space="preserve"> í TAC hópnum og </w:t>
      </w:r>
      <w:r>
        <w:rPr>
          <w:b w:val="0"/>
          <w:szCs w:val="22"/>
          <w:lang w:val="is-IS"/>
        </w:rPr>
        <w:t>hjá einum</w:t>
      </w:r>
      <w:r w:rsidRPr="005B6325">
        <w:rPr>
          <w:b w:val="0"/>
          <w:szCs w:val="22"/>
          <w:lang w:val="is-IS"/>
        </w:rPr>
        <w:t xml:space="preserve"> af 736 sjúklingum</w:t>
      </w:r>
      <w:r>
        <w:rPr>
          <w:b w:val="0"/>
          <w:szCs w:val="22"/>
          <w:lang w:val="is-IS"/>
        </w:rPr>
        <w:t xml:space="preserve"> (0,1%)</w:t>
      </w:r>
      <w:r w:rsidRPr="005B6325">
        <w:rPr>
          <w:b w:val="0"/>
          <w:szCs w:val="22"/>
          <w:lang w:val="is-IS"/>
        </w:rPr>
        <w:t xml:space="preserve"> í FAC hópnum.</w:t>
      </w:r>
      <w:r>
        <w:rPr>
          <w:b w:val="0"/>
          <w:szCs w:val="22"/>
          <w:lang w:val="is-IS"/>
        </w:rPr>
        <w:t xml:space="preserve">Einn sjúklingur (0,1%) í TAC hópnum og einn sjúklingur (0,1%) í FAC hópnum lést af völdum bráðs kyrningahvítblæðis á eftirfylgnitímanum (miðgildi tíma </w:t>
      </w:r>
      <w:r w:rsidR="006C1E3C">
        <w:rPr>
          <w:b w:val="0"/>
          <w:szCs w:val="22"/>
          <w:lang w:val="is-IS"/>
        </w:rPr>
        <w:t xml:space="preserve">eftirfylgni </w:t>
      </w:r>
      <w:r>
        <w:rPr>
          <w:b w:val="0"/>
          <w:szCs w:val="22"/>
          <w:lang w:val="is-IS"/>
        </w:rPr>
        <w:t xml:space="preserve">8 ár). </w:t>
      </w:r>
      <w:r w:rsidRPr="005B6325">
        <w:rPr>
          <w:b w:val="0"/>
          <w:szCs w:val="22"/>
          <w:lang w:val="is-IS"/>
        </w:rPr>
        <w:t xml:space="preserve">Greint var frá </w:t>
      </w:r>
      <w:r w:rsidRPr="005B6325">
        <w:rPr>
          <w:b w:val="0"/>
          <w:lang w:val="is-IS"/>
        </w:rPr>
        <w:t>mergmisþroskaheilkenni hjá 2 af 744 sjúklingum</w:t>
      </w:r>
      <w:r>
        <w:rPr>
          <w:b w:val="0"/>
          <w:lang w:val="is-IS"/>
        </w:rPr>
        <w:t xml:space="preserve"> (0,3%)</w:t>
      </w:r>
      <w:r w:rsidRPr="005B6325">
        <w:rPr>
          <w:b w:val="0"/>
          <w:lang w:val="is-IS"/>
        </w:rPr>
        <w:t xml:space="preserve"> í TAC hópnum og </w:t>
      </w:r>
      <w:r>
        <w:rPr>
          <w:b w:val="0"/>
          <w:lang w:val="is-IS"/>
        </w:rPr>
        <w:t>hjá einum</w:t>
      </w:r>
      <w:r w:rsidRPr="005B6325">
        <w:rPr>
          <w:b w:val="0"/>
          <w:lang w:val="is-IS"/>
        </w:rPr>
        <w:t xml:space="preserve"> af 736 sjúklingum</w:t>
      </w:r>
      <w:r>
        <w:rPr>
          <w:b w:val="0"/>
          <w:lang w:val="is-IS"/>
        </w:rPr>
        <w:t xml:space="preserve"> (0,1%)</w:t>
      </w:r>
      <w:r w:rsidRPr="005B6325">
        <w:rPr>
          <w:b w:val="0"/>
          <w:lang w:val="is-IS"/>
        </w:rPr>
        <w:t xml:space="preserve"> í FAC hópnum. </w:t>
      </w:r>
    </w:p>
    <w:p w14:paraId="02182D2E" w14:textId="77777777" w:rsidR="00C518EA" w:rsidRPr="005B6325" w:rsidRDefault="00C518EA" w:rsidP="00C518EA">
      <w:pPr>
        <w:pStyle w:val="Heading41"/>
        <w:keepNext w:val="0"/>
        <w:widowControl/>
        <w:overflowPunct/>
        <w:autoSpaceDE/>
        <w:adjustRightInd/>
        <w:rPr>
          <w:b w:val="0"/>
          <w:bCs/>
          <w:szCs w:val="22"/>
          <w:lang w:val="is-IS"/>
        </w:rPr>
      </w:pPr>
      <w:r w:rsidRPr="005B6325">
        <w:rPr>
          <w:b w:val="0"/>
          <w:szCs w:val="22"/>
          <w:lang w:val="is-IS"/>
        </w:rPr>
        <w:t>Eftir 10 ára eftirfylgni í GEICAM 9805 rannsókninni</w:t>
      </w:r>
      <w:r w:rsidRPr="005B6325">
        <w:rPr>
          <w:szCs w:val="22"/>
          <w:lang w:val="is-IS"/>
        </w:rPr>
        <w:t xml:space="preserve"> </w:t>
      </w:r>
      <w:r w:rsidRPr="005B6325">
        <w:rPr>
          <w:b w:val="0"/>
          <w:szCs w:val="22"/>
          <w:lang w:val="is-IS"/>
        </w:rPr>
        <w:t xml:space="preserve">kom brátt hvítblæði fram hjá </w:t>
      </w:r>
      <w:r>
        <w:rPr>
          <w:b w:val="0"/>
          <w:szCs w:val="22"/>
          <w:lang w:val="is-IS"/>
        </w:rPr>
        <w:t>einum</w:t>
      </w:r>
      <w:r w:rsidRPr="005B6325">
        <w:rPr>
          <w:b w:val="0"/>
          <w:szCs w:val="22"/>
          <w:lang w:val="is-IS"/>
        </w:rPr>
        <w:t xml:space="preserve"> af 532 (0,2%) sjúklingum í TAC hópnum</w:t>
      </w:r>
      <w:r w:rsidRPr="005B6325">
        <w:rPr>
          <w:b w:val="0"/>
          <w:lang w:val="is-IS"/>
        </w:rPr>
        <w:t>. Engin tilvik komu fram hjá sjúklingum í FAC hópnum. Tilvik um mergmisþroska greindust í hvorugum meðferðarhópnum.</w:t>
      </w:r>
    </w:p>
    <w:p w14:paraId="7489E771" w14:textId="77777777" w:rsidR="007868DE" w:rsidRPr="005B6325" w:rsidRDefault="007868DE" w:rsidP="00DE6C0F">
      <w:pPr>
        <w:rPr>
          <w:szCs w:val="22"/>
          <w:lang w:val="is-IS"/>
        </w:rPr>
      </w:pPr>
    </w:p>
    <w:p w14:paraId="6980E0EC" w14:textId="77777777" w:rsidR="00AA5EAE" w:rsidRPr="005B6325" w:rsidRDefault="00AA5EAE" w:rsidP="00AA5EAE">
      <w:pPr>
        <w:keepNext/>
        <w:rPr>
          <w:i/>
          <w:szCs w:val="22"/>
          <w:lang w:val="is-IS"/>
        </w:rPr>
      </w:pPr>
      <w:r w:rsidRPr="005B6325">
        <w:rPr>
          <w:i/>
          <w:szCs w:val="22"/>
          <w:lang w:val="is-IS"/>
        </w:rPr>
        <w:t xml:space="preserve">Fylgikvillar </w:t>
      </w:r>
      <w:r w:rsidR="00F518B5" w:rsidRPr="005B6325">
        <w:rPr>
          <w:i/>
          <w:szCs w:val="22"/>
          <w:lang w:val="is-IS"/>
        </w:rPr>
        <w:t>daufkyrninga</w:t>
      </w:r>
      <w:r w:rsidRPr="005B6325">
        <w:rPr>
          <w:i/>
          <w:szCs w:val="22"/>
          <w:lang w:val="is-IS"/>
        </w:rPr>
        <w:t>fæðar</w:t>
      </w:r>
    </w:p>
    <w:p w14:paraId="1041ACDB" w14:textId="77777777" w:rsidR="007868DE" w:rsidRPr="005B6325" w:rsidRDefault="007868DE" w:rsidP="00DE6C0F">
      <w:pPr>
        <w:rPr>
          <w:szCs w:val="22"/>
          <w:lang w:val="is-IS"/>
        </w:rPr>
      </w:pPr>
      <w:r w:rsidRPr="005B6325">
        <w:rPr>
          <w:szCs w:val="22"/>
          <w:lang w:val="is-IS"/>
        </w:rPr>
        <w:t xml:space="preserve">Taflan hér fyrir neðan sýnir lækkun á tíðni </w:t>
      </w:r>
      <w:r w:rsidR="00F518B5" w:rsidRPr="005B6325">
        <w:rPr>
          <w:szCs w:val="22"/>
          <w:lang w:val="is-IS"/>
        </w:rPr>
        <w:t>daufkyrninga</w:t>
      </w:r>
      <w:r w:rsidRPr="005B6325">
        <w:rPr>
          <w:szCs w:val="22"/>
          <w:lang w:val="is-IS"/>
        </w:rPr>
        <w:t xml:space="preserve">fæðar af gráðu 4, </w:t>
      </w:r>
      <w:r w:rsidR="00F518B5" w:rsidRPr="005B6325">
        <w:rPr>
          <w:szCs w:val="22"/>
          <w:lang w:val="is-IS"/>
        </w:rPr>
        <w:t>daufkyrninga</w:t>
      </w:r>
      <w:r w:rsidRPr="005B6325">
        <w:rPr>
          <w:szCs w:val="22"/>
          <w:lang w:val="is-IS"/>
        </w:rPr>
        <w:softHyphen/>
        <w:t xml:space="preserve">fæðar með hita og </w:t>
      </w:r>
      <w:r w:rsidR="00F518B5" w:rsidRPr="005B6325">
        <w:rPr>
          <w:szCs w:val="22"/>
          <w:lang w:val="is-IS"/>
        </w:rPr>
        <w:t>daufkyrninga</w:t>
      </w:r>
      <w:r w:rsidRPr="005B6325">
        <w:rPr>
          <w:szCs w:val="22"/>
          <w:lang w:val="is-IS"/>
        </w:rPr>
        <w:t xml:space="preserve">fæðar með sýkingu hjá sjúklingum sem fengu </w:t>
      </w:r>
      <w:r w:rsidRPr="005B6325">
        <w:rPr>
          <w:lang w:val="is-IS"/>
        </w:rPr>
        <w:t xml:space="preserve">fyrirbyggjandi grunnmeðferð með G-CSF eftir að skylt var að veita slíka meðferð í </w:t>
      </w:r>
      <w:r w:rsidRPr="005B6325">
        <w:rPr>
          <w:szCs w:val="22"/>
          <w:lang w:val="is-IS"/>
        </w:rPr>
        <w:t>TAC</w:t>
      </w:r>
      <w:r w:rsidRPr="005B6325">
        <w:rPr>
          <w:szCs w:val="22"/>
          <w:lang w:val="is-IS"/>
        </w:rPr>
        <w:noBreakHyphen/>
        <w:t>hluta GEICAM rannsóknarinnar.</w:t>
      </w:r>
    </w:p>
    <w:p w14:paraId="42910F59" w14:textId="77777777" w:rsidR="007868DE" w:rsidRPr="005B6325" w:rsidRDefault="007868DE" w:rsidP="007868DE">
      <w:pPr>
        <w:rPr>
          <w:highlight w:val="yellow"/>
          <w:lang w:val="is-IS"/>
        </w:rPr>
      </w:pPr>
    </w:p>
    <w:p w14:paraId="52068F3D" w14:textId="77777777" w:rsidR="007868DE" w:rsidRPr="005B6325" w:rsidRDefault="00AA5EAE" w:rsidP="00371ECA">
      <w:pPr>
        <w:pStyle w:val="Caption"/>
        <w:keepNext/>
        <w:rPr>
          <w:b w:val="0"/>
          <w:sz w:val="22"/>
          <w:szCs w:val="22"/>
          <w:u w:val="single"/>
          <w:lang w:val="is-IS"/>
        </w:rPr>
      </w:pPr>
      <w:r w:rsidRPr="005B6325">
        <w:rPr>
          <w:b w:val="0"/>
          <w:sz w:val="22"/>
          <w:szCs w:val="22"/>
          <w:u w:val="single"/>
          <w:lang w:val="is-IS"/>
        </w:rPr>
        <w:t xml:space="preserve">Fylgikvillar </w:t>
      </w:r>
      <w:r w:rsidR="00F518B5" w:rsidRPr="005B6325">
        <w:rPr>
          <w:b w:val="0"/>
          <w:sz w:val="22"/>
          <w:szCs w:val="22"/>
          <w:u w:val="single"/>
          <w:lang w:val="is-IS"/>
        </w:rPr>
        <w:t>daufkyrninga</w:t>
      </w:r>
      <w:r w:rsidR="007868DE" w:rsidRPr="005B6325">
        <w:rPr>
          <w:b w:val="0"/>
          <w:sz w:val="22"/>
          <w:szCs w:val="22"/>
          <w:u w:val="single"/>
          <w:lang w:val="is-IS"/>
        </w:rPr>
        <w:t>fæð</w:t>
      </w:r>
      <w:r w:rsidRPr="005B6325">
        <w:rPr>
          <w:b w:val="0"/>
          <w:sz w:val="22"/>
          <w:szCs w:val="22"/>
          <w:u w:val="single"/>
          <w:lang w:val="is-IS"/>
        </w:rPr>
        <w:t>ar</w:t>
      </w:r>
      <w:r w:rsidR="007868DE" w:rsidRPr="005B6325">
        <w:rPr>
          <w:b w:val="0"/>
          <w:sz w:val="22"/>
          <w:szCs w:val="22"/>
          <w:u w:val="single"/>
          <w:lang w:val="is-IS"/>
        </w:rPr>
        <w:t xml:space="preserve"> hjá sjúklingum sem fengu TAC samsetta meðferð með eða án fyrirbyggjandi grunnmeðferðar með G</w:t>
      </w:r>
      <w:r w:rsidR="007868DE" w:rsidRPr="005B6325">
        <w:rPr>
          <w:b w:val="0"/>
          <w:sz w:val="22"/>
          <w:szCs w:val="22"/>
          <w:u w:val="single"/>
          <w:lang w:val="is-IS"/>
        </w:rPr>
        <w:noBreakHyphen/>
        <w:t>CSF (GEICAM 9805)</w:t>
      </w:r>
    </w:p>
    <w:p w14:paraId="60B2030E" w14:textId="77777777" w:rsidR="007868DE" w:rsidRPr="005B6325" w:rsidRDefault="007868DE" w:rsidP="00DE6C0F">
      <w:pPr>
        <w:keepNext/>
        <w:tabs>
          <w:tab w:val="left" w:pos="567"/>
        </w:tabs>
        <w:suppressAutoHyphens/>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2977"/>
        <w:gridCol w:w="2835"/>
      </w:tblGrid>
      <w:tr w:rsidR="007868DE" w:rsidRPr="005B6325" w14:paraId="6CB8EE50" w14:textId="77777777" w:rsidTr="00371ECA">
        <w:trPr>
          <w:trHeight w:val="510"/>
        </w:trPr>
        <w:tc>
          <w:tcPr>
            <w:tcW w:w="2660" w:type="dxa"/>
          </w:tcPr>
          <w:p w14:paraId="282C1F82" w14:textId="77777777" w:rsidR="007868DE" w:rsidRPr="005B6325" w:rsidRDefault="007868DE" w:rsidP="00DE6C0F">
            <w:pPr>
              <w:pStyle w:val="BodyText"/>
              <w:keepNext/>
              <w:rPr>
                <w:szCs w:val="22"/>
                <w:lang w:val="is-IS"/>
              </w:rPr>
            </w:pPr>
          </w:p>
        </w:tc>
        <w:tc>
          <w:tcPr>
            <w:tcW w:w="2977" w:type="dxa"/>
            <w:tcBorders>
              <w:top w:val="single" w:sz="4" w:space="0" w:color="auto"/>
            </w:tcBorders>
          </w:tcPr>
          <w:p w14:paraId="3FC17586" w14:textId="77777777" w:rsidR="007868DE" w:rsidRPr="005B6325" w:rsidRDefault="007868DE" w:rsidP="00DE6C0F">
            <w:pPr>
              <w:pStyle w:val="BodyText"/>
              <w:keepNext/>
              <w:jc w:val="center"/>
              <w:rPr>
                <w:bCs/>
                <w:i w:val="0"/>
                <w:szCs w:val="22"/>
                <w:lang w:val="is-IS"/>
              </w:rPr>
            </w:pPr>
            <w:r w:rsidRPr="005B6325">
              <w:rPr>
                <w:bCs/>
                <w:i w:val="0"/>
                <w:szCs w:val="22"/>
                <w:lang w:val="is-IS"/>
              </w:rPr>
              <w:t xml:space="preserve">Án fyrirbyggjandi </w:t>
            </w:r>
          </w:p>
          <w:p w14:paraId="7BC67177" w14:textId="77777777" w:rsidR="007868DE" w:rsidRPr="005B6325" w:rsidRDefault="007868DE" w:rsidP="00DE6C0F">
            <w:pPr>
              <w:pStyle w:val="BodyText"/>
              <w:keepNext/>
              <w:jc w:val="center"/>
              <w:rPr>
                <w:bCs/>
                <w:i w:val="0"/>
                <w:szCs w:val="22"/>
                <w:lang w:val="is-IS"/>
              </w:rPr>
            </w:pPr>
            <w:r w:rsidRPr="005B6325">
              <w:rPr>
                <w:bCs/>
                <w:i w:val="0"/>
                <w:szCs w:val="22"/>
                <w:lang w:val="is-IS"/>
              </w:rPr>
              <w:t>grunnmeðferðar með G</w:t>
            </w:r>
            <w:r w:rsidRPr="005B6325">
              <w:rPr>
                <w:bCs/>
                <w:i w:val="0"/>
                <w:szCs w:val="22"/>
                <w:lang w:val="is-IS"/>
              </w:rPr>
              <w:noBreakHyphen/>
              <w:t>CSF (n = 111)</w:t>
            </w:r>
          </w:p>
          <w:p w14:paraId="06FBCFA1" w14:textId="77777777" w:rsidR="007868DE" w:rsidRPr="005B6325" w:rsidRDefault="007868DE" w:rsidP="00DE6C0F">
            <w:pPr>
              <w:pStyle w:val="BodyText"/>
              <w:keepNext/>
              <w:jc w:val="center"/>
              <w:rPr>
                <w:bCs/>
                <w:i w:val="0"/>
                <w:szCs w:val="22"/>
                <w:lang w:val="is-IS"/>
              </w:rPr>
            </w:pPr>
            <w:r w:rsidRPr="005B6325">
              <w:rPr>
                <w:bCs/>
                <w:i w:val="0"/>
                <w:szCs w:val="22"/>
                <w:lang w:val="is-IS"/>
              </w:rPr>
              <w:t>n (%)</w:t>
            </w:r>
          </w:p>
          <w:p w14:paraId="05590E76" w14:textId="77777777" w:rsidR="007868DE" w:rsidRPr="005B6325" w:rsidRDefault="007868DE" w:rsidP="00DE6C0F">
            <w:pPr>
              <w:pStyle w:val="BodyText"/>
              <w:keepNext/>
              <w:jc w:val="center"/>
              <w:rPr>
                <w:szCs w:val="22"/>
                <w:lang w:val="is-IS"/>
              </w:rPr>
            </w:pPr>
          </w:p>
        </w:tc>
        <w:tc>
          <w:tcPr>
            <w:tcW w:w="2835" w:type="dxa"/>
          </w:tcPr>
          <w:p w14:paraId="448C7678" w14:textId="77777777" w:rsidR="007868DE" w:rsidRPr="005B6325" w:rsidRDefault="007868DE" w:rsidP="00DE6C0F">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 xml:space="preserve">Með fyrirbyggjandi grunnmeðferð með </w:t>
            </w:r>
          </w:p>
          <w:p w14:paraId="5BA9BCDF" w14:textId="77777777" w:rsidR="007868DE" w:rsidRPr="005B6325" w:rsidRDefault="007868DE" w:rsidP="00DE6C0F">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G</w:t>
            </w:r>
            <w:r w:rsidRPr="005B6325">
              <w:rPr>
                <w:rFonts w:ascii="Times New Roman" w:hAnsi="Times New Roman"/>
                <w:bCs/>
                <w:sz w:val="22"/>
                <w:szCs w:val="22"/>
                <w:lang w:val="is-IS"/>
              </w:rPr>
              <w:noBreakHyphen/>
              <w:t xml:space="preserve">CSF (n = 421) </w:t>
            </w:r>
          </w:p>
          <w:p w14:paraId="19BFAAB4" w14:textId="77777777" w:rsidR="007868DE" w:rsidRPr="005B6325" w:rsidRDefault="007868DE" w:rsidP="00DE6C0F">
            <w:pPr>
              <w:pStyle w:val="TableHeadCenter"/>
              <w:spacing w:before="0" w:after="0"/>
              <w:rPr>
                <w:rFonts w:ascii="Times New Roman" w:hAnsi="Times New Roman"/>
                <w:sz w:val="22"/>
                <w:szCs w:val="22"/>
                <w:lang w:val="is-IS"/>
              </w:rPr>
            </w:pPr>
            <w:r w:rsidRPr="005B6325">
              <w:rPr>
                <w:rFonts w:ascii="Times New Roman" w:hAnsi="Times New Roman"/>
                <w:bCs/>
                <w:sz w:val="22"/>
                <w:szCs w:val="22"/>
                <w:lang w:val="is-IS"/>
              </w:rPr>
              <w:t>n (%)</w:t>
            </w:r>
          </w:p>
          <w:p w14:paraId="6904803F" w14:textId="77777777" w:rsidR="007868DE" w:rsidRPr="005B6325" w:rsidDel="00400DE0" w:rsidRDefault="007868DE" w:rsidP="00DE6C0F">
            <w:pPr>
              <w:pStyle w:val="TableTextCenter"/>
              <w:keepNext/>
              <w:spacing w:before="0" w:after="0"/>
              <w:rPr>
                <w:rFonts w:ascii="Times New Roman" w:hAnsi="Times New Roman"/>
                <w:sz w:val="22"/>
                <w:szCs w:val="22"/>
                <w:lang w:val="is-IS"/>
              </w:rPr>
            </w:pPr>
          </w:p>
        </w:tc>
      </w:tr>
      <w:tr w:rsidR="007868DE" w:rsidRPr="005B6325" w14:paraId="16C6AFF7" w14:textId="77777777" w:rsidTr="00371ECA">
        <w:trPr>
          <w:trHeight w:val="510"/>
        </w:trPr>
        <w:tc>
          <w:tcPr>
            <w:tcW w:w="2660" w:type="dxa"/>
          </w:tcPr>
          <w:p w14:paraId="0D9B75D1" w14:textId="77777777" w:rsidR="007868DE" w:rsidRPr="005B6325" w:rsidRDefault="00F518B5" w:rsidP="00DE6C0F">
            <w:pPr>
              <w:pStyle w:val="BodyText"/>
              <w:keepNext/>
              <w:rPr>
                <w:b w:val="0"/>
                <w:bCs/>
                <w:i w:val="0"/>
                <w:szCs w:val="22"/>
                <w:lang w:val="is-IS"/>
              </w:rPr>
            </w:pPr>
            <w:r w:rsidRPr="005B6325">
              <w:rPr>
                <w:b w:val="0"/>
                <w:i w:val="0"/>
                <w:szCs w:val="22"/>
                <w:lang w:val="is-IS"/>
              </w:rPr>
              <w:t>Daufkyrninga</w:t>
            </w:r>
            <w:r w:rsidR="007868DE" w:rsidRPr="005B6325">
              <w:rPr>
                <w:b w:val="0"/>
                <w:i w:val="0"/>
                <w:szCs w:val="22"/>
                <w:lang w:val="is-IS"/>
              </w:rPr>
              <w:t xml:space="preserve">fæð (gráða 4) </w:t>
            </w:r>
          </w:p>
        </w:tc>
        <w:tc>
          <w:tcPr>
            <w:tcW w:w="2977" w:type="dxa"/>
            <w:tcBorders>
              <w:top w:val="single" w:sz="4" w:space="0" w:color="auto"/>
            </w:tcBorders>
          </w:tcPr>
          <w:p w14:paraId="2003850E" w14:textId="77777777" w:rsidR="007868DE" w:rsidRPr="005B6325" w:rsidRDefault="007868DE" w:rsidP="00DE6C0F">
            <w:pPr>
              <w:pStyle w:val="BodyText"/>
              <w:keepNext/>
              <w:jc w:val="center"/>
              <w:rPr>
                <w:b w:val="0"/>
                <w:bCs/>
                <w:i w:val="0"/>
                <w:szCs w:val="22"/>
                <w:lang w:val="is-IS"/>
              </w:rPr>
            </w:pPr>
            <w:r w:rsidRPr="005B6325">
              <w:rPr>
                <w:b w:val="0"/>
                <w:i w:val="0"/>
                <w:szCs w:val="22"/>
                <w:lang w:val="is-IS"/>
              </w:rPr>
              <w:t>104 (93,7)</w:t>
            </w:r>
          </w:p>
        </w:tc>
        <w:tc>
          <w:tcPr>
            <w:tcW w:w="2835" w:type="dxa"/>
          </w:tcPr>
          <w:p w14:paraId="4214316B" w14:textId="77777777" w:rsidR="007868DE" w:rsidRPr="005B6325" w:rsidRDefault="007868DE" w:rsidP="00DE6C0F">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135 (32,1)</w:t>
            </w:r>
          </w:p>
          <w:p w14:paraId="1BB8ACB7" w14:textId="77777777" w:rsidR="007868DE" w:rsidRPr="005B6325" w:rsidRDefault="007868DE" w:rsidP="00DE6C0F">
            <w:pPr>
              <w:pStyle w:val="BodyText"/>
              <w:keepNext/>
              <w:jc w:val="center"/>
              <w:rPr>
                <w:b w:val="0"/>
                <w:bCs/>
                <w:i w:val="0"/>
                <w:szCs w:val="22"/>
                <w:lang w:val="is-IS"/>
              </w:rPr>
            </w:pPr>
          </w:p>
        </w:tc>
      </w:tr>
      <w:tr w:rsidR="007868DE" w:rsidRPr="005B6325" w14:paraId="05F0164F" w14:textId="77777777" w:rsidTr="00371ECA">
        <w:trPr>
          <w:trHeight w:val="510"/>
        </w:trPr>
        <w:tc>
          <w:tcPr>
            <w:tcW w:w="2660" w:type="dxa"/>
          </w:tcPr>
          <w:p w14:paraId="5F595525" w14:textId="77777777" w:rsidR="007868DE" w:rsidRPr="005B6325" w:rsidRDefault="00F518B5" w:rsidP="00DE6C0F">
            <w:pPr>
              <w:pStyle w:val="BodyText"/>
              <w:keepNext/>
              <w:rPr>
                <w:b w:val="0"/>
                <w:bCs/>
                <w:i w:val="0"/>
                <w:szCs w:val="22"/>
                <w:lang w:val="is-IS"/>
              </w:rPr>
            </w:pPr>
            <w:r w:rsidRPr="005B6325">
              <w:rPr>
                <w:b w:val="0"/>
                <w:i w:val="0"/>
                <w:szCs w:val="22"/>
                <w:lang w:val="is-IS"/>
              </w:rPr>
              <w:t>Daufkyrninga</w:t>
            </w:r>
            <w:r w:rsidR="007868DE" w:rsidRPr="005B6325">
              <w:rPr>
                <w:b w:val="0"/>
                <w:i w:val="0"/>
                <w:szCs w:val="22"/>
                <w:lang w:val="is-IS"/>
              </w:rPr>
              <w:t xml:space="preserve">fæð með hita </w:t>
            </w:r>
          </w:p>
        </w:tc>
        <w:tc>
          <w:tcPr>
            <w:tcW w:w="2977" w:type="dxa"/>
          </w:tcPr>
          <w:p w14:paraId="0124520C" w14:textId="77777777" w:rsidR="007868DE" w:rsidRPr="005B6325" w:rsidRDefault="007868DE" w:rsidP="00DE6C0F">
            <w:pPr>
              <w:pStyle w:val="BodyText"/>
              <w:keepNext/>
              <w:jc w:val="center"/>
              <w:rPr>
                <w:b w:val="0"/>
                <w:bCs/>
                <w:i w:val="0"/>
                <w:szCs w:val="22"/>
                <w:lang w:val="is-IS"/>
              </w:rPr>
            </w:pPr>
            <w:r w:rsidRPr="005B6325">
              <w:rPr>
                <w:b w:val="0"/>
                <w:i w:val="0"/>
                <w:szCs w:val="22"/>
                <w:lang w:val="is-IS"/>
              </w:rPr>
              <w:t>28 (25,2)</w:t>
            </w:r>
          </w:p>
        </w:tc>
        <w:tc>
          <w:tcPr>
            <w:tcW w:w="2835" w:type="dxa"/>
          </w:tcPr>
          <w:p w14:paraId="696C5586" w14:textId="77777777" w:rsidR="007868DE" w:rsidRPr="005B6325" w:rsidRDefault="007868DE" w:rsidP="00DE6C0F">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23 (5,5)</w:t>
            </w:r>
          </w:p>
          <w:p w14:paraId="7C19D43D" w14:textId="77777777" w:rsidR="007868DE" w:rsidRPr="005B6325" w:rsidRDefault="007868DE" w:rsidP="00DE6C0F">
            <w:pPr>
              <w:pStyle w:val="BodyText"/>
              <w:keepNext/>
              <w:jc w:val="center"/>
              <w:rPr>
                <w:b w:val="0"/>
                <w:bCs/>
                <w:i w:val="0"/>
                <w:szCs w:val="22"/>
                <w:lang w:val="is-IS"/>
              </w:rPr>
            </w:pPr>
          </w:p>
        </w:tc>
      </w:tr>
      <w:tr w:rsidR="007868DE" w:rsidRPr="005B6325" w14:paraId="2B8B3156" w14:textId="77777777" w:rsidTr="00371ECA">
        <w:trPr>
          <w:trHeight w:val="510"/>
        </w:trPr>
        <w:tc>
          <w:tcPr>
            <w:tcW w:w="2660" w:type="dxa"/>
          </w:tcPr>
          <w:p w14:paraId="669488C6" w14:textId="77777777" w:rsidR="007868DE" w:rsidRPr="005B6325" w:rsidRDefault="00F518B5" w:rsidP="00DE6C0F">
            <w:pPr>
              <w:pStyle w:val="BodyText"/>
              <w:keepNext/>
              <w:rPr>
                <w:b w:val="0"/>
                <w:bCs/>
                <w:i w:val="0"/>
                <w:szCs w:val="22"/>
                <w:lang w:val="is-IS"/>
              </w:rPr>
            </w:pPr>
            <w:r w:rsidRPr="005B6325">
              <w:rPr>
                <w:b w:val="0"/>
                <w:bCs/>
                <w:i w:val="0"/>
                <w:szCs w:val="22"/>
                <w:lang w:val="is-IS"/>
              </w:rPr>
              <w:t>Daufkyrninga</w:t>
            </w:r>
            <w:r w:rsidR="007868DE" w:rsidRPr="005B6325">
              <w:rPr>
                <w:b w:val="0"/>
                <w:bCs/>
                <w:i w:val="0"/>
                <w:szCs w:val="22"/>
                <w:lang w:val="is-IS"/>
              </w:rPr>
              <w:t>fæð með sýkingu</w:t>
            </w:r>
          </w:p>
        </w:tc>
        <w:tc>
          <w:tcPr>
            <w:tcW w:w="2977" w:type="dxa"/>
          </w:tcPr>
          <w:p w14:paraId="6B4FF6FC" w14:textId="77777777" w:rsidR="007868DE" w:rsidRPr="005B6325" w:rsidRDefault="007868DE" w:rsidP="00DE6C0F">
            <w:pPr>
              <w:pStyle w:val="BodyText"/>
              <w:keepNext/>
              <w:jc w:val="center"/>
              <w:rPr>
                <w:b w:val="0"/>
                <w:bCs/>
                <w:i w:val="0"/>
                <w:szCs w:val="22"/>
                <w:lang w:val="is-IS"/>
              </w:rPr>
            </w:pPr>
            <w:r w:rsidRPr="005B6325">
              <w:rPr>
                <w:b w:val="0"/>
                <w:i w:val="0"/>
                <w:szCs w:val="22"/>
                <w:lang w:val="is-IS"/>
              </w:rPr>
              <w:t>14 (12,6)</w:t>
            </w:r>
          </w:p>
        </w:tc>
        <w:tc>
          <w:tcPr>
            <w:tcW w:w="2835" w:type="dxa"/>
          </w:tcPr>
          <w:p w14:paraId="75C30054" w14:textId="77777777" w:rsidR="007868DE" w:rsidRPr="005B6325" w:rsidRDefault="007868DE" w:rsidP="00DE6C0F">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21 (5,0)</w:t>
            </w:r>
          </w:p>
          <w:p w14:paraId="54F08E2D" w14:textId="77777777" w:rsidR="007868DE" w:rsidRPr="005B6325" w:rsidRDefault="007868DE" w:rsidP="00DE6C0F">
            <w:pPr>
              <w:pStyle w:val="BodyText"/>
              <w:keepNext/>
              <w:jc w:val="center"/>
              <w:rPr>
                <w:b w:val="0"/>
                <w:bCs/>
                <w:i w:val="0"/>
                <w:szCs w:val="22"/>
                <w:lang w:val="is-IS"/>
              </w:rPr>
            </w:pPr>
          </w:p>
        </w:tc>
      </w:tr>
      <w:tr w:rsidR="007868DE" w:rsidRPr="005B6325" w14:paraId="20EDA963" w14:textId="77777777" w:rsidTr="00371ECA">
        <w:trPr>
          <w:trHeight w:val="510"/>
        </w:trPr>
        <w:tc>
          <w:tcPr>
            <w:tcW w:w="2660" w:type="dxa"/>
          </w:tcPr>
          <w:p w14:paraId="15F073AE" w14:textId="77777777" w:rsidR="007868DE" w:rsidRPr="005B6325" w:rsidRDefault="00F518B5" w:rsidP="00DE6C0F">
            <w:pPr>
              <w:pStyle w:val="BodyText"/>
              <w:keepNext/>
              <w:rPr>
                <w:b w:val="0"/>
                <w:bCs/>
                <w:i w:val="0"/>
                <w:szCs w:val="22"/>
                <w:lang w:val="is-IS"/>
              </w:rPr>
            </w:pPr>
            <w:r w:rsidRPr="005B6325">
              <w:rPr>
                <w:b w:val="0"/>
                <w:i w:val="0"/>
                <w:szCs w:val="22"/>
                <w:lang w:val="is-IS"/>
              </w:rPr>
              <w:t>Daufkyrninga</w:t>
            </w:r>
            <w:r w:rsidR="007868DE" w:rsidRPr="005B6325">
              <w:rPr>
                <w:b w:val="0"/>
                <w:i w:val="0"/>
                <w:szCs w:val="22"/>
                <w:lang w:val="is-IS"/>
              </w:rPr>
              <w:t>fæð með sýkingu (3</w:t>
            </w:r>
            <w:r w:rsidR="007868DE" w:rsidRPr="005B6325">
              <w:rPr>
                <w:b w:val="0"/>
                <w:i w:val="0"/>
                <w:szCs w:val="22"/>
                <w:lang w:val="is-IS"/>
              </w:rPr>
              <w:noBreakHyphen/>
              <w:t xml:space="preserve">4 gráða) </w:t>
            </w:r>
          </w:p>
        </w:tc>
        <w:tc>
          <w:tcPr>
            <w:tcW w:w="2977" w:type="dxa"/>
          </w:tcPr>
          <w:p w14:paraId="44929FF8" w14:textId="77777777" w:rsidR="007868DE" w:rsidRPr="005B6325" w:rsidRDefault="007868DE" w:rsidP="00DE6C0F">
            <w:pPr>
              <w:pStyle w:val="BodyText"/>
              <w:keepNext/>
              <w:jc w:val="center"/>
              <w:rPr>
                <w:b w:val="0"/>
                <w:bCs/>
                <w:i w:val="0"/>
                <w:szCs w:val="22"/>
                <w:lang w:val="is-IS"/>
              </w:rPr>
            </w:pPr>
            <w:r w:rsidRPr="005B6325">
              <w:rPr>
                <w:b w:val="0"/>
                <w:i w:val="0"/>
                <w:szCs w:val="22"/>
                <w:lang w:val="is-IS"/>
              </w:rPr>
              <w:t>2 (1,8)</w:t>
            </w:r>
          </w:p>
        </w:tc>
        <w:tc>
          <w:tcPr>
            <w:tcW w:w="2835" w:type="dxa"/>
          </w:tcPr>
          <w:p w14:paraId="480FCB0E" w14:textId="77777777" w:rsidR="007868DE" w:rsidRPr="005B6325" w:rsidRDefault="007868DE" w:rsidP="00DE6C0F">
            <w:pPr>
              <w:pStyle w:val="BodyText"/>
              <w:keepNext/>
              <w:jc w:val="center"/>
              <w:rPr>
                <w:b w:val="0"/>
                <w:bCs/>
                <w:i w:val="0"/>
                <w:szCs w:val="22"/>
                <w:lang w:val="is-IS"/>
              </w:rPr>
            </w:pPr>
            <w:r w:rsidRPr="005B6325">
              <w:rPr>
                <w:b w:val="0"/>
                <w:i w:val="0"/>
                <w:szCs w:val="22"/>
                <w:lang w:val="is-IS"/>
              </w:rPr>
              <w:t>5 (1,2)</w:t>
            </w:r>
          </w:p>
        </w:tc>
      </w:tr>
    </w:tbl>
    <w:p w14:paraId="5887F183" w14:textId="77777777" w:rsidR="007868DE" w:rsidRPr="005B6325" w:rsidRDefault="007868DE" w:rsidP="007868DE">
      <w:pPr>
        <w:tabs>
          <w:tab w:val="left" w:pos="7655"/>
        </w:tabs>
        <w:suppressAutoHyphens/>
        <w:rPr>
          <w:lang w:val="is-IS"/>
        </w:rPr>
      </w:pPr>
    </w:p>
    <w:p w14:paraId="7249116B" w14:textId="77777777" w:rsidR="007868DE" w:rsidRPr="005B6325" w:rsidRDefault="007868DE" w:rsidP="007868DE">
      <w:pPr>
        <w:tabs>
          <w:tab w:val="left" w:pos="7655"/>
        </w:tabs>
        <w:suppressAutoHyphens/>
        <w:rPr>
          <w:lang w:val="is-IS"/>
        </w:rPr>
      </w:pPr>
    </w:p>
    <w:p w14:paraId="782E261C" w14:textId="77777777" w:rsidR="00F00B90" w:rsidRPr="005B6325" w:rsidRDefault="009361F3" w:rsidP="008D28F3">
      <w:pPr>
        <w:keepLines/>
        <w:tabs>
          <w:tab w:val="left" w:pos="567"/>
          <w:tab w:val="left" w:pos="7655"/>
        </w:tabs>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F00B90" w:rsidRPr="005B6325">
        <w:rPr>
          <w:u w:val="single"/>
          <w:lang w:val="is-IS"/>
        </w:rPr>
        <w:t>75 mg/m² ásamt cisplatíni og 5</w:t>
      </w:r>
      <w:r w:rsidR="00F00B90" w:rsidRPr="005B6325">
        <w:rPr>
          <w:u w:val="single"/>
          <w:lang w:val="is-IS"/>
        </w:rPr>
        <w:noBreakHyphen/>
        <w:t>flúóroúra</w:t>
      </w:r>
      <w:r w:rsidR="007868DE" w:rsidRPr="005B6325">
        <w:rPr>
          <w:u w:val="single"/>
          <w:lang w:val="is-IS"/>
        </w:rPr>
        <w:t>s</w:t>
      </w:r>
      <w:r w:rsidR="00F00B90" w:rsidRPr="005B6325">
        <w:rPr>
          <w:u w:val="single"/>
          <w:lang w:val="is-IS"/>
        </w:rPr>
        <w:t>íli við kirtilkrabbameini í maga</w:t>
      </w:r>
    </w:p>
    <w:p w14:paraId="1D790446" w14:textId="77777777" w:rsidR="00F00B90" w:rsidRPr="005B6325" w:rsidRDefault="00F00B90" w:rsidP="008D28F3">
      <w:pPr>
        <w:keepLines/>
        <w:tabs>
          <w:tab w:val="left" w:pos="567"/>
          <w:tab w:val="left" w:pos="7655"/>
        </w:tabs>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15"/>
        <w:gridCol w:w="3068"/>
        <w:gridCol w:w="2577"/>
      </w:tblGrid>
      <w:tr w:rsidR="00F00B90" w:rsidRPr="005B6325" w14:paraId="576F5CA2" w14:textId="77777777" w:rsidTr="00F00B90">
        <w:trPr>
          <w:tblHeader/>
        </w:trPr>
        <w:tc>
          <w:tcPr>
            <w:tcW w:w="1885" w:type="pct"/>
            <w:shd w:val="pct12" w:color="auto" w:fill="FFFFFF"/>
          </w:tcPr>
          <w:p w14:paraId="46A5ADE6" w14:textId="77777777" w:rsidR="00F00B90" w:rsidRPr="005B6325" w:rsidRDefault="00F00B90" w:rsidP="008D28F3">
            <w:pPr>
              <w:keepLines/>
              <w:rPr>
                <w:b/>
                <w:lang w:val="is-IS"/>
              </w:rPr>
            </w:pPr>
            <w:r w:rsidRPr="005B6325">
              <w:rPr>
                <w:b/>
                <w:lang w:val="is-IS"/>
              </w:rPr>
              <w:t>MedDRA flokkun eftir líffærum</w:t>
            </w:r>
          </w:p>
        </w:tc>
        <w:tc>
          <w:tcPr>
            <w:tcW w:w="1693" w:type="pct"/>
            <w:shd w:val="pct12" w:color="auto" w:fill="FFFFFF"/>
          </w:tcPr>
          <w:p w14:paraId="5D0D1A6F" w14:textId="77777777" w:rsidR="00F00B90" w:rsidRPr="005B6325" w:rsidRDefault="00F00B90" w:rsidP="008D28F3">
            <w:pPr>
              <w:keepLines/>
              <w:ind w:right="-160"/>
              <w:rPr>
                <w:b/>
                <w:lang w:val="is-IS"/>
              </w:rPr>
            </w:pPr>
            <w:r w:rsidRPr="005B6325">
              <w:rPr>
                <w:b/>
                <w:lang w:val="is-IS"/>
              </w:rPr>
              <w:t>Mjög algengar aukaverkanir</w:t>
            </w:r>
          </w:p>
          <w:p w14:paraId="5ABBF1E9" w14:textId="77777777" w:rsidR="00F00B90" w:rsidRPr="005B6325" w:rsidRDefault="00F00B90" w:rsidP="008D28F3">
            <w:pPr>
              <w:pStyle w:val="TOAHeading"/>
              <w:keepLines/>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422" w:type="pct"/>
            <w:shd w:val="pct12" w:color="auto" w:fill="FFFFFF"/>
          </w:tcPr>
          <w:p w14:paraId="773C4C76" w14:textId="77777777" w:rsidR="00F00B90" w:rsidRPr="005B6325" w:rsidRDefault="00F00B90" w:rsidP="008D28F3">
            <w:pPr>
              <w:keepLines/>
              <w:rPr>
                <w:b/>
                <w:lang w:val="is-IS"/>
              </w:rPr>
            </w:pPr>
            <w:r w:rsidRPr="005B6325">
              <w:rPr>
                <w:b/>
                <w:lang w:val="is-IS"/>
              </w:rPr>
              <w:t>Algengar aukaverkanir</w:t>
            </w:r>
          </w:p>
          <w:p w14:paraId="5F4E3C62" w14:textId="77777777" w:rsidR="00F00B90" w:rsidRPr="005B6325" w:rsidRDefault="00F00B90" w:rsidP="008D28F3">
            <w:pPr>
              <w:keepLines/>
              <w:rPr>
                <w:b/>
                <w:lang w:val="is-IS"/>
              </w:rPr>
            </w:pPr>
          </w:p>
        </w:tc>
      </w:tr>
      <w:tr w:rsidR="00F00B90" w:rsidRPr="00C42B1D" w14:paraId="7C5421B5" w14:textId="77777777" w:rsidTr="00F00B90">
        <w:tc>
          <w:tcPr>
            <w:tcW w:w="1885" w:type="pct"/>
          </w:tcPr>
          <w:p w14:paraId="6641954E" w14:textId="77777777" w:rsidR="00F00B90" w:rsidRPr="005B6325" w:rsidRDefault="00F00B90" w:rsidP="008D28F3">
            <w:pPr>
              <w:keepLines/>
              <w:rPr>
                <w:lang w:val="is-IS"/>
              </w:rPr>
            </w:pPr>
            <w:r w:rsidRPr="005B6325">
              <w:rPr>
                <w:lang w:val="is-IS"/>
              </w:rPr>
              <w:t>Sýkingar af völdum sýkla og sníkjudýra</w:t>
            </w:r>
          </w:p>
        </w:tc>
        <w:tc>
          <w:tcPr>
            <w:tcW w:w="1693" w:type="pct"/>
          </w:tcPr>
          <w:p w14:paraId="7D09C519" w14:textId="77777777" w:rsidR="00F00B90" w:rsidRPr="005B6325" w:rsidRDefault="00F518B5" w:rsidP="008D28F3">
            <w:pPr>
              <w:pStyle w:val="TextTi11"/>
              <w:keepLines/>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Daufkyrninga</w:t>
            </w:r>
            <w:r w:rsidR="00F00B90" w:rsidRPr="005B6325">
              <w:rPr>
                <w:lang w:val="is-IS"/>
              </w:rPr>
              <w:t>fæð ásamt sýkingu;</w:t>
            </w:r>
          </w:p>
          <w:p w14:paraId="7ADB4245" w14:textId="77777777" w:rsidR="00F00B90" w:rsidRPr="005B6325" w:rsidRDefault="00F00B90" w:rsidP="008D28F3">
            <w:pPr>
              <w:pStyle w:val="Header"/>
              <w:keepLines/>
              <w:rPr>
                <w:bCs/>
                <w:iCs/>
                <w:lang w:val="is-IS"/>
              </w:rPr>
            </w:pPr>
            <w:r w:rsidRPr="005B6325">
              <w:rPr>
                <w:lang w:val="is-IS"/>
              </w:rPr>
              <w:t>Sýking (G3/4: 11,7%)</w:t>
            </w:r>
          </w:p>
        </w:tc>
        <w:tc>
          <w:tcPr>
            <w:tcW w:w="1422" w:type="pct"/>
          </w:tcPr>
          <w:p w14:paraId="488A4A60" w14:textId="77777777" w:rsidR="00F00B90" w:rsidRPr="005B6325" w:rsidRDefault="00F00B90" w:rsidP="008D28F3">
            <w:pPr>
              <w:keepLines/>
              <w:suppressAutoHyphens/>
              <w:rPr>
                <w:bCs/>
                <w:iCs/>
                <w:lang w:val="is-IS"/>
              </w:rPr>
            </w:pPr>
          </w:p>
        </w:tc>
      </w:tr>
      <w:tr w:rsidR="00F00B90" w:rsidRPr="005B6325" w14:paraId="7810B63A" w14:textId="77777777" w:rsidTr="00F00B90">
        <w:tc>
          <w:tcPr>
            <w:tcW w:w="1885" w:type="pct"/>
          </w:tcPr>
          <w:p w14:paraId="429E1EFB" w14:textId="77777777" w:rsidR="00F00B90" w:rsidRPr="005B6325" w:rsidRDefault="00F00B90" w:rsidP="008D28F3">
            <w:pPr>
              <w:pStyle w:val="FootnoteText"/>
              <w:keepLines/>
              <w:spacing w:before="0"/>
              <w:jc w:val="left"/>
              <w:rPr>
                <w:sz w:val="22"/>
                <w:lang w:val="is-IS"/>
              </w:rPr>
            </w:pPr>
            <w:r w:rsidRPr="005B6325">
              <w:rPr>
                <w:sz w:val="22"/>
                <w:lang w:val="is-IS"/>
              </w:rPr>
              <w:t>Blóð og eitlar</w:t>
            </w:r>
          </w:p>
        </w:tc>
        <w:tc>
          <w:tcPr>
            <w:tcW w:w="1693" w:type="pct"/>
          </w:tcPr>
          <w:p w14:paraId="47175155" w14:textId="77777777" w:rsidR="00F00B90" w:rsidRPr="005B6325" w:rsidRDefault="00F00B90" w:rsidP="008D28F3">
            <w:pPr>
              <w:keepLines/>
              <w:rPr>
                <w:lang w:val="is-IS"/>
              </w:rPr>
            </w:pPr>
            <w:r w:rsidRPr="005B6325">
              <w:rPr>
                <w:lang w:val="is-IS"/>
              </w:rPr>
              <w:t>Blóðleysi G3/4: 20,9%);</w:t>
            </w:r>
          </w:p>
          <w:p w14:paraId="64981506" w14:textId="77777777" w:rsidR="00F00B90" w:rsidRPr="005B6325" w:rsidRDefault="00F518B5" w:rsidP="008D28F3">
            <w:pPr>
              <w:keepLines/>
              <w:rPr>
                <w:lang w:val="is-IS"/>
              </w:rPr>
            </w:pPr>
            <w:r w:rsidRPr="005B6325">
              <w:rPr>
                <w:lang w:val="is-IS"/>
              </w:rPr>
              <w:t>Daufkyrninga</w:t>
            </w:r>
            <w:r w:rsidR="00F00B90" w:rsidRPr="005B6325">
              <w:rPr>
                <w:lang w:val="is-IS"/>
              </w:rPr>
              <w:t xml:space="preserve">fæð (G3/4: 83,2%); </w:t>
            </w:r>
          </w:p>
          <w:p w14:paraId="396B7DA4" w14:textId="77777777" w:rsidR="00F00B90" w:rsidRPr="005B6325" w:rsidRDefault="00F00B90" w:rsidP="008D28F3">
            <w:pPr>
              <w:pStyle w:val="TextTi11"/>
              <w:keepLines/>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lastRenderedPageBreak/>
              <w:t>Blóðflagnafæð (G3/4: 8,8%);</w:t>
            </w:r>
          </w:p>
          <w:p w14:paraId="6BBFDD15" w14:textId="77777777" w:rsidR="00F00B90" w:rsidRPr="005B6325" w:rsidRDefault="00F518B5" w:rsidP="008D28F3">
            <w:pPr>
              <w:pStyle w:val="TextTi11"/>
              <w:keepLines/>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Daufkyrninga</w:t>
            </w:r>
            <w:r w:rsidR="00F00B90" w:rsidRPr="005B6325">
              <w:rPr>
                <w:lang w:val="is-IS"/>
              </w:rPr>
              <w:t xml:space="preserve">fæð samfara hækkuðum líkamshita </w:t>
            </w:r>
          </w:p>
        </w:tc>
        <w:tc>
          <w:tcPr>
            <w:tcW w:w="1422" w:type="pct"/>
          </w:tcPr>
          <w:p w14:paraId="3A916D09" w14:textId="77777777" w:rsidR="00F00B90" w:rsidRPr="005B6325" w:rsidRDefault="00F00B90" w:rsidP="008D28F3">
            <w:pPr>
              <w:keepLines/>
              <w:rPr>
                <w:lang w:val="is-IS"/>
              </w:rPr>
            </w:pPr>
          </w:p>
        </w:tc>
      </w:tr>
      <w:tr w:rsidR="00F00B90" w:rsidRPr="005B6325" w14:paraId="66C16197" w14:textId="77777777" w:rsidTr="00F00B90">
        <w:tc>
          <w:tcPr>
            <w:tcW w:w="1885" w:type="pct"/>
          </w:tcPr>
          <w:p w14:paraId="342BC59C" w14:textId="77777777" w:rsidR="00F00B90" w:rsidRPr="005B6325" w:rsidRDefault="00F00B90" w:rsidP="008D28F3">
            <w:pPr>
              <w:keepLines/>
              <w:suppressAutoHyphens/>
              <w:rPr>
                <w:bCs/>
                <w:color w:val="000000"/>
                <w:szCs w:val="22"/>
                <w:lang w:val="is-IS"/>
              </w:rPr>
            </w:pPr>
            <w:r w:rsidRPr="005B6325">
              <w:rPr>
                <w:bCs/>
                <w:color w:val="000000"/>
                <w:szCs w:val="22"/>
                <w:lang w:val="is-IS"/>
              </w:rPr>
              <w:t>Ónæmiskerfi</w:t>
            </w:r>
          </w:p>
        </w:tc>
        <w:tc>
          <w:tcPr>
            <w:tcW w:w="1693" w:type="pct"/>
          </w:tcPr>
          <w:p w14:paraId="0E48B2F0" w14:textId="77777777" w:rsidR="00F00B90" w:rsidRPr="005B6325" w:rsidRDefault="00F00B90" w:rsidP="008D28F3">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sz w:val="22"/>
                <w:szCs w:val="22"/>
                <w:lang w:val="is-IS"/>
              </w:rPr>
              <w:t>Ofnæmi (G3/4: 1,7)</w:t>
            </w:r>
          </w:p>
        </w:tc>
        <w:tc>
          <w:tcPr>
            <w:tcW w:w="1422" w:type="pct"/>
          </w:tcPr>
          <w:p w14:paraId="16055CAF" w14:textId="77777777" w:rsidR="00F00B90" w:rsidRPr="005B6325" w:rsidRDefault="00F00B90" w:rsidP="008D28F3">
            <w:pPr>
              <w:keepLines/>
              <w:suppressAutoHyphens/>
              <w:rPr>
                <w:bCs/>
                <w:iCs/>
                <w:lang w:val="is-IS"/>
              </w:rPr>
            </w:pPr>
          </w:p>
        </w:tc>
      </w:tr>
      <w:tr w:rsidR="00F00B90" w:rsidRPr="005B6325" w14:paraId="22C22561" w14:textId="77777777" w:rsidTr="00F00B90">
        <w:tc>
          <w:tcPr>
            <w:tcW w:w="1885" w:type="pct"/>
          </w:tcPr>
          <w:p w14:paraId="23C9CAA7" w14:textId="77777777" w:rsidR="00F00B90" w:rsidRPr="005B6325" w:rsidRDefault="00F00B90" w:rsidP="008D28F3">
            <w:pPr>
              <w:keepLines/>
              <w:rPr>
                <w:lang w:val="is-IS"/>
              </w:rPr>
            </w:pPr>
            <w:r w:rsidRPr="005B6325">
              <w:rPr>
                <w:lang w:val="is-IS"/>
              </w:rPr>
              <w:t>Efnaskipti og næring</w:t>
            </w:r>
          </w:p>
        </w:tc>
        <w:tc>
          <w:tcPr>
            <w:tcW w:w="1693" w:type="pct"/>
          </w:tcPr>
          <w:p w14:paraId="0F70389F" w14:textId="77777777" w:rsidR="00F00B90" w:rsidRPr="005B6325" w:rsidRDefault="00F00B90" w:rsidP="008D28F3">
            <w:pPr>
              <w:pStyle w:val="Header"/>
              <w:keepLines/>
              <w:rPr>
                <w:bCs/>
                <w:iCs/>
                <w:lang w:val="is-IS"/>
              </w:rPr>
            </w:pPr>
            <w:r w:rsidRPr="005B6325">
              <w:rPr>
                <w:lang w:val="is-IS"/>
              </w:rPr>
              <w:t>Lystarleysi (G3/4: 11,7%)</w:t>
            </w:r>
          </w:p>
        </w:tc>
        <w:tc>
          <w:tcPr>
            <w:tcW w:w="1422" w:type="pct"/>
          </w:tcPr>
          <w:p w14:paraId="5F38D7F8" w14:textId="77777777" w:rsidR="00F00B90" w:rsidRPr="005B6325" w:rsidRDefault="00F00B90" w:rsidP="008D28F3">
            <w:pPr>
              <w:keepLines/>
              <w:suppressAutoHyphens/>
              <w:rPr>
                <w:bCs/>
                <w:iCs/>
                <w:lang w:val="is-IS"/>
              </w:rPr>
            </w:pPr>
          </w:p>
        </w:tc>
      </w:tr>
      <w:tr w:rsidR="00F00B90" w:rsidRPr="00C42B1D" w14:paraId="2196964C" w14:textId="77777777" w:rsidTr="00F00B90">
        <w:trPr>
          <w:trHeight w:val="815"/>
        </w:trPr>
        <w:tc>
          <w:tcPr>
            <w:tcW w:w="1885" w:type="pct"/>
          </w:tcPr>
          <w:p w14:paraId="0D20BD61" w14:textId="77777777" w:rsidR="00F00B90" w:rsidRPr="005B6325" w:rsidRDefault="00F00B90" w:rsidP="008D28F3">
            <w:pPr>
              <w:keepLines/>
              <w:rPr>
                <w:lang w:val="is-IS"/>
              </w:rPr>
            </w:pPr>
            <w:r w:rsidRPr="005B6325">
              <w:rPr>
                <w:lang w:val="is-IS"/>
              </w:rPr>
              <w:t>Taugakerfi</w:t>
            </w:r>
          </w:p>
        </w:tc>
        <w:tc>
          <w:tcPr>
            <w:tcW w:w="1693" w:type="pct"/>
          </w:tcPr>
          <w:p w14:paraId="3C0DDC20" w14:textId="77777777" w:rsidR="00F00B90" w:rsidRPr="005B6325" w:rsidRDefault="00F00B90" w:rsidP="008D28F3">
            <w:pPr>
              <w:keepLines/>
              <w:rPr>
                <w:lang w:val="is-IS"/>
              </w:rPr>
            </w:pPr>
            <w:r w:rsidRPr="005B6325">
              <w:rPr>
                <w:lang w:val="is-IS"/>
              </w:rPr>
              <w:t>Útlægur skyntaugakvilli (G3/4: 8,7%)</w:t>
            </w:r>
          </w:p>
        </w:tc>
        <w:tc>
          <w:tcPr>
            <w:tcW w:w="1422" w:type="pct"/>
          </w:tcPr>
          <w:p w14:paraId="7AC27FB4" w14:textId="77777777" w:rsidR="00F00B90" w:rsidRPr="005B6325" w:rsidRDefault="00F00B90" w:rsidP="008D28F3">
            <w:pPr>
              <w:pStyle w:val="TextTi11"/>
              <w:keepLines/>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Sundl (G3/4: 2,3%); </w:t>
            </w:r>
          </w:p>
          <w:p w14:paraId="12AA128E" w14:textId="77777777" w:rsidR="00F00B90" w:rsidRPr="005B6325" w:rsidRDefault="00F00B90" w:rsidP="008D28F3">
            <w:pPr>
              <w:keepLines/>
              <w:suppressAutoHyphens/>
              <w:rPr>
                <w:bCs/>
                <w:iCs/>
                <w:lang w:val="is-IS"/>
              </w:rPr>
            </w:pPr>
            <w:r w:rsidRPr="005B6325">
              <w:rPr>
                <w:bCs/>
                <w:iCs/>
                <w:lang w:val="is-IS"/>
              </w:rPr>
              <w:t>Útlægur hreyfitaugakvilli</w:t>
            </w:r>
            <w:r w:rsidRPr="005B6325">
              <w:rPr>
                <w:lang w:val="is-IS"/>
              </w:rPr>
              <w:t xml:space="preserve"> (G3/4: 1,3%)</w:t>
            </w:r>
          </w:p>
        </w:tc>
      </w:tr>
      <w:tr w:rsidR="00F00B90" w:rsidRPr="005B6325" w14:paraId="3A41DFC8" w14:textId="77777777" w:rsidTr="00F00B90">
        <w:tc>
          <w:tcPr>
            <w:tcW w:w="1885" w:type="pct"/>
          </w:tcPr>
          <w:p w14:paraId="2910AABE" w14:textId="77777777" w:rsidR="00F00B90" w:rsidRPr="005B6325" w:rsidRDefault="00F00B90" w:rsidP="008D28F3">
            <w:pPr>
              <w:keepLines/>
              <w:rPr>
                <w:lang w:val="is-IS"/>
              </w:rPr>
            </w:pPr>
            <w:r w:rsidRPr="005B6325">
              <w:rPr>
                <w:lang w:val="is-IS"/>
              </w:rPr>
              <w:t>Augu</w:t>
            </w:r>
          </w:p>
        </w:tc>
        <w:tc>
          <w:tcPr>
            <w:tcW w:w="1693" w:type="pct"/>
          </w:tcPr>
          <w:p w14:paraId="7F72F949" w14:textId="77777777" w:rsidR="00F00B90" w:rsidRPr="005B6325" w:rsidRDefault="00F00B90" w:rsidP="008D28F3">
            <w:pPr>
              <w:pStyle w:val="Header"/>
              <w:keepLines/>
              <w:rPr>
                <w:bCs/>
                <w:iCs/>
                <w:lang w:val="is-IS"/>
              </w:rPr>
            </w:pPr>
          </w:p>
        </w:tc>
        <w:tc>
          <w:tcPr>
            <w:tcW w:w="1422" w:type="pct"/>
          </w:tcPr>
          <w:p w14:paraId="78D2638C" w14:textId="77777777" w:rsidR="00F00B90" w:rsidRPr="005B6325" w:rsidRDefault="007868DE" w:rsidP="008D28F3">
            <w:pPr>
              <w:keepLines/>
              <w:suppressAutoHyphens/>
              <w:rPr>
                <w:bCs/>
                <w:iCs/>
                <w:lang w:val="is-IS"/>
              </w:rPr>
            </w:pPr>
            <w:r w:rsidRPr="005B6325">
              <w:rPr>
                <w:bCs/>
                <w:iCs/>
                <w:lang w:val="is-IS"/>
              </w:rPr>
              <w:t xml:space="preserve">Aukin táraseyting </w:t>
            </w:r>
            <w:r w:rsidR="00F00B90" w:rsidRPr="005B6325">
              <w:rPr>
                <w:bCs/>
                <w:iCs/>
                <w:lang w:val="is-IS"/>
              </w:rPr>
              <w:t>(G3/4: 0%)</w:t>
            </w:r>
          </w:p>
        </w:tc>
      </w:tr>
      <w:tr w:rsidR="00F00B90" w:rsidRPr="005B6325" w14:paraId="348E67EE" w14:textId="77777777" w:rsidTr="00F00B90">
        <w:trPr>
          <w:trHeight w:val="815"/>
        </w:trPr>
        <w:tc>
          <w:tcPr>
            <w:tcW w:w="1885" w:type="pct"/>
          </w:tcPr>
          <w:p w14:paraId="0C32C11E" w14:textId="77777777" w:rsidR="00F00B90" w:rsidRPr="005B6325" w:rsidRDefault="00F00B90" w:rsidP="008D28F3">
            <w:pPr>
              <w:keepLines/>
              <w:autoSpaceDE w:val="0"/>
              <w:autoSpaceDN w:val="0"/>
              <w:adjustRightInd w:val="0"/>
              <w:rPr>
                <w:lang w:val="is-IS"/>
              </w:rPr>
            </w:pPr>
            <w:r w:rsidRPr="005B6325">
              <w:rPr>
                <w:bCs/>
                <w:iCs/>
                <w:lang w:val="is-IS"/>
              </w:rPr>
              <w:t>Eyru og völundarhús</w:t>
            </w:r>
          </w:p>
        </w:tc>
        <w:tc>
          <w:tcPr>
            <w:tcW w:w="1693" w:type="pct"/>
          </w:tcPr>
          <w:p w14:paraId="12275DFD" w14:textId="77777777" w:rsidR="00F00B90" w:rsidRPr="005B6325" w:rsidRDefault="00F00B90" w:rsidP="008D28F3">
            <w:pPr>
              <w:pStyle w:val="Header"/>
              <w:keepLines/>
              <w:rPr>
                <w:bCs/>
                <w:iCs/>
                <w:lang w:val="is-IS"/>
              </w:rPr>
            </w:pPr>
          </w:p>
        </w:tc>
        <w:tc>
          <w:tcPr>
            <w:tcW w:w="1422" w:type="pct"/>
          </w:tcPr>
          <w:p w14:paraId="0B4D6E55" w14:textId="77777777" w:rsidR="00F00B90" w:rsidRPr="005B6325" w:rsidRDefault="00F00B90" w:rsidP="008D28F3">
            <w:pPr>
              <w:pStyle w:val="xCover2Answ"/>
              <w:keepLines/>
              <w:suppressAutoHyphens/>
              <w:overflowPunct/>
              <w:autoSpaceDE/>
              <w:autoSpaceDN/>
              <w:adjustRightInd/>
              <w:spacing w:before="0"/>
              <w:textAlignment w:val="auto"/>
              <w:rPr>
                <w:highlight w:val="yellow"/>
                <w:lang w:val="is-IS"/>
              </w:rPr>
            </w:pPr>
            <w:r w:rsidRPr="005B6325">
              <w:rPr>
                <w:rFonts w:ascii="Times New Roman" w:hAnsi="Times New Roman"/>
                <w:bCs/>
                <w:iCs/>
                <w:sz w:val="22"/>
                <w:szCs w:val="24"/>
                <w:lang w:val="is-IS"/>
              </w:rPr>
              <w:t>Heyrnarskerðing (G3/4: 0%)</w:t>
            </w:r>
          </w:p>
        </w:tc>
      </w:tr>
      <w:tr w:rsidR="00F00B90" w:rsidRPr="005B6325" w14:paraId="5FD626D0" w14:textId="77777777" w:rsidTr="00F00B90">
        <w:tc>
          <w:tcPr>
            <w:tcW w:w="1885" w:type="pct"/>
          </w:tcPr>
          <w:p w14:paraId="5635E003" w14:textId="77777777" w:rsidR="00F00B90" w:rsidRPr="005B6325" w:rsidRDefault="00F00B90" w:rsidP="008D28F3">
            <w:pPr>
              <w:keepLines/>
              <w:rPr>
                <w:lang w:val="is-IS"/>
              </w:rPr>
            </w:pPr>
            <w:r w:rsidRPr="005B6325">
              <w:rPr>
                <w:lang w:val="is-IS"/>
              </w:rPr>
              <w:t>Hjarta</w:t>
            </w:r>
          </w:p>
        </w:tc>
        <w:tc>
          <w:tcPr>
            <w:tcW w:w="1693" w:type="pct"/>
          </w:tcPr>
          <w:p w14:paraId="6BDFC906" w14:textId="77777777" w:rsidR="00F00B90" w:rsidRPr="005B6325" w:rsidRDefault="00F00B90" w:rsidP="008D28F3">
            <w:pPr>
              <w:keepLines/>
              <w:rPr>
                <w:lang w:val="is-IS"/>
              </w:rPr>
            </w:pPr>
          </w:p>
        </w:tc>
        <w:tc>
          <w:tcPr>
            <w:tcW w:w="1422" w:type="pct"/>
          </w:tcPr>
          <w:p w14:paraId="032FE7A4" w14:textId="77777777" w:rsidR="00F00B90" w:rsidRPr="005B6325" w:rsidRDefault="00F00B90" w:rsidP="008D28F3">
            <w:pPr>
              <w:keepLines/>
              <w:rPr>
                <w:lang w:val="is-IS"/>
              </w:rPr>
            </w:pPr>
            <w:r w:rsidRPr="005B6325">
              <w:rPr>
                <w:lang w:val="is-IS"/>
              </w:rPr>
              <w:t>Hjartsláttartruflanir (G3/4: 1,0%)</w:t>
            </w:r>
          </w:p>
        </w:tc>
      </w:tr>
      <w:tr w:rsidR="00F00B90" w:rsidRPr="005B6325" w14:paraId="2C877015" w14:textId="77777777" w:rsidTr="00F00B90">
        <w:tc>
          <w:tcPr>
            <w:tcW w:w="1885" w:type="pct"/>
          </w:tcPr>
          <w:p w14:paraId="359BE829" w14:textId="77777777" w:rsidR="00F00B90" w:rsidRPr="005B6325" w:rsidRDefault="00F00B90" w:rsidP="008D28F3">
            <w:pPr>
              <w:keepLines/>
              <w:rPr>
                <w:lang w:val="is-IS"/>
              </w:rPr>
            </w:pPr>
            <w:r w:rsidRPr="005B6325">
              <w:rPr>
                <w:lang w:val="is-IS"/>
              </w:rPr>
              <w:t>Meltingarfæri</w:t>
            </w:r>
          </w:p>
        </w:tc>
        <w:tc>
          <w:tcPr>
            <w:tcW w:w="1693" w:type="pct"/>
          </w:tcPr>
          <w:p w14:paraId="39263B45" w14:textId="77777777" w:rsidR="00F00B90" w:rsidRPr="005B6325" w:rsidRDefault="00F00B90" w:rsidP="008D28F3">
            <w:pPr>
              <w:pStyle w:val="Header"/>
              <w:keepLines/>
              <w:tabs>
                <w:tab w:val="left" w:pos="567"/>
              </w:tabs>
              <w:suppressAutoHyphens/>
              <w:rPr>
                <w:bCs/>
                <w:iCs/>
                <w:lang w:val="is-IS"/>
              </w:rPr>
            </w:pPr>
            <w:r w:rsidRPr="005B6325">
              <w:rPr>
                <w:bCs/>
                <w:iCs/>
                <w:lang w:val="is-IS"/>
              </w:rPr>
              <w:t xml:space="preserve">Niðurgangur (G3/4: 19,7%); </w:t>
            </w:r>
          </w:p>
          <w:p w14:paraId="0ABC9FC2" w14:textId="77777777" w:rsidR="00F00B90" w:rsidRPr="005B6325" w:rsidRDefault="00F00B90" w:rsidP="008D28F3">
            <w:pPr>
              <w:pStyle w:val="Header"/>
              <w:keepLines/>
              <w:tabs>
                <w:tab w:val="left" w:pos="567"/>
              </w:tabs>
              <w:suppressAutoHyphens/>
              <w:rPr>
                <w:bCs/>
                <w:iCs/>
                <w:lang w:val="is-IS"/>
              </w:rPr>
            </w:pPr>
            <w:r w:rsidRPr="005B6325">
              <w:rPr>
                <w:bCs/>
                <w:iCs/>
                <w:lang w:val="is-IS"/>
              </w:rPr>
              <w:t xml:space="preserve">Ógleði (G3/4: 16%); </w:t>
            </w:r>
          </w:p>
          <w:p w14:paraId="01499937" w14:textId="77777777" w:rsidR="00F00B90" w:rsidRPr="005B6325" w:rsidRDefault="00F00B90" w:rsidP="008D28F3">
            <w:pPr>
              <w:pStyle w:val="Header"/>
              <w:keepLines/>
              <w:tabs>
                <w:tab w:val="left" w:pos="567"/>
              </w:tabs>
              <w:suppressAutoHyphens/>
              <w:rPr>
                <w:bCs/>
                <w:iCs/>
                <w:lang w:val="is-IS"/>
              </w:rPr>
            </w:pPr>
            <w:r w:rsidRPr="005B6325">
              <w:rPr>
                <w:bCs/>
                <w:iCs/>
                <w:lang w:val="is-IS"/>
              </w:rPr>
              <w:t>Munnbólga (G3/4: 23,7%);</w:t>
            </w:r>
          </w:p>
          <w:p w14:paraId="7F878E3F" w14:textId="77777777" w:rsidR="00F00B90" w:rsidRPr="005B6325" w:rsidRDefault="00F00B90" w:rsidP="008D28F3">
            <w:pPr>
              <w:pStyle w:val="Header"/>
              <w:keepLines/>
              <w:tabs>
                <w:tab w:val="left" w:pos="567"/>
              </w:tabs>
              <w:suppressAutoHyphens/>
              <w:rPr>
                <w:bCs/>
                <w:iCs/>
                <w:lang w:val="is-IS"/>
              </w:rPr>
            </w:pPr>
            <w:r w:rsidRPr="005B6325">
              <w:rPr>
                <w:bCs/>
                <w:iCs/>
                <w:lang w:val="is-IS"/>
              </w:rPr>
              <w:t>Uppköst (G3/4: 14,3%)</w:t>
            </w:r>
          </w:p>
          <w:p w14:paraId="0E68FABB" w14:textId="77777777" w:rsidR="00F00B90" w:rsidRPr="005B6325" w:rsidRDefault="00F00B90" w:rsidP="008D28F3">
            <w:pPr>
              <w:keepLines/>
              <w:rPr>
                <w:lang w:val="is-IS"/>
              </w:rPr>
            </w:pPr>
          </w:p>
        </w:tc>
        <w:tc>
          <w:tcPr>
            <w:tcW w:w="1422" w:type="pct"/>
          </w:tcPr>
          <w:p w14:paraId="6C678FE7" w14:textId="77777777" w:rsidR="00F00B90" w:rsidRPr="005B6325" w:rsidRDefault="00F00B90" w:rsidP="008D28F3">
            <w:pPr>
              <w:pStyle w:val="Header"/>
              <w:keepLines/>
              <w:tabs>
                <w:tab w:val="left" w:pos="567"/>
              </w:tabs>
              <w:suppressAutoHyphens/>
              <w:rPr>
                <w:bCs/>
                <w:iCs/>
                <w:lang w:val="is-IS"/>
              </w:rPr>
            </w:pPr>
            <w:r w:rsidRPr="005B6325">
              <w:rPr>
                <w:bCs/>
                <w:iCs/>
                <w:lang w:val="is-IS"/>
              </w:rPr>
              <w:t>Hægðatregða (G3/4: 1,0 %);</w:t>
            </w:r>
          </w:p>
          <w:p w14:paraId="5C08850E" w14:textId="77777777" w:rsidR="00F00B90" w:rsidRPr="005B6325" w:rsidRDefault="00F00B90" w:rsidP="008D28F3">
            <w:pPr>
              <w:pStyle w:val="Header"/>
              <w:keepLines/>
              <w:tabs>
                <w:tab w:val="left" w:pos="567"/>
              </w:tabs>
              <w:suppressAutoHyphens/>
              <w:rPr>
                <w:bCs/>
                <w:iCs/>
                <w:lang w:val="is-IS"/>
              </w:rPr>
            </w:pPr>
            <w:r w:rsidRPr="005B6325">
              <w:rPr>
                <w:bCs/>
                <w:iCs/>
                <w:lang w:val="is-IS"/>
              </w:rPr>
              <w:t>Verkir í meltingarfærum (G3/4: 1,0%);</w:t>
            </w:r>
          </w:p>
          <w:p w14:paraId="4DE558E8" w14:textId="77777777" w:rsidR="00F00B90" w:rsidRPr="005B6325" w:rsidRDefault="00F00B90" w:rsidP="008D28F3">
            <w:pPr>
              <w:pStyle w:val="Header"/>
              <w:keepLines/>
              <w:tabs>
                <w:tab w:val="left" w:pos="567"/>
              </w:tabs>
              <w:suppressAutoHyphens/>
              <w:rPr>
                <w:bCs/>
                <w:iCs/>
                <w:lang w:val="is-IS"/>
              </w:rPr>
            </w:pPr>
            <w:r w:rsidRPr="005B6325">
              <w:rPr>
                <w:bCs/>
                <w:iCs/>
                <w:lang w:val="is-IS"/>
              </w:rPr>
              <w:t>Vélindisbólga/</w:t>
            </w:r>
          </w:p>
          <w:p w14:paraId="7290888E" w14:textId="77777777" w:rsidR="00F00B90" w:rsidRPr="005B6325" w:rsidRDefault="00F00B90" w:rsidP="008D28F3">
            <w:pPr>
              <w:pStyle w:val="Header"/>
              <w:keepLines/>
              <w:tabs>
                <w:tab w:val="left" w:pos="567"/>
              </w:tabs>
              <w:suppressAutoHyphens/>
              <w:rPr>
                <w:bCs/>
                <w:iCs/>
                <w:lang w:val="is-IS"/>
              </w:rPr>
            </w:pPr>
            <w:r w:rsidRPr="005B6325">
              <w:rPr>
                <w:bCs/>
                <w:iCs/>
                <w:lang w:val="is-IS"/>
              </w:rPr>
              <w:t>kyngingartregða/</w:t>
            </w:r>
          </w:p>
          <w:p w14:paraId="2DD3AC58" w14:textId="77777777" w:rsidR="00F00B90" w:rsidRPr="005B6325" w:rsidRDefault="00F00B90" w:rsidP="008D28F3">
            <w:pPr>
              <w:pStyle w:val="Header"/>
              <w:keepLines/>
              <w:tabs>
                <w:tab w:val="left" w:pos="567"/>
              </w:tabs>
              <w:suppressAutoHyphens/>
              <w:rPr>
                <w:lang w:val="is-IS"/>
              </w:rPr>
            </w:pPr>
            <w:r w:rsidRPr="005B6325">
              <w:rPr>
                <w:bCs/>
                <w:iCs/>
                <w:lang w:val="is-IS"/>
              </w:rPr>
              <w:t xml:space="preserve">kyngingarsársauki (G3/4: 0,7%) </w:t>
            </w:r>
          </w:p>
        </w:tc>
      </w:tr>
      <w:tr w:rsidR="00F00B90" w:rsidRPr="005B6325" w14:paraId="5A1724AF" w14:textId="77777777" w:rsidTr="00F00B90">
        <w:tc>
          <w:tcPr>
            <w:tcW w:w="1885" w:type="pct"/>
          </w:tcPr>
          <w:p w14:paraId="62E38D60" w14:textId="77777777" w:rsidR="00F00B90" w:rsidRPr="005B6325" w:rsidRDefault="00F00B90" w:rsidP="008D28F3">
            <w:pPr>
              <w:keepLines/>
              <w:rPr>
                <w:lang w:val="is-IS"/>
              </w:rPr>
            </w:pPr>
            <w:r w:rsidRPr="005B6325">
              <w:rPr>
                <w:lang w:val="is-IS"/>
              </w:rPr>
              <w:t>Húð og undirhúð</w:t>
            </w:r>
          </w:p>
        </w:tc>
        <w:tc>
          <w:tcPr>
            <w:tcW w:w="1693" w:type="pct"/>
          </w:tcPr>
          <w:p w14:paraId="4EB37B1C" w14:textId="77777777" w:rsidR="00F00B90" w:rsidRPr="005B6325" w:rsidRDefault="00F00B90" w:rsidP="008D28F3">
            <w:pPr>
              <w:pStyle w:val="Header"/>
              <w:keepLines/>
              <w:rPr>
                <w:bCs/>
                <w:iCs/>
                <w:lang w:val="is-IS"/>
              </w:rPr>
            </w:pPr>
            <w:r w:rsidRPr="005B6325">
              <w:rPr>
                <w:bCs/>
                <w:iCs/>
                <w:lang w:val="is-IS"/>
              </w:rPr>
              <w:t>Hárlos (G3/4: 4,0%)</w:t>
            </w:r>
          </w:p>
          <w:p w14:paraId="5686B5D7" w14:textId="77777777" w:rsidR="00F00B90" w:rsidRPr="005B6325" w:rsidRDefault="00F00B90" w:rsidP="008D28F3">
            <w:pPr>
              <w:keepLines/>
              <w:rPr>
                <w:lang w:val="is-IS"/>
              </w:rPr>
            </w:pPr>
          </w:p>
        </w:tc>
        <w:tc>
          <w:tcPr>
            <w:tcW w:w="1422" w:type="pct"/>
          </w:tcPr>
          <w:p w14:paraId="08FADCB0" w14:textId="77777777" w:rsidR="00F00B90" w:rsidRPr="005B6325" w:rsidRDefault="00F00B90" w:rsidP="008D28F3">
            <w:pPr>
              <w:keepLines/>
              <w:suppressAutoHyphens/>
              <w:rPr>
                <w:bCs/>
                <w:iCs/>
                <w:lang w:val="is-IS"/>
              </w:rPr>
            </w:pPr>
            <w:r w:rsidRPr="005B6325">
              <w:rPr>
                <w:bCs/>
                <w:iCs/>
                <w:lang w:val="is-IS"/>
              </w:rPr>
              <w:t xml:space="preserve">Útbrot með kláða (G3/4: 0,7%); </w:t>
            </w:r>
          </w:p>
          <w:p w14:paraId="1AF10EC7" w14:textId="77777777" w:rsidR="00F00B90" w:rsidRPr="005B6325" w:rsidRDefault="00F00B90" w:rsidP="008D28F3">
            <w:pPr>
              <w:keepLines/>
              <w:suppressAutoHyphens/>
              <w:rPr>
                <w:bCs/>
                <w:iCs/>
                <w:lang w:val="is-IS"/>
              </w:rPr>
            </w:pPr>
            <w:r w:rsidRPr="005B6325">
              <w:rPr>
                <w:bCs/>
                <w:iCs/>
                <w:lang w:val="is-IS"/>
              </w:rPr>
              <w:t xml:space="preserve">Breytingar á nöglum (G3/4: 0,7%); </w:t>
            </w:r>
          </w:p>
          <w:p w14:paraId="2CD09CAB" w14:textId="77777777" w:rsidR="00F00B90" w:rsidRPr="005B6325" w:rsidRDefault="00F00B90" w:rsidP="008D28F3">
            <w:pPr>
              <w:pStyle w:val="xCover2Answ"/>
              <w:keepLines/>
              <w:suppressAutoHyphen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Húðflögnun (G3/4: 0%)</w:t>
            </w:r>
          </w:p>
        </w:tc>
      </w:tr>
      <w:tr w:rsidR="00F00B90" w:rsidRPr="00C42B1D" w14:paraId="49A14489" w14:textId="77777777" w:rsidTr="00F00B90">
        <w:tc>
          <w:tcPr>
            <w:tcW w:w="1885" w:type="pct"/>
          </w:tcPr>
          <w:p w14:paraId="44E7423D" w14:textId="77777777" w:rsidR="00F00B90" w:rsidRPr="005B6325" w:rsidRDefault="00F00B90" w:rsidP="008D28F3">
            <w:pPr>
              <w:keepLines/>
              <w:rPr>
                <w:lang w:val="is-IS"/>
              </w:rPr>
            </w:pPr>
            <w:r w:rsidRPr="005B6325">
              <w:rPr>
                <w:lang w:val="is-IS"/>
              </w:rPr>
              <w:t>Almennar aukaverkanir og aukaverkanir á íkomustað</w:t>
            </w:r>
          </w:p>
        </w:tc>
        <w:tc>
          <w:tcPr>
            <w:tcW w:w="1693" w:type="pct"/>
          </w:tcPr>
          <w:p w14:paraId="76E4F0E1" w14:textId="77777777" w:rsidR="00F00B90" w:rsidRPr="005B6325" w:rsidRDefault="00F00B90" w:rsidP="008D28F3">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Svefnhöfgi (G3/4: 19,0%);</w:t>
            </w:r>
          </w:p>
          <w:p w14:paraId="47F9D5F5" w14:textId="77777777" w:rsidR="00F00B90" w:rsidRPr="005B6325" w:rsidRDefault="00F00B90" w:rsidP="008D28F3">
            <w:pPr>
              <w:keepLines/>
              <w:suppressAutoHyphens/>
              <w:rPr>
                <w:lang w:val="is-IS"/>
              </w:rPr>
            </w:pPr>
            <w:r w:rsidRPr="005B6325">
              <w:rPr>
                <w:bCs/>
                <w:iCs/>
                <w:lang w:val="is-IS"/>
              </w:rPr>
              <w:t xml:space="preserve">Hiti </w:t>
            </w:r>
            <w:r w:rsidRPr="005B6325">
              <w:rPr>
                <w:lang w:val="is-IS"/>
              </w:rPr>
              <w:t>(G3/4: 2,3%);</w:t>
            </w:r>
          </w:p>
          <w:p w14:paraId="5691F956" w14:textId="77777777" w:rsidR="00F00B90" w:rsidRPr="005B6325" w:rsidRDefault="00F00B90" w:rsidP="008D28F3">
            <w:pPr>
              <w:keepLines/>
              <w:suppressAutoHyphens/>
              <w:rPr>
                <w:bCs/>
                <w:iCs/>
                <w:lang w:val="is-IS"/>
              </w:rPr>
            </w:pPr>
            <w:r w:rsidRPr="005B6325">
              <w:rPr>
                <w:lang w:val="is-IS"/>
              </w:rPr>
              <w:t>Vökvasöfnun</w:t>
            </w:r>
            <w:r w:rsidRPr="005B6325">
              <w:rPr>
                <w:bCs/>
                <w:iCs/>
                <w:lang w:val="is-IS"/>
              </w:rPr>
              <w:t xml:space="preserve"> (alvarleg tilvik</w:t>
            </w:r>
            <w:r w:rsidRPr="005B6325">
              <w:rPr>
                <w:szCs w:val="20"/>
                <w:lang w:val="is-IS"/>
              </w:rPr>
              <w:t>/lífshættuleg</w:t>
            </w:r>
            <w:r w:rsidRPr="005B6325">
              <w:rPr>
                <w:bCs/>
                <w:iCs/>
                <w:lang w:val="is-IS"/>
              </w:rPr>
              <w:t>: 1%)</w:t>
            </w:r>
          </w:p>
        </w:tc>
        <w:tc>
          <w:tcPr>
            <w:tcW w:w="1422" w:type="pct"/>
          </w:tcPr>
          <w:p w14:paraId="39173035" w14:textId="77777777" w:rsidR="00F00B90" w:rsidRPr="005B6325" w:rsidRDefault="00F00B90" w:rsidP="008D28F3">
            <w:pPr>
              <w:keepLines/>
              <w:suppressAutoHyphens/>
              <w:rPr>
                <w:bCs/>
                <w:iCs/>
                <w:lang w:val="is-IS"/>
              </w:rPr>
            </w:pPr>
          </w:p>
        </w:tc>
      </w:tr>
    </w:tbl>
    <w:p w14:paraId="4ACF0918" w14:textId="77777777" w:rsidR="009361F3" w:rsidRPr="005B6325" w:rsidRDefault="009361F3" w:rsidP="009361F3">
      <w:pPr>
        <w:pStyle w:val="Heading1"/>
        <w:keepNext w:val="0"/>
        <w:rPr>
          <w:b w:val="0"/>
          <w:bCs/>
          <w:iCs/>
          <w:sz w:val="22"/>
          <w:lang w:val="is-IS"/>
        </w:rPr>
      </w:pPr>
    </w:p>
    <w:p w14:paraId="039CC8F2" w14:textId="77777777" w:rsidR="009361F3" w:rsidRPr="005B6325" w:rsidRDefault="009361F3" w:rsidP="009361F3">
      <w:pPr>
        <w:rPr>
          <w:u w:val="single"/>
          <w:lang w:val="is-IS"/>
        </w:rPr>
      </w:pPr>
      <w:r w:rsidRPr="005B6325">
        <w:rPr>
          <w:u w:val="single"/>
          <w:lang w:val="is-IS"/>
        </w:rPr>
        <w:t>Lýsing á völdum aukaverkunum við gjöf TAXOTERE 75 mg/m² ásamt cisplatíni og 5</w:t>
      </w:r>
      <w:r w:rsidRPr="005B6325">
        <w:rPr>
          <w:u w:val="single"/>
          <w:lang w:val="is-IS"/>
        </w:rPr>
        <w:noBreakHyphen/>
        <w:t>flúóroúrasíli við kirtilkrabbameini í maga</w:t>
      </w:r>
    </w:p>
    <w:p w14:paraId="30D59C9E" w14:textId="77777777" w:rsidR="00F00B90" w:rsidRPr="005B6325" w:rsidRDefault="00F00B90" w:rsidP="00F00B90">
      <w:pPr>
        <w:pStyle w:val="Heading1"/>
        <w:keepNext w:val="0"/>
        <w:rPr>
          <w:b w:val="0"/>
          <w:bCs/>
          <w:i/>
          <w:iCs/>
          <w:sz w:val="22"/>
          <w:lang w:val="is-IS"/>
        </w:rPr>
      </w:pPr>
    </w:p>
    <w:p w14:paraId="0DE635CA" w14:textId="3533B0A3" w:rsidR="00F00B90" w:rsidRPr="005B6325" w:rsidRDefault="00F00B90" w:rsidP="00F00B90">
      <w:pPr>
        <w:pStyle w:val="Heading1"/>
        <w:rPr>
          <w:lang w:val="is-IS"/>
        </w:rPr>
      </w:pPr>
      <w:r w:rsidRPr="005B6325">
        <w:rPr>
          <w:b w:val="0"/>
          <w:bCs/>
          <w:i/>
          <w:iCs/>
          <w:sz w:val="22"/>
          <w:lang w:val="is-IS"/>
        </w:rPr>
        <w:t>Blóð og eitlar</w:t>
      </w:r>
      <w:r w:rsidR="00281A59">
        <w:rPr>
          <w:b w:val="0"/>
          <w:bCs/>
          <w:i/>
          <w:iCs/>
          <w:sz w:val="22"/>
          <w:lang w:val="is-IS"/>
        </w:rPr>
        <w:fldChar w:fldCharType="begin"/>
      </w:r>
      <w:r w:rsidR="00281A59">
        <w:rPr>
          <w:b w:val="0"/>
          <w:bCs/>
          <w:i/>
          <w:iCs/>
          <w:sz w:val="22"/>
          <w:lang w:val="is-IS"/>
        </w:rPr>
        <w:instrText xml:space="preserve"> DOCVARIABLE vault_nd_97e420e0-fde2-4cfb-9ee2-a8391dc29095 \* MERGEFORMAT </w:instrText>
      </w:r>
      <w:r w:rsidR="00281A59">
        <w:rPr>
          <w:b w:val="0"/>
          <w:bCs/>
          <w:i/>
          <w:iCs/>
          <w:sz w:val="22"/>
          <w:lang w:val="is-IS"/>
        </w:rPr>
        <w:fldChar w:fldCharType="separate"/>
      </w:r>
      <w:r w:rsidR="00281A59">
        <w:rPr>
          <w:b w:val="0"/>
          <w:bCs/>
          <w:i/>
          <w:iCs/>
          <w:sz w:val="22"/>
          <w:lang w:val="is-IS"/>
        </w:rPr>
        <w:t xml:space="preserve"> </w:t>
      </w:r>
      <w:r w:rsidR="00281A59">
        <w:rPr>
          <w:b w:val="0"/>
          <w:bCs/>
          <w:i/>
          <w:iCs/>
          <w:sz w:val="22"/>
          <w:lang w:val="is-IS"/>
        </w:rPr>
        <w:fldChar w:fldCharType="end"/>
      </w:r>
    </w:p>
    <w:p w14:paraId="53AA386F" w14:textId="77777777" w:rsidR="00F00B90" w:rsidRPr="005B6325" w:rsidRDefault="00F00B90" w:rsidP="00F00B90">
      <w:pPr>
        <w:keepNext/>
        <w:tabs>
          <w:tab w:val="left" w:pos="7655"/>
        </w:tabs>
        <w:rPr>
          <w:lang w:val="is-IS"/>
        </w:rPr>
      </w:pPr>
      <w:r w:rsidRPr="005B6325">
        <w:rPr>
          <w:lang w:val="is-IS"/>
        </w:rPr>
        <w:t xml:space="preserve">17,2% sjúklinga fengu </w:t>
      </w:r>
      <w:r w:rsidR="00F518B5" w:rsidRPr="005B6325">
        <w:rPr>
          <w:lang w:val="is-IS"/>
        </w:rPr>
        <w:t>daufkyrninga</w:t>
      </w:r>
      <w:r w:rsidRPr="005B6325">
        <w:rPr>
          <w:lang w:val="is-IS"/>
        </w:rPr>
        <w:t xml:space="preserve">fæð samfara hækkuðum líkamshita og 13,5% sjúklinga fengu </w:t>
      </w:r>
      <w:r w:rsidR="00F518B5" w:rsidRPr="005B6325">
        <w:rPr>
          <w:lang w:val="is-IS"/>
        </w:rPr>
        <w:t>daufkyrninga</w:t>
      </w:r>
      <w:r w:rsidRPr="005B6325">
        <w:rPr>
          <w:lang w:val="is-IS"/>
        </w:rPr>
        <w:t>fæð ásamt sýkingu óháð notkun G</w:t>
      </w:r>
      <w:r w:rsidRPr="005B6325">
        <w:rPr>
          <w:lang w:val="is-IS"/>
        </w:rPr>
        <w:noBreakHyphen/>
        <w:t>CSF. G</w:t>
      </w:r>
      <w:r w:rsidRPr="005B6325">
        <w:rPr>
          <w:lang w:val="is-IS"/>
        </w:rPr>
        <w:noBreakHyphen/>
        <w:t xml:space="preserve">CSF var notað sem viðbótar fyrirbyggjandi meðferð hjá 19,3% sjúklinga (í 10,7% </w:t>
      </w:r>
      <w:r w:rsidR="002C6913" w:rsidRPr="005B6325">
        <w:rPr>
          <w:lang w:val="is-IS"/>
        </w:rPr>
        <w:t>meðferðarlotna</w:t>
      </w:r>
      <w:r w:rsidRPr="005B6325">
        <w:rPr>
          <w:lang w:val="is-IS"/>
        </w:rPr>
        <w:t xml:space="preserve">). 12,1% sjúklinga fengu </w:t>
      </w:r>
      <w:r w:rsidR="00F518B5" w:rsidRPr="005B6325">
        <w:rPr>
          <w:lang w:val="is-IS"/>
        </w:rPr>
        <w:t>daufkyrninga</w:t>
      </w:r>
      <w:r w:rsidRPr="005B6325">
        <w:rPr>
          <w:lang w:val="is-IS"/>
        </w:rPr>
        <w:t xml:space="preserve">fæð samfara hækkuðum líkamshita og 3,4% sjúklinga fengu </w:t>
      </w:r>
      <w:r w:rsidR="00F518B5" w:rsidRPr="005B6325">
        <w:rPr>
          <w:lang w:val="is-IS"/>
        </w:rPr>
        <w:t>daufkyrninga</w:t>
      </w:r>
      <w:r w:rsidRPr="005B6325">
        <w:rPr>
          <w:lang w:val="is-IS"/>
        </w:rPr>
        <w:t>fæð ásamt sýkingu þegar sjúklingunum var gefið G</w:t>
      </w:r>
      <w:r w:rsidRPr="005B6325">
        <w:rPr>
          <w:lang w:val="is-IS"/>
        </w:rPr>
        <w:noBreakHyphen/>
        <w:t xml:space="preserve">CSF sem fyrirbyggjandi meðferð og 15,6% sjúklinga fengu </w:t>
      </w:r>
      <w:r w:rsidR="00F518B5" w:rsidRPr="005B6325">
        <w:rPr>
          <w:lang w:val="is-IS"/>
        </w:rPr>
        <w:t>daufkyrninga</w:t>
      </w:r>
      <w:r w:rsidR="007868DE" w:rsidRPr="005B6325">
        <w:rPr>
          <w:lang w:val="is-IS"/>
        </w:rPr>
        <w:t xml:space="preserve">fæð </w:t>
      </w:r>
      <w:r w:rsidRPr="005B6325">
        <w:rPr>
          <w:lang w:val="is-IS"/>
        </w:rPr>
        <w:t xml:space="preserve">ásamt hækkuðum líkamshita og 12,9% sjúklinga fengu </w:t>
      </w:r>
      <w:r w:rsidR="00F518B5" w:rsidRPr="005B6325">
        <w:rPr>
          <w:lang w:val="is-IS"/>
        </w:rPr>
        <w:t>daufkyrninga</w:t>
      </w:r>
      <w:r w:rsidRPr="005B6325">
        <w:rPr>
          <w:lang w:val="is-IS"/>
        </w:rPr>
        <w:t>fæð ásamt sýkingu, sem fengu ekki G</w:t>
      </w:r>
      <w:r w:rsidRPr="005B6325">
        <w:rPr>
          <w:lang w:val="is-IS"/>
        </w:rPr>
        <w:noBreakHyphen/>
        <w:t>CSF sem fyrirbyggjandi meðferð (sjá kafla 4.2).</w:t>
      </w:r>
    </w:p>
    <w:p w14:paraId="4443E10D" w14:textId="77777777" w:rsidR="00F00B90" w:rsidRPr="005B6325" w:rsidRDefault="00F00B90" w:rsidP="00F00B90">
      <w:pPr>
        <w:rPr>
          <w:u w:val="single"/>
          <w:lang w:val="is-IS"/>
        </w:rPr>
      </w:pPr>
    </w:p>
    <w:p w14:paraId="7B1D8AAF" w14:textId="77777777" w:rsidR="00F00B90" w:rsidRPr="005B6325" w:rsidRDefault="009361F3" w:rsidP="00F00B90">
      <w:pPr>
        <w:keepLines/>
        <w:tabs>
          <w:tab w:val="left" w:pos="567"/>
          <w:tab w:val="left" w:pos="7655"/>
        </w:tabs>
        <w:rPr>
          <w:u w:val="single"/>
          <w:lang w:val="is-IS"/>
        </w:rPr>
      </w:pPr>
      <w:r w:rsidRPr="005B6325">
        <w:rPr>
          <w:u w:val="single"/>
          <w:lang w:val="is-IS"/>
        </w:rPr>
        <w:t xml:space="preserve">Tafla yfir aukaverkanir við gjöf </w:t>
      </w:r>
      <w:r w:rsidR="00B124BA" w:rsidRPr="005B6325">
        <w:rPr>
          <w:u w:val="single"/>
          <w:lang w:val="is-IS"/>
        </w:rPr>
        <w:t xml:space="preserve">TAXOTERE </w:t>
      </w:r>
      <w:r w:rsidR="00F00B90" w:rsidRPr="005B6325">
        <w:rPr>
          <w:u w:val="single"/>
          <w:lang w:val="is-IS"/>
        </w:rPr>
        <w:t>75 mg/m² ásamt cisplatíni og 5</w:t>
      </w:r>
      <w:r w:rsidR="00F00B90" w:rsidRPr="005B6325">
        <w:rPr>
          <w:u w:val="single"/>
          <w:lang w:val="is-IS"/>
        </w:rPr>
        <w:noBreakHyphen/>
      </w:r>
      <w:r w:rsidR="007868DE" w:rsidRPr="005B6325">
        <w:rPr>
          <w:u w:val="single"/>
          <w:lang w:val="is-IS"/>
        </w:rPr>
        <w:t xml:space="preserve">flúóroúrasíli </w:t>
      </w:r>
      <w:r w:rsidR="00F00B90" w:rsidRPr="005B6325">
        <w:rPr>
          <w:u w:val="single"/>
          <w:lang w:val="is-IS"/>
        </w:rPr>
        <w:t>við krabbameini (á höfði og hálsi)</w:t>
      </w:r>
    </w:p>
    <w:p w14:paraId="375E490C" w14:textId="77777777" w:rsidR="00F00B90" w:rsidRPr="005B6325" w:rsidRDefault="00F00B90" w:rsidP="00F00B90">
      <w:pPr>
        <w:keepLines/>
        <w:tabs>
          <w:tab w:val="left" w:pos="567"/>
          <w:tab w:val="left" w:pos="7655"/>
        </w:tabs>
        <w:rPr>
          <w:lang w:val="is-IS"/>
        </w:rPr>
      </w:pPr>
    </w:p>
    <w:p w14:paraId="3725135F" w14:textId="77777777" w:rsidR="00F00B90" w:rsidRPr="005B6325" w:rsidRDefault="00F00B90" w:rsidP="00F00B90">
      <w:pPr>
        <w:keepLines/>
        <w:tabs>
          <w:tab w:val="left" w:pos="567"/>
          <w:tab w:val="left" w:pos="7655"/>
        </w:tabs>
        <w:rPr>
          <w:lang w:val="is-IS"/>
        </w:rPr>
      </w:pPr>
      <w:r w:rsidRPr="005B6325">
        <w:rPr>
          <w:lang w:val="is-IS"/>
        </w:rPr>
        <w:t>• Upphafskrabbameinslyfjameðferð og geislameðferð í kjölfarið (TAX 323)</w:t>
      </w:r>
    </w:p>
    <w:p w14:paraId="2464FE54" w14:textId="77777777" w:rsidR="00F00B90" w:rsidRPr="005B6325" w:rsidRDefault="00F00B90" w:rsidP="00F00B90">
      <w:pPr>
        <w:keepLines/>
        <w:tabs>
          <w:tab w:val="left" w:pos="567"/>
          <w:tab w:val="left" w:pos="7655"/>
        </w:tabs>
        <w:rPr>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F00B90" w:rsidRPr="005B6325" w14:paraId="3E597524" w14:textId="77777777" w:rsidTr="00F00B90">
        <w:trPr>
          <w:tblHeader/>
        </w:trPr>
        <w:tc>
          <w:tcPr>
            <w:tcW w:w="1433" w:type="pct"/>
            <w:shd w:val="pct12" w:color="auto" w:fill="FFFFFF"/>
          </w:tcPr>
          <w:p w14:paraId="517D95AF" w14:textId="77777777" w:rsidR="00F00B90" w:rsidRPr="005B6325" w:rsidRDefault="00F00B90" w:rsidP="00F00B90">
            <w:pPr>
              <w:keepLines/>
              <w:tabs>
                <w:tab w:val="left" w:pos="567"/>
              </w:tabs>
              <w:rPr>
                <w:b/>
                <w:lang w:val="is-IS"/>
              </w:rPr>
            </w:pPr>
            <w:r w:rsidRPr="005B6325">
              <w:rPr>
                <w:b/>
                <w:lang w:val="is-IS"/>
              </w:rPr>
              <w:lastRenderedPageBreak/>
              <w:t>MedDRA flokkun eftir líffærum</w:t>
            </w:r>
          </w:p>
        </w:tc>
        <w:tc>
          <w:tcPr>
            <w:tcW w:w="1288" w:type="pct"/>
            <w:shd w:val="pct12" w:color="auto" w:fill="FFFFFF"/>
          </w:tcPr>
          <w:p w14:paraId="59E44B1E" w14:textId="77777777" w:rsidR="00F00B90" w:rsidRPr="005B6325" w:rsidRDefault="00F00B90" w:rsidP="00F00B90">
            <w:pPr>
              <w:keepLines/>
              <w:ind w:right="-160"/>
              <w:rPr>
                <w:b/>
                <w:lang w:val="is-IS"/>
              </w:rPr>
            </w:pPr>
            <w:r w:rsidRPr="005B6325">
              <w:rPr>
                <w:b/>
                <w:lang w:val="is-IS"/>
              </w:rPr>
              <w:t>Mjög algengar aukaverkanir</w:t>
            </w:r>
          </w:p>
          <w:p w14:paraId="262290FF" w14:textId="77777777" w:rsidR="00F00B90" w:rsidRPr="005B6325" w:rsidRDefault="00F00B90" w:rsidP="00F00B90">
            <w:pPr>
              <w:pStyle w:val="TOAHeading"/>
              <w:keepLines/>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30" w:type="pct"/>
            <w:shd w:val="pct12" w:color="auto" w:fill="FFFFFF"/>
          </w:tcPr>
          <w:p w14:paraId="17214AF9" w14:textId="77777777" w:rsidR="00F00B90" w:rsidRPr="005B6325" w:rsidRDefault="00F00B90" w:rsidP="00F00B90">
            <w:pPr>
              <w:keepLines/>
              <w:rPr>
                <w:b/>
                <w:lang w:val="is-IS"/>
              </w:rPr>
            </w:pPr>
            <w:r w:rsidRPr="005B6325">
              <w:rPr>
                <w:b/>
                <w:lang w:val="is-IS"/>
              </w:rPr>
              <w:t>Algengar aukaverkanir</w:t>
            </w:r>
          </w:p>
          <w:p w14:paraId="7345FF1B" w14:textId="77777777" w:rsidR="00F00B90" w:rsidRPr="005B6325" w:rsidRDefault="00F00B90" w:rsidP="00F00B90">
            <w:pPr>
              <w:keepLines/>
              <w:rPr>
                <w:b/>
                <w:lang w:val="is-IS"/>
              </w:rPr>
            </w:pPr>
          </w:p>
        </w:tc>
        <w:tc>
          <w:tcPr>
            <w:tcW w:w="1049" w:type="pct"/>
            <w:shd w:val="pct12" w:color="auto" w:fill="FFFFFF"/>
          </w:tcPr>
          <w:p w14:paraId="5F58A80A" w14:textId="77777777" w:rsidR="00F00B90" w:rsidRPr="005B6325" w:rsidRDefault="00F00B90" w:rsidP="00F00B90">
            <w:pPr>
              <w:keepLines/>
              <w:rPr>
                <w:b/>
                <w:lang w:val="is-IS"/>
              </w:rPr>
            </w:pPr>
            <w:r w:rsidRPr="005B6325">
              <w:rPr>
                <w:b/>
                <w:lang w:val="is-IS"/>
              </w:rPr>
              <w:t>Sjaldgæfar aukaverkanir</w:t>
            </w:r>
          </w:p>
          <w:p w14:paraId="673383F0" w14:textId="77777777" w:rsidR="00F00B90" w:rsidRPr="005B6325" w:rsidRDefault="00F00B90" w:rsidP="00F00B90">
            <w:pPr>
              <w:keepLines/>
              <w:rPr>
                <w:b/>
                <w:lang w:val="is-IS"/>
              </w:rPr>
            </w:pPr>
          </w:p>
        </w:tc>
      </w:tr>
      <w:tr w:rsidR="00F00B90" w:rsidRPr="00C42B1D" w14:paraId="182CA5DA" w14:textId="77777777" w:rsidTr="00F00B90">
        <w:tc>
          <w:tcPr>
            <w:tcW w:w="1433" w:type="pct"/>
          </w:tcPr>
          <w:p w14:paraId="08EFAF96" w14:textId="77777777" w:rsidR="00F00B90" w:rsidRPr="005B6325" w:rsidRDefault="00F00B90" w:rsidP="00F00B90">
            <w:pPr>
              <w:keepLines/>
              <w:rPr>
                <w:lang w:val="is-IS"/>
              </w:rPr>
            </w:pPr>
            <w:r w:rsidRPr="005B6325">
              <w:rPr>
                <w:lang w:val="is-IS"/>
              </w:rPr>
              <w:t>Sýkingar af völdum sýkla og sníkjudýra</w:t>
            </w:r>
          </w:p>
        </w:tc>
        <w:tc>
          <w:tcPr>
            <w:tcW w:w="1288" w:type="pct"/>
          </w:tcPr>
          <w:p w14:paraId="6E2FC83C" w14:textId="77777777" w:rsidR="00F00B90" w:rsidRPr="005B6325" w:rsidRDefault="00F00B90" w:rsidP="00F00B90">
            <w:pPr>
              <w:keepLines/>
              <w:rPr>
                <w:lang w:val="is-IS"/>
              </w:rPr>
            </w:pPr>
            <w:r w:rsidRPr="005B6325">
              <w:rPr>
                <w:lang w:val="is-IS"/>
              </w:rPr>
              <w:t>Sýking (G3/4: 6,3%);</w:t>
            </w:r>
          </w:p>
          <w:p w14:paraId="3A218F39" w14:textId="77777777" w:rsidR="00F00B90" w:rsidRPr="005B6325" w:rsidRDefault="00F518B5" w:rsidP="00F00B90">
            <w:pPr>
              <w:keepLines/>
              <w:suppressAutoHyphens/>
              <w:rPr>
                <w:bCs/>
                <w:iCs/>
                <w:lang w:val="is-IS"/>
              </w:rPr>
            </w:pPr>
            <w:r w:rsidRPr="005B6325">
              <w:rPr>
                <w:lang w:val="is-IS"/>
              </w:rPr>
              <w:t>Daufkyrninga</w:t>
            </w:r>
            <w:r w:rsidR="00F00B90" w:rsidRPr="005B6325">
              <w:rPr>
                <w:lang w:val="is-IS"/>
              </w:rPr>
              <w:t>fæð ásamt sýkingu</w:t>
            </w:r>
          </w:p>
        </w:tc>
        <w:tc>
          <w:tcPr>
            <w:tcW w:w="1230" w:type="pct"/>
          </w:tcPr>
          <w:p w14:paraId="34804710" w14:textId="77777777" w:rsidR="00F00B90" w:rsidRPr="005B6325" w:rsidRDefault="00F00B90" w:rsidP="00F00B90">
            <w:pPr>
              <w:keepLines/>
              <w:suppressAutoHyphens/>
              <w:rPr>
                <w:bCs/>
                <w:iCs/>
                <w:lang w:val="is-IS"/>
              </w:rPr>
            </w:pPr>
          </w:p>
        </w:tc>
        <w:tc>
          <w:tcPr>
            <w:tcW w:w="1049" w:type="pct"/>
          </w:tcPr>
          <w:p w14:paraId="383303FC" w14:textId="77777777" w:rsidR="00F00B90" w:rsidRPr="005B6325" w:rsidRDefault="00F00B90" w:rsidP="00F00B90">
            <w:pPr>
              <w:keepLines/>
              <w:suppressAutoHyphens/>
              <w:rPr>
                <w:bCs/>
                <w:iCs/>
                <w:lang w:val="is-IS"/>
              </w:rPr>
            </w:pPr>
          </w:p>
        </w:tc>
      </w:tr>
      <w:tr w:rsidR="005D69F8" w:rsidRPr="005B6325" w14:paraId="7402F4CE" w14:textId="77777777" w:rsidTr="005D69F8">
        <w:tc>
          <w:tcPr>
            <w:tcW w:w="1433" w:type="pct"/>
          </w:tcPr>
          <w:p w14:paraId="03E364BB" w14:textId="77777777" w:rsidR="005D69F8" w:rsidRPr="005B6325" w:rsidRDefault="00820FF5" w:rsidP="005D69F8">
            <w:pPr>
              <w:pStyle w:val="FootnoteText"/>
              <w:keepLines/>
              <w:spacing w:before="0"/>
              <w:jc w:val="left"/>
              <w:rPr>
                <w:sz w:val="22"/>
                <w:lang w:val="is-IS"/>
              </w:rPr>
            </w:pPr>
            <w:r w:rsidRPr="005B6325" w:rsidDel="00B11FEA">
              <w:rPr>
                <w:lang w:val="is-IS"/>
              </w:rPr>
              <w:t>Æxli, góðkynja</w:t>
            </w:r>
            <w:r>
              <w:rPr>
                <w:lang w:val="is-IS"/>
              </w:rPr>
              <w:t>,</w:t>
            </w:r>
            <w:r w:rsidRPr="005B6325" w:rsidDel="00B11FEA">
              <w:rPr>
                <w:lang w:val="is-IS"/>
              </w:rPr>
              <w:t xml:space="preserve"> illkynja </w:t>
            </w:r>
            <w:r>
              <w:rPr>
                <w:lang w:val="is-IS"/>
              </w:rPr>
              <w:t>og ótilgreind</w:t>
            </w:r>
            <w:r w:rsidRPr="005B6325">
              <w:rPr>
                <w:lang w:val="is-IS"/>
              </w:rPr>
              <w:t xml:space="preserve"> </w:t>
            </w:r>
            <w:r w:rsidRPr="005B6325" w:rsidDel="00B11FEA">
              <w:rPr>
                <w:lang w:val="is-IS"/>
              </w:rPr>
              <w:t>(einnig blöðrur og separ)</w:t>
            </w:r>
          </w:p>
        </w:tc>
        <w:tc>
          <w:tcPr>
            <w:tcW w:w="1288" w:type="pct"/>
          </w:tcPr>
          <w:p w14:paraId="459C06D1" w14:textId="77777777" w:rsidR="005D69F8" w:rsidRPr="005B6325" w:rsidRDefault="005D69F8" w:rsidP="005D69F8">
            <w:pPr>
              <w:keepLines/>
              <w:rPr>
                <w:lang w:val="is-IS"/>
              </w:rPr>
            </w:pPr>
          </w:p>
        </w:tc>
        <w:tc>
          <w:tcPr>
            <w:tcW w:w="1230" w:type="pct"/>
          </w:tcPr>
          <w:p w14:paraId="0DBE5233" w14:textId="77777777" w:rsidR="005D69F8" w:rsidRPr="005B6325" w:rsidRDefault="005D69F8" w:rsidP="005D69F8">
            <w:pPr>
              <w:keepLines/>
              <w:rPr>
                <w:lang w:val="is-IS"/>
              </w:rPr>
            </w:pPr>
            <w:r w:rsidRPr="005B6325">
              <w:rPr>
                <w:lang w:val="is-IS"/>
              </w:rPr>
              <w:t>Verkir vegna krabbameins (G3/4: 0,6%)</w:t>
            </w:r>
          </w:p>
        </w:tc>
        <w:tc>
          <w:tcPr>
            <w:tcW w:w="1049" w:type="pct"/>
          </w:tcPr>
          <w:p w14:paraId="596432F0" w14:textId="77777777" w:rsidR="005D69F8" w:rsidRPr="005B6325" w:rsidRDefault="005D69F8" w:rsidP="005D69F8">
            <w:pPr>
              <w:keepLines/>
              <w:rPr>
                <w:lang w:val="is-IS"/>
              </w:rPr>
            </w:pPr>
          </w:p>
        </w:tc>
      </w:tr>
      <w:tr w:rsidR="00F00B90" w:rsidRPr="005B6325" w14:paraId="5E772044" w14:textId="77777777" w:rsidTr="00F00B90">
        <w:tc>
          <w:tcPr>
            <w:tcW w:w="1433" w:type="pct"/>
          </w:tcPr>
          <w:p w14:paraId="307677F3" w14:textId="77777777" w:rsidR="00F00B90" w:rsidRPr="005B6325" w:rsidRDefault="00F00B90" w:rsidP="00F00B90">
            <w:pPr>
              <w:pStyle w:val="FootnoteText"/>
              <w:keepLines/>
              <w:spacing w:before="0"/>
              <w:jc w:val="left"/>
              <w:rPr>
                <w:sz w:val="22"/>
                <w:lang w:val="is-IS"/>
              </w:rPr>
            </w:pPr>
            <w:r w:rsidRPr="005B6325">
              <w:rPr>
                <w:sz w:val="22"/>
                <w:lang w:val="is-IS"/>
              </w:rPr>
              <w:t>Blóð og eitlar</w:t>
            </w:r>
          </w:p>
        </w:tc>
        <w:tc>
          <w:tcPr>
            <w:tcW w:w="1288" w:type="pct"/>
          </w:tcPr>
          <w:p w14:paraId="4BE47B85" w14:textId="77777777" w:rsidR="00F00B90" w:rsidRPr="005B6325" w:rsidRDefault="00F518B5" w:rsidP="00F00B90">
            <w:pPr>
              <w:keepLines/>
              <w:rPr>
                <w:lang w:val="is-IS"/>
              </w:rPr>
            </w:pPr>
            <w:r w:rsidRPr="005B6325">
              <w:rPr>
                <w:lang w:val="is-IS"/>
              </w:rPr>
              <w:t>Daufkyrninga</w:t>
            </w:r>
            <w:r w:rsidR="00F00B90" w:rsidRPr="005B6325">
              <w:rPr>
                <w:lang w:val="is-IS"/>
              </w:rPr>
              <w:t xml:space="preserve">fæð (G3/4: 76,3%); </w:t>
            </w:r>
          </w:p>
          <w:p w14:paraId="176379C8" w14:textId="77777777" w:rsidR="00F00B90" w:rsidRPr="005B6325" w:rsidRDefault="00F00B90" w:rsidP="00F00B90">
            <w:pPr>
              <w:keepLines/>
              <w:rPr>
                <w:lang w:val="is-IS"/>
              </w:rPr>
            </w:pPr>
            <w:r w:rsidRPr="005B6325">
              <w:rPr>
                <w:lang w:val="is-IS"/>
              </w:rPr>
              <w:t>Blóðleysi (G3/4: 9,2%);</w:t>
            </w:r>
          </w:p>
          <w:p w14:paraId="5E43A6AD" w14:textId="77777777" w:rsidR="00F00B90" w:rsidRPr="005B6325" w:rsidRDefault="00F00B90" w:rsidP="00F00B90">
            <w:pPr>
              <w:pStyle w:val="TextTi11"/>
              <w:keepLines/>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Blóðflagnafæð (G3/4: 5,2%)</w:t>
            </w:r>
          </w:p>
        </w:tc>
        <w:tc>
          <w:tcPr>
            <w:tcW w:w="1230" w:type="pct"/>
          </w:tcPr>
          <w:p w14:paraId="645E1D74" w14:textId="77777777" w:rsidR="00F00B90" w:rsidRPr="005B6325" w:rsidRDefault="00F518B5" w:rsidP="00F00B90">
            <w:pPr>
              <w:keepLines/>
              <w:rPr>
                <w:lang w:val="is-IS"/>
              </w:rPr>
            </w:pPr>
            <w:r w:rsidRPr="005B6325">
              <w:rPr>
                <w:lang w:val="is-IS"/>
              </w:rPr>
              <w:t>Daufkyrninga</w:t>
            </w:r>
            <w:r w:rsidR="00F00B90" w:rsidRPr="005B6325">
              <w:rPr>
                <w:lang w:val="is-IS"/>
              </w:rPr>
              <w:t>fæð samfara hækkuðum líkamshita</w:t>
            </w:r>
          </w:p>
        </w:tc>
        <w:tc>
          <w:tcPr>
            <w:tcW w:w="1049" w:type="pct"/>
          </w:tcPr>
          <w:p w14:paraId="099CC67B" w14:textId="77777777" w:rsidR="00F00B90" w:rsidRPr="005B6325" w:rsidRDefault="00F00B90" w:rsidP="00F00B90">
            <w:pPr>
              <w:keepLines/>
              <w:rPr>
                <w:lang w:val="is-IS"/>
              </w:rPr>
            </w:pPr>
          </w:p>
        </w:tc>
      </w:tr>
      <w:tr w:rsidR="00F00B90" w:rsidRPr="005B6325" w14:paraId="743437D8" w14:textId="77777777" w:rsidTr="00F00B90">
        <w:tc>
          <w:tcPr>
            <w:tcW w:w="1433" w:type="pct"/>
          </w:tcPr>
          <w:p w14:paraId="1B1DCAC4" w14:textId="77777777" w:rsidR="00F00B90" w:rsidRPr="005B6325" w:rsidRDefault="00F00B90" w:rsidP="00F00B90">
            <w:pPr>
              <w:keepLines/>
              <w:suppressAutoHyphens/>
              <w:rPr>
                <w:bCs/>
                <w:color w:val="000000"/>
                <w:lang w:val="is-IS"/>
              </w:rPr>
            </w:pPr>
            <w:r w:rsidRPr="005B6325">
              <w:rPr>
                <w:bCs/>
                <w:color w:val="000000"/>
                <w:lang w:val="is-IS"/>
              </w:rPr>
              <w:t>Ónæmiskerfi</w:t>
            </w:r>
          </w:p>
        </w:tc>
        <w:tc>
          <w:tcPr>
            <w:tcW w:w="1288" w:type="pct"/>
          </w:tcPr>
          <w:p w14:paraId="60F8708E" w14:textId="77777777" w:rsidR="00F00B90" w:rsidRPr="005B6325" w:rsidRDefault="00F00B90" w:rsidP="00F00B90">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4"/>
                <w:lang w:val="is-IS"/>
              </w:rPr>
            </w:pPr>
          </w:p>
        </w:tc>
        <w:tc>
          <w:tcPr>
            <w:tcW w:w="1230" w:type="pct"/>
          </w:tcPr>
          <w:p w14:paraId="3602EFFF" w14:textId="77777777" w:rsidR="00F00B90" w:rsidRPr="005B6325" w:rsidRDefault="00F00B90" w:rsidP="00F00B90">
            <w:pPr>
              <w:keepLines/>
              <w:tabs>
                <w:tab w:val="left" w:pos="567"/>
              </w:tabs>
              <w:rPr>
                <w:bCs/>
                <w:iCs/>
                <w:lang w:val="is-IS"/>
              </w:rPr>
            </w:pPr>
            <w:r w:rsidRPr="005B6325">
              <w:rPr>
                <w:bCs/>
                <w:lang w:val="is-IS"/>
              </w:rPr>
              <w:t xml:space="preserve">Ofnæmi </w:t>
            </w:r>
            <w:r w:rsidRPr="005B6325">
              <w:rPr>
                <w:bCs/>
                <w:iCs/>
                <w:lang w:val="is-IS"/>
              </w:rPr>
              <w:t>(ekki alvarlegt)</w:t>
            </w:r>
          </w:p>
        </w:tc>
        <w:tc>
          <w:tcPr>
            <w:tcW w:w="1049" w:type="pct"/>
          </w:tcPr>
          <w:p w14:paraId="29BDDF82" w14:textId="77777777" w:rsidR="00F00B90" w:rsidRPr="005B6325" w:rsidRDefault="00F00B90" w:rsidP="00F00B90">
            <w:pPr>
              <w:keepLines/>
              <w:suppressAutoHyphens/>
              <w:rPr>
                <w:bCs/>
                <w:iCs/>
                <w:lang w:val="is-IS"/>
              </w:rPr>
            </w:pPr>
          </w:p>
        </w:tc>
      </w:tr>
      <w:tr w:rsidR="00F00B90" w:rsidRPr="005B6325" w14:paraId="1C77AF7E" w14:textId="77777777" w:rsidTr="00F00B90">
        <w:tc>
          <w:tcPr>
            <w:tcW w:w="1433" w:type="pct"/>
          </w:tcPr>
          <w:p w14:paraId="124F4D76" w14:textId="77777777" w:rsidR="00F00B90" w:rsidRPr="005B6325" w:rsidRDefault="00F00B90" w:rsidP="00F00B90">
            <w:pPr>
              <w:keepLines/>
              <w:rPr>
                <w:lang w:val="is-IS"/>
              </w:rPr>
            </w:pPr>
            <w:r w:rsidRPr="005B6325">
              <w:rPr>
                <w:lang w:val="is-IS"/>
              </w:rPr>
              <w:t>Efnaskipti og næring</w:t>
            </w:r>
          </w:p>
        </w:tc>
        <w:tc>
          <w:tcPr>
            <w:tcW w:w="1288" w:type="pct"/>
          </w:tcPr>
          <w:p w14:paraId="075B623D" w14:textId="77777777" w:rsidR="00F00B90" w:rsidRPr="005B6325" w:rsidRDefault="00F00B90" w:rsidP="00F00B90">
            <w:pPr>
              <w:pStyle w:val="xCover2Answ"/>
              <w:keepLines/>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Lystarleysi (G3/4: 0,6%)</w:t>
            </w:r>
          </w:p>
          <w:p w14:paraId="57D484BE" w14:textId="77777777" w:rsidR="00F00B90" w:rsidRPr="005B6325" w:rsidRDefault="00F00B90" w:rsidP="00F00B90">
            <w:pPr>
              <w:keepLines/>
              <w:suppressAutoHyphens/>
              <w:rPr>
                <w:bCs/>
                <w:iCs/>
                <w:lang w:val="is-IS"/>
              </w:rPr>
            </w:pPr>
          </w:p>
        </w:tc>
        <w:tc>
          <w:tcPr>
            <w:tcW w:w="1230" w:type="pct"/>
          </w:tcPr>
          <w:p w14:paraId="0EF54AE9" w14:textId="77777777" w:rsidR="00F00B90" w:rsidRPr="005B6325" w:rsidRDefault="00F00B90" w:rsidP="00F00B90">
            <w:pPr>
              <w:keepLines/>
              <w:suppressAutoHyphens/>
              <w:rPr>
                <w:bCs/>
                <w:iCs/>
                <w:lang w:val="is-IS"/>
              </w:rPr>
            </w:pPr>
          </w:p>
        </w:tc>
        <w:tc>
          <w:tcPr>
            <w:tcW w:w="1049" w:type="pct"/>
          </w:tcPr>
          <w:p w14:paraId="734796F8" w14:textId="77777777" w:rsidR="00F00B90" w:rsidRPr="005B6325" w:rsidRDefault="00F00B90" w:rsidP="00F00B90">
            <w:pPr>
              <w:keepLines/>
              <w:suppressAutoHyphens/>
              <w:rPr>
                <w:bCs/>
                <w:iCs/>
                <w:lang w:val="is-IS"/>
              </w:rPr>
            </w:pPr>
          </w:p>
        </w:tc>
      </w:tr>
      <w:tr w:rsidR="00F00B90" w:rsidRPr="005B6325" w14:paraId="12F258B1" w14:textId="77777777" w:rsidTr="00F00B90">
        <w:trPr>
          <w:trHeight w:val="815"/>
        </w:trPr>
        <w:tc>
          <w:tcPr>
            <w:tcW w:w="1433" w:type="pct"/>
          </w:tcPr>
          <w:p w14:paraId="369430F1" w14:textId="77777777" w:rsidR="00F00B90" w:rsidRPr="005B6325" w:rsidRDefault="00F00B90" w:rsidP="00F00B90">
            <w:pPr>
              <w:keepLines/>
              <w:rPr>
                <w:lang w:val="is-IS"/>
              </w:rPr>
            </w:pPr>
            <w:r w:rsidRPr="005B6325">
              <w:rPr>
                <w:lang w:val="is-IS"/>
              </w:rPr>
              <w:t>Taugakerfi</w:t>
            </w:r>
          </w:p>
        </w:tc>
        <w:tc>
          <w:tcPr>
            <w:tcW w:w="1288" w:type="pct"/>
          </w:tcPr>
          <w:p w14:paraId="6E2661EB" w14:textId="77777777" w:rsidR="00F00B90" w:rsidRPr="005B6325" w:rsidRDefault="00F00B90" w:rsidP="00F00B90">
            <w:pPr>
              <w:pStyle w:val="xCover2Answ"/>
              <w:keepLines/>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Breyting á bragðskyni/breyting á lyktarskyni;</w:t>
            </w:r>
          </w:p>
          <w:p w14:paraId="51876271" w14:textId="77777777" w:rsidR="00F00B90" w:rsidRPr="005B6325" w:rsidRDefault="00F00B90" w:rsidP="00F00B90">
            <w:pPr>
              <w:keepLines/>
              <w:rPr>
                <w:lang w:val="is-IS"/>
              </w:rPr>
            </w:pPr>
            <w:r w:rsidRPr="005B6325">
              <w:rPr>
                <w:lang w:val="is-IS"/>
              </w:rPr>
              <w:t>Útlægur skyntaugakvilli (G3/4: 0,6%)</w:t>
            </w:r>
          </w:p>
        </w:tc>
        <w:tc>
          <w:tcPr>
            <w:tcW w:w="1230" w:type="pct"/>
          </w:tcPr>
          <w:p w14:paraId="51D85C72" w14:textId="77777777" w:rsidR="00F00B90" w:rsidRPr="005B6325" w:rsidRDefault="00F00B90" w:rsidP="00F00B90">
            <w:pPr>
              <w:pStyle w:val="TextTi11"/>
              <w:keepLines/>
              <w:tabs>
                <w:tab w:val="left" w:pos="7655"/>
              </w:tabs>
              <w:overflowPunct w:val="0"/>
              <w:autoSpaceDE w:val="0"/>
              <w:autoSpaceDN w:val="0"/>
              <w:adjustRightInd w:val="0"/>
              <w:spacing w:after="0" w:line="240" w:lineRule="auto"/>
              <w:jc w:val="left"/>
              <w:textAlignment w:val="baseline"/>
              <w:rPr>
                <w:lang w:val="is-IS"/>
              </w:rPr>
            </w:pPr>
            <w:r w:rsidRPr="005B6325">
              <w:rPr>
                <w:lang w:val="is-IS"/>
              </w:rPr>
              <w:t>Sundl</w:t>
            </w:r>
          </w:p>
          <w:p w14:paraId="745F619E" w14:textId="77777777" w:rsidR="00F00B90" w:rsidRPr="005B6325" w:rsidRDefault="00F00B90" w:rsidP="00F00B90">
            <w:pPr>
              <w:keepLines/>
              <w:suppressAutoHyphens/>
              <w:rPr>
                <w:bCs/>
                <w:iCs/>
                <w:lang w:val="is-IS"/>
              </w:rPr>
            </w:pPr>
          </w:p>
        </w:tc>
        <w:tc>
          <w:tcPr>
            <w:tcW w:w="1049" w:type="pct"/>
          </w:tcPr>
          <w:p w14:paraId="0A30F34C" w14:textId="77777777" w:rsidR="00F00B90" w:rsidRPr="005B6325" w:rsidRDefault="00F00B90" w:rsidP="00F00B90">
            <w:pPr>
              <w:pStyle w:val="TextTi11"/>
              <w:keepLines/>
              <w:tabs>
                <w:tab w:val="left" w:pos="7655"/>
              </w:tabs>
              <w:overflowPunct w:val="0"/>
              <w:autoSpaceDE w:val="0"/>
              <w:autoSpaceDN w:val="0"/>
              <w:adjustRightInd w:val="0"/>
              <w:spacing w:after="0" w:line="240" w:lineRule="auto"/>
              <w:jc w:val="left"/>
              <w:textAlignment w:val="baseline"/>
              <w:rPr>
                <w:lang w:val="is-IS"/>
              </w:rPr>
            </w:pPr>
          </w:p>
        </w:tc>
      </w:tr>
      <w:tr w:rsidR="00F00B90" w:rsidRPr="005B6325" w14:paraId="7F4CCFFF" w14:textId="77777777" w:rsidTr="00F00B90">
        <w:tc>
          <w:tcPr>
            <w:tcW w:w="1433" w:type="pct"/>
          </w:tcPr>
          <w:p w14:paraId="76414CF9" w14:textId="77777777" w:rsidR="00F00B90" w:rsidRPr="005B6325" w:rsidRDefault="00F00B90" w:rsidP="00F00B90">
            <w:pPr>
              <w:keepLines/>
              <w:rPr>
                <w:lang w:val="is-IS"/>
              </w:rPr>
            </w:pPr>
            <w:r w:rsidRPr="005B6325">
              <w:rPr>
                <w:lang w:val="is-IS"/>
              </w:rPr>
              <w:t>Augu</w:t>
            </w:r>
          </w:p>
        </w:tc>
        <w:tc>
          <w:tcPr>
            <w:tcW w:w="1288" w:type="pct"/>
          </w:tcPr>
          <w:p w14:paraId="4232E205" w14:textId="77777777" w:rsidR="00F00B90" w:rsidRPr="005B6325" w:rsidRDefault="00F00B90" w:rsidP="00F00B90">
            <w:pPr>
              <w:pStyle w:val="Header"/>
              <w:keepLines/>
              <w:rPr>
                <w:bCs/>
                <w:iCs/>
                <w:lang w:val="is-IS"/>
              </w:rPr>
            </w:pPr>
          </w:p>
        </w:tc>
        <w:tc>
          <w:tcPr>
            <w:tcW w:w="1230" w:type="pct"/>
          </w:tcPr>
          <w:p w14:paraId="3515B382" w14:textId="77777777" w:rsidR="00F00B90" w:rsidRPr="005B6325" w:rsidRDefault="007868DE" w:rsidP="00F00B90">
            <w:pPr>
              <w:keepLines/>
              <w:suppressAutoHyphens/>
              <w:rPr>
                <w:bCs/>
                <w:iCs/>
                <w:lang w:val="is-IS"/>
              </w:rPr>
            </w:pPr>
            <w:r w:rsidRPr="005B6325">
              <w:rPr>
                <w:bCs/>
                <w:iCs/>
                <w:lang w:val="is-IS"/>
              </w:rPr>
              <w:t>Aukin táraseyting</w:t>
            </w:r>
            <w:r w:rsidR="00F00B90" w:rsidRPr="005B6325">
              <w:rPr>
                <w:bCs/>
                <w:iCs/>
                <w:lang w:val="is-IS"/>
              </w:rPr>
              <w:t>; Tárubólga</w:t>
            </w:r>
          </w:p>
        </w:tc>
        <w:tc>
          <w:tcPr>
            <w:tcW w:w="1049" w:type="pct"/>
          </w:tcPr>
          <w:p w14:paraId="1C9445F7" w14:textId="77777777" w:rsidR="00F00B90" w:rsidRPr="005B6325" w:rsidRDefault="00F00B90" w:rsidP="00F00B90">
            <w:pPr>
              <w:keepLines/>
              <w:suppressAutoHyphens/>
              <w:rPr>
                <w:bCs/>
                <w:iCs/>
                <w:lang w:val="is-IS"/>
              </w:rPr>
            </w:pPr>
          </w:p>
        </w:tc>
      </w:tr>
      <w:tr w:rsidR="00F00B90" w:rsidRPr="005B6325" w14:paraId="13A208C0" w14:textId="77777777" w:rsidTr="00F00B90">
        <w:trPr>
          <w:trHeight w:val="349"/>
        </w:trPr>
        <w:tc>
          <w:tcPr>
            <w:tcW w:w="1433" w:type="pct"/>
          </w:tcPr>
          <w:p w14:paraId="40D45D7A" w14:textId="77777777" w:rsidR="00F00B90" w:rsidRPr="005B6325" w:rsidRDefault="00F00B90" w:rsidP="00F00B90">
            <w:pPr>
              <w:keepLines/>
              <w:autoSpaceDE w:val="0"/>
              <w:autoSpaceDN w:val="0"/>
              <w:adjustRightInd w:val="0"/>
              <w:rPr>
                <w:lang w:val="is-IS"/>
              </w:rPr>
            </w:pPr>
            <w:r w:rsidRPr="005B6325">
              <w:rPr>
                <w:bCs/>
                <w:iCs/>
                <w:lang w:val="is-IS"/>
              </w:rPr>
              <w:t>Eyru og völundarhús</w:t>
            </w:r>
          </w:p>
        </w:tc>
        <w:tc>
          <w:tcPr>
            <w:tcW w:w="1288" w:type="pct"/>
          </w:tcPr>
          <w:p w14:paraId="2E12E444" w14:textId="77777777" w:rsidR="00F00B90" w:rsidRPr="005B6325" w:rsidRDefault="00F00B90" w:rsidP="00F00B90">
            <w:pPr>
              <w:pStyle w:val="Header"/>
              <w:keepLines/>
              <w:rPr>
                <w:bCs/>
                <w:iCs/>
                <w:lang w:val="is-IS"/>
              </w:rPr>
            </w:pPr>
          </w:p>
        </w:tc>
        <w:tc>
          <w:tcPr>
            <w:tcW w:w="1230" w:type="pct"/>
          </w:tcPr>
          <w:p w14:paraId="25CBE177" w14:textId="77777777" w:rsidR="00F00B90" w:rsidRPr="005B6325" w:rsidRDefault="00F00B90" w:rsidP="00F00B90">
            <w:pPr>
              <w:keepLines/>
              <w:suppressAutoHyphens/>
              <w:rPr>
                <w:bCs/>
                <w:iCs/>
                <w:highlight w:val="yellow"/>
                <w:lang w:val="is-IS"/>
              </w:rPr>
            </w:pPr>
            <w:r w:rsidRPr="005B6325">
              <w:rPr>
                <w:bCs/>
                <w:iCs/>
                <w:lang w:val="is-IS"/>
              </w:rPr>
              <w:t xml:space="preserve">Heyrnarskerðing </w:t>
            </w:r>
          </w:p>
        </w:tc>
        <w:tc>
          <w:tcPr>
            <w:tcW w:w="1049" w:type="pct"/>
          </w:tcPr>
          <w:p w14:paraId="19956720" w14:textId="77777777" w:rsidR="00F00B90" w:rsidRPr="005B6325" w:rsidRDefault="00F00B90" w:rsidP="00F00B90">
            <w:pPr>
              <w:keepLines/>
              <w:suppressAutoHyphens/>
              <w:rPr>
                <w:bCs/>
                <w:iCs/>
                <w:lang w:val="is-IS"/>
              </w:rPr>
            </w:pPr>
          </w:p>
        </w:tc>
      </w:tr>
      <w:tr w:rsidR="00F00B90" w:rsidRPr="005B6325" w14:paraId="208103F6" w14:textId="77777777" w:rsidTr="00F00B90">
        <w:tc>
          <w:tcPr>
            <w:tcW w:w="1433" w:type="pct"/>
          </w:tcPr>
          <w:p w14:paraId="4A366439" w14:textId="77777777" w:rsidR="00F00B90" w:rsidRPr="005B6325" w:rsidRDefault="00F00B90" w:rsidP="00F00B90">
            <w:pPr>
              <w:keepLines/>
              <w:rPr>
                <w:lang w:val="is-IS"/>
              </w:rPr>
            </w:pPr>
            <w:r w:rsidRPr="005B6325">
              <w:rPr>
                <w:lang w:val="is-IS"/>
              </w:rPr>
              <w:t>Hjarta</w:t>
            </w:r>
          </w:p>
        </w:tc>
        <w:tc>
          <w:tcPr>
            <w:tcW w:w="1288" w:type="pct"/>
          </w:tcPr>
          <w:p w14:paraId="23AFBA92" w14:textId="77777777" w:rsidR="00F00B90" w:rsidRPr="005B6325" w:rsidRDefault="00F00B90" w:rsidP="00F00B90">
            <w:pPr>
              <w:pStyle w:val="TextTi11"/>
              <w:keepLines/>
              <w:tabs>
                <w:tab w:val="left" w:pos="7655"/>
              </w:tabs>
              <w:suppressAutoHyphens/>
              <w:overflowPunct w:val="0"/>
              <w:autoSpaceDE w:val="0"/>
              <w:autoSpaceDN w:val="0"/>
              <w:adjustRightInd w:val="0"/>
              <w:spacing w:after="0" w:line="240" w:lineRule="auto"/>
              <w:jc w:val="left"/>
              <w:textAlignment w:val="baseline"/>
              <w:rPr>
                <w:lang w:val="is-IS"/>
              </w:rPr>
            </w:pPr>
          </w:p>
        </w:tc>
        <w:tc>
          <w:tcPr>
            <w:tcW w:w="1230" w:type="pct"/>
          </w:tcPr>
          <w:p w14:paraId="2795410B" w14:textId="77777777" w:rsidR="00F00B90" w:rsidRPr="005B6325" w:rsidRDefault="00F00B90" w:rsidP="00F00B90">
            <w:pPr>
              <w:keepLines/>
              <w:suppressAutoHyphens/>
              <w:rPr>
                <w:lang w:val="is-IS"/>
              </w:rPr>
            </w:pPr>
            <w:r w:rsidRPr="005B6325">
              <w:rPr>
                <w:lang w:val="is-IS"/>
              </w:rPr>
              <w:t>Blóðþurrðarsjúkdómur í hjarta (G3/4: 1,7%)</w:t>
            </w:r>
          </w:p>
        </w:tc>
        <w:tc>
          <w:tcPr>
            <w:tcW w:w="1049" w:type="pct"/>
          </w:tcPr>
          <w:p w14:paraId="23ECF9D8" w14:textId="77777777" w:rsidR="00F00B90" w:rsidRPr="005B6325" w:rsidRDefault="00F00B90" w:rsidP="00F00B90">
            <w:pPr>
              <w:keepLines/>
              <w:rPr>
                <w:lang w:val="is-IS"/>
              </w:rPr>
            </w:pPr>
            <w:r w:rsidRPr="005B6325">
              <w:rPr>
                <w:lang w:val="is-IS"/>
              </w:rPr>
              <w:t>Hjartsláttartruflanir</w:t>
            </w:r>
          </w:p>
          <w:p w14:paraId="5539ABCF" w14:textId="77777777" w:rsidR="00F00B90" w:rsidRPr="005B6325" w:rsidRDefault="00F00B90" w:rsidP="00F00B90">
            <w:pPr>
              <w:keepLines/>
              <w:rPr>
                <w:lang w:val="is-IS"/>
              </w:rPr>
            </w:pPr>
            <w:r w:rsidRPr="005B6325">
              <w:rPr>
                <w:lang w:val="is-IS"/>
              </w:rPr>
              <w:t>(G3/4: 0,6%)</w:t>
            </w:r>
          </w:p>
        </w:tc>
      </w:tr>
      <w:tr w:rsidR="00F00B90" w:rsidRPr="005B6325" w14:paraId="3BB121DF" w14:textId="77777777" w:rsidTr="00F00B90">
        <w:tc>
          <w:tcPr>
            <w:tcW w:w="1433" w:type="pct"/>
          </w:tcPr>
          <w:p w14:paraId="1081AD17" w14:textId="77777777" w:rsidR="00F00B90" w:rsidRPr="005B6325" w:rsidRDefault="00F00B90" w:rsidP="00F00B90">
            <w:pPr>
              <w:keepLines/>
              <w:rPr>
                <w:lang w:val="is-IS"/>
              </w:rPr>
            </w:pPr>
            <w:r w:rsidRPr="005B6325">
              <w:rPr>
                <w:bCs/>
                <w:iCs/>
                <w:lang w:val="is-IS"/>
              </w:rPr>
              <w:t>Æðar</w:t>
            </w:r>
          </w:p>
        </w:tc>
        <w:tc>
          <w:tcPr>
            <w:tcW w:w="1288" w:type="pct"/>
          </w:tcPr>
          <w:p w14:paraId="59DA1216" w14:textId="77777777" w:rsidR="00F00B90" w:rsidRPr="005B6325" w:rsidRDefault="00F00B90" w:rsidP="00F00B90">
            <w:pPr>
              <w:keepLines/>
              <w:suppressAutoHyphens/>
              <w:rPr>
                <w:bCs/>
                <w:iCs/>
                <w:lang w:val="is-IS"/>
              </w:rPr>
            </w:pPr>
          </w:p>
        </w:tc>
        <w:tc>
          <w:tcPr>
            <w:tcW w:w="1230" w:type="pct"/>
          </w:tcPr>
          <w:p w14:paraId="1DF4C1D1" w14:textId="77777777" w:rsidR="00F00B90" w:rsidRPr="005B6325" w:rsidRDefault="00F00B90" w:rsidP="00F00B90">
            <w:pPr>
              <w:keepLines/>
              <w:suppressAutoHyphens/>
              <w:rPr>
                <w:bCs/>
                <w:iCs/>
                <w:lang w:val="is-IS"/>
              </w:rPr>
            </w:pPr>
            <w:r w:rsidRPr="005B6325">
              <w:rPr>
                <w:bCs/>
                <w:iCs/>
                <w:lang w:val="is-IS"/>
              </w:rPr>
              <w:t>Bláæðakvillar (G3/4: 0,6%)</w:t>
            </w:r>
          </w:p>
        </w:tc>
        <w:tc>
          <w:tcPr>
            <w:tcW w:w="1049" w:type="pct"/>
          </w:tcPr>
          <w:p w14:paraId="51BC3103" w14:textId="77777777" w:rsidR="00F00B90" w:rsidRPr="005B6325" w:rsidRDefault="00F00B90" w:rsidP="00F00B90">
            <w:pPr>
              <w:keepLines/>
              <w:suppressAutoHyphens/>
              <w:rPr>
                <w:bCs/>
                <w:iCs/>
                <w:lang w:val="is-IS"/>
              </w:rPr>
            </w:pPr>
          </w:p>
        </w:tc>
      </w:tr>
      <w:tr w:rsidR="00F00B90" w:rsidRPr="00C42B1D" w14:paraId="4E1A2351" w14:textId="77777777" w:rsidTr="00F00B90">
        <w:tc>
          <w:tcPr>
            <w:tcW w:w="1433" w:type="pct"/>
          </w:tcPr>
          <w:p w14:paraId="156D436D" w14:textId="77777777" w:rsidR="00F00B90" w:rsidRPr="005B6325" w:rsidRDefault="00F00B90" w:rsidP="00F00B90">
            <w:pPr>
              <w:keepLines/>
              <w:rPr>
                <w:lang w:val="is-IS"/>
              </w:rPr>
            </w:pPr>
            <w:r w:rsidRPr="005B6325">
              <w:rPr>
                <w:lang w:val="is-IS"/>
              </w:rPr>
              <w:t>Meltingarfæri</w:t>
            </w:r>
          </w:p>
        </w:tc>
        <w:tc>
          <w:tcPr>
            <w:tcW w:w="1288" w:type="pct"/>
          </w:tcPr>
          <w:p w14:paraId="1BC07727" w14:textId="77777777" w:rsidR="00F00B90" w:rsidRPr="005B6325" w:rsidRDefault="00F00B90" w:rsidP="00F00B90">
            <w:pPr>
              <w:pStyle w:val="Header"/>
              <w:keepLines/>
              <w:tabs>
                <w:tab w:val="left" w:pos="567"/>
              </w:tabs>
              <w:suppressAutoHyphens/>
              <w:rPr>
                <w:bCs/>
                <w:iCs/>
                <w:lang w:val="is-IS"/>
              </w:rPr>
            </w:pPr>
            <w:r w:rsidRPr="005B6325">
              <w:rPr>
                <w:bCs/>
                <w:iCs/>
                <w:lang w:val="is-IS"/>
              </w:rPr>
              <w:t xml:space="preserve">Ógleði (G3/4: 0,6%); </w:t>
            </w:r>
          </w:p>
          <w:p w14:paraId="41A7E2BE" w14:textId="77777777" w:rsidR="00F00B90" w:rsidRPr="005B6325" w:rsidRDefault="00F00B90" w:rsidP="00F00B90">
            <w:pPr>
              <w:pStyle w:val="Header"/>
              <w:keepLines/>
              <w:tabs>
                <w:tab w:val="left" w:pos="567"/>
              </w:tabs>
              <w:suppressAutoHyphens/>
              <w:rPr>
                <w:bCs/>
                <w:iCs/>
                <w:lang w:val="is-IS"/>
              </w:rPr>
            </w:pPr>
            <w:r w:rsidRPr="005B6325">
              <w:rPr>
                <w:bCs/>
                <w:iCs/>
                <w:lang w:val="is-IS"/>
              </w:rPr>
              <w:t>Munnbólga (G3/4: 4,0%);</w:t>
            </w:r>
          </w:p>
          <w:p w14:paraId="60B2691D" w14:textId="77777777" w:rsidR="00F00B90" w:rsidRPr="005B6325" w:rsidRDefault="00F00B90" w:rsidP="00F00B90">
            <w:pPr>
              <w:pStyle w:val="Header"/>
              <w:keepLines/>
              <w:tabs>
                <w:tab w:val="left" w:pos="567"/>
              </w:tabs>
              <w:suppressAutoHyphens/>
              <w:rPr>
                <w:bCs/>
                <w:iCs/>
                <w:lang w:val="is-IS"/>
              </w:rPr>
            </w:pPr>
            <w:r w:rsidRPr="005B6325">
              <w:rPr>
                <w:bCs/>
                <w:iCs/>
                <w:lang w:val="is-IS"/>
              </w:rPr>
              <w:t xml:space="preserve">Niðurgangur (G3/4: 2,9%); </w:t>
            </w:r>
          </w:p>
          <w:p w14:paraId="3777726D" w14:textId="77777777" w:rsidR="00F00B90" w:rsidRPr="005B6325" w:rsidRDefault="00F00B90" w:rsidP="00F00B90">
            <w:pPr>
              <w:pStyle w:val="Header"/>
              <w:keepLines/>
              <w:tabs>
                <w:tab w:val="left" w:pos="567"/>
              </w:tabs>
              <w:suppressAutoHyphens/>
              <w:rPr>
                <w:bCs/>
                <w:iCs/>
                <w:lang w:val="is-IS"/>
              </w:rPr>
            </w:pPr>
            <w:r w:rsidRPr="005B6325">
              <w:rPr>
                <w:bCs/>
                <w:iCs/>
                <w:lang w:val="is-IS"/>
              </w:rPr>
              <w:t>Uppköst (G3/4: 0,6%)</w:t>
            </w:r>
          </w:p>
          <w:p w14:paraId="7C6D80DB" w14:textId="77777777" w:rsidR="00F00B90" w:rsidRPr="005B6325" w:rsidRDefault="00F00B90" w:rsidP="00F00B90">
            <w:pPr>
              <w:keepLines/>
              <w:rPr>
                <w:lang w:val="is-IS"/>
              </w:rPr>
            </w:pPr>
          </w:p>
        </w:tc>
        <w:tc>
          <w:tcPr>
            <w:tcW w:w="1230" w:type="pct"/>
          </w:tcPr>
          <w:p w14:paraId="0FF559C8" w14:textId="77777777" w:rsidR="00F00B90" w:rsidRPr="005B6325" w:rsidRDefault="00F00B90" w:rsidP="00F00B90">
            <w:pPr>
              <w:pStyle w:val="Header"/>
              <w:keepLines/>
              <w:tabs>
                <w:tab w:val="left" w:pos="567"/>
              </w:tabs>
              <w:suppressAutoHyphens/>
              <w:rPr>
                <w:bCs/>
                <w:iCs/>
                <w:lang w:val="is-IS"/>
              </w:rPr>
            </w:pPr>
            <w:r w:rsidRPr="005B6325">
              <w:rPr>
                <w:bCs/>
                <w:iCs/>
                <w:lang w:val="is-IS"/>
              </w:rPr>
              <w:t xml:space="preserve">Hægðatregða </w:t>
            </w:r>
          </w:p>
          <w:p w14:paraId="528209D3" w14:textId="77777777" w:rsidR="00F00B90" w:rsidRPr="005B6325" w:rsidRDefault="00F00B90" w:rsidP="00F00B90">
            <w:pPr>
              <w:pStyle w:val="Header"/>
              <w:keepLines/>
              <w:tabs>
                <w:tab w:val="left" w:pos="567"/>
              </w:tabs>
              <w:suppressAutoHyphens/>
              <w:rPr>
                <w:bCs/>
                <w:iCs/>
                <w:lang w:val="is-IS"/>
              </w:rPr>
            </w:pPr>
            <w:r w:rsidRPr="005B6325">
              <w:rPr>
                <w:bCs/>
                <w:iCs/>
                <w:lang w:val="is-IS"/>
              </w:rPr>
              <w:t>Vélindisbólga/</w:t>
            </w:r>
          </w:p>
          <w:p w14:paraId="61BFB805" w14:textId="77777777" w:rsidR="00F00B90" w:rsidRPr="005B6325" w:rsidRDefault="00F00B90" w:rsidP="00F00B90">
            <w:pPr>
              <w:pStyle w:val="Header"/>
              <w:keepLines/>
              <w:tabs>
                <w:tab w:val="left" w:pos="567"/>
              </w:tabs>
              <w:suppressAutoHyphens/>
              <w:rPr>
                <w:bCs/>
                <w:iCs/>
                <w:lang w:val="is-IS"/>
              </w:rPr>
            </w:pPr>
            <w:r w:rsidRPr="005B6325">
              <w:rPr>
                <w:bCs/>
                <w:iCs/>
                <w:lang w:val="is-IS"/>
              </w:rPr>
              <w:t>kyngingartregða/</w:t>
            </w:r>
          </w:p>
          <w:p w14:paraId="130385E4" w14:textId="77777777" w:rsidR="00F00B90" w:rsidRPr="005B6325" w:rsidRDefault="00F00B90" w:rsidP="00F00B90">
            <w:pPr>
              <w:pStyle w:val="Header"/>
              <w:keepLines/>
              <w:tabs>
                <w:tab w:val="left" w:pos="567"/>
              </w:tabs>
              <w:suppressAutoHyphens/>
              <w:rPr>
                <w:bCs/>
                <w:iCs/>
                <w:lang w:val="is-IS"/>
              </w:rPr>
            </w:pPr>
            <w:r w:rsidRPr="005B6325">
              <w:rPr>
                <w:bCs/>
                <w:iCs/>
                <w:lang w:val="is-IS"/>
              </w:rPr>
              <w:t xml:space="preserve">kyngingarsársauki </w:t>
            </w:r>
          </w:p>
          <w:p w14:paraId="093428CA" w14:textId="77777777" w:rsidR="00F00B90" w:rsidRPr="005B6325" w:rsidRDefault="00F00B90" w:rsidP="00F00B90">
            <w:pPr>
              <w:pStyle w:val="Header"/>
              <w:keepLines/>
              <w:tabs>
                <w:tab w:val="left" w:pos="567"/>
              </w:tabs>
              <w:suppressAutoHyphens/>
              <w:rPr>
                <w:bCs/>
                <w:iCs/>
                <w:lang w:val="is-IS"/>
              </w:rPr>
            </w:pPr>
            <w:r w:rsidRPr="005B6325">
              <w:rPr>
                <w:bCs/>
                <w:iCs/>
                <w:lang w:val="is-IS"/>
              </w:rPr>
              <w:t>(G3/4: 0,6%);</w:t>
            </w:r>
          </w:p>
          <w:p w14:paraId="310D8043" w14:textId="77777777" w:rsidR="00F00B90" w:rsidRPr="005B6325" w:rsidRDefault="00F00B90" w:rsidP="00F00B90">
            <w:pPr>
              <w:pStyle w:val="Header"/>
              <w:keepLines/>
              <w:tabs>
                <w:tab w:val="left" w:pos="567"/>
              </w:tabs>
              <w:suppressAutoHyphens/>
              <w:rPr>
                <w:bCs/>
                <w:iCs/>
                <w:lang w:val="is-IS"/>
              </w:rPr>
            </w:pPr>
            <w:r w:rsidRPr="005B6325">
              <w:rPr>
                <w:bCs/>
                <w:iCs/>
                <w:lang w:val="is-IS"/>
              </w:rPr>
              <w:t>Kviðverkir</w:t>
            </w:r>
          </w:p>
          <w:p w14:paraId="6DFE4AA0" w14:textId="77777777" w:rsidR="00F00B90" w:rsidRPr="005B6325" w:rsidRDefault="00F00B90" w:rsidP="00F00B90">
            <w:pPr>
              <w:pStyle w:val="Header"/>
              <w:keepLines/>
              <w:tabs>
                <w:tab w:val="left" w:pos="567"/>
              </w:tabs>
              <w:suppressAutoHyphens/>
              <w:rPr>
                <w:bCs/>
                <w:iCs/>
                <w:lang w:val="is-IS"/>
              </w:rPr>
            </w:pPr>
            <w:r w:rsidRPr="005B6325">
              <w:rPr>
                <w:bCs/>
                <w:iCs/>
                <w:lang w:val="is-IS"/>
              </w:rPr>
              <w:t>Meltingaróþægindi;</w:t>
            </w:r>
          </w:p>
          <w:p w14:paraId="4F81D67B" w14:textId="77777777" w:rsidR="00F00B90" w:rsidRPr="005B6325" w:rsidRDefault="00F00B90" w:rsidP="00F00B90">
            <w:pPr>
              <w:pStyle w:val="Header"/>
              <w:keepLines/>
              <w:tabs>
                <w:tab w:val="left" w:pos="567"/>
              </w:tabs>
              <w:suppressAutoHyphens/>
              <w:rPr>
                <w:bCs/>
                <w:iCs/>
                <w:lang w:val="is-IS"/>
              </w:rPr>
            </w:pPr>
            <w:r w:rsidRPr="005B6325">
              <w:rPr>
                <w:bCs/>
                <w:iCs/>
                <w:lang w:val="is-IS"/>
              </w:rPr>
              <w:t>Blæðingar í meltingarvegi</w:t>
            </w:r>
          </w:p>
          <w:p w14:paraId="430E1E5A" w14:textId="77777777" w:rsidR="00F00B90" w:rsidRPr="005B6325" w:rsidRDefault="00F00B90" w:rsidP="00F00B90">
            <w:pPr>
              <w:pStyle w:val="Header"/>
              <w:keepLines/>
              <w:tabs>
                <w:tab w:val="left" w:pos="567"/>
              </w:tabs>
              <w:suppressAutoHyphens/>
              <w:rPr>
                <w:lang w:val="is-IS"/>
              </w:rPr>
            </w:pPr>
            <w:r w:rsidRPr="005B6325">
              <w:rPr>
                <w:bCs/>
                <w:iCs/>
                <w:lang w:val="is-IS"/>
              </w:rPr>
              <w:t>(G3/4: 0,6%)</w:t>
            </w:r>
          </w:p>
        </w:tc>
        <w:tc>
          <w:tcPr>
            <w:tcW w:w="1049" w:type="pct"/>
          </w:tcPr>
          <w:p w14:paraId="0FAF2B3B" w14:textId="77777777" w:rsidR="00F00B90" w:rsidRPr="005B6325" w:rsidRDefault="00F00B90" w:rsidP="00F00B90">
            <w:pPr>
              <w:pStyle w:val="Header"/>
              <w:keepLines/>
              <w:tabs>
                <w:tab w:val="left" w:pos="567"/>
              </w:tabs>
              <w:suppressAutoHyphens/>
              <w:rPr>
                <w:bCs/>
                <w:iCs/>
                <w:lang w:val="is-IS"/>
              </w:rPr>
            </w:pPr>
          </w:p>
        </w:tc>
      </w:tr>
      <w:tr w:rsidR="00F00B90" w:rsidRPr="00C42B1D" w14:paraId="08EDB9C1" w14:textId="77777777" w:rsidTr="00F00B90">
        <w:tc>
          <w:tcPr>
            <w:tcW w:w="1433" w:type="pct"/>
          </w:tcPr>
          <w:p w14:paraId="5BC9ACB2" w14:textId="77777777" w:rsidR="00F00B90" w:rsidRPr="005B6325" w:rsidRDefault="00F00B90" w:rsidP="00F00B90">
            <w:pPr>
              <w:keepLines/>
              <w:rPr>
                <w:lang w:val="is-IS"/>
              </w:rPr>
            </w:pPr>
            <w:r w:rsidRPr="005B6325">
              <w:rPr>
                <w:lang w:val="is-IS"/>
              </w:rPr>
              <w:t>Húð og undirhúð</w:t>
            </w:r>
          </w:p>
        </w:tc>
        <w:tc>
          <w:tcPr>
            <w:tcW w:w="1288" w:type="pct"/>
          </w:tcPr>
          <w:p w14:paraId="62F3136F" w14:textId="77777777" w:rsidR="00F00B90" w:rsidRPr="005B6325" w:rsidRDefault="00F00B90" w:rsidP="00F00B90">
            <w:pPr>
              <w:pStyle w:val="Header"/>
              <w:keepLines/>
              <w:rPr>
                <w:bCs/>
                <w:iCs/>
                <w:lang w:val="is-IS"/>
              </w:rPr>
            </w:pPr>
            <w:r w:rsidRPr="005B6325">
              <w:rPr>
                <w:bCs/>
                <w:iCs/>
                <w:lang w:val="is-IS"/>
              </w:rPr>
              <w:t>Hárlos (G3/4: 10,9%)</w:t>
            </w:r>
          </w:p>
          <w:p w14:paraId="223D834F" w14:textId="77777777" w:rsidR="00F00B90" w:rsidRPr="005B6325" w:rsidRDefault="00F00B90" w:rsidP="00F00B90">
            <w:pPr>
              <w:keepLines/>
              <w:rPr>
                <w:lang w:val="is-IS"/>
              </w:rPr>
            </w:pPr>
          </w:p>
        </w:tc>
        <w:tc>
          <w:tcPr>
            <w:tcW w:w="1230" w:type="pct"/>
          </w:tcPr>
          <w:p w14:paraId="2CE33C73" w14:textId="77777777" w:rsidR="00F00B90" w:rsidRPr="005B6325" w:rsidRDefault="00F00B90" w:rsidP="00F00B90">
            <w:pPr>
              <w:keepLines/>
              <w:suppressAutoHyphens/>
              <w:rPr>
                <w:bCs/>
                <w:iCs/>
                <w:lang w:val="is-IS"/>
              </w:rPr>
            </w:pPr>
            <w:r w:rsidRPr="005B6325">
              <w:rPr>
                <w:bCs/>
                <w:iCs/>
                <w:lang w:val="is-IS"/>
              </w:rPr>
              <w:t xml:space="preserve">Útbrot með kláða; </w:t>
            </w:r>
          </w:p>
          <w:p w14:paraId="2492DDF2" w14:textId="77777777" w:rsidR="00F00B90" w:rsidRPr="005B6325" w:rsidRDefault="00F00B90" w:rsidP="00F00B90">
            <w:pPr>
              <w:keepLines/>
              <w:suppressAutoHyphens/>
              <w:rPr>
                <w:bCs/>
                <w:iCs/>
                <w:lang w:val="is-IS"/>
              </w:rPr>
            </w:pPr>
            <w:r w:rsidRPr="005B6325">
              <w:rPr>
                <w:bCs/>
                <w:iCs/>
                <w:lang w:val="is-IS"/>
              </w:rPr>
              <w:t>Húðþurrkur;</w:t>
            </w:r>
          </w:p>
          <w:p w14:paraId="31596269" w14:textId="77777777" w:rsidR="00F00B90" w:rsidRPr="005B6325" w:rsidRDefault="00F00B90" w:rsidP="00F00B90">
            <w:pPr>
              <w:pStyle w:val="TextTi11"/>
              <w:keepLines/>
              <w:tabs>
                <w:tab w:val="left" w:pos="7655"/>
              </w:tabs>
              <w:overflowPunct w:val="0"/>
              <w:autoSpaceDE w:val="0"/>
              <w:autoSpaceDN w:val="0"/>
              <w:adjustRightInd w:val="0"/>
              <w:spacing w:after="0" w:line="240" w:lineRule="auto"/>
              <w:jc w:val="left"/>
              <w:textAlignment w:val="baseline"/>
              <w:rPr>
                <w:lang w:val="is-IS"/>
              </w:rPr>
            </w:pPr>
            <w:r w:rsidRPr="005B6325">
              <w:rPr>
                <w:bCs/>
                <w:iCs/>
                <w:szCs w:val="24"/>
                <w:lang w:val="is-IS"/>
              </w:rPr>
              <w:t>Húðflögnun (G3/4: 0,6%)</w:t>
            </w:r>
          </w:p>
        </w:tc>
        <w:tc>
          <w:tcPr>
            <w:tcW w:w="1049" w:type="pct"/>
          </w:tcPr>
          <w:p w14:paraId="4D211349" w14:textId="77777777" w:rsidR="00F00B90" w:rsidRPr="005B6325" w:rsidRDefault="00F00B90" w:rsidP="00F00B90">
            <w:pPr>
              <w:keepLines/>
              <w:suppressAutoHyphens/>
              <w:rPr>
                <w:bCs/>
                <w:iCs/>
                <w:lang w:val="is-IS"/>
              </w:rPr>
            </w:pPr>
          </w:p>
        </w:tc>
      </w:tr>
      <w:tr w:rsidR="00F00B90" w:rsidRPr="005B6325" w14:paraId="44EDFCB3" w14:textId="77777777" w:rsidTr="00F00B90">
        <w:tc>
          <w:tcPr>
            <w:tcW w:w="1433" w:type="pct"/>
          </w:tcPr>
          <w:p w14:paraId="22FBD99C" w14:textId="77777777" w:rsidR="00F00B90" w:rsidRPr="005B6325" w:rsidRDefault="00F00B90" w:rsidP="00F00B90">
            <w:pPr>
              <w:keepLines/>
              <w:rPr>
                <w:lang w:val="is-IS"/>
              </w:rPr>
            </w:pPr>
            <w:r w:rsidRPr="005B6325">
              <w:rPr>
                <w:lang w:val="is-IS"/>
              </w:rPr>
              <w:t xml:space="preserve">Stoðkerfi og </w:t>
            </w:r>
            <w:r w:rsidR="00D260ED">
              <w:rPr>
                <w:lang w:val="is-IS"/>
              </w:rPr>
              <w:t>bandvefur</w:t>
            </w:r>
          </w:p>
        </w:tc>
        <w:tc>
          <w:tcPr>
            <w:tcW w:w="1288" w:type="pct"/>
          </w:tcPr>
          <w:p w14:paraId="32D80DDD" w14:textId="77777777" w:rsidR="00F00B90" w:rsidRPr="005B6325" w:rsidRDefault="00F00B90" w:rsidP="00F00B90">
            <w:pPr>
              <w:keepLines/>
              <w:suppressAutoHyphens/>
              <w:rPr>
                <w:bCs/>
                <w:iCs/>
                <w:lang w:val="is-IS"/>
              </w:rPr>
            </w:pPr>
          </w:p>
        </w:tc>
        <w:tc>
          <w:tcPr>
            <w:tcW w:w="1230" w:type="pct"/>
          </w:tcPr>
          <w:p w14:paraId="2598A91C" w14:textId="77777777" w:rsidR="00F00B90" w:rsidRPr="005B6325" w:rsidRDefault="00F00B90" w:rsidP="00F00B90">
            <w:pPr>
              <w:keepLines/>
              <w:suppressAutoHyphens/>
              <w:rPr>
                <w:bCs/>
                <w:iCs/>
                <w:lang w:val="is-IS"/>
              </w:rPr>
            </w:pPr>
            <w:r w:rsidRPr="005B6325">
              <w:rPr>
                <w:bCs/>
                <w:iCs/>
                <w:lang w:val="is-IS"/>
              </w:rPr>
              <w:t>Vöðvaþrautir (G3/4:0,6%)</w:t>
            </w:r>
          </w:p>
        </w:tc>
        <w:tc>
          <w:tcPr>
            <w:tcW w:w="1049" w:type="pct"/>
          </w:tcPr>
          <w:p w14:paraId="6C9C5822" w14:textId="77777777" w:rsidR="00F00B90" w:rsidRPr="005B6325" w:rsidRDefault="00F00B90" w:rsidP="00F00B90">
            <w:pPr>
              <w:keepLines/>
              <w:suppressAutoHyphens/>
              <w:rPr>
                <w:bCs/>
                <w:iCs/>
                <w:lang w:val="is-IS"/>
              </w:rPr>
            </w:pPr>
          </w:p>
        </w:tc>
      </w:tr>
      <w:tr w:rsidR="00F00B90" w:rsidRPr="005B6325" w14:paraId="11E615AB" w14:textId="77777777" w:rsidTr="00F00B90">
        <w:tc>
          <w:tcPr>
            <w:tcW w:w="1433" w:type="pct"/>
          </w:tcPr>
          <w:p w14:paraId="79042BAD" w14:textId="77777777" w:rsidR="00F00B90" w:rsidRPr="005B6325" w:rsidRDefault="00F00B90" w:rsidP="00F00B90">
            <w:pPr>
              <w:keepLines/>
              <w:rPr>
                <w:lang w:val="is-IS"/>
              </w:rPr>
            </w:pPr>
            <w:r w:rsidRPr="005B6325">
              <w:rPr>
                <w:lang w:val="is-IS"/>
              </w:rPr>
              <w:t>Almennar aukaverkanir og aukaverkanir á íkomustað</w:t>
            </w:r>
          </w:p>
        </w:tc>
        <w:tc>
          <w:tcPr>
            <w:tcW w:w="1288" w:type="pct"/>
          </w:tcPr>
          <w:p w14:paraId="300C8515" w14:textId="77777777" w:rsidR="00F00B90" w:rsidRPr="005B6325" w:rsidRDefault="00F00B90" w:rsidP="00F00B90">
            <w:pPr>
              <w:keepLines/>
              <w:suppressAutoHyphens/>
              <w:rPr>
                <w:bCs/>
                <w:iCs/>
                <w:lang w:val="is-IS"/>
              </w:rPr>
            </w:pPr>
            <w:r w:rsidRPr="005B6325">
              <w:rPr>
                <w:bCs/>
                <w:iCs/>
                <w:lang w:val="is-IS"/>
              </w:rPr>
              <w:t>Svefnhöfgi (G3/4: 3,4%)</w:t>
            </w:r>
          </w:p>
          <w:p w14:paraId="6B5A4C92" w14:textId="77777777" w:rsidR="00F00B90" w:rsidRPr="005B6325" w:rsidRDefault="00F00B90" w:rsidP="00F00B90">
            <w:pPr>
              <w:keepLines/>
              <w:suppressAutoHyphens/>
              <w:rPr>
                <w:lang w:val="is-IS"/>
              </w:rPr>
            </w:pPr>
            <w:r w:rsidRPr="005B6325">
              <w:rPr>
                <w:bCs/>
                <w:iCs/>
                <w:lang w:val="is-IS"/>
              </w:rPr>
              <w:t xml:space="preserve">Hiti </w:t>
            </w:r>
            <w:r w:rsidRPr="005B6325">
              <w:rPr>
                <w:lang w:val="is-IS"/>
              </w:rPr>
              <w:t>(G3/4: 0,6%);</w:t>
            </w:r>
          </w:p>
          <w:p w14:paraId="023863FF" w14:textId="77777777" w:rsidR="00F00B90" w:rsidRPr="005B6325" w:rsidRDefault="00F00B90" w:rsidP="00F00B90">
            <w:pPr>
              <w:keepLines/>
              <w:suppressAutoHyphens/>
              <w:rPr>
                <w:bCs/>
                <w:iCs/>
                <w:lang w:val="is-IS"/>
              </w:rPr>
            </w:pPr>
            <w:r w:rsidRPr="005B6325">
              <w:rPr>
                <w:lang w:val="is-IS"/>
              </w:rPr>
              <w:t>Vökvasöfnun;</w:t>
            </w:r>
            <w:r w:rsidRPr="005B6325">
              <w:rPr>
                <w:bCs/>
                <w:iCs/>
                <w:lang w:val="is-IS"/>
              </w:rPr>
              <w:t xml:space="preserve"> </w:t>
            </w:r>
          </w:p>
          <w:p w14:paraId="4860D0EE" w14:textId="77777777" w:rsidR="00F00B90" w:rsidRPr="005B6325" w:rsidRDefault="00F00B90" w:rsidP="00F00B90">
            <w:pPr>
              <w:keepLines/>
              <w:suppressAutoHyphens/>
              <w:rPr>
                <w:bCs/>
                <w:iCs/>
                <w:lang w:val="is-IS"/>
              </w:rPr>
            </w:pPr>
            <w:r w:rsidRPr="005B6325">
              <w:rPr>
                <w:bCs/>
                <w:iCs/>
                <w:lang w:val="is-IS"/>
              </w:rPr>
              <w:t>Bjúgur</w:t>
            </w:r>
          </w:p>
        </w:tc>
        <w:tc>
          <w:tcPr>
            <w:tcW w:w="1230" w:type="pct"/>
          </w:tcPr>
          <w:p w14:paraId="453C0325" w14:textId="77777777" w:rsidR="00F00B90" w:rsidRPr="005B6325" w:rsidRDefault="00F00B90" w:rsidP="00F00B90">
            <w:pPr>
              <w:keepLines/>
              <w:suppressAutoHyphens/>
              <w:rPr>
                <w:bCs/>
                <w:iCs/>
                <w:lang w:val="is-IS"/>
              </w:rPr>
            </w:pPr>
          </w:p>
        </w:tc>
        <w:tc>
          <w:tcPr>
            <w:tcW w:w="1049" w:type="pct"/>
          </w:tcPr>
          <w:p w14:paraId="2A517444" w14:textId="77777777" w:rsidR="00F00B90" w:rsidRPr="005B6325" w:rsidRDefault="00F00B90" w:rsidP="00F00B90">
            <w:pPr>
              <w:keepLines/>
              <w:suppressAutoHyphens/>
              <w:rPr>
                <w:bCs/>
                <w:iCs/>
                <w:lang w:val="is-IS"/>
              </w:rPr>
            </w:pPr>
          </w:p>
        </w:tc>
      </w:tr>
      <w:tr w:rsidR="00F00B90" w:rsidRPr="005B6325" w14:paraId="027E5AC1" w14:textId="77777777" w:rsidTr="00F00B90">
        <w:tc>
          <w:tcPr>
            <w:tcW w:w="1433" w:type="pct"/>
          </w:tcPr>
          <w:p w14:paraId="42DA071B" w14:textId="77777777" w:rsidR="00F00B90" w:rsidRPr="005B6325" w:rsidRDefault="00F00B90" w:rsidP="00F00B90">
            <w:pPr>
              <w:pStyle w:val="FootnoteText"/>
              <w:keepLines/>
              <w:spacing w:before="0"/>
              <w:jc w:val="left"/>
              <w:rPr>
                <w:sz w:val="22"/>
                <w:szCs w:val="22"/>
                <w:lang w:val="is-IS"/>
              </w:rPr>
            </w:pPr>
            <w:r w:rsidRPr="005B6325">
              <w:rPr>
                <w:sz w:val="22"/>
                <w:szCs w:val="22"/>
                <w:lang w:val="is-IS"/>
              </w:rPr>
              <w:t>Rannsóknaniðurstöður</w:t>
            </w:r>
          </w:p>
        </w:tc>
        <w:tc>
          <w:tcPr>
            <w:tcW w:w="1288" w:type="pct"/>
          </w:tcPr>
          <w:p w14:paraId="414F6350" w14:textId="77777777" w:rsidR="00F00B90" w:rsidRPr="005B6325" w:rsidRDefault="00F00B90" w:rsidP="00F00B90">
            <w:pPr>
              <w:pStyle w:val="TextTi11"/>
              <w:keepLines/>
              <w:tabs>
                <w:tab w:val="left" w:pos="7655"/>
              </w:tabs>
              <w:suppressAutoHyphens/>
              <w:overflowPunct w:val="0"/>
              <w:autoSpaceDE w:val="0"/>
              <w:autoSpaceDN w:val="0"/>
              <w:adjustRightInd w:val="0"/>
              <w:spacing w:after="0" w:line="240" w:lineRule="auto"/>
              <w:jc w:val="left"/>
              <w:textAlignment w:val="baseline"/>
              <w:rPr>
                <w:lang w:val="is-IS"/>
              </w:rPr>
            </w:pPr>
          </w:p>
        </w:tc>
        <w:tc>
          <w:tcPr>
            <w:tcW w:w="1230" w:type="pct"/>
          </w:tcPr>
          <w:p w14:paraId="1DA1B900" w14:textId="77777777" w:rsidR="00F00B90" w:rsidRPr="005B6325" w:rsidRDefault="00F00B90" w:rsidP="00F00B90">
            <w:pPr>
              <w:keepLines/>
              <w:rPr>
                <w:lang w:val="is-IS"/>
              </w:rPr>
            </w:pPr>
            <w:r w:rsidRPr="005B6325">
              <w:rPr>
                <w:bCs/>
                <w:iCs/>
                <w:lang w:val="is-IS"/>
              </w:rPr>
              <w:t>Þyngdaraukning</w:t>
            </w:r>
          </w:p>
        </w:tc>
        <w:tc>
          <w:tcPr>
            <w:tcW w:w="1049" w:type="pct"/>
          </w:tcPr>
          <w:p w14:paraId="6042ECAC" w14:textId="77777777" w:rsidR="00F00B90" w:rsidRPr="005B6325" w:rsidRDefault="00F00B90" w:rsidP="00F00B90">
            <w:pPr>
              <w:keepLines/>
              <w:rPr>
                <w:lang w:val="is-IS"/>
              </w:rPr>
            </w:pPr>
          </w:p>
        </w:tc>
      </w:tr>
    </w:tbl>
    <w:p w14:paraId="446C508A" w14:textId="77777777" w:rsidR="00F00B90" w:rsidRPr="005B6325" w:rsidRDefault="00F00B90" w:rsidP="00F00B90">
      <w:pPr>
        <w:jc w:val="right"/>
        <w:rPr>
          <w:u w:val="single"/>
          <w:lang w:val="is-IS"/>
        </w:rPr>
      </w:pPr>
    </w:p>
    <w:p w14:paraId="0A5AA158" w14:textId="77777777" w:rsidR="00F00B90" w:rsidRPr="005B6325" w:rsidRDefault="00F00B90" w:rsidP="00371ECA">
      <w:pPr>
        <w:tabs>
          <w:tab w:val="left" w:pos="567"/>
          <w:tab w:val="left" w:pos="7655"/>
        </w:tabs>
        <w:rPr>
          <w:lang w:val="is-IS"/>
        </w:rPr>
      </w:pPr>
      <w:r w:rsidRPr="005B6325">
        <w:rPr>
          <w:lang w:val="is-IS"/>
        </w:rPr>
        <w:t>• Upphafskrabbameinslyfjameðferð og krabbameinslyfja- og geislameðferð í kjölfarið (TAX 324)</w:t>
      </w:r>
    </w:p>
    <w:p w14:paraId="51EC63F7" w14:textId="77777777" w:rsidR="00F00B90" w:rsidRPr="005B6325" w:rsidRDefault="00F00B90" w:rsidP="00371ECA">
      <w:pPr>
        <w:tabs>
          <w:tab w:val="left" w:pos="567"/>
          <w:tab w:val="left" w:pos="7655"/>
        </w:tabs>
        <w:rPr>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F00B90" w:rsidRPr="005B6325" w14:paraId="33C3CC9E" w14:textId="77777777" w:rsidTr="00F00B90">
        <w:trPr>
          <w:tblHeader/>
        </w:trPr>
        <w:tc>
          <w:tcPr>
            <w:tcW w:w="1433" w:type="pct"/>
            <w:shd w:val="pct12" w:color="auto" w:fill="FFFFFF"/>
          </w:tcPr>
          <w:p w14:paraId="74C3E101" w14:textId="77777777" w:rsidR="00F00B90" w:rsidRPr="005B6325" w:rsidRDefault="00F00B90" w:rsidP="00371ECA">
            <w:pPr>
              <w:tabs>
                <w:tab w:val="left" w:pos="567"/>
              </w:tabs>
              <w:rPr>
                <w:b/>
                <w:lang w:val="is-IS"/>
              </w:rPr>
            </w:pPr>
            <w:r w:rsidRPr="005B6325">
              <w:rPr>
                <w:b/>
                <w:lang w:val="is-IS"/>
              </w:rPr>
              <w:lastRenderedPageBreak/>
              <w:t>MedDRA flokkun eftir líffærum</w:t>
            </w:r>
          </w:p>
        </w:tc>
        <w:tc>
          <w:tcPr>
            <w:tcW w:w="1288" w:type="pct"/>
            <w:shd w:val="pct12" w:color="auto" w:fill="FFFFFF"/>
          </w:tcPr>
          <w:p w14:paraId="199BE13F" w14:textId="77777777" w:rsidR="00F00B90" w:rsidRPr="005B6325" w:rsidRDefault="00F00B90" w:rsidP="00371ECA">
            <w:pPr>
              <w:ind w:right="-160"/>
              <w:rPr>
                <w:b/>
                <w:lang w:val="is-IS"/>
              </w:rPr>
            </w:pPr>
            <w:r w:rsidRPr="005B6325">
              <w:rPr>
                <w:b/>
                <w:lang w:val="is-IS"/>
              </w:rPr>
              <w:t>Mjög algengar aukaverkanir</w:t>
            </w:r>
          </w:p>
          <w:p w14:paraId="0C1CE75C" w14:textId="77777777" w:rsidR="00F00B90" w:rsidRPr="005B6325" w:rsidRDefault="00F00B90"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30" w:type="pct"/>
            <w:shd w:val="pct12" w:color="auto" w:fill="FFFFFF"/>
          </w:tcPr>
          <w:p w14:paraId="4BE4741C" w14:textId="77777777" w:rsidR="00F00B90" w:rsidRPr="005B6325" w:rsidRDefault="00F00B90" w:rsidP="00371ECA">
            <w:pPr>
              <w:rPr>
                <w:b/>
                <w:lang w:val="is-IS"/>
              </w:rPr>
            </w:pPr>
            <w:r w:rsidRPr="005B6325">
              <w:rPr>
                <w:b/>
                <w:lang w:val="is-IS"/>
              </w:rPr>
              <w:t>Algengar aukaverkanir</w:t>
            </w:r>
          </w:p>
          <w:p w14:paraId="16473F26" w14:textId="77777777" w:rsidR="00F00B90" w:rsidRPr="005B6325" w:rsidRDefault="00F00B90" w:rsidP="00371ECA">
            <w:pPr>
              <w:rPr>
                <w:b/>
                <w:lang w:val="is-IS"/>
              </w:rPr>
            </w:pPr>
          </w:p>
        </w:tc>
        <w:tc>
          <w:tcPr>
            <w:tcW w:w="1049" w:type="pct"/>
            <w:shd w:val="pct12" w:color="auto" w:fill="FFFFFF"/>
          </w:tcPr>
          <w:p w14:paraId="464E5AA3" w14:textId="77777777" w:rsidR="00F00B90" w:rsidRPr="005B6325" w:rsidRDefault="00F00B90" w:rsidP="00371ECA">
            <w:pPr>
              <w:rPr>
                <w:b/>
                <w:lang w:val="is-IS"/>
              </w:rPr>
            </w:pPr>
            <w:r w:rsidRPr="005B6325">
              <w:rPr>
                <w:b/>
                <w:lang w:val="is-IS"/>
              </w:rPr>
              <w:t>Sjaldgæfar aukaverkanir</w:t>
            </w:r>
          </w:p>
          <w:p w14:paraId="46F80425" w14:textId="77777777" w:rsidR="00F00B90" w:rsidRPr="005B6325" w:rsidRDefault="00F00B90" w:rsidP="00371ECA">
            <w:pPr>
              <w:rPr>
                <w:b/>
                <w:lang w:val="is-IS"/>
              </w:rPr>
            </w:pPr>
          </w:p>
        </w:tc>
      </w:tr>
      <w:tr w:rsidR="00F00B90" w:rsidRPr="005B6325" w14:paraId="5C32E62C" w14:textId="77777777" w:rsidTr="00F00B90">
        <w:tc>
          <w:tcPr>
            <w:tcW w:w="1433" w:type="pct"/>
          </w:tcPr>
          <w:p w14:paraId="798DA6AE" w14:textId="77777777" w:rsidR="00F00B90" w:rsidRPr="005B6325" w:rsidRDefault="00F00B90" w:rsidP="00371ECA">
            <w:pPr>
              <w:rPr>
                <w:lang w:val="is-IS"/>
              </w:rPr>
            </w:pPr>
            <w:r w:rsidRPr="005B6325">
              <w:rPr>
                <w:lang w:val="is-IS"/>
              </w:rPr>
              <w:t>Sýkingar af völdum sýkla og sníkjudýra</w:t>
            </w:r>
          </w:p>
        </w:tc>
        <w:tc>
          <w:tcPr>
            <w:tcW w:w="1288" w:type="pct"/>
          </w:tcPr>
          <w:p w14:paraId="4A4066E2" w14:textId="77777777" w:rsidR="00F00B90" w:rsidRPr="005B6325" w:rsidRDefault="00F00B90" w:rsidP="00371ECA">
            <w:pPr>
              <w:rPr>
                <w:lang w:val="is-IS"/>
              </w:rPr>
            </w:pPr>
            <w:r w:rsidRPr="005B6325">
              <w:rPr>
                <w:lang w:val="is-IS"/>
              </w:rPr>
              <w:t>Sýking (G3/4: 3,6%)</w:t>
            </w:r>
          </w:p>
          <w:p w14:paraId="23B7C7BE" w14:textId="77777777" w:rsidR="00F00B90" w:rsidRPr="005B6325" w:rsidRDefault="00F00B90" w:rsidP="00371ECA">
            <w:pPr>
              <w:suppressAutoHyphens/>
              <w:rPr>
                <w:bCs/>
                <w:iCs/>
                <w:lang w:val="is-IS"/>
              </w:rPr>
            </w:pPr>
          </w:p>
        </w:tc>
        <w:tc>
          <w:tcPr>
            <w:tcW w:w="1230" w:type="pct"/>
          </w:tcPr>
          <w:p w14:paraId="5C767D1E" w14:textId="77777777" w:rsidR="00F00B90" w:rsidRPr="005B6325" w:rsidRDefault="00F518B5" w:rsidP="00371ECA">
            <w:pPr>
              <w:suppressAutoHyphens/>
              <w:rPr>
                <w:bCs/>
                <w:iCs/>
                <w:lang w:val="is-IS"/>
              </w:rPr>
            </w:pPr>
            <w:r w:rsidRPr="005B6325">
              <w:rPr>
                <w:lang w:val="is-IS"/>
              </w:rPr>
              <w:t>Daufkyrninga</w:t>
            </w:r>
            <w:r w:rsidR="00F00B90" w:rsidRPr="005B6325">
              <w:rPr>
                <w:lang w:val="is-IS"/>
              </w:rPr>
              <w:t>fæð ásamt sýkingu</w:t>
            </w:r>
          </w:p>
        </w:tc>
        <w:tc>
          <w:tcPr>
            <w:tcW w:w="1049" w:type="pct"/>
          </w:tcPr>
          <w:p w14:paraId="48AAD179" w14:textId="77777777" w:rsidR="00F00B90" w:rsidRPr="005B6325" w:rsidRDefault="00F00B90" w:rsidP="00371ECA">
            <w:pPr>
              <w:suppressAutoHyphens/>
              <w:rPr>
                <w:bCs/>
                <w:iCs/>
                <w:lang w:val="is-IS"/>
              </w:rPr>
            </w:pPr>
          </w:p>
        </w:tc>
      </w:tr>
      <w:tr w:rsidR="00F00B90" w:rsidRPr="005B6325" w:rsidDel="00B11FEA" w14:paraId="3C202424" w14:textId="77777777" w:rsidTr="00F00B90">
        <w:tc>
          <w:tcPr>
            <w:tcW w:w="1433" w:type="pct"/>
          </w:tcPr>
          <w:p w14:paraId="27B5104F" w14:textId="77777777" w:rsidR="00F00B90" w:rsidRPr="005B6325" w:rsidDel="00B11FEA" w:rsidRDefault="001C7EA3" w:rsidP="00371ECA">
            <w:pPr>
              <w:rPr>
                <w:lang w:val="is-IS"/>
              </w:rPr>
            </w:pPr>
            <w:r w:rsidRPr="005B6325" w:rsidDel="00B11FEA">
              <w:rPr>
                <w:lang w:val="is-IS"/>
              </w:rPr>
              <w:t>Æxli, góðkynja</w:t>
            </w:r>
            <w:r>
              <w:rPr>
                <w:lang w:val="is-IS"/>
              </w:rPr>
              <w:t>,</w:t>
            </w:r>
            <w:r w:rsidRPr="005B6325" w:rsidDel="00B11FEA">
              <w:rPr>
                <w:lang w:val="is-IS"/>
              </w:rPr>
              <w:t xml:space="preserve"> illkynja </w:t>
            </w:r>
            <w:r>
              <w:rPr>
                <w:lang w:val="is-IS"/>
              </w:rPr>
              <w:t>og ótilgreind</w:t>
            </w:r>
            <w:r w:rsidRPr="005B6325">
              <w:rPr>
                <w:lang w:val="is-IS"/>
              </w:rPr>
              <w:t xml:space="preserve"> </w:t>
            </w:r>
            <w:r w:rsidRPr="005B6325" w:rsidDel="00B11FEA">
              <w:rPr>
                <w:lang w:val="is-IS"/>
              </w:rPr>
              <w:t>(einnig blöðrur og separ)</w:t>
            </w:r>
          </w:p>
        </w:tc>
        <w:tc>
          <w:tcPr>
            <w:tcW w:w="1288" w:type="pct"/>
          </w:tcPr>
          <w:p w14:paraId="683F76DF" w14:textId="77777777" w:rsidR="00F00B90" w:rsidRPr="005B6325" w:rsidDel="00B11FEA" w:rsidRDefault="00F00B90" w:rsidP="00371ECA">
            <w:pPr>
              <w:suppressAutoHyphens/>
              <w:rPr>
                <w:bCs/>
                <w:iCs/>
                <w:lang w:val="is-IS"/>
              </w:rPr>
            </w:pPr>
          </w:p>
        </w:tc>
        <w:tc>
          <w:tcPr>
            <w:tcW w:w="1230" w:type="pct"/>
          </w:tcPr>
          <w:p w14:paraId="65C0307C" w14:textId="77777777" w:rsidR="00F00B90" w:rsidRPr="005B6325" w:rsidDel="00B11FEA" w:rsidRDefault="00F00B90" w:rsidP="00371ECA">
            <w:pPr>
              <w:suppressAutoHyphens/>
              <w:rPr>
                <w:bCs/>
                <w:iCs/>
                <w:lang w:val="is-IS"/>
              </w:rPr>
            </w:pPr>
            <w:r w:rsidRPr="005B6325" w:rsidDel="00B11FEA">
              <w:rPr>
                <w:lang w:val="is-IS"/>
              </w:rPr>
              <w:t>Verkir vegna krabbameins (G3/4: 1,2%)</w:t>
            </w:r>
          </w:p>
        </w:tc>
        <w:tc>
          <w:tcPr>
            <w:tcW w:w="1049" w:type="pct"/>
          </w:tcPr>
          <w:p w14:paraId="1910FF55" w14:textId="77777777" w:rsidR="00F00B90" w:rsidRPr="005B6325" w:rsidDel="00B11FEA" w:rsidRDefault="00F00B90" w:rsidP="00371ECA">
            <w:pPr>
              <w:suppressAutoHyphens/>
              <w:rPr>
                <w:bCs/>
                <w:iCs/>
                <w:lang w:val="is-IS"/>
              </w:rPr>
            </w:pPr>
          </w:p>
        </w:tc>
      </w:tr>
      <w:tr w:rsidR="00F00B90" w:rsidRPr="005B6325" w14:paraId="5F77CB5E" w14:textId="77777777" w:rsidTr="00F00B90">
        <w:tc>
          <w:tcPr>
            <w:tcW w:w="1433" w:type="pct"/>
          </w:tcPr>
          <w:p w14:paraId="38173EC3" w14:textId="77777777" w:rsidR="00F00B90" w:rsidRPr="005B6325" w:rsidRDefault="00F00B90" w:rsidP="00371ECA">
            <w:pPr>
              <w:pStyle w:val="FootnoteText"/>
              <w:spacing w:before="0"/>
              <w:jc w:val="left"/>
              <w:rPr>
                <w:sz w:val="22"/>
                <w:lang w:val="is-IS"/>
              </w:rPr>
            </w:pPr>
            <w:r w:rsidRPr="005B6325">
              <w:rPr>
                <w:sz w:val="22"/>
                <w:lang w:val="is-IS"/>
              </w:rPr>
              <w:t>Blóð og eitlar</w:t>
            </w:r>
          </w:p>
        </w:tc>
        <w:tc>
          <w:tcPr>
            <w:tcW w:w="1288" w:type="pct"/>
          </w:tcPr>
          <w:p w14:paraId="6ECF95D4" w14:textId="77777777" w:rsidR="00F00B90" w:rsidRPr="005B6325" w:rsidRDefault="00F518B5" w:rsidP="00371ECA">
            <w:pPr>
              <w:rPr>
                <w:lang w:val="is-IS"/>
              </w:rPr>
            </w:pPr>
            <w:r w:rsidRPr="005B6325">
              <w:rPr>
                <w:lang w:val="is-IS"/>
              </w:rPr>
              <w:t>Daufkyrninga</w:t>
            </w:r>
            <w:r w:rsidR="00F00B90" w:rsidRPr="005B6325">
              <w:rPr>
                <w:lang w:val="is-IS"/>
              </w:rPr>
              <w:t xml:space="preserve">fæð (G3/4: 83,5%); </w:t>
            </w:r>
          </w:p>
          <w:p w14:paraId="2CB3E1CC" w14:textId="77777777" w:rsidR="00F00B90" w:rsidRPr="005B6325" w:rsidRDefault="00F00B90" w:rsidP="00371ECA">
            <w:pPr>
              <w:rPr>
                <w:lang w:val="is-IS"/>
              </w:rPr>
            </w:pPr>
            <w:r w:rsidRPr="005B6325">
              <w:rPr>
                <w:lang w:val="is-IS"/>
              </w:rPr>
              <w:t>Blóðleysi (G3/4: 12,4%);</w:t>
            </w:r>
          </w:p>
          <w:p w14:paraId="0BEA2BA6" w14:textId="77777777" w:rsidR="00F00B90" w:rsidRPr="005B6325" w:rsidRDefault="00F00B90"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Blóðflagnafæð (G3/4: 4,0%);</w:t>
            </w:r>
          </w:p>
          <w:p w14:paraId="31993F4B" w14:textId="77777777" w:rsidR="00F00B90" w:rsidRPr="005B6325" w:rsidRDefault="00F518B5"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Daufkyrninga</w:t>
            </w:r>
            <w:r w:rsidR="00F00B90" w:rsidRPr="005B6325">
              <w:rPr>
                <w:lang w:val="is-IS"/>
              </w:rPr>
              <w:t>fæð samfara hækkuðum líkamshita</w:t>
            </w:r>
          </w:p>
        </w:tc>
        <w:tc>
          <w:tcPr>
            <w:tcW w:w="1230" w:type="pct"/>
          </w:tcPr>
          <w:p w14:paraId="5F1DFEBB" w14:textId="77777777" w:rsidR="00F00B90" w:rsidRPr="005B6325" w:rsidRDefault="00F00B90" w:rsidP="00371ECA">
            <w:pPr>
              <w:rPr>
                <w:lang w:val="is-IS"/>
              </w:rPr>
            </w:pPr>
          </w:p>
        </w:tc>
        <w:tc>
          <w:tcPr>
            <w:tcW w:w="1049" w:type="pct"/>
          </w:tcPr>
          <w:p w14:paraId="1CC227A6" w14:textId="77777777" w:rsidR="00F00B90" w:rsidRPr="005B6325" w:rsidRDefault="00F00B90" w:rsidP="00371ECA">
            <w:pPr>
              <w:rPr>
                <w:lang w:val="is-IS"/>
              </w:rPr>
            </w:pPr>
          </w:p>
        </w:tc>
      </w:tr>
      <w:tr w:rsidR="00F00B90" w:rsidRPr="005B6325" w14:paraId="265E5C72" w14:textId="77777777" w:rsidTr="00F00B90">
        <w:tc>
          <w:tcPr>
            <w:tcW w:w="1433" w:type="pct"/>
          </w:tcPr>
          <w:p w14:paraId="11C1BA9B" w14:textId="77777777" w:rsidR="00F00B90" w:rsidRPr="005B6325" w:rsidRDefault="00F00B90" w:rsidP="00371ECA">
            <w:pPr>
              <w:suppressAutoHyphens/>
              <w:rPr>
                <w:bCs/>
                <w:color w:val="000000"/>
                <w:lang w:val="is-IS"/>
              </w:rPr>
            </w:pPr>
            <w:r w:rsidRPr="005B6325">
              <w:rPr>
                <w:bCs/>
                <w:color w:val="000000"/>
                <w:lang w:val="is-IS"/>
              </w:rPr>
              <w:t>Ónæmiskerfi</w:t>
            </w:r>
          </w:p>
        </w:tc>
        <w:tc>
          <w:tcPr>
            <w:tcW w:w="1288" w:type="pct"/>
          </w:tcPr>
          <w:p w14:paraId="50207D89" w14:textId="77777777" w:rsidR="00F00B90" w:rsidRPr="005B6325" w:rsidRDefault="00F00B90" w:rsidP="00371ECA">
            <w:pPr>
              <w:pStyle w:val="xCover2Answ"/>
              <w:tabs>
                <w:tab w:val="left" w:pos="7655"/>
              </w:tabs>
              <w:suppressAutoHyphens/>
              <w:overflowPunct/>
              <w:autoSpaceDE/>
              <w:autoSpaceDN/>
              <w:adjustRightInd/>
              <w:spacing w:before="0"/>
              <w:textAlignment w:val="auto"/>
              <w:rPr>
                <w:rFonts w:ascii="Times New Roman" w:hAnsi="Times New Roman"/>
                <w:bCs/>
                <w:iCs/>
                <w:sz w:val="22"/>
                <w:szCs w:val="24"/>
                <w:lang w:val="is-IS"/>
              </w:rPr>
            </w:pPr>
          </w:p>
        </w:tc>
        <w:tc>
          <w:tcPr>
            <w:tcW w:w="1230" w:type="pct"/>
          </w:tcPr>
          <w:p w14:paraId="097CD793" w14:textId="77777777" w:rsidR="00F00B90" w:rsidRPr="005B6325" w:rsidRDefault="00F00B90" w:rsidP="00371ECA">
            <w:pPr>
              <w:tabs>
                <w:tab w:val="left" w:pos="567"/>
              </w:tabs>
              <w:rPr>
                <w:bCs/>
                <w:iCs/>
                <w:lang w:val="is-IS"/>
              </w:rPr>
            </w:pPr>
          </w:p>
        </w:tc>
        <w:tc>
          <w:tcPr>
            <w:tcW w:w="1049" w:type="pct"/>
          </w:tcPr>
          <w:p w14:paraId="1566DDF9" w14:textId="77777777" w:rsidR="00F00B90" w:rsidRPr="005B6325" w:rsidRDefault="00F00B90" w:rsidP="00371ECA">
            <w:pPr>
              <w:suppressAutoHyphens/>
              <w:rPr>
                <w:bCs/>
                <w:iCs/>
                <w:lang w:val="is-IS"/>
              </w:rPr>
            </w:pPr>
            <w:r w:rsidRPr="005B6325">
              <w:rPr>
                <w:bCs/>
                <w:lang w:val="is-IS"/>
              </w:rPr>
              <w:t>Ofnæmi</w:t>
            </w:r>
          </w:p>
        </w:tc>
      </w:tr>
      <w:tr w:rsidR="00F00B90" w:rsidRPr="005B6325" w14:paraId="7B7D1B8E" w14:textId="77777777" w:rsidTr="00F00B90">
        <w:tc>
          <w:tcPr>
            <w:tcW w:w="1433" w:type="pct"/>
          </w:tcPr>
          <w:p w14:paraId="0D0D43BB" w14:textId="77777777" w:rsidR="00F00B90" w:rsidRPr="005B6325" w:rsidRDefault="00F00B90" w:rsidP="00371ECA">
            <w:pPr>
              <w:rPr>
                <w:lang w:val="is-IS"/>
              </w:rPr>
            </w:pPr>
            <w:r w:rsidRPr="005B6325">
              <w:rPr>
                <w:lang w:val="is-IS"/>
              </w:rPr>
              <w:t>Efnaskipti og næring</w:t>
            </w:r>
          </w:p>
        </w:tc>
        <w:tc>
          <w:tcPr>
            <w:tcW w:w="1288" w:type="pct"/>
          </w:tcPr>
          <w:p w14:paraId="50EC06E5" w14:textId="77777777" w:rsidR="00F00B90" w:rsidRPr="005B6325" w:rsidRDefault="00F00B90" w:rsidP="00371ECA">
            <w:pPr>
              <w:pStyle w:val="xCover2Answ"/>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Lystarleysi (G3/4: 12,0%).</w:t>
            </w:r>
          </w:p>
          <w:p w14:paraId="09D14E3F" w14:textId="77777777" w:rsidR="00F00B90" w:rsidRPr="005B6325" w:rsidRDefault="00F00B90" w:rsidP="00371ECA">
            <w:pPr>
              <w:suppressAutoHyphens/>
              <w:rPr>
                <w:bCs/>
                <w:iCs/>
                <w:lang w:val="is-IS"/>
              </w:rPr>
            </w:pPr>
          </w:p>
        </w:tc>
        <w:tc>
          <w:tcPr>
            <w:tcW w:w="1230" w:type="pct"/>
          </w:tcPr>
          <w:p w14:paraId="3DB36C34" w14:textId="77777777" w:rsidR="00F00B90" w:rsidRPr="005B6325" w:rsidRDefault="00F00B90" w:rsidP="00371ECA">
            <w:pPr>
              <w:suppressAutoHyphens/>
              <w:rPr>
                <w:bCs/>
                <w:iCs/>
                <w:lang w:val="is-IS"/>
              </w:rPr>
            </w:pPr>
          </w:p>
        </w:tc>
        <w:tc>
          <w:tcPr>
            <w:tcW w:w="1049" w:type="pct"/>
          </w:tcPr>
          <w:p w14:paraId="274ACBE7" w14:textId="77777777" w:rsidR="00F00B90" w:rsidRPr="005B6325" w:rsidRDefault="00F00B90" w:rsidP="00371ECA">
            <w:pPr>
              <w:suppressAutoHyphens/>
              <w:rPr>
                <w:bCs/>
                <w:iCs/>
                <w:lang w:val="is-IS"/>
              </w:rPr>
            </w:pPr>
          </w:p>
        </w:tc>
      </w:tr>
      <w:tr w:rsidR="00F00B90" w:rsidRPr="00C42B1D" w14:paraId="34CDABD9" w14:textId="77777777" w:rsidTr="00F00B90">
        <w:trPr>
          <w:trHeight w:val="815"/>
        </w:trPr>
        <w:tc>
          <w:tcPr>
            <w:tcW w:w="1433" w:type="pct"/>
          </w:tcPr>
          <w:p w14:paraId="09971119" w14:textId="77777777" w:rsidR="00F00B90" w:rsidRPr="005B6325" w:rsidRDefault="00F00B90" w:rsidP="00371ECA">
            <w:pPr>
              <w:rPr>
                <w:lang w:val="is-IS"/>
              </w:rPr>
            </w:pPr>
            <w:r w:rsidRPr="005B6325">
              <w:rPr>
                <w:lang w:val="is-IS"/>
              </w:rPr>
              <w:t>Taugakerfi</w:t>
            </w:r>
          </w:p>
        </w:tc>
        <w:tc>
          <w:tcPr>
            <w:tcW w:w="1288" w:type="pct"/>
          </w:tcPr>
          <w:p w14:paraId="03779EF6" w14:textId="77777777" w:rsidR="00F00B90" w:rsidRPr="005B6325" w:rsidRDefault="00F00B90" w:rsidP="00371ECA">
            <w:pPr>
              <w:pStyle w:val="xCover2Answ"/>
              <w:suppressAutoHyphens/>
              <w:overflowPunct/>
              <w:autoSpaceDE/>
              <w:autoSpaceDN/>
              <w:adjustRightInd/>
              <w:spacing w:before="0"/>
              <w:textAlignment w:val="auto"/>
              <w:rPr>
                <w:rFonts w:ascii="Times New Roman" w:hAnsi="Times New Roman"/>
                <w:bCs/>
                <w:iCs/>
                <w:sz w:val="22"/>
                <w:szCs w:val="24"/>
                <w:lang w:val="is-IS"/>
              </w:rPr>
            </w:pPr>
            <w:r w:rsidRPr="005B6325">
              <w:rPr>
                <w:rFonts w:ascii="Times New Roman" w:hAnsi="Times New Roman"/>
                <w:bCs/>
                <w:iCs/>
                <w:sz w:val="22"/>
                <w:szCs w:val="24"/>
                <w:lang w:val="is-IS"/>
              </w:rPr>
              <w:t>Breyting á bragðskyni/breyting á lyktarskyni (G3/4: 0,4%);</w:t>
            </w:r>
          </w:p>
          <w:p w14:paraId="1F1A03A8" w14:textId="77777777" w:rsidR="00F00B90" w:rsidRPr="005B6325" w:rsidRDefault="00F00B90" w:rsidP="00371ECA">
            <w:pPr>
              <w:rPr>
                <w:lang w:val="is-IS"/>
              </w:rPr>
            </w:pPr>
            <w:r w:rsidRPr="005B6325">
              <w:rPr>
                <w:lang w:val="is-IS"/>
              </w:rPr>
              <w:t>Útlægur skyntaugakvilli (G3/4: 1,2%).</w:t>
            </w:r>
          </w:p>
        </w:tc>
        <w:tc>
          <w:tcPr>
            <w:tcW w:w="1230" w:type="pct"/>
          </w:tcPr>
          <w:p w14:paraId="440B1807"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Sundl (G3/4: 2,0%);</w:t>
            </w:r>
          </w:p>
          <w:p w14:paraId="78A58FC5"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Útlægur hreyfitaugakvilli (G3/4: 0,4%)</w:t>
            </w:r>
          </w:p>
          <w:p w14:paraId="0289607F" w14:textId="77777777" w:rsidR="00F00B90" w:rsidRPr="005B6325" w:rsidRDefault="00F00B90" w:rsidP="00371ECA">
            <w:pPr>
              <w:suppressAutoHyphens/>
              <w:rPr>
                <w:bCs/>
                <w:iCs/>
                <w:lang w:val="is-IS"/>
              </w:rPr>
            </w:pPr>
          </w:p>
        </w:tc>
        <w:tc>
          <w:tcPr>
            <w:tcW w:w="1049" w:type="pct"/>
          </w:tcPr>
          <w:p w14:paraId="6B479936"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p>
        </w:tc>
      </w:tr>
      <w:tr w:rsidR="00F00B90" w:rsidRPr="005B6325" w14:paraId="5FBCE349" w14:textId="77777777" w:rsidTr="00F00B90">
        <w:tc>
          <w:tcPr>
            <w:tcW w:w="1433" w:type="pct"/>
          </w:tcPr>
          <w:p w14:paraId="51467EB8" w14:textId="77777777" w:rsidR="00F00B90" w:rsidRPr="005B6325" w:rsidRDefault="00F00B90" w:rsidP="00371ECA">
            <w:pPr>
              <w:rPr>
                <w:lang w:val="is-IS"/>
              </w:rPr>
            </w:pPr>
            <w:r w:rsidRPr="005B6325">
              <w:rPr>
                <w:lang w:val="is-IS"/>
              </w:rPr>
              <w:t>Augu</w:t>
            </w:r>
          </w:p>
        </w:tc>
        <w:tc>
          <w:tcPr>
            <w:tcW w:w="1288" w:type="pct"/>
          </w:tcPr>
          <w:p w14:paraId="18783F59" w14:textId="77777777" w:rsidR="00F00B90" w:rsidRPr="005B6325" w:rsidRDefault="00F00B90" w:rsidP="00371ECA">
            <w:pPr>
              <w:pStyle w:val="Header"/>
              <w:rPr>
                <w:bCs/>
                <w:iCs/>
                <w:lang w:val="is-IS"/>
              </w:rPr>
            </w:pPr>
          </w:p>
        </w:tc>
        <w:tc>
          <w:tcPr>
            <w:tcW w:w="1230" w:type="pct"/>
          </w:tcPr>
          <w:p w14:paraId="5822FF64" w14:textId="77777777" w:rsidR="00F00B90" w:rsidRPr="005B6325" w:rsidRDefault="00F00B90" w:rsidP="00371ECA">
            <w:pPr>
              <w:suppressAutoHyphens/>
              <w:rPr>
                <w:bCs/>
                <w:iCs/>
                <w:lang w:val="is-IS"/>
              </w:rPr>
            </w:pPr>
            <w:r w:rsidRPr="005B6325">
              <w:rPr>
                <w:bCs/>
                <w:iCs/>
                <w:lang w:val="is-IS"/>
              </w:rPr>
              <w:t xml:space="preserve">Aukið tárarennsli </w:t>
            </w:r>
          </w:p>
        </w:tc>
        <w:tc>
          <w:tcPr>
            <w:tcW w:w="1049" w:type="pct"/>
          </w:tcPr>
          <w:p w14:paraId="51AC72CC" w14:textId="77777777" w:rsidR="00F00B90" w:rsidRPr="005B6325" w:rsidRDefault="00F00B90" w:rsidP="00371ECA">
            <w:pPr>
              <w:suppressAutoHyphens/>
              <w:rPr>
                <w:bCs/>
                <w:iCs/>
                <w:lang w:val="is-IS"/>
              </w:rPr>
            </w:pPr>
            <w:r w:rsidRPr="005B6325">
              <w:rPr>
                <w:bCs/>
                <w:iCs/>
                <w:lang w:val="is-IS"/>
              </w:rPr>
              <w:t>Tárubólga</w:t>
            </w:r>
          </w:p>
        </w:tc>
      </w:tr>
      <w:tr w:rsidR="00F00B90" w:rsidRPr="005B6325" w14:paraId="0FDA4A15" w14:textId="77777777" w:rsidTr="00F00B90">
        <w:trPr>
          <w:trHeight w:val="349"/>
        </w:trPr>
        <w:tc>
          <w:tcPr>
            <w:tcW w:w="1433" w:type="pct"/>
          </w:tcPr>
          <w:p w14:paraId="6C6845ED" w14:textId="77777777" w:rsidR="00F00B90" w:rsidRPr="005B6325" w:rsidRDefault="00F00B90" w:rsidP="00371ECA">
            <w:pPr>
              <w:autoSpaceDE w:val="0"/>
              <w:autoSpaceDN w:val="0"/>
              <w:adjustRightInd w:val="0"/>
              <w:rPr>
                <w:lang w:val="is-IS"/>
              </w:rPr>
            </w:pPr>
            <w:r w:rsidRPr="005B6325">
              <w:rPr>
                <w:bCs/>
                <w:iCs/>
                <w:lang w:val="is-IS"/>
              </w:rPr>
              <w:t>Eyru og völundarhús</w:t>
            </w:r>
          </w:p>
        </w:tc>
        <w:tc>
          <w:tcPr>
            <w:tcW w:w="1288" w:type="pct"/>
          </w:tcPr>
          <w:p w14:paraId="774F9034" w14:textId="77777777" w:rsidR="00F00B90" w:rsidRPr="005B6325" w:rsidRDefault="00F00B90" w:rsidP="00371ECA">
            <w:pPr>
              <w:pStyle w:val="Header"/>
              <w:rPr>
                <w:bCs/>
                <w:iCs/>
                <w:lang w:val="is-IS"/>
              </w:rPr>
            </w:pPr>
            <w:r w:rsidRPr="005B6325">
              <w:rPr>
                <w:bCs/>
                <w:iCs/>
                <w:lang w:val="is-IS"/>
              </w:rPr>
              <w:t>Heyrnarskerðing (G3/4: 1,2%)</w:t>
            </w:r>
          </w:p>
        </w:tc>
        <w:tc>
          <w:tcPr>
            <w:tcW w:w="1230" w:type="pct"/>
          </w:tcPr>
          <w:p w14:paraId="425C0584" w14:textId="77777777" w:rsidR="00F00B90" w:rsidRPr="005B6325" w:rsidRDefault="00F00B90" w:rsidP="00371ECA">
            <w:pPr>
              <w:suppressAutoHyphens/>
              <w:rPr>
                <w:bCs/>
                <w:iCs/>
                <w:highlight w:val="yellow"/>
                <w:lang w:val="is-IS"/>
              </w:rPr>
            </w:pPr>
          </w:p>
        </w:tc>
        <w:tc>
          <w:tcPr>
            <w:tcW w:w="1049" w:type="pct"/>
          </w:tcPr>
          <w:p w14:paraId="5F4C5EB6" w14:textId="77777777" w:rsidR="00F00B90" w:rsidRPr="005B6325" w:rsidRDefault="00F00B90" w:rsidP="00371ECA">
            <w:pPr>
              <w:suppressAutoHyphens/>
              <w:rPr>
                <w:bCs/>
                <w:iCs/>
                <w:lang w:val="is-IS"/>
              </w:rPr>
            </w:pPr>
          </w:p>
        </w:tc>
      </w:tr>
      <w:tr w:rsidR="00F00B90" w:rsidRPr="005B6325" w14:paraId="16B935AC" w14:textId="77777777" w:rsidTr="00F00B90">
        <w:tc>
          <w:tcPr>
            <w:tcW w:w="1433" w:type="pct"/>
          </w:tcPr>
          <w:p w14:paraId="4458B290" w14:textId="77777777" w:rsidR="00F00B90" w:rsidRPr="005B6325" w:rsidRDefault="00F00B90" w:rsidP="00371ECA">
            <w:pPr>
              <w:pStyle w:val="FootnoteText"/>
              <w:spacing w:before="0"/>
              <w:jc w:val="left"/>
              <w:rPr>
                <w:sz w:val="22"/>
                <w:lang w:val="is-IS"/>
              </w:rPr>
            </w:pPr>
            <w:r w:rsidRPr="005B6325">
              <w:rPr>
                <w:sz w:val="22"/>
                <w:lang w:val="is-IS"/>
              </w:rPr>
              <w:t>Hjarta</w:t>
            </w:r>
          </w:p>
        </w:tc>
        <w:tc>
          <w:tcPr>
            <w:tcW w:w="1288" w:type="pct"/>
          </w:tcPr>
          <w:p w14:paraId="19C71B3A" w14:textId="77777777" w:rsidR="00F00B90" w:rsidRPr="005B6325" w:rsidRDefault="00F00B90"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p>
        </w:tc>
        <w:tc>
          <w:tcPr>
            <w:tcW w:w="1230" w:type="pct"/>
          </w:tcPr>
          <w:p w14:paraId="066C3C8B" w14:textId="77777777" w:rsidR="00F00B90" w:rsidRPr="005B6325" w:rsidRDefault="00F00B90" w:rsidP="00371ECA">
            <w:pPr>
              <w:rPr>
                <w:lang w:val="is-IS"/>
              </w:rPr>
            </w:pPr>
            <w:r w:rsidRPr="005B6325">
              <w:rPr>
                <w:lang w:val="is-IS"/>
              </w:rPr>
              <w:t>Hjartsláttartruflanir</w:t>
            </w:r>
          </w:p>
          <w:p w14:paraId="015B4404" w14:textId="77777777" w:rsidR="00F00B90" w:rsidRPr="005B6325" w:rsidRDefault="00F00B90" w:rsidP="00371ECA">
            <w:pPr>
              <w:suppressAutoHyphens/>
              <w:rPr>
                <w:lang w:val="is-IS"/>
              </w:rPr>
            </w:pPr>
            <w:r w:rsidRPr="005B6325">
              <w:rPr>
                <w:lang w:val="is-IS"/>
              </w:rPr>
              <w:t>(G3/4: 2,0%)</w:t>
            </w:r>
          </w:p>
        </w:tc>
        <w:tc>
          <w:tcPr>
            <w:tcW w:w="1049" w:type="pct"/>
          </w:tcPr>
          <w:p w14:paraId="254D04AD" w14:textId="77777777" w:rsidR="00F00B90" w:rsidRPr="005B6325" w:rsidRDefault="00F00B90" w:rsidP="00371ECA">
            <w:pPr>
              <w:rPr>
                <w:lang w:val="is-IS"/>
              </w:rPr>
            </w:pPr>
            <w:r w:rsidRPr="005B6325">
              <w:rPr>
                <w:lang w:val="is-IS"/>
              </w:rPr>
              <w:t>Blóðþurrð í hjarta</w:t>
            </w:r>
          </w:p>
        </w:tc>
      </w:tr>
      <w:tr w:rsidR="00F00B90" w:rsidRPr="005B6325" w14:paraId="511AF568" w14:textId="77777777" w:rsidTr="00F00B90">
        <w:tc>
          <w:tcPr>
            <w:tcW w:w="1433" w:type="pct"/>
          </w:tcPr>
          <w:p w14:paraId="5A4CB7C6" w14:textId="77777777" w:rsidR="00F00B90" w:rsidRPr="005B6325" w:rsidRDefault="00F00B90" w:rsidP="00371ECA">
            <w:pPr>
              <w:rPr>
                <w:lang w:val="is-IS"/>
              </w:rPr>
            </w:pPr>
            <w:r w:rsidRPr="005B6325">
              <w:rPr>
                <w:bCs/>
                <w:iCs/>
                <w:lang w:val="is-IS"/>
              </w:rPr>
              <w:t>Æðar</w:t>
            </w:r>
          </w:p>
        </w:tc>
        <w:tc>
          <w:tcPr>
            <w:tcW w:w="1288" w:type="pct"/>
          </w:tcPr>
          <w:p w14:paraId="4C331689" w14:textId="77777777" w:rsidR="00F00B90" w:rsidRPr="005B6325" w:rsidRDefault="00F00B90" w:rsidP="00371ECA">
            <w:pPr>
              <w:suppressAutoHyphens/>
              <w:rPr>
                <w:bCs/>
                <w:iCs/>
                <w:lang w:val="is-IS"/>
              </w:rPr>
            </w:pPr>
          </w:p>
        </w:tc>
        <w:tc>
          <w:tcPr>
            <w:tcW w:w="1230" w:type="pct"/>
          </w:tcPr>
          <w:p w14:paraId="5EF461A1" w14:textId="77777777" w:rsidR="00F00B90" w:rsidRPr="005B6325" w:rsidRDefault="00F00B90" w:rsidP="00371ECA">
            <w:pPr>
              <w:suppressAutoHyphens/>
              <w:rPr>
                <w:bCs/>
                <w:iCs/>
                <w:lang w:val="is-IS"/>
              </w:rPr>
            </w:pPr>
          </w:p>
        </w:tc>
        <w:tc>
          <w:tcPr>
            <w:tcW w:w="1049" w:type="pct"/>
          </w:tcPr>
          <w:p w14:paraId="605251DA" w14:textId="77777777" w:rsidR="00F00B90" w:rsidRPr="005B6325" w:rsidRDefault="00F00B90" w:rsidP="00371ECA">
            <w:pPr>
              <w:suppressAutoHyphens/>
              <w:rPr>
                <w:bCs/>
                <w:iCs/>
                <w:lang w:val="is-IS"/>
              </w:rPr>
            </w:pPr>
            <w:r w:rsidRPr="005B6325">
              <w:rPr>
                <w:bCs/>
                <w:iCs/>
                <w:lang w:val="is-IS"/>
              </w:rPr>
              <w:t>Bláæðakvillar</w:t>
            </w:r>
          </w:p>
        </w:tc>
      </w:tr>
      <w:tr w:rsidR="00F00B90" w:rsidRPr="005B6325" w14:paraId="44054E2E" w14:textId="77777777" w:rsidTr="00F00B90">
        <w:tc>
          <w:tcPr>
            <w:tcW w:w="1433" w:type="pct"/>
          </w:tcPr>
          <w:p w14:paraId="12456F20" w14:textId="77777777" w:rsidR="00F00B90" w:rsidRPr="005B6325" w:rsidRDefault="00F00B90" w:rsidP="00371ECA">
            <w:pPr>
              <w:rPr>
                <w:lang w:val="is-IS"/>
              </w:rPr>
            </w:pPr>
            <w:r w:rsidRPr="005B6325">
              <w:rPr>
                <w:lang w:val="is-IS"/>
              </w:rPr>
              <w:t>Meltingarfæri</w:t>
            </w:r>
          </w:p>
        </w:tc>
        <w:tc>
          <w:tcPr>
            <w:tcW w:w="1288" w:type="pct"/>
          </w:tcPr>
          <w:p w14:paraId="0CC4D806"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Ógleði (G3/4: 13,9%); </w:t>
            </w:r>
          </w:p>
          <w:p w14:paraId="76A016E6" w14:textId="77777777" w:rsidR="00F00B90" w:rsidRPr="005B6325" w:rsidRDefault="00F00B90" w:rsidP="00371ECA">
            <w:pPr>
              <w:pStyle w:val="Header"/>
              <w:tabs>
                <w:tab w:val="left" w:pos="567"/>
              </w:tabs>
              <w:suppressAutoHyphens/>
              <w:rPr>
                <w:bCs/>
                <w:iCs/>
                <w:lang w:val="is-IS"/>
              </w:rPr>
            </w:pPr>
            <w:r w:rsidRPr="005B6325">
              <w:rPr>
                <w:bCs/>
                <w:iCs/>
                <w:lang w:val="is-IS"/>
              </w:rPr>
              <w:t>Munnbólga (G3/4: 20,7%);</w:t>
            </w:r>
          </w:p>
          <w:p w14:paraId="769B62A6" w14:textId="77777777" w:rsidR="00F00B90" w:rsidRPr="005B6325" w:rsidRDefault="00F00B90" w:rsidP="00371ECA">
            <w:pPr>
              <w:pStyle w:val="Header"/>
              <w:tabs>
                <w:tab w:val="left" w:pos="567"/>
              </w:tabs>
              <w:suppressAutoHyphens/>
              <w:rPr>
                <w:bCs/>
                <w:iCs/>
                <w:lang w:val="is-IS"/>
              </w:rPr>
            </w:pPr>
            <w:r w:rsidRPr="005B6325">
              <w:rPr>
                <w:bCs/>
                <w:iCs/>
                <w:lang w:val="is-IS"/>
              </w:rPr>
              <w:t>Uppköst (G3/4: 8,4%);</w:t>
            </w:r>
          </w:p>
          <w:p w14:paraId="42246620"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Niðurgangur (G3/4: 6,8%); </w:t>
            </w:r>
          </w:p>
          <w:p w14:paraId="096EC227" w14:textId="77777777" w:rsidR="00F00B90" w:rsidRPr="005B6325" w:rsidRDefault="00F00B90" w:rsidP="00371ECA">
            <w:pPr>
              <w:pStyle w:val="Header"/>
              <w:tabs>
                <w:tab w:val="left" w:pos="567"/>
              </w:tabs>
              <w:suppressAutoHyphens/>
              <w:rPr>
                <w:bCs/>
                <w:iCs/>
                <w:lang w:val="is-IS"/>
              </w:rPr>
            </w:pPr>
            <w:r w:rsidRPr="005B6325">
              <w:rPr>
                <w:bCs/>
                <w:iCs/>
                <w:lang w:val="is-IS"/>
              </w:rPr>
              <w:t>Vélindisbólga/</w:t>
            </w:r>
          </w:p>
          <w:p w14:paraId="791B148D" w14:textId="77777777" w:rsidR="00F00B90" w:rsidRPr="005B6325" w:rsidRDefault="00F00B90" w:rsidP="00371ECA">
            <w:pPr>
              <w:pStyle w:val="Header"/>
              <w:tabs>
                <w:tab w:val="left" w:pos="567"/>
              </w:tabs>
              <w:suppressAutoHyphens/>
              <w:rPr>
                <w:bCs/>
                <w:iCs/>
                <w:lang w:val="is-IS"/>
              </w:rPr>
            </w:pPr>
            <w:r w:rsidRPr="005B6325">
              <w:rPr>
                <w:bCs/>
                <w:iCs/>
                <w:lang w:val="is-IS"/>
              </w:rPr>
              <w:t>kyngingartregða/</w:t>
            </w:r>
          </w:p>
          <w:p w14:paraId="1EF062E1" w14:textId="77777777" w:rsidR="00F00B90" w:rsidRPr="005B6325" w:rsidRDefault="00F00B90" w:rsidP="00371ECA">
            <w:pPr>
              <w:pStyle w:val="Header"/>
              <w:tabs>
                <w:tab w:val="left" w:pos="567"/>
              </w:tabs>
              <w:suppressAutoHyphens/>
              <w:rPr>
                <w:bCs/>
                <w:iCs/>
                <w:lang w:val="is-IS"/>
              </w:rPr>
            </w:pPr>
            <w:r w:rsidRPr="005B6325">
              <w:rPr>
                <w:bCs/>
                <w:iCs/>
                <w:lang w:val="is-IS"/>
              </w:rPr>
              <w:t xml:space="preserve">kyngingarsársauki </w:t>
            </w:r>
          </w:p>
          <w:p w14:paraId="070E1CBF" w14:textId="77777777" w:rsidR="00F00B90" w:rsidRPr="005B6325" w:rsidRDefault="00F00B90" w:rsidP="00371ECA">
            <w:pPr>
              <w:pStyle w:val="Header"/>
              <w:tabs>
                <w:tab w:val="left" w:pos="567"/>
              </w:tabs>
              <w:suppressAutoHyphens/>
              <w:rPr>
                <w:bCs/>
                <w:iCs/>
                <w:lang w:val="is-IS"/>
              </w:rPr>
            </w:pPr>
            <w:r w:rsidRPr="005B6325">
              <w:rPr>
                <w:bCs/>
                <w:iCs/>
                <w:lang w:val="is-IS"/>
              </w:rPr>
              <w:t>(G3/4: 12,0%);</w:t>
            </w:r>
          </w:p>
          <w:p w14:paraId="4371780B" w14:textId="77777777" w:rsidR="00F00B90" w:rsidRPr="005B6325" w:rsidRDefault="00F00B90" w:rsidP="00371ECA">
            <w:pPr>
              <w:pStyle w:val="Header"/>
              <w:tabs>
                <w:tab w:val="left" w:pos="567"/>
              </w:tabs>
              <w:suppressAutoHyphens/>
              <w:rPr>
                <w:bCs/>
                <w:iCs/>
                <w:lang w:val="is-IS"/>
              </w:rPr>
            </w:pPr>
            <w:r w:rsidRPr="005B6325">
              <w:rPr>
                <w:bCs/>
                <w:iCs/>
                <w:lang w:val="is-IS"/>
              </w:rPr>
              <w:t>Hægðatregða (G3/4: 0,4%)</w:t>
            </w:r>
          </w:p>
        </w:tc>
        <w:tc>
          <w:tcPr>
            <w:tcW w:w="1230" w:type="pct"/>
          </w:tcPr>
          <w:p w14:paraId="731721B9" w14:textId="77777777" w:rsidR="00F00B90" w:rsidRPr="005B6325" w:rsidRDefault="00F00B90" w:rsidP="00371ECA">
            <w:pPr>
              <w:pStyle w:val="Header"/>
              <w:tabs>
                <w:tab w:val="left" w:pos="567"/>
              </w:tabs>
              <w:suppressAutoHyphens/>
              <w:rPr>
                <w:bCs/>
                <w:iCs/>
                <w:lang w:val="is-IS"/>
              </w:rPr>
            </w:pPr>
            <w:r w:rsidRPr="005B6325">
              <w:rPr>
                <w:lang w:val="is-IS"/>
              </w:rPr>
              <w:t>Meltingartruflanir</w:t>
            </w:r>
            <w:r w:rsidRPr="005B6325">
              <w:rPr>
                <w:bCs/>
                <w:iCs/>
                <w:lang w:val="is-IS"/>
              </w:rPr>
              <w:t xml:space="preserve"> (G3/4: 0,8%);</w:t>
            </w:r>
          </w:p>
          <w:p w14:paraId="5975AD58" w14:textId="77777777" w:rsidR="00F00B90" w:rsidRPr="005B6325" w:rsidRDefault="00F00B90" w:rsidP="00371ECA">
            <w:pPr>
              <w:pStyle w:val="Header"/>
              <w:tabs>
                <w:tab w:val="left" w:pos="567"/>
              </w:tabs>
              <w:suppressAutoHyphens/>
              <w:rPr>
                <w:bCs/>
                <w:iCs/>
                <w:lang w:val="is-IS"/>
              </w:rPr>
            </w:pPr>
            <w:r w:rsidRPr="005B6325">
              <w:rPr>
                <w:bCs/>
                <w:iCs/>
                <w:lang w:val="is-IS"/>
              </w:rPr>
              <w:t>Meltingaróþægindi (G3/4: 1,2%);</w:t>
            </w:r>
          </w:p>
          <w:p w14:paraId="1287DB9E" w14:textId="77777777" w:rsidR="00F00B90" w:rsidRPr="005B6325" w:rsidRDefault="00F00B90" w:rsidP="00371ECA">
            <w:pPr>
              <w:pStyle w:val="Header"/>
              <w:tabs>
                <w:tab w:val="left" w:pos="567"/>
              </w:tabs>
              <w:suppressAutoHyphens/>
              <w:rPr>
                <w:bCs/>
                <w:iCs/>
                <w:lang w:val="is-IS"/>
              </w:rPr>
            </w:pPr>
            <w:r w:rsidRPr="005B6325">
              <w:rPr>
                <w:bCs/>
                <w:iCs/>
                <w:lang w:val="is-IS"/>
              </w:rPr>
              <w:t>Blæðingar í meltingarvegi</w:t>
            </w:r>
          </w:p>
          <w:p w14:paraId="0100FD4A" w14:textId="77777777" w:rsidR="00F00B90" w:rsidRPr="005B6325" w:rsidRDefault="00F00B90" w:rsidP="00371ECA">
            <w:pPr>
              <w:pStyle w:val="Header"/>
              <w:tabs>
                <w:tab w:val="left" w:pos="567"/>
              </w:tabs>
              <w:suppressAutoHyphens/>
              <w:rPr>
                <w:lang w:val="is-IS"/>
              </w:rPr>
            </w:pPr>
            <w:r w:rsidRPr="005B6325">
              <w:rPr>
                <w:bCs/>
                <w:iCs/>
                <w:lang w:val="is-IS"/>
              </w:rPr>
              <w:t>(G3/4: 0,4%)</w:t>
            </w:r>
          </w:p>
        </w:tc>
        <w:tc>
          <w:tcPr>
            <w:tcW w:w="1049" w:type="pct"/>
          </w:tcPr>
          <w:p w14:paraId="1E01BEE6" w14:textId="77777777" w:rsidR="00F00B90" w:rsidRPr="005B6325" w:rsidRDefault="00F00B90" w:rsidP="00371ECA">
            <w:pPr>
              <w:pStyle w:val="Header"/>
              <w:tabs>
                <w:tab w:val="left" w:pos="567"/>
              </w:tabs>
              <w:suppressAutoHyphens/>
              <w:rPr>
                <w:bCs/>
                <w:iCs/>
                <w:lang w:val="is-IS"/>
              </w:rPr>
            </w:pPr>
          </w:p>
        </w:tc>
      </w:tr>
      <w:tr w:rsidR="00F00B90" w:rsidRPr="005B6325" w14:paraId="5474C750" w14:textId="77777777" w:rsidTr="00F00B90">
        <w:tc>
          <w:tcPr>
            <w:tcW w:w="1433" w:type="pct"/>
          </w:tcPr>
          <w:p w14:paraId="1A950AC6" w14:textId="77777777" w:rsidR="00F00B90" w:rsidRPr="005B6325" w:rsidRDefault="00F00B90" w:rsidP="00371ECA">
            <w:pPr>
              <w:rPr>
                <w:lang w:val="is-IS"/>
              </w:rPr>
            </w:pPr>
            <w:r w:rsidRPr="005B6325">
              <w:rPr>
                <w:lang w:val="is-IS"/>
              </w:rPr>
              <w:t>Húð og undirhúð</w:t>
            </w:r>
          </w:p>
        </w:tc>
        <w:tc>
          <w:tcPr>
            <w:tcW w:w="1288" w:type="pct"/>
          </w:tcPr>
          <w:p w14:paraId="62CB17CF" w14:textId="77777777" w:rsidR="00F00B90" w:rsidRPr="005B6325" w:rsidRDefault="00F00B90" w:rsidP="00371ECA">
            <w:pPr>
              <w:pStyle w:val="Header"/>
              <w:rPr>
                <w:bCs/>
                <w:iCs/>
                <w:lang w:val="is-IS"/>
              </w:rPr>
            </w:pPr>
            <w:r w:rsidRPr="005B6325">
              <w:rPr>
                <w:bCs/>
                <w:iCs/>
                <w:lang w:val="is-IS"/>
              </w:rPr>
              <w:t>Hárlos (G3/4: 4,0%);</w:t>
            </w:r>
          </w:p>
          <w:p w14:paraId="245D3DC9" w14:textId="77777777" w:rsidR="00F00B90" w:rsidRPr="005B6325" w:rsidRDefault="00F00B90" w:rsidP="00371ECA">
            <w:pPr>
              <w:suppressAutoHyphens/>
              <w:rPr>
                <w:bCs/>
                <w:iCs/>
                <w:lang w:val="is-IS"/>
              </w:rPr>
            </w:pPr>
            <w:r w:rsidRPr="005B6325">
              <w:rPr>
                <w:bCs/>
                <w:iCs/>
                <w:lang w:val="is-IS"/>
              </w:rPr>
              <w:t xml:space="preserve">Útbrot með kláða </w:t>
            </w:r>
          </w:p>
        </w:tc>
        <w:tc>
          <w:tcPr>
            <w:tcW w:w="1230" w:type="pct"/>
          </w:tcPr>
          <w:p w14:paraId="28181CD7" w14:textId="77777777" w:rsidR="00F00B90" w:rsidRPr="005B6325" w:rsidRDefault="00F00B90" w:rsidP="00371ECA">
            <w:pPr>
              <w:suppressAutoHyphens/>
              <w:rPr>
                <w:bCs/>
                <w:iCs/>
                <w:lang w:val="is-IS"/>
              </w:rPr>
            </w:pPr>
            <w:r w:rsidRPr="005B6325">
              <w:rPr>
                <w:bCs/>
                <w:iCs/>
                <w:lang w:val="is-IS"/>
              </w:rPr>
              <w:t>Húðþurrkur;</w:t>
            </w:r>
          </w:p>
          <w:p w14:paraId="40172F42" w14:textId="77777777" w:rsidR="00F00B90" w:rsidRPr="005B6325" w:rsidRDefault="00F00B90" w:rsidP="00371EC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bCs/>
                <w:iCs/>
                <w:szCs w:val="24"/>
                <w:lang w:val="is-IS"/>
              </w:rPr>
              <w:t xml:space="preserve">Húðflögnun </w:t>
            </w:r>
          </w:p>
        </w:tc>
        <w:tc>
          <w:tcPr>
            <w:tcW w:w="1049" w:type="pct"/>
          </w:tcPr>
          <w:p w14:paraId="547CD7EF" w14:textId="77777777" w:rsidR="00F00B90" w:rsidRPr="005B6325" w:rsidRDefault="00F00B90" w:rsidP="00371ECA">
            <w:pPr>
              <w:suppressAutoHyphens/>
              <w:rPr>
                <w:bCs/>
                <w:iCs/>
                <w:lang w:val="is-IS"/>
              </w:rPr>
            </w:pPr>
          </w:p>
        </w:tc>
      </w:tr>
      <w:tr w:rsidR="00F00B90" w:rsidRPr="005B6325" w14:paraId="0AF58B55" w14:textId="77777777" w:rsidTr="00F00B90">
        <w:tc>
          <w:tcPr>
            <w:tcW w:w="1433" w:type="pct"/>
          </w:tcPr>
          <w:p w14:paraId="1F0F1996" w14:textId="77777777" w:rsidR="00F00B90" w:rsidRPr="005B6325" w:rsidRDefault="00F00B90" w:rsidP="00371ECA">
            <w:pPr>
              <w:rPr>
                <w:lang w:val="is-IS"/>
              </w:rPr>
            </w:pPr>
            <w:r w:rsidRPr="005B6325">
              <w:rPr>
                <w:lang w:val="is-IS"/>
              </w:rPr>
              <w:t xml:space="preserve">Stoðkerfi og </w:t>
            </w:r>
            <w:r w:rsidR="00D260ED">
              <w:rPr>
                <w:lang w:val="is-IS"/>
              </w:rPr>
              <w:t>bandvefur</w:t>
            </w:r>
          </w:p>
        </w:tc>
        <w:tc>
          <w:tcPr>
            <w:tcW w:w="1288" w:type="pct"/>
          </w:tcPr>
          <w:p w14:paraId="21555AF2" w14:textId="77777777" w:rsidR="00F00B90" w:rsidRPr="005B6325" w:rsidRDefault="00F00B90" w:rsidP="00371ECA">
            <w:pPr>
              <w:suppressAutoHyphens/>
              <w:rPr>
                <w:bCs/>
                <w:iCs/>
                <w:lang w:val="is-IS"/>
              </w:rPr>
            </w:pPr>
          </w:p>
        </w:tc>
        <w:tc>
          <w:tcPr>
            <w:tcW w:w="1230" w:type="pct"/>
          </w:tcPr>
          <w:p w14:paraId="628ECC61" w14:textId="77777777" w:rsidR="00F00B90" w:rsidRPr="005B6325" w:rsidRDefault="00F00B90" w:rsidP="00371ECA">
            <w:pPr>
              <w:suppressAutoHyphens/>
              <w:rPr>
                <w:bCs/>
                <w:iCs/>
                <w:lang w:val="is-IS"/>
              </w:rPr>
            </w:pPr>
            <w:r w:rsidRPr="005B6325">
              <w:rPr>
                <w:bCs/>
                <w:iCs/>
                <w:lang w:val="is-IS"/>
              </w:rPr>
              <w:t>Vöðvaþrautir (G3/4:0,4%)</w:t>
            </w:r>
          </w:p>
        </w:tc>
        <w:tc>
          <w:tcPr>
            <w:tcW w:w="1049" w:type="pct"/>
          </w:tcPr>
          <w:p w14:paraId="1B43969B" w14:textId="77777777" w:rsidR="00F00B90" w:rsidRPr="005B6325" w:rsidRDefault="00F00B90" w:rsidP="00371ECA">
            <w:pPr>
              <w:suppressAutoHyphens/>
              <w:rPr>
                <w:bCs/>
                <w:iCs/>
                <w:lang w:val="is-IS"/>
              </w:rPr>
            </w:pPr>
          </w:p>
        </w:tc>
      </w:tr>
      <w:tr w:rsidR="00F00B90" w:rsidRPr="005B6325" w14:paraId="3442789D" w14:textId="77777777" w:rsidTr="00F00B90">
        <w:tc>
          <w:tcPr>
            <w:tcW w:w="1433" w:type="pct"/>
          </w:tcPr>
          <w:p w14:paraId="08EEF940" w14:textId="77777777" w:rsidR="00F00B90" w:rsidRPr="005B6325" w:rsidRDefault="00F00B90" w:rsidP="00371ECA">
            <w:pPr>
              <w:rPr>
                <w:lang w:val="is-IS"/>
              </w:rPr>
            </w:pPr>
            <w:r w:rsidRPr="005B6325">
              <w:rPr>
                <w:lang w:val="is-IS"/>
              </w:rPr>
              <w:t>Almennar aukaverkanir og aukaverkanir á íkomustað</w:t>
            </w:r>
          </w:p>
        </w:tc>
        <w:tc>
          <w:tcPr>
            <w:tcW w:w="1288" w:type="pct"/>
          </w:tcPr>
          <w:p w14:paraId="52DCB6A9" w14:textId="77777777" w:rsidR="00F00B90" w:rsidRPr="005B6325" w:rsidRDefault="00F00B90" w:rsidP="00371ECA">
            <w:pPr>
              <w:suppressAutoHyphens/>
              <w:rPr>
                <w:bCs/>
                <w:iCs/>
                <w:lang w:val="is-IS"/>
              </w:rPr>
            </w:pPr>
            <w:r w:rsidRPr="005B6325">
              <w:rPr>
                <w:bCs/>
                <w:iCs/>
                <w:lang w:val="is-IS"/>
              </w:rPr>
              <w:t>Svefnhöfgi (G3/4: 4,0%);</w:t>
            </w:r>
          </w:p>
          <w:p w14:paraId="785843E3" w14:textId="77777777" w:rsidR="00F00B90" w:rsidRPr="005B6325" w:rsidRDefault="00F00B90" w:rsidP="00371ECA">
            <w:pPr>
              <w:suppressAutoHyphens/>
              <w:rPr>
                <w:lang w:val="is-IS"/>
              </w:rPr>
            </w:pPr>
            <w:r w:rsidRPr="005B6325">
              <w:rPr>
                <w:bCs/>
                <w:iCs/>
                <w:lang w:val="is-IS"/>
              </w:rPr>
              <w:t xml:space="preserve">Hiti </w:t>
            </w:r>
            <w:r w:rsidRPr="005B6325">
              <w:rPr>
                <w:lang w:val="is-IS"/>
              </w:rPr>
              <w:t>(G3/4: 3,6%);</w:t>
            </w:r>
          </w:p>
          <w:p w14:paraId="6D315B24" w14:textId="77777777" w:rsidR="00F00B90" w:rsidRPr="005B6325" w:rsidRDefault="00F00B90" w:rsidP="00371ECA">
            <w:pPr>
              <w:suppressAutoHyphens/>
              <w:rPr>
                <w:bCs/>
                <w:iCs/>
                <w:lang w:val="is-IS"/>
              </w:rPr>
            </w:pPr>
            <w:r w:rsidRPr="005B6325">
              <w:rPr>
                <w:lang w:val="is-IS"/>
              </w:rPr>
              <w:t>Vökvasöfnun</w:t>
            </w:r>
            <w:r w:rsidRPr="005B6325">
              <w:rPr>
                <w:bCs/>
                <w:iCs/>
                <w:lang w:val="is-IS"/>
              </w:rPr>
              <w:t xml:space="preserve"> (G3/4: 1,2%);</w:t>
            </w:r>
          </w:p>
          <w:p w14:paraId="198261B3" w14:textId="77777777" w:rsidR="00F00B90" w:rsidRPr="005B6325" w:rsidRDefault="00F00B90" w:rsidP="00371ECA">
            <w:pPr>
              <w:suppressAutoHyphens/>
              <w:rPr>
                <w:bCs/>
                <w:iCs/>
                <w:lang w:val="is-IS"/>
              </w:rPr>
            </w:pPr>
            <w:r w:rsidRPr="005B6325">
              <w:rPr>
                <w:bCs/>
                <w:iCs/>
                <w:lang w:val="is-IS"/>
              </w:rPr>
              <w:t>Bjúgur (G3/4: 1,2%)</w:t>
            </w:r>
          </w:p>
        </w:tc>
        <w:tc>
          <w:tcPr>
            <w:tcW w:w="1230" w:type="pct"/>
          </w:tcPr>
          <w:p w14:paraId="39EADFFA" w14:textId="77777777" w:rsidR="00F00B90" w:rsidRPr="005B6325" w:rsidRDefault="00F00B90" w:rsidP="00371ECA">
            <w:pPr>
              <w:suppressAutoHyphens/>
              <w:rPr>
                <w:bCs/>
                <w:iCs/>
                <w:lang w:val="is-IS"/>
              </w:rPr>
            </w:pPr>
          </w:p>
        </w:tc>
        <w:tc>
          <w:tcPr>
            <w:tcW w:w="1049" w:type="pct"/>
          </w:tcPr>
          <w:p w14:paraId="029F4C65" w14:textId="77777777" w:rsidR="00F00B90" w:rsidRPr="005B6325" w:rsidRDefault="00F00B90" w:rsidP="00371ECA">
            <w:pPr>
              <w:suppressAutoHyphens/>
              <w:rPr>
                <w:bCs/>
                <w:iCs/>
                <w:lang w:val="is-IS"/>
              </w:rPr>
            </w:pPr>
          </w:p>
        </w:tc>
      </w:tr>
      <w:tr w:rsidR="00F00B90" w:rsidRPr="005B6325" w14:paraId="325F96AC" w14:textId="77777777" w:rsidTr="00F00B90">
        <w:tc>
          <w:tcPr>
            <w:tcW w:w="1433" w:type="pct"/>
          </w:tcPr>
          <w:p w14:paraId="7519E22C" w14:textId="77777777" w:rsidR="00F00B90" w:rsidRPr="005B6325" w:rsidRDefault="00F00B90" w:rsidP="00371ECA">
            <w:pPr>
              <w:pStyle w:val="FootnoteText"/>
              <w:spacing w:before="0"/>
              <w:jc w:val="left"/>
              <w:rPr>
                <w:sz w:val="22"/>
                <w:szCs w:val="22"/>
                <w:lang w:val="is-IS"/>
              </w:rPr>
            </w:pPr>
            <w:r w:rsidRPr="005B6325">
              <w:rPr>
                <w:sz w:val="22"/>
                <w:szCs w:val="22"/>
                <w:lang w:val="is-IS"/>
              </w:rPr>
              <w:t>Rannsóknaniðurstöður</w:t>
            </w:r>
          </w:p>
        </w:tc>
        <w:tc>
          <w:tcPr>
            <w:tcW w:w="1288" w:type="pct"/>
          </w:tcPr>
          <w:p w14:paraId="7D06993B" w14:textId="77777777" w:rsidR="00F00B90" w:rsidRPr="005B6325" w:rsidRDefault="00F00B90" w:rsidP="00371ECA">
            <w:pPr>
              <w:pStyle w:val="TextTi11"/>
              <w:tabs>
                <w:tab w:val="left" w:pos="7655"/>
              </w:tabs>
              <w:suppressAutoHyphens/>
              <w:overflowPunct w:val="0"/>
              <w:autoSpaceDE w:val="0"/>
              <w:autoSpaceDN w:val="0"/>
              <w:adjustRightInd w:val="0"/>
              <w:spacing w:after="0" w:line="240" w:lineRule="auto"/>
              <w:jc w:val="left"/>
              <w:textAlignment w:val="baseline"/>
              <w:rPr>
                <w:lang w:val="is-IS"/>
              </w:rPr>
            </w:pPr>
            <w:r w:rsidRPr="005B6325">
              <w:rPr>
                <w:lang w:val="is-IS"/>
              </w:rPr>
              <w:t>Þyngdartap</w:t>
            </w:r>
          </w:p>
        </w:tc>
        <w:tc>
          <w:tcPr>
            <w:tcW w:w="1230" w:type="pct"/>
          </w:tcPr>
          <w:p w14:paraId="01317854" w14:textId="77777777" w:rsidR="00F00B90" w:rsidRPr="005B6325" w:rsidRDefault="00F00B90" w:rsidP="00371ECA">
            <w:pPr>
              <w:rPr>
                <w:lang w:val="is-IS"/>
              </w:rPr>
            </w:pPr>
          </w:p>
        </w:tc>
        <w:tc>
          <w:tcPr>
            <w:tcW w:w="1049" w:type="pct"/>
          </w:tcPr>
          <w:p w14:paraId="61E1E6C9" w14:textId="77777777" w:rsidR="00F00B90" w:rsidRPr="005B6325" w:rsidRDefault="00F00B90" w:rsidP="00371ECA">
            <w:pPr>
              <w:rPr>
                <w:lang w:val="is-IS"/>
              </w:rPr>
            </w:pPr>
            <w:r w:rsidRPr="005B6325">
              <w:rPr>
                <w:lang w:val="is-IS"/>
              </w:rPr>
              <w:t>Þyngdaraukning</w:t>
            </w:r>
          </w:p>
        </w:tc>
      </w:tr>
    </w:tbl>
    <w:p w14:paraId="182407C6" w14:textId="77777777" w:rsidR="00F00B90" w:rsidRPr="005B6325" w:rsidRDefault="00F00B90" w:rsidP="00F00B90">
      <w:pPr>
        <w:widowControl w:val="0"/>
        <w:rPr>
          <w:u w:val="single"/>
          <w:lang w:val="is-IS"/>
        </w:rPr>
      </w:pPr>
    </w:p>
    <w:p w14:paraId="394AEEC1" w14:textId="77777777" w:rsidR="00F00B90" w:rsidRPr="005B6325" w:rsidRDefault="00F00B90" w:rsidP="001663C2">
      <w:pPr>
        <w:keepNext/>
        <w:widowControl w:val="0"/>
        <w:rPr>
          <w:u w:val="single"/>
          <w:lang w:val="is-IS"/>
        </w:rPr>
      </w:pPr>
      <w:bookmarkStart w:id="90" w:name="_Hlk953260"/>
      <w:r w:rsidRPr="005B6325">
        <w:rPr>
          <w:u w:val="single"/>
          <w:lang w:val="is-IS"/>
        </w:rPr>
        <w:lastRenderedPageBreak/>
        <w:t>Reynsla eftir markaðssetningu</w:t>
      </w:r>
    </w:p>
    <w:p w14:paraId="0AB621F5" w14:textId="77777777" w:rsidR="00F00B90" w:rsidRPr="005B6325" w:rsidRDefault="00F00B90" w:rsidP="001663C2">
      <w:pPr>
        <w:keepNext/>
        <w:widowControl w:val="0"/>
        <w:rPr>
          <w:i/>
          <w:lang w:val="is-IS"/>
        </w:rPr>
      </w:pPr>
    </w:p>
    <w:p w14:paraId="08415E31" w14:textId="77777777" w:rsidR="00F00B90" w:rsidRPr="005B6325" w:rsidRDefault="001C7EA3" w:rsidP="00DE6C0F">
      <w:pPr>
        <w:rPr>
          <w:i/>
          <w:lang w:val="is-IS"/>
        </w:rPr>
      </w:pPr>
      <w:r w:rsidRPr="005B6325">
        <w:rPr>
          <w:i/>
          <w:lang w:val="is-IS"/>
        </w:rPr>
        <w:t>Æxli, góðkynja</w:t>
      </w:r>
      <w:r>
        <w:rPr>
          <w:i/>
          <w:lang w:val="is-IS"/>
        </w:rPr>
        <w:t>,</w:t>
      </w:r>
      <w:r w:rsidRPr="005B6325">
        <w:rPr>
          <w:i/>
          <w:lang w:val="is-IS"/>
        </w:rPr>
        <w:t xml:space="preserve"> illkynja </w:t>
      </w:r>
      <w:r>
        <w:rPr>
          <w:i/>
          <w:lang w:val="is-IS"/>
        </w:rPr>
        <w:t>og ótilgreind</w:t>
      </w:r>
      <w:r w:rsidR="00F00B90" w:rsidRPr="005B6325">
        <w:rPr>
          <w:i/>
          <w:lang w:val="is-IS"/>
        </w:rPr>
        <w:t xml:space="preserve"> (einnig blöðrur og separ)</w:t>
      </w:r>
    </w:p>
    <w:p w14:paraId="4EC73B64" w14:textId="77777777" w:rsidR="00A768AB" w:rsidRPr="00AD2519" w:rsidRDefault="00A768AB" w:rsidP="00A768AB">
      <w:pPr>
        <w:tabs>
          <w:tab w:val="left" w:pos="7655"/>
        </w:tabs>
        <w:suppressAutoHyphens/>
        <w:rPr>
          <w:bCs/>
          <w:iCs/>
          <w:szCs w:val="22"/>
          <w:lang w:val="is-IS"/>
        </w:rPr>
      </w:pPr>
      <w:r w:rsidRPr="007266CA">
        <w:rPr>
          <w:lang w:val="is-IS"/>
        </w:rPr>
        <w:t xml:space="preserve">Greint hefur verið frá öðrum frumkomnum krabbameinum </w:t>
      </w:r>
      <w:r>
        <w:rPr>
          <w:lang w:val="is-IS"/>
        </w:rPr>
        <w:t xml:space="preserve">(tíðni ekki þekkt) m.a. </w:t>
      </w:r>
      <w:r w:rsidRPr="00E974DB">
        <w:rPr>
          <w:lang w:val="is-IS"/>
        </w:rPr>
        <w:t>non-Hodgkins eitilæxli</w:t>
      </w:r>
      <w:r w:rsidRPr="00D260ED">
        <w:rPr>
          <w:lang w:val="is-IS"/>
        </w:rPr>
        <w:t xml:space="preserve"> </w:t>
      </w:r>
      <w:r>
        <w:rPr>
          <w:lang w:val="is-IS"/>
        </w:rPr>
        <w:t xml:space="preserve">í tengslum við </w:t>
      </w:r>
      <w:r w:rsidRPr="005B6325">
        <w:rPr>
          <w:lang w:val="is-IS"/>
        </w:rPr>
        <w:t>dócetaxel</w:t>
      </w:r>
      <w:r>
        <w:rPr>
          <w:lang w:val="is-IS"/>
        </w:rPr>
        <w:t xml:space="preserve"> þegar það er gefið</w:t>
      </w:r>
      <w:r w:rsidRPr="007266CA">
        <w:rPr>
          <w:lang w:val="is-IS"/>
        </w:rPr>
        <w:t xml:space="preserve"> </w:t>
      </w:r>
      <w:r>
        <w:rPr>
          <w:lang w:val="is-IS"/>
        </w:rPr>
        <w:t>ásamt öðrum</w:t>
      </w:r>
      <w:r w:rsidRPr="007266CA">
        <w:rPr>
          <w:lang w:val="is-IS"/>
        </w:rPr>
        <w:t xml:space="preserve"> krabbameinsmeðferð</w:t>
      </w:r>
      <w:r>
        <w:rPr>
          <w:lang w:val="is-IS"/>
        </w:rPr>
        <w:t>um</w:t>
      </w:r>
      <w:r w:rsidRPr="007266CA">
        <w:rPr>
          <w:lang w:val="is-IS"/>
        </w:rPr>
        <w:t xml:space="preserve"> sem þekkt </w:t>
      </w:r>
      <w:r>
        <w:rPr>
          <w:lang w:val="is-IS"/>
        </w:rPr>
        <w:t>er</w:t>
      </w:r>
      <w:r w:rsidRPr="007266CA">
        <w:rPr>
          <w:lang w:val="is-IS"/>
        </w:rPr>
        <w:t xml:space="preserve"> að tengist öðrum frumkomnum krabbameinum. </w:t>
      </w:r>
      <w:r>
        <w:rPr>
          <w:lang w:val="is-IS"/>
        </w:rPr>
        <w:t>Greint hefur verið frá bráðu</w:t>
      </w:r>
      <w:r w:rsidRPr="00AD2519">
        <w:rPr>
          <w:lang w:val="is-IS"/>
        </w:rPr>
        <w:t xml:space="preserve"> kyrningahvítblæði</w:t>
      </w:r>
      <w:r>
        <w:rPr>
          <w:lang w:val="is-IS"/>
        </w:rPr>
        <w:t xml:space="preserve"> og</w:t>
      </w:r>
      <w:r w:rsidRPr="007266CA">
        <w:rPr>
          <w:lang w:val="is-IS"/>
        </w:rPr>
        <w:t xml:space="preserve"> merg</w:t>
      </w:r>
      <w:r>
        <w:rPr>
          <w:lang w:val="is-IS"/>
        </w:rPr>
        <w:t xml:space="preserve">misþroska (tíðni ekki þekkt) í lykilrannsóknum á brjóstakrabbameini með </w:t>
      </w:r>
      <w:r w:rsidRPr="00AD2519">
        <w:rPr>
          <w:bCs/>
          <w:iCs/>
          <w:szCs w:val="22"/>
          <w:lang w:val="is-IS"/>
        </w:rPr>
        <w:t>TAC samsettri meðferð.</w:t>
      </w:r>
    </w:p>
    <w:bookmarkEnd w:id="90"/>
    <w:p w14:paraId="4C3E5101" w14:textId="77777777" w:rsidR="00F00B90" w:rsidRPr="005B6325" w:rsidRDefault="00F00B90" w:rsidP="00F00B90">
      <w:pPr>
        <w:pStyle w:val="Heading8"/>
        <w:keepNext w:val="0"/>
        <w:widowControl w:val="0"/>
        <w:rPr>
          <w:b w:val="0"/>
          <w:i/>
          <w:szCs w:val="24"/>
          <w:u w:val="single"/>
          <w:lang w:val="is-IS"/>
        </w:rPr>
      </w:pPr>
    </w:p>
    <w:p w14:paraId="0DB67FDD" w14:textId="2500EA95" w:rsidR="00F00B90" w:rsidRPr="005B6325" w:rsidRDefault="00F00B90" w:rsidP="00DE6C0F">
      <w:pPr>
        <w:pStyle w:val="Heading8"/>
        <w:widowControl w:val="0"/>
        <w:rPr>
          <w:b w:val="0"/>
          <w:i/>
          <w:szCs w:val="24"/>
          <w:lang w:val="is-IS"/>
        </w:rPr>
      </w:pPr>
      <w:r w:rsidRPr="005B6325">
        <w:rPr>
          <w:b w:val="0"/>
          <w:i/>
          <w:szCs w:val="24"/>
          <w:lang w:val="is-IS"/>
        </w:rPr>
        <w:t>Blóð og eitlar</w:t>
      </w:r>
      <w:r w:rsidR="00281A59">
        <w:rPr>
          <w:b w:val="0"/>
          <w:i/>
          <w:szCs w:val="24"/>
          <w:lang w:val="is-IS"/>
        </w:rPr>
        <w:fldChar w:fldCharType="begin"/>
      </w:r>
      <w:r w:rsidR="00281A59">
        <w:rPr>
          <w:b w:val="0"/>
          <w:i/>
          <w:szCs w:val="24"/>
          <w:lang w:val="is-IS"/>
        </w:rPr>
        <w:instrText xml:space="preserve"> DOCVARIABLE vault_nd_ead2431f-7393-4598-8fbb-489011ffcd11 \* MERGEFORMAT </w:instrText>
      </w:r>
      <w:r w:rsidR="00281A59">
        <w:rPr>
          <w:b w:val="0"/>
          <w:i/>
          <w:szCs w:val="24"/>
          <w:lang w:val="is-IS"/>
        </w:rPr>
        <w:fldChar w:fldCharType="separate"/>
      </w:r>
      <w:r w:rsidR="00281A59">
        <w:rPr>
          <w:b w:val="0"/>
          <w:i/>
          <w:szCs w:val="24"/>
          <w:lang w:val="is-IS"/>
        </w:rPr>
        <w:t xml:space="preserve"> </w:t>
      </w:r>
      <w:r w:rsidR="00281A59">
        <w:rPr>
          <w:b w:val="0"/>
          <w:i/>
          <w:szCs w:val="24"/>
          <w:lang w:val="is-IS"/>
        </w:rPr>
        <w:fldChar w:fldCharType="end"/>
      </w:r>
    </w:p>
    <w:p w14:paraId="2D53F55D" w14:textId="77777777" w:rsidR="00F00B90" w:rsidRPr="005B6325" w:rsidRDefault="00F00B90" w:rsidP="00F00B90">
      <w:pPr>
        <w:widowControl w:val="0"/>
        <w:rPr>
          <w:lang w:val="is-IS"/>
        </w:rPr>
      </w:pPr>
      <w:r w:rsidRPr="005B6325">
        <w:rPr>
          <w:lang w:val="is-IS"/>
        </w:rPr>
        <w:t xml:space="preserve">Skýrt hefur verið frá beinmergsbælingu og öðrum aukaverkunum á blóð. Skýrt hefur verið frá dreifðri blóðstorknun (DIC), oft í tengslum við </w:t>
      </w:r>
      <w:r w:rsidR="00363322" w:rsidRPr="005B6325">
        <w:rPr>
          <w:lang w:val="is-IS"/>
        </w:rPr>
        <w:t>sýklasótt</w:t>
      </w:r>
      <w:r w:rsidRPr="005B6325">
        <w:rPr>
          <w:lang w:val="is-IS"/>
        </w:rPr>
        <w:t xml:space="preserve"> eða víðtæka líffærabilun.</w:t>
      </w:r>
    </w:p>
    <w:p w14:paraId="08F8AD7B" w14:textId="77777777" w:rsidR="00F00B90" w:rsidRPr="005B6325" w:rsidRDefault="00F00B90" w:rsidP="00F00B90">
      <w:pPr>
        <w:rPr>
          <w:lang w:val="is-IS"/>
        </w:rPr>
      </w:pPr>
    </w:p>
    <w:p w14:paraId="4724001B" w14:textId="77777777" w:rsidR="00F00B90" w:rsidRPr="005B6325" w:rsidRDefault="00F00B90" w:rsidP="00F00B90">
      <w:pPr>
        <w:rPr>
          <w:i/>
          <w:lang w:val="is-IS"/>
        </w:rPr>
      </w:pPr>
      <w:r w:rsidRPr="005B6325">
        <w:rPr>
          <w:i/>
          <w:lang w:val="is-IS"/>
        </w:rPr>
        <w:t>Ónæmiskerfi</w:t>
      </w:r>
    </w:p>
    <w:p w14:paraId="4B24DD08" w14:textId="77777777" w:rsidR="00F00B90" w:rsidRDefault="00F00B90" w:rsidP="00F00B90">
      <w:pPr>
        <w:rPr>
          <w:lang w:val="is-IS"/>
        </w:rPr>
      </w:pPr>
      <w:r w:rsidRPr="005B6325">
        <w:rPr>
          <w:lang w:val="is-IS"/>
        </w:rPr>
        <w:t>Skýrt hefur verið frá nokkrum tilvikum um bráðaofnæmislost, stundum banvænu.</w:t>
      </w:r>
    </w:p>
    <w:p w14:paraId="604051D9" w14:textId="77777777" w:rsidR="0072198D" w:rsidRPr="005B6325" w:rsidRDefault="0072198D" w:rsidP="00F00B90">
      <w:pPr>
        <w:rPr>
          <w:lang w:val="is-IS"/>
        </w:rPr>
      </w:pPr>
      <w:r>
        <w:rPr>
          <w:lang w:val="is-IS"/>
        </w:rPr>
        <w:t>Tilkynnt hefur verið um ofnæmi</w:t>
      </w:r>
      <w:r w:rsidR="006C1E3C">
        <w:rPr>
          <w:lang w:val="is-IS"/>
        </w:rPr>
        <w:t>sviðbrögð</w:t>
      </w:r>
      <w:r>
        <w:rPr>
          <w:lang w:val="is-IS"/>
        </w:rPr>
        <w:t xml:space="preserve"> (tíðni ekki þekkt) </w:t>
      </w:r>
      <w:r w:rsidR="006C1E3C">
        <w:rPr>
          <w:lang w:val="is-IS"/>
        </w:rPr>
        <w:t>við</w:t>
      </w:r>
      <w:r>
        <w:rPr>
          <w:lang w:val="is-IS"/>
        </w:rPr>
        <w:t xml:space="preserve"> </w:t>
      </w:r>
      <w:r w:rsidRPr="00490D08">
        <w:rPr>
          <w:bCs/>
          <w:szCs w:val="22"/>
          <w:lang w:val="is-IS"/>
        </w:rPr>
        <w:t>dócetaxeli hjá sjúklingum sem áður hafa fengið ofnæmi</w:t>
      </w:r>
      <w:r w:rsidR="006C1E3C" w:rsidRPr="00490D08">
        <w:rPr>
          <w:bCs/>
          <w:szCs w:val="22"/>
          <w:lang w:val="is-IS"/>
        </w:rPr>
        <w:t>sviðbrögð</w:t>
      </w:r>
      <w:r w:rsidRPr="00490D08">
        <w:rPr>
          <w:bCs/>
          <w:szCs w:val="22"/>
          <w:lang w:val="is-IS"/>
        </w:rPr>
        <w:t xml:space="preserve"> </w:t>
      </w:r>
      <w:r w:rsidR="006C1E3C" w:rsidRPr="00490D08">
        <w:rPr>
          <w:bCs/>
          <w:szCs w:val="22"/>
          <w:lang w:val="is-IS"/>
        </w:rPr>
        <w:t>við</w:t>
      </w:r>
      <w:r w:rsidRPr="00490D08">
        <w:rPr>
          <w:bCs/>
          <w:szCs w:val="22"/>
          <w:lang w:val="is-IS"/>
        </w:rPr>
        <w:t xml:space="preserve"> paclitaxeli.</w:t>
      </w:r>
    </w:p>
    <w:p w14:paraId="1E90D8C9" w14:textId="77777777" w:rsidR="00F00B90" w:rsidRPr="005B6325" w:rsidRDefault="00F00B90" w:rsidP="00F00B90">
      <w:pPr>
        <w:rPr>
          <w:lang w:val="is-IS"/>
        </w:rPr>
      </w:pPr>
    </w:p>
    <w:p w14:paraId="35D96086" w14:textId="77777777" w:rsidR="00F00B90" w:rsidRPr="005B6325" w:rsidRDefault="00F00B90" w:rsidP="00DE6C0F">
      <w:pPr>
        <w:keepNext/>
        <w:widowControl w:val="0"/>
        <w:rPr>
          <w:i/>
          <w:lang w:val="is-IS"/>
        </w:rPr>
      </w:pPr>
      <w:r w:rsidRPr="005B6325">
        <w:rPr>
          <w:i/>
          <w:lang w:val="is-IS"/>
        </w:rPr>
        <w:t>Taugakerfi</w:t>
      </w:r>
    </w:p>
    <w:p w14:paraId="6F58D5C9" w14:textId="77777777" w:rsidR="00F00B90" w:rsidRPr="005B6325" w:rsidRDefault="00F00B90" w:rsidP="00F00B90">
      <w:pPr>
        <w:widowControl w:val="0"/>
        <w:rPr>
          <w:lang w:val="is-IS"/>
        </w:rPr>
      </w:pPr>
      <w:r w:rsidRPr="005B6325">
        <w:rPr>
          <w:lang w:val="is-IS"/>
        </w:rPr>
        <w:t>Í nokkrum tilvikum hefur rykkjakrampi (convulsion) eða tímabundið meðvitundarleysi komið fram við dócetaxelgjöf. Þessar verkanir koma stundum fram meðan á innrennsli lyfsins stendur.</w:t>
      </w:r>
    </w:p>
    <w:p w14:paraId="3E0E6972" w14:textId="77777777" w:rsidR="00F00B90" w:rsidRPr="005B6325" w:rsidRDefault="00F00B90" w:rsidP="00F00B90">
      <w:pPr>
        <w:widowControl w:val="0"/>
        <w:rPr>
          <w:i/>
          <w:lang w:val="is-IS"/>
        </w:rPr>
      </w:pPr>
    </w:p>
    <w:p w14:paraId="49F003C5" w14:textId="77777777" w:rsidR="00F00B90" w:rsidRPr="005B6325" w:rsidRDefault="00F00B90" w:rsidP="00DE6C0F">
      <w:pPr>
        <w:keepNext/>
        <w:widowControl w:val="0"/>
        <w:rPr>
          <w:i/>
          <w:lang w:val="is-IS"/>
        </w:rPr>
      </w:pPr>
      <w:r w:rsidRPr="005B6325">
        <w:rPr>
          <w:i/>
          <w:lang w:val="is-IS"/>
        </w:rPr>
        <w:t>Augu</w:t>
      </w:r>
    </w:p>
    <w:p w14:paraId="17CD6FBD" w14:textId="77777777" w:rsidR="00F00B90" w:rsidRPr="001B3F0D" w:rsidRDefault="00F00B90" w:rsidP="00F00B90">
      <w:pPr>
        <w:widowControl w:val="0"/>
        <w:rPr>
          <w:lang w:val="is-IS"/>
        </w:rPr>
      </w:pPr>
      <w:r w:rsidRPr="005B6325">
        <w:rPr>
          <w:lang w:val="is-IS"/>
        </w:rPr>
        <w:t>Örsjaldan hefur verið skýrt frá tímabundnum sjóntruflunum (leiftri, ljósglömpum, sjónsviðseyðum), sem koma að jafnaði fram meðan á innrennsli lyfsins stendur og í tengslum við ofnæmi. Þessar truflanir hurfu þegar innrennsli var hætt. Stöku sinnum hefur verið skýrt frá tárarennsli ýmist með eða án tárubólgu og örsjaldan hefur verið skýrt frá stíflu í táragöngum sem hefur valdið miklu tárarennsli.</w:t>
      </w:r>
      <w:r w:rsidR="005F68D6" w:rsidRPr="005B6325">
        <w:rPr>
          <w:lang w:val="is-IS"/>
        </w:rPr>
        <w:t xml:space="preserve"> </w:t>
      </w:r>
      <w:r w:rsidR="005F68D6" w:rsidRPr="005B6325">
        <w:rPr>
          <w:szCs w:val="22"/>
          <w:lang w:val="is-IS"/>
        </w:rPr>
        <w:t>Greint hefur verið frá tilvikum blöðrublettabjúgs (cystoid macular oedema) hjá sjúklingum meðhöndluðum með dóce</w:t>
      </w:r>
      <w:r w:rsidR="00A27022" w:rsidRPr="005B6325">
        <w:rPr>
          <w:szCs w:val="22"/>
          <w:lang w:val="is-IS"/>
        </w:rPr>
        <w:t>taxel</w:t>
      </w:r>
      <w:r w:rsidR="005F68D6" w:rsidRPr="005B6325">
        <w:rPr>
          <w:szCs w:val="22"/>
          <w:lang w:val="is-IS"/>
        </w:rPr>
        <w:t>.</w:t>
      </w:r>
    </w:p>
    <w:p w14:paraId="3F4470F7" w14:textId="77777777" w:rsidR="00F00B90" w:rsidRPr="00982102" w:rsidRDefault="00F00B90" w:rsidP="00F00B90">
      <w:pPr>
        <w:widowControl w:val="0"/>
        <w:rPr>
          <w:lang w:val="is-IS"/>
        </w:rPr>
      </w:pPr>
    </w:p>
    <w:p w14:paraId="3FAE7C43" w14:textId="77777777" w:rsidR="00F00B90" w:rsidRPr="00982102" w:rsidRDefault="00F00B90" w:rsidP="00DE6C0F">
      <w:pPr>
        <w:keepNext/>
        <w:widowControl w:val="0"/>
        <w:rPr>
          <w:i/>
          <w:lang w:val="is-IS"/>
        </w:rPr>
      </w:pPr>
      <w:r w:rsidRPr="00982102">
        <w:rPr>
          <w:i/>
          <w:lang w:val="is-IS"/>
        </w:rPr>
        <w:t>Eyru og völundarhús</w:t>
      </w:r>
    </w:p>
    <w:p w14:paraId="23E1E996" w14:textId="77777777" w:rsidR="00D57C33" w:rsidRPr="00490D08" w:rsidRDefault="00F00B90" w:rsidP="0045189E">
      <w:pPr>
        <w:widowControl w:val="0"/>
        <w:rPr>
          <w:lang w:val="is-IS"/>
        </w:rPr>
      </w:pPr>
      <w:r w:rsidRPr="00982102">
        <w:rPr>
          <w:lang w:val="is-IS"/>
        </w:rPr>
        <w:t>Skýrt hefur verið frá eiturverkunum á eyru, heyrnartruflunum og/eða heyrnartapi, en það er mjög sjaldgæft.</w:t>
      </w:r>
    </w:p>
    <w:p w14:paraId="2CCAF1C4" w14:textId="77777777" w:rsidR="00F00B90" w:rsidRPr="00982102" w:rsidRDefault="00F00B90" w:rsidP="00F00B90">
      <w:pPr>
        <w:widowControl w:val="0"/>
        <w:rPr>
          <w:lang w:val="is-IS"/>
        </w:rPr>
      </w:pPr>
    </w:p>
    <w:p w14:paraId="00A9B09E" w14:textId="77777777" w:rsidR="00F00B90" w:rsidRPr="00982102" w:rsidRDefault="00F00B90" w:rsidP="00DE6C0F">
      <w:pPr>
        <w:keepNext/>
        <w:widowControl w:val="0"/>
        <w:rPr>
          <w:i/>
          <w:iCs/>
          <w:lang w:val="is-IS"/>
        </w:rPr>
      </w:pPr>
      <w:r w:rsidRPr="00982102">
        <w:rPr>
          <w:i/>
          <w:lang w:val="is-IS"/>
        </w:rPr>
        <w:t>H</w:t>
      </w:r>
      <w:r w:rsidRPr="00982102">
        <w:rPr>
          <w:i/>
          <w:iCs/>
          <w:lang w:val="is-IS"/>
        </w:rPr>
        <w:t>jarta</w:t>
      </w:r>
    </w:p>
    <w:p w14:paraId="08E94AA9" w14:textId="77777777" w:rsidR="0045189E" w:rsidRPr="00982102" w:rsidRDefault="00F00B90" w:rsidP="0045189E">
      <w:pPr>
        <w:widowControl w:val="0"/>
        <w:rPr>
          <w:lang w:val="is-IS"/>
        </w:rPr>
      </w:pPr>
      <w:r w:rsidRPr="00982102">
        <w:rPr>
          <w:lang w:val="is-IS"/>
        </w:rPr>
        <w:t>Greint hefur verið frá mjög sjaldgæfum tilvikum um hjartadrep.</w:t>
      </w:r>
      <w:r w:rsidR="0045189E" w:rsidRPr="0045189E">
        <w:rPr>
          <w:lang w:val="is-IS"/>
        </w:rPr>
        <w:t xml:space="preserve"> </w:t>
      </w:r>
    </w:p>
    <w:p w14:paraId="78E1DDC7" w14:textId="77777777" w:rsidR="006C1E3C" w:rsidRPr="00683A4C" w:rsidRDefault="006C1E3C" w:rsidP="006C1E3C">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683A4C">
        <w:rPr>
          <w:lang w:val="is-IS"/>
        </w:rPr>
        <w:t>(ventricular arrhythmia), sleglahraðsláttur meðtalin</w:t>
      </w:r>
      <w:r>
        <w:rPr>
          <w:lang w:val="is-IS"/>
        </w:rPr>
        <w:t>n</w:t>
      </w:r>
      <w:r w:rsidRPr="00683A4C">
        <w:rPr>
          <w:lang w:val="is-IS"/>
        </w:rPr>
        <w:t xml:space="preserve"> (tíðni</w:t>
      </w:r>
    </w:p>
    <w:p w14:paraId="0C062354" w14:textId="77777777" w:rsidR="006C1E3C" w:rsidRPr="00683A4C" w:rsidRDefault="006C1E3C" w:rsidP="006C1E3C">
      <w:pPr>
        <w:pStyle w:val="EndnoteText"/>
        <w:widowControl/>
        <w:tabs>
          <w:tab w:val="clear" w:pos="567"/>
        </w:tabs>
        <w:overflowPunct/>
        <w:autoSpaceDE/>
        <w:autoSpaceDN/>
        <w:adjustRightInd/>
        <w:ind w:left="567" w:hanging="567"/>
        <w:textAlignment w:val="auto"/>
        <w:rPr>
          <w:lang w:val="is-IS"/>
        </w:rPr>
      </w:pPr>
      <w:r w:rsidRPr="00683A4C">
        <w:rPr>
          <w:lang w:val="is-IS"/>
        </w:rPr>
        <w:t>ekki þekkt), stundum banvæn, hjá sjúklingum sem fá meðferð með docetaxeli í samsettum</w:t>
      </w:r>
    </w:p>
    <w:p w14:paraId="62860B54" w14:textId="77777777" w:rsidR="006C1E3C" w:rsidRPr="009D79BF" w:rsidRDefault="006C1E3C" w:rsidP="006C1E3C">
      <w:pPr>
        <w:pStyle w:val="EndnoteText"/>
        <w:widowControl/>
        <w:tabs>
          <w:tab w:val="clear" w:pos="567"/>
        </w:tabs>
        <w:overflowPunct/>
        <w:autoSpaceDE/>
        <w:autoSpaceDN/>
        <w:adjustRightInd/>
        <w:ind w:left="567" w:hanging="567"/>
        <w:textAlignment w:val="auto"/>
        <w:rPr>
          <w:lang w:val="is-IS"/>
        </w:rPr>
      </w:pPr>
      <w:r w:rsidRPr="00683A4C">
        <w:rPr>
          <w:lang w:val="is-IS"/>
        </w:rPr>
        <w:t xml:space="preserve">meðferðaráætlunum, </w:t>
      </w:r>
      <w:r>
        <w:rPr>
          <w:lang w:val="is-IS"/>
        </w:rPr>
        <w:t xml:space="preserve">sem innihalda </w:t>
      </w:r>
      <w:r w:rsidRPr="00683A4C">
        <w:rPr>
          <w:lang w:val="is-IS"/>
        </w:rPr>
        <w:t xml:space="preserve">doxorubicin, </w:t>
      </w:r>
      <w:r w:rsidRPr="005B6325">
        <w:rPr>
          <w:lang w:val="is-IS"/>
        </w:rPr>
        <w:t>5</w:t>
      </w:r>
      <w:r w:rsidRPr="005B6325">
        <w:rPr>
          <w:lang w:val="is-IS"/>
        </w:rPr>
        <w:noBreakHyphen/>
        <w:t xml:space="preserve">flúoróúrasíli </w:t>
      </w:r>
      <w:r w:rsidRPr="00683A4C">
        <w:rPr>
          <w:lang w:val="is-IS"/>
        </w:rPr>
        <w:t xml:space="preserve">og/eða </w:t>
      </w:r>
      <w:r>
        <w:rPr>
          <w:lang w:val="is-IS"/>
        </w:rPr>
        <w:t>cýklófosfamíð.</w:t>
      </w:r>
    </w:p>
    <w:p w14:paraId="4B6D9019" w14:textId="77777777" w:rsidR="00F00B90" w:rsidRPr="00CB69AC" w:rsidRDefault="00F00B90" w:rsidP="00F00B90">
      <w:pPr>
        <w:rPr>
          <w:lang w:val="is-IS"/>
        </w:rPr>
      </w:pPr>
    </w:p>
    <w:p w14:paraId="453DEF37" w14:textId="77777777" w:rsidR="00F00B90" w:rsidRPr="005B6325" w:rsidRDefault="00F00B90" w:rsidP="00DE6C0F">
      <w:pPr>
        <w:keepNext/>
        <w:rPr>
          <w:lang w:val="is-IS"/>
        </w:rPr>
      </w:pPr>
      <w:r w:rsidRPr="005B6325">
        <w:rPr>
          <w:i/>
          <w:lang w:val="is-IS"/>
        </w:rPr>
        <w:t>Æðar</w:t>
      </w:r>
    </w:p>
    <w:p w14:paraId="740EEC8A" w14:textId="77777777" w:rsidR="00F00B90" w:rsidRPr="005B6325" w:rsidRDefault="00F00B90" w:rsidP="00F00B90">
      <w:pPr>
        <w:rPr>
          <w:bCs/>
          <w:lang w:val="is-IS"/>
        </w:rPr>
      </w:pPr>
      <w:r w:rsidRPr="005B6325">
        <w:rPr>
          <w:bCs/>
          <w:lang w:val="is-IS"/>
        </w:rPr>
        <w:t>Skýrt hefur verið frá segareki í bláæðum, en það er mjög sjaldgæft.</w:t>
      </w:r>
    </w:p>
    <w:p w14:paraId="7B9568FC" w14:textId="77777777" w:rsidR="00F00B90" w:rsidRPr="005B6325" w:rsidRDefault="00F00B90" w:rsidP="00F00B90">
      <w:pPr>
        <w:widowControl w:val="0"/>
        <w:rPr>
          <w:lang w:val="is-IS"/>
        </w:rPr>
      </w:pPr>
    </w:p>
    <w:p w14:paraId="2DE97951" w14:textId="77777777" w:rsidR="00F00B90" w:rsidRPr="005B6325" w:rsidRDefault="00F00B90" w:rsidP="00F00B90">
      <w:pPr>
        <w:keepNext/>
        <w:widowControl w:val="0"/>
        <w:rPr>
          <w:i/>
          <w:lang w:val="is-IS"/>
        </w:rPr>
      </w:pPr>
      <w:r w:rsidRPr="005B6325">
        <w:rPr>
          <w:i/>
          <w:lang w:val="is-IS"/>
        </w:rPr>
        <w:t>Öndunarfæri, brjósthol og miðmæti</w:t>
      </w:r>
    </w:p>
    <w:p w14:paraId="70DFF64F" w14:textId="77777777" w:rsidR="00F00B90" w:rsidRPr="005B6325" w:rsidRDefault="00F00B90" w:rsidP="00F00B90">
      <w:pPr>
        <w:keepNext/>
        <w:widowControl w:val="0"/>
        <w:rPr>
          <w:lang w:val="is-IS"/>
        </w:rPr>
      </w:pPr>
      <w:r w:rsidRPr="005B6325">
        <w:rPr>
          <w:lang w:val="is-IS"/>
        </w:rPr>
        <w:t xml:space="preserve">Mjög sjaldan hefur verið skýrt frá bráðu andnauðarheilkenni (acute respiratory distress syndrome) og </w:t>
      </w:r>
      <w:r w:rsidR="0063320A" w:rsidRPr="005B6325">
        <w:rPr>
          <w:lang w:val="is-IS"/>
        </w:rPr>
        <w:t xml:space="preserve">tilvikum um </w:t>
      </w:r>
      <w:r w:rsidRPr="005B6325">
        <w:rPr>
          <w:lang w:val="is-IS"/>
        </w:rPr>
        <w:t>millivefslungnabólgu</w:t>
      </w:r>
      <w:r w:rsidR="0047308F" w:rsidRPr="005B6325">
        <w:rPr>
          <w:lang w:val="is-IS"/>
        </w:rPr>
        <w:t>/lungnabólgu, millivefslungnasjúkdóm,</w:t>
      </w:r>
      <w:r w:rsidRPr="005B6325">
        <w:rPr>
          <w:lang w:val="is-IS"/>
        </w:rPr>
        <w:t>) bandvefsmyndun í lungum (pulmonary fibrosis)</w:t>
      </w:r>
      <w:r w:rsidR="00984233" w:rsidRPr="005B6325">
        <w:rPr>
          <w:lang w:val="is-IS"/>
        </w:rPr>
        <w:t xml:space="preserve"> og öndunarbilun,</w:t>
      </w:r>
      <w:r w:rsidR="0063320A" w:rsidRPr="005B6325">
        <w:rPr>
          <w:lang w:val="is-IS"/>
        </w:rPr>
        <w:t xml:space="preserve"> sem í sumum tilvikum </w:t>
      </w:r>
      <w:r w:rsidR="00984233" w:rsidRPr="005B6325">
        <w:rPr>
          <w:lang w:val="is-IS"/>
        </w:rPr>
        <w:t xml:space="preserve">hefur reynst </w:t>
      </w:r>
      <w:r w:rsidR="0063320A" w:rsidRPr="005B6325">
        <w:rPr>
          <w:lang w:val="is-IS"/>
        </w:rPr>
        <w:t>banvæn</w:t>
      </w:r>
      <w:r w:rsidRPr="005B6325">
        <w:rPr>
          <w:lang w:val="is-IS"/>
        </w:rPr>
        <w:t>. Greint hefur verið frá mjög sjaldgæfum tilvikum um geislunarlungnabólgu hjá sjúklingum sem eru samtímis í geislameðferð.</w:t>
      </w:r>
    </w:p>
    <w:p w14:paraId="5AF92564" w14:textId="77777777" w:rsidR="00F00B90" w:rsidRPr="005B6325" w:rsidRDefault="00F00B90" w:rsidP="00F00B90">
      <w:pPr>
        <w:widowControl w:val="0"/>
        <w:rPr>
          <w:lang w:val="is-IS"/>
        </w:rPr>
      </w:pPr>
    </w:p>
    <w:p w14:paraId="231C4E5D" w14:textId="77777777" w:rsidR="00F00B90" w:rsidRPr="005B6325" w:rsidRDefault="00F00B90" w:rsidP="00F00B90">
      <w:pPr>
        <w:widowControl w:val="0"/>
        <w:rPr>
          <w:i/>
          <w:lang w:val="is-IS"/>
        </w:rPr>
      </w:pPr>
      <w:r w:rsidRPr="005B6325">
        <w:rPr>
          <w:i/>
          <w:lang w:val="is-IS"/>
        </w:rPr>
        <w:t>Meltingarfæri</w:t>
      </w:r>
    </w:p>
    <w:p w14:paraId="0FF701E2" w14:textId="77777777" w:rsidR="00036CC1" w:rsidRDefault="00036CC1" w:rsidP="00F00B90">
      <w:pPr>
        <w:widowControl w:val="0"/>
        <w:rPr>
          <w:lang w:val="is-IS"/>
        </w:rPr>
      </w:pPr>
      <w:r w:rsidRPr="005B6325">
        <w:rPr>
          <w:lang w:val="is-IS"/>
        </w:rPr>
        <w:t>Mjög sjaldan hefur verið greint frá</w:t>
      </w:r>
      <w:r>
        <w:rPr>
          <w:lang w:val="is-IS"/>
        </w:rPr>
        <w:t xml:space="preserve"> garna</w:t>
      </w:r>
      <w:r>
        <w:rPr>
          <w:lang w:val="is-IS"/>
        </w:rPr>
        <w:noBreakHyphen/>
        <w:t xml:space="preserve"> og ristilbólgu, þar á meðal ristilbólgu, </w:t>
      </w:r>
      <w:r w:rsidRPr="005B6325">
        <w:rPr>
          <w:lang w:val="is-IS"/>
        </w:rPr>
        <w:t>ristilbólg</w:t>
      </w:r>
      <w:r>
        <w:rPr>
          <w:lang w:val="is-IS"/>
        </w:rPr>
        <w:t>u vegna blóðþurrðar</w:t>
      </w:r>
      <w:r w:rsidRPr="005B6325">
        <w:rPr>
          <w:lang w:val="is-IS"/>
        </w:rPr>
        <w:t xml:space="preserve"> og garna- og ristilbólgu af völdum daufkyrningafæðar</w:t>
      </w:r>
      <w:r w:rsidRPr="00490D08">
        <w:rPr>
          <w:szCs w:val="22"/>
          <w:lang w:val="is-IS"/>
        </w:rPr>
        <w:t>, hugsanlega banvænni (tíðni ekki þekkt).</w:t>
      </w:r>
    </w:p>
    <w:p w14:paraId="120FE224" w14:textId="77777777" w:rsidR="00036CC1" w:rsidRDefault="00F00B90" w:rsidP="00F00B90">
      <w:pPr>
        <w:widowControl w:val="0"/>
        <w:rPr>
          <w:lang w:val="is-IS"/>
        </w:rPr>
      </w:pPr>
      <w:r w:rsidRPr="005B6325">
        <w:rPr>
          <w:lang w:val="is-IS"/>
        </w:rPr>
        <w:t xml:space="preserve">Mjög sjaldan hefur verið greint frá vessaþurrð vegna vökvataps frá görnum, </w:t>
      </w:r>
      <w:r w:rsidR="00036CC1">
        <w:rPr>
          <w:lang w:val="is-IS"/>
        </w:rPr>
        <w:t>þar á meðal vegna garna</w:t>
      </w:r>
      <w:r w:rsidR="00036CC1">
        <w:rPr>
          <w:lang w:val="is-IS"/>
        </w:rPr>
        <w:noBreakHyphen/>
        <w:t xml:space="preserve"> og ristilbólgu og </w:t>
      </w:r>
      <w:r w:rsidR="00036CC1" w:rsidRPr="005B6325">
        <w:rPr>
          <w:lang w:val="is-IS"/>
        </w:rPr>
        <w:t>gatmyndun</w:t>
      </w:r>
      <w:r w:rsidR="00036CC1">
        <w:rPr>
          <w:lang w:val="is-IS"/>
        </w:rPr>
        <w:t>ar</w:t>
      </w:r>
      <w:r w:rsidR="00036CC1" w:rsidRPr="005B6325">
        <w:rPr>
          <w:lang w:val="is-IS"/>
        </w:rPr>
        <w:t xml:space="preserve"> í meltingarvegi</w:t>
      </w:r>
      <w:r w:rsidR="00036CC1">
        <w:rPr>
          <w:lang w:val="is-IS"/>
        </w:rPr>
        <w:t>.</w:t>
      </w:r>
      <w:r w:rsidRPr="005B6325">
        <w:rPr>
          <w:lang w:val="is-IS"/>
        </w:rPr>
        <w:t xml:space="preserve"> </w:t>
      </w:r>
    </w:p>
    <w:p w14:paraId="06634AE9" w14:textId="77777777" w:rsidR="00036CC1" w:rsidRDefault="00F00B90" w:rsidP="00F00B90">
      <w:pPr>
        <w:widowControl w:val="0"/>
        <w:rPr>
          <w:lang w:val="is-IS"/>
        </w:rPr>
      </w:pPr>
      <w:r w:rsidRPr="005B6325">
        <w:rPr>
          <w:lang w:val="is-IS"/>
        </w:rPr>
        <w:t>Skýrt hefur verið frá garnastíflu og þarmateppu, en það er mjög sjaldgæft.</w:t>
      </w:r>
    </w:p>
    <w:p w14:paraId="2A3D793B" w14:textId="77777777" w:rsidR="00036CC1" w:rsidRPr="005B6325" w:rsidRDefault="00036CC1" w:rsidP="00F00B90">
      <w:pPr>
        <w:widowControl w:val="0"/>
        <w:rPr>
          <w:lang w:val="is-IS"/>
        </w:rPr>
      </w:pPr>
    </w:p>
    <w:p w14:paraId="136082D6" w14:textId="77777777" w:rsidR="00F00B90" w:rsidRPr="005B6325" w:rsidRDefault="00F00B90" w:rsidP="00F00B90">
      <w:pPr>
        <w:keepNext/>
        <w:keepLines/>
        <w:rPr>
          <w:i/>
          <w:lang w:val="is-IS"/>
        </w:rPr>
      </w:pPr>
      <w:r w:rsidRPr="005B6325">
        <w:rPr>
          <w:i/>
          <w:lang w:val="is-IS"/>
        </w:rPr>
        <w:t>Lifur og gall</w:t>
      </w:r>
    </w:p>
    <w:p w14:paraId="7887FA45" w14:textId="77777777" w:rsidR="00F00B90" w:rsidRPr="005B6325" w:rsidRDefault="00F00B90" w:rsidP="00F00B90">
      <w:pPr>
        <w:keepNext/>
        <w:keepLines/>
        <w:rPr>
          <w:lang w:val="is-IS"/>
        </w:rPr>
      </w:pPr>
      <w:r w:rsidRPr="005B6325">
        <w:rPr>
          <w:lang w:val="is-IS"/>
        </w:rPr>
        <w:t>Örsjaldan hefur verið greint frá lifrarbólgu, stundum banvænni, einkum hjá sjúklingum sem eru fyrir með lifrarsjúkdóm.</w:t>
      </w:r>
    </w:p>
    <w:p w14:paraId="1399218E" w14:textId="77777777" w:rsidR="00F00B90" w:rsidRPr="005B6325" w:rsidRDefault="00F00B90" w:rsidP="00F00B90">
      <w:pPr>
        <w:widowControl w:val="0"/>
        <w:rPr>
          <w:i/>
          <w:u w:val="single"/>
          <w:lang w:val="is-IS"/>
        </w:rPr>
      </w:pPr>
    </w:p>
    <w:p w14:paraId="74A8FB0E" w14:textId="77777777" w:rsidR="00F00B90" w:rsidRPr="005B6325" w:rsidRDefault="00F00B90" w:rsidP="00DE6C0F">
      <w:pPr>
        <w:keepNext/>
        <w:widowControl w:val="0"/>
        <w:rPr>
          <w:i/>
          <w:lang w:val="is-IS"/>
        </w:rPr>
      </w:pPr>
      <w:r w:rsidRPr="005B6325">
        <w:rPr>
          <w:i/>
          <w:lang w:val="is-IS"/>
        </w:rPr>
        <w:t>Húð og undirhúð</w:t>
      </w:r>
    </w:p>
    <w:p w14:paraId="11B44A51" w14:textId="625C83ED" w:rsidR="001F301D" w:rsidRDefault="001F301D" w:rsidP="001F301D">
      <w:pPr>
        <w:rPr>
          <w:lang w:val="is-IS"/>
        </w:rPr>
      </w:pPr>
      <w:r>
        <w:rPr>
          <w:lang w:val="is-IS"/>
        </w:rPr>
        <w:t>G</w:t>
      </w:r>
      <w:r w:rsidRPr="005B6325">
        <w:rPr>
          <w:lang w:val="is-IS"/>
        </w:rPr>
        <w:t xml:space="preserve">reint </w:t>
      </w:r>
      <w:r>
        <w:rPr>
          <w:lang w:val="is-IS"/>
        </w:rPr>
        <w:t xml:space="preserve">hefur verið </w:t>
      </w:r>
      <w:r w:rsidRPr="005B6325">
        <w:rPr>
          <w:lang w:val="is-IS"/>
        </w:rPr>
        <w:t>frá helluroða í húð (cutaneous lupus erythematosus)</w:t>
      </w:r>
      <w:r>
        <w:rPr>
          <w:lang w:val="is-IS"/>
        </w:rPr>
        <w:t>,</w:t>
      </w:r>
      <w:r w:rsidRPr="005B6325">
        <w:rPr>
          <w:lang w:val="is-IS"/>
        </w:rPr>
        <w:t xml:space="preserve"> útbrotum með blöðrum (bullous eruptions) eins og regnbogaroðasótt (erythema multiforme)</w:t>
      </w:r>
      <w:r>
        <w:rPr>
          <w:lang w:val="is-IS"/>
        </w:rPr>
        <w:t xml:space="preserve"> og verulegum aukaverkunum á húð eins og</w:t>
      </w:r>
      <w:r w:rsidRPr="005B6325">
        <w:rPr>
          <w:lang w:val="is-IS"/>
        </w:rPr>
        <w:t xml:space="preserve"> Stevens-Johnson heilkenni, húðþekju</w:t>
      </w:r>
      <w:r>
        <w:rPr>
          <w:lang w:val="is-IS"/>
        </w:rPr>
        <w:t>dreplosi og bráðum útbreiddum graftarútþotum í tengslum við dócetaxel</w:t>
      </w:r>
      <w:r w:rsidRPr="005B6325">
        <w:rPr>
          <w:lang w:val="is-IS"/>
        </w:rPr>
        <w:t xml:space="preserve">. Greint hefur verið frá herslishúðlíkum breytingum vegna dócetaxels venjulega að undangengnum útlægum vessabjúg. </w:t>
      </w:r>
      <w:r w:rsidRPr="009750E5">
        <w:rPr>
          <w:lang w:val="is-IS"/>
        </w:rPr>
        <w:t xml:space="preserve">Skýrt hefur verið frá tilvikum </w:t>
      </w:r>
      <w:r>
        <w:rPr>
          <w:lang w:val="is-IS"/>
        </w:rPr>
        <w:t>varanlegrar</w:t>
      </w:r>
      <w:r w:rsidRPr="009750E5">
        <w:rPr>
          <w:lang w:val="is-IS"/>
        </w:rPr>
        <w:t xml:space="preserve"> skallamyndunar</w:t>
      </w:r>
      <w:r>
        <w:rPr>
          <w:lang w:val="is-IS"/>
        </w:rPr>
        <w:t xml:space="preserve"> </w:t>
      </w:r>
      <w:ins w:id="91" w:author="Author">
        <w:r w:rsidR="00754A8F">
          <w:rPr>
            <w:lang w:val="is-IS"/>
          </w:rPr>
          <w:t xml:space="preserve">og tilvikum sóra, þ.m.t. endurkomu eða versnun á sóra sem áður var til staðar </w:t>
        </w:r>
      </w:ins>
      <w:r>
        <w:rPr>
          <w:lang w:val="is-IS"/>
        </w:rPr>
        <w:t>(tíðni ekki þekkt)</w:t>
      </w:r>
      <w:r w:rsidRPr="009750E5">
        <w:rPr>
          <w:lang w:val="is-IS"/>
        </w:rPr>
        <w:t>.</w:t>
      </w:r>
    </w:p>
    <w:p w14:paraId="4C93AD36" w14:textId="77777777" w:rsidR="00F00B90" w:rsidRPr="00982102" w:rsidRDefault="00F00B90" w:rsidP="00F00B90">
      <w:pPr>
        <w:rPr>
          <w:lang w:val="is-IS"/>
        </w:rPr>
      </w:pPr>
    </w:p>
    <w:p w14:paraId="5868DBC3" w14:textId="77777777" w:rsidR="0063320A" w:rsidRPr="00982102" w:rsidRDefault="0063320A" w:rsidP="0063320A">
      <w:pPr>
        <w:rPr>
          <w:i/>
          <w:lang w:val="is-IS"/>
        </w:rPr>
      </w:pPr>
      <w:r w:rsidRPr="00982102">
        <w:rPr>
          <w:i/>
          <w:lang w:val="is-IS"/>
        </w:rPr>
        <w:t>Nýru og þvagfæri</w:t>
      </w:r>
    </w:p>
    <w:p w14:paraId="49C3BE4D" w14:textId="77777777" w:rsidR="0063320A" w:rsidRPr="00982102" w:rsidRDefault="0063320A" w:rsidP="00F00B90">
      <w:pPr>
        <w:rPr>
          <w:lang w:val="is-IS"/>
        </w:rPr>
      </w:pPr>
      <w:r w:rsidRPr="00982102">
        <w:rPr>
          <w:lang w:val="is-IS"/>
        </w:rPr>
        <w:t>Skýrt hefur verið frá skertri nýrnastarfsemi og nýrnabilun. Í u.þ.b. 20% þessara tilvika voru engir áhættuþættir fyrir bráðri nýrnabilun svo sem samhliða lyf sem hafa eiturverkun á nýru og sjúkdómar í meltingarvegi.</w:t>
      </w:r>
    </w:p>
    <w:p w14:paraId="7568707A" w14:textId="77777777" w:rsidR="00F00B90" w:rsidRPr="00982102" w:rsidRDefault="00F00B90" w:rsidP="00F00B90">
      <w:pPr>
        <w:rPr>
          <w:lang w:val="is-IS"/>
        </w:rPr>
      </w:pPr>
    </w:p>
    <w:p w14:paraId="42AFF6B9" w14:textId="77777777" w:rsidR="00F00B90" w:rsidRPr="00982102" w:rsidRDefault="00F00B90" w:rsidP="00C35030">
      <w:pPr>
        <w:keepNext/>
        <w:rPr>
          <w:i/>
          <w:lang w:val="is-IS"/>
        </w:rPr>
      </w:pPr>
      <w:r w:rsidRPr="00982102">
        <w:rPr>
          <w:i/>
          <w:lang w:val="is-IS"/>
        </w:rPr>
        <w:t>Almennar aukaverkanir og aukaverkanir á íkomustað</w:t>
      </w:r>
    </w:p>
    <w:p w14:paraId="73990187" w14:textId="77777777" w:rsidR="00F00B90" w:rsidRPr="00CB69AC" w:rsidRDefault="00F00B90" w:rsidP="00C35030">
      <w:pPr>
        <w:keepNext/>
        <w:rPr>
          <w:lang w:val="is-IS"/>
        </w:rPr>
      </w:pPr>
      <w:r w:rsidRPr="00CB69AC">
        <w:rPr>
          <w:lang w:val="is-IS"/>
        </w:rPr>
        <w:t>Mjög sjaldan hefur verið greint frá endurkomu geislaáhrifa (radiation recall) fyrirbæri.</w:t>
      </w:r>
    </w:p>
    <w:p w14:paraId="4FDC8E94" w14:textId="77777777" w:rsidR="00A1524F" w:rsidRDefault="00A1524F" w:rsidP="00A1524F">
      <w:pPr>
        <w:keepNext/>
        <w:rPr>
          <w:lang w:val="is-IS"/>
        </w:rPr>
      </w:pPr>
      <w:r>
        <w:rPr>
          <w:lang w:val="is-IS"/>
        </w:rPr>
        <w:t>Endurkoma viðbragða á stungustað (endurkomin viðbrögð í húð á stað sem utanæða</w:t>
      </w:r>
      <w:r w:rsidR="006C1E3C">
        <w:rPr>
          <w:lang w:val="is-IS"/>
        </w:rPr>
        <w:t>rleki</w:t>
      </w:r>
      <w:r>
        <w:rPr>
          <w:lang w:val="is-IS"/>
        </w:rPr>
        <w:t xml:space="preserve"> hefur áður orðið í kjölfar gjafar </w:t>
      </w:r>
      <w:r w:rsidRPr="00490D08">
        <w:rPr>
          <w:szCs w:val="22"/>
          <w:lang w:val="is-IS"/>
        </w:rPr>
        <w:t>dócetaxels á öðrum stað) hefur komið fram á stað þar sem utanæða</w:t>
      </w:r>
      <w:r w:rsidR="006C1E3C" w:rsidRPr="00490D08">
        <w:rPr>
          <w:szCs w:val="22"/>
          <w:lang w:val="is-IS"/>
        </w:rPr>
        <w:t>rleki</w:t>
      </w:r>
      <w:r w:rsidRPr="00490D08">
        <w:rPr>
          <w:szCs w:val="22"/>
          <w:lang w:val="is-IS"/>
        </w:rPr>
        <w:t xml:space="preserve"> hefur áður orðið (tíðni ekki þekkt).</w:t>
      </w:r>
    </w:p>
    <w:p w14:paraId="5B56AB64" w14:textId="77777777" w:rsidR="00F00B90" w:rsidRPr="005B6325" w:rsidRDefault="00F00B90" w:rsidP="00C35030">
      <w:pPr>
        <w:keepNext/>
        <w:rPr>
          <w:lang w:val="is-IS"/>
        </w:rPr>
      </w:pPr>
      <w:r w:rsidRPr="005B6325">
        <w:rPr>
          <w:lang w:val="is-IS"/>
        </w:rPr>
        <w:t>Bráð þvagþurrð (oliguria) eða lágur blóðþrýstingur hefur ekki fylgt í kjölfar vökvasöfnunar. Mjög sjaldan hefur verið skýrt frá vessaþurrð (dehydration) og lungnabjúg.</w:t>
      </w:r>
    </w:p>
    <w:p w14:paraId="26F9FD30" w14:textId="77777777" w:rsidR="00684879" w:rsidRPr="005B6325" w:rsidRDefault="00684879" w:rsidP="00684879">
      <w:pPr>
        <w:rPr>
          <w:szCs w:val="22"/>
          <w:lang w:val="is-IS"/>
        </w:rPr>
      </w:pPr>
    </w:p>
    <w:p w14:paraId="5F72D674" w14:textId="77777777" w:rsidR="00684879" w:rsidRPr="005B6325" w:rsidRDefault="00684879" w:rsidP="00684879">
      <w:pPr>
        <w:rPr>
          <w:i/>
          <w:szCs w:val="22"/>
          <w:lang w:val="is-IS"/>
        </w:rPr>
      </w:pPr>
      <w:r w:rsidRPr="005B6325">
        <w:rPr>
          <w:i/>
          <w:szCs w:val="22"/>
          <w:lang w:val="is-IS"/>
        </w:rPr>
        <w:t>Efnaskipti og næring</w:t>
      </w:r>
    </w:p>
    <w:p w14:paraId="539A0CF0" w14:textId="77777777" w:rsidR="00862E9C" w:rsidRDefault="00606249" w:rsidP="00862E9C">
      <w:pPr>
        <w:rPr>
          <w:szCs w:val="22"/>
          <w:lang w:val="is-IS"/>
        </w:rPr>
      </w:pPr>
      <w:r w:rsidRPr="005B6325">
        <w:rPr>
          <w:szCs w:val="22"/>
          <w:lang w:val="is-IS"/>
        </w:rPr>
        <w:t xml:space="preserve">Greint hefur verið frá tilvikum af ójafnvægi í vökva- og saltbúskap líkamans. </w:t>
      </w:r>
      <w:r w:rsidR="00684879" w:rsidRPr="005B6325">
        <w:rPr>
          <w:szCs w:val="22"/>
          <w:lang w:val="is-IS"/>
        </w:rPr>
        <w:t>Greint hefur verið frá tilvikum blóðnatríumlækkunar, aðallega tengdum ofþornun, uppköstum og lungnabólgu.</w:t>
      </w:r>
      <w:r w:rsidRPr="005B6325">
        <w:rPr>
          <w:szCs w:val="22"/>
          <w:lang w:val="is-IS"/>
        </w:rPr>
        <w:t xml:space="preserve"> Blóðkalíumlækkun, blóðmagnesíumlækkun, og blóðkalsíumlækkun hefur sést í tengslum við aukaverkanir í meltingarfærum og þá sérstaklega ef um niðurgang er að ræða.</w:t>
      </w:r>
      <w:r w:rsidR="00862E9C">
        <w:rPr>
          <w:szCs w:val="22"/>
          <w:lang w:val="is-IS"/>
        </w:rPr>
        <w:t xml:space="preserve"> Tilkynnt hefur verið um æxlislýsuheilkenni, mögulega banvænt (tíðni ekki þekkt).</w:t>
      </w:r>
    </w:p>
    <w:p w14:paraId="57EF2323" w14:textId="77777777" w:rsidR="00606249" w:rsidRPr="005B6325" w:rsidRDefault="00606249" w:rsidP="00606249">
      <w:pPr>
        <w:rPr>
          <w:szCs w:val="22"/>
          <w:lang w:val="is-IS"/>
        </w:rPr>
      </w:pPr>
    </w:p>
    <w:p w14:paraId="0C23C84A" w14:textId="77777777" w:rsidR="00862E9C" w:rsidRPr="006D0949" w:rsidRDefault="00862E9C" w:rsidP="00862E9C">
      <w:pPr>
        <w:pStyle w:val="ListBulletLevel1"/>
        <w:numPr>
          <w:ilvl w:val="0"/>
          <w:numId w:val="0"/>
        </w:numPr>
        <w:tabs>
          <w:tab w:val="left" w:pos="708"/>
        </w:tabs>
        <w:rPr>
          <w:bCs/>
          <w:i/>
          <w:iCs/>
          <w:szCs w:val="22"/>
          <w:lang w:val="is-IS"/>
        </w:rPr>
      </w:pPr>
      <w:r w:rsidRPr="006D0949">
        <w:rPr>
          <w:bCs/>
          <w:i/>
          <w:iCs/>
          <w:szCs w:val="22"/>
          <w:lang w:val="is-IS"/>
        </w:rPr>
        <w:t>Stoðkerfissjúkdómur</w:t>
      </w:r>
    </w:p>
    <w:p w14:paraId="53C778CD" w14:textId="77777777" w:rsidR="00684879" w:rsidRPr="00446CDF" w:rsidRDefault="00862E9C" w:rsidP="006D0949">
      <w:pPr>
        <w:pStyle w:val="ListBulletLevel1"/>
        <w:numPr>
          <w:ilvl w:val="0"/>
          <w:numId w:val="0"/>
        </w:numPr>
        <w:tabs>
          <w:tab w:val="left" w:pos="708"/>
        </w:tabs>
        <w:spacing w:before="0"/>
        <w:rPr>
          <w:bCs/>
          <w:iCs/>
          <w:szCs w:val="22"/>
          <w:lang w:val="is-IS"/>
        </w:rPr>
      </w:pPr>
      <w:r w:rsidRPr="006D0949">
        <w:rPr>
          <w:bCs/>
          <w:iCs/>
          <w:szCs w:val="22"/>
          <w:lang w:val="is-IS"/>
        </w:rPr>
        <w:t xml:space="preserve">Tilkynnt hefur verið um vöðvabólgu í tengslum við dócetaxel </w:t>
      </w:r>
      <w:r w:rsidRPr="006D0949">
        <w:rPr>
          <w:bCs/>
          <w:szCs w:val="22"/>
          <w:lang w:val="is-IS"/>
        </w:rPr>
        <w:t>(tíðni ekki þekkt)</w:t>
      </w:r>
      <w:r w:rsidRPr="006D0949">
        <w:rPr>
          <w:bCs/>
          <w:iCs/>
          <w:szCs w:val="22"/>
          <w:lang w:val="is-IS"/>
        </w:rPr>
        <w:t>.</w:t>
      </w:r>
    </w:p>
    <w:p w14:paraId="7525A10A" w14:textId="77777777" w:rsidR="00FE6797" w:rsidRPr="005B6325" w:rsidRDefault="00FE6797" w:rsidP="00FE6797">
      <w:pPr>
        <w:rPr>
          <w:szCs w:val="22"/>
          <w:lang w:val="is-IS"/>
        </w:rPr>
      </w:pPr>
    </w:p>
    <w:p w14:paraId="3F9FFE42" w14:textId="77777777" w:rsidR="00FE6797" w:rsidRPr="005B6325" w:rsidRDefault="00FE6797" w:rsidP="00FE6797">
      <w:pPr>
        <w:rPr>
          <w:szCs w:val="22"/>
          <w:lang w:val="is-IS"/>
        </w:rPr>
      </w:pPr>
      <w:r w:rsidRPr="005B6325">
        <w:rPr>
          <w:szCs w:val="22"/>
          <w:u w:val="single"/>
          <w:lang w:val="is-IS"/>
        </w:rPr>
        <w:t>Tilkynning aukaverkana sem grunur er um að tengist lyfinu</w:t>
      </w:r>
    </w:p>
    <w:p w14:paraId="77EA0D1B" w14:textId="77777777" w:rsidR="00FE6797" w:rsidRPr="005B6325" w:rsidRDefault="00FE6797" w:rsidP="00FE6797">
      <w:pPr>
        <w:rPr>
          <w:szCs w:val="22"/>
          <w:lang w:val="is-IS"/>
        </w:rPr>
      </w:pPr>
      <w:r w:rsidRPr="005B6325">
        <w:rPr>
          <w:szCs w:val="22"/>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B6325">
        <w:rPr>
          <w:szCs w:val="22"/>
          <w:highlight w:val="lightGray"/>
          <w:lang w:val="is-IS"/>
        </w:rPr>
        <w:t xml:space="preserve">samkvæmt fyrirkomulagi sem gildir í hverju landi fyrir sig, sjá </w:t>
      </w:r>
      <w:hyperlink r:id="rId14" w:history="1">
        <w:r w:rsidRPr="005B6325">
          <w:rPr>
            <w:rStyle w:val="Hyperlink"/>
            <w:szCs w:val="22"/>
            <w:highlight w:val="lightGray"/>
            <w:lang w:val="is-IS"/>
          </w:rPr>
          <w:t>Appendix V</w:t>
        </w:r>
      </w:hyperlink>
      <w:r w:rsidRPr="005B6325">
        <w:rPr>
          <w:szCs w:val="22"/>
          <w:lang w:val="is-IS"/>
        </w:rPr>
        <w:t>.</w:t>
      </w:r>
    </w:p>
    <w:p w14:paraId="18B4098B" w14:textId="77777777" w:rsidR="00F00B90" w:rsidRPr="001B3F0D" w:rsidRDefault="00F00B90" w:rsidP="00F00B90">
      <w:pPr>
        <w:rPr>
          <w:lang w:val="is-IS"/>
        </w:rPr>
      </w:pPr>
    </w:p>
    <w:p w14:paraId="4DDEDE34" w14:textId="235DDC39" w:rsidR="00F00B90" w:rsidRPr="00982102" w:rsidRDefault="00F00B90" w:rsidP="00DE6C0F">
      <w:pPr>
        <w:keepNext/>
        <w:ind w:left="567" w:hanging="567"/>
        <w:outlineLvl w:val="0"/>
        <w:rPr>
          <w:b/>
          <w:lang w:val="is-IS"/>
        </w:rPr>
      </w:pPr>
      <w:r w:rsidRPr="00982102">
        <w:rPr>
          <w:b/>
          <w:lang w:val="is-IS"/>
        </w:rPr>
        <w:t>4.9</w:t>
      </w:r>
      <w:r w:rsidRPr="00982102">
        <w:rPr>
          <w:b/>
          <w:lang w:val="is-IS"/>
        </w:rPr>
        <w:tab/>
        <w:t>Ofskömmtun</w:t>
      </w:r>
      <w:r w:rsidR="00281A59">
        <w:rPr>
          <w:b/>
          <w:lang w:val="is-IS"/>
        </w:rPr>
        <w:fldChar w:fldCharType="begin"/>
      </w:r>
      <w:r w:rsidR="00281A59">
        <w:rPr>
          <w:b/>
          <w:lang w:val="is-IS"/>
        </w:rPr>
        <w:instrText xml:space="preserve"> DOCVARIABLE vault_nd_f6ba5b02-baac-4871-9778-1f181056c4b0 \* MERGEFORMAT </w:instrText>
      </w:r>
      <w:r w:rsidR="00281A59">
        <w:rPr>
          <w:b/>
          <w:lang w:val="is-IS"/>
        </w:rPr>
        <w:fldChar w:fldCharType="separate"/>
      </w:r>
      <w:r w:rsidR="00281A59">
        <w:rPr>
          <w:b/>
          <w:lang w:val="is-IS"/>
        </w:rPr>
        <w:t xml:space="preserve"> </w:t>
      </w:r>
      <w:r w:rsidR="00281A59">
        <w:rPr>
          <w:b/>
          <w:lang w:val="is-IS"/>
        </w:rPr>
        <w:fldChar w:fldCharType="end"/>
      </w:r>
    </w:p>
    <w:p w14:paraId="79FF6061" w14:textId="77777777" w:rsidR="00F00B90" w:rsidRPr="00982102" w:rsidRDefault="00F00B90" w:rsidP="00DE6C0F">
      <w:pPr>
        <w:keepNext/>
        <w:rPr>
          <w:lang w:val="is-IS"/>
        </w:rPr>
      </w:pPr>
    </w:p>
    <w:p w14:paraId="5521743B" w14:textId="77777777" w:rsidR="00F00B90" w:rsidRPr="00982102" w:rsidRDefault="00F00B90" w:rsidP="00F00B90">
      <w:pPr>
        <w:rPr>
          <w:lang w:val="is-IS"/>
        </w:rPr>
      </w:pPr>
      <w:r w:rsidRPr="00982102">
        <w:rPr>
          <w:lang w:val="is-IS"/>
        </w:rPr>
        <w:t>Greint hefur verið frá nokkrum tilvikum ofskömmtunar. Ekkert þekkt mótefni er til við ofskömmtun dócetaxels. Við ofskömmtun á að leggja sjúkling inn á gjörgæslu og fylgjast grannt með mikilvægustu líkamsstarfsemi. Við ofskömmtun má búast við því að aukaverkanir versni. Þær aukaverkanir sem einkum má búast við vegna ofskömmtunar eru beinmergsbæling, eiturverkanir á úttaugar og bólga í slímu. Gefa skal sjúklingum lækningalegan skammt af G</w:t>
      </w:r>
      <w:r w:rsidRPr="00982102">
        <w:rPr>
          <w:lang w:val="is-IS"/>
        </w:rPr>
        <w:noBreakHyphen/>
        <w:t>CSF eins fljótt og auðið er þegar ljóst er að um ofskömmtun er að ræða. Veita skal viðeigandi meðferð við öðrum einkennum eins og þörf er á.</w:t>
      </w:r>
    </w:p>
    <w:p w14:paraId="7F74D32C" w14:textId="77777777" w:rsidR="00F00B90" w:rsidRPr="00982102" w:rsidRDefault="00F00B90" w:rsidP="00F00B90">
      <w:pPr>
        <w:rPr>
          <w:lang w:val="is-IS"/>
        </w:rPr>
      </w:pPr>
    </w:p>
    <w:p w14:paraId="3FD633B9" w14:textId="77777777" w:rsidR="00F00B90" w:rsidRPr="00982102" w:rsidRDefault="00F00B90" w:rsidP="00F00B90">
      <w:pPr>
        <w:rPr>
          <w:lang w:val="is-IS"/>
        </w:rPr>
      </w:pPr>
    </w:p>
    <w:p w14:paraId="178B1A0D" w14:textId="34CB1E43" w:rsidR="00F00B90" w:rsidRPr="00CB69AC" w:rsidRDefault="00F00B90" w:rsidP="00DE6C0F">
      <w:pPr>
        <w:keepNext/>
        <w:ind w:left="567" w:hanging="567"/>
        <w:outlineLvl w:val="0"/>
        <w:rPr>
          <w:b/>
          <w:lang w:val="is-IS"/>
        </w:rPr>
      </w:pPr>
      <w:r w:rsidRPr="00CB69AC">
        <w:rPr>
          <w:b/>
          <w:lang w:val="is-IS"/>
        </w:rPr>
        <w:lastRenderedPageBreak/>
        <w:t>5.</w:t>
      </w:r>
      <w:r w:rsidRPr="00CB69AC">
        <w:rPr>
          <w:b/>
          <w:lang w:val="is-IS"/>
        </w:rPr>
        <w:tab/>
        <w:t>LYFJAFRÆÐILEGAR UPPLÝSINGAR</w:t>
      </w:r>
      <w:r w:rsidR="00281A59">
        <w:rPr>
          <w:b/>
          <w:lang w:val="is-IS"/>
        </w:rPr>
        <w:fldChar w:fldCharType="begin"/>
      </w:r>
      <w:r w:rsidR="00281A59">
        <w:rPr>
          <w:b/>
          <w:lang w:val="is-IS"/>
        </w:rPr>
        <w:instrText xml:space="preserve"> DOCVARIABLE VAULT_ND_ce2350f0-8f20-415c-93d7-13919850cdd9 \* MERGEFORMAT </w:instrText>
      </w:r>
      <w:r w:rsidR="00281A59">
        <w:rPr>
          <w:b/>
          <w:lang w:val="is-IS"/>
        </w:rPr>
        <w:fldChar w:fldCharType="separate"/>
      </w:r>
      <w:r w:rsidR="00281A59">
        <w:rPr>
          <w:b/>
          <w:lang w:val="is-IS"/>
        </w:rPr>
        <w:t xml:space="preserve"> </w:t>
      </w:r>
      <w:r w:rsidR="00281A59">
        <w:rPr>
          <w:b/>
          <w:lang w:val="is-IS"/>
        </w:rPr>
        <w:fldChar w:fldCharType="end"/>
      </w:r>
    </w:p>
    <w:p w14:paraId="4E731008" w14:textId="77777777" w:rsidR="00F00B90" w:rsidRPr="005B6325" w:rsidRDefault="00F00B90" w:rsidP="00DE6C0F">
      <w:pPr>
        <w:keepNext/>
        <w:rPr>
          <w:lang w:val="is-IS"/>
        </w:rPr>
      </w:pPr>
    </w:p>
    <w:p w14:paraId="2F3ADC4C" w14:textId="7C294B9B" w:rsidR="00F00B90" w:rsidRPr="005B6325" w:rsidRDefault="00F00B90" w:rsidP="00DE6C0F">
      <w:pPr>
        <w:keepNext/>
        <w:ind w:left="567" w:hanging="567"/>
        <w:outlineLvl w:val="0"/>
        <w:rPr>
          <w:b/>
          <w:bCs/>
          <w:lang w:val="is-IS"/>
        </w:rPr>
      </w:pPr>
      <w:r w:rsidRPr="005B6325">
        <w:rPr>
          <w:b/>
          <w:lang w:val="is-IS"/>
        </w:rPr>
        <w:t>5.1</w:t>
      </w:r>
      <w:r w:rsidRPr="005B6325">
        <w:rPr>
          <w:b/>
          <w:lang w:val="is-IS"/>
        </w:rPr>
        <w:tab/>
        <w:t>Lyfhrif</w:t>
      </w:r>
      <w:r w:rsidR="00281A59">
        <w:rPr>
          <w:b/>
          <w:lang w:val="is-IS"/>
        </w:rPr>
        <w:fldChar w:fldCharType="begin"/>
      </w:r>
      <w:r w:rsidR="00281A59">
        <w:rPr>
          <w:b/>
          <w:lang w:val="is-IS"/>
        </w:rPr>
        <w:instrText xml:space="preserve"> DOCVARIABLE vault_nd_7be9a848-2e4f-405e-b698-f8b8b0fc71c9 \* MERGEFORMAT </w:instrText>
      </w:r>
      <w:r w:rsidR="00281A59">
        <w:rPr>
          <w:b/>
          <w:lang w:val="is-IS"/>
        </w:rPr>
        <w:fldChar w:fldCharType="separate"/>
      </w:r>
      <w:r w:rsidR="00281A59">
        <w:rPr>
          <w:b/>
          <w:lang w:val="is-IS"/>
        </w:rPr>
        <w:t xml:space="preserve"> </w:t>
      </w:r>
      <w:r w:rsidR="00281A59">
        <w:rPr>
          <w:b/>
          <w:lang w:val="is-IS"/>
        </w:rPr>
        <w:fldChar w:fldCharType="end"/>
      </w:r>
    </w:p>
    <w:p w14:paraId="00221DD7" w14:textId="77777777" w:rsidR="00F00B90" w:rsidRPr="005B6325" w:rsidRDefault="00F00B90" w:rsidP="00DE6C0F">
      <w:pPr>
        <w:keepNext/>
        <w:rPr>
          <w:lang w:val="is-IS"/>
        </w:rPr>
      </w:pPr>
    </w:p>
    <w:p w14:paraId="37DF667F" w14:textId="77777777" w:rsidR="00F00B90" w:rsidRPr="005B6325" w:rsidRDefault="00F00B90" w:rsidP="00DE6C0F">
      <w:pPr>
        <w:keepNext/>
        <w:rPr>
          <w:lang w:val="is-IS"/>
        </w:rPr>
      </w:pPr>
      <w:r w:rsidRPr="005B6325">
        <w:rPr>
          <w:lang w:val="is-IS"/>
        </w:rPr>
        <w:t>Flokkun eftir verkun:</w:t>
      </w:r>
      <w:r w:rsidR="002C6913" w:rsidRPr="005B6325">
        <w:rPr>
          <w:lang w:val="is-IS"/>
        </w:rPr>
        <w:t xml:space="preserve"> </w:t>
      </w:r>
      <w:r w:rsidRPr="005B6325">
        <w:rPr>
          <w:lang w:val="is-IS"/>
        </w:rPr>
        <w:t>Taxön, ATC flokkur: L01CD 02.</w:t>
      </w:r>
    </w:p>
    <w:p w14:paraId="106BE21E" w14:textId="77777777" w:rsidR="00F00B90" w:rsidRPr="005B6325" w:rsidRDefault="00F00B90" w:rsidP="00DE6C0F">
      <w:pPr>
        <w:keepNext/>
        <w:rPr>
          <w:lang w:val="is-IS"/>
        </w:rPr>
      </w:pPr>
    </w:p>
    <w:p w14:paraId="15CE61CE" w14:textId="77777777" w:rsidR="00F00B90" w:rsidRPr="005B6325" w:rsidRDefault="0063320A" w:rsidP="00DE6C0F">
      <w:pPr>
        <w:keepNext/>
        <w:rPr>
          <w:u w:val="single"/>
          <w:lang w:val="is-IS"/>
        </w:rPr>
      </w:pPr>
      <w:r w:rsidRPr="005B6325">
        <w:rPr>
          <w:u w:val="single"/>
          <w:lang w:val="is-IS"/>
        </w:rPr>
        <w:t>Verkunarháttur</w:t>
      </w:r>
    </w:p>
    <w:p w14:paraId="298AEB90" w14:textId="77777777" w:rsidR="00A57F9B" w:rsidRPr="005B6325" w:rsidRDefault="00A57F9B" w:rsidP="00DE6C0F">
      <w:pPr>
        <w:keepNext/>
        <w:rPr>
          <w:lang w:val="is-IS"/>
        </w:rPr>
      </w:pPr>
    </w:p>
    <w:p w14:paraId="517BB0FA" w14:textId="77777777" w:rsidR="00F00B90" w:rsidRPr="005B6325" w:rsidRDefault="00F00B90" w:rsidP="00F00B90">
      <w:pPr>
        <w:rPr>
          <w:lang w:val="is-IS"/>
        </w:rPr>
      </w:pPr>
      <w:r w:rsidRPr="005B6325">
        <w:rPr>
          <w:lang w:val="is-IS"/>
        </w:rPr>
        <w:t xml:space="preserve">Dócetaxel er æxlishemjandi lyf, sem verkar með því að stuðla að fjölliðun túbúlíns í stöðugar örpíplur (microtubuli) og </w:t>
      </w:r>
      <w:r w:rsidR="002C6913" w:rsidRPr="005B6325">
        <w:rPr>
          <w:lang w:val="is-IS"/>
        </w:rPr>
        <w:t xml:space="preserve">hindra </w:t>
      </w:r>
      <w:r w:rsidRPr="005B6325">
        <w:rPr>
          <w:lang w:val="is-IS"/>
        </w:rPr>
        <w:t>klofning þeirra og dregur þannig umtalsvert úr fríu magni túbúlíns. Binding dócetaxels við örpíplur hefur engar breytingar á fjölda trefjuþráða (protofilaments) í för með sér.</w:t>
      </w:r>
    </w:p>
    <w:p w14:paraId="11415378" w14:textId="77777777" w:rsidR="00F00B90" w:rsidRPr="005B6325" w:rsidRDefault="00F00B90" w:rsidP="00F00B90">
      <w:pPr>
        <w:rPr>
          <w:lang w:val="is-IS"/>
        </w:rPr>
      </w:pPr>
    </w:p>
    <w:p w14:paraId="122BE49C" w14:textId="77777777" w:rsidR="00F00B90" w:rsidRPr="005B6325" w:rsidRDefault="00F00B90" w:rsidP="00F00B90">
      <w:pPr>
        <w:rPr>
          <w:lang w:val="is-IS"/>
        </w:rPr>
      </w:pPr>
      <w:r w:rsidRPr="005B6325">
        <w:rPr>
          <w:lang w:val="is-IS"/>
        </w:rPr>
        <w:t xml:space="preserve">Í </w:t>
      </w:r>
      <w:r w:rsidRPr="005B6325">
        <w:rPr>
          <w:i/>
          <w:lang w:val="is-IS"/>
        </w:rPr>
        <w:t xml:space="preserve">in vitro </w:t>
      </w:r>
      <w:r w:rsidRPr="005B6325">
        <w:rPr>
          <w:lang w:val="is-IS"/>
        </w:rPr>
        <w:t xml:space="preserve">rannsóknum hefur komið í ljós að dócetaxel eyðileggur </w:t>
      </w:r>
      <w:r w:rsidR="002C6913" w:rsidRPr="005B6325">
        <w:rPr>
          <w:lang w:val="is-IS"/>
        </w:rPr>
        <w:t xml:space="preserve">örpíplukerfi </w:t>
      </w:r>
      <w:r w:rsidRPr="005B6325">
        <w:rPr>
          <w:lang w:val="is-IS"/>
        </w:rPr>
        <w:t>frumunnar sem er forsenda kjarnaskiptingar og starfsemi frumunnar í millifasa.</w:t>
      </w:r>
    </w:p>
    <w:p w14:paraId="38EDE91F" w14:textId="77777777" w:rsidR="0063320A" w:rsidRPr="005B6325" w:rsidRDefault="0063320A" w:rsidP="0063320A">
      <w:pPr>
        <w:rPr>
          <w:lang w:val="is-IS"/>
        </w:rPr>
      </w:pPr>
    </w:p>
    <w:p w14:paraId="1A1529CC" w14:textId="77777777" w:rsidR="0063320A" w:rsidRPr="005B6325" w:rsidRDefault="0063320A" w:rsidP="0063320A">
      <w:pPr>
        <w:rPr>
          <w:u w:val="single"/>
          <w:lang w:val="is-IS"/>
        </w:rPr>
      </w:pPr>
      <w:r w:rsidRPr="005B6325">
        <w:rPr>
          <w:u w:val="single"/>
          <w:lang w:val="is-IS"/>
        </w:rPr>
        <w:t>Lyfhrif</w:t>
      </w:r>
    </w:p>
    <w:p w14:paraId="38F1414A" w14:textId="77777777" w:rsidR="00F00B90" w:rsidRPr="005B6325" w:rsidRDefault="00F00B90" w:rsidP="00F00B90">
      <w:pPr>
        <w:rPr>
          <w:lang w:val="is-IS"/>
        </w:rPr>
      </w:pPr>
    </w:p>
    <w:p w14:paraId="1A6286FB" w14:textId="77777777" w:rsidR="00F00B90" w:rsidRPr="005B6325" w:rsidRDefault="00F00B90" w:rsidP="00F00B90">
      <w:pPr>
        <w:rPr>
          <w:lang w:val="is-IS"/>
        </w:rPr>
      </w:pPr>
      <w:r w:rsidRPr="005B6325">
        <w:rPr>
          <w:lang w:val="is-IS"/>
        </w:rPr>
        <w:t xml:space="preserve">Í ljós kom að dócetaxel hefur frumudrepandi áhrif </w:t>
      </w:r>
      <w:r w:rsidRPr="005B6325">
        <w:rPr>
          <w:i/>
          <w:lang w:val="is-IS"/>
        </w:rPr>
        <w:t xml:space="preserve">in vitro </w:t>
      </w:r>
      <w:r w:rsidRPr="005B6325">
        <w:rPr>
          <w:lang w:val="is-IS"/>
        </w:rPr>
        <w:t>á ýmsar frumulínur æxla úr músum og mönnum svo og á nýtekin sýni af æxlisfrumum úr mönnum í einræktunarprófum. Há þéttni dócetaxels næst í innanfrumuvökva og helst það lengi í frumunni. Enn fremur kom fram að dócetaxel er virkt gegn sumum en þó ekki öllum frumulínum, sem mynda mjög mikið af p</w:t>
      </w:r>
      <w:r w:rsidRPr="005B6325">
        <w:rPr>
          <w:lang w:val="is-IS"/>
        </w:rPr>
        <w:noBreakHyphen/>
        <w:t>glýkópróteini</w:t>
      </w:r>
      <w:r w:rsidR="002C6913" w:rsidRPr="005B6325">
        <w:rPr>
          <w:lang w:val="is-IS"/>
        </w:rPr>
        <w:t xml:space="preserve"> sem </w:t>
      </w:r>
      <w:r w:rsidRPr="005B6325">
        <w:rPr>
          <w:lang w:val="is-IS"/>
        </w:rPr>
        <w:t xml:space="preserve">er </w:t>
      </w:r>
      <w:r w:rsidR="002C6913" w:rsidRPr="005B6325">
        <w:rPr>
          <w:lang w:val="is-IS"/>
        </w:rPr>
        <w:t xml:space="preserve">táknað </w:t>
      </w:r>
      <w:r w:rsidRPr="005B6325">
        <w:rPr>
          <w:lang w:val="is-IS"/>
        </w:rPr>
        <w:t>með geni</w:t>
      </w:r>
      <w:r w:rsidR="002C6913" w:rsidRPr="005B6325">
        <w:rPr>
          <w:lang w:val="is-IS"/>
        </w:rPr>
        <w:t xml:space="preserve"> sem veldur fjöllyfjamótstöðu </w:t>
      </w:r>
      <w:r w:rsidRPr="005B6325">
        <w:rPr>
          <w:lang w:val="is-IS"/>
        </w:rPr>
        <w:t xml:space="preserve">(multidrug resistance gene). </w:t>
      </w:r>
      <w:r w:rsidRPr="005B6325">
        <w:rPr>
          <w:i/>
          <w:lang w:val="is-IS"/>
        </w:rPr>
        <w:t xml:space="preserve">In vivo </w:t>
      </w:r>
      <w:r w:rsidRPr="005B6325">
        <w:rPr>
          <w:lang w:val="is-IS"/>
        </w:rPr>
        <w:t>er virkni dócetaxels óháð meðferðarmynstri og í tilraunum hefur komið í ljós að það hefur breiðvirka frumudrepandi verkun gegn ígræddum langt gengnum æxlum úr músum og mönnum.</w:t>
      </w:r>
    </w:p>
    <w:p w14:paraId="50E10F84" w14:textId="77777777" w:rsidR="00F00B90" w:rsidRPr="005B6325" w:rsidRDefault="00F00B90" w:rsidP="00F00B90">
      <w:pPr>
        <w:rPr>
          <w:lang w:val="is-IS"/>
        </w:rPr>
      </w:pPr>
    </w:p>
    <w:p w14:paraId="651D2DF7" w14:textId="77777777" w:rsidR="00F00B90" w:rsidRPr="005B6325" w:rsidRDefault="0063320A" w:rsidP="00F00B90">
      <w:pPr>
        <w:rPr>
          <w:lang w:val="is-IS"/>
        </w:rPr>
      </w:pPr>
      <w:r w:rsidRPr="005B6325">
        <w:rPr>
          <w:u w:val="single"/>
          <w:lang w:val="is-IS"/>
        </w:rPr>
        <w:t>Klínísk verkun og öryggi</w:t>
      </w:r>
    </w:p>
    <w:p w14:paraId="2B7955F7" w14:textId="77777777" w:rsidR="00163132" w:rsidRPr="005B6325" w:rsidRDefault="00163132" w:rsidP="00F00B90">
      <w:pPr>
        <w:pStyle w:val="Heading8"/>
        <w:rPr>
          <w:b w:val="0"/>
          <w:bCs/>
          <w:i/>
          <w:szCs w:val="24"/>
          <w:u w:val="single"/>
          <w:lang w:val="is-IS"/>
        </w:rPr>
      </w:pPr>
    </w:p>
    <w:p w14:paraId="68E3BA85" w14:textId="0E9B9809" w:rsidR="00F00B90" w:rsidRPr="005B6325" w:rsidRDefault="00F00B90" w:rsidP="00F00B90">
      <w:pPr>
        <w:pStyle w:val="Heading8"/>
        <w:rPr>
          <w:b w:val="0"/>
          <w:bCs/>
          <w:i/>
          <w:szCs w:val="24"/>
          <w:u w:val="single"/>
          <w:lang w:val="is-IS"/>
        </w:rPr>
      </w:pPr>
      <w:r w:rsidRPr="005B6325">
        <w:rPr>
          <w:b w:val="0"/>
          <w:bCs/>
          <w:i/>
          <w:szCs w:val="24"/>
          <w:u w:val="single"/>
          <w:lang w:val="is-IS"/>
        </w:rPr>
        <w:t>Brjóstakrabbamein</w:t>
      </w:r>
      <w:r w:rsidR="00281A59">
        <w:rPr>
          <w:b w:val="0"/>
          <w:bCs/>
          <w:i/>
          <w:szCs w:val="24"/>
          <w:u w:val="single"/>
          <w:lang w:val="is-IS"/>
        </w:rPr>
        <w:fldChar w:fldCharType="begin"/>
      </w:r>
      <w:r w:rsidR="00281A59">
        <w:rPr>
          <w:b w:val="0"/>
          <w:bCs/>
          <w:i/>
          <w:szCs w:val="24"/>
          <w:u w:val="single"/>
          <w:lang w:val="is-IS"/>
        </w:rPr>
        <w:instrText xml:space="preserve"> DOCVARIABLE vault_nd_25ce1d0a-41d7-4e85-bcd9-cc4eede59e3a \* MERGEFORMAT </w:instrText>
      </w:r>
      <w:r w:rsidR="00281A59">
        <w:rPr>
          <w:b w:val="0"/>
          <w:bCs/>
          <w:i/>
          <w:szCs w:val="24"/>
          <w:u w:val="single"/>
          <w:lang w:val="is-IS"/>
        </w:rPr>
        <w:fldChar w:fldCharType="separate"/>
      </w:r>
      <w:r w:rsidR="00281A59">
        <w:rPr>
          <w:b w:val="0"/>
          <w:bCs/>
          <w:i/>
          <w:szCs w:val="24"/>
          <w:u w:val="single"/>
          <w:lang w:val="is-IS"/>
        </w:rPr>
        <w:t xml:space="preserve"> </w:t>
      </w:r>
      <w:r w:rsidR="00281A59">
        <w:rPr>
          <w:b w:val="0"/>
          <w:bCs/>
          <w:i/>
          <w:szCs w:val="24"/>
          <w:u w:val="single"/>
          <w:lang w:val="is-IS"/>
        </w:rPr>
        <w:fldChar w:fldCharType="end"/>
      </w:r>
    </w:p>
    <w:p w14:paraId="03777FB3" w14:textId="77777777" w:rsidR="00F00B90" w:rsidRPr="005B6325" w:rsidRDefault="00F00B90" w:rsidP="00F00B90">
      <w:pPr>
        <w:rPr>
          <w:lang w:val="is-IS"/>
        </w:rPr>
      </w:pPr>
    </w:p>
    <w:p w14:paraId="1A6AA16A" w14:textId="77777777" w:rsidR="00F00B90" w:rsidRPr="005B6325" w:rsidRDefault="00B124BA" w:rsidP="00DE6C0F">
      <w:pPr>
        <w:keepNext/>
        <w:rPr>
          <w:bCs/>
          <w:i/>
          <w:lang w:val="is-IS"/>
        </w:rPr>
      </w:pPr>
      <w:r w:rsidRPr="005B6325">
        <w:rPr>
          <w:bCs/>
          <w:i/>
          <w:lang w:val="is-IS"/>
        </w:rPr>
        <w:t xml:space="preserve">TAXOTERE </w:t>
      </w:r>
      <w:r w:rsidR="00F00B90" w:rsidRPr="005B6325">
        <w:rPr>
          <w:bCs/>
          <w:i/>
          <w:lang w:val="is-IS"/>
        </w:rPr>
        <w:t>gefið ásamt doxórúbisíni og cýklófosfamíði: viðbótarmeðferð</w:t>
      </w:r>
    </w:p>
    <w:p w14:paraId="07BF1982" w14:textId="77777777" w:rsidR="007868DE" w:rsidRPr="005B6325" w:rsidRDefault="007868DE" w:rsidP="00DE6C0F">
      <w:pPr>
        <w:keepNext/>
        <w:rPr>
          <w:b/>
          <w:bCs/>
          <w:lang w:val="is-IS"/>
        </w:rPr>
      </w:pPr>
    </w:p>
    <w:p w14:paraId="494233F8" w14:textId="77777777" w:rsidR="007868DE" w:rsidRPr="005B6325" w:rsidRDefault="007868DE" w:rsidP="00DE6C0F">
      <w:pPr>
        <w:keepNext/>
        <w:rPr>
          <w:lang w:val="is-IS"/>
        </w:rPr>
      </w:pPr>
      <w:r w:rsidRPr="005B6325">
        <w:rPr>
          <w:u w:val="single"/>
          <w:lang w:val="is-IS"/>
        </w:rPr>
        <w:t>Sjúklingar með skurðtækt brjóstakrabbamein sem breiðst hefur til eitla</w:t>
      </w:r>
      <w:r w:rsidRPr="005B6325">
        <w:rPr>
          <w:lang w:val="is-IS"/>
        </w:rPr>
        <w:t xml:space="preserve"> (TAX 316)</w:t>
      </w:r>
    </w:p>
    <w:p w14:paraId="0BD07D39" w14:textId="77777777" w:rsidR="00F00B90" w:rsidRPr="005B6325" w:rsidRDefault="00F00B90" w:rsidP="00DE6C0F">
      <w:pPr>
        <w:keepNext/>
        <w:rPr>
          <w:b/>
          <w:bCs/>
          <w:lang w:val="is-IS"/>
        </w:rPr>
      </w:pPr>
    </w:p>
    <w:p w14:paraId="5860BC29" w14:textId="77777777" w:rsidR="00AA5EAE" w:rsidRPr="005B6325" w:rsidRDefault="00F00B90" w:rsidP="002D2F1A">
      <w:pPr>
        <w:rPr>
          <w:lang w:val="is-IS"/>
        </w:rPr>
      </w:pPr>
      <w:r w:rsidRPr="005B6325">
        <w:rPr>
          <w:lang w:val="is-IS"/>
        </w:rPr>
        <w:t>Upplýsingar úr fjölsetra, opinni slembivalsrannsókn styðja notkun dócetaxels sem viðbótarmeðferð hjá sjúklingum á aldrinum 18 til 70 ára með skurðtækt brjóstakrabbamein sem breiðst hefur til eitla og KPS ≥ 80%. Eftir flokkun í samræmi við fjölda jákvæðra eitla (1-3, 4+) var 1.491 sjúklingi raðað með slembivali og fengu þeir annaðhvort dócetaxel 75 mg/m</w:t>
      </w:r>
      <w:r w:rsidRPr="005B6325">
        <w:rPr>
          <w:vertAlign w:val="superscript"/>
          <w:lang w:val="is-IS"/>
        </w:rPr>
        <w:t>2</w:t>
      </w:r>
      <w:r w:rsidRPr="005B6325">
        <w:rPr>
          <w:lang w:val="is-IS"/>
        </w:rPr>
        <w:t>, sem gefið var 1 klst. eftir gjöf 50 mg/m</w:t>
      </w:r>
      <w:r w:rsidRPr="005B6325">
        <w:rPr>
          <w:vertAlign w:val="superscript"/>
          <w:lang w:val="is-IS"/>
        </w:rPr>
        <w:t>2</w:t>
      </w:r>
      <w:r w:rsidRPr="005B6325">
        <w:rPr>
          <w:lang w:val="is-IS"/>
        </w:rPr>
        <w:t xml:space="preserve"> af doxórúbisíni og 500 mg/m</w:t>
      </w:r>
      <w:r w:rsidRPr="005B6325">
        <w:rPr>
          <w:vertAlign w:val="superscript"/>
          <w:lang w:val="is-IS"/>
        </w:rPr>
        <w:t>2</w:t>
      </w:r>
      <w:r w:rsidRPr="005B6325">
        <w:rPr>
          <w:lang w:val="is-IS"/>
        </w:rPr>
        <w:t xml:space="preserve"> af cýklófosfamíði (TAC hópur) eða 50 mg/m</w:t>
      </w:r>
      <w:r w:rsidRPr="005B6325">
        <w:rPr>
          <w:vertAlign w:val="superscript"/>
          <w:lang w:val="is-IS"/>
        </w:rPr>
        <w:t>2</w:t>
      </w:r>
      <w:r w:rsidRPr="005B6325">
        <w:rPr>
          <w:lang w:val="is-IS"/>
        </w:rPr>
        <w:t xml:space="preserve"> af doxórúbisíni og í kjölfar þess 500 mg/m</w:t>
      </w:r>
      <w:r w:rsidRPr="005B6325">
        <w:rPr>
          <w:vertAlign w:val="superscript"/>
          <w:lang w:val="is-IS"/>
        </w:rPr>
        <w:t>2</w:t>
      </w:r>
      <w:r w:rsidRPr="005B6325">
        <w:rPr>
          <w:lang w:val="is-IS"/>
        </w:rPr>
        <w:t xml:space="preserve"> af flúoróúrasíli og 500 mg/m</w:t>
      </w:r>
      <w:r w:rsidRPr="005B6325">
        <w:rPr>
          <w:vertAlign w:val="superscript"/>
          <w:lang w:val="is-IS"/>
        </w:rPr>
        <w:t>2</w:t>
      </w:r>
      <w:r w:rsidRPr="005B6325">
        <w:rPr>
          <w:lang w:val="is-IS"/>
        </w:rPr>
        <w:t xml:space="preserve"> af cýklófosfamíði (FAC hópur). Báðar lyfjameðferðir voru gefnar einu sinni á 3 vikna fresti í 6 meðferðarlotum. Dócetaxel var gefið með innrennsli á 1 klst., öll önnur lyf voru gefin með inndælingu í bláæð á degi 1. G-CSF var gefið sem seinni forvörn sjúklingum sem fengu alvarlega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samfara hækkuðum líkamshita, langvarandi </w:t>
      </w:r>
      <w:r w:rsidR="00F518B5" w:rsidRPr="005B6325">
        <w:rPr>
          <w:lang w:val="is-IS"/>
        </w:rPr>
        <w:t>daufkyrninga</w:t>
      </w:r>
      <w:r w:rsidRPr="005B6325">
        <w:rPr>
          <w:lang w:val="is-IS"/>
        </w:rPr>
        <w:t>fæð eða sýkingu). Sjúklingum í TAC hópnum var gefið fyrirbyggjandi sýklalyf, cíprófloxacín 500 mg til inntöku tvisvar sinnum á dag í 10 daga og var lyfjagjöf hafin á degi 5 í hverri meðferðarlotu eða sambærilegt lyf. Eftir að síðustu meðferðarlotu með krabbameinslyfjum lauk var sjúklingum, sem voru með jákvæða estrógen og/eða prógesterón viðtaka, gefið 20 mg af tamoxífeni daglega í allt að 5 ár í báðum meðferðarhópunum. Til viðbótar var geislameðferð beitt í samræmi við leiðbeiningar sem voru í gildi á þeim stofnunum sem tóku þátt í rannsókninni og var hún notuð á 69% þeirra sjúklinga, sem fengu TAC og á 72% þeirra sjúklinga, sem fengu FAC.</w:t>
      </w:r>
      <w:r w:rsidR="00AA5EAE" w:rsidRPr="005B6325">
        <w:rPr>
          <w:lang w:val="is-IS"/>
        </w:rPr>
        <w:t xml:space="preserve"> Gerðar voru tvær milligreiningar (interim analysis) og ein lokagreining. Fyrri milligreiningin var ráðgerð 3 árum eftir þann dag sem helmingur þeirra sem skráðir voru í rannsóknina höfðu lokið þátttöku. Seinni milligreiningin var gerð eftir að greint hafði verið frá í heild 400 tilvikum sjúkdómsfrírrar lifunar, sem varð til þess að miðgildi eftirfylgni var 55 mánuðir. Lokagreiningin var gerð þegar allir sjúklingar höfðu mætt í 10 ára eftirfylgniheimsókn (nema þeir hefðu áður náð sjúkdómsfrírri lifun eða ekki hefði verið hægt að hafa upp á þeim til eftirfylgni). Sjúkdómsfrí lifun var aðalendapunktur og heildarlifun var aukaendapunktur.</w:t>
      </w:r>
    </w:p>
    <w:p w14:paraId="121F638A" w14:textId="77777777" w:rsidR="00AA5EAE" w:rsidRPr="005B6325" w:rsidRDefault="00AA5EAE" w:rsidP="00AA5EAE">
      <w:pPr>
        <w:autoSpaceDE w:val="0"/>
        <w:autoSpaceDN w:val="0"/>
        <w:adjustRightInd w:val="0"/>
        <w:rPr>
          <w:lang w:val="is-IS"/>
        </w:rPr>
      </w:pPr>
    </w:p>
    <w:p w14:paraId="593A5529" w14:textId="77777777" w:rsidR="00AA5EAE" w:rsidRPr="005B6325" w:rsidRDefault="00AA5EAE" w:rsidP="00AA5EAE">
      <w:pPr>
        <w:rPr>
          <w:lang w:val="is-IS"/>
        </w:rPr>
      </w:pPr>
      <w:r w:rsidRPr="005B6325">
        <w:rPr>
          <w:lang w:val="is-IS"/>
        </w:rPr>
        <w:lastRenderedPageBreak/>
        <w:t>Lokagreining var gerð með raunmiðgildi eftirfylgni sem var 96 mánuðir.</w:t>
      </w:r>
      <w:r w:rsidR="00F00B90" w:rsidRPr="005B6325">
        <w:rPr>
          <w:lang w:val="is-IS"/>
        </w:rPr>
        <w:t xml:space="preserve"> Sýnt var fram á marktækt lengr</w:t>
      </w:r>
      <w:r w:rsidR="00CF35EF" w:rsidRPr="005B6325">
        <w:rPr>
          <w:lang w:val="is-IS"/>
        </w:rPr>
        <w:t>i lifun</w:t>
      </w:r>
      <w:r w:rsidR="00F00B90" w:rsidRPr="005B6325">
        <w:rPr>
          <w:lang w:val="is-IS"/>
        </w:rPr>
        <w:t xml:space="preserve"> </w:t>
      </w:r>
      <w:r w:rsidR="00855325" w:rsidRPr="005B6325">
        <w:rPr>
          <w:lang w:val="is-IS"/>
        </w:rPr>
        <w:t xml:space="preserve">án sjúkdóms </w:t>
      </w:r>
      <w:r w:rsidR="00F00B90" w:rsidRPr="005B6325">
        <w:rPr>
          <w:lang w:val="is-IS"/>
        </w:rPr>
        <w:t xml:space="preserve">hjá TAC hópnum samanborið við FAC hópinn. Tíðni endurkomu sjúkdómsins eftir </w:t>
      </w:r>
      <w:r w:rsidRPr="005B6325">
        <w:rPr>
          <w:lang w:val="is-IS"/>
        </w:rPr>
        <w:t>10 </w:t>
      </w:r>
      <w:r w:rsidR="00F00B90" w:rsidRPr="005B6325">
        <w:rPr>
          <w:lang w:val="is-IS"/>
        </w:rPr>
        <w:t>ár var lægri hjá sjúklingum sem fengu TAC samanborið við þá sem fengu FAC (</w:t>
      </w:r>
      <w:r w:rsidRPr="005B6325">
        <w:rPr>
          <w:lang w:val="is-IS"/>
        </w:rPr>
        <w:t>39</w:t>
      </w:r>
      <w:r w:rsidR="00F00B90" w:rsidRPr="005B6325">
        <w:rPr>
          <w:lang w:val="is-IS"/>
        </w:rPr>
        <w:t xml:space="preserve">% á móti </w:t>
      </w:r>
      <w:r w:rsidRPr="005B6325">
        <w:rPr>
          <w:lang w:val="is-IS"/>
        </w:rPr>
        <w:t>45</w:t>
      </w:r>
      <w:r w:rsidR="00F00B90" w:rsidRPr="005B6325">
        <w:rPr>
          <w:lang w:val="is-IS"/>
        </w:rPr>
        <w:t xml:space="preserve">%), þ.e. lækkun á raunáhættu var </w:t>
      </w:r>
      <w:r w:rsidRPr="005B6325">
        <w:rPr>
          <w:lang w:val="is-IS"/>
        </w:rPr>
        <w:t>6</w:t>
      </w:r>
      <w:r w:rsidR="00F00B90" w:rsidRPr="005B6325">
        <w:rPr>
          <w:lang w:val="is-IS"/>
        </w:rPr>
        <w:t>% (p = 0,</w:t>
      </w:r>
      <w:r w:rsidRPr="005B6325">
        <w:rPr>
          <w:lang w:val="is-IS"/>
        </w:rPr>
        <w:t>0043</w:t>
      </w:r>
      <w:r w:rsidR="00F00B90" w:rsidRPr="005B6325">
        <w:rPr>
          <w:lang w:val="is-IS"/>
        </w:rPr>
        <w:t xml:space="preserve">). Heildarlifun eftir </w:t>
      </w:r>
      <w:r w:rsidRPr="005B6325">
        <w:rPr>
          <w:lang w:val="is-IS"/>
        </w:rPr>
        <w:t>10 </w:t>
      </w:r>
      <w:r w:rsidR="00F00B90" w:rsidRPr="005B6325">
        <w:rPr>
          <w:lang w:val="is-IS"/>
        </w:rPr>
        <w:t>ár var einnig marktækt meiri hjá þeim sem fengu TAC samanborið við þá sem fengu FAC (</w:t>
      </w:r>
      <w:r w:rsidRPr="005B6325">
        <w:rPr>
          <w:lang w:val="is-IS"/>
        </w:rPr>
        <w:t>76</w:t>
      </w:r>
      <w:r w:rsidR="00F00B90" w:rsidRPr="005B6325">
        <w:rPr>
          <w:lang w:val="is-IS"/>
        </w:rPr>
        <w:t>% á móti </w:t>
      </w:r>
      <w:r w:rsidRPr="005B6325">
        <w:rPr>
          <w:lang w:val="is-IS"/>
        </w:rPr>
        <w:t>69</w:t>
      </w:r>
      <w:r w:rsidR="00F00B90" w:rsidRPr="005B6325">
        <w:rPr>
          <w:lang w:val="is-IS"/>
        </w:rPr>
        <w:t xml:space="preserve">%), þ.e. lækkun á raunáhættu á dauðsfalli var </w:t>
      </w:r>
      <w:r w:rsidRPr="005B6325">
        <w:rPr>
          <w:lang w:val="is-IS"/>
        </w:rPr>
        <w:t>7</w:t>
      </w:r>
      <w:r w:rsidR="00F00B90" w:rsidRPr="005B6325">
        <w:rPr>
          <w:lang w:val="is-IS"/>
        </w:rPr>
        <w:t>% (p = 0,</w:t>
      </w:r>
      <w:r w:rsidRPr="005B6325">
        <w:rPr>
          <w:lang w:val="is-IS"/>
        </w:rPr>
        <w:t>002</w:t>
      </w:r>
      <w:r w:rsidR="00F00B90" w:rsidRPr="005B6325">
        <w:rPr>
          <w:lang w:val="is-IS"/>
        </w:rPr>
        <w:t xml:space="preserve">). </w:t>
      </w:r>
      <w:r w:rsidRPr="005B6325">
        <w:rPr>
          <w:lang w:val="is-IS"/>
        </w:rPr>
        <w:t>Þar sem ávinningurinn sem kom fram hjá sjúklingum með útbreiðslu til 4 eða fleiri eitla var ekki tölfræðilega marktækur, með tilliti sjúkdómsfrírrar lifunar og heildarlifunar, sýndi lokagreiningin ekki fullkomlega fram á jákvætt hlutfall ávinnings/áhættu af TAC meðferð, hjá sjúklingum með útbreiðslu til 4 eða fleiri eitla.</w:t>
      </w:r>
    </w:p>
    <w:p w14:paraId="2DE1F04B" w14:textId="77777777" w:rsidR="00AA5EAE" w:rsidRPr="005B6325" w:rsidRDefault="00AA5EAE" w:rsidP="00AA5EAE">
      <w:pPr>
        <w:rPr>
          <w:lang w:val="is-IS"/>
        </w:rPr>
      </w:pPr>
    </w:p>
    <w:p w14:paraId="4FCC4463" w14:textId="77777777" w:rsidR="00AA5EAE" w:rsidRPr="005B6325" w:rsidRDefault="00AA5EAE" w:rsidP="00AA5EAE">
      <w:pPr>
        <w:rPr>
          <w:lang w:val="is-IS"/>
        </w:rPr>
      </w:pPr>
      <w:r w:rsidRPr="005B6325">
        <w:rPr>
          <w:lang w:val="is-IS"/>
        </w:rPr>
        <w:t>Í heildina sýndu niðurstöður rannsóknarinnar jákvætt hlutfall milli ávinnings og áhættu TAC meðferðar samanborið við FAC meðferð.</w:t>
      </w:r>
    </w:p>
    <w:p w14:paraId="6A686D51" w14:textId="77777777" w:rsidR="00AA5EAE" w:rsidRPr="005B6325" w:rsidRDefault="00AA5EAE" w:rsidP="00AA5EAE">
      <w:pPr>
        <w:autoSpaceDE w:val="0"/>
        <w:autoSpaceDN w:val="0"/>
        <w:adjustRightInd w:val="0"/>
        <w:rPr>
          <w:lang w:val="is-IS"/>
        </w:rPr>
      </w:pPr>
    </w:p>
    <w:p w14:paraId="4336B715" w14:textId="77777777" w:rsidR="00F00B90" w:rsidRPr="005B6325" w:rsidRDefault="00F00B90" w:rsidP="00AA5EAE">
      <w:pPr>
        <w:autoSpaceDE w:val="0"/>
        <w:autoSpaceDN w:val="0"/>
        <w:adjustRightInd w:val="0"/>
        <w:rPr>
          <w:color w:val="000000"/>
          <w:szCs w:val="22"/>
          <w:lang w:val="is-IS" w:eastAsia="en-GB"/>
        </w:rPr>
      </w:pPr>
      <w:r w:rsidRPr="005B6325">
        <w:rPr>
          <w:color w:val="000000"/>
          <w:szCs w:val="22"/>
          <w:lang w:val="is-IS" w:eastAsia="en-GB"/>
        </w:rPr>
        <w:t>Gerð var greining á undirhópum sjúklinga í TAC-meðferð samkvæmt fyrirfram skilgreindum þáttum sem hafa áhrif á batahorfur</w:t>
      </w:r>
      <w:r w:rsidR="00AA5EAE" w:rsidRPr="005B6325">
        <w:rPr>
          <w:color w:val="000000"/>
          <w:szCs w:val="22"/>
          <w:lang w:val="is-IS" w:eastAsia="en-GB"/>
        </w:rPr>
        <w:t>:</w:t>
      </w:r>
    </w:p>
    <w:p w14:paraId="251A87BB" w14:textId="77777777" w:rsidR="00F00B90" w:rsidRPr="005B6325" w:rsidRDefault="00F00B90" w:rsidP="00F00B90">
      <w:pPr>
        <w:autoSpaceDE w:val="0"/>
        <w:autoSpaceDN w:val="0"/>
        <w:adjustRightInd w:val="0"/>
        <w:rPr>
          <w:color w:val="000000"/>
          <w:szCs w:val="22"/>
          <w:lang w:val="is-IS"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061"/>
        <w:gridCol w:w="1112"/>
        <w:gridCol w:w="1087"/>
        <w:gridCol w:w="1041"/>
        <w:gridCol w:w="1132"/>
        <w:gridCol w:w="1087"/>
        <w:gridCol w:w="856"/>
      </w:tblGrid>
      <w:tr w:rsidR="00F00B90" w:rsidRPr="005B6325" w14:paraId="6D169868" w14:textId="77777777" w:rsidTr="00F00B90">
        <w:trPr>
          <w:cantSplit/>
          <w:jc w:val="center"/>
        </w:trPr>
        <w:tc>
          <w:tcPr>
            <w:tcW w:w="1741" w:type="dxa"/>
            <w:tcBorders>
              <w:top w:val="nil"/>
              <w:left w:val="nil"/>
              <w:right w:val="nil"/>
            </w:tcBorders>
          </w:tcPr>
          <w:p w14:paraId="05D5E861" w14:textId="77777777" w:rsidR="00F00B90" w:rsidRPr="005B6325" w:rsidRDefault="00F00B90" w:rsidP="00F00B90">
            <w:pPr>
              <w:rPr>
                <w:b/>
                <w:bCs/>
                <w:szCs w:val="22"/>
                <w:lang w:val="is-IS"/>
              </w:rPr>
            </w:pPr>
          </w:p>
        </w:tc>
        <w:tc>
          <w:tcPr>
            <w:tcW w:w="1061" w:type="dxa"/>
            <w:tcBorders>
              <w:top w:val="nil"/>
              <w:left w:val="nil"/>
            </w:tcBorders>
          </w:tcPr>
          <w:p w14:paraId="7A4083BD" w14:textId="77777777" w:rsidR="00F00B90" w:rsidRPr="005B6325" w:rsidRDefault="00F00B90" w:rsidP="00F00B90">
            <w:pPr>
              <w:jc w:val="center"/>
              <w:rPr>
                <w:b/>
                <w:bCs/>
                <w:szCs w:val="22"/>
                <w:lang w:val="is-IS"/>
              </w:rPr>
            </w:pPr>
          </w:p>
        </w:tc>
        <w:tc>
          <w:tcPr>
            <w:tcW w:w="3240" w:type="dxa"/>
            <w:gridSpan w:val="3"/>
          </w:tcPr>
          <w:p w14:paraId="180AD3D6" w14:textId="77777777" w:rsidR="00F00B90" w:rsidRPr="005B6325" w:rsidRDefault="00F00B90" w:rsidP="00F00B90">
            <w:pPr>
              <w:jc w:val="center"/>
              <w:rPr>
                <w:b/>
                <w:bCs/>
                <w:szCs w:val="22"/>
                <w:lang w:val="is-IS"/>
              </w:rPr>
            </w:pPr>
            <w:r w:rsidRPr="005B6325">
              <w:rPr>
                <w:b/>
                <w:bCs/>
                <w:szCs w:val="22"/>
                <w:lang w:val="is-IS"/>
              </w:rPr>
              <w:t>Lifun án sjúkdóms</w:t>
            </w:r>
          </w:p>
        </w:tc>
        <w:tc>
          <w:tcPr>
            <w:tcW w:w="3075" w:type="dxa"/>
            <w:gridSpan w:val="3"/>
          </w:tcPr>
          <w:p w14:paraId="726D7B0D" w14:textId="77777777" w:rsidR="00F00B90" w:rsidRPr="005B6325" w:rsidRDefault="00F00B90" w:rsidP="00F00B90">
            <w:pPr>
              <w:jc w:val="center"/>
              <w:rPr>
                <w:b/>
                <w:bCs/>
                <w:szCs w:val="22"/>
                <w:lang w:val="is-IS"/>
              </w:rPr>
            </w:pPr>
            <w:r w:rsidRPr="005B6325">
              <w:rPr>
                <w:b/>
                <w:bCs/>
                <w:szCs w:val="22"/>
                <w:lang w:val="is-IS"/>
              </w:rPr>
              <w:t>Heildarlifun</w:t>
            </w:r>
          </w:p>
        </w:tc>
      </w:tr>
      <w:tr w:rsidR="00F00B90" w:rsidRPr="005B6325" w14:paraId="2010DFC2" w14:textId="77777777" w:rsidTr="00F00B90">
        <w:trPr>
          <w:jc w:val="center"/>
        </w:trPr>
        <w:tc>
          <w:tcPr>
            <w:tcW w:w="1741" w:type="dxa"/>
            <w:tcBorders>
              <w:bottom w:val="single" w:sz="4" w:space="0" w:color="auto"/>
            </w:tcBorders>
          </w:tcPr>
          <w:p w14:paraId="16E1C332" w14:textId="77777777" w:rsidR="00F00B90" w:rsidRPr="005B6325" w:rsidRDefault="00F00B90" w:rsidP="00F00B90">
            <w:pPr>
              <w:rPr>
                <w:b/>
                <w:bCs/>
                <w:szCs w:val="22"/>
                <w:lang w:val="is-IS"/>
              </w:rPr>
            </w:pPr>
            <w:r w:rsidRPr="005B6325">
              <w:rPr>
                <w:b/>
                <w:bCs/>
                <w:szCs w:val="22"/>
                <w:lang w:val="is-IS"/>
              </w:rPr>
              <w:t>Undirhópar</w:t>
            </w:r>
          </w:p>
        </w:tc>
        <w:tc>
          <w:tcPr>
            <w:tcW w:w="1061" w:type="dxa"/>
            <w:tcBorders>
              <w:bottom w:val="single" w:sz="4" w:space="0" w:color="auto"/>
            </w:tcBorders>
          </w:tcPr>
          <w:p w14:paraId="6E0A20EA" w14:textId="77777777" w:rsidR="00F00B90" w:rsidRPr="005B6325" w:rsidRDefault="00F00B90" w:rsidP="00F00B90">
            <w:pPr>
              <w:jc w:val="center"/>
              <w:rPr>
                <w:b/>
                <w:bCs/>
                <w:szCs w:val="22"/>
                <w:lang w:val="is-IS"/>
              </w:rPr>
            </w:pPr>
            <w:r w:rsidRPr="005B6325">
              <w:rPr>
                <w:b/>
                <w:bCs/>
                <w:szCs w:val="22"/>
                <w:lang w:val="is-IS"/>
              </w:rPr>
              <w:t>Fjöldi sjúklinga</w:t>
            </w:r>
          </w:p>
        </w:tc>
        <w:tc>
          <w:tcPr>
            <w:tcW w:w="1112" w:type="dxa"/>
            <w:tcBorders>
              <w:bottom w:val="single" w:sz="4" w:space="0" w:color="auto"/>
            </w:tcBorders>
          </w:tcPr>
          <w:p w14:paraId="159DA35A" w14:textId="77777777" w:rsidR="00F00B90" w:rsidRPr="005B6325" w:rsidRDefault="00F00B90" w:rsidP="00F00B90">
            <w:pPr>
              <w:jc w:val="center"/>
              <w:rPr>
                <w:b/>
                <w:bCs/>
                <w:szCs w:val="22"/>
                <w:lang w:val="is-IS"/>
              </w:rPr>
            </w:pPr>
            <w:r w:rsidRPr="005B6325">
              <w:rPr>
                <w:b/>
                <w:bCs/>
                <w:szCs w:val="22"/>
                <w:lang w:val="is-IS"/>
              </w:rPr>
              <w:t>Áhættu-hlutfall*</w:t>
            </w:r>
          </w:p>
        </w:tc>
        <w:tc>
          <w:tcPr>
            <w:tcW w:w="1087" w:type="dxa"/>
            <w:tcBorders>
              <w:bottom w:val="single" w:sz="4" w:space="0" w:color="auto"/>
            </w:tcBorders>
          </w:tcPr>
          <w:p w14:paraId="5B906E5D" w14:textId="77777777" w:rsidR="00F00B90" w:rsidRPr="005B6325" w:rsidRDefault="00F00B90" w:rsidP="00F00B90">
            <w:pPr>
              <w:jc w:val="center"/>
              <w:rPr>
                <w:b/>
                <w:bCs/>
                <w:szCs w:val="22"/>
                <w:lang w:val="is-IS"/>
              </w:rPr>
            </w:pPr>
            <w:r w:rsidRPr="005B6325">
              <w:rPr>
                <w:b/>
                <w:bCs/>
                <w:szCs w:val="22"/>
                <w:lang w:val="is-IS"/>
              </w:rPr>
              <w:t>95% CI</w:t>
            </w:r>
          </w:p>
        </w:tc>
        <w:tc>
          <w:tcPr>
            <w:tcW w:w="1041" w:type="dxa"/>
            <w:tcBorders>
              <w:bottom w:val="single" w:sz="4" w:space="0" w:color="auto"/>
            </w:tcBorders>
          </w:tcPr>
          <w:p w14:paraId="4EE6C83E" w14:textId="77777777" w:rsidR="00F00B90" w:rsidRPr="005B6325" w:rsidRDefault="00F00B90" w:rsidP="00F00B90">
            <w:pPr>
              <w:jc w:val="center"/>
              <w:rPr>
                <w:b/>
                <w:bCs/>
                <w:szCs w:val="22"/>
                <w:lang w:val="is-IS"/>
              </w:rPr>
            </w:pPr>
            <w:r w:rsidRPr="005B6325">
              <w:rPr>
                <w:b/>
                <w:bCs/>
                <w:szCs w:val="22"/>
                <w:lang w:val="is-IS"/>
              </w:rPr>
              <w:t>p=</w:t>
            </w:r>
          </w:p>
        </w:tc>
        <w:tc>
          <w:tcPr>
            <w:tcW w:w="1132" w:type="dxa"/>
            <w:tcBorders>
              <w:bottom w:val="single" w:sz="4" w:space="0" w:color="auto"/>
            </w:tcBorders>
          </w:tcPr>
          <w:p w14:paraId="069CBFEE" w14:textId="77777777" w:rsidR="00F00B90" w:rsidRPr="005B6325" w:rsidRDefault="00F00B90" w:rsidP="00F00B90">
            <w:pPr>
              <w:jc w:val="center"/>
              <w:rPr>
                <w:b/>
                <w:bCs/>
                <w:szCs w:val="22"/>
                <w:lang w:val="is-IS"/>
              </w:rPr>
            </w:pPr>
            <w:r w:rsidRPr="005B6325">
              <w:rPr>
                <w:b/>
                <w:bCs/>
                <w:szCs w:val="22"/>
                <w:lang w:val="is-IS"/>
              </w:rPr>
              <w:t>Áhættu-hlutfall*</w:t>
            </w:r>
          </w:p>
        </w:tc>
        <w:tc>
          <w:tcPr>
            <w:tcW w:w="1087" w:type="dxa"/>
            <w:tcBorders>
              <w:bottom w:val="single" w:sz="4" w:space="0" w:color="auto"/>
            </w:tcBorders>
          </w:tcPr>
          <w:p w14:paraId="467BB2ED" w14:textId="77777777" w:rsidR="00F00B90" w:rsidRPr="005B6325" w:rsidRDefault="00F00B90" w:rsidP="00F00B90">
            <w:pPr>
              <w:jc w:val="center"/>
              <w:rPr>
                <w:b/>
                <w:bCs/>
                <w:szCs w:val="22"/>
                <w:lang w:val="is-IS"/>
              </w:rPr>
            </w:pPr>
            <w:r w:rsidRPr="005B6325">
              <w:rPr>
                <w:b/>
                <w:bCs/>
                <w:szCs w:val="22"/>
                <w:lang w:val="is-IS"/>
              </w:rPr>
              <w:t>95% CI</w:t>
            </w:r>
          </w:p>
        </w:tc>
        <w:tc>
          <w:tcPr>
            <w:tcW w:w="856" w:type="dxa"/>
            <w:tcBorders>
              <w:bottom w:val="single" w:sz="4" w:space="0" w:color="auto"/>
            </w:tcBorders>
          </w:tcPr>
          <w:p w14:paraId="128C010C" w14:textId="77777777" w:rsidR="00F00B90" w:rsidRPr="005B6325" w:rsidRDefault="00F00B90" w:rsidP="00F00B90">
            <w:pPr>
              <w:jc w:val="center"/>
              <w:rPr>
                <w:b/>
                <w:bCs/>
                <w:szCs w:val="22"/>
                <w:lang w:val="is-IS"/>
              </w:rPr>
            </w:pPr>
            <w:r w:rsidRPr="005B6325">
              <w:rPr>
                <w:b/>
                <w:bCs/>
                <w:szCs w:val="22"/>
                <w:lang w:val="is-IS"/>
              </w:rPr>
              <w:t>p=</w:t>
            </w:r>
          </w:p>
        </w:tc>
      </w:tr>
      <w:tr w:rsidR="00F00B90" w:rsidRPr="005B6325" w14:paraId="13A75FB6" w14:textId="77777777" w:rsidTr="00F00B90">
        <w:trPr>
          <w:jc w:val="center"/>
        </w:trPr>
        <w:tc>
          <w:tcPr>
            <w:tcW w:w="1741" w:type="dxa"/>
            <w:tcBorders>
              <w:bottom w:val="nil"/>
              <w:right w:val="single" w:sz="4" w:space="0" w:color="auto"/>
            </w:tcBorders>
          </w:tcPr>
          <w:p w14:paraId="4264EA5F" w14:textId="77777777" w:rsidR="00F00B90" w:rsidRPr="005B6325" w:rsidRDefault="00F00B90" w:rsidP="00F00B90">
            <w:pPr>
              <w:rPr>
                <w:b/>
                <w:bCs/>
                <w:szCs w:val="22"/>
                <w:lang w:val="is-IS"/>
              </w:rPr>
            </w:pPr>
            <w:r w:rsidRPr="005B6325">
              <w:rPr>
                <w:b/>
                <w:bCs/>
                <w:szCs w:val="22"/>
                <w:lang w:val="is-IS"/>
              </w:rPr>
              <w:t>Fjöldi jákvæðra eitla</w:t>
            </w:r>
          </w:p>
        </w:tc>
        <w:tc>
          <w:tcPr>
            <w:tcW w:w="1061" w:type="dxa"/>
            <w:tcBorders>
              <w:left w:val="single" w:sz="4" w:space="0" w:color="auto"/>
              <w:bottom w:val="nil"/>
              <w:right w:val="single" w:sz="4" w:space="0" w:color="auto"/>
            </w:tcBorders>
          </w:tcPr>
          <w:p w14:paraId="348010A2" w14:textId="77777777" w:rsidR="00F00B90" w:rsidRPr="005B6325" w:rsidRDefault="00F00B90" w:rsidP="00F00B90">
            <w:pPr>
              <w:jc w:val="center"/>
              <w:rPr>
                <w:b/>
                <w:bCs/>
                <w:szCs w:val="22"/>
                <w:lang w:val="is-IS"/>
              </w:rPr>
            </w:pPr>
          </w:p>
        </w:tc>
        <w:tc>
          <w:tcPr>
            <w:tcW w:w="1112" w:type="dxa"/>
            <w:tcBorders>
              <w:left w:val="single" w:sz="4" w:space="0" w:color="auto"/>
              <w:bottom w:val="nil"/>
              <w:right w:val="single" w:sz="4" w:space="0" w:color="auto"/>
            </w:tcBorders>
          </w:tcPr>
          <w:p w14:paraId="300AF3B0" w14:textId="77777777" w:rsidR="00F00B90" w:rsidRPr="005B6325" w:rsidRDefault="00F00B90" w:rsidP="00F00B90">
            <w:pPr>
              <w:jc w:val="center"/>
              <w:rPr>
                <w:b/>
                <w:bCs/>
                <w:szCs w:val="22"/>
                <w:lang w:val="is-IS"/>
              </w:rPr>
            </w:pPr>
          </w:p>
        </w:tc>
        <w:tc>
          <w:tcPr>
            <w:tcW w:w="1087" w:type="dxa"/>
            <w:tcBorders>
              <w:left w:val="single" w:sz="4" w:space="0" w:color="auto"/>
              <w:bottom w:val="nil"/>
              <w:right w:val="single" w:sz="4" w:space="0" w:color="auto"/>
            </w:tcBorders>
          </w:tcPr>
          <w:p w14:paraId="2F3382CD" w14:textId="77777777" w:rsidR="00F00B90" w:rsidRPr="005B6325" w:rsidRDefault="00F00B90" w:rsidP="00F00B90">
            <w:pPr>
              <w:jc w:val="center"/>
              <w:rPr>
                <w:b/>
                <w:bCs/>
                <w:szCs w:val="22"/>
                <w:lang w:val="is-IS"/>
              </w:rPr>
            </w:pPr>
          </w:p>
        </w:tc>
        <w:tc>
          <w:tcPr>
            <w:tcW w:w="1041" w:type="dxa"/>
            <w:tcBorders>
              <w:left w:val="single" w:sz="4" w:space="0" w:color="auto"/>
              <w:bottom w:val="nil"/>
              <w:right w:val="single" w:sz="4" w:space="0" w:color="auto"/>
            </w:tcBorders>
          </w:tcPr>
          <w:p w14:paraId="662DC079" w14:textId="77777777" w:rsidR="00F00B90" w:rsidRPr="005B6325" w:rsidRDefault="00F00B90" w:rsidP="00F00B90">
            <w:pPr>
              <w:jc w:val="center"/>
              <w:rPr>
                <w:b/>
                <w:bCs/>
                <w:szCs w:val="22"/>
                <w:lang w:val="is-IS"/>
              </w:rPr>
            </w:pPr>
          </w:p>
        </w:tc>
        <w:tc>
          <w:tcPr>
            <w:tcW w:w="1132" w:type="dxa"/>
            <w:tcBorders>
              <w:left w:val="single" w:sz="4" w:space="0" w:color="auto"/>
              <w:bottom w:val="nil"/>
              <w:right w:val="single" w:sz="4" w:space="0" w:color="auto"/>
            </w:tcBorders>
          </w:tcPr>
          <w:p w14:paraId="043DBF2C" w14:textId="77777777" w:rsidR="00F00B90" w:rsidRPr="005B6325" w:rsidRDefault="00F00B90" w:rsidP="00F00B90">
            <w:pPr>
              <w:jc w:val="center"/>
              <w:rPr>
                <w:b/>
                <w:bCs/>
                <w:szCs w:val="22"/>
                <w:lang w:val="is-IS"/>
              </w:rPr>
            </w:pPr>
          </w:p>
        </w:tc>
        <w:tc>
          <w:tcPr>
            <w:tcW w:w="1087" w:type="dxa"/>
            <w:tcBorders>
              <w:left w:val="single" w:sz="4" w:space="0" w:color="auto"/>
              <w:bottom w:val="nil"/>
              <w:right w:val="single" w:sz="4" w:space="0" w:color="auto"/>
            </w:tcBorders>
          </w:tcPr>
          <w:p w14:paraId="4FDBACF6" w14:textId="77777777" w:rsidR="00F00B90" w:rsidRPr="005B6325" w:rsidRDefault="00F00B90" w:rsidP="00F00B90">
            <w:pPr>
              <w:jc w:val="center"/>
              <w:rPr>
                <w:b/>
                <w:bCs/>
                <w:szCs w:val="22"/>
                <w:lang w:val="is-IS"/>
              </w:rPr>
            </w:pPr>
          </w:p>
        </w:tc>
        <w:tc>
          <w:tcPr>
            <w:tcW w:w="856" w:type="dxa"/>
            <w:tcBorders>
              <w:left w:val="single" w:sz="4" w:space="0" w:color="auto"/>
              <w:bottom w:val="nil"/>
            </w:tcBorders>
          </w:tcPr>
          <w:p w14:paraId="39873920" w14:textId="77777777" w:rsidR="00F00B90" w:rsidRPr="005B6325" w:rsidRDefault="00F00B90" w:rsidP="00F00B90">
            <w:pPr>
              <w:jc w:val="center"/>
              <w:rPr>
                <w:b/>
                <w:bCs/>
                <w:szCs w:val="22"/>
                <w:lang w:val="is-IS"/>
              </w:rPr>
            </w:pPr>
          </w:p>
        </w:tc>
      </w:tr>
      <w:tr w:rsidR="00F00B90" w:rsidRPr="005B6325" w14:paraId="05502283" w14:textId="77777777" w:rsidTr="00F00B90">
        <w:trPr>
          <w:jc w:val="center"/>
        </w:trPr>
        <w:tc>
          <w:tcPr>
            <w:tcW w:w="1741" w:type="dxa"/>
            <w:tcBorders>
              <w:top w:val="nil"/>
              <w:bottom w:val="nil"/>
              <w:right w:val="single" w:sz="4" w:space="0" w:color="auto"/>
            </w:tcBorders>
          </w:tcPr>
          <w:p w14:paraId="170F8FDA" w14:textId="77777777" w:rsidR="00F00B90" w:rsidRPr="005B6325" w:rsidRDefault="00F00B90" w:rsidP="00F00B90">
            <w:pPr>
              <w:pStyle w:val="CommentText"/>
              <w:rPr>
                <w:sz w:val="22"/>
                <w:szCs w:val="22"/>
                <w:lang w:val="is-IS"/>
              </w:rPr>
            </w:pPr>
            <w:r w:rsidRPr="005B6325">
              <w:rPr>
                <w:sz w:val="22"/>
                <w:szCs w:val="22"/>
                <w:lang w:val="is-IS"/>
              </w:rPr>
              <w:t>Alls</w:t>
            </w:r>
          </w:p>
        </w:tc>
        <w:tc>
          <w:tcPr>
            <w:tcW w:w="1061" w:type="dxa"/>
            <w:tcBorders>
              <w:top w:val="nil"/>
              <w:left w:val="single" w:sz="4" w:space="0" w:color="auto"/>
              <w:bottom w:val="nil"/>
              <w:right w:val="single" w:sz="4" w:space="0" w:color="auto"/>
            </w:tcBorders>
          </w:tcPr>
          <w:p w14:paraId="4B0E63A7" w14:textId="77777777" w:rsidR="00F00B90" w:rsidRPr="005B6325" w:rsidRDefault="00F00B90" w:rsidP="00F00B90">
            <w:pPr>
              <w:jc w:val="center"/>
              <w:rPr>
                <w:szCs w:val="22"/>
                <w:lang w:val="is-IS"/>
              </w:rPr>
            </w:pPr>
            <w:r w:rsidRPr="005B6325">
              <w:rPr>
                <w:szCs w:val="22"/>
                <w:lang w:val="is-IS"/>
              </w:rPr>
              <w:t>745</w:t>
            </w:r>
          </w:p>
        </w:tc>
        <w:tc>
          <w:tcPr>
            <w:tcW w:w="1112" w:type="dxa"/>
            <w:tcBorders>
              <w:top w:val="nil"/>
              <w:left w:val="single" w:sz="4" w:space="0" w:color="auto"/>
              <w:bottom w:val="nil"/>
              <w:right w:val="single" w:sz="4" w:space="0" w:color="auto"/>
            </w:tcBorders>
          </w:tcPr>
          <w:p w14:paraId="0211E61F"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80</w:t>
            </w:r>
          </w:p>
        </w:tc>
        <w:tc>
          <w:tcPr>
            <w:tcW w:w="1087" w:type="dxa"/>
            <w:tcBorders>
              <w:top w:val="nil"/>
              <w:left w:val="single" w:sz="4" w:space="0" w:color="auto"/>
              <w:bottom w:val="nil"/>
              <w:right w:val="single" w:sz="4" w:space="0" w:color="auto"/>
            </w:tcBorders>
          </w:tcPr>
          <w:p w14:paraId="03B5EEAF"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68</w:t>
            </w:r>
            <w:r w:rsidRPr="005B6325">
              <w:rPr>
                <w:szCs w:val="22"/>
                <w:lang w:val="is-IS"/>
              </w:rPr>
              <w:t>-0,</w:t>
            </w:r>
            <w:r w:rsidR="00AA5EAE" w:rsidRPr="005B6325">
              <w:rPr>
                <w:szCs w:val="22"/>
                <w:lang w:val="is-IS"/>
              </w:rPr>
              <w:t>93</w:t>
            </w:r>
          </w:p>
        </w:tc>
        <w:tc>
          <w:tcPr>
            <w:tcW w:w="1041" w:type="dxa"/>
            <w:tcBorders>
              <w:top w:val="nil"/>
              <w:left w:val="single" w:sz="4" w:space="0" w:color="auto"/>
              <w:bottom w:val="nil"/>
              <w:right w:val="single" w:sz="4" w:space="0" w:color="auto"/>
            </w:tcBorders>
          </w:tcPr>
          <w:p w14:paraId="7592649F"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004</w:t>
            </w:r>
          </w:p>
        </w:tc>
        <w:tc>
          <w:tcPr>
            <w:tcW w:w="1132" w:type="dxa"/>
            <w:tcBorders>
              <w:top w:val="nil"/>
              <w:left w:val="single" w:sz="4" w:space="0" w:color="auto"/>
              <w:bottom w:val="nil"/>
              <w:right w:val="single" w:sz="4" w:space="0" w:color="auto"/>
            </w:tcBorders>
          </w:tcPr>
          <w:p w14:paraId="0C2B2FAD"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74</w:t>
            </w:r>
          </w:p>
        </w:tc>
        <w:tc>
          <w:tcPr>
            <w:tcW w:w="1087" w:type="dxa"/>
            <w:tcBorders>
              <w:top w:val="nil"/>
              <w:left w:val="single" w:sz="4" w:space="0" w:color="auto"/>
              <w:bottom w:val="nil"/>
              <w:right w:val="single" w:sz="4" w:space="0" w:color="auto"/>
            </w:tcBorders>
          </w:tcPr>
          <w:p w14:paraId="6FD0B738"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61</w:t>
            </w:r>
            <w:r w:rsidRPr="005B6325">
              <w:rPr>
                <w:szCs w:val="22"/>
                <w:lang w:val="is-IS"/>
              </w:rPr>
              <w:t>-0,</w:t>
            </w:r>
            <w:r w:rsidR="00AA5EAE" w:rsidRPr="005B6325">
              <w:rPr>
                <w:szCs w:val="22"/>
                <w:lang w:val="is-IS"/>
              </w:rPr>
              <w:t>90</w:t>
            </w:r>
          </w:p>
        </w:tc>
        <w:tc>
          <w:tcPr>
            <w:tcW w:w="856" w:type="dxa"/>
            <w:tcBorders>
              <w:top w:val="nil"/>
              <w:left w:val="single" w:sz="4" w:space="0" w:color="auto"/>
              <w:bottom w:val="nil"/>
            </w:tcBorders>
          </w:tcPr>
          <w:p w14:paraId="3511C21A"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0020</w:t>
            </w:r>
          </w:p>
        </w:tc>
      </w:tr>
      <w:tr w:rsidR="00F00B90" w:rsidRPr="005B6325" w14:paraId="44A8D7DB" w14:textId="77777777" w:rsidTr="00F00B90">
        <w:trPr>
          <w:jc w:val="center"/>
        </w:trPr>
        <w:tc>
          <w:tcPr>
            <w:tcW w:w="1741" w:type="dxa"/>
            <w:tcBorders>
              <w:top w:val="nil"/>
              <w:bottom w:val="nil"/>
              <w:right w:val="single" w:sz="4" w:space="0" w:color="auto"/>
            </w:tcBorders>
          </w:tcPr>
          <w:p w14:paraId="6E489E81" w14:textId="77777777" w:rsidR="00F00B90" w:rsidRPr="005B6325" w:rsidRDefault="00F00B90" w:rsidP="00F00B90">
            <w:pPr>
              <w:rPr>
                <w:szCs w:val="22"/>
                <w:lang w:val="is-IS"/>
              </w:rPr>
            </w:pPr>
            <w:r w:rsidRPr="005B6325">
              <w:rPr>
                <w:szCs w:val="22"/>
                <w:lang w:val="is-IS"/>
              </w:rPr>
              <w:t>1-3</w:t>
            </w:r>
          </w:p>
        </w:tc>
        <w:tc>
          <w:tcPr>
            <w:tcW w:w="1061" w:type="dxa"/>
            <w:tcBorders>
              <w:top w:val="nil"/>
              <w:left w:val="single" w:sz="4" w:space="0" w:color="auto"/>
              <w:bottom w:val="nil"/>
              <w:right w:val="single" w:sz="4" w:space="0" w:color="auto"/>
            </w:tcBorders>
          </w:tcPr>
          <w:p w14:paraId="72F5AD6D" w14:textId="77777777" w:rsidR="00F00B90" w:rsidRPr="005B6325" w:rsidRDefault="00F00B90" w:rsidP="00F00B90">
            <w:pPr>
              <w:jc w:val="center"/>
              <w:rPr>
                <w:szCs w:val="22"/>
                <w:lang w:val="is-IS"/>
              </w:rPr>
            </w:pPr>
            <w:r w:rsidRPr="005B6325">
              <w:rPr>
                <w:szCs w:val="22"/>
                <w:lang w:val="is-IS"/>
              </w:rPr>
              <w:t>467</w:t>
            </w:r>
          </w:p>
        </w:tc>
        <w:tc>
          <w:tcPr>
            <w:tcW w:w="1112" w:type="dxa"/>
            <w:tcBorders>
              <w:top w:val="nil"/>
              <w:left w:val="single" w:sz="4" w:space="0" w:color="auto"/>
              <w:bottom w:val="nil"/>
              <w:right w:val="single" w:sz="4" w:space="0" w:color="auto"/>
            </w:tcBorders>
          </w:tcPr>
          <w:p w14:paraId="560B2475"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72</w:t>
            </w:r>
          </w:p>
        </w:tc>
        <w:tc>
          <w:tcPr>
            <w:tcW w:w="1087" w:type="dxa"/>
            <w:tcBorders>
              <w:top w:val="nil"/>
              <w:left w:val="single" w:sz="4" w:space="0" w:color="auto"/>
              <w:bottom w:val="nil"/>
              <w:right w:val="single" w:sz="4" w:space="0" w:color="auto"/>
            </w:tcBorders>
          </w:tcPr>
          <w:p w14:paraId="04829212"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58</w:t>
            </w:r>
            <w:r w:rsidRPr="005B6325">
              <w:rPr>
                <w:szCs w:val="22"/>
                <w:lang w:val="is-IS"/>
              </w:rPr>
              <w:t>-0,</w:t>
            </w:r>
            <w:r w:rsidR="00AA5EAE" w:rsidRPr="005B6325">
              <w:rPr>
                <w:szCs w:val="22"/>
                <w:lang w:val="is-IS"/>
              </w:rPr>
              <w:t>91</w:t>
            </w:r>
          </w:p>
        </w:tc>
        <w:tc>
          <w:tcPr>
            <w:tcW w:w="1041" w:type="dxa"/>
            <w:tcBorders>
              <w:top w:val="nil"/>
              <w:left w:val="single" w:sz="4" w:space="0" w:color="auto"/>
              <w:bottom w:val="nil"/>
              <w:right w:val="single" w:sz="4" w:space="0" w:color="auto"/>
            </w:tcBorders>
          </w:tcPr>
          <w:p w14:paraId="202A6FCB"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0047</w:t>
            </w:r>
          </w:p>
        </w:tc>
        <w:tc>
          <w:tcPr>
            <w:tcW w:w="1132" w:type="dxa"/>
            <w:tcBorders>
              <w:top w:val="nil"/>
              <w:left w:val="single" w:sz="4" w:space="0" w:color="auto"/>
              <w:bottom w:val="nil"/>
              <w:right w:val="single" w:sz="4" w:space="0" w:color="auto"/>
            </w:tcBorders>
          </w:tcPr>
          <w:p w14:paraId="170F7B84"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62</w:t>
            </w:r>
          </w:p>
        </w:tc>
        <w:tc>
          <w:tcPr>
            <w:tcW w:w="1087" w:type="dxa"/>
            <w:tcBorders>
              <w:top w:val="nil"/>
              <w:left w:val="single" w:sz="4" w:space="0" w:color="auto"/>
              <w:bottom w:val="nil"/>
              <w:right w:val="single" w:sz="4" w:space="0" w:color="auto"/>
            </w:tcBorders>
          </w:tcPr>
          <w:p w14:paraId="48023658"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46</w:t>
            </w:r>
            <w:r w:rsidRPr="005B6325">
              <w:rPr>
                <w:szCs w:val="22"/>
                <w:lang w:val="is-IS"/>
              </w:rPr>
              <w:t>-0,</w:t>
            </w:r>
            <w:r w:rsidR="00AA5EAE" w:rsidRPr="005B6325">
              <w:rPr>
                <w:szCs w:val="22"/>
                <w:lang w:val="is-IS"/>
              </w:rPr>
              <w:t>82</w:t>
            </w:r>
          </w:p>
        </w:tc>
        <w:tc>
          <w:tcPr>
            <w:tcW w:w="856" w:type="dxa"/>
            <w:tcBorders>
              <w:top w:val="nil"/>
              <w:left w:val="single" w:sz="4" w:space="0" w:color="auto"/>
              <w:bottom w:val="nil"/>
            </w:tcBorders>
          </w:tcPr>
          <w:p w14:paraId="17EB9B13"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0008</w:t>
            </w:r>
          </w:p>
        </w:tc>
      </w:tr>
      <w:tr w:rsidR="00F00B90" w:rsidRPr="005B6325" w14:paraId="706380B1" w14:textId="77777777" w:rsidTr="00F00B90">
        <w:trPr>
          <w:jc w:val="center"/>
        </w:trPr>
        <w:tc>
          <w:tcPr>
            <w:tcW w:w="1741" w:type="dxa"/>
            <w:tcBorders>
              <w:top w:val="nil"/>
              <w:bottom w:val="single" w:sz="4" w:space="0" w:color="auto"/>
              <w:right w:val="single" w:sz="4" w:space="0" w:color="auto"/>
            </w:tcBorders>
          </w:tcPr>
          <w:p w14:paraId="1C6DCFFE" w14:textId="77777777" w:rsidR="00F00B90" w:rsidRPr="005B6325" w:rsidRDefault="00F00B90" w:rsidP="00F00B90">
            <w:pPr>
              <w:rPr>
                <w:szCs w:val="22"/>
                <w:lang w:val="is-IS"/>
              </w:rPr>
            </w:pPr>
            <w:r w:rsidRPr="005B6325">
              <w:rPr>
                <w:szCs w:val="22"/>
                <w:lang w:val="is-IS"/>
              </w:rPr>
              <w:t>4+</w:t>
            </w:r>
          </w:p>
        </w:tc>
        <w:tc>
          <w:tcPr>
            <w:tcW w:w="1061" w:type="dxa"/>
            <w:tcBorders>
              <w:top w:val="nil"/>
              <w:left w:val="single" w:sz="4" w:space="0" w:color="auto"/>
              <w:bottom w:val="single" w:sz="4" w:space="0" w:color="auto"/>
              <w:right w:val="single" w:sz="4" w:space="0" w:color="auto"/>
            </w:tcBorders>
          </w:tcPr>
          <w:p w14:paraId="3BD0F82C" w14:textId="77777777" w:rsidR="00F00B90" w:rsidRPr="005B6325" w:rsidRDefault="00F00B90" w:rsidP="00F00B90">
            <w:pPr>
              <w:jc w:val="center"/>
              <w:rPr>
                <w:szCs w:val="22"/>
                <w:lang w:val="is-IS"/>
              </w:rPr>
            </w:pPr>
            <w:r w:rsidRPr="005B6325">
              <w:rPr>
                <w:szCs w:val="22"/>
                <w:lang w:val="is-IS"/>
              </w:rPr>
              <w:t>278</w:t>
            </w:r>
          </w:p>
        </w:tc>
        <w:tc>
          <w:tcPr>
            <w:tcW w:w="1112" w:type="dxa"/>
            <w:tcBorders>
              <w:top w:val="nil"/>
              <w:left w:val="single" w:sz="4" w:space="0" w:color="auto"/>
              <w:bottom w:val="single" w:sz="4" w:space="0" w:color="auto"/>
              <w:right w:val="single" w:sz="4" w:space="0" w:color="auto"/>
            </w:tcBorders>
          </w:tcPr>
          <w:p w14:paraId="5ACD92F7"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1B8BE58D"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70</w:t>
            </w:r>
            <w:r w:rsidRPr="005B6325">
              <w:rPr>
                <w:szCs w:val="22"/>
                <w:lang w:val="is-IS"/>
              </w:rPr>
              <w:t>-1,</w:t>
            </w:r>
            <w:r w:rsidR="00AA5EAE" w:rsidRPr="005B6325">
              <w:rPr>
                <w:szCs w:val="22"/>
                <w:lang w:val="is-IS"/>
              </w:rPr>
              <w:t>09</w:t>
            </w:r>
          </w:p>
        </w:tc>
        <w:tc>
          <w:tcPr>
            <w:tcW w:w="1041" w:type="dxa"/>
            <w:tcBorders>
              <w:top w:val="nil"/>
              <w:left w:val="single" w:sz="4" w:space="0" w:color="auto"/>
              <w:bottom w:val="single" w:sz="4" w:space="0" w:color="auto"/>
              <w:right w:val="single" w:sz="4" w:space="0" w:color="auto"/>
            </w:tcBorders>
          </w:tcPr>
          <w:p w14:paraId="60F20133"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2290</w:t>
            </w:r>
          </w:p>
        </w:tc>
        <w:tc>
          <w:tcPr>
            <w:tcW w:w="1132" w:type="dxa"/>
            <w:tcBorders>
              <w:top w:val="nil"/>
              <w:left w:val="single" w:sz="4" w:space="0" w:color="auto"/>
              <w:bottom w:val="single" w:sz="4" w:space="0" w:color="auto"/>
              <w:right w:val="single" w:sz="4" w:space="0" w:color="auto"/>
            </w:tcBorders>
          </w:tcPr>
          <w:p w14:paraId="3F24FD76"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091C5BFB"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67</w:t>
            </w:r>
            <w:r w:rsidRPr="005B6325">
              <w:rPr>
                <w:szCs w:val="22"/>
                <w:lang w:val="is-IS"/>
              </w:rPr>
              <w:t>-1,</w:t>
            </w:r>
            <w:r w:rsidR="00AA5EAE" w:rsidRPr="005B6325">
              <w:rPr>
                <w:szCs w:val="22"/>
                <w:lang w:val="is-IS"/>
              </w:rPr>
              <w:t>12</w:t>
            </w:r>
          </w:p>
        </w:tc>
        <w:tc>
          <w:tcPr>
            <w:tcW w:w="856" w:type="dxa"/>
            <w:tcBorders>
              <w:top w:val="nil"/>
              <w:left w:val="single" w:sz="4" w:space="0" w:color="auto"/>
              <w:bottom w:val="single" w:sz="4" w:space="0" w:color="auto"/>
            </w:tcBorders>
          </w:tcPr>
          <w:p w14:paraId="200163EF" w14:textId="77777777" w:rsidR="00F00B90" w:rsidRPr="005B6325" w:rsidRDefault="00F00B90" w:rsidP="00AA5EAE">
            <w:pPr>
              <w:jc w:val="center"/>
              <w:rPr>
                <w:szCs w:val="22"/>
                <w:lang w:val="is-IS"/>
              </w:rPr>
            </w:pPr>
            <w:r w:rsidRPr="005B6325">
              <w:rPr>
                <w:szCs w:val="22"/>
                <w:lang w:val="is-IS"/>
              </w:rPr>
              <w:t>0,</w:t>
            </w:r>
            <w:r w:rsidR="00AA5EAE" w:rsidRPr="005B6325">
              <w:rPr>
                <w:szCs w:val="22"/>
                <w:lang w:val="is-IS"/>
              </w:rPr>
              <w:t>2746</w:t>
            </w:r>
          </w:p>
        </w:tc>
      </w:tr>
    </w:tbl>
    <w:p w14:paraId="344D0156" w14:textId="77777777" w:rsidR="00F00B90" w:rsidRPr="005B6325" w:rsidRDefault="00F00B90" w:rsidP="00F00B90">
      <w:pPr>
        <w:pStyle w:val="MDSnormalsectionstyle"/>
        <w:keepNext/>
        <w:tabs>
          <w:tab w:val="clear" w:pos="851"/>
          <w:tab w:val="clear" w:pos="8222"/>
        </w:tabs>
        <w:ind w:left="0"/>
        <w:rPr>
          <w:i/>
          <w:iCs/>
          <w:szCs w:val="22"/>
          <w:lang w:val="is-IS"/>
        </w:rPr>
      </w:pPr>
      <w:r w:rsidRPr="005B6325">
        <w:rPr>
          <w:szCs w:val="22"/>
          <w:lang w:val="is-IS"/>
        </w:rPr>
        <w:t>*áhættuhlutfall innan við 1 á við að TAC er tengt lengri lifun án sjúkdóms og heildarlifun í samanburði við FAC.</w:t>
      </w:r>
    </w:p>
    <w:p w14:paraId="0938FD9D" w14:textId="77777777" w:rsidR="001F57DF" w:rsidRPr="005B6325" w:rsidRDefault="001F57DF" w:rsidP="001F57DF">
      <w:pPr>
        <w:rPr>
          <w:lang w:val="is-IS"/>
        </w:rPr>
      </w:pPr>
    </w:p>
    <w:p w14:paraId="6A661A71" w14:textId="77777777" w:rsidR="001F57DF" w:rsidRPr="005B6325" w:rsidRDefault="001F57DF" w:rsidP="001F57DF">
      <w:pPr>
        <w:rPr>
          <w:lang w:val="is-IS"/>
        </w:rPr>
      </w:pPr>
      <w:r w:rsidRPr="005B6325">
        <w:rPr>
          <w:u w:val="single"/>
          <w:lang w:val="is-IS"/>
        </w:rPr>
        <w:t>Sjúklingar með skurðtækt brjóstakrabbamein, sem ekki hefur breiðst út til eitla, sem uppfylla skilyrði fyrir krabbameinslyfjameðferð</w:t>
      </w:r>
      <w:r w:rsidRPr="005B6325">
        <w:rPr>
          <w:lang w:val="is-IS"/>
        </w:rPr>
        <w:t xml:space="preserve"> (GEICAM 9805)</w:t>
      </w:r>
    </w:p>
    <w:p w14:paraId="6A1159E8" w14:textId="77777777" w:rsidR="001F57DF" w:rsidRPr="005B6325" w:rsidRDefault="001F57DF" w:rsidP="001F57DF">
      <w:pPr>
        <w:rPr>
          <w:lang w:val="is-IS"/>
        </w:rPr>
      </w:pPr>
    </w:p>
    <w:p w14:paraId="36B318F6" w14:textId="77777777" w:rsidR="001F57DF" w:rsidRPr="005B6325" w:rsidRDefault="001F57DF" w:rsidP="001F57DF">
      <w:pPr>
        <w:rPr>
          <w:szCs w:val="22"/>
          <w:lang w:val="is-IS"/>
        </w:rPr>
      </w:pPr>
      <w:r w:rsidRPr="005B6325">
        <w:rPr>
          <w:szCs w:val="22"/>
          <w:lang w:val="is-IS"/>
        </w:rPr>
        <w:t>Upplýsingar úr fjölsetra, opinni rannsókn með slembivali styður notkun TAXOTERE sem viðbótarmeðferðar hjá sjúklingum</w:t>
      </w:r>
      <w:r w:rsidRPr="005B6325">
        <w:rPr>
          <w:lang w:val="is-IS"/>
        </w:rPr>
        <w:t xml:space="preserve"> með skurðtækt brjóstakrabbamein sem hefur ekki breiðst út til eitla og </w:t>
      </w:r>
      <w:r w:rsidRPr="005B6325">
        <w:rPr>
          <w:rFonts w:eastAsia="SimSun"/>
          <w:szCs w:val="22"/>
          <w:lang w:val="is-IS" w:eastAsia="zh-CN"/>
        </w:rPr>
        <w:t>sem uppfylla skilyrði fyrir því að fá krabbameinslyfjameðferð</w:t>
      </w:r>
      <w:r w:rsidRPr="005B6325">
        <w:rPr>
          <w:lang w:val="is-IS"/>
        </w:rPr>
        <w:t>.</w:t>
      </w:r>
      <w:r w:rsidRPr="005B6325">
        <w:rPr>
          <w:szCs w:val="22"/>
          <w:lang w:val="is-IS"/>
        </w:rPr>
        <w:t xml:space="preserve"> Valdir voru 1.060 sjúklingar með slembivali og fengu þeir annaðhvort TAXOTERE 75 mg/m</w:t>
      </w:r>
      <w:r w:rsidRPr="005B6325">
        <w:rPr>
          <w:szCs w:val="22"/>
          <w:vertAlign w:val="superscript"/>
          <w:lang w:val="is-IS"/>
        </w:rPr>
        <w:t xml:space="preserve">2 </w:t>
      </w:r>
      <w:r w:rsidRPr="005B6325">
        <w:rPr>
          <w:szCs w:val="22"/>
          <w:lang w:val="is-IS"/>
        </w:rPr>
        <w:t xml:space="preserve">gefið 1 klst. eftir meðferð með </w:t>
      </w:r>
      <w:r w:rsidRPr="005B6325">
        <w:rPr>
          <w:lang w:val="is-IS"/>
        </w:rPr>
        <w:t>doxórúbisíni</w:t>
      </w:r>
      <w:r w:rsidRPr="005B6325">
        <w:rPr>
          <w:szCs w:val="22"/>
          <w:lang w:val="is-IS"/>
        </w:rPr>
        <w:t xml:space="preserve"> 50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(539 sjúklingar í TAC hópi) eða </w:t>
      </w:r>
      <w:r w:rsidRPr="005B6325">
        <w:rPr>
          <w:lang w:val="is-IS"/>
        </w:rPr>
        <w:t>doxórúbisín</w:t>
      </w:r>
      <w:r w:rsidRPr="005B6325">
        <w:rPr>
          <w:szCs w:val="22"/>
          <w:lang w:val="is-IS"/>
        </w:rPr>
        <w:t xml:space="preserve"> 50 mg/m</w:t>
      </w:r>
      <w:r w:rsidRPr="005B6325">
        <w:rPr>
          <w:szCs w:val="22"/>
          <w:vertAlign w:val="superscript"/>
          <w:lang w:val="is-IS"/>
        </w:rPr>
        <w:t>2</w:t>
      </w:r>
      <w:r w:rsidRPr="005B6325">
        <w:rPr>
          <w:szCs w:val="22"/>
          <w:lang w:val="is-IS"/>
        </w:rPr>
        <w:t xml:space="preserve"> ásamt </w:t>
      </w:r>
      <w:r w:rsidRPr="005B6325">
        <w:rPr>
          <w:lang w:val="is-IS"/>
        </w:rPr>
        <w:t>flúoróúrasíli</w:t>
      </w:r>
      <w:r w:rsidRPr="005B6325">
        <w:rPr>
          <w:szCs w:val="22"/>
          <w:lang w:val="is-IS"/>
        </w:rPr>
        <w:t xml:space="preserve"> 500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í kjölfarið (521 sjúklingur í FAC hópi) sem viðbótarmeðferð við skurðtæku</w:t>
      </w:r>
      <w:r w:rsidRPr="005B6325">
        <w:rPr>
          <w:lang w:val="is-IS"/>
        </w:rPr>
        <w:t xml:space="preserve"> brjóstakrabbameini sem hafði ekki breiðst út til eitla hjá þeim sem voru í mikilli hættu á að fá bakslag samkvæmt </w:t>
      </w:r>
      <w:r w:rsidRPr="005B6325">
        <w:rPr>
          <w:szCs w:val="22"/>
          <w:lang w:val="is-IS"/>
        </w:rPr>
        <w:t>1998 St. Gallen viðmiðum (æxlisstærð &gt;2 cm og/eða ER og PR neikvæð æxli og/eða háa vefjafræði-/skimunargráðu (gráðu 2 til 3) og/eða aldur &lt;35 ár). Báðar meðferðirnar voru gefnar á þriggja vikna fresti í 6 meðferðarlotum. TAXOTERE var gefið með 1 klst. innrennsli. Öll önnur lyf voru gefin í bláæð á 1. degi á þriggja vikna fresti. Fyrirbyggjandi grunnmeðferð með G</w:t>
      </w:r>
      <w:r w:rsidRPr="005B6325">
        <w:rPr>
          <w:szCs w:val="22"/>
          <w:lang w:val="is-IS"/>
        </w:rPr>
        <w:noBreakHyphen/>
        <w:t xml:space="preserve">CSF var sett sem skilyrði í TAC hópnum eftir að 230 sjúklingar höfðu verið valdir með slembivali. Tíðni </w:t>
      </w:r>
      <w:r w:rsidR="00F518B5" w:rsidRPr="005B6325">
        <w:rPr>
          <w:szCs w:val="22"/>
          <w:lang w:val="is-IS"/>
        </w:rPr>
        <w:t>daufkyrninga</w:t>
      </w:r>
      <w:r w:rsidRPr="005B6325">
        <w:rPr>
          <w:szCs w:val="22"/>
          <w:lang w:val="is-IS"/>
        </w:rPr>
        <w:softHyphen/>
        <w:t xml:space="preserve">fæðar af gráðu 4, </w:t>
      </w:r>
      <w:r w:rsidR="00F518B5" w:rsidRPr="005B6325">
        <w:rPr>
          <w:szCs w:val="22"/>
          <w:lang w:val="is-IS"/>
        </w:rPr>
        <w:t>daufkyrninga</w:t>
      </w:r>
      <w:r w:rsidRPr="005B6325">
        <w:rPr>
          <w:szCs w:val="22"/>
          <w:lang w:val="is-IS"/>
        </w:rPr>
        <w:t xml:space="preserve">fæðar með hita og </w:t>
      </w:r>
      <w:r w:rsidRPr="005B6325">
        <w:rPr>
          <w:lang w:val="is-IS"/>
        </w:rPr>
        <w:t xml:space="preserve">sýkingar í tengslum við </w:t>
      </w:r>
      <w:r w:rsidR="00F518B5" w:rsidRPr="005B6325">
        <w:rPr>
          <w:lang w:val="is-IS"/>
        </w:rPr>
        <w:t>daufkyrninga</w:t>
      </w:r>
      <w:r w:rsidRPr="005B6325">
        <w:rPr>
          <w:lang w:val="is-IS"/>
        </w:rPr>
        <w:t>fæð var lægri hjá sjúklingum sem höfðu fengið fyrirbyggjandi grunnmeðferð með</w:t>
      </w:r>
      <w:r w:rsidRPr="005B6325">
        <w:rPr>
          <w:szCs w:val="22"/>
          <w:lang w:val="is-IS"/>
        </w:rPr>
        <w:t xml:space="preserve"> G</w:t>
      </w:r>
      <w:r w:rsidRPr="005B6325">
        <w:rPr>
          <w:szCs w:val="22"/>
          <w:lang w:val="is-IS"/>
        </w:rPr>
        <w:noBreakHyphen/>
        <w:t>CSF (sjá kafla 4.8). Eftir síðustu meðferðarlotuna með krabbameinslyfjum fengu sjúklingar í báðum hópunum, sjúklingar með ER jákvæð og/eða PgR jákvæð æxli, tamoxifen 20 mg einu sinni á sólarhring í allt að 5 ár. Viðbótargeislameðferð var gefin samkvæmt viðurkenndum leiðbeiningum hjá viðkomandi stofnun á hverjum stað og fengu 57,3% sjúklinga sem höfðu fengið TAC og 51,2% sjúklinga sem höfðu fengið FAC viðbótargeislameðferð.</w:t>
      </w:r>
    </w:p>
    <w:p w14:paraId="0FD15CA1" w14:textId="77777777" w:rsidR="009D6FAB" w:rsidRPr="005B6325" w:rsidRDefault="009D6FAB" w:rsidP="009D6FAB">
      <w:pPr>
        <w:rPr>
          <w:szCs w:val="22"/>
          <w:lang w:val="is-IS"/>
        </w:rPr>
      </w:pPr>
    </w:p>
    <w:p w14:paraId="6DDB35FF" w14:textId="77777777" w:rsidR="009D6FAB" w:rsidRPr="005B6325" w:rsidRDefault="009D6FAB" w:rsidP="009D6FAB">
      <w:pPr>
        <w:rPr>
          <w:lang w:val="is-IS"/>
        </w:rPr>
      </w:pPr>
      <w:r w:rsidRPr="005B6325">
        <w:rPr>
          <w:szCs w:val="22"/>
          <w:lang w:val="is-IS"/>
        </w:rPr>
        <w:t xml:space="preserve">Frumgreining og uppfærð greining var gerð. Frumgreiningin var gerð þegar öllum sjúklingum hafði verið fylgt eftir í meira en 5 ár (miðgildi eftirfylgni var 77 mánuðir). Uppfærða greiningin var gerð þegar allir sjúklingar höfðu </w:t>
      </w:r>
      <w:r w:rsidRPr="005B6325">
        <w:rPr>
          <w:lang w:val="is-IS"/>
        </w:rPr>
        <w:t>höfðu mætt í 10 ára eftirfylgniheimsókn</w:t>
      </w:r>
      <w:r w:rsidRPr="005B6325" w:rsidDel="00191C4C">
        <w:rPr>
          <w:szCs w:val="22"/>
          <w:lang w:val="is-IS"/>
        </w:rPr>
        <w:t xml:space="preserve"> </w:t>
      </w:r>
      <w:r w:rsidRPr="005B6325">
        <w:rPr>
          <w:szCs w:val="22"/>
          <w:lang w:val="is-IS"/>
        </w:rPr>
        <w:t xml:space="preserve">(miðgildi eftirfylgni var 10 ár og 5 mánuðir) </w:t>
      </w:r>
      <w:r w:rsidRPr="005B6325">
        <w:rPr>
          <w:lang w:val="is-IS"/>
        </w:rPr>
        <w:t>(nema þeir hefðu áður náð sjúkdómsfrírri lifun eða ekki h</w:t>
      </w:r>
      <w:r w:rsidR="007C754C" w:rsidRPr="005B6325">
        <w:rPr>
          <w:lang w:val="is-IS"/>
        </w:rPr>
        <w:t>a</w:t>
      </w:r>
      <w:r w:rsidRPr="005B6325">
        <w:rPr>
          <w:lang w:val="is-IS"/>
        </w:rPr>
        <w:t>fði verið hægt að hafa upp á þeim til eftirfylgni). Sjúkdómsfrí lifun var aðalendapunktur og heildarlifun var aukaendapunktur.</w:t>
      </w:r>
    </w:p>
    <w:p w14:paraId="0DB3699B" w14:textId="77777777" w:rsidR="009D6FAB" w:rsidRPr="005B6325" w:rsidRDefault="009D6FAB" w:rsidP="009D6FAB">
      <w:pPr>
        <w:rPr>
          <w:szCs w:val="22"/>
          <w:lang w:val="is-IS"/>
        </w:rPr>
      </w:pPr>
      <w:r w:rsidRPr="005B6325">
        <w:rPr>
          <w:szCs w:val="22"/>
          <w:lang w:val="is-IS"/>
        </w:rPr>
        <w:lastRenderedPageBreak/>
        <w:t xml:space="preserve">Við 77 mánaða miðgildi eftirfylgni var sýnt fram á marktækt lengri lifun </w:t>
      </w:r>
      <w:r w:rsidRPr="005B6325">
        <w:rPr>
          <w:lang w:val="is-IS"/>
        </w:rPr>
        <w:t xml:space="preserve">án sjúkdóms </w:t>
      </w:r>
      <w:r w:rsidRPr="005B6325">
        <w:rPr>
          <w:szCs w:val="22"/>
          <w:lang w:val="is-IS"/>
        </w:rPr>
        <w:t>hjá TAC hópnum samanborið við FAC hópinn. Líkur á bakslagi minnkuðu um 32% hjá sjúklingum sem fengu TAC samanborið við þá sem fengu FAC (áhættuhlutfall = 0,68, 95% CI (0,49-0,93), p = 0,01). Við 10 ára og 5 mánaða miðgildi eftirfylgni var 16,5% minnkuð hætta á bakslagi hjá sjúklingum sem fengu TAC samanborið við þá sem fengu FAC (áhættuhlutfall = 0,84, 95% CI (0,65-1,08), p = 0,1646). Niðurstöður með tilliti til sjúkdómsfrírrar lifunar voru ekki tölfæðilega marktækar en þó var jákvæð tilhneiging TAC í hag.</w:t>
      </w:r>
    </w:p>
    <w:p w14:paraId="36E71D6D" w14:textId="77777777" w:rsidR="009D6FAB" w:rsidRPr="005B6325" w:rsidRDefault="009D6FAB" w:rsidP="009D6FAB">
      <w:pPr>
        <w:rPr>
          <w:szCs w:val="22"/>
          <w:lang w:val="is-IS"/>
        </w:rPr>
      </w:pPr>
    </w:p>
    <w:p w14:paraId="5B60A853" w14:textId="77777777" w:rsidR="009D6FAB" w:rsidRPr="005B6325" w:rsidRDefault="009D6FAB" w:rsidP="009D6FAB">
      <w:pPr>
        <w:rPr>
          <w:szCs w:val="22"/>
          <w:lang w:val="is-IS"/>
        </w:rPr>
      </w:pPr>
      <w:r w:rsidRPr="005B6325">
        <w:rPr>
          <w:szCs w:val="22"/>
          <w:lang w:val="is-IS"/>
        </w:rPr>
        <w:t>Við 77 mánaða miðgildi eftirfylgni var heildarlifun lengri hjá TAC hópnum, hætta á dauðsfalli 24% minni samanborið við FAC (áhættuhlutfall = 0,76, 95% CI (0,46-1,26, p = 0,29). Samt sem áður var enginn marktækur munur á dreifingu heildarlifunar á milli hópanna tveggja.</w:t>
      </w:r>
    </w:p>
    <w:p w14:paraId="26266E2B" w14:textId="77777777" w:rsidR="009D6FAB" w:rsidRPr="005B6325" w:rsidRDefault="009D6FAB" w:rsidP="009D6FAB">
      <w:pPr>
        <w:rPr>
          <w:szCs w:val="22"/>
          <w:lang w:val="is-IS"/>
        </w:rPr>
      </w:pPr>
      <w:r w:rsidRPr="005B6325">
        <w:rPr>
          <w:szCs w:val="22"/>
          <w:lang w:val="is-IS"/>
        </w:rPr>
        <w:t>Við 10 ára og 5 mánaða miðgildi eftirfylgni, var hætta á dauðsfalli 9% minni samanborið við þá sem fengu FAC (áhættuhlutfall = 0,91, 95% CI (0,63-1,32)). Við 8 ára eftirfylgniheimsókn var lifunarhlutfallið 93,7% í TAC hópnum og 91,4% í FAC hópnum, og við 10 ára eftirfylgniheimsókn var það 91,3% í TAC hópnum og 89% í FAC hópnum.</w:t>
      </w:r>
    </w:p>
    <w:p w14:paraId="2B5D1E52" w14:textId="77777777" w:rsidR="009D6FAB" w:rsidRPr="005B6325" w:rsidRDefault="009D6FAB" w:rsidP="009D6FAB">
      <w:pPr>
        <w:rPr>
          <w:szCs w:val="22"/>
          <w:lang w:val="is-IS"/>
        </w:rPr>
      </w:pPr>
    </w:p>
    <w:p w14:paraId="2E60FA32" w14:textId="77777777" w:rsidR="009D6FAB" w:rsidRPr="005B6325" w:rsidRDefault="009D6FAB" w:rsidP="009D6FAB">
      <w:pPr>
        <w:rPr>
          <w:szCs w:val="22"/>
          <w:lang w:val="is-IS"/>
        </w:rPr>
      </w:pPr>
      <w:r w:rsidRPr="005B6325">
        <w:rPr>
          <w:szCs w:val="22"/>
          <w:lang w:val="is-IS"/>
        </w:rPr>
        <w:t>Jákvætt hlutfall ávinnings og áhættu fyrir TAC samanborið við FAC hélst óbreytt.</w:t>
      </w:r>
    </w:p>
    <w:p w14:paraId="596B11CD" w14:textId="77777777" w:rsidR="001F57DF" w:rsidRPr="005B6325" w:rsidRDefault="001F57DF" w:rsidP="001F57DF">
      <w:pPr>
        <w:rPr>
          <w:szCs w:val="22"/>
          <w:lang w:val="is-IS"/>
        </w:rPr>
      </w:pPr>
    </w:p>
    <w:p w14:paraId="7B96C3CE" w14:textId="77777777" w:rsidR="009D6FAB" w:rsidRPr="005B6325" w:rsidRDefault="009D6FAB" w:rsidP="009D6FAB">
      <w:pPr>
        <w:autoSpaceDE w:val="0"/>
        <w:autoSpaceDN w:val="0"/>
        <w:adjustRightInd w:val="0"/>
        <w:rPr>
          <w:color w:val="000000"/>
          <w:szCs w:val="22"/>
          <w:lang w:val="is-IS" w:eastAsia="en-GB"/>
        </w:rPr>
      </w:pPr>
      <w:r w:rsidRPr="005B6325">
        <w:rPr>
          <w:color w:val="000000"/>
          <w:szCs w:val="22"/>
          <w:lang w:val="is-IS" w:eastAsia="en-GB"/>
        </w:rPr>
        <w:t>Í frumgreiningunni (við 77 mánaða miðgildi eftirfylgni) var gerð greining á undirhópum sjúklinga í TAC-meðferð samkvæmt fyrirfram skilgreindum þáttum sem hafa áhrif á batahorfur (sjá töfluna hér fyrir neðan):</w:t>
      </w:r>
    </w:p>
    <w:p w14:paraId="61E2A9F9" w14:textId="77777777" w:rsidR="001F57DF" w:rsidRPr="005B6325" w:rsidRDefault="001F57DF" w:rsidP="001F57DF">
      <w:pPr>
        <w:pStyle w:val="MDSnormalsectionstyle"/>
        <w:ind w:left="0"/>
        <w:rPr>
          <w:lang w:val="is-IS"/>
        </w:rPr>
      </w:pPr>
    </w:p>
    <w:p w14:paraId="4F9FA446" w14:textId="77777777" w:rsidR="001F57DF" w:rsidRPr="005B6325" w:rsidRDefault="001F57DF" w:rsidP="00371ECA">
      <w:pPr>
        <w:keepNext/>
        <w:keepLines/>
        <w:rPr>
          <w:szCs w:val="22"/>
          <w:u w:val="single"/>
          <w:lang w:val="is-IS"/>
        </w:rPr>
      </w:pPr>
      <w:r w:rsidRPr="005B6325">
        <w:rPr>
          <w:szCs w:val="22"/>
          <w:u w:val="single"/>
          <w:lang w:val="is-IS"/>
        </w:rPr>
        <w:t>Greining á undirhópum-Viðbótarmeðferð í rannsókn á sjúklingum með brjóstakrabbamein sem hefur ekki breiðst út til eitla</w:t>
      </w:r>
    </w:p>
    <w:p w14:paraId="3A6E0412" w14:textId="77777777" w:rsidR="001F57DF" w:rsidRPr="005B6325" w:rsidRDefault="001F57DF" w:rsidP="00371ECA">
      <w:pPr>
        <w:keepNext/>
        <w:keepLines/>
        <w:rPr>
          <w:szCs w:val="22"/>
          <w:u w:val="single"/>
          <w:lang w:val="is-IS"/>
        </w:rPr>
      </w:pPr>
      <w:r w:rsidRPr="005B6325">
        <w:rPr>
          <w:szCs w:val="22"/>
          <w:u w:val="single"/>
          <w:lang w:val="is-IS"/>
        </w:rPr>
        <w:t>(</w:t>
      </w:r>
      <w:r w:rsidR="00195D46" w:rsidRPr="005B6325">
        <w:rPr>
          <w:szCs w:val="22"/>
          <w:u w:val="single"/>
          <w:lang w:val="is-IS"/>
        </w:rPr>
        <w:t>Greining samkvæmt meðferðaráætlun (Intent-to-Treat Analysis)</w:t>
      </w:r>
      <w:r w:rsidRPr="005B6325">
        <w:rPr>
          <w:szCs w:val="22"/>
          <w:u w:val="single"/>
          <w:lang w:val="is-IS"/>
        </w:rPr>
        <w:t>)</w:t>
      </w:r>
    </w:p>
    <w:p w14:paraId="299EFCEF" w14:textId="77777777" w:rsidR="001F57DF" w:rsidRPr="005B6325" w:rsidRDefault="001F57DF" w:rsidP="001F57DF">
      <w:pPr>
        <w:keepNext/>
        <w:keepLines/>
        <w:jc w:val="center"/>
        <w:rPr>
          <w:szCs w:val="22"/>
          <w:u w:val="single"/>
          <w:lang w:val="is-IS"/>
        </w:rPr>
      </w:pPr>
    </w:p>
    <w:tbl>
      <w:tblPr>
        <w:tblW w:w="8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80"/>
        <w:gridCol w:w="2272"/>
        <w:gridCol w:w="2126"/>
      </w:tblGrid>
      <w:tr w:rsidR="001F57DF" w:rsidRPr="005B6325" w14:paraId="3803F1EB" w14:textId="77777777" w:rsidTr="00371ECA">
        <w:tc>
          <w:tcPr>
            <w:tcW w:w="2520" w:type="dxa"/>
            <w:tcBorders>
              <w:bottom w:val="nil"/>
            </w:tcBorders>
          </w:tcPr>
          <w:p w14:paraId="535A20DC" w14:textId="77777777" w:rsidR="001F57DF" w:rsidRPr="005B6325" w:rsidRDefault="001F57DF" w:rsidP="009763BC">
            <w:pPr>
              <w:pStyle w:val="Normal11pt"/>
              <w:keepNext/>
              <w:keepLines/>
              <w:rPr>
                <w:b/>
                <w:lang w:val="is-IS"/>
              </w:rPr>
            </w:pPr>
          </w:p>
        </w:tc>
        <w:tc>
          <w:tcPr>
            <w:tcW w:w="1980" w:type="dxa"/>
            <w:tcBorders>
              <w:bottom w:val="nil"/>
            </w:tcBorders>
          </w:tcPr>
          <w:p w14:paraId="43AB6F10" w14:textId="77777777" w:rsidR="001F57DF" w:rsidRPr="005B6325" w:rsidRDefault="001F57DF" w:rsidP="009763BC">
            <w:pPr>
              <w:pStyle w:val="Normal11pt"/>
              <w:keepNext/>
              <w:keepLines/>
              <w:jc w:val="center"/>
              <w:rPr>
                <w:b/>
                <w:lang w:val="is-IS"/>
              </w:rPr>
            </w:pPr>
          </w:p>
        </w:tc>
        <w:tc>
          <w:tcPr>
            <w:tcW w:w="4398" w:type="dxa"/>
            <w:gridSpan w:val="2"/>
            <w:tcBorders>
              <w:bottom w:val="single" w:sz="4" w:space="0" w:color="auto"/>
            </w:tcBorders>
          </w:tcPr>
          <w:p w14:paraId="22D09C2B" w14:textId="77777777" w:rsidR="001F57DF" w:rsidRPr="005B6325" w:rsidRDefault="001F57DF" w:rsidP="009763BC">
            <w:pPr>
              <w:pStyle w:val="Normal11pt"/>
              <w:keepNext/>
              <w:keepLines/>
              <w:jc w:val="center"/>
              <w:rPr>
                <w:b/>
                <w:lang w:val="is-IS"/>
              </w:rPr>
            </w:pPr>
            <w:r w:rsidRPr="005B6325">
              <w:rPr>
                <w:b/>
                <w:lang w:val="is-IS"/>
              </w:rPr>
              <w:t>Lifun án sjúkdóms</w:t>
            </w:r>
          </w:p>
        </w:tc>
      </w:tr>
      <w:tr w:rsidR="001F57DF" w:rsidRPr="005B6325" w14:paraId="5D675E2B" w14:textId="77777777" w:rsidTr="00371ECA">
        <w:tc>
          <w:tcPr>
            <w:tcW w:w="2520" w:type="dxa"/>
            <w:tcBorders>
              <w:top w:val="nil"/>
              <w:bottom w:val="single" w:sz="4" w:space="0" w:color="auto"/>
            </w:tcBorders>
          </w:tcPr>
          <w:p w14:paraId="0A64851D" w14:textId="77777777" w:rsidR="001F57DF" w:rsidRPr="005B6325" w:rsidRDefault="001F57DF" w:rsidP="009763BC">
            <w:pPr>
              <w:pStyle w:val="Normal11pt"/>
              <w:keepNext/>
              <w:keepLines/>
              <w:rPr>
                <w:b/>
                <w:lang w:val="is-IS"/>
              </w:rPr>
            </w:pPr>
            <w:r w:rsidRPr="005B6325">
              <w:rPr>
                <w:b/>
                <w:lang w:val="is-IS"/>
              </w:rPr>
              <w:t>Undirhópar</w:t>
            </w:r>
          </w:p>
        </w:tc>
        <w:tc>
          <w:tcPr>
            <w:tcW w:w="1980" w:type="dxa"/>
            <w:tcBorders>
              <w:top w:val="nil"/>
              <w:bottom w:val="single" w:sz="4" w:space="0" w:color="auto"/>
            </w:tcBorders>
          </w:tcPr>
          <w:p w14:paraId="4D535A9D" w14:textId="77777777" w:rsidR="001F57DF" w:rsidRPr="005B6325" w:rsidRDefault="001F57DF" w:rsidP="009763BC">
            <w:pPr>
              <w:pStyle w:val="Normal11pt"/>
              <w:keepNext/>
              <w:keepLines/>
              <w:jc w:val="center"/>
              <w:rPr>
                <w:b/>
                <w:lang w:val="is-IS"/>
              </w:rPr>
            </w:pPr>
            <w:r w:rsidRPr="005B6325">
              <w:rPr>
                <w:b/>
                <w:lang w:val="is-IS"/>
              </w:rPr>
              <w:t>Fjöldi sjúklinga í TAC hópi</w:t>
            </w:r>
          </w:p>
        </w:tc>
        <w:tc>
          <w:tcPr>
            <w:tcW w:w="2272" w:type="dxa"/>
            <w:tcBorders>
              <w:bottom w:val="single" w:sz="4" w:space="0" w:color="auto"/>
            </w:tcBorders>
          </w:tcPr>
          <w:p w14:paraId="11C811E7" w14:textId="77777777" w:rsidR="001F57DF" w:rsidRPr="005B6325" w:rsidRDefault="001F57DF" w:rsidP="009763BC">
            <w:pPr>
              <w:pStyle w:val="Normal11pt"/>
              <w:keepNext/>
              <w:keepLines/>
              <w:jc w:val="center"/>
              <w:rPr>
                <w:b/>
                <w:lang w:val="is-IS"/>
              </w:rPr>
            </w:pPr>
            <w:r w:rsidRPr="005B6325">
              <w:rPr>
                <w:b/>
                <w:lang w:val="is-IS"/>
              </w:rPr>
              <w:t>Áhættuhlutfall*</w:t>
            </w:r>
          </w:p>
        </w:tc>
        <w:tc>
          <w:tcPr>
            <w:tcW w:w="2126" w:type="dxa"/>
            <w:tcBorders>
              <w:bottom w:val="single" w:sz="4" w:space="0" w:color="auto"/>
            </w:tcBorders>
          </w:tcPr>
          <w:p w14:paraId="43638EBA" w14:textId="77777777" w:rsidR="001F57DF" w:rsidRPr="005B6325" w:rsidRDefault="001F57DF" w:rsidP="009763BC">
            <w:pPr>
              <w:pStyle w:val="Normal11pt"/>
              <w:keepNext/>
              <w:keepLines/>
              <w:jc w:val="center"/>
              <w:rPr>
                <w:b/>
                <w:lang w:val="is-IS"/>
              </w:rPr>
            </w:pPr>
            <w:r w:rsidRPr="005B6325">
              <w:rPr>
                <w:b/>
                <w:lang w:val="is-IS"/>
              </w:rPr>
              <w:t>95% CI</w:t>
            </w:r>
          </w:p>
        </w:tc>
      </w:tr>
      <w:tr w:rsidR="001F57DF" w:rsidRPr="005B6325" w14:paraId="0D6111C9" w14:textId="77777777" w:rsidTr="00371ECA">
        <w:tc>
          <w:tcPr>
            <w:tcW w:w="2520" w:type="dxa"/>
            <w:tcBorders>
              <w:bottom w:val="single" w:sz="4" w:space="0" w:color="auto"/>
              <w:right w:val="single" w:sz="4" w:space="0" w:color="auto"/>
            </w:tcBorders>
          </w:tcPr>
          <w:p w14:paraId="61948756" w14:textId="77777777" w:rsidR="001F57DF" w:rsidRPr="005B6325" w:rsidRDefault="001F57DF" w:rsidP="009763BC">
            <w:pPr>
              <w:pStyle w:val="Normal11pt"/>
              <w:rPr>
                <w:b/>
                <w:lang w:val="is-IS"/>
              </w:rPr>
            </w:pPr>
            <w:r w:rsidRPr="005B6325">
              <w:rPr>
                <w:b/>
                <w:lang w:val="is-IS"/>
              </w:rPr>
              <w:t>Alls</w:t>
            </w:r>
          </w:p>
        </w:tc>
        <w:tc>
          <w:tcPr>
            <w:tcW w:w="1980" w:type="dxa"/>
            <w:tcBorders>
              <w:left w:val="single" w:sz="4" w:space="0" w:color="auto"/>
              <w:bottom w:val="single" w:sz="4" w:space="0" w:color="auto"/>
              <w:right w:val="single" w:sz="4" w:space="0" w:color="auto"/>
            </w:tcBorders>
          </w:tcPr>
          <w:p w14:paraId="1A18E7C7" w14:textId="77777777" w:rsidR="001F57DF" w:rsidRPr="005B6325" w:rsidRDefault="001F57DF" w:rsidP="009763BC">
            <w:pPr>
              <w:pStyle w:val="Normal11pt"/>
              <w:jc w:val="center"/>
              <w:rPr>
                <w:lang w:val="is-IS"/>
              </w:rPr>
            </w:pPr>
            <w:r w:rsidRPr="005B6325">
              <w:rPr>
                <w:lang w:val="is-IS"/>
              </w:rPr>
              <w:t>539</w:t>
            </w:r>
          </w:p>
        </w:tc>
        <w:tc>
          <w:tcPr>
            <w:tcW w:w="2272" w:type="dxa"/>
            <w:tcBorders>
              <w:left w:val="single" w:sz="4" w:space="0" w:color="auto"/>
              <w:bottom w:val="single" w:sz="4" w:space="0" w:color="auto"/>
              <w:right w:val="single" w:sz="4" w:space="0" w:color="auto"/>
            </w:tcBorders>
          </w:tcPr>
          <w:p w14:paraId="48808899" w14:textId="77777777" w:rsidR="001F57DF" w:rsidRPr="005B6325" w:rsidRDefault="001F57DF" w:rsidP="009763BC">
            <w:pPr>
              <w:pStyle w:val="Normal11pt"/>
              <w:jc w:val="center"/>
              <w:rPr>
                <w:lang w:val="is-IS"/>
              </w:rPr>
            </w:pPr>
            <w:r w:rsidRPr="005B6325">
              <w:rPr>
                <w:lang w:val="is-IS"/>
              </w:rPr>
              <w:t>0,68</w:t>
            </w:r>
          </w:p>
        </w:tc>
        <w:tc>
          <w:tcPr>
            <w:tcW w:w="2126" w:type="dxa"/>
            <w:tcBorders>
              <w:left w:val="single" w:sz="4" w:space="0" w:color="auto"/>
              <w:bottom w:val="single" w:sz="4" w:space="0" w:color="auto"/>
              <w:right w:val="single" w:sz="4" w:space="0" w:color="auto"/>
            </w:tcBorders>
          </w:tcPr>
          <w:p w14:paraId="06051E1E" w14:textId="77777777" w:rsidR="001F57DF" w:rsidRPr="005B6325" w:rsidRDefault="001F57DF" w:rsidP="009763BC">
            <w:pPr>
              <w:pStyle w:val="Normal11pt"/>
              <w:jc w:val="center"/>
              <w:rPr>
                <w:lang w:val="is-IS"/>
              </w:rPr>
            </w:pPr>
            <w:r w:rsidRPr="005B6325">
              <w:rPr>
                <w:lang w:val="is-IS"/>
              </w:rPr>
              <w:t>0,49-0,93</w:t>
            </w:r>
          </w:p>
        </w:tc>
      </w:tr>
      <w:tr w:rsidR="001F57DF" w:rsidRPr="005B6325" w14:paraId="1C3F061E" w14:textId="77777777" w:rsidTr="00371ECA">
        <w:tc>
          <w:tcPr>
            <w:tcW w:w="2520" w:type="dxa"/>
            <w:tcBorders>
              <w:top w:val="single" w:sz="4" w:space="0" w:color="auto"/>
              <w:bottom w:val="nil"/>
            </w:tcBorders>
          </w:tcPr>
          <w:p w14:paraId="5FF3F7ED" w14:textId="77777777" w:rsidR="001F57DF" w:rsidRPr="005B6325" w:rsidRDefault="001F57DF" w:rsidP="009763BC">
            <w:pPr>
              <w:pStyle w:val="Normal11pt"/>
              <w:rPr>
                <w:b/>
                <w:lang w:val="is-IS"/>
              </w:rPr>
            </w:pPr>
            <w:r w:rsidRPr="005B6325">
              <w:rPr>
                <w:b/>
                <w:lang w:val="is-IS"/>
              </w:rPr>
              <w:t>Aldurshópur 1</w:t>
            </w:r>
          </w:p>
        </w:tc>
        <w:tc>
          <w:tcPr>
            <w:tcW w:w="1980" w:type="dxa"/>
            <w:tcBorders>
              <w:top w:val="single" w:sz="4" w:space="0" w:color="auto"/>
              <w:bottom w:val="nil"/>
            </w:tcBorders>
          </w:tcPr>
          <w:p w14:paraId="2D7B29DF" w14:textId="77777777" w:rsidR="001F57DF" w:rsidRPr="005B6325" w:rsidRDefault="001F57DF" w:rsidP="009763BC">
            <w:pPr>
              <w:pStyle w:val="Normal11pt"/>
              <w:jc w:val="center"/>
              <w:rPr>
                <w:lang w:val="is-IS"/>
              </w:rPr>
            </w:pPr>
          </w:p>
        </w:tc>
        <w:tc>
          <w:tcPr>
            <w:tcW w:w="2272" w:type="dxa"/>
            <w:tcBorders>
              <w:top w:val="single" w:sz="4" w:space="0" w:color="auto"/>
              <w:bottom w:val="nil"/>
            </w:tcBorders>
          </w:tcPr>
          <w:p w14:paraId="690223A1" w14:textId="77777777" w:rsidR="001F57DF" w:rsidRPr="005B6325" w:rsidRDefault="001F57DF" w:rsidP="009763BC">
            <w:pPr>
              <w:pStyle w:val="Normal11pt"/>
              <w:jc w:val="center"/>
              <w:rPr>
                <w:lang w:val="is-IS"/>
              </w:rPr>
            </w:pPr>
          </w:p>
        </w:tc>
        <w:tc>
          <w:tcPr>
            <w:tcW w:w="2126" w:type="dxa"/>
            <w:tcBorders>
              <w:top w:val="single" w:sz="4" w:space="0" w:color="auto"/>
              <w:bottom w:val="nil"/>
            </w:tcBorders>
          </w:tcPr>
          <w:p w14:paraId="121DCC9B" w14:textId="77777777" w:rsidR="001F57DF" w:rsidRPr="005B6325" w:rsidRDefault="001F57DF" w:rsidP="009763BC">
            <w:pPr>
              <w:pStyle w:val="Normal11pt"/>
              <w:jc w:val="center"/>
              <w:rPr>
                <w:lang w:val="is-IS"/>
              </w:rPr>
            </w:pPr>
          </w:p>
        </w:tc>
      </w:tr>
      <w:tr w:rsidR="001F57DF" w:rsidRPr="005B6325" w14:paraId="22F2D1D3" w14:textId="77777777" w:rsidTr="00371ECA">
        <w:tc>
          <w:tcPr>
            <w:tcW w:w="2520" w:type="dxa"/>
            <w:tcBorders>
              <w:top w:val="nil"/>
              <w:bottom w:val="nil"/>
            </w:tcBorders>
          </w:tcPr>
          <w:p w14:paraId="38DA5C07" w14:textId="77777777" w:rsidR="001F57DF" w:rsidRPr="005B6325" w:rsidRDefault="001F57DF" w:rsidP="00371ECA">
            <w:pPr>
              <w:pStyle w:val="Normal11pt"/>
              <w:rPr>
                <w:lang w:val="is-IS"/>
              </w:rPr>
            </w:pPr>
            <w:r w:rsidRPr="005B6325">
              <w:rPr>
                <w:lang w:val="is-IS"/>
              </w:rPr>
              <w:t xml:space="preserve">&lt;50 </w:t>
            </w:r>
            <w:r w:rsidR="00855325" w:rsidRPr="005B6325">
              <w:rPr>
                <w:lang w:val="is-IS"/>
              </w:rPr>
              <w:t>ára</w:t>
            </w:r>
          </w:p>
        </w:tc>
        <w:tc>
          <w:tcPr>
            <w:tcW w:w="1980" w:type="dxa"/>
            <w:tcBorders>
              <w:top w:val="nil"/>
              <w:bottom w:val="nil"/>
            </w:tcBorders>
          </w:tcPr>
          <w:p w14:paraId="2C095C0D" w14:textId="77777777" w:rsidR="001F57DF" w:rsidRPr="005B6325" w:rsidRDefault="001F57DF" w:rsidP="009763BC">
            <w:pPr>
              <w:pStyle w:val="Normal11pt"/>
              <w:jc w:val="center"/>
              <w:rPr>
                <w:lang w:val="is-IS"/>
              </w:rPr>
            </w:pPr>
            <w:r w:rsidRPr="005B6325">
              <w:rPr>
                <w:lang w:val="is-IS"/>
              </w:rPr>
              <w:t>260</w:t>
            </w:r>
          </w:p>
        </w:tc>
        <w:tc>
          <w:tcPr>
            <w:tcW w:w="2272" w:type="dxa"/>
            <w:tcBorders>
              <w:top w:val="nil"/>
              <w:bottom w:val="nil"/>
            </w:tcBorders>
          </w:tcPr>
          <w:p w14:paraId="7E1D1A96" w14:textId="77777777" w:rsidR="001F57DF" w:rsidRPr="005B6325" w:rsidRDefault="001F57DF" w:rsidP="009763BC">
            <w:pPr>
              <w:pStyle w:val="Normal11pt"/>
              <w:jc w:val="center"/>
              <w:rPr>
                <w:lang w:val="is-IS"/>
              </w:rPr>
            </w:pPr>
            <w:r w:rsidRPr="005B6325">
              <w:rPr>
                <w:lang w:val="is-IS"/>
              </w:rPr>
              <w:t>0,67</w:t>
            </w:r>
          </w:p>
        </w:tc>
        <w:tc>
          <w:tcPr>
            <w:tcW w:w="2126" w:type="dxa"/>
            <w:tcBorders>
              <w:top w:val="nil"/>
              <w:bottom w:val="nil"/>
            </w:tcBorders>
          </w:tcPr>
          <w:p w14:paraId="3D91F1B7" w14:textId="77777777" w:rsidR="001F57DF" w:rsidRPr="005B6325" w:rsidRDefault="001F57DF" w:rsidP="009763BC">
            <w:pPr>
              <w:pStyle w:val="Normal11pt"/>
              <w:jc w:val="center"/>
              <w:rPr>
                <w:lang w:val="is-IS"/>
              </w:rPr>
            </w:pPr>
            <w:r w:rsidRPr="005B6325">
              <w:rPr>
                <w:lang w:val="is-IS"/>
              </w:rPr>
              <w:t>0,43-1,05</w:t>
            </w:r>
          </w:p>
        </w:tc>
      </w:tr>
      <w:tr w:rsidR="001F57DF" w:rsidRPr="005B6325" w14:paraId="571895DD" w14:textId="77777777" w:rsidTr="00371ECA">
        <w:tc>
          <w:tcPr>
            <w:tcW w:w="2520" w:type="dxa"/>
            <w:tcBorders>
              <w:top w:val="nil"/>
              <w:left w:val="single" w:sz="4" w:space="0" w:color="auto"/>
              <w:bottom w:val="single" w:sz="4" w:space="0" w:color="auto"/>
              <w:right w:val="single" w:sz="4" w:space="0" w:color="auto"/>
            </w:tcBorders>
          </w:tcPr>
          <w:p w14:paraId="5868450C" w14:textId="77777777" w:rsidR="001F57DF" w:rsidRPr="005B6325" w:rsidRDefault="001F57DF" w:rsidP="00371ECA">
            <w:pPr>
              <w:pStyle w:val="Normal11pt"/>
              <w:rPr>
                <w:lang w:val="is-IS"/>
              </w:rPr>
            </w:pPr>
            <w:r w:rsidRPr="005B6325">
              <w:rPr>
                <w:lang w:val="is-IS"/>
              </w:rPr>
              <w:t xml:space="preserve">≥50 </w:t>
            </w:r>
            <w:r w:rsidR="00855325" w:rsidRPr="005B6325">
              <w:rPr>
                <w:lang w:val="is-IS"/>
              </w:rPr>
              <w:t>ára</w:t>
            </w:r>
          </w:p>
        </w:tc>
        <w:tc>
          <w:tcPr>
            <w:tcW w:w="1980" w:type="dxa"/>
            <w:tcBorders>
              <w:top w:val="nil"/>
              <w:left w:val="single" w:sz="4" w:space="0" w:color="auto"/>
              <w:bottom w:val="single" w:sz="4" w:space="0" w:color="auto"/>
              <w:right w:val="single" w:sz="4" w:space="0" w:color="auto"/>
            </w:tcBorders>
          </w:tcPr>
          <w:p w14:paraId="332DBC72" w14:textId="77777777" w:rsidR="001F57DF" w:rsidRPr="005B6325" w:rsidRDefault="001F57DF" w:rsidP="009763BC">
            <w:pPr>
              <w:pStyle w:val="Normal11pt"/>
              <w:jc w:val="center"/>
              <w:rPr>
                <w:lang w:val="is-IS"/>
              </w:rPr>
            </w:pPr>
            <w:r w:rsidRPr="005B6325">
              <w:rPr>
                <w:lang w:val="is-IS"/>
              </w:rPr>
              <w:t>279</w:t>
            </w:r>
          </w:p>
        </w:tc>
        <w:tc>
          <w:tcPr>
            <w:tcW w:w="2272" w:type="dxa"/>
            <w:tcBorders>
              <w:top w:val="nil"/>
              <w:left w:val="single" w:sz="4" w:space="0" w:color="auto"/>
              <w:bottom w:val="single" w:sz="4" w:space="0" w:color="auto"/>
              <w:right w:val="single" w:sz="4" w:space="0" w:color="auto"/>
            </w:tcBorders>
          </w:tcPr>
          <w:p w14:paraId="7CA32825" w14:textId="77777777" w:rsidR="001F57DF" w:rsidRPr="005B6325" w:rsidRDefault="001F57DF" w:rsidP="009763BC">
            <w:pPr>
              <w:pStyle w:val="Normal11pt"/>
              <w:jc w:val="center"/>
              <w:rPr>
                <w:lang w:val="is-IS"/>
              </w:rPr>
            </w:pPr>
            <w:r w:rsidRPr="005B6325">
              <w:rPr>
                <w:lang w:val="is-IS"/>
              </w:rPr>
              <w:t>0,67</w:t>
            </w:r>
          </w:p>
        </w:tc>
        <w:tc>
          <w:tcPr>
            <w:tcW w:w="2126" w:type="dxa"/>
            <w:tcBorders>
              <w:top w:val="nil"/>
              <w:left w:val="single" w:sz="4" w:space="0" w:color="auto"/>
              <w:bottom w:val="single" w:sz="4" w:space="0" w:color="auto"/>
              <w:right w:val="single" w:sz="4" w:space="0" w:color="auto"/>
            </w:tcBorders>
          </w:tcPr>
          <w:p w14:paraId="1A47FF44" w14:textId="77777777" w:rsidR="001F57DF" w:rsidRPr="005B6325" w:rsidRDefault="001F57DF" w:rsidP="009763BC">
            <w:pPr>
              <w:pStyle w:val="Normal11pt"/>
              <w:jc w:val="center"/>
              <w:rPr>
                <w:lang w:val="is-IS"/>
              </w:rPr>
            </w:pPr>
            <w:r w:rsidRPr="005B6325">
              <w:rPr>
                <w:lang w:val="is-IS"/>
              </w:rPr>
              <w:t>0,43-1,05</w:t>
            </w:r>
          </w:p>
        </w:tc>
      </w:tr>
      <w:tr w:rsidR="001F57DF" w:rsidRPr="005B6325" w14:paraId="7FE63341" w14:textId="77777777" w:rsidTr="00371ECA">
        <w:tc>
          <w:tcPr>
            <w:tcW w:w="2520" w:type="dxa"/>
            <w:tcBorders>
              <w:bottom w:val="nil"/>
              <w:right w:val="single" w:sz="4" w:space="0" w:color="auto"/>
            </w:tcBorders>
          </w:tcPr>
          <w:p w14:paraId="653A2808" w14:textId="77777777" w:rsidR="001F57DF" w:rsidRPr="005B6325" w:rsidRDefault="001F57DF" w:rsidP="009763BC">
            <w:pPr>
              <w:pStyle w:val="Normal11pt"/>
              <w:rPr>
                <w:b/>
                <w:lang w:val="is-IS"/>
              </w:rPr>
            </w:pPr>
            <w:r w:rsidRPr="005B6325">
              <w:rPr>
                <w:b/>
                <w:lang w:val="is-IS"/>
              </w:rPr>
              <w:t>Aldurshópur 2</w:t>
            </w:r>
          </w:p>
        </w:tc>
        <w:tc>
          <w:tcPr>
            <w:tcW w:w="1980" w:type="dxa"/>
            <w:tcBorders>
              <w:left w:val="single" w:sz="4" w:space="0" w:color="auto"/>
              <w:bottom w:val="nil"/>
              <w:right w:val="single" w:sz="4" w:space="0" w:color="auto"/>
            </w:tcBorders>
          </w:tcPr>
          <w:p w14:paraId="031EB891" w14:textId="77777777" w:rsidR="001F57DF" w:rsidRPr="005B6325" w:rsidRDefault="001F57DF" w:rsidP="009763BC">
            <w:pPr>
              <w:pStyle w:val="Normal11pt"/>
              <w:jc w:val="center"/>
              <w:rPr>
                <w:lang w:val="is-IS"/>
              </w:rPr>
            </w:pPr>
          </w:p>
        </w:tc>
        <w:tc>
          <w:tcPr>
            <w:tcW w:w="2272" w:type="dxa"/>
            <w:tcBorders>
              <w:left w:val="single" w:sz="4" w:space="0" w:color="auto"/>
              <w:bottom w:val="nil"/>
              <w:right w:val="single" w:sz="4" w:space="0" w:color="auto"/>
            </w:tcBorders>
          </w:tcPr>
          <w:p w14:paraId="4C9B373E" w14:textId="77777777" w:rsidR="001F57DF" w:rsidRPr="005B6325" w:rsidRDefault="001F57DF" w:rsidP="009763BC">
            <w:pPr>
              <w:pStyle w:val="Normal11pt"/>
              <w:jc w:val="center"/>
              <w:rPr>
                <w:lang w:val="is-IS"/>
              </w:rPr>
            </w:pPr>
          </w:p>
        </w:tc>
        <w:tc>
          <w:tcPr>
            <w:tcW w:w="2126" w:type="dxa"/>
            <w:tcBorders>
              <w:left w:val="single" w:sz="4" w:space="0" w:color="auto"/>
              <w:bottom w:val="nil"/>
              <w:right w:val="single" w:sz="4" w:space="0" w:color="auto"/>
            </w:tcBorders>
          </w:tcPr>
          <w:p w14:paraId="79A31193" w14:textId="77777777" w:rsidR="001F57DF" w:rsidRPr="005B6325" w:rsidRDefault="001F57DF" w:rsidP="009763BC">
            <w:pPr>
              <w:pStyle w:val="Normal11pt"/>
              <w:jc w:val="center"/>
              <w:rPr>
                <w:lang w:val="is-IS"/>
              </w:rPr>
            </w:pPr>
          </w:p>
        </w:tc>
      </w:tr>
      <w:tr w:rsidR="001F57DF" w:rsidRPr="005B6325" w14:paraId="6332EFC2" w14:textId="77777777" w:rsidTr="00371ECA">
        <w:tc>
          <w:tcPr>
            <w:tcW w:w="2520" w:type="dxa"/>
            <w:tcBorders>
              <w:top w:val="nil"/>
              <w:bottom w:val="nil"/>
              <w:right w:val="single" w:sz="4" w:space="0" w:color="auto"/>
            </w:tcBorders>
          </w:tcPr>
          <w:p w14:paraId="3D493262" w14:textId="77777777" w:rsidR="001F57DF" w:rsidRPr="005B6325" w:rsidRDefault="001F57DF" w:rsidP="00371ECA">
            <w:pPr>
              <w:pStyle w:val="Normal11pt"/>
              <w:rPr>
                <w:lang w:val="is-IS"/>
              </w:rPr>
            </w:pPr>
            <w:r w:rsidRPr="005B6325">
              <w:rPr>
                <w:lang w:val="is-IS"/>
              </w:rPr>
              <w:t xml:space="preserve">&lt;35 </w:t>
            </w:r>
            <w:r w:rsidR="00855325" w:rsidRPr="005B6325">
              <w:rPr>
                <w:lang w:val="is-IS"/>
              </w:rPr>
              <w:t>ára</w:t>
            </w:r>
          </w:p>
        </w:tc>
        <w:tc>
          <w:tcPr>
            <w:tcW w:w="1980" w:type="dxa"/>
            <w:tcBorders>
              <w:top w:val="nil"/>
              <w:left w:val="single" w:sz="4" w:space="0" w:color="auto"/>
              <w:bottom w:val="nil"/>
              <w:right w:val="single" w:sz="4" w:space="0" w:color="auto"/>
            </w:tcBorders>
          </w:tcPr>
          <w:p w14:paraId="3C1EB77D" w14:textId="77777777" w:rsidR="001F57DF" w:rsidRPr="005B6325" w:rsidRDefault="001F57DF" w:rsidP="009763BC">
            <w:pPr>
              <w:pStyle w:val="Normal11pt"/>
              <w:jc w:val="center"/>
              <w:rPr>
                <w:lang w:val="is-IS"/>
              </w:rPr>
            </w:pPr>
            <w:r w:rsidRPr="005B6325">
              <w:rPr>
                <w:lang w:val="is-IS"/>
              </w:rPr>
              <w:t>42</w:t>
            </w:r>
          </w:p>
        </w:tc>
        <w:tc>
          <w:tcPr>
            <w:tcW w:w="2272" w:type="dxa"/>
            <w:tcBorders>
              <w:top w:val="nil"/>
              <w:left w:val="single" w:sz="4" w:space="0" w:color="auto"/>
              <w:bottom w:val="nil"/>
              <w:right w:val="single" w:sz="4" w:space="0" w:color="auto"/>
            </w:tcBorders>
          </w:tcPr>
          <w:p w14:paraId="017200BE" w14:textId="77777777" w:rsidR="001F57DF" w:rsidRPr="005B6325" w:rsidRDefault="001F57DF" w:rsidP="009763BC">
            <w:pPr>
              <w:pStyle w:val="Normal11pt"/>
              <w:jc w:val="center"/>
              <w:rPr>
                <w:lang w:val="is-IS"/>
              </w:rPr>
            </w:pPr>
            <w:r w:rsidRPr="005B6325">
              <w:rPr>
                <w:lang w:val="is-IS"/>
              </w:rPr>
              <w:t>0,31</w:t>
            </w:r>
          </w:p>
        </w:tc>
        <w:tc>
          <w:tcPr>
            <w:tcW w:w="2126" w:type="dxa"/>
            <w:tcBorders>
              <w:top w:val="nil"/>
              <w:left w:val="single" w:sz="4" w:space="0" w:color="auto"/>
              <w:bottom w:val="nil"/>
              <w:right w:val="single" w:sz="4" w:space="0" w:color="auto"/>
            </w:tcBorders>
          </w:tcPr>
          <w:p w14:paraId="0D9333B2" w14:textId="77777777" w:rsidR="001F57DF" w:rsidRPr="005B6325" w:rsidRDefault="001F57DF" w:rsidP="009763BC">
            <w:pPr>
              <w:pStyle w:val="Normal11pt"/>
              <w:jc w:val="center"/>
              <w:rPr>
                <w:lang w:val="is-IS"/>
              </w:rPr>
            </w:pPr>
            <w:r w:rsidRPr="005B6325">
              <w:rPr>
                <w:lang w:val="is-IS"/>
              </w:rPr>
              <w:t>0,11-0,89</w:t>
            </w:r>
          </w:p>
        </w:tc>
      </w:tr>
      <w:tr w:rsidR="001F57DF" w:rsidRPr="005B6325" w14:paraId="14B9C648" w14:textId="77777777" w:rsidTr="00371ECA">
        <w:tc>
          <w:tcPr>
            <w:tcW w:w="2520" w:type="dxa"/>
            <w:tcBorders>
              <w:top w:val="nil"/>
              <w:bottom w:val="single" w:sz="4" w:space="0" w:color="auto"/>
              <w:right w:val="single" w:sz="4" w:space="0" w:color="auto"/>
            </w:tcBorders>
          </w:tcPr>
          <w:p w14:paraId="3424BE61" w14:textId="77777777" w:rsidR="001F57DF" w:rsidRPr="005B6325" w:rsidRDefault="001F57DF" w:rsidP="00371ECA">
            <w:pPr>
              <w:pStyle w:val="Normal11pt"/>
              <w:rPr>
                <w:lang w:val="is-IS"/>
              </w:rPr>
            </w:pPr>
            <w:r w:rsidRPr="005B6325">
              <w:rPr>
                <w:lang w:val="is-IS"/>
              </w:rPr>
              <w:t xml:space="preserve">≥35 </w:t>
            </w:r>
            <w:r w:rsidR="00855325" w:rsidRPr="005B6325">
              <w:rPr>
                <w:lang w:val="is-IS"/>
              </w:rPr>
              <w:t>ára</w:t>
            </w:r>
          </w:p>
        </w:tc>
        <w:tc>
          <w:tcPr>
            <w:tcW w:w="1980" w:type="dxa"/>
            <w:tcBorders>
              <w:top w:val="nil"/>
              <w:left w:val="single" w:sz="4" w:space="0" w:color="auto"/>
              <w:bottom w:val="single" w:sz="4" w:space="0" w:color="auto"/>
              <w:right w:val="single" w:sz="4" w:space="0" w:color="auto"/>
            </w:tcBorders>
          </w:tcPr>
          <w:p w14:paraId="00A869C1" w14:textId="77777777" w:rsidR="001F57DF" w:rsidRPr="005B6325" w:rsidRDefault="001F57DF" w:rsidP="009763BC">
            <w:pPr>
              <w:pStyle w:val="Normal11pt"/>
              <w:jc w:val="center"/>
              <w:rPr>
                <w:lang w:val="is-IS"/>
              </w:rPr>
            </w:pPr>
            <w:r w:rsidRPr="005B6325">
              <w:rPr>
                <w:lang w:val="is-IS"/>
              </w:rPr>
              <w:t>497</w:t>
            </w:r>
          </w:p>
        </w:tc>
        <w:tc>
          <w:tcPr>
            <w:tcW w:w="2272" w:type="dxa"/>
            <w:tcBorders>
              <w:top w:val="nil"/>
              <w:left w:val="single" w:sz="4" w:space="0" w:color="auto"/>
              <w:bottom w:val="single" w:sz="4" w:space="0" w:color="auto"/>
              <w:right w:val="single" w:sz="4" w:space="0" w:color="auto"/>
            </w:tcBorders>
          </w:tcPr>
          <w:p w14:paraId="57EDD4C6" w14:textId="77777777" w:rsidR="001F57DF" w:rsidRPr="005B6325" w:rsidRDefault="001F57DF" w:rsidP="009763BC">
            <w:pPr>
              <w:pStyle w:val="Normal11pt"/>
              <w:jc w:val="center"/>
              <w:rPr>
                <w:lang w:val="is-IS"/>
              </w:rPr>
            </w:pPr>
            <w:r w:rsidRPr="005B6325">
              <w:rPr>
                <w:lang w:val="is-IS"/>
              </w:rPr>
              <w:t>0,73</w:t>
            </w:r>
          </w:p>
        </w:tc>
        <w:tc>
          <w:tcPr>
            <w:tcW w:w="2126" w:type="dxa"/>
            <w:tcBorders>
              <w:top w:val="nil"/>
              <w:left w:val="single" w:sz="4" w:space="0" w:color="auto"/>
              <w:bottom w:val="single" w:sz="4" w:space="0" w:color="auto"/>
              <w:right w:val="single" w:sz="4" w:space="0" w:color="auto"/>
            </w:tcBorders>
          </w:tcPr>
          <w:p w14:paraId="5A088A98" w14:textId="77777777" w:rsidR="001F57DF" w:rsidRPr="005B6325" w:rsidRDefault="001F57DF" w:rsidP="009763BC">
            <w:pPr>
              <w:pStyle w:val="Normal11pt"/>
              <w:jc w:val="center"/>
              <w:rPr>
                <w:lang w:val="is-IS"/>
              </w:rPr>
            </w:pPr>
            <w:r w:rsidRPr="005B6325">
              <w:rPr>
                <w:lang w:val="is-IS"/>
              </w:rPr>
              <w:t>0,52-1,01</w:t>
            </w:r>
          </w:p>
        </w:tc>
      </w:tr>
      <w:tr w:rsidR="001F57DF" w:rsidRPr="005B6325" w14:paraId="04F3CADF" w14:textId="77777777" w:rsidTr="00371ECA">
        <w:tc>
          <w:tcPr>
            <w:tcW w:w="2520" w:type="dxa"/>
            <w:tcBorders>
              <w:bottom w:val="nil"/>
              <w:right w:val="single" w:sz="4" w:space="0" w:color="auto"/>
            </w:tcBorders>
          </w:tcPr>
          <w:p w14:paraId="35F88290" w14:textId="77777777" w:rsidR="001F57DF" w:rsidRPr="005B6325" w:rsidRDefault="001F57DF" w:rsidP="009763BC">
            <w:pPr>
              <w:pStyle w:val="Normal11pt"/>
              <w:rPr>
                <w:lang w:val="is-IS"/>
              </w:rPr>
            </w:pPr>
            <w:r w:rsidRPr="005B6325">
              <w:rPr>
                <w:b/>
                <w:lang w:val="is-IS"/>
              </w:rPr>
              <w:t>Staða hormónaviðtaka</w:t>
            </w:r>
          </w:p>
        </w:tc>
        <w:tc>
          <w:tcPr>
            <w:tcW w:w="1980" w:type="dxa"/>
            <w:tcBorders>
              <w:left w:val="single" w:sz="4" w:space="0" w:color="auto"/>
              <w:bottom w:val="nil"/>
              <w:right w:val="single" w:sz="4" w:space="0" w:color="auto"/>
            </w:tcBorders>
          </w:tcPr>
          <w:p w14:paraId="19B58FF4" w14:textId="77777777" w:rsidR="001F57DF" w:rsidRPr="005B6325" w:rsidRDefault="001F57DF" w:rsidP="009763BC">
            <w:pPr>
              <w:pStyle w:val="Normal11pt"/>
              <w:jc w:val="center"/>
              <w:rPr>
                <w:lang w:val="is-IS"/>
              </w:rPr>
            </w:pPr>
          </w:p>
        </w:tc>
        <w:tc>
          <w:tcPr>
            <w:tcW w:w="2272" w:type="dxa"/>
            <w:tcBorders>
              <w:left w:val="single" w:sz="4" w:space="0" w:color="auto"/>
              <w:bottom w:val="nil"/>
              <w:right w:val="single" w:sz="4" w:space="0" w:color="auto"/>
            </w:tcBorders>
          </w:tcPr>
          <w:p w14:paraId="65603B9C" w14:textId="77777777" w:rsidR="001F57DF" w:rsidRPr="005B6325" w:rsidRDefault="001F57DF" w:rsidP="009763BC">
            <w:pPr>
              <w:pStyle w:val="Normal11pt"/>
              <w:jc w:val="center"/>
              <w:rPr>
                <w:lang w:val="is-IS"/>
              </w:rPr>
            </w:pPr>
          </w:p>
        </w:tc>
        <w:tc>
          <w:tcPr>
            <w:tcW w:w="2126" w:type="dxa"/>
            <w:tcBorders>
              <w:left w:val="single" w:sz="4" w:space="0" w:color="auto"/>
              <w:bottom w:val="nil"/>
              <w:right w:val="single" w:sz="4" w:space="0" w:color="auto"/>
            </w:tcBorders>
          </w:tcPr>
          <w:p w14:paraId="37DBC3D0" w14:textId="77777777" w:rsidR="001F57DF" w:rsidRPr="005B6325" w:rsidRDefault="001F57DF" w:rsidP="009763BC">
            <w:pPr>
              <w:pStyle w:val="Normal11pt"/>
              <w:jc w:val="center"/>
              <w:rPr>
                <w:lang w:val="is-IS"/>
              </w:rPr>
            </w:pPr>
          </w:p>
        </w:tc>
      </w:tr>
      <w:tr w:rsidR="001F57DF" w:rsidRPr="005B6325" w14:paraId="50837C54" w14:textId="77777777" w:rsidTr="00371ECA">
        <w:trPr>
          <w:trHeight w:val="92"/>
        </w:trPr>
        <w:tc>
          <w:tcPr>
            <w:tcW w:w="2520" w:type="dxa"/>
            <w:tcBorders>
              <w:top w:val="nil"/>
              <w:bottom w:val="nil"/>
              <w:right w:val="single" w:sz="4" w:space="0" w:color="auto"/>
            </w:tcBorders>
          </w:tcPr>
          <w:p w14:paraId="17BA8B5B" w14:textId="77777777" w:rsidR="001F57DF" w:rsidRPr="005B6325" w:rsidRDefault="001F57DF" w:rsidP="009763BC">
            <w:pPr>
              <w:pStyle w:val="Normal11pt"/>
              <w:rPr>
                <w:lang w:val="is-IS"/>
              </w:rPr>
            </w:pPr>
            <w:r w:rsidRPr="005B6325">
              <w:rPr>
                <w:lang w:val="is-IS"/>
              </w:rPr>
              <w:t>Neikvæð</w:t>
            </w:r>
          </w:p>
        </w:tc>
        <w:tc>
          <w:tcPr>
            <w:tcW w:w="1980" w:type="dxa"/>
            <w:tcBorders>
              <w:top w:val="nil"/>
              <w:left w:val="single" w:sz="4" w:space="0" w:color="auto"/>
              <w:bottom w:val="nil"/>
              <w:right w:val="single" w:sz="4" w:space="0" w:color="auto"/>
            </w:tcBorders>
          </w:tcPr>
          <w:p w14:paraId="6A80DA54" w14:textId="77777777" w:rsidR="001F57DF" w:rsidRPr="005B6325" w:rsidRDefault="001F57DF" w:rsidP="009763BC">
            <w:pPr>
              <w:pStyle w:val="Normal11pt"/>
              <w:jc w:val="center"/>
              <w:rPr>
                <w:lang w:val="is-IS"/>
              </w:rPr>
            </w:pPr>
            <w:r w:rsidRPr="005B6325">
              <w:rPr>
                <w:lang w:val="is-IS"/>
              </w:rPr>
              <w:t>195</w:t>
            </w:r>
          </w:p>
        </w:tc>
        <w:tc>
          <w:tcPr>
            <w:tcW w:w="2272" w:type="dxa"/>
            <w:tcBorders>
              <w:top w:val="nil"/>
              <w:left w:val="single" w:sz="4" w:space="0" w:color="auto"/>
              <w:bottom w:val="nil"/>
              <w:right w:val="single" w:sz="4" w:space="0" w:color="auto"/>
            </w:tcBorders>
          </w:tcPr>
          <w:p w14:paraId="6C44B22A" w14:textId="77777777" w:rsidR="001F57DF" w:rsidRPr="005B6325" w:rsidRDefault="001F57DF" w:rsidP="009763BC">
            <w:pPr>
              <w:pStyle w:val="Normal11pt"/>
              <w:jc w:val="center"/>
              <w:rPr>
                <w:lang w:val="is-IS"/>
              </w:rPr>
            </w:pPr>
            <w:r w:rsidRPr="005B6325">
              <w:rPr>
                <w:lang w:val="is-IS"/>
              </w:rPr>
              <w:t>0,7</w:t>
            </w:r>
          </w:p>
        </w:tc>
        <w:tc>
          <w:tcPr>
            <w:tcW w:w="2126" w:type="dxa"/>
            <w:tcBorders>
              <w:top w:val="nil"/>
              <w:left w:val="single" w:sz="4" w:space="0" w:color="auto"/>
              <w:bottom w:val="nil"/>
              <w:right w:val="single" w:sz="4" w:space="0" w:color="auto"/>
            </w:tcBorders>
          </w:tcPr>
          <w:p w14:paraId="2273D372" w14:textId="77777777" w:rsidR="001F57DF" w:rsidRPr="005B6325" w:rsidRDefault="001F57DF" w:rsidP="009763BC">
            <w:pPr>
              <w:pStyle w:val="Normal11pt"/>
              <w:jc w:val="center"/>
              <w:rPr>
                <w:lang w:val="is-IS"/>
              </w:rPr>
            </w:pPr>
            <w:r w:rsidRPr="005B6325">
              <w:rPr>
                <w:lang w:val="is-IS"/>
              </w:rPr>
              <w:t>0,45-1,1</w:t>
            </w:r>
          </w:p>
        </w:tc>
      </w:tr>
      <w:tr w:rsidR="001F57DF" w:rsidRPr="005B6325" w14:paraId="507D5D8D" w14:textId="77777777" w:rsidTr="00371ECA">
        <w:tc>
          <w:tcPr>
            <w:tcW w:w="2520" w:type="dxa"/>
            <w:tcBorders>
              <w:top w:val="nil"/>
              <w:bottom w:val="single" w:sz="4" w:space="0" w:color="auto"/>
              <w:right w:val="single" w:sz="4" w:space="0" w:color="auto"/>
            </w:tcBorders>
          </w:tcPr>
          <w:p w14:paraId="5F457A08" w14:textId="77777777" w:rsidR="001F57DF" w:rsidRPr="005B6325" w:rsidRDefault="001F57DF" w:rsidP="009763BC">
            <w:pPr>
              <w:pStyle w:val="Normal11pt"/>
              <w:rPr>
                <w:lang w:val="is-IS"/>
              </w:rPr>
            </w:pPr>
            <w:r w:rsidRPr="005B6325">
              <w:rPr>
                <w:lang w:val="is-IS"/>
              </w:rPr>
              <w:t>Jákvæð</w:t>
            </w:r>
          </w:p>
        </w:tc>
        <w:tc>
          <w:tcPr>
            <w:tcW w:w="1980" w:type="dxa"/>
            <w:tcBorders>
              <w:top w:val="nil"/>
              <w:left w:val="single" w:sz="4" w:space="0" w:color="auto"/>
              <w:bottom w:val="single" w:sz="4" w:space="0" w:color="auto"/>
              <w:right w:val="single" w:sz="4" w:space="0" w:color="auto"/>
            </w:tcBorders>
          </w:tcPr>
          <w:p w14:paraId="076764BE" w14:textId="77777777" w:rsidR="001F57DF" w:rsidRPr="005B6325" w:rsidRDefault="001F57DF" w:rsidP="009763BC">
            <w:pPr>
              <w:pStyle w:val="Normal11pt"/>
              <w:jc w:val="center"/>
              <w:rPr>
                <w:lang w:val="is-IS"/>
              </w:rPr>
            </w:pPr>
            <w:r w:rsidRPr="005B6325">
              <w:rPr>
                <w:lang w:val="is-IS"/>
              </w:rPr>
              <w:t>344</w:t>
            </w:r>
          </w:p>
        </w:tc>
        <w:tc>
          <w:tcPr>
            <w:tcW w:w="2272" w:type="dxa"/>
            <w:tcBorders>
              <w:top w:val="nil"/>
              <w:left w:val="single" w:sz="4" w:space="0" w:color="auto"/>
              <w:bottom w:val="single" w:sz="4" w:space="0" w:color="auto"/>
              <w:right w:val="single" w:sz="4" w:space="0" w:color="auto"/>
            </w:tcBorders>
          </w:tcPr>
          <w:p w14:paraId="24908CB7" w14:textId="77777777" w:rsidR="001F57DF" w:rsidRPr="005B6325" w:rsidRDefault="001F57DF" w:rsidP="009763BC">
            <w:pPr>
              <w:pStyle w:val="Normal11pt"/>
              <w:jc w:val="center"/>
              <w:rPr>
                <w:lang w:val="is-IS"/>
              </w:rPr>
            </w:pPr>
            <w:r w:rsidRPr="005B6325">
              <w:rPr>
                <w:lang w:val="is-IS"/>
              </w:rPr>
              <w:t>0,62</w:t>
            </w:r>
          </w:p>
        </w:tc>
        <w:tc>
          <w:tcPr>
            <w:tcW w:w="2126" w:type="dxa"/>
            <w:tcBorders>
              <w:top w:val="nil"/>
              <w:left w:val="single" w:sz="4" w:space="0" w:color="auto"/>
              <w:bottom w:val="single" w:sz="4" w:space="0" w:color="auto"/>
              <w:right w:val="single" w:sz="4" w:space="0" w:color="auto"/>
            </w:tcBorders>
          </w:tcPr>
          <w:p w14:paraId="58730B17" w14:textId="77777777" w:rsidR="001F57DF" w:rsidRPr="005B6325" w:rsidRDefault="001F57DF" w:rsidP="009763BC">
            <w:pPr>
              <w:pStyle w:val="Normal11pt"/>
              <w:jc w:val="center"/>
              <w:rPr>
                <w:lang w:val="is-IS"/>
              </w:rPr>
            </w:pPr>
            <w:r w:rsidRPr="005B6325">
              <w:rPr>
                <w:lang w:val="is-IS"/>
              </w:rPr>
              <w:t>0,4-0,97</w:t>
            </w:r>
          </w:p>
        </w:tc>
      </w:tr>
      <w:tr w:rsidR="001F57DF" w:rsidRPr="005B6325" w14:paraId="58FA2627" w14:textId="77777777" w:rsidTr="00371ECA">
        <w:tc>
          <w:tcPr>
            <w:tcW w:w="2520" w:type="dxa"/>
            <w:tcBorders>
              <w:bottom w:val="nil"/>
            </w:tcBorders>
          </w:tcPr>
          <w:p w14:paraId="747ACF26" w14:textId="77777777" w:rsidR="001F57DF" w:rsidRPr="005B6325" w:rsidRDefault="001F57DF" w:rsidP="009763BC">
            <w:pPr>
              <w:pStyle w:val="Normal11pt"/>
              <w:rPr>
                <w:b/>
                <w:lang w:val="is-IS"/>
              </w:rPr>
            </w:pPr>
            <w:r w:rsidRPr="005B6325">
              <w:rPr>
                <w:b/>
                <w:lang w:val="is-IS"/>
              </w:rPr>
              <w:t>Stærð æxlis</w:t>
            </w:r>
          </w:p>
        </w:tc>
        <w:tc>
          <w:tcPr>
            <w:tcW w:w="1980" w:type="dxa"/>
            <w:tcBorders>
              <w:bottom w:val="nil"/>
            </w:tcBorders>
          </w:tcPr>
          <w:p w14:paraId="2669D859" w14:textId="77777777" w:rsidR="001F57DF" w:rsidRPr="005B6325" w:rsidRDefault="001F57DF" w:rsidP="009763BC">
            <w:pPr>
              <w:pStyle w:val="Normal11pt"/>
              <w:jc w:val="center"/>
              <w:rPr>
                <w:lang w:val="is-IS"/>
              </w:rPr>
            </w:pPr>
          </w:p>
        </w:tc>
        <w:tc>
          <w:tcPr>
            <w:tcW w:w="2272" w:type="dxa"/>
            <w:tcBorders>
              <w:bottom w:val="nil"/>
            </w:tcBorders>
          </w:tcPr>
          <w:p w14:paraId="459D8568" w14:textId="77777777" w:rsidR="001F57DF" w:rsidRPr="005B6325" w:rsidRDefault="001F57DF" w:rsidP="009763BC">
            <w:pPr>
              <w:pStyle w:val="Normal11pt"/>
              <w:jc w:val="center"/>
              <w:rPr>
                <w:lang w:val="is-IS"/>
              </w:rPr>
            </w:pPr>
          </w:p>
        </w:tc>
        <w:tc>
          <w:tcPr>
            <w:tcW w:w="2126" w:type="dxa"/>
            <w:tcBorders>
              <w:bottom w:val="nil"/>
            </w:tcBorders>
          </w:tcPr>
          <w:p w14:paraId="4713ADAA" w14:textId="77777777" w:rsidR="001F57DF" w:rsidRPr="005B6325" w:rsidRDefault="001F57DF" w:rsidP="009763BC">
            <w:pPr>
              <w:pStyle w:val="Normal11pt"/>
              <w:jc w:val="center"/>
              <w:rPr>
                <w:lang w:val="is-IS"/>
              </w:rPr>
            </w:pPr>
          </w:p>
        </w:tc>
      </w:tr>
      <w:tr w:rsidR="001F57DF" w:rsidRPr="005B6325" w14:paraId="4C5B20B2" w14:textId="77777777" w:rsidTr="00371ECA">
        <w:tc>
          <w:tcPr>
            <w:tcW w:w="2520" w:type="dxa"/>
            <w:tcBorders>
              <w:top w:val="nil"/>
              <w:bottom w:val="nil"/>
            </w:tcBorders>
          </w:tcPr>
          <w:p w14:paraId="0F968661" w14:textId="77777777" w:rsidR="001F57DF" w:rsidRPr="001B3F0D" w:rsidRDefault="001F57DF" w:rsidP="009763BC">
            <w:pPr>
              <w:pStyle w:val="Normal11pt"/>
              <w:rPr>
                <w:lang w:val="is-IS"/>
              </w:rPr>
            </w:pPr>
            <w:r w:rsidRPr="001B3F0D">
              <w:rPr>
                <w:lang w:val="is-IS"/>
              </w:rPr>
              <w:sym w:font="Symbol" w:char="F0A3"/>
            </w:r>
            <w:r w:rsidRPr="001B3F0D">
              <w:rPr>
                <w:lang w:val="is-IS"/>
              </w:rPr>
              <w:t>2 cm</w:t>
            </w:r>
          </w:p>
        </w:tc>
        <w:tc>
          <w:tcPr>
            <w:tcW w:w="1980" w:type="dxa"/>
            <w:tcBorders>
              <w:top w:val="nil"/>
              <w:bottom w:val="nil"/>
            </w:tcBorders>
          </w:tcPr>
          <w:p w14:paraId="1CADF368" w14:textId="77777777" w:rsidR="001F57DF" w:rsidRPr="00982102" w:rsidRDefault="001F57DF" w:rsidP="009763BC">
            <w:pPr>
              <w:pStyle w:val="Normal11pt"/>
              <w:jc w:val="center"/>
              <w:rPr>
                <w:lang w:val="is-IS"/>
              </w:rPr>
            </w:pPr>
            <w:r w:rsidRPr="00982102">
              <w:rPr>
                <w:lang w:val="is-IS"/>
              </w:rPr>
              <w:t>285</w:t>
            </w:r>
          </w:p>
        </w:tc>
        <w:tc>
          <w:tcPr>
            <w:tcW w:w="2272" w:type="dxa"/>
            <w:tcBorders>
              <w:top w:val="nil"/>
              <w:bottom w:val="nil"/>
            </w:tcBorders>
          </w:tcPr>
          <w:p w14:paraId="585FB126" w14:textId="77777777" w:rsidR="001F57DF" w:rsidRPr="00982102" w:rsidRDefault="001F57DF" w:rsidP="009763BC">
            <w:pPr>
              <w:pStyle w:val="Normal11pt"/>
              <w:jc w:val="center"/>
              <w:rPr>
                <w:lang w:val="is-IS"/>
              </w:rPr>
            </w:pPr>
            <w:r w:rsidRPr="00982102">
              <w:rPr>
                <w:lang w:val="is-IS"/>
              </w:rPr>
              <w:t>0,69</w:t>
            </w:r>
          </w:p>
        </w:tc>
        <w:tc>
          <w:tcPr>
            <w:tcW w:w="2126" w:type="dxa"/>
            <w:tcBorders>
              <w:top w:val="nil"/>
              <w:bottom w:val="nil"/>
            </w:tcBorders>
          </w:tcPr>
          <w:p w14:paraId="6A1BECDF" w14:textId="77777777" w:rsidR="001F57DF" w:rsidRPr="00982102" w:rsidRDefault="001F57DF" w:rsidP="009763BC">
            <w:pPr>
              <w:pStyle w:val="Normal11pt"/>
              <w:jc w:val="center"/>
              <w:rPr>
                <w:lang w:val="is-IS"/>
              </w:rPr>
            </w:pPr>
            <w:r w:rsidRPr="00982102">
              <w:rPr>
                <w:lang w:val="is-IS"/>
              </w:rPr>
              <w:t>0,43-1,1</w:t>
            </w:r>
          </w:p>
        </w:tc>
      </w:tr>
      <w:tr w:rsidR="001F57DF" w:rsidRPr="005B6325" w14:paraId="022FC9F0" w14:textId="77777777" w:rsidTr="00371ECA">
        <w:tc>
          <w:tcPr>
            <w:tcW w:w="2520" w:type="dxa"/>
            <w:tcBorders>
              <w:top w:val="nil"/>
              <w:bottom w:val="single" w:sz="4" w:space="0" w:color="auto"/>
            </w:tcBorders>
          </w:tcPr>
          <w:p w14:paraId="5F0225E7" w14:textId="77777777" w:rsidR="001F57DF" w:rsidRPr="005B6325" w:rsidRDefault="001F57DF" w:rsidP="009763BC">
            <w:pPr>
              <w:pStyle w:val="Normal11pt"/>
              <w:rPr>
                <w:lang w:val="is-IS"/>
              </w:rPr>
            </w:pPr>
            <w:r w:rsidRPr="005B6325">
              <w:rPr>
                <w:lang w:val="is-IS"/>
              </w:rPr>
              <w:t>&gt;2 cm</w:t>
            </w:r>
          </w:p>
        </w:tc>
        <w:tc>
          <w:tcPr>
            <w:tcW w:w="1980" w:type="dxa"/>
            <w:tcBorders>
              <w:top w:val="nil"/>
              <w:bottom w:val="single" w:sz="4" w:space="0" w:color="auto"/>
            </w:tcBorders>
          </w:tcPr>
          <w:p w14:paraId="7074F591" w14:textId="77777777" w:rsidR="001F57DF" w:rsidRPr="005B6325" w:rsidRDefault="001F57DF" w:rsidP="009763BC">
            <w:pPr>
              <w:pStyle w:val="Normal11pt"/>
              <w:jc w:val="center"/>
              <w:rPr>
                <w:lang w:val="is-IS"/>
              </w:rPr>
            </w:pPr>
            <w:r w:rsidRPr="005B6325">
              <w:rPr>
                <w:lang w:val="is-IS"/>
              </w:rPr>
              <w:t>254</w:t>
            </w:r>
          </w:p>
        </w:tc>
        <w:tc>
          <w:tcPr>
            <w:tcW w:w="2272" w:type="dxa"/>
            <w:tcBorders>
              <w:top w:val="nil"/>
              <w:bottom w:val="single" w:sz="4" w:space="0" w:color="auto"/>
            </w:tcBorders>
          </w:tcPr>
          <w:p w14:paraId="51FDB608" w14:textId="77777777" w:rsidR="001F57DF" w:rsidRPr="005B6325" w:rsidRDefault="001F57DF" w:rsidP="009763BC">
            <w:pPr>
              <w:pStyle w:val="Normal11pt"/>
              <w:jc w:val="center"/>
              <w:rPr>
                <w:lang w:val="is-IS"/>
              </w:rPr>
            </w:pPr>
            <w:r w:rsidRPr="005B6325">
              <w:rPr>
                <w:lang w:val="is-IS"/>
              </w:rPr>
              <w:t>0,68</w:t>
            </w:r>
          </w:p>
        </w:tc>
        <w:tc>
          <w:tcPr>
            <w:tcW w:w="2126" w:type="dxa"/>
            <w:tcBorders>
              <w:top w:val="nil"/>
              <w:bottom w:val="single" w:sz="4" w:space="0" w:color="auto"/>
            </w:tcBorders>
          </w:tcPr>
          <w:p w14:paraId="0D3D4293" w14:textId="77777777" w:rsidR="001F57DF" w:rsidRPr="005B6325" w:rsidRDefault="001F57DF" w:rsidP="009763BC">
            <w:pPr>
              <w:pStyle w:val="Normal11pt"/>
              <w:jc w:val="center"/>
              <w:rPr>
                <w:lang w:val="is-IS"/>
              </w:rPr>
            </w:pPr>
            <w:r w:rsidRPr="005B6325">
              <w:rPr>
                <w:lang w:val="is-IS"/>
              </w:rPr>
              <w:t>0,45-1,04</w:t>
            </w:r>
          </w:p>
        </w:tc>
      </w:tr>
      <w:tr w:rsidR="001F57DF" w:rsidRPr="005B6325" w14:paraId="23407C57" w14:textId="77777777" w:rsidTr="00371ECA">
        <w:tc>
          <w:tcPr>
            <w:tcW w:w="2520" w:type="dxa"/>
            <w:tcBorders>
              <w:top w:val="single" w:sz="4" w:space="0" w:color="auto"/>
              <w:bottom w:val="nil"/>
            </w:tcBorders>
          </w:tcPr>
          <w:p w14:paraId="7E62A911" w14:textId="77777777" w:rsidR="001F57DF" w:rsidRPr="005B6325" w:rsidRDefault="001F57DF" w:rsidP="009763BC">
            <w:pPr>
              <w:pStyle w:val="Normal11pt"/>
              <w:rPr>
                <w:b/>
                <w:lang w:val="is-IS"/>
              </w:rPr>
            </w:pPr>
            <w:r w:rsidRPr="005B6325">
              <w:rPr>
                <w:b/>
                <w:lang w:val="is-IS"/>
              </w:rPr>
              <w:t>Vefjafræðigráða</w:t>
            </w:r>
          </w:p>
        </w:tc>
        <w:tc>
          <w:tcPr>
            <w:tcW w:w="1980" w:type="dxa"/>
            <w:tcBorders>
              <w:top w:val="single" w:sz="4" w:space="0" w:color="auto"/>
              <w:bottom w:val="nil"/>
            </w:tcBorders>
          </w:tcPr>
          <w:p w14:paraId="29FCE9D0" w14:textId="77777777" w:rsidR="001F57DF" w:rsidRPr="005B6325" w:rsidRDefault="001F57DF" w:rsidP="009763BC">
            <w:pPr>
              <w:pStyle w:val="Normal11pt"/>
              <w:jc w:val="center"/>
              <w:rPr>
                <w:lang w:val="is-IS"/>
              </w:rPr>
            </w:pPr>
          </w:p>
        </w:tc>
        <w:tc>
          <w:tcPr>
            <w:tcW w:w="2272" w:type="dxa"/>
            <w:tcBorders>
              <w:top w:val="single" w:sz="4" w:space="0" w:color="auto"/>
              <w:bottom w:val="nil"/>
            </w:tcBorders>
          </w:tcPr>
          <w:p w14:paraId="66A2AC0C" w14:textId="77777777" w:rsidR="001F57DF" w:rsidRPr="005B6325" w:rsidRDefault="001F57DF" w:rsidP="009763BC">
            <w:pPr>
              <w:pStyle w:val="Normal11pt"/>
              <w:jc w:val="center"/>
              <w:rPr>
                <w:lang w:val="is-IS"/>
              </w:rPr>
            </w:pPr>
          </w:p>
        </w:tc>
        <w:tc>
          <w:tcPr>
            <w:tcW w:w="2126" w:type="dxa"/>
            <w:tcBorders>
              <w:top w:val="single" w:sz="4" w:space="0" w:color="auto"/>
              <w:bottom w:val="nil"/>
            </w:tcBorders>
          </w:tcPr>
          <w:p w14:paraId="09AF4040" w14:textId="77777777" w:rsidR="001F57DF" w:rsidRPr="005B6325" w:rsidRDefault="001F57DF" w:rsidP="009763BC">
            <w:pPr>
              <w:pStyle w:val="Normal11pt"/>
              <w:jc w:val="center"/>
              <w:rPr>
                <w:lang w:val="is-IS"/>
              </w:rPr>
            </w:pPr>
          </w:p>
        </w:tc>
      </w:tr>
      <w:tr w:rsidR="001F57DF" w:rsidRPr="005B6325" w14:paraId="0BFD370F" w14:textId="77777777" w:rsidTr="00371ECA">
        <w:tc>
          <w:tcPr>
            <w:tcW w:w="2520" w:type="dxa"/>
            <w:tcBorders>
              <w:top w:val="nil"/>
              <w:bottom w:val="nil"/>
            </w:tcBorders>
          </w:tcPr>
          <w:p w14:paraId="7BEEEC12" w14:textId="77777777" w:rsidR="001F57DF" w:rsidRPr="005B6325" w:rsidRDefault="001F57DF" w:rsidP="009763BC">
            <w:pPr>
              <w:pStyle w:val="Normal11pt"/>
              <w:rPr>
                <w:lang w:val="is-IS"/>
              </w:rPr>
            </w:pPr>
            <w:r w:rsidRPr="005B6325">
              <w:rPr>
                <w:lang w:val="is-IS"/>
              </w:rPr>
              <w:t>Gráða</w:t>
            </w:r>
            <w:r w:rsidR="00B429E0" w:rsidRPr="005B6325">
              <w:rPr>
                <w:lang w:val="is-IS"/>
              </w:rPr>
              <w:t xml:space="preserve"> </w:t>
            </w:r>
            <w:r w:rsidR="00855325" w:rsidRPr="005B6325">
              <w:rPr>
                <w:lang w:val="is-IS"/>
              </w:rPr>
              <w:t xml:space="preserve">1 </w:t>
            </w:r>
            <w:r w:rsidRPr="005B6325">
              <w:rPr>
                <w:lang w:val="is-IS"/>
              </w:rPr>
              <w:t>(þ.m.t. óskilgreind gráða)</w:t>
            </w:r>
          </w:p>
        </w:tc>
        <w:tc>
          <w:tcPr>
            <w:tcW w:w="1980" w:type="dxa"/>
            <w:tcBorders>
              <w:top w:val="nil"/>
              <w:bottom w:val="nil"/>
            </w:tcBorders>
          </w:tcPr>
          <w:p w14:paraId="17E35FE9" w14:textId="77777777" w:rsidR="001F57DF" w:rsidRPr="005B6325" w:rsidRDefault="001F57DF" w:rsidP="009763BC">
            <w:pPr>
              <w:pStyle w:val="Normal11pt"/>
              <w:jc w:val="center"/>
              <w:rPr>
                <w:lang w:val="is-IS"/>
              </w:rPr>
            </w:pPr>
            <w:r w:rsidRPr="005B6325">
              <w:rPr>
                <w:lang w:val="is-IS"/>
              </w:rPr>
              <w:t>64</w:t>
            </w:r>
          </w:p>
        </w:tc>
        <w:tc>
          <w:tcPr>
            <w:tcW w:w="2272" w:type="dxa"/>
            <w:tcBorders>
              <w:top w:val="nil"/>
              <w:bottom w:val="nil"/>
            </w:tcBorders>
          </w:tcPr>
          <w:p w14:paraId="08E31A61" w14:textId="77777777" w:rsidR="001F57DF" w:rsidRPr="005B6325" w:rsidRDefault="001F57DF" w:rsidP="009763BC">
            <w:pPr>
              <w:pStyle w:val="Normal11pt"/>
              <w:jc w:val="center"/>
              <w:rPr>
                <w:lang w:val="is-IS"/>
              </w:rPr>
            </w:pPr>
            <w:r w:rsidRPr="005B6325">
              <w:rPr>
                <w:lang w:val="is-IS"/>
              </w:rPr>
              <w:t>0,79</w:t>
            </w:r>
          </w:p>
        </w:tc>
        <w:tc>
          <w:tcPr>
            <w:tcW w:w="2126" w:type="dxa"/>
            <w:tcBorders>
              <w:top w:val="nil"/>
              <w:bottom w:val="nil"/>
            </w:tcBorders>
          </w:tcPr>
          <w:p w14:paraId="0B77BF94" w14:textId="77777777" w:rsidR="001F57DF" w:rsidRPr="005B6325" w:rsidRDefault="001F57DF" w:rsidP="009763BC">
            <w:pPr>
              <w:pStyle w:val="Normal11pt"/>
              <w:jc w:val="center"/>
              <w:rPr>
                <w:lang w:val="is-IS"/>
              </w:rPr>
            </w:pPr>
            <w:r w:rsidRPr="005B6325">
              <w:rPr>
                <w:lang w:val="is-IS"/>
              </w:rPr>
              <w:t>0,24-2,6</w:t>
            </w:r>
          </w:p>
        </w:tc>
      </w:tr>
      <w:tr w:rsidR="001F57DF" w:rsidRPr="005B6325" w14:paraId="4EC7AADE" w14:textId="77777777" w:rsidTr="00371ECA">
        <w:tc>
          <w:tcPr>
            <w:tcW w:w="2520" w:type="dxa"/>
            <w:tcBorders>
              <w:top w:val="nil"/>
              <w:left w:val="single" w:sz="4" w:space="0" w:color="auto"/>
              <w:bottom w:val="nil"/>
              <w:right w:val="single" w:sz="4" w:space="0" w:color="auto"/>
            </w:tcBorders>
          </w:tcPr>
          <w:p w14:paraId="0C35E6F6" w14:textId="77777777" w:rsidR="001F57DF" w:rsidRPr="005B6325" w:rsidRDefault="001F57DF" w:rsidP="009763BC">
            <w:pPr>
              <w:pStyle w:val="Normal11pt"/>
              <w:rPr>
                <w:lang w:val="is-IS"/>
              </w:rPr>
            </w:pPr>
            <w:r w:rsidRPr="005B6325">
              <w:rPr>
                <w:lang w:val="is-IS"/>
              </w:rPr>
              <w:t>Gráða 2</w:t>
            </w:r>
          </w:p>
        </w:tc>
        <w:tc>
          <w:tcPr>
            <w:tcW w:w="1980" w:type="dxa"/>
            <w:tcBorders>
              <w:top w:val="nil"/>
              <w:left w:val="single" w:sz="4" w:space="0" w:color="auto"/>
              <w:bottom w:val="nil"/>
              <w:right w:val="single" w:sz="4" w:space="0" w:color="auto"/>
            </w:tcBorders>
          </w:tcPr>
          <w:p w14:paraId="0AEA1ACD" w14:textId="77777777" w:rsidR="001F57DF" w:rsidRPr="005B6325" w:rsidRDefault="001F57DF" w:rsidP="009763BC">
            <w:pPr>
              <w:pStyle w:val="Normal11pt"/>
              <w:jc w:val="center"/>
              <w:rPr>
                <w:lang w:val="is-IS"/>
              </w:rPr>
            </w:pPr>
            <w:r w:rsidRPr="005B6325">
              <w:rPr>
                <w:lang w:val="is-IS"/>
              </w:rPr>
              <w:t>216</w:t>
            </w:r>
          </w:p>
        </w:tc>
        <w:tc>
          <w:tcPr>
            <w:tcW w:w="2272" w:type="dxa"/>
            <w:tcBorders>
              <w:top w:val="nil"/>
              <w:left w:val="single" w:sz="4" w:space="0" w:color="auto"/>
              <w:bottom w:val="nil"/>
              <w:right w:val="single" w:sz="4" w:space="0" w:color="auto"/>
            </w:tcBorders>
          </w:tcPr>
          <w:p w14:paraId="5212DD20" w14:textId="77777777" w:rsidR="001F57DF" w:rsidRPr="005B6325" w:rsidRDefault="001F57DF" w:rsidP="009763BC">
            <w:pPr>
              <w:pStyle w:val="Normal11pt"/>
              <w:jc w:val="center"/>
              <w:rPr>
                <w:lang w:val="is-IS"/>
              </w:rPr>
            </w:pPr>
            <w:r w:rsidRPr="005B6325">
              <w:rPr>
                <w:lang w:val="is-IS"/>
              </w:rPr>
              <w:t>0,77</w:t>
            </w:r>
          </w:p>
        </w:tc>
        <w:tc>
          <w:tcPr>
            <w:tcW w:w="2126" w:type="dxa"/>
            <w:tcBorders>
              <w:top w:val="nil"/>
              <w:left w:val="single" w:sz="4" w:space="0" w:color="auto"/>
              <w:bottom w:val="nil"/>
              <w:right w:val="single" w:sz="4" w:space="0" w:color="auto"/>
            </w:tcBorders>
          </w:tcPr>
          <w:p w14:paraId="38B9E65F" w14:textId="77777777" w:rsidR="001F57DF" w:rsidRPr="005B6325" w:rsidRDefault="001F57DF" w:rsidP="009763BC">
            <w:pPr>
              <w:pStyle w:val="Normal11pt"/>
              <w:jc w:val="center"/>
              <w:rPr>
                <w:lang w:val="is-IS"/>
              </w:rPr>
            </w:pPr>
            <w:r w:rsidRPr="005B6325">
              <w:rPr>
                <w:lang w:val="is-IS"/>
              </w:rPr>
              <w:t>0,46-1,3</w:t>
            </w:r>
          </w:p>
        </w:tc>
      </w:tr>
      <w:tr w:rsidR="001F57DF" w:rsidRPr="005B6325" w14:paraId="12D0D10F" w14:textId="77777777" w:rsidTr="00371ECA">
        <w:tc>
          <w:tcPr>
            <w:tcW w:w="2520" w:type="dxa"/>
            <w:tcBorders>
              <w:top w:val="nil"/>
              <w:left w:val="single" w:sz="4" w:space="0" w:color="auto"/>
              <w:bottom w:val="single" w:sz="4" w:space="0" w:color="auto"/>
              <w:right w:val="single" w:sz="4" w:space="0" w:color="auto"/>
            </w:tcBorders>
          </w:tcPr>
          <w:p w14:paraId="5CF2F71D" w14:textId="77777777" w:rsidR="001F57DF" w:rsidRPr="005B6325" w:rsidRDefault="001F57DF" w:rsidP="009763BC">
            <w:pPr>
              <w:pStyle w:val="Normal11pt"/>
              <w:rPr>
                <w:lang w:val="is-IS"/>
              </w:rPr>
            </w:pPr>
            <w:r w:rsidRPr="005B6325">
              <w:rPr>
                <w:lang w:val="is-IS"/>
              </w:rPr>
              <w:t>Gráða 3</w:t>
            </w:r>
          </w:p>
        </w:tc>
        <w:tc>
          <w:tcPr>
            <w:tcW w:w="1980" w:type="dxa"/>
            <w:tcBorders>
              <w:top w:val="nil"/>
              <w:left w:val="single" w:sz="4" w:space="0" w:color="auto"/>
              <w:bottom w:val="single" w:sz="4" w:space="0" w:color="auto"/>
              <w:right w:val="single" w:sz="4" w:space="0" w:color="auto"/>
            </w:tcBorders>
          </w:tcPr>
          <w:p w14:paraId="6FFF0606" w14:textId="77777777" w:rsidR="001F57DF" w:rsidRPr="005B6325" w:rsidRDefault="001F57DF" w:rsidP="009763BC">
            <w:pPr>
              <w:pStyle w:val="Normal11pt"/>
              <w:jc w:val="center"/>
              <w:rPr>
                <w:lang w:val="is-IS"/>
              </w:rPr>
            </w:pPr>
            <w:r w:rsidRPr="005B6325">
              <w:rPr>
                <w:lang w:val="is-IS"/>
              </w:rPr>
              <w:t>259</w:t>
            </w:r>
          </w:p>
        </w:tc>
        <w:tc>
          <w:tcPr>
            <w:tcW w:w="2272" w:type="dxa"/>
            <w:tcBorders>
              <w:top w:val="nil"/>
              <w:left w:val="single" w:sz="4" w:space="0" w:color="auto"/>
              <w:bottom w:val="single" w:sz="4" w:space="0" w:color="auto"/>
              <w:right w:val="single" w:sz="4" w:space="0" w:color="auto"/>
            </w:tcBorders>
          </w:tcPr>
          <w:p w14:paraId="25970300" w14:textId="77777777" w:rsidR="001F57DF" w:rsidRPr="005B6325" w:rsidRDefault="001F57DF" w:rsidP="009763BC">
            <w:pPr>
              <w:pStyle w:val="Normal11pt"/>
              <w:jc w:val="center"/>
              <w:rPr>
                <w:lang w:val="is-IS"/>
              </w:rPr>
            </w:pPr>
            <w:r w:rsidRPr="005B6325">
              <w:rPr>
                <w:lang w:val="is-IS"/>
              </w:rPr>
              <w:t>0,59</w:t>
            </w:r>
          </w:p>
        </w:tc>
        <w:tc>
          <w:tcPr>
            <w:tcW w:w="2126" w:type="dxa"/>
            <w:tcBorders>
              <w:top w:val="nil"/>
              <w:left w:val="single" w:sz="4" w:space="0" w:color="auto"/>
              <w:bottom w:val="single" w:sz="4" w:space="0" w:color="auto"/>
              <w:right w:val="single" w:sz="4" w:space="0" w:color="auto"/>
            </w:tcBorders>
          </w:tcPr>
          <w:p w14:paraId="2D5AE35A" w14:textId="77777777" w:rsidR="001F57DF" w:rsidRPr="005B6325" w:rsidRDefault="001F57DF" w:rsidP="009763BC">
            <w:pPr>
              <w:pStyle w:val="Normal11pt"/>
              <w:jc w:val="center"/>
              <w:rPr>
                <w:lang w:val="is-IS"/>
              </w:rPr>
            </w:pPr>
            <w:r w:rsidRPr="005B6325">
              <w:rPr>
                <w:lang w:val="is-IS"/>
              </w:rPr>
              <w:t>0,39-0,9</w:t>
            </w:r>
          </w:p>
        </w:tc>
      </w:tr>
      <w:tr w:rsidR="001F57DF" w:rsidRPr="005B6325" w14:paraId="667F2170" w14:textId="77777777" w:rsidTr="00371ECA">
        <w:tc>
          <w:tcPr>
            <w:tcW w:w="2520" w:type="dxa"/>
            <w:tcBorders>
              <w:top w:val="single" w:sz="4" w:space="0" w:color="auto"/>
              <w:bottom w:val="nil"/>
            </w:tcBorders>
          </w:tcPr>
          <w:p w14:paraId="6FF0EC5C" w14:textId="77777777" w:rsidR="001F57DF" w:rsidRPr="005B6325" w:rsidRDefault="001F57DF" w:rsidP="009763BC">
            <w:pPr>
              <w:pStyle w:val="Normal11pt"/>
              <w:rPr>
                <w:b/>
                <w:lang w:val="is-IS"/>
              </w:rPr>
            </w:pPr>
            <w:r w:rsidRPr="005B6325">
              <w:rPr>
                <w:b/>
                <w:lang w:val="is-IS"/>
              </w:rPr>
              <w:t>Staða tíðablæðinga</w:t>
            </w:r>
          </w:p>
        </w:tc>
        <w:tc>
          <w:tcPr>
            <w:tcW w:w="1980" w:type="dxa"/>
            <w:tcBorders>
              <w:top w:val="single" w:sz="4" w:space="0" w:color="auto"/>
              <w:bottom w:val="nil"/>
            </w:tcBorders>
          </w:tcPr>
          <w:p w14:paraId="08A8834E" w14:textId="77777777" w:rsidR="001F57DF" w:rsidRPr="005B6325" w:rsidRDefault="001F57DF" w:rsidP="009763BC">
            <w:pPr>
              <w:pStyle w:val="Normal11pt"/>
              <w:jc w:val="center"/>
              <w:rPr>
                <w:lang w:val="is-IS"/>
              </w:rPr>
            </w:pPr>
          </w:p>
        </w:tc>
        <w:tc>
          <w:tcPr>
            <w:tcW w:w="2272" w:type="dxa"/>
            <w:tcBorders>
              <w:top w:val="single" w:sz="4" w:space="0" w:color="auto"/>
              <w:bottom w:val="nil"/>
            </w:tcBorders>
          </w:tcPr>
          <w:p w14:paraId="43C200CE" w14:textId="77777777" w:rsidR="001F57DF" w:rsidRPr="005B6325" w:rsidRDefault="001F57DF" w:rsidP="009763BC">
            <w:pPr>
              <w:pStyle w:val="Normal11pt"/>
              <w:jc w:val="center"/>
              <w:rPr>
                <w:lang w:val="is-IS"/>
              </w:rPr>
            </w:pPr>
          </w:p>
        </w:tc>
        <w:tc>
          <w:tcPr>
            <w:tcW w:w="2126" w:type="dxa"/>
            <w:tcBorders>
              <w:top w:val="single" w:sz="4" w:space="0" w:color="auto"/>
              <w:bottom w:val="nil"/>
            </w:tcBorders>
          </w:tcPr>
          <w:p w14:paraId="04A5C4E4" w14:textId="77777777" w:rsidR="001F57DF" w:rsidRPr="005B6325" w:rsidRDefault="001F57DF" w:rsidP="009763BC">
            <w:pPr>
              <w:pStyle w:val="Normal11pt"/>
              <w:jc w:val="center"/>
              <w:rPr>
                <w:lang w:val="is-IS"/>
              </w:rPr>
            </w:pPr>
          </w:p>
        </w:tc>
      </w:tr>
      <w:tr w:rsidR="001F57DF" w:rsidRPr="005B6325" w14:paraId="7225FA64" w14:textId="77777777" w:rsidTr="00371ECA">
        <w:tc>
          <w:tcPr>
            <w:tcW w:w="2520" w:type="dxa"/>
            <w:tcBorders>
              <w:top w:val="nil"/>
              <w:bottom w:val="nil"/>
            </w:tcBorders>
          </w:tcPr>
          <w:p w14:paraId="3632B1E3" w14:textId="77777777" w:rsidR="001F57DF" w:rsidRPr="005B6325" w:rsidRDefault="001F57DF" w:rsidP="009763BC">
            <w:pPr>
              <w:pStyle w:val="Normal11pt"/>
              <w:rPr>
                <w:lang w:val="is-IS"/>
              </w:rPr>
            </w:pPr>
            <w:r w:rsidRPr="005B6325">
              <w:rPr>
                <w:lang w:val="is-IS"/>
              </w:rPr>
              <w:t>Fyrir tíðahvörf</w:t>
            </w:r>
          </w:p>
        </w:tc>
        <w:tc>
          <w:tcPr>
            <w:tcW w:w="1980" w:type="dxa"/>
            <w:tcBorders>
              <w:top w:val="nil"/>
              <w:bottom w:val="nil"/>
            </w:tcBorders>
          </w:tcPr>
          <w:p w14:paraId="51DF1007" w14:textId="77777777" w:rsidR="001F57DF" w:rsidRPr="005B6325" w:rsidRDefault="001F57DF" w:rsidP="009763BC">
            <w:pPr>
              <w:pStyle w:val="Normal11pt"/>
              <w:jc w:val="center"/>
              <w:rPr>
                <w:lang w:val="is-IS"/>
              </w:rPr>
            </w:pPr>
            <w:r w:rsidRPr="005B6325">
              <w:rPr>
                <w:lang w:val="is-IS"/>
              </w:rPr>
              <w:t>285</w:t>
            </w:r>
          </w:p>
        </w:tc>
        <w:tc>
          <w:tcPr>
            <w:tcW w:w="2272" w:type="dxa"/>
            <w:tcBorders>
              <w:top w:val="nil"/>
              <w:bottom w:val="nil"/>
            </w:tcBorders>
          </w:tcPr>
          <w:p w14:paraId="7576D014" w14:textId="77777777" w:rsidR="001F57DF" w:rsidRPr="005B6325" w:rsidRDefault="001F57DF" w:rsidP="009763BC">
            <w:pPr>
              <w:pStyle w:val="Normal11pt"/>
              <w:jc w:val="center"/>
              <w:rPr>
                <w:lang w:val="is-IS"/>
              </w:rPr>
            </w:pPr>
            <w:r w:rsidRPr="005B6325">
              <w:rPr>
                <w:lang w:val="is-IS"/>
              </w:rPr>
              <w:t>0,64</w:t>
            </w:r>
          </w:p>
        </w:tc>
        <w:tc>
          <w:tcPr>
            <w:tcW w:w="2126" w:type="dxa"/>
            <w:tcBorders>
              <w:top w:val="nil"/>
              <w:bottom w:val="nil"/>
            </w:tcBorders>
          </w:tcPr>
          <w:p w14:paraId="6A1992EA" w14:textId="77777777" w:rsidR="001F57DF" w:rsidRPr="005B6325" w:rsidRDefault="001F57DF" w:rsidP="009763BC">
            <w:pPr>
              <w:pStyle w:val="Normal11pt"/>
              <w:jc w:val="center"/>
              <w:rPr>
                <w:lang w:val="is-IS"/>
              </w:rPr>
            </w:pPr>
            <w:r w:rsidRPr="005B6325">
              <w:rPr>
                <w:lang w:val="is-IS"/>
              </w:rPr>
              <w:t>0,40-1</w:t>
            </w:r>
          </w:p>
        </w:tc>
      </w:tr>
      <w:tr w:rsidR="001F57DF" w:rsidRPr="005B6325" w14:paraId="5C5C54F9" w14:textId="77777777" w:rsidTr="00371ECA">
        <w:tc>
          <w:tcPr>
            <w:tcW w:w="2520" w:type="dxa"/>
            <w:tcBorders>
              <w:top w:val="nil"/>
            </w:tcBorders>
          </w:tcPr>
          <w:p w14:paraId="3603B0EF" w14:textId="77777777" w:rsidR="001F57DF" w:rsidRPr="005B6325" w:rsidRDefault="001F57DF" w:rsidP="009763BC">
            <w:pPr>
              <w:pStyle w:val="Normal11pt"/>
              <w:rPr>
                <w:lang w:val="is-IS"/>
              </w:rPr>
            </w:pPr>
            <w:r w:rsidRPr="005B6325">
              <w:rPr>
                <w:lang w:val="is-IS"/>
              </w:rPr>
              <w:t>Eftir tíðahvörf</w:t>
            </w:r>
          </w:p>
        </w:tc>
        <w:tc>
          <w:tcPr>
            <w:tcW w:w="1980" w:type="dxa"/>
            <w:tcBorders>
              <w:top w:val="nil"/>
            </w:tcBorders>
          </w:tcPr>
          <w:p w14:paraId="46A79C29" w14:textId="77777777" w:rsidR="001F57DF" w:rsidRPr="005B6325" w:rsidRDefault="001F57DF" w:rsidP="009763BC">
            <w:pPr>
              <w:pStyle w:val="Normal11pt"/>
              <w:jc w:val="center"/>
              <w:rPr>
                <w:lang w:val="is-IS"/>
              </w:rPr>
            </w:pPr>
            <w:r w:rsidRPr="005B6325">
              <w:rPr>
                <w:lang w:val="is-IS"/>
              </w:rPr>
              <w:t>254</w:t>
            </w:r>
          </w:p>
        </w:tc>
        <w:tc>
          <w:tcPr>
            <w:tcW w:w="2272" w:type="dxa"/>
            <w:tcBorders>
              <w:top w:val="nil"/>
            </w:tcBorders>
          </w:tcPr>
          <w:p w14:paraId="271EBAD8" w14:textId="77777777" w:rsidR="001F57DF" w:rsidRPr="005B6325" w:rsidRDefault="001F57DF" w:rsidP="009763BC">
            <w:pPr>
              <w:pStyle w:val="Normal11pt"/>
              <w:jc w:val="center"/>
              <w:rPr>
                <w:lang w:val="is-IS"/>
              </w:rPr>
            </w:pPr>
            <w:r w:rsidRPr="005B6325">
              <w:rPr>
                <w:lang w:val="is-IS"/>
              </w:rPr>
              <w:t>0,72</w:t>
            </w:r>
          </w:p>
        </w:tc>
        <w:tc>
          <w:tcPr>
            <w:tcW w:w="2126" w:type="dxa"/>
            <w:tcBorders>
              <w:top w:val="nil"/>
            </w:tcBorders>
          </w:tcPr>
          <w:p w14:paraId="60F2C429" w14:textId="77777777" w:rsidR="001F57DF" w:rsidRPr="005B6325" w:rsidRDefault="001F57DF" w:rsidP="009763BC">
            <w:pPr>
              <w:pStyle w:val="Normal11pt"/>
              <w:jc w:val="center"/>
              <w:rPr>
                <w:lang w:val="is-IS"/>
              </w:rPr>
            </w:pPr>
            <w:r w:rsidRPr="005B6325">
              <w:rPr>
                <w:lang w:val="is-IS"/>
              </w:rPr>
              <w:t>0,47-1,12</w:t>
            </w:r>
          </w:p>
        </w:tc>
      </w:tr>
    </w:tbl>
    <w:p w14:paraId="5D34CCDE" w14:textId="77777777" w:rsidR="001F57DF" w:rsidRPr="005B6325" w:rsidRDefault="001F57DF" w:rsidP="00371ECA">
      <w:pPr>
        <w:rPr>
          <w:sz w:val="20"/>
          <w:lang w:val="is-IS"/>
        </w:rPr>
      </w:pPr>
      <w:r w:rsidRPr="005B6325">
        <w:rPr>
          <w:sz w:val="20"/>
          <w:lang w:val="is-IS"/>
        </w:rPr>
        <w:t>*áhættuhlutfall</w:t>
      </w:r>
      <w:r w:rsidR="00B429E0" w:rsidRPr="005B6325">
        <w:rPr>
          <w:sz w:val="20"/>
          <w:lang w:val="is-IS"/>
        </w:rPr>
        <w:t xml:space="preserve"> </w:t>
      </w:r>
      <w:r w:rsidRPr="005B6325">
        <w:rPr>
          <w:sz w:val="20"/>
          <w:lang w:val="is-IS"/>
        </w:rPr>
        <w:t>(TAC/FAC) minna en 1gefur til kynna að TAC samsettri meðferð fylgi lengri lifun án sjúkdóms samanborið við FAC samsetta meðferð.</w:t>
      </w:r>
    </w:p>
    <w:p w14:paraId="4DA43684" w14:textId="77777777" w:rsidR="001F57DF" w:rsidRPr="005B6325" w:rsidRDefault="001F57DF" w:rsidP="001F57DF">
      <w:pPr>
        <w:suppressAutoHyphens/>
        <w:rPr>
          <w:b/>
          <w:bCs/>
          <w:lang w:val="is-IS"/>
        </w:rPr>
      </w:pPr>
    </w:p>
    <w:p w14:paraId="2FCC45F0" w14:textId="77777777" w:rsidR="001F57DF" w:rsidRPr="005B6325" w:rsidRDefault="001F57DF" w:rsidP="00371ECA">
      <w:pPr>
        <w:keepNext/>
        <w:suppressAutoHyphens/>
        <w:rPr>
          <w:bCs/>
          <w:u w:val="single"/>
          <w:lang w:val="is-IS"/>
        </w:rPr>
      </w:pPr>
      <w:r w:rsidRPr="005B6325">
        <w:rPr>
          <w:bCs/>
          <w:u w:val="single"/>
          <w:lang w:val="is-IS"/>
        </w:rPr>
        <w:lastRenderedPageBreak/>
        <w:t xml:space="preserve">Framreiknun á lifun án sjúkdóms í </w:t>
      </w:r>
      <w:r w:rsidR="009750E5" w:rsidRPr="005B6325">
        <w:rPr>
          <w:bCs/>
          <w:u w:val="single"/>
          <w:lang w:val="is-IS"/>
        </w:rPr>
        <w:t>undirhópum</w:t>
      </w:r>
      <w:r w:rsidRPr="005B6325">
        <w:rPr>
          <w:bCs/>
          <w:u w:val="single"/>
          <w:lang w:val="is-IS"/>
        </w:rPr>
        <w:t xml:space="preserve"> sjúklinga sem </w:t>
      </w:r>
      <w:r w:rsidRPr="005B6325">
        <w:rPr>
          <w:u w:val="single"/>
          <w:lang w:val="is-IS"/>
        </w:rPr>
        <w:t xml:space="preserve">uppfylla viðmið um 2009 St. Gallen krabbameinslyfjameðferð – (ITT hópar) </w:t>
      </w:r>
      <w:r w:rsidRPr="005B6325">
        <w:rPr>
          <w:bCs/>
          <w:u w:val="single"/>
          <w:lang w:val="is-IS"/>
        </w:rPr>
        <w:t>var framkvæmd og er birt hér fyrir neðan</w:t>
      </w:r>
    </w:p>
    <w:p w14:paraId="4AA3D5D0" w14:textId="77777777" w:rsidR="001F57DF" w:rsidRPr="005B6325" w:rsidRDefault="001F57DF" w:rsidP="00DE6C0F">
      <w:pPr>
        <w:keepNext/>
        <w:suppressAutoHyphens/>
        <w:rPr>
          <w:bCs/>
          <w:u w:val="single"/>
          <w:lang w:val="is-IS"/>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1F57DF" w:rsidRPr="005B6325" w14:paraId="43F2B8DC" w14:textId="77777777" w:rsidTr="009763BC">
        <w:trPr>
          <w:jc w:val="center"/>
        </w:trPr>
        <w:tc>
          <w:tcPr>
            <w:tcW w:w="2719" w:type="dxa"/>
          </w:tcPr>
          <w:p w14:paraId="0A4E6D4C" w14:textId="77777777" w:rsidR="001F57DF" w:rsidRPr="005B6325" w:rsidRDefault="001F57DF" w:rsidP="009763BC">
            <w:pPr>
              <w:pStyle w:val="Normal11pt"/>
              <w:keepNext/>
              <w:keepLines/>
              <w:rPr>
                <w:b/>
                <w:lang w:val="is-IS"/>
              </w:rPr>
            </w:pPr>
          </w:p>
        </w:tc>
        <w:tc>
          <w:tcPr>
            <w:tcW w:w="1620" w:type="dxa"/>
          </w:tcPr>
          <w:p w14:paraId="7DC3C330" w14:textId="77777777" w:rsidR="001F57DF" w:rsidRPr="005B6325" w:rsidRDefault="001F57DF" w:rsidP="009763BC">
            <w:pPr>
              <w:pStyle w:val="Normal11pt"/>
              <w:keepNext/>
              <w:keepLines/>
              <w:jc w:val="center"/>
              <w:rPr>
                <w:b/>
                <w:lang w:val="is-IS"/>
              </w:rPr>
            </w:pPr>
          </w:p>
          <w:p w14:paraId="5A240CAF" w14:textId="77777777" w:rsidR="001F57DF" w:rsidRPr="005B6325" w:rsidRDefault="001F57DF" w:rsidP="009763BC">
            <w:pPr>
              <w:pStyle w:val="Normal11pt"/>
              <w:keepNext/>
              <w:keepLines/>
              <w:jc w:val="center"/>
              <w:rPr>
                <w:b/>
                <w:lang w:val="is-IS"/>
              </w:rPr>
            </w:pPr>
            <w:r w:rsidRPr="005B6325">
              <w:rPr>
                <w:b/>
                <w:lang w:val="is-IS"/>
              </w:rPr>
              <w:t>TAC</w:t>
            </w:r>
          </w:p>
        </w:tc>
        <w:tc>
          <w:tcPr>
            <w:tcW w:w="1260" w:type="dxa"/>
          </w:tcPr>
          <w:p w14:paraId="34078658" w14:textId="77777777" w:rsidR="001F57DF" w:rsidRPr="005B6325" w:rsidRDefault="001F57DF" w:rsidP="009763BC">
            <w:pPr>
              <w:pStyle w:val="Normal11pt"/>
              <w:keepNext/>
              <w:keepLines/>
              <w:jc w:val="center"/>
              <w:rPr>
                <w:b/>
                <w:lang w:val="is-IS"/>
              </w:rPr>
            </w:pPr>
          </w:p>
          <w:p w14:paraId="1FB99F9C" w14:textId="77777777" w:rsidR="001F57DF" w:rsidRPr="005B6325" w:rsidRDefault="000949DB" w:rsidP="000949DB">
            <w:pPr>
              <w:pStyle w:val="Normal11pt"/>
              <w:keepNext/>
              <w:keepLines/>
              <w:jc w:val="center"/>
              <w:rPr>
                <w:b/>
                <w:lang w:val="is-IS"/>
              </w:rPr>
            </w:pPr>
            <w:r w:rsidRPr="005B6325">
              <w:rPr>
                <w:b/>
                <w:lang w:val="is-IS"/>
              </w:rPr>
              <w:t>FAC</w:t>
            </w:r>
          </w:p>
        </w:tc>
        <w:tc>
          <w:tcPr>
            <w:tcW w:w="2160" w:type="dxa"/>
          </w:tcPr>
          <w:p w14:paraId="2F2CDBA5" w14:textId="77777777" w:rsidR="001F57DF" w:rsidRPr="005B6325" w:rsidRDefault="001F57DF" w:rsidP="009763BC">
            <w:pPr>
              <w:pStyle w:val="Normal11pt"/>
              <w:keepNext/>
              <w:keepLines/>
              <w:jc w:val="center"/>
              <w:rPr>
                <w:b/>
                <w:lang w:val="is-IS"/>
              </w:rPr>
            </w:pPr>
            <w:r w:rsidRPr="005B6325">
              <w:rPr>
                <w:b/>
                <w:lang w:val="is-IS"/>
              </w:rPr>
              <w:t>Áhættuhlutfall</w:t>
            </w:r>
          </w:p>
          <w:p w14:paraId="66F316B7" w14:textId="77777777" w:rsidR="001F57DF" w:rsidRPr="005B6325" w:rsidRDefault="001F57DF" w:rsidP="009763BC">
            <w:pPr>
              <w:pStyle w:val="Normal11pt"/>
              <w:keepNext/>
              <w:keepLines/>
              <w:jc w:val="center"/>
              <w:rPr>
                <w:b/>
                <w:lang w:val="is-IS"/>
              </w:rPr>
            </w:pPr>
            <w:r w:rsidRPr="005B6325">
              <w:rPr>
                <w:b/>
                <w:lang w:val="is-IS"/>
              </w:rPr>
              <w:t>(TAC/FAC)</w:t>
            </w:r>
          </w:p>
        </w:tc>
        <w:tc>
          <w:tcPr>
            <w:tcW w:w="1351" w:type="dxa"/>
          </w:tcPr>
          <w:p w14:paraId="16BB5927" w14:textId="77777777" w:rsidR="001F57DF" w:rsidRPr="005B6325" w:rsidRDefault="001F57DF" w:rsidP="009763BC">
            <w:pPr>
              <w:pStyle w:val="Normal11pt"/>
              <w:keepNext/>
              <w:keepLines/>
              <w:jc w:val="center"/>
              <w:rPr>
                <w:b/>
                <w:lang w:val="is-IS"/>
              </w:rPr>
            </w:pPr>
          </w:p>
          <w:p w14:paraId="2C57EB83" w14:textId="77777777" w:rsidR="001F57DF" w:rsidRPr="005B6325" w:rsidRDefault="001F57DF" w:rsidP="009763BC">
            <w:pPr>
              <w:pStyle w:val="Normal11pt"/>
              <w:keepNext/>
              <w:keepLines/>
              <w:jc w:val="center"/>
              <w:rPr>
                <w:b/>
                <w:lang w:val="is-IS"/>
              </w:rPr>
            </w:pPr>
          </w:p>
        </w:tc>
      </w:tr>
      <w:tr w:rsidR="001F57DF" w:rsidRPr="005B6325" w14:paraId="5ED977CA" w14:textId="77777777" w:rsidTr="009763BC">
        <w:trPr>
          <w:jc w:val="center"/>
        </w:trPr>
        <w:tc>
          <w:tcPr>
            <w:tcW w:w="2719" w:type="dxa"/>
          </w:tcPr>
          <w:p w14:paraId="51AAB992" w14:textId="77777777" w:rsidR="001F57DF" w:rsidRPr="005B6325" w:rsidRDefault="001F57DF" w:rsidP="009763BC">
            <w:pPr>
              <w:pStyle w:val="Normal11pt"/>
              <w:rPr>
                <w:b/>
                <w:lang w:val="is-IS"/>
              </w:rPr>
            </w:pPr>
            <w:r w:rsidRPr="005B6325">
              <w:rPr>
                <w:b/>
                <w:lang w:val="is-IS"/>
              </w:rPr>
              <w:t>Undirhópar</w:t>
            </w:r>
          </w:p>
        </w:tc>
        <w:tc>
          <w:tcPr>
            <w:tcW w:w="1620" w:type="dxa"/>
          </w:tcPr>
          <w:p w14:paraId="1D9DF43A" w14:textId="77777777" w:rsidR="001F57DF" w:rsidRPr="005B6325" w:rsidRDefault="001F57DF" w:rsidP="009763BC">
            <w:pPr>
              <w:pStyle w:val="Normal11pt"/>
              <w:jc w:val="center"/>
              <w:rPr>
                <w:lang w:val="is-IS"/>
              </w:rPr>
            </w:pPr>
            <w:r w:rsidRPr="005B6325">
              <w:rPr>
                <w:lang w:val="is-IS"/>
              </w:rPr>
              <w:t>(n=539)</w:t>
            </w:r>
          </w:p>
        </w:tc>
        <w:tc>
          <w:tcPr>
            <w:tcW w:w="1260" w:type="dxa"/>
          </w:tcPr>
          <w:p w14:paraId="4FAF14E9" w14:textId="77777777" w:rsidR="001F57DF" w:rsidRPr="005B6325" w:rsidRDefault="001F57DF" w:rsidP="009763BC">
            <w:pPr>
              <w:pStyle w:val="Normal11pt"/>
              <w:jc w:val="center"/>
              <w:rPr>
                <w:lang w:val="is-IS"/>
              </w:rPr>
            </w:pPr>
            <w:r w:rsidRPr="005B6325">
              <w:rPr>
                <w:lang w:val="is-IS"/>
              </w:rPr>
              <w:t>(n=521)</w:t>
            </w:r>
          </w:p>
        </w:tc>
        <w:tc>
          <w:tcPr>
            <w:tcW w:w="2160" w:type="dxa"/>
          </w:tcPr>
          <w:p w14:paraId="0AC1FF32" w14:textId="77777777" w:rsidR="001F57DF" w:rsidRPr="005B6325" w:rsidRDefault="001F57DF" w:rsidP="009763BC">
            <w:pPr>
              <w:pStyle w:val="Normal11pt"/>
              <w:jc w:val="center"/>
              <w:rPr>
                <w:lang w:val="is-IS"/>
              </w:rPr>
            </w:pPr>
            <w:r w:rsidRPr="005B6325">
              <w:rPr>
                <w:lang w:val="is-IS"/>
              </w:rPr>
              <w:t>(95% CI)</w:t>
            </w:r>
          </w:p>
        </w:tc>
        <w:tc>
          <w:tcPr>
            <w:tcW w:w="1351" w:type="dxa"/>
          </w:tcPr>
          <w:p w14:paraId="4F67DEC1" w14:textId="77777777" w:rsidR="001F57DF" w:rsidRPr="005B6325" w:rsidRDefault="001F57DF" w:rsidP="009763BC">
            <w:pPr>
              <w:pStyle w:val="Normal11pt"/>
              <w:jc w:val="center"/>
              <w:rPr>
                <w:lang w:val="is-IS"/>
              </w:rPr>
            </w:pPr>
            <w:r w:rsidRPr="005B6325">
              <w:rPr>
                <w:b/>
                <w:lang w:val="is-IS"/>
              </w:rPr>
              <w:t>p-gildi</w:t>
            </w:r>
          </w:p>
        </w:tc>
      </w:tr>
      <w:tr w:rsidR="001F57DF" w:rsidRPr="005B6325" w14:paraId="0A0C5809" w14:textId="77777777" w:rsidTr="009763BC">
        <w:trPr>
          <w:jc w:val="center"/>
        </w:trPr>
        <w:tc>
          <w:tcPr>
            <w:tcW w:w="2719" w:type="dxa"/>
          </w:tcPr>
          <w:p w14:paraId="57D56CE1" w14:textId="77777777" w:rsidR="001F57DF" w:rsidRPr="005B6325" w:rsidRDefault="001F57DF" w:rsidP="009763BC">
            <w:pPr>
              <w:pStyle w:val="Normal11pt"/>
              <w:rPr>
                <w:lang w:val="is-IS"/>
              </w:rPr>
            </w:pPr>
          </w:p>
          <w:p w14:paraId="31BECE2E" w14:textId="77777777" w:rsidR="001F57DF" w:rsidRPr="005B6325" w:rsidRDefault="001F57DF" w:rsidP="00371ECA">
            <w:pPr>
              <w:pStyle w:val="Normal11pt"/>
              <w:rPr>
                <w:lang w:val="is-IS"/>
              </w:rPr>
            </w:pPr>
            <w:r w:rsidRPr="005B6325">
              <w:rPr>
                <w:lang w:val="is-IS"/>
              </w:rPr>
              <w:t>Uppfyllt skilyrði ábendingar fyrir krabbameinslyfjameðferð</w:t>
            </w:r>
            <w:r w:rsidRPr="005B6325">
              <w:rPr>
                <w:vertAlign w:val="superscript"/>
                <w:lang w:val="is-IS"/>
              </w:rPr>
              <w:t>a</w:t>
            </w:r>
          </w:p>
        </w:tc>
        <w:tc>
          <w:tcPr>
            <w:tcW w:w="1620" w:type="dxa"/>
          </w:tcPr>
          <w:p w14:paraId="7FF87766" w14:textId="77777777" w:rsidR="001F57DF" w:rsidRPr="005B6325" w:rsidRDefault="001F57DF" w:rsidP="009763BC">
            <w:pPr>
              <w:pStyle w:val="Normal11pt"/>
              <w:jc w:val="center"/>
              <w:rPr>
                <w:lang w:val="is-IS"/>
              </w:rPr>
            </w:pPr>
          </w:p>
        </w:tc>
        <w:tc>
          <w:tcPr>
            <w:tcW w:w="1260" w:type="dxa"/>
          </w:tcPr>
          <w:p w14:paraId="7A098933" w14:textId="77777777" w:rsidR="001F57DF" w:rsidRPr="005B6325" w:rsidRDefault="001F57DF" w:rsidP="009763BC">
            <w:pPr>
              <w:pStyle w:val="Normal11pt"/>
              <w:jc w:val="center"/>
              <w:rPr>
                <w:lang w:val="is-IS"/>
              </w:rPr>
            </w:pPr>
          </w:p>
        </w:tc>
        <w:tc>
          <w:tcPr>
            <w:tcW w:w="2160" w:type="dxa"/>
          </w:tcPr>
          <w:p w14:paraId="5AE16130" w14:textId="77777777" w:rsidR="001F57DF" w:rsidRPr="005B6325" w:rsidRDefault="001F57DF" w:rsidP="009763BC">
            <w:pPr>
              <w:pStyle w:val="Normal11pt"/>
              <w:jc w:val="center"/>
              <w:rPr>
                <w:lang w:val="is-IS"/>
              </w:rPr>
            </w:pPr>
          </w:p>
        </w:tc>
        <w:tc>
          <w:tcPr>
            <w:tcW w:w="1351" w:type="dxa"/>
          </w:tcPr>
          <w:p w14:paraId="135A4B6D" w14:textId="77777777" w:rsidR="001F57DF" w:rsidRPr="005B6325" w:rsidRDefault="001F57DF" w:rsidP="009763BC">
            <w:pPr>
              <w:pStyle w:val="Normal11pt"/>
              <w:jc w:val="center"/>
              <w:rPr>
                <w:lang w:val="is-IS"/>
              </w:rPr>
            </w:pPr>
          </w:p>
        </w:tc>
      </w:tr>
      <w:tr w:rsidR="001F57DF" w:rsidRPr="005B6325" w14:paraId="4C80A4F7" w14:textId="77777777" w:rsidTr="009763BC">
        <w:trPr>
          <w:jc w:val="center"/>
        </w:trPr>
        <w:tc>
          <w:tcPr>
            <w:tcW w:w="2719" w:type="dxa"/>
          </w:tcPr>
          <w:p w14:paraId="169A1708" w14:textId="77777777" w:rsidR="001F57DF" w:rsidRPr="005B6325" w:rsidRDefault="001F57DF" w:rsidP="009763BC">
            <w:pPr>
              <w:pStyle w:val="Normal11pt"/>
              <w:rPr>
                <w:lang w:val="is-IS"/>
              </w:rPr>
            </w:pPr>
          </w:p>
          <w:p w14:paraId="30724581" w14:textId="77777777" w:rsidR="001F57DF" w:rsidRPr="005B6325" w:rsidRDefault="001F57DF" w:rsidP="009763BC">
            <w:pPr>
              <w:pStyle w:val="Normal11pt"/>
              <w:rPr>
                <w:lang w:val="is-IS"/>
              </w:rPr>
            </w:pPr>
            <w:r w:rsidRPr="005B6325">
              <w:rPr>
                <w:lang w:val="is-IS"/>
              </w:rPr>
              <w:t>Nei</w:t>
            </w:r>
          </w:p>
        </w:tc>
        <w:tc>
          <w:tcPr>
            <w:tcW w:w="1620" w:type="dxa"/>
          </w:tcPr>
          <w:p w14:paraId="2AE13729" w14:textId="77777777" w:rsidR="001F57DF" w:rsidRPr="005B6325" w:rsidRDefault="001F57DF" w:rsidP="009763BC">
            <w:pPr>
              <w:pStyle w:val="Normal11pt"/>
              <w:jc w:val="center"/>
              <w:rPr>
                <w:lang w:val="is-IS"/>
              </w:rPr>
            </w:pPr>
          </w:p>
          <w:p w14:paraId="1D0DFCCF" w14:textId="77777777" w:rsidR="001F57DF" w:rsidRPr="005B6325" w:rsidRDefault="001F57DF" w:rsidP="009763BC">
            <w:pPr>
              <w:pStyle w:val="Normal11pt"/>
              <w:jc w:val="center"/>
              <w:rPr>
                <w:lang w:val="is-IS"/>
              </w:rPr>
            </w:pPr>
            <w:r w:rsidRPr="005B6325">
              <w:rPr>
                <w:lang w:val="is-IS"/>
              </w:rPr>
              <w:t>18/214</w:t>
            </w:r>
          </w:p>
          <w:p w14:paraId="3CA84DAB" w14:textId="77777777" w:rsidR="001F57DF" w:rsidRPr="005B6325" w:rsidRDefault="001F57DF" w:rsidP="009763BC">
            <w:pPr>
              <w:pStyle w:val="Normal11pt"/>
              <w:jc w:val="center"/>
              <w:rPr>
                <w:lang w:val="is-IS"/>
              </w:rPr>
            </w:pPr>
            <w:r w:rsidRPr="005B6325">
              <w:rPr>
                <w:lang w:val="is-IS"/>
              </w:rPr>
              <w:t>(8,4%)</w:t>
            </w:r>
          </w:p>
        </w:tc>
        <w:tc>
          <w:tcPr>
            <w:tcW w:w="1260" w:type="dxa"/>
          </w:tcPr>
          <w:p w14:paraId="1FB86301" w14:textId="77777777" w:rsidR="001F57DF" w:rsidRPr="005B6325" w:rsidRDefault="001F57DF" w:rsidP="009763BC">
            <w:pPr>
              <w:pStyle w:val="Normal11pt"/>
              <w:jc w:val="center"/>
              <w:rPr>
                <w:lang w:val="is-IS"/>
              </w:rPr>
            </w:pPr>
          </w:p>
          <w:p w14:paraId="7FBAD495" w14:textId="77777777" w:rsidR="001F57DF" w:rsidRPr="005B6325" w:rsidRDefault="001F57DF" w:rsidP="009763BC">
            <w:pPr>
              <w:pStyle w:val="Normal11pt"/>
              <w:jc w:val="center"/>
              <w:rPr>
                <w:lang w:val="is-IS"/>
              </w:rPr>
            </w:pPr>
            <w:r w:rsidRPr="005B6325">
              <w:rPr>
                <w:lang w:val="is-IS"/>
              </w:rPr>
              <w:t>26/227</w:t>
            </w:r>
          </w:p>
          <w:p w14:paraId="3D7A5350" w14:textId="77777777" w:rsidR="001F57DF" w:rsidRPr="005B6325" w:rsidRDefault="001F57DF" w:rsidP="009763BC">
            <w:pPr>
              <w:pStyle w:val="Normal11pt"/>
              <w:jc w:val="center"/>
              <w:rPr>
                <w:lang w:val="is-IS"/>
              </w:rPr>
            </w:pPr>
            <w:r w:rsidRPr="005B6325">
              <w:rPr>
                <w:lang w:val="is-IS"/>
              </w:rPr>
              <w:t>(11,5%)</w:t>
            </w:r>
          </w:p>
        </w:tc>
        <w:tc>
          <w:tcPr>
            <w:tcW w:w="2160" w:type="dxa"/>
          </w:tcPr>
          <w:p w14:paraId="18DAEF38" w14:textId="77777777" w:rsidR="001F57DF" w:rsidRPr="005B6325" w:rsidRDefault="001F57DF" w:rsidP="009763BC">
            <w:pPr>
              <w:pStyle w:val="Normal11pt"/>
              <w:jc w:val="center"/>
              <w:rPr>
                <w:lang w:val="is-IS"/>
              </w:rPr>
            </w:pPr>
          </w:p>
          <w:p w14:paraId="2217F1F1" w14:textId="77777777" w:rsidR="001F57DF" w:rsidRPr="005B6325" w:rsidRDefault="001F57DF" w:rsidP="009763BC">
            <w:pPr>
              <w:pStyle w:val="Normal11pt"/>
              <w:jc w:val="center"/>
              <w:rPr>
                <w:lang w:val="is-IS"/>
              </w:rPr>
            </w:pPr>
            <w:r w:rsidRPr="005B6325">
              <w:rPr>
                <w:lang w:val="is-IS"/>
              </w:rPr>
              <w:t>0,796 (0,434 - 1,459)</w:t>
            </w:r>
          </w:p>
        </w:tc>
        <w:tc>
          <w:tcPr>
            <w:tcW w:w="1351" w:type="dxa"/>
          </w:tcPr>
          <w:p w14:paraId="0BA95FAE" w14:textId="77777777" w:rsidR="001F57DF" w:rsidRPr="005B6325" w:rsidRDefault="001F57DF" w:rsidP="009763BC">
            <w:pPr>
              <w:pStyle w:val="Normal11pt"/>
              <w:jc w:val="center"/>
              <w:rPr>
                <w:lang w:val="is-IS"/>
              </w:rPr>
            </w:pPr>
          </w:p>
          <w:p w14:paraId="7BC8415E" w14:textId="77777777" w:rsidR="001F57DF" w:rsidRPr="005B6325" w:rsidRDefault="001F57DF" w:rsidP="009763BC">
            <w:pPr>
              <w:pStyle w:val="Normal11pt"/>
              <w:jc w:val="center"/>
              <w:rPr>
                <w:lang w:val="is-IS"/>
              </w:rPr>
            </w:pPr>
            <w:r w:rsidRPr="005B6325">
              <w:rPr>
                <w:lang w:val="is-IS"/>
              </w:rPr>
              <w:t>0,4593</w:t>
            </w:r>
          </w:p>
        </w:tc>
      </w:tr>
      <w:tr w:rsidR="001F57DF" w:rsidRPr="005B6325" w14:paraId="26B191F3" w14:textId="77777777" w:rsidTr="009763BC">
        <w:trPr>
          <w:jc w:val="center"/>
        </w:trPr>
        <w:tc>
          <w:tcPr>
            <w:tcW w:w="2719" w:type="dxa"/>
          </w:tcPr>
          <w:p w14:paraId="7E456E45" w14:textId="77777777" w:rsidR="001F57DF" w:rsidRPr="005B6325" w:rsidRDefault="001F57DF" w:rsidP="009763BC">
            <w:pPr>
              <w:pStyle w:val="Normal11pt"/>
              <w:rPr>
                <w:lang w:val="is-IS"/>
              </w:rPr>
            </w:pPr>
          </w:p>
          <w:p w14:paraId="48A44567" w14:textId="77777777" w:rsidR="001F57DF" w:rsidRPr="005B6325" w:rsidRDefault="001F57DF" w:rsidP="009763BC">
            <w:pPr>
              <w:pStyle w:val="Normal11pt"/>
              <w:rPr>
                <w:lang w:val="is-IS"/>
              </w:rPr>
            </w:pPr>
            <w:r w:rsidRPr="005B6325">
              <w:rPr>
                <w:lang w:val="is-IS"/>
              </w:rPr>
              <w:t>Já</w:t>
            </w:r>
          </w:p>
        </w:tc>
        <w:tc>
          <w:tcPr>
            <w:tcW w:w="1620" w:type="dxa"/>
          </w:tcPr>
          <w:p w14:paraId="61074F77" w14:textId="77777777" w:rsidR="001F57DF" w:rsidRPr="005B6325" w:rsidRDefault="001F57DF" w:rsidP="009763BC">
            <w:pPr>
              <w:pStyle w:val="Normal11pt"/>
              <w:jc w:val="center"/>
              <w:rPr>
                <w:lang w:val="is-IS"/>
              </w:rPr>
            </w:pPr>
          </w:p>
          <w:p w14:paraId="70807A45" w14:textId="77777777" w:rsidR="001F57DF" w:rsidRPr="005B6325" w:rsidRDefault="001F57DF" w:rsidP="009763BC">
            <w:pPr>
              <w:pStyle w:val="Normal11pt"/>
              <w:jc w:val="center"/>
              <w:rPr>
                <w:lang w:val="is-IS"/>
              </w:rPr>
            </w:pPr>
            <w:r w:rsidRPr="005B6325">
              <w:rPr>
                <w:lang w:val="is-IS"/>
              </w:rPr>
              <w:t>48/325</w:t>
            </w:r>
          </w:p>
          <w:p w14:paraId="0BDF9471" w14:textId="77777777" w:rsidR="001F57DF" w:rsidRPr="005B6325" w:rsidRDefault="001F57DF" w:rsidP="009763BC">
            <w:pPr>
              <w:pStyle w:val="Normal11pt"/>
              <w:jc w:val="center"/>
              <w:rPr>
                <w:lang w:val="is-IS"/>
              </w:rPr>
            </w:pPr>
            <w:r w:rsidRPr="005B6325">
              <w:rPr>
                <w:lang w:val="is-IS"/>
              </w:rPr>
              <w:t>(14,8%)</w:t>
            </w:r>
          </w:p>
        </w:tc>
        <w:tc>
          <w:tcPr>
            <w:tcW w:w="1260" w:type="dxa"/>
          </w:tcPr>
          <w:p w14:paraId="1B4E71C5" w14:textId="77777777" w:rsidR="001F57DF" w:rsidRPr="005B6325" w:rsidRDefault="001F57DF" w:rsidP="009763BC">
            <w:pPr>
              <w:pStyle w:val="Normal11pt"/>
              <w:jc w:val="center"/>
              <w:rPr>
                <w:lang w:val="is-IS"/>
              </w:rPr>
            </w:pPr>
          </w:p>
          <w:p w14:paraId="2B6F4751" w14:textId="77777777" w:rsidR="001F57DF" w:rsidRPr="005B6325" w:rsidRDefault="001F57DF" w:rsidP="009763BC">
            <w:pPr>
              <w:pStyle w:val="Normal11pt"/>
              <w:jc w:val="center"/>
              <w:rPr>
                <w:lang w:val="is-IS"/>
              </w:rPr>
            </w:pPr>
            <w:r w:rsidRPr="005B6325">
              <w:rPr>
                <w:lang w:val="is-IS"/>
              </w:rPr>
              <w:t>69/294</w:t>
            </w:r>
          </w:p>
          <w:p w14:paraId="670FC378" w14:textId="77777777" w:rsidR="001F57DF" w:rsidRPr="005B6325" w:rsidRDefault="001F57DF" w:rsidP="009763BC">
            <w:pPr>
              <w:pStyle w:val="Normal11pt"/>
              <w:jc w:val="center"/>
              <w:rPr>
                <w:lang w:val="is-IS"/>
              </w:rPr>
            </w:pPr>
            <w:r w:rsidRPr="005B6325">
              <w:rPr>
                <w:lang w:val="is-IS"/>
              </w:rPr>
              <w:t>(23,5%)</w:t>
            </w:r>
          </w:p>
        </w:tc>
        <w:tc>
          <w:tcPr>
            <w:tcW w:w="2160" w:type="dxa"/>
          </w:tcPr>
          <w:p w14:paraId="62CAB2A6" w14:textId="77777777" w:rsidR="001F57DF" w:rsidRPr="005B6325" w:rsidRDefault="001F57DF" w:rsidP="009763BC">
            <w:pPr>
              <w:pStyle w:val="Normal11pt"/>
              <w:jc w:val="center"/>
              <w:rPr>
                <w:lang w:val="is-IS"/>
              </w:rPr>
            </w:pPr>
          </w:p>
          <w:p w14:paraId="15348544" w14:textId="77777777" w:rsidR="001F57DF" w:rsidRPr="005B6325" w:rsidRDefault="001F57DF" w:rsidP="009763BC">
            <w:pPr>
              <w:pStyle w:val="Normal11pt"/>
              <w:jc w:val="center"/>
              <w:rPr>
                <w:lang w:val="is-IS"/>
              </w:rPr>
            </w:pPr>
            <w:r w:rsidRPr="005B6325">
              <w:rPr>
                <w:lang w:val="is-IS"/>
              </w:rPr>
              <w:t>0,606 (0,42 - 0,877)</w:t>
            </w:r>
          </w:p>
        </w:tc>
        <w:tc>
          <w:tcPr>
            <w:tcW w:w="1351" w:type="dxa"/>
          </w:tcPr>
          <w:p w14:paraId="1AE937F4" w14:textId="77777777" w:rsidR="001F57DF" w:rsidRPr="005B6325" w:rsidRDefault="001F57DF" w:rsidP="009763BC">
            <w:pPr>
              <w:pStyle w:val="Normal11pt"/>
              <w:jc w:val="center"/>
              <w:rPr>
                <w:lang w:val="is-IS"/>
              </w:rPr>
            </w:pPr>
          </w:p>
          <w:p w14:paraId="0014529A" w14:textId="77777777" w:rsidR="001F57DF" w:rsidRPr="005B6325" w:rsidRDefault="001F57DF" w:rsidP="009763BC">
            <w:pPr>
              <w:pStyle w:val="Normal11pt"/>
              <w:jc w:val="center"/>
              <w:rPr>
                <w:lang w:val="is-IS"/>
              </w:rPr>
            </w:pPr>
            <w:r w:rsidRPr="005B6325">
              <w:rPr>
                <w:lang w:val="is-IS"/>
              </w:rPr>
              <w:t>0,0072</w:t>
            </w:r>
          </w:p>
        </w:tc>
      </w:tr>
    </w:tbl>
    <w:p w14:paraId="0538CD02" w14:textId="77777777" w:rsidR="001F57DF" w:rsidRPr="005B6325" w:rsidRDefault="001F57DF" w:rsidP="001F57DF">
      <w:pPr>
        <w:suppressAutoHyphens/>
        <w:rPr>
          <w:bCs/>
          <w:sz w:val="20"/>
          <w:szCs w:val="20"/>
          <w:lang w:val="is-IS"/>
        </w:rPr>
      </w:pPr>
      <w:r w:rsidRPr="005B6325">
        <w:rPr>
          <w:bCs/>
          <w:sz w:val="20"/>
          <w:szCs w:val="20"/>
          <w:lang w:val="is-IS"/>
        </w:rPr>
        <w:t xml:space="preserve">TAC = </w:t>
      </w:r>
      <w:r w:rsidRPr="005B6325">
        <w:rPr>
          <w:sz w:val="20"/>
          <w:szCs w:val="20"/>
          <w:lang w:val="is-IS"/>
        </w:rPr>
        <w:t>dócetaxel, doxórúbisín og cýklófosfamíð</w:t>
      </w:r>
    </w:p>
    <w:p w14:paraId="6F1D698A" w14:textId="77777777" w:rsidR="001F57DF" w:rsidRPr="005B6325" w:rsidRDefault="001F57DF" w:rsidP="001F57DF">
      <w:pPr>
        <w:suppressAutoHyphens/>
        <w:rPr>
          <w:bCs/>
          <w:sz w:val="20"/>
          <w:szCs w:val="20"/>
          <w:lang w:val="is-IS"/>
        </w:rPr>
      </w:pPr>
      <w:r w:rsidRPr="005B6325">
        <w:rPr>
          <w:bCs/>
          <w:sz w:val="20"/>
          <w:szCs w:val="20"/>
          <w:lang w:val="is-IS"/>
        </w:rPr>
        <w:t xml:space="preserve">FAC = </w:t>
      </w:r>
      <w:r w:rsidRPr="005B6325">
        <w:rPr>
          <w:sz w:val="20"/>
          <w:szCs w:val="20"/>
          <w:lang w:val="is-IS"/>
        </w:rPr>
        <w:t>5</w:t>
      </w:r>
      <w:r w:rsidRPr="005B6325">
        <w:rPr>
          <w:sz w:val="20"/>
          <w:szCs w:val="20"/>
          <w:lang w:val="is-IS"/>
        </w:rPr>
        <w:noBreakHyphen/>
        <w:t>flúoróúrasíl, doxórúbisín og cýklófosfamíð</w:t>
      </w:r>
    </w:p>
    <w:p w14:paraId="5666CC97" w14:textId="77777777" w:rsidR="001F57DF" w:rsidRPr="005B6325" w:rsidRDefault="001F57DF" w:rsidP="001F57DF">
      <w:pPr>
        <w:suppressAutoHyphens/>
        <w:rPr>
          <w:bCs/>
          <w:sz w:val="20"/>
          <w:szCs w:val="20"/>
          <w:lang w:val="is-IS"/>
        </w:rPr>
      </w:pPr>
      <w:r w:rsidRPr="005B6325">
        <w:rPr>
          <w:bCs/>
          <w:sz w:val="20"/>
          <w:szCs w:val="20"/>
          <w:lang w:val="is-IS"/>
        </w:rPr>
        <w:t>CI =öryggisbil; ER = estrogen viðtaki</w:t>
      </w:r>
    </w:p>
    <w:p w14:paraId="40C3A7A1" w14:textId="77777777" w:rsidR="001F57DF" w:rsidRPr="005B6325" w:rsidRDefault="001F57DF" w:rsidP="001F57DF">
      <w:pPr>
        <w:suppressAutoHyphens/>
        <w:rPr>
          <w:bCs/>
          <w:sz w:val="20"/>
          <w:szCs w:val="20"/>
          <w:lang w:val="is-IS"/>
        </w:rPr>
      </w:pPr>
      <w:r w:rsidRPr="005B6325">
        <w:rPr>
          <w:bCs/>
          <w:sz w:val="20"/>
          <w:szCs w:val="20"/>
          <w:lang w:val="is-IS"/>
        </w:rPr>
        <w:t>PR = progesteron viðtaki</w:t>
      </w:r>
    </w:p>
    <w:p w14:paraId="2D029F1C" w14:textId="77777777" w:rsidR="001F57DF" w:rsidRPr="005B6325" w:rsidRDefault="001F57DF" w:rsidP="001F57DF">
      <w:pPr>
        <w:suppressAutoHyphens/>
        <w:rPr>
          <w:bCs/>
          <w:sz w:val="20"/>
          <w:szCs w:val="20"/>
          <w:lang w:val="is-IS"/>
        </w:rPr>
      </w:pPr>
      <w:r w:rsidRPr="005B6325">
        <w:rPr>
          <w:rFonts w:ascii="(Utiliser une police de caractè" w:hAnsi="(Utiliser une police de caractè"/>
          <w:bCs/>
          <w:sz w:val="20"/>
          <w:szCs w:val="20"/>
          <w:vertAlign w:val="superscript"/>
          <w:lang w:val="is-IS"/>
        </w:rPr>
        <w:t>a</w:t>
      </w:r>
      <w:r w:rsidRPr="005B6325">
        <w:rPr>
          <w:bCs/>
          <w:sz w:val="20"/>
          <w:szCs w:val="20"/>
          <w:lang w:val="is-IS"/>
        </w:rPr>
        <w:t xml:space="preserve"> ER/PR</w:t>
      </w:r>
      <w:r w:rsidRPr="005B6325">
        <w:rPr>
          <w:bCs/>
          <w:sz w:val="20"/>
          <w:szCs w:val="20"/>
          <w:lang w:val="is-IS"/>
        </w:rPr>
        <w:noBreakHyphen/>
        <w:t>neikvæð eða Gráða 3 eða æxlisstærð &gt;5 cm</w:t>
      </w:r>
    </w:p>
    <w:p w14:paraId="589EC3EC" w14:textId="77777777" w:rsidR="001F57DF" w:rsidRPr="005B6325" w:rsidRDefault="001F57DF" w:rsidP="001F57DF">
      <w:pPr>
        <w:suppressAutoHyphens/>
        <w:rPr>
          <w:bCs/>
          <w:lang w:val="is-IS"/>
        </w:rPr>
      </w:pPr>
    </w:p>
    <w:p w14:paraId="5DCF0AE7" w14:textId="77777777" w:rsidR="001F57DF" w:rsidRPr="005B6325" w:rsidRDefault="001F57DF" w:rsidP="001F57DF">
      <w:pPr>
        <w:suppressAutoHyphens/>
        <w:rPr>
          <w:bCs/>
          <w:lang w:val="is-IS"/>
        </w:rPr>
      </w:pPr>
      <w:r w:rsidRPr="005B6325">
        <w:rPr>
          <w:bCs/>
          <w:lang w:val="is-IS"/>
        </w:rPr>
        <w:t>Við áætlun áhættuhlutfalls var notast við Cox hlutfallslegt áhættulíkan með meðferðarhóp sem meginþáttinn.</w:t>
      </w:r>
    </w:p>
    <w:p w14:paraId="6AE21569" w14:textId="77777777" w:rsidR="00F00B90" w:rsidRPr="005B6325" w:rsidRDefault="00F00B90" w:rsidP="00F00B90">
      <w:pPr>
        <w:rPr>
          <w:lang w:val="is-IS"/>
        </w:rPr>
      </w:pPr>
    </w:p>
    <w:p w14:paraId="7E5C40A5" w14:textId="4E7B3B1C" w:rsidR="00F00B90" w:rsidRPr="005B6325" w:rsidRDefault="00B124BA" w:rsidP="00DE6C0F">
      <w:pPr>
        <w:pStyle w:val="Heading9"/>
        <w:rPr>
          <w:b w:val="0"/>
          <w:bCs w:val="0"/>
          <w:lang w:val="is-IS"/>
        </w:rPr>
      </w:pPr>
      <w:r w:rsidRPr="005B6325">
        <w:rPr>
          <w:b w:val="0"/>
          <w:bCs w:val="0"/>
          <w:lang w:val="is-IS"/>
        </w:rPr>
        <w:t xml:space="preserve">TAXOTERE </w:t>
      </w:r>
      <w:r w:rsidR="00F00B90" w:rsidRPr="005B6325">
        <w:rPr>
          <w:b w:val="0"/>
          <w:bCs w:val="0"/>
          <w:lang w:val="is-IS"/>
        </w:rPr>
        <w:t>gefið eitt sér</w:t>
      </w:r>
      <w:r w:rsidR="00281A59">
        <w:rPr>
          <w:b w:val="0"/>
          <w:bCs w:val="0"/>
          <w:lang w:val="is-IS"/>
        </w:rPr>
        <w:fldChar w:fldCharType="begin"/>
      </w:r>
      <w:r w:rsidR="00281A59">
        <w:rPr>
          <w:b w:val="0"/>
          <w:bCs w:val="0"/>
          <w:lang w:val="is-IS"/>
        </w:rPr>
        <w:instrText xml:space="preserve"> DOCVARIABLE vault_nd_bfce04ec-af90-411c-a374-311b3c0cc9f6 \* MERGEFORMAT </w:instrText>
      </w:r>
      <w:r w:rsidR="00281A59">
        <w:rPr>
          <w:b w:val="0"/>
          <w:bCs w:val="0"/>
          <w:lang w:val="is-IS"/>
        </w:rPr>
        <w:fldChar w:fldCharType="separate"/>
      </w:r>
      <w:r w:rsidR="00281A59">
        <w:rPr>
          <w:b w:val="0"/>
          <w:bCs w:val="0"/>
          <w:lang w:val="is-IS"/>
        </w:rPr>
        <w:t xml:space="preserve"> </w:t>
      </w:r>
      <w:r w:rsidR="00281A59">
        <w:rPr>
          <w:b w:val="0"/>
          <w:bCs w:val="0"/>
          <w:lang w:val="is-IS"/>
        </w:rPr>
        <w:fldChar w:fldCharType="end"/>
      </w:r>
    </w:p>
    <w:p w14:paraId="34290289" w14:textId="77777777" w:rsidR="00F00B90" w:rsidRPr="005B6325" w:rsidRDefault="00F00B90" w:rsidP="00DE6C0F">
      <w:pPr>
        <w:keepNext/>
        <w:rPr>
          <w:lang w:val="is-IS"/>
        </w:rPr>
      </w:pPr>
    </w:p>
    <w:p w14:paraId="245320B5" w14:textId="77777777" w:rsidR="00F00B90" w:rsidRPr="005B6325" w:rsidRDefault="00F00B90" w:rsidP="00F00B90">
      <w:pPr>
        <w:rPr>
          <w:lang w:val="is-IS"/>
        </w:rPr>
      </w:pPr>
      <w:r w:rsidRPr="005B6325">
        <w:rPr>
          <w:lang w:val="is-IS"/>
        </w:rPr>
        <w:t>Gerðar hafa verið tvær 3. stigs samanburðarrannsóknir með slembivali, þar sem ráðlagður skammtur af dócetaxeli, 100 mg/m</w:t>
      </w:r>
      <w:r w:rsidRPr="005B6325">
        <w:rPr>
          <w:vertAlign w:val="superscript"/>
          <w:lang w:val="is-IS"/>
        </w:rPr>
        <w:t>2</w:t>
      </w:r>
      <w:r w:rsidRPr="005B6325">
        <w:rPr>
          <w:lang w:val="is-IS"/>
        </w:rPr>
        <w:t xml:space="preserve"> líkamsyfirborðs, var gefinn á þriggja vikna fresti.Sjúklingarnir voru með brjóstakrabbamein með meinvörpum. Þátttakendur í rannsóknunum voru annars vegar 326 sjúklingar, sem höfðu áður verið meðhöndlaðir með alkýlerandi efnum án árangurs og hins vegar 392 sjúklingar, sem höfðu áður verið meðhöndlaðir með antracýklínum án árangurs.</w:t>
      </w:r>
    </w:p>
    <w:p w14:paraId="241A788D" w14:textId="77777777" w:rsidR="00F00B90" w:rsidRPr="005B6325" w:rsidRDefault="00F00B90" w:rsidP="00F00B90">
      <w:pPr>
        <w:rPr>
          <w:lang w:val="is-IS"/>
        </w:rPr>
      </w:pPr>
    </w:p>
    <w:p w14:paraId="268F86ED" w14:textId="77777777" w:rsidR="00F00B90" w:rsidRPr="005B6325" w:rsidRDefault="00F00B90" w:rsidP="00F00B90">
      <w:pPr>
        <w:rPr>
          <w:lang w:val="is-IS"/>
        </w:rPr>
      </w:pPr>
      <w:r w:rsidRPr="005B6325">
        <w:rPr>
          <w:lang w:val="is-IS"/>
        </w:rPr>
        <w:t>Hjá sjúklingum, sem höfðu verið meðhöndlaðir með alkýlerandi efnum án árangurs, var gerður samanburður á dócetaxeli og doxórúbisíni (75 mg/m</w:t>
      </w:r>
      <w:r w:rsidRPr="005B6325">
        <w:rPr>
          <w:vertAlign w:val="superscript"/>
          <w:lang w:val="is-IS"/>
        </w:rPr>
        <w:t>2</w:t>
      </w:r>
      <w:r w:rsidRPr="005B6325">
        <w:rPr>
          <w:lang w:val="is-IS"/>
        </w:rPr>
        <w:t xml:space="preserve"> á þriggja vikna fresti). Dócetaxel hafði </w:t>
      </w:r>
      <w:r w:rsidR="00855325" w:rsidRPr="005B6325">
        <w:rPr>
          <w:lang w:val="is-IS"/>
        </w:rPr>
        <w:t xml:space="preserve">hvorki </w:t>
      </w:r>
      <w:r w:rsidRPr="005B6325">
        <w:rPr>
          <w:lang w:val="is-IS"/>
        </w:rPr>
        <w:t xml:space="preserve">áhrif á heildarlíftíma (15 mánuðir fyrir dócetaxel samanborið við 14 mánuði fyrir doxórúbisín, p = 0,38) né á þann tíma sem leið þar til sjúkdómurinn tók að versna (27 vikur fyrir dócetaxel samanborið við 23 vikur fyrir doxórúbisín, p = 0,54) en jók </w:t>
      </w:r>
      <w:r w:rsidR="000926C0" w:rsidRPr="005B6325">
        <w:rPr>
          <w:lang w:val="is-IS"/>
        </w:rPr>
        <w:t xml:space="preserve">svörunarhlutfall </w:t>
      </w:r>
      <w:r w:rsidRPr="005B6325">
        <w:rPr>
          <w:lang w:val="is-IS"/>
        </w:rPr>
        <w:t>(52% samanborið við 37,4%, p = 0,01) og stytti þann tíma sem leið þar til áhrif á æxlið komu fram (12 vikur samanborið við 23 vikur, p = 0,007). Þrír sjúklingar (2%) sem fengu dócetaxel urðu að hætta meðferð vegna vökvasöfnunar en 15 sjúklingar (9%) sem fengu doxórúbisín urðu að hætta meðferð vegna eiturverkana á hjarta (þrír sjúklingar dóu vegna hjartabilunar).</w:t>
      </w:r>
    </w:p>
    <w:p w14:paraId="6B37F36F" w14:textId="77777777" w:rsidR="00F00B90" w:rsidRPr="005B6325" w:rsidRDefault="00F00B90" w:rsidP="00F00B90">
      <w:pPr>
        <w:rPr>
          <w:lang w:val="is-IS"/>
        </w:rPr>
      </w:pPr>
    </w:p>
    <w:p w14:paraId="5C82D226" w14:textId="77777777" w:rsidR="00F00B90" w:rsidRPr="005B6325" w:rsidRDefault="00F00B90" w:rsidP="00F00B90">
      <w:pPr>
        <w:rPr>
          <w:lang w:val="is-IS"/>
        </w:rPr>
      </w:pPr>
      <w:r w:rsidRPr="005B6325">
        <w:rPr>
          <w:lang w:val="is-IS"/>
        </w:rPr>
        <w:t>Hjá sjúklingum, sem höfðu verið meðhöndlaðir með antracýklínum án árangurs, var gerður samanburður á dócetaxeli og mítómýsíni C og vínblastíni (12 mg/m</w:t>
      </w:r>
      <w:r w:rsidRPr="005B6325">
        <w:rPr>
          <w:vertAlign w:val="superscript"/>
          <w:lang w:val="is-IS"/>
        </w:rPr>
        <w:t>2</w:t>
      </w:r>
      <w:r w:rsidRPr="005B6325">
        <w:rPr>
          <w:lang w:val="is-IS"/>
        </w:rPr>
        <w:t xml:space="preserve"> á 6 vikna fresti og 6 mg/m</w:t>
      </w:r>
      <w:r w:rsidRPr="005B6325">
        <w:rPr>
          <w:vertAlign w:val="superscript"/>
          <w:lang w:val="is-IS"/>
        </w:rPr>
        <w:t>2</w:t>
      </w:r>
      <w:r w:rsidRPr="005B6325">
        <w:rPr>
          <w:lang w:val="is-IS"/>
        </w:rPr>
        <w:t xml:space="preserve"> á 3 vikna fresti). Dócetaxel jók svörunartíðni (33% samanborið við 12%, p &lt; 0,0001), lengd</w:t>
      </w:r>
      <w:r w:rsidR="00855325" w:rsidRPr="005B6325">
        <w:rPr>
          <w:lang w:val="is-IS"/>
        </w:rPr>
        <w:t>i</w:t>
      </w:r>
      <w:r w:rsidRPr="005B6325">
        <w:rPr>
          <w:lang w:val="is-IS"/>
        </w:rPr>
        <w:t xml:space="preserve"> tíma þar til sjúkdómurinn tók að versna (19 vikur samanborið við 11 vikur, p = 0,0004) og sjúklingar lifðu lengur (11 mánuði samanborið við 9 mánuði, p = 0,01).</w:t>
      </w:r>
    </w:p>
    <w:p w14:paraId="21C4DA24" w14:textId="77777777" w:rsidR="00F00B90" w:rsidRPr="005B6325" w:rsidRDefault="00F00B90" w:rsidP="00F00B90">
      <w:pPr>
        <w:rPr>
          <w:lang w:val="is-IS"/>
        </w:rPr>
      </w:pPr>
    </w:p>
    <w:p w14:paraId="17F164DB" w14:textId="77777777" w:rsidR="00F00B90" w:rsidRPr="005B6325" w:rsidRDefault="00F00B90" w:rsidP="00F00B90">
      <w:pPr>
        <w:rPr>
          <w:lang w:val="is-IS"/>
        </w:rPr>
      </w:pPr>
      <w:r w:rsidRPr="005B6325">
        <w:rPr>
          <w:lang w:val="is-IS"/>
        </w:rPr>
        <w:t>Í þessum tveimur 3. stigs rannsóknum var öryggi af notkun dócetaxels í samræmi við það öryggi sem kom fram í 2. stigs rannsóknum (sjá kafla 4.8).</w:t>
      </w:r>
    </w:p>
    <w:p w14:paraId="22B6EDDE" w14:textId="77777777" w:rsidR="00F00B90" w:rsidRPr="005B6325" w:rsidRDefault="00F00B90" w:rsidP="00F00B90">
      <w:pPr>
        <w:rPr>
          <w:lang w:val="is-IS"/>
        </w:rPr>
      </w:pPr>
    </w:p>
    <w:p w14:paraId="5ED01BFD" w14:textId="77777777" w:rsidR="00F00B90" w:rsidRPr="005B6325" w:rsidRDefault="00F00B90" w:rsidP="00F00B90">
      <w:pPr>
        <w:rPr>
          <w:lang w:val="is-IS"/>
        </w:rPr>
      </w:pPr>
      <w:r w:rsidRPr="005B6325">
        <w:rPr>
          <w:lang w:val="is-IS"/>
        </w:rPr>
        <w:t>Opin, fjölsetra, 3. stigs rannsókn með slembivali var gerð til að bera saman meðferð með dócetaxeli einu sér og paclitaxeli við meðferð á langt gengnu brjóstakrabbameini hjá sjúklingum þar sem antracýklín hafði verið notað við fyrri meðferð. Alls var 449 sjúklingum raðað með slembivali og fengu þeir annaðhvort 100 mg/m</w:t>
      </w:r>
      <w:r w:rsidRPr="005B6325">
        <w:rPr>
          <w:vertAlign w:val="superscript"/>
          <w:lang w:val="is-IS"/>
        </w:rPr>
        <w:t>2</w:t>
      </w:r>
      <w:r w:rsidRPr="005B6325">
        <w:rPr>
          <w:lang w:val="is-IS"/>
        </w:rPr>
        <w:t xml:space="preserve"> skammt af dócetaxeli einu sér, sem gefið var með innrennsli á 1 klst. </w:t>
      </w:r>
      <w:r w:rsidRPr="005B6325">
        <w:rPr>
          <w:lang w:val="is-IS"/>
        </w:rPr>
        <w:lastRenderedPageBreak/>
        <w:t>eða 175 mg/m</w:t>
      </w:r>
      <w:r w:rsidRPr="005B6325">
        <w:rPr>
          <w:vertAlign w:val="superscript"/>
          <w:lang w:val="is-IS"/>
        </w:rPr>
        <w:t>2</w:t>
      </w:r>
      <w:r w:rsidRPr="005B6325">
        <w:rPr>
          <w:lang w:val="is-IS"/>
        </w:rPr>
        <w:t xml:space="preserve"> skammt af paclitaxeli, sem gefið var með innrennsli á 3 klst. Báðar meðferðir voru gefnar á 3 vikna fresti.</w:t>
      </w:r>
    </w:p>
    <w:p w14:paraId="70CE978B" w14:textId="77777777" w:rsidR="00F00B90" w:rsidRPr="005B6325" w:rsidRDefault="00F00B90" w:rsidP="00F00B90">
      <w:pPr>
        <w:rPr>
          <w:lang w:val="is-IS"/>
        </w:rPr>
      </w:pPr>
      <w:r w:rsidRPr="005B6325">
        <w:rPr>
          <w:lang w:val="is-IS"/>
        </w:rPr>
        <w:t xml:space="preserve">Án þess að hafa áhrif á </w:t>
      </w:r>
      <w:r w:rsidR="00855325" w:rsidRPr="005B6325">
        <w:rPr>
          <w:lang w:val="is-IS"/>
        </w:rPr>
        <w:t>aðal</w:t>
      </w:r>
      <w:r w:rsidRPr="005B6325">
        <w:rPr>
          <w:lang w:val="is-IS"/>
        </w:rPr>
        <w:t>endapunkt, þ.e. hlutfall heildarsvörunar (32% borið saman við 25%, p = 0,10), jók dócetaxel miðgildi þess tíma þar til sjúkdómurinn tók að versna (24,6 vikur borið saman við 15,6 vikur; p &lt; 0,01) og miðgildi lifunar (15,3 mánuðir borið saman við 12,7 mánuði; p = 0,03).</w:t>
      </w:r>
    </w:p>
    <w:p w14:paraId="40989925" w14:textId="77777777" w:rsidR="00F00B90" w:rsidRPr="005B6325" w:rsidRDefault="00F00B90" w:rsidP="00F00B90">
      <w:pPr>
        <w:rPr>
          <w:lang w:val="is-IS"/>
        </w:rPr>
      </w:pPr>
      <w:r w:rsidRPr="005B6325">
        <w:rPr>
          <w:lang w:val="is-IS"/>
        </w:rPr>
        <w:t>Fleiri aukaverkanir af gráðu 3/4 sáust hjá þeim, sem fengu dócetaxel eitt sér (55,4%) samanborið við þá sem fengu paclitaxel (23,0%).</w:t>
      </w:r>
    </w:p>
    <w:p w14:paraId="3937FEC7" w14:textId="77777777" w:rsidR="00F00B90" w:rsidRPr="005B6325" w:rsidRDefault="00F00B90" w:rsidP="00F00B90">
      <w:pPr>
        <w:rPr>
          <w:lang w:val="is-IS"/>
        </w:rPr>
      </w:pPr>
    </w:p>
    <w:p w14:paraId="3435E612" w14:textId="77777777" w:rsidR="00F00B90" w:rsidRPr="005B6325" w:rsidRDefault="00B124BA" w:rsidP="00DE6C0F">
      <w:pPr>
        <w:keepNext/>
        <w:rPr>
          <w:i/>
          <w:lang w:val="is-IS"/>
        </w:rPr>
      </w:pPr>
      <w:r w:rsidRPr="005B6325">
        <w:rPr>
          <w:i/>
          <w:lang w:val="is-IS"/>
        </w:rPr>
        <w:t xml:space="preserve">TAXOTERE </w:t>
      </w:r>
      <w:r w:rsidR="00F00B90" w:rsidRPr="005B6325">
        <w:rPr>
          <w:i/>
          <w:lang w:val="is-IS"/>
        </w:rPr>
        <w:t>gefið ásamt doxórúbisíni</w:t>
      </w:r>
    </w:p>
    <w:p w14:paraId="12C808D9" w14:textId="77777777" w:rsidR="00F00B90" w:rsidRPr="005B6325" w:rsidRDefault="00F00B90" w:rsidP="00DE6C0F">
      <w:pPr>
        <w:keepNext/>
        <w:rPr>
          <w:lang w:val="is-IS"/>
        </w:rPr>
      </w:pPr>
    </w:p>
    <w:p w14:paraId="1F082B2D" w14:textId="77777777" w:rsidR="00F00B90" w:rsidRPr="005B6325" w:rsidRDefault="00F00B90" w:rsidP="00F00B90">
      <w:pPr>
        <w:rPr>
          <w:lang w:val="is-IS"/>
        </w:rPr>
      </w:pPr>
      <w:r w:rsidRPr="005B6325">
        <w:rPr>
          <w:lang w:val="is-IS"/>
        </w:rPr>
        <w:t>Gerð hefur verið ein stór 3. stigs slembivalsrannsókn á 429 sjúklingum með krabbamein með meinvörpum sem ekki höfðu áður verið meðhöndlaðir með krabbameinslyfjum. Ýmist var doxórúbisín gefið (50 mg/m</w:t>
      </w:r>
      <w:r w:rsidRPr="005B6325">
        <w:rPr>
          <w:vertAlign w:val="superscript"/>
          <w:lang w:val="is-IS"/>
        </w:rPr>
        <w:t>2</w:t>
      </w:r>
      <w:r w:rsidRPr="005B6325">
        <w:rPr>
          <w:lang w:val="is-IS"/>
        </w:rPr>
        <w:t>) ásamt dócetaxeli (75 mg/m</w:t>
      </w:r>
      <w:r w:rsidRPr="005B6325">
        <w:rPr>
          <w:vertAlign w:val="superscript"/>
          <w:lang w:val="is-IS"/>
        </w:rPr>
        <w:t>2</w:t>
      </w:r>
      <w:r w:rsidRPr="005B6325">
        <w:rPr>
          <w:lang w:val="is-IS"/>
        </w:rPr>
        <w:t>) (AT hópur) eða doxórúbisín (60 mg/m</w:t>
      </w:r>
      <w:r w:rsidRPr="005B6325">
        <w:rPr>
          <w:vertAlign w:val="superscript"/>
          <w:lang w:val="is-IS"/>
        </w:rPr>
        <w:t>2</w:t>
      </w:r>
      <w:r w:rsidRPr="005B6325">
        <w:rPr>
          <w:lang w:val="is-IS"/>
        </w:rPr>
        <w:t>) ásamt cýklófosfamíði (600 mg/m</w:t>
      </w:r>
      <w:r w:rsidRPr="005B6325">
        <w:rPr>
          <w:vertAlign w:val="superscript"/>
          <w:lang w:val="is-IS"/>
        </w:rPr>
        <w:t>2</w:t>
      </w:r>
      <w:r w:rsidRPr="005B6325">
        <w:rPr>
          <w:lang w:val="is-IS"/>
        </w:rPr>
        <w:t>) (AC hópur). Í báðum tilvikum voru lyfin gefin á degi 1 á þriggja vikna fresti.</w:t>
      </w:r>
    </w:p>
    <w:p w14:paraId="176D159F" w14:textId="77777777" w:rsidR="00F00B90" w:rsidRPr="005B6325" w:rsidRDefault="00F00B90" w:rsidP="00F00B90">
      <w:pPr>
        <w:rPr>
          <w:lang w:val="is-IS"/>
        </w:rPr>
      </w:pPr>
    </w:p>
    <w:p w14:paraId="4EE3380C" w14:textId="77777777" w:rsidR="00F00B90" w:rsidRPr="00982102" w:rsidRDefault="00F00B90" w:rsidP="00DE6C0F">
      <w:pPr>
        <w:tabs>
          <w:tab w:val="left" w:pos="284"/>
        </w:tabs>
        <w:rPr>
          <w:lang w:val="is-IS"/>
        </w:rPr>
      </w:pPr>
      <w:r w:rsidRPr="001B3F0D">
        <w:rPr>
          <w:lang w:val="is-IS"/>
        </w:rPr>
        <w:sym w:font="Symbol" w:char="F0B7"/>
      </w:r>
      <w:r w:rsidRPr="001B3F0D">
        <w:rPr>
          <w:lang w:val="is-IS"/>
        </w:rPr>
        <w:tab/>
        <w:t>Tími þar til sjúkdómurinn versnaði (TTP (time to progression)) var marktækt lengri hjá AT hópnum samanborið við AC hópinn, p = 0,0138. Miðgildi TTP var 37,3 vikur (95%CI :33,4</w:t>
      </w:r>
      <w:r w:rsidRPr="001B3F0D">
        <w:rPr>
          <w:lang w:val="is-IS"/>
        </w:rPr>
        <w:noBreakHyphen/>
        <w:t>42,1) hjá AT hópnum og 31,9 vikur (95%CI :</w:t>
      </w:r>
      <w:r w:rsidRPr="00982102">
        <w:rPr>
          <w:lang w:val="is-IS"/>
        </w:rPr>
        <w:t>27,4</w:t>
      </w:r>
      <w:r w:rsidRPr="00982102">
        <w:rPr>
          <w:lang w:val="is-IS"/>
        </w:rPr>
        <w:noBreakHyphen/>
        <w:t>36,0) hjá AC hópnum.</w:t>
      </w:r>
    </w:p>
    <w:p w14:paraId="7DEA028A" w14:textId="77777777" w:rsidR="00F00B90" w:rsidRPr="00982102" w:rsidRDefault="00F00B90" w:rsidP="00DE6C0F">
      <w:pPr>
        <w:tabs>
          <w:tab w:val="left" w:pos="284"/>
        </w:tabs>
        <w:rPr>
          <w:lang w:val="is-IS"/>
        </w:rPr>
      </w:pPr>
      <w:r w:rsidRPr="001B3F0D">
        <w:rPr>
          <w:lang w:val="is-IS"/>
        </w:rPr>
        <w:sym w:font="Symbol" w:char="F0B7"/>
      </w:r>
      <w:r w:rsidRPr="001B3F0D">
        <w:rPr>
          <w:lang w:val="is-IS"/>
        </w:rPr>
        <w:tab/>
        <w:t>Heildarsvörun</w:t>
      </w:r>
      <w:r w:rsidR="000926C0" w:rsidRPr="00982102">
        <w:rPr>
          <w:lang w:val="is-IS"/>
        </w:rPr>
        <w:t>arhlutfall</w:t>
      </w:r>
      <w:r w:rsidRPr="00982102">
        <w:rPr>
          <w:lang w:val="is-IS"/>
        </w:rPr>
        <w:t xml:space="preserve"> (ORR (overall response rate)) var marktækt meiri hjá AT hópnum samanborið við AC hópinn, p = 0,009. ORR var 59,3 % (95 %CI : 52,8 </w:t>
      </w:r>
      <w:r w:rsidRPr="00982102">
        <w:rPr>
          <w:lang w:val="is-IS"/>
        </w:rPr>
        <w:noBreakHyphen/>
        <w:t> 65,9) hjá AT hópnum samanborið við 46,5 % (95 %CI : 39,8 </w:t>
      </w:r>
      <w:r w:rsidRPr="00982102">
        <w:rPr>
          <w:lang w:val="is-IS"/>
        </w:rPr>
        <w:noBreakHyphen/>
        <w:t> 53,2) hjá AC hópnum.</w:t>
      </w:r>
    </w:p>
    <w:p w14:paraId="157074B4" w14:textId="77777777" w:rsidR="00F00B90" w:rsidRPr="00982102" w:rsidRDefault="00F00B90" w:rsidP="00F00B90">
      <w:pPr>
        <w:rPr>
          <w:lang w:val="is-IS"/>
        </w:rPr>
      </w:pPr>
    </w:p>
    <w:p w14:paraId="1639C794" w14:textId="77777777" w:rsidR="00F00B90" w:rsidRPr="00982102" w:rsidRDefault="00F00B90" w:rsidP="00F00B90">
      <w:pPr>
        <w:rPr>
          <w:lang w:val="is-IS"/>
        </w:rPr>
      </w:pPr>
      <w:r w:rsidRPr="00982102">
        <w:rPr>
          <w:lang w:val="is-IS"/>
        </w:rPr>
        <w:t xml:space="preserve">Í þessari rannsókn var tíðni alvarlegrar </w:t>
      </w:r>
      <w:r w:rsidR="00F518B5" w:rsidRPr="00982102">
        <w:rPr>
          <w:lang w:val="is-IS"/>
        </w:rPr>
        <w:t>daufkyrninga</w:t>
      </w:r>
      <w:r w:rsidRPr="00982102">
        <w:rPr>
          <w:lang w:val="is-IS"/>
        </w:rPr>
        <w:t xml:space="preserve">fæðar meiri hjá AT hópnum en hjá AC hópnum (90% samanborið við 68,6%), einnig </w:t>
      </w:r>
      <w:r w:rsidR="00F518B5" w:rsidRPr="00982102">
        <w:rPr>
          <w:lang w:val="is-IS"/>
        </w:rPr>
        <w:t>daufkyrninga</w:t>
      </w:r>
      <w:r w:rsidRPr="00CB69AC">
        <w:rPr>
          <w:lang w:val="is-IS"/>
        </w:rPr>
        <w:t>fæð samfara hækkuðum líkamshita (33,3% samanborið við 10%), sýking (8% samanborið við 2,4%), niðurgangur</w:t>
      </w:r>
      <w:r w:rsidRPr="005B6325">
        <w:rPr>
          <w:lang w:val="is-IS"/>
        </w:rPr>
        <w:t xml:space="preserve"> (7,5% samanborið við 1,4%), þróttleysi (8,5% samanborið við 2,4%) og verkir (2,8% samanborið við 0%). Á hinn bóginn var tíðni alvarlegs blóðleysis meiri hjá AC hópnum en hjá AT hópnum (15,8% samanborið við 8,5%) og auk þess var tíðni alvarlegra eiturverkana á hjarta meiri: Hjartabilun (3,8% samanborið við 2,8%), heildarminnkun fráfallsbrots vinstra slegils (LVEF) </w:t>
      </w:r>
      <w:r w:rsidRPr="001B3F0D">
        <w:rPr>
          <w:lang w:val="is-IS"/>
        </w:rPr>
        <w:sym w:font="Symbol" w:char="F0B3"/>
      </w:r>
      <w:r w:rsidRPr="001B3F0D">
        <w:rPr>
          <w:lang w:val="is-IS"/>
        </w:rPr>
        <w:t xml:space="preserve"> 20% (13,1% samanborið við 6,1%), heildar minnkun LVEF </w:t>
      </w:r>
      <w:r w:rsidRPr="001B3F0D">
        <w:rPr>
          <w:lang w:val="is-IS"/>
        </w:rPr>
        <w:sym w:font="Symbol" w:char="F0B3"/>
      </w:r>
      <w:r w:rsidRPr="001B3F0D">
        <w:rPr>
          <w:lang w:val="is-IS"/>
        </w:rPr>
        <w:t> 30% (6,2% samanborið við 1,1%). Einn sjúklingur úr AT hópnum lést vegna eiturverkana (v</w:t>
      </w:r>
      <w:r w:rsidRPr="00982102">
        <w:rPr>
          <w:lang w:val="is-IS"/>
        </w:rPr>
        <w:t xml:space="preserve">egna hjartabilunar) og 4 sjúklingar úr AC hópnum (einn vegna </w:t>
      </w:r>
      <w:r w:rsidR="00BF60A0" w:rsidRPr="00982102">
        <w:rPr>
          <w:lang w:val="is-IS"/>
        </w:rPr>
        <w:t>sýklasóttarlosts</w:t>
      </w:r>
      <w:r w:rsidRPr="00982102">
        <w:rPr>
          <w:lang w:val="is-IS"/>
        </w:rPr>
        <w:t xml:space="preserve"> og þrír vegna hjartabilunar).</w:t>
      </w:r>
    </w:p>
    <w:p w14:paraId="41AA365B" w14:textId="77777777" w:rsidR="00F00B90" w:rsidRPr="00982102" w:rsidRDefault="00F00B90" w:rsidP="00F00B90">
      <w:pPr>
        <w:rPr>
          <w:lang w:val="is-IS"/>
        </w:rPr>
      </w:pPr>
      <w:r w:rsidRPr="00982102">
        <w:rPr>
          <w:lang w:val="is-IS"/>
        </w:rPr>
        <w:t>Lífsgæði voru metin í báðum hópunum samkvæmt EORTC spurningalista og voru niðurstöður sambærilegar og stöðugar meðan á meðferð stóð svo og við eftirfylgni.</w:t>
      </w:r>
    </w:p>
    <w:p w14:paraId="39F426BD" w14:textId="77777777" w:rsidR="00F00B90" w:rsidRPr="00982102" w:rsidRDefault="00F00B90" w:rsidP="00F00B90">
      <w:pPr>
        <w:rPr>
          <w:lang w:val="is-IS"/>
        </w:rPr>
      </w:pPr>
    </w:p>
    <w:p w14:paraId="667EE6CB" w14:textId="3E589591" w:rsidR="00F00B90" w:rsidRPr="00982102" w:rsidRDefault="00B124BA" w:rsidP="00F00B90">
      <w:pPr>
        <w:pStyle w:val="Heading7"/>
        <w:rPr>
          <w:bCs/>
          <w:lang w:val="is-IS"/>
        </w:rPr>
      </w:pPr>
      <w:r w:rsidRPr="00982102">
        <w:rPr>
          <w:bCs/>
          <w:lang w:val="is-IS"/>
        </w:rPr>
        <w:t xml:space="preserve">TAXOTERE </w:t>
      </w:r>
      <w:r w:rsidR="00F00B90" w:rsidRPr="00982102">
        <w:rPr>
          <w:bCs/>
          <w:lang w:val="is-IS"/>
        </w:rPr>
        <w:t>gefið ásamt trastuzumabi</w:t>
      </w:r>
      <w:r w:rsidR="00281A59">
        <w:rPr>
          <w:bCs/>
          <w:lang w:val="is-IS"/>
        </w:rPr>
        <w:fldChar w:fldCharType="begin"/>
      </w:r>
      <w:r w:rsidR="00281A59">
        <w:rPr>
          <w:bCs/>
          <w:lang w:val="is-IS"/>
        </w:rPr>
        <w:instrText xml:space="preserve"> DOCVARIABLE vault_nd_0284b930-7e01-4247-bf61-123195c7192a \* MERGEFORMAT </w:instrText>
      </w:r>
      <w:r w:rsidR="00281A59">
        <w:rPr>
          <w:bCs/>
          <w:lang w:val="is-IS"/>
        </w:rPr>
        <w:fldChar w:fldCharType="separate"/>
      </w:r>
      <w:r w:rsidR="00281A59">
        <w:rPr>
          <w:bCs/>
          <w:lang w:val="is-IS"/>
        </w:rPr>
        <w:t xml:space="preserve"> </w:t>
      </w:r>
      <w:r w:rsidR="00281A59">
        <w:rPr>
          <w:bCs/>
          <w:lang w:val="is-IS"/>
        </w:rPr>
        <w:fldChar w:fldCharType="end"/>
      </w:r>
    </w:p>
    <w:p w14:paraId="2D68D430" w14:textId="77777777" w:rsidR="00F00B90" w:rsidRPr="00CB69AC" w:rsidRDefault="00F00B90" w:rsidP="00F00B90">
      <w:pPr>
        <w:pStyle w:val="Heading7"/>
        <w:rPr>
          <w:b/>
          <w:i w:val="0"/>
          <w:iCs w:val="0"/>
          <w:lang w:val="is-IS"/>
        </w:rPr>
      </w:pPr>
    </w:p>
    <w:p w14:paraId="29A0F222" w14:textId="77777777" w:rsidR="00F00B90" w:rsidRPr="005B6325" w:rsidRDefault="00F00B90" w:rsidP="00F00B90">
      <w:pPr>
        <w:rPr>
          <w:lang w:val="is-IS"/>
        </w:rPr>
      </w:pPr>
      <w:r w:rsidRPr="005B6325">
        <w:rPr>
          <w:lang w:val="is-IS"/>
        </w:rPr>
        <w:t>Notkun dócetaxels ásamt trastuzumabi var rannsökuð við meðferð hjá sjúklingum með brjóstakrabbamein með meinvörpum þegar æxlin yfirtjá HER2 og þeir hafa ekki áður fengið meðferð með krabbameinslyfjum við sjúkdómi með meinvörpum. Eitt hundrað áttatíu og sex sjúklingar voru valdir með slembivali og fengu dócetaxel (100 mg/m</w:t>
      </w:r>
      <w:r w:rsidRPr="005B6325">
        <w:rPr>
          <w:vertAlign w:val="superscript"/>
          <w:lang w:val="is-IS"/>
        </w:rPr>
        <w:t>2</w:t>
      </w:r>
      <w:r w:rsidRPr="005B6325">
        <w:rPr>
          <w:lang w:val="is-IS"/>
        </w:rPr>
        <w:t>) ásamt eða án trastuzumabs; 60% sjúklinganna fengu fyrst antrasýklín sem viðbótarmeðferð við krabbameinslyfjameðferð. Dócetaxel auk trastuzumabs var virkt hjá sjúklingum hvort sem þeir höfðu áður fengið antrasýklín sem viðbótarmeðferð eða ekki. Aðalmæliaðferð til að ákvarða HER2 jákvæðni í þessari grundvallarrannsókn var mótefnalitun vefja (immunohistochemistry (IHC)). Lítill hluti sjúklinganna var mældur með því að nota „fluorescence in</w:t>
      </w:r>
      <w:r w:rsidRPr="005B6325">
        <w:rPr>
          <w:lang w:val="is-IS"/>
        </w:rPr>
        <w:noBreakHyphen/>
        <w:t>situ hybridization” (FISH). Í þessari rannsókn höfðu 87% sjúklinganna sjúkdóm sem var IHC 3+ og 95% sjúklinganna sem voru þátttakendur voru með sjúkdóm sem var IHC 3+ og/eða FISH jákvæður. Niðurstöður um virkni eru dregnar saman í eftirfarandi töflu:</w:t>
      </w:r>
    </w:p>
    <w:p w14:paraId="1E75BAC6" w14:textId="77777777" w:rsidR="00F00B90" w:rsidRPr="005B6325" w:rsidRDefault="00F00B90" w:rsidP="00F00B90">
      <w:pPr>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6"/>
        <w:gridCol w:w="3016"/>
      </w:tblGrid>
      <w:tr w:rsidR="00F00B90" w:rsidRPr="005B6325" w14:paraId="6B8B9424" w14:textId="77777777" w:rsidTr="00F00B90">
        <w:tc>
          <w:tcPr>
            <w:tcW w:w="3095" w:type="dxa"/>
          </w:tcPr>
          <w:p w14:paraId="258B0F27" w14:textId="77777777" w:rsidR="00F00B90" w:rsidRPr="005B6325" w:rsidRDefault="00F00B90" w:rsidP="00F00B90">
            <w:pPr>
              <w:keepNext/>
              <w:keepLines/>
              <w:rPr>
                <w:lang w:val="is-IS"/>
              </w:rPr>
            </w:pPr>
            <w:r w:rsidRPr="005B6325">
              <w:rPr>
                <w:lang w:val="is-IS"/>
              </w:rPr>
              <w:lastRenderedPageBreak/>
              <w:t>Kennistærð</w:t>
            </w:r>
          </w:p>
        </w:tc>
        <w:tc>
          <w:tcPr>
            <w:tcW w:w="3096" w:type="dxa"/>
          </w:tcPr>
          <w:p w14:paraId="62D1211C" w14:textId="77777777" w:rsidR="00F00B90" w:rsidRPr="005B6325" w:rsidRDefault="00F00B90" w:rsidP="00F00B90">
            <w:pPr>
              <w:keepNext/>
              <w:keepLines/>
              <w:jc w:val="center"/>
              <w:rPr>
                <w:lang w:val="is-IS"/>
              </w:rPr>
            </w:pPr>
            <w:r w:rsidRPr="005B6325">
              <w:rPr>
                <w:lang w:val="is-IS"/>
              </w:rPr>
              <w:t>Dócetaxel ásamt trastuzumabi</w:t>
            </w:r>
            <w:r w:rsidRPr="005B6325">
              <w:rPr>
                <w:vertAlign w:val="superscript"/>
                <w:lang w:val="is-IS"/>
              </w:rPr>
              <w:t>1</w:t>
            </w:r>
          </w:p>
          <w:p w14:paraId="0BF01620" w14:textId="77777777" w:rsidR="00F00B90" w:rsidRPr="005B6325" w:rsidRDefault="00F00B90" w:rsidP="00F00B90">
            <w:pPr>
              <w:keepNext/>
              <w:keepLines/>
              <w:jc w:val="center"/>
              <w:rPr>
                <w:lang w:val="is-IS"/>
              </w:rPr>
            </w:pPr>
            <w:r w:rsidRPr="005B6325">
              <w:rPr>
                <w:lang w:val="is-IS"/>
              </w:rPr>
              <w:t>n = 92</w:t>
            </w:r>
          </w:p>
        </w:tc>
        <w:tc>
          <w:tcPr>
            <w:tcW w:w="3096" w:type="dxa"/>
          </w:tcPr>
          <w:p w14:paraId="148D9322" w14:textId="77777777" w:rsidR="00F00B90" w:rsidRPr="005B6325" w:rsidRDefault="00F00B90" w:rsidP="00F00B90">
            <w:pPr>
              <w:keepNext/>
              <w:keepLines/>
              <w:jc w:val="center"/>
              <w:rPr>
                <w:lang w:val="is-IS"/>
              </w:rPr>
            </w:pPr>
            <w:r w:rsidRPr="005B6325">
              <w:rPr>
                <w:lang w:val="is-IS"/>
              </w:rPr>
              <w:t>Dócetaxel</w:t>
            </w:r>
            <w:r w:rsidRPr="005B6325">
              <w:rPr>
                <w:vertAlign w:val="superscript"/>
                <w:lang w:val="is-IS"/>
              </w:rPr>
              <w:t>1</w:t>
            </w:r>
          </w:p>
          <w:p w14:paraId="16523A19" w14:textId="77777777" w:rsidR="00F00B90" w:rsidRPr="005B6325" w:rsidRDefault="00F00B90" w:rsidP="00F00B90">
            <w:pPr>
              <w:keepNext/>
              <w:keepLines/>
              <w:jc w:val="center"/>
              <w:rPr>
                <w:lang w:val="is-IS"/>
              </w:rPr>
            </w:pPr>
            <w:r w:rsidRPr="005B6325">
              <w:rPr>
                <w:lang w:val="is-IS"/>
              </w:rPr>
              <w:t>n = 94</w:t>
            </w:r>
          </w:p>
        </w:tc>
      </w:tr>
      <w:tr w:rsidR="00F00B90" w:rsidRPr="005B6325" w14:paraId="765333F4" w14:textId="77777777" w:rsidTr="00F00B90">
        <w:tc>
          <w:tcPr>
            <w:tcW w:w="3095" w:type="dxa"/>
          </w:tcPr>
          <w:p w14:paraId="64BF18B8" w14:textId="77777777" w:rsidR="00F00B90" w:rsidRPr="005B6325" w:rsidRDefault="00F00B90" w:rsidP="00F00B90">
            <w:pPr>
              <w:keepNext/>
              <w:keepLines/>
              <w:rPr>
                <w:lang w:val="is-IS"/>
              </w:rPr>
            </w:pPr>
            <w:r w:rsidRPr="005B6325">
              <w:rPr>
                <w:lang w:val="is-IS"/>
              </w:rPr>
              <w:t>Hlutfall svörunar</w:t>
            </w:r>
          </w:p>
          <w:p w14:paraId="12243D90" w14:textId="77777777" w:rsidR="00F00B90" w:rsidRPr="005B6325" w:rsidRDefault="00F00B90" w:rsidP="00F00B90">
            <w:pPr>
              <w:keepNext/>
              <w:keepLines/>
              <w:rPr>
                <w:lang w:val="is-IS"/>
              </w:rPr>
            </w:pPr>
            <w:r w:rsidRPr="005B6325">
              <w:rPr>
                <w:lang w:val="is-IS"/>
              </w:rPr>
              <w:t>(95% CI)</w:t>
            </w:r>
          </w:p>
        </w:tc>
        <w:tc>
          <w:tcPr>
            <w:tcW w:w="3096" w:type="dxa"/>
          </w:tcPr>
          <w:p w14:paraId="135A7450" w14:textId="77777777" w:rsidR="00F00B90" w:rsidRPr="005B6325" w:rsidRDefault="00F00B90" w:rsidP="00F00B90">
            <w:pPr>
              <w:keepNext/>
              <w:keepLines/>
              <w:jc w:val="center"/>
              <w:rPr>
                <w:lang w:val="is-IS"/>
              </w:rPr>
            </w:pPr>
            <w:r w:rsidRPr="005B6325">
              <w:rPr>
                <w:lang w:val="is-IS"/>
              </w:rPr>
              <w:t>61%</w:t>
            </w:r>
          </w:p>
          <w:p w14:paraId="102CE0FB" w14:textId="77777777" w:rsidR="00F00B90" w:rsidRPr="005B6325" w:rsidRDefault="00F00B90" w:rsidP="00F00B90">
            <w:pPr>
              <w:keepNext/>
              <w:keepLines/>
              <w:jc w:val="center"/>
              <w:rPr>
                <w:lang w:val="is-IS"/>
              </w:rPr>
            </w:pPr>
            <w:r w:rsidRPr="005B6325">
              <w:rPr>
                <w:lang w:val="is-IS"/>
              </w:rPr>
              <w:t>(50-71)</w:t>
            </w:r>
          </w:p>
        </w:tc>
        <w:tc>
          <w:tcPr>
            <w:tcW w:w="3096" w:type="dxa"/>
          </w:tcPr>
          <w:p w14:paraId="24BFAE57" w14:textId="77777777" w:rsidR="00F00B90" w:rsidRPr="005B6325" w:rsidRDefault="00F00B90" w:rsidP="00F00B90">
            <w:pPr>
              <w:keepNext/>
              <w:keepLines/>
              <w:jc w:val="center"/>
              <w:rPr>
                <w:lang w:val="is-IS"/>
              </w:rPr>
            </w:pPr>
            <w:r w:rsidRPr="005B6325">
              <w:rPr>
                <w:lang w:val="is-IS"/>
              </w:rPr>
              <w:t>34%</w:t>
            </w:r>
          </w:p>
          <w:p w14:paraId="688FF913" w14:textId="77777777" w:rsidR="00F00B90" w:rsidRPr="005B6325" w:rsidRDefault="00F00B90" w:rsidP="00F00B90">
            <w:pPr>
              <w:keepNext/>
              <w:keepLines/>
              <w:jc w:val="center"/>
              <w:rPr>
                <w:lang w:val="is-IS"/>
              </w:rPr>
            </w:pPr>
            <w:r w:rsidRPr="005B6325">
              <w:rPr>
                <w:lang w:val="is-IS"/>
              </w:rPr>
              <w:t>(25-45)</w:t>
            </w:r>
          </w:p>
        </w:tc>
      </w:tr>
      <w:tr w:rsidR="00F00B90" w:rsidRPr="005B6325" w14:paraId="445F7B39" w14:textId="77777777" w:rsidTr="00F00B90">
        <w:tc>
          <w:tcPr>
            <w:tcW w:w="3095" w:type="dxa"/>
          </w:tcPr>
          <w:p w14:paraId="70FD009D" w14:textId="77777777" w:rsidR="00F00B90" w:rsidRPr="005B6325" w:rsidRDefault="00F00B90" w:rsidP="00F00B90">
            <w:pPr>
              <w:keepNext/>
              <w:keepLines/>
              <w:rPr>
                <w:lang w:val="is-IS"/>
              </w:rPr>
            </w:pPr>
            <w:r w:rsidRPr="005B6325">
              <w:rPr>
                <w:lang w:val="is-IS"/>
              </w:rPr>
              <w:t>Miðgildi þess tíma sem svörun varir (mánuðir)</w:t>
            </w:r>
          </w:p>
          <w:p w14:paraId="350D734F" w14:textId="77777777" w:rsidR="00F00B90" w:rsidRPr="005B6325" w:rsidRDefault="00F00B90" w:rsidP="00F00B90">
            <w:pPr>
              <w:keepNext/>
              <w:keepLines/>
              <w:rPr>
                <w:lang w:val="is-IS"/>
              </w:rPr>
            </w:pPr>
            <w:r w:rsidRPr="005B6325">
              <w:rPr>
                <w:lang w:val="is-IS"/>
              </w:rPr>
              <w:t>(95% CI)</w:t>
            </w:r>
          </w:p>
        </w:tc>
        <w:tc>
          <w:tcPr>
            <w:tcW w:w="3096" w:type="dxa"/>
          </w:tcPr>
          <w:p w14:paraId="600D634E" w14:textId="77777777" w:rsidR="00F00B90" w:rsidRPr="005B6325" w:rsidRDefault="00F00B90" w:rsidP="00F00B90">
            <w:pPr>
              <w:keepNext/>
              <w:keepLines/>
              <w:jc w:val="center"/>
              <w:rPr>
                <w:lang w:val="is-IS"/>
              </w:rPr>
            </w:pPr>
          </w:p>
          <w:p w14:paraId="7CA79DB8" w14:textId="77777777" w:rsidR="00F00B90" w:rsidRPr="005B6325" w:rsidRDefault="00F00B90" w:rsidP="00F00B90">
            <w:pPr>
              <w:keepNext/>
              <w:keepLines/>
              <w:jc w:val="center"/>
              <w:rPr>
                <w:lang w:val="is-IS"/>
              </w:rPr>
            </w:pPr>
            <w:r w:rsidRPr="005B6325">
              <w:rPr>
                <w:lang w:val="is-IS"/>
              </w:rPr>
              <w:t>11,4</w:t>
            </w:r>
          </w:p>
          <w:p w14:paraId="455A9BBF" w14:textId="77777777" w:rsidR="00F00B90" w:rsidRPr="005B6325" w:rsidRDefault="00F00B90" w:rsidP="00F00B90">
            <w:pPr>
              <w:keepNext/>
              <w:keepLines/>
              <w:jc w:val="center"/>
              <w:rPr>
                <w:lang w:val="is-IS"/>
              </w:rPr>
            </w:pPr>
            <w:r w:rsidRPr="005B6325">
              <w:rPr>
                <w:lang w:val="is-IS"/>
              </w:rPr>
              <w:t>(9,2-15,0)</w:t>
            </w:r>
          </w:p>
        </w:tc>
        <w:tc>
          <w:tcPr>
            <w:tcW w:w="3096" w:type="dxa"/>
          </w:tcPr>
          <w:p w14:paraId="4015CAA0" w14:textId="77777777" w:rsidR="00F00B90" w:rsidRPr="005B6325" w:rsidRDefault="00F00B90" w:rsidP="00F00B90">
            <w:pPr>
              <w:keepNext/>
              <w:keepLines/>
              <w:jc w:val="center"/>
              <w:rPr>
                <w:lang w:val="is-IS"/>
              </w:rPr>
            </w:pPr>
          </w:p>
          <w:p w14:paraId="1F0B269B" w14:textId="77777777" w:rsidR="00F00B90" w:rsidRPr="005B6325" w:rsidRDefault="00F00B90" w:rsidP="00F00B90">
            <w:pPr>
              <w:keepNext/>
              <w:keepLines/>
              <w:jc w:val="center"/>
              <w:rPr>
                <w:lang w:val="is-IS"/>
              </w:rPr>
            </w:pPr>
            <w:r w:rsidRPr="005B6325">
              <w:rPr>
                <w:lang w:val="is-IS"/>
              </w:rPr>
              <w:t>5,1</w:t>
            </w:r>
          </w:p>
          <w:p w14:paraId="09D4D0EB" w14:textId="77777777" w:rsidR="00F00B90" w:rsidRPr="005B6325" w:rsidRDefault="00F00B90" w:rsidP="00F00B90">
            <w:pPr>
              <w:keepNext/>
              <w:keepLines/>
              <w:jc w:val="center"/>
              <w:rPr>
                <w:lang w:val="is-IS"/>
              </w:rPr>
            </w:pPr>
            <w:r w:rsidRPr="005B6325">
              <w:rPr>
                <w:lang w:val="is-IS"/>
              </w:rPr>
              <w:t>(4,4-6,2)</w:t>
            </w:r>
          </w:p>
        </w:tc>
      </w:tr>
      <w:tr w:rsidR="00F00B90" w:rsidRPr="005B6325" w14:paraId="117C98D3" w14:textId="77777777" w:rsidTr="00F00B90">
        <w:tc>
          <w:tcPr>
            <w:tcW w:w="3095" w:type="dxa"/>
          </w:tcPr>
          <w:p w14:paraId="1E0707DC" w14:textId="77777777" w:rsidR="00F00B90" w:rsidRPr="005B6325" w:rsidRDefault="00F00B90" w:rsidP="00F00B90">
            <w:pPr>
              <w:keepNext/>
              <w:keepLines/>
              <w:rPr>
                <w:lang w:val="is-IS"/>
              </w:rPr>
            </w:pPr>
            <w:r w:rsidRPr="005B6325">
              <w:rPr>
                <w:lang w:val="is-IS"/>
              </w:rPr>
              <w:t>Miðgildi TTP* (mánuðir)</w:t>
            </w:r>
          </w:p>
          <w:p w14:paraId="0EC547B6" w14:textId="77777777" w:rsidR="00F00B90" w:rsidRPr="005B6325" w:rsidRDefault="00F00B90" w:rsidP="00F00B90">
            <w:pPr>
              <w:keepNext/>
              <w:keepLines/>
              <w:rPr>
                <w:lang w:val="is-IS"/>
              </w:rPr>
            </w:pPr>
            <w:r w:rsidRPr="005B6325">
              <w:rPr>
                <w:lang w:val="is-IS"/>
              </w:rPr>
              <w:t>(95% CI)</w:t>
            </w:r>
          </w:p>
        </w:tc>
        <w:tc>
          <w:tcPr>
            <w:tcW w:w="3096" w:type="dxa"/>
          </w:tcPr>
          <w:p w14:paraId="415CBADA" w14:textId="77777777" w:rsidR="00F00B90" w:rsidRPr="005B6325" w:rsidRDefault="00F00B90" w:rsidP="00F00B90">
            <w:pPr>
              <w:keepNext/>
              <w:keepLines/>
              <w:jc w:val="center"/>
              <w:rPr>
                <w:lang w:val="is-IS"/>
              </w:rPr>
            </w:pPr>
            <w:r w:rsidRPr="005B6325">
              <w:rPr>
                <w:lang w:val="is-IS"/>
              </w:rPr>
              <w:t>10,6</w:t>
            </w:r>
          </w:p>
          <w:p w14:paraId="1D791DB5" w14:textId="77777777" w:rsidR="00F00B90" w:rsidRPr="005B6325" w:rsidRDefault="00F00B90" w:rsidP="00F00B90">
            <w:pPr>
              <w:keepNext/>
              <w:keepLines/>
              <w:jc w:val="center"/>
              <w:rPr>
                <w:lang w:val="is-IS"/>
              </w:rPr>
            </w:pPr>
            <w:r w:rsidRPr="005B6325">
              <w:rPr>
                <w:lang w:val="is-IS"/>
              </w:rPr>
              <w:t>(7,6-12,9)</w:t>
            </w:r>
          </w:p>
        </w:tc>
        <w:tc>
          <w:tcPr>
            <w:tcW w:w="3096" w:type="dxa"/>
          </w:tcPr>
          <w:p w14:paraId="4A755A6E" w14:textId="77777777" w:rsidR="00F00B90" w:rsidRPr="005B6325" w:rsidRDefault="00F00B90" w:rsidP="00F00B90">
            <w:pPr>
              <w:keepNext/>
              <w:keepLines/>
              <w:jc w:val="center"/>
              <w:rPr>
                <w:lang w:val="is-IS"/>
              </w:rPr>
            </w:pPr>
            <w:r w:rsidRPr="005B6325">
              <w:rPr>
                <w:lang w:val="is-IS"/>
              </w:rPr>
              <w:t>5,7</w:t>
            </w:r>
          </w:p>
          <w:p w14:paraId="131B1836" w14:textId="77777777" w:rsidR="00F00B90" w:rsidRPr="005B6325" w:rsidRDefault="00F00B90" w:rsidP="00F00B90">
            <w:pPr>
              <w:keepNext/>
              <w:keepLines/>
              <w:jc w:val="center"/>
              <w:rPr>
                <w:lang w:val="is-IS"/>
              </w:rPr>
            </w:pPr>
            <w:r w:rsidRPr="005B6325">
              <w:rPr>
                <w:lang w:val="is-IS"/>
              </w:rPr>
              <w:t>(5,0-6,5)</w:t>
            </w:r>
          </w:p>
        </w:tc>
      </w:tr>
      <w:tr w:rsidR="00F00B90" w:rsidRPr="005B6325" w14:paraId="27FE1172" w14:textId="77777777" w:rsidTr="00F00B90">
        <w:tc>
          <w:tcPr>
            <w:tcW w:w="3095" w:type="dxa"/>
          </w:tcPr>
          <w:p w14:paraId="73FF9BE2" w14:textId="77777777" w:rsidR="00F00B90" w:rsidRPr="005B6325" w:rsidRDefault="00F00B90" w:rsidP="00F00B90">
            <w:pPr>
              <w:keepNext/>
              <w:keepLines/>
              <w:rPr>
                <w:lang w:val="is-IS"/>
              </w:rPr>
            </w:pPr>
            <w:r w:rsidRPr="005B6325">
              <w:rPr>
                <w:lang w:val="is-IS"/>
              </w:rPr>
              <w:t>Miðgildi lifunar (mánuðir)</w:t>
            </w:r>
          </w:p>
          <w:p w14:paraId="300C2703" w14:textId="77777777" w:rsidR="00F00B90" w:rsidRPr="005B6325" w:rsidRDefault="00F00B90" w:rsidP="00F00B90">
            <w:pPr>
              <w:keepNext/>
              <w:keepLines/>
              <w:rPr>
                <w:lang w:val="is-IS"/>
              </w:rPr>
            </w:pPr>
            <w:r w:rsidRPr="005B6325">
              <w:rPr>
                <w:lang w:val="is-IS"/>
              </w:rPr>
              <w:t>(95% CI)</w:t>
            </w:r>
          </w:p>
        </w:tc>
        <w:tc>
          <w:tcPr>
            <w:tcW w:w="3096" w:type="dxa"/>
          </w:tcPr>
          <w:p w14:paraId="5D4165F2" w14:textId="77777777" w:rsidR="00F00B90" w:rsidRPr="005B6325" w:rsidRDefault="00F00B90" w:rsidP="00F00B90">
            <w:pPr>
              <w:keepNext/>
              <w:keepLines/>
              <w:jc w:val="center"/>
              <w:rPr>
                <w:lang w:val="is-IS"/>
              </w:rPr>
            </w:pPr>
            <w:r w:rsidRPr="005B6325">
              <w:rPr>
                <w:lang w:val="is-IS"/>
              </w:rPr>
              <w:t>30,5</w:t>
            </w:r>
            <w:r w:rsidRPr="005B6325">
              <w:rPr>
                <w:vertAlign w:val="superscript"/>
                <w:lang w:val="is-IS"/>
              </w:rPr>
              <w:t>2</w:t>
            </w:r>
          </w:p>
          <w:p w14:paraId="30F0D62C" w14:textId="77777777" w:rsidR="00F00B90" w:rsidRPr="005B6325" w:rsidRDefault="00F00B90" w:rsidP="00F00B90">
            <w:pPr>
              <w:keepNext/>
              <w:keepLines/>
              <w:jc w:val="center"/>
              <w:rPr>
                <w:lang w:val="is-IS"/>
              </w:rPr>
            </w:pPr>
            <w:r w:rsidRPr="005B6325">
              <w:rPr>
                <w:lang w:val="is-IS"/>
              </w:rPr>
              <w:t>(26,8-ne)</w:t>
            </w:r>
          </w:p>
        </w:tc>
        <w:tc>
          <w:tcPr>
            <w:tcW w:w="3096" w:type="dxa"/>
          </w:tcPr>
          <w:p w14:paraId="225526FC" w14:textId="77777777" w:rsidR="00F00B90" w:rsidRPr="005B6325" w:rsidRDefault="00F00B90" w:rsidP="00F00B90">
            <w:pPr>
              <w:keepNext/>
              <w:keepLines/>
              <w:jc w:val="center"/>
              <w:rPr>
                <w:lang w:val="is-IS"/>
              </w:rPr>
            </w:pPr>
            <w:r w:rsidRPr="005B6325">
              <w:rPr>
                <w:lang w:val="is-IS"/>
              </w:rPr>
              <w:t>22,1</w:t>
            </w:r>
            <w:r w:rsidRPr="005B6325">
              <w:rPr>
                <w:vertAlign w:val="superscript"/>
                <w:lang w:val="is-IS"/>
              </w:rPr>
              <w:t>2</w:t>
            </w:r>
          </w:p>
          <w:p w14:paraId="37C55296" w14:textId="77777777" w:rsidR="00F00B90" w:rsidRPr="005B6325" w:rsidRDefault="00F00B90" w:rsidP="00F00B90">
            <w:pPr>
              <w:keepNext/>
              <w:keepLines/>
              <w:jc w:val="center"/>
              <w:rPr>
                <w:lang w:val="is-IS"/>
              </w:rPr>
            </w:pPr>
            <w:r w:rsidRPr="005B6325">
              <w:rPr>
                <w:lang w:val="is-IS"/>
              </w:rPr>
              <w:t>(17,6-28,9)</w:t>
            </w:r>
          </w:p>
        </w:tc>
      </w:tr>
    </w:tbl>
    <w:p w14:paraId="58F00ACB" w14:textId="77777777" w:rsidR="00F00B90" w:rsidRPr="005B6325" w:rsidRDefault="00F00B90" w:rsidP="00F00B90">
      <w:pPr>
        <w:rPr>
          <w:lang w:val="is-IS"/>
        </w:rPr>
      </w:pPr>
      <w:r w:rsidRPr="005B6325">
        <w:rPr>
          <w:lang w:val="is-IS"/>
        </w:rPr>
        <w:t>*TTP = time to progression= tími þar til sjúkdómur versnar; „ne” táknar að ekki var hægt að meta niðurstöðu eða hún hafði ekki enn náðst.</w:t>
      </w:r>
    </w:p>
    <w:p w14:paraId="0BDAF96C" w14:textId="77777777" w:rsidR="00F00B90" w:rsidRPr="005B6325" w:rsidRDefault="00F00B90" w:rsidP="00F00B90">
      <w:pPr>
        <w:rPr>
          <w:lang w:val="is-IS"/>
        </w:rPr>
      </w:pPr>
      <w:r w:rsidRPr="005B6325">
        <w:rPr>
          <w:vertAlign w:val="superscript"/>
          <w:lang w:val="is-IS"/>
        </w:rPr>
        <w:t>1</w:t>
      </w:r>
      <w:r w:rsidRPr="005B6325">
        <w:rPr>
          <w:lang w:val="is-IS"/>
        </w:rPr>
        <w:t xml:space="preserve">Greining </w:t>
      </w:r>
      <w:r w:rsidR="000926C0" w:rsidRPr="005B6325">
        <w:rPr>
          <w:lang w:val="is-IS"/>
        </w:rPr>
        <w:t>samkvæmt meðferðarátlun</w:t>
      </w:r>
      <w:r w:rsidRPr="005B6325">
        <w:rPr>
          <w:lang w:val="is-IS"/>
        </w:rPr>
        <w:t xml:space="preserve"> („intent-to-treat”)</w:t>
      </w:r>
    </w:p>
    <w:p w14:paraId="6A9F5862" w14:textId="77777777" w:rsidR="00F00B90" w:rsidRPr="005B6325" w:rsidRDefault="00F00B90" w:rsidP="00F00B90">
      <w:pPr>
        <w:rPr>
          <w:lang w:val="is-IS"/>
        </w:rPr>
      </w:pPr>
      <w:r w:rsidRPr="005B6325">
        <w:rPr>
          <w:vertAlign w:val="superscript"/>
          <w:lang w:val="is-IS"/>
        </w:rPr>
        <w:t xml:space="preserve">2 </w:t>
      </w:r>
      <w:r w:rsidRPr="005B6325">
        <w:rPr>
          <w:lang w:val="is-IS"/>
        </w:rPr>
        <w:t>Áætlað miðgildi lifunar</w:t>
      </w:r>
    </w:p>
    <w:p w14:paraId="7E0E919F" w14:textId="77777777" w:rsidR="00F00B90" w:rsidRPr="005B6325" w:rsidRDefault="00F00B90" w:rsidP="00F00B90">
      <w:pPr>
        <w:rPr>
          <w:lang w:val="is-IS"/>
        </w:rPr>
      </w:pPr>
    </w:p>
    <w:p w14:paraId="0FF581CB" w14:textId="77777777" w:rsidR="00F00B90" w:rsidRPr="005B6325" w:rsidRDefault="00B124BA" w:rsidP="00DE6C0F">
      <w:pPr>
        <w:keepNext/>
        <w:rPr>
          <w:i/>
          <w:lang w:val="is-IS"/>
        </w:rPr>
      </w:pPr>
      <w:r w:rsidRPr="005B6325">
        <w:rPr>
          <w:i/>
          <w:lang w:val="is-IS"/>
        </w:rPr>
        <w:t xml:space="preserve">TAXOTERE </w:t>
      </w:r>
      <w:r w:rsidR="00F00B90" w:rsidRPr="005B6325">
        <w:rPr>
          <w:i/>
          <w:lang w:val="is-IS"/>
        </w:rPr>
        <w:t>gefið ásamt capecítabíni</w:t>
      </w:r>
    </w:p>
    <w:p w14:paraId="5880F421" w14:textId="77777777" w:rsidR="00F00B90" w:rsidRPr="005B6325" w:rsidRDefault="00F00B90" w:rsidP="00DE6C0F">
      <w:pPr>
        <w:keepNext/>
        <w:rPr>
          <w:lang w:val="is-IS"/>
        </w:rPr>
      </w:pPr>
    </w:p>
    <w:p w14:paraId="66227658" w14:textId="77777777" w:rsidR="00F00B90" w:rsidRPr="005B6325" w:rsidRDefault="00F00B90" w:rsidP="00F00B90">
      <w:pPr>
        <w:rPr>
          <w:lang w:val="is-IS"/>
        </w:rPr>
      </w:pPr>
      <w:r w:rsidRPr="005B6325">
        <w:rPr>
          <w:lang w:val="is-IS"/>
        </w:rPr>
        <w:t>Gögn úr einni 3. stigs klínískri, fjölsetra, samanburðarrannsókn með slembivali styður notkun dócetaxels ásamt capecítabíni til meðferðar á sjúklingum með langt gengið brjóstakrabbamein sem er staðbundið eða með meinvörpum þegar ekki hefur fengist svörun við annarri krabbameins</w:t>
      </w:r>
      <w:r w:rsidR="00BF60A0" w:rsidRPr="005B6325">
        <w:rPr>
          <w:lang w:val="is-IS"/>
        </w:rPr>
        <w:softHyphen/>
      </w:r>
      <w:r w:rsidRPr="005B6325">
        <w:rPr>
          <w:lang w:val="is-IS"/>
        </w:rPr>
        <w:t>lyfjameðferð, þar með talið antrasýklíni. Í þessari rannsókn voru 255 sjúklingar, sem valdir voru með slembivali, meðhöndlaðir með dócetaxeli (75 mg/m</w:t>
      </w:r>
      <w:r w:rsidRPr="005B6325">
        <w:rPr>
          <w:vertAlign w:val="superscript"/>
          <w:lang w:val="is-IS"/>
        </w:rPr>
        <w:t>2</w:t>
      </w:r>
      <w:r w:rsidRPr="005B6325">
        <w:rPr>
          <w:lang w:val="is-IS"/>
        </w:rPr>
        <w:t xml:space="preserve"> voru gefin með innrennsli í bláæð á 1 klst. á 3 vikna fresti) og capecítabíni (1.250 mg/m</w:t>
      </w:r>
      <w:r w:rsidRPr="005B6325">
        <w:rPr>
          <w:vertAlign w:val="superscript"/>
          <w:lang w:val="is-IS"/>
        </w:rPr>
        <w:t>2</w:t>
      </w:r>
      <w:r w:rsidRPr="005B6325">
        <w:rPr>
          <w:lang w:val="is-IS"/>
        </w:rPr>
        <w:t xml:space="preserve"> tvisvar sinnum á dag í 2 vikur og síðan var 1 viku hvíld). 256 sjúklingar, sem valdir voru með slembivali, voru meðhöndlaðir með dócetaxeli einu sér (100 mg/m</w:t>
      </w:r>
      <w:r w:rsidRPr="005B6325">
        <w:rPr>
          <w:vertAlign w:val="superscript"/>
          <w:lang w:val="is-IS"/>
        </w:rPr>
        <w:t>2</w:t>
      </w:r>
      <w:r w:rsidRPr="005B6325">
        <w:rPr>
          <w:lang w:val="is-IS"/>
        </w:rPr>
        <w:t xml:space="preserve"> voru gefin með innrennsli í bláæð á 1 klst. á 3 vikna fresti). Þeir sem voru í dócetaxel + capecítabín hópnum lifðu lengur (p = 0,0126). Miðgildi lifunar var 442 dagar (dócetaxel + capecítabín) samanborið við 352 daga (dócetaxel eitt sér). Heildarsvörunartíðni í þýðinu sem var allt slembivalið (að mati rannsakanda) var 41,6% (dócetaxel + capecítabín) samanborið við 29,7% (dócetaxel eitt sér); p = 0,0058. Sá tími sem leið þar til sjúkdómurinn versnaði var lengri hjá þeim, sem voru í dócetaxel + capecítabín hópnum (p &lt; 0,0001). Miðgildi þess tíma þar til sjúkdómurinn versnaði var 186 dagar (dócetaxel + capecítabín) samanborið við 128 daga (dócetaxel eitt sér).</w:t>
      </w:r>
    </w:p>
    <w:p w14:paraId="5322FE6F" w14:textId="77777777" w:rsidR="00F00B90" w:rsidRPr="005B6325" w:rsidRDefault="00F00B90" w:rsidP="00F00B90">
      <w:pPr>
        <w:rPr>
          <w:lang w:val="is-IS"/>
        </w:rPr>
      </w:pPr>
    </w:p>
    <w:p w14:paraId="0087DAD2" w14:textId="77777777" w:rsidR="00F00B90" w:rsidRPr="005B6325" w:rsidRDefault="00F00B90" w:rsidP="00DE6C0F">
      <w:pPr>
        <w:keepNext/>
        <w:rPr>
          <w:i/>
          <w:u w:val="single"/>
          <w:lang w:val="is-IS"/>
        </w:rPr>
      </w:pPr>
      <w:r w:rsidRPr="005B6325">
        <w:rPr>
          <w:i/>
          <w:u w:val="single"/>
          <w:lang w:val="is-IS"/>
        </w:rPr>
        <w:t>Lungnakrabbamein sem ekki er af smáfrumugerð (Non-Small Cell Lung Cancer)</w:t>
      </w:r>
    </w:p>
    <w:p w14:paraId="76E24C61" w14:textId="77777777" w:rsidR="00F00B90" w:rsidRPr="005B6325" w:rsidRDefault="00F00B90" w:rsidP="00DE6C0F">
      <w:pPr>
        <w:keepNext/>
        <w:rPr>
          <w:lang w:val="is-IS"/>
        </w:rPr>
      </w:pPr>
    </w:p>
    <w:p w14:paraId="629917E1" w14:textId="0EF77EC2" w:rsidR="00F00B90" w:rsidRPr="005B6325" w:rsidRDefault="00F00B90" w:rsidP="00F00B90">
      <w:pPr>
        <w:pStyle w:val="Heading9"/>
        <w:rPr>
          <w:b w:val="0"/>
          <w:iCs w:val="0"/>
          <w:lang w:val="is-IS"/>
        </w:rPr>
      </w:pPr>
      <w:r w:rsidRPr="005B6325">
        <w:rPr>
          <w:b w:val="0"/>
          <w:iCs w:val="0"/>
          <w:lang w:val="is-IS"/>
        </w:rPr>
        <w:t>Sjúklingar sem hafa áður verið meðhöndlaðir með krabbameinslyfjum með eða án geislameðferðar</w:t>
      </w:r>
      <w:r w:rsidR="00281A59">
        <w:rPr>
          <w:b w:val="0"/>
          <w:iCs w:val="0"/>
          <w:lang w:val="is-IS"/>
        </w:rPr>
        <w:fldChar w:fldCharType="begin"/>
      </w:r>
      <w:r w:rsidR="00281A59">
        <w:rPr>
          <w:b w:val="0"/>
          <w:iCs w:val="0"/>
          <w:lang w:val="is-IS"/>
        </w:rPr>
        <w:instrText xml:space="preserve"> DOCVARIABLE vault_nd_7ec73662-c0fb-46f2-845b-fbcdc20e982a \* MERGEFORMAT </w:instrText>
      </w:r>
      <w:r w:rsidR="00281A59">
        <w:rPr>
          <w:b w:val="0"/>
          <w:iCs w:val="0"/>
          <w:lang w:val="is-IS"/>
        </w:rPr>
        <w:fldChar w:fldCharType="separate"/>
      </w:r>
      <w:r w:rsidR="00281A59">
        <w:rPr>
          <w:b w:val="0"/>
          <w:iCs w:val="0"/>
          <w:lang w:val="is-IS"/>
        </w:rPr>
        <w:t xml:space="preserve"> </w:t>
      </w:r>
      <w:r w:rsidR="00281A59">
        <w:rPr>
          <w:b w:val="0"/>
          <w:iCs w:val="0"/>
          <w:lang w:val="is-IS"/>
        </w:rPr>
        <w:fldChar w:fldCharType="end"/>
      </w:r>
    </w:p>
    <w:p w14:paraId="2635F4AC" w14:textId="77777777" w:rsidR="00F00B90" w:rsidRPr="005B6325" w:rsidRDefault="00F00B90" w:rsidP="00F00B90">
      <w:pPr>
        <w:rPr>
          <w:lang w:val="is-IS"/>
        </w:rPr>
      </w:pPr>
    </w:p>
    <w:p w14:paraId="7EF82D77" w14:textId="77777777" w:rsidR="00F00B90" w:rsidRPr="005B6325" w:rsidRDefault="00F00B90" w:rsidP="00F00B90">
      <w:pPr>
        <w:rPr>
          <w:lang w:val="is-IS"/>
        </w:rPr>
      </w:pPr>
      <w:r w:rsidRPr="005B6325">
        <w:rPr>
          <w:lang w:val="is-IS"/>
        </w:rPr>
        <w:t>Í 3. stigs rannsókn, sem gerð var á sjúklingum sem höfðu áður fengið meðferð, var sá tími sem leið þar til sjúkdómurinn versnaði (12,3 vikur samanborið við 7 vikur) sem og heildarlíftími marktækt lengri hjá þeim sem gefið var dócetaxel 75 mg/m</w:t>
      </w:r>
      <w:r w:rsidRPr="005B6325">
        <w:rPr>
          <w:vertAlign w:val="superscript"/>
          <w:lang w:val="is-IS"/>
        </w:rPr>
        <w:t>2</w:t>
      </w:r>
      <w:r w:rsidRPr="005B6325">
        <w:rPr>
          <w:lang w:val="is-IS"/>
        </w:rPr>
        <w:t xml:space="preserve"> samanborið við þá sem fengu bestu stuðningsmeðferð. </w:t>
      </w:r>
      <w:r w:rsidR="00260809" w:rsidRPr="005B6325">
        <w:rPr>
          <w:lang w:val="is-IS"/>
        </w:rPr>
        <w:t>Hlutfall 1</w:t>
      </w:r>
      <w:r w:rsidRPr="005B6325">
        <w:rPr>
          <w:lang w:val="is-IS"/>
        </w:rPr>
        <w:t xml:space="preserve"> árs lifun</w:t>
      </w:r>
      <w:r w:rsidR="00260809" w:rsidRPr="005B6325">
        <w:rPr>
          <w:lang w:val="is-IS"/>
        </w:rPr>
        <w:t>ar</w:t>
      </w:r>
      <w:r w:rsidRPr="005B6325">
        <w:rPr>
          <w:lang w:val="is-IS"/>
        </w:rPr>
        <w:t xml:space="preserve"> þeirra sem fengu dócetaxel var marktækt </w:t>
      </w:r>
      <w:r w:rsidR="00260809" w:rsidRPr="005B6325">
        <w:rPr>
          <w:lang w:val="is-IS"/>
        </w:rPr>
        <w:t xml:space="preserve">hærra </w:t>
      </w:r>
      <w:r w:rsidRPr="005B6325">
        <w:rPr>
          <w:lang w:val="is-IS"/>
        </w:rPr>
        <w:t>(40%) en þeirra sem fengu bestu stuðningsmeðferð (16%). Sjúklingar sem meðhöndlaðir voru með 75 mg/m</w:t>
      </w:r>
      <w:r w:rsidRPr="005B6325">
        <w:rPr>
          <w:vertAlign w:val="superscript"/>
          <w:lang w:val="is-IS"/>
        </w:rPr>
        <w:t>2</w:t>
      </w:r>
      <w:r w:rsidRPr="005B6325">
        <w:rPr>
          <w:lang w:val="is-IS"/>
        </w:rPr>
        <w:t xml:space="preserve"> af dócetaxeli notuðu minna af verkjalyfjum af morfínflokki (p &lt; 0,01), öðrum verkjalyfjum en af morfínflokki (p &lt; 0,01), öðrum sjúkdómstengdum lyfjum (p = 0,06) og geislameðferð (p &lt; 0,01) samanborið við þá sem fengu bestu stuðningsmeðferð.</w:t>
      </w:r>
    </w:p>
    <w:p w14:paraId="11F53D46" w14:textId="77777777" w:rsidR="00F00B90" w:rsidRPr="005B6325" w:rsidRDefault="00F00B90" w:rsidP="00F00B90">
      <w:pPr>
        <w:rPr>
          <w:lang w:val="is-IS"/>
        </w:rPr>
      </w:pPr>
      <w:r w:rsidRPr="005B6325">
        <w:rPr>
          <w:lang w:val="is-IS"/>
        </w:rPr>
        <w:t>Hjá þeim sjúklingum sem hægt var að meta var heildarsvörunartíðni 6,8% og miðgildi svörunarlengdar var 26,1 vika.</w:t>
      </w:r>
    </w:p>
    <w:p w14:paraId="083C5078" w14:textId="77777777" w:rsidR="00F00B90" w:rsidRPr="005B6325" w:rsidRDefault="00F00B90" w:rsidP="00F00B90">
      <w:pPr>
        <w:rPr>
          <w:lang w:val="is-IS"/>
        </w:rPr>
      </w:pPr>
    </w:p>
    <w:p w14:paraId="0CE7BB40" w14:textId="77777777" w:rsidR="00F00B90" w:rsidRPr="005B6325" w:rsidRDefault="00B124BA" w:rsidP="00DE6C0F">
      <w:pPr>
        <w:pStyle w:val="BodyText"/>
        <w:keepNext/>
        <w:widowControl/>
        <w:tabs>
          <w:tab w:val="clear" w:pos="567"/>
        </w:tabs>
        <w:overflowPunct/>
        <w:autoSpaceDE/>
        <w:autoSpaceDN/>
        <w:adjustRightInd/>
        <w:spacing w:line="240" w:lineRule="auto"/>
        <w:textAlignment w:val="auto"/>
        <w:rPr>
          <w:b w:val="0"/>
          <w:bCs/>
          <w:szCs w:val="24"/>
          <w:lang w:val="is-IS"/>
        </w:rPr>
      </w:pPr>
      <w:r w:rsidRPr="005B6325">
        <w:rPr>
          <w:b w:val="0"/>
          <w:bCs/>
          <w:szCs w:val="24"/>
          <w:lang w:val="is-IS"/>
        </w:rPr>
        <w:t xml:space="preserve">TAXOTERE </w:t>
      </w:r>
      <w:r w:rsidR="00F00B90" w:rsidRPr="005B6325">
        <w:rPr>
          <w:b w:val="0"/>
          <w:bCs/>
          <w:szCs w:val="24"/>
          <w:lang w:val="is-IS"/>
        </w:rPr>
        <w:t>gefið ásamt platínusamböndum sjúklingum sem hafa ekki áður fengið meðferð með krabbameinslyfjum</w:t>
      </w:r>
    </w:p>
    <w:p w14:paraId="31074DCF" w14:textId="77777777" w:rsidR="00F00B90" w:rsidRPr="005B6325" w:rsidRDefault="00F00B90" w:rsidP="00DE6C0F">
      <w:pPr>
        <w:keepNext/>
        <w:rPr>
          <w:lang w:val="is-IS"/>
        </w:rPr>
      </w:pPr>
    </w:p>
    <w:p w14:paraId="0040C396" w14:textId="77777777" w:rsidR="00F00B90" w:rsidRPr="00982102" w:rsidRDefault="00F00B90" w:rsidP="00F00B90">
      <w:pPr>
        <w:rPr>
          <w:lang w:val="is-IS"/>
        </w:rPr>
      </w:pPr>
      <w:r w:rsidRPr="005B6325">
        <w:rPr>
          <w:lang w:val="is-IS"/>
        </w:rPr>
        <w:t>Í 3. stigs rannsókn var 1.218 sjúklingum með IIIB eða IV stigs óskurðtækt lungnakrabbamein sem ekki er af smáfrumugerð og KPS</w:t>
      </w:r>
      <w:r w:rsidRPr="005B6325">
        <w:rPr>
          <w:color w:val="000000"/>
          <w:lang w:val="is-IS"/>
        </w:rPr>
        <w:t xml:space="preserve"> 70% eða hærri</w:t>
      </w:r>
      <w:r w:rsidRPr="005B6325">
        <w:rPr>
          <w:lang w:val="is-IS"/>
        </w:rPr>
        <w:t xml:space="preserve"> og </w:t>
      </w:r>
      <w:r w:rsidR="00855325" w:rsidRPr="005B6325">
        <w:rPr>
          <w:lang w:val="is-IS"/>
        </w:rPr>
        <w:t xml:space="preserve">sem </w:t>
      </w:r>
      <w:r w:rsidRPr="005B6325">
        <w:rPr>
          <w:lang w:val="is-IS"/>
        </w:rPr>
        <w:t>höfðu ekki áður fengið krabbameinslyfjameðferð við þessu</w:t>
      </w:r>
      <w:r w:rsidR="000926C0" w:rsidRPr="005B6325">
        <w:rPr>
          <w:lang w:val="is-IS"/>
        </w:rPr>
        <w:t>m</w:t>
      </w:r>
      <w:r w:rsidRPr="005B6325">
        <w:rPr>
          <w:lang w:val="is-IS"/>
        </w:rPr>
        <w:t xml:space="preserve"> </w:t>
      </w:r>
      <w:r w:rsidR="000926C0" w:rsidRPr="005B6325">
        <w:rPr>
          <w:lang w:val="is-IS"/>
        </w:rPr>
        <w:t>sjúkdómum</w:t>
      </w:r>
      <w:r w:rsidRPr="005B6325">
        <w:rPr>
          <w:lang w:val="is-IS"/>
        </w:rPr>
        <w:t>, skipt með slembivali og gefið dócetaxel (T) 75 mg/m</w:t>
      </w:r>
      <w:r w:rsidRPr="005B6325">
        <w:rPr>
          <w:vertAlign w:val="superscript"/>
          <w:lang w:val="is-IS"/>
        </w:rPr>
        <w:t>2</w:t>
      </w:r>
      <w:r w:rsidRPr="005B6325">
        <w:rPr>
          <w:lang w:val="is-IS"/>
        </w:rPr>
        <w:t xml:space="preserve"> með innrennsli á 1 klst. sem var strax fylgt eftir með cisplatíni (Cis) 75 mg/m</w:t>
      </w:r>
      <w:r w:rsidRPr="005B6325">
        <w:rPr>
          <w:vertAlign w:val="superscript"/>
          <w:lang w:val="is-IS"/>
        </w:rPr>
        <w:t>2</w:t>
      </w:r>
      <w:r w:rsidRPr="005B6325">
        <w:rPr>
          <w:lang w:val="is-IS"/>
        </w:rPr>
        <w:t xml:space="preserve"> gefnu á 30-60 mínútum á þriggja vikna fresti</w:t>
      </w:r>
      <w:r w:rsidR="00971924" w:rsidRPr="005B6325">
        <w:rPr>
          <w:lang w:val="is-IS"/>
        </w:rPr>
        <w:t xml:space="preserve"> (TCis)</w:t>
      </w:r>
      <w:r w:rsidRPr="005B6325">
        <w:rPr>
          <w:lang w:val="is-IS"/>
        </w:rPr>
        <w:t>; dócetaxel 75 mg/m</w:t>
      </w:r>
      <w:r w:rsidRPr="005B6325">
        <w:rPr>
          <w:vertAlign w:val="superscript"/>
          <w:lang w:val="is-IS"/>
        </w:rPr>
        <w:t>2</w:t>
      </w:r>
      <w:r w:rsidRPr="005B6325">
        <w:rPr>
          <w:lang w:val="is-IS"/>
        </w:rPr>
        <w:t xml:space="preserve"> gefið með innrennsli á 1 klst. ásamt karbóplatíni (AUC 6 mg/ml</w:t>
      </w:r>
      <w:r w:rsidRPr="001B3F0D">
        <w:rPr>
          <w:lang w:val="is-IS"/>
        </w:rPr>
        <w:sym w:font="Symbol" w:char="F0B7"/>
      </w:r>
      <w:r w:rsidRPr="001B3F0D">
        <w:rPr>
          <w:lang w:val="is-IS"/>
        </w:rPr>
        <w:t>mín.) gefnu á 30</w:t>
      </w:r>
      <w:r w:rsidRPr="001B3F0D">
        <w:rPr>
          <w:lang w:val="is-IS"/>
        </w:rPr>
        <w:noBreakHyphen/>
        <w:t>60 mí</w:t>
      </w:r>
      <w:r w:rsidRPr="00982102">
        <w:rPr>
          <w:lang w:val="is-IS"/>
        </w:rPr>
        <w:t xml:space="preserve">nútum á 3 vikna fresti, eða gefið var vínórelbín </w:t>
      </w:r>
      <w:r w:rsidRPr="00982102">
        <w:rPr>
          <w:lang w:val="is-IS"/>
        </w:rPr>
        <w:lastRenderedPageBreak/>
        <w:t>(V) 25 mg/m</w:t>
      </w:r>
      <w:r w:rsidRPr="00982102">
        <w:rPr>
          <w:vertAlign w:val="superscript"/>
          <w:lang w:val="is-IS"/>
        </w:rPr>
        <w:t>2</w:t>
      </w:r>
      <w:r w:rsidRPr="00982102">
        <w:rPr>
          <w:lang w:val="is-IS"/>
        </w:rPr>
        <w:t xml:space="preserve"> á 6</w:t>
      </w:r>
      <w:r w:rsidRPr="00982102">
        <w:rPr>
          <w:lang w:val="is-IS"/>
        </w:rPr>
        <w:noBreakHyphen/>
        <w:t>10 mínútum daga</w:t>
      </w:r>
      <w:r w:rsidR="00543703" w:rsidRPr="00982102">
        <w:rPr>
          <w:lang w:val="is-IS"/>
        </w:rPr>
        <w:t> </w:t>
      </w:r>
      <w:r w:rsidRPr="00982102">
        <w:rPr>
          <w:lang w:val="is-IS"/>
        </w:rPr>
        <w:t>1, 8, 15, 22 og fylgt eftir með cisplatíni 100 mg/m</w:t>
      </w:r>
      <w:r w:rsidRPr="00982102">
        <w:rPr>
          <w:vertAlign w:val="superscript"/>
          <w:lang w:val="is-IS"/>
        </w:rPr>
        <w:t>2</w:t>
      </w:r>
      <w:r w:rsidRPr="00982102">
        <w:rPr>
          <w:lang w:val="is-IS"/>
        </w:rPr>
        <w:t xml:space="preserve"> sem gefið var fyrsta dag hverrar meðferðarlotu og endurtekið á 4 vikna fresti (VCis).</w:t>
      </w:r>
    </w:p>
    <w:p w14:paraId="4F9C0C9C" w14:textId="77777777" w:rsidR="00F00B90" w:rsidRPr="00982102" w:rsidRDefault="00F00B90" w:rsidP="00F00B90">
      <w:pPr>
        <w:rPr>
          <w:lang w:val="is-IS"/>
        </w:rPr>
      </w:pPr>
    </w:p>
    <w:p w14:paraId="309CA294" w14:textId="77777777" w:rsidR="00F00B90" w:rsidRPr="005B6325" w:rsidRDefault="00F00B90" w:rsidP="00DE6C0F">
      <w:pPr>
        <w:keepNext/>
        <w:rPr>
          <w:lang w:val="is-IS"/>
        </w:rPr>
      </w:pPr>
      <w:r w:rsidRPr="00CB69AC">
        <w:rPr>
          <w:lang w:val="is-IS"/>
        </w:rPr>
        <w:t>Upplýsingar um l</w:t>
      </w:r>
      <w:r w:rsidRPr="005B6325">
        <w:rPr>
          <w:lang w:val="is-IS"/>
        </w:rPr>
        <w:t>ifun, miðgildi tíma þar til sjúkdómurinn versnaði og svörunarhlutfall fyrir tvo hópa rannsóknarinnar sjást í töflunni hér að neðan:</w:t>
      </w:r>
    </w:p>
    <w:p w14:paraId="0415CAD5" w14:textId="77777777" w:rsidR="00F00B90" w:rsidRPr="005B6325" w:rsidRDefault="00F00B90" w:rsidP="00DE6C0F">
      <w:pPr>
        <w:keepNext/>
        <w:rPr>
          <w:lang w:val="is-IS"/>
        </w:rPr>
      </w:pPr>
    </w:p>
    <w:tbl>
      <w:tblPr>
        <w:tblW w:w="8758" w:type="dxa"/>
        <w:tblLayout w:type="fixed"/>
        <w:tblLook w:val="0000" w:firstRow="0" w:lastRow="0" w:firstColumn="0" w:lastColumn="0" w:noHBand="0" w:noVBand="0"/>
      </w:tblPr>
      <w:tblGrid>
        <w:gridCol w:w="3041"/>
        <w:gridCol w:w="1220"/>
        <w:gridCol w:w="1220"/>
        <w:gridCol w:w="3277"/>
      </w:tblGrid>
      <w:tr w:rsidR="00F00B90" w:rsidRPr="005B6325" w14:paraId="6E42EB50" w14:textId="77777777" w:rsidTr="00F00B90">
        <w:trPr>
          <w:cantSplit/>
        </w:trPr>
        <w:tc>
          <w:tcPr>
            <w:tcW w:w="3041" w:type="dxa"/>
            <w:tcBorders>
              <w:top w:val="single" w:sz="4" w:space="0" w:color="auto"/>
              <w:left w:val="single" w:sz="4" w:space="0" w:color="auto"/>
              <w:bottom w:val="single" w:sz="6" w:space="0" w:color="auto"/>
              <w:right w:val="single" w:sz="6" w:space="0" w:color="auto"/>
            </w:tcBorders>
          </w:tcPr>
          <w:p w14:paraId="5312F04B" w14:textId="77777777" w:rsidR="00F00B90" w:rsidRPr="005B6325" w:rsidRDefault="00F00B90" w:rsidP="00DE6C0F">
            <w:pPr>
              <w:keepNext/>
              <w:rPr>
                <w:b/>
                <w:i/>
                <w:lang w:val="is-IS"/>
              </w:rPr>
            </w:pPr>
          </w:p>
        </w:tc>
        <w:tc>
          <w:tcPr>
            <w:tcW w:w="1220" w:type="dxa"/>
            <w:tcBorders>
              <w:top w:val="single" w:sz="6" w:space="0" w:color="auto"/>
              <w:left w:val="nil"/>
              <w:right w:val="single" w:sz="6" w:space="0" w:color="auto"/>
            </w:tcBorders>
          </w:tcPr>
          <w:p w14:paraId="18995FD0" w14:textId="77777777" w:rsidR="00F00B90" w:rsidRPr="005B6325" w:rsidRDefault="00F00B90" w:rsidP="00DE6C0F">
            <w:pPr>
              <w:keepNext/>
              <w:rPr>
                <w:lang w:val="is-IS"/>
              </w:rPr>
            </w:pPr>
            <w:r w:rsidRPr="005B6325">
              <w:rPr>
                <w:lang w:val="is-IS"/>
              </w:rPr>
              <w:t>TCis</w:t>
            </w:r>
          </w:p>
          <w:p w14:paraId="4EFD7DFC" w14:textId="77777777" w:rsidR="00F00B90" w:rsidRPr="005B6325" w:rsidRDefault="00F00B90" w:rsidP="00DE6C0F">
            <w:pPr>
              <w:keepNext/>
              <w:rPr>
                <w:b/>
                <w:bCs/>
                <w:i/>
                <w:iCs/>
                <w:lang w:val="is-IS"/>
              </w:rPr>
            </w:pPr>
            <w:r w:rsidRPr="005B6325">
              <w:rPr>
                <w:lang w:val="is-IS"/>
              </w:rPr>
              <w:t>n = 408</w:t>
            </w:r>
          </w:p>
        </w:tc>
        <w:tc>
          <w:tcPr>
            <w:tcW w:w="1220" w:type="dxa"/>
            <w:tcBorders>
              <w:top w:val="single" w:sz="6" w:space="0" w:color="auto"/>
              <w:left w:val="nil"/>
              <w:right w:val="single" w:sz="6" w:space="0" w:color="auto"/>
            </w:tcBorders>
          </w:tcPr>
          <w:p w14:paraId="6DD71B10" w14:textId="77777777" w:rsidR="00F00B90" w:rsidRPr="005B6325" w:rsidRDefault="00F00B90" w:rsidP="00DE6C0F">
            <w:pPr>
              <w:keepNext/>
              <w:rPr>
                <w:lang w:val="is-IS"/>
              </w:rPr>
            </w:pPr>
            <w:r w:rsidRPr="005B6325">
              <w:rPr>
                <w:lang w:val="is-IS"/>
              </w:rPr>
              <w:t>VCis</w:t>
            </w:r>
          </w:p>
          <w:p w14:paraId="703631F1" w14:textId="77777777" w:rsidR="00F00B90" w:rsidRPr="005B6325" w:rsidRDefault="00F00B90" w:rsidP="00DE6C0F">
            <w:pPr>
              <w:keepNext/>
              <w:rPr>
                <w:lang w:val="is-IS"/>
              </w:rPr>
            </w:pPr>
            <w:r w:rsidRPr="005B6325">
              <w:rPr>
                <w:lang w:val="is-IS"/>
              </w:rPr>
              <w:t>n = 404</w:t>
            </w:r>
          </w:p>
        </w:tc>
        <w:tc>
          <w:tcPr>
            <w:tcW w:w="3277" w:type="dxa"/>
            <w:tcBorders>
              <w:top w:val="single" w:sz="6" w:space="0" w:color="auto"/>
              <w:left w:val="nil"/>
              <w:right w:val="single" w:sz="6" w:space="0" w:color="auto"/>
            </w:tcBorders>
          </w:tcPr>
          <w:p w14:paraId="6A26D193" w14:textId="77777777" w:rsidR="00F00B90" w:rsidRPr="005B6325" w:rsidRDefault="00F00B90" w:rsidP="00DE6C0F">
            <w:pPr>
              <w:keepNext/>
              <w:rPr>
                <w:lang w:val="is-IS"/>
              </w:rPr>
            </w:pPr>
            <w:r w:rsidRPr="005B6325">
              <w:rPr>
                <w:lang w:val="is-IS"/>
              </w:rPr>
              <w:t>Tölfræðileg greining</w:t>
            </w:r>
          </w:p>
        </w:tc>
      </w:tr>
      <w:tr w:rsidR="00F00B90" w:rsidRPr="005B6325" w14:paraId="3B634AC0" w14:textId="77777777" w:rsidTr="00F00B90">
        <w:trPr>
          <w:cantSplit/>
        </w:trPr>
        <w:tc>
          <w:tcPr>
            <w:tcW w:w="3041" w:type="dxa"/>
            <w:tcBorders>
              <w:top w:val="single" w:sz="6" w:space="0" w:color="auto"/>
              <w:left w:val="single" w:sz="4" w:space="0" w:color="auto"/>
              <w:right w:val="single" w:sz="6" w:space="0" w:color="auto"/>
            </w:tcBorders>
          </w:tcPr>
          <w:p w14:paraId="184A4005" w14:textId="77777777" w:rsidR="00F00B90" w:rsidRPr="005B6325" w:rsidRDefault="00F00B90" w:rsidP="00DE6C0F">
            <w:pPr>
              <w:keepNext/>
              <w:rPr>
                <w:i/>
                <w:iCs/>
                <w:lang w:val="is-IS"/>
              </w:rPr>
            </w:pPr>
            <w:r w:rsidRPr="005B6325">
              <w:rPr>
                <w:lang w:val="is-IS"/>
              </w:rPr>
              <w:t>Heildarlifun</w:t>
            </w:r>
            <w:r w:rsidRPr="005B6325">
              <w:rPr>
                <w:i/>
                <w:iCs/>
                <w:lang w:val="is-IS"/>
              </w:rPr>
              <w:t xml:space="preserve"> </w:t>
            </w:r>
          </w:p>
          <w:p w14:paraId="7386BF47" w14:textId="77777777" w:rsidR="00F00B90" w:rsidRPr="005B6325" w:rsidRDefault="00F00B90" w:rsidP="00DE6C0F">
            <w:pPr>
              <w:keepNext/>
              <w:rPr>
                <w:i/>
                <w:iCs/>
                <w:lang w:val="is-IS"/>
              </w:rPr>
            </w:pPr>
            <w:r w:rsidRPr="005B6325">
              <w:rPr>
                <w:lang w:val="is-IS"/>
              </w:rPr>
              <w:t>(</w:t>
            </w:r>
            <w:r w:rsidR="00BF60A0" w:rsidRPr="005B6325">
              <w:rPr>
                <w:lang w:val="is-IS"/>
              </w:rPr>
              <w:t>Aðal</w:t>
            </w:r>
            <w:r w:rsidRPr="005B6325">
              <w:rPr>
                <w:lang w:val="is-IS"/>
              </w:rPr>
              <w:t>endapunktur):</w:t>
            </w:r>
          </w:p>
        </w:tc>
        <w:tc>
          <w:tcPr>
            <w:tcW w:w="1220" w:type="dxa"/>
            <w:tcBorders>
              <w:top w:val="single" w:sz="6" w:space="0" w:color="auto"/>
              <w:left w:val="nil"/>
              <w:right w:val="single" w:sz="6" w:space="0" w:color="auto"/>
            </w:tcBorders>
          </w:tcPr>
          <w:p w14:paraId="1365013B" w14:textId="77777777" w:rsidR="00F00B90" w:rsidRPr="005B6325" w:rsidRDefault="00F00B90" w:rsidP="00DE6C0F">
            <w:pPr>
              <w:keepNext/>
              <w:rPr>
                <w:i/>
                <w:lang w:val="is-IS"/>
              </w:rPr>
            </w:pPr>
          </w:p>
        </w:tc>
        <w:tc>
          <w:tcPr>
            <w:tcW w:w="1220" w:type="dxa"/>
            <w:tcBorders>
              <w:top w:val="single" w:sz="6" w:space="0" w:color="auto"/>
              <w:left w:val="nil"/>
              <w:right w:val="single" w:sz="6" w:space="0" w:color="auto"/>
            </w:tcBorders>
          </w:tcPr>
          <w:p w14:paraId="24ECE06B" w14:textId="77777777" w:rsidR="00F00B90" w:rsidRPr="005B6325" w:rsidRDefault="00F00B90" w:rsidP="00DE6C0F">
            <w:pPr>
              <w:keepNext/>
              <w:rPr>
                <w:i/>
                <w:lang w:val="is-IS"/>
              </w:rPr>
            </w:pPr>
          </w:p>
        </w:tc>
        <w:tc>
          <w:tcPr>
            <w:tcW w:w="3277" w:type="dxa"/>
            <w:tcBorders>
              <w:top w:val="single" w:sz="6" w:space="0" w:color="auto"/>
              <w:left w:val="nil"/>
              <w:right w:val="single" w:sz="6" w:space="0" w:color="auto"/>
            </w:tcBorders>
          </w:tcPr>
          <w:p w14:paraId="2E6A3440" w14:textId="77777777" w:rsidR="00F00B90" w:rsidRPr="005B6325" w:rsidRDefault="00F00B90" w:rsidP="00DE6C0F">
            <w:pPr>
              <w:keepNext/>
              <w:rPr>
                <w:i/>
                <w:lang w:val="is-IS"/>
              </w:rPr>
            </w:pPr>
          </w:p>
        </w:tc>
      </w:tr>
      <w:tr w:rsidR="00F00B90" w:rsidRPr="005B6325" w14:paraId="60B8C261" w14:textId="77777777" w:rsidTr="00F00B90">
        <w:trPr>
          <w:cantSplit/>
        </w:trPr>
        <w:tc>
          <w:tcPr>
            <w:tcW w:w="3041" w:type="dxa"/>
            <w:tcBorders>
              <w:left w:val="single" w:sz="4" w:space="0" w:color="auto"/>
            </w:tcBorders>
          </w:tcPr>
          <w:p w14:paraId="6B3776DF" w14:textId="77777777" w:rsidR="00F00B90" w:rsidRPr="005B6325" w:rsidRDefault="00F00B90" w:rsidP="00DE6C0F">
            <w:pPr>
              <w:keepNext/>
              <w:rPr>
                <w:i/>
                <w:iCs/>
                <w:lang w:val="is-IS"/>
              </w:rPr>
            </w:pPr>
            <w:r w:rsidRPr="005B6325">
              <w:rPr>
                <w:lang w:val="is-IS"/>
              </w:rPr>
              <w:t>Miðgildi lifunar (mánuðir)</w:t>
            </w:r>
          </w:p>
        </w:tc>
        <w:tc>
          <w:tcPr>
            <w:tcW w:w="1220" w:type="dxa"/>
            <w:tcBorders>
              <w:left w:val="single" w:sz="6" w:space="0" w:color="auto"/>
              <w:right w:val="single" w:sz="6" w:space="0" w:color="auto"/>
            </w:tcBorders>
          </w:tcPr>
          <w:p w14:paraId="49D84205" w14:textId="77777777" w:rsidR="00F00B90" w:rsidRPr="00982102" w:rsidRDefault="00F00B90" w:rsidP="00982102">
            <w:pPr>
              <w:keepNext/>
              <w:rPr>
                <w:lang w:val="is-IS"/>
              </w:rPr>
            </w:pPr>
            <w:r w:rsidRPr="005B6325">
              <w:rPr>
                <w:lang w:val="is-IS"/>
              </w:rPr>
              <w:t>11</w:t>
            </w:r>
            <w:r w:rsidR="00106FD1">
              <w:rPr>
                <w:lang w:val="is-IS"/>
              </w:rPr>
              <w:t>,</w:t>
            </w:r>
            <w:r w:rsidRPr="00982102">
              <w:rPr>
                <w:lang w:val="is-IS"/>
              </w:rPr>
              <w:t>3</w:t>
            </w:r>
          </w:p>
        </w:tc>
        <w:tc>
          <w:tcPr>
            <w:tcW w:w="1220" w:type="dxa"/>
            <w:tcBorders>
              <w:left w:val="nil"/>
              <w:right w:val="single" w:sz="4" w:space="0" w:color="auto"/>
            </w:tcBorders>
          </w:tcPr>
          <w:p w14:paraId="0869A125" w14:textId="77777777" w:rsidR="00F00B90" w:rsidRPr="00982102" w:rsidRDefault="00F00B90" w:rsidP="00DE6C0F">
            <w:pPr>
              <w:keepNext/>
              <w:rPr>
                <w:lang w:val="is-IS"/>
              </w:rPr>
            </w:pPr>
            <w:r w:rsidRPr="00982102">
              <w:rPr>
                <w:lang w:val="is-IS"/>
              </w:rPr>
              <w:t>10</w:t>
            </w:r>
            <w:r w:rsidR="00106FD1">
              <w:rPr>
                <w:lang w:val="is-IS"/>
              </w:rPr>
              <w:t>,</w:t>
            </w:r>
            <w:r w:rsidRPr="00982102">
              <w:rPr>
                <w:lang w:val="is-IS"/>
              </w:rPr>
              <w:t>1</w:t>
            </w:r>
          </w:p>
        </w:tc>
        <w:tc>
          <w:tcPr>
            <w:tcW w:w="3277" w:type="dxa"/>
            <w:tcBorders>
              <w:left w:val="nil"/>
              <w:right w:val="single" w:sz="4" w:space="0" w:color="auto"/>
            </w:tcBorders>
          </w:tcPr>
          <w:p w14:paraId="5757CE6C" w14:textId="77777777" w:rsidR="00F00B90" w:rsidRPr="00982102" w:rsidRDefault="00F00B90" w:rsidP="00DE6C0F">
            <w:pPr>
              <w:keepNext/>
              <w:rPr>
                <w:lang w:val="is-IS"/>
              </w:rPr>
            </w:pPr>
            <w:r w:rsidRPr="00982102">
              <w:rPr>
                <w:lang w:val="is-IS"/>
              </w:rPr>
              <w:t>Áhættuhlutfall: 1</w:t>
            </w:r>
            <w:r w:rsidR="00106FD1">
              <w:rPr>
                <w:lang w:val="is-IS"/>
              </w:rPr>
              <w:t>,</w:t>
            </w:r>
            <w:r w:rsidRPr="00982102">
              <w:rPr>
                <w:lang w:val="is-IS"/>
              </w:rPr>
              <w:t>122</w:t>
            </w:r>
          </w:p>
          <w:p w14:paraId="5E96F819" w14:textId="77777777" w:rsidR="00F00B90" w:rsidRPr="00982102" w:rsidRDefault="00F00B90" w:rsidP="00982102">
            <w:pPr>
              <w:keepNext/>
              <w:rPr>
                <w:lang w:val="is-IS"/>
              </w:rPr>
            </w:pPr>
            <w:r w:rsidRPr="00982102">
              <w:rPr>
                <w:lang w:val="is-IS"/>
              </w:rPr>
              <w:t>[97.2% CI: 0</w:t>
            </w:r>
            <w:r w:rsidR="00106FD1">
              <w:rPr>
                <w:lang w:val="is-IS"/>
              </w:rPr>
              <w:t>,</w:t>
            </w:r>
            <w:r w:rsidRPr="00982102">
              <w:rPr>
                <w:lang w:val="is-IS"/>
              </w:rPr>
              <w:t>937; 1</w:t>
            </w:r>
            <w:r w:rsidR="00106FD1">
              <w:rPr>
                <w:lang w:val="is-IS"/>
              </w:rPr>
              <w:t>,</w:t>
            </w:r>
            <w:r w:rsidRPr="00982102">
              <w:rPr>
                <w:lang w:val="is-IS"/>
              </w:rPr>
              <w:t>342]*</w:t>
            </w:r>
          </w:p>
        </w:tc>
      </w:tr>
      <w:tr w:rsidR="00F00B90" w:rsidRPr="005B6325" w14:paraId="2E1AF348" w14:textId="77777777" w:rsidTr="00F00B90">
        <w:trPr>
          <w:cantSplit/>
        </w:trPr>
        <w:tc>
          <w:tcPr>
            <w:tcW w:w="3041" w:type="dxa"/>
            <w:tcBorders>
              <w:left w:val="single" w:sz="4" w:space="0" w:color="auto"/>
              <w:right w:val="single" w:sz="6" w:space="0" w:color="auto"/>
            </w:tcBorders>
          </w:tcPr>
          <w:p w14:paraId="2B05E146" w14:textId="77777777" w:rsidR="00F00B90" w:rsidRPr="005B6325" w:rsidRDefault="00F00B90" w:rsidP="00DE6C0F">
            <w:pPr>
              <w:keepNext/>
              <w:rPr>
                <w:lang w:val="is-IS"/>
              </w:rPr>
            </w:pPr>
            <w:r w:rsidRPr="005B6325">
              <w:rPr>
                <w:lang w:val="is-IS"/>
              </w:rPr>
              <w:t>1-árs lifun (%)</w:t>
            </w:r>
          </w:p>
        </w:tc>
        <w:tc>
          <w:tcPr>
            <w:tcW w:w="1220" w:type="dxa"/>
            <w:tcBorders>
              <w:left w:val="nil"/>
              <w:right w:val="single" w:sz="6" w:space="0" w:color="auto"/>
            </w:tcBorders>
          </w:tcPr>
          <w:p w14:paraId="1BA012B3" w14:textId="77777777" w:rsidR="00F00B90" w:rsidRPr="005B6325" w:rsidRDefault="00F00B90" w:rsidP="00DE6C0F">
            <w:pPr>
              <w:keepNext/>
              <w:rPr>
                <w:lang w:val="is-IS"/>
              </w:rPr>
            </w:pPr>
            <w:r w:rsidRPr="005B6325">
              <w:rPr>
                <w:lang w:val="is-IS"/>
              </w:rPr>
              <w:t>46</w:t>
            </w:r>
          </w:p>
        </w:tc>
        <w:tc>
          <w:tcPr>
            <w:tcW w:w="1220" w:type="dxa"/>
            <w:tcBorders>
              <w:left w:val="nil"/>
              <w:right w:val="single" w:sz="6" w:space="0" w:color="auto"/>
            </w:tcBorders>
          </w:tcPr>
          <w:p w14:paraId="66FA0F74" w14:textId="77777777" w:rsidR="00F00B90" w:rsidRPr="005B6325" w:rsidRDefault="00F00B90" w:rsidP="00DE6C0F">
            <w:pPr>
              <w:keepNext/>
              <w:rPr>
                <w:lang w:val="is-IS"/>
              </w:rPr>
            </w:pPr>
            <w:r w:rsidRPr="005B6325">
              <w:rPr>
                <w:lang w:val="is-IS"/>
              </w:rPr>
              <w:t>41</w:t>
            </w:r>
          </w:p>
        </w:tc>
        <w:tc>
          <w:tcPr>
            <w:tcW w:w="3277" w:type="dxa"/>
            <w:tcBorders>
              <w:left w:val="nil"/>
              <w:right w:val="single" w:sz="6" w:space="0" w:color="auto"/>
            </w:tcBorders>
          </w:tcPr>
          <w:p w14:paraId="222FB859" w14:textId="77777777" w:rsidR="00F00B90" w:rsidRPr="00982102" w:rsidRDefault="00F00B90" w:rsidP="00DE6C0F">
            <w:pPr>
              <w:keepNext/>
              <w:rPr>
                <w:lang w:val="is-IS"/>
              </w:rPr>
            </w:pPr>
            <w:r w:rsidRPr="005B6325">
              <w:rPr>
                <w:lang w:val="is-IS"/>
              </w:rPr>
              <w:t>Munur á meðferð: 5</w:t>
            </w:r>
            <w:r w:rsidR="00106FD1">
              <w:rPr>
                <w:lang w:val="is-IS"/>
              </w:rPr>
              <w:t>,</w:t>
            </w:r>
            <w:r w:rsidRPr="00982102">
              <w:rPr>
                <w:lang w:val="is-IS"/>
              </w:rPr>
              <w:t>4%</w:t>
            </w:r>
          </w:p>
          <w:p w14:paraId="1BBFF4B1" w14:textId="77777777" w:rsidR="00F00B90" w:rsidRPr="00982102" w:rsidRDefault="00F00B90" w:rsidP="00982102">
            <w:pPr>
              <w:keepNext/>
              <w:rPr>
                <w:lang w:val="is-IS"/>
              </w:rPr>
            </w:pPr>
            <w:r w:rsidRPr="00982102">
              <w:rPr>
                <w:lang w:val="is-IS"/>
              </w:rPr>
              <w:t>[95% CI: -1</w:t>
            </w:r>
            <w:r w:rsidR="00106FD1">
              <w:rPr>
                <w:lang w:val="is-IS"/>
              </w:rPr>
              <w:t>,</w:t>
            </w:r>
            <w:r w:rsidRPr="00982102">
              <w:rPr>
                <w:lang w:val="is-IS"/>
              </w:rPr>
              <w:t>1; 12</w:t>
            </w:r>
            <w:r w:rsidR="00106FD1">
              <w:rPr>
                <w:lang w:val="is-IS"/>
              </w:rPr>
              <w:t>,</w:t>
            </w:r>
            <w:r w:rsidRPr="00982102">
              <w:rPr>
                <w:lang w:val="is-IS"/>
              </w:rPr>
              <w:t>0]</w:t>
            </w:r>
          </w:p>
        </w:tc>
      </w:tr>
      <w:tr w:rsidR="00F00B90" w:rsidRPr="005B6325" w14:paraId="494ACD02" w14:textId="77777777" w:rsidTr="00F00B90">
        <w:trPr>
          <w:cantSplit/>
        </w:trPr>
        <w:tc>
          <w:tcPr>
            <w:tcW w:w="3041" w:type="dxa"/>
            <w:tcBorders>
              <w:left w:val="single" w:sz="4" w:space="0" w:color="auto"/>
              <w:bottom w:val="single" w:sz="6" w:space="0" w:color="auto"/>
              <w:right w:val="single" w:sz="6" w:space="0" w:color="auto"/>
            </w:tcBorders>
          </w:tcPr>
          <w:p w14:paraId="5AF3E7D9" w14:textId="77777777" w:rsidR="00F00B90" w:rsidRPr="005B6325" w:rsidRDefault="00F00B90" w:rsidP="00DE6C0F">
            <w:pPr>
              <w:keepNext/>
              <w:rPr>
                <w:lang w:val="is-IS"/>
              </w:rPr>
            </w:pPr>
            <w:r w:rsidRPr="005B6325">
              <w:rPr>
                <w:lang w:val="is-IS"/>
              </w:rPr>
              <w:t>2-ára lifun (%)</w:t>
            </w:r>
          </w:p>
        </w:tc>
        <w:tc>
          <w:tcPr>
            <w:tcW w:w="1220" w:type="dxa"/>
            <w:tcBorders>
              <w:left w:val="nil"/>
              <w:bottom w:val="single" w:sz="6" w:space="0" w:color="auto"/>
              <w:right w:val="single" w:sz="6" w:space="0" w:color="auto"/>
            </w:tcBorders>
          </w:tcPr>
          <w:p w14:paraId="5A124FBD" w14:textId="77777777" w:rsidR="00F00B90" w:rsidRPr="005B6325" w:rsidRDefault="00F00B90" w:rsidP="00DE6C0F">
            <w:pPr>
              <w:keepNext/>
              <w:rPr>
                <w:lang w:val="is-IS"/>
              </w:rPr>
            </w:pPr>
            <w:r w:rsidRPr="005B6325">
              <w:rPr>
                <w:lang w:val="is-IS"/>
              </w:rPr>
              <w:t>21</w:t>
            </w:r>
          </w:p>
        </w:tc>
        <w:tc>
          <w:tcPr>
            <w:tcW w:w="1220" w:type="dxa"/>
            <w:tcBorders>
              <w:left w:val="nil"/>
              <w:bottom w:val="single" w:sz="6" w:space="0" w:color="auto"/>
              <w:right w:val="single" w:sz="6" w:space="0" w:color="auto"/>
            </w:tcBorders>
          </w:tcPr>
          <w:p w14:paraId="0B89F2AF" w14:textId="77777777" w:rsidR="00F00B90" w:rsidRPr="005B6325" w:rsidRDefault="00F00B90" w:rsidP="00DE6C0F">
            <w:pPr>
              <w:keepNext/>
              <w:rPr>
                <w:lang w:val="is-IS"/>
              </w:rPr>
            </w:pPr>
            <w:r w:rsidRPr="005B6325">
              <w:rPr>
                <w:lang w:val="is-IS"/>
              </w:rPr>
              <w:t>14</w:t>
            </w:r>
          </w:p>
        </w:tc>
        <w:tc>
          <w:tcPr>
            <w:tcW w:w="3277" w:type="dxa"/>
            <w:tcBorders>
              <w:left w:val="nil"/>
              <w:bottom w:val="single" w:sz="6" w:space="0" w:color="auto"/>
              <w:right w:val="single" w:sz="6" w:space="0" w:color="auto"/>
            </w:tcBorders>
          </w:tcPr>
          <w:p w14:paraId="462FE210" w14:textId="77777777" w:rsidR="00F00B90" w:rsidRPr="00982102" w:rsidRDefault="00F00B90" w:rsidP="00DE6C0F">
            <w:pPr>
              <w:keepNext/>
              <w:rPr>
                <w:lang w:val="is-IS"/>
              </w:rPr>
            </w:pPr>
            <w:r w:rsidRPr="005B6325">
              <w:rPr>
                <w:lang w:val="is-IS"/>
              </w:rPr>
              <w:t>Munur á meðferð: 6</w:t>
            </w:r>
            <w:r w:rsidR="00106FD1">
              <w:rPr>
                <w:lang w:val="is-IS"/>
              </w:rPr>
              <w:t>,</w:t>
            </w:r>
            <w:r w:rsidRPr="00982102">
              <w:rPr>
                <w:lang w:val="is-IS"/>
              </w:rPr>
              <w:t>2%</w:t>
            </w:r>
          </w:p>
          <w:p w14:paraId="36006C62" w14:textId="77777777" w:rsidR="00F00B90" w:rsidRPr="00982102" w:rsidRDefault="00F00B90" w:rsidP="00982102">
            <w:pPr>
              <w:keepNext/>
              <w:rPr>
                <w:lang w:val="is-IS"/>
              </w:rPr>
            </w:pPr>
            <w:r w:rsidRPr="00982102">
              <w:rPr>
                <w:lang w:val="is-IS"/>
              </w:rPr>
              <w:t>[95% CI: 0</w:t>
            </w:r>
            <w:r w:rsidR="00106FD1">
              <w:rPr>
                <w:lang w:val="is-IS"/>
              </w:rPr>
              <w:t>,</w:t>
            </w:r>
            <w:r w:rsidRPr="00982102">
              <w:rPr>
                <w:lang w:val="is-IS"/>
              </w:rPr>
              <w:t>2; 12</w:t>
            </w:r>
            <w:r w:rsidR="00106FD1">
              <w:rPr>
                <w:lang w:val="is-IS"/>
              </w:rPr>
              <w:t>,</w:t>
            </w:r>
            <w:r w:rsidRPr="00982102">
              <w:rPr>
                <w:lang w:val="is-IS"/>
              </w:rPr>
              <w:t>3]</w:t>
            </w:r>
          </w:p>
        </w:tc>
      </w:tr>
      <w:tr w:rsidR="00F00B90" w:rsidRPr="005B6325" w14:paraId="3C2E80DE" w14:textId="77777777" w:rsidTr="00F00B90">
        <w:trPr>
          <w:cantSplit/>
        </w:trPr>
        <w:tc>
          <w:tcPr>
            <w:tcW w:w="3041" w:type="dxa"/>
            <w:tcBorders>
              <w:top w:val="single" w:sz="6" w:space="0" w:color="auto"/>
              <w:left w:val="single" w:sz="4" w:space="0" w:color="auto"/>
              <w:bottom w:val="single" w:sz="6" w:space="0" w:color="auto"/>
              <w:right w:val="single" w:sz="6" w:space="0" w:color="auto"/>
            </w:tcBorders>
          </w:tcPr>
          <w:p w14:paraId="55A7A4A9" w14:textId="77777777" w:rsidR="00F00B90" w:rsidRPr="005B6325" w:rsidRDefault="00F00B90" w:rsidP="00DE6C0F">
            <w:pPr>
              <w:keepNext/>
              <w:rPr>
                <w:i/>
                <w:iCs/>
                <w:lang w:val="is-IS"/>
              </w:rPr>
            </w:pPr>
            <w:r w:rsidRPr="005B6325">
              <w:rPr>
                <w:lang w:val="is-IS"/>
              </w:rPr>
              <w:t>Miðgildi þess tíma þar til sjúkdómurinn versnaði (vikur)</w:t>
            </w:r>
            <w:r w:rsidRPr="005B6325">
              <w:rPr>
                <w:i/>
                <w:iCs/>
                <w:lang w:val="is-IS"/>
              </w:rPr>
              <w:t>:</w:t>
            </w:r>
          </w:p>
        </w:tc>
        <w:tc>
          <w:tcPr>
            <w:tcW w:w="1220" w:type="dxa"/>
            <w:tcBorders>
              <w:top w:val="single" w:sz="6" w:space="0" w:color="auto"/>
              <w:left w:val="nil"/>
              <w:bottom w:val="single" w:sz="6" w:space="0" w:color="auto"/>
              <w:right w:val="single" w:sz="6" w:space="0" w:color="auto"/>
            </w:tcBorders>
          </w:tcPr>
          <w:p w14:paraId="1B64C68E" w14:textId="77777777" w:rsidR="00F00B90" w:rsidRPr="005B6325" w:rsidRDefault="00F00B90" w:rsidP="00DE6C0F">
            <w:pPr>
              <w:keepNext/>
              <w:rPr>
                <w:lang w:val="is-IS"/>
              </w:rPr>
            </w:pPr>
          </w:p>
          <w:p w14:paraId="0422034A" w14:textId="77777777" w:rsidR="00F00B90" w:rsidRPr="00982102" w:rsidRDefault="00F00B90" w:rsidP="00982102">
            <w:pPr>
              <w:keepNext/>
              <w:rPr>
                <w:lang w:val="is-IS"/>
              </w:rPr>
            </w:pPr>
            <w:r w:rsidRPr="005B6325">
              <w:rPr>
                <w:lang w:val="is-IS"/>
              </w:rPr>
              <w:t>22</w:t>
            </w:r>
            <w:r w:rsidR="00106FD1">
              <w:rPr>
                <w:lang w:val="is-IS"/>
              </w:rPr>
              <w:t>,</w:t>
            </w:r>
            <w:r w:rsidRPr="00982102">
              <w:rPr>
                <w:lang w:val="is-IS"/>
              </w:rPr>
              <w:t>0</w:t>
            </w:r>
          </w:p>
        </w:tc>
        <w:tc>
          <w:tcPr>
            <w:tcW w:w="1220" w:type="dxa"/>
            <w:tcBorders>
              <w:top w:val="single" w:sz="6" w:space="0" w:color="auto"/>
              <w:left w:val="nil"/>
              <w:bottom w:val="single" w:sz="6" w:space="0" w:color="auto"/>
              <w:right w:val="single" w:sz="6" w:space="0" w:color="auto"/>
            </w:tcBorders>
          </w:tcPr>
          <w:p w14:paraId="27E4EF39" w14:textId="77777777" w:rsidR="00F00B90" w:rsidRPr="00982102" w:rsidRDefault="00F00B90" w:rsidP="00DE6C0F">
            <w:pPr>
              <w:keepNext/>
              <w:rPr>
                <w:lang w:val="is-IS"/>
              </w:rPr>
            </w:pPr>
          </w:p>
          <w:p w14:paraId="14BA202C" w14:textId="77777777" w:rsidR="00F00B90" w:rsidRPr="00982102" w:rsidRDefault="00F00B90" w:rsidP="00982102">
            <w:pPr>
              <w:keepNext/>
              <w:rPr>
                <w:lang w:val="is-IS"/>
              </w:rPr>
            </w:pPr>
            <w:r w:rsidRPr="00982102">
              <w:rPr>
                <w:lang w:val="is-IS"/>
              </w:rPr>
              <w:t>23</w:t>
            </w:r>
            <w:r w:rsidR="00106FD1">
              <w:rPr>
                <w:lang w:val="is-IS"/>
              </w:rPr>
              <w:t>,</w:t>
            </w:r>
            <w:r w:rsidRPr="00982102">
              <w:rPr>
                <w:lang w:val="is-IS"/>
              </w:rPr>
              <w:t>0</w:t>
            </w:r>
          </w:p>
        </w:tc>
        <w:tc>
          <w:tcPr>
            <w:tcW w:w="3277" w:type="dxa"/>
            <w:tcBorders>
              <w:top w:val="single" w:sz="6" w:space="0" w:color="auto"/>
              <w:left w:val="nil"/>
              <w:bottom w:val="single" w:sz="6" w:space="0" w:color="auto"/>
              <w:right w:val="single" w:sz="6" w:space="0" w:color="auto"/>
            </w:tcBorders>
          </w:tcPr>
          <w:p w14:paraId="4370EFE2" w14:textId="77777777" w:rsidR="00F00B90" w:rsidRPr="00982102" w:rsidRDefault="00F00B90" w:rsidP="00DE6C0F">
            <w:pPr>
              <w:keepNext/>
              <w:rPr>
                <w:lang w:val="is-IS"/>
              </w:rPr>
            </w:pPr>
          </w:p>
          <w:p w14:paraId="5EAF77E8" w14:textId="77777777" w:rsidR="00F00B90" w:rsidRPr="00982102" w:rsidRDefault="00F00B90" w:rsidP="00DE6C0F">
            <w:pPr>
              <w:keepNext/>
              <w:rPr>
                <w:lang w:val="is-IS"/>
              </w:rPr>
            </w:pPr>
            <w:r w:rsidRPr="00982102">
              <w:rPr>
                <w:lang w:val="is-IS"/>
              </w:rPr>
              <w:t>Áhættuhlutfall: 1</w:t>
            </w:r>
            <w:r w:rsidR="00106FD1">
              <w:rPr>
                <w:lang w:val="is-IS"/>
              </w:rPr>
              <w:t>,</w:t>
            </w:r>
            <w:r w:rsidRPr="00982102">
              <w:rPr>
                <w:lang w:val="is-IS"/>
              </w:rPr>
              <w:t>032</w:t>
            </w:r>
          </w:p>
          <w:p w14:paraId="0C97F213" w14:textId="77777777" w:rsidR="00F00B90" w:rsidRPr="00982102" w:rsidRDefault="00F00B90" w:rsidP="00982102">
            <w:pPr>
              <w:keepNext/>
              <w:rPr>
                <w:lang w:val="is-IS"/>
              </w:rPr>
            </w:pPr>
            <w:r w:rsidRPr="00982102">
              <w:rPr>
                <w:lang w:val="is-IS"/>
              </w:rPr>
              <w:t>[95% CI: 0</w:t>
            </w:r>
            <w:r w:rsidR="00106FD1">
              <w:rPr>
                <w:lang w:val="is-IS"/>
              </w:rPr>
              <w:t>,</w:t>
            </w:r>
            <w:r w:rsidRPr="00982102">
              <w:rPr>
                <w:lang w:val="is-IS"/>
              </w:rPr>
              <w:t>876; 1</w:t>
            </w:r>
            <w:r w:rsidR="00106FD1">
              <w:rPr>
                <w:lang w:val="is-IS"/>
              </w:rPr>
              <w:t>,</w:t>
            </w:r>
            <w:r w:rsidRPr="00982102">
              <w:rPr>
                <w:lang w:val="is-IS"/>
              </w:rPr>
              <w:t>216]</w:t>
            </w:r>
          </w:p>
        </w:tc>
      </w:tr>
      <w:tr w:rsidR="00F00B90" w:rsidRPr="005B6325" w14:paraId="68497D57" w14:textId="77777777" w:rsidTr="00F00B90">
        <w:trPr>
          <w:cantSplit/>
          <w:trHeight w:val="251"/>
        </w:trPr>
        <w:tc>
          <w:tcPr>
            <w:tcW w:w="3041" w:type="dxa"/>
            <w:tcBorders>
              <w:top w:val="single" w:sz="6" w:space="0" w:color="auto"/>
              <w:left w:val="single" w:sz="4" w:space="0" w:color="auto"/>
              <w:bottom w:val="single" w:sz="4" w:space="0" w:color="auto"/>
              <w:right w:val="single" w:sz="6" w:space="0" w:color="auto"/>
            </w:tcBorders>
          </w:tcPr>
          <w:p w14:paraId="5F12A6CE" w14:textId="77777777" w:rsidR="00F00B90" w:rsidRPr="005B6325" w:rsidRDefault="00F00B90" w:rsidP="00EC6901">
            <w:pPr>
              <w:keepNext/>
              <w:rPr>
                <w:i/>
                <w:iCs/>
                <w:lang w:val="is-IS"/>
              </w:rPr>
            </w:pPr>
            <w:r w:rsidRPr="005B6325">
              <w:rPr>
                <w:lang w:val="is-IS"/>
              </w:rPr>
              <w:t>Heildarsvörunar</w:t>
            </w:r>
            <w:r w:rsidR="000926C0" w:rsidRPr="005B6325">
              <w:rPr>
                <w:lang w:val="is-IS"/>
              </w:rPr>
              <w:t>hlutfall</w:t>
            </w:r>
            <w:r w:rsidRPr="005B6325">
              <w:rPr>
                <w:lang w:val="is-IS"/>
              </w:rPr>
              <w:t xml:space="preserve"> (%):</w:t>
            </w:r>
          </w:p>
        </w:tc>
        <w:tc>
          <w:tcPr>
            <w:tcW w:w="1220" w:type="dxa"/>
            <w:tcBorders>
              <w:top w:val="single" w:sz="6" w:space="0" w:color="auto"/>
              <w:left w:val="nil"/>
              <w:bottom w:val="single" w:sz="4" w:space="0" w:color="auto"/>
              <w:right w:val="single" w:sz="6" w:space="0" w:color="auto"/>
            </w:tcBorders>
          </w:tcPr>
          <w:p w14:paraId="699604BA" w14:textId="77777777" w:rsidR="00F00B90" w:rsidRPr="00982102" w:rsidRDefault="00F00B90" w:rsidP="00DE6C0F">
            <w:pPr>
              <w:keepNext/>
              <w:rPr>
                <w:lang w:val="is-IS"/>
              </w:rPr>
            </w:pPr>
            <w:r w:rsidRPr="005B6325">
              <w:rPr>
                <w:lang w:val="is-IS"/>
              </w:rPr>
              <w:t>31</w:t>
            </w:r>
            <w:r w:rsidR="00106FD1">
              <w:rPr>
                <w:lang w:val="is-IS"/>
              </w:rPr>
              <w:t>,</w:t>
            </w:r>
            <w:r w:rsidRPr="00982102">
              <w:rPr>
                <w:lang w:val="is-IS"/>
              </w:rPr>
              <w:t>6</w:t>
            </w:r>
          </w:p>
        </w:tc>
        <w:tc>
          <w:tcPr>
            <w:tcW w:w="1220" w:type="dxa"/>
            <w:tcBorders>
              <w:top w:val="single" w:sz="6" w:space="0" w:color="auto"/>
              <w:left w:val="nil"/>
              <w:bottom w:val="single" w:sz="4" w:space="0" w:color="auto"/>
              <w:right w:val="single" w:sz="6" w:space="0" w:color="auto"/>
            </w:tcBorders>
          </w:tcPr>
          <w:p w14:paraId="3B402FE2" w14:textId="77777777" w:rsidR="00F00B90" w:rsidRPr="00982102" w:rsidRDefault="00F00B90" w:rsidP="00982102">
            <w:pPr>
              <w:keepNext/>
              <w:rPr>
                <w:lang w:val="is-IS"/>
              </w:rPr>
            </w:pPr>
            <w:r w:rsidRPr="00982102">
              <w:rPr>
                <w:lang w:val="is-IS"/>
              </w:rPr>
              <w:t>24</w:t>
            </w:r>
            <w:r w:rsidR="00106FD1">
              <w:rPr>
                <w:lang w:val="is-IS"/>
              </w:rPr>
              <w:t>,</w:t>
            </w:r>
            <w:r w:rsidRPr="00982102">
              <w:rPr>
                <w:lang w:val="is-IS"/>
              </w:rPr>
              <w:t>5</w:t>
            </w:r>
          </w:p>
        </w:tc>
        <w:tc>
          <w:tcPr>
            <w:tcW w:w="3277" w:type="dxa"/>
            <w:tcBorders>
              <w:top w:val="single" w:sz="6" w:space="0" w:color="auto"/>
              <w:left w:val="nil"/>
              <w:bottom w:val="single" w:sz="4" w:space="0" w:color="auto"/>
              <w:right w:val="single" w:sz="6" w:space="0" w:color="auto"/>
            </w:tcBorders>
          </w:tcPr>
          <w:p w14:paraId="2879C28D" w14:textId="77777777" w:rsidR="00F00B90" w:rsidRPr="00982102" w:rsidRDefault="00F00B90" w:rsidP="00DE6C0F">
            <w:pPr>
              <w:keepNext/>
              <w:rPr>
                <w:lang w:val="is-IS"/>
              </w:rPr>
            </w:pPr>
            <w:r w:rsidRPr="00982102">
              <w:rPr>
                <w:lang w:val="is-IS"/>
              </w:rPr>
              <w:t>Munur á meðferð: 7</w:t>
            </w:r>
            <w:r w:rsidR="00106FD1">
              <w:rPr>
                <w:lang w:val="is-IS"/>
              </w:rPr>
              <w:t>,</w:t>
            </w:r>
            <w:r w:rsidRPr="00982102">
              <w:rPr>
                <w:lang w:val="is-IS"/>
              </w:rPr>
              <w:t>1%</w:t>
            </w:r>
          </w:p>
          <w:p w14:paraId="62295FB5" w14:textId="77777777" w:rsidR="00F00B90" w:rsidRPr="00982102" w:rsidRDefault="00F00B90" w:rsidP="00982102">
            <w:pPr>
              <w:keepNext/>
              <w:rPr>
                <w:lang w:val="is-IS"/>
              </w:rPr>
            </w:pPr>
            <w:r w:rsidRPr="00982102">
              <w:rPr>
                <w:lang w:val="is-IS"/>
              </w:rPr>
              <w:t>[95% CI: 0</w:t>
            </w:r>
            <w:r w:rsidR="00106FD1">
              <w:rPr>
                <w:lang w:val="is-IS"/>
              </w:rPr>
              <w:t>,</w:t>
            </w:r>
            <w:r w:rsidRPr="00982102">
              <w:rPr>
                <w:lang w:val="is-IS"/>
              </w:rPr>
              <w:t>7; 13</w:t>
            </w:r>
            <w:r w:rsidR="00106FD1">
              <w:rPr>
                <w:lang w:val="is-IS"/>
              </w:rPr>
              <w:t>,</w:t>
            </w:r>
            <w:r w:rsidRPr="00982102">
              <w:rPr>
                <w:lang w:val="is-IS"/>
              </w:rPr>
              <w:t>5]</w:t>
            </w:r>
          </w:p>
        </w:tc>
      </w:tr>
    </w:tbl>
    <w:p w14:paraId="665A6398" w14:textId="77777777" w:rsidR="00F00B90" w:rsidRPr="005B6325" w:rsidRDefault="00F00B90" w:rsidP="00F00B90">
      <w:pPr>
        <w:rPr>
          <w:lang w:val="is-IS"/>
        </w:rPr>
      </w:pPr>
      <w:r w:rsidRPr="005B6325">
        <w:rPr>
          <w:iCs/>
          <w:lang w:val="is-IS"/>
        </w:rPr>
        <w:t xml:space="preserve">*: </w:t>
      </w:r>
      <w:r w:rsidRPr="005B6325">
        <w:rPr>
          <w:lang w:val="is-IS"/>
        </w:rPr>
        <w:t>Leiðrétt með tilliti til margfalds samanburðar og breytt vegna lagskiptingarþátta (stig sjúkdóms og meðferð), grundvallað á sjúklingum sem unnt var að leggja mat á.</w:t>
      </w:r>
    </w:p>
    <w:p w14:paraId="34ABBB20" w14:textId="77777777" w:rsidR="00F00B90" w:rsidRPr="005B6325" w:rsidRDefault="00F00B90" w:rsidP="00F00B90">
      <w:pPr>
        <w:rPr>
          <w:b/>
          <w:i/>
          <w:u w:val="single"/>
          <w:lang w:val="is-IS"/>
        </w:rPr>
      </w:pPr>
    </w:p>
    <w:p w14:paraId="3B368C99" w14:textId="77777777" w:rsidR="00F00B90" w:rsidRPr="005B6325" w:rsidRDefault="00F00B90" w:rsidP="00F00B90">
      <w:pPr>
        <w:rPr>
          <w:bCs/>
          <w:iCs/>
          <w:lang w:val="is-IS"/>
        </w:rPr>
      </w:pPr>
      <w:r w:rsidRPr="005B6325">
        <w:rPr>
          <w:bCs/>
          <w:iCs/>
          <w:lang w:val="is-IS"/>
        </w:rPr>
        <w:t>A</w:t>
      </w:r>
      <w:r w:rsidR="00BF60A0" w:rsidRPr="005B6325">
        <w:rPr>
          <w:bCs/>
          <w:iCs/>
          <w:lang w:val="is-IS"/>
        </w:rPr>
        <w:t>uka</w:t>
      </w:r>
      <w:r w:rsidRPr="005B6325">
        <w:rPr>
          <w:bCs/>
          <w:iCs/>
          <w:lang w:val="is-IS"/>
        </w:rPr>
        <w:t xml:space="preserve"> endapunkt</w:t>
      </w:r>
      <w:r w:rsidR="00BF60A0" w:rsidRPr="005B6325">
        <w:rPr>
          <w:bCs/>
          <w:iCs/>
          <w:lang w:val="is-IS"/>
        </w:rPr>
        <w:t>a</w:t>
      </w:r>
      <w:r w:rsidRPr="005B6325">
        <w:rPr>
          <w:bCs/>
          <w:iCs/>
          <w:lang w:val="is-IS"/>
        </w:rPr>
        <w:t xml:space="preserve">r </w:t>
      </w:r>
      <w:r w:rsidR="00BF60A0" w:rsidRPr="005B6325">
        <w:rPr>
          <w:bCs/>
          <w:iCs/>
          <w:lang w:val="is-IS"/>
        </w:rPr>
        <w:t xml:space="preserve">náðu </w:t>
      </w:r>
      <w:r w:rsidRPr="005B6325">
        <w:rPr>
          <w:bCs/>
          <w:iCs/>
          <w:lang w:val="is-IS"/>
        </w:rPr>
        <w:t xml:space="preserve">til breytinga á verkjum, heildarbreytinga á lífsgæðum samkvæmt EuroQoL-5D, einkennakvarða lungnakrabbameins (Lung Cancer Symptom Scale) og breytinga á Karnosfky heilsukvarða (KPS). Niðurstöður þessara endapunkta var til stuðnings niðurstöðum </w:t>
      </w:r>
      <w:r w:rsidR="00BF60A0" w:rsidRPr="005B6325">
        <w:rPr>
          <w:bCs/>
          <w:iCs/>
          <w:lang w:val="is-IS"/>
        </w:rPr>
        <w:t>aðal</w:t>
      </w:r>
      <w:r w:rsidRPr="005B6325">
        <w:rPr>
          <w:bCs/>
          <w:iCs/>
          <w:lang w:val="is-IS"/>
        </w:rPr>
        <w:t>endapunkts.</w:t>
      </w:r>
    </w:p>
    <w:p w14:paraId="36BC987B" w14:textId="77777777" w:rsidR="00F00B90" w:rsidRPr="005B6325" w:rsidRDefault="00F00B90" w:rsidP="00F00B90">
      <w:pPr>
        <w:rPr>
          <w:lang w:val="is-IS"/>
        </w:rPr>
      </w:pPr>
    </w:p>
    <w:p w14:paraId="7C328AC9" w14:textId="77777777" w:rsidR="00F00B90" w:rsidRPr="005B6325" w:rsidRDefault="00F00B90" w:rsidP="00F00B90">
      <w:pPr>
        <w:rPr>
          <w:lang w:val="is-IS"/>
        </w:rPr>
      </w:pPr>
      <w:r w:rsidRPr="005B6325">
        <w:rPr>
          <w:lang w:val="is-IS"/>
        </w:rPr>
        <w:t xml:space="preserve">Hvorki var hægt að sanna jafngilda </w:t>
      </w:r>
      <w:r w:rsidR="008064C1" w:rsidRPr="005B6325">
        <w:rPr>
          <w:lang w:val="is-IS"/>
        </w:rPr>
        <w:t xml:space="preserve">verkun né </w:t>
      </w:r>
      <w:r w:rsidR="001B3F0D">
        <w:rPr>
          <w:lang w:val="is-IS"/>
        </w:rPr>
        <w:t xml:space="preserve">að </w:t>
      </w:r>
      <w:r w:rsidRPr="00982102">
        <w:rPr>
          <w:lang w:val="is-IS"/>
        </w:rPr>
        <w:t>verkun með dócetaxel</w:t>
      </w:r>
      <w:r w:rsidR="00260809" w:rsidRPr="00982102">
        <w:rPr>
          <w:lang w:val="is-IS"/>
        </w:rPr>
        <w:t>i</w:t>
      </w:r>
      <w:r w:rsidRPr="00982102">
        <w:rPr>
          <w:lang w:val="is-IS"/>
        </w:rPr>
        <w:t xml:space="preserve"> og </w:t>
      </w:r>
      <w:r w:rsidR="00855325" w:rsidRPr="00982102">
        <w:rPr>
          <w:lang w:val="is-IS"/>
        </w:rPr>
        <w:t>karbóplatín</w:t>
      </w:r>
      <w:r w:rsidR="00260809" w:rsidRPr="005B6325">
        <w:rPr>
          <w:lang w:val="is-IS"/>
        </w:rPr>
        <w:t>i sé ekki lakari</w:t>
      </w:r>
      <w:r w:rsidRPr="005B6325">
        <w:rPr>
          <w:lang w:val="is-IS"/>
        </w:rPr>
        <w:t xml:space="preserve"> í samanburði við viðmiðunarmeðferð með VCis (vínórelbín og cisplatín).</w:t>
      </w:r>
    </w:p>
    <w:p w14:paraId="3A0334A2" w14:textId="77777777" w:rsidR="00F00B90" w:rsidRPr="005B6325" w:rsidRDefault="00F00B90" w:rsidP="00F00B90">
      <w:pPr>
        <w:rPr>
          <w:lang w:val="is-IS"/>
        </w:rPr>
      </w:pPr>
    </w:p>
    <w:p w14:paraId="28070F2F" w14:textId="101707D2" w:rsidR="00343B26" w:rsidRPr="005B6325" w:rsidRDefault="00343B26" w:rsidP="00343B26">
      <w:pPr>
        <w:pStyle w:val="Heading3"/>
        <w:rPr>
          <w:b w:val="0"/>
          <w:i/>
        </w:rPr>
      </w:pPr>
      <w:r w:rsidRPr="005B6325">
        <w:rPr>
          <w:b w:val="0"/>
          <w:i/>
        </w:rPr>
        <w:t>Blöðruhálskirtilskrabbamein</w:t>
      </w:r>
      <w:r w:rsidR="00281A59">
        <w:rPr>
          <w:b w:val="0"/>
          <w:i/>
        </w:rPr>
        <w:fldChar w:fldCharType="begin"/>
      </w:r>
      <w:r w:rsidR="00281A59">
        <w:rPr>
          <w:b w:val="0"/>
          <w:i/>
        </w:rPr>
        <w:instrText xml:space="preserve"> DOCVARIABLE vault_nd_99a1ccb4-a28e-4392-84a9-5bac409241fc \* MERGEFORMAT </w:instrText>
      </w:r>
      <w:r w:rsidR="00281A59">
        <w:rPr>
          <w:b w:val="0"/>
          <w:i/>
        </w:rPr>
        <w:fldChar w:fldCharType="separate"/>
      </w:r>
      <w:r w:rsidR="00281A59">
        <w:rPr>
          <w:b w:val="0"/>
          <w:i/>
        </w:rPr>
        <w:t xml:space="preserve"> </w:t>
      </w:r>
      <w:r w:rsidR="00281A59">
        <w:rPr>
          <w:b w:val="0"/>
          <w:i/>
        </w:rPr>
        <w:fldChar w:fldCharType="end"/>
      </w:r>
    </w:p>
    <w:p w14:paraId="31DE39DE" w14:textId="77777777" w:rsidR="00343B26" w:rsidRDefault="00343B26" w:rsidP="00343B26">
      <w:pPr>
        <w:keepNext/>
        <w:rPr>
          <w:b/>
          <w:bCs/>
          <w:u w:val="single"/>
          <w:lang w:val="is-IS"/>
        </w:rPr>
      </w:pPr>
    </w:p>
    <w:p w14:paraId="355ED18A" w14:textId="77777777" w:rsidR="00343B26" w:rsidRPr="00D76038" w:rsidRDefault="00343B26" w:rsidP="00343B26">
      <w:pPr>
        <w:keepNext/>
        <w:rPr>
          <w:bCs/>
          <w:u w:val="single"/>
          <w:lang w:val="is-IS"/>
        </w:rPr>
      </w:pPr>
      <w:r w:rsidRPr="00D76038">
        <w:rPr>
          <w:bCs/>
          <w:u w:val="single"/>
          <w:lang w:val="is-IS"/>
        </w:rPr>
        <w:t>Blöðruhálskirtilskrabbamein með meinvörpum sem svarar ekki hormónahvarfsmeðferð</w:t>
      </w:r>
    </w:p>
    <w:p w14:paraId="11997773" w14:textId="77777777" w:rsidR="00343B26" w:rsidRPr="005B6325" w:rsidRDefault="00343B26" w:rsidP="00343B26">
      <w:pPr>
        <w:keepNext/>
        <w:rPr>
          <w:b/>
          <w:bCs/>
          <w:u w:val="single"/>
          <w:lang w:val="is-IS"/>
        </w:rPr>
      </w:pPr>
    </w:p>
    <w:p w14:paraId="478821DC" w14:textId="77777777" w:rsidR="00343B26" w:rsidRPr="005B6325" w:rsidRDefault="00343B26" w:rsidP="00343B26">
      <w:pPr>
        <w:rPr>
          <w:lang w:val="is-IS"/>
        </w:rPr>
      </w:pPr>
      <w:r w:rsidRPr="005B6325">
        <w:rPr>
          <w:lang w:val="is-IS"/>
        </w:rPr>
        <w:t>Öryggi og verkun dócetaxels sem gefið er ásamt prednisóni eða prednisólóni sjúklingum með krabbamein í blöðruhálskirtli með meinvörpum, sem svara</w:t>
      </w:r>
      <w:r>
        <w:rPr>
          <w:lang w:val="is-IS"/>
        </w:rPr>
        <w:t>r</w:t>
      </w:r>
      <w:r w:rsidRPr="005B6325">
        <w:rPr>
          <w:lang w:val="is-IS"/>
        </w:rPr>
        <w:t xml:space="preserve"> ekki </w:t>
      </w:r>
      <w:r>
        <w:rPr>
          <w:lang w:val="is-IS"/>
        </w:rPr>
        <w:t>hormónahvarfs</w:t>
      </w:r>
      <w:r w:rsidRPr="005B6325">
        <w:rPr>
          <w:lang w:val="is-IS"/>
        </w:rPr>
        <w:t>meðferð, var metin í 3. stigs fjölsetra rannsókn með slembivali</w:t>
      </w:r>
      <w:r>
        <w:rPr>
          <w:lang w:val="is-IS"/>
        </w:rPr>
        <w:t xml:space="preserve"> (TAX 327)</w:t>
      </w:r>
      <w:r w:rsidRPr="005B6325">
        <w:rPr>
          <w:lang w:val="is-IS"/>
        </w:rPr>
        <w:t>. Alls var 1.006 sjúklingum með KPS ≥ 60 skipt með slembivali í eftirfarandi meðferðarhópa:</w:t>
      </w:r>
    </w:p>
    <w:p w14:paraId="4C87DFC5" w14:textId="77777777" w:rsidR="00F00B90" w:rsidRPr="001B3F0D" w:rsidRDefault="00F00B90" w:rsidP="00DE6C0F">
      <w:pPr>
        <w:tabs>
          <w:tab w:val="left" w:pos="284"/>
        </w:tabs>
        <w:rPr>
          <w:i/>
          <w:lang w:val="is-IS"/>
        </w:rPr>
      </w:pPr>
      <w:r w:rsidRPr="005B6325">
        <w:rPr>
          <w:rFonts w:ascii="Symbol" w:hAnsi="Symbol"/>
          <w:lang w:val="is-IS"/>
        </w:rPr>
        <w:t></w:t>
      </w:r>
      <w:r w:rsidRPr="005B6325">
        <w:rPr>
          <w:lang w:val="is-IS"/>
        </w:rPr>
        <w:tab/>
        <w:t>Dócetaxel 75 mg/m</w:t>
      </w:r>
      <w:r w:rsidRPr="005B6325">
        <w:rPr>
          <w:vertAlign w:val="superscript"/>
          <w:lang w:val="is-IS"/>
        </w:rPr>
        <w:t>2</w:t>
      </w:r>
      <w:r w:rsidRPr="005B6325">
        <w:rPr>
          <w:lang w:val="is-IS"/>
        </w:rPr>
        <w:t xml:space="preserve"> gefið á 3 vikna fresti í 10 </w:t>
      </w:r>
      <w:r w:rsidR="00260809" w:rsidRPr="001B3F0D">
        <w:rPr>
          <w:lang w:val="is-IS"/>
        </w:rPr>
        <w:t>meðferðarlotur</w:t>
      </w:r>
      <w:r w:rsidRPr="005B6325">
        <w:rPr>
          <w:lang w:val="is-IS"/>
        </w:rPr>
        <w:t>.</w:t>
      </w:r>
    </w:p>
    <w:p w14:paraId="13A06328" w14:textId="77777777" w:rsidR="00F00B90" w:rsidRPr="00982102" w:rsidRDefault="00F00B90" w:rsidP="00DE6C0F">
      <w:pPr>
        <w:tabs>
          <w:tab w:val="left" w:pos="284"/>
        </w:tabs>
        <w:rPr>
          <w:lang w:val="is-IS"/>
        </w:rPr>
      </w:pPr>
      <w:r w:rsidRPr="00982102">
        <w:rPr>
          <w:rFonts w:ascii="Symbol" w:hAnsi="Symbol"/>
          <w:lang w:val="is-IS"/>
        </w:rPr>
        <w:t></w:t>
      </w:r>
      <w:r w:rsidRPr="00982102">
        <w:rPr>
          <w:lang w:val="is-IS"/>
        </w:rPr>
        <w:tab/>
        <w:t>Dócetaxel 30 mg/m</w:t>
      </w:r>
      <w:r w:rsidRPr="00982102">
        <w:rPr>
          <w:vertAlign w:val="superscript"/>
          <w:lang w:val="is-IS"/>
        </w:rPr>
        <w:t xml:space="preserve">2 </w:t>
      </w:r>
      <w:r w:rsidRPr="00982102">
        <w:rPr>
          <w:lang w:val="is-IS"/>
        </w:rPr>
        <w:t>gefið vikulega fyrstu 5 vikurnar á 6 vikna tímabili í 5 </w:t>
      </w:r>
      <w:r w:rsidR="00260809" w:rsidRPr="00982102">
        <w:rPr>
          <w:lang w:val="is-IS"/>
        </w:rPr>
        <w:t>meðferðarlotur</w:t>
      </w:r>
      <w:r w:rsidRPr="00982102">
        <w:rPr>
          <w:lang w:val="is-IS"/>
        </w:rPr>
        <w:t>.</w:t>
      </w:r>
    </w:p>
    <w:p w14:paraId="0B08C02A" w14:textId="77777777" w:rsidR="00F00B90" w:rsidRPr="005B6325" w:rsidRDefault="00F00B90" w:rsidP="00DE6C0F">
      <w:pPr>
        <w:tabs>
          <w:tab w:val="left" w:pos="284"/>
        </w:tabs>
        <w:rPr>
          <w:lang w:val="is-IS"/>
        </w:rPr>
      </w:pPr>
      <w:r w:rsidRPr="00CB69AC">
        <w:rPr>
          <w:rFonts w:ascii="Symbol" w:hAnsi="Symbol"/>
          <w:lang w:val="is-IS"/>
        </w:rPr>
        <w:t></w:t>
      </w:r>
      <w:r w:rsidRPr="005B6325">
        <w:rPr>
          <w:lang w:val="is-IS"/>
        </w:rPr>
        <w:tab/>
        <w:t>Mítoxantrón 12 mg/m</w:t>
      </w:r>
      <w:r w:rsidRPr="005B6325">
        <w:rPr>
          <w:vertAlign w:val="superscript"/>
          <w:lang w:val="is-IS"/>
        </w:rPr>
        <w:t>2</w:t>
      </w:r>
      <w:r w:rsidRPr="005B6325">
        <w:rPr>
          <w:lang w:val="is-IS"/>
        </w:rPr>
        <w:t xml:space="preserve"> gefið á 3 vikna fresti í 10 </w:t>
      </w:r>
      <w:r w:rsidR="00260809" w:rsidRPr="005B6325">
        <w:rPr>
          <w:lang w:val="is-IS"/>
        </w:rPr>
        <w:t>meðferðarlotur</w:t>
      </w:r>
      <w:r w:rsidRPr="005B6325">
        <w:rPr>
          <w:lang w:val="is-IS"/>
        </w:rPr>
        <w:t>.</w:t>
      </w:r>
    </w:p>
    <w:p w14:paraId="69C0BB6F" w14:textId="77777777" w:rsidR="00F00B90" w:rsidRPr="005B6325" w:rsidRDefault="00F00B90" w:rsidP="00F00B90">
      <w:pPr>
        <w:rPr>
          <w:lang w:val="is-IS"/>
        </w:rPr>
      </w:pPr>
      <w:r w:rsidRPr="005B6325">
        <w:rPr>
          <w:lang w:val="is-IS"/>
        </w:rPr>
        <w:t>Allir 3 meðferðarhóparnir fengu samtímis 5 mg af prednisóni eða prednisólóni tvisvar sinnum á dag.</w:t>
      </w:r>
    </w:p>
    <w:p w14:paraId="21E389A9" w14:textId="77777777" w:rsidR="00F00B90" w:rsidRPr="005B6325" w:rsidRDefault="00F00B90" w:rsidP="00F00B90">
      <w:pPr>
        <w:rPr>
          <w:lang w:val="is-IS"/>
        </w:rPr>
      </w:pPr>
    </w:p>
    <w:p w14:paraId="3124E74C" w14:textId="77777777" w:rsidR="00F00B90" w:rsidRPr="005B6325" w:rsidRDefault="00F00B90" w:rsidP="00F00B90">
      <w:pPr>
        <w:rPr>
          <w:lang w:val="is-IS"/>
        </w:rPr>
      </w:pPr>
      <w:r w:rsidRPr="005B6325">
        <w:rPr>
          <w:lang w:val="is-IS"/>
        </w:rPr>
        <w:t>Sjúklingar, sem fengu dócetaxel á þriggja vikna fresti, sýndu marktækt lengri heildarlifun samanborið við þá sem voru meðhöndlaðir með mítoxantróni. Aukning á lifun sem sást hjá þeim hópi sem fékk dócetaxel vikulega var ekki tölfræðilega marktæk í samanburði við þá sem fengu mítoxantrón. Endapunktur verkunar hjá þeim sem fengu dócetaxel í samanburði við viðmiðunarhópana er dregin saman í eftirfarandi töflu:</w:t>
      </w:r>
    </w:p>
    <w:p w14:paraId="6FCA0C59" w14:textId="77777777" w:rsidR="00F00B90" w:rsidRPr="005B6325" w:rsidRDefault="00F00B90" w:rsidP="00F00B90">
      <w:pPr>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9"/>
        <w:gridCol w:w="2104"/>
        <w:gridCol w:w="1933"/>
        <w:gridCol w:w="1944"/>
      </w:tblGrid>
      <w:tr w:rsidR="00F00B90" w:rsidRPr="00C42B1D" w14:paraId="77E229C1" w14:textId="77777777" w:rsidTr="00F00B90">
        <w:tc>
          <w:tcPr>
            <w:tcW w:w="3168" w:type="dxa"/>
          </w:tcPr>
          <w:p w14:paraId="3548A5F3" w14:textId="77777777" w:rsidR="00F00B90" w:rsidRPr="005B6325" w:rsidRDefault="00F00B90" w:rsidP="00F00B90">
            <w:pPr>
              <w:keepNext/>
              <w:keepLines/>
              <w:rPr>
                <w:lang w:val="is-IS"/>
              </w:rPr>
            </w:pPr>
            <w:r w:rsidRPr="005B6325">
              <w:rPr>
                <w:lang w:val="is-IS"/>
              </w:rPr>
              <w:lastRenderedPageBreak/>
              <w:t>Endapunktur</w:t>
            </w:r>
          </w:p>
        </w:tc>
        <w:tc>
          <w:tcPr>
            <w:tcW w:w="2160" w:type="dxa"/>
          </w:tcPr>
          <w:p w14:paraId="3F13193E" w14:textId="77777777" w:rsidR="00F00B90" w:rsidRPr="005B6325" w:rsidRDefault="00F00B90" w:rsidP="00F00B90">
            <w:pPr>
              <w:keepNext/>
              <w:keepLines/>
              <w:rPr>
                <w:lang w:val="is-IS"/>
              </w:rPr>
            </w:pPr>
            <w:r w:rsidRPr="005B6325">
              <w:rPr>
                <w:lang w:val="is-IS"/>
              </w:rPr>
              <w:t>Dócetaxel gefið á 3 vikna fresti</w:t>
            </w:r>
          </w:p>
        </w:tc>
        <w:tc>
          <w:tcPr>
            <w:tcW w:w="1980" w:type="dxa"/>
          </w:tcPr>
          <w:p w14:paraId="5ABC41AE" w14:textId="77777777" w:rsidR="00F00B90" w:rsidRPr="005B6325" w:rsidRDefault="00F00B90" w:rsidP="00F00B90">
            <w:pPr>
              <w:keepNext/>
              <w:keepLines/>
              <w:rPr>
                <w:lang w:val="is-IS"/>
              </w:rPr>
            </w:pPr>
            <w:r w:rsidRPr="005B6325">
              <w:rPr>
                <w:lang w:val="is-IS"/>
              </w:rPr>
              <w:t>Dócetaxel gefið vikulega</w:t>
            </w:r>
          </w:p>
        </w:tc>
        <w:tc>
          <w:tcPr>
            <w:tcW w:w="1979" w:type="dxa"/>
          </w:tcPr>
          <w:p w14:paraId="0330881B" w14:textId="77777777" w:rsidR="00F00B90" w:rsidRPr="005B6325" w:rsidRDefault="00F00B90" w:rsidP="00F00B90">
            <w:pPr>
              <w:keepNext/>
              <w:keepLines/>
              <w:rPr>
                <w:lang w:val="is-IS"/>
              </w:rPr>
            </w:pPr>
            <w:r w:rsidRPr="005B6325">
              <w:rPr>
                <w:lang w:val="is-IS"/>
              </w:rPr>
              <w:t>Mítoxantrón gefið á 3 vikna fresti</w:t>
            </w:r>
          </w:p>
        </w:tc>
      </w:tr>
      <w:tr w:rsidR="00F00B90" w:rsidRPr="005B6325" w14:paraId="0A8BDFC4" w14:textId="77777777" w:rsidTr="00F00B90">
        <w:tc>
          <w:tcPr>
            <w:tcW w:w="3168" w:type="dxa"/>
          </w:tcPr>
          <w:p w14:paraId="3A68C8ED" w14:textId="77777777" w:rsidR="00F00B90" w:rsidRPr="005B6325" w:rsidRDefault="00F00B90" w:rsidP="00F00B90">
            <w:pPr>
              <w:keepNext/>
              <w:keepLines/>
              <w:rPr>
                <w:lang w:val="is-IS"/>
              </w:rPr>
            </w:pPr>
            <w:r w:rsidRPr="005B6325">
              <w:rPr>
                <w:lang w:val="is-IS"/>
              </w:rPr>
              <w:t>Fjöldi sjúklinga</w:t>
            </w:r>
          </w:p>
          <w:p w14:paraId="60F10795" w14:textId="77777777" w:rsidR="00F00B90" w:rsidRPr="005B6325" w:rsidRDefault="00F00B90" w:rsidP="00F00B90">
            <w:pPr>
              <w:keepNext/>
              <w:keepLines/>
              <w:rPr>
                <w:lang w:val="is-IS"/>
              </w:rPr>
            </w:pPr>
            <w:r w:rsidRPr="005B6325">
              <w:rPr>
                <w:lang w:val="is-IS"/>
              </w:rPr>
              <w:t>Miðgildi lifunar (mánuðir)</w:t>
            </w:r>
          </w:p>
          <w:p w14:paraId="19BCD704" w14:textId="77777777" w:rsidR="00F00B90" w:rsidRPr="005B6325" w:rsidRDefault="00F00B90" w:rsidP="00F00B90">
            <w:pPr>
              <w:keepNext/>
              <w:keepLines/>
              <w:rPr>
                <w:lang w:val="is-IS"/>
              </w:rPr>
            </w:pPr>
            <w:r w:rsidRPr="005B6325">
              <w:rPr>
                <w:lang w:val="is-IS"/>
              </w:rPr>
              <w:t>95% Cl</w:t>
            </w:r>
          </w:p>
          <w:p w14:paraId="7C917FE7" w14:textId="77777777" w:rsidR="00F00B90" w:rsidRPr="005B6325" w:rsidRDefault="00F00B90" w:rsidP="00F00B90">
            <w:pPr>
              <w:keepNext/>
              <w:keepLines/>
              <w:rPr>
                <w:lang w:val="is-IS"/>
              </w:rPr>
            </w:pPr>
            <w:r w:rsidRPr="005B6325">
              <w:rPr>
                <w:lang w:val="is-IS"/>
              </w:rPr>
              <w:t>Áhættuhlutfall</w:t>
            </w:r>
          </w:p>
          <w:p w14:paraId="74E4BDBF" w14:textId="77777777" w:rsidR="00F00B90" w:rsidRPr="005B6325" w:rsidRDefault="00F00B90" w:rsidP="00F00B90">
            <w:pPr>
              <w:keepNext/>
              <w:keepLines/>
              <w:rPr>
                <w:lang w:val="is-IS"/>
              </w:rPr>
            </w:pPr>
            <w:r w:rsidRPr="005B6325">
              <w:rPr>
                <w:lang w:val="is-IS"/>
              </w:rPr>
              <w:t>95% Cl</w:t>
            </w:r>
          </w:p>
          <w:p w14:paraId="065039E8" w14:textId="77777777" w:rsidR="00F00B90" w:rsidRPr="005B6325" w:rsidRDefault="00F00B90" w:rsidP="00F00B90">
            <w:pPr>
              <w:keepNext/>
              <w:keepLines/>
              <w:rPr>
                <w:lang w:val="is-IS"/>
              </w:rPr>
            </w:pPr>
            <w:r w:rsidRPr="005B6325">
              <w:rPr>
                <w:lang w:val="is-IS"/>
              </w:rPr>
              <w:t>p-gildi†*</w:t>
            </w:r>
          </w:p>
        </w:tc>
        <w:tc>
          <w:tcPr>
            <w:tcW w:w="2160" w:type="dxa"/>
          </w:tcPr>
          <w:p w14:paraId="4ECA33F3" w14:textId="77777777" w:rsidR="00F00B90" w:rsidRPr="005B6325" w:rsidRDefault="00F00B90" w:rsidP="00F00B90">
            <w:pPr>
              <w:keepNext/>
              <w:keepLines/>
              <w:jc w:val="center"/>
              <w:rPr>
                <w:lang w:val="is-IS"/>
              </w:rPr>
            </w:pPr>
            <w:r w:rsidRPr="005B6325">
              <w:rPr>
                <w:lang w:val="is-IS"/>
              </w:rPr>
              <w:t>335</w:t>
            </w:r>
          </w:p>
          <w:p w14:paraId="3E37D3BC" w14:textId="77777777" w:rsidR="00F00B90" w:rsidRPr="005B6325" w:rsidRDefault="00F00B90" w:rsidP="00F00B90">
            <w:pPr>
              <w:keepNext/>
              <w:keepLines/>
              <w:jc w:val="center"/>
              <w:rPr>
                <w:lang w:val="is-IS"/>
              </w:rPr>
            </w:pPr>
            <w:r w:rsidRPr="005B6325">
              <w:rPr>
                <w:lang w:val="is-IS"/>
              </w:rPr>
              <w:t>18,9</w:t>
            </w:r>
          </w:p>
          <w:p w14:paraId="7EC2A0B2" w14:textId="77777777" w:rsidR="00F00B90" w:rsidRPr="005B6325" w:rsidRDefault="00F00B90" w:rsidP="00F00B90">
            <w:pPr>
              <w:keepNext/>
              <w:keepLines/>
              <w:jc w:val="center"/>
              <w:rPr>
                <w:lang w:val="is-IS"/>
              </w:rPr>
            </w:pPr>
            <w:r w:rsidRPr="005B6325">
              <w:rPr>
                <w:lang w:val="is-IS"/>
              </w:rPr>
              <w:t>(17,0-21,2)</w:t>
            </w:r>
          </w:p>
          <w:p w14:paraId="0B9BBEDC" w14:textId="77777777" w:rsidR="00F00B90" w:rsidRPr="005B6325" w:rsidRDefault="00F00B90" w:rsidP="00F00B90">
            <w:pPr>
              <w:keepNext/>
              <w:keepLines/>
              <w:jc w:val="center"/>
              <w:rPr>
                <w:lang w:val="is-IS"/>
              </w:rPr>
            </w:pPr>
            <w:r w:rsidRPr="005B6325">
              <w:rPr>
                <w:lang w:val="is-IS"/>
              </w:rPr>
              <w:t>0,761</w:t>
            </w:r>
          </w:p>
          <w:p w14:paraId="70F5AA80" w14:textId="77777777" w:rsidR="00F00B90" w:rsidRPr="005B6325" w:rsidRDefault="00F00B90" w:rsidP="00F00B90">
            <w:pPr>
              <w:keepNext/>
              <w:keepLines/>
              <w:jc w:val="center"/>
              <w:rPr>
                <w:lang w:val="is-IS"/>
              </w:rPr>
            </w:pPr>
            <w:r w:rsidRPr="005B6325">
              <w:rPr>
                <w:lang w:val="is-IS"/>
              </w:rPr>
              <w:t>(0,619-0,936)</w:t>
            </w:r>
          </w:p>
          <w:p w14:paraId="1B9AF3A1" w14:textId="77777777" w:rsidR="00F00B90" w:rsidRPr="005B6325" w:rsidRDefault="00F00B90" w:rsidP="00F00B90">
            <w:pPr>
              <w:keepNext/>
              <w:keepLines/>
              <w:jc w:val="center"/>
              <w:rPr>
                <w:lang w:val="is-IS"/>
              </w:rPr>
            </w:pPr>
            <w:r w:rsidRPr="005B6325">
              <w:rPr>
                <w:lang w:val="is-IS"/>
              </w:rPr>
              <w:t>0,0094</w:t>
            </w:r>
          </w:p>
        </w:tc>
        <w:tc>
          <w:tcPr>
            <w:tcW w:w="1980" w:type="dxa"/>
          </w:tcPr>
          <w:p w14:paraId="2281162C" w14:textId="77777777" w:rsidR="00F00B90" w:rsidRPr="005B6325" w:rsidRDefault="00F00B90" w:rsidP="00F00B90">
            <w:pPr>
              <w:keepNext/>
              <w:keepLines/>
              <w:jc w:val="center"/>
              <w:rPr>
                <w:lang w:val="is-IS"/>
              </w:rPr>
            </w:pPr>
            <w:r w:rsidRPr="005B6325">
              <w:rPr>
                <w:lang w:val="is-IS"/>
              </w:rPr>
              <w:t>334</w:t>
            </w:r>
          </w:p>
          <w:p w14:paraId="4D3C4FAE" w14:textId="77777777" w:rsidR="00F00B90" w:rsidRPr="005B6325" w:rsidRDefault="00F00B90" w:rsidP="00F00B90">
            <w:pPr>
              <w:keepNext/>
              <w:keepLines/>
              <w:jc w:val="center"/>
              <w:rPr>
                <w:lang w:val="is-IS"/>
              </w:rPr>
            </w:pPr>
            <w:r w:rsidRPr="005B6325">
              <w:rPr>
                <w:lang w:val="is-IS"/>
              </w:rPr>
              <w:t>17,4</w:t>
            </w:r>
          </w:p>
          <w:p w14:paraId="1DC99ACF" w14:textId="77777777" w:rsidR="00F00B90" w:rsidRPr="005B6325" w:rsidRDefault="00F00B90" w:rsidP="00F00B90">
            <w:pPr>
              <w:keepNext/>
              <w:keepLines/>
              <w:jc w:val="center"/>
              <w:rPr>
                <w:lang w:val="is-IS"/>
              </w:rPr>
            </w:pPr>
            <w:r w:rsidRPr="005B6325">
              <w:rPr>
                <w:lang w:val="is-IS"/>
              </w:rPr>
              <w:t>(15,7-19,0)</w:t>
            </w:r>
          </w:p>
          <w:p w14:paraId="5A44AD72" w14:textId="77777777" w:rsidR="00F00B90" w:rsidRPr="005B6325" w:rsidRDefault="00F00B90" w:rsidP="00F00B90">
            <w:pPr>
              <w:keepNext/>
              <w:keepLines/>
              <w:jc w:val="center"/>
              <w:rPr>
                <w:lang w:val="is-IS"/>
              </w:rPr>
            </w:pPr>
            <w:r w:rsidRPr="005B6325">
              <w:rPr>
                <w:lang w:val="is-IS"/>
              </w:rPr>
              <w:t>0,912</w:t>
            </w:r>
          </w:p>
          <w:p w14:paraId="17BEDBBD" w14:textId="77777777" w:rsidR="00F00B90" w:rsidRPr="005B6325" w:rsidRDefault="00F00B90" w:rsidP="00F00B90">
            <w:pPr>
              <w:keepNext/>
              <w:keepLines/>
              <w:jc w:val="center"/>
              <w:rPr>
                <w:lang w:val="is-IS"/>
              </w:rPr>
            </w:pPr>
            <w:r w:rsidRPr="005B6325">
              <w:rPr>
                <w:lang w:val="is-IS"/>
              </w:rPr>
              <w:t>(0,747-1,113)</w:t>
            </w:r>
          </w:p>
          <w:p w14:paraId="100095AA" w14:textId="77777777" w:rsidR="00F00B90" w:rsidRPr="005B6325" w:rsidRDefault="00F00B90" w:rsidP="00F00B90">
            <w:pPr>
              <w:keepNext/>
              <w:keepLines/>
              <w:jc w:val="center"/>
              <w:rPr>
                <w:lang w:val="is-IS"/>
              </w:rPr>
            </w:pPr>
            <w:r w:rsidRPr="005B6325">
              <w:rPr>
                <w:lang w:val="is-IS"/>
              </w:rPr>
              <w:t>0,3624</w:t>
            </w:r>
          </w:p>
        </w:tc>
        <w:tc>
          <w:tcPr>
            <w:tcW w:w="1979" w:type="dxa"/>
          </w:tcPr>
          <w:p w14:paraId="017A507C" w14:textId="77777777" w:rsidR="00F00B90" w:rsidRPr="005B6325" w:rsidRDefault="00F00B90" w:rsidP="00F00B90">
            <w:pPr>
              <w:keepNext/>
              <w:keepLines/>
              <w:jc w:val="center"/>
              <w:rPr>
                <w:lang w:val="is-IS"/>
              </w:rPr>
            </w:pPr>
            <w:r w:rsidRPr="005B6325">
              <w:rPr>
                <w:lang w:val="is-IS"/>
              </w:rPr>
              <w:t>337</w:t>
            </w:r>
          </w:p>
          <w:p w14:paraId="4C6E6197" w14:textId="77777777" w:rsidR="00F00B90" w:rsidRPr="005B6325" w:rsidRDefault="00F00B90" w:rsidP="00F00B90">
            <w:pPr>
              <w:keepNext/>
              <w:keepLines/>
              <w:jc w:val="center"/>
              <w:rPr>
                <w:lang w:val="is-IS"/>
              </w:rPr>
            </w:pPr>
            <w:r w:rsidRPr="005B6325">
              <w:rPr>
                <w:lang w:val="is-IS"/>
              </w:rPr>
              <w:t>16,5</w:t>
            </w:r>
          </w:p>
          <w:p w14:paraId="41A2AEB4" w14:textId="77777777" w:rsidR="00F00B90" w:rsidRPr="005B6325" w:rsidRDefault="00F00B90" w:rsidP="00F00B90">
            <w:pPr>
              <w:keepNext/>
              <w:keepLines/>
              <w:jc w:val="center"/>
              <w:rPr>
                <w:lang w:val="is-IS"/>
              </w:rPr>
            </w:pPr>
            <w:r w:rsidRPr="005B6325">
              <w:rPr>
                <w:lang w:val="is-IS"/>
              </w:rPr>
              <w:t>(14,4-18,6)</w:t>
            </w:r>
          </w:p>
          <w:p w14:paraId="19151452" w14:textId="77777777" w:rsidR="00F00B90" w:rsidRPr="005B6325" w:rsidRDefault="00F00B90" w:rsidP="00F00B90">
            <w:pPr>
              <w:keepNext/>
              <w:keepLines/>
              <w:jc w:val="center"/>
              <w:rPr>
                <w:lang w:val="is-IS"/>
              </w:rPr>
            </w:pPr>
            <w:r w:rsidRPr="005B6325">
              <w:rPr>
                <w:lang w:val="is-IS"/>
              </w:rPr>
              <w:t>--</w:t>
            </w:r>
          </w:p>
          <w:p w14:paraId="58B95AF7" w14:textId="77777777" w:rsidR="00F00B90" w:rsidRPr="005B6325" w:rsidRDefault="00F00B90" w:rsidP="00F00B90">
            <w:pPr>
              <w:keepNext/>
              <w:keepLines/>
              <w:jc w:val="center"/>
              <w:rPr>
                <w:lang w:val="is-IS"/>
              </w:rPr>
            </w:pPr>
            <w:r w:rsidRPr="005B6325">
              <w:rPr>
                <w:lang w:val="is-IS"/>
              </w:rPr>
              <w:t>--</w:t>
            </w:r>
          </w:p>
          <w:p w14:paraId="59E39304" w14:textId="77777777" w:rsidR="00F00B90" w:rsidRPr="005B6325" w:rsidRDefault="00F00B90" w:rsidP="00F00B90">
            <w:pPr>
              <w:keepNext/>
              <w:keepLines/>
              <w:jc w:val="center"/>
              <w:rPr>
                <w:lang w:val="is-IS"/>
              </w:rPr>
            </w:pPr>
            <w:r w:rsidRPr="005B6325">
              <w:rPr>
                <w:lang w:val="is-IS"/>
              </w:rPr>
              <w:t>--</w:t>
            </w:r>
          </w:p>
        </w:tc>
      </w:tr>
      <w:tr w:rsidR="00F00B90" w:rsidRPr="005B6325" w14:paraId="7341F805" w14:textId="77777777" w:rsidTr="00F00B90">
        <w:tc>
          <w:tcPr>
            <w:tcW w:w="3168" w:type="dxa"/>
          </w:tcPr>
          <w:p w14:paraId="3314177A" w14:textId="77777777" w:rsidR="00F00B90" w:rsidRPr="005B6325" w:rsidRDefault="00F00B90" w:rsidP="00F00B90">
            <w:pPr>
              <w:keepNext/>
              <w:keepLines/>
              <w:rPr>
                <w:lang w:val="is-IS"/>
              </w:rPr>
            </w:pPr>
            <w:r w:rsidRPr="005B6325">
              <w:rPr>
                <w:lang w:val="is-IS"/>
              </w:rPr>
              <w:t>Fjöldi sjúklinga</w:t>
            </w:r>
          </w:p>
          <w:p w14:paraId="24D582C8" w14:textId="77777777" w:rsidR="00F00B90" w:rsidRPr="005B6325" w:rsidRDefault="00F00B90" w:rsidP="00F00B90">
            <w:pPr>
              <w:keepNext/>
              <w:keepLines/>
              <w:rPr>
                <w:lang w:val="is-IS"/>
              </w:rPr>
            </w:pPr>
            <w:r w:rsidRPr="005B6325">
              <w:rPr>
                <w:lang w:val="is-IS"/>
              </w:rPr>
              <w:t>PSA**, hlutfall svörunar (%)</w:t>
            </w:r>
          </w:p>
          <w:p w14:paraId="2E06F5DE" w14:textId="77777777" w:rsidR="00F00B90" w:rsidRPr="005B6325" w:rsidRDefault="00F00B90" w:rsidP="00F00B90">
            <w:pPr>
              <w:keepNext/>
              <w:keepLines/>
              <w:rPr>
                <w:lang w:val="is-IS"/>
              </w:rPr>
            </w:pPr>
            <w:r w:rsidRPr="005B6325">
              <w:rPr>
                <w:lang w:val="is-IS"/>
              </w:rPr>
              <w:t>95% Cl</w:t>
            </w:r>
          </w:p>
          <w:p w14:paraId="5C131CDD" w14:textId="77777777" w:rsidR="00F00B90" w:rsidRPr="005B6325" w:rsidRDefault="00F00B90" w:rsidP="00F00B90">
            <w:pPr>
              <w:keepNext/>
              <w:keepLines/>
              <w:rPr>
                <w:lang w:val="is-IS"/>
              </w:rPr>
            </w:pPr>
            <w:r w:rsidRPr="005B6325">
              <w:rPr>
                <w:lang w:val="is-IS"/>
              </w:rPr>
              <w:t>p-gildi*</w:t>
            </w:r>
          </w:p>
        </w:tc>
        <w:tc>
          <w:tcPr>
            <w:tcW w:w="2160" w:type="dxa"/>
          </w:tcPr>
          <w:p w14:paraId="6447349B" w14:textId="77777777" w:rsidR="00F00B90" w:rsidRPr="005B6325" w:rsidRDefault="00F00B90" w:rsidP="00F00B90">
            <w:pPr>
              <w:keepNext/>
              <w:keepLines/>
              <w:jc w:val="center"/>
              <w:rPr>
                <w:lang w:val="is-IS"/>
              </w:rPr>
            </w:pPr>
            <w:r w:rsidRPr="005B6325">
              <w:rPr>
                <w:lang w:val="is-IS"/>
              </w:rPr>
              <w:t>291</w:t>
            </w:r>
          </w:p>
          <w:p w14:paraId="1ABA14D9" w14:textId="77777777" w:rsidR="00F00B90" w:rsidRPr="005B6325" w:rsidRDefault="00F00B90" w:rsidP="00F00B90">
            <w:pPr>
              <w:keepNext/>
              <w:keepLines/>
              <w:jc w:val="center"/>
              <w:rPr>
                <w:lang w:val="is-IS"/>
              </w:rPr>
            </w:pPr>
            <w:r w:rsidRPr="005B6325">
              <w:rPr>
                <w:lang w:val="is-IS"/>
              </w:rPr>
              <w:t>45,4</w:t>
            </w:r>
          </w:p>
          <w:p w14:paraId="6FBE89F1" w14:textId="77777777" w:rsidR="00F00B90" w:rsidRPr="005B6325" w:rsidRDefault="00F00B90" w:rsidP="00F00B90">
            <w:pPr>
              <w:keepNext/>
              <w:keepLines/>
              <w:jc w:val="center"/>
              <w:rPr>
                <w:lang w:val="is-IS"/>
              </w:rPr>
            </w:pPr>
            <w:r w:rsidRPr="005B6325">
              <w:rPr>
                <w:lang w:val="is-IS"/>
              </w:rPr>
              <w:t>(39,5-51,3)</w:t>
            </w:r>
          </w:p>
          <w:p w14:paraId="7BBEDCD5" w14:textId="77777777" w:rsidR="00F00B90" w:rsidRPr="005B6325" w:rsidRDefault="00F00B90" w:rsidP="00F00B90">
            <w:pPr>
              <w:keepNext/>
              <w:keepLines/>
              <w:jc w:val="center"/>
              <w:rPr>
                <w:lang w:val="is-IS"/>
              </w:rPr>
            </w:pPr>
            <w:r w:rsidRPr="005B6325">
              <w:rPr>
                <w:lang w:val="is-IS"/>
              </w:rPr>
              <w:t>0,0005</w:t>
            </w:r>
          </w:p>
        </w:tc>
        <w:tc>
          <w:tcPr>
            <w:tcW w:w="1980" w:type="dxa"/>
          </w:tcPr>
          <w:p w14:paraId="642AC200" w14:textId="77777777" w:rsidR="00F00B90" w:rsidRPr="005B6325" w:rsidRDefault="00F00B90" w:rsidP="00F00B90">
            <w:pPr>
              <w:keepNext/>
              <w:keepLines/>
              <w:jc w:val="center"/>
              <w:rPr>
                <w:lang w:val="is-IS"/>
              </w:rPr>
            </w:pPr>
            <w:r w:rsidRPr="005B6325">
              <w:rPr>
                <w:lang w:val="is-IS"/>
              </w:rPr>
              <w:t>282</w:t>
            </w:r>
          </w:p>
          <w:p w14:paraId="5761661F" w14:textId="77777777" w:rsidR="00F00B90" w:rsidRPr="005B6325" w:rsidRDefault="00F00B90" w:rsidP="00F00B90">
            <w:pPr>
              <w:keepNext/>
              <w:keepLines/>
              <w:jc w:val="center"/>
              <w:rPr>
                <w:lang w:val="is-IS"/>
              </w:rPr>
            </w:pPr>
            <w:r w:rsidRPr="005B6325">
              <w:rPr>
                <w:lang w:val="is-IS"/>
              </w:rPr>
              <w:t>47,9</w:t>
            </w:r>
          </w:p>
          <w:p w14:paraId="4E979139" w14:textId="77777777" w:rsidR="00F00B90" w:rsidRPr="005B6325" w:rsidRDefault="00F00B90" w:rsidP="00F00B90">
            <w:pPr>
              <w:keepNext/>
              <w:keepLines/>
              <w:jc w:val="center"/>
              <w:rPr>
                <w:lang w:val="is-IS"/>
              </w:rPr>
            </w:pPr>
            <w:r w:rsidRPr="005B6325">
              <w:rPr>
                <w:lang w:val="is-IS"/>
              </w:rPr>
              <w:t>(41,9-53,9)</w:t>
            </w:r>
          </w:p>
          <w:p w14:paraId="27AB0902" w14:textId="77777777" w:rsidR="00F00B90" w:rsidRPr="005B6325" w:rsidRDefault="00F00B90" w:rsidP="00F00B90">
            <w:pPr>
              <w:keepNext/>
              <w:keepLines/>
              <w:jc w:val="center"/>
              <w:rPr>
                <w:lang w:val="is-IS"/>
              </w:rPr>
            </w:pPr>
            <w:r w:rsidRPr="005B6325">
              <w:rPr>
                <w:lang w:val="is-IS"/>
              </w:rPr>
              <w:t>&lt;0,0001</w:t>
            </w:r>
          </w:p>
        </w:tc>
        <w:tc>
          <w:tcPr>
            <w:tcW w:w="1979" w:type="dxa"/>
          </w:tcPr>
          <w:p w14:paraId="67854846" w14:textId="77777777" w:rsidR="00F00B90" w:rsidRPr="005B6325" w:rsidRDefault="00F00B90" w:rsidP="00F00B90">
            <w:pPr>
              <w:keepNext/>
              <w:keepLines/>
              <w:jc w:val="center"/>
              <w:rPr>
                <w:lang w:val="is-IS"/>
              </w:rPr>
            </w:pPr>
            <w:r w:rsidRPr="005B6325">
              <w:rPr>
                <w:lang w:val="is-IS"/>
              </w:rPr>
              <w:t>300</w:t>
            </w:r>
          </w:p>
          <w:p w14:paraId="7F328842" w14:textId="77777777" w:rsidR="00F00B90" w:rsidRPr="005B6325" w:rsidRDefault="00F00B90" w:rsidP="00F00B90">
            <w:pPr>
              <w:keepNext/>
              <w:keepLines/>
              <w:jc w:val="center"/>
              <w:rPr>
                <w:lang w:val="is-IS"/>
              </w:rPr>
            </w:pPr>
            <w:r w:rsidRPr="005B6325">
              <w:rPr>
                <w:lang w:val="is-IS"/>
              </w:rPr>
              <w:t>31,7</w:t>
            </w:r>
          </w:p>
          <w:p w14:paraId="50A23C38" w14:textId="77777777" w:rsidR="00F00B90" w:rsidRPr="005B6325" w:rsidRDefault="00F00B90" w:rsidP="00F00B90">
            <w:pPr>
              <w:keepNext/>
              <w:keepLines/>
              <w:jc w:val="center"/>
              <w:rPr>
                <w:lang w:val="is-IS"/>
              </w:rPr>
            </w:pPr>
            <w:r w:rsidRPr="005B6325">
              <w:rPr>
                <w:lang w:val="is-IS"/>
              </w:rPr>
              <w:t>(26,4-37,3)</w:t>
            </w:r>
          </w:p>
          <w:p w14:paraId="7AED0E13" w14:textId="77777777" w:rsidR="00F00B90" w:rsidRPr="005B6325" w:rsidRDefault="00F00B90" w:rsidP="00F00B90">
            <w:pPr>
              <w:keepNext/>
              <w:keepLines/>
              <w:jc w:val="center"/>
              <w:rPr>
                <w:lang w:val="is-IS"/>
              </w:rPr>
            </w:pPr>
            <w:r w:rsidRPr="005B6325">
              <w:rPr>
                <w:lang w:val="is-IS"/>
              </w:rPr>
              <w:t>--</w:t>
            </w:r>
          </w:p>
        </w:tc>
      </w:tr>
      <w:tr w:rsidR="00F00B90" w:rsidRPr="005B6325" w14:paraId="575E234F" w14:textId="77777777" w:rsidTr="00F00B90">
        <w:tc>
          <w:tcPr>
            <w:tcW w:w="3168" w:type="dxa"/>
          </w:tcPr>
          <w:p w14:paraId="44D4C13E" w14:textId="77777777" w:rsidR="00F00B90" w:rsidRPr="005B6325" w:rsidRDefault="00F00B90" w:rsidP="00F00B90">
            <w:pPr>
              <w:keepNext/>
              <w:keepLines/>
              <w:rPr>
                <w:lang w:val="is-IS"/>
              </w:rPr>
            </w:pPr>
            <w:r w:rsidRPr="005B6325">
              <w:rPr>
                <w:lang w:val="is-IS"/>
              </w:rPr>
              <w:t>Fjöldi sjúklinga</w:t>
            </w:r>
          </w:p>
          <w:p w14:paraId="310630E1" w14:textId="77777777" w:rsidR="00F00B90" w:rsidRPr="005B6325" w:rsidRDefault="00F00B90" w:rsidP="00F00B90">
            <w:pPr>
              <w:keepNext/>
              <w:keepLines/>
              <w:rPr>
                <w:lang w:val="is-IS"/>
              </w:rPr>
            </w:pPr>
            <w:r w:rsidRPr="005B6325">
              <w:rPr>
                <w:lang w:val="is-IS"/>
              </w:rPr>
              <w:t>Verkir, hlutfall svörunar (%)</w:t>
            </w:r>
          </w:p>
          <w:p w14:paraId="558DFAE8" w14:textId="77777777" w:rsidR="00F00B90" w:rsidRPr="005B6325" w:rsidRDefault="00F00B90" w:rsidP="00F00B90">
            <w:pPr>
              <w:keepNext/>
              <w:keepLines/>
              <w:rPr>
                <w:lang w:val="is-IS"/>
              </w:rPr>
            </w:pPr>
            <w:r w:rsidRPr="005B6325">
              <w:rPr>
                <w:lang w:val="is-IS"/>
              </w:rPr>
              <w:t>95% Cl</w:t>
            </w:r>
          </w:p>
          <w:p w14:paraId="42DF87F3" w14:textId="77777777" w:rsidR="00F00B90" w:rsidRPr="005B6325" w:rsidRDefault="00F00B90" w:rsidP="00F00B90">
            <w:pPr>
              <w:keepNext/>
              <w:keepLines/>
              <w:rPr>
                <w:lang w:val="is-IS"/>
              </w:rPr>
            </w:pPr>
            <w:r w:rsidRPr="005B6325">
              <w:rPr>
                <w:lang w:val="is-IS"/>
              </w:rPr>
              <w:t>p-gildi*</w:t>
            </w:r>
          </w:p>
        </w:tc>
        <w:tc>
          <w:tcPr>
            <w:tcW w:w="2160" w:type="dxa"/>
          </w:tcPr>
          <w:p w14:paraId="146F3DD0" w14:textId="77777777" w:rsidR="00F00B90" w:rsidRPr="005B6325" w:rsidRDefault="00F00B90" w:rsidP="00F00B90">
            <w:pPr>
              <w:keepNext/>
              <w:keepLines/>
              <w:jc w:val="center"/>
              <w:rPr>
                <w:lang w:val="is-IS"/>
              </w:rPr>
            </w:pPr>
            <w:r w:rsidRPr="005B6325">
              <w:rPr>
                <w:lang w:val="is-IS"/>
              </w:rPr>
              <w:t>153</w:t>
            </w:r>
          </w:p>
          <w:p w14:paraId="0AA30173" w14:textId="77777777" w:rsidR="00F00B90" w:rsidRPr="005B6325" w:rsidRDefault="00F00B90" w:rsidP="00F00B90">
            <w:pPr>
              <w:keepNext/>
              <w:keepLines/>
              <w:jc w:val="center"/>
              <w:rPr>
                <w:lang w:val="is-IS"/>
              </w:rPr>
            </w:pPr>
            <w:r w:rsidRPr="005B6325">
              <w:rPr>
                <w:lang w:val="is-IS"/>
              </w:rPr>
              <w:t>34,6</w:t>
            </w:r>
          </w:p>
          <w:p w14:paraId="2A7B44B0" w14:textId="77777777" w:rsidR="00F00B90" w:rsidRPr="005B6325" w:rsidRDefault="00F00B90" w:rsidP="00F00B90">
            <w:pPr>
              <w:keepNext/>
              <w:keepLines/>
              <w:jc w:val="center"/>
              <w:rPr>
                <w:lang w:val="is-IS"/>
              </w:rPr>
            </w:pPr>
            <w:r w:rsidRPr="005B6325">
              <w:rPr>
                <w:lang w:val="is-IS"/>
              </w:rPr>
              <w:t>(27,1-42,7)</w:t>
            </w:r>
          </w:p>
          <w:p w14:paraId="5606D859" w14:textId="77777777" w:rsidR="00F00B90" w:rsidRPr="005B6325" w:rsidRDefault="00F00B90" w:rsidP="00F00B90">
            <w:pPr>
              <w:keepNext/>
              <w:keepLines/>
              <w:jc w:val="center"/>
              <w:rPr>
                <w:lang w:val="is-IS"/>
              </w:rPr>
            </w:pPr>
            <w:r w:rsidRPr="005B6325">
              <w:rPr>
                <w:lang w:val="is-IS"/>
              </w:rPr>
              <w:t>0,0107</w:t>
            </w:r>
          </w:p>
        </w:tc>
        <w:tc>
          <w:tcPr>
            <w:tcW w:w="1980" w:type="dxa"/>
          </w:tcPr>
          <w:p w14:paraId="5FA6A1F3" w14:textId="77777777" w:rsidR="00F00B90" w:rsidRPr="005B6325" w:rsidRDefault="00F00B90" w:rsidP="00F00B90">
            <w:pPr>
              <w:keepNext/>
              <w:keepLines/>
              <w:jc w:val="center"/>
              <w:rPr>
                <w:lang w:val="is-IS"/>
              </w:rPr>
            </w:pPr>
            <w:r w:rsidRPr="005B6325">
              <w:rPr>
                <w:lang w:val="is-IS"/>
              </w:rPr>
              <w:t>154</w:t>
            </w:r>
          </w:p>
          <w:p w14:paraId="169FDC65" w14:textId="77777777" w:rsidR="00F00B90" w:rsidRPr="005B6325" w:rsidRDefault="00F00B90" w:rsidP="00F00B90">
            <w:pPr>
              <w:keepNext/>
              <w:keepLines/>
              <w:jc w:val="center"/>
              <w:rPr>
                <w:lang w:val="is-IS"/>
              </w:rPr>
            </w:pPr>
            <w:r w:rsidRPr="005B6325">
              <w:rPr>
                <w:lang w:val="is-IS"/>
              </w:rPr>
              <w:t>31,2</w:t>
            </w:r>
          </w:p>
          <w:p w14:paraId="0DD6BE80" w14:textId="77777777" w:rsidR="00F00B90" w:rsidRPr="005B6325" w:rsidRDefault="00F00B90" w:rsidP="00F00B90">
            <w:pPr>
              <w:keepNext/>
              <w:keepLines/>
              <w:jc w:val="center"/>
              <w:rPr>
                <w:lang w:val="is-IS"/>
              </w:rPr>
            </w:pPr>
            <w:r w:rsidRPr="005B6325">
              <w:rPr>
                <w:lang w:val="is-IS"/>
              </w:rPr>
              <w:t>(24,0-39,1)</w:t>
            </w:r>
          </w:p>
          <w:p w14:paraId="0256E3A2" w14:textId="77777777" w:rsidR="00F00B90" w:rsidRPr="005B6325" w:rsidRDefault="00F00B90" w:rsidP="00F00B90">
            <w:pPr>
              <w:keepNext/>
              <w:keepLines/>
              <w:jc w:val="center"/>
              <w:rPr>
                <w:lang w:val="is-IS"/>
              </w:rPr>
            </w:pPr>
            <w:r w:rsidRPr="005B6325">
              <w:rPr>
                <w:lang w:val="is-IS"/>
              </w:rPr>
              <w:t>0,0798</w:t>
            </w:r>
          </w:p>
        </w:tc>
        <w:tc>
          <w:tcPr>
            <w:tcW w:w="1979" w:type="dxa"/>
          </w:tcPr>
          <w:p w14:paraId="5A677AFE" w14:textId="77777777" w:rsidR="00F00B90" w:rsidRPr="005B6325" w:rsidRDefault="00F00B90" w:rsidP="00F00B90">
            <w:pPr>
              <w:keepNext/>
              <w:keepLines/>
              <w:jc w:val="center"/>
              <w:rPr>
                <w:lang w:val="is-IS"/>
              </w:rPr>
            </w:pPr>
            <w:r w:rsidRPr="005B6325">
              <w:rPr>
                <w:lang w:val="is-IS"/>
              </w:rPr>
              <w:t>157</w:t>
            </w:r>
          </w:p>
          <w:p w14:paraId="4EE64482" w14:textId="77777777" w:rsidR="00F00B90" w:rsidRPr="005B6325" w:rsidRDefault="00F00B90" w:rsidP="00F00B90">
            <w:pPr>
              <w:keepNext/>
              <w:keepLines/>
              <w:jc w:val="center"/>
              <w:rPr>
                <w:lang w:val="is-IS"/>
              </w:rPr>
            </w:pPr>
            <w:r w:rsidRPr="005B6325">
              <w:rPr>
                <w:lang w:val="is-IS"/>
              </w:rPr>
              <w:t>21,7</w:t>
            </w:r>
          </w:p>
          <w:p w14:paraId="72DEFEB9" w14:textId="77777777" w:rsidR="00F00B90" w:rsidRPr="005B6325" w:rsidRDefault="00F00B90" w:rsidP="00F00B90">
            <w:pPr>
              <w:keepNext/>
              <w:keepLines/>
              <w:jc w:val="center"/>
              <w:rPr>
                <w:lang w:val="is-IS"/>
              </w:rPr>
            </w:pPr>
            <w:r w:rsidRPr="005B6325">
              <w:rPr>
                <w:lang w:val="is-IS"/>
              </w:rPr>
              <w:t>(15,5-28,9)</w:t>
            </w:r>
          </w:p>
          <w:p w14:paraId="6FDEF4B1" w14:textId="77777777" w:rsidR="00F00B90" w:rsidRPr="005B6325" w:rsidRDefault="00F00B90" w:rsidP="00F00B90">
            <w:pPr>
              <w:keepNext/>
              <w:keepLines/>
              <w:jc w:val="center"/>
              <w:rPr>
                <w:lang w:val="is-IS"/>
              </w:rPr>
            </w:pPr>
            <w:r w:rsidRPr="005B6325">
              <w:rPr>
                <w:lang w:val="is-IS"/>
              </w:rPr>
              <w:t>--</w:t>
            </w:r>
          </w:p>
        </w:tc>
      </w:tr>
      <w:tr w:rsidR="00F00B90" w:rsidRPr="005B6325" w14:paraId="4522EFF7" w14:textId="77777777" w:rsidTr="00F00B90">
        <w:tc>
          <w:tcPr>
            <w:tcW w:w="3168" w:type="dxa"/>
            <w:tcBorders>
              <w:bottom w:val="single" w:sz="4" w:space="0" w:color="auto"/>
            </w:tcBorders>
          </w:tcPr>
          <w:p w14:paraId="517D7506" w14:textId="77777777" w:rsidR="00F00B90" w:rsidRPr="005B6325" w:rsidRDefault="00F00B90" w:rsidP="00F00B90">
            <w:pPr>
              <w:keepNext/>
              <w:keepLines/>
              <w:rPr>
                <w:lang w:val="is-IS"/>
              </w:rPr>
            </w:pPr>
            <w:r w:rsidRPr="005B6325">
              <w:rPr>
                <w:lang w:val="is-IS"/>
              </w:rPr>
              <w:t>Fjöldi sjúklinga</w:t>
            </w:r>
          </w:p>
          <w:p w14:paraId="54FF5386" w14:textId="77777777" w:rsidR="00F00B90" w:rsidRPr="005B6325" w:rsidRDefault="00F00B90" w:rsidP="00F00B90">
            <w:pPr>
              <w:keepNext/>
              <w:keepLines/>
              <w:rPr>
                <w:lang w:val="is-IS"/>
              </w:rPr>
            </w:pPr>
            <w:r w:rsidRPr="005B6325">
              <w:rPr>
                <w:lang w:val="is-IS"/>
              </w:rPr>
              <w:t>Æxli, hlutfall svörunar (%)</w:t>
            </w:r>
          </w:p>
          <w:p w14:paraId="62342E8B" w14:textId="77777777" w:rsidR="00F00B90" w:rsidRPr="005B6325" w:rsidRDefault="00F00B90" w:rsidP="00F00B90">
            <w:pPr>
              <w:keepNext/>
              <w:keepLines/>
              <w:rPr>
                <w:lang w:val="is-IS"/>
              </w:rPr>
            </w:pPr>
            <w:r w:rsidRPr="005B6325">
              <w:rPr>
                <w:lang w:val="is-IS"/>
              </w:rPr>
              <w:t>95% Cl</w:t>
            </w:r>
          </w:p>
          <w:p w14:paraId="06EA75CC" w14:textId="77777777" w:rsidR="00F00B90" w:rsidRPr="005B6325" w:rsidRDefault="00F00B90" w:rsidP="00F00B90">
            <w:pPr>
              <w:keepNext/>
              <w:keepLines/>
              <w:rPr>
                <w:lang w:val="is-IS"/>
              </w:rPr>
            </w:pPr>
            <w:r w:rsidRPr="005B6325">
              <w:rPr>
                <w:lang w:val="is-IS"/>
              </w:rPr>
              <w:t>p-gildi*</w:t>
            </w:r>
          </w:p>
        </w:tc>
        <w:tc>
          <w:tcPr>
            <w:tcW w:w="2160" w:type="dxa"/>
            <w:tcBorders>
              <w:bottom w:val="single" w:sz="4" w:space="0" w:color="auto"/>
            </w:tcBorders>
          </w:tcPr>
          <w:p w14:paraId="6BB5CAC7" w14:textId="77777777" w:rsidR="00F00B90" w:rsidRPr="005B6325" w:rsidRDefault="00F00B90" w:rsidP="00F00B90">
            <w:pPr>
              <w:keepNext/>
              <w:keepLines/>
              <w:jc w:val="center"/>
              <w:rPr>
                <w:lang w:val="is-IS"/>
              </w:rPr>
            </w:pPr>
            <w:r w:rsidRPr="005B6325">
              <w:rPr>
                <w:lang w:val="is-IS"/>
              </w:rPr>
              <w:t>141</w:t>
            </w:r>
          </w:p>
          <w:p w14:paraId="383132EC" w14:textId="77777777" w:rsidR="00F00B90" w:rsidRPr="005B6325" w:rsidRDefault="00F00B90" w:rsidP="00F00B90">
            <w:pPr>
              <w:keepNext/>
              <w:keepLines/>
              <w:jc w:val="center"/>
              <w:rPr>
                <w:lang w:val="is-IS"/>
              </w:rPr>
            </w:pPr>
            <w:r w:rsidRPr="005B6325">
              <w:rPr>
                <w:lang w:val="is-IS"/>
              </w:rPr>
              <w:t>12,1</w:t>
            </w:r>
          </w:p>
          <w:p w14:paraId="527B60AC" w14:textId="77777777" w:rsidR="00F00B90" w:rsidRPr="005B6325" w:rsidRDefault="00F00B90" w:rsidP="00F00B90">
            <w:pPr>
              <w:keepNext/>
              <w:keepLines/>
              <w:jc w:val="center"/>
              <w:rPr>
                <w:lang w:val="is-IS"/>
              </w:rPr>
            </w:pPr>
            <w:r w:rsidRPr="005B6325">
              <w:rPr>
                <w:lang w:val="is-IS"/>
              </w:rPr>
              <w:t>(17,2-18,6)</w:t>
            </w:r>
          </w:p>
          <w:p w14:paraId="623897A0" w14:textId="77777777" w:rsidR="00F00B90" w:rsidRPr="005B6325" w:rsidRDefault="00F00B90" w:rsidP="00F00B90">
            <w:pPr>
              <w:keepNext/>
              <w:keepLines/>
              <w:jc w:val="center"/>
              <w:rPr>
                <w:lang w:val="is-IS"/>
              </w:rPr>
            </w:pPr>
            <w:r w:rsidRPr="005B6325">
              <w:rPr>
                <w:lang w:val="is-IS"/>
              </w:rPr>
              <w:t>0,1112</w:t>
            </w:r>
          </w:p>
        </w:tc>
        <w:tc>
          <w:tcPr>
            <w:tcW w:w="1980" w:type="dxa"/>
            <w:tcBorders>
              <w:bottom w:val="single" w:sz="4" w:space="0" w:color="auto"/>
            </w:tcBorders>
          </w:tcPr>
          <w:p w14:paraId="301DB99B" w14:textId="77777777" w:rsidR="00F00B90" w:rsidRPr="005B6325" w:rsidRDefault="00F00B90" w:rsidP="00F00B90">
            <w:pPr>
              <w:keepNext/>
              <w:keepLines/>
              <w:jc w:val="center"/>
              <w:rPr>
                <w:lang w:val="is-IS"/>
              </w:rPr>
            </w:pPr>
            <w:r w:rsidRPr="005B6325">
              <w:rPr>
                <w:lang w:val="is-IS"/>
              </w:rPr>
              <w:t>134</w:t>
            </w:r>
          </w:p>
          <w:p w14:paraId="7F663909" w14:textId="77777777" w:rsidR="00F00B90" w:rsidRPr="005B6325" w:rsidRDefault="00F00B90" w:rsidP="00F00B90">
            <w:pPr>
              <w:keepNext/>
              <w:keepLines/>
              <w:jc w:val="center"/>
              <w:rPr>
                <w:lang w:val="is-IS"/>
              </w:rPr>
            </w:pPr>
            <w:r w:rsidRPr="005B6325">
              <w:rPr>
                <w:lang w:val="is-IS"/>
              </w:rPr>
              <w:t>8,2</w:t>
            </w:r>
          </w:p>
          <w:p w14:paraId="0FA70449" w14:textId="77777777" w:rsidR="00F00B90" w:rsidRPr="005B6325" w:rsidRDefault="00F00B90" w:rsidP="00F00B90">
            <w:pPr>
              <w:keepNext/>
              <w:keepLines/>
              <w:jc w:val="center"/>
              <w:rPr>
                <w:lang w:val="is-IS"/>
              </w:rPr>
            </w:pPr>
            <w:r w:rsidRPr="005B6325">
              <w:rPr>
                <w:lang w:val="is-IS"/>
              </w:rPr>
              <w:t>(4,2-14,2)</w:t>
            </w:r>
          </w:p>
          <w:p w14:paraId="155C1B4C" w14:textId="77777777" w:rsidR="00F00B90" w:rsidRPr="005B6325" w:rsidRDefault="00F00B90" w:rsidP="00F00B90">
            <w:pPr>
              <w:keepNext/>
              <w:keepLines/>
              <w:jc w:val="center"/>
              <w:rPr>
                <w:lang w:val="is-IS"/>
              </w:rPr>
            </w:pPr>
            <w:r w:rsidRPr="005B6325">
              <w:rPr>
                <w:lang w:val="is-IS"/>
              </w:rPr>
              <w:t>0,5853</w:t>
            </w:r>
          </w:p>
        </w:tc>
        <w:tc>
          <w:tcPr>
            <w:tcW w:w="1979" w:type="dxa"/>
            <w:tcBorders>
              <w:bottom w:val="single" w:sz="4" w:space="0" w:color="auto"/>
            </w:tcBorders>
          </w:tcPr>
          <w:p w14:paraId="098FDD9F" w14:textId="77777777" w:rsidR="00F00B90" w:rsidRPr="005B6325" w:rsidRDefault="00F00B90" w:rsidP="00F00B90">
            <w:pPr>
              <w:keepNext/>
              <w:keepLines/>
              <w:jc w:val="center"/>
              <w:rPr>
                <w:lang w:val="is-IS"/>
              </w:rPr>
            </w:pPr>
            <w:r w:rsidRPr="005B6325">
              <w:rPr>
                <w:lang w:val="is-IS"/>
              </w:rPr>
              <w:t>137</w:t>
            </w:r>
          </w:p>
          <w:p w14:paraId="6F35DA46" w14:textId="77777777" w:rsidR="00F00B90" w:rsidRPr="005B6325" w:rsidRDefault="00F00B90" w:rsidP="00F00B90">
            <w:pPr>
              <w:keepNext/>
              <w:keepLines/>
              <w:jc w:val="center"/>
              <w:rPr>
                <w:lang w:val="is-IS"/>
              </w:rPr>
            </w:pPr>
            <w:r w:rsidRPr="005B6325">
              <w:rPr>
                <w:lang w:val="is-IS"/>
              </w:rPr>
              <w:t>6,6</w:t>
            </w:r>
          </w:p>
          <w:p w14:paraId="0003B482" w14:textId="77777777" w:rsidR="00F00B90" w:rsidRPr="005B6325" w:rsidRDefault="00F00B90" w:rsidP="00F00B90">
            <w:pPr>
              <w:keepNext/>
              <w:keepLines/>
              <w:jc w:val="center"/>
              <w:rPr>
                <w:lang w:val="is-IS"/>
              </w:rPr>
            </w:pPr>
            <w:r w:rsidRPr="005B6325">
              <w:rPr>
                <w:lang w:val="is-IS"/>
              </w:rPr>
              <w:t>(3,0-12,1)</w:t>
            </w:r>
          </w:p>
          <w:p w14:paraId="2930831E" w14:textId="77777777" w:rsidR="00F00B90" w:rsidRPr="005B6325" w:rsidRDefault="00F00B90" w:rsidP="00F00B90">
            <w:pPr>
              <w:keepNext/>
              <w:keepLines/>
              <w:jc w:val="center"/>
              <w:rPr>
                <w:lang w:val="is-IS"/>
              </w:rPr>
            </w:pPr>
            <w:r w:rsidRPr="005B6325">
              <w:rPr>
                <w:lang w:val="is-IS"/>
              </w:rPr>
              <w:t>--</w:t>
            </w:r>
          </w:p>
        </w:tc>
      </w:tr>
      <w:tr w:rsidR="00F00B90" w:rsidRPr="005B6325" w14:paraId="2BAE3192" w14:textId="77777777" w:rsidTr="00F00B90">
        <w:trPr>
          <w:cantSplit/>
        </w:trPr>
        <w:tc>
          <w:tcPr>
            <w:tcW w:w="9287" w:type="dxa"/>
            <w:gridSpan w:val="4"/>
            <w:tcBorders>
              <w:left w:val="nil"/>
              <w:bottom w:val="nil"/>
              <w:right w:val="nil"/>
            </w:tcBorders>
          </w:tcPr>
          <w:p w14:paraId="685CA4C4" w14:textId="6B4F1244" w:rsidR="00F00B90" w:rsidRPr="005B6325" w:rsidRDefault="00F00B90" w:rsidP="00F00B90">
            <w:pPr>
              <w:pStyle w:val="Heading5"/>
              <w:keepLines/>
              <w:rPr>
                <w:sz w:val="22"/>
                <w:szCs w:val="22"/>
              </w:rPr>
            </w:pPr>
            <w:r w:rsidRPr="005B6325">
              <w:rPr>
                <w:sz w:val="22"/>
                <w:szCs w:val="22"/>
              </w:rPr>
              <w:t>†Lagskipt raðprófanaskrá</w:t>
            </w:r>
            <w:r w:rsidR="00281A59">
              <w:rPr>
                <w:sz w:val="22"/>
                <w:szCs w:val="22"/>
              </w:rPr>
              <w:fldChar w:fldCharType="begin"/>
            </w:r>
            <w:r w:rsidR="00281A59">
              <w:rPr>
                <w:sz w:val="22"/>
                <w:szCs w:val="22"/>
              </w:rPr>
              <w:instrText xml:space="preserve"> DOCVARIABLE vault_nd_030927c7-abcb-4f7d-b5e3-98ea30031f06 \* MERGEFORMAT </w:instrText>
            </w:r>
            <w:r w:rsidR="00281A59">
              <w:rPr>
                <w:sz w:val="22"/>
                <w:szCs w:val="22"/>
              </w:rPr>
              <w:fldChar w:fldCharType="separate"/>
            </w:r>
            <w:r w:rsidR="00281A59">
              <w:rPr>
                <w:sz w:val="22"/>
                <w:szCs w:val="22"/>
              </w:rPr>
              <w:t xml:space="preserve"> </w:t>
            </w:r>
            <w:r w:rsidR="00281A59">
              <w:rPr>
                <w:sz w:val="22"/>
                <w:szCs w:val="22"/>
              </w:rPr>
              <w:fldChar w:fldCharType="end"/>
            </w:r>
          </w:p>
          <w:p w14:paraId="4529E70B" w14:textId="77777777" w:rsidR="00F00B90" w:rsidRPr="005B6325" w:rsidRDefault="00F00B90" w:rsidP="00F00B90">
            <w:pPr>
              <w:keepNext/>
              <w:keepLines/>
              <w:rPr>
                <w:szCs w:val="22"/>
                <w:lang w:val="is-IS"/>
              </w:rPr>
            </w:pPr>
            <w:r w:rsidRPr="005B6325">
              <w:rPr>
                <w:szCs w:val="22"/>
                <w:lang w:val="is-IS"/>
              </w:rPr>
              <w:t>*Upphaf tölfræðilegrar marktækni = 0,0175</w:t>
            </w:r>
          </w:p>
          <w:p w14:paraId="739163CA" w14:textId="77777777" w:rsidR="00F00B90" w:rsidRPr="005B6325" w:rsidRDefault="00F00B90" w:rsidP="00F00B90">
            <w:pPr>
              <w:keepNext/>
              <w:keepLines/>
              <w:rPr>
                <w:i/>
                <w:lang w:val="is-IS"/>
              </w:rPr>
            </w:pPr>
            <w:r w:rsidRPr="005B6325">
              <w:rPr>
                <w:szCs w:val="22"/>
                <w:lang w:val="is-IS"/>
              </w:rPr>
              <w:t>**Blöðruhálskirtils sértækur mótefnavaki</w:t>
            </w:r>
          </w:p>
        </w:tc>
      </w:tr>
    </w:tbl>
    <w:p w14:paraId="54B08B2D" w14:textId="77777777" w:rsidR="00F00B90" w:rsidRPr="005B6325" w:rsidRDefault="00F00B90" w:rsidP="00F00B90">
      <w:pPr>
        <w:rPr>
          <w:sz w:val="18"/>
          <w:lang w:val="is-IS"/>
        </w:rPr>
      </w:pPr>
    </w:p>
    <w:p w14:paraId="13D80EB9" w14:textId="77777777" w:rsidR="00F00B90" w:rsidRPr="005B6325" w:rsidRDefault="00F00B90" w:rsidP="00F00B90">
      <w:pPr>
        <w:rPr>
          <w:lang w:val="is-IS"/>
        </w:rPr>
      </w:pPr>
      <w:r w:rsidRPr="005B6325">
        <w:rPr>
          <w:lang w:val="is-IS"/>
        </w:rPr>
        <w:t>Í ljósi þess að vikuleg gjöf dócetaxels sýnir lítils háttar meira öryggi en gjöf dócetaxels á 3 vikna fresti, er hugsanlegt að gjöf dócetaxels vikulega sé ákjósanlegri fyrir ákveðna sjúklinga.</w:t>
      </w:r>
    </w:p>
    <w:p w14:paraId="62B98CB9" w14:textId="77777777" w:rsidR="00F00B90" w:rsidRPr="005B6325" w:rsidRDefault="00F00B90" w:rsidP="00F00B90">
      <w:pPr>
        <w:rPr>
          <w:lang w:val="is-IS"/>
        </w:rPr>
      </w:pPr>
    </w:p>
    <w:p w14:paraId="035873EC" w14:textId="77777777" w:rsidR="00F00B90" w:rsidRPr="005B6325" w:rsidRDefault="00F00B90" w:rsidP="00F00B90">
      <w:pPr>
        <w:rPr>
          <w:lang w:val="is-IS"/>
        </w:rPr>
      </w:pPr>
      <w:r w:rsidRPr="005B6325">
        <w:rPr>
          <w:lang w:val="is-IS"/>
        </w:rPr>
        <w:t>Enginn tölfræðilegur munur kom í ljós á milli hópanna hvað varðar lífsgæði.</w:t>
      </w:r>
    </w:p>
    <w:p w14:paraId="7363C89F" w14:textId="77777777" w:rsidR="00343B26" w:rsidRDefault="00343B26" w:rsidP="00343B26">
      <w:pPr>
        <w:rPr>
          <w:lang w:val="is-IS"/>
        </w:rPr>
      </w:pPr>
    </w:p>
    <w:p w14:paraId="56147C30" w14:textId="77777777" w:rsidR="00343B26" w:rsidRPr="00D76038" w:rsidRDefault="00343B26" w:rsidP="00343B26">
      <w:pPr>
        <w:rPr>
          <w:u w:val="single"/>
          <w:lang w:val="is-IS"/>
        </w:rPr>
      </w:pPr>
      <w:r w:rsidRPr="00D76038">
        <w:rPr>
          <w:u w:val="single"/>
          <w:lang w:val="is-IS"/>
        </w:rPr>
        <w:t>Hormónaháð blöðruhálskirtilskrabbamein með meinvörpum</w:t>
      </w:r>
    </w:p>
    <w:p w14:paraId="6AED2429" w14:textId="77777777" w:rsidR="00343B26" w:rsidRDefault="00343B26" w:rsidP="00343B26">
      <w:pPr>
        <w:rPr>
          <w:lang w:val="is-IS"/>
        </w:rPr>
      </w:pPr>
    </w:p>
    <w:p w14:paraId="26913A39" w14:textId="77777777" w:rsidR="00343B26" w:rsidRPr="00D76038" w:rsidRDefault="00343B26" w:rsidP="00343B26">
      <w:pPr>
        <w:rPr>
          <w:i/>
          <w:lang w:val="is-IS"/>
        </w:rPr>
      </w:pPr>
      <w:r w:rsidRPr="00D76038">
        <w:rPr>
          <w:i/>
          <w:lang w:val="is-IS"/>
        </w:rPr>
        <w:t>S</w:t>
      </w:r>
      <w:r>
        <w:rPr>
          <w:i/>
          <w:lang w:val="is-IS"/>
        </w:rPr>
        <w:t>TAMPEDE</w:t>
      </w:r>
      <w:r w:rsidRPr="00D76038">
        <w:rPr>
          <w:i/>
          <w:lang w:val="is-IS"/>
        </w:rPr>
        <w:t xml:space="preserve"> rannsóknin</w:t>
      </w:r>
    </w:p>
    <w:p w14:paraId="2C7363F7" w14:textId="77777777" w:rsidR="00343B26" w:rsidRDefault="00343B26" w:rsidP="00343B26">
      <w:pPr>
        <w:rPr>
          <w:lang w:val="is-IS"/>
        </w:rPr>
      </w:pPr>
    </w:p>
    <w:p w14:paraId="61CECA9A" w14:textId="77777777" w:rsidR="001F301D" w:rsidRDefault="001F301D" w:rsidP="00290BBE">
      <w:pPr>
        <w:rPr>
          <w:lang w:val="is-IS"/>
        </w:rPr>
      </w:pPr>
      <w:r w:rsidRPr="005B6325">
        <w:rPr>
          <w:lang w:val="is-IS"/>
        </w:rPr>
        <w:t xml:space="preserve">Öryggi og verkun dócetaxels sem gefið </w:t>
      </w:r>
      <w:r>
        <w:rPr>
          <w:lang w:val="is-IS"/>
        </w:rPr>
        <w:t xml:space="preserve">var samhliða hefðbundinni meðferð (andrógenbælandi meðferð) hjá sjúklingum sem voru með hormónaháð mjög áhættusamt staðbundið langt gengið blöðruhálskirtilskrabbamein eða hormónaháð blöðruhálskirtilskrabbamein með meinvörpum, var metin </w:t>
      </w:r>
      <w:r w:rsidRPr="005B6325">
        <w:rPr>
          <w:lang w:val="is-IS"/>
        </w:rPr>
        <w:t xml:space="preserve">í </w:t>
      </w:r>
      <w:r>
        <w:rPr>
          <w:lang w:val="is-IS"/>
        </w:rPr>
        <w:t xml:space="preserve">slembiraðaðri </w:t>
      </w:r>
      <w:r w:rsidRPr="005B6325">
        <w:rPr>
          <w:lang w:val="is-IS"/>
        </w:rPr>
        <w:t>fjölsetra</w:t>
      </w:r>
      <w:r>
        <w:rPr>
          <w:lang w:val="is-IS"/>
        </w:rPr>
        <w:t>, fjölarma, stigskiptri</w:t>
      </w:r>
      <w:r w:rsidRPr="005B6325">
        <w:rPr>
          <w:lang w:val="is-IS"/>
        </w:rPr>
        <w:t xml:space="preserve"> rannsókn </w:t>
      </w:r>
      <w:r>
        <w:rPr>
          <w:lang w:val="is-IS"/>
        </w:rPr>
        <w:t>með samfelldu II/III. stigi (STAMPEDE – MRC PR08)</w:t>
      </w:r>
      <w:r w:rsidRPr="005B6325">
        <w:rPr>
          <w:lang w:val="is-IS"/>
        </w:rPr>
        <w:t>. Alls var 1.</w:t>
      </w:r>
      <w:r>
        <w:rPr>
          <w:lang w:val="is-IS"/>
        </w:rPr>
        <w:t>776</w:t>
      </w:r>
      <w:r w:rsidRPr="005B6325">
        <w:rPr>
          <w:lang w:val="is-IS"/>
        </w:rPr>
        <w:t> </w:t>
      </w:r>
      <w:r>
        <w:rPr>
          <w:lang w:val="is-IS"/>
        </w:rPr>
        <w:t xml:space="preserve">karlkyns </w:t>
      </w:r>
      <w:r w:rsidRPr="005B6325">
        <w:rPr>
          <w:lang w:val="is-IS"/>
        </w:rPr>
        <w:t xml:space="preserve">sjúklingum </w:t>
      </w:r>
      <w:r>
        <w:rPr>
          <w:lang w:val="is-IS"/>
        </w:rPr>
        <w:t>skipt í meðferðahópana sem áhugi var á að skoða:</w:t>
      </w:r>
    </w:p>
    <w:p w14:paraId="553F67E9" w14:textId="77777777" w:rsidR="001F301D" w:rsidRPr="005B6325" w:rsidRDefault="001F301D" w:rsidP="00D76038">
      <w:pPr>
        <w:rPr>
          <w:lang w:val="is-IS"/>
        </w:rPr>
      </w:pPr>
      <w:r w:rsidRPr="005B6325">
        <w:rPr>
          <w:rFonts w:ascii="Symbol" w:hAnsi="Symbol"/>
          <w:lang w:val="is-IS"/>
        </w:rPr>
        <w:t></w:t>
      </w:r>
      <w:r w:rsidRPr="005B6325">
        <w:rPr>
          <w:lang w:val="is-IS"/>
        </w:rPr>
        <w:tab/>
      </w:r>
      <w:r>
        <w:rPr>
          <w:lang w:val="is-IS"/>
        </w:rPr>
        <w:t>Hefðbundin meðferð + d</w:t>
      </w:r>
      <w:r w:rsidRPr="005B6325">
        <w:rPr>
          <w:lang w:val="is-IS"/>
        </w:rPr>
        <w:t>ócetaxel 75 mg/m</w:t>
      </w:r>
      <w:r w:rsidRPr="005B6325">
        <w:rPr>
          <w:vertAlign w:val="superscript"/>
          <w:lang w:val="is-IS"/>
        </w:rPr>
        <w:t>2</w:t>
      </w:r>
      <w:r w:rsidRPr="005B6325">
        <w:rPr>
          <w:lang w:val="is-IS"/>
        </w:rPr>
        <w:t xml:space="preserve"> gefið á 3 vikna fresti í </w:t>
      </w:r>
      <w:r>
        <w:rPr>
          <w:lang w:val="is-IS"/>
        </w:rPr>
        <w:t>6</w:t>
      </w:r>
      <w:r w:rsidRPr="005B6325">
        <w:rPr>
          <w:lang w:val="is-IS"/>
        </w:rPr>
        <w:t> meðferðarlotur</w:t>
      </w:r>
    </w:p>
    <w:p w14:paraId="7C823A0C" w14:textId="77777777" w:rsidR="001F301D" w:rsidRPr="005B6325" w:rsidRDefault="001F301D" w:rsidP="001F301D">
      <w:pPr>
        <w:tabs>
          <w:tab w:val="left" w:pos="567"/>
        </w:tabs>
        <w:rPr>
          <w:lang w:val="is-IS"/>
        </w:rPr>
      </w:pPr>
      <w:r w:rsidRPr="005B6325">
        <w:rPr>
          <w:rFonts w:ascii="Symbol" w:hAnsi="Symbol"/>
          <w:lang w:val="is-IS"/>
        </w:rPr>
        <w:t></w:t>
      </w:r>
      <w:r w:rsidRPr="005B6325">
        <w:rPr>
          <w:lang w:val="is-IS"/>
        </w:rPr>
        <w:tab/>
      </w:r>
      <w:r>
        <w:rPr>
          <w:lang w:val="is-IS"/>
        </w:rPr>
        <w:t>Eingöngu hefðbundin meðferð</w:t>
      </w:r>
    </w:p>
    <w:p w14:paraId="2AF9C77C" w14:textId="77777777" w:rsidR="001F301D" w:rsidRDefault="001F301D" w:rsidP="001F301D">
      <w:pPr>
        <w:rPr>
          <w:lang w:val="is-IS"/>
        </w:rPr>
      </w:pPr>
      <w:r>
        <w:rPr>
          <w:lang w:val="is-IS"/>
        </w:rPr>
        <w:t>Dócetaxel var gefið í samsetningu með prednisóni eða prednisóloni 5 mg tvisvar sinnum á dag, samfellt.</w:t>
      </w:r>
    </w:p>
    <w:p w14:paraId="4B66B3E4" w14:textId="77777777" w:rsidR="00343B26" w:rsidRDefault="00343B26" w:rsidP="00343B26">
      <w:pPr>
        <w:rPr>
          <w:lang w:val="is-IS"/>
        </w:rPr>
      </w:pPr>
    </w:p>
    <w:p w14:paraId="3E10157C" w14:textId="77777777" w:rsidR="00343B26" w:rsidRDefault="00343B26" w:rsidP="00343B26">
      <w:pPr>
        <w:rPr>
          <w:lang w:val="is-IS"/>
        </w:rPr>
      </w:pPr>
      <w:r>
        <w:rPr>
          <w:lang w:val="is-IS"/>
        </w:rPr>
        <w:t>Á meðal 1.776 sjúklinganna sem var slembiraðað voru 1.086 (61%) með sjúkdóm með meinvörpum, 362 fengu dócetaxel ásamt hefðbundinni meðferð, 724 fengu eingöngu hefðbundna meðferð.</w:t>
      </w:r>
    </w:p>
    <w:p w14:paraId="0A14FFDB" w14:textId="77777777" w:rsidR="00343B26" w:rsidRDefault="00343B26" w:rsidP="00343B26">
      <w:pPr>
        <w:rPr>
          <w:lang w:val="is-IS"/>
        </w:rPr>
      </w:pPr>
    </w:p>
    <w:p w14:paraId="62A824D0" w14:textId="77777777" w:rsidR="00343B26" w:rsidRDefault="00343B26" w:rsidP="00343B26">
      <w:pPr>
        <w:rPr>
          <w:lang w:val="is-IS"/>
        </w:rPr>
      </w:pPr>
      <w:r>
        <w:rPr>
          <w:lang w:val="is-IS"/>
        </w:rPr>
        <w:t>Hjá þessum sjúklingum með blöðruhálskirtilskrabbamein með meinvörpum var miðgildi heildarlifunar marktækt lengra hjá hópnum sem fékk dócetaxel meðferð en hjá hópnum sem fékk eingöngu hefðbundna meðferð, þar sem miðgildi heildarlifunar var 19 mánuðum lengra með því að bæta dócetaxeli við hefðbunda meðferð (</w:t>
      </w:r>
      <w:r w:rsidRPr="002631D8">
        <w:rPr>
          <w:lang w:val="is-IS"/>
        </w:rPr>
        <w:t>HR = 0</w:t>
      </w:r>
      <w:r>
        <w:rPr>
          <w:lang w:val="is-IS"/>
        </w:rPr>
        <w:t>,</w:t>
      </w:r>
      <w:r w:rsidRPr="002631D8">
        <w:rPr>
          <w:lang w:val="is-IS"/>
        </w:rPr>
        <w:t>76, 95% CI = 0</w:t>
      </w:r>
      <w:r>
        <w:rPr>
          <w:lang w:val="is-IS"/>
        </w:rPr>
        <w:t>,</w:t>
      </w:r>
      <w:r w:rsidRPr="002631D8">
        <w:rPr>
          <w:lang w:val="is-IS"/>
        </w:rPr>
        <w:t>62-0</w:t>
      </w:r>
      <w:r>
        <w:rPr>
          <w:lang w:val="is-IS"/>
        </w:rPr>
        <w:t>,</w:t>
      </w:r>
      <w:r w:rsidRPr="002631D8">
        <w:rPr>
          <w:lang w:val="is-IS"/>
        </w:rPr>
        <w:t>92, p=0</w:t>
      </w:r>
      <w:r>
        <w:rPr>
          <w:lang w:val="is-IS"/>
        </w:rPr>
        <w:t>,</w:t>
      </w:r>
      <w:r w:rsidRPr="002631D8">
        <w:rPr>
          <w:lang w:val="is-IS"/>
        </w:rPr>
        <w:t>005).</w:t>
      </w:r>
    </w:p>
    <w:p w14:paraId="67991880" w14:textId="77777777" w:rsidR="00343B26" w:rsidRDefault="00343B26" w:rsidP="00343B26">
      <w:pPr>
        <w:rPr>
          <w:lang w:val="is-IS"/>
        </w:rPr>
      </w:pPr>
    </w:p>
    <w:p w14:paraId="774DD7A3" w14:textId="77777777" w:rsidR="00343B26" w:rsidRDefault="00343B26" w:rsidP="00343B26">
      <w:pPr>
        <w:rPr>
          <w:lang w:val="is-IS"/>
        </w:rPr>
      </w:pPr>
      <w:r>
        <w:rPr>
          <w:lang w:val="is-IS"/>
        </w:rPr>
        <w:t>Í eftirfarandi töflu eru teknar saman niðurstöður varðandi verkun hjá sjúklingum með blöðruhálskirtilskrabbamein með meinvörpum fyrir dócetaxel hópinn í samanburði við viðmiðunarhópinn.</w:t>
      </w:r>
    </w:p>
    <w:p w14:paraId="00569310" w14:textId="77777777" w:rsidR="00343B26" w:rsidRPr="005B6325" w:rsidRDefault="00343B26" w:rsidP="00343B26">
      <w:pPr>
        <w:rPr>
          <w:lang w:val="is-IS"/>
        </w:rPr>
      </w:pPr>
    </w:p>
    <w:p w14:paraId="14547042" w14:textId="77777777" w:rsidR="00343B26" w:rsidRDefault="00343B26" w:rsidP="00343B26">
      <w:pPr>
        <w:rPr>
          <w:lang w:val="is-IS"/>
        </w:rPr>
      </w:pPr>
      <w:r>
        <w:rPr>
          <w:lang w:val="is-IS"/>
        </w:rPr>
        <w:t>Verkun dócetaxels í samsetningu með prednisóni eða prednisóloni ásamt hefðbundinni meðferð við meðferð sjúklinga með hormónanæmt blöðruhálskirtilskrabbamein með meinvörpum (STAMPEDE)</w:t>
      </w:r>
    </w:p>
    <w:p w14:paraId="0663443C" w14:textId="77777777" w:rsidR="00343B26" w:rsidRDefault="00343B26" w:rsidP="00343B26">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343B26" w:rsidRPr="008E7ED7" w14:paraId="73C6AD4A" w14:textId="77777777" w:rsidTr="00647808">
        <w:trPr>
          <w:cantSplit/>
          <w:tblHeader/>
          <w:jc w:val="center"/>
        </w:trPr>
        <w:tc>
          <w:tcPr>
            <w:tcW w:w="3361" w:type="dxa"/>
            <w:tcBorders>
              <w:bottom w:val="single" w:sz="4" w:space="0" w:color="auto"/>
            </w:tcBorders>
          </w:tcPr>
          <w:p w14:paraId="293D72BE" w14:textId="77777777" w:rsidR="00343B26" w:rsidRPr="008E7ED7" w:rsidRDefault="00343B26" w:rsidP="00647808">
            <w:pPr>
              <w:keepNext/>
              <w:spacing w:before="60" w:after="60"/>
              <w:rPr>
                <w:rFonts w:eastAsia="MS Gothic"/>
                <w:color w:val="000000"/>
                <w:szCs w:val="22"/>
                <w:lang w:val="en-US"/>
              </w:rPr>
            </w:pPr>
            <w:r w:rsidRPr="008E7ED7">
              <w:rPr>
                <w:rFonts w:eastAsia="MS Gothic"/>
                <w:color w:val="000000"/>
                <w:szCs w:val="22"/>
                <w:lang w:val="en-US"/>
              </w:rPr>
              <w:t>End</w:t>
            </w:r>
            <w:r>
              <w:rPr>
                <w:rFonts w:eastAsia="MS Gothic"/>
                <w:color w:val="000000"/>
                <w:szCs w:val="22"/>
                <w:lang w:val="en-US"/>
              </w:rPr>
              <w:t>apunktur</w:t>
            </w:r>
          </w:p>
          <w:p w14:paraId="3567B0DB" w14:textId="77777777" w:rsidR="00343B26" w:rsidRPr="008E7ED7" w:rsidRDefault="00343B26" w:rsidP="00647808">
            <w:pPr>
              <w:keepNext/>
              <w:spacing w:before="60" w:after="60"/>
              <w:jc w:val="center"/>
              <w:rPr>
                <w:rFonts w:eastAsia="MS Gothic"/>
                <w:b/>
                <w:color w:val="000000"/>
                <w:szCs w:val="22"/>
                <w:lang w:val="en-US"/>
              </w:rPr>
            </w:pPr>
          </w:p>
        </w:tc>
        <w:tc>
          <w:tcPr>
            <w:tcW w:w="2835" w:type="dxa"/>
            <w:tcBorders>
              <w:bottom w:val="single" w:sz="4" w:space="0" w:color="auto"/>
            </w:tcBorders>
          </w:tcPr>
          <w:p w14:paraId="65F898B3" w14:textId="77777777" w:rsidR="00343B26" w:rsidRPr="008E7ED7" w:rsidRDefault="00343B26" w:rsidP="00647808">
            <w:pPr>
              <w:keepNext/>
              <w:spacing w:before="60" w:after="60"/>
              <w:jc w:val="center"/>
              <w:rPr>
                <w:rFonts w:eastAsia="MS Gothic"/>
                <w:color w:val="000000"/>
                <w:szCs w:val="22"/>
                <w:lang w:val="en-US"/>
              </w:rPr>
            </w:pPr>
            <w:r w:rsidRPr="008E7ED7">
              <w:rPr>
                <w:bCs/>
                <w:iCs/>
                <w:color w:val="000000"/>
                <w:szCs w:val="22"/>
              </w:rPr>
              <w:t>D</w:t>
            </w:r>
            <w:r>
              <w:rPr>
                <w:bCs/>
                <w:iCs/>
                <w:color w:val="000000"/>
                <w:szCs w:val="22"/>
              </w:rPr>
              <w:t>óc</w:t>
            </w:r>
            <w:r w:rsidRPr="008E7ED7">
              <w:rPr>
                <w:bCs/>
                <w:iCs/>
                <w:color w:val="000000"/>
                <w:szCs w:val="22"/>
              </w:rPr>
              <w:t>etaxel</w:t>
            </w:r>
            <w:r w:rsidRPr="008E7ED7">
              <w:rPr>
                <w:bCs/>
                <w:i/>
                <w:iCs/>
                <w:color w:val="000000"/>
                <w:szCs w:val="22"/>
              </w:rPr>
              <w:t xml:space="preserve"> </w:t>
            </w:r>
            <w:r w:rsidRPr="008E7ED7">
              <w:rPr>
                <w:rFonts w:eastAsia="MS Gothic"/>
                <w:color w:val="000000"/>
                <w:szCs w:val="22"/>
                <w:lang w:val="en-US"/>
              </w:rPr>
              <w:t>+</w:t>
            </w:r>
            <w:r w:rsidRPr="008E7ED7">
              <w:rPr>
                <w:rFonts w:eastAsia="MS Mincho"/>
                <w:color w:val="000000"/>
                <w:szCs w:val="22"/>
                <w:lang w:val="en-US"/>
              </w:rPr>
              <w:t xml:space="preserve"> </w:t>
            </w:r>
            <w:r>
              <w:rPr>
                <w:rFonts w:eastAsia="MS Mincho"/>
                <w:color w:val="000000"/>
                <w:szCs w:val="22"/>
                <w:lang w:val="en-US"/>
              </w:rPr>
              <w:t>hefðbundin meðferð</w:t>
            </w:r>
          </w:p>
          <w:p w14:paraId="0D06EE63" w14:textId="77777777" w:rsidR="00343B26" w:rsidRPr="008E7ED7" w:rsidRDefault="00343B26" w:rsidP="00647808">
            <w:pPr>
              <w:keepNext/>
              <w:spacing w:before="60" w:after="60"/>
              <w:jc w:val="center"/>
              <w:rPr>
                <w:rFonts w:eastAsia="MS Gothic"/>
                <w:color w:val="000000"/>
                <w:szCs w:val="22"/>
                <w:lang w:val="en-US"/>
              </w:rPr>
            </w:pPr>
          </w:p>
        </w:tc>
        <w:tc>
          <w:tcPr>
            <w:tcW w:w="2510" w:type="dxa"/>
            <w:tcBorders>
              <w:bottom w:val="single" w:sz="4" w:space="0" w:color="auto"/>
            </w:tcBorders>
          </w:tcPr>
          <w:p w14:paraId="5DF3F9E5" w14:textId="77777777" w:rsidR="00343B26" w:rsidRPr="008E7ED7" w:rsidRDefault="00343B26" w:rsidP="00647808">
            <w:pPr>
              <w:keepNext/>
              <w:spacing w:before="60" w:after="60"/>
              <w:jc w:val="center"/>
              <w:rPr>
                <w:rFonts w:eastAsia="MS Gothic"/>
                <w:color w:val="000000"/>
                <w:szCs w:val="22"/>
                <w:lang w:val="en-US"/>
              </w:rPr>
            </w:pPr>
            <w:r>
              <w:rPr>
                <w:rFonts w:eastAsia="MS Mincho"/>
                <w:color w:val="000000"/>
                <w:szCs w:val="22"/>
                <w:lang w:val="en-US"/>
              </w:rPr>
              <w:t>Eingöngu hefðbundin meðferð</w:t>
            </w:r>
          </w:p>
        </w:tc>
      </w:tr>
      <w:tr w:rsidR="00343B26" w:rsidRPr="008E7ED7" w14:paraId="56711E50" w14:textId="77777777" w:rsidTr="00647808">
        <w:trPr>
          <w:cantSplit/>
          <w:trHeight w:val="1040"/>
          <w:jc w:val="center"/>
        </w:trPr>
        <w:tc>
          <w:tcPr>
            <w:tcW w:w="3361" w:type="dxa"/>
            <w:tcBorders>
              <w:bottom w:val="nil"/>
            </w:tcBorders>
          </w:tcPr>
          <w:p w14:paraId="27F2EDB0" w14:textId="77777777" w:rsidR="00343B26" w:rsidRPr="008E7ED7" w:rsidRDefault="00343B26" w:rsidP="00647808">
            <w:pPr>
              <w:keepNext/>
              <w:jc w:val="both"/>
              <w:rPr>
                <w:rFonts w:eastAsia="MS Gothic"/>
                <w:color w:val="000000"/>
                <w:szCs w:val="22"/>
                <w:lang w:val="en-US"/>
              </w:rPr>
            </w:pPr>
            <w:r>
              <w:rPr>
                <w:rFonts w:eastAsia="MS Gothic"/>
                <w:color w:val="000000"/>
                <w:szCs w:val="22"/>
                <w:lang w:val="en-US"/>
              </w:rPr>
              <w:t>Fjöldi sjúklinga með blöðruhálskirtilskrabbamein með meinvörpum</w:t>
            </w:r>
          </w:p>
          <w:p w14:paraId="2D9551E1" w14:textId="77777777" w:rsidR="00343B26" w:rsidRPr="008E7ED7" w:rsidRDefault="00343B26" w:rsidP="00647808">
            <w:pPr>
              <w:keepNext/>
              <w:jc w:val="both"/>
              <w:rPr>
                <w:rFonts w:eastAsia="MS Gothic"/>
                <w:color w:val="000000"/>
                <w:szCs w:val="22"/>
                <w:lang w:val="en-US"/>
              </w:rPr>
            </w:pPr>
            <w:r w:rsidRPr="008E7ED7">
              <w:rPr>
                <w:rFonts w:eastAsia="MS Gothic"/>
                <w:color w:val="000000"/>
                <w:szCs w:val="22"/>
                <w:lang w:val="en-US"/>
              </w:rPr>
              <w:t>M</w:t>
            </w:r>
            <w:r>
              <w:rPr>
                <w:rFonts w:eastAsia="MS Gothic"/>
                <w:color w:val="000000"/>
                <w:szCs w:val="22"/>
                <w:lang w:val="en-US"/>
              </w:rPr>
              <w:t>iðgildi heildarlifunar</w:t>
            </w:r>
            <w:r w:rsidRPr="008E7ED7">
              <w:rPr>
                <w:rFonts w:eastAsia="MS Gothic"/>
                <w:color w:val="000000"/>
                <w:szCs w:val="22"/>
                <w:lang w:val="en-US"/>
              </w:rPr>
              <w:t xml:space="preserve"> (m</w:t>
            </w:r>
            <w:r>
              <w:rPr>
                <w:rFonts w:eastAsia="MS Gothic"/>
                <w:color w:val="000000"/>
                <w:szCs w:val="22"/>
                <w:lang w:val="en-US"/>
              </w:rPr>
              <w:t>ánuðir</w:t>
            </w:r>
            <w:r w:rsidRPr="008E7ED7">
              <w:rPr>
                <w:rFonts w:eastAsia="MS Gothic"/>
                <w:color w:val="000000"/>
                <w:szCs w:val="22"/>
                <w:lang w:val="en-US"/>
              </w:rPr>
              <w:t xml:space="preserve">) </w:t>
            </w:r>
          </w:p>
          <w:p w14:paraId="5472EF84" w14:textId="77777777" w:rsidR="00343B26" w:rsidRPr="008E7ED7" w:rsidRDefault="00343B26" w:rsidP="00647808">
            <w:pPr>
              <w:keepNext/>
              <w:jc w:val="both"/>
              <w:rPr>
                <w:rFonts w:eastAsia="MS Gothic"/>
                <w:color w:val="000000"/>
                <w:szCs w:val="22"/>
                <w:lang w:val="en-US"/>
              </w:rPr>
            </w:pPr>
            <w:r w:rsidRPr="008E7ED7">
              <w:rPr>
                <w:b/>
                <w:bCs/>
                <w:i/>
                <w:iCs/>
                <w:color w:val="000000"/>
                <w:lang w:val="it-IT"/>
              </w:rPr>
              <w:t>95% CI</w:t>
            </w:r>
          </w:p>
        </w:tc>
        <w:tc>
          <w:tcPr>
            <w:tcW w:w="2835" w:type="dxa"/>
            <w:tcBorders>
              <w:bottom w:val="nil"/>
            </w:tcBorders>
          </w:tcPr>
          <w:p w14:paraId="585B7F6E"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362</w:t>
            </w:r>
          </w:p>
          <w:p w14:paraId="49348F0E" w14:textId="77777777" w:rsidR="00343B26" w:rsidRPr="008E7ED7" w:rsidRDefault="00343B26" w:rsidP="00647808">
            <w:pPr>
              <w:keepNext/>
              <w:jc w:val="center"/>
              <w:rPr>
                <w:rFonts w:eastAsia="MS Gothic"/>
                <w:color w:val="000000"/>
                <w:szCs w:val="22"/>
                <w:lang w:val="en-US"/>
              </w:rPr>
            </w:pPr>
          </w:p>
          <w:p w14:paraId="0060DBBD"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62</w:t>
            </w:r>
          </w:p>
          <w:p w14:paraId="1EDA985C"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51-73</w:t>
            </w:r>
          </w:p>
        </w:tc>
        <w:tc>
          <w:tcPr>
            <w:tcW w:w="2510" w:type="dxa"/>
            <w:tcBorders>
              <w:bottom w:val="nil"/>
            </w:tcBorders>
          </w:tcPr>
          <w:p w14:paraId="4313CBD4"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724</w:t>
            </w:r>
          </w:p>
          <w:p w14:paraId="697F5409" w14:textId="77777777" w:rsidR="00343B26" w:rsidRPr="008E7ED7" w:rsidRDefault="00343B26" w:rsidP="00647808">
            <w:pPr>
              <w:keepNext/>
              <w:jc w:val="center"/>
              <w:rPr>
                <w:rFonts w:eastAsia="MS Gothic"/>
                <w:color w:val="000000"/>
                <w:szCs w:val="22"/>
                <w:lang w:val="en-US"/>
              </w:rPr>
            </w:pPr>
          </w:p>
          <w:p w14:paraId="54C7DD2C"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43</w:t>
            </w:r>
          </w:p>
          <w:p w14:paraId="127CBD26"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40-48</w:t>
            </w:r>
          </w:p>
        </w:tc>
      </w:tr>
      <w:tr w:rsidR="00343B26" w:rsidRPr="008E7ED7" w14:paraId="3FB91EEE" w14:textId="77777777" w:rsidTr="00647808">
        <w:trPr>
          <w:cantSplit/>
          <w:jc w:val="center"/>
        </w:trPr>
        <w:tc>
          <w:tcPr>
            <w:tcW w:w="3361" w:type="dxa"/>
            <w:tcBorders>
              <w:top w:val="nil"/>
              <w:bottom w:val="nil"/>
            </w:tcBorders>
          </w:tcPr>
          <w:p w14:paraId="4CA4D627" w14:textId="77777777" w:rsidR="00343B26" w:rsidRPr="008E7ED7" w:rsidRDefault="00343B26" w:rsidP="00647808">
            <w:pPr>
              <w:keepNext/>
              <w:jc w:val="both"/>
              <w:rPr>
                <w:rFonts w:eastAsia="MS Gothic"/>
                <w:color w:val="000000"/>
                <w:szCs w:val="22"/>
                <w:lang w:val="en-US"/>
              </w:rPr>
            </w:pPr>
            <w:r w:rsidRPr="008E7ED7">
              <w:rPr>
                <w:rFonts w:eastAsia="MS Gothic"/>
                <w:color w:val="000000"/>
                <w:sz w:val="24"/>
                <w:lang w:val="en-US"/>
              </w:rPr>
              <w:t>A</w:t>
            </w:r>
            <w:r>
              <w:rPr>
                <w:rFonts w:eastAsia="MS Gothic"/>
                <w:color w:val="000000"/>
                <w:sz w:val="24"/>
                <w:lang w:val="en-US"/>
              </w:rPr>
              <w:t>ðlagað áhættuhlutfall</w:t>
            </w:r>
          </w:p>
          <w:p w14:paraId="6AB87001" w14:textId="77777777" w:rsidR="00343B26" w:rsidRPr="008E7ED7" w:rsidRDefault="00343B26" w:rsidP="00647808">
            <w:pPr>
              <w:keepNext/>
              <w:jc w:val="both"/>
              <w:rPr>
                <w:rFonts w:eastAsia="MS Gothic"/>
                <w:color w:val="000000"/>
                <w:szCs w:val="22"/>
                <w:lang w:val="en-US"/>
              </w:rPr>
            </w:pPr>
            <w:r w:rsidRPr="008E7ED7">
              <w:rPr>
                <w:rFonts w:eastAsia="MS Gothic"/>
                <w:color w:val="000000"/>
                <w:szCs w:val="22"/>
                <w:lang w:val="en-US"/>
              </w:rPr>
              <w:t>95% CI</w:t>
            </w:r>
          </w:p>
          <w:p w14:paraId="40ADCE66"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p-</w:t>
            </w:r>
            <w:r>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66D3F871"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76</w:t>
            </w:r>
          </w:p>
          <w:p w14:paraId="6CEEFBA3"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62</w:t>
            </w:r>
            <w:r w:rsidRPr="008E7ED7">
              <w:rPr>
                <w:rFonts w:eastAsia="MS Gothic"/>
                <w:color w:val="000000"/>
                <w:szCs w:val="22"/>
                <w:lang w:val="en-US"/>
              </w:rPr>
              <w:noBreakHyphen/>
              <w:t>0</w:t>
            </w:r>
            <w:r>
              <w:rPr>
                <w:rFonts w:eastAsia="MS Gothic"/>
                <w:color w:val="000000"/>
                <w:szCs w:val="22"/>
                <w:lang w:val="en-US"/>
              </w:rPr>
              <w:t>,</w:t>
            </w:r>
            <w:r w:rsidRPr="008E7ED7">
              <w:rPr>
                <w:rFonts w:eastAsia="MS Gothic"/>
                <w:color w:val="000000"/>
                <w:szCs w:val="22"/>
                <w:lang w:val="en-US"/>
              </w:rPr>
              <w:t>92)</w:t>
            </w:r>
          </w:p>
          <w:p w14:paraId="27388E55" w14:textId="77777777" w:rsidR="00343B26" w:rsidRPr="008E7ED7" w:rsidRDefault="00343B26" w:rsidP="00647808">
            <w:pPr>
              <w:jc w:val="center"/>
              <w:rPr>
                <w:rFonts w:eastAsia="MS Gothic"/>
                <w:color w:val="000000"/>
                <w:szCs w:val="22"/>
                <w:lang w:val="en-US"/>
              </w:rPr>
            </w:pPr>
            <w:r w:rsidRPr="008E7ED7">
              <w:rPr>
                <w:rFonts w:eastAsia="MS Mincho"/>
                <w:color w:val="000000"/>
                <w:szCs w:val="22"/>
                <w:lang w:val="en-US"/>
              </w:rPr>
              <w:t>0</w:t>
            </w:r>
            <w:r>
              <w:rPr>
                <w:rFonts w:eastAsia="MS Mincho"/>
                <w:color w:val="000000"/>
                <w:szCs w:val="22"/>
                <w:lang w:val="en-US"/>
              </w:rPr>
              <w:t>,</w:t>
            </w:r>
            <w:r w:rsidRPr="008E7ED7">
              <w:rPr>
                <w:rFonts w:eastAsia="MS Mincho"/>
                <w:color w:val="000000"/>
                <w:szCs w:val="22"/>
                <w:lang w:val="en-US"/>
              </w:rPr>
              <w:t>005</w:t>
            </w:r>
          </w:p>
        </w:tc>
      </w:tr>
      <w:tr w:rsidR="00343B26" w:rsidRPr="008E7ED7" w14:paraId="16E50D06" w14:textId="77777777" w:rsidTr="00647808">
        <w:trPr>
          <w:cantSplit/>
          <w:jc w:val="center"/>
        </w:trPr>
        <w:tc>
          <w:tcPr>
            <w:tcW w:w="3361" w:type="dxa"/>
            <w:tcBorders>
              <w:bottom w:val="nil"/>
            </w:tcBorders>
          </w:tcPr>
          <w:p w14:paraId="3BE47850" w14:textId="77777777" w:rsidR="00343B26" w:rsidRPr="008E7ED7" w:rsidRDefault="00343B26" w:rsidP="00647808">
            <w:pPr>
              <w:jc w:val="both"/>
              <w:rPr>
                <w:rFonts w:eastAsia="MS Gothic"/>
                <w:color w:val="000000"/>
                <w:szCs w:val="22"/>
                <w:lang w:val="en-US"/>
              </w:rPr>
            </w:pPr>
            <w:r w:rsidRPr="00D76038">
              <w:rPr>
                <w:rFonts w:eastAsia="MS Gothic"/>
                <w:color w:val="000000"/>
                <w:position w:val="6"/>
                <w:szCs w:val="22"/>
                <w:lang w:val="en-US"/>
              </w:rPr>
              <w:t>Lifun án meðferðarþrots</w:t>
            </w:r>
            <w:r w:rsidRPr="00D76038">
              <w:rPr>
                <w:rFonts w:eastAsia="MS Gothic"/>
                <w:i/>
                <w:color w:val="000000"/>
                <w:position w:val="6"/>
                <w:szCs w:val="22"/>
                <w:vertAlign w:val="superscript"/>
                <w:lang w:val="en-US"/>
              </w:rPr>
              <w:t>b</w:t>
            </w:r>
            <w:r w:rsidRPr="008E7ED7">
              <w:rPr>
                <w:rFonts w:eastAsia="MS Gothic"/>
                <w:color w:val="000000"/>
                <w:szCs w:val="22"/>
                <w:lang w:val="en-US"/>
              </w:rPr>
              <w:t xml:space="preserve"> </w:t>
            </w:r>
          </w:p>
        </w:tc>
        <w:tc>
          <w:tcPr>
            <w:tcW w:w="2835" w:type="dxa"/>
            <w:tcBorders>
              <w:bottom w:val="nil"/>
            </w:tcBorders>
          </w:tcPr>
          <w:p w14:paraId="46E86576" w14:textId="77777777" w:rsidR="00343B26" w:rsidRPr="008E7ED7" w:rsidRDefault="00343B26" w:rsidP="00647808">
            <w:pPr>
              <w:jc w:val="center"/>
              <w:rPr>
                <w:rFonts w:eastAsia="MS Gothic"/>
                <w:color w:val="000000"/>
                <w:szCs w:val="22"/>
                <w:lang w:val="en-US"/>
              </w:rPr>
            </w:pPr>
          </w:p>
        </w:tc>
        <w:tc>
          <w:tcPr>
            <w:tcW w:w="2510" w:type="dxa"/>
            <w:tcBorders>
              <w:bottom w:val="nil"/>
            </w:tcBorders>
          </w:tcPr>
          <w:p w14:paraId="5C8935E2" w14:textId="77777777" w:rsidR="00343B26" w:rsidRPr="008E7ED7" w:rsidRDefault="00343B26" w:rsidP="00647808">
            <w:pPr>
              <w:jc w:val="center"/>
              <w:rPr>
                <w:rFonts w:eastAsia="MS Gothic"/>
                <w:color w:val="000000"/>
                <w:szCs w:val="22"/>
                <w:lang w:val="en-US"/>
              </w:rPr>
            </w:pPr>
          </w:p>
        </w:tc>
      </w:tr>
      <w:tr w:rsidR="00343B26" w:rsidRPr="008E7ED7" w14:paraId="03C30342" w14:textId="77777777" w:rsidTr="00647808">
        <w:trPr>
          <w:cantSplit/>
          <w:trHeight w:val="633"/>
          <w:jc w:val="center"/>
        </w:trPr>
        <w:tc>
          <w:tcPr>
            <w:tcW w:w="3361" w:type="dxa"/>
            <w:tcBorders>
              <w:top w:val="nil"/>
              <w:bottom w:val="nil"/>
            </w:tcBorders>
          </w:tcPr>
          <w:p w14:paraId="6C316490"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M</w:t>
            </w:r>
            <w:r>
              <w:rPr>
                <w:rFonts w:eastAsia="MS Gothic"/>
                <w:color w:val="000000"/>
                <w:szCs w:val="22"/>
                <w:lang w:val="en-US"/>
              </w:rPr>
              <w:t>iðgildi</w:t>
            </w:r>
            <w:r w:rsidRPr="008E7ED7">
              <w:rPr>
                <w:rFonts w:eastAsia="MS Gothic"/>
                <w:color w:val="000000"/>
                <w:szCs w:val="22"/>
                <w:lang w:val="en-US"/>
              </w:rPr>
              <w:t xml:space="preserve"> (</w:t>
            </w:r>
            <w:r>
              <w:rPr>
                <w:rFonts w:eastAsia="MS Gothic"/>
                <w:color w:val="000000"/>
                <w:szCs w:val="22"/>
                <w:lang w:val="en-US"/>
              </w:rPr>
              <w:t>mánuðir</w:t>
            </w:r>
            <w:r w:rsidRPr="008E7ED7">
              <w:rPr>
                <w:rFonts w:eastAsia="MS Gothic"/>
                <w:color w:val="000000"/>
                <w:szCs w:val="22"/>
                <w:lang w:val="en-US"/>
              </w:rPr>
              <w:t>)</w:t>
            </w:r>
          </w:p>
          <w:p w14:paraId="3DEBC9CB" w14:textId="77777777" w:rsidR="00343B26" w:rsidRPr="008E7ED7" w:rsidRDefault="00343B26" w:rsidP="00647808">
            <w:pPr>
              <w:keepNext/>
              <w:overflowPunct w:val="0"/>
              <w:autoSpaceDE w:val="0"/>
              <w:autoSpaceDN w:val="0"/>
              <w:adjustRightInd w:val="0"/>
              <w:jc w:val="both"/>
              <w:textAlignment w:val="baseline"/>
              <w:rPr>
                <w:bCs/>
                <w:iCs/>
                <w:snapToGrid w:val="0"/>
                <w:color w:val="000000"/>
                <w:szCs w:val="20"/>
                <w:lang w:val="it-IT"/>
              </w:rPr>
            </w:pPr>
            <w:r w:rsidRPr="008E7ED7">
              <w:rPr>
                <w:bCs/>
                <w:iCs/>
                <w:snapToGrid w:val="0"/>
                <w:color w:val="000000"/>
                <w:szCs w:val="20"/>
                <w:lang w:val="it-IT"/>
              </w:rPr>
              <w:t>95% CI</w:t>
            </w:r>
          </w:p>
          <w:p w14:paraId="19A956BA" w14:textId="77777777" w:rsidR="00343B26" w:rsidRPr="008E7ED7" w:rsidRDefault="00343B26" w:rsidP="00647808">
            <w:pPr>
              <w:jc w:val="both"/>
              <w:rPr>
                <w:rFonts w:eastAsia="MS Gothic"/>
                <w:color w:val="000000"/>
                <w:szCs w:val="22"/>
                <w:lang w:val="en-US"/>
              </w:rPr>
            </w:pPr>
          </w:p>
        </w:tc>
        <w:tc>
          <w:tcPr>
            <w:tcW w:w="2835" w:type="dxa"/>
            <w:tcBorders>
              <w:top w:val="nil"/>
              <w:bottom w:val="nil"/>
            </w:tcBorders>
          </w:tcPr>
          <w:p w14:paraId="1070D937"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20</w:t>
            </w:r>
            <w:r>
              <w:rPr>
                <w:rFonts w:eastAsia="MS Gothic"/>
                <w:color w:val="000000"/>
                <w:szCs w:val="22"/>
                <w:lang w:val="en-US"/>
              </w:rPr>
              <w:t>,</w:t>
            </w:r>
            <w:r w:rsidRPr="008E7ED7">
              <w:rPr>
                <w:rFonts w:eastAsia="MS Gothic"/>
                <w:color w:val="000000"/>
                <w:szCs w:val="22"/>
                <w:lang w:val="en-US"/>
              </w:rPr>
              <w:t>4</w:t>
            </w:r>
          </w:p>
          <w:p w14:paraId="5449DCEF"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16</w:t>
            </w:r>
            <w:r>
              <w:rPr>
                <w:rFonts w:eastAsia="MS Gothic"/>
                <w:color w:val="000000"/>
                <w:szCs w:val="22"/>
                <w:lang w:val="en-US"/>
              </w:rPr>
              <w:t>,</w:t>
            </w:r>
            <w:r w:rsidRPr="008E7ED7">
              <w:rPr>
                <w:rFonts w:eastAsia="MS Gothic"/>
                <w:color w:val="000000"/>
                <w:szCs w:val="22"/>
                <w:lang w:val="en-US"/>
              </w:rPr>
              <w:t>8-25</w:t>
            </w:r>
            <w:r>
              <w:rPr>
                <w:rFonts w:eastAsia="MS Gothic"/>
                <w:color w:val="000000"/>
                <w:szCs w:val="22"/>
                <w:lang w:val="en-US"/>
              </w:rPr>
              <w:t>,</w:t>
            </w:r>
            <w:r w:rsidRPr="008E7ED7">
              <w:rPr>
                <w:rFonts w:eastAsia="MS Gothic"/>
                <w:color w:val="000000"/>
                <w:szCs w:val="22"/>
                <w:lang w:val="en-US"/>
              </w:rPr>
              <w:t>2</w:t>
            </w:r>
          </w:p>
          <w:p w14:paraId="30ADA161" w14:textId="77777777" w:rsidR="00343B26" w:rsidRPr="008E7ED7" w:rsidRDefault="00343B26" w:rsidP="00647808">
            <w:pPr>
              <w:jc w:val="center"/>
              <w:rPr>
                <w:rFonts w:eastAsia="MS Gothic"/>
                <w:color w:val="000000"/>
                <w:szCs w:val="22"/>
                <w:lang w:val="en-US"/>
              </w:rPr>
            </w:pPr>
          </w:p>
        </w:tc>
        <w:tc>
          <w:tcPr>
            <w:tcW w:w="2510" w:type="dxa"/>
            <w:tcBorders>
              <w:top w:val="nil"/>
              <w:bottom w:val="nil"/>
            </w:tcBorders>
          </w:tcPr>
          <w:p w14:paraId="1014D6F0"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12</w:t>
            </w:r>
          </w:p>
          <w:p w14:paraId="0A8680B8"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9</w:t>
            </w:r>
            <w:r>
              <w:rPr>
                <w:rFonts w:eastAsia="MS Gothic"/>
                <w:color w:val="000000"/>
                <w:szCs w:val="22"/>
                <w:lang w:val="en-US"/>
              </w:rPr>
              <w:t>,</w:t>
            </w:r>
            <w:r w:rsidRPr="008E7ED7">
              <w:rPr>
                <w:rFonts w:eastAsia="MS Gothic"/>
                <w:color w:val="000000"/>
                <w:szCs w:val="22"/>
                <w:lang w:val="en-US"/>
              </w:rPr>
              <w:t>6-12</w:t>
            </w:r>
          </w:p>
          <w:p w14:paraId="6504C9EA" w14:textId="77777777" w:rsidR="00343B26" w:rsidRPr="008E7ED7" w:rsidRDefault="00343B26" w:rsidP="00647808">
            <w:pPr>
              <w:jc w:val="center"/>
              <w:rPr>
                <w:rFonts w:eastAsia="MS Gothic"/>
                <w:color w:val="000000"/>
                <w:szCs w:val="22"/>
                <w:lang w:val="en-US"/>
              </w:rPr>
            </w:pPr>
          </w:p>
        </w:tc>
      </w:tr>
      <w:tr w:rsidR="00343B26" w:rsidRPr="008E7ED7" w14:paraId="729A147E" w14:textId="77777777" w:rsidTr="00647808">
        <w:trPr>
          <w:cantSplit/>
          <w:jc w:val="center"/>
        </w:trPr>
        <w:tc>
          <w:tcPr>
            <w:tcW w:w="3361" w:type="dxa"/>
            <w:tcBorders>
              <w:top w:val="nil"/>
              <w:bottom w:val="nil"/>
            </w:tcBorders>
          </w:tcPr>
          <w:p w14:paraId="6B60A802" w14:textId="77777777" w:rsidR="00343B26" w:rsidRPr="008E7ED7" w:rsidRDefault="00343B26" w:rsidP="00647808">
            <w:pPr>
              <w:jc w:val="both"/>
              <w:rPr>
                <w:rFonts w:eastAsia="MS Gothic"/>
                <w:color w:val="000000"/>
                <w:szCs w:val="22"/>
                <w:lang w:val="en-US"/>
              </w:rPr>
            </w:pPr>
            <w:r>
              <w:rPr>
                <w:rFonts w:eastAsia="MS Gothic"/>
                <w:color w:val="000000"/>
                <w:szCs w:val="22"/>
                <w:lang w:val="en-US"/>
              </w:rPr>
              <w:t>Aðlagað áhættuhlutfall</w:t>
            </w:r>
          </w:p>
          <w:p w14:paraId="761A34EE"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95% CI</w:t>
            </w:r>
          </w:p>
          <w:p w14:paraId="666D975A"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p-</w:t>
            </w:r>
            <w:r>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15545281"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66</w:t>
            </w:r>
          </w:p>
          <w:p w14:paraId="5EEDED89"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57</w:t>
            </w:r>
            <w:r w:rsidRPr="008E7ED7">
              <w:rPr>
                <w:rFonts w:eastAsia="MS Gothic"/>
                <w:color w:val="000000"/>
                <w:szCs w:val="22"/>
                <w:lang w:val="en-US"/>
              </w:rPr>
              <w:noBreakHyphen/>
              <w:t>0</w:t>
            </w:r>
            <w:r>
              <w:rPr>
                <w:rFonts w:eastAsia="MS Gothic"/>
                <w:color w:val="000000"/>
                <w:szCs w:val="22"/>
                <w:lang w:val="en-US"/>
              </w:rPr>
              <w:t>,</w:t>
            </w:r>
            <w:r w:rsidRPr="008E7ED7">
              <w:rPr>
                <w:rFonts w:eastAsia="MS Gothic"/>
                <w:color w:val="000000"/>
                <w:szCs w:val="22"/>
                <w:lang w:val="en-US"/>
              </w:rPr>
              <w:t>76)</w:t>
            </w:r>
          </w:p>
          <w:p w14:paraId="68BE9654" w14:textId="77777777" w:rsidR="00343B26" w:rsidRPr="008E7ED7" w:rsidRDefault="00343B26" w:rsidP="00647808">
            <w:pPr>
              <w:jc w:val="center"/>
              <w:rPr>
                <w:rFonts w:eastAsia="MS Gothic"/>
                <w:color w:val="000000"/>
                <w:szCs w:val="22"/>
                <w:lang w:val="en-US"/>
              </w:rPr>
            </w:pPr>
            <w:r w:rsidRPr="008E7ED7">
              <w:rPr>
                <w:color w:val="000000"/>
                <w:szCs w:val="22"/>
              </w:rPr>
              <w:t>&lt; 0</w:t>
            </w:r>
            <w:r>
              <w:rPr>
                <w:color w:val="000000"/>
                <w:szCs w:val="22"/>
              </w:rPr>
              <w:t>,</w:t>
            </w:r>
            <w:r w:rsidRPr="008E7ED7">
              <w:rPr>
                <w:color w:val="000000"/>
                <w:szCs w:val="22"/>
              </w:rPr>
              <w:t>001</w:t>
            </w:r>
          </w:p>
        </w:tc>
      </w:tr>
      <w:tr w:rsidR="00343B26" w:rsidRPr="008E7ED7" w14:paraId="3BD924B3" w14:textId="77777777" w:rsidTr="00647808">
        <w:trPr>
          <w:cantSplit/>
          <w:jc w:val="center"/>
        </w:trPr>
        <w:tc>
          <w:tcPr>
            <w:tcW w:w="8706" w:type="dxa"/>
            <w:gridSpan w:val="3"/>
            <w:tcBorders>
              <w:top w:val="single" w:sz="4" w:space="0" w:color="auto"/>
              <w:left w:val="nil"/>
              <w:bottom w:val="nil"/>
              <w:right w:val="nil"/>
            </w:tcBorders>
          </w:tcPr>
          <w:p w14:paraId="1C1108E8" w14:textId="77777777" w:rsidR="00343B26" w:rsidRPr="00DF6665" w:rsidRDefault="00343B26" w:rsidP="00647808">
            <w:pPr>
              <w:keepLines/>
              <w:adjustRightInd w:val="0"/>
              <w:snapToGrid w:val="0"/>
              <w:spacing w:before="20" w:after="20"/>
              <w:ind w:left="34"/>
              <w:rPr>
                <w:rFonts w:eastAsia="MS Gothic"/>
                <w:color w:val="000000"/>
                <w:szCs w:val="22"/>
                <w:lang w:val="en-US"/>
              </w:rPr>
            </w:pPr>
            <w:r w:rsidRPr="003270AB">
              <w:rPr>
                <w:rFonts w:eastAsia="MS Gothic"/>
                <w:i/>
                <w:color w:val="000000"/>
                <w:szCs w:val="22"/>
                <w:vertAlign w:val="superscript"/>
                <w:lang w:val="en-US"/>
              </w:rPr>
              <w:t xml:space="preserve">a </w:t>
            </w:r>
            <w:r w:rsidRPr="00D76038">
              <w:rPr>
                <w:rFonts w:eastAsia="MS Gothic"/>
                <w:color w:val="000000"/>
                <w:lang w:val="en-US"/>
              </w:rPr>
              <w:t>p-gildið var reiknað út frá prófi á sennileikahlutfalli og aðlagað fyrir alla lagskipta þætti (</w:t>
            </w:r>
            <w:r>
              <w:rPr>
                <w:rFonts w:eastAsia="MS Gothic"/>
                <w:color w:val="000000"/>
                <w:lang w:val="en-US"/>
              </w:rPr>
              <w:t xml:space="preserve">fyrir utan setur </w:t>
            </w:r>
            <w:r w:rsidRPr="00D76038">
              <w:rPr>
                <w:rFonts w:eastAsia="MS Gothic"/>
                <w:color w:val="000000"/>
                <w:lang w:val="en-US"/>
              </w:rPr>
              <w:t>og fyrirhugaða hormónameðferð) og lagskipt eftir tímabili rannsóknar</w:t>
            </w:r>
          </w:p>
          <w:p w14:paraId="548F6BBF" w14:textId="77777777" w:rsidR="00343B26" w:rsidRPr="008E7ED7" w:rsidRDefault="00343B26" w:rsidP="00647808">
            <w:pPr>
              <w:keepLines/>
              <w:adjustRightInd w:val="0"/>
              <w:snapToGrid w:val="0"/>
              <w:spacing w:before="20" w:after="20"/>
              <w:ind w:left="34"/>
              <w:rPr>
                <w:rFonts w:eastAsia="MS Gothic"/>
                <w:color w:val="000000"/>
                <w:position w:val="6"/>
                <w:szCs w:val="22"/>
                <w:lang w:val="en-US"/>
              </w:rPr>
            </w:pPr>
            <w:r w:rsidRPr="00DF6665">
              <w:rPr>
                <w:rFonts w:eastAsia="MS Gothic"/>
                <w:i/>
                <w:color w:val="000000"/>
                <w:szCs w:val="22"/>
                <w:vertAlign w:val="superscript"/>
                <w:lang w:val="en-US"/>
              </w:rPr>
              <w:t>b</w:t>
            </w:r>
            <w:r w:rsidRPr="00DF6665">
              <w:rPr>
                <w:rFonts w:eastAsia="MS Gothic"/>
                <w:color w:val="000000"/>
                <w:position w:val="6"/>
                <w:szCs w:val="22"/>
                <w:lang w:val="en-US"/>
              </w:rPr>
              <w:t xml:space="preserve"> </w:t>
            </w:r>
            <w:r>
              <w:rPr>
                <w:rFonts w:eastAsia="MS Gothic"/>
                <w:color w:val="000000"/>
                <w:position w:val="6"/>
                <w:szCs w:val="22"/>
                <w:lang w:val="en-US"/>
              </w:rPr>
              <w:t>Lifun án meðferðarþrots</w:t>
            </w:r>
            <w:r w:rsidRPr="00DF6665">
              <w:rPr>
                <w:rFonts w:eastAsia="MS Gothic"/>
                <w:color w:val="000000"/>
                <w:position w:val="6"/>
                <w:szCs w:val="22"/>
                <w:lang w:val="en-US"/>
              </w:rPr>
              <w:t>: tími frá slembiröðun að fyrstu vísbendingum um að minnsta kosti eitt af eftirtöldu: lífefnafræðileg</w:t>
            </w:r>
            <w:r>
              <w:rPr>
                <w:rFonts w:eastAsia="MS Gothic"/>
                <w:color w:val="000000"/>
                <w:position w:val="6"/>
                <w:szCs w:val="22"/>
                <w:lang w:val="en-US"/>
              </w:rPr>
              <w:t>t meðferðarþrot</w:t>
            </w:r>
            <w:r w:rsidRPr="00DF6665">
              <w:rPr>
                <w:rFonts w:eastAsia="MS Gothic"/>
                <w:color w:val="000000"/>
                <w:position w:val="6"/>
                <w:szCs w:val="22"/>
                <w:lang w:val="en-US"/>
              </w:rPr>
              <w:t xml:space="preserve"> (skilgreint sem hækkun á PSA um 50% yfir lággildi innan 24 vikna og yfir 4 ng/ml og staðfest með endurprófun eða meðferð), versnun sem er annaðhvort staðbundin, í eitlum eða </w:t>
            </w:r>
            <w:r w:rsidRPr="00D76038">
              <w:rPr>
                <w:rFonts w:eastAsia="MS Gothic"/>
                <w:color w:val="000000"/>
                <w:position w:val="6"/>
                <w:szCs w:val="22"/>
                <w:lang w:val="en-US"/>
              </w:rPr>
              <w:t xml:space="preserve">í </w:t>
            </w:r>
            <w:r w:rsidRPr="003270AB">
              <w:rPr>
                <w:rFonts w:eastAsia="MS Gothic"/>
                <w:color w:val="000000"/>
                <w:position w:val="6"/>
                <w:szCs w:val="22"/>
                <w:lang w:val="en-US"/>
              </w:rPr>
              <w:t>fjarlægum meinvörpum, tilvik sem tengjast stoðkerfi eða dauði vegna blöðruhálskirtilskrabbamein</w:t>
            </w:r>
            <w:r w:rsidRPr="00D76038">
              <w:rPr>
                <w:rFonts w:eastAsia="MS Gothic"/>
                <w:color w:val="000000"/>
                <w:position w:val="6"/>
                <w:szCs w:val="22"/>
                <w:lang w:val="en-US"/>
              </w:rPr>
              <w:t>s</w:t>
            </w:r>
            <w:r w:rsidRPr="003270AB">
              <w:rPr>
                <w:rFonts w:eastAsia="MS Gothic"/>
                <w:color w:val="000000"/>
                <w:position w:val="6"/>
                <w:szCs w:val="22"/>
                <w:lang w:val="en-US"/>
              </w:rPr>
              <w:t>.</w:t>
            </w:r>
          </w:p>
          <w:p w14:paraId="1D255275" w14:textId="77777777" w:rsidR="00343B26" w:rsidRPr="008E7ED7" w:rsidRDefault="00343B26" w:rsidP="00647808">
            <w:pPr>
              <w:keepLines/>
              <w:adjustRightInd w:val="0"/>
              <w:snapToGrid w:val="0"/>
              <w:spacing w:before="20" w:after="20"/>
              <w:ind w:left="34"/>
              <w:rPr>
                <w:rFonts w:eastAsia="MS Gothic"/>
                <w:color w:val="000000"/>
                <w:szCs w:val="22"/>
                <w:lang w:val="en-US"/>
              </w:rPr>
            </w:pPr>
          </w:p>
        </w:tc>
      </w:tr>
    </w:tbl>
    <w:p w14:paraId="1461CAD6" w14:textId="77777777" w:rsidR="00343B26" w:rsidRDefault="00343B26" w:rsidP="00343B26">
      <w:pPr>
        <w:rPr>
          <w:lang w:val="is-IS"/>
        </w:rPr>
      </w:pPr>
    </w:p>
    <w:p w14:paraId="06AF2520" w14:textId="77777777" w:rsidR="00343B26" w:rsidRPr="00D76038" w:rsidRDefault="00343B26" w:rsidP="00343B26">
      <w:pPr>
        <w:rPr>
          <w:i/>
          <w:lang w:val="is-IS"/>
        </w:rPr>
      </w:pPr>
      <w:r w:rsidRPr="00D76038">
        <w:rPr>
          <w:i/>
          <w:lang w:val="is-IS"/>
        </w:rPr>
        <w:t>CHAARTED rannsóknin</w:t>
      </w:r>
    </w:p>
    <w:p w14:paraId="082FE4A4" w14:textId="77777777" w:rsidR="00343B26" w:rsidRDefault="00343B26" w:rsidP="00343B26">
      <w:pPr>
        <w:rPr>
          <w:lang w:val="is-IS"/>
        </w:rPr>
      </w:pPr>
    </w:p>
    <w:p w14:paraId="30631AE8" w14:textId="77777777" w:rsidR="00343B26" w:rsidRDefault="00343B26" w:rsidP="00290BBE">
      <w:pPr>
        <w:rPr>
          <w:lang w:val="is-IS"/>
        </w:rPr>
      </w:pPr>
      <w:r w:rsidRPr="005B6325">
        <w:rPr>
          <w:lang w:val="is-IS"/>
        </w:rPr>
        <w:t xml:space="preserve">Öryggi og verkun dócetaxels sem gefið </w:t>
      </w:r>
      <w:r>
        <w:rPr>
          <w:lang w:val="is-IS"/>
        </w:rPr>
        <w:t xml:space="preserve">var í upphafi andrógenbælandi meðferðar hjá sjúklingum með hormónaháð blöðruhálskirtilskrabbamein með meinvörpum var metið </w:t>
      </w:r>
      <w:r w:rsidRPr="005B6325">
        <w:rPr>
          <w:lang w:val="is-IS"/>
        </w:rPr>
        <w:t>í 3. stigs fjölsetra</w:t>
      </w:r>
      <w:r>
        <w:rPr>
          <w:lang w:val="is-IS"/>
        </w:rPr>
        <w:t xml:space="preserve"> rannsókn með slembivali (CHARTEED)</w:t>
      </w:r>
      <w:r w:rsidRPr="005B6325">
        <w:rPr>
          <w:lang w:val="is-IS"/>
        </w:rPr>
        <w:t xml:space="preserve">. Alls var </w:t>
      </w:r>
      <w:r>
        <w:rPr>
          <w:lang w:val="is-IS"/>
        </w:rPr>
        <w:t>790</w:t>
      </w:r>
      <w:r w:rsidRPr="005B6325">
        <w:rPr>
          <w:lang w:val="is-IS"/>
        </w:rPr>
        <w:t> </w:t>
      </w:r>
      <w:r>
        <w:rPr>
          <w:lang w:val="is-IS"/>
        </w:rPr>
        <w:t xml:space="preserve">karlkyns </w:t>
      </w:r>
      <w:r w:rsidRPr="005B6325">
        <w:rPr>
          <w:lang w:val="is-IS"/>
        </w:rPr>
        <w:t xml:space="preserve">sjúklingum </w:t>
      </w:r>
      <w:r>
        <w:rPr>
          <w:lang w:val="is-IS"/>
        </w:rPr>
        <w:t>skipt í 2 meðferðarhópa:</w:t>
      </w:r>
    </w:p>
    <w:p w14:paraId="650BFA04" w14:textId="77777777" w:rsidR="00343B26" w:rsidRPr="005B6325" w:rsidRDefault="00343B26" w:rsidP="00D76038">
      <w:pPr>
        <w:ind w:left="1077" w:hanging="357"/>
        <w:rPr>
          <w:lang w:val="is-IS"/>
        </w:rPr>
      </w:pPr>
      <w:r w:rsidRPr="005B6325">
        <w:rPr>
          <w:rFonts w:ascii="Symbol" w:hAnsi="Symbol"/>
          <w:lang w:val="is-IS"/>
        </w:rPr>
        <w:t></w:t>
      </w:r>
      <w:r w:rsidRPr="005B6325">
        <w:rPr>
          <w:lang w:val="is-IS"/>
        </w:rPr>
        <w:tab/>
      </w:r>
      <w:r>
        <w:rPr>
          <w:lang w:val="is-IS"/>
        </w:rPr>
        <w:t>Andrógenbælandi meðferð + d</w:t>
      </w:r>
      <w:r w:rsidRPr="005B6325">
        <w:rPr>
          <w:lang w:val="is-IS"/>
        </w:rPr>
        <w:t>ócetaxel 75 mg/m</w:t>
      </w:r>
      <w:r w:rsidRPr="005B6325">
        <w:rPr>
          <w:vertAlign w:val="superscript"/>
          <w:lang w:val="is-IS"/>
        </w:rPr>
        <w:t>2</w:t>
      </w:r>
      <w:r w:rsidRPr="005B6325">
        <w:rPr>
          <w:lang w:val="is-IS"/>
        </w:rPr>
        <w:t xml:space="preserve"> gefið</w:t>
      </w:r>
      <w:r>
        <w:rPr>
          <w:lang w:val="is-IS"/>
        </w:rPr>
        <w:t xml:space="preserve"> í upphafi andrógenbælandi meðferðar, </w:t>
      </w:r>
      <w:r w:rsidRPr="005B6325">
        <w:rPr>
          <w:lang w:val="is-IS"/>
        </w:rPr>
        <w:t xml:space="preserve">á 3 vikna fresti í </w:t>
      </w:r>
      <w:r>
        <w:rPr>
          <w:lang w:val="is-IS"/>
        </w:rPr>
        <w:t>6</w:t>
      </w:r>
      <w:r w:rsidRPr="005B6325">
        <w:rPr>
          <w:lang w:val="is-IS"/>
        </w:rPr>
        <w:t> meðferðarlotur</w:t>
      </w:r>
    </w:p>
    <w:p w14:paraId="17834D16" w14:textId="77777777" w:rsidR="00343B26" w:rsidRPr="002C5C22" w:rsidRDefault="00343B26" w:rsidP="00D76038">
      <w:pPr>
        <w:ind w:left="1077" w:hanging="357"/>
        <w:rPr>
          <w:lang w:val="is-IS"/>
        </w:rPr>
      </w:pPr>
      <w:r w:rsidRPr="005B6325">
        <w:rPr>
          <w:rFonts w:ascii="Symbol" w:hAnsi="Symbol"/>
          <w:lang w:val="is-IS"/>
        </w:rPr>
        <w:t></w:t>
      </w:r>
      <w:r w:rsidRPr="002C5C22">
        <w:rPr>
          <w:lang w:val="is-IS"/>
        </w:rPr>
        <w:tab/>
        <w:t>Eingöngu andrógenbælandi meðferð</w:t>
      </w:r>
    </w:p>
    <w:p w14:paraId="23311278" w14:textId="77777777" w:rsidR="00343B26" w:rsidRDefault="00343B26" w:rsidP="00343B26">
      <w:pPr>
        <w:rPr>
          <w:lang w:val="is-IS"/>
        </w:rPr>
      </w:pPr>
    </w:p>
    <w:p w14:paraId="2C9E5864" w14:textId="77777777" w:rsidR="00343B26" w:rsidRDefault="00343B26" w:rsidP="00343B26">
      <w:pPr>
        <w:rPr>
          <w:lang w:val="is-IS"/>
        </w:rPr>
      </w:pPr>
      <w:r>
        <w:rPr>
          <w:lang w:val="is-IS"/>
        </w:rPr>
        <w:t>Miðgildi heildarlifunar var marktækt lengri í dócetaxel meðferðarhópnum en í hópnum sem fékk eingöngu andrógenbælandi meðferð, þar sem miðgildi heildarlifunar var 13,6 mánuðum lengra þegar dócetaxeli var bætt við andrógenbælandi meðferð (HR = 0,61, 95% CI = 0,47-0,80, p=0,0003).</w:t>
      </w:r>
    </w:p>
    <w:p w14:paraId="51B1C327" w14:textId="77777777" w:rsidR="00343B26" w:rsidRDefault="00343B26" w:rsidP="00343B26">
      <w:pPr>
        <w:rPr>
          <w:lang w:val="is-IS"/>
        </w:rPr>
      </w:pPr>
    </w:p>
    <w:p w14:paraId="2B988C4E" w14:textId="77777777" w:rsidR="00343B26" w:rsidRDefault="00343B26" w:rsidP="00343B26">
      <w:pPr>
        <w:rPr>
          <w:lang w:val="is-IS"/>
        </w:rPr>
      </w:pPr>
      <w:r>
        <w:rPr>
          <w:lang w:val="is-IS"/>
        </w:rPr>
        <w:t xml:space="preserve">Í eftirfarandi töflu eru teknar saman niðurstöður á verkun í dócetaxel hópnum í samanburði við </w:t>
      </w:r>
      <w:r w:rsidR="001F301D">
        <w:rPr>
          <w:lang w:val="is-IS"/>
        </w:rPr>
        <w:t>viðmiðunarhópinn</w:t>
      </w:r>
      <w:r>
        <w:rPr>
          <w:lang w:val="is-IS"/>
        </w:rPr>
        <w:t>.</w:t>
      </w:r>
    </w:p>
    <w:p w14:paraId="164B5DB6" w14:textId="77777777" w:rsidR="00343B26" w:rsidRDefault="00343B26" w:rsidP="00343B26">
      <w:pPr>
        <w:rPr>
          <w:lang w:val="is-IS"/>
        </w:rPr>
      </w:pPr>
    </w:p>
    <w:p w14:paraId="6456CCA2" w14:textId="77777777" w:rsidR="00343B26" w:rsidRDefault="00343B26" w:rsidP="00343B26">
      <w:pPr>
        <w:rPr>
          <w:lang w:val="is-IS"/>
        </w:rPr>
      </w:pPr>
      <w:r>
        <w:rPr>
          <w:lang w:val="is-IS"/>
        </w:rPr>
        <w:t>Verkun dócetaxels og andrógenbælandi meðferðar hjá sjúklingum með hormónanæmt blöðruhálskirtilskrabbamein með meinvörpum (CHAARTED)</w:t>
      </w:r>
    </w:p>
    <w:p w14:paraId="70F5418F" w14:textId="77777777" w:rsidR="00343B26" w:rsidRDefault="00343B26" w:rsidP="00343B26">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1"/>
        <w:gridCol w:w="2562"/>
        <w:gridCol w:w="1867"/>
      </w:tblGrid>
      <w:tr w:rsidR="00343B26" w:rsidRPr="00D4456D" w14:paraId="4FF066F0" w14:textId="77777777" w:rsidTr="00647808">
        <w:trPr>
          <w:cantSplit/>
          <w:tblHeader/>
          <w:jc w:val="center"/>
        </w:trPr>
        <w:tc>
          <w:tcPr>
            <w:tcW w:w="4936" w:type="dxa"/>
          </w:tcPr>
          <w:p w14:paraId="0BE0FB92" w14:textId="77777777" w:rsidR="00343B26" w:rsidRPr="001D32D1" w:rsidRDefault="00343B26" w:rsidP="00647808">
            <w:pPr>
              <w:keepNext/>
              <w:spacing w:before="60" w:after="60"/>
              <w:jc w:val="center"/>
              <w:rPr>
                <w:rFonts w:eastAsia="MS Gothic"/>
                <w:b/>
                <w:color w:val="000000"/>
                <w:szCs w:val="22"/>
                <w:lang w:val="is-IS"/>
              </w:rPr>
            </w:pPr>
            <w:r w:rsidRPr="001D32D1">
              <w:rPr>
                <w:rFonts w:eastAsia="MS Gothic"/>
                <w:b/>
                <w:color w:val="000000"/>
                <w:szCs w:val="22"/>
                <w:lang w:val="is-IS"/>
              </w:rPr>
              <w:lastRenderedPageBreak/>
              <w:t>Endapunktur</w:t>
            </w:r>
          </w:p>
          <w:p w14:paraId="511FC3D0" w14:textId="77777777" w:rsidR="00343B26" w:rsidRPr="001D32D1" w:rsidRDefault="00343B26" w:rsidP="00647808">
            <w:pPr>
              <w:keepNext/>
              <w:spacing w:before="60" w:after="60"/>
              <w:jc w:val="center"/>
              <w:rPr>
                <w:rFonts w:eastAsia="MS Gothic"/>
                <w:b/>
                <w:color w:val="000000"/>
                <w:szCs w:val="22"/>
                <w:lang w:val="is-IS"/>
              </w:rPr>
            </w:pPr>
          </w:p>
        </w:tc>
        <w:tc>
          <w:tcPr>
            <w:tcW w:w="2675" w:type="dxa"/>
          </w:tcPr>
          <w:p w14:paraId="4AA7F01B" w14:textId="77777777" w:rsidR="00343B26" w:rsidRPr="001D32D1" w:rsidRDefault="00343B26" w:rsidP="00647808">
            <w:pPr>
              <w:keepNext/>
              <w:spacing w:before="60" w:after="60"/>
              <w:jc w:val="center"/>
              <w:rPr>
                <w:rFonts w:eastAsia="MS Gothic"/>
                <w:b/>
                <w:color w:val="000000"/>
                <w:szCs w:val="22"/>
                <w:lang w:val="is-IS"/>
              </w:rPr>
            </w:pPr>
            <w:r w:rsidRPr="001D32D1">
              <w:rPr>
                <w:b/>
                <w:bCs/>
                <w:iCs/>
                <w:color w:val="000000"/>
                <w:szCs w:val="22"/>
                <w:lang w:val="is-IS"/>
              </w:rPr>
              <w:t>Dócetaxel</w:t>
            </w:r>
            <w:r w:rsidRPr="001D32D1">
              <w:rPr>
                <w:b/>
                <w:bCs/>
                <w:i/>
                <w:iCs/>
                <w:color w:val="000000"/>
                <w:szCs w:val="22"/>
                <w:lang w:val="is-IS"/>
              </w:rPr>
              <w:t xml:space="preserve"> </w:t>
            </w:r>
            <w:r w:rsidRPr="001D32D1">
              <w:rPr>
                <w:rFonts w:eastAsia="MS Gothic"/>
                <w:b/>
                <w:color w:val="000000"/>
                <w:szCs w:val="22"/>
                <w:lang w:val="is-IS"/>
              </w:rPr>
              <w:t xml:space="preserve">+ andrógenbælandi meðferð </w:t>
            </w:r>
          </w:p>
          <w:p w14:paraId="27B32B14" w14:textId="77777777" w:rsidR="00343B26" w:rsidRPr="001D32D1" w:rsidRDefault="00343B26" w:rsidP="00647808">
            <w:pPr>
              <w:keepNext/>
              <w:spacing w:before="60" w:after="60"/>
              <w:jc w:val="center"/>
              <w:rPr>
                <w:rFonts w:eastAsia="MS Gothic"/>
                <w:b/>
                <w:color w:val="000000"/>
                <w:szCs w:val="22"/>
                <w:lang w:val="is-IS"/>
              </w:rPr>
            </w:pPr>
          </w:p>
        </w:tc>
        <w:tc>
          <w:tcPr>
            <w:tcW w:w="1675" w:type="dxa"/>
          </w:tcPr>
          <w:p w14:paraId="1F886DFE" w14:textId="77777777" w:rsidR="00343B26" w:rsidRPr="001D32D1" w:rsidRDefault="00343B26" w:rsidP="00647808">
            <w:pPr>
              <w:keepNext/>
              <w:spacing w:before="60" w:after="60"/>
              <w:jc w:val="center"/>
              <w:rPr>
                <w:rFonts w:eastAsia="MS Gothic"/>
                <w:b/>
                <w:color w:val="000000"/>
                <w:szCs w:val="22"/>
                <w:lang w:val="is-IS"/>
              </w:rPr>
            </w:pPr>
            <w:r w:rsidRPr="001D32D1">
              <w:rPr>
                <w:rFonts w:eastAsia="MS Gothic"/>
                <w:b/>
                <w:color w:val="000000"/>
                <w:szCs w:val="22"/>
                <w:lang w:val="is-IS"/>
              </w:rPr>
              <w:t>Eingöngu andrógenbælandi meðferð</w:t>
            </w:r>
          </w:p>
        </w:tc>
      </w:tr>
      <w:tr w:rsidR="00343B26" w:rsidRPr="00D4456D" w14:paraId="23EF33D8" w14:textId="77777777" w:rsidTr="00647808">
        <w:trPr>
          <w:cantSplit/>
          <w:jc w:val="center"/>
        </w:trPr>
        <w:tc>
          <w:tcPr>
            <w:tcW w:w="4936" w:type="dxa"/>
            <w:tcBorders>
              <w:bottom w:val="nil"/>
            </w:tcBorders>
          </w:tcPr>
          <w:p w14:paraId="54A9F1D5" w14:textId="77777777" w:rsidR="00343B26" w:rsidRPr="001D32D1" w:rsidRDefault="00343B26" w:rsidP="00647808">
            <w:pPr>
              <w:keepNext/>
              <w:jc w:val="both"/>
              <w:rPr>
                <w:rFonts w:eastAsia="MS Gothic"/>
                <w:color w:val="000000"/>
                <w:szCs w:val="22"/>
                <w:lang w:val="is-IS"/>
              </w:rPr>
            </w:pPr>
            <w:r w:rsidRPr="001D32D1">
              <w:rPr>
                <w:rFonts w:eastAsia="MS Gothic"/>
                <w:color w:val="000000"/>
                <w:szCs w:val="22"/>
                <w:lang w:val="is-IS"/>
              </w:rPr>
              <w:t>Fjöldi sjúklinga</w:t>
            </w:r>
          </w:p>
          <w:p w14:paraId="16AF60C2" w14:textId="77777777" w:rsidR="00343B26" w:rsidRPr="001D32D1" w:rsidRDefault="00343B26" w:rsidP="00647808">
            <w:pPr>
              <w:keepNext/>
              <w:jc w:val="both"/>
              <w:rPr>
                <w:rFonts w:eastAsia="MS Gothic"/>
                <w:color w:val="000000"/>
                <w:szCs w:val="22"/>
                <w:lang w:val="is-IS"/>
              </w:rPr>
            </w:pPr>
            <w:r w:rsidRPr="001D32D1">
              <w:rPr>
                <w:rFonts w:eastAsia="MS Gothic"/>
                <w:color w:val="000000"/>
                <w:szCs w:val="22"/>
                <w:lang w:val="is-IS"/>
              </w:rPr>
              <w:t>Miðgildi heildarlifunar (mánuðir)</w:t>
            </w:r>
          </w:p>
          <w:p w14:paraId="611FA6ED" w14:textId="77777777" w:rsidR="00343B26" w:rsidRPr="001D32D1" w:rsidRDefault="00343B26" w:rsidP="00647808">
            <w:pPr>
              <w:keepNext/>
              <w:jc w:val="both"/>
              <w:rPr>
                <w:rFonts w:eastAsia="MS Gothic"/>
                <w:color w:val="000000"/>
                <w:szCs w:val="22"/>
                <w:lang w:val="is-IS"/>
              </w:rPr>
            </w:pPr>
            <w:r w:rsidRPr="001D32D1">
              <w:rPr>
                <w:rFonts w:eastAsia="MS Gothic"/>
                <w:color w:val="000000"/>
                <w:szCs w:val="22"/>
                <w:lang w:val="is-IS"/>
              </w:rPr>
              <w:t>Allir sjúklingar</w:t>
            </w:r>
          </w:p>
          <w:p w14:paraId="1653B1A2" w14:textId="77777777" w:rsidR="00343B26" w:rsidRPr="001D32D1" w:rsidRDefault="00343B26" w:rsidP="00647808">
            <w:pPr>
              <w:keepNext/>
              <w:jc w:val="both"/>
              <w:rPr>
                <w:b/>
                <w:bCs/>
                <w:i/>
                <w:iCs/>
                <w:color w:val="000000"/>
                <w:lang w:val="is-IS"/>
              </w:rPr>
            </w:pPr>
            <w:r w:rsidRPr="001D32D1">
              <w:rPr>
                <w:b/>
                <w:bCs/>
                <w:i/>
                <w:iCs/>
                <w:color w:val="000000"/>
                <w:lang w:val="is-IS"/>
              </w:rPr>
              <w:t>95% CI</w:t>
            </w:r>
          </w:p>
          <w:p w14:paraId="23D25E08" w14:textId="77777777" w:rsidR="00343B26" w:rsidRPr="001D32D1" w:rsidRDefault="00343B26" w:rsidP="00647808">
            <w:pPr>
              <w:keepNext/>
              <w:jc w:val="both"/>
              <w:rPr>
                <w:rFonts w:eastAsia="MS Gothic"/>
                <w:color w:val="000000"/>
                <w:szCs w:val="22"/>
                <w:lang w:val="is-IS"/>
              </w:rPr>
            </w:pPr>
            <w:r w:rsidRPr="001D32D1">
              <w:rPr>
                <w:rFonts w:eastAsia="MS Gothic"/>
                <w:color w:val="000000"/>
                <w:sz w:val="24"/>
                <w:lang w:val="is-IS"/>
              </w:rPr>
              <w:t>Aðlagað áhættuhlutfall</w:t>
            </w:r>
          </w:p>
        </w:tc>
        <w:tc>
          <w:tcPr>
            <w:tcW w:w="2675" w:type="dxa"/>
            <w:tcBorders>
              <w:bottom w:val="nil"/>
            </w:tcBorders>
          </w:tcPr>
          <w:p w14:paraId="586E2C00" w14:textId="77777777" w:rsidR="00343B26" w:rsidRPr="001D32D1" w:rsidRDefault="00343B26" w:rsidP="00647808">
            <w:pPr>
              <w:keepNext/>
              <w:jc w:val="center"/>
              <w:rPr>
                <w:rFonts w:eastAsia="MS Gothic"/>
                <w:color w:val="000000"/>
                <w:szCs w:val="22"/>
                <w:lang w:val="is-IS"/>
              </w:rPr>
            </w:pPr>
            <w:r w:rsidRPr="001D32D1">
              <w:rPr>
                <w:rFonts w:eastAsia="MS Gothic"/>
                <w:color w:val="000000"/>
                <w:szCs w:val="22"/>
                <w:lang w:val="is-IS"/>
              </w:rPr>
              <w:t>397</w:t>
            </w:r>
          </w:p>
          <w:p w14:paraId="159AE6B3" w14:textId="77777777" w:rsidR="00343B26" w:rsidRPr="001D32D1" w:rsidRDefault="00343B26" w:rsidP="00647808">
            <w:pPr>
              <w:keepNext/>
              <w:jc w:val="center"/>
              <w:rPr>
                <w:rFonts w:eastAsia="MS Gothic"/>
                <w:color w:val="000000"/>
                <w:szCs w:val="22"/>
                <w:lang w:val="is-IS"/>
              </w:rPr>
            </w:pPr>
          </w:p>
          <w:p w14:paraId="72912DAD" w14:textId="77777777" w:rsidR="00343B26" w:rsidRPr="001D32D1" w:rsidRDefault="00343B26" w:rsidP="00647808">
            <w:pPr>
              <w:keepNext/>
              <w:jc w:val="center"/>
              <w:rPr>
                <w:rFonts w:eastAsia="MS Gothic"/>
                <w:color w:val="000000"/>
                <w:szCs w:val="22"/>
                <w:lang w:val="is-IS"/>
              </w:rPr>
            </w:pPr>
            <w:r w:rsidRPr="001D32D1">
              <w:rPr>
                <w:rFonts w:eastAsia="MS Gothic"/>
                <w:color w:val="000000"/>
                <w:szCs w:val="22"/>
                <w:lang w:val="is-IS"/>
              </w:rPr>
              <w:t>57,6</w:t>
            </w:r>
          </w:p>
          <w:p w14:paraId="46923F15" w14:textId="77777777" w:rsidR="00343B26" w:rsidRPr="001D32D1" w:rsidRDefault="00343B26" w:rsidP="00647808">
            <w:pPr>
              <w:keepNext/>
              <w:jc w:val="center"/>
              <w:rPr>
                <w:rFonts w:eastAsia="MS Gothic"/>
                <w:color w:val="000000"/>
                <w:szCs w:val="22"/>
                <w:lang w:val="is-IS"/>
              </w:rPr>
            </w:pPr>
            <w:r w:rsidRPr="001D32D1">
              <w:rPr>
                <w:rFonts w:eastAsia="MS Gothic"/>
                <w:color w:val="000000"/>
                <w:szCs w:val="22"/>
                <w:lang w:val="is-IS"/>
              </w:rPr>
              <w:t>49,1-72,8</w:t>
            </w:r>
          </w:p>
          <w:p w14:paraId="738ADE92" w14:textId="77777777" w:rsidR="00343B26" w:rsidRPr="001D32D1" w:rsidRDefault="00343B26" w:rsidP="00647808">
            <w:pPr>
              <w:keepNext/>
              <w:jc w:val="center"/>
              <w:rPr>
                <w:rFonts w:eastAsia="MS Gothic"/>
                <w:color w:val="000000"/>
                <w:szCs w:val="22"/>
                <w:lang w:val="is-IS"/>
              </w:rPr>
            </w:pPr>
            <w:r w:rsidRPr="001D32D1">
              <w:rPr>
                <w:rFonts w:eastAsia="MS Gothic"/>
                <w:color w:val="000000"/>
                <w:szCs w:val="22"/>
                <w:lang w:val="is-IS"/>
              </w:rPr>
              <w:t>0.61</w:t>
            </w:r>
          </w:p>
        </w:tc>
        <w:tc>
          <w:tcPr>
            <w:tcW w:w="1675" w:type="dxa"/>
            <w:tcBorders>
              <w:bottom w:val="nil"/>
            </w:tcBorders>
          </w:tcPr>
          <w:p w14:paraId="31896DFE" w14:textId="77777777" w:rsidR="00343B26" w:rsidRPr="001D32D1" w:rsidRDefault="00343B26" w:rsidP="00647808">
            <w:pPr>
              <w:keepNext/>
              <w:jc w:val="center"/>
              <w:rPr>
                <w:rFonts w:eastAsia="MS Gothic"/>
                <w:color w:val="000000"/>
                <w:szCs w:val="22"/>
                <w:lang w:val="is-IS"/>
              </w:rPr>
            </w:pPr>
            <w:r w:rsidRPr="001D32D1">
              <w:rPr>
                <w:rFonts w:eastAsia="MS Gothic"/>
                <w:color w:val="000000"/>
                <w:szCs w:val="22"/>
                <w:lang w:val="is-IS"/>
              </w:rPr>
              <w:t>393</w:t>
            </w:r>
          </w:p>
          <w:p w14:paraId="004D72EF" w14:textId="77777777" w:rsidR="00343B26" w:rsidRPr="001D32D1" w:rsidRDefault="00343B26" w:rsidP="00647808">
            <w:pPr>
              <w:keepNext/>
              <w:jc w:val="center"/>
              <w:rPr>
                <w:rFonts w:eastAsia="MS Gothic"/>
                <w:color w:val="000000"/>
                <w:szCs w:val="22"/>
                <w:lang w:val="is-IS"/>
              </w:rPr>
            </w:pPr>
          </w:p>
          <w:p w14:paraId="363EDD24" w14:textId="77777777" w:rsidR="00343B26" w:rsidRPr="001D32D1" w:rsidRDefault="00343B26" w:rsidP="00647808">
            <w:pPr>
              <w:keepNext/>
              <w:jc w:val="center"/>
              <w:rPr>
                <w:rFonts w:eastAsia="MS Gothic"/>
                <w:color w:val="000000"/>
                <w:szCs w:val="22"/>
                <w:lang w:val="is-IS"/>
              </w:rPr>
            </w:pPr>
            <w:r w:rsidRPr="001D32D1">
              <w:rPr>
                <w:rFonts w:eastAsia="MS Gothic"/>
                <w:color w:val="000000"/>
                <w:szCs w:val="22"/>
                <w:lang w:val="is-IS"/>
              </w:rPr>
              <w:t>44,0</w:t>
            </w:r>
          </w:p>
          <w:p w14:paraId="24B68F43" w14:textId="77777777" w:rsidR="00343B26" w:rsidRPr="001D32D1" w:rsidRDefault="00343B26" w:rsidP="00647808">
            <w:pPr>
              <w:keepNext/>
              <w:jc w:val="center"/>
              <w:rPr>
                <w:rFonts w:eastAsia="MS Gothic"/>
                <w:color w:val="000000"/>
                <w:szCs w:val="22"/>
                <w:lang w:val="is-IS"/>
              </w:rPr>
            </w:pPr>
            <w:r w:rsidRPr="001D32D1">
              <w:rPr>
                <w:rFonts w:eastAsia="MS Gothic"/>
                <w:color w:val="000000"/>
                <w:szCs w:val="22"/>
                <w:lang w:val="is-IS"/>
              </w:rPr>
              <w:t>34,4-49,1</w:t>
            </w:r>
          </w:p>
          <w:p w14:paraId="0AA2D5C2" w14:textId="77777777" w:rsidR="00343B26" w:rsidRPr="001D32D1" w:rsidRDefault="00343B26" w:rsidP="00647808">
            <w:pPr>
              <w:keepNext/>
              <w:jc w:val="center"/>
              <w:rPr>
                <w:rFonts w:eastAsia="MS Gothic"/>
                <w:color w:val="000000"/>
                <w:szCs w:val="22"/>
                <w:lang w:val="is-IS"/>
              </w:rPr>
            </w:pPr>
            <w:r w:rsidRPr="001D32D1">
              <w:rPr>
                <w:rFonts w:eastAsia="MS Gothic"/>
                <w:color w:val="000000"/>
                <w:szCs w:val="22"/>
                <w:lang w:val="is-IS"/>
              </w:rPr>
              <w:t>--</w:t>
            </w:r>
          </w:p>
        </w:tc>
      </w:tr>
      <w:tr w:rsidR="00343B26" w:rsidRPr="00D4456D" w14:paraId="5BCFFB5E" w14:textId="77777777" w:rsidTr="00647808">
        <w:trPr>
          <w:cantSplit/>
          <w:jc w:val="center"/>
        </w:trPr>
        <w:tc>
          <w:tcPr>
            <w:tcW w:w="4936" w:type="dxa"/>
            <w:tcBorders>
              <w:top w:val="nil"/>
              <w:bottom w:val="nil"/>
            </w:tcBorders>
          </w:tcPr>
          <w:p w14:paraId="2AA49A12"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95% CI</w:t>
            </w:r>
          </w:p>
        </w:tc>
        <w:tc>
          <w:tcPr>
            <w:tcW w:w="2675" w:type="dxa"/>
            <w:tcBorders>
              <w:top w:val="nil"/>
              <w:bottom w:val="nil"/>
            </w:tcBorders>
          </w:tcPr>
          <w:p w14:paraId="07B76BA6"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(0,47</w:t>
            </w:r>
            <w:r w:rsidRPr="001D32D1">
              <w:rPr>
                <w:rFonts w:eastAsia="MS Gothic"/>
                <w:color w:val="000000"/>
                <w:szCs w:val="22"/>
                <w:lang w:val="is-IS"/>
              </w:rPr>
              <w:noBreakHyphen/>
              <w:t>0,80)</w:t>
            </w:r>
          </w:p>
        </w:tc>
        <w:tc>
          <w:tcPr>
            <w:tcW w:w="1675" w:type="dxa"/>
            <w:tcBorders>
              <w:top w:val="nil"/>
              <w:bottom w:val="nil"/>
            </w:tcBorders>
          </w:tcPr>
          <w:p w14:paraId="22A9813E"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 xml:space="preserve"> --</w:t>
            </w:r>
          </w:p>
        </w:tc>
      </w:tr>
      <w:tr w:rsidR="00343B26" w:rsidRPr="00D4456D" w14:paraId="458E891B" w14:textId="77777777" w:rsidTr="00647808">
        <w:trPr>
          <w:cantSplit/>
          <w:jc w:val="center"/>
        </w:trPr>
        <w:tc>
          <w:tcPr>
            <w:tcW w:w="4936" w:type="dxa"/>
            <w:tcBorders>
              <w:top w:val="nil"/>
            </w:tcBorders>
          </w:tcPr>
          <w:p w14:paraId="54EB28CD"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p-gildi</w:t>
            </w:r>
            <w:r w:rsidRPr="001D32D1">
              <w:rPr>
                <w:rFonts w:eastAsia="MS Gothic"/>
                <w:i/>
                <w:color w:val="000000"/>
                <w:position w:val="6"/>
                <w:szCs w:val="22"/>
                <w:lang w:val="is-IS"/>
              </w:rPr>
              <w:t>a</w:t>
            </w:r>
          </w:p>
        </w:tc>
        <w:tc>
          <w:tcPr>
            <w:tcW w:w="2675" w:type="dxa"/>
            <w:tcBorders>
              <w:top w:val="nil"/>
            </w:tcBorders>
          </w:tcPr>
          <w:p w14:paraId="5C8930A4" w14:textId="77777777" w:rsidR="00343B26" w:rsidRPr="001D32D1" w:rsidRDefault="00343B26" w:rsidP="00647808">
            <w:pPr>
              <w:jc w:val="center"/>
              <w:rPr>
                <w:rFonts w:eastAsia="MS Gothic"/>
                <w:color w:val="000000"/>
                <w:szCs w:val="22"/>
                <w:lang w:val="is-IS"/>
              </w:rPr>
            </w:pPr>
            <w:r w:rsidRPr="001D32D1">
              <w:rPr>
                <w:rFonts w:eastAsia="MS Mincho"/>
                <w:color w:val="000000"/>
                <w:szCs w:val="22"/>
                <w:lang w:val="is-IS"/>
              </w:rPr>
              <w:t>0,0003</w:t>
            </w:r>
          </w:p>
        </w:tc>
        <w:tc>
          <w:tcPr>
            <w:tcW w:w="1675" w:type="dxa"/>
            <w:tcBorders>
              <w:top w:val="nil"/>
            </w:tcBorders>
          </w:tcPr>
          <w:p w14:paraId="161BDA33"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20407F04" w14:textId="77777777" w:rsidTr="00647808">
        <w:trPr>
          <w:cantSplit/>
          <w:jc w:val="center"/>
        </w:trPr>
        <w:tc>
          <w:tcPr>
            <w:tcW w:w="4936" w:type="dxa"/>
          </w:tcPr>
          <w:p w14:paraId="082E9B97"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Lifun án versnunar</w:t>
            </w:r>
            <w:r w:rsidR="001F301D" w:rsidRPr="001D32D1">
              <w:rPr>
                <w:rFonts w:eastAsia="MS Gothic"/>
                <w:color w:val="000000"/>
                <w:szCs w:val="22"/>
                <w:lang w:val="is-IS"/>
              </w:rPr>
              <w:t xml:space="preserve"> sjúkdóms</w:t>
            </w:r>
          </w:p>
          <w:p w14:paraId="7F13ADF8"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Miðgildi (mánuðir)</w:t>
            </w:r>
          </w:p>
          <w:p w14:paraId="3105F330"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95% CI</w:t>
            </w:r>
          </w:p>
          <w:p w14:paraId="4C4F4816" w14:textId="77777777" w:rsidR="00343B26" w:rsidRPr="001D32D1" w:rsidRDefault="00343B26" w:rsidP="00647808">
            <w:pPr>
              <w:jc w:val="both"/>
              <w:rPr>
                <w:rFonts w:eastAsia="MS Gothic"/>
                <w:color w:val="000000"/>
                <w:szCs w:val="22"/>
                <w:lang w:val="is-IS"/>
              </w:rPr>
            </w:pPr>
            <w:r w:rsidRPr="001D32D1">
              <w:rPr>
                <w:rFonts w:eastAsia="MS Gothic"/>
                <w:color w:val="000000"/>
                <w:sz w:val="24"/>
                <w:lang w:val="is-IS"/>
              </w:rPr>
              <w:t>Aðlagað áhættuhlutfall</w:t>
            </w:r>
          </w:p>
          <w:p w14:paraId="188D510E"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95% CI</w:t>
            </w:r>
          </w:p>
          <w:p w14:paraId="006B507E"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p-gildi*</w:t>
            </w:r>
          </w:p>
        </w:tc>
        <w:tc>
          <w:tcPr>
            <w:tcW w:w="2675" w:type="dxa"/>
          </w:tcPr>
          <w:p w14:paraId="2FFBB369" w14:textId="77777777" w:rsidR="00343B26" w:rsidRPr="001D32D1" w:rsidRDefault="00343B26" w:rsidP="00647808">
            <w:pPr>
              <w:jc w:val="center"/>
              <w:rPr>
                <w:rFonts w:eastAsia="MS Gothic"/>
                <w:color w:val="000000"/>
                <w:szCs w:val="22"/>
                <w:lang w:val="is-IS"/>
              </w:rPr>
            </w:pPr>
          </w:p>
          <w:p w14:paraId="661EA17A"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19,8</w:t>
            </w:r>
          </w:p>
          <w:p w14:paraId="4025C4F6"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16,7-22,8</w:t>
            </w:r>
          </w:p>
          <w:p w14:paraId="0401E84A"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0,60</w:t>
            </w:r>
          </w:p>
          <w:p w14:paraId="583906F8"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0,51-0,72</w:t>
            </w:r>
          </w:p>
          <w:p w14:paraId="1ECD38C1"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P&lt;0,0001</w:t>
            </w:r>
          </w:p>
        </w:tc>
        <w:tc>
          <w:tcPr>
            <w:tcW w:w="1675" w:type="dxa"/>
          </w:tcPr>
          <w:p w14:paraId="420703BA" w14:textId="77777777" w:rsidR="00343B26" w:rsidRPr="001D32D1" w:rsidRDefault="00343B26" w:rsidP="00647808">
            <w:pPr>
              <w:jc w:val="center"/>
              <w:rPr>
                <w:rFonts w:eastAsia="MS Gothic"/>
                <w:color w:val="000000"/>
                <w:szCs w:val="22"/>
                <w:lang w:val="is-IS"/>
              </w:rPr>
            </w:pPr>
          </w:p>
          <w:p w14:paraId="2226D894"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11</w:t>
            </w:r>
            <w:r w:rsidR="0016376E" w:rsidRPr="001D32D1">
              <w:rPr>
                <w:rFonts w:eastAsia="MS Gothic"/>
                <w:color w:val="000000"/>
                <w:szCs w:val="22"/>
                <w:lang w:val="is-IS"/>
              </w:rPr>
              <w:t>,</w:t>
            </w:r>
            <w:r w:rsidRPr="001D32D1">
              <w:rPr>
                <w:rFonts w:eastAsia="MS Gothic"/>
                <w:color w:val="000000"/>
                <w:szCs w:val="22"/>
                <w:lang w:val="is-IS"/>
              </w:rPr>
              <w:t>6</w:t>
            </w:r>
          </w:p>
          <w:p w14:paraId="474F6FB8"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10</w:t>
            </w:r>
            <w:r w:rsidR="0016376E" w:rsidRPr="001D32D1">
              <w:rPr>
                <w:rFonts w:eastAsia="MS Gothic"/>
                <w:color w:val="000000"/>
                <w:szCs w:val="22"/>
                <w:lang w:val="is-IS"/>
              </w:rPr>
              <w:t>,</w:t>
            </w:r>
            <w:r w:rsidRPr="001D32D1">
              <w:rPr>
                <w:rFonts w:eastAsia="MS Gothic"/>
                <w:color w:val="000000"/>
                <w:szCs w:val="22"/>
                <w:lang w:val="is-IS"/>
              </w:rPr>
              <w:t>8-14</w:t>
            </w:r>
            <w:r w:rsidR="0016376E" w:rsidRPr="001D32D1">
              <w:rPr>
                <w:rFonts w:eastAsia="MS Gothic"/>
                <w:color w:val="000000"/>
                <w:szCs w:val="22"/>
                <w:lang w:val="is-IS"/>
              </w:rPr>
              <w:t>,</w:t>
            </w:r>
            <w:r w:rsidRPr="001D32D1">
              <w:rPr>
                <w:rFonts w:eastAsia="MS Gothic"/>
                <w:color w:val="000000"/>
                <w:szCs w:val="22"/>
                <w:lang w:val="is-IS"/>
              </w:rPr>
              <w:t>3</w:t>
            </w:r>
          </w:p>
          <w:p w14:paraId="4D7DCA66"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p w14:paraId="6DCA7BC0"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p w14:paraId="0BFA66A5"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50C0BE7E" w14:textId="77777777" w:rsidTr="00647808">
        <w:trPr>
          <w:cantSplit/>
          <w:jc w:val="center"/>
        </w:trPr>
        <w:tc>
          <w:tcPr>
            <w:tcW w:w="4936" w:type="dxa"/>
          </w:tcPr>
          <w:p w14:paraId="65558355"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PSA svörun** eftir 6 mánuði – N(%)</w:t>
            </w:r>
          </w:p>
          <w:p w14:paraId="1C9C4DA4"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p-gildi</w:t>
            </w:r>
            <w:r w:rsidRPr="001D32D1">
              <w:rPr>
                <w:rFonts w:eastAsia="MS Gothic"/>
                <w:i/>
                <w:color w:val="000000"/>
                <w:position w:val="6"/>
                <w:szCs w:val="22"/>
                <w:lang w:val="is-IS"/>
              </w:rPr>
              <w:t>a*</w:t>
            </w:r>
          </w:p>
        </w:tc>
        <w:tc>
          <w:tcPr>
            <w:tcW w:w="2675" w:type="dxa"/>
          </w:tcPr>
          <w:p w14:paraId="335B466D"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127 (32,0)</w:t>
            </w:r>
          </w:p>
          <w:p w14:paraId="4FA97FC4" w14:textId="77777777" w:rsidR="00343B26" w:rsidRPr="001D32D1" w:rsidRDefault="00343B26" w:rsidP="00647808">
            <w:pPr>
              <w:jc w:val="center"/>
              <w:rPr>
                <w:rFonts w:eastAsia="MS Gothic"/>
                <w:color w:val="000000"/>
                <w:szCs w:val="22"/>
                <w:lang w:val="is-IS"/>
              </w:rPr>
            </w:pPr>
            <w:r w:rsidRPr="001D32D1">
              <w:rPr>
                <w:rFonts w:eastAsia="MS Mincho"/>
                <w:color w:val="000000"/>
                <w:szCs w:val="22"/>
                <w:lang w:val="is-IS"/>
              </w:rPr>
              <w:t>&lt;0,0001</w:t>
            </w:r>
          </w:p>
        </w:tc>
        <w:tc>
          <w:tcPr>
            <w:tcW w:w="1675" w:type="dxa"/>
          </w:tcPr>
          <w:p w14:paraId="34975693"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77 (19</w:t>
            </w:r>
            <w:r w:rsidR="0016376E" w:rsidRPr="001D32D1">
              <w:rPr>
                <w:rFonts w:eastAsia="MS Gothic"/>
                <w:color w:val="000000"/>
                <w:szCs w:val="22"/>
                <w:lang w:val="is-IS"/>
              </w:rPr>
              <w:t>,</w:t>
            </w:r>
            <w:r w:rsidRPr="001D32D1">
              <w:rPr>
                <w:rFonts w:eastAsia="MS Gothic"/>
                <w:color w:val="000000"/>
                <w:szCs w:val="22"/>
                <w:lang w:val="is-IS"/>
              </w:rPr>
              <w:t>6)</w:t>
            </w:r>
          </w:p>
          <w:p w14:paraId="2CE10D1C"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70B87F57" w14:textId="77777777" w:rsidTr="00647808">
        <w:trPr>
          <w:cantSplit/>
          <w:jc w:val="center"/>
        </w:trPr>
        <w:tc>
          <w:tcPr>
            <w:tcW w:w="4936" w:type="dxa"/>
          </w:tcPr>
          <w:p w14:paraId="0D58C104"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PSA svörun** eftir 12 mánuði – N(%)</w:t>
            </w:r>
          </w:p>
          <w:p w14:paraId="20F176BE"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p-gildi</w:t>
            </w:r>
            <w:r w:rsidRPr="001D32D1">
              <w:rPr>
                <w:rFonts w:eastAsia="MS Gothic"/>
                <w:i/>
                <w:color w:val="000000"/>
                <w:position w:val="6"/>
                <w:szCs w:val="22"/>
                <w:lang w:val="is-IS"/>
              </w:rPr>
              <w:t>a*</w:t>
            </w:r>
          </w:p>
        </w:tc>
        <w:tc>
          <w:tcPr>
            <w:tcW w:w="2675" w:type="dxa"/>
          </w:tcPr>
          <w:p w14:paraId="6A652B04"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110 (27,7)</w:t>
            </w:r>
          </w:p>
          <w:p w14:paraId="46302A0B" w14:textId="77777777" w:rsidR="00343B26" w:rsidRPr="001D32D1" w:rsidRDefault="00343B26" w:rsidP="00647808">
            <w:pPr>
              <w:jc w:val="center"/>
              <w:rPr>
                <w:rFonts w:eastAsia="MS Gothic"/>
                <w:color w:val="000000"/>
                <w:szCs w:val="22"/>
                <w:lang w:val="is-IS"/>
              </w:rPr>
            </w:pPr>
            <w:r w:rsidRPr="001D32D1">
              <w:rPr>
                <w:rFonts w:eastAsia="MS Mincho"/>
                <w:color w:val="000000"/>
                <w:szCs w:val="22"/>
                <w:lang w:val="is-IS"/>
              </w:rPr>
              <w:t>&lt;0,0001</w:t>
            </w:r>
          </w:p>
        </w:tc>
        <w:tc>
          <w:tcPr>
            <w:tcW w:w="1675" w:type="dxa"/>
          </w:tcPr>
          <w:p w14:paraId="40C9CFEC"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66 (16</w:t>
            </w:r>
            <w:r w:rsidR="0016376E" w:rsidRPr="001D32D1">
              <w:rPr>
                <w:rFonts w:eastAsia="MS Gothic"/>
                <w:color w:val="000000"/>
                <w:szCs w:val="22"/>
                <w:lang w:val="is-IS"/>
              </w:rPr>
              <w:t>,</w:t>
            </w:r>
            <w:r w:rsidRPr="001D32D1">
              <w:rPr>
                <w:rFonts w:eastAsia="MS Gothic"/>
                <w:color w:val="000000"/>
                <w:szCs w:val="22"/>
                <w:lang w:val="is-IS"/>
              </w:rPr>
              <w:t>8)</w:t>
            </w:r>
          </w:p>
          <w:p w14:paraId="193A681A"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0C72D30E" w14:textId="77777777" w:rsidTr="00647808">
        <w:trPr>
          <w:cantSplit/>
          <w:jc w:val="center"/>
        </w:trPr>
        <w:tc>
          <w:tcPr>
            <w:tcW w:w="4936" w:type="dxa"/>
            <w:tcBorders>
              <w:bottom w:val="nil"/>
            </w:tcBorders>
          </w:tcPr>
          <w:p w14:paraId="70FA1AE6"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Tími að blöðruhálskirtilskrabbameini sem svarar ekki hormónahvarfsmeðferð</w:t>
            </w:r>
            <w:r w:rsidRPr="001D32D1">
              <w:rPr>
                <w:rFonts w:eastAsia="MS Gothic"/>
                <w:i/>
                <w:color w:val="000000"/>
                <w:position w:val="6"/>
                <w:szCs w:val="22"/>
                <w:lang w:val="is-IS"/>
              </w:rPr>
              <w:t>b</w:t>
            </w:r>
          </w:p>
        </w:tc>
        <w:tc>
          <w:tcPr>
            <w:tcW w:w="2675" w:type="dxa"/>
            <w:tcBorders>
              <w:bottom w:val="nil"/>
            </w:tcBorders>
          </w:tcPr>
          <w:p w14:paraId="45E6D1C8" w14:textId="77777777" w:rsidR="00343B26" w:rsidRPr="001D32D1" w:rsidRDefault="00343B26" w:rsidP="00647808">
            <w:pPr>
              <w:jc w:val="center"/>
              <w:rPr>
                <w:rFonts w:eastAsia="MS Gothic"/>
                <w:color w:val="000000"/>
                <w:szCs w:val="22"/>
                <w:lang w:val="is-IS"/>
              </w:rPr>
            </w:pPr>
          </w:p>
        </w:tc>
        <w:tc>
          <w:tcPr>
            <w:tcW w:w="1675" w:type="dxa"/>
            <w:tcBorders>
              <w:bottom w:val="nil"/>
            </w:tcBorders>
          </w:tcPr>
          <w:p w14:paraId="430AB29C" w14:textId="77777777" w:rsidR="00343B26" w:rsidRPr="001D32D1" w:rsidRDefault="00343B26" w:rsidP="00647808">
            <w:pPr>
              <w:jc w:val="center"/>
              <w:rPr>
                <w:rFonts w:eastAsia="MS Gothic"/>
                <w:color w:val="000000"/>
                <w:szCs w:val="22"/>
                <w:lang w:val="is-IS"/>
              </w:rPr>
            </w:pPr>
          </w:p>
        </w:tc>
      </w:tr>
      <w:tr w:rsidR="00343B26" w:rsidRPr="00D4456D" w14:paraId="2BB75B23" w14:textId="77777777" w:rsidTr="00647808">
        <w:trPr>
          <w:cantSplit/>
          <w:jc w:val="center"/>
        </w:trPr>
        <w:tc>
          <w:tcPr>
            <w:tcW w:w="4936" w:type="dxa"/>
            <w:tcBorders>
              <w:top w:val="nil"/>
              <w:bottom w:val="nil"/>
            </w:tcBorders>
          </w:tcPr>
          <w:p w14:paraId="2C178565"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 xml:space="preserve">Miðgildi (mánuðir) </w:t>
            </w:r>
          </w:p>
          <w:p w14:paraId="1D654E35"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95% CI</w:t>
            </w:r>
          </w:p>
          <w:p w14:paraId="52760AEA" w14:textId="77777777" w:rsidR="00343B26" w:rsidRPr="001D32D1" w:rsidRDefault="00343B26" w:rsidP="00647808">
            <w:pPr>
              <w:jc w:val="both"/>
              <w:rPr>
                <w:rFonts w:eastAsia="MS Gothic"/>
                <w:color w:val="000000"/>
                <w:szCs w:val="22"/>
                <w:lang w:val="is-IS"/>
              </w:rPr>
            </w:pPr>
            <w:r w:rsidRPr="001D32D1">
              <w:rPr>
                <w:rFonts w:eastAsia="MS Gothic"/>
                <w:color w:val="000000"/>
                <w:sz w:val="24"/>
                <w:lang w:val="is-IS"/>
              </w:rPr>
              <w:t>Aðlagað áhættuhlutfall</w:t>
            </w:r>
          </w:p>
        </w:tc>
        <w:tc>
          <w:tcPr>
            <w:tcW w:w="2675" w:type="dxa"/>
            <w:tcBorders>
              <w:top w:val="nil"/>
              <w:bottom w:val="nil"/>
            </w:tcBorders>
          </w:tcPr>
          <w:p w14:paraId="158D8DAD"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20,2</w:t>
            </w:r>
          </w:p>
          <w:p w14:paraId="7280D114"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(17,2</w:t>
            </w:r>
            <w:r w:rsidRPr="001D32D1">
              <w:rPr>
                <w:rFonts w:eastAsia="MS Gothic"/>
                <w:color w:val="000000"/>
                <w:szCs w:val="22"/>
                <w:lang w:val="is-IS"/>
              </w:rPr>
              <w:noBreakHyphen/>
              <w:t>23,6)</w:t>
            </w:r>
          </w:p>
          <w:p w14:paraId="52E1E50D"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0,61</w:t>
            </w:r>
          </w:p>
        </w:tc>
        <w:tc>
          <w:tcPr>
            <w:tcW w:w="1675" w:type="dxa"/>
            <w:tcBorders>
              <w:top w:val="nil"/>
              <w:bottom w:val="nil"/>
            </w:tcBorders>
          </w:tcPr>
          <w:p w14:paraId="3F1CF612"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11,7</w:t>
            </w:r>
          </w:p>
          <w:p w14:paraId="5518DBEA"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(10,8-14,7)</w:t>
            </w:r>
          </w:p>
          <w:p w14:paraId="35B995DF"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7F70DDE8" w14:textId="77777777" w:rsidTr="00647808">
        <w:trPr>
          <w:cantSplit/>
          <w:jc w:val="center"/>
        </w:trPr>
        <w:tc>
          <w:tcPr>
            <w:tcW w:w="4936" w:type="dxa"/>
            <w:tcBorders>
              <w:top w:val="nil"/>
              <w:bottom w:val="nil"/>
            </w:tcBorders>
          </w:tcPr>
          <w:p w14:paraId="3430205D"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95% CI</w:t>
            </w:r>
          </w:p>
        </w:tc>
        <w:tc>
          <w:tcPr>
            <w:tcW w:w="2675" w:type="dxa"/>
            <w:tcBorders>
              <w:top w:val="nil"/>
              <w:bottom w:val="nil"/>
            </w:tcBorders>
          </w:tcPr>
          <w:p w14:paraId="355650AD"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(0,51</w:t>
            </w:r>
            <w:r w:rsidRPr="001D32D1">
              <w:rPr>
                <w:rFonts w:eastAsia="MS Gothic"/>
                <w:color w:val="000000"/>
                <w:szCs w:val="22"/>
                <w:lang w:val="is-IS"/>
              </w:rPr>
              <w:noBreakHyphen/>
              <w:t>0,72)</w:t>
            </w:r>
          </w:p>
        </w:tc>
        <w:tc>
          <w:tcPr>
            <w:tcW w:w="1675" w:type="dxa"/>
            <w:tcBorders>
              <w:top w:val="nil"/>
              <w:bottom w:val="nil"/>
            </w:tcBorders>
          </w:tcPr>
          <w:p w14:paraId="4B61BBDD"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4B7DCF54" w14:textId="77777777" w:rsidTr="00647808">
        <w:trPr>
          <w:cantSplit/>
          <w:jc w:val="center"/>
        </w:trPr>
        <w:tc>
          <w:tcPr>
            <w:tcW w:w="4936" w:type="dxa"/>
            <w:tcBorders>
              <w:top w:val="nil"/>
            </w:tcBorders>
          </w:tcPr>
          <w:p w14:paraId="27FDF835"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p-gildi</w:t>
            </w:r>
            <w:r w:rsidRPr="001D32D1">
              <w:rPr>
                <w:rFonts w:eastAsia="MS Gothic"/>
                <w:i/>
                <w:color w:val="000000"/>
                <w:position w:val="6"/>
                <w:szCs w:val="22"/>
                <w:lang w:val="is-IS"/>
              </w:rPr>
              <w:t>a*</w:t>
            </w:r>
          </w:p>
        </w:tc>
        <w:tc>
          <w:tcPr>
            <w:tcW w:w="2675" w:type="dxa"/>
            <w:tcBorders>
              <w:top w:val="nil"/>
            </w:tcBorders>
          </w:tcPr>
          <w:p w14:paraId="5527C485" w14:textId="77777777" w:rsidR="00343B26" w:rsidRPr="001D32D1" w:rsidRDefault="00343B26" w:rsidP="00647808">
            <w:pPr>
              <w:jc w:val="center"/>
              <w:rPr>
                <w:rFonts w:eastAsia="MS Gothic"/>
                <w:color w:val="000000"/>
                <w:szCs w:val="22"/>
                <w:lang w:val="is-IS"/>
              </w:rPr>
            </w:pPr>
            <w:r w:rsidRPr="001D32D1">
              <w:rPr>
                <w:rFonts w:eastAsia="MS Mincho"/>
                <w:color w:val="000000"/>
                <w:szCs w:val="22"/>
                <w:lang w:val="is-IS"/>
              </w:rPr>
              <w:t>&lt;0,0001</w:t>
            </w:r>
          </w:p>
        </w:tc>
        <w:tc>
          <w:tcPr>
            <w:tcW w:w="1675" w:type="dxa"/>
            <w:tcBorders>
              <w:top w:val="nil"/>
            </w:tcBorders>
          </w:tcPr>
          <w:p w14:paraId="71AB1627"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5AEDC6C6" w14:textId="77777777" w:rsidTr="00647808">
        <w:trPr>
          <w:cantSplit/>
          <w:jc w:val="center"/>
        </w:trPr>
        <w:tc>
          <w:tcPr>
            <w:tcW w:w="4936" w:type="dxa"/>
            <w:tcBorders>
              <w:bottom w:val="nil"/>
            </w:tcBorders>
          </w:tcPr>
          <w:p w14:paraId="3487986B" w14:textId="77777777" w:rsidR="00343B26" w:rsidRPr="001D32D1" w:rsidRDefault="00343B26" w:rsidP="00647808">
            <w:pPr>
              <w:jc w:val="both"/>
              <w:rPr>
                <w:rFonts w:eastAsia="MS Gothic"/>
                <w:color w:val="000000"/>
                <w:szCs w:val="22"/>
                <w:lang w:val="is-IS"/>
              </w:rPr>
            </w:pPr>
            <w:r w:rsidRPr="001D32D1">
              <w:rPr>
                <w:rFonts w:eastAsia="MS Mincho"/>
                <w:color w:val="000000"/>
                <w:szCs w:val="22"/>
                <w:lang w:val="is-IS"/>
              </w:rPr>
              <w:t>Tími að klínískri versnun</w:t>
            </w:r>
            <w:r w:rsidRPr="001D32D1">
              <w:rPr>
                <w:rFonts w:eastAsia="MS Gothic"/>
                <w:i/>
                <w:color w:val="000000"/>
                <w:position w:val="6"/>
                <w:szCs w:val="22"/>
                <w:lang w:val="is-IS"/>
              </w:rPr>
              <w:t>c</w:t>
            </w:r>
            <w:r w:rsidRPr="001D32D1">
              <w:rPr>
                <w:rFonts w:eastAsia="MS Mincho"/>
                <w:color w:val="000000"/>
                <w:szCs w:val="22"/>
                <w:lang w:val="is-IS"/>
              </w:rPr>
              <w:t xml:space="preserve"> </w:t>
            </w:r>
          </w:p>
        </w:tc>
        <w:tc>
          <w:tcPr>
            <w:tcW w:w="2675" w:type="dxa"/>
            <w:tcBorders>
              <w:bottom w:val="nil"/>
            </w:tcBorders>
          </w:tcPr>
          <w:p w14:paraId="50EEFE9C" w14:textId="77777777" w:rsidR="00343B26" w:rsidRPr="001D32D1" w:rsidRDefault="00343B26" w:rsidP="00647808">
            <w:pPr>
              <w:jc w:val="center"/>
              <w:rPr>
                <w:rFonts w:eastAsia="MS Mincho"/>
                <w:color w:val="000000"/>
                <w:szCs w:val="22"/>
                <w:lang w:val="is-IS"/>
              </w:rPr>
            </w:pPr>
          </w:p>
        </w:tc>
        <w:tc>
          <w:tcPr>
            <w:tcW w:w="1675" w:type="dxa"/>
            <w:tcBorders>
              <w:bottom w:val="nil"/>
            </w:tcBorders>
          </w:tcPr>
          <w:p w14:paraId="7BAA9A48" w14:textId="77777777" w:rsidR="00343B26" w:rsidRPr="001D32D1" w:rsidRDefault="00343B26" w:rsidP="00647808">
            <w:pPr>
              <w:jc w:val="center"/>
              <w:rPr>
                <w:rFonts w:eastAsia="MS Gothic"/>
                <w:color w:val="000000"/>
                <w:szCs w:val="22"/>
                <w:lang w:val="is-IS"/>
              </w:rPr>
            </w:pPr>
          </w:p>
        </w:tc>
      </w:tr>
      <w:tr w:rsidR="00343B26" w:rsidRPr="00D4456D" w14:paraId="7CA76A51" w14:textId="77777777" w:rsidTr="00647808">
        <w:trPr>
          <w:cantSplit/>
          <w:jc w:val="center"/>
        </w:trPr>
        <w:tc>
          <w:tcPr>
            <w:tcW w:w="4936" w:type="dxa"/>
            <w:tcBorders>
              <w:top w:val="nil"/>
              <w:bottom w:val="nil"/>
            </w:tcBorders>
          </w:tcPr>
          <w:p w14:paraId="6EEF7544"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Miðgildi (mánuðir)</w:t>
            </w:r>
            <w:r w:rsidRPr="001D32D1" w:rsidDel="00692085">
              <w:rPr>
                <w:rFonts w:eastAsia="MS Gothic"/>
                <w:i/>
                <w:color w:val="000000"/>
                <w:position w:val="6"/>
                <w:szCs w:val="22"/>
                <w:lang w:val="is-IS"/>
              </w:rPr>
              <w:t xml:space="preserve"> </w:t>
            </w:r>
          </w:p>
        </w:tc>
        <w:tc>
          <w:tcPr>
            <w:tcW w:w="2675" w:type="dxa"/>
            <w:tcBorders>
              <w:top w:val="nil"/>
              <w:bottom w:val="nil"/>
            </w:tcBorders>
          </w:tcPr>
          <w:p w14:paraId="73729BA6" w14:textId="77777777" w:rsidR="00343B26" w:rsidRPr="001D32D1" w:rsidRDefault="00343B26" w:rsidP="00647808">
            <w:pPr>
              <w:jc w:val="center"/>
              <w:rPr>
                <w:rFonts w:eastAsia="MS Mincho"/>
                <w:color w:val="000000"/>
                <w:szCs w:val="22"/>
                <w:lang w:val="is-IS"/>
              </w:rPr>
            </w:pPr>
            <w:r w:rsidRPr="001D32D1">
              <w:rPr>
                <w:rFonts w:eastAsia="MS Mincho"/>
                <w:color w:val="000000"/>
                <w:szCs w:val="22"/>
                <w:lang w:val="is-IS"/>
              </w:rPr>
              <w:t>33,0</w:t>
            </w:r>
          </w:p>
        </w:tc>
        <w:tc>
          <w:tcPr>
            <w:tcW w:w="1675" w:type="dxa"/>
            <w:tcBorders>
              <w:top w:val="nil"/>
              <w:bottom w:val="nil"/>
            </w:tcBorders>
          </w:tcPr>
          <w:p w14:paraId="0ECA2984"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19,8</w:t>
            </w:r>
          </w:p>
        </w:tc>
      </w:tr>
      <w:tr w:rsidR="00343B26" w:rsidRPr="00D4456D" w14:paraId="19022AFE" w14:textId="77777777" w:rsidTr="00647808">
        <w:trPr>
          <w:cantSplit/>
          <w:jc w:val="center"/>
        </w:trPr>
        <w:tc>
          <w:tcPr>
            <w:tcW w:w="4936" w:type="dxa"/>
            <w:tcBorders>
              <w:top w:val="nil"/>
              <w:bottom w:val="nil"/>
            </w:tcBorders>
          </w:tcPr>
          <w:p w14:paraId="3DA69C90"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95% CI</w:t>
            </w:r>
          </w:p>
        </w:tc>
        <w:tc>
          <w:tcPr>
            <w:tcW w:w="2675" w:type="dxa"/>
            <w:tcBorders>
              <w:top w:val="nil"/>
              <w:bottom w:val="nil"/>
            </w:tcBorders>
          </w:tcPr>
          <w:p w14:paraId="3BD112F6" w14:textId="77777777" w:rsidR="00343B26" w:rsidRPr="001D32D1" w:rsidRDefault="00343B26" w:rsidP="00647808">
            <w:pPr>
              <w:jc w:val="center"/>
              <w:rPr>
                <w:rFonts w:eastAsia="MS Mincho"/>
                <w:color w:val="000000"/>
                <w:szCs w:val="22"/>
                <w:lang w:val="is-IS"/>
              </w:rPr>
            </w:pPr>
            <w:r w:rsidRPr="001D32D1">
              <w:rPr>
                <w:rFonts w:eastAsia="MS Mincho"/>
                <w:color w:val="000000"/>
                <w:szCs w:val="22"/>
                <w:lang w:val="is-IS"/>
              </w:rPr>
              <w:t>(27,3-41,2)</w:t>
            </w:r>
          </w:p>
        </w:tc>
        <w:tc>
          <w:tcPr>
            <w:tcW w:w="1675" w:type="dxa"/>
            <w:tcBorders>
              <w:top w:val="nil"/>
              <w:bottom w:val="nil"/>
            </w:tcBorders>
          </w:tcPr>
          <w:p w14:paraId="5ED12841"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(17,9-22,8)</w:t>
            </w:r>
          </w:p>
        </w:tc>
      </w:tr>
      <w:tr w:rsidR="00343B26" w:rsidRPr="00D4456D" w14:paraId="6AF94E3A" w14:textId="77777777" w:rsidTr="00647808">
        <w:trPr>
          <w:cantSplit/>
          <w:jc w:val="center"/>
        </w:trPr>
        <w:tc>
          <w:tcPr>
            <w:tcW w:w="4936" w:type="dxa"/>
            <w:tcBorders>
              <w:top w:val="nil"/>
              <w:bottom w:val="nil"/>
            </w:tcBorders>
          </w:tcPr>
          <w:p w14:paraId="033822E6" w14:textId="77777777" w:rsidR="00343B26" w:rsidRPr="001D32D1" w:rsidRDefault="00343B26" w:rsidP="00647808">
            <w:pPr>
              <w:jc w:val="both"/>
              <w:rPr>
                <w:rFonts w:eastAsia="MS Gothic"/>
                <w:color w:val="000000"/>
                <w:szCs w:val="22"/>
                <w:lang w:val="is-IS"/>
              </w:rPr>
            </w:pPr>
            <w:r w:rsidRPr="001D32D1">
              <w:rPr>
                <w:rFonts w:eastAsia="MS Gothic"/>
                <w:color w:val="000000"/>
                <w:sz w:val="24"/>
                <w:lang w:val="is-IS"/>
              </w:rPr>
              <w:t>Aðlagað áhættuhlutfall</w:t>
            </w:r>
          </w:p>
        </w:tc>
        <w:tc>
          <w:tcPr>
            <w:tcW w:w="2675" w:type="dxa"/>
            <w:tcBorders>
              <w:top w:val="nil"/>
              <w:bottom w:val="nil"/>
            </w:tcBorders>
          </w:tcPr>
          <w:p w14:paraId="1B9F961E" w14:textId="77777777" w:rsidR="00343B26" w:rsidRPr="001D32D1" w:rsidRDefault="00343B26" w:rsidP="00647808">
            <w:pPr>
              <w:jc w:val="center"/>
              <w:rPr>
                <w:rFonts w:eastAsia="MS Mincho"/>
                <w:color w:val="000000"/>
                <w:szCs w:val="22"/>
                <w:lang w:val="is-IS"/>
              </w:rPr>
            </w:pPr>
            <w:r w:rsidRPr="001D32D1">
              <w:rPr>
                <w:rFonts w:eastAsia="MS Mincho"/>
                <w:color w:val="000000"/>
                <w:szCs w:val="22"/>
                <w:lang w:val="is-IS"/>
              </w:rPr>
              <w:t>0,61</w:t>
            </w:r>
          </w:p>
        </w:tc>
        <w:tc>
          <w:tcPr>
            <w:tcW w:w="1675" w:type="dxa"/>
            <w:tcBorders>
              <w:top w:val="nil"/>
              <w:bottom w:val="nil"/>
            </w:tcBorders>
          </w:tcPr>
          <w:p w14:paraId="544EB818"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774C3948" w14:textId="77777777" w:rsidTr="00647808">
        <w:trPr>
          <w:cantSplit/>
          <w:jc w:val="center"/>
        </w:trPr>
        <w:tc>
          <w:tcPr>
            <w:tcW w:w="4936" w:type="dxa"/>
            <w:tcBorders>
              <w:top w:val="nil"/>
              <w:bottom w:val="nil"/>
            </w:tcBorders>
          </w:tcPr>
          <w:p w14:paraId="793AFB48"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95% CI</w:t>
            </w:r>
          </w:p>
        </w:tc>
        <w:tc>
          <w:tcPr>
            <w:tcW w:w="2675" w:type="dxa"/>
            <w:tcBorders>
              <w:top w:val="nil"/>
              <w:bottom w:val="nil"/>
            </w:tcBorders>
          </w:tcPr>
          <w:p w14:paraId="66C6EEDE" w14:textId="77777777" w:rsidR="00343B26" w:rsidRPr="001D32D1" w:rsidRDefault="00343B26" w:rsidP="00647808">
            <w:pPr>
              <w:jc w:val="center"/>
              <w:rPr>
                <w:rFonts w:eastAsia="MS Mincho"/>
                <w:color w:val="000000"/>
                <w:szCs w:val="22"/>
                <w:lang w:val="is-IS"/>
              </w:rPr>
            </w:pPr>
            <w:r w:rsidRPr="001D32D1">
              <w:rPr>
                <w:rFonts w:eastAsia="MS Mincho"/>
                <w:color w:val="000000"/>
                <w:szCs w:val="22"/>
                <w:lang w:val="is-IS"/>
              </w:rPr>
              <w:t>(0,50-0,75)</w:t>
            </w:r>
          </w:p>
        </w:tc>
        <w:tc>
          <w:tcPr>
            <w:tcW w:w="1675" w:type="dxa"/>
            <w:tcBorders>
              <w:top w:val="nil"/>
              <w:bottom w:val="nil"/>
            </w:tcBorders>
          </w:tcPr>
          <w:p w14:paraId="78C6A245"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D4456D" w14:paraId="2A9459F6" w14:textId="77777777" w:rsidTr="00647808">
        <w:trPr>
          <w:cantSplit/>
          <w:jc w:val="center"/>
        </w:trPr>
        <w:tc>
          <w:tcPr>
            <w:tcW w:w="4936" w:type="dxa"/>
            <w:tcBorders>
              <w:top w:val="nil"/>
              <w:bottom w:val="single" w:sz="4" w:space="0" w:color="auto"/>
            </w:tcBorders>
          </w:tcPr>
          <w:p w14:paraId="423E880D" w14:textId="77777777" w:rsidR="00343B26" w:rsidRPr="001D32D1" w:rsidRDefault="00343B26" w:rsidP="00647808">
            <w:pPr>
              <w:jc w:val="both"/>
              <w:rPr>
                <w:rFonts w:eastAsia="MS Gothic"/>
                <w:color w:val="000000"/>
                <w:szCs w:val="22"/>
                <w:lang w:val="is-IS"/>
              </w:rPr>
            </w:pPr>
            <w:r w:rsidRPr="001D32D1">
              <w:rPr>
                <w:rFonts w:eastAsia="MS Gothic"/>
                <w:color w:val="000000"/>
                <w:szCs w:val="22"/>
                <w:lang w:val="is-IS"/>
              </w:rPr>
              <w:t>p-gildi</w:t>
            </w:r>
            <w:r w:rsidRPr="001D32D1">
              <w:rPr>
                <w:rFonts w:eastAsia="MS Gothic"/>
                <w:i/>
                <w:color w:val="000000"/>
                <w:position w:val="6"/>
                <w:szCs w:val="22"/>
                <w:lang w:val="is-IS"/>
              </w:rPr>
              <w:t>a*</w:t>
            </w:r>
          </w:p>
        </w:tc>
        <w:tc>
          <w:tcPr>
            <w:tcW w:w="2675" w:type="dxa"/>
            <w:tcBorders>
              <w:top w:val="nil"/>
              <w:bottom w:val="single" w:sz="4" w:space="0" w:color="auto"/>
            </w:tcBorders>
          </w:tcPr>
          <w:p w14:paraId="73F62F2A" w14:textId="77777777" w:rsidR="00343B26" w:rsidRPr="001D32D1" w:rsidRDefault="00343B26" w:rsidP="00647808">
            <w:pPr>
              <w:jc w:val="center"/>
              <w:rPr>
                <w:rFonts w:eastAsia="MS Mincho"/>
                <w:color w:val="000000"/>
                <w:szCs w:val="22"/>
                <w:lang w:val="is-IS"/>
              </w:rPr>
            </w:pPr>
            <w:r w:rsidRPr="001D32D1">
              <w:rPr>
                <w:rFonts w:eastAsia="MS Mincho"/>
                <w:color w:val="000000"/>
                <w:szCs w:val="22"/>
                <w:lang w:val="is-IS"/>
              </w:rPr>
              <w:t>&lt;0,0001</w:t>
            </w:r>
          </w:p>
        </w:tc>
        <w:tc>
          <w:tcPr>
            <w:tcW w:w="1675" w:type="dxa"/>
            <w:tcBorders>
              <w:top w:val="nil"/>
              <w:bottom w:val="single" w:sz="4" w:space="0" w:color="auto"/>
            </w:tcBorders>
          </w:tcPr>
          <w:p w14:paraId="467C534C" w14:textId="77777777" w:rsidR="00343B26" w:rsidRPr="001D32D1" w:rsidRDefault="00343B26" w:rsidP="00647808">
            <w:pPr>
              <w:jc w:val="center"/>
              <w:rPr>
                <w:rFonts w:eastAsia="MS Gothic"/>
                <w:color w:val="000000"/>
                <w:szCs w:val="22"/>
                <w:lang w:val="is-IS"/>
              </w:rPr>
            </w:pPr>
            <w:r w:rsidRPr="001D32D1">
              <w:rPr>
                <w:rFonts w:eastAsia="MS Gothic"/>
                <w:color w:val="000000"/>
                <w:szCs w:val="22"/>
                <w:lang w:val="is-IS"/>
              </w:rPr>
              <w:t>--</w:t>
            </w:r>
          </w:p>
        </w:tc>
      </w:tr>
      <w:tr w:rsidR="00343B26" w:rsidRPr="00C42B1D" w14:paraId="6A5711B8" w14:textId="77777777" w:rsidTr="00647808">
        <w:trPr>
          <w:cantSplit/>
          <w:jc w:val="center"/>
        </w:trPr>
        <w:tc>
          <w:tcPr>
            <w:tcW w:w="9286" w:type="dxa"/>
            <w:gridSpan w:val="3"/>
            <w:tcBorders>
              <w:top w:val="single" w:sz="4" w:space="0" w:color="auto"/>
              <w:left w:val="nil"/>
              <w:bottom w:val="nil"/>
              <w:right w:val="nil"/>
            </w:tcBorders>
          </w:tcPr>
          <w:p w14:paraId="184BF38F" w14:textId="77777777" w:rsidR="00343B26" w:rsidRPr="00496CD7" w:rsidRDefault="00343B26" w:rsidP="00647808">
            <w:pPr>
              <w:rPr>
                <w:rFonts w:eastAsia="MS Gothic"/>
                <w:i/>
                <w:color w:val="000000"/>
                <w:position w:val="6"/>
                <w:szCs w:val="22"/>
                <w:lang w:val="nn-NO"/>
              </w:rPr>
            </w:pPr>
            <w:r w:rsidRPr="00496CD7">
              <w:rPr>
                <w:rFonts w:eastAsia="MS Gothic"/>
                <w:i/>
                <w:color w:val="000000"/>
                <w:position w:val="6"/>
                <w:szCs w:val="22"/>
                <w:lang w:val="nn-NO"/>
              </w:rPr>
              <w:t>a</w:t>
            </w:r>
            <w:r w:rsidRPr="00496CD7">
              <w:rPr>
                <w:rFonts w:eastAsia="MS Gothic"/>
                <w:color w:val="000000"/>
                <w:szCs w:val="22"/>
                <w:lang w:val="nn-NO"/>
              </w:rPr>
              <w:t xml:space="preserve"> Breytur fyrir tíma að tilviki</w:t>
            </w:r>
            <w:r w:rsidRPr="00496CD7">
              <w:rPr>
                <w:rFonts w:eastAsia="MS Mincho"/>
                <w:color w:val="000000"/>
                <w:szCs w:val="22"/>
                <w:lang w:val="nn-NO"/>
              </w:rPr>
              <w:t xml:space="preserve">: Lagskipt log-rank próf. </w:t>
            </w:r>
            <w:r w:rsidRPr="00496CD7">
              <w:rPr>
                <w:rFonts w:eastAsia="MS Mincho"/>
                <w:color w:val="000000"/>
                <w:szCs w:val="22"/>
                <w:lang w:val="nn-NO"/>
              </w:rPr>
              <w:br/>
              <w:t xml:space="preserve">  Breytur fyrir svörunartíðni: Fishers Exact próf</w:t>
            </w:r>
            <w:r>
              <w:rPr>
                <w:rFonts w:eastAsia="MS Mincho"/>
                <w:color w:val="000000"/>
                <w:szCs w:val="22"/>
                <w:lang w:val="nn-NO"/>
              </w:rPr>
              <w:t>.</w:t>
            </w:r>
            <w:r w:rsidRPr="00496CD7">
              <w:rPr>
                <w:rFonts w:eastAsia="MS Gothic"/>
                <w:i/>
                <w:color w:val="000000"/>
                <w:position w:val="6"/>
                <w:szCs w:val="22"/>
                <w:lang w:val="nn-NO"/>
              </w:rPr>
              <w:t xml:space="preserve"> </w:t>
            </w:r>
          </w:p>
          <w:p w14:paraId="34CB697A" w14:textId="77777777" w:rsidR="00343B26" w:rsidRPr="00496CD7" w:rsidRDefault="00343B26" w:rsidP="00647808">
            <w:pPr>
              <w:rPr>
                <w:rFonts w:eastAsia="MS Mincho"/>
                <w:color w:val="000000"/>
                <w:szCs w:val="22"/>
                <w:lang w:val="nn-NO"/>
              </w:rPr>
            </w:pPr>
            <w:r w:rsidRPr="00496CD7">
              <w:rPr>
                <w:rFonts w:eastAsia="MS Mincho"/>
                <w:color w:val="000000"/>
                <w:szCs w:val="22"/>
                <w:lang w:val="nn-NO"/>
              </w:rPr>
              <w:t>* p-gildi fyrir lýsandi markmið.</w:t>
            </w:r>
          </w:p>
          <w:p w14:paraId="7A9A2D75" w14:textId="77777777" w:rsidR="00343B26" w:rsidRPr="00496CD7" w:rsidRDefault="00343B26" w:rsidP="00647808">
            <w:pPr>
              <w:rPr>
                <w:rFonts w:eastAsia="MS Gothic"/>
                <w:i/>
                <w:color w:val="000000"/>
                <w:position w:val="6"/>
                <w:szCs w:val="22"/>
                <w:lang w:val="nn-NO"/>
              </w:rPr>
            </w:pPr>
            <w:r w:rsidRPr="00496CD7">
              <w:rPr>
                <w:rFonts w:eastAsia="MS Mincho"/>
                <w:color w:val="000000"/>
                <w:szCs w:val="22"/>
                <w:lang w:val="nn-NO"/>
              </w:rPr>
              <w:t xml:space="preserve">** </w:t>
            </w:r>
            <w:r w:rsidRPr="00D76038">
              <w:rPr>
                <w:color w:val="000000"/>
                <w:szCs w:val="22"/>
                <w:lang w:val="nn-NO"/>
              </w:rPr>
              <w:t>PSA svörun</w:t>
            </w:r>
            <w:r w:rsidRPr="00840EB4">
              <w:rPr>
                <w:color w:val="000000"/>
                <w:szCs w:val="22"/>
                <w:lang w:val="nn-NO"/>
              </w:rPr>
              <w:t xml:space="preserve">: </w:t>
            </w:r>
            <w:r w:rsidRPr="00496CD7">
              <w:rPr>
                <w:color w:val="000000"/>
                <w:szCs w:val="22"/>
                <w:lang w:val="nn-NO"/>
              </w:rPr>
              <w:t>svörun fyrir sértækan mótefnavaka b</w:t>
            </w:r>
            <w:r w:rsidRPr="005B6325">
              <w:rPr>
                <w:szCs w:val="22"/>
                <w:lang w:val="is-IS"/>
              </w:rPr>
              <w:t>löðruhálskirtils</w:t>
            </w:r>
            <w:r w:rsidRPr="00496CD7">
              <w:rPr>
                <w:color w:val="000000"/>
                <w:szCs w:val="22"/>
                <w:lang w:val="nn-NO"/>
              </w:rPr>
              <w:t xml:space="preserve"> (Prostate-Specific Antigen response): </w:t>
            </w:r>
            <w:r w:rsidRPr="00496CD7">
              <w:rPr>
                <w:rFonts w:eastAsia="MS Gothic"/>
                <w:color w:val="000000"/>
                <w:szCs w:val="22"/>
                <w:lang w:val="nn-NO"/>
              </w:rPr>
              <w:t>PSA gildi sem mælist &lt;0.2 ng/ml í tveimur mælingum í röð sem eru gerðar með að minnsta kosti 4 vikna millibili.</w:t>
            </w:r>
          </w:p>
          <w:p w14:paraId="07CECDEE" w14:textId="77777777" w:rsidR="00343B26" w:rsidRPr="00E15AEC" w:rsidRDefault="00343B26" w:rsidP="00647808">
            <w:pPr>
              <w:rPr>
                <w:rFonts w:eastAsia="MS Mincho"/>
                <w:color w:val="000000"/>
                <w:szCs w:val="22"/>
                <w:lang w:val="nn-NO"/>
              </w:rPr>
            </w:pPr>
            <w:r w:rsidRPr="00496CD7">
              <w:rPr>
                <w:rFonts w:eastAsia="MS Gothic"/>
                <w:i/>
                <w:color w:val="000000"/>
                <w:position w:val="6"/>
                <w:szCs w:val="22"/>
                <w:lang w:val="nn-NO"/>
              </w:rPr>
              <w:t xml:space="preserve">b </w:t>
            </w:r>
            <w:r w:rsidRPr="00E15AEC">
              <w:rPr>
                <w:rFonts w:eastAsia="MS Mincho"/>
                <w:color w:val="000000"/>
                <w:szCs w:val="22"/>
                <w:lang w:val="nn-NO"/>
              </w:rPr>
              <w:t>Tími að blöðruhálskirtilskrabbameini sem svarar ekki hormónahvarfsmeðferð</w:t>
            </w:r>
            <w:r w:rsidRPr="0011481C">
              <w:rPr>
                <w:rFonts w:eastAsia="MS Mincho"/>
                <w:color w:val="000000"/>
                <w:szCs w:val="22"/>
                <w:lang w:val="nn-NO"/>
              </w:rPr>
              <w:t xml:space="preserve"> = tími frá slembiröðun að PSA versnun eða klínískri versnun </w:t>
            </w:r>
            <w:r w:rsidRPr="00D76038">
              <w:rPr>
                <w:color w:val="000000"/>
                <w:szCs w:val="22"/>
                <w:lang w:val="nn-NO"/>
              </w:rPr>
              <w:t>(t.d. aukning á beinmeinvörpum með einkennum, versnun varðandi RECIST (</w:t>
            </w:r>
            <w:r w:rsidRPr="00E15AEC">
              <w:rPr>
                <w:rFonts w:eastAsia="MS Mincho"/>
                <w:color w:val="000000"/>
                <w:szCs w:val="22"/>
                <w:lang w:val="nn-NO"/>
              </w:rPr>
              <w:t>Response Evaluation Criteria in Solid Tumours</w:t>
            </w:r>
            <w:r w:rsidRPr="00D76038">
              <w:rPr>
                <w:color w:val="000000"/>
                <w:szCs w:val="22"/>
                <w:lang w:val="nn-NO"/>
              </w:rPr>
              <w:t>) skilyrði eða klínísk versnun vegna krabbameins samkvæmt mati rannsakanda), hvort sem kemur fyrr fram.</w:t>
            </w:r>
          </w:p>
          <w:p w14:paraId="23BED0A5" w14:textId="77777777" w:rsidR="00343B26" w:rsidRPr="008878F0" w:rsidRDefault="00343B26" w:rsidP="00647808">
            <w:pPr>
              <w:rPr>
                <w:rFonts w:eastAsia="MS Mincho"/>
                <w:color w:val="000000"/>
                <w:szCs w:val="22"/>
                <w:lang w:val="nn-NO"/>
              </w:rPr>
            </w:pPr>
            <w:r w:rsidRPr="00C043D4">
              <w:rPr>
                <w:rFonts w:eastAsia="MS Gothic"/>
                <w:i/>
                <w:color w:val="000000"/>
                <w:position w:val="6"/>
                <w:szCs w:val="22"/>
                <w:lang w:val="nn-NO"/>
              </w:rPr>
              <w:t>c</w:t>
            </w:r>
            <w:r w:rsidRPr="00C043D4">
              <w:rPr>
                <w:rFonts w:eastAsia="MS Mincho"/>
                <w:color w:val="000000"/>
                <w:szCs w:val="22"/>
                <w:lang w:val="nn-NO"/>
              </w:rPr>
              <w:t xml:space="preserve"> Tíminn að klínískri versnun</w:t>
            </w:r>
            <w:r w:rsidRPr="001D2EE8">
              <w:rPr>
                <w:rFonts w:eastAsia="MS Mincho"/>
                <w:color w:val="000000"/>
                <w:szCs w:val="22"/>
                <w:lang w:val="nn-NO"/>
              </w:rPr>
              <w:t xml:space="preserve"> = tíminn frá slembun að </w:t>
            </w:r>
            <w:r w:rsidRPr="00343B26">
              <w:rPr>
                <w:rFonts w:eastAsia="MS Mincho"/>
                <w:color w:val="000000"/>
                <w:szCs w:val="22"/>
                <w:lang w:val="nn-NO"/>
              </w:rPr>
              <w:t>klínískri versnun (t.d. aukning á beinmeinvörpum með einkennum, versnun varðandi RECIST (Response Evaluation Criteria in Solid Tumours) skilyrði eða klínísk versnun vegna krabbameins samkvæmt mati rannsakanda).</w:t>
            </w:r>
          </w:p>
        </w:tc>
      </w:tr>
    </w:tbl>
    <w:p w14:paraId="294FC07F" w14:textId="77777777" w:rsidR="00F00B90" w:rsidRPr="005B6325" w:rsidRDefault="00F00B90" w:rsidP="00F00B90">
      <w:pPr>
        <w:rPr>
          <w:lang w:val="is-IS"/>
        </w:rPr>
      </w:pPr>
    </w:p>
    <w:p w14:paraId="73989D41" w14:textId="77777777" w:rsidR="00F00B90" w:rsidRPr="005B6325" w:rsidRDefault="00F00B90" w:rsidP="00DE6C0F">
      <w:pPr>
        <w:keepNext/>
        <w:rPr>
          <w:i/>
          <w:u w:val="single"/>
          <w:lang w:val="is-IS"/>
        </w:rPr>
      </w:pPr>
      <w:r w:rsidRPr="005B6325">
        <w:rPr>
          <w:i/>
          <w:u w:val="single"/>
          <w:lang w:val="is-IS"/>
        </w:rPr>
        <w:t>Kirtilkrabbamein í maga</w:t>
      </w:r>
    </w:p>
    <w:p w14:paraId="40D5ADA4" w14:textId="77777777" w:rsidR="00F00B90" w:rsidRPr="005B6325" w:rsidRDefault="00F00B90" w:rsidP="00DE6C0F">
      <w:pPr>
        <w:keepNext/>
        <w:rPr>
          <w:i/>
          <w:u w:val="single"/>
          <w:lang w:val="is-IS"/>
        </w:rPr>
      </w:pPr>
    </w:p>
    <w:p w14:paraId="60733D20" w14:textId="77777777" w:rsidR="00F00B90" w:rsidRPr="005B6325" w:rsidRDefault="00F00B90" w:rsidP="00F00B90">
      <w:pPr>
        <w:rPr>
          <w:lang w:val="is-IS"/>
        </w:rPr>
      </w:pPr>
      <w:r w:rsidRPr="005B6325">
        <w:rPr>
          <w:lang w:val="is-IS"/>
        </w:rPr>
        <w:t xml:space="preserve">Fjölsetra, opin rannsókn með slembivali var gerð til að meta öryggi og verkun dócetaxels við meðferð </w:t>
      </w:r>
      <w:r w:rsidR="00855325" w:rsidRPr="005B6325">
        <w:rPr>
          <w:lang w:val="is-IS"/>
        </w:rPr>
        <w:t xml:space="preserve">hjá </w:t>
      </w:r>
      <w:r w:rsidRPr="005B6325">
        <w:rPr>
          <w:lang w:val="is-IS"/>
        </w:rPr>
        <w:t xml:space="preserve">sjúklingum með kirtilkrabbamein í maga með meinvörpum, þar með talið kirtilkrabbamein á mótum maga og vélindis, sem höfðu ekki áður fengið meðferð með krabbameinslyfjum við sjúkdómi </w:t>
      </w:r>
      <w:r w:rsidRPr="005B6325">
        <w:rPr>
          <w:lang w:val="is-IS"/>
        </w:rPr>
        <w:lastRenderedPageBreak/>
        <w:t>með meinvörpum. Alls voru 445 sjúklingar, sem voru með KPS &gt; 70, meðhöndlaðir annaðhvort með dócetaxeli (T) (75 mg/m</w:t>
      </w:r>
      <w:r w:rsidRPr="005B6325">
        <w:rPr>
          <w:vertAlign w:val="superscript"/>
          <w:lang w:val="is-IS"/>
        </w:rPr>
        <w:t>2</w:t>
      </w:r>
      <w:r w:rsidRPr="005B6325">
        <w:rPr>
          <w:lang w:val="is-IS"/>
        </w:rPr>
        <w:t xml:space="preserve"> á degi 1) ásamt cisplatíni (C) (75 mg/m</w:t>
      </w:r>
      <w:r w:rsidRPr="005B6325">
        <w:rPr>
          <w:vertAlign w:val="superscript"/>
          <w:lang w:val="is-IS"/>
        </w:rPr>
        <w:t>2</w:t>
      </w:r>
      <w:r w:rsidRPr="005B6325">
        <w:rPr>
          <w:lang w:val="is-IS"/>
        </w:rPr>
        <w:t xml:space="preserve"> á degi 1) og 5</w:t>
      </w:r>
      <w:r w:rsidRPr="005B6325">
        <w:rPr>
          <w:lang w:val="is-IS"/>
        </w:rPr>
        <w:noBreakHyphen/>
        <w:t>flúoróúrasíli (F) (750 mg/m</w:t>
      </w:r>
      <w:r w:rsidRPr="005B6325">
        <w:rPr>
          <w:vertAlign w:val="superscript"/>
          <w:lang w:val="is-IS"/>
        </w:rPr>
        <w:t>2</w:t>
      </w:r>
      <w:r w:rsidRPr="005B6325">
        <w:rPr>
          <w:lang w:val="is-IS"/>
        </w:rPr>
        <w:t xml:space="preserve"> á dag í 5 daga) eða með cisplatíni (100 mg/m</w:t>
      </w:r>
      <w:r w:rsidRPr="005B6325">
        <w:rPr>
          <w:vertAlign w:val="superscript"/>
          <w:lang w:val="is-IS"/>
        </w:rPr>
        <w:t>2</w:t>
      </w:r>
      <w:r w:rsidRPr="005B6325">
        <w:rPr>
          <w:lang w:val="is-IS"/>
        </w:rPr>
        <w:t xml:space="preserve"> á degi 1) og 5</w:t>
      </w:r>
      <w:r w:rsidRPr="005B6325">
        <w:rPr>
          <w:lang w:val="is-IS"/>
        </w:rPr>
        <w:noBreakHyphen/>
        <w:t>flúoróúrasíli (1.000 mg/m</w:t>
      </w:r>
      <w:r w:rsidRPr="005B6325">
        <w:rPr>
          <w:vertAlign w:val="superscript"/>
          <w:lang w:val="is-IS"/>
        </w:rPr>
        <w:t>2</w:t>
      </w:r>
      <w:r w:rsidRPr="005B6325">
        <w:rPr>
          <w:lang w:val="is-IS"/>
        </w:rPr>
        <w:t xml:space="preserve"> á dag í 5 daga). Lengd meðferðarlotu var 3 vikur fyrir þá sem fengu TCF og 4 vikur fyrir þá sem fengu CF. Miðgildi þess fjölda meðferðarlota sem gefnar voru sjúklingum var 6 (á bilinu 1</w:t>
      </w:r>
      <w:r w:rsidRPr="005B6325">
        <w:rPr>
          <w:lang w:val="is-IS"/>
        </w:rPr>
        <w:noBreakHyphen/>
        <w:t>16) hjá þeim sem fengu TCF samanborið við 4 (á bilinu 1</w:t>
      </w:r>
      <w:r w:rsidRPr="005B6325">
        <w:rPr>
          <w:lang w:val="is-IS"/>
        </w:rPr>
        <w:noBreakHyphen/>
        <w:t xml:space="preserve">12) hjá þeim sem fengu CF. Tíminn þar til sjúkdómurinn </w:t>
      </w:r>
      <w:r w:rsidR="009750E5" w:rsidRPr="005B6325">
        <w:rPr>
          <w:lang w:val="is-IS"/>
        </w:rPr>
        <w:t>versnaði</w:t>
      </w:r>
      <w:r w:rsidRPr="005B6325">
        <w:rPr>
          <w:lang w:val="is-IS"/>
        </w:rPr>
        <w:t xml:space="preserve"> (TTP) var </w:t>
      </w:r>
      <w:r w:rsidR="00BF60A0" w:rsidRPr="005B6325">
        <w:rPr>
          <w:lang w:val="is-IS"/>
        </w:rPr>
        <w:t>aðal</w:t>
      </w:r>
      <w:r w:rsidRPr="005B6325">
        <w:rPr>
          <w:lang w:val="is-IS"/>
        </w:rPr>
        <w:t>endapunktur. Hættan á því að sjúkdómurinn versnaði minnkaði um 32,1% og var tengdur marktækt lengri TTP (p = 0,0004) sem var betri í TCF-hópnum. Heildarlifun var einnig marktækt lengri (p = 0,0201) sem var meiri í TCF-hópnum og hætta á dauðsfalli minnkaði um 22,7%. Niðurstöður verkunar eru dregnar saman í eftirfarandi töflu:</w:t>
      </w:r>
    </w:p>
    <w:p w14:paraId="3FFCD894" w14:textId="77777777" w:rsidR="00F00B90" w:rsidRPr="005B6325" w:rsidRDefault="00F00B90" w:rsidP="00F00B90">
      <w:pPr>
        <w:rPr>
          <w:lang w:val="is-IS"/>
        </w:rPr>
      </w:pPr>
    </w:p>
    <w:p w14:paraId="620D8B71" w14:textId="77777777" w:rsidR="00F00B90" w:rsidRPr="005B6325" w:rsidRDefault="00F00B90" w:rsidP="00371ECA">
      <w:pPr>
        <w:pStyle w:val="NormalWeb"/>
        <w:keepNext/>
        <w:keepLines/>
        <w:spacing w:before="0" w:after="0"/>
        <w:rPr>
          <w:rFonts w:ascii="Times New Roman" w:eastAsia="Times New Roman" w:hAnsi="Times New Roman" w:cs="Times New Roman"/>
          <w:bCs/>
          <w:kern w:val="28"/>
          <w:sz w:val="22"/>
          <w:u w:val="single"/>
          <w:lang w:val="is-IS"/>
        </w:rPr>
      </w:pPr>
      <w:r w:rsidRPr="005B6325">
        <w:rPr>
          <w:rFonts w:ascii="Times New Roman" w:eastAsia="Times New Roman" w:hAnsi="Times New Roman" w:cs="Times New Roman"/>
          <w:bCs/>
          <w:kern w:val="28"/>
          <w:sz w:val="22"/>
          <w:u w:val="single"/>
          <w:lang w:val="is-IS"/>
        </w:rPr>
        <w:t xml:space="preserve">Verkun </w:t>
      </w:r>
      <w:r w:rsidRPr="005B6325">
        <w:rPr>
          <w:rFonts w:ascii="Times New Roman" w:hAnsi="Times New Roman" w:cs="Times New Roman"/>
          <w:sz w:val="22"/>
          <w:szCs w:val="22"/>
          <w:u w:val="single"/>
          <w:lang w:val="is-IS"/>
        </w:rPr>
        <w:t>dócetaxels</w:t>
      </w:r>
      <w:r w:rsidRPr="005B6325">
        <w:rPr>
          <w:rFonts w:ascii="Times New Roman" w:eastAsia="Times New Roman" w:hAnsi="Times New Roman" w:cs="Times New Roman"/>
          <w:bCs/>
          <w:kern w:val="28"/>
          <w:sz w:val="22"/>
          <w:u w:val="single"/>
          <w:lang w:val="is-IS"/>
        </w:rPr>
        <w:t xml:space="preserve"> við meðferð sjúklinga með kirtilkrabbamein í maga</w:t>
      </w:r>
    </w:p>
    <w:tbl>
      <w:tblPr>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8"/>
        <w:gridCol w:w="1843"/>
        <w:gridCol w:w="1089"/>
      </w:tblGrid>
      <w:tr w:rsidR="00F00B90" w:rsidRPr="005B6325" w14:paraId="7D2806C8" w14:textId="77777777" w:rsidTr="00371ECA">
        <w:tc>
          <w:tcPr>
            <w:tcW w:w="4808" w:type="dxa"/>
            <w:tcBorders>
              <w:bottom w:val="single" w:sz="4" w:space="0" w:color="auto"/>
            </w:tcBorders>
          </w:tcPr>
          <w:p w14:paraId="3CAB5A8C" w14:textId="77777777" w:rsidR="00F00B90" w:rsidRPr="005B6325" w:rsidRDefault="00F00B90" w:rsidP="00371ECA">
            <w:pPr>
              <w:keepNext/>
              <w:keepLines/>
              <w:rPr>
                <w:lang w:val="is-IS"/>
              </w:rPr>
            </w:pPr>
            <w:r w:rsidRPr="005B6325">
              <w:rPr>
                <w:b/>
                <w:bCs/>
                <w:lang w:val="is-IS"/>
              </w:rPr>
              <w:t>Endapunktur</w:t>
            </w:r>
          </w:p>
        </w:tc>
        <w:tc>
          <w:tcPr>
            <w:tcW w:w="1843" w:type="dxa"/>
            <w:tcBorders>
              <w:bottom w:val="single" w:sz="4" w:space="0" w:color="auto"/>
            </w:tcBorders>
          </w:tcPr>
          <w:p w14:paraId="14BD874D" w14:textId="77777777" w:rsidR="00F00B90" w:rsidRPr="005B6325" w:rsidRDefault="00F00B90" w:rsidP="00371ECA">
            <w:pPr>
              <w:keepNext/>
              <w:keepLines/>
              <w:rPr>
                <w:b/>
                <w:bCs/>
                <w:lang w:val="is-IS"/>
              </w:rPr>
            </w:pPr>
            <w:r w:rsidRPr="005B6325">
              <w:rPr>
                <w:b/>
                <w:bCs/>
                <w:lang w:val="is-IS"/>
              </w:rPr>
              <w:t>TCF</w:t>
            </w:r>
          </w:p>
          <w:p w14:paraId="45FC51AA" w14:textId="77777777" w:rsidR="00F00B90" w:rsidRPr="005B6325" w:rsidRDefault="00F00B90" w:rsidP="00371ECA">
            <w:pPr>
              <w:keepNext/>
              <w:keepLines/>
              <w:rPr>
                <w:lang w:val="is-IS"/>
              </w:rPr>
            </w:pPr>
            <w:r w:rsidRPr="005B6325">
              <w:rPr>
                <w:lang w:val="is-IS"/>
              </w:rPr>
              <w:t>n = 221</w:t>
            </w:r>
          </w:p>
        </w:tc>
        <w:tc>
          <w:tcPr>
            <w:tcW w:w="1089" w:type="dxa"/>
            <w:tcBorders>
              <w:bottom w:val="single" w:sz="4" w:space="0" w:color="auto"/>
            </w:tcBorders>
          </w:tcPr>
          <w:p w14:paraId="7BD5C58A" w14:textId="77777777" w:rsidR="00F00B90" w:rsidRPr="005B6325" w:rsidRDefault="00F00B90" w:rsidP="00371ECA">
            <w:pPr>
              <w:keepNext/>
              <w:keepLines/>
              <w:rPr>
                <w:b/>
                <w:bCs/>
                <w:lang w:val="is-IS"/>
              </w:rPr>
            </w:pPr>
            <w:r w:rsidRPr="005B6325">
              <w:rPr>
                <w:b/>
                <w:bCs/>
                <w:lang w:val="is-IS"/>
              </w:rPr>
              <w:t>CF</w:t>
            </w:r>
          </w:p>
          <w:p w14:paraId="530836B8" w14:textId="77777777" w:rsidR="00F00B90" w:rsidRPr="005B6325" w:rsidRDefault="00F00B90" w:rsidP="00371ECA">
            <w:pPr>
              <w:keepNext/>
              <w:keepLines/>
              <w:rPr>
                <w:lang w:val="is-IS"/>
              </w:rPr>
            </w:pPr>
            <w:r w:rsidRPr="005B6325">
              <w:rPr>
                <w:lang w:val="is-IS"/>
              </w:rPr>
              <w:t>n = 224</w:t>
            </w:r>
          </w:p>
        </w:tc>
      </w:tr>
      <w:tr w:rsidR="00F00B90" w:rsidRPr="005B6325" w14:paraId="0392852B" w14:textId="77777777" w:rsidTr="00371ECA">
        <w:trPr>
          <w:cantSplit/>
        </w:trPr>
        <w:tc>
          <w:tcPr>
            <w:tcW w:w="4808" w:type="dxa"/>
            <w:tcBorders>
              <w:top w:val="nil"/>
              <w:bottom w:val="nil"/>
            </w:tcBorders>
          </w:tcPr>
          <w:p w14:paraId="039933FA" w14:textId="77777777" w:rsidR="00F00B90" w:rsidRPr="005B6325" w:rsidRDefault="00F00B90" w:rsidP="00371ECA">
            <w:pPr>
              <w:keepNext/>
              <w:keepLines/>
              <w:rPr>
                <w:lang w:val="is-IS"/>
              </w:rPr>
            </w:pPr>
            <w:r w:rsidRPr="005B6325">
              <w:rPr>
                <w:lang w:val="is-IS"/>
              </w:rPr>
              <w:t>Miðgildi TTP (mánuðir)</w:t>
            </w:r>
          </w:p>
        </w:tc>
        <w:tc>
          <w:tcPr>
            <w:tcW w:w="1843" w:type="dxa"/>
            <w:tcBorders>
              <w:bottom w:val="nil"/>
            </w:tcBorders>
          </w:tcPr>
          <w:p w14:paraId="276BA11D" w14:textId="77777777" w:rsidR="00F00B90" w:rsidRPr="005B6325" w:rsidRDefault="00F00B90" w:rsidP="00371ECA">
            <w:pPr>
              <w:keepNext/>
              <w:keepLines/>
              <w:rPr>
                <w:lang w:val="is-IS"/>
              </w:rPr>
            </w:pPr>
            <w:r w:rsidRPr="005B6325">
              <w:rPr>
                <w:lang w:val="is-IS"/>
              </w:rPr>
              <w:t>5,6</w:t>
            </w:r>
          </w:p>
        </w:tc>
        <w:tc>
          <w:tcPr>
            <w:tcW w:w="1089" w:type="dxa"/>
            <w:tcBorders>
              <w:bottom w:val="nil"/>
            </w:tcBorders>
          </w:tcPr>
          <w:p w14:paraId="67109E37" w14:textId="77777777" w:rsidR="00F00B90" w:rsidRPr="005B6325" w:rsidRDefault="00F00B90" w:rsidP="00371ECA">
            <w:pPr>
              <w:keepNext/>
              <w:keepLines/>
              <w:rPr>
                <w:lang w:val="is-IS"/>
              </w:rPr>
            </w:pPr>
            <w:r w:rsidRPr="005B6325">
              <w:rPr>
                <w:lang w:val="is-IS"/>
              </w:rPr>
              <w:t>3,7</w:t>
            </w:r>
          </w:p>
        </w:tc>
      </w:tr>
      <w:tr w:rsidR="00F00B90" w:rsidRPr="005B6325" w14:paraId="585EF774" w14:textId="77777777" w:rsidTr="00371ECA">
        <w:trPr>
          <w:cantSplit/>
        </w:trPr>
        <w:tc>
          <w:tcPr>
            <w:tcW w:w="4808" w:type="dxa"/>
            <w:tcBorders>
              <w:top w:val="nil"/>
              <w:bottom w:val="nil"/>
            </w:tcBorders>
          </w:tcPr>
          <w:p w14:paraId="270B664A" w14:textId="77777777" w:rsidR="00F00B90" w:rsidRPr="005B6325" w:rsidRDefault="00F00B90" w:rsidP="00371ECA">
            <w:pPr>
              <w:keepNext/>
              <w:keepLines/>
              <w:rPr>
                <w:lang w:val="is-IS"/>
              </w:rPr>
            </w:pPr>
            <w:r w:rsidRPr="005B6325">
              <w:rPr>
                <w:lang w:val="is-IS"/>
              </w:rPr>
              <w:t>(95% CI)</w:t>
            </w:r>
          </w:p>
        </w:tc>
        <w:tc>
          <w:tcPr>
            <w:tcW w:w="1843" w:type="dxa"/>
            <w:tcBorders>
              <w:top w:val="nil"/>
              <w:bottom w:val="single" w:sz="4" w:space="0" w:color="auto"/>
            </w:tcBorders>
          </w:tcPr>
          <w:p w14:paraId="7B5FEA0A" w14:textId="77777777" w:rsidR="00F00B90" w:rsidRPr="005B6325" w:rsidRDefault="00F00B90" w:rsidP="00371ECA">
            <w:pPr>
              <w:keepNext/>
              <w:keepLines/>
              <w:rPr>
                <w:lang w:val="is-IS"/>
              </w:rPr>
            </w:pPr>
            <w:r w:rsidRPr="005B6325">
              <w:rPr>
                <w:lang w:val="is-IS"/>
              </w:rPr>
              <w:t>(4,86-5,91)</w:t>
            </w:r>
          </w:p>
        </w:tc>
        <w:tc>
          <w:tcPr>
            <w:tcW w:w="1089" w:type="dxa"/>
            <w:tcBorders>
              <w:top w:val="nil"/>
              <w:bottom w:val="single" w:sz="4" w:space="0" w:color="auto"/>
            </w:tcBorders>
          </w:tcPr>
          <w:p w14:paraId="29A27493" w14:textId="77777777" w:rsidR="00F00B90" w:rsidRPr="005B6325" w:rsidRDefault="00F00B90" w:rsidP="00371ECA">
            <w:pPr>
              <w:keepNext/>
              <w:keepLines/>
              <w:rPr>
                <w:b/>
                <w:lang w:val="is-IS"/>
              </w:rPr>
            </w:pPr>
            <w:r w:rsidRPr="005B6325">
              <w:rPr>
                <w:lang w:val="is-IS"/>
              </w:rPr>
              <w:t>(3,45-4,47)</w:t>
            </w:r>
          </w:p>
        </w:tc>
      </w:tr>
      <w:tr w:rsidR="00F00B90" w:rsidRPr="005B6325" w14:paraId="27612081" w14:textId="77777777" w:rsidTr="00371ECA">
        <w:trPr>
          <w:cantSplit/>
        </w:trPr>
        <w:tc>
          <w:tcPr>
            <w:tcW w:w="4808" w:type="dxa"/>
            <w:tcBorders>
              <w:top w:val="nil"/>
              <w:bottom w:val="nil"/>
            </w:tcBorders>
          </w:tcPr>
          <w:p w14:paraId="4E4804FE" w14:textId="77777777" w:rsidR="00F00B90" w:rsidRPr="005B6325" w:rsidRDefault="00F00B90" w:rsidP="00371ECA">
            <w:pPr>
              <w:keepNext/>
              <w:keepLines/>
              <w:rPr>
                <w:lang w:val="is-IS"/>
              </w:rPr>
            </w:pPr>
            <w:r w:rsidRPr="005B6325">
              <w:rPr>
                <w:lang w:val="is-IS"/>
              </w:rPr>
              <w:t>Áhættuhlutfall</w:t>
            </w:r>
          </w:p>
        </w:tc>
        <w:tc>
          <w:tcPr>
            <w:tcW w:w="2932" w:type="dxa"/>
            <w:gridSpan w:val="2"/>
            <w:tcBorders>
              <w:top w:val="single" w:sz="4" w:space="0" w:color="auto"/>
              <w:bottom w:val="nil"/>
            </w:tcBorders>
          </w:tcPr>
          <w:p w14:paraId="3BF454AC" w14:textId="77777777" w:rsidR="00F00B90" w:rsidRPr="005B6325" w:rsidRDefault="00F00B90" w:rsidP="00371ECA">
            <w:pPr>
              <w:keepNext/>
              <w:keepLines/>
              <w:rPr>
                <w:lang w:val="is-IS"/>
              </w:rPr>
            </w:pPr>
            <w:r w:rsidRPr="005B6325">
              <w:rPr>
                <w:lang w:val="is-IS"/>
              </w:rPr>
              <w:t>1,473</w:t>
            </w:r>
          </w:p>
        </w:tc>
      </w:tr>
      <w:tr w:rsidR="00F00B90" w:rsidRPr="005B6325" w14:paraId="2BA8CEE2" w14:textId="77777777" w:rsidTr="00371ECA">
        <w:trPr>
          <w:cantSplit/>
        </w:trPr>
        <w:tc>
          <w:tcPr>
            <w:tcW w:w="4808" w:type="dxa"/>
            <w:tcBorders>
              <w:top w:val="nil"/>
              <w:bottom w:val="nil"/>
            </w:tcBorders>
          </w:tcPr>
          <w:p w14:paraId="5428BC6B" w14:textId="77777777" w:rsidR="00F00B90" w:rsidRPr="005B6325" w:rsidRDefault="00F00B90" w:rsidP="00371ECA">
            <w:pPr>
              <w:keepNext/>
              <w:keepLines/>
              <w:rPr>
                <w:lang w:val="is-IS"/>
              </w:rPr>
            </w:pPr>
            <w:r w:rsidRPr="005B6325">
              <w:rPr>
                <w:lang w:val="is-IS"/>
              </w:rPr>
              <w:t>(95% CI)</w:t>
            </w:r>
          </w:p>
        </w:tc>
        <w:tc>
          <w:tcPr>
            <w:tcW w:w="2932" w:type="dxa"/>
            <w:gridSpan w:val="2"/>
            <w:tcBorders>
              <w:top w:val="nil"/>
              <w:bottom w:val="nil"/>
            </w:tcBorders>
          </w:tcPr>
          <w:p w14:paraId="39D1409E" w14:textId="77777777" w:rsidR="00F00B90" w:rsidRPr="005B6325" w:rsidRDefault="00F00B90" w:rsidP="00371ECA">
            <w:pPr>
              <w:keepNext/>
              <w:keepLines/>
              <w:rPr>
                <w:lang w:val="is-IS"/>
              </w:rPr>
            </w:pPr>
            <w:r w:rsidRPr="005B6325">
              <w:rPr>
                <w:lang w:val="is-IS"/>
              </w:rPr>
              <w:t>(1,189-1,825)</w:t>
            </w:r>
          </w:p>
        </w:tc>
      </w:tr>
      <w:tr w:rsidR="00F00B90" w:rsidRPr="005B6325" w14:paraId="6FCFBC79" w14:textId="77777777" w:rsidTr="00371ECA">
        <w:trPr>
          <w:cantSplit/>
        </w:trPr>
        <w:tc>
          <w:tcPr>
            <w:tcW w:w="4808" w:type="dxa"/>
            <w:tcBorders>
              <w:top w:val="nil"/>
              <w:bottom w:val="single" w:sz="4" w:space="0" w:color="auto"/>
            </w:tcBorders>
          </w:tcPr>
          <w:p w14:paraId="061573A5" w14:textId="77777777" w:rsidR="00F00B90" w:rsidRPr="005B6325" w:rsidRDefault="00F00B90" w:rsidP="00371ECA">
            <w:pPr>
              <w:keepNext/>
              <w:keepLines/>
              <w:rPr>
                <w:lang w:val="is-IS"/>
              </w:rPr>
            </w:pPr>
            <w:r w:rsidRPr="005B6325">
              <w:rPr>
                <w:lang w:val="is-IS"/>
              </w:rPr>
              <w:t>*p-gildi</w:t>
            </w:r>
          </w:p>
        </w:tc>
        <w:tc>
          <w:tcPr>
            <w:tcW w:w="2932" w:type="dxa"/>
            <w:gridSpan w:val="2"/>
            <w:tcBorders>
              <w:top w:val="nil"/>
              <w:bottom w:val="single" w:sz="4" w:space="0" w:color="auto"/>
            </w:tcBorders>
          </w:tcPr>
          <w:p w14:paraId="0002359F" w14:textId="77777777" w:rsidR="00F00B90" w:rsidRPr="005B6325" w:rsidRDefault="00F00B90" w:rsidP="00371ECA">
            <w:pPr>
              <w:keepNext/>
              <w:keepLines/>
              <w:rPr>
                <w:lang w:val="is-IS"/>
              </w:rPr>
            </w:pPr>
            <w:r w:rsidRPr="005B6325">
              <w:rPr>
                <w:lang w:val="is-IS"/>
              </w:rPr>
              <w:t>0,0004</w:t>
            </w:r>
          </w:p>
        </w:tc>
      </w:tr>
      <w:tr w:rsidR="00F00B90" w:rsidRPr="005B6325" w14:paraId="00E5C458" w14:textId="77777777" w:rsidTr="00371ECA">
        <w:tc>
          <w:tcPr>
            <w:tcW w:w="4808" w:type="dxa"/>
            <w:tcBorders>
              <w:top w:val="nil"/>
              <w:bottom w:val="nil"/>
            </w:tcBorders>
          </w:tcPr>
          <w:p w14:paraId="0F7E5224" w14:textId="77777777" w:rsidR="00F00B90" w:rsidRPr="005B6325" w:rsidRDefault="00F00B90" w:rsidP="00371ECA">
            <w:pPr>
              <w:keepNext/>
              <w:keepLines/>
              <w:rPr>
                <w:lang w:val="is-IS"/>
              </w:rPr>
            </w:pPr>
            <w:r w:rsidRPr="005B6325">
              <w:rPr>
                <w:lang w:val="is-IS"/>
              </w:rPr>
              <w:t>Miðgildi lifunar (mánuðir)</w:t>
            </w:r>
          </w:p>
        </w:tc>
        <w:tc>
          <w:tcPr>
            <w:tcW w:w="1843" w:type="dxa"/>
            <w:tcBorders>
              <w:top w:val="nil"/>
              <w:bottom w:val="nil"/>
            </w:tcBorders>
          </w:tcPr>
          <w:p w14:paraId="7C21EACB" w14:textId="77777777" w:rsidR="00F00B90" w:rsidRPr="005B6325" w:rsidRDefault="00F00B90" w:rsidP="00371ECA">
            <w:pPr>
              <w:keepNext/>
              <w:keepLines/>
              <w:rPr>
                <w:lang w:val="is-IS"/>
              </w:rPr>
            </w:pPr>
            <w:r w:rsidRPr="005B6325">
              <w:rPr>
                <w:lang w:val="is-IS"/>
              </w:rPr>
              <w:t>9,2</w:t>
            </w:r>
          </w:p>
        </w:tc>
        <w:tc>
          <w:tcPr>
            <w:tcW w:w="1089" w:type="dxa"/>
            <w:tcBorders>
              <w:top w:val="nil"/>
              <w:bottom w:val="nil"/>
            </w:tcBorders>
          </w:tcPr>
          <w:p w14:paraId="3C396508" w14:textId="77777777" w:rsidR="00F00B90" w:rsidRPr="005B6325" w:rsidRDefault="00F00B90" w:rsidP="00371ECA">
            <w:pPr>
              <w:keepNext/>
              <w:keepLines/>
              <w:rPr>
                <w:lang w:val="is-IS"/>
              </w:rPr>
            </w:pPr>
            <w:r w:rsidRPr="005B6325">
              <w:rPr>
                <w:lang w:val="is-IS"/>
              </w:rPr>
              <w:t>8,6</w:t>
            </w:r>
          </w:p>
        </w:tc>
      </w:tr>
      <w:tr w:rsidR="00F00B90" w:rsidRPr="005B6325" w14:paraId="139F5538" w14:textId="77777777" w:rsidTr="00371ECA">
        <w:tc>
          <w:tcPr>
            <w:tcW w:w="4808" w:type="dxa"/>
            <w:tcBorders>
              <w:top w:val="nil"/>
              <w:bottom w:val="nil"/>
            </w:tcBorders>
          </w:tcPr>
          <w:p w14:paraId="09AA0EAE" w14:textId="77777777" w:rsidR="00F00B90" w:rsidRPr="005B6325" w:rsidRDefault="00F00B90" w:rsidP="00371ECA">
            <w:pPr>
              <w:keepNext/>
              <w:keepLines/>
              <w:rPr>
                <w:lang w:val="is-IS"/>
              </w:rPr>
            </w:pPr>
            <w:r w:rsidRPr="005B6325">
              <w:rPr>
                <w:lang w:val="is-IS"/>
              </w:rPr>
              <w:t>(95% CI)</w:t>
            </w:r>
          </w:p>
        </w:tc>
        <w:tc>
          <w:tcPr>
            <w:tcW w:w="1843" w:type="dxa"/>
            <w:tcBorders>
              <w:top w:val="nil"/>
              <w:bottom w:val="nil"/>
            </w:tcBorders>
          </w:tcPr>
          <w:p w14:paraId="5C01F138" w14:textId="77777777" w:rsidR="00F00B90" w:rsidRPr="005B6325" w:rsidRDefault="00F00B90" w:rsidP="00371ECA">
            <w:pPr>
              <w:keepNext/>
              <w:keepLines/>
              <w:rPr>
                <w:lang w:val="is-IS"/>
              </w:rPr>
            </w:pPr>
            <w:r w:rsidRPr="005B6325">
              <w:rPr>
                <w:lang w:val="is-IS"/>
              </w:rPr>
              <w:t>(8,38-10,58)</w:t>
            </w:r>
          </w:p>
        </w:tc>
        <w:tc>
          <w:tcPr>
            <w:tcW w:w="1089" w:type="dxa"/>
            <w:tcBorders>
              <w:top w:val="nil"/>
              <w:bottom w:val="nil"/>
            </w:tcBorders>
          </w:tcPr>
          <w:p w14:paraId="518FC5AD" w14:textId="77777777" w:rsidR="00F00B90" w:rsidRPr="005B6325" w:rsidRDefault="00F00B90" w:rsidP="00371ECA">
            <w:pPr>
              <w:keepNext/>
              <w:keepLines/>
              <w:rPr>
                <w:lang w:val="is-IS"/>
              </w:rPr>
            </w:pPr>
            <w:r w:rsidRPr="005B6325">
              <w:rPr>
                <w:lang w:val="is-IS"/>
              </w:rPr>
              <w:t>(7,16-9,46)</w:t>
            </w:r>
          </w:p>
        </w:tc>
      </w:tr>
      <w:tr w:rsidR="00F00B90" w:rsidRPr="005B6325" w14:paraId="34F6F236" w14:textId="77777777" w:rsidTr="00371ECA">
        <w:tc>
          <w:tcPr>
            <w:tcW w:w="4808" w:type="dxa"/>
            <w:tcBorders>
              <w:top w:val="nil"/>
              <w:bottom w:val="nil"/>
            </w:tcBorders>
          </w:tcPr>
          <w:p w14:paraId="6294F0E0" w14:textId="77777777" w:rsidR="00F00B90" w:rsidRPr="005B6325" w:rsidRDefault="00F00B90" w:rsidP="00371ECA">
            <w:pPr>
              <w:keepNext/>
              <w:keepLines/>
              <w:rPr>
                <w:lang w:val="is-IS"/>
              </w:rPr>
            </w:pPr>
            <w:r w:rsidRPr="005B6325">
              <w:rPr>
                <w:lang w:val="is-IS"/>
              </w:rPr>
              <w:t>2 ára áætlun (%)</w:t>
            </w:r>
          </w:p>
        </w:tc>
        <w:tc>
          <w:tcPr>
            <w:tcW w:w="1843" w:type="dxa"/>
            <w:tcBorders>
              <w:top w:val="nil"/>
              <w:bottom w:val="single" w:sz="4" w:space="0" w:color="auto"/>
            </w:tcBorders>
          </w:tcPr>
          <w:p w14:paraId="06E9AFAC" w14:textId="77777777" w:rsidR="00F00B90" w:rsidRPr="005B6325" w:rsidRDefault="00F00B90" w:rsidP="00371ECA">
            <w:pPr>
              <w:keepNext/>
              <w:keepLines/>
              <w:rPr>
                <w:lang w:val="is-IS"/>
              </w:rPr>
            </w:pPr>
            <w:r w:rsidRPr="005B6325">
              <w:rPr>
                <w:lang w:val="is-IS"/>
              </w:rPr>
              <w:t>18,4</w:t>
            </w:r>
          </w:p>
        </w:tc>
        <w:tc>
          <w:tcPr>
            <w:tcW w:w="1089" w:type="dxa"/>
            <w:tcBorders>
              <w:top w:val="nil"/>
              <w:bottom w:val="single" w:sz="4" w:space="0" w:color="auto"/>
            </w:tcBorders>
          </w:tcPr>
          <w:p w14:paraId="4E051B59" w14:textId="77777777" w:rsidR="00F00B90" w:rsidRPr="005B6325" w:rsidRDefault="00F00B90" w:rsidP="00371ECA">
            <w:pPr>
              <w:keepNext/>
              <w:keepLines/>
              <w:rPr>
                <w:lang w:val="is-IS"/>
              </w:rPr>
            </w:pPr>
            <w:r w:rsidRPr="005B6325">
              <w:rPr>
                <w:lang w:val="is-IS"/>
              </w:rPr>
              <w:t>8,8</w:t>
            </w:r>
          </w:p>
        </w:tc>
      </w:tr>
      <w:tr w:rsidR="00F00B90" w:rsidRPr="005B6325" w14:paraId="7D0C6461" w14:textId="77777777" w:rsidTr="00371ECA">
        <w:trPr>
          <w:cantSplit/>
        </w:trPr>
        <w:tc>
          <w:tcPr>
            <w:tcW w:w="4808" w:type="dxa"/>
            <w:tcBorders>
              <w:top w:val="nil"/>
              <w:bottom w:val="nil"/>
            </w:tcBorders>
          </w:tcPr>
          <w:p w14:paraId="00B6C309" w14:textId="77777777" w:rsidR="00F00B90" w:rsidRPr="005B6325" w:rsidRDefault="00F00B90" w:rsidP="00371ECA">
            <w:pPr>
              <w:keepNext/>
              <w:keepLines/>
              <w:rPr>
                <w:lang w:val="is-IS"/>
              </w:rPr>
            </w:pPr>
            <w:r w:rsidRPr="005B6325">
              <w:rPr>
                <w:lang w:val="is-IS"/>
              </w:rPr>
              <w:t>Áhættuhlutfall</w:t>
            </w:r>
          </w:p>
        </w:tc>
        <w:tc>
          <w:tcPr>
            <w:tcW w:w="2932" w:type="dxa"/>
            <w:gridSpan w:val="2"/>
            <w:tcBorders>
              <w:bottom w:val="nil"/>
            </w:tcBorders>
          </w:tcPr>
          <w:p w14:paraId="7E64D355" w14:textId="77777777" w:rsidR="00F00B90" w:rsidRPr="005B6325" w:rsidRDefault="00F00B90" w:rsidP="00371ECA">
            <w:pPr>
              <w:keepNext/>
              <w:keepLines/>
              <w:rPr>
                <w:lang w:val="is-IS"/>
              </w:rPr>
            </w:pPr>
            <w:r w:rsidRPr="005B6325">
              <w:rPr>
                <w:lang w:val="is-IS"/>
              </w:rPr>
              <w:t>1,293</w:t>
            </w:r>
          </w:p>
        </w:tc>
      </w:tr>
      <w:tr w:rsidR="00F00B90" w:rsidRPr="005B6325" w14:paraId="40C0D5BF" w14:textId="77777777" w:rsidTr="00371ECA">
        <w:trPr>
          <w:cantSplit/>
        </w:trPr>
        <w:tc>
          <w:tcPr>
            <w:tcW w:w="4808" w:type="dxa"/>
            <w:tcBorders>
              <w:top w:val="nil"/>
              <w:bottom w:val="nil"/>
            </w:tcBorders>
          </w:tcPr>
          <w:p w14:paraId="5F73D665" w14:textId="77777777" w:rsidR="00F00B90" w:rsidRPr="005B6325" w:rsidRDefault="00F00B90" w:rsidP="00371ECA">
            <w:pPr>
              <w:keepNext/>
              <w:keepLines/>
              <w:rPr>
                <w:lang w:val="is-IS"/>
              </w:rPr>
            </w:pPr>
            <w:r w:rsidRPr="005B6325">
              <w:rPr>
                <w:lang w:val="is-IS"/>
              </w:rPr>
              <w:t>(95% CI)</w:t>
            </w:r>
          </w:p>
        </w:tc>
        <w:tc>
          <w:tcPr>
            <w:tcW w:w="2932" w:type="dxa"/>
            <w:gridSpan w:val="2"/>
            <w:tcBorders>
              <w:top w:val="nil"/>
              <w:bottom w:val="nil"/>
            </w:tcBorders>
          </w:tcPr>
          <w:p w14:paraId="79F4D5F3" w14:textId="77777777" w:rsidR="00F00B90" w:rsidRPr="005B6325" w:rsidRDefault="00F00B90" w:rsidP="00371ECA">
            <w:pPr>
              <w:keepNext/>
              <w:keepLines/>
              <w:rPr>
                <w:lang w:val="is-IS"/>
              </w:rPr>
            </w:pPr>
            <w:r w:rsidRPr="005B6325">
              <w:rPr>
                <w:lang w:val="is-IS"/>
              </w:rPr>
              <w:t>(1,041-1,606)</w:t>
            </w:r>
          </w:p>
        </w:tc>
      </w:tr>
      <w:tr w:rsidR="00F00B90" w:rsidRPr="005B6325" w14:paraId="772138C7" w14:textId="77777777" w:rsidTr="00371ECA">
        <w:trPr>
          <w:cantSplit/>
        </w:trPr>
        <w:tc>
          <w:tcPr>
            <w:tcW w:w="4808" w:type="dxa"/>
            <w:tcBorders>
              <w:top w:val="nil"/>
              <w:bottom w:val="single" w:sz="4" w:space="0" w:color="auto"/>
            </w:tcBorders>
          </w:tcPr>
          <w:p w14:paraId="40D4CDA3" w14:textId="77777777" w:rsidR="00F00B90" w:rsidRPr="005B6325" w:rsidRDefault="00F00B90" w:rsidP="00371ECA">
            <w:pPr>
              <w:keepNext/>
              <w:keepLines/>
              <w:rPr>
                <w:lang w:val="is-IS"/>
              </w:rPr>
            </w:pPr>
            <w:r w:rsidRPr="005B6325">
              <w:rPr>
                <w:lang w:val="is-IS"/>
              </w:rPr>
              <w:t>*p-gildi</w:t>
            </w:r>
          </w:p>
        </w:tc>
        <w:tc>
          <w:tcPr>
            <w:tcW w:w="2932" w:type="dxa"/>
            <w:gridSpan w:val="2"/>
            <w:tcBorders>
              <w:top w:val="nil"/>
              <w:bottom w:val="single" w:sz="4" w:space="0" w:color="auto"/>
            </w:tcBorders>
          </w:tcPr>
          <w:p w14:paraId="3EE1CA78" w14:textId="77777777" w:rsidR="00F00B90" w:rsidRPr="005B6325" w:rsidRDefault="00F00B90" w:rsidP="00371ECA">
            <w:pPr>
              <w:keepNext/>
              <w:keepLines/>
              <w:rPr>
                <w:lang w:val="is-IS"/>
              </w:rPr>
            </w:pPr>
            <w:r w:rsidRPr="005B6325">
              <w:rPr>
                <w:lang w:val="is-IS"/>
              </w:rPr>
              <w:t>0,0201</w:t>
            </w:r>
          </w:p>
        </w:tc>
      </w:tr>
      <w:tr w:rsidR="00F00B90" w:rsidRPr="005B6325" w14:paraId="446F5DF6" w14:textId="77777777" w:rsidTr="00371ECA">
        <w:trPr>
          <w:cantSplit/>
        </w:trPr>
        <w:tc>
          <w:tcPr>
            <w:tcW w:w="4808" w:type="dxa"/>
            <w:tcBorders>
              <w:top w:val="single" w:sz="4" w:space="0" w:color="auto"/>
              <w:bottom w:val="nil"/>
            </w:tcBorders>
          </w:tcPr>
          <w:p w14:paraId="508C2CAB" w14:textId="77777777" w:rsidR="00F00B90" w:rsidRPr="005B6325" w:rsidRDefault="00F00B90" w:rsidP="00EC6901">
            <w:pPr>
              <w:keepNext/>
              <w:keepLines/>
              <w:rPr>
                <w:lang w:val="is-IS"/>
              </w:rPr>
            </w:pPr>
            <w:r w:rsidRPr="005B6325">
              <w:rPr>
                <w:lang w:val="is-IS"/>
              </w:rPr>
              <w:t>Heildarsvörunar</w:t>
            </w:r>
            <w:r w:rsidR="000926C0" w:rsidRPr="005B6325">
              <w:rPr>
                <w:lang w:val="is-IS"/>
              </w:rPr>
              <w:t>hlutfall</w:t>
            </w:r>
            <w:r w:rsidRPr="005B6325">
              <w:rPr>
                <w:lang w:val="is-IS"/>
              </w:rPr>
              <w:t xml:space="preserve"> (CR+PR) (%)</w:t>
            </w:r>
          </w:p>
        </w:tc>
        <w:tc>
          <w:tcPr>
            <w:tcW w:w="1843" w:type="dxa"/>
            <w:tcBorders>
              <w:top w:val="single" w:sz="4" w:space="0" w:color="auto"/>
              <w:bottom w:val="single" w:sz="4" w:space="0" w:color="auto"/>
            </w:tcBorders>
          </w:tcPr>
          <w:p w14:paraId="2C9A780F" w14:textId="77777777" w:rsidR="00F00B90" w:rsidRPr="005B6325" w:rsidRDefault="00F00B90" w:rsidP="00371ECA">
            <w:pPr>
              <w:keepNext/>
              <w:keepLines/>
              <w:rPr>
                <w:lang w:val="is-IS"/>
              </w:rPr>
            </w:pPr>
            <w:r w:rsidRPr="005B6325">
              <w:rPr>
                <w:lang w:val="is-IS"/>
              </w:rPr>
              <w:t>36,7</w:t>
            </w:r>
          </w:p>
        </w:tc>
        <w:tc>
          <w:tcPr>
            <w:tcW w:w="1089" w:type="dxa"/>
            <w:tcBorders>
              <w:top w:val="single" w:sz="4" w:space="0" w:color="auto"/>
              <w:bottom w:val="single" w:sz="4" w:space="0" w:color="auto"/>
            </w:tcBorders>
          </w:tcPr>
          <w:p w14:paraId="3CFCAC6B" w14:textId="77777777" w:rsidR="00F00B90" w:rsidRPr="005B6325" w:rsidRDefault="00F00B90" w:rsidP="00371ECA">
            <w:pPr>
              <w:keepNext/>
              <w:keepLines/>
              <w:rPr>
                <w:lang w:val="is-IS"/>
              </w:rPr>
            </w:pPr>
            <w:r w:rsidRPr="005B6325">
              <w:rPr>
                <w:lang w:val="is-IS"/>
              </w:rPr>
              <w:t>25,4</w:t>
            </w:r>
          </w:p>
        </w:tc>
      </w:tr>
      <w:tr w:rsidR="00F00B90" w:rsidRPr="005B6325" w14:paraId="255F2334" w14:textId="77777777" w:rsidTr="00371ECA">
        <w:trPr>
          <w:cantSplit/>
        </w:trPr>
        <w:tc>
          <w:tcPr>
            <w:tcW w:w="4808" w:type="dxa"/>
            <w:tcBorders>
              <w:top w:val="nil"/>
              <w:bottom w:val="single" w:sz="4" w:space="0" w:color="auto"/>
            </w:tcBorders>
          </w:tcPr>
          <w:p w14:paraId="7F747F14" w14:textId="77777777" w:rsidR="00F00B90" w:rsidRPr="005B6325" w:rsidRDefault="00F00B90" w:rsidP="00371ECA">
            <w:pPr>
              <w:keepNext/>
              <w:keepLines/>
              <w:rPr>
                <w:lang w:val="is-IS"/>
              </w:rPr>
            </w:pPr>
            <w:r w:rsidRPr="005B6325">
              <w:rPr>
                <w:lang w:val="is-IS"/>
              </w:rPr>
              <w:t>p-gildi</w:t>
            </w:r>
          </w:p>
        </w:tc>
        <w:tc>
          <w:tcPr>
            <w:tcW w:w="2932" w:type="dxa"/>
            <w:gridSpan w:val="2"/>
            <w:tcBorders>
              <w:top w:val="single" w:sz="4" w:space="0" w:color="auto"/>
              <w:bottom w:val="single" w:sz="4" w:space="0" w:color="auto"/>
            </w:tcBorders>
          </w:tcPr>
          <w:p w14:paraId="333C24DE" w14:textId="77777777" w:rsidR="00F00B90" w:rsidRPr="005B6325" w:rsidRDefault="00F00B90" w:rsidP="00371ECA">
            <w:pPr>
              <w:keepNext/>
              <w:keepLines/>
              <w:rPr>
                <w:lang w:val="is-IS"/>
              </w:rPr>
            </w:pPr>
            <w:r w:rsidRPr="005B6325">
              <w:rPr>
                <w:lang w:val="is-IS"/>
              </w:rPr>
              <w:t>0,0106</w:t>
            </w:r>
          </w:p>
        </w:tc>
      </w:tr>
      <w:tr w:rsidR="00F00B90" w:rsidRPr="005B6325" w14:paraId="6E513279" w14:textId="77777777" w:rsidTr="00371ECA">
        <w:trPr>
          <w:cantSplit/>
        </w:trPr>
        <w:tc>
          <w:tcPr>
            <w:tcW w:w="4808" w:type="dxa"/>
            <w:tcBorders>
              <w:top w:val="single" w:sz="4" w:space="0" w:color="auto"/>
              <w:bottom w:val="single" w:sz="4" w:space="0" w:color="auto"/>
            </w:tcBorders>
          </w:tcPr>
          <w:p w14:paraId="4DD65177" w14:textId="77777777" w:rsidR="00F00B90" w:rsidRPr="005B6325" w:rsidRDefault="00F00B90" w:rsidP="00371ECA">
            <w:pPr>
              <w:keepNext/>
              <w:keepLines/>
              <w:rPr>
                <w:lang w:val="is-IS"/>
              </w:rPr>
            </w:pPr>
            <w:r w:rsidRPr="005B6325">
              <w:rPr>
                <w:lang w:val="is-IS"/>
              </w:rPr>
              <w:t>Versnun sjúkdóms miðað við besta heildarhlutfall svörunar (%)</w:t>
            </w:r>
          </w:p>
        </w:tc>
        <w:tc>
          <w:tcPr>
            <w:tcW w:w="1843" w:type="dxa"/>
            <w:tcBorders>
              <w:top w:val="single" w:sz="4" w:space="0" w:color="auto"/>
              <w:bottom w:val="single" w:sz="4" w:space="0" w:color="auto"/>
            </w:tcBorders>
            <w:vAlign w:val="center"/>
          </w:tcPr>
          <w:p w14:paraId="32001853" w14:textId="77777777" w:rsidR="00F00B90" w:rsidRPr="005B6325" w:rsidRDefault="00F00B90" w:rsidP="00371ECA">
            <w:pPr>
              <w:keepNext/>
              <w:keepLines/>
              <w:rPr>
                <w:lang w:val="is-IS"/>
              </w:rPr>
            </w:pPr>
            <w:r w:rsidRPr="005B6325">
              <w:rPr>
                <w:lang w:val="is-IS"/>
              </w:rPr>
              <w:t>16,7</w:t>
            </w:r>
          </w:p>
        </w:tc>
        <w:tc>
          <w:tcPr>
            <w:tcW w:w="1089" w:type="dxa"/>
            <w:tcBorders>
              <w:top w:val="single" w:sz="4" w:space="0" w:color="auto"/>
              <w:bottom w:val="single" w:sz="4" w:space="0" w:color="auto"/>
            </w:tcBorders>
            <w:vAlign w:val="center"/>
          </w:tcPr>
          <w:p w14:paraId="48B1F6AD" w14:textId="77777777" w:rsidR="00F00B90" w:rsidRPr="005B6325" w:rsidRDefault="00F00B90" w:rsidP="00371ECA">
            <w:pPr>
              <w:keepNext/>
              <w:keepLines/>
              <w:rPr>
                <w:lang w:val="is-IS"/>
              </w:rPr>
            </w:pPr>
            <w:r w:rsidRPr="005B6325">
              <w:rPr>
                <w:lang w:val="is-IS"/>
              </w:rPr>
              <w:t>25,9</w:t>
            </w:r>
          </w:p>
        </w:tc>
      </w:tr>
    </w:tbl>
    <w:p w14:paraId="3C0A2DD0" w14:textId="77777777" w:rsidR="00F00B90" w:rsidRPr="005B6325" w:rsidRDefault="00F00B90" w:rsidP="00371ECA">
      <w:pPr>
        <w:keepNext/>
        <w:keepLines/>
        <w:ind w:left="567" w:hanging="567"/>
        <w:rPr>
          <w:lang w:val="is-IS"/>
        </w:rPr>
      </w:pPr>
      <w:r w:rsidRPr="005B6325">
        <w:rPr>
          <w:lang w:val="is-IS"/>
        </w:rPr>
        <w:t>*</w:t>
      </w:r>
      <w:r w:rsidRPr="005B6325">
        <w:rPr>
          <w:i/>
          <w:lang w:val="is-IS"/>
        </w:rPr>
        <w:t xml:space="preserve"> </w:t>
      </w:r>
      <w:r w:rsidRPr="005B6325">
        <w:rPr>
          <w:lang w:val="is-IS"/>
        </w:rPr>
        <w:t>Ólagskipt raðprófanaskrá</w:t>
      </w:r>
    </w:p>
    <w:p w14:paraId="6D8C6717" w14:textId="77777777" w:rsidR="00F00B90" w:rsidRPr="005B6325" w:rsidRDefault="00F00B90" w:rsidP="00F00B90">
      <w:pPr>
        <w:pStyle w:val="BodyText"/>
        <w:keepNext/>
        <w:keepLines/>
        <w:rPr>
          <w:b w:val="0"/>
          <w:i w:val="0"/>
          <w:lang w:val="is-IS"/>
        </w:rPr>
      </w:pPr>
    </w:p>
    <w:p w14:paraId="3E5BD817" w14:textId="77777777" w:rsidR="00F00B90" w:rsidRPr="005B6325" w:rsidRDefault="00F00B90" w:rsidP="00F00B90">
      <w:pPr>
        <w:pStyle w:val="BodyText"/>
        <w:rPr>
          <w:b w:val="0"/>
          <w:i w:val="0"/>
          <w:lang w:val="is-IS"/>
        </w:rPr>
      </w:pPr>
      <w:r w:rsidRPr="005B6325">
        <w:rPr>
          <w:b w:val="0"/>
          <w:i w:val="0"/>
          <w:lang w:val="is-IS"/>
        </w:rPr>
        <w:t>Við greiningar á undirhópum miðað við aldur, kyn og kynþátt var útkoman ávallt betri hjá þeim sem voru í TCF-hópnum samanborið við þá sem voru í CF-hópnum.</w:t>
      </w:r>
    </w:p>
    <w:p w14:paraId="647DB236" w14:textId="77777777" w:rsidR="00F00B90" w:rsidRPr="005B6325" w:rsidRDefault="00F00B90" w:rsidP="00F00B90">
      <w:pPr>
        <w:pStyle w:val="BodyText"/>
        <w:rPr>
          <w:b w:val="0"/>
          <w:i w:val="0"/>
          <w:lang w:val="is-IS"/>
        </w:rPr>
      </w:pPr>
    </w:p>
    <w:p w14:paraId="452AA2E0" w14:textId="77777777" w:rsidR="00F00B90" w:rsidRPr="005B6325" w:rsidRDefault="00F00B90" w:rsidP="00F00B90">
      <w:pPr>
        <w:pStyle w:val="BodyText"/>
        <w:rPr>
          <w:b w:val="0"/>
          <w:i w:val="0"/>
          <w:lang w:val="is-IS"/>
        </w:rPr>
      </w:pPr>
      <w:r w:rsidRPr="005B6325">
        <w:rPr>
          <w:b w:val="0"/>
          <w:i w:val="0"/>
          <w:lang w:val="is-IS"/>
        </w:rPr>
        <w:t>Greining á lifun miðað við miðgildi þess tíma sem eftirfylgni stóð sem var 41,6 mánuðir leiddi ekki lengur í ljós tölfræðilega marktækan mun enda þótt útkoman væri ávallt betri hjá þeim sem voru í meðferð með TCF og sýndi að ávinningur af TCF umfram CF sést greinilega á milli 18 og 30 mánaða eftirfylgni.</w:t>
      </w:r>
    </w:p>
    <w:p w14:paraId="0FB73C60" w14:textId="77777777" w:rsidR="00F00B90" w:rsidRPr="005B6325" w:rsidRDefault="00F00B90" w:rsidP="00F00B90">
      <w:pPr>
        <w:pStyle w:val="BodyText"/>
        <w:rPr>
          <w:b w:val="0"/>
          <w:i w:val="0"/>
          <w:lang w:val="is-IS"/>
        </w:rPr>
      </w:pPr>
    </w:p>
    <w:p w14:paraId="0393EFEB" w14:textId="77777777" w:rsidR="00F00B90" w:rsidRPr="005B6325" w:rsidRDefault="00F00B90" w:rsidP="00F00B90">
      <w:pPr>
        <w:pStyle w:val="BodyText"/>
        <w:rPr>
          <w:lang w:val="is-IS"/>
        </w:rPr>
      </w:pPr>
      <w:r w:rsidRPr="005B6325">
        <w:rPr>
          <w:b w:val="0"/>
          <w:i w:val="0"/>
          <w:lang w:val="is-IS"/>
        </w:rPr>
        <w:t>Á heildina litið bentu lífsgæði (QoL) og klínískur ávinningur ávallt til bóta fyrir TCF-hópinn. Hjá sjúklingum sem voru meðhöndlaðir með TCF leið lengri tími að 5% greinilegri versnun almennrar heilsu miðað við spurningalista QLQ-C30 (p = 0,0121) og lengri tími leið þar til þeim hafði greinilega versnað miðað við Karnofsky heilsukvarða (KPS) (p = 0,0088) samanborið við sjúklinga sem meðhöndlaðir voru með CF.</w:t>
      </w:r>
    </w:p>
    <w:p w14:paraId="5D67B0F5" w14:textId="77777777" w:rsidR="00F00B90" w:rsidRPr="005B6325" w:rsidRDefault="00F00B90" w:rsidP="00F00B90">
      <w:pPr>
        <w:rPr>
          <w:lang w:val="is-IS"/>
        </w:rPr>
      </w:pPr>
    </w:p>
    <w:p w14:paraId="6DFC95BF" w14:textId="77777777" w:rsidR="00F00B90" w:rsidRPr="005B6325" w:rsidRDefault="00F00B90" w:rsidP="00F7091C">
      <w:pPr>
        <w:keepNext/>
        <w:rPr>
          <w:i/>
          <w:u w:val="single"/>
          <w:lang w:val="is-IS"/>
        </w:rPr>
      </w:pPr>
      <w:r w:rsidRPr="005B6325">
        <w:rPr>
          <w:i/>
          <w:u w:val="single"/>
          <w:lang w:val="is-IS"/>
        </w:rPr>
        <w:t>Krabbamein á höfði og hálsi</w:t>
      </w:r>
    </w:p>
    <w:p w14:paraId="0E09AC10" w14:textId="77777777" w:rsidR="00F00B90" w:rsidRPr="005B6325" w:rsidRDefault="00F00B90" w:rsidP="00F7091C">
      <w:pPr>
        <w:keepNext/>
        <w:rPr>
          <w:lang w:val="is-IS"/>
        </w:rPr>
      </w:pPr>
    </w:p>
    <w:p w14:paraId="241A960A" w14:textId="77777777" w:rsidR="00F00B90" w:rsidRPr="005B6325" w:rsidRDefault="00F00B90" w:rsidP="00F7091C">
      <w:pPr>
        <w:numPr>
          <w:ilvl w:val="0"/>
          <w:numId w:val="25"/>
        </w:numPr>
        <w:ind w:left="284" w:hanging="284"/>
        <w:rPr>
          <w:lang w:val="is-IS"/>
        </w:rPr>
      </w:pPr>
      <w:r w:rsidRPr="005B6325">
        <w:rPr>
          <w:lang w:val="is-IS"/>
        </w:rPr>
        <w:t>Upphafskrabbameinslyfjameðferð og geislameðferð í kjölfarið (TAX 323)</w:t>
      </w:r>
    </w:p>
    <w:p w14:paraId="2AFAC843" w14:textId="77777777" w:rsidR="00F00B90" w:rsidRPr="005B6325" w:rsidRDefault="00F00B90" w:rsidP="00F00B90">
      <w:pPr>
        <w:rPr>
          <w:lang w:val="is-IS"/>
        </w:rPr>
      </w:pPr>
      <w:r w:rsidRPr="005B6325">
        <w:rPr>
          <w:lang w:val="is-IS"/>
        </w:rPr>
        <w:t xml:space="preserve">Öryggi og verkun dócetaxels við upphafsmeðferð hjá sjúklingum með flöguþekjukrabbamein á höfði og hálsi (SCCHN) var metið í III. stigs, fjölsetra, opinni, slembivals rannsókn (TAX323). Í þeirri rannsókn var 358 sjúklingum, með óskurðtækt, staðbundið langt gengið krabbamein á hálsi og höfði og WHO frammistöðumat 0 eða 1, skipt í tvo meðferðararma með slembivali. Sjúklingar í dócetaxel </w:t>
      </w:r>
      <w:r w:rsidRPr="005B6325">
        <w:rPr>
          <w:lang w:val="is-IS"/>
        </w:rPr>
        <w:lastRenderedPageBreak/>
        <w:t>arminum fengu dócetaxel (T) 75 mg/m</w:t>
      </w:r>
      <w:r w:rsidRPr="005B6325">
        <w:rPr>
          <w:vertAlign w:val="superscript"/>
          <w:lang w:val="is-IS"/>
        </w:rPr>
        <w:t>2</w:t>
      </w:r>
      <w:r w:rsidRPr="005B6325">
        <w:rPr>
          <w:lang w:val="is-IS"/>
        </w:rPr>
        <w:t>, síðan cisplatíni (P) 75 mg/m</w:t>
      </w:r>
      <w:r w:rsidRPr="005B6325">
        <w:rPr>
          <w:vertAlign w:val="superscript"/>
          <w:lang w:val="is-IS"/>
        </w:rPr>
        <w:t>2</w:t>
      </w:r>
      <w:r w:rsidRPr="005B6325">
        <w:rPr>
          <w:lang w:val="is-IS"/>
        </w:rPr>
        <w:t xml:space="preserve"> og í kjölfarið 750 mg/m</w:t>
      </w:r>
      <w:r w:rsidRPr="005B6325">
        <w:rPr>
          <w:vertAlign w:val="superscript"/>
          <w:lang w:val="is-IS"/>
        </w:rPr>
        <w:t>2</w:t>
      </w:r>
      <w:r w:rsidRPr="005B6325">
        <w:rPr>
          <w:lang w:val="is-IS"/>
        </w:rPr>
        <w:t xml:space="preserve"> á sólarhring af 5</w:t>
      </w:r>
      <w:r w:rsidRPr="005B6325">
        <w:rPr>
          <w:lang w:val="is-IS"/>
        </w:rPr>
        <w:noBreakHyphen/>
        <w:t>flúoróúrasíli (F), með stöðugu innrennsli í 5 sólarhringa. Þessi meðferð var endurtekin á 3 vikna fresti í 4 meðferðarlotum, svo framarlega sem það mátti að minnsta kosti merkja smá svörun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(TPF/RT). Sjúklingar í samanburðararmi fengu 100 mg/m</w:t>
      </w:r>
      <w:r w:rsidRPr="005B6325">
        <w:rPr>
          <w:vertAlign w:val="superscript"/>
          <w:lang w:val="is-IS"/>
        </w:rPr>
        <w:t>2</w:t>
      </w:r>
      <w:r w:rsidRPr="005B6325">
        <w:rPr>
          <w:lang w:val="is-IS"/>
        </w:rPr>
        <w:t xml:space="preserve"> cisplatín (P) og í kjölfarið 1000 mg/m</w:t>
      </w:r>
      <w:r w:rsidRPr="005B6325">
        <w:rPr>
          <w:vertAlign w:val="superscript"/>
          <w:lang w:val="is-IS"/>
        </w:rPr>
        <w:t>2</w:t>
      </w:r>
      <w:r w:rsidRPr="005B6325">
        <w:rPr>
          <w:lang w:val="is-IS"/>
        </w:rPr>
        <w:t xml:space="preserve"> á sólarhring af 5</w:t>
      </w:r>
      <w:r w:rsidRPr="005B6325">
        <w:rPr>
          <w:lang w:val="is-IS"/>
        </w:rPr>
        <w:noBreakHyphen/>
        <w:t>flúoróúrasíli (F), með stöðugu innrennsli í 5 sólarhringa. Þessi meðferð var endurtekin á 3 vikna fresti í 4 meðferðarlotum, svo framarlega sem það mátti að minnsta kosti merkja smá svörun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(PF/RT). Staðbundin geislameðferð var gefin annaðhvort á venjulegan hátt (1,8 Gy</w:t>
      </w:r>
      <w:r w:rsidRPr="005B6325">
        <w:rPr>
          <w:lang w:val="is-IS"/>
        </w:rPr>
        <w:noBreakHyphen/>
        <w:t>2,0 Gy, einu sinni á dag, fimm daga vikunnar þar til heildarskammtur var 66</w:t>
      </w:r>
      <w:r w:rsidRPr="005B6325">
        <w:rPr>
          <w:lang w:val="is-IS"/>
        </w:rPr>
        <w:noBreakHyphen/>
        <w:t xml:space="preserve">70 Gy) eða hraðmeðferð (accelerated)/stórir (hyperfractionated) geislaskammtar (tvisvar á dag, með að minnsta kosti 6 klst. millibili, 5 daga vikunnar). Ráðlagður heildargeislaskammtur í hraðmeðferð var 70 Gy og 74 Gy við háskammtageislameðferð. Heimilt var að fjarlægja æxli með skurðaðgerð eftir krabbameinslyfjameðferðina, hvort sem var fyrir eða eftir geislameðferð. Sjúklingarnir í TPF arminum fengu fyrirbyggjandi sýklalyfjameðferð með ciprófloxasíni 500 mg til inntöku tvisvar á dag í 10 daga sem byrjaði á 5. degi hverrar meðferðarlotu, eða samsvarandi sýklalyfjameðferð. Aðalendapunktur þessarar rannsóknar, lifun án versnunar sjúkdóms, var marktækt lengri í TPF arminum en PF arminum, p = 0,0042 (miðgildi lifunar án versnunar sjúkdóms: 11,4 mánuðir hjá TPF armi og 8,3 mánuðir hjá PF armi) þar sem miðgildi heildareftirfylgnitíma var 33,7 mánuðir. Miðgildi heildarlifunar var einnig marktækt </w:t>
      </w:r>
      <w:r w:rsidR="00855325" w:rsidRPr="005B6325">
        <w:rPr>
          <w:lang w:val="is-IS"/>
        </w:rPr>
        <w:t xml:space="preserve">hærra </w:t>
      </w:r>
      <w:r w:rsidRPr="005B6325">
        <w:rPr>
          <w:lang w:val="is-IS"/>
        </w:rPr>
        <w:t>hjá TPF arminum en hjá PF arminum (miðgildi heildarlifunar: 18,6 mánuðir í TPF arminum á móti 14,5 mánuðum í PF arminum) með 28% lækkun á dánartíðni, p = 0,0128. Niðurstöður um verkun eru sýndar í töflunni hér fyrir neðan:</w:t>
      </w:r>
    </w:p>
    <w:p w14:paraId="71E188E1" w14:textId="77777777" w:rsidR="00F00B90" w:rsidRPr="005B6325" w:rsidRDefault="00F00B90" w:rsidP="00F00B90">
      <w:pPr>
        <w:ind w:left="567" w:hanging="567"/>
        <w:outlineLvl w:val="0"/>
        <w:rPr>
          <w:b/>
          <w:lang w:val="is-IS"/>
        </w:rPr>
      </w:pPr>
    </w:p>
    <w:p w14:paraId="744D1812" w14:textId="712EA80B" w:rsidR="00F00B90" w:rsidRPr="005B6325" w:rsidRDefault="00F00B90" w:rsidP="00371ECA">
      <w:pPr>
        <w:keepNext/>
        <w:ind w:left="567" w:hanging="567"/>
        <w:outlineLvl w:val="0"/>
        <w:rPr>
          <w:u w:val="single"/>
          <w:lang w:val="is-IS"/>
        </w:rPr>
      </w:pPr>
      <w:r w:rsidRPr="005B6325">
        <w:rPr>
          <w:u w:val="single"/>
          <w:lang w:val="is-IS"/>
        </w:rPr>
        <w:t>Verkun dócetaxels í upphafsmeðferð hjá sjúklingum með óskurðtækt staðbundið,</w:t>
      </w:r>
      <w:r w:rsidR="00281A59">
        <w:rPr>
          <w:u w:val="single"/>
          <w:lang w:val="is-IS"/>
        </w:rPr>
        <w:fldChar w:fldCharType="begin"/>
      </w:r>
      <w:r w:rsidR="00281A59">
        <w:rPr>
          <w:u w:val="single"/>
          <w:lang w:val="is-IS"/>
        </w:rPr>
        <w:instrText xml:space="preserve"> DOCVARIABLE vault_nd_d74c8c33-cff5-43be-9207-663eb5193cc6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4CA15FF4" w14:textId="3C5B134B" w:rsidR="00F00B90" w:rsidRPr="005B6325" w:rsidRDefault="00F00B90" w:rsidP="00371ECA">
      <w:pPr>
        <w:keepNext/>
        <w:jc w:val="both"/>
        <w:outlineLvl w:val="0"/>
        <w:rPr>
          <w:u w:val="single"/>
          <w:lang w:val="is-IS"/>
        </w:rPr>
      </w:pPr>
      <w:r w:rsidRPr="005B6325">
        <w:rPr>
          <w:u w:val="single"/>
          <w:lang w:val="is-IS"/>
        </w:rPr>
        <w:t xml:space="preserve">langt gengið flöguþekjukrabbamein á höfði og hálsi (greining samkvæmt </w:t>
      </w:r>
      <w:r w:rsidR="000926C0" w:rsidRPr="005B6325">
        <w:rPr>
          <w:u w:val="single"/>
          <w:lang w:val="is-IS"/>
        </w:rPr>
        <w:t>meðferðar</w:t>
      </w:r>
      <w:r w:rsidRPr="005B6325">
        <w:rPr>
          <w:u w:val="single"/>
          <w:lang w:val="is-IS"/>
        </w:rPr>
        <w:t>áætlun - Intent-to-Treat Analysis)</w:t>
      </w:r>
      <w:r w:rsidR="00281A59">
        <w:rPr>
          <w:u w:val="single"/>
          <w:lang w:val="is-IS"/>
        </w:rPr>
        <w:fldChar w:fldCharType="begin"/>
      </w:r>
      <w:r w:rsidR="00281A59">
        <w:rPr>
          <w:u w:val="single"/>
          <w:lang w:val="is-IS"/>
        </w:rPr>
        <w:instrText xml:space="preserve"> DOCVARIABLE vault_nd_648ff0d7-a97a-4a23-be8e-84b7873fbbc7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65EADF64" w14:textId="77777777" w:rsidR="00F00B90" w:rsidRPr="005B6325" w:rsidRDefault="00F00B90" w:rsidP="00F7091C">
      <w:pPr>
        <w:keepNext/>
        <w:ind w:left="567" w:hanging="567"/>
        <w:outlineLvl w:val="0"/>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F00B90" w:rsidRPr="005B6325" w14:paraId="0660D197" w14:textId="77777777" w:rsidTr="00371ECA">
        <w:tc>
          <w:tcPr>
            <w:tcW w:w="4557" w:type="dxa"/>
            <w:tcBorders>
              <w:bottom w:val="single" w:sz="4" w:space="0" w:color="auto"/>
            </w:tcBorders>
          </w:tcPr>
          <w:p w14:paraId="7E88F1AA" w14:textId="77777777" w:rsidR="00F00B90" w:rsidRPr="005B6325" w:rsidRDefault="00F00B90" w:rsidP="00F00B90">
            <w:pPr>
              <w:rPr>
                <w:b/>
                <w:lang w:val="is-IS"/>
              </w:rPr>
            </w:pPr>
            <w:r w:rsidRPr="005B6325">
              <w:rPr>
                <w:b/>
                <w:lang w:val="is-IS"/>
              </w:rPr>
              <w:t>Endapunktur</w:t>
            </w:r>
          </w:p>
        </w:tc>
        <w:tc>
          <w:tcPr>
            <w:tcW w:w="1738" w:type="dxa"/>
          </w:tcPr>
          <w:p w14:paraId="66AC0E00" w14:textId="77777777" w:rsidR="00F00B90" w:rsidRPr="005B6325" w:rsidRDefault="00F00B90" w:rsidP="00F00B90">
            <w:pPr>
              <w:jc w:val="center"/>
              <w:rPr>
                <w:b/>
                <w:bCs/>
                <w:lang w:val="is-IS"/>
              </w:rPr>
            </w:pPr>
            <w:r w:rsidRPr="005B6325">
              <w:rPr>
                <w:b/>
                <w:bCs/>
                <w:lang w:val="is-IS"/>
              </w:rPr>
              <w:t>Dócetaxel +</w:t>
            </w:r>
          </w:p>
          <w:p w14:paraId="71A210F4" w14:textId="77777777" w:rsidR="00F00B90" w:rsidRPr="005B6325" w:rsidRDefault="00F00B90" w:rsidP="00F00B90">
            <w:pPr>
              <w:jc w:val="center"/>
              <w:rPr>
                <w:b/>
                <w:bCs/>
                <w:lang w:val="is-IS"/>
              </w:rPr>
            </w:pPr>
            <w:r w:rsidRPr="005B6325">
              <w:rPr>
                <w:b/>
                <w:bCs/>
                <w:lang w:val="is-IS"/>
              </w:rPr>
              <w:t>Cis+5-FU</w:t>
            </w:r>
          </w:p>
          <w:p w14:paraId="7171639D" w14:textId="77777777" w:rsidR="00F00B90" w:rsidRPr="005B6325" w:rsidRDefault="00F00B90" w:rsidP="00F00B90">
            <w:pPr>
              <w:jc w:val="center"/>
              <w:rPr>
                <w:b/>
                <w:bCs/>
                <w:lang w:val="is-IS"/>
              </w:rPr>
            </w:pPr>
            <w:r w:rsidRPr="005B6325">
              <w:rPr>
                <w:b/>
                <w:bCs/>
                <w:lang w:val="is-IS"/>
              </w:rPr>
              <w:t>n = 177</w:t>
            </w:r>
          </w:p>
        </w:tc>
        <w:tc>
          <w:tcPr>
            <w:tcW w:w="1738" w:type="dxa"/>
          </w:tcPr>
          <w:p w14:paraId="26076B5C" w14:textId="77777777" w:rsidR="00F00B90" w:rsidRPr="005B6325" w:rsidRDefault="00F00B90" w:rsidP="00F00B90">
            <w:pPr>
              <w:jc w:val="center"/>
              <w:rPr>
                <w:b/>
                <w:bCs/>
                <w:lang w:val="is-IS"/>
              </w:rPr>
            </w:pPr>
            <w:r w:rsidRPr="005B6325">
              <w:rPr>
                <w:b/>
                <w:bCs/>
                <w:lang w:val="is-IS"/>
              </w:rPr>
              <w:t>Cis+5</w:t>
            </w:r>
            <w:r w:rsidRPr="005B6325">
              <w:rPr>
                <w:b/>
                <w:bCs/>
                <w:lang w:val="is-IS"/>
              </w:rPr>
              <w:noBreakHyphen/>
              <w:t>FU</w:t>
            </w:r>
          </w:p>
          <w:p w14:paraId="05AE5C80" w14:textId="77777777" w:rsidR="00F00B90" w:rsidRPr="005B6325" w:rsidRDefault="00F00B90" w:rsidP="00F00B90">
            <w:pPr>
              <w:jc w:val="center"/>
              <w:rPr>
                <w:b/>
                <w:bCs/>
                <w:lang w:val="is-IS"/>
              </w:rPr>
            </w:pPr>
          </w:p>
          <w:p w14:paraId="0D1F5732" w14:textId="77777777" w:rsidR="00F00B90" w:rsidRPr="005B6325" w:rsidRDefault="00F00B90" w:rsidP="00F00B90">
            <w:pPr>
              <w:jc w:val="center"/>
              <w:rPr>
                <w:b/>
                <w:bCs/>
                <w:lang w:val="is-IS"/>
              </w:rPr>
            </w:pPr>
            <w:r w:rsidRPr="005B6325">
              <w:rPr>
                <w:b/>
                <w:bCs/>
                <w:lang w:val="is-IS"/>
              </w:rPr>
              <w:t>n = 181</w:t>
            </w:r>
          </w:p>
        </w:tc>
      </w:tr>
      <w:tr w:rsidR="00F00B90" w:rsidRPr="005B6325" w14:paraId="2F1227C9" w14:textId="77777777" w:rsidTr="00371ECA">
        <w:trPr>
          <w:trHeight w:val="440"/>
        </w:trPr>
        <w:tc>
          <w:tcPr>
            <w:tcW w:w="4557" w:type="dxa"/>
            <w:tcBorders>
              <w:bottom w:val="nil"/>
            </w:tcBorders>
          </w:tcPr>
          <w:p w14:paraId="4B5538B7" w14:textId="77777777" w:rsidR="00F00B90" w:rsidRPr="005B6325" w:rsidRDefault="00F00B90" w:rsidP="00F00B90">
            <w:pPr>
              <w:rPr>
                <w:lang w:val="is-IS"/>
              </w:rPr>
            </w:pPr>
            <w:r w:rsidRPr="005B6325">
              <w:rPr>
                <w:lang w:val="is-IS"/>
              </w:rPr>
              <w:t xml:space="preserve">Miðgildi </w:t>
            </w:r>
            <w:r w:rsidR="00855325" w:rsidRPr="005B6325">
              <w:rPr>
                <w:lang w:val="is-IS"/>
              </w:rPr>
              <w:t xml:space="preserve">lifunar </w:t>
            </w:r>
            <w:r w:rsidRPr="005B6325">
              <w:rPr>
                <w:lang w:val="is-IS"/>
              </w:rPr>
              <w:t>án versnunar sjúkdóms (mánuðir)</w:t>
            </w:r>
          </w:p>
          <w:p w14:paraId="1F6D9A6D" w14:textId="77777777" w:rsidR="00F00B90" w:rsidRPr="005B6325" w:rsidRDefault="00F00B90" w:rsidP="00F00B90">
            <w:pPr>
              <w:rPr>
                <w:lang w:val="is-IS"/>
              </w:rPr>
            </w:pPr>
            <w:r w:rsidRPr="005B6325">
              <w:rPr>
                <w:lang w:val="is-IS"/>
              </w:rPr>
              <w:t>(95% CI)</w:t>
            </w:r>
          </w:p>
        </w:tc>
        <w:tc>
          <w:tcPr>
            <w:tcW w:w="1738" w:type="dxa"/>
          </w:tcPr>
          <w:p w14:paraId="4ACA082F" w14:textId="77777777" w:rsidR="00F00B90" w:rsidRPr="005B6325" w:rsidRDefault="00F00B90" w:rsidP="00F00B90">
            <w:pPr>
              <w:jc w:val="center"/>
              <w:rPr>
                <w:lang w:val="is-IS"/>
              </w:rPr>
            </w:pPr>
            <w:r w:rsidRPr="005B6325">
              <w:rPr>
                <w:lang w:val="is-IS"/>
              </w:rPr>
              <w:t>11,4</w:t>
            </w:r>
          </w:p>
          <w:p w14:paraId="43A8E2F1" w14:textId="77777777" w:rsidR="00F00B90" w:rsidRPr="005B6325" w:rsidRDefault="00F00B90" w:rsidP="00F00B90">
            <w:pPr>
              <w:jc w:val="center"/>
              <w:rPr>
                <w:lang w:val="is-IS"/>
              </w:rPr>
            </w:pPr>
            <w:r w:rsidRPr="005B6325">
              <w:rPr>
                <w:lang w:val="is-IS"/>
              </w:rPr>
              <w:t>(10,1-14,0)</w:t>
            </w:r>
          </w:p>
        </w:tc>
        <w:tc>
          <w:tcPr>
            <w:tcW w:w="1738" w:type="dxa"/>
          </w:tcPr>
          <w:p w14:paraId="411718A8" w14:textId="77777777" w:rsidR="00F00B90" w:rsidRPr="005B6325" w:rsidRDefault="00F00B90" w:rsidP="00F00B90">
            <w:pPr>
              <w:jc w:val="center"/>
              <w:rPr>
                <w:lang w:val="is-IS"/>
              </w:rPr>
            </w:pPr>
            <w:r w:rsidRPr="005B6325">
              <w:rPr>
                <w:lang w:val="is-IS"/>
              </w:rPr>
              <w:t>8,3</w:t>
            </w:r>
          </w:p>
          <w:p w14:paraId="2E19CE75" w14:textId="77777777" w:rsidR="00F00B90" w:rsidRPr="005B6325" w:rsidRDefault="00F00B90" w:rsidP="00F00B90">
            <w:pPr>
              <w:jc w:val="center"/>
              <w:rPr>
                <w:lang w:val="is-IS"/>
              </w:rPr>
            </w:pPr>
            <w:r w:rsidRPr="005B6325">
              <w:rPr>
                <w:lang w:val="is-IS"/>
              </w:rPr>
              <w:t>(7,4-9,1)</w:t>
            </w:r>
          </w:p>
        </w:tc>
      </w:tr>
      <w:tr w:rsidR="00F00B90" w:rsidRPr="005B6325" w14:paraId="4D49AC9E" w14:textId="77777777" w:rsidTr="00371ECA">
        <w:trPr>
          <w:cantSplit/>
        </w:trPr>
        <w:tc>
          <w:tcPr>
            <w:tcW w:w="4557" w:type="dxa"/>
            <w:tcBorders>
              <w:top w:val="nil"/>
              <w:bottom w:val="single" w:sz="4" w:space="0" w:color="auto"/>
            </w:tcBorders>
          </w:tcPr>
          <w:p w14:paraId="668D1638" w14:textId="77777777" w:rsidR="00855325" w:rsidRPr="005B6325" w:rsidRDefault="00855325" w:rsidP="00855325">
            <w:pPr>
              <w:rPr>
                <w:lang w:val="is-IS"/>
              </w:rPr>
            </w:pPr>
            <w:r w:rsidRPr="005B6325">
              <w:rPr>
                <w:lang w:val="is-IS"/>
              </w:rPr>
              <w:t>Aðlagað áhættuhlutfall</w:t>
            </w:r>
          </w:p>
          <w:p w14:paraId="4D9A5821" w14:textId="77777777" w:rsidR="00F00B90" w:rsidRPr="005B6325" w:rsidRDefault="00855325" w:rsidP="00F00B90">
            <w:pPr>
              <w:rPr>
                <w:lang w:val="is-IS"/>
              </w:rPr>
            </w:pPr>
            <w:r w:rsidRPr="005B6325" w:rsidDel="00855325">
              <w:rPr>
                <w:lang w:val="is-IS"/>
              </w:rPr>
              <w:t xml:space="preserve"> </w:t>
            </w:r>
            <w:r w:rsidR="00F00B90" w:rsidRPr="005B6325">
              <w:rPr>
                <w:lang w:val="is-IS"/>
              </w:rPr>
              <w:t>(95% CI)</w:t>
            </w:r>
          </w:p>
          <w:p w14:paraId="3533D882" w14:textId="77777777" w:rsidR="00F00B90" w:rsidRPr="005B6325" w:rsidRDefault="00F00B90" w:rsidP="00F00B90">
            <w:pPr>
              <w:rPr>
                <w:lang w:val="is-IS"/>
              </w:rPr>
            </w:pPr>
            <w:r w:rsidRPr="005B6325">
              <w:rPr>
                <w:lang w:val="is-IS"/>
              </w:rPr>
              <w:t>*p-gildi</w:t>
            </w:r>
          </w:p>
        </w:tc>
        <w:tc>
          <w:tcPr>
            <w:tcW w:w="3476" w:type="dxa"/>
            <w:gridSpan w:val="2"/>
          </w:tcPr>
          <w:p w14:paraId="2105C9FF" w14:textId="77777777" w:rsidR="00F00B90" w:rsidRPr="005B6325" w:rsidRDefault="00F00B90" w:rsidP="00F00B90">
            <w:pPr>
              <w:jc w:val="center"/>
              <w:rPr>
                <w:lang w:val="is-IS"/>
              </w:rPr>
            </w:pPr>
            <w:r w:rsidRPr="005B6325">
              <w:rPr>
                <w:lang w:val="is-IS"/>
              </w:rPr>
              <w:t>0,70</w:t>
            </w:r>
          </w:p>
          <w:p w14:paraId="7622FC26" w14:textId="77777777" w:rsidR="00F00B90" w:rsidRPr="005B6325" w:rsidRDefault="00F00B90" w:rsidP="00F00B90">
            <w:pPr>
              <w:jc w:val="center"/>
              <w:rPr>
                <w:lang w:val="is-IS"/>
              </w:rPr>
            </w:pPr>
            <w:r w:rsidRPr="005B6325">
              <w:rPr>
                <w:lang w:val="is-IS"/>
              </w:rPr>
              <w:t>(0,55-0,89)</w:t>
            </w:r>
          </w:p>
          <w:p w14:paraId="373026B5" w14:textId="77777777" w:rsidR="00F00B90" w:rsidRPr="005B6325" w:rsidRDefault="00F00B90" w:rsidP="00F00B90">
            <w:pPr>
              <w:jc w:val="center"/>
              <w:rPr>
                <w:lang w:val="is-IS"/>
              </w:rPr>
            </w:pPr>
            <w:r w:rsidRPr="005B6325">
              <w:rPr>
                <w:lang w:val="is-IS"/>
              </w:rPr>
              <w:t>0,0042</w:t>
            </w:r>
          </w:p>
        </w:tc>
      </w:tr>
      <w:tr w:rsidR="00F00B90" w:rsidRPr="005B6325" w14:paraId="79D0B272" w14:textId="77777777" w:rsidTr="00371ECA">
        <w:trPr>
          <w:trHeight w:val="413"/>
        </w:trPr>
        <w:tc>
          <w:tcPr>
            <w:tcW w:w="4557" w:type="dxa"/>
            <w:tcBorders>
              <w:bottom w:val="nil"/>
            </w:tcBorders>
          </w:tcPr>
          <w:p w14:paraId="1E701273" w14:textId="77777777" w:rsidR="00F00B90" w:rsidRPr="005B6325" w:rsidRDefault="00F00B90" w:rsidP="00F00B90">
            <w:pPr>
              <w:rPr>
                <w:lang w:val="is-IS"/>
              </w:rPr>
            </w:pPr>
            <w:r w:rsidRPr="005B6325">
              <w:rPr>
                <w:lang w:val="is-IS"/>
              </w:rPr>
              <w:t xml:space="preserve">Miðgildi </w:t>
            </w:r>
            <w:r w:rsidR="00855325" w:rsidRPr="005B6325">
              <w:rPr>
                <w:lang w:val="is-IS"/>
              </w:rPr>
              <w:t xml:space="preserve">lifunar </w:t>
            </w:r>
            <w:r w:rsidRPr="005B6325">
              <w:rPr>
                <w:lang w:val="is-IS"/>
              </w:rPr>
              <w:t>(mánuðir)</w:t>
            </w:r>
          </w:p>
          <w:p w14:paraId="4C809294" w14:textId="77777777" w:rsidR="00F00B90" w:rsidRPr="005B6325" w:rsidRDefault="00F00B90" w:rsidP="00F00B90">
            <w:pPr>
              <w:rPr>
                <w:lang w:val="is-IS"/>
              </w:rPr>
            </w:pPr>
            <w:r w:rsidRPr="005B6325">
              <w:rPr>
                <w:lang w:val="is-IS"/>
              </w:rPr>
              <w:t>(95% CI)</w:t>
            </w:r>
          </w:p>
        </w:tc>
        <w:tc>
          <w:tcPr>
            <w:tcW w:w="1738" w:type="dxa"/>
          </w:tcPr>
          <w:p w14:paraId="7B841892" w14:textId="77777777" w:rsidR="00F00B90" w:rsidRPr="005B6325" w:rsidRDefault="00F00B90" w:rsidP="00F00B90">
            <w:pPr>
              <w:jc w:val="center"/>
              <w:rPr>
                <w:lang w:val="is-IS"/>
              </w:rPr>
            </w:pPr>
            <w:r w:rsidRPr="005B6325">
              <w:rPr>
                <w:lang w:val="is-IS"/>
              </w:rPr>
              <w:t>18,6</w:t>
            </w:r>
          </w:p>
          <w:p w14:paraId="15AF8CF5" w14:textId="77777777" w:rsidR="00F00B90" w:rsidRPr="005B6325" w:rsidRDefault="00F00B90" w:rsidP="00F00B90">
            <w:pPr>
              <w:jc w:val="center"/>
              <w:rPr>
                <w:lang w:val="is-IS"/>
              </w:rPr>
            </w:pPr>
            <w:r w:rsidRPr="005B6325">
              <w:rPr>
                <w:lang w:val="is-IS"/>
              </w:rPr>
              <w:t>(15,7-24,0)</w:t>
            </w:r>
          </w:p>
        </w:tc>
        <w:tc>
          <w:tcPr>
            <w:tcW w:w="1738" w:type="dxa"/>
          </w:tcPr>
          <w:p w14:paraId="0ABF467C" w14:textId="77777777" w:rsidR="00F00B90" w:rsidRPr="005B6325" w:rsidRDefault="00F00B90" w:rsidP="00F00B90">
            <w:pPr>
              <w:jc w:val="center"/>
              <w:rPr>
                <w:lang w:val="is-IS"/>
              </w:rPr>
            </w:pPr>
            <w:r w:rsidRPr="005B6325">
              <w:rPr>
                <w:lang w:val="is-IS"/>
              </w:rPr>
              <w:t>14,5</w:t>
            </w:r>
          </w:p>
          <w:p w14:paraId="66FFAE5A" w14:textId="77777777" w:rsidR="00F00B90" w:rsidRPr="005B6325" w:rsidRDefault="00F00B90" w:rsidP="00F00B90">
            <w:pPr>
              <w:jc w:val="center"/>
              <w:rPr>
                <w:lang w:val="is-IS"/>
              </w:rPr>
            </w:pPr>
            <w:r w:rsidRPr="005B6325">
              <w:rPr>
                <w:lang w:val="is-IS"/>
              </w:rPr>
              <w:t>(11,6-18,7)</w:t>
            </w:r>
          </w:p>
        </w:tc>
      </w:tr>
      <w:tr w:rsidR="00F00B90" w:rsidRPr="005B6325" w14:paraId="3AC4D108" w14:textId="77777777" w:rsidTr="00371ECA">
        <w:trPr>
          <w:cantSplit/>
        </w:trPr>
        <w:tc>
          <w:tcPr>
            <w:tcW w:w="4557" w:type="dxa"/>
            <w:tcBorders>
              <w:top w:val="nil"/>
              <w:bottom w:val="single" w:sz="4" w:space="0" w:color="auto"/>
            </w:tcBorders>
          </w:tcPr>
          <w:p w14:paraId="565AB400" w14:textId="77777777" w:rsidR="00F00B90" w:rsidRPr="005B6325" w:rsidRDefault="00F00B90" w:rsidP="00F00B90">
            <w:pPr>
              <w:rPr>
                <w:lang w:val="is-IS"/>
              </w:rPr>
            </w:pPr>
            <w:r w:rsidRPr="005B6325">
              <w:rPr>
                <w:lang w:val="is-IS"/>
              </w:rPr>
              <w:t>Áhættuhlutfall</w:t>
            </w:r>
          </w:p>
          <w:p w14:paraId="70B8561D" w14:textId="77777777" w:rsidR="00F00B90" w:rsidRPr="005B6325" w:rsidRDefault="00F00B90" w:rsidP="00F00B90">
            <w:pPr>
              <w:rPr>
                <w:lang w:val="is-IS"/>
              </w:rPr>
            </w:pPr>
            <w:r w:rsidRPr="005B6325">
              <w:rPr>
                <w:lang w:val="is-IS"/>
              </w:rPr>
              <w:t>(95% CI)</w:t>
            </w:r>
          </w:p>
          <w:p w14:paraId="6ACC88E0" w14:textId="77777777" w:rsidR="00F00B90" w:rsidRPr="005B6325" w:rsidRDefault="00F00B90" w:rsidP="00F00B90">
            <w:pPr>
              <w:rPr>
                <w:lang w:val="is-IS"/>
              </w:rPr>
            </w:pPr>
            <w:r w:rsidRPr="005B6325">
              <w:rPr>
                <w:lang w:val="is-IS"/>
              </w:rPr>
              <w:t>**p-gildi</w:t>
            </w:r>
          </w:p>
        </w:tc>
        <w:tc>
          <w:tcPr>
            <w:tcW w:w="3476" w:type="dxa"/>
            <w:gridSpan w:val="2"/>
          </w:tcPr>
          <w:p w14:paraId="43ABDA68" w14:textId="77777777" w:rsidR="00F00B90" w:rsidRPr="005B6325" w:rsidRDefault="00F00B90" w:rsidP="00F00B90">
            <w:pPr>
              <w:jc w:val="center"/>
              <w:rPr>
                <w:lang w:val="is-IS"/>
              </w:rPr>
            </w:pPr>
            <w:r w:rsidRPr="005B6325">
              <w:rPr>
                <w:lang w:val="is-IS"/>
              </w:rPr>
              <w:t>0,72</w:t>
            </w:r>
          </w:p>
          <w:p w14:paraId="32E6AA50" w14:textId="77777777" w:rsidR="00F00B90" w:rsidRPr="005B6325" w:rsidRDefault="00F00B90" w:rsidP="00F00B90">
            <w:pPr>
              <w:jc w:val="center"/>
              <w:rPr>
                <w:lang w:val="is-IS"/>
              </w:rPr>
            </w:pPr>
            <w:r w:rsidRPr="005B6325">
              <w:rPr>
                <w:lang w:val="is-IS"/>
              </w:rPr>
              <w:t>(0,56-0,93)</w:t>
            </w:r>
          </w:p>
          <w:p w14:paraId="5620936E" w14:textId="77777777" w:rsidR="00F00B90" w:rsidRPr="005B6325" w:rsidRDefault="00F00B90" w:rsidP="00F00B90">
            <w:pPr>
              <w:jc w:val="center"/>
              <w:rPr>
                <w:lang w:val="is-IS"/>
              </w:rPr>
            </w:pPr>
            <w:r w:rsidRPr="005B6325">
              <w:rPr>
                <w:lang w:val="is-IS"/>
              </w:rPr>
              <w:t>0,0128</w:t>
            </w:r>
          </w:p>
        </w:tc>
      </w:tr>
      <w:tr w:rsidR="00F00B90" w:rsidRPr="005B6325" w14:paraId="485F4E89" w14:textId="77777777" w:rsidTr="00371ECA">
        <w:tc>
          <w:tcPr>
            <w:tcW w:w="4557" w:type="dxa"/>
            <w:tcBorders>
              <w:bottom w:val="nil"/>
            </w:tcBorders>
          </w:tcPr>
          <w:p w14:paraId="2B93F33A" w14:textId="77777777" w:rsidR="00F00B90" w:rsidRPr="005B6325" w:rsidRDefault="00F00B90" w:rsidP="00F00B90">
            <w:pPr>
              <w:rPr>
                <w:lang w:val="is-IS"/>
              </w:rPr>
            </w:pPr>
            <w:r w:rsidRPr="005B6325">
              <w:rPr>
                <w:lang w:val="is-IS"/>
              </w:rPr>
              <w:t>Besta heildarhlutfall svörunar við krabbameinslyfjameðferð (%)</w:t>
            </w:r>
          </w:p>
          <w:p w14:paraId="65E6D14F" w14:textId="77777777" w:rsidR="00F00B90" w:rsidRPr="005B6325" w:rsidRDefault="00F00B90" w:rsidP="00F00B90">
            <w:pPr>
              <w:rPr>
                <w:lang w:val="is-IS"/>
              </w:rPr>
            </w:pPr>
            <w:r w:rsidRPr="005B6325">
              <w:rPr>
                <w:lang w:val="is-IS"/>
              </w:rPr>
              <w:t>(95% CI)</w:t>
            </w:r>
          </w:p>
        </w:tc>
        <w:tc>
          <w:tcPr>
            <w:tcW w:w="1738" w:type="dxa"/>
          </w:tcPr>
          <w:p w14:paraId="62F8AA59" w14:textId="77777777" w:rsidR="00F00B90" w:rsidRPr="005B6325" w:rsidRDefault="00F00B90" w:rsidP="00F00B90">
            <w:pPr>
              <w:jc w:val="center"/>
              <w:rPr>
                <w:lang w:val="is-IS"/>
              </w:rPr>
            </w:pPr>
            <w:r w:rsidRPr="005B6325">
              <w:rPr>
                <w:lang w:val="is-IS"/>
              </w:rPr>
              <w:t>67,8</w:t>
            </w:r>
          </w:p>
          <w:p w14:paraId="78AC12B0" w14:textId="77777777" w:rsidR="00F00B90" w:rsidRPr="005B6325" w:rsidRDefault="00F00B90" w:rsidP="00F00B90">
            <w:pPr>
              <w:jc w:val="center"/>
              <w:rPr>
                <w:lang w:val="is-IS"/>
              </w:rPr>
            </w:pPr>
            <w:r w:rsidRPr="005B6325">
              <w:rPr>
                <w:lang w:val="is-IS"/>
              </w:rPr>
              <w:t>(60,4-74,6)</w:t>
            </w:r>
          </w:p>
        </w:tc>
        <w:tc>
          <w:tcPr>
            <w:tcW w:w="1738" w:type="dxa"/>
          </w:tcPr>
          <w:p w14:paraId="7C55DB87" w14:textId="77777777" w:rsidR="00F00B90" w:rsidRPr="005B6325" w:rsidRDefault="00F00B90" w:rsidP="00F00B90">
            <w:pPr>
              <w:jc w:val="center"/>
              <w:rPr>
                <w:lang w:val="is-IS"/>
              </w:rPr>
            </w:pPr>
            <w:r w:rsidRPr="005B6325">
              <w:rPr>
                <w:lang w:val="is-IS"/>
              </w:rPr>
              <w:t>53,6</w:t>
            </w:r>
          </w:p>
          <w:p w14:paraId="04D3B1F9" w14:textId="77777777" w:rsidR="00F00B90" w:rsidRPr="005B6325" w:rsidRDefault="00F00B90" w:rsidP="00F00B90">
            <w:pPr>
              <w:jc w:val="center"/>
              <w:rPr>
                <w:lang w:val="is-IS"/>
              </w:rPr>
            </w:pPr>
            <w:r w:rsidRPr="005B6325">
              <w:rPr>
                <w:lang w:val="is-IS"/>
              </w:rPr>
              <w:t>(46,0-61,0)</w:t>
            </w:r>
          </w:p>
        </w:tc>
      </w:tr>
      <w:tr w:rsidR="00F00B90" w:rsidRPr="005B6325" w14:paraId="36B781C8" w14:textId="77777777" w:rsidTr="00371ECA">
        <w:trPr>
          <w:cantSplit/>
        </w:trPr>
        <w:tc>
          <w:tcPr>
            <w:tcW w:w="4557" w:type="dxa"/>
            <w:tcBorders>
              <w:top w:val="nil"/>
              <w:bottom w:val="single" w:sz="4" w:space="0" w:color="auto"/>
            </w:tcBorders>
          </w:tcPr>
          <w:p w14:paraId="0B54B6A3" w14:textId="77777777" w:rsidR="00F00B90" w:rsidRPr="005B6325" w:rsidRDefault="00F00B90" w:rsidP="00F00B90">
            <w:pPr>
              <w:rPr>
                <w:lang w:val="is-IS"/>
              </w:rPr>
            </w:pPr>
            <w:r w:rsidRPr="005B6325">
              <w:rPr>
                <w:lang w:val="is-IS"/>
              </w:rPr>
              <w:t>***p-gildi</w:t>
            </w:r>
          </w:p>
        </w:tc>
        <w:tc>
          <w:tcPr>
            <w:tcW w:w="3476" w:type="dxa"/>
            <w:gridSpan w:val="2"/>
          </w:tcPr>
          <w:p w14:paraId="4BEF4F06" w14:textId="77777777" w:rsidR="00F00B90" w:rsidRPr="005B6325" w:rsidRDefault="00F00B90" w:rsidP="00F00B90">
            <w:pPr>
              <w:jc w:val="center"/>
              <w:rPr>
                <w:lang w:val="is-IS"/>
              </w:rPr>
            </w:pPr>
            <w:r w:rsidRPr="005B6325">
              <w:rPr>
                <w:lang w:val="is-IS"/>
              </w:rPr>
              <w:t>0,006</w:t>
            </w:r>
          </w:p>
        </w:tc>
      </w:tr>
      <w:tr w:rsidR="00F00B90" w:rsidRPr="005B6325" w14:paraId="4B2CF186" w14:textId="77777777" w:rsidTr="00371ECA">
        <w:tc>
          <w:tcPr>
            <w:tcW w:w="4557" w:type="dxa"/>
            <w:tcBorders>
              <w:bottom w:val="nil"/>
            </w:tcBorders>
          </w:tcPr>
          <w:p w14:paraId="38FA9F03" w14:textId="77777777" w:rsidR="00F00B90" w:rsidRPr="005B6325" w:rsidRDefault="00F00B90" w:rsidP="00F00B90">
            <w:pPr>
              <w:rPr>
                <w:lang w:val="is-IS"/>
              </w:rPr>
            </w:pPr>
            <w:r w:rsidRPr="005B6325">
              <w:rPr>
                <w:lang w:val="is-IS"/>
              </w:rPr>
              <w:t>Besta heildarhlutfall svörunar við meðferð samkvæmt rannsóknaráætlun</w:t>
            </w:r>
          </w:p>
          <w:p w14:paraId="01B30944" w14:textId="77777777" w:rsidR="00F00B90" w:rsidRPr="005B6325" w:rsidRDefault="00F00B90" w:rsidP="00F00B90">
            <w:pPr>
              <w:rPr>
                <w:lang w:val="is-IS"/>
              </w:rPr>
            </w:pPr>
            <w:r w:rsidRPr="005B6325">
              <w:rPr>
                <w:lang w:val="is-IS"/>
              </w:rPr>
              <w:t>[krabbameinslyfjameðferð +/- geislameðferð] (%)</w:t>
            </w:r>
          </w:p>
          <w:p w14:paraId="4C771AA4" w14:textId="77777777" w:rsidR="00F00B90" w:rsidRPr="005B6325" w:rsidRDefault="00F00B90" w:rsidP="00F00B90">
            <w:pPr>
              <w:rPr>
                <w:lang w:val="is-IS"/>
              </w:rPr>
            </w:pPr>
            <w:r w:rsidRPr="005B6325">
              <w:rPr>
                <w:lang w:val="is-IS"/>
              </w:rPr>
              <w:t>(95% CI)</w:t>
            </w:r>
          </w:p>
        </w:tc>
        <w:tc>
          <w:tcPr>
            <w:tcW w:w="1738" w:type="dxa"/>
          </w:tcPr>
          <w:p w14:paraId="1045F47A" w14:textId="77777777" w:rsidR="00F00B90" w:rsidRPr="005B6325" w:rsidRDefault="00F00B90" w:rsidP="00F00B90">
            <w:pPr>
              <w:jc w:val="center"/>
              <w:rPr>
                <w:lang w:val="is-IS"/>
              </w:rPr>
            </w:pPr>
          </w:p>
          <w:p w14:paraId="66C0B034" w14:textId="77777777" w:rsidR="00F00B90" w:rsidRPr="005B6325" w:rsidRDefault="00F00B90" w:rsidP="00F00B90">
            <w:pPr>
              <w:jc w:val="center"/>
              <w:rPr>
                <w:lang w:val="is-IS"/>
              </w:rPr>
            </w:pPr>
            <w:r w:rsidRPr="005B6325">
              <w:rPr>
                <w:lang w:val="is-IS"/>
              </w:rPr>
              <w:t>72,3</w:t>
            </w:r>
          </w:p>
          <w:p w14:paraId="0934AA76" w14:textId="77777777" w:rsidR="00F00B90" w:rsidRPr="005B6325" w:rsidRDefault="00F00B90" w:rsidP="00F00B90">
            <w:pPr>
              <w:jc w:val="center"/>
              <w:rPr>
                <w:lang w:val="is-IS"/>
              </w:rPr>
            </w:pPr>
            <w:r w:rsidRPr="005B6325">
              <w:rPr>
                <w:lang w:val="is-IS"/>
              </w:rPr>
              <w:t>(65,1-78,8)</w:t>
            </w:r>
          </w:p>
        </w:tc>
        <w:tc>
          <w:tcPr>
            <w:tcW w:w="1738" w:type="dxa"/>
          </w:tcPr>
          <w:p w14:paraId="447C361A" w14:textId="77777777" w:rsidR="00F00B90" w:rsidRPr="005B6325" w:rsidRDefault="00F00B90" w:rsidP="00F00B90">
            <w:pPr>
              <w:jc w:val="center"/>
              <w:rPr>
                <w:lang w:val="is-IS"/>
              </w:rPr>
            </w:pPr>
          </w:p>
          <w:p w14:paraId="6C3456FD" w14:textId="77777777" w:rsidR="00F00B90" w:rsidRPr="005B6325" w:rsidRDefault="00F00B90" w:rsidP="00F00B90">
            <w:pPr>
              <w:jc w:val="center"/>
              <w:rPr>
                <w:lang w:val="is-IS"/>
              </w:rPr>
            </w:pPr>
            <w:r w:rsidRPr="005B6325">
              <w:rPr>
                <w:lang w:val="is-IS"/>
              </w:rPr>
              <w:t>58,6</w:t>
            </w:r>
          </w:p>
          <w:p w14:paraId="2EFA160E" w14:textId="77777777" w:rsidR="00F00B90" w:rsidRPr="005B6325" w:rsidRDefault="00F00B90" w:rsidP="00F00B90">
            <w:pPr>
              <w:jc w:val="center"/>
              <w:rPr>
                <w:lang w:val="is-IS"/>
              </w:rPr>
            </w:pPr>
            <w:r w:rsidRPr="005B6325">
              <w:rPr>
                <w:lang w:val="is-IS"/>
              </w:rPr>
              <w:t>(51,0-65,8)</w:t>
            </w:r>
          </w:p>
        </w:tc>
      </w:tr>
      <w:tr w:rsidR="00F00B90" w:rsidRPr="005B6325" w14:paraId="340099DA" w14:textId="77777777" w:rsidTr="00371ECA">
        <w:trPr>
          <w:cantSplit/>
        </w:trPr>
        <w:tc>
          <w:tcPr>
            <w:tcW w:w="4557" w:type="dxa"/>
            <w:tcBorders>
              <w:top w:val="nil"/>
              <w:bottom w:val="single" w:sz="4" w:space="0" w:color="auto"/>
            </w:tcBorders>
          </w:tcPr>
          <w:p w14:paraId="163A84BD" w14:textId="77777777" w:rsidR="00F00B90" w:rsidRPr="005B6325" w:rsidRDefault="00F00B90" w:rsidP="00F00B90">
            <w:pPr>
              <w:rPr>
                <w:lang w:val="is-IS"/>
              </w:rPr>
            </w:pPr>
            <w:r w:rsidRPr="005B6325">
              <w:rPr>
                <w:lang w:val="is-IS"/>
              </w:rPr>
              <w:t>***p-gildi</w:t>
            </w:r>
          </w:p>
        </w:tc>
        <w:tc>
          <w:tcPr>
            <w:tcW w:w="3476" w:type="dxa"/>
            <w:gridSpan w:val="2"/>
          </w:tcPr>
          <w:p w14:paraId="5E02FF14" w14:textId="77777777" w:rsidR="00F00B90" w:rsidRPr="005B6325" w:rsidRDefault="00F00B90" w:rsidP="00F00B90">
            <w:pPr>
              <w:jc w:val="center"/>
              <w:rPr>
                <w:lang w:val="is-IS"/>
              </w:rPr>
            </w:pPr>
            <w:r w:rsidRPr="005B6325">
              <w:rPr>
                <w:lang w:val="is-IS"/>
              </w:rPr>
              <w:t>0,006</w:t>
            </w:r>
          </w:p>
        </w:tc>
      </w:tr>
      <w:tr w:rsidR="00F00B90" w:rsidRPr="005B6325" w14:paraId="64502597" w14:textId="77777777" w:rsidTr="00371ECA">
        <w:tc>
          <w:tcPr>
            <w:tcW w:w="4557" w:type="dxa"/>
            <w:tcBorders>
              <w:top w:val="single" w:sz="4" w:space="0" w:color="auto"/>
              <w:bottom w:val="nil"/>
            </w:tcBorders>
          </w:tcPr>
          <w:p w14:paraId="161B1624" w14:textId="77777777" w:rsidR="00F00B90" w:rsidRPr="001B3F0D" w:rsidRDefault="00F00B90" w:rsidP="00F00B90">
            <w:pPr>
              <w:rPr>
                <w:lang w:val="is-IS"/>
              </w:rPr>
            </w:pPr>
            <w:r w:rsidRPr="005B6325">
              <w:rPr>
                <w:lang w:val="is-IS"/>
              </w:rPr>
              <w:lastRenderedPageBreak/>
              <w:t xml:space="preserve">Miðgildi tíma sem svörun við krabbameinslyfjameðferð </w:t>
            </w:r>
            <w:r w:rsidRPr="001B3F0D">
              <w:rPr>
                <w:lang w:val="is-IS"/>
              </w:rPr>
              <w:sym w:font="Symbol" w:char="F0B1"/>
            </w:r>
            <w:r w:rsidRPr="001B3F0D">
              <w:rPr>
                <w:lang w:val="is-IS"/>
              </w:rPr>
              <w:t xml:space="preserve"> geislameðferð varir (mánuðir)</w:t>
            </w:r>
          </w:p>
          <w:p w14:paraId="282D23AB" w14:textId="77777777" w:rsidR="00F00B90" w:rsidRPr="00982102" w:rsidRDefault="00F00B90" w:rsidP="00F00B90">
            <w:pPr>
              <w:rPr>
                <w:lang w:val="is-IS"/>
              </w:rPr>
            </w:pPr>
            <w:r w:rsidRPr="00982102">
              <w:rPr>
                <w:lang w:val="is-IS"/>
              </w:rPr>
              <w:t>(95% CI)</w:t>
            </w:r>
          </w:p>
        </w:tc>
        <w:tc>
          <w:tcPr>
            <w:tcW w:w="1738" w:type="dxa"/>
          </w:tcPr>
          <w:p w14:paraId="66BE20A0" w14:textId="77777777" w:rsidR="00F00B90" w:rsidRPr="00982102" w:rsidRDefault="00F00B90" w:rsidP="00F00B90">
            <w:pPr>
              <w:jc w:val="center"/>
              <w:rPr>
                <w:lang w:val="is-IS"/>
              </w:rPr>
            </w:pPr>
            <w:r w:rsidRPr="00982102">
              <w:rPr>
                <w:lang w:val="is-IS"/>
              </w:rPr>
              <w:t>n = 128</w:t>
            </w:r>
          </w:p>
          <w:p w14:paraId="26F67B3C" w14:textId="77777777" w:rsidR="00F00B90" w:rsidRPr="00982102" w:rsidRDefault="00F00B90" w:rsidP="00F00B90">
            <w:pPr>
              <w:jc w:val="center"/>
              <w:rPr>
                <w:lang w:val="is-IS"/>
              </w:rPr>
            </w:pPr>
            <w:r w:rsidRPr="00982102">
              <w:rPr>
                <w:lang w:val="is-IS"/>
              </w:rPr>
              <w:t>15,7</w:t>
            </w:r>
          </w:p>
          <w:p w14:paraId="58E26FDB" w14:textId="77777777" w:rsidR="00F00B90" w:rsidRPr="00982102" w:rsidRDefault="00F00B90" w:rsidP="00F00B90">
            <w:pPr>
              <w:jc w:val="center"/>
              <w:rPr>
                <w:lang w:val="is-IS"/>
              </w:rPr>
            </w:pPr>
            <w:r w:rsidRPr="00982102">
              <w:rPr>
                <w:lang w:val="is-IS"/>
              </w:rPr>
              <w:t>(13,4-24,6)</w:t>
            </w:r>
          </w:p>
        </w:tc>
        <w:tc>
          <w:tcPr>
            <w:tcW w:w="1738" w:type="dxa"/>
          </w:tcPr>
          <w:p w14:paraId="01EA1435" w14:textId="77777777" w:rsidR="00F00B90" w:rsidRPr="00982102" w:rsidRDefault="00F00B90" w:rsidP="00F00B90">
            <w:pPr>
              <w:jc w:val="center"/>
              <w:rPr>
                <w:lang w:val="is-IS"/>
              </w:rPr>
            </w:pPr>
            <w:r w:rsidRPr="00982102">
              <w:rPr>
                <w:lang w:val="is-IS"/>
              </w:rPr>
              <w:t>n = 106</w:t>
            </w:r>
          </w:p>
          <w:p w14:paraId="0C15DB19" w14:textId="77777777" w:rsidR="00F00B90" w:rsidRPr="00982102" w:rsidRDefault="00F00B90" w:rsidP="00F00B90">
            <w:pPr>
              <w:jc w:val="center"/>
              <w:rPr>
                <w:lang w:val="is-IS"/>
              </w:rPr>
            </w:pPr>
            <w:r w:rsidRPr="00982102">
              <w:rPr>
                <w:lang w:val="is-IS"/>
              </w:rPr>
              <w:t>11,7</w:t>
            </w:r>
          </w:p>
          <w:p w14:paraId="3D82F725" w14:textId="77777777" w:rsidR="00F00B90" w:rsidRPr="00982102" w:rsidRDefault="00F00B90" w:rsidP="00F00B90">
            <w:pPr>
              <w:jc w:val="center"/>
              <w:rPr>
                <w:lang w:val="is-IS"/>
              </w:rPr>
            </w:pPr>
            <w:r w:rsidRPr="00982102">
              <w:rPr>
                <w:lang w:val="is-IS"/>
              </w:rPr>
              <w:t>(10,2-1,.4)</w:t>
            </w:r>
          </w:p>
        </w:tc>
      </w:tr>
      <w:tr w:rsidR="00F00B90" w:rsidRPr="005B6325" w14:paraId="6448432D" w14:textId="77777777" w:rsidTr="00371ECA">
        <w:trPr>
          <w:cantSplit/>
        </w:trPr>
        <w:tc>
          <w:tcPr>
            <w:tcW w:w="4557" w:type="dxa"/>
            <w:tcBorders>
              <w:top w:val="nil"/>
            </w:tcBorders>
          </w:tcPr>
          <w:p w14:paraId="71BEF6A2" w14:textId="77777777" w:rsidR="00F00B90" w:rsidRPr="005B6325" w:rsidRDefault="00F00B90" w:rsidP="00F00B90">
            <w:pPr>
              <w:rPr>
                <w:lang w:val="is-IS"/>
              </w:rPr>
            </w:pPr>
            <w:r w:rsidRPr="005B6325">
              <w:rPr>
                <w:lang w:val="is-IS"/>
              </w:rPr>
              <w:t>Áhættuhlutfall</w:t>
            </w:r>
          </w:p>
          <w:p w14:paraId="46088A74" w14:textId="77777777" w:rsidR="00F00B90" w:rsidRPr="005B6325" w:rsidRDefault="00F00B90" w:rsidP="00F00B90">
            <w:pPr>
              <w:rPr>
                <w:lang w:val="is-IS"/>
              </w:rPr>
            </w:pPr>
            <w:r w:rsidRPr="005B6325">
              <w:rPr>
                <w:lang w:val="is-IS"/>
              </w:rPr>
              <w:t>(95% CI)</w:t>
            </w:r>
          </w:p>
          <w:p w14:paraId="50B469AB" w14:textId="77777777" w:rsidR="00F00B90" w:rsidRPr="005B6325" w:rsidRDefault="00F00B90" w:rsidP="00F00B90">
            <w:pPr>
              <w:rPr>
                <w:lang w:val="is-IS"/>
              </w:rPr>
            </w:pPr>
            <w:r w:rsidRPr="005B6325">
              <w:rPr>
                <w:lang w:val="is-IS"/>
              </w:rPr>
              <w:t>**p-gildi</w:t>
            </w:r>
          </w:p>
        </w:tc>
        <w:tc>
          <w:tcPr>
            <w:tcW w:w="3476" w:type="dxa"/>
            <w:gridSpan w:val="2"/>
          </w:tcPr>
          <w:p w14:paraId="3446A3AE" w14:textId="77777777" w:rsidR="00F00B90" w:rsidRPr="005B6325" w:rsidRDefault="00F00B90" w:rsidP="00F00B90">
            <w:pPr>
              <w:jc w:val="center"/>
              <w:rPr>
                <w:lang w:val="is-IS"/>
              </w:rPr>
            </w:pPr>
            <w:r w:rsidRPr="005B6325">
              <w:rPr>
                <w:lang w:val="is-IS"/>
              </w:rPr>
              <w:t>0,72</w:t>
            </w:r>
          </w:p>
          <w:p w14:paraId="15022CE5" w14:textId="77777777" w:rsidR="00F00B90" w:rsidRPr="005B6325" w:rsidRDefault="00F00B90" w:rsidP="00F00B90">
            <w:pPr>
              <w:jc w:val="center"/>
              <w:rPr>
                <w:lang w:val="is-IS"/>
              </w:rPr>
            </w:pPr>
            <w:r w:rsidRPr="005B6325">
              <w:rPr>
                <w:lang w:val="is-IS"/>
              </w:rPr>
              <w:t>(0,52-0,99)</w:t>
            </w:r>
          </w:p>
          <w:p w14:paraId="0F810923" w14:textId="77777777" w:rsidR="00F00B90" w:rsidRPr="005B6325" w:rsidRDefault="00F00B90" w:rsidP="00F00B90">
            <w:pPr>
              <w:jc w:val="center"/>
              <w:rPr>
                <w:lang w:val="is-IS"/>
              </w:rPr>
            </w:pPr>
            <w:r w:rsidRPr="005B6325">
              <w:rPr>
                <w:lang w:val="is-IS"/>
              </w:rPr>
              <w:t>0,0457</w:t>
            </w:r>
          </w:p>
        </w:tc>
      </w:tr>
    </w:tbl>
    <w:p w14:paraId="43460FC8" w14:textId="588C6A95" w:rsidR="00F00B90" w:rsidRPr="005B6325" w:rsidRDefault="00F00B90" w:rsidP="0063320A">
      <w:pPr>
        <w:outlineLvl w:val="0"/>
        <w:rPr>
          <w:szCs w:val="20"/>
          <w:lang w:val="is-IS"/>
        </w:rPr>
      </w:pPr>
      <w:r w:rsidRPr="005B6325">
        <w:rPr>
          <w:szCs w:val="20"/>
          <w:lang w:val="is-IS"/>
        </w:rPr>
        <w:t>Áhættuhlutfall undir 1 dócetaxel+Cisplatín+5</w:t>
      </w:r>
      <w:r w:rsidRPr="005B6325">
        <w:rPr>
          <w:szCs w:val="20"/>
          <w:lang w:val="is-IS"/>
        </w:rPr>
        <w:noBreakHyphen/>
        <w:t>FU meðferðinni í vil</w:t>
      </w:r>
      <w:r w:rsidR="00281A59">
        <w:rPr>
          <w:szCs w:val="20"/>
          <w:lang w:val="is-IS"/>
        </w:rPr>
        <w:fldChar w:fldCharType="begin"/>
      </w:r>
      <w:r w:rsidR="00281A59">
        <w:rPr>
          <w:szCs w:val="20"/>
          <w:lang w:val="is-IS"/>
        </w:rPr>
        <w:instrText xml:space="preserve"> DOCVARIABLE vault_nd_b873880c-dc56-44df-88ab-2cfa6e76c94b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71D83DDA" w14:textId="2B6E4AC6" w:rsidR="00F00B90" w:rsidRPr="005B6325" w:rsidRDefault="00F00B90" w:rsidP="0063320A">
      <w:pPr>
        <w:outlineLvl w:val="0"/>
        <w:rPr>
          <w:szCs w:val="20"/>
          <w:lang w:val="is-IS"/>
        </w:rPr>
      </w:pPr>
      <w:r w:rsidRPr="005B6325">
        <w:rPr>
          <w:szCs w:val="20"/>
          <w:lang w:val="is-IS"/>
        </w:rPr>
        <w:t>* Cox-módel (aðlagað miðað við frumæxlisstað, klínískan mælikvarða æxlis (T) og eitla (N) og frammistöðumat á WHO kvarða</w:t>
      </w:r>
      <w:r w:rsidR="00281A59">
        <w:rPr>
          <w:szCs w:val="20"/>
          <w:lang w:val="is-IS"/>
        </w:rPr>
        <w:fldChar w:fldCharType="begin"/>
      </w:r>
      <w:r w:rsidR="00281A59">
        <w:rPr>
          <w:szCs w:val="20"/>
          <w:lang w:val="is-IS"/>
        </w:rPr>
        <w:instrText xml:space="preserve"> DOCVARIABLE vault_nd_1268c401-d497-4147-8b26-6285f0e69816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0FC9B801" w14:textId="263CFCE0" w:rsidR="00F00B90" w:rsidRPr="005B6325" w:rsidRDefault="00F00B90" w:rsidP="0063320A">
      <w:pPr>
        <w:outlineLvl w:val="0"/>
        <w:rPr>
          <w:szCs w:val="20"/>
          <w:lang w:val="is-IS"/>
        </w:rPr>
      </w:pPr>
      <w:r w:rsidRPr="005B6325">
        <w:rPr>
          <w:szCs w:val="20"/>
          <w:lang w:val="is-IS"/>
        </w:rPr>
        <w:t>** Log rank próf</w:t>
      </w:r>
      <w:r w:rsidR="00281A59">
        <w:rPr>
          <w:szCs w:val="20"/>
          <w:lang w:val="is-IS"/>
        </w:rPr>
        <w:fldChar w:fldCharType="begin"/>
      </w:r>
      <w:r w:rsidR="00281A59">
        <w:rPr>
          <w:szCs w:val="20"/>
          <w:lang w:val="is-IS"/>
        </w:rPr>
        <w:instrText xml:space="preserve"> DOCVARIABLE vault_nd_4828ce3f-019a-4a98-bc24-243c856a710c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48A4AFBE" w14:textId="6E9CD4CA" w:rsidR="00F00B90" w:rsidRPr="005B6325" w:rsidRDefault="00F00B90" w:rsidP="0063320A">
      <w:pPr>
        <w:outlineLvl w:val="0"/>
        <w:rPr>
          <w:lang w:val="is-IS"/>
        </w:rPr>
      </w:pPr>
      <w:r w:rsidRPr="005B6325">
        <w:rPr>
          <w:szCs w:val="20"/>
          <w:lang w:val="is-IS"/>
        </w:rPr>
        <w:t>*** Chi-square próf</w:t>
      </w:r>
      <w:r w:rsidR="00281A59">
        <w:rPr>
          <w:szCs w:val="20"/>
          <w:lang w:val="is-IS"/>
        </w:rPr>
        <w:fldChar w:fldCharType="begin"/>
      </w:r>
      <w:r w:rsidR="00281A59">
        <w:rPr>
          <w:szCs w:val="20"/>
          <w:lang w:val="is-IS"/>
        </w:rPr>
        <w:instrText xml:space="preserve"> DOCVARIABLE vault_nd_badbfd65-a71a-4cb6-8112-88ade9819ff9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70F6DA65" w14:textId="77777777" w:rsidR="00F00B90" w:rsidRPr="005B6325" w:rsidRDefault="00F00B90" w:rsidP="00F00B90">
      <w:pPr>
        <w:ind w:left="567" w:hanging="567"/>
        <w:outlineLvl w:val="0"/>
        <w:rPr>
          <w:lang w:val="is-IS"/>
        </w:rPr>
      </w:pPr>
    </w:p>
    <w:p w14:paraId="492554BE" w14:textId="2E5C423D" w:rsidR="00F00B90" w:rsidRPr="005B6325" w:rsidRDefault="00F00B90" w:rsidP="00F00B90">
      <w:pPr>
        <w:keepNext/>
        <w:ind w:left="567" w:hanging="567"/>
        <w:outlineLvl w:val="0"/>
        <w:rPr>
          <w:i/>
          <w:lang w:val="is-IS"/>
        </w:rPr>
      </w:pPr>
      <w:r w:rsidRPr="005B6325">
        <w:rPr>
          <w:i/>
          <w:lang w:val="is-IS"/>
        </w:rPr>
        <w:t>Mælistærðir lífsgæða</w:t>
      </w:r>
      <w:r w:rsidR="00281A59">
        <w:rPr>
          <w:i/>
          <w:lang w:val="is-IS"/>
        </w:rPr>
        <w:fldChar w:fldCharType="begin"/>
      </w:r>
      <w:r w:rsidR="00281A59">
        <w:rPr>
          <w:i/>
          <w:lang w:val="is-IS"/>
        </w:rPr>
        <w:instrText xml:space="preserve"> DOCVARIABLE vault_nd_d6965949-91a6-4d06-ac41-88229780159c \* MERGEFORMAT </w:instrText>
      </w:r>
      <w:r w:rsidR="00281A59">
        <w:rPr>
          <w:i/>
          <w:lang w:val="is-IS"/>
        </w:rPr>
        <w:fldChar w:fldCharType="separate"/>
      </w:r>
      <w:r w:rsidR="00281A59">
        <w:rPr>
          <w:i/>
          <w:lang w:val="is-IS"/>
        </w:rPr>
        <w:t xml:space="preserve"> </w:t>
      </w:r>
      <w:r w:rsidR="00281A59">
        <w:rPr>
          <w:i/>
          <w:lang w:val="is-IS"/>
        </w:rPr>
        <w:fldChar w:fldCharType="end"/>
      </w:r>
    </w:p>
    <w:p w14:paraId="3830E733" w14:textId="2B1AAE2E" w:rsidR="00F00B90" w:rsidRPr="005B6325" w:rsidRDefault="00F00B90" w:rsidP="00F7091C">
      <w:pPr>
        <w:ind w:left="567" w:hanging="567"/>
        <w:outlineLvl w:val="0"/>
        <w:rPr>
          <w:lang w:val="is-IS"/>
        </w:rPr>
      </w:pPr>
      <w:r w:rsidRPr="005B6325">
        <w:rPr>
          <w:lang w:val="is-IS"/>
        </w:rPr>
        <w:t>Sjúklingar sem meðhöndlaðir voru með TPF urðu fyrir mun minni versnun á lífsgæðum samkvæmt</w:t>
      </w:r>
      <w:r w:rsidR="00281A59">
        <w:rPr>
          <w:lang w:val="is-IS"/>
        </w:rPr>
        <w:fldChar w:fldCharType="begin"/>
      </w:r>
      <w:r w:rsidR="00281A59">
        <w:rPr>
          <w:lang w:val="is-IS"/>
        </w:rPr>
        <w:instrText xml:space="preserve"> DOCVARIABLE vault_nd_6c97dbcd-e983-4c35-ab96-70bf3219f5da \* MERGEFORMAT </w:instrText>
      </w:r>
      <w:r w:rsidR="00281A59">
        <w:rPr>
          <w:lang w:val="is-IS"/>
        </w:rPr>
        <w:fldChar w:fldCharType="separate"/>
      </w:r>
      <w:r w:rsidR="00281A59">
        <w:rPr>
          <w:lang w:val="is-IS"/>
        </w:rPr>
        <w:t xml:space="preserve"> </w:t>
      </w:r>
      <w:r w:rsidR="00281A59">
        <w:rPr>
          <w:lang w:val="is-IS"/>
        </w:rPr>
        <w:fldChar w:fldCharType="end"/>
      </w:r>
    </w:p>
    <w:p w14:paraId="472251C4" w14:textId="5FCDED9D" w:rsidR="00F00B90" w:rsidRPr="005B6325" w:rsidRDefault="00F00B90" w:rsidP="00F7091C">
      <w:pPr>
        <w:ind w:left="567" w:hanging="567"/>
        <w:outlineLvl w:val="0"/>
        <w:rPr>
          <w:lang w:val="is-IS"/>
        </w:rPr>
      </w:pPr>
      <w:r w:rsidRPr="005B6325">
        <w:rPr>
          <w:lang w:val="is-IS"/>
        </w:rPr>
        <w:t>„G</w:t>
      </w:r>
      <w:r w:rsidR="00861040" w:rsidRPr="005B6325">
        <w:rPr>
          <w:lang w:val="is-IS"/>
        </w:rPr>
        <w:t>l</w:t>
      </w:r>
      <w:r w:rsidRPr="005B6325">
        <w:rPr>
          <w:lang w:val="is-IS"/>
        </w:rPr>
        <w:t>obal health score” en þeir sem meðhöndlaðir voru með PF (p = 0,01, notast var við</w:t>
      </w:r>
      <w:r w:rsidR="00281A59">
        <w:rPr>
          <w:lang w:val="is-IS"/>
        </w:rPr>
        <w:fldChar w:fldCharType="begin"/>
      </w:r>
      <w:r w:rsidR="00281A59">
        <w:rPr>
          <w:lang w:val="is-IS"/>
        </w:rPr>
        <w:instrText xml:space="preserve"> DOCVARIABLE vault_nd_50e2b21f-af6a-47ca-9d41-b8dae6aceff5 \* MERGEFORMAT </w:instrText>
      </w:r>
      <w:r w:rsidR="00281A59">
        <w:rPr>
          <w:lang w:val="is-IS"/>
        </w:rPr>
        <w:fldChar w:fldCharType="separate"/>
      </w:r>
      <w:r w:rsidR="00281A59">
        <w:rPr>
          <w:lang w:val="is-IS"/>
        </w:rPr>
        <w:t xml:space="preserve"> </w:t>
      </w:r>
      <w:r w:rsidR="00281A59">
        <w:rPr>
          <w:lang w:val="is-IS"/>
        </w:rPr>
        <w:fldChar w:fldCharType="end"/>
      </w:r>
    </w:p>
    <w:p w14:paraId="0AA79590" w14:textId="44DA1CD6" w:rsidR="00F00B90" w:rsidRPr="005B6325" w:rsidRDefault="00F00B90" w:rsidP="00F7091C">
      <w:pPr>
        <w:ind w:left="567" w:hanging="567"/>
        <w:outlineLvl w:val="0"/>
        <w:rPr>
          <w:lang w:val="is-IS"/>
        </w:rPr>
      </w:pPr>
      <w:r w:rsidRPr="005B6325">
        <w:rPr>
          <w:lang w:val="is-IS"/>
        </w:rPr>
        <w:t>EORT QLQ-C30 kvarðann)</w:t>
      </w:r>
      <w:r w:rsidR="00281A59">
        <w:rPr>
          <w:lang w:val="is-IS"/>
        </w:rPr>
        <w:fldChar w:fldCharType="begin"/>
      </w:r>
      <w:r w:rsidR="00281A59">
        <w:rPr>
          <w:lang w:val="is-IS"/>
        </w:rPr>
        <w:instrText xml:space="preserve"> DOCVARIABLE vault_nd_d9c3b04c-eeb2-4c53-96e1-e5bd5233002d \* MERGEFORMAT </w:instrText>
      </w:r>
      <w:r w:rsidR="00281A59">
        <w:rPr>
          <w:lang w:val="is-IS"/>
        </w:rPr>
        <w:fldChar w:fldCharType="separate"/>
      </w:r>
      <w:r w:rsidR="00281A59">
        <w:rPr>
          <w:lang w:val="is-IS"/>
        </w:rPr>
        <w:t xml:space="preserve"> </w:t>
      </w:r>
      <w:r w:rsidR="00281A59">
        <w:rPr>
          <w:lang w:val="is-IS"/>
        </w:rPr>
        <w:fldChar w:fldCharType="end"/>
      </w:r>
    </w:p>
    <w:p w14:paraId="5A21621E" w14:textId="77777777" w:rsidR="00F00B90" w:rsidRPr="005B6325" w:rsidRDefault="00F00B90" w:rsidP="00F7091C">
      <w:pPr>
        <w:ind w:left="567" w:hanging="567"/>
        <w:outlineLvl w:val="0"/>
        <w:rPr>
          <w:b/>
          <w:lang w:val="is-IS"/>
        </w:rPr>
      </w:pPr>
    </w:p>
    <w:p w14:paraId="4DBE0A90" w14:textId="543BABA1" w:rsidR="00F00B90" w:rsidRPr="005B6325" w:rsidRDefault="00F00B90" w:rsidP="00F7091C">
      <w:pPr>
        <w:keepNext/>
        <w:ind w:left="567" w:hanging="567"/>
        <w:outlineLvl w:val="0"/>
        <w:rPr>
          <w:i/>
          <w:lang w:val="is-IS"/>
        </w:rPr>
      </w:pPr>
      <w:r w:rsidRPr="005B6325">
        <w:rPr>
          <w:i/>
          <w:lang w:val="is-IS"/>
        </w:rPr>
        <w:t>Mælistærðir klínísks ávinnings</w:t>
      </w:r>
      <w:r w:rsidR="00281A59">
        <w:rPr>
          <w:i/>
          <w:lang w:val="is-IS"/>
        </w:rPr>
        <w:fldChar w:fldCharType="begin"/>
      </w:r>
      <w:r w:rsidR="00281A59">
        <w:rPr>
          <w:i/>
          <w:lang w:val="is-IS"/>
        </w:rPr>
        <w:instrText xml:space="preserve"> DOCVARIABLE vault_nd_f84578ab-eef1-4554-ab7c-089180711ad3 \* MERGEFORMAT </w:instrText>
      </w:r>
      <w:r w:rsidR="00281A59">
        <w:rPr>
          <w:i/>
          <w:lang w:val="is-IS"/>
        </w:rPr>
        <w:fldChar w:fldCharType="separate"/>
      </w:r>
      <w:r w:rsidR="00281A59">
        <w:rPr>
          <w:i/>
          <w:lang w:val="is-IS"/>
        </w:rPr>
        <w:t xml:space="preserve"> </w:t>
      </w:r>
      <w:r w:rsidR="00281A59">
        <w:rPr>
          <w:i/>
          <w:lang w:val="is-IS"/>
        </w:rPr>
        <w:fldChar w:fldCharType="end"/>
      </w:r>
    </w:p>
    <w:p w14:paraId="0EA82536" w14:textId="3A631076" w:rsidR="00F00B90" w:rsidRPr="005B6325" w:rsidRDefault="00F00B90" w:rsidP="00F00B90">
      <w:pPr>
        <w:ind w:left="567" w:hanging="567"/>
        <w:outlineLvl w:val="0"/>
        <w:rPr>
          <w:lang w:val="is-IS"/>
        </w:rPr>
      </w:pPr>
      <w:r w:rsidRPr="005B6325">
        <w:rPr>
          <w:lang w:val="is-IS"/>
        </w:rPr>
        <w:t>Útkoma á frammistöðumati á kvarða fyrir höfuð og háls (PSS-HN), kvarði til frekara mats, hannaður</w:t>
      </w:r>
      <w:r w:rsidR="00281A59">
        <w:rPr>
          <w:lang w:val="is-IS"/>
        </w:rPr>
        <w:fldChar w:fldCharType="begin"/>
      </w:r>
      <w:r w:rsidR="00281A59">
        <w:rPr>
          <w:lang w:val="is-IS"/>
        </w:rPr>
        <w:instrText xml:space="preserve"> DOCVARIABLE vault_nd_faa66d07-013c-41ed-be5e-f1c26ed57080 \* MERGEFORMAT </w:instrText>
      </w:r>
      <w:r w:rsidR="00281A59">
        <w:rPr>
          <w:lang w:val="is-IS"/>
        </w:rPr>
        <w:fldChar w:fldCharType="separate"/>
      </w:r>
      <w:r w:rsidR="00281A59">
        <w:rPr>
          <w:lang w:val="is-IS"/>
        </w:rPr>
        <w:t xml:space="preserve"> </w:t>
      </w:r>
      <w:r w:rsidR="00281A59">
        <w:rPr>
          <w:lang w:val="is-IS"/>
        </w:rPr>
        <w:fldChar w:fldCharType="end"/>
      </w:r>
    </w:p>
    <w:p w14:paraId="63A8357F" w14:textId="6AB7EC3C" w:rsidR="00F00B90" w:rsidRPr="005B6325" w:rsidRDefault="00F00B90" w:rsidP="00F00B90">
      <w:pPr>
        <w:ind w:left="567" w:hanging="567"/>
        <w:outlineLvl w:val="0"/>
        <w:rPr>
          <w:lang w:val="is-IS"/>
        </w:rPr>
      </w:pPr>
      <w:r w:rsidRPr="005B6325">
        <w:rPr>
          <w:lang w:val="is-IS"/>
        </w:rPr>
        <w:t>til að meta skiljanleika tals, getu til að borða innan um aðra og getu til neyslu almenns mataræðis, var</w:t>
      </w:r>
      <w:r w:rsidR="00281A59">
        <w:rPr>
          <w:lang w:val="is-IS"/>
        </w:rPr>
        <w:fldChar w:fldCharType="begin"/>
      </w:r>
      <w:r w:rsidR="00281A59">
        <w:rPr>
          <w:lang w:val="is-IS"/>
        </w:rPr>
        <w:instrText xml:space="preserve"> DOCVARIABLE vault_nd_747fa358-03f3-4e5c-b178-9dbac8b3c801 \* MERGEFORMAT </w:instrText>
      </w:r>
      <w:r w:rsidR="00281A59">
        <w:rPr>
          <w:lang w:val="is-IS"/>
        </w:rPr>
        <w:fldChar w:fldCharType="separate"/>
      </w:r>
      <w:r w:rsidR="00281A59">
        <w:rPr>
          <w:lang w:val="is-IS"/>
        </w:rPr>
        <w:t xml:space="preserve"> </w:t>
      </w:r>
      <w:r w:rsidR="00281A59">
        <w:rPr>
          <w:lang w:val="is-IS"/>
        </w:rPr>
        <w:fldChar w:fldCharType="end"/>
      </w:r>
    </w:p>
    <w:p w14:paraId="471941C5" w14:textId="37628688" w:rsidR="00F00B90" w:rsidRPr="005B6325" w:rsidRDefault="00F00B90" w:rsidP="00F00B90">
      <w:pPr>
        <w:ind w:left="567" w:hanging="567"/>
        <w:outlineLvl w:val="0"/>
        <w:rPr>
          <w:lang w:val="is-IS"/>
        </w:rPr>
      </w:pPr>
      <w:r w:rsidRPr="005B6325">
        <w:rPr>
          <w:lang w:val="is-IS"/>
        </w:rPr>
        <w:t>marktækt betri hjá þeim sem höfðu fengið TPF meðferð en hjá þeim sem höfðu fengið PF meðferð.</w:t>
      </w:r>
      <w:r w:rsidR="00281A59">
        <w:rPr>
          <w:lang w:val="is-IS"/>
        </w:rPr>
        <w:fldChar w:fldCharType="begin"/>
      </w:r>
      <w:r w:rsidR="00281A59">
        <w:rPr>
          <w:lang w:val="is-IS"/>
        </w:rPr>
        <w:instrText xml:space="preserve"> DOCVARIABLE vault_nd_0ec2f4b2-4282-41e1-83ba-e7cf2b205a50 \* MERGEFORMAT </w:instrText>
      </w:r>
      <w:r w:rsidR="00281A59">
        <w:rPr>
          <w:lang w:val="is-IS"/>
        </w:rPr>
        <w:fldChar w:fldCharType="separate"/>
      </w:r>
      <w:r w:rsidR="00281A59">
        <w:rPr>
          <w:lang w:val="is-IS"/>
        </w:rPr>
        <w:t xml:space="preserve"> </w:t>
      </w:r>
      <w:r w:rsidR="00281A59">
        <w:rPr>
          <w:lang w:val="is-IS"/>
        </w:rPr>
        <w:fldChar w:fldCharType="end"/>
      </w:r>
    </w:p>
    <w:p w14:paraId="2EFD0D57" w14:textId="5FCA01FF" w:rsidR="00F00B90" w:rsidRPr="005B6325" w:rsidRDefault="00F00B90" w:rsidP="00F00B90">
      <w:pPr>
        <w:ind w:left="567" w:hanging="567"/>
        <w:outlineLvl w:val="0"/>
        <w:rPr>
          <w:lang w:val="is-IS"/>
        </w:rPr>
      </w:pPr>
      <w:r w:rsidRPr="005B6325">
        <w:rPr>
          <w:lang w:val="is-IS"/>
        </w:rPr>
        <w:t>Miðgildi tíma fram að fyrstu versnun á frammistöðu á WHO kvarða var marktækt lengri í TPF</w:t>
      </w:r>
      <w:r w:rsidR="00281A59">
        <w:rPr>
          <w:lang w:val="is-IS"/>
        </w:rPr>
        <w:fldChar w:fldCharType="begin"/>
      </w:r>
      <w:r w:rsidR="00281A59">
        <w:rPr>
          <w:lang w:val="is-IS"/>
        </w:rPr>
        <w:instrText xml:space="preserve"> DOCVARIABLE vault_nd_d83ad817-7128-405f-9465-399ebb51f623 \* MERGEFORMAT </w:instrText>
      </w:r>
      <w:r w:rsidR="00281A59">
        <w:rPr>
          <w:lang w:val="is-IS"/>
        </w:rPr>
        <w:fldChar w:fldCharType="separate"/>
      </w:r>
      <w:r w:rsidR="00281A59">
        <w:rPr>
          <w:lang w:val="is-IS"/>
        </w:rPr>
        <w:t xml:space="preserve"> </w:t>
      </w:r>
      <w:r w:rsidR="00281A59">
        <w:rPr>
          <w:lang w:val="is-IS"/>
        </w:rPr>
        <w:fldChar w:fldCharType="end"/>
      </w:r>
    </w:p>
    <w:p w14:paraId="3CF5963A" w14:textId="65EE76C6" w:rsidR="00F00B90" w:rsidRPr="005B6325" w:rsidRDefault="00F00B90" w:rsidP="00F00B90">
      <w:pPr>
        <w:ind w:left="567" w:hanging="567"/>
        <w:outlineLvl w:val="0"/>
        <w:rPr>
          <w:lang w:val="is-IS"/>
        </w:rPr>
      </w:pPr>
      <w:r w:rsidRPr="005B6325">
        <w:rPr>
          <w:lang w:val="is-IS"/>
        </w:rPr>
        <w:t>arminum en í PF arminum. Verkjastig á verkjastigskvarða lækkaði til muna í báðum</w:t>
      </w:r>
      <w:r w:rsidR="00281A59">
        <w:rPr>
          <w:lang w:val="is-IS"/>
        </w:rPr>
        <w:fldChar w:fldCharType="begin"/>
      </w:r>
      <w:r w:rsidR="00281A59">
        <w:rPr>
          <w:lang w:val="is-IS"/>
        </w:rPr>
        <w:instrText xml:space="preserve"> DOCVARIABLE vault_nd_8d4cd50a-2704-437b-b1b0-38263a04436b \* MERGEFORMAT </w:instrText>
      </w:r>
      <w:r w:rsidR="00281A59">
        <w:rPr>
          <w:lang w:val="is-IS"/>
        </w:rPr>
        <w:fldChar w:fldCharType="separate"/>
      </w:r>
      <w:r w:rsidR="00281A59">
        <w:rPr>
          <w:lang w:val="is-IS"/>
        </w:rPr>
        <w:t xml:space="preserve"> </w:t>
      </w:r>
      <w:r w:rsidR="00281A59">
        <w:rPr>
          <w:lang w:val="is-IS"/>
        </w:rPr>
        <w:fldChar w:fldCharType="end"/>
      </w:r>
    </w:p>
    <w:p w14:paraId="3490FDD2" w14:textId="0900356A" w:rsidR="00F00B90" w:rsidRPr="005B6325" w:rsidRDefault="00F00B90" w:rsidP="00F00B90">
      <w:pPr>
        <w:ind w:left="567" w:hanging="567"/>
        <w:outlineLvl w:val="0"/>
        <w:rPr>
          <w:lang w:val="is-IS"/>
        </w:rPr>
      </w:pPr>
      <w:r w:rsidRPr="005B6325">
        <w:rPr>
          <w:lang w:val="is-IS"/>
        </w:rPr>
        <w:t>meðferðarörmum, sem benti til viðunandi verkjameðferðar.</w:t>
      </w:r>
      <w:r w:rsidR="00281A59">
        <w:rPr>
          <w:lang w:val="is-IS"/>
        </w:rPr>
        <w:fldChar w:fldCharType="begin"/>
      </w:r>
      <w:r w:rsidR="00281A59">
        <w:rPr>
          <w:lang w:val="is-IS"/>
        </w:rPr>
        <w:instrText xml:space="preserve"> DOCVARIABLE vault_nd_0e0e3c83-1d1e-4813-9ff5-e7a7e0d88060 \* MERGEFORMAT </w:instrText>
      </w:r>
      <w:r w:rsidR="00281A59">
        <w:rPr>
          <w:lang w:val="is-IS"/>
        </w:rPr>
        <w:fldChar w:fldCharType="separate"/>
      </w:r>
      <w:r w:rsidR="00281A59">
        <w:rPr>
          <w:lang w:val="is-IS"/>
        </w:rPr>
        <w:t xml:space="preserve"> </w:t>
      </w:r>
      <w:r w:rsidR="00281A59">
        <w:rPr>
          <w:lang w:val="is-IS"/>
        </w:rPr>
        <w:fldChar w:fldCharType="end"/>
      </w:r>
    </w:p>
    <w:p w14:paraId="39663775" w14:textId="77777777" w:rsidR="00F00B90" w:rsidRPr="005B6325" w:rsidRDefault="00F00B90" w:rsidP="00F00B90">
      <w:pPr>
        <w:rPr>
          <w:lang w:val="is-IS"/>
        </w:rPr>
      </w:pPr>
    </w:p>
    <w:p w14:paraId="216A5900" w14:textId="77777777" w:rsidR="00F00B90" w:rsidRPr="005B6325" w:rsidRDefault="00F00B90" w:rsidP="00F7091C">
      <w:pPr>
        <w:numPr>
          <w:ilvl w:val="0"/>
          <w:numId w:val="25"/>
        </w:numPr>
        <w:tabs>
          <w:tab w:val="left" w:pos="284"/>
          <w:tab w:val="left" w:pos="7655"/>
        </w:tabs>
        <w:ind w:left="284" w:hanging="284"/>
        <w:rPr>
          <w:lang w:val="is-IS"/>
        </w:rPr>
      </w:pPr>
      <w:r w:rsidRPr="005B6325">
        <w:rPr>
          <w:lang w:val="is-IS"/>
        </w:rPr>
        <w:t>Upphafskrabbameinslyfjameðferð og krabbameinslyfja- og geislameðferð í kjölfarið (TAX 324)</w:t>
      </w:r>
    </w:p>
    <w:p w14:paraId="07E51225" w14:textId="77777777" w:rsidR="00F00B90" w:rsidRPr="005B6325" w:rsidRDefault="00F00B90" w:rsidP="00F00B90">
      <w:pPr>
        <w:rPr>
          <w:lang w:val="is-IS"/>
        </w:rPr>
      </w:pPr>
      <w:r w:rsidRPr="005B6325">
        <w:rPr>
          <w:lang w:val="is-IS"/>
        </w:rPr>
        <w:t xml:space="preserve">Öryggi og verkun dócetaxels við upphafsmeðferð hjá sjúklingum með staðbundið, langt gengið flöguþekjukrabbamein á höfði og hálsi (SCCHN) var metið í III. stigs, fjölsetra, opinni, slembivals rannsókn (TAX 324). Í þessari rannsókn var 501 sjúklingi, með staðbundið langt gengið krabbamein á hálsi og höfði og WHO frammistöðumat 0 eða 1, skipt í tvo </w:t>
      </w:r>
      <w:r w:rsidR="00861040" w:rsidRPr="005B6325">
        <w:rPr>
          <w:lang w:val="is-IS"/>
        </w:rPr>
        <w:t>meðferðar</w:t>
      </w:r>
      <w:r w:rsidRPr="005B6325">
        <w:rPr>
          <w:lang w:val="is-IS"/>
        </w:rPr>
        <w:t xml:space="preserve">arma með slembivali. Sjúklingaþýðið samanstóð af sjúklingum með tæknilega óskurðtækan sjúkdóm, sjúklingum þar sem litlar líkur voru á bata með skurðaðgerð og sjúklingum þar sem stefnt var að varðveislu líffæra. Mat á </w:t>
      </w:r>
      <w:r w:rsidR="00855325" w:rsidRPr="005B6325">
        <w:rPr>
          <w:lang w:val="is-IS"/>
        </w:rPr>
        <w:t xml:space="preserve">verkun og </w:t>
      </w:r>
      <w:r w:rsidRPr="005B6325">
        <w:rPr>
          <w:lang w:val="is-IS"/>
        </w:rPr>
        <w:t xml:space="preserve">öryggi fól eingöngu í sér lifun fram að endapunkti og ekki var </w:t>
      </w:r>
      <w:r w:rsidR="00B079EB" w:rsidRPr="005B6325">
        <w:rPr>
          <w:lang w:val="is-IS"/>
        </w:rPr>
        <w:t>haft reglulegt eftirlit</w:t>
      </w:r>
      <w:r w:rsidRPr="005B6325">
        <w:rPr>
          <w:lang w:val="is-IS"/>
        </w:rPr>
        <w:t xml:space="preserve"> með varðveislu líffæra. Sjúklingar í dócetaxel arminum fengu dócetaxel (T) 75 mg/m</w:t>
      </w:r>
      <w:r w:rsidRPr="005B6325">
        <w:rPr>
          <w:vertAlign w:val="superscript"/>
          <w:lang w:val="is-IS"/>
        </w:rPr>
        <w:t>2</w:t>
      </w:r>
      <w:r w:rsidRPr="005B6325">
        <w:rPr>
          <w:lang w:val="is-IS"/>
        </w:rPr>
        <w:t xml:space="preserve"> með innrennsli á degi 1, síðan cisplatín (P) 100 mg/m</w:t>
      </w:r>
      <w:r w:rsidRPr="005B6325">
        <w:rPr>
          <w:vertAlign w:val="superscript"/>
          <w:lang w:val="is-IS"/>
        </w:rPr>
        <w:t>2</w:t>
      </w:r>
      <w:r w:rsidRPr="005B6325">
        <w:rPr>
          <w:lang w:val="is-IS"/>
        </w:rPr>
        <w:t>, gefið sem innrennsli í 30 mínútur til 3</w:t>
      </w:r>
      <w:r w:rsidR="00874FDD" w:rsidRPr="005B6325">
        <w:rPr>
          <w:lang w:val="is-IS"/>
        </w:rPr>
        <w:t> </w:t>
      </w:r>
      <w:r w:rsidRPr="005B6325">
        <w:rPr>
          <w:lang w:val="is-IS"/>
        </w:rPr>
        <w:t>klst.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4. Þessi meðferð var endurtekin á 3 vikna fresti í 3 meðferðarlotum. Allir sjúklingar sem höfðu ekki versnandi sjúkdóm </w:t>
      </w:r>
      <w:r w:rsidR="00855325" w:rsidRPr="005B6325">
        <w:rPr>
          <w:lang w:val="is-IS"/>
        </w:rPr>
        <w:t xml:space="preserve">áttu að fá </w:t>
      </w:r>
      <w:r w:rsidRPr="005B6325">
        <w:rPr>
          <w:lang w:val="is-IS"/>
        </w:rPr>
        <w:t xml:space="preserve">krabbameinslyfja- og geislameðferð (chemoradiotherapy, CRT) samkvæmt </w:t>
      </w:r>
      <w:r w:rsidR="00855325" w:rsidRPr="005B6325">
        <w:rPr>
          <w:lang w:val="is-IS"/>
        </w:rPr>
        <w:t xml:space="preserve">rannsóknaráætlun </w:t>
      </w:r>
      <w:r w:rsidRPr="005B6325">
        <w:rPr>
          <w:lang w:val="is-IS"/>
        </w:rPr>
        <w:t>(TPF/CRT). Sjúklingar í samanburðararmi fengu 100 mg/m</w:t>
      </w:r>
      <w:r w:rsidRPr="005B6325">
        <w:rPr>
          <w:vertAlign w:val="superscript"/>
          <w:lang w:val="is-IS"/>
        </w:rPr>
        <w:t>2</w:t>
      </w:r>
      <w:r w:rsidRPr="005B6325">
        <w:rPr>
          <w:lang w:val="is-IS"/>
        </w:rPr>
        <w:t xml:space="preserve"> cisplatín (P) gefið sem innrennsli í 30 mínútur til 3</w:t>
      </w:r>
      <w:r w:rsidR="00874FDD" w:rsidRPr="005B6325">
        <w:rPr>
          <w:lang w:val="is-IS"/>
        </w:rPr>
        <w:t> </w:t>
      </w:r>
      <w:r w:rsidRPr="005B6325">
        <w:rPr>
          <w:lang w:val="is-IS"/>
        </w:rPr>
        <w:t>klst. á degi 1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5. Þessi meðferð var endurtekin á 3 vikna fresti í 3 meðferðarlotum. Allir sjúklingar sem höfðu ekki versnandi sjúkdóm fengu krabbameinslyfja- og geislameðferð (CRT) samkvæmt </w:t>
      </w:r>
      <w:r w:rsidR="00855325" w:rsidRPr="005B6325">
        <w:rPr>
          <w:lang w:val="is-IS"/>
        </w:rPr>
        <w:t xml:space="preserve">rannsóknaráætlun </w:t>
      </w:r>
      <w:r w:rsidRPr="005B6325">
        <w:rPr>
          <w:lang w:val="is-IS"/>
        </w:rPr>
        <w:t>(PF/CRT).</w:t>
      </w:r>
    </w:p>
    <w:p w14:paraId="79F5D14E" w14:textId="77777777" w:rsidR="00F00B90" w:rsidRPr="005B6325" w:rsidRDefault="00F00B90" w:rsidP="00F00B90">
      <w:pPr>
        <w:rPr>
          <w:lang w:val="is-IS"/>
        </w:rPr>
      </w:pPr>
      <w:r w:rsidRPr="005B6325">
        <w:rPr>
          <w:lang w:val="is-IS"/>
        </w:rPr>
        <w:t xml:space="preserve">Sjúklingar í báðum </w:t>
      </w:r>
      <w:r w:rsidR="00B079EB" w:rsidRPr="005B6325">
        <w:rPr>
          <w:lang w:val="is-IS"/>
        </w:rPr>
        <w:t>meðferðar</w:t>
      </w:r>
      <w:r w:rsidRPr="005B6325">
        <w:rPr>
          <w:lang w:val="is-IS"/>
        </w:rPr>
        <w:t xml:space="preserve">örmum </w:t>
      </w:r>
      <w:r w:rsidR="00B079EB" w:rsidRPr="005B6325">
        <w:rPr>
          <w:lang w:val="is-IS"/>
        </w:rPr>
        <w:t>áttu að fá</w:t>
      </w:r>
      <w:r w:rsidRPr="005B6325">
        <w:rPr>
          <w:lang w:val="is-IS"/>
        </w:rPr>
        <w:t xml:space="preserve"> 7 vikna meðferð með CRT í kjölfar upphafs</w:t>
      </w:r>
      <w:r w:rsidR="00570ED7" w:rsidRPr="005B6325">
        <w:rPr>
          <w:lang w:val="is-IS"/>
        </w:rPr>
        <w:softHyphen/>
      </w:r>
      <w:r w:rsidRPr="005B6325">
        <w:rPr>
          <w:lang w:val="is-IS"/>
        </w:rPr>
        <w:t xml:space="preserve">krabbameinslyfjameðferðar </w:t>
      </w:r>
      <w:r w:rsidR="001F57DF" w:rsidRPr="005B6325">
        <w:rPr>
          <w:lang w:val="is-IS"/>
        </w:rPr>
        <w:t xml:space="preserve">eftir að liðnar eru að lágmarki 3 vikur og að hámarki 8 vikur frá því </w:t>
      </w:r>
      <w:r w:rsidRPr="005B6325">
        <w:rPr>
          <w:lang w:val="is-IS"/>
        </w:rPr>
        <w:t xml:space="preserve">að síðasta meðferðarlota hófst (dagur 22 til dagur 56 í síðustu meðferðarlotunni). Meðan á geislameðferð stóð var </w:t>
      </w:r>
      <w:r w:rsidR="00855325" w:rsidRPr="005B6325">
        <w:rPr>
          <w:lang w:val="is-IS"/>
        </w:rPr>
        <w:t xml:space="preserve">karbóplatín </w:t>
      </w:r>
      <w:r w:rsidRPr="005B6325">
        <w:rPr>
          <w:lang w:val="is-IS"/>
        </w:rPr>
        <w:t>(AUC 1,5) gefið vikulega sem innrennsli á 1 klst., ekki voru gefnir fleiri en 7 skammtar. Geislunin var gefin með háspennutæki (megavoltage equipment) einu sinni á dag (2 Gy á dag, 5 daga vikunnar í 7 vikur, heildarskammtur 70</w:t>
      </w:r>
      <w:r w:rsidRPr="005B6325">
        <w:rPr>
          <w:lang w:val="is-IS"/>
        </w:rPr>
        <w:noBreakHyphen/>
        <w:t>72 Gy). Heimilt var að skera upp á frumæxlisstað (primary site) og/eða hálsi hvenær sem var eftir CRT. Allir sjúklingarnir í dócetaxel arminum fengu fyrirbyggjandi sýklalyfjameðferð Aðalendapunktur þessarar rannsóknar, heildarlifun, var marktækt lengri (log-rank próf, p = 0,0058) hjá þeim sem fengu dócetaxel en PF arminum (miðgildi heildarlifunar: 70,6 mánuðir hjá TPF armi og 30,1 mánuðir hjá PF armi) með 30% lækkun á dánartíðni borið saman við PF (áhættuhlutfall (HR) = 0,70, 95% öryggismörk (CI) = 0,54</w:t>
      </w:r>
      <w:r w:rsidRPr="005B6325">
        <w:rPr>
          <w:lang w:val="is-IS"/>
        </w:rPr>
        <w:noBreakHyphen/>
        <w:t xml:space="preserve">0,90) þar sem miðgildi heildareftirfylgnitíma var 41,9 mánuðir. Annar endapunktur, lifun án versnunar, sýndi 29% lægri líkur á versnun eða dauðsfalli og 22 mánaða lengri lifun án versnunar (35 mánuðir fyrir TPF og 13,1 fyrir </w:t>
      </w:r>
      <w:r w:rsidRPr="005B6325">
        <w:rPr>
          <w:lang w:val="is-IS"/>
        </w:rPr>
        <w:lastRenderedPageBreak/>
        <w:t>PF). Þetta var einnig tölfræðilega marktækt með áhættuhlutfall 0,71; 95% CI 0,56-0,90; log-rank próf p = 0,004. Niðurstöður um verkun eru sýndar í töflunni hér fyrir neðan:</w:t>
      </w:r>
    </w:p>
    <w:p w14:paraId="666BA28E" w14:textId="77777777" w:rsidR="00F00B90" w:rsidRPr="005B6325" w:rsidRDefault="00F00B90" w:rsidP="00F00B90">
      <w:pPr>
        <w:ind w:left="567" w:hanging="567"/>
        <w:outlineLvl w:val="0"/>
        <w:rPr>
          <w:b/>
          <w:lang w:val="is-IS"/>
        </w:rPr>
      </w:pPr>
    </w:p>
    <w:p w14:paraId="4A48204A" w14:textId="73B066D8" w:rsidR="00F00B90" w:rsidRPr="005B6325" w:rsidRDefault="00F00B90" w:rsidP="00371ECA">
      <w:pPr>
        <w:keepNext/>
        <w:keepLines/>
        <w:ind w:left="567" w:hanging="567"/>
        <w:outlineLvl w:val="0"/>
        <w:rPr>
          <w:u w:val="single"/>
          <w:lang w:val="is-IS"/>
        </w:rPr>
      </w:pPr>
      <w:r w:rsidRPr="005B6325">
        <w:rPr>
          <w:u w:val="single"/>
          <w:lang w:val="is-IS"/>
        </w:rPr>
        <w:t>Verkun dócetaxels í upphafsmeðferð hjá sjúklingum með staðbundið,</w:t>
      </w:r>
      <w:r w:rsidR="00281A59">
        <w:rPr>
          <w:u w:val="single"/>
          <w:lang w:val="is-IS"/>
        </w:rPr>
        <w:fldChar w:fldCharType="begin"/>
      </w:r>
      <w:r w:rsidR="00281A59">
        <w:rPr>
          <w:u w:val="single"/>
          <w:lang w:val="is-IS"/>
        </w:rPr>
        <w:instrText xml:space="preserve"> DOCVARIABLE vault_nd_5325b601-37a2-40ec-bd5d-dfa629b07361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4C0B96A4" w14:textId="01A8DA03" w:rsidR="00F00B90" w:rsidRPr="005B6325" w:rsidRDefault="00F00B90" w:rsidP="00371ECA">
      <w:pPr>
        <w:keepNext/>
        <w:keepLines/>
        <w:outlineLvl w:val="0"/>
        <w:rPr>
          <w:u w:val="single"/>
          <w:lang w:val="is-IS"/>
        </w:rPr>
      </w:pPr>
      <w:r w:rsidRPr="005B6325">
        <w:rPr>
          <w:u w:val="single"/>
          <w:lang w:val="is-IS"/>
        </w:rPr>
        <w:t xml:space="preserve">langt gengið flöguþekjukrabbamein á höfði og hálsi (greining samkvæmt </w:t>
      </w:r>
      <w:r w:rsidR="000926C0" w:rsidRPr="005B6325">
        <w:rPr>
          <w:u w:val="single"/>
          <w:lang w:val="is-IS"/>
        </w:rPr>
        <w:t>meðferðar</w:t>
      </w:r>
      <w:r w:rsidRPr="005B6325">
        <w:rPr>
          <w:u w:val="single"/>
          <w:lang w:val="is-IS"/>
        </w:rPr>
        <w:t>áætlun - Intent-to-Treat Analysis)</w:t>
      </w:r>
      <w:r w:rsidR="00281A59">
        <w:rPr>
          <w:u w:val="single"/>
          <w:lang w:val="is-IS"/>
        </w:rPr>
        <w:fldChar w:fldCharType="begin"/>
      </w:r>
      <w:r w:rsidR="00281A59">
        <w:rPr>
          <w:u w:val="single"/>
          <w:lang w:val="is-IS"/>
        </w:rPr>
        <w:instrText xml:space="preserve"> DOCVARIABLE vault_nd_764adec6-1b86-4fe6-b02d-1ae6b45536fb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739EF0A9" w14:textId="77777777" w:rsidR="00F00B90" w:rsidRPr="005B6325" w:rsidRDefault="00F00B90" w:rsidP="00F00B90">
      <w:pPr>
        <w:keepNext/>
        <w:keepLines/>
        <w:ind w:left="567" w:hanging="567"/>
        <w:outlineLvl w:val="0"/>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899"/>
        <w:gridCol w:w="1846"/>
      </w:tblGrid>
      <w:tr w:rsidR="00F00B90" w:rsidRPr="005B6325" w14:paraId="3238F091" w14:textId="77777777" w:rsidTr="00371ECA">
        <w:tc>
          <w:tcPr>
            <w:tcW w:w="4557" w:type="dxa"/>
            <w:tcBorders>
              <w:bottom w:val="single" w:sz="4" w:space="0" w:color="auto"/>
            </w:tcBorders>
          </w:tcPr>
          <w:p w14:paraId="3383707E" w14:textId="77777777" w:rsidR="00F00B90" w:rsidRPr="005B6325" w:rsidRDefault="00F00B90" w:rsidP="00F00B90">
            <w:pPr>
              <w:keepNext/>
              <w:keepLines/>
              <w:rPr>
                <w:b/>
                <w:lang w:val="is-IS"/>
              </w:rPr>
            </w:pPr>
            <w:r w:rsidRPr="005B6325">
              <w:rPr>
                <w:b/>
                <w:lang w:val="is-IS"/>
              </w:rPr>
              <w:t>Endapunktur</w:t>
            </w:r>
          </w:p>
        </w:tc>
        <w:tc>
          <w:tcPr>
            <w:tcW w:w="1899" w:type="dxa"/>
          </w:tcPr>
          <w:p w14:paraId="547F573B" w14:textId="77777777" w:rsidR="00F00B90" w:rsidRPr="005B6325" w:rsidRDefault="00F00B90" w:rsidP="00F00B90">
            <w:pPr>
              <w:keepNext/>
              <w:keepLines/>
              <w:jc w:val="center"/>
              <w:rPr>
                <w:b/>
                <w:bCs/>
                <w:lang w:val="is-IS"/>
              </w:rPr>
            </w:pPr>
            <w:r w:rsidRPr="005B6325">
              <w:rPr>
                <w:b/>
                <w:u w:val="single"/>
                <w:lang w:val="is-IS"/>
              </w:rPr>
              <w:t>Dócetaxel</w:t>
            </w:r>
            <w:r w:rsidRPr="005B6325">
              <w:rPr>
                <w:b/>
                <w:bCs/>
                <w:lang w:val="is-IS"/>
              </w:rPr>
              <w:t> +</w:t>
            </w:r>
          </w:p>
          <w:p w14:paraId="34425AE2" w14:textId="77777777" w:rsidR="00F00B90" w:rsidRPr="005B6325" w:rsidRDefault="00F00B90" w:rsidP="00F00B90">
            <w:pPr>
              <w:keepNext/>
              <w:keepLines/>
              <w:jc w:val="center"/>
              <w:rPr>
                <w:b/>
                <w:bCs/>
                <w:lang w:val="is-IS"/>
              </w:rPr>
            </w:pPr>
            <w:r w:rsidRPr="005B6325">
              <w:rPr>
                <w:b/>
                <w:bCs/>
                <w:lang w:val="is-IS"/>
              </w:rPr>
              <w:t>Cis +5</w:t>
            </w:r>
            <w:r w:rsidRPr="005B6325">
              <w:rPr>
                <w:b/>
                <w:bCs/>
                <w:lang w:val="is-IS"/>
              </w:rPr>
              <w:noBreakHyphen/>
              <w:t>FU</w:t>
            </w:r>
          </w:p>
          <w:p w14:paraId="70A571E1" w14:textId="77777777" w:rsidR="00F00B90" w:rsidRPr="005B6325" w:rsidRDefault="00F00B90" w:rsidP="00F00B90">
            <w:pPr>
              <w:keepNext/>
              <w:keepLines/>
              <w:jc w:val="center"/>
              <w:rPr>
                <w:b/>
                <w:bCs/>
                <w:lang w:val="is-IS"/>
              </w:rPr>
            </w:pPr>
            <w:r w:rsidRPr="005B6325">
              <w:rPr>
                <w:b/>
                <w:bCs/>
                <w:lang w:val="is-IS"/>
              </w:rPr>
              <w:t>n = 255</w:t>
            </w:r>
          </w:p>
        </w:tc>
        <w:tc>
          <w:tcPr>
            <w:tcW w:w="1846" w:type="dxa"/>
          </w:tcPr>
          <w:p w14:paraId="160EC684" w14:textId="77777777" w:rsidR="00F00B90" w:rsidRPr="005B6325" w:rsidRDefault="00F00B90" w:rsidP="00F00B90">
            <w:pPr>
              <w:keepNext/>
              <w:keepLines/>
              <w:jc w:val="center"/>
              <w:rPr>
                <w:b/>
                <w:bCs/>
                <w:lang w:val="is-IS"/>
              </w:rPr>
            </w:pPr>
            <w:r w:rsidRPr="005B6325">
              <w:rPr>
                <w:b/>
                <w:bCs/>
                <w:lang w:val="is-IS"/>
              </w:rPr>
              <w:t>Cis +5</w:t>
            </w:r>
            <w:r w:rsidRPr="005B6325">
              <w:rPr>
                <w:b/>
                <w:bCs/>
                <w:lang w:val="is-IS"/>
              </w:rPr>
              <w:noBreakHyphen/>
              <w:t>FU</w:t>
            </w:r>
          </w:p>
          <w:p w14:paraId="4FE28082" w14:textId="77777777" w:rsidR="00F00B90" w:rsidRPr="005B6325" w:rsidRDefault="00F00B90" w:rsidP="00F00B90">
            <w:pPr>
              <w:keepNext/>
              <w:keepLines/>
              <w:jc w:val="center"/>
              <w:rPr>
                <w:b/>
                <w:bCs/>
                <w:lang w:val="is-IS"/>
              </w:rPr>
            </w:pPr>
          </w:p>
          <w:p w14:paraId="3F68CACD" w14:textId="77777777" w:rsidR="00F00B90" w:rsidRPr="005B6325" w:rsidRDefault="00F00B90" w:rsidP="00F00B90">
            <w:pPr>
              <w:keepNext/>
              <w:keepLines/>
              <w:jc w:val="center"/>
              <w:rPr>
                <w:b/>
                <w:bCs/>
                <w:lang w:val="is-IS"/>
              </w:rPr>
            </w:pPr>
            <w:r w:rsidRPr="005B6325">
              <w:rPr>
                <w:b/>
                <w:bCs/>
                <w:lang w:val="is-IS"/>
              </w:rPr>
              <w:t>n = 246</w:t>
            </w:r>
          </w:p>
        </w:tc>
      </w:tr>
      <w:tr w:rsidR="00F00B90" w:rsidRPr="005B6325" w14:paraId="5AF121D0" w14:textId="77777777" w:rsidTr="00371ECA">
        <w:trPr>
          <w:trHeight w:val="440"/>
        </w:trPr>
        <w:tc>
          <w:tcPr>
            <w:tcW w:w="4557" w:type="dxa"/>
            <w:tcBorders>
              <w:bottom w:val="nil"/>
            </w:tcBorders>
          </w:tcPr>
          <w:p w14:paraId="4D71B933" w14:textId="77777777" w:rsidR="00F00B90" w:rsidRPr="005B6325" w:rsidRDefault="00F00B90" w:rsidP="00F00B90">
            <w:pPr>
              <w:keepNext/>
              <w:keepLines/>
              <w:rPr>
                <w:lang w:val="is-IS"/>
              </w:rPr>
            </w:pPr>
            <w:r w:rsidRPr="005B6325">
              <w:rPr>
                <w:lang w:val="is-IS"/>
              </w:rPr>
              <w:t xml:space="preserve">Miðgildi </w:t>
            </w:r>
            <w:r w:rsidR="00855325" w:rsidRPr="005B6325">
              <w:rPr>
                <w:lang w:val="is-IS"/>
              </w:rPr>
              <w:t xml:space="preserve">heildarlifunar </w:t>
            </w:r>
            <w:r w:rsidRPr="005B6325">
              <w:rPr>
                <w:lang w:val="is-IS"/>
              </w:rPr>
              <w:t>(mánuðir)</w:t>
            </w:r>
          </w:p>
          <w:p w14:paraId="1EDAC128" w14:textId="77777777" w:rsidR="00F00B90" w:rsidRPr="005B6325" w:rsidRDefault="00F00B90" w:rsidP="00F00B90">
            <w:pPr>
              <w:keepNext/>
              <w:keepLines/>
              <w:rPr>
                <w:lang w:val="is-IS"/>
              </w:rPr>
            </w:pPr>
            <w:r w:rsidRPr="005B6325">
              <w:rPr>
                <w:lang w:val="is-IS"/>
              </w:rPr>
              <w:t>(95% CI)</w:t>
            </w:r>
          </w:p>
        </w:tc>
        <w:tc>
          <w:tcPr>
            <w:tcW w:w="1899" w:type="dxa"/>
          </w:tcPr>
          <w:p w14:paraId="4930D706" w14:textId="77777777" w:rsidR="00F00B90" w:rsidRPr="005B6325" w:rsidRDefault="00F00B90" w:rsidP="00F00B90">
            <w:pPr>
              <w:keepNext/>
              <w:keepLines/>
              <w:jc w:val="center"/>
              <w:rPr>
                <w:lang w:val="is-IS"/>
              </w:rPr>
            </w:pPr>
            <w:r w:rsidRPr="005B6325">
              <w:rPr>
                <w:lang w:val="is-IS"/>
              </w:rPr>
              <w:t>70,6</w:t>
            </w:r>
          </w:p>
          <w:p w14:paraId="71B5E38F" w14:textId="77777777" w:rsidR="00F00B90" w:rsidRPr="005B6325" w:rsidRDefault="00F00B90" w:rsidP="00F00B90">
            <w:pPr>
              <w:keepNext/>
              <w:keepLines/>
              <w:jc w:val="center"/>
              <w:rPr>
                <w:lang w:val="is-IS"/>
              </w:rPr>
            </w:pPr>
            <w:r w:rsidRPr="005B6325">
              <w:rPr>
                <w:lang w:val="is-IS"/>
              </w:rPr>
              <w:t>(49,0-NA)</w:t>
            </w:r>
          </w:p>
        </w:tc>
        <w:tc>
          <w:tcPr>
            <w:tcW w:w="1846" w:type="dxa"/>
          </w:tcPr>
          <w:p w14:paraId="69E7D1BE" w14:textId="77777777" w:rsidR="00F00B90" w:rsidRPr="005B6325" w:rsidRDefault="00F00B90" w:rsidP="00F00B90">
            <w:pPr>
              <w:keepNext/>
              <w:keepLines/>
              <w:jc w:val="center"/>
              <w:rPr>
                <w:lang w:val="is-IS"/>
              </w:rPr>
            </w:pPr>
            <w:r w:rsidRPr="005B6325">
              <w:rPr>
                <w:lang w:val="is-IS"/>
              </w:rPr>
              <w:t>30,1</w:t>
            </w:r>
          </w:p>
          <w:p w14:paraId="7D665C55" w14:textId="77777777" w:rsidR="00F00B90" w:rsidRPr="005B6325" w:rsidRDefault="00F00B90" w:rsidP="00F00B90">
            <w:pPr>
              <w:keepNext/>
              <w:keepLines/>
              <w:jc w:val="center"/>
              <w:rPr>
                <w:lang w:val="is-IS"/>
              </w:rPr>
            </w:pPr>
            <w:r w:rsidRPr="005B6325">
              <w:rPr>
                <w:lang w:val="is-IS"/>
              </w:rPr>
              <w:t>(20,9-51,5)</w:t>
            </w:r>
          </w:p>
        </w:tc>
      </w:tr>
      <w:tr w:rsidR="00F00B90" w:rsidRPr="005B6325" w14:paraId="11ED846B" w14:textId="77777777" w:rsidTr="00371ECA">
        <w:trPr>
          <w:cantSplit/>
        </w:trPr>
        <w:tc>
          <w:tcPr>
            <w:tcW w:w="4557" w:type="dxa"/>
            <w:tcBorders>
              <w:top w:val="nil"/>
              <w:bottom w:val="single" w:sz="4" w:space="0" w:color="auto"/>
            </w:tcBorders>
          </w:tcPr>
          <w:p w14:paraId="6FAB08FE" w14:textId="77777777" w:rsidR="00F00B90" w:rsidRPr="005B6325" w:rsidRDefault="00F00B90" w:rsidP="00F00B90">
            <w:pPr>
              <w:keepNext/>
              <w:keepLines/>
              <w:rPr>
                <w:lang w:val="is-IS"/>
              </w:rPr>
            </w:pPr>
            <w:r w:rsidRPr="005B6325">
              <w:rPr>
                <w:lang w:val="is-IS"/>
              </w:rPr>
              <w:t>Áhættuhlutfall:</w:t>
            </w:r>
          </w:p>
          <w:p w14:paraId="0F84EFB6" w14:textId="77777777" w:rsidR="00F00B90" w:rsidRPr="005B6325" w:rsidRDefault="00F00B90" w:rsidP="00F00B90">
            <w:pPr>
              <w:keepNext/>
              <w:keepLines/>
              <w:rPr>
                <w:lang w:val="is-IS"/>
              </w:rPr>
            </w:pPr>
            <w:r w:rsidRPr="005B6325">
              <w:rPr>
                <w:lang w:val="is-IS"/>
              </w:rPr>
              <w:t>(95% CI)</w:t>
            </w:r>
          </w:p>
          <w:p w14:paraId="79ECE145" w14:textId="77777777" w:rsidR="00F00B90" w:rsidRPr="005B6325" w:rsidRDefault="00F00B90" w:rsidP="00F00B90">
            <w:pPr>
              <w:keepNext/>
              <w:keepLines/>
              <w:rPr>
                <w:lang w:val="is-IS"/>
              </w:rPr>
            </w:pPr>
            <w:r w:rsidRPr="005B6325">
              <w:rPr>
                <w:lang w:val="is-IS"/>
              </w:rPr>
              <w:t>*p-gildi</w:t>
            </w:r>
          </w:p>
        </w:tc>
        <w:tc>
          <w:tcPr>
            <w:tcW w:w="3745" w:type="dxa"/>
            <w:gridSpan w:val="2"/>
          </w:tcPr>
          <w:p w14:paraId="0F8B1133" w14:textId="77777777" w:rsidR="00F00B90" w:rsidRPr="005B6325" w:rsidRDefault="00F00B90" w:rsidP="00F00B90">
            <w:pPr>
              <w:keepNext/>
              <w:keepLines/>
              <w:jc w:val="center"/>
              <w:rPr>
                <w:lang w:val="is-IS"/>
              </w:rPr>
            </w:pPr>
            <w:r w:rsidRPr="005B6325">
              <w:rPr>
                <w:lang w:val="is-IS"/>
              </w:rPr>
              <w:t>0,70</w:t>
            </w:r>
          </w:p>
          <w:p w14:paraId="651F9230" w14:textId="77777777" w:rsidR="00F00B90" w:rsidRPr="005B6325" w:rsidRDefault="00F00B90" w:rsidP="00F00B90">
            <w:pPr>
              <w:keepNext/>
              <w:keepLines/>
              <w:jc w:val="center"/>
              <w:rPr>
                <w:lang w:val="is-IS"/>
              </w:rPr>
            </w:pPr>
            <w:r w:rsidRPr="005B6325">
              <w:rPr>
                <w:lang w:val="is-IS"/>
              </w:rPr>
              <w:t>(0,54-0,90)</w:t>
            </w:r>
          </w:p>
          <w:p w14:paraId="07383247" w14:textId="77777777" w:rsidR="00F00B90" w:rsidRPr="005B6325" w:rsidRDefault="00F00B90" w:rsidP="00F00B90">
            <w:pPr>
              <w:keepNext/>
              <w:keepLines/>
              <w:jc w:val="center"/>
              <w:rPr>
                <w:lang w:val="is-IS"/>
              </w:rPr>
            </w:pPr>
            <w:r w:rsidRPr="005B6325">
              <w:rPr>
                <w:lang w:val="is-IS"/>
              </w:rPr>
              <w:t>0,0058</w:t>
            </w:r>
          </w:p>
        </w:tc>
      </w:tr>
      <w:tr w:rsidR="00F00B90" w:rsidRPr="005B6325" w14:paraId="1D6271D7" w14:textId="77777777" w:rsidTr="00371ECA">
        <w:trPr>
          <w:trHeight w:val="413"/>
        </w:trPr>
        <w:tc>
          <w:tcPr>
            <w:tcW w:w="4557" w:type="dxa"/>
            <w:tcBorders>
              <w:bottom w:val="nil"/>
            </w:tcBorders>
          </w:tcPr>
          <w:p w14:paraId="5FFDC04E" w14:textId="77777777" w:rsidR="00F00B90" w:rsidRPr="005B6325" w:rsidRDefault="00F00B90" w:rsidP="00F00B90">
            <w:pPr>
              <w:keepNext/>
              <w:keepLines/>
              <w:rPr>
                <w:lang w:val="is-IS"/>
              </w:rPr>
            </w:pPr>
            <w:r w:rsidRPr="005B6325">
              <w:rPr>
                <w:lang w:val="is-IS"/>
              </w:rPr>
              <w:t xml:space="preserve">Miðgildi </w:t>
            </w:r>
            <w:r w:rsidR="00855325" w:rsidRPr="005B6325">
              <w:rPr>
                <w:lang w:val="is-IS"/>
              </w:rPr>
              <w:t xml:space="preserve">lifunar </w:t>
            </w:r>
            <w:r w:rsidRPr="005B6325">
              <w:rPr>
                <w:lang w:val="is-IS"/>
              </w:rPr>
              <w:t>án versnunar sjúkdóms (mánuðir)</w:t>
            </w:r>
          </w:p>
          <w:p w14:paraId="24C75C76" w14:textId="77777777" w:rsidR="00F00B90" w:rsidRPr="005B6325" w:rsidRDefault="00F00B90" w:rsidP="00F00B90">
            <w:pPr>
              <w:keepNext/>
              <w:keepLines/>
              <w:rPr>
                <w:lang w:val="is-IS"/>
              </w:rPr>
            </w:pPr>
            <w:r w:rsidRPr="005B6325">
              <w:rPr>
                <w:lang w:val="is-IS"/>
              </w:rPr>
              <w:t>(95% CI)</w:t>
            </w:r>
          </w:p>
        </w:tc>
        <w:tc>
          <w:tcPr>
            <w:tcW w:w="1899" w:type="dxa"/>
          </w:tcPr>
          <w:p w14:paraId="0F32D278" w14:textId="77777777" w:rsidR="00F00B90" w:rsidRPr="005B6325" w:rsidRDefault="00F00B90" w:rsidP="00F00B90">
            <w:pPr>
              <w:keepNext/>
              <w:keepLines/>
              <w:jc w:val="center"/>
              <w:rPr>
                <w:lang w:val="is-IS"/>
              </w:rPr>
            </w:pPr>
            <w:r w:rsidRPr="005B6325">
              <w:rPr>
                <w:lang w:val="is-IS"/>
              </w:rPr>
              <w:t>35,5</w:t>
            </w:r>
          </w:p>
          <w:p w14:paraId="2BC0F087" w14:textId="77777777" w:rsidR="00F00B90" w:rsidRPr="005B6325" w:rsidRDefault="00F00B90" w:rsidP="00F00B90">
            <w:pPr>
              <w:keepNext/>
              <w:keepLines/>
              <w:jc w:val="center"/>
              <w:rPr>
                <w:lang w:val="is-IS"/>
              </w:rPr>
            </w:pPr>
            <w:r w:rsidRPr="005B6325">
              <w:rPr>
                <w:lang w:val="is-IS"/>
              </w:rPr>
              <w:t>(19,3-NA)</w:t>
            </w:r>
          </w:p>
        </w:tc>
        <w:tc>
          <w:tcPr>
            <w:tcW w:w="1846" w:type="dxa"/>
          </w:tcPr>
          <w:p w14:paraId="23D847F5" w14:textId="77777777" w:rsidR="00F00B90" w:rsidRPr="005B6325" w:rsidRDefault="00F00B90" w:rsidP="00F00B90">
            <w:pPr>
              <w:keepNext/>
              <w:keepLines/>
              <w:jc w:val="center"/>
              <w:rPr>
                <w:lang w:val="is-IS"/>
              </w:rPr>
            </w:pPr>
            <w:r w:rsidRPr="005B6325">
              <w:rPr>
                <w:lang w:val="is-IS"/>
              </w:rPr>
              <w:t>13,1</w:t>
            </w:r>
          </w:p>
          <w:p w14:paraId="3B4D3E79" w14:textId="77777777" w:rsidR="00F00B90" w:rsidRPr="005B6325" w:rsidRDefault="00F00B90" w:rsidP="00F00B90">
            <w:pPr>
              <w:keepNext/>
              <w:keepLines/>
              <w:jc w:val="center"/>
              <w:rPr>
                <w:lang w:val="is-IS"/>
              </w:rPr>
            </w:pPr>
            <w:r w:rsidRPr="005B6325">
              <w:rPr>
                <w:lang w:val="is-IS"/>
              </w:rPr>
              <w:t>(10,6-20,2)</w:t>
            </w:r>
          </w:p>
        </w:tc>
      </w:tr>
      <w:tr w:rsidR="00F00B90" w:rsidRPr="005B6325" w14:paraId="470AC664" w14:textId="77777777" w:rsidTr="00371ECA">
        <w:trPr>
          <w:cantSplit/>
        </w:trPr>
        <w:tc>
          <w:tcPr>
            <w:tcW w:w="4557" w:type="dxa"/>
            <w:tcBorders>
              <w:top w:val="nil"/>
              <w:bottom w:val="single" w:sz="4" w:space="0" w:color="auto"/>
            </w:tcBorders>
          </w:tcPr>
          <w:p w14:paraId="64B5FC53" w14:textId="77777777" w:rsidR="00F00B90" w:rsidRPr="005B6325" w:rsidRDefault="00F00B90" w:rsidP="00F00B90">
            <w:pPr>
              <w:keepNext/>
              <w:keepLines/>
              <w:rPr>
                <w:lang w:val="is-IS"/>
              </w:rPr>
            </w:pPr>
            <w:r w:rsidRPr="005B6325">
              <w:rPr>
                <w:lang w:val="is-IS"/>
              </w:rPr>
              <w:t>Áhættuhlutfall:</w:t>
            </w:r>
          </w:p>
          <w:p w14:paraId="349DF756" w14:textId="77777777" w:rsidR="00F00B90" w:rsidRPr="005B6325" w:rsidRDefault="00F00B90" w:rsidP="00F00B90">
            <w:pPr>
              <w:keepNext/>
              <w:keepLines/>
              <w:rPr>
                <w:lang w:val="is-IS"/>
              </w:rPr>
            </w:pPr>
            <w:r w:rsidRPr="005B6325">
              <w:rPr>
                <w:lang w:val="is-IS"/>
              </w:rPr>
              <w:t>(95% CI)</w:t>
            </w:r>
          </w:p>
          <w:p w14:paraId="2B266966" w14:textId="77777777" w:rsidR="00F00B90" w:rsidRPr="005B6325" w:rsidRDefault="00F00B90" w:rsidP="00F00B90">
            <w:pPr>
              <w:keepNext/>
              <w:keepLines/>
              <w:rPr>
                <w:lang w:val="is-IS"/>
              </w:rPr>
            </w:pPr>
            <w:r w:rsidRPr="005B6325">
              <w:rPr>
                <w:lang w:val="is-IS"/>
              </w:rPr>
              <w:t>**p-gildi</w:t>
            </w:r>
          </w:p>
        </w:tc>
        <w:tc>
          <w:tcPr>
            <w:tcW w:w="3745" w:type="dxa"/>
            <w:gridSpan w:val="2"/>
          </w:tcPr>
          <w:p w14:paraId="7BA628A5" w14:textId="77777777" w:rsidR="00F00B90" w:rsidRPr="005B6325" w:rsidRDefault="00F00B90" w:rsidP="00F00B90">
            <w:pPr>
              <w:keepNext/>
              <w:keepLines/>
              <w:jc w:val="center"/>
              <w:rPr>
                <w:lang w:val="is-IS"/>
              </w:rPr>
            </w:pPr>
            <w:r w:rsidRPr="005B6325">
              <w:rPr>
                <w:lang w:val="is-IS"/>
              </w:rPr>
              <w:t>0,71</w:t>
            </w:r>
          </w:p>
          <w:p w14:paraId="307243CB" w14:textId="77777777" w:rsidR="00F00B90" w:rsidRPr="005B6325" w:rsidRDefault="00F00B90" w:rsidP="00F00B90">
            <w:pPr>
              <w:keepNext/>
              <w:keepLines/>
              <w:jc w:val="center"/>
              <w:rPr>
                <w:lang w:val="is-IS"/>
              </w:rPr>
            </w:pPr>
            <w:r w:rsidRPr="005B6325">
              <w:rPr>
                <w:lang w:val="is-IS"/>
              </w:rPr>
              <w:t>(0,56-0,90)</w:t>
            </w:r>
          </w:p>
          <w:p w14:paraId="2A9F9458" w14:textId="77777777" w:rsidR="00F00B90" w:rsidRPr="005B6325" w:rsidRDefault="00F00B90" w:rsidP="00F00B90">
            <w:pPr>
              <w:keepNext/>
              <w:keepLines/>
              <w:jc w:val="center"/>
              <w:rPr>
                <w:lang w:val="is-IS"/>
              </w:rPr>
            </w:pPr>
            <w:r w:rsidRPr="005B6325">
              <w:rPr>
                <w:lang w:val="is-IS"/>
              </w:rPr>
              <w:t>0,004</w:t>
            </w:r>
          </w:p>
        </w:tc>
      </w:tr>
      <w:tr w:rsidR="00F00B90" w:rsidRPr="005B6325" w14:paraId="0AC8F0E0" w14:textId="77777777" w:rsidTr="00371ECA">
        <w:tc>
          <w:tcPr>
            <w:tcW w:w="4557" w:type="dxa"/>
            <w:tcBorders>
              <w:bottom w:val="nil"/>
            </w:tcBorders>
          </w:tcPr>
          <w:p w14:paraId="0369BCAE" w14:textId="77777777" w:rsidR="00F00B90" w:rsidRPr="005B6325" w:rsidRDefault="00F00B90" w:rsidP="00F00B90">
            <w:pPr>
              <w:keepNext/>
              <w:keepLines/>
              <w:rPr>
                <w:lang w:val="is-IS"/>
              </w:rPr>
            </w:pPr>
            <w:r w:rsidRPr="005B6325">
              <w:rPr>
                <w:lang w:val="is-IS"/>
              </w:rPr>
              <w:t>Besta heildarhlutfall svörunar við krabbameinslyfjameðferð (%)</w:t>
            </w:r>
          </w:p>
          <w:p w14:paraId="0A78043B" w14:textId="77777777" w:rsidR="00F00B90" w:rsidRPr="005B6325" w:rsidRDefault="00F00B90" w:rsidP="00F00B90">
            <w:pPr>
              <w:keepNext/>
              <w:keepLines/>
              <w:rPr>
                <w:lang w:val="is-IS"/>
              </w:rPr>
            </w:pPr>
            <w:r w:rsidRPr="005B6325">
              <w:rPr>
                <w:lang w:val="is-IS"/>
              </w:rPr>
              <w:t>(95% CI)</w:t>
            </w:r>
          </w:p>
        </w:tc>
        <w:tc>
          <w:tcPr>
            <w:tcW w:w="1899" w:type="dxa"/>
          </w:tcPr>
          <w:p w14:paraId="3946F492" w14:textId="77777777" w:rsidR="00F00B90" w:rsidRPr="005B6325" w:rsidRDefault="00F00B90" w:rsidP="00F00B90">
            <w:pPr>
              <w:keepNext/>
              <w:keepLines/>
              <w:jc w:val="center"/>
              <w:rPr>
                <w:lang w:val="is-IS"/>
              </w:rPr>
            </w:pPr>
            <w:r w:rsidRPr="005B6325">
              <w:rPr>
                <w:lang w:val="is-IS"/>
              </w:rPr>
              <w:t>71,8</w:t>
            </w:r>
          </w:p>
          <w:p w14:paraId="72215429" w14:textId="77777777" w:rsidR="00F00B90" w:rsidRPr="005B6325" w:rsidRDefault="00F00B90" w:rsidP="00F00B90">
            <w:pPr>
              <w:keepNext/>
              <w:keepLines/>
              <w:jc w:val="center"/>
              <w:rPr>
                <w:lang w:val="is-IS"/>
              </w:rPr>
            </w:pPr>
            <w:r w:rsidRPr="005B6325">
              <w:rPr>
                <w:lang w:val="is-IS"/>
              </w:rPr>
              <w:t>(65,8-77,2)</w:t>
            </w:r>
          </w:p>
        </w:tc>
        <w:tc>
          <w:tcPr>
            <w:tcW w:w="1846" w:type="dxa"/>
          </w:tcPr>
          <w:p w14:paraId="03A6A1E8" w14:textId="77777777" w:rsidR="00F00B90" w:rsidRPr="005B6325" w:rsidRDefault="00F00B90" w:rsidP="00F00B90">
            <w:pPr>
              <w:keepNext/>
              <w:keepLines/>
              <w:jc w:val="center"/>
              <w:rPr>
                <w:lang w:val="is-IS"/>
              </w:rPr>
            </w:pPr>
            <w:r w:rsidRPr="005B6325">
              <w:rPr>
                <w:lang w:val="is-IS"/>
              </w:rPr>
              <w:t>64,2</w:t>
            </w:r>
          </w:p>
          <w:p w14:paraId="2A9E023F" w14:textId="77777777" w:rsidR="00F00B90" w:rsidRPr="005B6325" w:rsidRDefault="00F00B90" w:rsidP="00F00B90">
            <w:pPr>
              <w:keepNext/>
              <w:keepLines/>
              <w:jc w:val="center"/>
              <w:rPr>
                <w:lang w:val="is-IS"/>
              </w:rPr>
            </w:pPr>
            <w:r w:rsidRPr="005B6325">
              <w:rPr>
                <w:lang w:val="is-IS"/>
              </w:rPr>
              <w:t>(57,9-70,2)</w:t>
            </w:r>
          </w:p>
        </w:tc>
      </w:tr>
      <w:tr w:rsidR="00F00B90" w:rsidRPr="005B6325" w14:paraId="4B1A9D80" w14:textId="77777777" w:rsidTr="00371ECA">
        <w:trPr>
          <w:cantSplit/>
        </w:trPr>
        <w:tc>
          <w:tcPr>
            <w:tcW w:w="4557" w:type="dxa"/>
            <w:tcBorders>
              <w:top w:val="nil"/>
              <w:bottom w:val="single" w:sz="4" w:space="0" w:color="auto"/>
            </w:tcBorders>
          </w:tcPr>
          <w:p w14:paraId="59CD6783" w14:textId="77777777" w:rsidR="00F00B90" w:rsidRPr="005B6325" w:rsidRDefault="00F00B90" w:rsidP="00F00B90">
            <w:pPr>
              <w:keepNext/>
              <w:keepLines/>
              <w:rPr>
                <w:lang w:val="is-IS"/>
              </w:rPr>
            </w:pPr>
            <w:r w:rsidRPr="005B6325">
              <w:rPr>
                <w:lang w:val="is-IS"/>
              </w:rPr>
              <w:t>***p-gildi</w:t>
            </w:r>
          </w:p>
        </w:tc>
        <w:tc>
          <w:tcPr>
            <w:tcW w:w="3745" w:type="dxa"/>
            <w:gridSpan w:val="2"/>
          </w:tcPr>
          <w:p w14:paraId="3808F7E3" w14:textId="77777777" w:rsidR="00F00B90" w:rsidRPr="005B6325" w:rsidRDefault="00F00B90" w:rsidP="00F00B90">
            <w:pPr>
              <w:keepNext/>
              <w:keepLines/>
              <w:jc w:val="center"/>
              <w:rPr>
                <w:lang w:val="is-IS"/>
              </w:rPr>
            </w:pPr>
            <w:r w:rsidRPr="005B6325">
              <w:rPr>
                <w:lang w:val="is-IS"/>
              </w:rPr>
              <w:t>0,070</w:t>
            </w:r>
          </w:p>
        </w:tc>
      </w:tr>
      <w:tr w:rsidR="00F00B90" w:rsidRPr="005B6325" w14:paraId="459CAE2C" w14:textId="77777777" w:rsidTr="00371ECA">
        <w:tc>
          <w:tcPr>
            <w:tcW w:w="4557" w:type="dxa"/>
            <w:tcBorders>
              <w:bottom w:val="nil"/>
            </w:tcBorders>
          </w:tcPr>
          <w:p w14:paraId="57190FC4" w14:textId="77777777" w:rsidR="00F00B90" w:rsidRPr="005B6325" w:rsidRDefault="00F00B90" w:rsidP="00F00B90">
            <w:pPr>
              <w:keepNext/>
              <w:keepLines/>
              <w:rPr>
                <w:lang w:val="is-IS"/>
              </w:rPr>
            </w:pPr>
            <w:r w:rsidRPr="005B6325">
              <w:rPr>
                <w:lang w:val="is-IS"/>
              </w:rPr>
              <w:t>Besta heildarhlutfall svörunar við meðferð samkvæmt rannsóknaráætlun</w:t>
            </w:r>
          </w:p>
          <w:p w14:paraId="777EAAFD" w14:textId="77777777" w:rsidR="00F00B90" w:rsidRPr="005B6325" w:rsidRDefault="00F00B90" w:rsidP="00F00B90">
            <w:pPr>
              <w:keepNext/>
              <w:keepLines/>
              <w:rPr>
                <w:lang w:val="is-IS"/>
              </w:rPr>
            </w:pPr>
            <w:r w:rsidRPr="005B6325">
              <w:rPr>
                <w:lang w:val="is-IS"/>
              </w:rPr>
              <w:t>[krabbameinslyfjameðferð +/- geislameðferð] (%)</w:t>
            </w:r>
          </w:p>
          <w:p w14:paraId="5172B57A" w14:textId="77777777" w:rsidR="00F00B90" w:rsidRPr="005B6325" w:rsidRDefault="00F00B90" w:rsidP="00F00B90">
            <w:pPr>
              <w:keepNext/>
              <w:keepLines/>
              <w:rPr>
                <w:lang w:val="is-IS"/>
              </w:rPr>
            </w:pPr>
            <w:r w:rsidRPr="005B6325">
              <w:rPr>
                <w:lang w:val="is-IS"/>
              </w:rPr>
              <w:t>(95% CI)</w:t>
            </w:r>
          </w:p>
        </w:tc>
        <w:tc>
          <w:tcPr>
            <w:tcW w:w="1899" w:type="dxa"/>
          </w:tcPr>
          <w:p w14:paraId="38A8F60B" w14:textId="77777777" w:rsidR="00F00B90" w:rsidRPr="005B6325" w:rsidRDefault="00F00B90" w:rsidP="00F00B90">
            <w:pPr>
              <w:keepNext/>
              <w:keepLines/>
              <w:jc w:val="center"/>
              <w:rPr>
                <w:lang w:val="is-IS"/>
              </w:rPr>
            </w:pPr>
          </w:p>
          <w:p w14:paraId="44F3CCFA" w14:textId="77777777" w:rsidR="00F00B90" w:rsidRPr="005B6325" w:rsidRDefault="00F00B90" w:rsidP="00F00B90">
            <w:pPr>
              <w:keepNext/>
              <w:keepLines/>
              <w:jc w:val="center"/>
              <w:rPr>
                <w:lang w:val="is-IS"/>
              </w:rPr>
            </w:pPr>
            <w:r w:rsidRPr="005B6325">
              <w:rPr>
                <w:lang w:val="is-IS"/>
              </w:rPr>
              <w:t>76,5</w:t>
            </w:r>
          </w:p>
          <w:p w14:paraId="580B6983" w14:textId="77777777" w:rsidR="00F00B90" w:rsidRPr="005B6325" w:rsidRDefault="00F00B90" w:rsidP="00F00B90">
            <w:pPr>
              <w:keepNext/>
              <w:keepLines/>
              <w:jc w:val="center"/>
              <w:rPr>
                <w:lang w:val="is-IS"/>
              </w:rPr>
            </w:pPr>
            <w:r w:rsidRPr="005B6325">
              <w:rPr>
                <w:lang w:val="is-IS"/>
              </w:rPr>
              <w:t>(70,8-81,5)</w:t>
            </w:r>
          </w:p>
        </w:tc>
        <w:tc>
          <w:tcPr>
            <w:tcW w:w="1846" w:type="dxa"/>
          </w:tcPr>
          <w:p w14:paraId="48DBA67F" w14:textId="77777777" w:rsidR="00F00B90" w:rsidRPr="005B6325" w:rsidRDefault="00F00B90" w:rsidP="00F00B90">
            <w:pPr>
              <w:keepNext/>
              <w:keepLines/>
              <w:jc w:val="center"/>
              <w:rPr>
                <w:lang w:val="is-IS"/>
              </w:rPr>
            </w:pPr>
          </w:p>
          <w:p w14:paraId="2D8F4329" w14:textId="77777777" w:rsidR="00F00B90" w:rsidRPr="005B6325" w:rsidRDefault="00F00B90" w:rsidP="00F00B90">
            <w:pPr>
              <w:keepNext/>
              <w:keepLines/>
              <w:jc w:val="center"/>
              <w:rPr>
                <w:lang w:val="is-IS"/>
              </w:rPr>
            </w:pPr>
            <w:r w:rsidRPr="005B6325">
              <w:rPr>
                <w:lang w:val="is-IS"/>
              </w:rPr>
              <w:t>71,5</w:t>
            </w:r>
          </w:p>
          <w:p w14:paraId="6C103A62" w14:textId="77777777" w:rsidR="00F00B90" w:rsidRPr="005B6325" w:rsidRDefault="00F00B90" w:rsidP="00F00B90">
            <w:pPr>
              <w:keepNext/>
              <w:keepLines/>
              <w:jc w:val="center"/>
              <w:rPr>
                <w:lang w:val="is-IS"/>
              </w:rPr>
            </w:pPr>
            <w:r w:rsidRPr="005B6325">
              <w:rPr>
                <w:lang w:val="is-IS"/>
              </w:rPr>
              <w:t>(65,5-77,1)</w:t>
            </w:r>
          </w:p>
        </w:tc>
      </w:tr>
      <w:tr w:rsidR="00F00B90" w:rsidRPr="005B6325" w14:paraId="1C9C4964" w14:textId="77777777" w:rsidTr="00371ECA">
        <w:trPr>
          <w:cantSplit/>
        </w:trPr>
        <w:tc>
          <w:tcPr>
            <w:tcW w:w="4557" w:type="dxa"/>
            <w:tcBorders>
              <w:top w:val="nil"/>
              <w:bottom w:val="single" w:sz="4" w:space="0" w:color="auto"/>
            </w:tcBorders>
          </w:tcPr>
          <w:p w14:paraId="26D2AF78" w14:textId="77777777" w:rsidR="00F00B90" w:rsidRPr="005B6325" w:rsidRDefault="00F00B90" w:rsidP="00F00B90">
            <w:pPr>
              <w:keepNext/>
              <w:keepLines/>
              <w:rPr>
                <w:lang w:val="is-IS"/>
              </w:rPr>
            </w:pPr>
            <w:r w:rsidRPr="005B6325">
              <w:rPr>
                <w:lang w:val="is-IS"/>
              </w:rPr>
              <w:t>***p-gildi</w:t>
            </w:r>
          </w:p>
        </w:tc>
        <w:tc>
          <w:tcPr>
            <w:tcW w:w="3745" w:type="dxa"/>
            <w:gridSpan w:val="2"/>
          </w:tcPr>
          <w:p w14:paraId="7BA24E21" w14:textId="77777777" w:rsidR="00F00B90" w:rsidRPr="005B6325" w:rsidRDefault="00F00B90" w:rsidP="00F00B90">
            <w:pPr>
              <w:keepNext/>
              <w:keepLines/>
              <w:jc w:val="center"/>
              <w:rPr>
                <w:lang w:val="is-IS"/>
              </w:rPr>
            </w:pPr>
            <w:r w:rsidRPr="005B6325">
              <w:rPr>
                <w:lang w:val="is-IS"/>
              </w:rPr>
              <w:t>0,209</w:t>
            </w:r>
          </w:p>
        </w:tc>
      </w:tr>
    </w:tbl>
    <w:p w14:paraId="32B84F7B" w14:textId="15856924" w:rsidR="00F00B90" w:rsidRPr="005B6325" w:rsidRDefault="00F00B90" w:rsidP="0063320A">
      <w:pPr>
        <w:keepNext/>
        <w:keepLines/>
        <w:outlineLvl w:val="0"/>
        <w:rPr>
          <w:szCs w:val="20"/>
          <w:lang w:val="is-IS"/>
        </w:rPr>
      </w:pPr>
      <w:r w:rsidRPr="005B6325">
        <w:rPr>
          <w:szCs w:val="20"/>
          <w:lang w:val="is-IS"/>
        </w:rPr>
        <w:t xml:space="preserve">Áhættuhlutfall undir 1 </w:t>
      </w:r>
      <w:r w:rsidRPr="005B6325">
        <w:rPr>
          <w:lang w:val="is-IS"/>
        </w:rPr>
        <w:t>dócetaxel </w:t>
      </w:r>
      <w:r w:rsidRPr="005B6325">
        <w:rPr>
          <w:szCs w:val="20"/>
          <w:lang w:val="is-IS"/>
        </w:rPr>
        <w:t>+ cisplatín +flúoróúrasíl meðferðinni í vil</w:t>
      </w:r>
      <w:r w:rsidR="00281A59">
        <w:rPr>
          <w:szCs w:val="20"/>
          <w:lang w:val="is-IS"/>
        </w:rPr>
        <w:fldChar w:fldCharType="begin"/>
      </w:r>
      <w:r w:rsidR="00281A59">
        <w:rPr>
          <w:szCs w:val="20"/>
          <w:lang w:val="is-IS"/>
        </w:rPr>
        <w:instrText xml:space="preserve"> DOCVARIABLE vault_nd_dec65893-37d9-411d-89e3-427c4ee39ca8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63CDE677" w14:textId="155CE4E5" w:rsidR="00F00B90" w:rsidRPr="005B6325" w:rsidRDefault="00F00B90" w:rsidP="0063320A">
      <w:pPr>
        <w:keepNext/>
        <w:keepLines/>
        <w:outlineLvl w:val="0"/>
        <w:rPr>
          <w:szCs w:val="20"/>
          <w:lang w:val="is-IS"/>
        </w:rPr>
      </w:pPr>
      <w:r w:rsidRPr="005B6325">
        <w:rPr>
          <w:szCs w:val="20"/>
          <w:lang w:val="is-IS"/>
        </w:rPr>
        <w:t>* Óleiðrétt log rank próf</w:t>
      </w:r>
      <w:r w:rsidR="00281A59">
        <w:rPr>
          <w:szCs w:val="20"/>
          <w:lang w:val="is-IS"/>
        </w:rPr>
        <w:fldChar w:fldCharType="begin"/>
      </w:r>
      <w:r w:rsidR="00281A59">
        <w:rPr>
          <w:szCs w:val="20"/>
          <w:lang w:val="is-IS"/>
        </w:rPr>
        <w:instrText xml:space="preserve"> DOCVARIABLE vault_nd_282bfa63-8586-4408-98c7-cd0cf7fa1bc4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6D0F59B1" w14:textId="58012102" w:rsidR="00F00B90" w:rsidRPr="005B6325" w:rsidRDefault="00F00B90" w:rsidP="0063320A">
      <w:pPr>
        <w:keepNext/>
        <w:keepLines/>
        <w:outlineLvl w:val="0"/>
        <w:rPr>
          <w:szCs w:val="20"/>
          <w:lang w:val="is-IS"/>
        </w:rPr>
      </w:pPr>
      <w:r w:rsidRPr="005B6325">
        <w:rPr>
          <w:szCs w:val="20"/>
          <w:lang w:val="is-IS"/>
        </w:rPr>
        <w:t xml:space="preserve">** Óleiðrétt log rank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vault_nd_b23166d2-627c-4e22-9851-ae3dcf01b70c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00F0BBD0" w14:textId="7CC939BF" w:rsidR="00F00B90" w:rsidRPr="005B6325" w:rsidRDefault="00F00B90" w:rsidP="0063320A">
      <w:pPr>
        <w:keepNext/>
        <w:keepLines/>
        <w:outlineLvl w:val="0"/>
        <w:rPr>
          <w:szCs w:val="20"/>
          <w:lang w:val="is-IS"/>
        </w:rPr>
      </w:pPr>
      <w:r w:rsidRPr="005B6325">
        <w:rPr>
          <w:szCs w:val="20"/>
          <w:lang w:val="is-IS"/>
        </w:rPr>
        <w:t xml:space="preserve">*** Chi-square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vault_nd_cd1fa3b0-568e-4319-a9a3-a7d359acc106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2E61CC3E" w14:textId="4078C5A7" w:rsidR="00F00B90" w:rsidRPr="005B6325" w:rsidRDefault="00F00B90" w:rsidP="0063320A">
      <w:pPr>
        <w:keepNext/>
        <w:keepLines/>
        <w:outlineLvl w:val="0"/>
        <w:rPr>
          <w:szCs w:val="20"/>
          <w:lang w:val="is-IS"/>
        </w:rPr>
      </w:pPr>
      <w:r w:rsidRPr="005B6325">
        <w:rPr>
          <w:szCs w:val="20"/>
          <w:lang w:val="is-IS"/>
        </w:rPr>
        <w:t>NA: Á ekki við</w:t>
      </w:r>
      <w:r w:rsidR="00281A59">
        <w:rPr>
          <w:szCs w:val="20"/>
          <w:lang w:val="is-IS"/>
        </w:rPr>
        <w:fldChar w:fldCharType="begin"/>
      </w:r>
      <w:r w:rsidR="00281A59">
        <w:rPr>
          <w:szCs w:val="20"/>
          <w:lang w:val="is-IS"/>
        </w:rPr>
        <w:instrText xml:space="preserve"> DOCVARIABLE vault_nd_a069746d-42f9-4b20-82f5-059f8b84eb6c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78E52A68" w14:textId="77777777" w:rsidR="0063320A" w:rsidRPr="005B6325" w:rsidRDefault="0063320A" w:rsidP="0063320A">
      <w:pPr>
        <w:tabs>
          <w:tab w:val="left" w:pos="567"/>
        </w:tabs>
        <w:suppressAutoHyphens/>
        <w:rPr>
          <w:lang w:val="is-IS"/>
        </w:rPr>
      </w:pPr>
    </w:p>
    <w:p w14:paraId="0A98D2DB" w14:textId="77777777" w:rsidR="0063320A" w:rsidRPr="005B6325" w:rsidRDefault="0063320A" w:rsidP="0063320A">
      <w:pPr>
        <w:tabs>
          <w:tab w:val="left" w:pos="567"/>
        </w:tabs>
        <w:suppressAutoHyphens/>
        <w:rPr>
          <w:u w:val="single"/>
          <w:lang w:val="is-IS"/>
        </w:rPr>
      </w:pPr>
      <w:r w:rsidRPr="005B6325">
        <w:rPr>
          <w:u w:val="single"/>
          <w:lang w:val="is-IS"/>
        </w:rPr>
        <w:t>Börn</w:t>
      </w:r>
    </w:p>
    <w:p w14:paraId="23DDC931" w14:textId="77777777" w:rsidR="001F57DF" w:rsidRPr="005B6325" w:rsidRDefault="001F57DF" w:rsidP="001F57DF">
      <w:pPr>
        <w:tabs>
          <w:tab w:val="left" w:pos="567"/>
        </w:tabs>
        <w:suppressAutoHyphens/>
        <w:rPr>
          <w:lang w:val="is-IS"/>
        </w:rPr>
      </w:pPr>
    </w:p>
    <w:p w14:paraId="0E7C2808" w14:textId="0E87926D" w:rsidR="001F57DF" w:rsidRPr="005B6325" w:rsidRDefault="001F57DF" w:rsidP="001F57DF">
      <w:pPr>
        <w:outlineLvl w:val="0"/>
        <w:rPr>
          <w:lang w:val="is-IS"/>
        </w:rPr>
      </w:pPr>
      <w:r w:rsidRPr="005B6325">
        <w:rPr>
          <w:rFonts w:eastAsia="SimSun"/>
          <w:szCs w:val="22"/>
          <w:lang w:val="is-IS" w:eastAsia="zh-CN"/>
        </w:rPr>
        <w:t>Lyfjastofnun Evrópu hefur fallið frá kröfu um að lagðar verði fram niðurstöður úr rannsóknum á TAXOTERE hjá öllum undirhópum barna</w:t>
      </w:r>
      <w:r w:rsidRPr="005B6325">
        <w:rPr>
          <w:rFonts w:eastAsia="SimSun"/>
          <w:i/>
          <w:szCs w:val="22"/>
          <w:lang w:val="is-IS" w:eastAsia="zh-CN"/>
        </w:rPr>
        <w:t xml:space="preserve"> </w:t>
      </w:r>
      <w:r w:rsidRPr="005B6325">
        <w:rPr>
          <w:rFonts w:eastAsia="SimSun"/>
          <w:szCs w:val="22"/>
          <w:lang w:val="is-IS" w:eastAsia="zh-CN"/>
        </w:rPr>
        <w:t>við brjóstakrabbameini, lungnakrabbameini sem er ekki af smáfrumugerð, blöðruhálskirtilskrabbameini, magakrabbameini og krabbameini á höfði og hálsi, að undanskildu minna þroskuðu nefkokskrabbameini af tegund II og III (sjá upplýsingar í kafla 4.2 um notkun handa börnum).</w:t>
      </w:r>
      <w:r w:rsidR="00281A59">
        <w:rPr>
          <w:rFonts w:eastAsia="SimSun"/>
          <w:szCs w:val="22"/>
          <w:lang w:val="is-IS" w:eastAsia="zh-CN"/>
        </w:rPr>
        <w:fldChar w:fldCharType="begin"/>
      </w:r>
      <w:r w:rsidR="00281A59">
        <w:rPr>
          <w:rFonts w:eastAsia="SimSun"/>
          <w:szCs w:val="22"/>
          <w:lang w:val="is-IS" w:eastAsia="zh-CN"/>
        </w:rPr>
        <w:instrText xml:space="preserve"> DOCVARIABLE vault_nd_4d0031e7-f973-46f7-8f11-47f7c032b6f9 \* MERGEFORMAT </w:instrText>
      </w:r>
      <w:r w:rsidR="00281A59">
        <w:rPr>
          <w:rFonts w:eastAsia="SimSun"/>
          <w:szCs w:val="22"/>
          <w:lang w:val="is-IS" w:eastAsia="zh-CN"/>
        </w:rPr>
        <w:fldChar w:fldCharType="separate"/>
      </w:r>
      <w:r w:rsidR="00281A59">
        <w:rPr>
          <w:rFonts w:eastAsia="SimSun"/>
          <w:szCs w:val="22"/>
          <w:lang w:val="is-IS" w:eastAsia="zh-CN"/>
        </w:rPr>
        <w:t xml:space="preserve"> </w:t>
      </w:r>
      <w:r w:rsidR="00281A59">
        <w:rPr>
          <w:rFonts w:eastAsia="SimSun"/>
          <w:szCs w:val="22"/>
          <w:lang w:val="is-IS" w:eastAsia="zh-CN"/>
        </w:rPr>
        <w:fldChar w:fldCharType="end"/>
      </w:r>
    </w:p>
    <w:p w14:paraId="4C187C78" w14:textId="77777777" w:rsidR="00F00B90" w:rsidRPr="005B6325" w:rsidRDefault="00F00B90" w:rsidP="00F00B90">
      <w:pPr>
        <w:rPr>
          <w:lang w:val="is-IS"/>
        </w:rPr>
      </w:pPr>
    </w:p>
    <w:p w14:paraId="626BDEF5" w14:textId="77777777" w:rsidR="00F00B90" w:rsidRPr="005B6325" w:rsidRDefault="00F00B90" w:rsidP="00F7091C">
      <w:pPr>
        <w:keepNext/>
        <w:rPr>
          <w:b/>
          <w:lang w:val="is-IS"/>
        </w:rPr>
      </w:pPr>
      <w:r w:rsidRPr="005B6325">
        <w:rPr>
          <w:b/>
          <w:lang w:val="is-IS"/>
        </w:rPr>
        <w:t>5.2</w:t>
      </w:r>
      <w:r w:rsidRPr="005B6325">
        <w:rPr>
          <w:b/>
          <w:lang w:val="is-IS"/>
        </w:rPr>
        <w:tab/>
        <w:t>Lyfjahvörf</w:t>
      </w:r>
    </w:p>
    <w:p w14:paraId="5F555543" w14:textId="77777777" w:rsidR="0063320A" w:rsidRPr="005B6325" w:rsidRDefault="0063320A" w:rsidP="0063320A">
      <w:pPr>
        <w:keepNext/>
        <w:rPr>
          <w:lang w:val="is-IS"/>
        </w:rPr>
      </w:pPr>
    </w:p>
    <w:p w14:paraId="67B4D9A2" w14:textId="77777777" w:rsidR="0063320A" w:rsidRPr="005B6325" w:rsidRDefault="0063320A" w:rsidP="0063320A">
      <w:pPr>
        <w:keepNext/>
        <w:rPr>
          <w:u w:val="single"/>
          <w:lang w:val="is-IS"/>
        </w:rPr>
      </w:pPr>
      <w:r w:rsidRPr="005B6325">
        <w:rPr>
          <w:u w:val="single"/>
          <w:lang w:val="is-IS"/>
        </w:rPr>
        <w:t>Frásog</w:t>
      </w:r>
    </w:p>
    <w:p w14:paraId="200E0414" w14:textId="77777777" w:rsidR="00F00B90" w:rsidRPr="005B6325" w:rsidRDefault="00F00B90" w:rsidP="00F7091C">
      <w:pPr>
        <w:keepNext/>
        <w:rPr>
          <w:lang w:val="is-IS"/>
        </w:rPr>
      </w:pPr>
    </w:p>
    <w:p w14:paraId="54BF4024" w14:textId="77777777" w:rsidR="0063320A" w:rsidRPr="00982102" w:rsidRDefault="00F00B90" w:rsidP="00F00B90">
      <w:pPr>
        <w:rPr>
          <w:lang w:val="is-IS"/>
        </w:rPr>
      </w:pPr>
      <w:r w:rsidRPr="005B6325">
        <w:rPr>
          <w:lang w:val="is-IS"/>
        </w:rPr>
        <w:t>Lyfjahvörf dócetaxels hafa verið rannsökuð hjá krabbameinssjúklingum eftir gjöf 20</w:t>
      </w:r>
      <w:r w:rsidRPr="005B6325">
        <w:rPr>
          <w:lang w:val="is-IS"/>
        </w:rPr>
        <w:noBreakHyphen/>
        <w:t>115 mg/m</w:t>
      </w:r>
      <w:r w:rsidRPr="005B6325">
        <w:rPr>
          <w:vertAlign w:val="superscript"/>
          <w:lang w:val="is-IS"/>
        </w:rPr>
        <w:t>2</w:t>
      </w:r>
      <w:r w:rsidR="002D0F82" w:rsidRPr="005B6325">
        <w:rPr>
          <w:lang w:val="is-IS"/>
        </w:rPr>
        <w:t xml:space="preserve"> </w:t>
      </w:r>
      <w:r w:rsidRPr="005B6325">
        <w:rPr>
          <w:lang w:val="is-IS"/>
        </w:rPr>
        <w:t>í</w:t>
      </w:r>
      <w:r w:rsidR="003D0150" w:rsidRPr="005B6325">
        <w:rPr>
          <w:lang w:val="is-IS"/>
        </w:rPr>
        <w:t xml:space="preserve"> </w:t>
      </w:r>
      <w:r w:rsidRPr="005B6325">
        <w:rPr>
          <w:lang w:val="is-IS"/>
        </w:rPr>
        <w:t xml:space="preserve">1. stigs rannsóknum. Lyfjahvörf dócetaxels eru ekki skammtaháð og samrýmast þriggja hólfa lyfjahvarfalíkani með helmingunartíma 4 mín., 36 mín. og </w:t>
      </w:r>
      <w:r w:rsidR="00D10043">
        <w:rPr>
          <w:lang w:val="is-IS"/>
        </w:rPr>
        <w:t xml:space="preserve">á milli </w:t>
      </w:r>
      <w:r w:rsidRPr="005B6325">
        <w:rPr>
          <w:lang w:val="is-IS"/>
        </w:rPr>
        <w:t xml:space="preserve">11,1 klst. </w:t>
      </w:r>
      <w:r w:rsidR="00D10043">
        <w:rPr>
          <w:lang w:val="is-IS"/>
        </w:rPr>
        <w:t xml:space="preserve">og 17,5 klst. </w:t>
      </w:r>
      <w:r w:rsidRPr="005B6325">
        <w:rPr>
          <w:lang w:val="is-IS"/>
        </w:rPr>
        <w:t xml:space="preserve">fyrir </w:t>
      </w:r>
      <w:r w:rsidRPr="001B3F0D">
        <w:rPr>
          <w:lang w:val="is-IS"/>
        </w:rPr>
        <w:sym w:font="Symbol" w:char="F061"/>
      </w:r>
      <w:r w:rsidRPr="001B3F0D">
        <w:rPr>
          <w:lang w:val="is-IS"/>
        </w:rPr>
        <w:t xml:space="preserve">-, </w:t>
      </w:r>
      <w:r w:rsidRPr="001B3F0D">
        <w:rPr>
          <w:lang w:val="is-IS"/>
        </w:rPr>
        <w:sym w:font="Symbol" w:char="F062"/>
      </w:r>
      <w:r w:rsidRPr="001B3F0D">
        <w:rPr>
          <w:lang w:val="is-IS"/>
        </w:rPr>
        <w:t xml:space="preserve">- og </w:t>
      </w:r>
      <w:r w:rsidRPr="001B3F0D">
        <w:rPr>
          <w:lang w:val="is-IS"/>
        </w:rPr>
        <w:sym w:font="Symbol" w:char="F067"/>
      </w:r>
      <w:r w:rsidRPr="001B3F0D">
        <w:rPr>
          <w:lang w:val="is-IS"/>
        </w:rPr>
        <w:noBreakHyphen/>
      </w:r>
      <w:r w:rsidR="00D10043">
        <w:rPr>
          <w:lang w:val="is-IS"/>
        </w:rPr>
        <w:t>(loka-)</w:t>
      </w:r>
      <w:r w:rsidRPr="001B3F0D">
        <w:rPr>
          <w:lang w:val="is-IS"/>
        </w:rPr>
        <w:t>fasana</w:t>
      </w:r>
      <w:r w:rsidR="00D10043">
        <w:rPr>
          <w:lang w:val="is-IS"/>
        </w:rPr>
        <w:t>, á allt að 24 klst. tímabili</w:t>
      </w:r>
      <w:r w:rsidR="00D10043" w:rsidRPr="001B3F0D">
        <w:rPr>
          <w:lang w:val="is-IS"/>
        </w:rPr>
        <w:t xml:space="preserve">. </w:t>
      </w:r>
      <w:r w:rsidR="00D10043">
        <w:rPr>
          <w:lang w:val="is-IS"/>
        </w:rPr>
        <w:t xml:space="preserve">Í viðbótarrannsókn þar sem mat var lagt á lyfjahvörf </w:t>
      </w:r>
      <w:r w:rsidR="00D10043" w:rsidRPr="005B6325">
        <w:rPr>
          <w:lang w:val="is-IS"/>
        </w:rPr>
        <w:t xml:space="preserve">dócetaxels </w:t>
      </w:r>
      <w:r w:rsidR="00D10043" w:rsidRPr="00FE7C00">
        <w:rPr>
          <w:lang w:val="is-IS"/>
        </w:rPr>
        <w:t xml:space="preserve">hjá sjúklingum </w:t>
      </w:r>
      <w:r w:rsidR="00D10043">
        <w:rPr>
          <w:lang w:val="is-IS"/>
        </w:rPr>
        <w:t xml:space="preserve">við svipaða skammta </w:t>
      </w:r>
      <w:r w:rsidR="00D10043" w:rsidRPr="00FE7C00">
        <w:rPr>
          <w:lang w:val="is-IS"/>
        </w:rPr>
        <w:t>(75 – 100 mg/m</w:t>
      </w:r>
      <w:r w:rsidR="00D10043" w:rsidRPr="00FE7C00">
        <w:rPr>
          <w:vertAlign w:val="superscript"/>
          <w:lang w:val="is-IS"/>
        </w:rPr>
        <w:t>2</w:t>
      </w:r>
      <w:r w:rsidR="00D10043" w:rsidRPr="00FE7C00">
        <w:rPr>
          <w:lang w:val="is-IS"/>
        </w:rPr>
        <w:t>) en á lengra tímabili (í 22 daga) reyndist endanlegur meðalhelmingunartími brotthvarfs vera lengri, sem nam 91 – 120 klst</w:t>
      </w:r>
      <w:r w:rsidRPr="001B3F0D">
        <w:rPr>
          <w:lang w:val="is-IS"/>
        </w:rPr>
        <w:t xml:space="preserve">. Síðbúni fasinn er að hluta til vegna þess hversu flæði dócetaxels frá útlægum líkamshlutum er tiltölulega hægt. </w:t>
      </w:r>
    </w:p>
    <w:p w14:paraId="480C8CDB" w14:textId="77777777" w:rsidR="0063320A" w:rsidRPr="00982102" w:rsidRDefault="0063320A" w:rsidP="0063320A">
      <w:pPr>
        <w:rPr>
          <w:lang w:val="is-IS"/>
        </w:rPr>
      </w:pPr>
    </w:p>
    <w:p w14:paraId="248476FE" w14:textId="77777777" w:rsidR="0063320A" w:rsidRPr="00982102" w:rsidRDefault="0063320A" w:rsidP="0063320A">
      <w:pPr>
        <w:rPr>
          <w:u w:val="single"/>
          <w:lang w:val="is-IS"/>
        </w:rPr>
      </w:pPr>
      <w:r w:rsidRPr="00982102">
        <w:rPr>
          <w:u w:val="single"/>
          <w:lang w:val="is-IS"/>
        </w:rPr>
        <w:lastRenderedPageBreak/>
        <w:t>Dreifing</w:t>
      </w:r>
    </w:p>
    <w:p w14:paraId="08D5A20D" w14:textId="77777777" w:rsidR="0063320A" w:rsidRPr="00982102" w:rsidRDefault="0063320A" w:rsidP="00F00B90">
      <w:pPr>
        <w:rPr>
          <w:lang w:val="is-IS"/>
        </w:rPr>
      </w:pPr>
    </w:p>
    <w:p w14:paraId="06B693E9" w14:textId="77777777" w:rsidR="00F00B90" w:rsidRPr="00982102" w:rsidRDefault="00F00B90" w:rsidP="00F00B90">
      <w:pPr>
        <w:rPr>
          <w:lang w:val="is-IS"/>
        </w:rPr>
      </w:pPr>
      <w:r w:rsidRPr="00982102">
        <w:rPr>
          <w:lang w:val="is-IS"/>
        </w:rPr>
        <w:t>Eftir gjöf 100 mg/m</w:t>
      </w:r>
      <w:r w:rsidRPr="00982102">
        <w:rPr>
          <w:vertAlign w:val="superscript"/>
          <w:lang w:val="is-IS"/>
        </w:rPr>
        <w:t>2</w:t>
      </w:r>
      <w:r w:rsidRPr="00982102">
        <w:rPr>
          <w:lang w:val="is-IS"/>
        </w:rPr>
        <w:t xml:space="preserve"> dócetaxels með innrennsli á 1 klst. mældist hámarksþéttni í plasma 3,7 </w:t>
      </w:r>
      <w:r w:rsidRPr="001B3F0D">
        <w:rPr>
          <w:lang w:val="is-IS"/>
        </w:rPr>
        <w:sym w:font="Symbol" w:char="F06D"/>
      </w:r>
      <w:r w:rsidRPr="001B3F0D">
        <w:rPr>
          <w:lang w:val="is-IS"/>
        </w:rPr>
        <w:t>g/ml og var AUC 4,6 klst.</w:t>
      </w:r>
      <w:r w:rsidRPr="001B3F0D">
        <w:rPr>
          <w:lang w:val="is-IS"/>
        </w:rPr>
        <w:sym w:font="Symbol" w:char="F0D7"/>
      </w:r>
      <w:r w:rsidRPr="00982102">
        <w:rPr>
          <w:lang w:val="is-IS"/>
        </w:rPr>
        <w:sym w:font="Symbol" w:char="F06D"/>
      </w:r>
      <w:r w:rsidRPr="001B3F0D">
        <w:rPr>
          <w:lang w:val="is-IS"/>
        </w:rPr>
        <w:t>g/ml. Meðalgildi fyrir heildarúthreinsun var 21 l/klst./m</w:t>
      </w:r>
      <w:r w:rsidRPr="00982102">
        <w:rPr>
          <w:vertAlign w:val="superscript"/>
          <w:lang w:val="is-IS"/>
        </w:rPr>
        <w:t>2</w:t>
      </w:r>
      <w:r w:rsidRPr="00982102">
        <w:rPr>
          <w:lang w:val="is-IS"/>
        </w:rPr>
        <w:t xml:space="preserve"> og fyrir stöðugt dreifingarrúmmál 113 l. Mismunur heildarúthreinsunar milli einstaklinga er allt að 50%. Dócetaxel er &gt; 95% bundið plasmapróteinum.</w:t>
      </w:r>
    </w:p>
    <w:p w14:paraId="2554F430" w14:textId="77777777" w:rsidR="0063320A" w:rsidRPr="00982102" w:rsidRDefault="0063320A" w:rsidP="0063320A">
      <w:pPr>
        <w:rPr>
          <w:lang w:val="is-IS"/>
        </w:rPr>
      </w:pPr>
    </w:p>
    <w:p w14:paraId="4728A529" w14:textId="77777777" w:rsidR="0063320A" w:rsidRPr="00982102" w:rsidRDefault="0063320A" w:rsidP="0063320A">
      <w:pPr>
        <w:rPr>
          <w:u w:val="single"/>
          <w:lang w:val="is-IS"/>
        </w:rPr>
      </w:pPr>
      <w:r w:rsidRPr="00982102">
        <w:rPr>
          <w:u w:val="single"/>
          <w:lang w:val="is-IS"/>
        </w:rPr>
        <w:t>Brotthvarf</w:t>
      </w:r>
    </w:p>
    <w:p w14:paraId="7D54F9EC" w14:textId="77777777" w:rsidR="00F00B90" w:rsidRPr="00982102" w:rsidRDefault="00F00B90" w:rsidP="00F00B90">
      <w:pPr>
        <w:rPr>
          <w:lang w:val="is-IS"/>
        </w:rPr>
      </w:pPr>
    </w:p>
    <w:p w14:paraId="4004BF61" w14:textId="77777777" w:rsidR="00F00B90" w:rsidRPr="005B6325" w:rsidRDefault="00F00B90" w:rsidP="00F00B90">
      <w:pPr>
        <w:rPr>
          <w:lang w:val="is-IS"/>
        </w:rPr>
      </w:pPr>
      <w:r w:rsidRPr="00982102">
        <w:rPr>
          <w:lang w:val="is-IS"/>
        </w:rPr>
        <w:t xml:space="preserve">Gerð hefur verið rannsókn með </w:t>
      </w:r>
      <w:r w:rsidRPr="00982102">
        <w:rPr>
          <w:vertAlign w:val="superscript"/>
          <w:lang w:val="is-IS"/>
        </w:rPr>
        <w:t>14</w:t>
      </w:r>
      <w:r w:rsidRPr="00982102">
        <w:rPr>
          <w:lang w:val="is-IS"/>
        </w:rPr>
        <w:t>C-merktu dócetaxeli á þremur sjúklingum með krabbamein. Dócetaxel skildist bæði út í þvagi og hægðum eftir umbrot vegna óbeinnar ildingar tertbútýl-esterhóps fyrir tilstilli cýtókróm P450 ensímkerfisins. Innan 7 daga höfð</w:t>
      </w:r>
      <w:r w:rsidRPr="00CB69AC">
        <w:rPr>
          <w:lang w:val="is-IS"/>
        </w:rPr>
        <w:t>u 6% af geislamerktu efni skilist út með þvagi og 75% með hægðum. Um 80% af geislamerktu efni höfðu skilist út í hægðum eftir 48 klst., aðallega í formi eins umbrotsefnis, sem er óvirkt og í minna mæli í formi þriggja annarra umbrotsefna, sem eru einnig óv</w:t>
      </w:r>
      <w:r w:rsidRPr="005B6325">
        <w:rPr>
          <w:lang w:val="is-IS"/>
        </w:rPr>
        <w:t>irk. Auk þess skildist út mjög lítið magn dócetaxels á óbreyttu formi.</w:t>
      </w:r>
    </w:p>
    <w:p w14:paraId="112ED4C4" w14:textId="77777777" w:rsidR="0063320A" w:rsidRPr="005B6325" w:rsidRDefault="0063320A" w:rsidP="0063320A">
      <w:pPr>
        <w:rPr>
          <w:lang w:val="is-IS"/>
        </w:rPr>
      </w:pPr>
    </w:p>
    <w:p w14:paraId="4CA52597" w14:textId="77777777" w:rsidR="0063320A" w:rsidRPr="005B6325" w:rsidRDefault="0063320A" w:rsidP="0063320A">
      <w:pPr>
        <w:rPr>
          <w:u w:val="single"/>
          <w:lang w:val="is-IS"/>
        </w:rPr>
      </w:pPr>
      <w:r w:rsidRPr="005B6325">
        <w:rPr>
          <w:u w:val="single"/>
          <w:lang w:val="is-IS"/>
        </w:rPr>
        <w:t>Sérstakir sjúklingahópar</w:t>
      </w:r>
    </w:p>
    <w:p w14:paraId="769FE925" w14:textId="77777777" w:rsidR="0063320A" w:rsidRPr="005B6325" w:rsidRDefault="0063320A" w:rsidP="0063320A">
      <w:pPr>
        <w:rPr>
          <w:u w:val="single"/>
          <w:lang w:val="is-IS"/>
        </w:rPr>
      </w:pPr>
    </w:p>
    <w:p w14:paraId="6FC021BB" w14:textId="77777777" w:rsidR="00F00B90" w:rsidRPr="005B6325" w:rsidRDefault="0063320A" w:rsidP="00F00B90">
      <w:pPr>
        <w:rPr>
          <w:i/>
          <w:lang w:val="is-IS"/>
        </w:rPr>
      </w:pPr>
      <w:r w:rsidRPr="005B6325">
        <w:rPr>
          <w:i/>
          <w:lang w:val="is-IS"/>
        </w:rPr>
        <w:t>Aldur og kyn</w:t>
      </w:r>
    </w:p>
    <w:p w14:paraId="38DAF55A" w14:textId="77777777" w:rsidR="0063320A" w:rsidRPr="005B6325" w:rsidRDefault="00F00B90" w:rsidP="00F00B90">
      <w:pPr>
        <w:rPr>
          <w:lang w:val="is-IS"/>
        </w:rPr>
      </w:pPr>
      <w:r w:rsidRPr="005B6325">
        <w:rPr>
          <w:lang w:val="is-IS"/>
        </w:rPr>
        <w:t xml:space="preserve">Lyfjahvörf dócetaxels hafa verið safngreind hjá 577 sjúklingum. Lyfjahvarfastuðlar, sem áætlaðir voru í líkaninu, voru mjög svipaðir þeim, sem áætlaðir voru í </w:t>
      </w:r>
      <w:r w:rsidR="00B079EB" w:rsidRPr="005B6325">
        <w:rPr>
          <w:lang w:val="is-IS"/>
        </w:rPr>
        <w:t>1. stigs</w:t>
      </w:r>
      <w:r w:rsidRPr="005B6325">
        <w:rPr>
          <w:lang w:val="is-IS"/>
        </w:rPr>
        <w:t xml:space="preserve"> rannsóknum. Lyfjahvörf dócetaxels eru hvorki háð aldri né kyni sjúklings.</w:t>
      </w:r>
    </w:p>
    <w:p w14:paraId="43033F42" w14:textId="77777777" w:rsidR="0063320A" w:rsidRPr="005B6325" w:rsidRDefault="0063320A" w:rsidP="0063320A">
      <w:pPr>
        <w:rPr>
          <w:lang w:val="is-IS"/>
        </w:rPr>
      </w:pPr>
    </w:p>
    <w:p w14:paraId="6E9E9E57" w14:textId="77777777" w:rsidR="0063320A" w:rsidRPr="005B6325" w:rsidRDefault="0063320A" w:rsidP="00F00B90">
      <w:pPr>
        <w:rPr>
          <w:i/>
          <w:lang w:val="is-IS"/>
        </w:rPr>
      </w:pPr>
      <w:r w:rsidRPr="005B6325">
        <w:rPr>
          <w:i/>
          <w:lang w:val="is-IS"/>
        </w:rPr>
        <w:t>Skert lifrarstarfsemi</w:t>
      </w:r>
    </w:p>
    <w:p w14:paraId="562D67DD" w14:textId="77777777" w:rsidR="00163132" w:rsidRPr="00982102" w:rsidRDefault="00F00B90" w:rsidP="00F00B90">
      <w:pPr>
        <w:rPr>
          <w:lang w:val="is-IS"/>
        </w:rPr>
      </w:pPr>
      <w:r w:rsidRPr="005B6325">
        <w:rPr>
          <w:lang w:val="is-IS"/>
        </w:rPr>
        <w:t>Hjá örfáum sjúklingum (n = 23), þar sem klínísk efnafræðigögn bentu til þess að lifrarstarfsemi væri lítilsháttar til í meðallagi mikið skert (AL</w:t>
      </w:r>
      <w:r w:rsidR="004A7ED0">
        <w:rPr>
          <w:lang w:val="is-IS"/>
        </w:rPr>
        <w:t>A</w:t>
      </w:r>
      <w:r w:rsidRPr="005B6325">
        <w:rPr>
          <w:lang w:val="is-IS"/>
        </w:rPr>
        <w:t>T og</w:t>
      </w:r>
      <w:r w:rsidR="00EA5B6F">
        <w:rPr>
          <w:lang w:val="is-IS"/>
        </w:rPr>
        <w:t xml:space="preserve"> ASAT </w:t>
      </w:r>
      <w:r w:rsidRPr="001B3F0D">
        <w:rPr>
          <w:lang w:val="is-IS"/>
        </w:rPr>
        <w:sym w:font="Symbol" w:char="F0B3"/>
      </w:r>
      <w:r w:rsidRPr="001B3F0D">
        <w:rPr>
          <w:lang w:val="is-IS"/>
        </w:rPr>
        <w:t xml:space="preserve"> 1,5 falt yfir efri mörkum meðalgilda og alkalískur fosfatasi </w:t>
      </w:r>
      <w:r w:rsidRPr="001B3F0D">
        <w:rPr>
          <w:lang w:val="is-IS"/>
        </w:rPr>
        <w:sym w:font="Symbol" w:char="F0B3"/>
      </w:r>
      <w:r w:rsidRPr="001B3F0D">
        <w:rPr>
          <w:lang w:val="is-IS"/>
        </w:rPr>
        <w:t xml:space="preserve"> 2,5 falt yfir efri mörkum meðalgilda) var lækkun á heildarúthreinsun að meðaltali 27% (sjá kafla 4.2). </w:t>
      </w:r>
    </w:p>
    <w:p w14:paraId="26F677A8" w14:textId="77777777" w:rsidR="00163132" w:rsidRPr="00982102" w:rsidRDefault="00163132" w:rsidP="00163132">
      <w:pPr>
        <w:rPr>
          <w:lang w:val="is-IS"/>
        </w:rPr>
      </w:pPr>
    </w:p>
    <w:p w14:paraId="585930DC" w14:textId="77777777" w:rsidR="00163132" w:rsidRPr="00982102" w:rsidRDefault="00163132" w:rsidP="00F00B90">
      <w:pPr>
        <w:rPr>
          <w:i/>
          <w:lang w:val="is-IS"/>
        </w:rPr>
      </w:pPr>
      <w:r w:rsidRPr="00982102">
        <w:rPr>
          <w:i/>
          <w:lang w:val="is-IS"/>
        </w:rPr>
        <w:t>Vökvasöfnun</w:t>
      </w:r>
    </w:p>
    <w:p w14:paraId="70B4570A" w14:textId="77777777" w:rsidR="00F00B90" w:rsidRPr="00982102" w:rsidRDefault="00F00B90" w:rsidP="00F00B90">
      <w:pPr>
        <w:rPr>
          <w:lang w:val="is-IS"/>
        </w:rPr>
      </w:pPr>
      <w:r w:rsidRPr="00982102">
        <w:rPr>
          <w:lang w:val="is-IS"/>
        </w:rPr>
        <w:t>Væg til í meðallagi mikil vökvasöfnun hafði ekki áhrif á úthreinsun dócetaxels, en engar upplýsingar liggja fyrir um úthreinsun hjá sjúklingum með alvarlega vökvasöfnun.</w:t>
      </w:r>
    </w:p>
    <w:p w14:paraId="517C02C8" w14:textId="77777777" w:rsidR="00163132" w:rsidRPr="00982102" w:rsidRDefault="00163132" w:rsidP="00163132">
      <w:pPr>
        <w:rPr>
          <w:lang w:val="is-IS"/>
        </w:rPr>
      </w:pPr>
    </w:p>
    <w:p w14:paraId="1D839F14" w14:textId="77777777" w:rsidR="00163132" w:rsidRPr="005B6325" w:rsidRDefault="00163132" w:rsidP="00163132">
      <w:pPr>
        <w:rPr>
          <w:u w:val="single"/>
          <w:lang w:val="is-IS"/>
        </w:rPr>
      </w:pPr>
      <w:r w:rsidRPr="00982102">
        <w:rPr>
          <w:u w:val="single"/>
          <w:lang w:val="is-IS"/>
        </w:rPr>
        <w:t>Sam</w:t>
      </w:r>
      <w:r w:rsidR="00260809" w:rsidRPr="00CB69AC">
        <w:rPr>
          <w:u w:val="single"/>
          <w:lang w:val="is-IS"/>
        </w:rPr>
        <w:t>sett</w:t>
      </w:r>
      <w:r w:rsidRPr="005B6325">
        <w:rPr>
          <w:u w:val="single"/>
          <w:lang w:val="is-IS"/>
        </w:rPr>
        <w:t xml:space="preserve"> meðferð</w:t>
      </w:r>
    </w:p>
    <w:p w14:paraId="5D7A95BC" w14:textId="77777777" w:rsidR="00163132" w:rsidRPr="005B6325" w:rsidRDefault="00163132" w:rsidP="00163132">
      <w:pPr>
        <w:rPr>
          <w:lang w:val="is-IS"/>
        </w:rPr>
      </w:pPr>
    </w:p>
    <w:p w14:paraId="42CF3479" w14:textId="77777777" w:rsidR="00F00B90" w:rsidRPr="005B6325" w:rsidRDefault="00163132" w:rsidP="00F00B90">
      <w:pPr>
        <w:rPr>
          <w:i/>
          <w:lang w:val="is-IS"/>
        </w:rPr>
      </w:pPr>
      <w:r w:rsidRPr="005B6325">
        <w:rPr>
          <w:i/>
          <w:lang w:val="is-IS"/>
        </w:rPr>
        <w:t>Doxórúbisín</w:t>
      </w:r>
    </w:p>
    <w:p w14:paraId="221CE45E" w14:textId="77777777" w:rsidR="00F00B90" w:rsidRPr="005B6325" w:rsidRDefault="00F00B90" w:rsidP="00F00B90">
      <w:pPr>
        <w:rPr>
          <w:lang w:val="is-IS"/>
        </w:rPr>
      </w:pPr>
      <w:r w:rsidRPr="005B6325">
        <w:rPr>
          <w:lang w:val="is-IS"/>
        </w:rPr>
        <w:t>Þegar doxórúbisín og dócetaxel voru gefin saman hafði dócetaxel hvorki áhrif á úthreinsun doxórúbisíns né á plasmagildi doxórúbisínóls (umbrotsefni doxórúbisíns). Samtímis notkun dócetaxels, doxórúbisíns og cýklófosfamíðs hafði ekki áhrif á lyfjahvörf þeirra.</w:t>
      </w:r>
    </w:p>
    <w:p w14:paraId="4971BEE4" w14:textId="77777777" w:rsidR="00163132" w:rsidRPr="005B6325" w:rsidRDefault="00163132" w:rsidP="00163132">
      <w:pPr>
        <w:rPr>
          <w:lang w:val="is-IS"/>
        </w:rPr>
      </w:pPr>
    </w:p>
    <w:p w14:paraId="2BB51B61" w14:textId="77777777" w:rsidR="00F00B90" w:rsidRPr="005B6325" w:rsidRDefault="00163132" w:rsidP="00F00B90">
      <w:pPr>
        <w:rPr>
          <w:i/>
          <w:lang w:val="is-IS"/>
        </w:rPr>
      </w:pPr>
      <w:r w:rsidRPr="005B6325">
        <w:rPr>
          <w:i/>
          <w:lang w:val="is-IS"/>
        </w:rPr>
        <w:t>Capecítabín</w:t>
      </w:r>
    </w:p>
    <w:p w14:paraId="5DE816F4" w14:textId="77777777" w:rsidR="00F00B90" w:rsidRPr="005B6325" w:rsidRDefault="00F00B90" w:rsidP="00F00B90">
      <w:pPr>
        <w:rPr>
          <w:lang w:val="is-IS"/>
        </w:rPr>
      </w:pPr>
      <w:r w:rsidRPr="005B6325">
        <w:rPr>
          <w:lang w:val="is-IS"/>
        </w:rPr>
        <w:t>Í 1. stigs rannsókn þar sem áhrif capecítabíns á lyfjahvörf dócetaxels voru metin og öfugt komu engin áhrif capecítabíns fram á lyfjahvörf dócetaxels (C</w:t>
      </w:r>
      <w:r w:rsidRPr="005B6325">
        <w:rPr>
          <w:vertAlign w:val="subscript"/>
          <w:lang w:val="is-IS"/>
        </w:rPr>
        <w:t>max</w:t>
      </w:r>
      <w:r w:rsidRPr="005B6325">
        <w:rPr>
          <w:lang w:val="is-IS"/>
        </w:rPr>
        <w:t xml:space="preserve"> og AUC) og dócetaxel hafði engin áhrif á lyfjahvörf 5’-DFUR, aðalumbrotsefnis capecítabíns.</w:t>
      </w:r>
    </w:p>
    <w:p w14:paraId="2BC569C1" w14:textId="77777777" w:rsidR="00163132" w:rsidRPr="005B6325" w:rsidRDefault="00163132" w:rsidP="00163132">
      <w:pPr>
        <w:rPr>
          <w:lang w:val="is-IS"/>
        </w:rPr>
      </w:pPr>
    </w:p>
    <w:p w14:paraId="4F76E628" w14:textId="77777777" w:rsidR="00F00B90" w:rsidRPr="005B6325" w:rsidRDefault="00163132" w:rsidP="00F00B90">
      <w:pPr>
        <w:rPr>
          <w:i/>
          <w:lang w:val="is-IS"/>
        </w:rPr>
      </w:pPr>
      <w:r w:rsidRPr="005B6325">
        <w:rPr>
          <w:i/>
          <w:lang w:val="is-IS"/>
        </w:rPr>
        <w:t>Cisplatín</w:t>
      </w:r>
    </w:p>
    <w:p w14:paraId="1F686C97" w14:textId="77777777" w:rsidR="00F00B90" w:rsidRPr="005B6325" w:rsidRDefault="00F00B90" w:rsidP="00F00B90">
      <w:pPr>
        <w:rPr>
          <w:lang w:val="is-IS"/>
        </w:rPr>
      </w:pPr>
      <w:r w:rsidRPr="005B6325">
        <w:rPr>
          <w:lang w:val="is-IS"/>
        </w:rPr>
        <w:t>Úthreinsun dócetaxels þegar það er gefið ásamt cisplatíni er svipuð úthreinsun þegar það er gefið eitt sér. Lyfjahvörf cisplatíns þegar það er gefið stuttu eftir dócetaxel innrennsli eru svipuð lyfjahvörfum cisplatíns þegar það er gefið eitt sér.</w:t>
      </w:r>
    </w:p>
    <w:p w14:paraId="041AB174" w14:textId="77777777" w:rsidR="00163132" w:rsidRPr="005B6325" w:rsidRDefault="00163132" w:rsidP="00163132">
      <w:pPr>
        <w:rPr>
          <w:lang w:val="is-IS"/>
        </w:rPr>
      </w:pPr>
    </w:p>
    <w:p w14:paraId="0F166564" w14:textId="77777777" w:rsidR="00F00B90" w:rsidRPr="005B6325" w:rsidRDefault="00163132" w:rsidP="00F00B90">
      <w:pPr>
        <w:rPr>
          <w:i/>
          <w:lang w:val="is-IS"/>
        </w:rPr>
      </w:pPr>
      <w:r w:rsidRPr="005B6325">
        <w:rPr>
          <w:i/>
          <w:lang w:val="is-IS"/>
        </w:rPr>
        <w:t>Cisplatín og 5</w:t>
      </w:r>
      <w:r w:rsidRPr="005B6325">
        <w:rPr>
          <w:i/>
          <w:lang w:val="is-IS"/>
        </w:rPr>
        <w:noBreakHyphen/>
        <w:t>flúoróúrasíl</w:t>
      </w:r>
    </w:p>
    <w:p w14:paraId="693C7448" w14:textId="77777777" w:rsidR="00F00B90" w:rsidRPr="005B6325" w:rsidRDefault="00F00B90" w:rsidP="00F00B90">
      <w:pPr>
        <w:rPr>
          <w:lang w:val="is-IS"/>
        </w:rPr>
      </w:pPr>
      <w:r w:rsidRPr="005B6325">
        <w:rPr>
          <w:lang w:val="is-IS"/>
        </w:rPr>
        <w:t>Gjöf dócetaxels ásamt cisplatíni og 5</w:t>
      </w:r>
      <w:r w:rsidRPr="005B6325">
        <w:rPr>
          <w:lang w:val="is-IS"/>
        </w:rPr>
        <w:noBreakHyphen/>
        <w:t>flúoróúrasíli hjá 12 sjúklingum með fastaæxli hafði engin áhrif á lyfjahvörf hvers lyfs fyrir sig.</w:t>
      </w:r>
    </w:p>
    <w:p w14:paraId="4F45EEE2" w14:textId="77777777" w:rsidR="00163132" w:rsidRPr="005B6325" w:rsidRDefault="00163132" w:rsidP="00163132">
      <w:pPr>
        <w:rPr>
          <w:lang w:val="is-IS"/>
        </w:rPr>
      </w:pPr>
    </w:p>
    <w:p w14:paraId="48EA3030" w14:textId="77777777" w:rsidR="00F00B90" w:rsidRPr="005B6325" w:rsidRDefault="00163132" w:rsidP="00F00B90">
      <w:pPr>
        <w:rPr>
          <w:i/>
          <w:lang w:val="is-IS"/>
        </w:rPr>
      </w:pPr>
      <w:r w:rsidRPr="005B6325">
        <w:rPr>
          <w:i/>
          <w:lang w:val="is-IS"/>
        </w:rPr>
        <w:t>Prednisón</w:t>
      </w:r>
      <w:r w:rsidR="00702EFB" w:rsidRPr="005B6325">
        <w:rPr>
          <w:i/>
          <w:lang w:val="is-IS"/>
        </w:rPr>
        <w:t xml:space="preserve"> og dexametasón</w:t>
      </w:r>
    </w:p>
    <w:p w14:paraId="5B478457" w14:textId="77777777" w:rsidR="00702EFB" w:rsidRPr="005B6325" w:rsidRDefault="00F00B90" w:rsidP="00F00B90">
      <w:pPr>
        <w:rPr>
          <w:lang w:val="is-IS"/>
        </w:rPr>
      </w:pPr>
      <w:r w:rsidRPr="005B6325">
        <w:rPr>
          <w:lang w:val="is-IS"/>
        </w:rPr>
        <w:t xml:space="preserve">Áhrif prednisóns á lyfjahvörf dócetaxels þegar það er gefið með staðlaðri dexametasón lyfjaforgjöf hafa verið rannsökuð hjá 42 sjúklingum. </w:t>
      </w:r>
    </w:p>
    <w:p w14:paraId="61ACF4D1" w14:textId="77777777" w:rsidR="00702EFB" w:rsidRPr="005B6325" w:rsidRDefault="00702EFB" w:rsidP="00F00B90">
      <w:pPr>
        <w:rPr>
          <w:lang w:val="is-IS"/>
        </w:rPr>
      </w:pPr>
    </w:p>
    <w:p w14:paraId="4338CF64" w14:textId="77777777" w:rsidR="00702EFB" w:rsidRPr="005B6325" w:rsidRDefault="00702EFB" w:rsidP="00F00B90">
      <w:pPr>
        <w:rPr>
          <w:i/>
          <w:lang w:val="is-IS"/>
        </w:rPr>
      </w:pPr>
      <w:r w:rsidRPr="005B6325">
        <w:rPr>
          <w:i/>
          <w:lang w:val="is-IS"/>
        </w:rPr>
        <w:t>Prednisón</w:t>
      </w:r>
    </w:p>
    <w:p w14:paraId="75790485" w14:textId="77777777" w:rsidR="00F00B90" w:rsidRPr="005B6325" w:rsidRDefault="00F00B90" w:rsidP="00F00B90">
      <w:pPr>
        <w:rPr>
          <w:lang w:val="is-IS"/>
        </w:rPr>
      </w:pPr>
      <w:r w:rsidRPr="005B6325">
        <w:rPr>
          <w:lang w:val="is-IS"/>
        </w:rPr>
        <w:t>Engin áhrif af prednisóni á lyfjahvörf dócetaxels komu í ljós.</w:t>
      </w:r>
    </w:p>
    <w:p w14:paraId="3EAF5050" w14:textId="77777777" w:rsidR="00F00B90" w:rsidRPr="005B6325" w:rsidRDefault="00F00B90" w:rsidP="00F00B90">
      <w:pPr>
        <w:rPr>
          <w:lang w:val="is-IS"/>
        </w:rPr>
      </w:pPr>
    </w:p>
    <w:p w14:paraId="66A8D96A" w14:textId="0861C66B" w:rsidR="00F00B90" w:rsidRPr="005B6325" w:rsidRDefault="00F00B90" w:rsidP="00F7091C">
      <w:pPr>
        <w:keepNext/>
        <w:ind w:left="567" w:hanging="567"/>
        <w:outlineLvl w:val="0"/>
        <w:rPr>
          <w:b/>
          <w:lang w:val="is-IS"/>
        </w:rPr>
      </w:pPr>
      <w:r w:rsidRPr="005B6325">
        <w:rPr>
          <w:b/>
          <w:lang w:val="is-IS"/>
        </w:rPr>
        <w:t>5.3</w:t>
      </w:r>
      <w:r w:rsidRPr="005B6325">
        <w:rPr>
          <w:b/>
          <w:lang w:val="is-IS"/>
        </w:rPr>
        <w:tab/>
        <w:t>Forklínískar upplýsingar</w:t>
      </w:r>
      <w:r w:rsidR="00281A59">
        <w:rPr>
          <w:b/>
          <w:lang w:val="is-IS"/>
        </w:rPr>
        <w:fldChar w:fldCharType="begin"/>
      </w:r>
      <w:r w:rsidR="00281A59">
        <w:rPr>
          <w:b/>
          <w:lang w:val="is-IS"/>
        </w:rPr>
        <w:instrText xml:space="preserve"> DOCVARIABLE vault_nd_18638728-4830-42c6-9bb2-e6d94d0f2356 \* MERGEFORMAT </w:instrText>
      </w:r>
      <w:r w:rsidR="00281A59">
        <w:rPr>
          <w:b/>
          <w:lang w:val="is-IS"/>
        </w:rPr>
        <w:fldChar w:fldCharType="separate"/>
      </w:r>
      <w:r w:rsidR="00281A59">
        <w:rPr>
          <w:b/>
          <w:lang w:val="is-IS"/>
        </w:rPr>
        <w:t xml:space="preserve"> </w:t>
      </w:r>
      <w:r w:rsidR="00281A59">
        <w:rPr>
          <w:b/>
          <w:lang w:val="is-IS"/>
        </w:rPr>
        <w:fldChar w:fldCharType="end"/>
      </w:r>
    </w:p>
    <w:p w14:paraId="76A994DE" w14:textId="77777777" w:rsidR="00F00B90" w:rsidRPr="005B6325" w:rsidRDefault="00F00B90" w:rsidP="00F7091C">
      <w:pPr>
        <w:keepNext/>
        <w:rPr>
          <w:lang w:val="is-IS"/>
        </w:rPr>
      </w:pPr>
    </w:p>
    <w:p w14:paraId="62C0EEEC" w14:textId="77777777" w:rsidR="00F00B90" w:rsidRPr="005B6325" w:rsidRDefault="00F00B90" w:rsidP="00F00B90">
      <w:pPr>
        <w:rPr>
          <w:lang w:val="is-IS"/>
        </w:rPr>
      </w:pPr>
      <w:r w:rsidRPr="005B6325">
        <w:rPr>
          <w:lang w:val="is-IS"/>
        </w:rPr>
        <w:t>Krabbameinsvaldandi áhrif dócetaxels hafa ekki verið rannsökuð.</w:t>
      </w:r>
    </w:p>
    <w:p w14:paraId="1E9AD1B1" w14:textId="77777777" w:rsidR="00F00B90" w:rsidRPr="005B6325" w:rsidRDefault="00F00B90" w:rsidP="00F00B90">
      <w:pPr>
        <w:rPr>
          <w:lang w:val="is-IS"/>
        </w:rPr>
      </w:pPr>
    </w:p>
    <w:p w14:paraId="346B33BD" w14:textId="77777777" w:rsidR="00F00B90" w:rsidRPr="005B6325" w:rsidRDefault="00F00B90" w:rsidP="00F00B90">
      <w:pPr>
        <w:rPr>
          <w:lang w:val="is-IS"/>
        </w:rPr>
      </w:pPr>
      <w:r w:rsidRPr="005B6325">
        <w:rPr>
          <w:lang w:val="is-IS"/>
        </w:rPr>
        <w:t xml:space="preserve">Í ljós hefur komið að dócetaxel veldur </w:t>
      </w:r>
      <w:r w:rsidR="002E0C7C">
        <w:rPr>
          <w:lang w:val="is-IS"/>
        </w:rPr>
        <w:t xml:space="preserve">eiturverkunum á erfðaefni fyrir tilstilli </w:t>
      </w:r>
      <w:r w:rsidR="002E0C7C" w:rsidRPr="007B5C46">
        <w:rPr>
          <w:lang w:val="is-IS"/>
        </w:rPr>
        <w:t>mislitnunarvaldandi</w:t>
      </w:r>
      <w:r w:rsidR="002E0C7C">
        <w:rPr>
          <w:lang w:val="is-IS"/>
        </w:rPr>
        <w:t xml:space="preserve"> verkunarháttar </w:t>
      </w:r>
      <w:r w:rsidRPr="005B6325">
        <w:rPr>
          <w:i/>
          <w:lang w:val="is-IS"/>
        </w:rPr>
        <w:t>in vitro</w:t>
      </w:r>
      <w:r w:rsidRPr="005B6325">
        <w:rPr>
          <w:lang w:val="is-IS"/>
        </w:rPr>
        <w:t xml:space="preserve"> í smákjarna- (micronucleus) og litningabreytingaprófum (chromosome aberration) í CHO-K1-frumum svo og í </w:t>
      </w:r>
      <w:r w:rsidRPr="005B6325">
        <w:rPr>
          <w:i/>
          <w:lang w:val="is-IS"/>
        </w:rPr>
        <w:t xml:space="preserve">in vivo </w:t>
      </w:r>
      <w:r w:rsidRPr="005B6325">
        <w:rPr>
          <w:lang w:val="is-IS"/>
        </w:rPr>
        <w:t xml:space="preserve">smákjarnaprófi í músum. Hins vegar leiddi það </w:t>
      </w:r>
      <w:r w:rsidR="00855325" w:rsidRPr="005B6325">
        <w:rPr>
          <w:lang w:val="is-IS"/>
        </w:rPr>
        <w:t xml:space="preserve">hvorki </w:t>
      </w:r>
      <w:r w:rsidRPr="005B6325">
        <w:rPr>
          <w:lang w:val="is-IS"/>
        </w:rPr>
        <w:t>til stökkbreytinga í AMES prófi né heldur í CHO/HGPRT gena stökkbreytingaprófi. Þessar niðurstöður eru í samræmi við lyfjafræðilega verkun dócetaxels.</w:t>
      </w:r>
    </w:p>
    <w:p w14:paraId="0FACBB98" w14:textId="77777777" w:rsidR="00F00B90" w:rsidRPr="005B6325" w:rsidRDefault="00F00B90" w:rsidP="00F00B90">
      <w:pPr>
        <w:rPr>
          <w:lang w:val="is-IS"/>
        </w:rPr>
      </w:pPr>
    </w:p>
    <w:p w14:paraId="70A57934" w14:textId="77777777" w:rsidR="00F00B90" w:rsidRPr="005B6325" w:rsidRDefault="00F00B90" w:rsidP="00F00B90">
      <w:pPr>
        <w:rPr>
          <w:lang w:val="is-IS"/>
        </w:rPr>
      </w:pPr>
      <w:r w:rsidRPr="005B6325">
        <w:rPr>
          <w:lang w:val="is-IS"/>
        </w:rPr>
        <w:t>Aukaverkanir á eistu, sem sést hafa í rannsóknum á eiturverkunum hjá nagdýrum, gefa til kynna að dócetaxel geti skert frjósemi karla.</w:t>
      </w:r>
    </w:p>
    <w:p w14:paraId="1727A891" w14:textId="77777777" w:rsidR="00F00B90" w:rsidRPr="005B6325" w:rsidRDefault="00F00B90" w:rsidP="00F00B90">
      <w:pPr>
        <w:rPr>
          <w:lang w:val="is-IS"/>
        </w:rPr>
      </w:pPr>
    </w:p>
    <w:p w14:paraId="677A9312" w14:textId="77777777" w:rsidR="00F00B90" w:rsidRPr="005B6325" w:rsidRDefault="00F00B90" w:rsidP="00F00B90">
      <w:pPr>
        <w:rPr>
          <w:lang w:val="is-IS"/>
        </w:rPr>
      </w:pPr>
    </w:p>
    <w:p w14:paraId="646915EB" w14:textId="3D984553" w:rsidR="00F00B90" w:rsidRPr="005B6325" w:rsidRDefault="00F00B90" w:rsidP="00F7091C">
      <w:pPr>
        <w:keepNext/>
        <w:ind w:left="567" w:hanging="567"/>
        <w:outlineLvl w:val="0"/>
        <w:rPr>
          <w:b/>
          <w:lang w:val="is-IS"/>
        </w:rPr>
      </w:pPr>
      <w:r w:rsidRPr="005B6325">
        <w:rPr>
          <w:b/>
          <w:lang w:val="is-IS"/>
        </w:rPr>
        <w:t>6.</w:t>
      </w:r>
      <w:r w:rsidRPr="005B6325">
        <w:rPr>
          <w:b/>
          <w:lang w:val="is-IS"/>
        </w:rPr>
        <w:tab/>
        <w:t>LYFJAGERÐARFRÆÐILEGAR UPPLÝSINGAR</w:t>
      </w:r>
      <w:r w:rsidR="00281A59">
        <w:rPr>
          <w:b/>
          <w:lang w:val="is-IS"/>
        </w:rPr>
        <w:fldChar w:fldCharType="begin"/>
      </w:r>
      <w:r w:rsidR="00281A59">
        <w:rPr>
          <w:b/>
          <w:lang w:val="is-IS"/>
        </w:rPr>
        <w:instrText xml:space="preserve"> DOCVARIABLE VAULT_ND_2900ecd5-0e8c-475c-b935-9157725f5d40 \* MERGEFORMAT </w:instrText>
      </w:r>
      <w:r w:rsidR="00281A59">
        <w:rPr>
          <w:b/>
          <w:lang w:val="is-IS"/>
        </w:rPr>
        <w:fldChar w:fldCharType="separate"/>
      </w:r>
      <w:r w:rsidR="00281A59">
        <w:rPr>
          <w:b/>
          <w:lang w:val="is-IS"/>
        </w:rPr>
        <w:t xml:space="preserve"> </w:t>
      </w:r>
      <w:r w:rsidR="00281A59">
        <w:rPr>
          <w:b/>
          <w:lang w:val="is-IS"/>
        </w:rPr>
        <w:fldChar w:fldCharType="end"/>
      </w:r>
    </w:p>
    <w:p w14:paraId="2E7AC64B" w14:textId="77777777" w:rsidR="00F00B90" w:rsidRPr="005B6325" w:rsidRDefault="00F00B90" w:rsidP="00F7091C">
      <w:pPr>
        <w:keepNext/>
        <w:rPr>
          <w:lang w:val="is-IS"/>
        </w:rPr>
      </w:pPr>
    </w:p>
    <w:p w14:paraId="3715F0A1" w14:textId="4023CC7B" w:rsidR="00F00B90" w:rsidRPr="005B6325" w:rsidRDefault="00F00B90" w:rsidP="00F7091C">
      <w:pPr>
        <w:keepNext/>
        <w:ind w:left="567" w:hanging="567"/>
        <w:outlineLvl w:val="0"/>
        <w:rPr>
          <w:b/>
          <w:lang w:val="is-IS"/>
        </w:rPr>
      </w:pPr>
      <w:r w:rsidRPr="005B6325">
        <w:rPr>
          <w:b/>
          <w:lang w:val="is-IS"/>
        </w:rPr>
        <w:t>6.1</w:t>
      </w:r>
      <w:r w:rsidRPr="005B6325">
        <w:rPr>
          <w:b/>
          <w:lang w:val="is-IS"/>
        </w:rPr>
        <w:tab/>
        <w:t>Hjálparefni</w:t>
      </w:r>
      <w:r w:rsidR="00281A59">
        <w:rPr>
          <w:b/>
          <w:lang w:val="is-IS"/>
        </w:rPr>
        <w:fldChar w:fldCharType="begin"/>
      </w:r>
      <w:r w:rsidR="00281A59">
        <w:rPr>
          <w:b/>
          <w:lang w:val="is-IS"/>
        </w:rPr>
        <w:instrText xml:space="preserve"> DOCVARIABLE vault_nd_c23af564-89d5-4a26-b36e-0e4cfa157579 \* MERGEFORMAT </w:instrText>
      </w:r>
      <w:r w:rsidR="00281A59">
        <w:rPr>
          <w:b/>
          <w:lang w:val="is-IS"/>
        </w:rPr>
        <w:fldChar w:fldCharType="separate"/>
      </w:r>
      <w:r w:rsidR="00281A59">
        <w:rPr>
          <w:b/>
          <w:lang w:val="is-IS"/>
        </w:rPr>
        <w:t xml:space="preserve"> </w:t>
      </w:r>
      <w:r w:rsidR="00281A59">
        <w:rPr>
          <w:b/>
          <w:lang w:val="is-IS"/>
        </w:rPr>
        <w:fldChar w:fldCharType="end"/>
      </w:r>
    </w:p>
    <w:p w14:paraId="5FBD31F8" w14:textId="77777777" w:rsidR="00F00B90" w:rsidRPr="005B6325" w:rsidRDefault="00F00B90" w:rsidP="00F7091C">
      <w:pPr>
        <w:keepNext/>
        <w:rPr>
          <w:lang w:val="is-IS"/>
        </w:rPr>
      </w:pPr>
    </w:p>
    <w:p w14:paraId="7832DCFE" w14:textId="77777777" w:rsidR="00F00B90" w:rsidRPr="005B6325" w:rsidRDefault="00F00B90" w:rsidP="00F00B90">
      <w:pPr>
        <w:rPr>
          <w:lang w:val="is-IS"/>
        </w:rPr>
      </w:pPr>
      <w:r w:rsidRPr="005B6325">
        <w:rPr>
          <w:lang w:val="is-IS"/>
        </w:rPr>
        <w:t>Hettuglas með þykkni:</w:t>
      </w:r>
    </w:p>
    <w:p w14:paraId="5254FDAC" w14:textId="41BE7195" w:rsidR="00643084" w:rsidRPr="005B6325" w:rsidRDefault="00F00B90" w:rsidP="00F00B90">
      <w:pPr>
        <w:rPr>
          <w:lang w:val="is-IS"/>
        </w:rPr>
      </w:pPr>
      <w:r w:rsidRPr="005B6325">
        <w:rPr>
          <w:lang w:val="is-IS"/>
        </w:rPr>
        <w:t>Pólýsorbat</w:t>
      </w:r>
      <w:r w:rsidR="00643084" w:rsidRPr="005B6325">
        <w:rPr>
          <w:lang w:val="is-IS"/>
        </w:rPr>
        <w:t> </w:t>
      </w:r>
      <w:r w:rsidRPr="005B6325">
        <w:rPr>
          <w:lang w:val="is-IS"/>
        </w:rPr>
        <w:t>80</w:t>
      </w:r>
      <w:ins w:id="92" w:author="Author">
        <w:r w:rsidR="008B74BC">
          <w:rPr>
            <w:lang w:val="is-IS"/>
          </w:rPr>
          <w:t xml:space="preserve"> (E 433)</w:t>
        </w:r>
      </w:ins>
    </w:p>
    <w:p w14:paraId="2194A400" w14:textId="77777777" w:rsidR="00F00B90" w:rsidRPr="005B6325" w:rsidRDefault="00F00B90" w:rsidP="00F00B90">
      <w:pPr>
        <w:rPr>
          <w:lang w:val="is-IS"/>
        </w:rPr>
      </w:pPr>
      <w:r w:rsidRPr="005B6325">
        <w:rPr>
          <w:lang w:val="is-IS"/>
        </w:rPr>
        <w:t>Sítrónusýra.</w:t>
      </w:r>
    </w:p>
    <w:p w14:paraId="5E6458C8" w14:textId="77777777" w:rsidR="00F00B90" w:rsidRPr="005B6325" w:rsidRDefault="00F00B90" w:rsidP="00F00B90">
      <w:pPr>
        <w:rPr>
          <w:lang w:val="is-IS"/>
        </w:rPr>
      </w:pPr>
    </w:p>
    <w:p w14:paraId="4AAEE71E" w14:textId="77777777" w:rsidR="00F00B90" w:rsidRPr="005B6325" w:rsidRDefault="00F00B90" w:rsidP="00F00B90">
      <w:pPr>
        <w:rPr>
          <w:lang w:val="is-IS"/>
        </w:rPr>
      </w:pPr>
      <w:r w:rsidRPr="005B6325">
        <w:rPr>
          <w:lang w:val="is-IS"/>
        </w:rPr>
        <w:t>Hettuglas með leysi:</w:t>
      </w:r>
    </w:p>
    <w:p w14:paraId="32E54A68" w14:textId="77777777" w:rsidR="00F00B90" w:rsidRPr="005B6325" w:rsidRDefault="00F00B90" w:rsidP="00F00B90">
      <w:pPr>
        <w:rPr>
          <w:lang w:val="is-IS"/>
        </w:rPr>
      </w:pPr>
      <w:r w:rsidRPr="005B6325">
        <w:rPr>
          <w:lang w:val="is-IS"/>
        </w:rPr>
        <w:t>Etanól 95%</w:t>
      </w:r>
    </w:p>
    <w:p w14:paraId="21644FD3" w14:textId="77777777" w:rsidR="00F00B90" w:rsidRPr="005B6325" w:rsidRDefault="00356C70" w:rsidP="00F00B90">
      <w:pPr>
        <w:rPr>
          <w:lang w:val="is-IS"/>
        </w:rPr>
      </w:pPr>
      <w:r>
        <w:rPr>
          <w:lang w:val="is-IS"/>
        </w:rPr>
        <w:t>V</w:t>
      </w:r>
      <w:r w:rsidR="00F00B90" w:rsidRPr="005B6325">
        <w:rPr>
          <w:lang w:val="is-IS"/>
        </w:rPr>
        <w:t>atn fyrir stungulyf.</w:t>
      </w:r>
    </w:p>
    <w:p w14:paraId="2057158A" w14:textId="77777777" w:rsidR="00F00B90" w:rsidRPr="005B6325" w:rsidRDefault="00F00B90" w:rsidP="00F00B90">
      <w:pPr>
        <w:rPr>
          <w:lang w:val="is-IS"/>
        </w:rPr>
      </w:pPr>
    </w:p>
    <w:p w14:paraId="47E21856" w14:textId="7C48953E" w:rsidR="00F00B90" w:rsidRPr="005B6325" w:rsidRDefault="00F00B90" w:rsidP="001663C2">
      <w:pPr>
        <w:keepNext/>
        <w:ind w:left="567" w:hanging="567"/>
        <w:outlineLvl w:val="0"/>
        <w:rPr>
          <w:b/>
          <w:lang w:val="is-IS"/>
        </w:rPr>
      </w:pPr>
      <w:r w:rsidRPr="005B6325">
        <w:rPr>
          <w:b/>
          <w:lang w:val="is-IS"/>
        </w:rPr>
        <w:t>6.2</w:t>
      </w:r>
      <w:r w:rsidRPr="005B6325">
        <w:rPr>
          <w:b/>
          <w:lang w:val="is-IS"/>
        </w:rPr>
        <w:tab/>
        <w:t>Ósamrýmanleiki</w:t>
      </w:r>
      <w:r w:rsidR="00281A59">
        <w:rPr>
          <w:b/>
          <w:lang w:val="is-IS"/>
        </w:rPr>
        <w:fldChar w:fldCharType="begin"/>
      </w:r>
      <w:r w:rsidR="00281A59">
        <w:rPr>
          <w:b/>
          <w:lang w:val="is-IS"/>
        </w:rPr>
        <w:instrText xml:space="preserve"> DOCVARIABLE vault_nd_257811df-0d82-4bdf-bf57-c87bf4ad38b4 \* MERGEFORMAT </w:instrText>
      </w:r>
      <w:r w:rsidR="00281A59">
        <w:rPr>
          <w:b/>
          <w:lang w:val="is-IS"/>
        </w:rPr>
        <w:fldChar w:fldCharType="separate"/>
      </w:r>
      <w:r w:rsidR="00281A59">
        <w:rPr>
          <w:b/>
          <w:lang w:val="is-IS"/>
        </w:rPr>
        <w:t xml:space="preserve"> </w:t>
      </w:r>
      <w:r w:rsidR="00281A59">
        <w:rPr>
          <w:b/>
          <w:lang w:val="is-IS"/>
        </w:rPr>
        <w:fldChar w:fldCharType="end"/>
      </w:r>
    </w:p>
    <w:p w14:paraId="47CC86D7" w14:textId="77777777" w:rsidR="00F00B90" w:rsidRPr="005B6325" w:rsidRDefault="00F00B90" w:rsidP="001663C2">
      <w:pPr>
        <w:keepNext/>
        <w:rPr>
          <w:lang w:val="is-IS"/>
        </w:rPr>
      </w:pPr>
    </w:p>
    <w:p w14:paraId="0C5DB9A7" w14:textId="77777777" w:rsidR="00F00B90" w:rsidRPr="005B6325" w:rsidRDefault="00F00B90" w:rsidP="001663C2">
      <w:pPr>
        <w:keepNext/>
        <w:rPr>
          <w:lang w:val="is-IS"/>
        </w:rPr>
      </w:pPr>
      <w:r w:rsidRPr="005B6325">
        <w:rPr>
          <w:lang w:val="is-IS"/>
        </w:rPr>
        <w:t>Ekki má blanda þessu lyfi saman við önnur lyf en þau sem nefnd eru í kafla 6.6.</w:t>
      </w:r>
    </w:p>
    <w:p w14:paraId="02A80374" w14:textId="77777777" w:rsidR="00F00B90" w:rsidRPr="005B6325" w:rsidRDefault="00F00B90" w:rsidP="00F00B90">
      <w:pPr>
        <w:rPr>
          <w:lang w:val="is-IS"/>
        </w:rPr>
      </w:pPr>
    </w:p>
    <w:p w14:paraId="02992D12" w14:textId="6AB15C1F" w:rsidR="00F00B90" w:rsidRPr="005B6325" w:rsidRDefault="00F00B90" w:rsidP="00F00B90">
      <w:pPr>
        <w:keepNext/>
        <w:keepLines/>
        <w:ind w:left="567" w:hanging="567"/>
        <w:outlineLvl w:val="0"/>
        <w:rPr>
          <w:b/>
          <w:lang w:val="is-IS"/>
        </w:rPr>
      </w:pPr>
      <w:r w:rsidRPr="005B6325">
        <w:rPr>
          <w:b/>
          <w:lang w:val="is-IS"/>
        </w:rPr>
        <w:t>6.3</w:t>
      </w:r>
      <w:r w:rsidRPr="005B6325">
        <w:rPr>
          <w:b/>
          <w:lang w:val="is-IS"/>
        </w:rPr>
        <w:tab/>
        <w:t>Geymsluþol</w:t>
      </w:r>
      <w:r w:rsidR="00281A59">
        <w:rPr>
          <w:b/>
          <w:lang w:val="is-IS"/>
        </w:rPr>
        <w:fldChar w:fldCharType="begin"/>
      </w:r>
      <w:r w:rsidR="00281A59">
        <w:rPr>
          <w:b/>
          <w:lang w:val="is-IS"/>
        </w:rPr>
        <w:instrText xml:space="preserve"> DOCVARIABLE vault_nd_dd439733-3e48-4164-8353-26cba8598b11 \* MERGEFORMAT </w:instrText>
      </w:r>
      <w:r w:rsidR="00281A59">
        <w:rPr>
          <w:b/>
          <w:lang w:val="is-IS"/>
        </w:rPr>
        <w:fldChar w:fldCharType="separate"/>
      </w:r>
      <w:r w:rsidR="00281A59">
        <w:rPr>
          <w:b/>
          <w:lang w:val="is-IS"/>
        </w:rPr>
        <w:t xml:space="preserve"> </w:t>
      </w:r>
      <w:r w:rsidR="00281A59">
        <w:rPr>
          <w:b/>
          <w:lang w:val="is-IS"/>
        </w:rPr>
        <w:fldChar w:fldCharType="end"/>
      </w:r>
    </w:p>
    <w:p w14:paraId="4962BA4C" w14:textId="77777777" w:rsidR="00055D18" w:rsidRPr="005B6325" w:rsidRDefault="00055D18" w:rsidP="00F00B90">
      <w:pPr>
        <w:keepNext/>
        <w:keepLines/>
        <w:ind w:left="567" w:hanging="567"/>
        <w:outlineLvl w:val="0"/>
        <w:rPr>
          <w:b/>
          <w:lang w:val="is-IS"/>
        </w:rPr>
      </w:pPr>
    </w:p>
    <w:p w14:paraId="6B91CD45" w14:textId="77777777" w:rsidR="00D85B98" w:rsidRPr="005B6325" w:rsidRDefault="00D85B98" w:rsidP="00C856F6">
      <w:pPr>
        <w:keepNext/>
        <w:keepLines/>
        <w:numPr>
          <w:ilvl w:val="0"/>
          <w:numId w:val="11"/>
        </w:numPr>
        <w:tabs>
          <w:tab w:val="clear" w:pos="720"/>
        </w:tabs>
        <w:ind w:left="567" w:hanging="567"/>
        <w:rPr>
          <w:lang w:val="is-IS"/>
        </w:rPr>
      </w:pPr>
      <w:r w:rsidRPr="005B6325">
        <w:rPr>
          <w:lang w:val="is-IS"/>
        </w:rPr>
        <w:t>3</w:t>
      </w:r>
      <w:r w:rsidR="008C157B" w:rsidRPr="005B6325">
        <w:rPr>
          <w:lang w:val="is-IS"/>
        </w:rPr>
        <w:t> </w:t>
      </w:r>
      <w:r w:rsidRPr="005B6325">
        <w:rPr>
          <w:lang w:val="is-IS"/>
        </w:rPr>
        <w:t>ár.</w:t>
      </w:r>
    </w:p>
    <w:p w14:paraId="537CB631" w14:textId="77777777" w:rsidR="00D85B98" w:rsidRPr="005B6325" w:rsidRDefault="00D85B98" w:rsidP="00C856F6">
      <w:pPr>
        <w:keepNext/>
        <w:keepLines/>
        <w:numPr>
          <w:ilvl w:val="0"/>
          <w:numId w:val="11"/>
        </w:numPr>
        <w:tabs>
          <w:tab w:val="clear" w:pos="720"/>
        </w:tabs>
        <w:ind w:left="567" w:hanging="567"/>
        <w:rPr>
          <w:lang w:val="is-IS"/>
        </w:rPr>
      </w:pPr>
      <w:r w:rsidRPr="005B6325">
        <w:rPr>
          <w:lang w:val="is-IS"/>
        </w:rPr>
        <w:t>Forblanda: Forblandan inniheldur dócetaxel 10 mg/ml og hana á að nota strax og hún er tilbúin. Hins vegar hefur verið sýnt fram á efnafræðilegan og eðlisfræðilegan stöðugleika forblöndunnar í 8 klst., hvort sem hún er geymd við hitastig á milli 2°C og 8°C eða við stofuhita (lægr</w:t>
      </w:r>
      <w:r w:rsidR="009149EE" w:rsidRPr="005B6325">
        <w:rPr>
          <w:lang w:val="is-IS"/>
        </w:rPr>
        <w:t>i</w:t>
      </w:r>
      <w:r w:rsidRPr="005B6325">
        <w:rPr>
          <w:lang w:val="is-IS"/>
        </w:rPr>
        <w:t xml:space="preserve"> hita</w:t>
      </w:r>
      <w:r w:rsidR="009149EE" w:rsidRPr="005B6325">
        <w:rPr>
          <w:lang w:val="is-IS"/>
        </w:rPr>
        <w:t xml:space="preserve"> </w:t>
      </w:r>
      <w:r w:rsidRPr="005B6325">
        <w:rPr>
          <w:lang w:val="is-IS"/>
        </w:rPr>
        <w:t>en 25°C).</w:t>
      </w:r>
    </w:p>
    <w:p w14:paraId="726665D1" w14:textId="77777777" w:rsidR="00D85B98" w:rsidRPr="005B6325" w:rsidRDefault="00D85B98" w:rsidP="00C856F6">
      <w:pPr>
        <w:keepNext/>
        <w:keepLines/>
        <w:numPr>
          <w:ilvl w:val="0"/>
          <w:numId w:val="11"/>
        </w:numPr>
        <w:tabs>
          <w:tab w:val="clear" w:pos="720"/>
        </w:tabs>
        <w:ind w:left="567" w:hanging="567"/>
        <w:rPr>
          <w:lang w:val="is-IS"/>
        </w:rPr>
      </w:pPr>
      <w:r w:rsidRPr="005B6325">
        <w:rPr>
          <w:lang w:val="is-IS"/>
        </w:rPr>
        <w:t>Innrennslislausn: Innrennslislausnina á að nota innan 4 klst. við stofuhita (lægr</w:t>
      </w:r>
      <w:r w:rsidR="009149EE" w:rsidRPr="005B6325">
        <w:rPr>
          <w:lang w:val="is-IS"/>
        </w:rPr>
        <w:t>i</w:t>
      </w:r>
      <w:r w:rsidRPr="005B6325">
        <w:rPr>
          <w:lang w:val="is-IS"/>
        </w:rPr>
        <w:t xml:space="preserve"> hita en 25°C).</w:t>
      </w:r>
    </w:p>
    <w:p w14:paraId="5D5CF1F8" w14:textId="77777777" w:rsidR="00D85B98" w:rsidRPr="005B6325" w:rsidRDefault="00D85B98">
      <w:pPr>
        <w:rPr>
          <w:lang w:val="is-IS"/>
        </w:rPr>
      </w:pPr>
    </w:p>
    <w:p w14:paraId="51BB986D" w14:textId="593AF78C" w:rsidR="00D85B98" w:rsidRPr="005B6325" w:rsidRDefault="00D85B98" w:rsidP="00F7091C">
      <w:pPr>
        <w:keepNext/>
        <w:ind w:left="567" w:hanging="567"/>
        <w:outlineLvl w:val="0"/>
        <w:rPr>
          <w:b/>
          <w:lang w:val="is-IS"/>
        </w:rPr>
      </w:pPr>
      <w:r w:rsidRPr="005B6325">
        <w:rPr>
          <w:b/>
          <w:lang w:val="is-IS"/>
        </w:rPr>
        <w:t>6.4</w:t>
      </w:r>
      <w:r w:rsidRPr="005B6325">
        <w:rPr>
          <w:b/>
          <w:lang w:val="is-IS"/>
        </w:rPr>
        <w:tab/>
        <w:t>Sérstakar varúðarreglur við geymslu</w:t>
      </w:r>
      <w:r w:rsidR="00281A59">
        <w:rPr>
          <w:b/>
          <w:lang w:val="is-IS"/>
        </w:rPr>
        <w:fldChar w:fldCharType="begin"/>
      </w:r>
      <w:r w:rsidR="00281A59">
        <w:rPr>
          <w:b/>
          <w:lang w:val="is-IS"/>
        </w:rPr>
        <w:instrText xml:space="preserve"> DOCVARIABLE vault_nd_2ade3fcd-f619-48fb-b13f-374a560afc1e \* MERGEFORMAT </w:instrText>
      </w:r>
      <w:r w:rsidR="00281A59">
        <w:rPr>
          <w:b/>
          <w:lang w:val="is-IS"/>
        </w:rPr>
        <w:fldChar w:fldCharType="separate"/>
      </w:r>
      <w:r w:rsidR="00281A59">
        <w:rPr>
          <w:b/>
          <w:lang w:val="is-IS"/>
        </w:rPr>
        <w:t xml:space="preserve"> </w:t>
      </w:r>
      <w:r w:rsidR="00281A59">
        <w:rPr>
          <w:b/>
          <w:lang w:val="is-IS"/>
        </w:rPr>
        <w:fldChar w:fldCharType="end"/>
      </w:r>
    </w:p>
    <w:p w14:paraId="24D36591" w14:textId="77777777" w:rsidR="00D85B98" w:rsidRPr="005B6325" w:rsidRDefault="00D85B98" w:rsidP="00F7091C">
      <w:pPr>
        <w:keepNext/>
        <w:rPr>
          <w:lang w:val="is-IS"/>
        </w:rPr>
      </w:pPr>
    </w:p>
    <w:p w14:paraId="5CEC2897" w14:textId="77777777" w:rsidR="00D85B98" w:rsidRPr="005B6325" w:rsidRDefault="00D85B98">
      <w:pPr>
        <w:rPr>
          <w:lang w:val="is-IS"/>
        </w:rPr>
      </w:pPr>
      <w:r w:rsidRPr="005B6325">
        <w:rPr>
          <w:lang w:val="is-IS"/>
        </w:rPr>
        <w:t>Geymið ekki við hærr</w:t>
      </w:r>
      <w:r w:rsidR="008C157B" w:rsidRPr="005B6325">
        <w:rPr>
          <w:lang w:val="is-IS"/>
        </w:rPr>
        <w:t>i</w:t>
      </w:r>
      <w:r w:rsidRPr="005B6325">
        <w:rPr>
          <w:lang w:val="is-IS"/>
        </w:rPr>
        <w:t xml:space="preserve"> hita en 25°C eða </w:t>
      </w:r>
      <w:r w:rsidR="008C157B" w:rsidRPr="005B6325">
        <w:rPr>
          <w:lang w:val="is-IS"/>
        </w:rPr>
        <w:t xml:space="preserve">lægri </w:t>
      </w:r>
      <w:r w:rsidRPr="005B6325">
        <w:rPr>
          <w:lang w:val="is-IS"/>
        </w:rPr>
        <w:t>hita en 2°C.</w:t>
      </w:r>
    </w:p>
    <w:p w14:paraId="6ADE1C8B" w14:textId="77777777" w:rsidR="00D85B98" w:rsidRPr="005B6325" w:rsidRDefault="00D85B98">
      <w:pPr>
        <w:rPr>
          <w:lang w:val="is-IS"/>
        </w:rPr>
      </w:pPr>
      <w:r w:rsidRPr="005B6325">
        <w:rPr>
          <w:lang w:val="is-IS"/>
        </w:rPr>
        <w:t>Geymið í upprunalegum umbúðum til varnar gegn ljósi.</w:t>
      </w:r>
    </w:p>
    <w:p w14:paraId="65F9EBB7" w14:textId="77777777" w:rsidR="00D85B98" w:rsidRPr="005B6325" w:rsidRDefault="00855325">
      <w:pPr>
        <w:rPr>
          <w:lang w:val="is-IS"/>
        </w:rPr>
      </w:pPr>
      <w:r w:rsidRPr="005B6325">
        <w:rPr>
          <w:lang w:val="is-IS"/>
        </w:rPr>
        <w:t>Varðandi geymsluskilyrði eftir þynningu</w:t>
      </w:r>
      <w:r w:rsidRPr="005B6325" w:rsidDel="00855325">
        <w:rPr>
          <w:lang w:val="is-IS"/>
        </w:rPr>
        <w:t xml:space="preserve"> </w:t>
      </w:r>
      <w:r w:rsidR="00D85B98" w:rsidRPr="005B6325">
        <w:rPr>
          <w:lang w:val="is-IS"/>
        </w:rPr>
        <w:t>lyfsins, sjá kafla</w:t>
      </w:r>
      <w:r w:rsidR="008C157B" w:rsidRPr="005B6325">
        <w:rPr>
          <w:lang w:val="is-IS"/>
        </w:rPr>
        <w:t> </w:t>
      </w:r>
      <w:r w:rsidR="00D85B98" w:rsidRPr="005B6325">
        <w:rPr>
          <w:lang w:val="is-IS"/>
        </w:rPr>
        <w:t>6.3.</w:t>
      </w:r>
    </w:p>
    <w:p w14:paraId="3FD4C8FC" w14:textId="77777777" w:rsidR="00D85B98" w:rsidRPr="005B6325" w:rsidRDefault="00D85B98">
      <w:pPr>
        <w:rPr>
          <w:lang w:val="is-IS"/>
        </w:rPr>
      </w:pPr>
    </w:p>
    <w:p w14:paraId="612F4EE6" w14:textId="78A58AB5" w:rsidR="00D85B98" w:rsidRPr="005B6325" w:rsidRDefault="00D85B98" w:rsidP="00F7091C">
      <w:pPr>
        <w:keepNext/>
        <w:ind w:left="567" w:hanging="567"/>
        <w:outlineLvl w:val="0"/>
        <w:rPr>
          <w:b/>
          <w:strike/>
          <w:lang w:val="is-IS"/>
        </w:rPr>
      </w:pPr>
      <w:r w:rsidRPr="005B6325">
        <w:rPr>
          <w:b/>
          <w:lang w:val="is-IS"/>
        </w:rPr>
        <w:t>6.5</w:t>
      </w:r>
      <w:r w:rsidRPr="005B6325">
        <w:rPr>
          <w:b/>
          <w:lang w:val="is-IS"/>
        </w:rPr>
        <w:tab/>
        <w:t>Gerð íláts og innihald</w:t>
      </w:r>
      <w:r w:rsidR="00281A59">
        <w:rPr>
          <w:b/>
          <w:lang w:val="is-IS"/>
        </w:rPr>
        <w:fldChar w:fldCharType="begin"/>
      </w:r>
      <w:r w:rsidR="00281A59">
        <w:rPr>
          <w:b/>
          <w:lang w:val="is-IS"/>
        </w:rPr>
        <w:instrText xml:space="preserve"> DOCVARIABLE vault_nd_8be6114e-c0b7-4042-bc53-192c9aa20bd0 \* MERGEFORMAT </w:instrText>
      </w:r>
      <w:r w:rsidR="00281A59">
        <w:rPr>
          <w:b/>
          <w:lang w:val="is-IS"/>
        </w:rPr>
        <w:fldChar w:fldCharType="separate"/>
      </w:r>
      <w:r w:rsidR="00281A59">
        <w:rPr>
          <w:b/>
          <w:lang w:val="is-IS"/>
        </w:rPr>
        <w:t xml:space="preserve"> </w:t>
      </w:r>
      <w:r w:rsidR="00281A59">
        <w:rPr>
          <w:b/>
          <w:lang w:val="is-IS"/>
        </w:rPr>
        <w:fldChar w:fldCharType="end"/>
      </w:r>
    </w:p>
    <w:p w14:paraId="6EF2C836" w14:textId="77777777" w:rsidR="00D85B98" w:rsidRPr="005B6325" w:rsidRDefault="00D85B98" w:rsidP="00F7091C">
      <w:pPr>
        <w:keepNext/>
        <w:rPr>
          <w:lang w:val="is-IS"/>
        </w:rPr>
      </w:pPr>
    </w:p>
    <w:p w14:paraId="72F7A6B7" w14:textId="77777777" w:rsidR="00D85B98" w:rsidRPr="005B6325" w:rsidRDefault="00D85B98">
      <w:pPr>
        <w:rPr>
          <w:lang w:val="is-IS"/>
        </w:rPr>
      </w:pPr>
      <w:r w:rsidRPr="005B6325">
        <w:rPr>
          <w:lang w:val="is-IS"/>
        </w:rPr>
        <w:t>Í hverri þynnupakkningu er:</w:t>
      </w:r>
    </w:p>
    <w:p w14:paraId="21C3B84A" w14:textId="77777777" w:rsidR="00D85B98" w:rsidRPr="001B3F0D" w:rsidRDefault="00D85B98">
      <w:pPr>
        <w:ind w:left="567" w:hanging="567"/>
        <w:rPr>
          <w:lang w:val="is-IS"/>
        </w:rPr>
      </w:pPr>
      <w:r w:rsidRPr="001B3F0D">
        <w:rPr>
          <w:lang w:val="is-IS"/>
        </w:rPr>
        <w:sym w:font="Symbol" w:char="F0B7"/>
      </w:r>
      <w:r w:rsidRPr="001B3F0D">
        <w:rPr>
          <w:lang w:val="is-IS"/>
        </w:rPr>
        <w:tab/>
        <w:t>eitt stakskammta hettuglas með þykkni</w:t>
      </w:r>
    </w:p>
    <w:p w14:paraId="6C81A175" w14:textId="77777777" w:rsidR="00D85B98" w:rsidRPr="001B3F0D" w:rsidRDefault="00D85B98">
      <w:pPr>
        <w:ind w:left="567" w:hanging="567"/>
        <w:rPr>
          <w:lang w:val="is-IS"/>
        </w:rPr>
      </w:pPr>
      <w:r w:rsidRPr="001B3F0D">
        <w:rPr>
          <w:lang w:val="is-IS"/>
        </w:rPr>
        <w:sym w:font="Symbol" w:char="F0B7"/>
      </w:r>
      <w:r w:rsidRPr="001B3F0D">
        <w:rPr>
          <w:lang w:val="is-IS"/>
        </w:rPr>
        <w:tab/>
        <w:t>eitt stakskammta hettuglas með leysi.</w:t>
      </w:r>
    </w:p>
    <w:p w14:paraId="441BF6A5" w14:textId="77777777" w:rsidR="00D85B98" w:rsidRPr="00982102" w:rsidRDefault="00D85B98">
      <w:pPr>
        <w:rPr>
          <w:lang w:val="is-IS"/>
        </w:rPr>
      </w:pPr>
    </w:p>
    <w:p w14:paraId="7FD1FC91" w14:textId="77777777" w:rsidR="00D85B98" w:rsidRPr="00982102" w:rsidRDefault="00B124BA" w:rsidP="00F7091C">
      <w:pPr>
        <w:keepNext/>
        <w:rPr>
          <w:u w:val="single"/>
          <w:lang w:val="is-IS"/>
        </w:rPr>
      </w:pPr>
      <w:r w:rsidRPr="00982102">
        <w:rPr>
          <w:u w:val="single"/>
          <w:lang w:val="is-IS"/>
        </w:rPr>
        <w:lastRenderedPageBreak/>
        <w:t xml:space="preserve">TAXOTERE </w:t>
      </w:r>
      <w:r w:rsidR="00D85B98" w:rsidRPr="00982102">
        <w:rPr>
          <w:u w:val="single"/>
          <w:lang w:val="is-IS"/>
        </w:rPr>
        <w:t>80 mg</w:t>
      </w:r>
      <w:r w:rsidR="00055D18" w:rsidRPr="00982102">
        <w:rPr>
          <w:u w:val="single"/>
          <w:lang w:val="is-IS"/>
        </w:rPr>
        <w:t>/2 ml</w:t>
      </w:r>
      <w:r w:rsidR="00D85B98" w:rsidRPr="00982102">
        <w:rPr>
          <w:u w:val="single"/>
          <w:lang w:val="is-IS"/>
        </w:rPr>
        <w:t xml:space="preserve"> innrennslisþykkni, lausn í hettuglasi:</w:t>
      </w:r>
    </w:p>
    <w:p w14:paraId="35D344B5" w14:textId="77777777" w:rsidR="00D85B98" w:rsidRPr="00982102" w:rsidRDefault="00D85B98" w:rsidP="00F7091C">
      <w:pPr>
        <w:keepNext/>
        <w:rPr>
          <w:lang w:val="is-IS"/>
        </w:rPr>
      </w:pPr>
    </w:p>
    <w:p w14:paraId="04FF9B50" w14:textId="77777777" w:rsidR="00D85B98" w:rsidRPr="00982102" w:rsidRDefault="00D85B98">
      <w:pPr>
        <w:rPr>
          <w:lang w:val="is-IS"/>
        </w:rPr>
      </w:pPr>
      <w:r w:rsidRPr="00982102">
        <w:rPr>
          <w:lang w:val="is-IS"/>
        </w:rPr>
        <w:t>15 ml glært hettuglas úr gleri gerð I með rauðri hettu sem hægt er að fletta af.</w:t>
      </w:r>
    </w:p>
    <w:p w14:paraId="5CF61172" w14:textId="77777777" w:rsidR="00D85B98" w:rsidRPr="00CB69AC" w:rsidRDefault="00D85B98">
      <w:pPr>
        <w:rPr>
          <w:lang w:val="is-IS"/>
        </w:rPr>
      </w:pPr>
    </w:p>
    <w:p w14:paraId="670823E5" w14:textId="77777777" w:rsidR="00D85B98" w:rsidRPr="005B6325" w:rsidRDefault="00D85B98">
      <w:pPr>
        <w:rPr>
          <w:lang w:val="is-IS"/>
        </w:rPr>
      </w:pPr>
      <w:r w:rsidRPr="005B6325">
        <w:rPr>
          <w:lang w:val="is-IS"/>
        </w:rPr>
        <w:t>Í hettuglasinu eru 2 ml af 40 mg/ml dócetaxel lausn í pólýsorbati</w:t>
      </w:r>
      <w:r w:rsidR="009149EE" w:rsidRPr="005B6325">
        <w:rPr>
          <w:lang w:val="is-IS"/>
        </w:rPr>
        <w:t> </w:t>
      </w:r>
      <w:r w:rsidRPr="005B6325">
        <w:rPr>
          <w:lang w:val="is-IS"/>
        </w:rPr>
        <w:t>80 (áfyllingarmagn:</w:t>
      </w:r>
    </w:p>
    <w:p w14:paraId="3E55EE18" w14:textId="77777777" w:rsidR="00D85B98" w:rsidRPr="005B6325" w:rsidRDefault="00D85B98">
      <w:pPr>
        <w:rPr>
          <w:lang w:val="is-IS"/>
        </w:rPr>
      </w:pPr>
      <w:r w:rsidRPr="005B6325">
        <w:rPr>
          <w:lang w:val="is-IS"/>
        </w:rPr>
        <w:t xml:space="preserve">94,4 mg/2,36 ml). Þetta áfyllingarmagn var ákvarðað við þróun á </w:t>
      </w:r>
      <w:r w:rsidR="00B124BA" w:rsidRPr="005B6325">
        <w:rPr>
          <w:lang w:val="is-IS"/>
        </w:rPr>
        <w:t xml:space="preserve">TAXOTERE </w:t>
      </w:r>
      <w:r w:rsidRPr="005B6325">
        <w:rPr>
          <w:lang w:val="is-IS"/>
        </w:rPr>
        <w:t>til þess að bæta upp vökvamissi við blöndun á forblöndu. Þessi missir er vegna froðumyndunar, vökva sem sest á hliðar glassins og afgangsmagns, sem ekki er hægt að losa úr glasinu. Yfirmagn tryggir að eftir blöndun með öllum meðfylgjandi leysi, fáist minnst 8 ml af forblöndu, sem inniheldur 10 mg/ml af dócetaxeli, samsvarandi því magni, sem gefið er upp á umbúðum með 80 mg</w:t>
      </w:r>
      <w:r w:rsidR="00055D18" w:rsidRPr="005B6325">
        <w:rPr>
          <w:lang w:val="is-IS"/>
        </w:rPr>
        <w:t>/2 ml</w:t>
      </w:r>
      <w:r w:rsidRPr="005B6325">
        <w:rPr>
          <w:lang w:val="is-IS"/>
        </w:rPr>
        <w:t xml:space="preserve"> hettuglasinu.</w:t>
      </w:r>
    </w:p>
    <w:p w14:paraId="019BE9C3" w14:textId="77777777" w:rsidR="00D85B98" w:rsidRPr="005B6325" w:rsidRDefault="00D85B98">
      <w:pPr>
        <w:rPr>
          <w:lang w:val="is-IS"/>
        </w:rPr>
      </w:pPr>
    </w:p>
    <w:p w14:paraId="5563858D" w14:textId="77777777" w:rsidR="00D85B98" w:rsidRPr="005B6325" w:rsidRDefault="00D85B98" w:rsidP="00F7091C">
      <w:pPr>
        <w:keepNext/>
        <w:rPr>
          <w:u w:val="single"/>
          <w:lang w:val="is-IS"/>
        </w:rPr>
      </w:pPr>
      <w:r w:rsidRPr="005B6325">
        <w:rPr>
          <w:u w:val="single"/>
          <w:lang w:val="is-IS"/>
        </w:rPr>
        <w:t>Hettuglas með leysi:</w:t>
      </w:r>
    </w:p>
    <w:p w14:paraId="66075667" w14:textId="77777777" w:rsidR="00D85B98" w:rsidRPr="005B6325" w:rsidRDefault="00D85B98" w:rsidP="00F7091C">
      <w:pPr>
        <w:keepNext/>
        <w:rPr>
          <w:lang w:val="is-IS"/>
        </w:rPr>
      </w:pPr>
    </w:p>
    <w:p w14:paraId="428A8D1A" w14:textId="77777777" w:rsidR="00D85B98" w:rsidRPr="005B6325" w:rsidRDefault="00D85B98">
      <w:pPr>
        <w:rPr>
          <w:lang w:val="is-IS"/>
        </w:rPr>
      </w:pPr>
      <w:r w:rsidRPr="005B6325">
        <w:rPr>
          <w:lang w:val="is-IS"/>
        </w:rPr>
        <w:t>15 ml glært hettuglas úr gleri gerð</w:t>
      </w:r>
      <w:r w:rsidR="001663C2" w:rsidRPr="005B6325">
        <w:rPr>
          <w:lang w:val="is-IS"/>
        </w:rPr>
        <w:t> </w:t>
      </w:r>
      <w:r w:rsidRPr="005B6325">
        <w:rPr>
          <w:lang w:val="is-IS"/>
        </w:rPr>
        <w:t>I með glærri, litlausri hettu, sem hægt er að fletta af.</w:t>
      </w:r>
    </w:p>
    <w:p w14:paraId="5853F68F" w14:textId="77777777" w:rsidR="00D85B98" w:rsidRPr="005B6325" w:rsidRDefault="00D85B98">
      <w:pPr>
        <w:rPr>
          <w:lang w:val="is-IS"/>
        </w:rPr>
      </w:pPr>
    </w:p>
    <w:p w14:paraId="2826BD2B" w14:textId="77777777" w:rsidR="00D85B98" w:rsidRPr="005B6325" w:rsidRDefault="00D85B98">
      <w:pPr>
        <w:rPr>
          <w:lang w:val="is-IS"/>
        </w:rPr>
      </w:pPr>
      <w:r w:rsidRPr="005B6325">
        <w:rPr>
          <w:lang w:val="is-IS"/>
        </w:rPr>
        <w:t>Hettuglasið með leysinum inniheldur 6 ml af 13</w:t>
      </w:r>
      <w:r w:rsidR="001079DB" w:rsidRPr="005B6325">
        <w:rPr>
          <w:lang w:val="is-IS"/>
        </w:rPr>
        <w:t>% (</w:t>
      </w:r>
      <w:r w:rsidRPr="005B6325">
        <w:rPr>
          <w:lang w:val="is-IS"/>
        </w:rPr>
        <w:t>w/w</w:t>
      </w:r>
      <w:r w:rsidR="001079DB" w:rsidRPr="005B6325">
        <w:rPr>
          <w:lang w:val="is-IS"/>
        </w:rPr>
        <w:t>)</w:t>
      </w:r>
      <w:r w:rsidRPr="005B6325">
        <w:rPr>
          <w:lang w:val="is-IS"/>
        </w:rPr>
        <w:t xml:space="preserve"> 95% etanól lausn í vatni fyrir stungulyf (áfyllingarmagn: 7,33 ml). Blöndun alls innihaldsins úr hettuglasinu með leysinum í saman við innihaldið í hettuglasinu með </w:t>
      </w:r>
      <w:r w:rsidR="00B124BA" w:rsidRPr="005B6325">
        <w:rPr>
          <w:lang w:val="is-IS"/>
        </w:rPr>
        <w:t xml:space="preserve">TAXOTERE </w:t>
      </w:r>
      <w:r w:rsidRPr="005B6325">
        <w:rPr>
          <w:lang w:val="is-IS"/>
        </w:rPr>
        <w:t>80 mg</w:t>
      </w:r>
      <w:r w:rsidR="00055D18" w:rsidRPr="005B6325">
        <w:rPr>
          <w:lang w:val="is-IS"/>
        </w:rPr>
        <w:t>/2 ml</w:t>
      </w:r>
      <w:r w:rsidRPr="005B6325">
        <w:rPr>
          <w:lang w:val="is-IS"/>
        </w:rPr>
        <w:t xml:space="preserve"> innrennslisþykkni tryggir 10 mg/ml dócetaxel styrkleika af forblöndu.</w:t>
      </w:r>
    </w:p>
    <w:p w14:paraId="7133DFB4" w14:textId="77777777" w:rsidR="00D85B98" w:rsidRPr="005B6325" w:rsidRDefault="00D85B98">
      <w:pPr>
        <w:rPr>
          <w:lang w:val="is-IS"/>
        </w:rPr>
      </w:pPr>
    </w:p>
    <w:p w14:paraId="6E19E85C" w14:textId="0BEE72B6" w:rsidR="00D85B98" w:rsidRPr="005B6325" w:rsidRDefault="00D85B98" w:rsidP="00F7091C">
      <w:pPr>
        <w:keepNext/>
        <w:ind w:left="567" w:hanging="567"/>
        <w:outlineLvl w:val="0"/>
        <w:rPr>
          <w:b/>
          <w:lang w:val="is-IS"/>
        </w:rPr>
      </w:pPr>
      <w:r w:rsidRPr="005B6325">
        <w:rPr>
          <w:b/>
          <w:lang w:val="is-IS"/>
        </w:rPr>
        <w:t>6.6</w:t>
      </w:r>
      <w:r w:rsidRPr="005B6325">
        <w:rPr>
          <w:b/>
          <w:lang w:val="is-IS"/>
        </w:rPr>
        <w:tab/>
        <w:t>Sérstakar varúðarráðstafanir við förgun og önnur meðhöndlun</w:t>
      </w:r>
      <w:r w:rsidR="00281A59">
        <w:rPr>
          <w:b/>
          <w:lang w:val="is-IS"/>
        </w:rPr>
        <w:fldChar w:fldCharType="begin"/>
      </w:r>
      <w:r w:rsidR="00281A59">
        <w:rPr>
          <w:b/>
          <w:lang w:val="is-IS"/>
        </w:rPr>
        <w:instrText xml:space="preserve"> DOCVARIABLE vault_nd_c6a6f31f-9e53-4405-a7ff-d33ddfacbe73 \* MERGEFORMAT </w:instrText>
      </w:r>
      <w:r w:rsidR="00281A59">
        <w:rPr>
          <w:b/>
          <w:lang w:val="is-IS"/>
        </w:rPr>
        <w:fldChar w:fldCharType="separate"/>
      </w:r>
      <w:r w:rsidR="00281A59">
        <w:rPr>
          <w:b/>
          <w:lang w:val="is-IS"/>
        </w:rPr>
        <w:t xml:space="preserve"> </w:t>
      </w:r>
      <w:r w:rsidR="00281A59">
        <w:rPr>
          <w:b/>
          <w:lang w:val="is-IS"/>
        </w:rPr>
        <w:fldChar w:fldCharType="end"/>
      </w:r>
    </w:p>
    <w:p w14:paraId="72F407E1" w14:textId="77777777" w:rsidR="00D85B98" w:rsidRPr="005B6325" w:rsidRDefault="00D85B98" w:rsidP="00F7091C">
      <w:pPr>
        <w:keepNext/>
        <w:rPr>
          <w:lang w:val="is-IS"/>
        </w:rPr>
      </w:pPr>
    </w:p>
    <w:p w14:paraId="16DF49B0" w14:textId="77777777" w:rsidR="00D85B98" w:rsidRPr="005B6325" w:rsidRDefault="00B124BA">
      <w:pPr>
        <w:rPr>
          <w:lang w:val="is-IS"/>
        </w:rPr>
      </w:pPr>
      <w:r w:rsidRPr="005B6325">
        <w:rPr>
          <w:lang w:val="is-IS"/>
        </w:rPr>
        <w:t xml:space="preserve">TAXOTERE </w:t>
      </w:r>
      <w:r w:rsidR="00D85B98" w:rsidRPr="005B6325">
        <w:rPr>
          <w:lang w:val="is-IS"/>
        </w:rPr>
        <w:t xml:space="preserve">er frumueyðandi efni og eins og önnur lyfjaefni sem eru hugsanlega eitruð, skal gæta varúðar við meðhöndlun og blöndun </w:t>
      </w:r>
      <w:r w:rsidRPr="005B6325">
        <w:rPr>
          <w:lang w:val="is-IS"/>
        </w:rPr>
        <w:t xml:space="preserve">TAXOTERE </w:t>
      </w:r>
      <w:r w:rsidR="00D85B98" w:rsidRPr="005B6325">
        <w:rPr>
          <w:lang w:val="is-IS"/>
        </w:rPr>
        <w:t>lausna. Mælt er með notkun hlífðarhanska.</w:t>
      </w:r>
    </w:p>
    <w:p w14:paraId="0F1A9DA9" w14:textId="77777777" w:rsidR="00D85B98" w:rsidRPr="005B6325" w:rsidRDefault="00D85B98">
      <w:pPr>
        <w:rPr>
          <w:lang w:val="is-IS"/>
        </w:rPr>
      </w:pPr>
    </w:p>
    <w:p w14:paraId="0B1F2321" w14:textId="77777777" w:rsidR="00D85B98" w:rsidRPr="005B6325" w:rsidRDefault="00D85B98">
      <w:pPr>
        <w:rPr>
          <w:lang w:val="is-IS"/>
        </w:rPr>
      </w:pPr>
      <w:r w:rsidRPr="005B6325">
        <w:rPr>
          <w:lang w:val="is-IS"/>
        </w:rPr>
        <w:t xml:space="preserve">Ef </w:t>
      </w:r>
      <w:r w:rsidR="00B124BA" w:rsidRPr="005B6325">
        <w:rPr>
          <w:lang w:val="is-IS"/>
        </w:rPr>
        <w:t xml:space="preserve">TAXOTERE </w:t>
      </w:r>
      <w:r w:rsidRPr="005B6325">
        <w:rPr>
          <w:lang w:val="is-IS"/>
        </w:rPr>
        <w:t xml:space="preserve">innrennslisþykkni, forblanda eða innrennslislausn kemst í snertingu við húð skal samstundis þvo hana vandlega með sápu og vatni. Ef </w:t>
      </w:r>
      <w:r w:rsidR="00B124BA" w:rsidRPr="005B6325">
        <w:rPr>
          <w:lang w:val="is-IS"/>
        </w:rPr>
        <w:t xml:space="preserve">TAXOTERE </w:t>
      </w:r>
      <w:r w:rsidRPr="005B6325">
        <w:rPr>
          <w:lang w:val="is-IS"/>
        </w:rPr>
        <w:t>innrennslisþykkni, forblanda eða innrennslislausn kemst í snertingu við slímhúð skal samstundis skola vandlega með vatni.</w:t>
      </w:r>
    </w:p>
    <w:p w14:paraId="44936E72" w14:textId="77777777" w:rsidR="00D85B98" w:rsidRPr="005B6325" w:rsidRDefault="00D85B98">
      <w:pPr>
        <w:rPr>
          <w:lang w:val="is-IS"/>
        </w:rPr>
      </w:pPr>
    </w:p>
    <w:p w14:paraId="6700F3DD" w14:textId="77777777" w:rsidR="00D85B98" w:rsidRPr="005B6325" w:rsidRDefault="00D85B98" w:rsidP="00C856F6">
      <w:pPr>
        <w:keepNext/>
        <w:keepLines/>
        <w:rPr>
          <w:u w:val="single"/>
          <w:lang w:val="is-IS"/>
        </w:rPr>
      </w:pPr>
      <w:r w:rsidRPr="005B6325">
        <w:rPr>
          <w:u w:val="single"/>
          <w:lang w:val="is-IS"/>
        </w:rPr>
        <w:t>Blöndun innrennslislyfs</w:t>
      </w:r>
    </w:p>
    <w:p w14:paraId="2A984711" w14:textId="77777777" w:rsidR="00D85B98" w:rsidRPr="005B6325" w:rsidRDefault="00D85B98" w:rsidP="00C856F6">
      <w:pPr>
        <w:keepNext/>
        <w:keepLines/>
        <w:rPr>
          <w:lang w:val="is-IS"/>
        </w:rPr>
      </w:pPr>
    </w:p>
    <w:p w14:paraId="2EEB3297" w14:textId="77777777" w:rsidR="00D85B98" w:rsidRPr="005B6325" w:rsidRDefault="00D85B98" w:rsidP="00C856F6">
      <w:pPr>
        <w:keepNext/>
        <w:keepLines/>
        <w:rPr>
          <w:i/>
          <w:u w:val="single"/>
          <w:lang w:val="is-IS"/>
        </w:rPr>
      </w:pPr>
      <w:r w:rsidRPr="005B6325">
        <w:rPr>
          <w:i/>
          <w:u w:val="single"/>
          <w:lang w:val="is-IS"/>
        </w:rPr>
        <w:t>a)</w:t>
      </w:r>
      <w:r w:rsidRPr="005B6325">
        <w:rPr>
          <w:i/>
          <w:u w:val="single"/>
          <w:lang w:val="is-IS"/>
        </w:rPr>
        <w:tab/>
        <w:t xml:space="preserve">Forblöndun </w:t>
      </w:r>
      <w:r w:rsidR="00B124BA" w:rsidRPr="005B6325">
        <w:rPr>
          <w:i/>
          <w:u w:val="single"/>
          <w:lang w:val="is-IS"/>
        </w:rPr>
        <w:t xml:space="preserve">TAXOTERE </w:t>
      </w:r>
      <w:r w:rsidRPr="005B6325">
        <w:rPr>
          <w:i/>
          <w:u w:val="single"/>
          <w:lang w:val="is-IS"/>
        </w:rPr>
        <w:t>(premix) (10 mg dócetaxel/ml)</w:t>
      </w:r>
    </w:p>
    <w:p w14:paraId="1000956A" w14:textId="77777777" w:rsidR="00D85B98" w:rsidRPr="005B6325" w:rsidRDefault="00D85B98" w:rsidP="00C856F6">
      <w:pPr>
        <w:keepNext/>
        <w:keepLines/>
        <w:rPr>
          <w:lang w:val="is-IS"/>
        </w:rPr>
      </w:pPr>
    </w:p>
    <w:p w14:paraId="0170ACB9" w14:textId="77777777" w:rsidR="00D85B98" w:rsidRPr="005B6325" w:rsidRDefault="00D85B98" w:rsidP="00F7091C">
      <w:pPr>
        <w:rPr>
          <w:lang w:val="is-IS"/>
        </w:rPr>
      </w:pPr>
      <w:r w:rsidRPr="005B6325">
        <w:rPr>
          <w:lang w:val="is-IS"/>
        </w:rPr>
        <w:t xml:space="preserve">Ef hettuglösin hafa verið geymd í kæli á að taka þann fjölda </w:t>
      </w:r>
      <w:r w:rsidR="00B124BA" w:rsidRPr="005B6325">
        <w:rPr>
          <w:lang w:val="is-IS"/>
        </w:rPr>
        <w:t xml:space="preserve">TAXOTERE </w:t>
      </w:r>
      <w:r w:rsidRPr="005B6325">
        <w:rPr>
          <w:lang w:val="is-IS"/>
        </w:rPr>
        <w:t>pakkninga sem nota á úr kælinum og láta glösin standa við stofuhita (lægr</w:t>
      </w:r>
      <w:r w:rsidR="009149EE" w:rsidRPr="005B6325">
        <w:rPr>
          <w:lang w:val="is-IS"/>
        </w:rPr>
        <w:t>i</w:t>
      </w:r>
      <w:r w:rsidRPr="005B6325">
        <w:rPr>
          <w:lang w:val="is-IS"/>
        </w:rPr>
        <w:t xml:space="preserve"> hita en 25°C) í um 5 mínútur.</w:t>
      </w:r>
    </w:p>
    <w:p w14:paraId="5A9EE4EF" w14:textId="77777777" w:rsidR="00D85B98" w:rsidRPr="005B6325" w:rsidRDefault="00D85B98" w:rsidP="00F7091C">
      <w:pPr>
        <w:rPr>
          <w:lang w:val="is-IS"/>
        </w:rPr>
      </w:pPr>
    </w:p>
    <w:p w14:paraId="1CC199B7" w14:textId="77777777" w:rsidR="00D85B98" w:rsidRPr="005B6325" w:rsidRDefault="00D85B98" w:rsidP="00F7091C">
      <w:pPr>
        <w:rPr>
          <w:lang w:val="is-IS"/>
        </w:rPr>
      </w:pPr>
      <w:r w:rsidRPr="005B6325">
        <w:rPr>
          <w:lang w:val="is-IS"/>
        </w:rPr>
        <w:t xml:space="preserve">Notið sprautu með nál og dragið upp við smitgát allt innihald hettuglassins sem inniheldur leysinn fyrir </w:t>
      </w:r>
      <w:r w:rsidR="00B124BA" w:rsidRPr="005B6325">
        <w:rPr>
          <w:lang w:val="is-IS"/>
        </w:rPr>
        <w:t xml:space="preserve">TAXOTERE </w:t>
      </w:r>
      <w:r w:rsidRPr="005B6325">
        <w:rPr>
          <w:lang w:val="is-IS"/>
        </w:rPr>
        <w:t>með því að halla hettuglasinu lítið eitt.</w:t>
      </w:r>
    </w:p>
    <w:p w14:paraId="4A32CE35" w14:textId="77777777" w:rsidR="00D85B98" w:rsidRPr="005B6325" w:rsidRDefault="00D85B98" w:rsidP="00F7091C">
      <w:pPr>
        <w:rPr>
          <w:lang w:val="is-IS"/>
        </w:rPr>
      </w:pPr>
    </w:p>
    <w:p w14:paraId="1A1DA118" w14:textId="77777777" w:rsidR="00D85B98" w:rsidRPr="005B6325" w:rsidRDefault="00D85B98" w:rsidP="00F7091C">
      <w:pPr>
        <w:rPr>
          <w:lang w:val="is-IS"/>
        </w:rPr>
      </w:pPr>
      <w:r w:rsidRPr="005B6325">
        <w:rPr>
          <w:lang w:val="is-IS"/>
        </w:rPr>
        <w:t xml:space="preserve">Dælið öllu innihaldi sprautunnar í tilsvarandi </w:t>
      </w:r>
      <w:r w:rsidR="00B124BA" w:rsidRPr="005B6325">
        <w:rPr>
          <w:lang w:val="is-IS"/>
        </w:rPr>
        <w:t xml:space="preserve">TAXOTERE </w:t>
      </w:r>
      <w:r w:rsidRPr="005B6325">
        <w:rPr>
          <w:lang w:val="is-IS"/>
        </w:rPr>
        <w:t>hettuglas.</w:t>
      </w:r>
    </w:p>
    <w:p w14:paraId="7DB9E763" w14:textId="77777777" w:rsidR="00D85B98" w:rsidRPr="005B6325" w:rsidRDefault="00D85B98" w:rsidP="00F7091C">
      <w:pPr>
        <w:rPr>
          <w:lang w:val="is-IS"/>
        </w:rPr>
      </w:pPr>
    </w:p>
    <w:p w14:paraId="5FEEC0B7" w14:textId="77777777" w:rsidR="00D85B98" w:rsidRPr="005B6325" w:rsidRDefault="00D85B98" w:rsidP="00F7091C">
      <w:pPr>
        <w:rPr>
          <w:lang w:val="is-IS"/>
        </w:rPr>
      </w:pPr>
      <w:r w:rsidRPr="005B6325">
        <w:rPr>
          <w:lang w:val="is-IS"/>
        </w:rPr>
        <w:t xml:space="preserve">Fjarlægið sprautuna og nálina og blandið </w:t>
      </w:r>
      <w:r w:rsidR="00B801A7" w:rsidRPr="005B6325">
        <w:rPr>
          <w:lang w:val="is-IS"/>
        </w:rPr>
        <w:t xml:space="preserve">í höndunum </w:t>
      </w:r>
      <w:r w:rsidRPr="005B6325">
        <w:rPr>
          <w:lang w:val="is-IS"/>
        </w:rPr>
        <w:t>með því að halla hettuglasinu sitt á hvað í að minnsta kosti 45 sekúndur. Hristið ekki.</w:t>
      </w:r>
    </w:p>
    <w:p w14:paraId="65642124" w14:textId="77777777" w:rsidR="00D85B98" w:rsidRPr="005B6325" w:rsidRDefault="00D85B98" w:rsidP="00F7091C">
      <w:pPr>
        <w:rPr>
          <w:lang w:val="is-IS"/>
        </w:rPr>
      </w:pPr>
    </w:p>
    <w:p w14:paraId="4D585B29" w14:textId="77777777" w:rsidR="00D85B98" w:rsidRPr="005B6325" w:rsidRDefault="00D85B98" w:rsidP="00F7091C">
      <w:pPr>
        <w:rPr>
          <w:lang w:val="is-IS"/>
        </w:rPr>
      </w:pPr>
      <w:r w:rsidRPr="005B6325">
        <w:rPr>
          <w:lang w:val="is-IS"/>
        </w:rPr>
        <w:t>Látið hettuglasið með forblöndunni standa við stofuhita (lægr</w:t>
      </w:r>
      <w:r w:rsidR="009149EE" w:rsidRPr="005B6325">
        <w:rPr>
          <w:lang w:val="is-IS"/>
        </w:rPr>
        <w:t>i</w:t>
      </w:r>
      <w:r w:rsidRPr="005B6325">
        <w:rPr>
          <w:lang w:val="is-IS"/>
        </w:rPr>
        <w:t xml:space="preserve"> hita en 25°C) í 5 mínútur og athugið síðan hvort lausnin sé einsleit og tær. (Eðlilegt er að froða sé til staðar, jafnvel eftir 5 mínútur, vegna þess að pólýsorbat</w:t>
      </w:r>
      <w:r w:rsidR="001663C2" w:rsidRPr="005B6325">
        <w:rPr>
          <w:lang w:val="is-IS"/>
        </w:rPr>
        <w:t> </w:t>
      </w:r>
      <w:r w:rsidRPr="005B6325">
        <w:rPr>
          <w:lang w:val="is-IS"/>
        </w:rPr>
        <w:t>80 er í lyfinu).</w:t>
      </w:r>
    </w:p>
    <w:p w14:paraId="51AE221D" w14:textId="77777777" w:rsidR="00D85B98" w:rsidRPr="005B6325" w:rsidRDefault="00D85B98">
      <w:pPr>
        <w:rPr>
          <w:lang w:val="is-IS"/>
        </w:rPr>
      </w:pPr>
    </w:p>
    <w:p w14:paraId="205F93CB" w14:textId="77777777" w:rsidR="00D85B98" w:rsidRPr="005B6325" w:rsidRDefault="00D85B98">
      <w:pPr>
        <w:rPr>
          <w:lang w:val="is-IS"/>
        </w:rPr>
      </w:pPr>
      <w:r w:rsidRPr="005B6325">
        <w:rPr>
          <w:lang w:val="is-IS"/>
        </w:rPr>
        <w:t>Forblandan inniheldur 10 mg/ml dócetaxel og á að nota hana strax til blöndunar á innrennslislausn. Hins vegar hefur verið sýnt fram á efnafræðilegan og eðlisfræðilegan stöðugleika forblöndunnar í 8 klst., hvort sem hún er geymd við hitastig á milli 2°C og 8°C eða við stofuhita (</w:t>
      </w:r>
      <w:r w:rsidR="009149EE" w:rsidRPr="005B6325">
        <w:rPr>
          <w:lang w:val="is-IS"/>
        </w:rPr>
        <w:t>lægri hita</w:t>
      </w:r>
      <w:r w:rsidRPr="005B6325">
        <w:rPr>
          <w:lang w:val="is-IS"/>
        </w:rPr>
        <w:t xml:space="preserve"> en 25°C).</w:t>
      </w:r>
    </w:p>
    <w:p w14:paraId="0DB5A3BF" w14:textId="77777777" w:rsidR="00D85B98" w:rsidRPr="005B6325" w:rsidRDefault="00D85B98">
      <w:pPr>
        <w:rPr>
          <w:lang w:val="is-IS"/>
        </w:rPr>
      </w:pPr>
    </w:p>
    <w:p w14:paraId="0C57976E" w14:textId="77777777" w:rsidR="00D85B98" w:rsidRPr="005B6325" w:rsidRDefault="00D85B98" w:rsidP="00F7091C">
      <w:pPr>
        <w:keepNext/>
        <w:rPr>
          <w:i/>
          <w:u w:val="single"/>
          <w:lang w:val="is-IS"/>
        </w:rPr>
      </w:pPr>
      <w:r w:rsidRPr="005B6325">
        <w:rPr>
          <w:i/>
          <w:u w:val="single"/>
          <w:lang w:val="is-IS"/>
        </w:rPr>
        <w:t>b)</w:t>
      </w:r>
      <w:r w:rsidRPr="005B6325">
        <w:rPr>
          <w:i/>
          <w:u w:val="single"/>
          <w:lang w:val="is-IS"/>
        </w:rPr>
        <w:tab/>
        <w:t>Blöndun innrennslislausnar</w:t>
      </w:r>
    </w:p>
    <w:p w14:paraId="1758FD8D" w14:textId="77777777" w:rsidR="00D85B98" w:rsidRPr="005B6325" w:rsidRDefault="00D85B98" w:rsidP="00F7091C">
      <w:pPr>
        <w:keepNext/>
        <w:rPr>
          <w:i/>
          <w:u w:val="single"/>
          <w:lang w:val="is-IS"/>
        </w:rPr>
      </w:pPr>
    </w:p>
    <w:p w14:paraId="4C03D29A" w14:textId="77777777" w:rsidR="00D85B98" w:rsidRPr="005B6325" w:rsidRDefault="00D85B98">
      <w:pPr>
        <w:rPr>
          <w:lang w:val="is-IS"/>
        </w:rPr>
      </w:pPr>
      <w:r w:rsidRPr="005B6325">
        <w:rPr>
          <w:lang w:val="is-IS"/>
        </w:rPr>
        <w:t xml:space="preserve">Það getur verið nauðsynlegt að nota meira en eitt hettuglas af forblöndu til að fá þann skammt sem sjúklingur þarf. Út frá þeim skammti sem sjúklingur þarf, í mg, er við smitgát tekið það magn af forblöndu sem inniheldur 10 mg/ml dócetaxel úr þeim fjölda hettuglasa sem þarf. Notið sprautur með </w:t>
      </w:r>
      <w:r w:rsidRPr="005B6325">
        <w:rPr>
          <w:lang w:val="is-IS"/>
        </w:rPr>
        <w:lastRenderedPageBreak/>
        <w:t>kvarða og áföstum nálum. Ef til dæmis á að gefa 140 mg af dócetaxeli þarf að nota 14 ml af dócetaxel forblöndu.</w:t>
      </w:r>
    </w:p>
    <w:p w14:paraId="49B3499E" w14:textId="77777777" w:rsidR="00D85B98" w:rsidRPr="005B6325" w:rsidRDefault="00D85B98">
      <w:pPr>
        <w:rPr>
          <w:lang w:val="is-IS"/>
        </w:rPr>
      </w:pPr>
    </w:p>
    <w:p w14:paraId="7E1C0CE9" w14:textId="77777777" w:rsidR="00D85B98" w:rsidRPr="005B6325" w:rsidRDefault="00D85B98">
      <w:pPr>
        <w:rPr>
          <w:lang w:val="is-IS"/>
        </w:rPr>
      </w:pPr>
      <w:r w:rsidRPr="005B6325">
        <w:rPr>
          <w:lang w:val="is-IS"/>
        </w:rPr>
        <w:t>Dælið því magni af forblöndu sem nota á í 250 ml innrennslispoka eða -flösku sem inniheldur annaðhvort 5% glúkósalausn eða natríumklóríðlausn</w:t>
      </w:r>
      <w:r w:rsidR="00055D18" w:rsidRPr="005B6325">
        <w:rPr>
          <w:lang w:val="is-IS"/>
        </w:rPr>
        <w:t xml:space="preserve"> 9 mg/ml (0,9%) til innrennslis</w:t>
      </w:r>
      <w:r w:rsidRPr="005B6325">
        <w:rPr>
          <w:lang w:val="is-IS"/>
        </w:rPr>
        <w:t>.</w:t>
      </w:r>
    </w:p>
    <w:p w14:paraId="152830AC" w14:textId="77777777" w:rsidR="00D85B98" w:rsidRPr="005B6325" w:rsidRDefault="00D85B98">
      <w:pPr>
        <w:rPr>
          <w:lang w:val="is-IS"/>
        </w:rPr>
      </w:pPr>
    </w:p>
    <w:p w14:paraId="41DFEADC" w14:textId="77777777" w:rsidR="00D85B98" w:rsidRPr="005B6325" w:rsidRDefault="00D85B98">
      <w:pPr>
        <w:rPr>
          <w:lang w:val="is-IS"/>
        </w:rPr>
      </w:pPr>
      <w:r w:rsidRPr="005B6325">
        <w:rPr>
          <w:lang w:val="is-IS"/>
        </w:rPr>
        <w:t>Ef gefa á stærri skammt en 200 mg af dócetaxeli, þarf að nota meira magn innrennslisvökva, þannig að styrkur dócetaxels verði ekki meiri en 0,74 mg/ml.</w:t>
      </w:r>
    </w:p>
    <w:p w14:paraId="4641D27D" w14:textId="77777777" w:rsidR="00D85B98" w:rsidRPr="005B6325" w:rsidRDefault="00D85B98">
      <w:pPr>
        <w:rPr>
          <w:lang w:val="is-IS"/>
        </w:rPr>
      </w:pPr>
    </w:p>
    <w:p w14:paraId="6634D3B5" w14:textId="77777777" w:rsidR="00D85B98" w:rsidRPr="005B6325" w:rsidRDefault="00D85B98">
      <w:pPr>
        <w:rPr>
          <w:lang w:val="is-IS"/>
        </w:rPr>
      </w:pPr>
      <w:r w:rsidRPr="005B6325">
        <w:rPr>
          <w:lang w:val="is-IS"/>
        </w:rPr>
        <w:t>Blandið með því að velta innrennslispokanum eða -flöskunni milli handanna.</w:t>
      </w:r>
    </w:p>
    <w:p w14:paraId="13AABFD7" w14:textId="77777777" w:rsidR="00D85B98" w:rsidRPr="005B6325" w:rsidRDefault="00D85B98">
      <w:pPr>
        <w:rPr>
          <w:lang w:val="is-IS"/>
        </w:rPr>
      </w:pPr>
    </w:p>
    <w:p w14:paraId="188E62F7" w14:textId="77777777" w:rsidR="00D85B98" w:rsidRPr="005B6325" w:rsidRDefault="00B124BA">
      <w:pPr>
        <w:rPr>
          <w:lang w:val="is-IS"/>
        </w:rPr>
      </w:pPr>
      <w:r w:rsidRPr="005B6325">
        <w:rPr>
          <w:lang w:val="is-IS"/>
        </w:rPr>
        <w:t xml:space="preserve">TAXOTERE </w:t>
      </w:r>
      <w:r w:rsidR="00D85B98" w:rsidRPr="005B6325">
        <w:rPr>
          <w:lang w:val="is-IS"/>
        </w:rPr>
        <w:t>innrennslislausn á að gefa með innrennsli á 1 klst. við smitgát, stofuhita (</w:t>
      </w:r>
      <w:r w:rsidR="009149EE" w:rsidRPr="005B6325">
        <w:rPr>
          <w:lang w:val="is-IS"/>
        </w:rPr>
        <w:t>lægri hita</w:t>
      </w:r>
      <w:r w:rsidR="00D85B98" w:rsidRPr="005B6325">
        <w:rPr>
          <w:lang w:val="is-IS"/>
        </w:rPr>
        <w:t xml:space="preserve"> en 25°C) og venjulega híbýlalýsingu og innan 4 klst. eftir blöndun.</w:t>
      </w:r>
    </w:p>
    <w:p w14:paraId="297758A0" w14:textId="77777777" w:rsidR="00D85B98" w:rsidRPr="005B6325" w:rsidRDefault="00D85B98">
      <w:pPr>
        <w:rPr>
          <w:lang w:val="is-IS"/>
        </w:rPr>
      </w:pPr>
    </w:p>
    <w:p w14:paraId="628FC31F" w14:textId="77777777" w:rsidR="00D85B98" w:rsidRPr="005B6325" w:rsidRDefault="00D85B98">
      <w:pPr>
        <w:rPr>
          <w:lang w:val="is-IS"/>
        </w:rPr>
      </w:pPr>
      <w:r w:rsidRPr="005B6325">
        <w:rPr>
          <w:lang w:val="is-IS"/>
        </w:rPr>
        <w:t xml:space="preserve">Eins og við á um öll önnur lyf sem gefin eru í æð á að skoða </w:t>
      </w:r>
      <w:r w:rsidR="00B124BA" w:rsidRPr="005B6325">
        <w:rPr>
          <w:lang w:val="is-IS"/>
        </w:rPr>
        <w:t xml:space="preserve">TAXOTERE </w:t>
      </w:r>
      <w:r w:rsidRPr="005B6325">
        <w:rPr>
          <w:lang w:val="is-IS"/>
        </w:rPr>
        <w:t>forblöndu og innrennslislausn fyrir notkun og lausnum með útfellingum á að henda.</w:t>
      </w:r>
    </w:p>
    <w:p w14:paraId="403D63AA" w14:textId="77777777" w:rsidR="00D85B98" w:rsidRPr="005B6325" w:rsidRDefault="00D85B98">
      <w:pPr>
        <w:rPr>
          <w:lang w:val="is-IS"/>
        </w:rPr>
      </w:pPr>
    </w:p>
    <w:p w14:paraId="0E253DB6" w14:textId="77777777" w:rsidR="00D85B98" w:rsidRPr="005B6325" w:rsidRDefault="00D85B98">
      <w:pPr>
        <w:rPr>
          <w:lang w:val="is-IS"/>
        </w:rPr>
      </w:pPr>
      <w:r w:rsidRPr="005B6325">
        <w:rPr>
          <w:lang w:val="is-IS"/>
        </w:rPr>
        <w:t>Farga skal öllum lyfjaleifum eða úrgangi í samræmi við gildandi reglur.</w:t>
      </w:r>
    </w:p>
    <w:p w14:paraId="45BD377F" w14:textId="77777777" w:rsidR="00D85B98" w:rsidRPr="005B6325" w:rsidRDefault="00D85B98">
      <w:pPr>
        <w:rPr>
          <w:lang w:val="is-IS"/>
        </w:rPr>
      </w:pPr>
    </w:p>
    <w:p w14:paraId="0706EED0" w14:textId="77777777" w:rsidR="00D85B98" w:rsidRPr="005B6325" w:rsidRDefault="00D85B98">
      <w:pPr>
        <w:rPr>
          <w:lang w:val="is-IS"/>
        </w:rPr>
      </w:pPr>
    </w:p>
    <w:p w14:paraId="300455B7" w14:textId="293A3F27" w:rsidR="00D85B98" w:rsidRPr="005B6325" w:rsidRDefault="00D85B98" w:rsidP="001663C2">
      <w:pPr>
        <w:keepNext/>
        <w:ind w:left="567" w:hanging="567"/>
        <w:outlineLvl w:val="0"/>
        <w:rPr>
          <w:b/>
          <w:lang w:val="is-IS"/>
        </w:rPr>
      </w:pPr>
      <w:r w:rsidRPr="005B6325">
        <w:rPr>
          <w:b/>
          <w:lang w:val="is-IS"/>
        </w:rPr>
        <w:t>7.</w:t>
      </w:r>
      <w:r w:rsidRPr="005B6325">
        <w:rPr>
          <w:b/>
          <w:lang w:val="is-IS"/>
        </w:rPr>
        <w:tab/>
        <w:t>MARKAÐSLEYFISHAFI</w:t>
      </w:r>
      <w:r w:rsidR="00281A59">
        <w:rPr>
          <w:b/>
          <w:lang w:val="is-IS"/>
        </w:rPr>
        <w:fldChar w:fldCharType="begin"/>
      </w:r>
      <w:r w:rsidR="00281A59">
        <w:rPr>
          <w:b/>
          <w:lang w:val="is-IS"/>
        </w:rPr>
        <w:instrText xml:space="preserve"> DOCVARIABLE VAULT_ND_75a4fd0a-e5e2-41c2-9b42-da3bf8fcce15 \* MERGEFORMAT </w:instrText>
      </w:r>
      <w:r w:rsidR="00281A59">
        <w:rPr>
          <w:b/>
          <w:lang w:val="is-IS"/>
        </w:rPr>
        <w:fldChar w:fldCharType="separate"/>
      </w:r>
      <w:r w:rsidR="00281A59">
        <w:rPr>
          <w:b/>
          <w:lang w:val="is-IS"/>
        </w:rPr>
        <w:t xml:space="preserve"> </w:t>
      </w:r>
      <w:r w:rsidR="00281A59">
        <w:rPr>
          <w:b/>
          <w:lang w:val="is-IS"/>
        </w:rPr>
        <w:fldChar w:fldCharType="end"/>
      </w:r>
    </w:p>
    <w:p w14:paraId="31591124" w14:textId="77777777" w:rsidR="00D85B98" w:rsidRPr="005B6325" w:rsidRDefault="00D85B98" w:rsidP="001663C2">
      <w:pPr>
        <w:keepNext/>
        <w:rPr>
          <w:lang w:val="is-IS"/>
        </w:rPr>
      </w:pPr>
    </w:p>
    <w:p w14:paraId="40F36CBE" w14:textId="77777777" w:rsidR="00C677F6" w:rsidRPr="005B6325" w:rsidRDefault="0062769D" w:rsidP="00C677F6">
      <w:pPr>
        <w:rPr>
          <w:lang w:val="is-IS"/>
        </w:rPr>
      </w:pPr>
      <w:r>
        <w:rPr>
          <w:lang w:val="fr-FR"/>
        </w:rPr>
        <w:t>Sanofi Winthrop Industrie, 82 Avenue Raspail, 94250 Gentilly,</w:t>
      </w:r>
      <w:r w:rsidR="00C677F6">
        <w:rPr>
          <w:lang w:val="is-IS"/>
        </w:rPr>
        <w:t xml:space="preserve"> </w:t>
      </w:r>
      <w:r w:rsidR="00C677F6" w:rsidRPr="005B6325">
        <w:rPr>
          <w:lang w:val="is-IS"/>
        </w:rPr>
        <w:t>Frakkland</w:t>
      </w:r>
    </w:p>
    <w:p w14:paraId="559F869F" w14:textId="77777777" w:rsidR="00D85B98" w:rsidRPr="005B6325" w:rsidRDefault="00D85B98">
      <w:pPr>
        <w:rPr>
          <w:lang w:val="is-IS"/>
        </w:rPr>
      </w:pPr>
    </w:p>
    <w:p w14:paraId="63FC542E" w14:textId="77777777" w:rsidR="00D85B98" w:rsidRPr="005B6325" w:rsidRDefault="00D85B98">
      <w:pPr>
        <w:rPr>
          <w:lang w:val="is-IS"/>
        </w:rPr>
      </w:pPr>
    </w:p>
    <w:p w14:paraId="6236616B" w14:textId="75E77770" w:rsidR="00D85B98" w:rsidRPr="005B6325" w:rsidRDefault="00D85B98" w:rsidP="00643084">
      <w:pPr>
        <w:keepNext/>
        <w:ind w:left="567" w:hanging="567"/>
        <w:outlineLvl w:val="0"/>
        <w:rPr>
          <w:b/>
          <w:lang w:val="is-IS"/>
        </w:rPr>
      </w:pPr>
      <w:r w:rsidRPr="005B6325">
        <w:rPr>
          <w:b/>
          <w:lang w:val="is-IS"/>
        </w:rPr>
        <w:t>8.</w:t>
      </w:r>
      <w:r w:rsidRPr="005B6325">
        <w:rPr>
          <w:b/>
          <w:lang w:val="is-IS"/>
        </w:rPr>
        <w:tab/>
        <w:t>MARKAÐSLEYFISNÚMER</w:t>
      </w:r>
      <w:r w:rsidR="00281A59">
        <w:rPr>
          <w:b/>
          <w:lang w:val="is-IS"/>
        </w:rPr>
        <w:fldChar w:fldCharType="begin"/>
      </w:r>
      <w:r w:rsidR="00281A59">
        <w:rPr>
          <w:b/>
          <w:lang w:val="is-IS"/>
        </w:rPr>
        <w:instrText xml:space="preserve"> DOCVARIABLE VAULT_ND_3dfad315-f391-42f7-a9b7-16e7e94625b0 \* MERGEFORMAT </w:instrText>
      </w:r>
      <w:r w:rsidR="00281A59">
        <w:rPr>
          <w:b/>
          <w:lang w:val="is-IS"/>
        </w:rPr>
        <w:fldChar w:fldCharType="separate"/>
      </w:r>
      <w:r w:rsidR="00281A59">
        <w:rPr>
          <w:b/>
          <w:lang w:val="is-IS"/>
        </w:rPr>
        <w:t xml:space="preserve"> </w:t>
      </w:r>
      <w:r w:rsidR="00281A59">
        <w:rPr>
          <w:b/>
          <w:lang w:val="is-IS"/>
        </w:rPr>
        <w:fldChar w:fldCharType="end"/>
      </w:r>
    </w:p>
    <w:p w14:paraId="5B44379C" w14:textId="77777777" w:rsidR="00D85B98" w:rsidRPr="005B6325" w:rsidRDefault="00D85B98" w:rsidP="00643084">
      <w:pPr>
        <w:keepNext/>
        <w:rPr>
          <w:lang w:val="is-IS"/>
        </w:rPr>
      </w:pPr>
    </w:p>
    <w:p w14:paraId="63165188" w14:textId="77777777" w:rsidR="00D85B98" w:rsidRPr="005B6325" w:rsidRDefault="00743E43" w:rsidP="00643084">
      <w:pPr>
        <w:keepNext/>
        <w:keepLines/>
        <w:numPr>
          <w:ilvl w:val="12"/>
          <w:numId w:val="0"/>
        </w:numPr>
        <w:tabs>
          <w:tab w:val="left" w:pos="480"/>
          <w:tab w:val="left" w:pos="567"/>
        </w:tabs>
        <w:suppressAutoHyphens/>
        <w:rPr>
          <w:lang w:val="is-IS"/>
        </w:rPr>
      </w:pPr>
      <w:r w:rsidRPr="005B6325">
        <w:rPr>
          <w:lang w:val="is-IS"/>
        </w:rPr>
        <w:t>EU/1/95/002/002</w:t>
      </w:r>
    </w:p>
    <w:p w14:paraId="6A42C3E4" w14:textId="77777777" w:rsidR="00743E43" w:rsidRPr="005B6325" w:rsidRDefault="00743E43" w:rsidP="00F7091C">
      <w:pPr>
        <w:numPr>
          <w:ilvl w:val="12"/>
          <w:numId w:val="0"/>
        </w:numPr>
        <w:tabs>
          <w:tab w:val="left" w:pos="480"/>
          <w:tab w:val="left" w:pos="567"/>
        </w:tabs>
        <w:suppressAutoHyphens/>
        <w:rPr>
          <w:lang w:val="is-IS"/>
        </w:rPr>
      </w:pPr>
    </w:p>
    <w:p w14:paraId="1E61FAD7" w14:textId="77777777" w:rsidR="00743E43" w:rsidRPr="005B6325" w:rsidRDefault="00743E43" w:rsidP="00F7091C">
      <w:pPr>
        <w:numPr>
          <w:ilvl w:val="12"/>
          <w:numId w:val="0"/>
        </w:numPr>
        <w:tabs>
          <w:tab w:val="left" w:pos="480"/>
          <w:tab w:val="left" w:pos="567"/>
        </w:tabs>
        <w:suppressAutoHyphens/>
        <w:rPr>
          <w:lang w:val="is-IS"/>
        </w:rPr>
      </w:pPr>
    </w:p>
    <w:p w14:paraId="2FE0CAFF" w14:textId="55DAB53A" w:rsidR="00D85B98" w:rsidRPr="005B6325" w:rsidRDefault="00D85B98" w:rsidP="00F7091C">
      <w:pPr>
        <w:keepNext/>
        <w:ind w:left="567" w:hanging="567"/>
        <w:outlineLvl w:val="0"/>
        <w:rPr>
          <w:b/>
          <w:lang w:val="is-IS"/>
        </w:rPr>
      </w:pPr>
      <w:r w:rsidRPr="005B6325">
        <w:rPr>
          <w:b/>
          <w:lang w:val="is-IS"/>
        </w:rPr>
        <w:t>9.</w:t>
      </w:r>
      <w:r w:rsidRPr="005B6325">
        <w:rPr>
          <w:b/>
          <w:lang w:val="is-IS"/>
        </w:rPr>
        <w:tab/>
        <w:t>DAGSETNING FYRSTU ÚTGÁFU MARKAÐSLEYFIS/ENDURNÝJUNAR MARKAÐSLEYFIS</w:t>
      </w:r>
      <w:r w:rsidR="00281A59">
        <w:rPr>
          <w:b/>
          <w:lang w:val="is-IS"/>
        </w:rPr>
        <w:fldChar w:fldCharType="begin"/>
      </w:r>
      <w:r w:rsidR="00281A59">
        <w:rPr>
          <w:b/>
          <w:lang w:val="is-IS"/>
        </w:rPr>
        <w:instrText xml:space="preserve"> DOCVARIABLE VAULT_ND_031792b7-50c4-4c91-90ba-547974f37c85 \* MERGEFORMAT </w:instrText>
      </w:r>
      <w:r w:rsidR="00281A59">
        <w:rPr>
          <w:b/>
          <w:lang w:val="is-IS"/>
        </w:rPr>
        <w:fldChar w:fldCharType="separate"/>
      </w:r>
      <w:r w:rsidR="00281A59">
        <w:rPr>
          <w:b/>
          <w:lang w:val="is-IS"/>
        </w:rPr>
        <w:t xml:space="preserve"> </w:t>
      </w:r>
      <w:r w:rsidR="00281A59">
        <w:rPr>
          <w:b/>
          <w:lang w:val="is-IS"/>
        </w:rPr>
        <w:fldChar w:fldCharType="end"/>
      </w:r>
    </w:p>
    <w:p w14:paraId="5DD857A6" w14:textId="77777777" w:rsidR="00D85B98" w:rsidRPr="005B6325" w:rsidRDefault="00D85B98" w:rsidP="00F7091C">
      <w:pPr>
        <w:keepNext/>
        <w:rPr>
          <w:lang w:val="is-IS"/>
        </w:rPr>
      </w:pPr>
    </w:p>
    <w:p w14:paraId="4FA7724A" w14:textId="77777777" w:rsidR="00743E43" w:rsidRPr="005B6325" w:rsidRDefault="00743E43" w:rsidP="00743E43">
      <w:pPr>
        <w:rPr>
          <w:lang w:val="is-IS"/>
        </w:rPr>
      </w:pPr>
      <w:r w:rsidRPr="005B6325">
        <w:rPr>
          <w:lang w:val="is-IS"/>
        </w:rPr>
        <w:t>Dagsetning þegar markaðsleyfi var fyrst veitt: 27. nóvember 1995</w:t>
      </w:r>
      <w:r w:rsidR="00855325" w:rsidRPr="005B6325">
        <w:rPr>
          <w:lang w:val="is-IS"/>
        </w:rPr>
        <w:t>.</w:t>
      </w:r>
    </w:p>
    <w:p w14:paraId="65D86BCE" w14:textId="77777777" w:rsidR="00D85B98" w:rsidRPr="005B6325" w:rsidRDefault="00684879" w:rsidP="00743E43">
      <w:pPr>
        <w:rPr>
          <w:lang w:val="is-IS"/>
        </w:rPr>
      </w:pPr>
      <w:r w:rsidRPr="005B6325">
        <w:rPr>
          <w:lang w:val="is-IS"/>
        </w:rPr>
        <w:t>Nýjasta d</w:t>
      </w:r>
      <w:r w:rsidR="00743E43" w:rsidRPr="005B6325">
        <w:rPr>
          <w:lang w:val="is-IS"/>
        </w:rPr>
        <w:t>agsetning endurnýjunar markaðsleyfis 2</w:t>
      </w:r>
      <w:r w:rsidR="0080327D">
        <w:rPr>
          <w:lang w:val="is-IS"/>
        </w:rPr>
        <w:t>4</w:t>
      </w:r>
      <w:r w:rsidR="00743E43" w:rsidRPr="005B6325">
        <w:rPr>
          <w:lang w:val="is-IS"/>
        </w:rPr>
        <w:t xml:space="preserve">. </w:t>
      </w:r>
      <w:r w:rsidR="0080327D" w:rsidRPr="0080327D">
        <w:rPr>
          <w:lang w:val="is-IS"/>
        </w:rPr>
        <w:t>janúar</w:t>
      </w:r>
      <w:r w:rsidR="00743E43" w:rsidRPr="005B6325">
        <w:rPr>
          <w:lang w:val="is-IS"/>
        </w:rPr>
        <w:t xml:space="preserve"> 200</w:t>
      </w:r>
      <w:r w:rsidR="0080327D">
        <w:rPr>
          <w:lang w:val="is-IS"/>
        </w:rPr>
        <w:t>6</w:t>
      </w:r>
      <w:r w:rsidR="00855325" w:rsidRPr="005B6325">
        <w:rPr>
          <w:lang w:val="is-IS"/>
        </w:rPr>
        <w:t>.</w:t>
      </w:r>
    </w:p>
    <w:p w14:paraId="3AAC9F65" w14:textId="77777777" w:rsidR="00743E43" w:rsidRPr="005B6325" w:rsidRDefault="00743E43" w:rsidP="00743E43">
      <w:pPr>
        <w:rPr>
          <w:lang w:val="is-IS"/>
        </w:rPr>
      </w:pPr>
    </w:p>
    <w:p w14:paraId="0B6BAC34" w14:textId="77777777" w:rsidR="00D85B98" w:rsidRPr="005B6325" w:rsidRDefault="00D85B98">
      <w:pPr>
        <w:rPr>
          <w:lang w:val="is-IS"/>
        </w:rPr>
      </w:pPr>
    </w:p>
    <w:p w14:paraId="3CB9F772" w14:textId="581C4BD2" w:rsidR="00D85B98" w:rsidRPr="005B6325" w:rsidRDefault="00D85B98" w:rsidP="00F7091C">
      <w:pPr>
        <w:keepNext/>
        <w:ind w:left="567" w:hanging="567"/>
        <w:outlineLvl w:val="0"/>
        <w:rPr>
          <w:b/>
          <w:lang w:val="is-IS"/>
        </w:rPr>
      </w:pPr>
      <w:r w:rsidRPr="005B6325">
        <w:rPr>
          <w:b/>
          <w:lang w:val="is-IS"/>
        </w:rPr>
        <w:t>10.</w:t>
      </w:r>
      <w:r w:rsidRPr="005B6325">
        <w:rPr>
          <w:b/>
          <w:lang w:val="is-IS"/>
        </w:rPr>
        <w:tab/>
        <w:t>DAGSETNING ENDURSKOÐUNAR TEXTANS</w:t>
      </w:r>
      <w:r w:rsidR="00281A59">
        <w:rPr>
          <w:b/>
          <w:lang w:val="is-IS"/>
        </w:rPr>
        <w:fldChar w:fldCharType="begin"/>
      </w:r>
      <w:r w:rsidR="00281A59">
        <w:rPr>
          <w:b/>
          <w:lang w:val="is-IS"/>
        </w:rPr>
        <w:instrText xml:space="preserve"> DOCVARIABLE VAULT_ND_8072e89e-08a6-4134-b687-a4db40f0cad2 \* MERGEFORMAT </w:instrText>
      </w:r>
      <w:r w:rsidR="00281A59">
        <w:rPr>
          <w:b/>
          <w:lang w:val="is-IS"/>
        </w:rPr>
        <w:fldChar w:fldCharType="separate"/>
      </w:r>
      <w:r w:rsidR="00281A59">
        <w:rPr>
          <w:b/>
          <w:lang w:val="is-IS"/>
        </w:rPr>
        <w:t xml:space="preserve"> </w:t>
      </w:r>
      <w:r w:rsidR="00281A59">
        <w:rPr>
          <w:b/>
          <w:lang w:val="is-IS"/>
        </w:rPr>
        <w:fldChar w:fldCharType="end"/>
      </w:r>
    </w:p>
    <w:p w14:paraId="45569EDD" w14:textId="77777777" w:rsidR="00F7091C" w:rsidRPr="005B6325" w:rsidRDefault="00F7091C" w:rsidP="00F7091C">
      <w:pPr>
        <w:keepNext/>
        <w:ind w:left="567" w:hanging="567"/>
        <w:outlineLvl w:val="0"/>
        <w:rPr>
          <w:b/>
          <w:lang w:val="is-IS"/>
        </w:rPr>
      </w:pPr>
    </w:p>
    <w:p w14:paraId="13FA96DE" w14:textId="77777777" w:rsidR="00FE6797" w:rsidRPr="001B3F0D" w:rsidRDefault="00FE6797" w:rsidP="00FE6797">
      <w:pPr>
        <w:rPr>
          <w:szCs w:val="22"/>
          <w:lang w:val="is-IS"/>
        </w:rPr>
      </w:pPr>
      <w:r w:rsidRPr="005B6325">
        <w:rPr>
          <w:lang w:val="is-IS"/>
        </w:rPr>
        <w:t xml:space="preserve">Ítarlegar upplýsingar um lyfið eru birtar á vef Lyfjastofnunar Evrópu </w:t>
      </w:r>
      <w:hyperlink r:id="rId15" w:history="1">
        <w:r w:rsidRPr="001B3F0D">
          <w:rPr>
            <w:rStyle w:val="Hyperlink"/>
            <w:color w:val="auto"/>
            <w:szCs w:val="22"/>
            <w:u w:val="none"/>
            <w:lang w:val="is-IS"/>
          </w:rPr>
          <w:t>http://www.ema.europa.eu</w:t>
        </w:r>
      </w:hyperlink>
      <w:r w:rsidRPr="001B3F0D">
        <w:rPr>
          <w:szCs w:val="22"/>
          <w:lang w:val="is-IS"/>
        </w:rPr>
        <w:t xml:space="preserve"> </w:t>
      </w:r>
    </w:p>
    <w:p w14:paraId="0F7A8616" w14:textId="77777777" w:rsidR="00FE6797" w:rsidRPr="00982102" w:rsidRDefault="00FE6797" w:rsidP="00FE6797">
      <w:pPr>
        <w:rPr>
          <w:szCs w:val="22"/>
          <w:lang w:val="is-IS"/>
        </w:rPr>
      </w:pPr>
    </w:p>
    <w:p w14:paraId="6A76BFC0" w14:textId="77777777" w:rsidR="00FE6797" w:rsidRPr="00982102" w:rsidRDefault="00FE6797" w:rsidP="00FE6797">
      <w:pPr>
        <w:rPr>
          <w:szCs w:val="22"/>
          <w:u w:val="single"/>
          <w:lang w:val="is-IS"/>
        </w:rPr>
      </w:pPr>
      <w:r w:rsidRPr="00982102">
        <w:rPr>
          <w:szCs w:val="22"/>
          <w:lang w:val="is-IS"/>
        </w:rPr>
        <w:t>Upplýsingar á íslensku eru á http://www.serlyfjaskra.is.</w:t>
      </w:r>
    </w:p>
    <w:p w14:paraId="2BB594AE" w14:textId="77777777" w:rsidR="00F7091C" w:rsidRPr="00982102" w:rsidRDefault="00F7091C" w:rsidP="00F7091C">
      <w:pPr>
        <w:keepNext/>
        <w:ind w:left="567" w:hanging="567"/>
        <w:outlineLvl w:val="0"/>
        <w:rPr>
          <w:b/>
          <w:lang w:val="is-IS"/>
        </w:rPr>
      </w:pPr>
    </w:p>
    <w:p w14:paraId="70159566" w14:textId="77777777" w:rsidR="00F7091C" w:rsidRPr="00982102" w:rsidRDefault="00F7091C">
      <w:pPr>
        <w:ind w:left="567" w:hanging="567"/>
        <w:outlineLvl w:val="0"/>
        <w:rPr>
          <w:b/>
          <w:lang w:val="is-IS"/>
        </w:rPr>
      </w:pPr>
    </w:p>
    <w:p w14:paraId="0711611F" w14:textId="77777777" w:rsidR="005C3449" w:rsidRPr="005B6325" w:rsidRDefault="00D85B98" w:rsidP="005C3449">
      <w:pPr>
        <w:pStyle w:val="Overskrift9"/>
        <w:keepNext w:val="0"/>
        <w:widowControl/>
        <w:suppressAutoHyphens w:val="0"/>
        <w:overflowPunct/>
        <w:autoSpaceDE/>
        <w:autoSpaceDN/>
        <w:adjustRightInd/>
        <w:textAlignment w:val="auto"/>
        <w:rPr>
          <w:lang w:val="is-IS"/>
        </w:rPr>
      </w:pPr>
      <w:r w:rsidRPr="005B6325">
        <w:rPr>
          <w:lang w:val="is-IS"/>
        </w:rPr>
        <w:br w:type="page"/>
      </w:r>
      <w:r w:rsidR="005C3449" w:rsidRPr="005B6325">
        <w:rPr>
          <w:lang w:val="is-IS"/>
        </w:rPr>
        <w:lastRenderedPageBreak/>
        <w:t>1.</w:t>
      </w:r>
      <w:r w:rsidR="005C3449" w:rsidRPr="005B6325">
        <w:rPr>
          <w:lang w:val="is-IS"/>
        </w:rPr>
        <w:tab/>
        <w:t>HEITI LYFS</w:t>
      </w:r>
    </w:p>
    <w:p w14:paraId="40C78780" w14:textId="77777777" w:rsidR="005C3449" w:rsidRPr="005B6325" w:rsidRDefault="005C3449" w:rsidP="00F7091C">
      <w:pPr>
        <w:keepNext/>
        <w:rPr>
          <w:lang w:val="is-IS"/>
        </w:rPr>
      </w:pPr>
    </w:p>
    <w:p w14:paraId="41A61DE7" w14:textId="77777777" w:rsidR="005C3449" w:rsidRPr="005B6325" w:rsidRDefault="00B124BA" w:rsidP="005C3449">
      <w:pPr>
        <w:rPr>
          <w:lang w:val="is-IS"/>
        </w:rPr>
      </w:pPr>
      <w:r w:rsidRPr="005B6325">
        <w:rPr>
          <w:lang w:val="is-IS"/>
        </w:rPr>
        <w:t xml:space="preserve">TAXOTERE </w:t>
      </w:r>
      <w:r w:rsidR="005C3449" w:rsidRPr="005B6325">
        <w:rPr>
          <w:lang w:val="is-IS"/>
        </w:rPr>
        <w:t>20 mg/1 ml innrennslisþykkni, lausn.</w:t>
      </w:r>
    </w:p>
    <w:p w14:paraId="1CD6100B" w14:textId="77777777" w:rsidR="005C3449" w:rsidRPr="005B6325" w:rsidRDefault="005C3449" w:rsidP="005C3449">
      <w:pPr>
        <w:rPr>
          <w:lang w:val="is-IS"/>
        </w:rPr>
      </w:pPr>
    </w:p>
    <w:p w14:paraId="5B3249C4" w14:textId="77777777" w:rsidR="005C3449" w:rsidRPr="005B6325" w:rsidRDefault="005C3449" w:rsidP="005C3449">
      <w:pPr>
        <w:rPr>
          <w:lang w:val="is-IS"/>
        </w:rPr>
      </w:pPr>
    </w:p>
    <w:p w14:paraId="3344C0E4" w14:textId="13065650" w:rsidR="005C3449" w:rsidRPr="001B3F0D" w:rsidRDefault="005C3449" w:rsidP="00F7091C">
      <w:pPr>
        <w:keepNext/>
        <w:ind w:left="567" w:hanging="567"/>
        <w:outlineLvl w:val="0"/>
        <w:rPr>
          <w:b/>
          <w:lang w:val="is-IS"/>
        </w:rPr>
      </w:pPr>
      <w:r w:rsidRPr="005B6325">
        <w:rPr>
          <w:b/>
          <w:lang w:val="is-IS"/>
        </w:rPr>
        <w:t>2.</w:t>
      </w:r>
      <w:r w:rsidRPr="005B6325">
        <w:rPr>
          <w:b/>
          <w:lang w:val="is-IS"/>
        </w:rPr>
        <w:tab/>
      </w:r>
      <w:r w:rsidR="000926C0" w:rsidRPr="005B6325">
        <w:rPr>
          <w:b/>
          <w:noProof/>
          <w:szCs w:val="22"/>
          <w:lang w:val="is-IS"/>
        </w:rPr>
        <w:t>INNIHALDSLÝSING</w:t>
      </w:r>
      <w:r w:rsidR="00281A59">
        <w:rPr>
          <w:b/>
          <w:noProof/>
          <w:szCs w:val="22"/>
          <w:lang w:val="is-IS"/>
        </w:rPr>
        <w:fldChar w:fldCharType="begin"/>
      </w:r>
      <w:r w:rsidR="00281A59">
        <w:rPr>
          <w:b/>
          <w:noProof/>
          <w:szCs w:val="22"/>
          <w:lang w:val="is-IS"/>
        </w:rPr>
        <w:instrText xml:space="preserve"> DOCVARIABLE VAULT_ND_7c151933-b543-4459-b2c5-4db0bf459de4 \* MERGEFORMAT </w:instrText>
      </w:r>
      <w:r w:rsidR="00281A59">
        <w:rPr>
          <w:b/>
          <w:noProof/>
          <w:szCs w:val="22"/>
          <w:lang w:val="is-IS"/>
        </w:rPr>
        <w:fldChar w:fldCharType="separate"/>
      </w:r>
      <w:r w:rsidR="00281A59">
        <w:rPr>
          <w:b/>
          <w:noProof/>
          <w:szCs w:val="22"/>
          <w:lang w:val="is-IS"/>
        </w:rPr>
        <w:t xml:space="preserve"> </w:t>
      </w:r>
      <w:r w:rsidR="00281A59">
        <w:rPr>
          <w:b/>
          <w:noProof/>
          <w:szCs w:val="22"/>
          <w:lang w:val="is-IS"/>
        </w:rPr>
        <w:fldChar w:fldCharType="end"/>
      </w:r>
    </w:p>
    <w:p w14:paraId="6FA8B8C0" w14:textId="77777777" w:rsidR="005C3449" w:rsidRPr="00982102" w:rsidRDefault="005C3449" w:rsidP="00F7091C">
      <w:pPr>
        <w:keepNext/>
        <w:rPr>
          <w:lang w:val="is-IS"/>
        </w:rPr>
      </w:pPr>
    </w:p>
    <w:p w14:paraId="36C49A5B" w14:textId="77777777" w:rsidR="005C3449" w:rsidRPr="00982102" w:rsidRDefault="005C3449" w:rsidP="005C3449">
      <w:pPr>
        <w:rPr>
          <w:lang w:val="is-IS"/>
        </w:rPr>
      </w:pPr>
      <w:r w:rsidRPr="00982102">
        <w:rPr>
          <w:lang w:val="is-IS"/>
        </w:rPr>
        <w:t xml:space="preserve">Hver ml af innrennslisþykkni inniheldur 20 mg dócetaxel </w:t>
      </w:r>
      <w:r w:rsidR="00275CF7" w:rsidRPr="00982102">
        <w:rPr>
          <w:lang w:val="is-IS"/>
        </w:rPr>
        <w:t>(</w:t>
      </w:r>
      <w:r w:rsidRPr="00982102">
        <w:rPr>
          <w:lang w:val="is-IS"/>
        </w:rPr>
        <w:t>sem þríhýdrat</w:t>
      </w:r>
      <w:r w:rsidR="00275CF7" w:rsidRPr="00982102">
        <w:rPr>
          <w:lang w:val="is-IS"/>
        </w:rPr>
        <w:t>)</w:t>
      </w:r>
      <w:r w:rsidRPr="00982102">
        <w:rPr>
          <w:lang w:val="is-IS"/>
        </w:rPr>
        <w:t>.</w:t>
      </w:r>
    </w:p>
    <w:p w14:paraId="2F627199" w14:textId="77777777" w:rsidR="005C3449" w:rsidRPr="00982102" w:rsidRDefault="005C3449" w:rsidP="005C3449">
      <w:pPr>
        <w:rPr>
          <w:lang w:val="is-IS"/>
        </w:rPr>
      </w:pPr>
    </w:p>
    <w:p w14:paraId="6EACBA91" w14:textId="77777777" w:rsidR="005C3449" w:rsidRPr="00982102" w:rsidRDefault="005C3449" w:rsidP="005C3449">
      <w:pPr>
        <w:rPr>
          <w:lang w:val="is-IS"/>
        </w:rPr>
      </w:pPr>
      <w:r w:rsidRPr="00982102">
        <w:rPr>
          <w:lang w:val="is-IS"/>
        </w:rPr>
        <w:t>Eitt hettuglas með 1 ml af innrennslisþykkni inniheldur 20 mg af dócetaxeli.</w:t>
      </w:r>
    </w:p>
    <w:p w14:paraId="737E5185" w14:textId="77777777" w:rsidR="005C3449" w:rsidRPr="00CB69AC" w:rsidRDefault="005C3449" w:rsidP="005C3449">
      <w:pPr>
        <w:rPr>
          <w:lang w:val="is-IS"/>
        </w:rPr>
      </w:pPr>
    </w:p>
    <w:p w14:paraId="500A5D77" w14:textId="77777777" w:rsidR="005C3449" w:rsidRPr="007B560E" w:rsidRDefault="005C3449" w:rsidP="00F7091C">
      <w:pPr>
        <w:keepNext/>
        <w:rPr>
          <w:u w:val="single"/>
          <w:lang w:val="is-IS"/>
        </w:rPr>
      </w:pPr>
      <w:r w:rsidRPr="00F23BFD">
        <w:rPr>
          <w:u w:val="single"/>
          <w:lang w:val="is-IS"/>
          <w:rPrChange w:id="93" w:author="Author">
            <w:rPr>
              <w:lang w:val="is-IS"/>
            </w:rPr>
          </w:rPrChange>
        </w:rPr>
        <w:t>Hjálparefni</w:t>
      </w:r>
      <w:r w:rsidR="00275CF7" w:rsidRPr="00F23BFD">
        <w:rPr>
          <w:u w:val="single"/>
          <w:lang w:val="is-IS"/>
          <w:rPrChange w:id="94" w:author="Author">
            <w:rPr>
              <w:lang w:val="is-IS"/>
            </w:rPr>
          </w:rPrChange>
        </w:rPr>
        <w:t xml:space="preserve"> með þekkta verkun</w:t>
      </w:r>
      <w:r w:rsidRPr="007B560E">
        <w:rPr>
          <w:u w:val="single"/>
          <w:lang w:val="is-IS"/>
        </w:rPr>
        <w:t>:</w:t>
      </w:r>
    </w:p>
    <w:p w14:paraId="38B08BB4" w14:textId="77777777" w:rsidR="005C3449" w:rsidRPr="005B6325" w:rsidRDefault="005C3449" w:rsidP="005C3449">
      <w:pPr>
        <w:rPr>
          <w:lang w:val="is-IS"/>
        </w:rPr>
      </w:pPr>
      <w:r w:rsidRPr="005B6325">
        <w:rPr>
          <w:lang w:val="is-IS"/>
        </w:rPr>
        <w:t>Hvert hettuglas með innrennslisþykkni inniheldur 0,5 ml af vatnsfríu etanóli (395 mg).</w:t>
      </w:r>
    </w:p>
    <w:p w14:paraId="7054F388" w14:textId="4269E1EA" w:rsidR="00DC6C1F" w:rsidRPr="00192DDB" w:rsidRDefault="00DC6C1F" w:rsidP="00DC6C1F">
      <w:pPr>
        <w:rPr>
          <w:ins w:id="95" w:author="Author"/>
          <w:iCs/>
          <w:szCs w:val="22"/>
          <w:lang w:val="is-IS"/>
        </w:rPr>
      </w:pPr>
      <w:ins w:id="96" w:author="Author">
        <w:r w:rsidRPr="00192DDB">
          <w:rPr>
            <w:iCs/>
            <w:szCs w:val="22"/>
            <w:lang w:val="is-IS"/>
          </w:rPr>
          <w:t xml:space="preserve">Pólýsorbat 80 (E 433) </w:t>
        </w:r>
        <w:r>
          <w:rPr>
            <w:iCs/>
            <w:szCs w:val="22"/>
            <w:lang w:val="is-IS"/>
          </w:rPr>
          <w:t>540</w:t>
        </w:r>
        <w:r w:rsidRPr="00192DDB">
          <w:rPr>
            <w:iCs/>
            <w:szCs w:val="22"/>
            <w:lang w:val="is-IS"/>
          </w:rPr>
          <w:t> mg í hverju hettuglasi sem jafng</w:t>
        </w:r>
        <w:r>
          <w:rPr>
            <w:iCs/>
            <w:szCs w:val="22"/>
            <w:lang w:val="is-IS"/>
          </w:rPr>
          <w:t>ildir</w:t>
        </w:r>
        <w:r w:rsidRPr="00192DDB">
          <w:rPr>
            <w:iCs/>
            <w:szCs w:val="22"/>
            <w:lang w:val="is-IS"/>
          </w:rPr>
          <w:t xml:space="preserve"> </w:t>
        </w:r>
        <w:r w:rsidR="007B560E">
          <w:rPr>
            <w:iCs/>
            <w:szCs w:val="22"/>
            <w:lang w:val="is-IS"/>
          </w:rPr>
          <w:t>0,54</w:t>
        </w:r>
        <w:r>
          <w:rPr>
            <w:iCs/>
            <w:szCs w:val="22"/>
            <w:lang w:val="is-IS"/>
          </w:rPr>
          <w:t> </w:t>
        </w:r>
        <w:r w:rsidRPr="00192DDB">
          <w:rPr>
            <w:iCs/>
            <w:szCs w:val="22"/>
            <w:lang w:val="is-IS"/>
          </w:rPr>
          <w:t>g/1</w:t>
        </w:r>
        <w:r>
          <w:rPr>
            <w:iCs/>
            <w:szCs w:val="22"/>
            <w:lang w:val="is-IS"/>
          </w:rPr>
          <w:t> </w:t>
        </w:r>
        <w:r w:rsidRPr="00192DDB">
          <w:rPr>
            <w:iCs/>
            <w:szCs w:val="22"/>
            <w:lang w:val="is-IS"/>
          </w:rPr>
          <w:t>m</w:t>
        </w:r>
        <w:r>
          <w:rPr>
            <w:iCs/>
            <w:szCs w:val="22"/>
            <w:lang w:val="is-IS"/>
          </w:rPr>
          <w:t>l</w:t>
        </w:r>
        <w:r w:rsidRPr="00192DDB">
          <w:rPr>
            <w:iCs/>
            <w:szCs w:val="22"/>
            <w:lang w:val="is-IS"/>
          </w:rPr>
          <w:t xml:space="preserve"> (</w:t>
        </w:r>
        <w:r>
          <w:rPr>
            <w:iCs/>
            <w:szCs w:val="22"/>
            <w:lang w:val="is-IS"/>
          </w:rPr>
          <w:t>sjá kafla </w:t>
        </w:r>
        <w:r w:rsidRPr="00192DDB">
          <w:rPr>
            <w:iCs/>
            <w:szCs w:val="22"/>
            <w:lang w:val="is-IS"/>
          </w:rPr>
          <w:t>4.4).</w:t>
        </w:r>
      </w:ins>
    </w:p>
    <w:p w14:paraId="67EC3A53" w14:textId="77777777" w:rsidR="005C3449" w:rsidRPr="005B6325" w:rsidRDefault="005C3449" w:rsidP="005C3449">
      <w:pPr>
        <w:rPr>
          <w:lang w:val="is-IS"/>
        </w:rPr>
      </w:pPr>
    </w:p>
    <w:p w14:paraId="6C867C5C" w14:textId="77777777" w:rsidR="005C3449" w:rsidRPr="005B6325" w:rsidRDefault="005C3449" w:rsidP="005C3449">
      <w:pPr>
        <w:rPr>
          <w:lang w:val="is-IS"/>
        </w:rPr>
      </w:pPr>
      <w:r w:rsidRPr="005B6325">
        <w:rPr>
          <w:lang w:val="is-IS"/>
        </w:rPr>
        <w:t>Sjá lista yfir öll hjálparefni í kafla 6.1.</w:t>
      </w:r>
    </w:p>
    <w:p w14:paraId="7E5DB913" w14:textId="77777777" w:rsidR="005C3449" w:rsidRPr="005B6325" w:rsidRDefault="005C3449" w:rsidP="005C3449">
      <w:pPr>
        <w:rPr>
          <w:lang w:val="is-IS"/>
        </w:rPr>
      </w:pPr>
    </w:p>
    <w:p w14:paraId="6C91FE38" w14:textId="77777777" w:rsidR="005C3449" w:rsidRPr="005B6325" w:rsidRDefault="005C3449" w:rsidP="005C3449">
      <w:pPr>
        <w:rPr>
          <w:lang w:val="is-IS"/>
        </w:rPr>
      </w:pPr>
    </w:p>
    <w:p w14:paraId="37D28EF9" w14:textId="6ECEFBA9" w:rsidR="005C3449" w:rsidRPr="005B6325" w:rsidRDefault="005C3449" w:rsidP="00F7091C">
      <w:pPr>
        <w:keepNext/>
        <w:ind w:left="567" w:hanging="567"/>
        <w:outlineLvl w:val="0"/>
        <w:rPr>
          <w:b/>
          <w:lang w:val="is-IS"/>
        </w:rPr>
      </w:pPr>
      <w:r w:rsidRPr="005B6325">
        <w:rPr>
          <w:b/>
          <w:lang w:val="is-IS"/>
        </w:rPr>
        <w:t>3.</w:t>
      </w:r>
      <w:r w:rsidRPr="005B6325">
        <w:rPr>
          <w:b/>
          <w:lang w:val="is-IS"/>
        </w:rPr>
        <w:tab/>
        <w:t>LYFJAFORM</w:t>
      </w:r>
      <w:r w:rsidR="00281A59">
        <w:rPr>
          <w:b/>
          <w:lang w:val="is-IS"/>
        </w:rPr>
        <w:fldChar w:fldCharType="begin"/>
      </w:r>
      <w:r w:rsidR="00281A59">
        <w:rPr>
          <w:b/>
          <w:lang w:val="is-IS"/>
        </w:rPr>
        <w:instrText xml:space="preserve"> DOCVARIABLE VAULT_ND_7d6ca9e2-3c2c-4b1d-9e88-43fa3c822852 \* MERGEFORMAT </w:instrText>
      </w:r>
      <w:r w:rsidR="00281A59">
        <w:rPr>
          <w:b/>
          <w:lang w:val="is-IS"/>
        </w:rPr>
        <w:fldChar w:fldCharType="separate"/>
      </w:r>
      <w:r w:rsidR="00281A59">
        <w:rPr>
          <w:b/>
          <w:lang w:val="is-IS"/>
        </w:rPr>
        <w:t xml:space="preserve"> </w:t>
      </w:r>
      <w:r w:rsidR="00281A59">
        <w:rPr>
          <w:b/>
          <w:lang w:val="is-IS"/>
        </w:rPr>
        <w:fldChar w:fldCharType="end"/>
      </w:r>
    </w:p>
    <w:p w14:paraId="23C3BE33" w14:textId="77777777" w:rsidR="005C3449" w:rsidRPr="005B6325" w:rsidRDefault="005C3449" w:rsidP="00F7091C">
      <w:pPr>
        <w:keepNext/>
        <w:rPr>
          <w:lang w:val="is-IS"/>
        </w:rPr>
      </w:pPr>
    </w:p>
    <w:p w14:paraId="276478E7" w14:textId="77777777" w:rsidR="005C3449" w:rsidRPr="005B6325" w:rsidRDefault="005C3449" w:rsidP="005C3449">
      <w:pPr>
        <w:rPr>
          <w:lang w:val="is-IS"/>
        </w:rPr>
      </w:pPr>
      <w:r w:rsidRPr="005B6325">
        <w:rPr>
          <w:lang w:val="is-IS"/>
        </w:rPr>
        <w:t>Innrennslisþykkni, lausn (sæft innrennslisþykkni).</w:t>
      </w:r>
    </w:p>
    <w:p w14:paraId="547F0F9B" w14:textId="77777777" w:rsidR="005C3449" w:rsidRPr="005B6325" w:rsidRDefault="005C3449" w:rsidP="005C3449">
      <w:pPr>
        <w:rPr>
          <w:lang w:val="is-IS"/>
        </w:rPr>
      </w:pPr>
    </w:p>
    <w:p w14:paraId="29869769" w14:textId="77777777" w:rsidR="005C3449" w:rsidRPr="005B6325" w:rsidRDefault="005C3449" w:rsidP="005C3449">
      <w:pPr>
        <w:rPr>
          <w:lang w:val="is-IS"/>
        </w:rPr>
      </w:pPr>
      <w:r w:rsidRPr="005B6325">
        <w:rPr>
          <w:lang w:val="is-IS"/>
        </w:rPr>
        <w:t>Þykknið er fölgul til fölgulbrúnleit lausn.</w:t>
      </w:r>
    </w:p>
    <w:p w14:paraId="2B6B526A" w14:textId="77777777" w:rsidR="005C3449" w:rsidRPr="005B6325" w:rsidRDefault="005C3449" w:rsidP="005C3449">
      <w:pPr>
        <w:rPr>
          <w:lang w:val="is-IS"/>
        </w:rPr>
      </w:pPr>
    </w:p>
    <w:p w14:paraId="4F4579FC" w14:textId="77777777" w:rsidR="005C3449" w:rsidRPr="005B6325" w:rsidRDefault="005C3449" w:rsidP="005C3449">
      <w:pPr>
        <w:rPr>
          <w:lang w:val="is-IS"/>
        </w:rPr>
      </w:pPr>
    </w:p>
    <w:p w14:paraId="37658B58" w14:textId="11B404CF" w:rsidR="005C3449" w:rsidRPr="005B6325" w:rsidRDefault="005C3449" w:rsidP="00F7091C">
      <w:pPr>
        <w:keepNext/>
        <w:ind w:left="567" w:hanging="567"/>
        <w:outlineLvl w:val="0"/>
        <w:rPr>
          <w:b/>
          <w:lang w:val="is-IS"/>
        </w:rPr>
      </w:pPr>
      <w:r w:rsidRPr="005B6325">
        <w:rPr>
          <w:b/>
          <w:lang w:val="is-IS"/>
        </w:rPr>
        <w:t>4.</w:t>
      </w:r>
      <w:r w:rsidRPr="005B6325">
        <w:rPr>
          <w:b/>
          <w:lang w:val="is-IS"/>
        </w:rPr>
        <w:tab/>
        <w:t>KLÍNÍSKAR UPPLÝSINGAR</w:t>
      </w:r>
      <w:r w:rsidR="00281A59">
        <w:rPr>
          <w:b/>
          <w:lang w:val="is-IS"/>
        </w:rPr>
        <w:fldChar w:fldCharType="begin"/>
      </w:r>
      <w:r w:rsidR="00281A59">
        <w:rPr>
          <w:b/>
          <w:lang w:val="is-IS"/>
        </w:rPr>
        <w:instrText xml:space="preserve"> DOCVARIABLE VAULT_ND_c7ec1b89-302f-4f07-b068-b87570a12b05 \* MERGEFORMAT </w:instrText>
      </w:r>
      <w:r w:rsidR="00281A59">
        <w:rPr>
          <w:b/>
          <w:lang w:val="is-IS"/>
        </w:rPr>
        <w:fldChar w:fldCharType="separate"/>
      </w:r>
      <w:r w:rsidR="00281A59">
        <w:rPr>
          <w:b/>
          <w:lang w:val="is-IS"/>
        </w:rPr>
        <w:t xml:space="preserve"> </w:t>
      </w:r>
      <w:r w:rsidR="00281A59">
        <w:rPr>
          <w:b/>
          <w:lang w:val="is-IS"/>
        </w:rPr>
        <w:fldChar w:fldCharType="end"/>
      </w:r>
    </w:p>
    <w:p w14:paraId="4D9F7DCB" w14:textId="77777777" w:rsidR="005C3449" w:rsidRPr="005B6325" w:rsidRDefault="005C3449" w:rsidP="00F7091C">
      <w:pPr>
        <w:keepNext/>
        <w:rPr>
          <w:lang w:val="is-IS"/>
        </w:rPr>
      </w:pPr>
    </w:p>
    <w:p w14:paraId="7AA9B1E1" w14:textId="73E7C646" w:rsidR="005C3449" w:rsidRPr="005B6325" w:rsidRDefault="005C3449" w:rsidP="005C3449">
      <w:pPr>
        <w:ind w:left="567" w:hanging="567"/>
        <w:outlineLvl w:val="0"/>
        <w:rPr>
          <w:b/>
          <w:lang w:val="is-IS"/>
        </w:rPr>
      </w:pPr>
      <w:r w:rsidRPr="005B6325">
        <w:rPr>
          <w:b/>
          <w:lang w:val="is-IS"/>
        </w:rPr>
        <w:t>4.1</w:t>
      </w:r>
      <w:r w:rsidRPr="005B6325">
        <w:rPr>
          <w:b/>
          <w:lang w:val="is-IS"/>
        </w:rPr>
        <w:tab/>
        <w:t>Ábendingar</w:t>
      </w:r>
      <w:r w:rsidR="00281A59">
        <w:rPr>
          <w:b/>
          <w:lang w:val="is-IS"/>
        </w:rPr>
        <w:fldChar w:fldCharType="begin"/>
      </w:r>
      <w:r w:rsidR="00281A59">
        <w:rPr>
          <w:b/>
          <w:lang w:val="is-IS"/>
        </w:rPr>
        <w:instrText xml:space="preserve"> DOCVARIABLE vault_nd_86e3e680-c3a1-440f-aa99-14c50c14a018 \* MERGEFORMAT </w:instrText>
      </w:r>
      <w:r w:rsidR="00281A59">
        <w:rPr>
          <w:b/>
          <w:lang w:val="is-IS"/>
        </w:rPr>
        <w:fldChar w:fldCharType="separate"/>
      </w:r>
      <w:r w:rsidR="00281A59">
        <w:rPr>
          <w:b/>
          <w:lang w:val="is-IS"/>
        </w:rPr>
        <w:t xml:space="preserve"> </w:t>
      </w:r>
      <w:r w:rsidR="00281A59">
        <w:rPr>
          <w:b/>
          <w:lang w:val="is-IS"/>
        </w:rPr>
        <w:fldChar w:fldCharType="end"/>
      </w:r>
    </w:p>
    <w:p w14:paraId="5B19FC79" w14:textId="77777777" w:rsidR="005C3449" w:rsidRPr="005B6325" w:rsidRDefault="005C3449" w:rsidP="005C3449">
      <w:pPr>
        <w:rPr>
          <w:lang w:val="is-IS"/>
        </w:rPr>
      </w:pPr>
    </w:p>
    <w:p w14:paraId="0EF791FD" w14:textId="77777777" w:rsidR="005C3449" w:rsidRPr="005B6325" w:rsidRDefault="005C3449" w:rsidP="00F7091C">
      <w:pPr>
        <w:keepNext/>
        <w:rPr>
          <w:u w:val="single"/>
          <w:lang w:val="is-IS"/>
        </w:rPr>
      </w:pPr>
      <w:r w:rsidRPr="005B6325">
        <w:rPr>
          <w:u w:val="single"/>
          <w:lang w:val="is-IS"/>
        </w:rPr>
        <w:t>Brjóstakrabbamein</w:t>
      </w:r>
    </w:p>
    <w:p w14:paraId="4AA85D31" w14:textId="77777777" w:rsidR="005C3449" w:rsidRPr="005B6325" w:rsidRDefault="005C3449" w:rsidP="00F7091C">
      <w:pPr>
        <w:keepNext/>
        <w:rPr>
          <w:b/>
          <w:bCs/>
          <w:lang w:val="is-IS"/>
        </w:rPr>
      </w:pPr>
    </w:p>
    <w:p w14:paraId="380C092D" w14:textId="77777777" w:rsidR="001F57DF" w:rsidRPr="005B6325" w:rsidRDefault="00B124BA" w:rsidP="005C3449">
      <w:pPr>
        <w:pStyle w:val="EndnoteText"/>
        <w:widowControl/>
        <w:tabs>
          <w:tab w:val="clear" w:pos="567"/>
        </w:tabs>
        <w:overflowPunct/>
        <w:autoSpaceDE/>
        <w:autoSpaceDN/>
        <w:adjustRightInd/>
        <w:textAlignment w:val="auto"/>
        <w:rPr>
          <w:lang w:val="is-IS"/>
        </w:rPr>
      </w:pPr>
      <w:r w:rsidRPr="005B6325">
        <w:rPr>
          <w:lang w:val="is-IS"/>
        </w:rPr>
        <w:t xml:space="preserve">TAXOTERE </w:t>
      </w:r>
      <w:r w:rsidR="005C3449" w:rsidRPr="005B6325">
        <w:rPr>
          <w:lang w:val="is-IS"/>
        </w:rPr>
        <w:t>ásamt doxórúbisíni og cýklófosfamíði er ætlað sem viðbótarmeðferð hjá sjúklingum með</w:t>
      </w:r>
      <w:r w:rsidR="001F57DF" w:rsidRPr="005B6325">
        <w:rPr>
          <w:lang w:val="is-IS"/>
        </w:rPr>
        <w:t>:</w:t>
      </w:r>
    </w:p>
    <w:p w14:paraId="40C8DE29" w14:textId="77777777" w:rsidR="001F57DF" w:rsidRPr="005B6325" w:rsidRDefault="005C3449" w:rsidP="001F57DF">
      <w:pPr>
        <w:pStyle w:val="EndnoteText"/>
        <w:widowControl/>
        <w:numPr>
          <w:ilvl w:val="0"/>
          <w:numId w:val="22"/>
        </w:numPr>
        <w:tabs>
          <w:tab w:val="clear" w:pos="567"/>
        </w:tabs>
        <w:overflowPunct/>
        <w:autoSpaceDE/>
        <w:autoSpaceDN/>
        <w:adjustRightInd/>
        <w:textAlignment w:val="auto"/>
        <w:rPr>
          <w:lang w:val="is-IS"/>
        </w:rPr>
      </w:pPr>
      <w:r w:rsidRPr="005B6325">
        <w:rPr>
          <w:lang w:val="is-IS"/>
        </w:rPr>
        <w:t xml:space="preserve"> </w:t>
      </w:r>
      <w:r w:rsidR="001F57DF" w:rsidRPr="005B6325">
        <w:rPr>
          <w:lang w:val="is-IS"/>
        </w:rPr>
        <w:t>skurðtækt brjóstakrabbamein sem breiðst hefur til eitla (node-positive)</w:t>
      </w:r>
    </w:p>
    <w:p w14:paraId="74FFAA6D" w14:textId="77777777" w:rsidR="001F57DF" w:rsidRPr="005B6325" w:rsidRDefault="001F57DF" w:rsidP="001F57DF">
      <w:pPr>
        <w:pStyle w:val="EndnoteText"/>
        <w:widowControl/>
        <w:numPr>
          <w:ilvl w:val="0"/>
          <w:numId w:val="22"/>
        </w:numPr>
        <w:tabs>
          <w:tab w:val="clear" w:pos="567"/>
        </w:tabs>
        <w:overflowPunct/>
        <w:autoSpaceDE/>
        <w:autoSpaceDN/>
        <w:adjustRightInd/>
        <w:textAlignment w:val="auto"/>
        <w:rPr>
          <w:lang w:val="is-IS"/>
        </w:rPr>
      </w:pPr>
      <w:r w:rsidRPr="005B6325">
        <w:rPr>
          <w:lang w:val="is-IS"/>
        </w:rPr>
        <w:t>skurðtækt brjóstakrabbamein sem hefur ekki breiðst út til eitla (node-negative)</w:t>
      </w:r>
    </w:p>
    <w:p w14:paraId="0F3A0825" w14:textId="77777777" w:rsidR="001F57DF" w:rsidRPr="005B6325" w:rsidRDefault="001F57DF" w:rsidP="001F57DF">
      <w:pPr>
        <w:rPr>
          <w:lang w:val="is-IS"/>
        </w:rPr>
      </w:pPr>
    </w:p>
    <w:p w14:paraId="40572053" w14:textId="77777777" w:rsidR="00E772D6" w:rsidRPr="005B6325" w:rsidRDefault="00E772D6" w:rsidP="001F57DF">
      <w:pPr>
        <w:suppressAutoHyphens/>
        <w:rPr>
          <w:rFonts w:eastAsia="SimSun"/>
          <w:szCs w:val="22"/>
          <w:lang w:val="is-IS" w:eastAsia="zh-CN"/>
        </w:rPr>
      </w:pPr>
      <w:r w:rsidRPr="005B6325">
        <w:rPr>
          <w:rFonts w:eastAsia="SimSun"/>
          <w:szCs w:val="22"/>
          <w:lang w:val="is-IS" w:eastAsia="zh-CN"/>
        </w:rPr>
        <w:t>Þegar um er að ræða sjúklinga með skurðtækt brjóstakrabbamein án meins í eitlum ætti að takmarka</w:t>
      </w:r>
    </w:p>
    <w:p w14:paraId="697FE26C" w14:textId="77777777" w:rsidR="005C3449" w:rsidRPr="005B6325" w:rsidRDefault="00E772D6" w:rsidP="001F57DF">
      <w:pPr>
        <w:suppressAutoHyphens/>
        <w:rPr>
          <w:rFonts w:eastAsia="MS UI Gothic"/>
          <w:szCs w:val="22"/>
          <w:lang w:val="is-IS" w:eastAsia="zh-CN"/>
        </w:rPr>
      </w:pPr>
      <w:r w:rsidRPr="005B6325">
        <w:rPr>
          <w:rFonts w:eastAsia="SimSun"/>
          <w:szCs w:val="22"/>
          <w:lang w:val="is-IS" w:eastAsia="zh-CN"/>
        </w:rPr>
        <w:t>v</w:t>
      </w:r>
      <w:r w:rsidR="001F57DF" w:rsidRPr="005B6325">
        <w:rPr>
          <w:rFonts w:eastAsia="SimSun"/>
          <w:szCs w:val="22"/>
          <w:lang w:val="is-IS" w:eastAsia="zh-CN"/>
        </w:rPr>
        <w:t xml:space="preserve">iðbótarmeðferð við sjúklinga sem uppfylla skilyrði fyrir því að fá krabbameinslyfjameðferð samkvæmt alþjóðlega viðurkenndum staðli </w:t>
      </w:r>
      <w:r w:rsidRPr="005B6325">
        <w:rPr>
          <w:rFonts w:eastAsia="SimSun"/>
          <w:szCs w:val="22"/>
          <w:lang w:val="is-IS" w:eastAsia="zh-CN"/>
        </w:rPr>
        <w:t>varðandi</w:t>
      </w:r>
      <w:r w:rsidR="001F57DF" w:rsidRPr="005B6325">
        <w:rPr>
          <w:rFonts w:eastAsia="SimSun"/>
          <w:szCs w:val="22"/>
          <w:lang w:val="is-IS" w:eastAsia="zh-CN"/>
        </w:rPr>
        <w:t xml:space="preserve"> fyrstu meðferð við brjóstakrabbameini sem greinst hefur á frumstigi</w:t>
      </w:r>
      <w:r w:rsidR="001F57DF" w:rsidRPr="005B6325">
        <w:rPr>
          <w:rFonts w:eastAsia="MS UI Gothic"/>
          <w:szCs w:val="22"/>
          <w:lang w:val="is-IS" w:eastAsia="zh-CN"/>
        </w:rPr>
        <w:t xml:space="preserve"> (sjá kafla 5.1).</w:t>
      </w:r>
    </w:p>
    <w:p w14:paraId="6A1E3401" w14:textId="77777777" w:rsidR="005C3449" w:rsidRPr="005B6325" w:rsidRDefault="005C3449" w:rsidP="005C3449">
      <w:pPr>
        <w:rPr>
          <w:lang w:val="is-IS"/>
        </w:rPr>
      </w:pPr>
    </w:p>
    <w:p w14:paraId="23BE0459" w14:textId="77777777" w:rsidR="005C3449" w:rsidRPr="005B6325" w:rsidRDefault="00B124BA" w:rsidP="005C3449">
      <w:pPr>
        <w:rPr>
          <w:lang w:val="is-IS"/>
        </w:rPr>
      </w:pPr>
      <w:r w:rsidRPr="005B6325">
        <w:rPr>
          <w:lang w:val="is-IS"/>
        </w:rPr>
        <w:t xml:space="preserve">TAXOTERE </w:t>
      </w:r>
      <w:r w:rsidR="005C3449" w:rsidRPr="005B6325">
        <w:rPr>
          <w:lang w:val="is-IS"/>
        </w:rPr>
        <w:t>ásamt doxórúbisíni er ætlað til meðferðar á sjúklingum með langt gengið brjóstakrabbamein sem er staðbundið (locally advanced) eða með meinvörpum og hafa ekki áður fengið meðferð með frumudrepandi lyfjum við þessum sjúkdómi.</w:t>
      </w:r>
    </w:p>
    <w:p w14:paraId="4BB99915" w14:textId="77777777" w:rsidR="005C3449" w:rsidRPr="005B6325" w:rsidRDefault="005C3449" w:rsidP="005C3449">
      <w:pPr>
        <w:rPr>
          <w:lang w:val="is-IS"/>
        </w:rPr>
      </w:pPr>
    </w:p>
    <w:p w14:paraId="2A3290CC" w14:textId="77777777" w:rsidR="005C3449" w:rsidRPr="005B6325" w:rsidRDefault="00B124BA" w:rsidP="005C3449">
      <w:pPr>
        <w:rPr>
          <w:lang w:val="is-IS"/>
        </w:rPr>
      </w:pPr>
      <w:r w:rsidRPr="005B6325">
        <w:rPr>
          <w:lang w:val="is-IS"/>
        </w:rPr>
        <w:t xml:space="preserve">TAXOTERE </w:t>
      </w:r>
      <w:r w:rsidR="005C3449" w:rsidRPr="005B6325">
        <w:rPr>
          <w:lang w:val="is-IS"/>
        </w:rPr>
        <w:t>eitt sér er ætlað til meðferðar á sjúklingum með langt gengið brjóstakrabbamein sem er staðbundið eða með meinvörpum þegar ekki hefur fengist svörun við annarri krabbameinslyfjameðferð. Antrasýklín eða alkýlerandi lyf ættu að hafa verið meðal lyfja í fyrri krabbameinslyfjameðferð.</w:t>
      </w:r>
    </w:p>
    <w:p w14:paraId="70E9B79A" w14:textId="77777777" w:rsidR="005C3449" w:rsidRPr="005B6325" w:rsidRDefault="005C3449" w:rsidP="005C3449">
      <w:pPr>
        <w:rPr>
          <w:lang w:val="is-IS"/>
        </w:rPr>
      </w:pPr>
    </w:p>
    <w:p w14:paraId="51357273" w14:textId="77777777" w:rsidR="005C3449" w:rsidRPr="005B6325" w:rsidRDefault="00B124BA" w:rsidP="005C3449">
      <w:pPr>
        <w:rPr>
          <w:lang w:val="is-IS"/>
        </w:rPr>
      </w:pPr>
      <w:r w:rsidRPr="005B6325">
        <w:rPr>
          <w:lang w:val="is-IS"/>
        </w:rPr>
        <w:t xml:space="preserve">TAXOTERE </w:t>
      </w:r>
      <w:r w:rsidR="005C3449" w:rsidRPr="005B6325">
        <w:rPr>
          <w:lang w:val="is-IS"/>
        </w:rPr>
        <w:t>ásamt trastuzumabi er ætlað til meðferðar á sjúklingum með brjóstakrabbamein með meinvörpum þegar æxlin yfirtjá HER2 og þeir hafa ekki áður fengið meðferð með krabbameinslyfjum við sjúkdómi með meinvörpum.</w:t>
      </w:r>
    </w:p>
    <w:p w14:paraId="0A748803" w14:textId="77777777" w:rsidR="005C3449" w:rsidRPr="005B6325" w:rsidRDefault="005C3449" w:rsidP="005C3449">
      <w:pPr>
        <w:rPr>
          <w:lang w:val="is-IS"/>
        </w:rPr>
      </w:pPr>
    </w:p>
    <w:p w14:paraId="33929396" w14:textId="77777777" w:rsidR="005C3449" w:rsidRPr="005B6325" w:rsidRDefault="00B124BA" w:rsidP="005C3449">
      <w:pPr>
        <w:rPr>
          <w:lang w:val="is-IS"/>
        </w:rPr>
      </w:pPr>
      <w:r w:rsidRPr="005B6325">
        <w:rPr>
          <w:lang w:val="is-IS"/>
        </w:rPr>
        <w:t xml:space="preserve">TAXOTERE </w:t>
      </w:r>
      <w:r w:rsidR="005C3449" w:rsidRPr="005B6325">
        <w:rPr>
          <w:lang w:val="is-IS"/>
        </w:rPr>
        <w:t>ásamt capecítabíni er ætlað til meðferðar á sjúklingum með langt gengið brjóstakrabbamein sem er staðbundið eða með meinvörpum þegar ekki hefur fengist svörun við annarri krabbameinslyfjameðferð. Antrasýklín ætti að hafa verið meðal lyfja í fyrri lyfjameðferð.</w:t>
      </w:r>
    </w:p>
    <w:p w14:paraId="1934B9AF" w14:textId="77777777" w:rsidR="005C3449" w:rsidRPr="005B6325" w:rsidRDefault="005C3449" w:rsidP="005C3449">
      <w:pPr>
        <w:rPr>
          <w:lang w:val="is-IS"/>
        </w:rPr>
      </w:pPr>
    </w:p>
    <w:p w14:paraId="16C44066" w14:textId="77777777" w:rsidR="005C3449" w:rsidRPr="005B6325" w:rsidRDefault="005C3449" w:rsidP="00F7091C">
      <w:pPr>
        <w:keepNext/>
        <w:rPr>
          <w:u w:val="single"/>
          <w:lang w:val="is-IS"/>
        </w:rPr>
      </w:pPr>
      <w:r w:rsidRPr="005B6325">
        <w:rPr>
          <w:u w:val="single"/>
          <w:lang w:val="is-IS"/>
        </w:rPr>
        <w:t>Lungnakrabbamein, sem er ekki af smáfrumugerð</w:t>
      </w:r>
    </w:p>
    <w:p w14:paraId="01E74A06" w14:textId="77777777" w:rsidR="005C3449" w:rsidRPr="005B6325" w:rsidRDefault="005C3449" w:rsidP="00F7091C">
      <w:pPr>
        <w:keepNext/>
        <w:rPr>
          <w:lang w:val="is-IS"/>
        </w:rPr>
      </w:pPr>
    </w:p>
    <w:p w14:paraId="210F67CD" w14:textId="77777777" w:rsidR="005C3449" w:rsidRPr="005B6325" w:rsidRDefault="00B124BA" w:rsidP="005C3449">
      <w:pPr>
        <w:rPr>
          <w:lang w:val="is-IS"/>
        </w:rPr>
      </w:pPr>
      <w:r w:rsidRPr="005B6325">
        <w:rPr>
          <w:lang w:val="is-IS"/>
        </w:rPr>
        <w:t xml:space="preserve">TAXOTERE </w:t>
      </w:r>
      <w:r w:rsidR="005C3449" w:rsidRPr="005B6325">
        <w:rPr>
          <w:lang w:val="is-IS"/>
        </w:rPr>
        <w:t>er ætlað til meðferðar hjá sjúklingum með langt gengið lungnakrabbamein, sem er staðbundið eða með meinvörpum og er ekki af smáfrumugerð, þegar ekki hefur fengist svörun við annarri krabbameinslyfjameðferð.</w:t>
      </w:r>
    </w:p>
    <w:p w14:paraId="670DEFFA" w14:textId="77777777" w:rsidR="005C3449" w:rsidRPr="005B6325" w:rsidRDefault="005C3449" w:rsidP="005C3449">
      <w:pPr>
        <w:rPr>
          <w:lang w:val="is-IS"/>
        </w:rPr>
      </w:pPr>
    </w:p>
    <w:p w14:paraId="1CBC25C3" w14:textId="77777777" w:rsidR="005C3449" w:rsidRPr="005B6325" w:rsidRDefault="00B124BA" w:rsidP="005C3449">
      <w:pPr>
        <w:rPr>
          <w:lang w:val="is-IS"/>
        </w:rPr>
      </w:pPr>
      <w:r w:rsidRPr="005B6325">
        <w:rPr>
          <w:lang w:val="is-IS"/>
        </w:rPr>
        <w:t xml:space="preserve">TAXOTERE </w:t>
      </w:r>
      <w:r w:rsidR="005C3449" w:rsidRPr="005B6325">
        <w:rPr>
          <w:lang w:val="is-IS"/>
        </w:rPr>
        <w:t>ásamt cisplatíni er ætlað til meðferðar á sjúklingum með óskurðtækt, langt gengið lungnakrabbamein, sem er staðbundið eða með meinvörpum og er ekki af smáfrumugerð, þegar þeir hafa ekki áður fengið meðferð með krabbameinslyfjum við þessum sjúkdómi.</w:t>
      </w:r>
    </w:p>
    <w:p w14:paraId="79015871" w14:textId="77777777" w:rsidR="005C3449" w:rsidRPr="005B6325" w:rsidRDefault="005C3449" w:rsidP="005C3449">
      <w:pPr>
        <w:rPr>
          <w:lang w:val="is-IS"/>
        </w:rPr>
      </w:pPr>
    </w:p>
    <w:p w14:paraId="43AAE681" w14:textId="77777777" w:rsidR="005C3449" w:rsidRPr="005B6325" w:rsidRDefault="005C3449" w:rsidP="00F7091C">
      <w:pPr>
        <w:keepNext/>
        <w:rPr>
          <w:u w:val="single"/>
          <w:lang w:val="is-IS"/>
        </w:rPr>
      </w:pPr>
      <w:r w:rsidRPr="005B6325">
        <w:rPr>
          <w:u w:val="single"/>
          <w:lang w:val="is-IS"/>
        </w:rPr>
        <w:t>Blöðruhálskirtilskrabbamein</w:t>
      </w:r>
    </w:p>
    <w:p w14:paraId="0E59BBA8" w14:textId="77777777" w:rsidR="005C3449" w:rsidRPr="005B6325" w:rsidRDefault="005C3449" w:rsidP="00F7091C">
      <w:pPr>
        <w:keepNext/>
        <w:rPr>
          <w:lang w:val="is-IS"/>
        </w:rPr>
      </w:pPr>
    </w:p>
    <w:p w14:paraId="2380D8E0" w14:textId="77777777" w:rsidR="002C77EA" w:rsidRDefault="002C77EA" w:rsidP="002C77EA">
      <w:pPr>
        <w:rPr>
          <w:lang w:val="is-IS"/>
        </w:rPr>
      </w:pPr>
      <w:r w:rsidRPr="005B6325">
        <w:rPr>
          <w:lang w:val="is-IS"/>
        </w:rPr>
        <w:t>TAXOTERE ásamt prednisóni eða prednisólóni er ætlað til meðferðar á sjúklingum með krabbamein í blöðruhálskirtli með meinvörpum, sem svara</w:t>
      </w:r>
      <w:r>
        <w:rPr>
          <w:lang w:val="is-IS"/>
        </w:rPr>
        <w:t>r</w:t>
      </w:r>
      <w:r w:rsidRPr="005B6325">
        <w:rPr>
          <w:lang w:val="is-IS"/>
        </w:rPr>
        <w:t xml:space="preserve"> ekki </w:t>
      </w:r>
      <w:r>
        <w:rPr>
          <w:lang w:val="is-IS"/>
        </w:rPr>
        <w:t>hormónahvarfs</w:t>
      </w:r>
      <w:r w:rsidRPr="005B6325">
        <w:rPr>
          <w:lang w:val="is-IS"/>
        </w:rPr>
        <w:t xml:space="preserve">meðferð (metastatic </w:t>
      </w:r>
      <w:r>
        <w:rPr>
          <w:lang w:val="is-IS"/>
        </w:rPr>
        <w:t xml:space="preserve">castration-resistant prostate </w:t>
      </w:r>
      <w:r w:rsidRPr="005B6325">
        <w:rPr>
          <w:lang w:val="is-IS"/>
        </w:rPr>
        <w:t>cancer).</w:t>
      </w:r>
    </w:p>
    <w:p w14:paraId="210CCFBC" w14:textId="77777777" w:rsidR="002C77EA" w:rsidRPr="005B6325" w:rsidRDefault="002C77EA" w:rsidP="002C77EA">
      <w:pPr>
        <w:rPr>
          <w:lang w:val="is-IS"/>
        </w:rPr>
      </w:pPr>
    </w:p>
    <w:p w14:paraId="038A2848" w14:textId="77777777" w:rsidR="002C77EA" w:rsidRDefault="002C77EA" w:rsidP="002C77EA">
      <w:pPr>
        <w:rPr>
          <w:lang w:val="is-IS"/>
        </w:rPr>
      </w:pPr>
      <w:r>
        <w:rPr>
          <w:lang w:val="is-IS"/>
        </w:rPr>
        <w:t xml:space="preserve">TAXOTERE ásamt andrógenbælandi meðferð (androgen-deprivation therapy) með eða án prednisóns eða prednisólons er ætlað til meðferðar á sjúklingum með hormónaháð </w:t>
      </w:r>
      <w:r w:rsidRPr="00017D94">
        <w:rPr>
          <w:lang w:val="is-IS"/>
        </w:rPr>
        <w:t>krabbamein í blöðruhálskirtli með meinvörpum</w:t>
      </w:r>
      <w:r>
        <w:rPr>
          <w:lang w:val="is-IS"/>
        </w:rPr>
        <w:t xml:space="preserve"> (</w:t>
      </w:r>
      <w:r w:rsidRPr="00017D94">
        <w:rPr>
          <w:lang w:val="is-IS"/>
        </w:rPr>
        <w:t>metastatic hormone-sensitive prostate cancer</w:t>
      </w:r>
      <w:r>
        <w:rPr>
          <w:lang w:val="is-IS"/>
        </w:rPr>
        <w:t>)</w:t>
      </w:r>
      <w:r w:rsidRPr="00017D94">
        <w:rPr>
          <w:lang w:val="is-IS"/>
        </w:rPr>
        <w:t>.</w:t>
      </w:r>
    </w:p>
    <w:p w14:paraId="6638027C" w14:textId="77777777" w:rsidR="005C3449" w:rsidRPr="005B6325" w:rsidRDefault="005C3449" w:rsidP="005C3449">
      <w:pPr>
        <w:rPr>
          <w:lang w:val="is-IS"/>
        </w:rPr>
      </w:pPr>
    </w:p>
    <w:p w14:paraId="0DC42EF5" w14:textId="77777777" w:rsidR="005C3449" w:rsidRPr="005B6325" w:rsidRDefault="005C3449" w:rsidP="00F7091C">
      <w:pPr>
        <w:keepNext/>
        <w:rPr>
          <w:u w:val="single"/>
          <w:lang w:val="is-IS"/>
        </w:rPr>
      </w:pPr>
      <w:r w:rsidRPr="005B6325">
        <w:rPr>
          <w:u w:val="single"/>
          <w:lang w:val="is-IS"/>
        </w:rPr>
        <w:t>Kirtilkrabbamein í maga</w:t>
      </w:r>
    </w:p>
    <w:p w14:paraId="3A4A33A9" w14:textId="77777777" w:rsidR="005C3449" w:rsidRPr="005B6325" w:rsidRDefault="005C3449" w:rsidP="00F7091C">
      <w:pPr>
        <w:keepNext/>
        <w:rPr>
          <w:lang w:val="is-IS"/>
        </w:rPr>
      </w:pPr>
    </w:p>
    <w:p w14:paraId="4BACBF3F" w14:textId="33E86B17" w:rsidR="005C3449" w:rsidRPr="005B6325" w:rsidRDefault="00B124BA" w:rsidP="005C3449">
      <w:pPr>
        <w:rPr>
          <w:lang w:val="is-IS"/>
        </w:rPr>
      </w:pPr>
      <w:r w:rsidRPr="005B6325">
        <w:rPr>
          <w:lang w:val="is-IS"/>
        </w:rPr>
        <w:t xml:space="preserve">TAXOTERE </w:t>
      </w:r>
      <w:r w:rsidR="005C3449" w:rsidRPr="005B6325">
        <w:rPr>
          <w:lang w:val="is-IS"/>
        </w:rPr>
        <w:t>ásamt cisplatíni og 5</w:t>
      </w:r>
      <w:r w:rsidR="005C3449" w:rsidRPr="005B6325">
        <w:rPr>
          <w:lang w:val="is-IS"/>
        </w:rPr>
        <w:noBreakHyphen/>
        <w:t xml:space="preserve">flúoróúrasíli er ætlað til meðferðar á sjúklingum með kirtilkrabbamein í maga með meinvörpum, þar með talið kirtilkrabbamein á mótum maga og </w:t>
      </w:r>
      <w:r w:rsidR="00CA7070" w:rsidRPr="005B6325">
        <w:rPr>
          <w:lang w:val="is-IS"/>
        </w:rPr>
        <w:t>vélind</w:t>
      </w:r>
      <w:del w:id="97" w:author="Author">
        <w:r w:rsidR="00CA7070" w:rsidDel="00CA7070">
          <w:rPr>
            <w:lang w:val="is-IS"/>
          </w:rPr>
          <w:delText>is</w:delText>
        </w:r>
      </w:del>
      <w:ins w:id="98" w:author="Author">
        <w:r w:rsidR="00CA7070">
          <w:rPr>
            <w:lang w:val="is-IS"/>
          </w:rPr>
          <w:t>a</w:t>
        </w:r>
      </w:ins>
      <w:r w:rsidR="005C3449" w:rsidRPr="005B6325">
        <w:rPr>
          <w:lang w:val="is-IS"/>
        </w:rPr>
        <w:t>, sem ekki hafa áður fengið meðferð með krabbameinslyfjum við sjúkdómi með meinvörpum.</w:t>
      </w:r>
    </w:p>
    <w:p w14:paraId="3D31C075" w14:textId="77777777" w:rsidR="005C3449" w:rsidRPr="005B6325" w:rsidRDefault="005C3449" w:rsidP="005C3449">
      <w:pPr>
        <w:rPr>
          <w:lang w:val="is-IS"/>
        </w:rPr>
      </w:pPr>
    </w:p>
    <w:p w14:paraId="38B129E9" w14:textId="77777777" w:rsidR="005C3449" w:rsidRPr="005B6325" w:rsidRDefault="005C3449" w:rsidP="00F7091C">
      <w:pPr>
        <w:keepNext/>
        <w:rPr>
          <w:u w:val="single"/>
          <w:lang w:val="is-IS"/>
        </w:rPr>
      </w:pPr>
      <w:r w:rsidRPr="005B6325">
        <w:rPr>
          <w:u w:val="single"/>
          <w:lang w:val="is-IS"/>
        </w:rPr>
        <w:t>Krabbamein á höfði og hálsi</w:t>
      </w:r>
    </w:p>
    <w:p w14:paraId="7FA1AE93" w14:textId="77777777" w:rsidR="005C3449" w:rsidRPr="005B6325" w:rsidRDefault="005C3449" w:rsidP="00F7091C">
      <w:pPr>
        <w:keepNext/>
        <w:ind w:left="567" w:hanging="567"/>
        <w:outlineLvl w:val="0"/>
        <w:rPr>
          <w:lang w:val="is-IS"/>
        </w:rPr>
      </w:pPr>
    </w:p>
    <w:p w14:paraId="78B342EC" w14:textId="77777777" w:rsidR="005C3449" w:rsidRPr="005B6325" w:rsidRDefault="00B124BA" w:rsidP="005C3449">
      <w:pPr>
        <w:rPr>
          <w:lang w:val="is-IS"/>
        </w:rPr>
      </w:pPr>
      <w:r w:rsidRPr="005B6325">
        <w:rPr>
          <w:lang w:val="is-IS"/>
        </w:rPr>
        <w:t xml:space="preserve">TAXOTERE </w:t>
      </w:r>
      <w:r w:rsidR="005C3449" w:rsidRPr="005B6325">
        <w:rPr>
          <w:lang w:val="is-IS"/>
        </w:rPr>
        <w:t>ásamt cisplatíni og 5</w:t>
      </w:r>
      <w:r w:rsidR="005C3449" w:rsidRPr="005B6325">
        <w:rPr>
          <w:lang w:val="is-IS"/>
        </w:rPr>
        <w:noBreakHyphen/>
        <w:t xml:space="preserve">flúoróúrasíli er ætlað til upphafsmeðferðar hjá sjúklingum með staðbundið, langt gengið flöguþekjukrabbamein á höfði og hálsi. </w:t>
      </w:r>
    </w:p>
    <w:p w14:paraId="101B4BF4" w14:textId="77777777" w:rsidR="005C3449" w:rsidRPr="005B6325" w:rsidRDefault="005C3449" w:rsidP="005C3449">
      <w:pPr>
        <w:ind w:left="567" w:hanging="567"/>
        <w:outlineLvl w:val="0"/>
        <w:rPr>
          <w:lang w:val="is-IS"/>
        </w:rPr>
      </w:pPr>
    </w:p>
    <w:p w14:paraId="023D78A1" w14:textId="56969EBB" w:rsidR="005C3449" w:rsidRPr="005B6325" w:rsidRDefault="005C3449" w:rsidP="00F7091C">
      <w:pPr>
        <w:keepNext/>
        <w:ind w:left="567" w:hanging="567"/>
        <w:outlineLvl w:val="0"/>
        <w:rPr>
          <w:b/>
          <w:lang w:val="is-IS"/>
        </w:rPr>
      </w:pPr>
      <w:r w:rsidRPr="005B6325">
        <w:rPr>
          <w:b/>
          <w:lang w:val="is-IS"/>
        </w:rPr>
        <w:t>4.2</w:t>
      </w:r>
      <w:r w:rsidRPr="005B6325">
        <w:rPr>
          <w:b/>
          <w:lang w:val="is-IS"/>
        </w:rPr>
        <w:tab/>
        <w:t>Skammtar og lyfjagjöf</w:t>
      </w:r>
      <w:r w:rsidR="00281A59">
        <w:rPr>
          <w:b/>
          <w:lang w:val="is-IS"/>
        </w:rPr>
        <w:fldChar w:fldCharType="begin"/>
      </w:r>
      <w:r w:rsidR="00281A59">
        <w:rPr>
          <w:b/>
          <w:lang w:val="is-IS"/>
        </w:rPr>
        <w:instrText xml:space="preserve"> DOCVARIABLE vault_nd_cfbdaed6-ab58-4299-bdf2-15b3ddbbe674 \* MERGEFORMAT </w:instrText>
      </w:r>
      <w:r w:rsidR="00281A59">
        <w:rPr>
          <w:b/>
          <w:lang w:val="is-IS"/>
        </w:rPr>
        <w:fldChar w:fldCharType="separate"/>
      </w:r>
      <w:r w:rsidR="00281A59">
        <w:rPr>
          <w:b/>
          <w:lang w:val="is-IS"/>
        </w:rPr>
        <w:t xml:space="preserve"> </w:t>
      </w:r>
      <w:r w:rsidR="00281A59">
        <w:rPr>
          <w:b/>
          <w:lang w:val="is-IS"/>
        </w:rPr>
        <w:fldChar w:fldCharType="end"/>
      </w:r>
    </w:p>
    <w:p w14:paraId="0B4979AE" w14:textId="77777777" w:rsidR="005C3449" w:rsidRPr="005B6325" w:rsidRDefault="005C3449" w:rsidP="00F7091C">
      <w:pPr>
        <w:keepNext/>
        <w:rPr>
          <w:lang w:val="is-IS"/>
        </w:rPr>
      </w:pPr>
    </w:p>
    <w:p w14:paraId="1CCDBCBE" w14:textId="77777777" w:rsidR="005C3449" w:rsidRPr="005B6325" w:rsidRDefault="005C3449" w:rsidP="005C3449">
      <w:pPr>
        <w:rPr>
          <w:lang w:val="is-IS"/>
        </w:rPr>
      </w:pPr>
      <w:r w:rsidRPr="005B6325">
        <w:rPr>
          <w:lang w:val="is-IS"/>
        </w:rPr>
        <w:t>Notkun dócetaxels skal bundin við krabbameinsdeildir þar sem sérþekking á notkun krabbameinslyfja er fyrir hendi og á aðeins að gefa lyfið undir yfirumsjón lækna, sem hafa sérstaka þjálfun í krabbameinslyfjameðferð (sjá kafla 6.6).</w:t>
      </w:r>
    </w:p>
    <w:p w14:paraId="1BCE75CC" w14:textId="77777777" w:rsidR="005C3449" w:rsidRPr="005B6325" w:rsidRDefault="005C3449" w:rsidP="005C3449">
      <w:pPr>
        <w:rPr>
          <w:lang w:val="is-IS"/>
        </w:rPr>
      </w:pPr>
    </w:p>
    <w:p w14:paraId="5A89C0DA" w14:textId="77777777" w:rsidR="005C3449" w:rsidRPr="005B6325" w:rsidRDefault="00793B15" w:rsidP="00F7091C">
      <w:pPr>
        <w:keepNext/>
        <w:rPr>
          <w:u w:val="single"/>
          <w:lang w:val="is-IS"/>
        </w:rPr>
      </w:pPr>
      <w:r>
        <w:rPr>
          <w:u w:val="single"/>
          <w:lang w:val="is-IS"/>
        </w:rPr>
        <w:t>Skammtar</w:t>
      </w:r>
    </w:p>
    <w:p w14:paraId="71B8540E" w14:textId="77777777" w:rsidR="005C3449" w:rsidRPr="005B6325" w:rsidRDefault="005C3449" w:rsidP="00F7091C">
      <w:pPr>
        <w:keepNext/>
        <w:rPr>
          <w:lang w:val="is-IS"/>
        </w:rPr>
      </w:pPr>
    </w:p>
    <w:p w14:paraId="477D91F9" w14:textId="77777777" w:rsidR="002C77EA" w:rsidRPr="005B6325" w:rsidRDefault="002C77EA" w:rsidP="002C77EA">
      <w:pPr>
        <w:rPr>
          <w:lang w:val="is-IS"/>
        </w:rPr>
      </w:pPr>
      <w:r w:rsidRPr="005B6325">
        <w:rPr>
          <w:lang w:val="is-IS"/>
        </w:rPr>
        <w:t>Við meðferð á brjóstakrabbameini, lungnakrabbameini, sem er ekki af smáfrumugerð, krabbameini í maga og krabbameini á höfði og hálsi, má beita lyfjaforgjöf með barkstera til inntöku, t.d. dexametasón 16 mg á dag (t.d. 8 mg tvisvar sinnum á dag) í 3 daga og byrja einum degi fyrir gjöf dócetaxels, svo fremi að lyfjaforgjöfin sé ekki frábending (sjá kafla 4.4).</w:t>
      </w:r>
    </w:p>
    <w:p w14:paraId="3755E515" w14:textId="77777777" w:rsidR="002C77EA" w:rsidRPr="005B6325" w:rsidRDefault="002C77EA" w:rsidP="002C77EA">
      <w:pPr>
        <w:rPr>
          <w:lang w:val="is-IS"/>
        </w:rPr>
      </w:pPr>
      <w:r w:rsidRPr="005B6325">
        <w:rPr>
          <w:lang w:val="is-IS"/>
        </w:rPr>
        <w:t>Við meðferð á blöðruhálskirtilskrabbameini</w:t>
      </w:r>
      <w:r>
        <w:rPr>
          <w:lang w:val="is-IS"/>
        </w:rPr>
        <w:t xml:space="preserve"> með meinvörpum, sem svarar ekki hormónahvarfsmeðferð</w:t>
      </w:r>
      <w:r w:rsidRPr="005B6325">
        <w:rPr>
          <w:lang w:val="is-IS"/>
        </w:rPr>
        <w:t>, þar sem samtímis er gefið prednisón eða prednisólón, er mælt með lyfjaforgjöf með 8 mg af dexametasóni til inntöku 12 klst., 3 klst. og 1 klst. fyrir dócetaxelinnrennslið (sjá kafla 4.4).</w:t>
      </w:r>
    </w:p>
    <w:p w14:paraId="7542387B" w14:textId="77777777" w:rsidR="002C77EA" w:rsidRDefault="002C77EA" w:rsidP="002C77EA">
      <w:pPr>
        <w:rPr>
          <w:lang w:val="is-IS"/>
        </w:rPr>
      </w:pPr>
      <w:r w:rsidRPr="005B6325">
        <w:rPr>
          <w:lang w:val="is-IS"/>
        </w:rPr>
        <w:t xml:space="preserve">Við meðferð á </w:t>
      </w:r>
      <w:r>
        <w:rPr>
          <w:lang w:val="is-IS"/>
        </w:rPr>
        <w:t xml:space="preserve">hormónaháðu </w:t>
      </w:r>
      <w:r w:rsidRPr="005B6325">
        <w:rPr>
          <w:lang w:val="is-IS"/>
        </w:rPr>
        <w:t>blöðruhálskirtilskrabbameini</w:t>
      </w:r>
      <w:r>
        <w:rPr>
          <w:lang w:val="is-IS"/>
        </w:rPr>
        <w:t xml:space="preserve"> með meinvörpum</w:t>
      </w:r>
      <w:r w:rsidRPr="005B6325">
        <w:rPr>
          <w:lang w:val="is-IS"/>
        </w:rPr>
        <w:t xml:space="preserve">, </w:t>
      </w:r>
      <w:r>
        <w:rPr>
          <w:lang w:val="is-IS"/>
        </w:rPr>
        <w:t xml:space="preserve">óháð því hvort </w:t>
      </w:r>
      <w:r w:rsidRPr="005B6325">
        <w:rPr>
          <w:lang w:val="is-IS"/>
        </w:rPr>
        <w:t>prednisón eða prednisólón</w:t>
      </w:r>
      <w:r>
        <w:rPr>
          <w:lang w:val="is-IS"/>
        </w:rPr>
        <w:t xml:space="preserve"> er gefið samtímis</w:t>
      </w:r>
      <w:r w:rsidRPr="005B6325">
        <w:rPr>
          <w:lang w:val="is-IS"/>
        </w:rPr>
        <w:t xml:space="preserve">, er mælt með lyfjaforgjöf með 8 mg af dexametasóni til inntöku 12 klst., 3 klst. og 1 klst. </w:t>
      </w:r>
      <w:r>
        <w:rPr>
          <w:lang w:val="is-IS"/>
        </w:rPr>
        <w:t>áður en</w:t>
      </w:r>
      <w:r w:rsidRPr="005B6325">
        <w:rPr>
          <w:lang w:val="is-IS"/>
        </w:rPr>
        <w:t xml:space="preserve"> dócetaxel</w:t>
      </w:r>
      <w:r>
        <w:rPr>
          <w:lang w:val="is-IS"/>
        </w:rPr>
        <w:t xml:space="preserve"> </w:t>
      </w:r>
      <w:r w:rsidRPr="005B6325">
        <w:rPr>
          <w:lang w:val="is-IS"/>
        </w:rPr>
        <w:t>innrennsli</w:t>
      </w:r>
      <w:r>
        <w:rPr>
          <w:lang w:val="is-IS"/>
        </w:rPr>
        <w:t xml:space="preserve"> er gefið</w:t>
      </w:r>
      <w:r w:rsidRPr="005B6325">
        <w:rPr>
          <w:lang w:val="is-IS"/>
        </w:rPr>
        <w:t xml:space="preserve"> (sjá kafla 4.4).</w:t>
      </w:r>
    </w:p>
    <w:p w14:paraId="087DCF6E" w14:textId="77777777" w:rsidR="005C3449" w:rsidRDefault="005C3449" w:rsidP="005C3449">
      <w:pPr>
        <w:rPr>
          <w:lang w:val="is-IS"/>
        </w:rPr>
      </w:pPr>
    </w:p>
    <w:p w14:paraId="5D8B7578" w14:textId="77777777" w:rsidR="00793B15" w:rsidRDefault="00793B15" w:rsidP="005C3449">
      <w:pPr>
        <w:rPr>
          <w:lang w:val="is-IS"/>
        </w:rPr>
      </w:pPr>
      <w:r w:rsidRPr="005B6325">
        <w:rPr>
          <w:lang w:val="is-IS"/>
        </w:rPr>
        <w:t>Nota má hvítkornavaxtarþátt G-CSF (granulocyte colony stimulating factor) sem fyrirbyggjandi meðferð til að draga úr hættu á eiturverkunum á blóð.</w:t>
      </w:r>
    </w:p>
    <w:p w14:paraId="4A265383" w14:textId="77777777" w:rsidR="00793B15" w:rsidRPr="005B6325" w:rsidRDefault="00793B15" w:rsidP="005C3449">
      <w:pPr>
        <w:rPr>
          <w:lang w:val="is-IS"/>
        </w:rPr>
      </w:pPr>
    </w:p>
    <w:p w14:paraId="3B5E970A" w14:textId="77777777" w:rsidR="005C3449" w:rsidRPr="005B6325" w:rsidRDefault="005C3449" w:rsidP="005C3449">
      <w:pPr>
        <w:rPr>
          <w:lang w:val="is-IS"/>
        </w:rPr>
      </w:pPr>
      <w:r w:rsidRPr="005B6325">
        <w:rPr>
          <w:lang w:val="is-IS"/>
        </w:rPr>
        <w:t>Dócetaxel er gefið með innrennsli á einni klst. á þriggja vikna fresti.</w:t>
      </w:r>
    </w:p>
    <w:p w14:paraId="36D53B4B" w14:textId="77777777" w:rsidR="005C3449" w:rsidRPr="005B6325" w:rsidRDefault="005C3449" w:rsidP="005C3449">
      <w:pPr>
        <w:rPr>
          <w:lang w:val="is-IS"/>
        </w:rPr>
      </w:pPr>
    </w:p>
    <w:p w14:paraId="2D506BDD" w14:textId="77777777" w:rsidR="005C3449" w:rsidRPr="005B6325" w:rsidRDefault="005C3449" w:rsidP="00F7091C">
      <w:pPr>
        <w:keepNext/>
        <w:rPr>
          <w:i/>
          <w:u w:val="single"/>
          <w:lang w:val="is-IS"/>
        </w:rPr>
      </w:pPr>
      <w:r w:rsidRPr="005B6325">
        <w:rPr>
          <w:i/>
          <w:u w:val="single"/>
          <w:lang w:val="is-IS"/>
        </w:rPr>
        <w:lastRenderedPageBreak/>
        <w:t>Brjóstakrabbamein</w:t>
      </w:r>
    </w:p>
    <w:p w14:paraId="0146B8EF" w14:textId="77777777" w:rsidR="005C3449" w:rsidRPr="005B6325" w:rsidRDefault="005C3449" w:rsidP="005C3449">
      <w:pPr>
        <w:rPr>
          <w:lang w:val="is-IS"/>
        </w:rPr>
      </w:pPr>
      <w:r w:rsidRPr="005B6325">
        <w:rPr>
          <w:lang w:val="is-IS"/>
        </w:rPr>
        <w:t>Sem viðbótarmeðferð við skurðtæku brjóstakrabbameini sem breiðst hefur til eitla</w:t>
      </w:r>
      <w:r w:rsidR="001F57DF" w:rsidRPr="005B6325">
        <w:rPr>
          <w:lang w:val="is-IS"/>
        </w:rPr>
        <w:t xml:space="preserve"> brjóstakrabbameini sem ekki hefur breiðst út til eitla</w:t>
      </w:r>
      <w:r w:rsidRPr="005B6325">
        <w:rPr>
          <w:lang w:val="is-IS"/>
        </w:rPr>
        <w:t xml:space="preserve"> er ráðlagður skammtur af dócetaxeli 75 mg/m² sem gefinn er 1 klst. eftir gjöf 50 mg/m² af doxórúbisíni og 500 mg/m² af cýklófosfamíði á þriggja vikna fresti í 6 meðferðalotum </w:t>
      </w:r>
      <w:r w:rsidR="001F57DF" w:rsidRPr="005B6325">
        <w:rPr>
          <w:lang w:val="is-IS"/>
        </w:rPr>
        <w:t xml:space="preserve">(TAC-samsett meðferð) </w:t>
      </w:r>
      <w:r w:rsidRPr="005B6325">
        <w:rPr>
          <w:lang w:val="is-IS"/>
        </w:rPr>
        <w:t xml:space="preserve">(sjá einnig </w:t>
      </w:r>
      <w:r w:rsidRPr="005B6325">
        <w:rPr>
          <w:bCs/>
          <w:lang w:val="is-IS"/>
        </w:rPr>
        <w:t>Breytingar á skömmtum meðan á meðferð stendur).</w:t>
      </w:r>
    </w:p>
    <w:p w14:paraId="11314C6B" w14:textId="77777777" w:rsidR="005C3449" w:rsidRPr="005B6325" w:rsidRDefault="005C3449" w:rsidP="005C3449">
      <w:pPr>
        <w:rPr>
          <w:lang w:val="is-IS"/>
        </w:rPr>
      </w:pPr>
      <w:r w:rsidRPr="005B6325">
        <w:rPr>
          <w:lang w:val="is-IS"/>
        </w:rPr>
        <w:t xml:space="preserve">Við meðferð </w:t>
      </w:r>
      <w:r w:rsidR="002C6913" w:rsidRPr="005B6325">
        <w:rPr>
          <w:lang w:val="is-IS"/>
        </w:rPr>
        <w:t xml:space="preserve">hjá </w:t>
      </w:r>
      <w:r w:rsidRPr="005B6325">
        <w:rPr>
          <w:lang w:val="is-IS"/>
        </w:rPr>
        <w:t>sjúklingum með langt gengið brjóstakrabbamein sem er staðbundið eða með meinvörpum er ráðlagður skammtur af dócetaxeli 100 mg/m</w:t>
      </w:r>
      <w:r w:rsidRPr="005B6325">
        <w:rPr>
          <w:vertAlign w:val="superscript"/>
          <w:lang w:val="is-IS"/>
        </w:rPr>
        <w:t>2</w:t>
      </w:r>
      <w:r w:rsidRPr="005B6325">
        <w:rPr>
          <w:lang w:val="is-IS"/>
        </w:rPr>
        <w:t xml:space="preserve"> í eins lyfs meðferð. Þegar lyfið er notað sem fyrsti valkostur eru 75 mg/m² af dócetaxeli gefin ásamt doxórúbisíni (50 mg/m</w:t>
      </w:r>
      <w:r w:rsidRPr="005B6325">
        <w:rPr>
          <w:vertAlign w:val="superscript"/>
          <w:lang w:val="is-IS"/>
        </w:rPr>
        <w:t>2</w:t>
      </w:r>
      <w:r w:rsidRPr="005B6325">
        <w:rPr>
          <w:lang w:val="is-IS"/>
        </w:rPr>
        <w:t>).</w:t>
      </w:r>
    </w:p>
    <w:p w14:paraId="2B4D6310" w14:textId="77777777" w:rsidR="005C3449" w:rsidRPr="005B6325" w:rsidRDefault="005C3449" w:rsidP="005C3449">
      <w:pPr>
        <w:rPr>
          <w:lang w:val="is-IS"/>
        </w:rPr>
      </w:pPr>
    </w:p>
    <w:p w14:paraId="52DE3903" w14:textId="77777777" w:rsidR="005C3449" w:rsidRPr="005B6325" w:rsidRDefault="005C3449" w:rsidP="005C3449">
      <w:pPr>
        <w:rPr>
          <w:lang w:val="is-IS"/>
        </w:rPr>
      </w:pPr>
      <w:r w:rsidRPr="005B6325">
        <w:rPr>
          <w:lang w:val="is-IS"/>
        </w:rPr>
        <w:t>Þegar lyfið er gefið ásamt trastuzumabi er ráðlagður skammtur af dócetaxeli 100 mg/m</w:t>
      </w:r>
      <w:r w:rsidRPr="005B6325">
        <w:rPr>
          <w:vertAlign w:val="superscript"/>
          <w:lang w:val="is-IS"/>
        </w:rPr>
        <w:t xml:space="preserve">2 </w:t>
      </w:r>
      <w:r w:rsidRPr="005B6325">
        <w:rPr>
          <w:lang w:val="is-IS"/>
        </w:rPr>
        <w:t xml:space="preserve">á þriggja vikna fresti og er trastuzumab gefið einu sinni í viku. Í grundvallarrannsókn var dócetaxel fyrst gefið með innrennsli daginn eftir að fyrsti skammturinn af trastuzumabi var gefinn. Síðari dócetaxel skammtarnir voru gefnir strax að trastuzumabinnrennsli loknu, ef sá skammtur af trastuzumabi þoldist vel. Um skammta trastuzumabs og lyfjagjöf, sjá samantekt </w:t>
      </w:r>
      <w:r w:rsidR="003B34B7" w:rsidRPr="005B6325">
        <w:rPr>
          <w:lang w:val="is-IS"/>
        </w:rPr>
        <w:t xml:space="preserve">á eiginleikum lyfs fyrir </w:t>
      </w:r>
      <w:r w:rsidRPr="005B6325">
        <w:rPr>
          <w:lang w:val="is-IS"/>
        </w:rPr>
        <w:t>trastuzumab.</w:t>
      </w:r>
    </w:p>
    <w:p w14:paraId="323E0244" w14:textId="77777777" w:rsidR="005C3449" w:rsidRPr="005B6325" w:rsidRDefault="005C3449" w:rsidP="005C3449">
      <w:pPr>
        <w:rPr>
          <w:lang w:val="is-IS"/>
        </w:rPr>
      </w:pPr>
    </w:p>
    <w:p w14:paraId="0FE9C884" w14:textId="77777777" w:rsidR="005C3449" w:rsidRPr="005B6325" w:rsidRDefault="005C3449" w:rsidP="005C3449">
      <w:pPr>
        <w:rPr>
          <w:lang w:val="is-IS"/>
        </w:rPr>
      </w:pPr>
      <w:r w:rsidRPr="005B6325">
        <w:rPr>
          <w:lang w:val="is-IS"/>
        </w:rPr>
        <w:t xml:space="preserve">Þegar lyfið er gefið ásamt capecítabíni, er ráðlagður skammtur af dócetaxeli 75 mg/m² á þriggja vikna fresti ásamt 1.250 mg/m² af capecítabíni tvisvar sinnum á dag (innan 30 mínútna eftir að máltíð lýkur) í 2 vikur og síðan skal taka einnar viku hvíld. Skammtar af capecítabíni eru ákvarðaðir samkvæmt líkamsyfirborði, sjá samantekt </w:t>
      </w:r>
      <w:r w:rsidR="003B34B7" w:rsidRPr="005B6325">
        <w:rPr>
          <w:lang w:val="is-IS"/>
        </w:rPr>
        <w:t xml:space="preserve">á eiginleikum lyfs fyrir </w:t>
      </w:r>
      <w:r w:rsidRPr="005B6325">
        <w:rPr>
          <w:lang w:val="is-IS"/>
        </w:rPr>
        <w:t>capecítabín.</w:t>
      </w:r>
    </w:p>
    <w:p w14:paraId="16BE3351" w14:textId="77777777" w:rsidR="005C3449" w:rsidRPr="005B6325" w:rsidRDefault="005C3449" w:rsidP="005C3449">
      <w:pPr>
        <w:rPr>
          <w:lang w:val="is-IS"/>
        </w:rPr>
      </w:pPr>
    </w:p>
    <w:p w14:paraId="19C36938" w14:textId="77777777" w:rsidR="005C3449" w:rsidRPr="005B6325" w:rsidRDefault="005C3449" w:rsidP="00F7091C">
      <w:pPr>
        <w:keepNext/>
        <w:rPr>
          <w:i/>
          <w:u w:val="single"/>
          <w:lang w:val="is-IS"/>
        </w:rPr>
      </w:pPr>
      <w:r w:rsidRPr="005B6325">
        <w:rPr>
          <w:i/>
          <w:u w:val="single"/>
          <w:lang w:val="is-IS"/>
        </w:rPr>
        <w:t>Lungnakrabbamein, sem er ekki af smáfrumugerð</w:t>
      </w:r>
    </w:p>
    <w:p w14:paraId="78A8450F" w14:textId="77777777" w:rsidR="005C3449" w:rsidRPr="005B6325" w:rsidRDefault="005C3449" w:rsidP="005C3449">
      <w:pPr>
        <w:rPr>
          <w:lang w:val="is-IS"/>
        </w:rPr>
      </w:pPr>
      <w:r w:rsidRPr="005B6325">
        <w:rPr>
          <w:lang w:val="is-IS"/>
        </w:rPr>
        <w:t>Hjá sjúklingum sem eru í meðferð við lungnakrabbameini, sem ekki er af smáfrumugerð og hafa ekki fengið krabbameinslyfjameðferð áður, er ráðlagður skammtur af dócetaxeli 75 mg/m</w:t>
      </w:r>
      <w:r w:rsidRPr="005B6325">
        <w:rPr>
          <w:vertAlign w:val="superscript"/>
          <w:lang w:val="is-IS"/>
        </w:rPr>
        <w:t>2</w:t>
      </w:r>
      <w:r w:rsidRPr="005B6325">
        <w:rPr>
          <w:lang w:val="is-IS"/>
        </w:rPr>
        <w:t>, sem skal strax fylgt eftir með cisplatíni, 75 mg/m</w:t>
      </w:r>
      <w:r w:rsidRPr="005B6325">
        <w:rPr>
          <w:vertAlign w:val="superscript"/>
          <w:lang w:val="is-IS"/>
        </w:rPr>
        <w:t>2</w:t>
      </w:r>
      <w:r w:rsidRPr="005B6325">
        <w:rPr>
          <w:lang w:val="is-IS"/>
        </w:rPr>
        <w:t xml:space="preserve"> gefið á 30</w:t>
      </w:r>
      <w:r w:rsidRPr="005B6325">
        <w:rPr>
          <w:lang w:val="is-IS"/>
        </w:rPr>
        <w:noBreakHyphen/>
        <w:t>60 mínútum. Hjá sjúklingum þar sem fyrri meðferð með platínusamböndum hefur brugðist, er ráðlagður skammtur 75 mg/m</w:t>
      </w:r>
      <w:r w:rsidRPr="005B6325">
        <w:rPr>
          <w:vertAlign w:val="superscript"/>
          <w:lang w:val="is-IS"/>
        </w:rPr>
        <w:t>2</w:t>
      </w:r>
      <w:r w:rsidRPr="005B6325">
        <w:rPr>
          <w:lang w:val="is-IS"/>
        </w:rPr>
        <w:t>, gefinn einn sér.</w:t>
      </w:r>
    </w:p>
    <w:p w14:paraId="6A6E47BC" w14:textId="77777777" w:rsidR="005C3449" w:rsidRPr="005B6325" w:rsidRDefault="005C3449" w:rsidP="005C3449">
      <w:pPr>
        <w:rPr>
          <w:lang w:val="is-IS"/>
        </w:rPr>
      </w:pPr>
    </w:p>
    <w:p w14:paraId="23C2D7BB" w14:textId="77777777" w:rsidR="005C3449" w:rsidRPr="005B6325" w:rsidRDefault="005C3449" w:rsidP="00F7091C">
      <w:pPr>
        <w:keepNext/>
        <w:rPr>
          <w:i/>
          <w:u w:val="single"/>
          <w:lang w:val="is-IS"/>
        </w:rPr>
      </w:pPr>
      <w:r w:rsidRPr="005B6325">
        <w:rPr>
          <w:i/>
          <w:u w:val="single"/>
          <w:lang w:val="is-IS"/>
        </w:rPr>
        <w:t>Blöðruhálskirtilskrabbamein</w:t>
      </w:r>
    </w:p>
    <w:p w14:paraId="04DAF203" w14:textId="77777777" w:rsidR="002C77EA" w:rsidRPr="00D76038" w:rsidRDefault="002C77EA" w:rsidP="002C77EA">
      <w:pPr>
        <w:rPr>
          <w:i/>
          <w:lang w:val="is-IS"/>
        </w:rPr>
      </w:pPr>
      <w:r w:rsidRPr="00D76038">
        <w:rPr>
          <w:i/>
          <w:lang w:val="is-IS"/>
        </w:rPr>
        <w:t>Blöðruhálskirtilskrabbamein með meinvörpum, sem svara</w:t>
      </w:r>
      <w:r>
        <w:rPr>
          <w:i/>
          <w:lang w:val="is-IS"/>
        </w:rPr>
        <w:t>r</w:t>
      </w:r>
      <w:r w:rsidRPr="00D76038">
        <w:rPr>
          <w:i/>
          <w:lang w:val="is-IS"/>
        </w:rPr>
        <w:t xml:space="preserve"> ekki hormónahvarfsmeðferð</w:t>
      </w:r>
    </w:p>
    <w:p w14:paraId="5E82FEBB" w14:textId="77777777" w:rsidR="002C77EA" w:rsidRPr="005B6325" w:rsidRDefault="002C77EA" w:rsidP="002C77EA">
      <w:pPr>
        <w:rPr>
          <w:lang w:val="is-IS"/>
        </w:rPr>
      </w:pPr>
      <w:r w:rsidRPr="005B6325">
        <w:rPr>
          <w:lang w:val="is-IS"/>
        </w:rPr>
        <w:t>Ráðlagður skammtur af dócetaxeli er 75 mg/m</w:t>
      </w:r>
      <w:r w:rsidRPr="005B6325">
        <w:rPr>
          <w:vertAlign w:val="superscript"/>
          <w:lang w:val="is-IS"/>
        </w:rPr>
        <w:t>2</w:t>
      </w:r>
      <w:r w:rsidRPr="005B6325">
        <w:rPr>
          <w:lang w:val="is-IS"/>
        </w:rPr>
        <w:t>. Samtímis eru 5 mg af prednisóni eða prednisólóni gefin til inntöku tvisvar sinnum á dag samfellt (sjá kafla 5.1).</w:t>
      </w:r>
    </w:p>
    <w:p w14:paraId="62733B20" w14:textId="77777777" w:rsidR="002C77EA" w:rsidRDefault="002C77EA" w:rsidP="002C77EA">
      <w:pPr>
        <w:rPr>
          <w:lang w:val="is-IS"/>
        </w:rPr>
      </w:pPr>
    </w:p>
    <w:p w14:paraId="79B029BE" w14:textId="77777777" w:rsidR="002C77EA" w:rsidRPr="00BD3BF6" w:rsidRDefault="002C77EA" w:rsidP="002C77EA">
      <w:pPr>
        <w:rPr>
          <w:i/>
          <w:lang w:val="is-IS"/>
        </w:rPr>
      </w:pPr>
      <w:r>
        <w:rPr>
          <w:i/>
          <w:lang w:val="is-IS"/>
        </w:rPr>
        <w:t>Hormónaháð b</w:t>
      </w:r>
      <w:r w:rsidRPr="00BD3BF6">
        <w:rPr>
          <w:i/>
          <w:lang w:val="is-IS"/>
        </w:rPr>
        <w:t>löðruhálskirtilskrabbamein með meinvörpum</w:t>
      </w:r>
    </w:p>
    <w:p w14:paraId="763E462C" w14:textId="77777777" w:rsidR="002C77EA" w:rsidRDefault="002C77EA" w:rsidP="002C77EA">
      <w:pPr>
        <w:rPr>
          <w:lang w:val="is-IS"/>
        </w:rPr>
      </w:pPr>
      <w:r w:rsidRPr="005B6325">
        <w:rPr>
          <w:lang w:val="is-IS"/>
        </w:rPr>
        <w:t>Ráðlagður skammtur af dócetaxeli er 75 mg/m</w:t>
      </w:r>
      <w:r w:rsidRPr="005B6325">
        <w:rPr>
          <w:vertAlign w:val="superscript"/>
          <w:lang w:val="is-IS"/>
        </w:rPr>
        <w:t>2</w:t>
      </w:r>
      <w:r>
        <w:rPr>
          <w:lang w:val="is-IS"/>
        </w:rPr>
        <w:t xml:space="preserve"> á 3 vikna fresti í 6 lotur.</w:t>
      </w:r>
      <w:r w:rsidRPr="005B6325">
        <w:rPr>
          <w:lang w:val="is-IS"/>
        </w:rPr>
        <w:t xml:space="preserve"> </w:t>
      </w:r>
      <w:r>
        <w:rPr>
          <w:lang w:val="is-IS"/>
        </w:rPr>
        <w:t>Gefa má s</w:t>
      </w:r>
      <w:r w:rsidRPr="005B6325">
        <w:rPr>
          <w:lang w:val="is-IS"/>
        </w:rPr>
        <w:t>amtímis 5 mg af prednisóni eða prednisólóni til inntöku tvisvar sinnum á dag samfellt</w:t>
      </w:r>
      <w:r>
        <w:rPr>
          <w:lang w:val="is-IS"/>
        </w:rPr>
        <w:t>.</w:t>
      </w:r>
    </w:p>
    <w:p w14:paraId="4E16F268" w14:textId="77777777" w:rsidR="005C3449" w:rsidRPr="005B6325" w:rsidRDefault="005C3449" w:rsidP="005C3449">
      <w:pPr>
        <w:rPr>
          <w:lang w:val="is-IS"/>
        </w:rPr>
      </w:pPr>
    </w:p>
    <w:p w14:paraId="615E5353" w14:textId="77777777" w:rsidR="005C3449" w:rsidRPr="005B6325" w:rsidRDefault="005C3449" w:rsidP="00F7091C">
      <w:pPr>
        <w:keepNext/>
        <w:rPr>
          <w:i/>
          <w:u w:val="single"/>
          <w:lang w:val="is-IS"/>
        </w:rPr>
      </w:pPr>
      <w:r w:rsidRPr="005B6325">
        <w:rPr>
          <w:i/>
          <w:u w:val="single"/>
          <w:lang w:val="is-IS"/>
        </w:rPr>
        <w:t>Kirtilkrabbamein í maga</w:t>
      </w:r>
    </w:p>
    <w:p w14:paraId="7AAF854B" w14:textId="77777777" w:rsidR="005C3449" w:rsidRPr="005B6325" w:rsidRDefault="005C3449" w:rsidP="005C3449">
      <w:pPr>
        <w:rPr>
          <w:lang w:val="is-IS"/>
        </w:rPr>
      </w:pPr>
      <w:r w:rsidRPr="005B6325">
        <w:rPr>
          <w:lang w:val="is-IS"/>
        </w:rPr>
        <w:t>Ráðlagður skammtur af dócetaxeli er 75 mg/m</w:t>
      </w:r>
      <w:r w:rsidRPr="005B6325">
        <w:rPr>
          <w:vertAlign w:val="superscript"/>
          <w:lang w:val="is-IS"/>
        </w:rPr>
        <w:t>2</w:t>
      </w:r>
      <w:r w:rsidRPr="005B6325">
        <w:rPr>
          <w:lang w:val="is-IS"/>
        </w:rPr>
        <w:t xml:space="preserve"> sem gefinn er með innrennsli á 1 klst. og í kjölfar þess eru 75 mg/m</w:t>
      </w:r>
      <w:r w:rsidRPr="005B6325">
        <w:rPr>
          <w:vertAlign w:val="superscript"/>
          <w:lang w:val="is-IS"/>
        </w:rPr>
        <w:t>2</w:t>
      </w:r>
      <w:r w:rsidRPr="005B6325">
        <w:rPr>
          <w:lang w:val="is-IS"/>
        </w:rPr>
        <w:t xml:space="preserve"> af cisplatíni gefin með innrennsli á 1 til 3 klst. (bæði lyfin eru aðeins gefin á degi</w:t>
      </w:r>
      <w:r w:rsidR="00842DDE" w:rsidRPr="005B6325">
        <w:rPr>
          <w:lang w:val="is-IS"/>
        </w:rPr>
        <w:t> </w:t>
      </w:r>
      <w:r w:rsidRPr="005B6325">
        <w:rPr>
          <w:lang w:val="is-IS"/>
        </w:rPr>
        <w:t>1), síðan eru 750 mg/m</w:t>
      </w:r>
      <w:r w:rsidRPr="005B6325">
        <w:rPr>
          <w:vertAlign w:val="superscript"/>
          <w:lang w:val="is-IS"/>
        </w:rPr>
        <w:t>2</w:t>
      </w:r>
      <w:r w:rsidRPr="005B6325">
        <w:rPr>
          <w:lang w:val="is-IS"/>
        </w:rPr>
        <w:t xml:space="preserve"> af 5</w:t>
      </w:r>
      <w:r w:rsidRPr="005B6325">
        <w:rPr>
          <w:lang w:val="is-IS"/>
        </w:rPr>
        <w:noBreakHyphen/>
        <w:t>flúoróúrasíli gefin á dag með 24 klst. stöðugu innrennsli í 5 daga og er byrjað að gefa það þegar innrennsli cisplatíns er lokið. Meðferð er endurtekin á þriggja vikna fresti. Gefa verður sjúklingum lyfjaforgjöf með ógleðistillandi lyfjum og viðeigandi vökvagjöf áður en cisplatíngjöf hefst. Nota má G</w:t>
      </w:r>
      <w:r w:rsidRPr="005B6325">
        <w:rPr>
          <w:lang w:val="is-IS"/>
        </w:rPr>
        <w:noBreakHyphen/>
        <w:t xml:space="preserve">CSF (granulocyte colony stimulating factor) sem fyrirbyggjandi </w:t>
      </w:r>
      <w:r w:rsidR="002C6913" w:rsidRPr="005B6325">
        <w:rPr>
          <w:lang w:val="is-IS"/>
        </w:rPr>
        <w:t xml:space="preserve">meðferð </w:t>
      </w:r>
      <w:r w:rsidRPr="005B6325">
        <w:rPr>
          <w:lang w:val="is-IS"/>
        </w:rPr>
        <w:t>til að draga úr hættu á eiturverkunum á blóð (sjá einnig Breytingar á skömmtum meðan á meðferð stendur).</w:t>
      </w:r>
    </w:p>
    <w:p w14:paraId="3A998EE6" w14:textId="77777777" w:rsidR="005C3449" w:rsidRPr="005B6325" w:rsidRDefault="005C3449" w:rsidP="005C3449">
      <w:pPr>
        <w:rPr>
          <w:lang w:val="is-IS"/>
        </w:rPr>
      </w:pPr>
    </w:p>
    <w:p w14:paraId="300BE2C0" w14:textId="77777777" w:rsidR="005C3449" w:rsidRPr="005B6325" w:rsidRDefault="005C3449" w:rsidP="00F7091C">
      <w:pPr>
        <w:keepNext/>
        <w:rPr>
          <w:i/>
          <w:u w:val="single"/>
          <w:lang w:val="is-IS"/>
        </w:rPr>
      </w:pPr>
      <w:r w:rsidRPr="005B6325">
        <w:rPr>
          <w:i/>
          <w:u w:val="single"/>
          <w:lang w:val="is-IS"/>
        </w:rPr>
        <w:t>Krabbamein á höfði og hálsi</w:t>
      </w:r>
    </w:p>
    <w:p w14:paraId="5306A761" w14:textId="77777777" w:rsidR="005C3449" w:rsidRPr="005B6325" w:rsidRDefault="005C3449" w:rsidP="005C3449">
      <w:pPr>
        <w:rPr>
          <w:lang w:val="is-IS"/>
        </w:rPr>
      </w:pPr>
      <w:r w:rsidRPr="005B6325">
        <w:rPr>
          <w:lang w:val="is-IS"/>
        </w:rPr>
        <w:t>Gefa verður sjúklingum lyfjaforgjöf með ógleðistillandi lyfjum og viðeigandi vökvun (fyrir og eftir cisplatíngjöf). Nota má G</w:t>
      </w:r>
      <w:r w:rsidRPr="005B6325">
        <w:rPr>
          <w:lang w:val="is-IS"/>
        </w:rPr>
        <w:noBreakHyphen/>
        <w:t xml:space="preserve">CSF (granulocyte colony stimulating factor) sem fyrirbyggjandi </w:t>
      </w:r>
      <w:r w:rsidR="002C6913" w:rsidRPr="005B6325">
        <w:rPr>
          <w:lang w:val="is-IS"/>
        </w:rPr>
        <w:t xml:space="preserve">meðferð </w:t>
      </w:r>
      <w:r w:rsidRPr="005B6325">
        <w:rPr>
          <w:lang w:val="is-IS"/>
        </w:rPr>
        <w:t>til að draga úr hættu á eiturverkunum á blóð. Allir sjúklingarnir sem fengu dócetaxel í TAX 323 og TAX 324 rannsóknunum fengu fyrirbyggjandi sýklalyf.</w:t>
      </w:r>
    </w:p>
    <w:p w14:paraId="415026F4" w14:textId="77777777" w:rsidR="005C3449" w:rsidRPr="005B6325" w:rsidRDefault="005C3449" w:rsidP="005C3449">
      <w:pPr>
        <w:rPr>
          <w:lang w:val="is-IS"/>
        </w:rPr>
      </w:pPr>
    </w:p>
    <w:p w14:paraId="3AF33C00" w14:textId="77777777" w:rsidR="005C3449" w:rsidRPr="005B6325" w:rsidRDefault="005C3449" w:rsidP="00813819">
      <w:pPr>
        <w:numPr>
          <w:ilvl w:val="0"/>
          <w:numId w:val="17"/>
        </w:numPr>
        <w:ind w:left="284" w:hanging="284"/>
        <w:rPr>
          <w:lang w:val="is-IS"/>
        </w:rPr>
      </w:pPr>
      <w:r w:rsidRPr="005B6325">
        <w:rPr>
          <w:lang w:val="is-IS"/>
        </w:rPr>
        <w:t>Upphafskrabbameinslyfjameðferð og geislameðferð í kjölfarið (TAX 323)</w:t>
      </w:r>
    </w:p>
    <w:p w14:paraId="2051B248" w14:textId="77777777" w:rsidR="005C3449" w:rsidRPr="005B6325" w:rsidRDefault="005C3449" w:rsidP="00371ECA">
      <w:pPr>
        <w:ind w:left="284"/>
        <w:rPr>
          <w:lang w:val="is-IS"/>
        </w:rPr>
      </w:pPr>
      <w:r w:rsidRPr="005B6325">
        <w:rPr>
          <w:lang w:val="is-IS"/>
        </w:rPr>
        <w:t>Til upphafsmeðferðar hjá sjúklingum með óskurðtækt, staðbundið, langt gengið flöguþekju</w:t>
      </w:r>
      <w:r w:rsidR="005D69F8" w:rsidRPr="005B6325">
        <w:rPr>
          <w:lang w:val="is-IS"/>
        </w:rPr>
        <w:softHyphen/>
      </w:r>
      <w:r w:rsidRPr="005B6325">
        <w:rPr>
          <w:lang w:val="is-IS"/>
        </w:rPr>
        <w:t>krabbamein á höfði og hálsi (SCCHN) er ráðlagður skammtur af dócetaxeli 75 mg</w:t>
      </w:r>
      <w:r w:rsidR="002C6913" w:rsidRPr="005B6325">
        <w:rPr>
          <w:lang w:val="is-IS"/>
        </w:rPr>
        <w:t xml:space="preserve"> m</w:t>
      </w:r>
      <w:r w:rsidR="002C6913" w:rsidRPr="005B6325">
        <w:rPr>
          <w:vertAlign w:val="superscript"/>
          <w:lang w:val="is-IS"/>
        </w:rPr>
        <w:t>2</w:t>
      </w:r>
      <w:r w:rsidRPr="005B6325">
        <w:rPr>
          <w:lang w:val="is-IS"/>
        </w:rPr>
        <w:t xml:space="preserve"> sem </w:t>
      </w:r>
      <w:r w:rsidR="002C6913" w:rsidRPr="005B6325">
        <w:rPr>
          <w:lang w:val="is-IS"/>
        </w:rPr>
        <w:t xml:space="preserve">gefinn </w:t>
      </w:r>
      <w:r w:rsidRPr="005B6325">
        <w:rPr>
          <w:lang w:val="is-IS"/>
        </w:rPr>
        <w:t>er með innrennsli á 1 klst. og síðan er gefið 75 mg/m</w:t>
      </w:r>
      <w:r w:rsidRPr="005B6325">
        <w:rPr>
          <w:vertAlign w:val="superscript"/>
          <w:lang w:val="is-IS"/>
        </w:rPr>
        <w:t>2</w:t>
      </w:r>
      <w:r w:rsidRPr="005B6325">
        <w:rPr>
          <w:lang w:val="is-IS"/>
        </w:rPr>
        <w:t xml:space="preserve"> af cisplatíni með innrennsli á 1 </w:t>
      </w:r>
      <w:r w:rsidR="009750E5" w:rsidRPr="005B6325">
        <w:rPr>
          <w:lang w:val="is-IS"/>
        </w:rPr>
        <w:t>klst.</w:t>
      </w:r>
      <w:r w:rsidRPr="005B6325">
        <w:rPr>
          <w:lang w:val="is-IS"/>
        </w:rPr>
        <w:t>, á fyrsta degi. Síðan er fylgt á eftir með 750 mg/m</w:t>
      </w:r>
      <w:r w:rsidRPr="005B6325">
        <w:rPr>
          <w:vertAlign w:val="superscript"/>
          <w:lang w:val="is-IS"/>
        </w:rPr>
        <w:t>2</w:t>
      </w:r>
      <w:r w:rsidRPr="005B6325">
        <w:rPr>
          <w:lang w:val="is-IS"/>
        </w:rPr>
        <w:t xml:space="preserve"> af 5</w:t>
      </w:r>
      <w:r w:rsidRPr="005B6325">
        <w:rPr>
          <w:lang w:val="is-IS"/>
        </w:rPr>
        <w:noBreakHyphen/>
        <w:t xml:space="preserve">flúoróúrasíli á sólarhring gefið með stöðugu </w:t>
      </w:r>
      <w:r w:rsidRPr="005B6325">
        <w:rPr>
          <w:lang w:val="is-IS"/>
        </w:rPr>
        <w:lastRenderedPageBreak/>
        <w:t>innrennsli í fimm daga samfleytt. Þessi meðferðarháttur er hafður á, þriðju hverja viku í fjórum lotum. Eftir að krabbameinslyfjameðferð lýkur eiga sjúklingar að fara í geislameðferð.</w:t>
      </w:r>
    </w:p>
    <w:p w14:paraId="7931254E" w14:textId="77777777" w:rsidR="005C3449" w:rsidRPr="005B6325" w:rsidRDefault="005C3449" w:rsidP="005C3449">
      <w:pPr>
        <w:ind w:left="426" w:hanging="426"/>
        <w:rPr>
          <w:lang w:val="is-IS"/>
        </w:rPr>
      </w:pPr>
    </w:p>
    <w:p w14:paraId="6D712788" w14:textId="77777777" w:rsidR="005C3449" w:rsidRPr="005B6325" w:rsidRDefault="005C3449" w:rsidP="00F7091C">
      <w:pPr>
        <w:numPr>
          <w:ilvl w:val="0"/>
          <w:numId w:val="17"/>
        </w:numPr>
        <w:ind w:left="284" w:hanging="284"/>
        <w:rPr>
          <w:lang w:val="is-IS"/>
        </w:rPr>
      </w:pPr>
      <w:r w:rsidRPr="005B6325">
        <w:rPr>
          <w:lang w:val="is-IS"/>
        </w:rPr>
        <w:t>Upphafskrabbameinslyfjameðferð og krabbameinslyfja- og geislameðferð í kjölfarið (TAX 324)</w:t>
      </w:r>
    </w:p>
    <w:p w14:paraId="29067289" w14:textId="77777777" w:rsidR="005C3449" w:rsidRPr="005B6325" w:rsidRDefault="005C3449" w:rsidP="00DE3249">
      <w:pPr>
        <w:ind w:left="426"/>
        <w:rPr>
          <w:lang w:val="is-IS"/>
        </w:rPr>
      </w:pPr>
      <w:r w:rsidRPr="005B6325">
        <w:rPr>
          <w:lang w:val="is-IS"/>
        </w:rPr>
        <w:t>Til upphafsmeðferðar hjá sjúklingum með staðbundið, langt gengið (tæknilega óskurðtækt, litlar líkur á bata eftir skurðaðgerð og stefnt að varðveislu líffæra) flöguþekjukrabbamein á höfði og hálsi (SCCHN) er ráðlagður skammtur af dócetaxeli 75 mg/m</w:t>
      </w:r>
      <w:r w:rsidRPr="005B6325">
        <w:rPr>
          <w:vertAlign w:val="superscript"/>
          <w:lang w:val="is-IS"/>
        </w:rPr>
        <w:t>2</w:t>
      </w:r>
      <w:r w:rsidRPr="005B6325">
        <w:rPr>
          <w:lang w:val="is-IS"/>
        </w:rPr>
        <w:t xml:space="preserve"> </w:t>
      </w:r>
      <w:r w:rsidR="002C6913" w:rsidRPr="005B6325">
        <w:rPr>
          <w:lang w:val="is-IS"/>
        </w:rPr>
        <w:t xml:space="preserve">gefinn </w:t>
      </w:r>
      <w:r w:rsidRPr="005B6325">
        <w:rPr>
          <w:lang w:val="is-IS"/>
        </w:rPr>
        <w:t>sem innrennsli á 1 klst. á degi 1, fylgt eftir með gjöf 100 mg/m</w:t>
      </w:r>
      <w:r w:rsidRPr="005B6325">
        <w:rPr>
          <w:vertAlign w:val="superscript"/>
          <w:lang w:val="is-IS"/>
        </w:rPr>
        <w:t>2</w:t>
      </w:r>
      <w:r w:rsidRPr="005B6325">
        <w:rPr>
          <w:lang w:val="is-IS"/>
        </w:rPr>
        <w:t xml:space="preserve"> af císplatíni sem innrennsli á 30 mínútum til 3 klst</w:t>
      </w:r>
      <w:r w:rsidR="00874FDD" w:rsidRPr="005B6325">
        <w:rPr>
          <w:lang w:val="is-IS"/>
        </w:rPr>
        <w:t>.</w:t>
      </w:r>
      <w:r w:rsidRPr="005B6325">
        <w:rPr>
          <w:lang w:val="is-IS"/>
        </w:rPr>
        <w:t xml:space="preserve"> og síðan er 1000 mg/m</w:t>
      </w:r>
      <w:r w:rsidRPr="005B6325">
        <w:rPr>
          <w:vertAlign w:val="superscript"/>
          <w:lang w:val="is-IS"/>
        </w:rPr>
        <w:t>2</w:t>
      </w:r>
      <w:r w:rsidRPr="005B6325">
        <w:rPr>
          <w:lang w:val="is-IS"/>
        </w:rPr>
        <w:t>/sólarhring af 5</w:t>
      </w:r>
      <w:r w:rsidRPr="005B6325">
        <w:rPr>
          <w:lang w:val="is-IS"/>
        </w:rPr>
        <w:noBreakHyphen/>
        <w:t xml:space="preserve">flúoróúrasíli gefið með stöðugu innrennsli frá degi 1 til 4. Sami meðferðarháttur er hafður á, þriðju hverju viku í 3 </w:t>
      </w:r>
      <w:r w:rsidR="00260809" w:rsidRPr="005B6325">
        <w:rPr>
          <w:lang w:val="is-IS"/>
        </w:rPr>
        <w:t>lotur</w:t>
      </w:r>
      <w:r w:rsidRPr="005B6325">
        <w:rPr>
          <w:lang w:val="is-IS"/>
        </w:rPr>
        <w:t>. Eftir að krabbameins</w:t>
      </w:r>
      <w:r w:rsidRPr="005B6325">
        <w:rPr>
          <w:lang w:val="is-IS"/>
        </w:rPr>
        <w:softHyphen/>
        <w:t>lyfjameðferð lýkur eiga sjúklingar að fara í geislameðferð.</w:t>
      </w:r>
    </w:p>
    <w:p w14:paraId="7764BB6C" w14:textId="77777777" w:rsidR="005C3449" w:rsidRPr="005B6325" w:rsidRDefault="005C3449" w:rsidP="005C3449">
      <w:pPr>
        <w:rPr>
          <w:lang w:val="is-IS"/>
        </w:rPr>
      </w:pPr>
    </w:p>
    <w:p w14:paraId="6E770D47" w14:textId="77777777" w:rsidR="005C3449" w:rsidRPr="005B6325" w:rsidRDefault="005C3449" w:rsidP="005C3449">
      <w:pPr>
        <w:rPr>
          <w:lang w:val="is-IS"/>
        </w:rPr>
      </w:pPr>
      <w:r w:rsidRPr="005B6325">
        <w:rPr>
          <w:lang w:val="is-IS"/>
        </w:rPr>
        <w:t>Varðandi skammtabreytingar á císplatíni og 5</w:t>
      </w:r>
      <w:r w:rsidRPr="005B6325">
        <w:rPr>
          <w:lang w:val="is-IS"/>
        </w:rPr>
        <w:noBreakHyphen/>
        <w:t>flúoróúrasíli, sjá samsvarandi samantektir á eiginleikum lyfjanna.</w:t>
      </w:r>
    </w:p>
    <w:p w14:paraId="68453E1F" w14:textId="77777777" w:rsidR="005C3449" w:rsidRPr="005B6325" w:rsidRDefault="005C3449" w:rsidP="005C3449">
      <w:pPr>
        <w:rPr>
          <w:lang w:val="is-IS"/>
        </w:rPr>
      </w:pPr>
    </w:p>
    <w:p w14:paraId="436D29AA" w14:textId="77777777" w:rsidR="005C3449" w:rsidRPr="005B6325" w:rsidRDefault="005C3449" w:rsidP="00F7091C">
      <w:pPr>
        <w:keepNext/>
        <w:rPr>
          <w:u w:val="single"/>
          <w:lang w:val="is-IS"/>
        </w:rPr>
      </w:pPr>
      <w:r w:rsidRPr="005B6325">
        <w:rPr>
          <w:u w:val="single"/>
          <w:lang w:val="is-IS"/>
        </w:rPr>
        <w:t>Breytingar á skömmtum meðan á meðferð stendur</w:t>
      </w:r>
    </w:p>
    <w:p w14:paraId="4DE44901" w14:textId="77777777" w:rsidR="005C3449" w:rsidRPr="005B6325" w:rsidRDefault="005C3449" w:rsidP="00F7091C">
      <w:pPr>
        <w:keepNext/>
        <w:rPr>
          <w:lang w:val="is-IS"/>
        </w:rPr>
      </w:pPr>
    </w:p>
    <w:p w14:paraId="49D19AEE" w14:textId="77777777" w:rsidR="005C3449" w:rsidRPr="005B6325" w:rsidRDefault="005C3449" w:rsidP="00F7091C">
      <w:pPr>
        <w:keepNext/>
        <w:rPr>
          <w:i/>
          <w:u w:val="single"/>
          <w:lang w:val="is-IS"/>
        </w:rPr>
      </w:pPr>
      <w:r w:rsidRPr="005B6325">
        <w:rPr>
          <w:i/>
          <w:u w:val="single"/>
          <w:lang w:val="is-IS"/>
        </w:rPr>
        <w:t>Almennt</w:t>
      </w:r>
    </w:p>
    <w:p w14:paraId="09318810" w14:textId="77777777" w:rsidR="005C3449" w:rsidRPr="00982102" w:rsidRDefault="005C3449" w:rsidP="005C3449">
      <w:pPr>
        <w:rPr>
          <w:lang w:val="is-IS"/>
        </w:rPr>
      </w:pPr>
      <w:r w:rsidRPr="005B6325">
        <w:rPr>
          <w:lang w:val="is-IS"/>
        </w:rPr>
        <w:t xml:space="preserve">Dócetaxel á að gefa þegar fjöldi </w:t>
      </w:r>
      <w:r w:rsidR="00F518B5" w:rsidRPr="005B6325">
        <w:rPr>
          <w:lang w:val="is-IS"/>
        </w:rPr>
        <w:t>daufkyrninga</w:t>
      </w:r>
      <w:r w:rsidRPr="005B6325">
        <w:rPr>
          <w:lang w:val="is-IS"/>
        </w:rPr>
        <w:t xml:space="preserve"> (neutrophil count) er </w:t>
      </w:r>
      <w:r w:rsidRPr="001B3F0D">
        <w:rPr>
          <w:lang w:val="is-IS"/>
        </w:rPr>
        <w:sym w:font="Symbol" w:char="F0B3"/>
      </w:r>
      <w:r w:rsidRPr="001B3F0D">
        <w:rPr>
          <w:lang w:val="is-IS"/>
        </w:rPr>
        <w:t> 1.500 frumur/mm</w:t>
      </w:r>
      <w:r w:rsidRPr="001B3F0D">
        <w:rPr>
          <w:vertAlign w:val="superscript"/>
          <w:lang w:val="is-IS"/>
        </w:rPr>
        <w:t>3</w:t>
      </w:r>
      <w:r w:rsidRPr="00982102">
        <w:rPr>
          <w:lang w:val="is-IS"/>
        </w:rPr>
        <w:t>.</w:t>
      </w:r>
    </w:p>
    <w:p w14:paraId="4C3D7AFE" w14:textId="77777777" w:rsidR="005C3449" w:rsidRPr="005B6325" w:rsidRDefault="005C3449" w:rsidP="005C3449">
      <w:pPr>
        <w:rPr>
          <w:lang w:val="is-IS"/>
        </w:rPr>
      </w:pPr>
      <w:r w:rsidRPr="00982102">
        <w:rPr>
          <w:lang w:val="is-IS"/>
        </w:rPr>
        <w:t xml:space="preserve">Hjá sjúklingum sem hafa í fyrri dócetaxel meðferð fengið hita ásamt </w:t>
      </w:r>
      <w:r w:rsidR="00F518B5" w:rsidRPr="00982102">
        <w:rPr>
          <w:lang w:val="is-IS"/>
        </w:rPr>
        <w:t>daufkyrninga</w:t>
      </w:r>
      <w:r w:rsidRPr="00982102">
        <w:rPr>
          <w:lang w:val="is-IS"/>
        </w:rPr>
        <w:t>fæð,</w:t>
      </w:r>
      <w:r w:rsidR="005D69F8" w:rsidRPr="00982102">
        <w:rPr>
          <w:lang w:val="is-IS"/>
        </w:rPr>
        <w:t xml:space="preserve"> þar</w:t>
      </w:r>
      <w:r w:rsidRPr="00982102">
        <w:rPr>
          <w:lang w:val="is-IS"/>
        </w:rPr>
        <w:t xml:space="preserve"> </w:t>
      </w:r>
      <w:r w:rsidR="00055D18" w:rsidRPr="00982102">
        <w:rPr>
          <w:lang w:val="is-IS"/>
        </w:rPr>
        <w:t xml:space="preserve">sem fjöldinn er </w:t>
      </w:r>
      <w:r w:rsidRPr="00982102">
        <w:rPr>
          <w:lang w:val="is-IS"/>
        </w:rPr>
        <w:t>&lt; 500 frumur/mm</w:t>
      </w:r>
      <w:r w:rsidRPr="00CB69AC">
        <w:rPr>
          <w:vertAlign w:val="superscript"/>
          <w:lang w:val="is-IS"/>
        </w:rPr>
        <w:t>3</w:t>
      </w:r>
      <w:r w:rsidRPr="005B6325">
        <w:rPr>
          <w:lang w:val="is-IS"/>
        </w:rPr>
        <w:t xml:space="preserve"> lengur en </w:t>
      </w:r>
      <w:r w:rsidR="002C6913" w:rsidRPr="005B6325">
        <w:rPr>
          <w:lang w:val="is-IS"/>
        </w:rPr>
        <w:t xml:space="preserve">í </w:t>
      </w:r>
      <w:r w:rsidRPr="005B6325">
        <w:rPr>
          <w:lang w:val="is-IS"/>
        </w:rPr>
        <w:t>eina viku, alvarlegar eða uppsafnaðar (cumulative) húðbreytingar eða alvarlegan úttaugakvilla (peripheral neuropathy) ætti að minnka skammt dócetaxels úr 100 mg/m</w:t>
      </w:r>
      <w:r w:rsidRPr="005B6325">
        <w:rPr>
          <w:vertAlign w:val="superscript"/>
          <w:lang w:val="is-IS"/>
        </w:rPr>
        <w:t>2</w:t>
      </w:r>
      <w:r w:rsidRPr="005B6325">
        <w:rPr>
          <w:lang w:val="is-IS"/>
        </w:rPr>
        <w:t xml:space="preserve"> í 75 mg/m</w:t>
      </w:r>
      <w:r w:rsidRPr="005B6325">
        <w:rPr>
          <w:vertAlign w:val="superscript"/>
          <w:lang w:val="is-IS"/>
        </w:rPr>
        <w:t>2</w:t>
      </w:r>
      <w:r w:rsidRPr="005B6325">
        <w:rPr>
          <w:lang w:val="is-IS"/>
        </w:rPr>
        <w:t xml:space="preserve"> og/eða úr 75 í 60 mg/m². Finni sjúklingurinn enn fyrir þessum verkunum við 60 mg/m</w:t>
      </w:r>
      <w:r w:rsidRPr="005B6325">
        <w:rPr>
          <w:vertAlign w:val="superscript"/>
          <w:lang w:val="is-IS"/>
        </w:rPr>
        <w:t>2</w:t>
      </w:r>
      <w:r w:rsidRPr="005B6325">
        <w:rPr>
          <w:lang w:val="is-IS"/>
        </w:rPr>
        <w:t xml:space="preserve"> ætti að hætta meðferðinni.</w:t>
      </w:r>
    </w:p>
    <w:p w14:paraId="6DA4506A" w14:textId="77777777" w:rsidR="005C3449" w:rsidRPr="005B6325" w:rsidRDefault="005C3449" w:rsidP="005C3449">
      <w:pPr>
        <w:rPr>
          <w:lang w:val="is-IS"/>
        </w:rPr>
      </w:pPr>
    </w:p>
    <w:p w14:paraId="53ADF329" w14:textId="77777777" w:rsidR="005C3449" w:rsidRPr="005B6325" w:rsidRDefault="005C3449" w:rsidP="00F7091C">
      <w:pPr>
        <w:keepNext/>
        <w:rPr>
          <w:i/>
          <w:u w:val="single"/>
          <w:lang w:val="is-IS"/>
        </w:rPr>
      </w:pPr>
      <w:r w:rsidRPr="005B6325">
        <w:rPr>
          <w:i/>
          <w:u w:val="single"/>
          <w:lang w:val="is-IS"/>
        </w:rPr>
        <w:t>Viðbótarmeðferð við brjóstakrabbameini</w:t>
      </w:r>
    </w:p>
    <w:p w14:paraId="53564116" w14:textId="77777777" w:rsidR="001F57DF" w:rsidRPr="005B6325" w:rsidRDefault="001F57DF" w:rsidP="001F57DF">
      <w:pPr>
        <w:rPr>
          <w:lang w:val="is-IS"/>
        </w:rPr>
      </w:pPr>
      <w:r w:rsidRPr="005B6325">
        <w:rPr>
          <w:lang w:val="is-IS"/>
        </w:rPr>
        <w:t xml:space="preserve">Fyrirbyggjandi grunnmeðferð með G-CSF ætti að íhuga hjá sjúklingum sem fá dócetaxel, doxórúbisín og cýklófosfamíð (TAC) viðbótarmeðferð við brjóstakrabbameini. Hjá sjúklingum sem fá </w:t>
      </w:r>
      <w:r w:rsidR="00F518B5" w:rsidRPr="005B6325">
        <w:rPr>
          <w:lang w:val="is-IS"/>
        </w:rPr>
        <w:t>daufkyrninga</w:t>
      </w:r>
      <w:r w:rsidRPr="005B6325">
        <w:rPr>
          <w:lang w:val="is-IS"/>
        </w:rPr>
        <w:t>fæð með hita og/eða sýkingu ætti að minnka dócetaxel skammtinn í 60 mg/m</w:t>
      </w:r>
      <w:r w:rsidRPr="005B6325">
        <w:rPr>
          <w:vertAlign w:val="superscript"/>
          <w:lang w:val="is-IS"/>
        </w:rPr>
        <w:t>2</w:t>
      </w:r>
      <w:r w:rsidRPr="005B6325">
        <w:rPr>
          <w:lang w:val="is-IS"/>
        </w:rPr>
        <w:t xml:space="preserve"> í öllum </w:t>
      </w:r>
      <w:r w:rsidR="00260809" w:rsidRPr="005B6325">
        <w:rPr>
          <w:lang w:val="is-IS"/>
        </w:rPr>
        <w:t xml:space="preserve">síðari </w:t>
      </w:r>
      <w:r w:rsidRPr="005B6325">
        <w:rPr>
          <w:lang w:val="is-IS"/>
        </w:rPr>
        <w:t>meðferðarlotum (sjá kafla 4.4 og 4.8).</w:t>
      </w:r>
    </w:p>
    <w:p w14:paraId="2F0BD6FD" w14:textId="77777777" w:rsidR="005C3449" w:rsidRPr="005B6325" w:rsidRDefault="005C3449" w:rsidP="001F57DF">
      <w:pPr>
        <w:rPr>
          <w:lang w:val="is-IS"/>
        </w:rPr>
      </w:pPr>
      <w:r w:rsidRPr="005B6325">
        <w:rPr>
          <w:lang w:val="is-IS"/>
        </w:rPr>
        <w:t>Hjá sjúklingum sem fá munnbólgu af gráðu 3 eða 4 á að minnka skammt í 60 mg/m</w:t>
      </w:r>
      <w:r w:rsidRPr="005B6325">
        <w:rPr>
          <w:vertAlign w:val="superscript"/>
          <w:lang w:val="is-IS"/>
        </w:rPr>
        <w:t>2</w:t>
      </w:r>
      <w:r w:rsidRPr="005B6325">
        <w:rPr>
          <w:lang w:val="is-IS"/>
        </w:rPr>
        <w:t>.</w:t>
      </w:r>
    </w:p>
    <w:p w14:paraId="74437442" w14:textId="77777777" w:rsidR="005C3449" w:rsidRPr="005B6325" w:rsidRDefault="005C3449" w:rsidP="005C3449">
      <w:pPr>
        <w:rPr>
          <w:lang w:val="is-IS"/>
        </w:rPr>
      </w:pPr>
    </w:p>
    <w:p w14:paraId="5AD00BB3" w14:textId="77777777" w:rsidR="005C3449" w:rsidRPr="005B6325" w:rsidRDefault="005C3449" w:rsidP="00F7091C">
      <w:pPr>
        <w:keepNext/>
        <w:rPr>
          <w:i/>
          <w:u w:val="single"/>
          <w:lang w:val="is-IS"/>
        </w:rPr>
      </w:pPr>
      <w:r w:rsidRPr="005B6325">
        <w:rPr>
          <w:i/>
          <w:u w:val="single"/>
          <w:lang w:val="is-IS"/>
        </w:rPr>
        <w:t>Gefið ásamt cisplatíni</w:t>
      </w:r>
    </w:p>
    <w:p w14:paraId="7A5DB873" w14:textId="77777777" w:rsidR="005C3449" w:rsidRPr="005B6325" w:rsidRDefault="005C3449" w:rsidP="005C3449">
      <w:pPr>
        <w:rPr>
          <w:lang w:val="is-IS"/>
        </w:rPr>
      </w:pPr>
      <w:r w:rsidRPr="005B6325">
        <w:rPr>
          <w:lang w:val="is-IS"/>
        </w:rPr>
        <w:t>Hjá sjúklingum sem fengu upphaflega dócetaxel 75 mg/m</w:t>
      </w:r>
      <w:r w:rsidRPr="005B6325">
        <w:rPr>
          <w:vertAlign w:val="superscript"/>
          <w:lang w:val="is-IS"/>
        </w:rPr>
        <w:t>2</w:t>
      </w:r>
      <w:r w:rsidRPr="005B6325">
        <w:rPr>
          <w:lang w:val="is-IS"/>
        </w:rPr>
        <w:t xml:space="preserve"> ásamt cisplatíni og lágmarksfjöldi blóðflagna í fyrri meðferð var &lt; 25.000 frumur/mm</w:t>
      </w:r>
      <w:r w:rsidRPr="005B6325">
        <w:rPr>
          <w:vertAlign w:val="superscript"/>
          <w:lang w:val="is-IS"/>
        </w:rPr>
        <w:t>3</w:t>
      </w:r>
      <w:r w:rsidRPr="005B6325">
        <w:rPr>
          <w:lang w:val="is-IS"/>
        </w:rPr>
        <w:t xml:space="preserve">, hjá sjúklingum sem fá </w:t>
      </w:r>
      <w:r w:rsidR="00F518B5" w:rsidRPr="005B6325">
        <w:rPr>
          <w:lang w:val="is-IS"/>
        </w:rPr>
        <w:t>daufkyrninga</w:t>
      </w:r>
      <w:r w:rsidRPr="005B6325">
        <w:rPr>
          <w:lang w:val="is-IS"/>
        </w:rPr>
        <w:t>fæð með hita (febrile neutropenia) eða hjá sjúklingum með alvarleg eitrunareinkenni sem tengjast ekki breytingum á blóðmynd, ætti að minnka skammt dócetaxels í 65 mg/m</w:t>
      </w:r>
      <w:r w:rsidRPr="005B6325">
        <w:rPr>
          <w:vertAlign w:val="superscript"/>
          <w:lang w:val="is-IS"/>
        </w:rPr>
        <w:t>2</w:t>
      </w:r>
      <w:r w:rsidRPr="005B6325">
        <w:rPr>
          <w:lang w:val="is-IS"/>
        </w:rPr>
        <w:t xml:space="preserve"> í seinni </w:t>
      </w:r>
      <w:r w:rsidR="00260809" w:rsidRPr="005B6325">
        <w:rPr>
          <w:lang w:val="is-IS"/>
        </w:rPr>
        <w:t>meðferðarlotum</w:t>
      </w:r>
      <w:r w:rsidRPr="005B6325">
        <w:rPr>
          <w:lang w:val="is-IS"/>
        </w:rPr>
        <w:t>. Varðandi breytingar á skömmtum cisplatíns, sjá samsvarandi samantekt á eiginleikum lyfsins.</w:t>
      </w:r>
    </w:p>
    <w:p w14:paraId="787A1F97" w14:textId="77777777" w:rsidR="005C3449" w:rsidRPr="005B6325" w:rsidRDefault="005C3449" w:rsidP="005C3449">
      <w:pPr>
        <w:rPr>
          <w:lang w:val="is-IS"/>
        </w:rPr>
      </w:pPr>
    </w:p>
    <w:p w14:paraId="001AE1F7" w14:textId="77777777" w:rsidR="005C3449" w:rsidRPr="005B6325" w:rsidRDefault="005C3449" w:rsidP="00F7091C">
      <w:pPr>
        <w:keepNext/>
        <w:rPr>
          <w:i/>
          <w:u w:val="single"/>
          <w:lang w:val="is-IS"/>
        </w:rPr>
      </w:pPr>
      <w:r w:rsidRPr="005B6325">
        <w:rPr>
          <w:i/>
          <w:u w:val="single"/>
          <w:lang w:val="is-IS"/>
        </w:rPr>
        <w:t>Gefið ásamt capecítabíni</w:t>
      </w:r>
    </w:p>
    <w:p w14:paraId="225B68D2" w14:textId="77777777" w:rsidR="005C3449" w:rsidRPr="005B6325" w:rsidRDefault="005C3449" w:rsidP="005C3449">
      <w:pPr>
        <w:tabs>
          <w:tab w:val="left" w:pos="567"/>
        </w:tabs>
        <w:ind w:left="567" w:hanging="567"/>
        <w:rPr>
          <w:lang w:val="is-IS"/>
        </w:rPr>
      </w:pPr>
      <w:r w:rsidRPr="005B6325">
        <w:rPr>
          <w:rFonts w:ascii="Symbol" w:hAnsi="Symbol"/>
          <w:lang w:val="is-IS"/>
        </w:rPr>
        <w:t></w:t>
      </w:r>
      <w:r w:rsidRPr="005B6325">
        <w:rPr>
          <w:rFonts w:ascii="Symbol" w:hAnsi="Symbol"/>
          <w:lang w:val="is-IS"/>
        </w:rPr>
        <w:tab/>
      </w:r>
      <w:r w:rsidRPr="005B6325">
        <w:rPr>
          <w:lang w:val="is-IS"/>
        </w:rPr>
        <w:t xml:space="preserve">Um breytingar á skömmtum capecítabíns, sjá samantekt </w:t>
      </w:r>
      <w:r w:rsidR="003B34B7" w:rsidRPr="005B6325">
        <w:rPr>
          <w:lang w:val="is-IS"/>
        </w:rPr>
        <w:t xml:space="preserve">á eiginleikum lyfs fyrir </w:t>
      </w:r>
      <w:r w:rsidRPr="005B6325">
        <w:rPr>
          <w:lang w:val="is-IS"/>
        </w:rPr>
        <w:t>capecítabín.</w:t>
      </w:r>
    </w:p>
    <w:p w14:paraId="27D0FA96" w14:textId="77777777" w:rsidR="005C3449" w:rsidRPr="005B6325" w:rsidRDefault="005C3449" w:rsidP="005C3449">
      <w:pPr>
        <w:tabs>
          <w:tab w:val="left" w:pos="567"/>
        </w:tabs>
        <w:ind w:left="567" w:hanging="567"/>
        <w:rPr>
          <w:lang w:val="is-IS"/>
        </w:rPr>
      </w:pPr>
      <w:r w:rsidRPr="005B6325">
        <w:rPr>
          <w:rFonts w:ascii="Symbol" w:hAnsi="Symbol"/>
          <w:lang w:val="is-IS"/>
        </w:rPr>
        <w:t></w:t>
      </w:r>
      <w:r w:rsidRPr="005B6325">
        <w:rPr>
          <w:rFonts w:ascii="Symbol" w:hAnsi="Symbol"/>
          <w:lang w:val="is-IS"/>
        </w:rPr>
        <w:tab/>
      </w:r>
      <w:r w:rsidRPr="005B6325">
        <w:rPr>
          <w:lang w:val="is-IS"/>
        </w:rPr>
        <w:t>Þegar eituráhrif af gráðu 2 koma í fyrsta skipti fram hjá sjúklingum og eru enn til staðar við næstu dócetaxel/capecítabín meðferð, á að fresta meðferð þar til einkennin eru komin niður í gráðu 0</w:t>
      </w:r>
      <w:r w:rsidRPr="005B6325">
        <w:rPr>
          <w:lang w:val="is-IS"/>
        </w:rPr>
        <w:noBreakHyphen/>
        <w:t>1 og halda meðferð áfram með 100% af byrjunarskammti.</w:t>
      </w:r>
    </w:p>
    <w:p w14:paraId="172A1A7F" w14:textId="77777777" w:rsidR="005C3449" w:rsidRPr="005B6325" w:rsidRDefault="005C3449" w:rsidP="005C3449">
      <w:pPr>
        <w:tabs>
          <w:tab w:val="left" w:pos="567"/>
        </w:tabs>
        <w:ind w:left="567" w:hanging="567"/>
        <w:rPr>
          <w:lang w:val="is-IS"/>
        </w:rPr>
      </w:pPr>
      <w:r w:rsidRPr="005B6325">
        <w:rPr>
          <w:rFonts w:ascii="Symbol" w:hAnsi="Symbol"/>
          <w:lang w:val="is-IS"/>
        </w:rPr>
        <w:t></w:t>
      </w:r>
      <w:r w:rsidRPr="005B6325">
        <w:rPr>
          <w:rFonts w:ascii="Symbol" w:hAnsi="Symbol"/>
          <w:lang w:val="is-IS"/>
        </w:rPr>
        <w:tab/>
      </w:r>
      <w:r w:rsidRPr="005B6325">
        <w:rPr>
          <w:lang w:val="is-IS"/>
        </w:rPr>
        <w:t xml:space="preserve">Þegar eituráhrif af gráðu 2 koma í annað skipti fram hjá sjúklingum eða eituráhrif af gráðu 3 koma í fyrsta skipti fram einhvern tímann á </w:t>
      </w:r>
      <w:r w:rsidR="00260809" w:rsidRPr="005B6325">
        <w:rPr>
          <w:lang w:val="is-IS"/>
        </w:rPr>
        <w:t>meðferðarlot</w:t>
      </w:r>
      <w:r w:rsidR="008064C1" w:rsidRPr="005B6325">
        <w:rPr>
          <w:lang w:val="is-IS"/>
        </w:rPr>
        <w:t>unni</w:t>
      </w:r>
      <w:r w:rsidRPr="005B6325">
        <w:rPr>
          <w:lang w:val="is-IS"/>
        </w:rPr>
        <w:t>, á að fresta meðferð þar til einkennin eru komin niður í gráðu 0</w:t>
      </w:r>
      <w:r w:rsidRPr="005B6325">
        <w:rPr>
          <w:lang w:val="is-IS"/>
        </w:rPr>
        <w:noBreakHyphen/>
        <w:t>1 og halda þá meðferð áfram með 55 mg/m² skammti af dócetaxeli.</w:t>
      </w:r>
    </w:p>
    <w:p w14:paraId="454730FC" w14:textId="77777777" w:rsidR="005C3449" w:rsidRPr="005B6325" w:rsidRDefault="005C3449" w:rsidP="005C3449">
      <w:pPr>
        <w:tabs>
          <w:tab w:val="left" w:pos="567"/>
        </w:tabs>
        <w:ind w:left="567" w:hanging="567"/>
        <w:rPr>
          <w:lang w:val="is-IS"/>
        </w:rPr>
      </w:pPr>
      <w:r w:rsidRPr="005B6325">
        <w:rPr>
          <w:rFonts w:ascii="Symbol" w:hAnsi="Symbol"/>
          <w:lang w:val="is-IS"/>
        </w:rPr>
        <w:t></w:t>
      </w:r>
      <w:r w:rsidRPr="005B6325">
        <w:rPr>
          <w:rFonts w:ascii="Symbol" w:hAnsi="Symbol"/>
          <w:lang w:val="is-IS"/>
        </w:rPr>
        <w:tab/>
      </w:r>
      <w:r w:rsidRPr="005B6325">
        <w:rPr>
          <w:lang w:val="is-IS"/>
        </w:rPr>
        <w:t>Komi einhver eituráhrif síðar fram eða ef eituráhrif af gráðu 4 koma fram á að hætta að gefa dócetaxel.</w:t>
      </w:r>
    </w:p>
    <w:p w14:paraId="572F0BE3" w14:textId="77777777" w:rsidR="005C3449" w:rsidRPr="005B6325" w:rsidRDefault="005C3449" w:rsidP="005C3449">
      <w:pPr>
        <w:rPr>
          <w:lang w:val="is-IS"/>
        </w:rPr>
      </w:pPr>
    </w:p>
    <w:p w14:paraId="42E7E339" w14:textId="77777777" w:rsidR="005C3449" w:rsidRPr="005B6325" w:rsidRDefault="005C3449" w:rsidP="005C3449">
      <w:pPr>
        <w:rPr>
          <w:lang w:val="is-IS"/>
        </w:rPr>
      </w:pPr>
      <w:r w:rsidRPr="005B6325">
        <w:rPr>
          <w:bCs/>
          <w:lang w:val="is-IS"/>
        </w:rPr>
        <w:t>Um breytingar á skömmtum trastuzumabs</w:t>
      </w:r>
      <w:r w:rsidRPr="005B6325">
        <w:rPr>
          <w:lang w:val="is-IS"/>
        </w:rPr>
        <w:t>, sjá samantekt á eiginleikum</w:t>
      </w:r>
      <w:r w:rsidR="005D69F8" w:rsidRPr="005B6325">
        <w:rPr>
          <w:lang w:val="is-IS"/>
        </w:rPr>
        <w:t>lyfs fyrir</w:t>
      </w:r>
      <w:r w:rsidRPr="005B6325">
        <w:rPr>
          <w:lang w:val="is-IS"/>
        </w:rPr>
        <w:t xml:space="preserve"> trastuzumab.</w:t>
      </w:r>
    </w:p>
    <w:p w14:paraId="5504E0CA" w14:textId="77777777" w:rsidR="005C3449" w:rsidRPr="005B6325" w:rsidRDefault="005C3449" w:rsidP="005C3449">
      <w:pPr>
        <w:rPr>
          <w:b/>
          <w:lang w:val="is-IS"/>
        </w:rPr>
      </w:pPr>
    </w:p>
    <w:p w14:paraId="3730927B" w14:textId="77777777" w:rsidR="005C3449" w:rsidRPr="005B6325" w:rsidRDefault="005C3449" w:rsidP="00F7091C">
      <w:pPr>
        <w:keepNext/>
        <w:rPr>
          <w:i/>
          <w:u w:val="single"/>
          <w:lang w:val="is-IS"/>
        </w:rPr>
      </w:pPr>
      <w:r w:rsidRPr="005B6325">
        <w:rPr>
          <w:i/>
          <w:u w:val="single"/>
          <w:lang w:val="is-IS"/>
        </w:rPr>
        <w:t>Gefið ásamt cisplatíni og 5</w:t>
      </w:r>
      <w:r w:rsidRPr="005B6325">
        <w:rPr>
          <w:i/>
          <w:u w:val="single"/>
          <w:lang w:val="is-IS"/>
        </w:rPr>
        <w:noBreakHyphen/>
        <w:t>flúoróúrasíli</w:t>
      </w:r>
    </w:p>
    <w:p w14:paraId="5D703E24" w14:textId="77777777" w:rsidR="005C3449" w:rsidRPr="005B6325" w:rsidRDefault="005C3449" w:rsidP="005C3449">
      <w:pPr>
        <w:rPr>
          <w:lang w:val="is-IS"/>
        </w:rPr>
      </w:pPr>
      <w:r w:rsidRPr="005B6325">
        <w:rPr>
          <w:lang w:val="is-IS"/>
        </w:rPr>
        <w:t xml:space="preserve">Komi fram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þrátt fyrir notkun G</w:t>
      </w:r>
      <w:r w:rsidRPr="005B6325">
        <w:rPr>
          <w:lang w:val="is-IS"/>
        </w:rPr>
        <w:noBreakHyphen/>
        <w:t>CSF, ætti að minnka skammt dócetaxels úr 75 í 60 mg/m</w:t>
      </w:r>
      <w:r w:rsidRPr="005B6325">
        <w:rPr>
          <w:vertAlign w:val="superscript"/>
          <w:lang w:val="is-IS"/>
        </w:rPr>
        <w:t>2</w:t>
      </w:r>
      <w:r w:rsidRPr="005B6325">
        <w:rPr>
          <w:lang w:val="is-IS"/>
        </w:rPr>
        <w:t xml:space="preserve">. Ef síðar koma fram vandamál vegna </w:t>
      </w:r>
      <w:r w:rsidR="00F518B5" w:rsidRPr="005B6325">
        <w:rPr>
          <w:lang w:val="is-IS"/>
        </w:rPr>
        <w:t>daufkyrninga</w:t>
      </w:r>
      <w:r w:rsidRPr="005B6325">
        <w:rPr>
          <w:lang w:val="is-IS"/>
        </w:rPr>
        <w:t xml:space="preserve">fæðar ætti að minnka skammt dócetaxels úr 60 í </w:t>
      </w:r>
      <w:r w:rsidRPr="005B6325">
        <w:rPr>
          <w:lang w:val="is-IS"/>
        </w:rPr>
        <w:lastRenderedPageBreak/>
        <w:t>45 mg/m</w:t>
      </w:r>
      <w:r w:rsidRPr="005B6325">
        <w:rPr>
          <w:vertAlign w:val="superscript"/>
          <w:lang w:val="is-IS"/>
        </w:rPr>
        <w:t>2</w:t>
      </w:r>
      <w:r w:rsidRPr="005B6325">
        <w:rPr>
          <w:lang w:val="is-IS"/>
        </w:rPr>
        <w:t>. Komi 4. gráðu blóðflagnafæð fram ætti að minnka skammt dócetaxels úr 75 í 60 mg/m</w:t>
      </w:r>
      <w:r w:rsidRPr="005B6325">
        <w:rPr>
          <w:vertAlign w:val="superscript"/>
          <w:lang w:val="is-IS"/>
        </w:rPr>
        <w:t>2</w:t>
      </w:r>
      <w:r w:rsidRPr="005B6325">
        <w:rPr>
          <w:lang w:val="is-IS"/>
        </w:rPr>
        <w:t xml:space="preserve">. Ekki á að gefa sjúklingum næstu meðferðarlotu með dócetaxeli fyrr en fjöldi </w:t>
      </w:r>
      <w:r w:rsidR="00F518B5" w:rsidRPr="005B6325">
        <w:rPr>
          <w:lang w:val="is-IS"/>
        </w:rPr>
        <w:t>daufkyrninga</w:t>
      </w:r>
      <w:r w:rsidRPr="005B6325">
        <w:rPr>
          <w:lang w:val="is-IS"/>
        </w:rPr>
        <w:t xml:space="preserve"> er aftur orðinn &gt; 1.500 frumur/mm</w:t>
      </w:r>
      <w:r w:rsidRPr="005B6325">
        <w:rPr>
          <w:vertAlign w:val="superscript"/>
          <w:lang w:val="is-IS"/>
        </w:rPr>
        <w:t>3</w:t>
      </w:r>
      <w:r w:rsidRPr="005B6325">
        <w:rPr>
          <w:lang w:val="is-IS"/>
        </w:rPr>
        <w:t xml:space="preserve"> og fjöldi blóðflagna er aftur orðinn &gt; 100.000 frumur/mm</w:t>
      </w:r>
      <w:r w:rsidRPr="005B6325">
        <w:rPr>
          <w:vertAlign w:val="superscript"/>
          <w:lang w:val="is-IS"/>
        </w:rPr>
        <w:t>3</w:t>
      </w:r>
      <w:r w:rsidRPr="005B6325">
        <w:rPr>
          <w:lang w:val="is-IS"/>
        </w:rPr>
        <w:t>. Hætta á meðferð ef þessar eiturverkanir halda áfram (sjá kafla 4.4).</w:t>
      </w:r>
    </w:p>
    <w:p w14:paraId="360CD387" w14:textId="77777777" w:rsidR="005C3449" w:rsidRPr="005B6325" w:rsidRDefault="005C3449" w:rsidP="005C3449">
      <w:pPr>
        <w:rPr>
          <w:lang w:val="is-IS"/>
        </w:rPr>
      </w:pPr>
      <w:r w:rsidRPr="005B6325">
        <w:rPr>
          <w:lang w:val="is-IS"/>
        </w:rPr>
        <w:t>Skammtabreytingar, sem mælt er með vegna eiturverkana á meltingarfæri hjá sjúklingum sem meðhöndlaðir eru með dócetaxeli ásamt cisplatíni og 5</w:t>
      </w:r>
      <w:r w:rsidRPr="005B6325">
        <w:rPr>
          <w:lang w:val="is-IS"/>
        </w:rPr>
        <w:noBreakHyphen/>
        <w:t>flúoróúrasíli (5</w:t>
      </w:r>
      <w:r w:rsidRPr="005B6325">
        <w:rPr>
          <w:lang w:val="is-IS"/>
        </w:rPr>
        <w:noBreakHyphen/>
        <w:t>FU):</w:t>
      </w:r>
    </w:p>
    <w:p w14:paraId="251BC3D4" w14:textId="77777777" w:rsidR="005C3449" w:rsidRPr="005B6325" w:rsidRDefault="005C3449" w:rsidP="005C3449">
      <w:pPr>
        <w:rPr>
          <w:lang w:val="is-I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0"/>
        <w:gridCol w:w="5886"/>
      </w:tblGrid>
      <w:tr w:rsidR="005C3449" w:rsidRPr="005B6325" w14:paraId="0B5FAC83" w14:textId="77777777" w:rsidTr="00371ECA">
        <w:tc>
          <w:tcPr>
            <w:tcW w:w="2160" w:type="dxa"/>
          </w:tcPr>
          <w:p w14:paraId="35345111" w14:textId="77777777" w:rsidR="005C3449" w:rsidRPr="005B6325" w:rsidRDefault="005C3449" w:rsidP="00DC4209">
            <w:pPr>
              <w:keepNext/>
              <w:keepLines/>
              <w:tabs>
                <w:tab w:val="left" w:pos="284"/>
              </w:tabs>
              <w:jc w:val="center"/>
              <w:rPr>
                <w:b/>
                <w:bCs/>
                <w:lang w:val="is-IS"/>
              </w:rPr>
            </w:pPr>
            <w:r w:rsidRPr="005B6325">
              <w:rPr>
                <w:b/>
                <w:bCs/>
                <w:lang w:val="is-IS"/>
              </w:rPr>
              <w:t>Eiturvirkni</w:t>
            </w:r>
          </w:p>
        </w:tc>
        <w:tc>
          <w:tcPr>
            <w:tcW w:w="5886" w:type="dxa"/>
          </w:tcPr>
          <w:p w14:paraId="3316C3BB" w14:textId="77777777" w:rsidR="005C3449" w:rsidRPr="005B6325" w:rsidRDefault="005C3449" w:rsidP="00DC4209">
            <w:pPr>
              <w:keepNext/>
              <w:keepLines/>
              <w:tabs>
                <w:tab w:val="left" w:pos="199"/>
                <w:tab w:val="left" w:pos="284"/>
                <w:tab w:val="left" w:pos="567"/>
                <w:tab w:val="left" w:pos="851"/>
                <w:tab w:val="left" w:pos="1276"/>
                <w:tab w:val="left" w:pos="8222"/>
              </w:tabs>
              <w:jc w:val="center"/>
              <w:rPr>
                <w:b/>
                <w:bCs/>
                <w:lang w:val="is-IS"/>
              </w:rPr>
            </w:pPr>
            <w:r w:rsidRPr="005B6325">
              <w:rPr>
                <w:b/>
                <w:bCs/>
                <w:lang w:val="is-IS"/>
              </w:rPr>
              <w:t>Breyting á skömmtun</w:t>
            </w:r>
          </w:p>
        </w:tc>
      </w:tr>
      <w:tr w:rsidR="005C3449" w:rsidRPr="00C42B1D" w14:paraId="2BAEEECC" w14:textId="77777777" w:rsidTr="00371ECA">
        <w:tc>
          <w:tcPr>
            <w:tcW w:w="2160" w:type="dxa"/>
          </w:tcPr>
          <w:p w14:paraId="7069CD51" w14:textId="77777777" w:rsidR="005C3449" w:rsidRPr="005B6325" w:rsidRDefault="005C3449" w:rsidP="00DC4209">
            <w:pPr>
              <w:keepNext/>
              <w:keepLines/>
              <w:tabs>
                <w:tab w:val="left" w:pos="284"/>
              </w:tabs>
              <w:rPr>
                <w:lang w:val="is-IS"/>
              </w:rPr>
            </w:pPr>
            <w:r w:rsidRPr="005B6325">
              <w:rPr>
                <w:lang w:val="is-IS"/>
              </w:rPr>
              <w:t xml:space="preserve">Niðurgangur gráða 3 </w:t>
            </w:r>
          </w:p>
        </w:tc>
        <w:tc>
          <w:tcPr>
            <w:tcW w:w="5886" w:type="dxa"/>
          </w:tcPr>
          <w:p w14:paraId="25F69151"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fyrsta skipti: lækka 5</w:t>
            </w:r>
            <w:r w:rsidRPr="005B6325">
              <w:rPr>
                <w:lang w:val="is-IS"/>
              </w:rPr>
              <w:noBreakHyphen/>
              <w:t>FU skammt um 20%.</w:t>
            </w:r>
          </w:p>
          <w:p w14:paraId="7F3191AF"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annað skipti: þá á að lækka dócetaxel skammt um 20%.</w:t>
            </w:r>
          </w:p>
        </w:tc>
      </w:tr>
      <w:tr w:rsidR="005C3449" w:rsidRPr="00C42B1D" w14:paraId="59312CDE" w14:textId="77777777" w:rsidTr="00371ECA">
        <w:tc>
          <w:tcPr>
            <w:tcW w:w="2160" w:type="dxa"/>
          </w:tcPr>
          <w:p w14:paraId="710BC446" w14:textId="77777777" w:rsidR="005C3449" w:rsidRPr="005B6325" w:rsidRDefault="005C3449" w:rsidP="00DC4209">
            <w:pPr>
              <w:keepNext/>
              <w:keepLines/>
              <w:tabs>
                <w:tab w:val="left" w:pos="284"/>
              </w:tabs>
              <w:rPr>
                <w:lang w:val="is-IS"/>
              </w:rPr>
            </w:pPr>
            <w:r w:rsidRPr="005B6325">
              <w:rPr>
                <w:lang w:val="is-IS"/>
              </w:rPr>
              <w:t>Niðurgangur gráða 4</w:t>
            </w:r>
          </w:p>
        </w:tc>
        <w:tc>
          <w:tcPr>
            <w:tcW w:w="5886" w:type="dxa"/>
          </w:tcPr>
          <w:p w14:paraId="6B75AC29"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fyrst</w:t>
            </w:r>
            <w:r w:rsidR="00F518B5" w:rsidRPr="005B6325">
              <w:rPr>
                <w:lang w:val="is-IS"/>
              </w:rPr>
              <w:t>a</w:t>
            </w:r>
            <w:r w:rsidRPr="005B6325">
              <w:rPr>
                <w:lang w:val="is-IS"/>
              </w:rPr>
              <w:t xml:space="preserve"> skipti: lækka dócetaxel og 5</w:t>
            </w:r>
            <w:r w:rsidRPr="005B6325">
              <w:rPr>
                <w:lang w:val="is-IS"/>
              </w:rPr>
              <w:noBreakHyphen/>
              <w:t>FU skammta um 20%.</w:t>
            </w:r>
          </w:p>
          <w:p w14:paraId="1C5A8F1E"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annað skipti: hætta meðferð.</w:t>
            </w:r>
          </w:p>
        </w:tc>
      </w:tr>
      <w:tr w:rsidR="005C3449" w:rsidRPr="00C42B1D" w14:paraId="4EF8BE11" w14:textId="77777777" w:rsidTr="00371ECA">
        <w:tc>
          <w:tcPr>
            <w:tcW w:w="2160" w:type="dxa"/>
          </w:tcPr>
          <w:p w14:paraId="4E93189D" w14:textId="77777777" w:rsidR="005C3449" w:rsidRPr="005B6325" w:rsidRDefault="005C3449" w:rsidP="00DC4209">
            <w:pPr>
              <w:keepNext/>
              <w:keepLines/>
              <w:tabs>
                <w:tab w:val="left" w:pos="142"/>
                <w:tab w:val="left" w:pos="567"/>
                <w:tab w:val="left" w:pos="851"/>
                <w:tab w:val="left" w:pos="1276"/>
                <w:tab w:val="left" w:pos="8222"/>
              </w:tabs>
              <w:rPr>
                <w:lang w:val="is-IS"/>
              </w:rPr>
            </w:pPr>
            <w:r w:rsidRPr="005B6325">
              <w:rPr>
                <w:lang w:val="is-IS"/>
              </w:rPr>
              <w:t xml:space="preserve">Munnbólga/slímbólga gráða 3 </w:t>
            </w:r>
          </w:p>
          <w:p w14:paraId="7C242250" w14:textId="77777777" w:rsidR="005C3449" w:rsidRPr="005B6325" w:rsidRDefault="005C3449" w:rsidP="00DC4209">
            <w:pPr>
              <w:keepNext/>
              <w:keepLines/>
              <w:tabs>
                <w:tab w:val="left" w:pos="142"/>
                <w:tab w:val="left" w:pos="567"/>
                <w:tab w:val="left" w:pos="851"/>
                <w:tab w:val="left" w:pos="1276"/>
                <w:tab w:val="left" w:pos="8222"/>
              </w:tabs>
              <w:rPr>
                <w:lang w:val="is-IS"/>
              </w:rPr>
            </w:pPr>
          </w:p>
        </w:tc>
        <w:tc>
          <w:tcPr>
            <w:tcW w:w="5886" w:type="dxa"/>
          </w:tcPr>
          <w:p w14:paraId="11454AC1"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fyrst</w:t>
            </w:r>
            <w:r w:rsidR="00F518B5" w:rsidRPr="005B6325">
              <w:rPr>
                <w:lang w:val="is-IS"/>
              </w:rPr>
              <w:t>a</w:t>
            </w:r>
            <w:r w:rsidRPr="005B6325">
              <w:rPr>
                <w:lang w:val="is-IS"/>
              </w:rPr>
              <w:t xml:space="preserve"> skipti: lækka 5</w:t>
            </w:r>
            <w:r w:rsidRPr="005B6325">
              <w:rPr>
                <w:lang w:val="is-IS"/>
              </w:rPr>
              <w:noBreakHyphen/>
              <w:t>FU skammt um 20%.</w:t>
            </w:r>
          </w:p>
          <w:p w14:paraId="2A5192F9"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annað skipti: hætta eingöngu gjöf 5</w:t>
            </w:r>
            <w:r w:rsidRPr="005B6325">
              <w:rPr>
                <w:lang w:val="is-IS"/>
              </w:rPr>
              <w:noBreakHyphen/>
              <w:t>FU í öllum eftirfarandi meðferðarlotum.</w:t>
            </w:r>
          </w:p>
          <w:p w14:paraId="16803187"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þriðja skipti: lækka dócetaxel skammt um 20%.</w:t>
            </w:r>
          </w:p>
        </w:tc>
      </w:tr>
      <w:tr w:rsidR="005C3449" w:rsidRPr="00C42B1D" w14:paraId="395483D4" w14:textId="77777777" w:rsidTr="00371ECA">
        <w:tc>
          <w:tcPr>
            <w:tcW w:w="2160" w:type="dxa"/>
          </w:tcPr>
          <w:p w14:paraId="37A06A98" w14:textId="77777777" w:rsidR="005C3449" w:rsidRPr="005B6325" w:rsidRDefault="005C3449" w:rsidP="00DC4209">
            <w:pPr>
              <w:keepNext/>
              <w:keepLines/>
              <w:tabs>
                <w:tab w:val="left" w:pos="142"/>
                <w:tab w:val="left" w:pos="567"/>
                <w:tab w:val="left" w:pos="851"/>
                <w:tab w:val="left" w:pos="1276"/>
                <w:tab w:val="left" w:pos="8222"/>
              </w:tabs>
              <w:rPr>
                <w:lang w:val="is-IS"/>
              </w:rPr>
            </w:pPr>
            <w:r w:rsidRPr="005B6325">
              <w:rPr>
                <w:lang w:val="is-IS"/>
              </w:rPr>
              <w:t>Munnbólga/slímbólga gráða 4</w:t>
            </w:r>
          </w:p>
        </w:tc>
        <w:tc>
          <w:tcPr>
            <w:tcW w:w="5886" w:type="dxa"/>
          </w:tcPr>
          <w:p w14:paraId="20260996"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Fyrsta skipti: hætta eingöngu gjöf 5</w:t>
            </w:r>
            <w:r w:rsidRPr="005B6325">
              <w:rPr>
                <w:lang w:val="is-IS"/>
              </w:rPr>
              <w:noBreakHyphen/>
              <w:t>FU í öllum eftirfarandi meðferðarlotum.</w:t>
            </w:r>
          </w:p>
          <w:p w14:paraId="6E4A7417"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annað skipti: lækka dócetaxel skammt um 20%.</w:t>
            </w:r>
          </w:p>
        </w:tc>
      </w:tr>
    </w:tbl>
    <w:p w14:paraId="7A521E06" w14:textId="77777777" w:rsidR="005C3449" w:rsidRPr="005B6325" w:rsidRDefault="005C3449" w:rsidP="005C3449">
      <w:pPr>
        <w:rPr>
          <w:bCs/>
          <w:lang w:val="is-IS"/>
        </w:rPr>
      </w:pPr>
    </w:p>
    <w:p w14:paraId="3B56CD5B" w14:textId="77777777" w:rsidR="005C3449" w:rsidRPr="005B6325" w:rsidRDefault="005C3449" w:rsidP="005C3449">
      <w:pPr>
        <w:rPr>
          <w:lang w:val="is-IS"/>
        </w:rPr>
      </w:pPr>
      <w:r w:rsidRPr="005B6325">
        <w:rPr>
          <w:bCs/>
          <w:lang w:val="is-IS"/>
        </w:rPr>
        <w:t>Um breytingar á skömmtum cisplatíns og 5</w:t>
      </w:r>
      <w:r w:rsidRPr="005B6325">
        <w:rPr>
          <w:bCs/>
          <w:lang w:val="is-IS"/>
        </w:rPr>
        <w:noBreakHyphen/>
        <w:t>flúoróúrasíls,</w:t>
      </w:r>
      <w:r w:rsidRPr="005B6325">
        <w:rPr>
          <w:lang w:val="is-IS"/>
        </w:rPr>
        <w:t xml:space="preserve"> sjá samsvarandi samantektir á eiginleikum lyfjanna.</w:t>
      </w:r>
    </w:p>
    <w:p w14:paraId="0C10FB98" w14:textId="77777777" w:rsidR="005C3449" w:rsidRPr="005B6325" w:rsidRDefault="005C3449" w:rsidP="005C3449">
      <w:pPr>
        <w:rPr>
          <w:lang w:val="is-IS"/>
        </w:rPr>
      </w:pPr>
    </w:p>
    <w:p w14:paraId="0290C067" w14:textId="77777777" w:rsidR="005C3449" w:rsidRPr="005B6325" w:rsidRDefault="005C3449" w:rsidP="005C3449">
      <w:pPr>
        <w:rPr>
          <w:lang w:val="is-IS"/>
        </w:rPr>
      </w:pPr>
      <w:r w:rsidRPr="005B6325">
        <w:rPr>
          <w:lang w:val="is-IS"/>
        </w:rPr>
        <w:t xml:space="preserve">Í grundvallarrannsóknunum (SCCHN) hjá sjúklingum sem fengu alvarlega </w:t>
      </w:r>
      <w:r w:rsidR="00F518B5" w:rsidRPr="005B6325">
        <w:rPr>
          <w:lang w:val="is-IS"/>
        </w:rPr>
        <w:t>daufkyrninga</w:t>
      </w:r>
      <w:r w:rsidRPr="005B6325">
        <w:rPr>
          <w:lang w:val="is-IS"/>
        </w:rPr>
        <w:t xml:space="preserve">fæð (þ.m.t. langvinna </w:t>
      </w:r>
      <w:r w:rsidR="00F518B5" w:rsidRPr="005B6325">
        <w:rPr>
          <w:lang w:val="is-IS"/>
        </w:rPr>
        <w:t>daufkyrninga</w:t>
      </w:r>
      <w:r w:rsidRPr="005B6325">
        <w:rPr>
          <w:lang w:val="is-IS"/>
        </w:rPr>
        <w:t xml:space="preserve">fæð, </w:t>
      </w:r>
      <w:r w:rsidR="00F518B5" w:rsidRPr="005B6325">
        <w:rPr>
          <w:lang w:val="is-IS"/>
        </w:rPr>
        <w:t>daufkyrninga</w:t>
      </w:r>
      <w:r w:rsidRPr="005B6325">
        <w:rPr>
          <w:lang w:val="is-IS"/>
        </w:rPr>
        <w:t>fæð sem fylgdi hiti, eða sýkingu), var ráðlagt að nota G</w:t>
      </w:r>
      <w:r w:rsidRPr="005B6325">
        <w:rPr>
          <w:lang w:val="is-IS"/>
        </w:rPr>
        <w:noBreakHyphen/>
        <w:t>CSF til forvarnar (t.d. daga 6</w:t>
      </w:r>
      <w:r w:rsidRPr="005B6325">
        <w:rPr>
          <w:lang w:val="is-IS"/>
        </w:rPr>
        <w:noBreakHyphen/>
        <w:t>15) í öllum seinni meðferðarlotum.</w:t>
      </w:r>
    </w:p>
    <w:p w14:paraId="0631DC27" w14:textId="77777777" w:rsidR="005C3449" w:rsidRPr="005B6325" w:rsidRDefault="005C3449" w:rsidP="005C3449">
      <w:pPr>
        <w:rPr>
          <w:b/>
          <w:lang w:val="is-IS"/>
        </w:rPr>
      </w:pPr>
    </w:p>
    <w:p w14:paraId="41D78881" w14:textId="77777777" w:rsidR="005C3449" w:rsidRPr="005B6325" w:rsidRDefault="005C3449" w:rsidP="00FD5C1F">
      <w:pPr>
        <w:keepNext/>
        <w:rPr>
          <w:u w:val="single"/>
          <w:lang w:val="is-IS"/>
        </w:rPr>
      </w:pPr>
      <w:r w:rsidRPr="005B6325">
        <w:rPr>
          <w:u w:val="single"/>
          <w:lang w:val="is-IS"/>
        </w:rPr>
        <w:t>Sérstakir sjúklingahópar</w:t>
      </w:r>
    </w:p>
    <w:p w14:paraId="049CA083" w14:textId="77777777" w:rsidR="005C3449" w:rsidRPr="005B6325" w:rsidRDefault="005C3449" w:rsidP="00FD5C1F">
      <w:pPr>
        <w:keepNext/>
        <w:rPr>
          <w:lang w:val="is-IS"/>
        </w:rPr>
      </w:pPr>
    </w:p>
    <w:p w14:paraId="07C67C1D" w14:textId="77777777" w:rsidR="005C3449" w:rsidRPr="005B6325" w:rsidRDefault="005C3449" w:rsidP="00FD5C1F">
      <w:pPr>
        <w:keepNext/>
        <w:rPr>
          <w:b/>
          <w:lang w:val="is-IS"/>
        </w:rPr>
      </w:pPr>
      <w:r w:rsidRPr="005B6325">
        <w:rPr>
          <w:i/>
          <w:u w:val="single"/>
          <w:lang w:val="is-IS"/>
        </w:rPr>
        <w:t>Sjúklingar með skerta lifrarstarfsemi</w:t>
      </w:r>
    </w:p>
    <w:p w14:paraId="649412B0" w14:textId="77777777" w:rsidR="005C3449" w:rsidRPr="005B6325" w:rsidRDefault="005C3449" w:rsidP="005C3449">
      <w:pPr>
        <w:rPr>
          <w:lang w:val="is-IS"/>
        </w:rPr>
      </w:pPr>
      <w:r w:rsidRPr="005B6325">
        <w:rPr>
          <w:lang w:val="is-IS"/>
        </w:rPr>
        <w:t>Með hliðsjón af upplýsingum um lyfjahvörf þar sem dócetaxel 100 mg/</w:t>
      </w:r>
      <w:r w:rsidR="002C6913" w:rsidRPr="005B6325">
        <w:rPr>
          <w:lang w:val="is-IS"/>
        </w:rPr>
        <w:t>m</w:t>
      </w:r>
      <w:r w:rsidR="002C6913" w:rsidRPr="005B6325">
        <w:rPr>
          <w:vertAlign w:val="superscript"/>
          <w:lang w:val="is-IS"/>
        </w:rPr>
        <w:t>2</w:t>
      </w:r>
      <w:r w:rsidR="002C6913" w:rsidRPr="005B6325" w:rsidDel="002C6913">
        <w:rPr>
          <w:lang w:val="is-IS"/>
        </w:rPr>
        <w:t xml:space="preserve"> </w:t>
      </w:r>
      <w:r w:rsidRPr="005B6325">
        <w:rPr>
          <w:lang w:val="is-IS"/>
        </w:rPr>
        <w:t>hefur verið gefið eitt sér, er ráðlagður skammtur dócetaxels 75 mg/</w:t>
      </w:r>
      <w:r w:rsidR="002C6913" w:rsidRPr="005B6325">
        <w:rPr>
          <w:lang w:val="is-IS"/>
        </w:rPr>
        <w:t>m</w:t>
      </w:r>
      <w:r w:rsidR="002C6913" w:rsidRPr="005B6325">
        <w:rPr>
          <w:vertAlign w:val="superscript"/>
          <w:lang w:val="is-IS"/>
        </w:rPr>
        <w:t>2</w:t>
      </w:r>
      <w:r w:rsidR="002C6913" w:rsidRPr="005B6325" w:rsidDel="002C6913">
        <w:rPr>
          <w:lang w:val="is-IS"/>
        </w:rPr>
        <w:t xml:space="preserve"> </w:t>
      </w:r>
      <w:r w:rsidRPr="005B6325">
        <w:rPr>
          <w:lang w:val="is-IS"/>
        </w:rPr>
        <w:t>hjá sjúklingum með bæði 1,5 falda eða meiri hækkun efri marka eðlilegra gilda (ULN) transamínasa (AL</w:t>
      </w:r>
      <w:r w:rsidR="004A7ED0">
        <w:rPr>
          <w:lang w:val="is-IS"/>
        </w:rPr>
        <w:t>A</w:t>
      </w:r>
      <w:r w:rsidRPr="005B6325">
        <w:rPr>
          <w:lang w:val="is-IS"/>
        </w:rPr>
        <w:t>T og/eða AS</w:t>
      </w:r>
      <w:r w:rsidR="004A7ED0">
        <w:rPr>
          <w:lang w:val="is-IS"/>
        </w:rPr>
        <w:t>A</w:t>
      </w:r>
      <w:r w:rsidRPr="005B6325">
        <w:rPr>
          <w:lang w:val="is-IS"/>
        </w:rPr>
        <w:t>T) og 2,5 falda eða meiri hækkun efri marka eðlilegra gilda alkalísks fosfatasa (sjá kafla 4.4 og 5.2). Hjá sjúklingum með bilirúbín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 hærra en sem nemur 3,5 földum efri mörkum eðlilegra gilda og gildi alkalísks fosfatasa er hærra en sem nemur sexföldum efri mörkum eðlilegra gilda, er ekki mælt með skammtaminnkun og á þá ekki að nota dócetaxel nema mjög brýnar ástæður séu fyrir hendi.</w:t>
      </w:r>
    </w:p>
    <w:p w14:paraId="1F9DE5F2" w14:textId="77777777" w:rsidR="005C3449" w:rsidRPr="005B6325" w:rsidRDefault="005C3449" w:rsidP="005C3449">
      <w:pPr>
        <w:rPr>
          <w:lang w:val="is-IS"/>
        </w:rPr>
      </w:pPr>
      <w:r w:rsidRPr="005B6325">
        <w:rPr>
          <w:lang w:val="is-IS"/>
        </w:rPr>
        <w:t>Við notkun ásamt cisplatíni og 5</w:t>
      </w:r>
      <w:r w:rsidRPr="005B6325">
        <w:rPr>
          <w:lang w:val="is-IS"/>
        </w:rPr>
        <w:noBreakHyphen/>
        <w:t xml:space="preserve">flúoróúrasíli við meðferð </w:t>
      </w:r>
      <w:r w:rsidR="002C6913" w:rsidRPr="005B6325">
        <w:rPr>
          <w:lang w:val="is-IS"/>
        </w:rPr>
        <w:t>hjá</w:t>
      </w:r>
      <w:r w:rsidRPr="005B6325">
        <w:rPr>
          <w:lang w:val="is-IS"/>
        </w:rPr>
        <w:t xml:space="preserve"> 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w:t>
      </w:r>
      <w:r w:rsidR="00891989" w:rsidRPr="005B6325">
        <w:rPr>
          <w:lang w:val="is-IS"/>
        </w:rPr>
        <w:t>um</w:t>
      </w:r>
      <w:r w:rsidRPr="005B6325">
        <w:rPr>
          <w:lang w:val="is-IS"/>
        </w:rPr>
        <w:t xml:space="preserve">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078B3FFF" w14:textId="77777777" w:rsidR="005C3449" w:rsidRPr="005B6325" w:rsidRDefault="005C3449" w:rsidP="005C3449">
      <w:pPr>
        <w:rPr>
          <w:lang w:val="is-IS"/>
        </w:rPr>
      </w:pPr>
    </w:p>
    <w:p w14:paraId="0422CD44" w14:textId="77777777" w:rsidR="005C3449" w:rsidRPr="005B6325" w:rsidRDefault="005C3449" w:rsidP="00FD5C1F">
      <w:pPr>
        <w:keepNext/>
        <w:rPr>
          <w:lang w:val="is-IS"/>
        </w:rPr>
      </w:pPr>
      <w:r w:rsidRPr="005B6325">
        <w:rPr>
          <w:i/>
          <w:u w:val="single"/>
          <w:lang w:val="is-IS"/>
        </w:rPr>
        <w:t>Börn</w:t>
      </w:r>
    </w:p>
    <w:p w14:paraId="462962F3" w14:textId="77777777" w:rsidR="009763BC" w:rsidRPr="005B6325" w:rsidRDefault="009763BC" w:rsidP="009763BC">
      <w:pPr>
        <w:tabs>
          <w:tab w:val="left" w:pos="567"/>
          <w:tab w:val="left" w:pos="720"/>
          <w:tab w:val="left" w:pos="1080"/>
          <w:tab w:val="left" w:pos="1350"/>
          <w:tab w:val="left" w:pos="3420"/>
          <w:tab w:val="left" w:pos="5580"/>
        </w:tabs>
        <w:suppressAutoHyphens/>
        <w:rPr>
          <w:lang w:val="is-IS"/>
        </w:rPr>
      </w:pPr>
      <w:r w:rsidRPr="005B6325">
        <w:rPr>
          <w:lang w:val="is-IS"/>
        </w:rPr>
        <w:t>Ekki hefur enn verið sýnt fram á öryggi og verkun TAXOTERE við nefkokskrabbameini hjá börnum á aldrinum 1 mánaðar til allt að 18 ára.</w:t>
      </w:r>
    </w:p>
    <w:p w14:paraId="3CC5D56D" w14:textId="77777777" w:rsidR="009763BC" w:rsidRPr="005B6325" w:rsidRDefault="009763BC" w:rsidP="009763BC">
      <w:pPr>
        <w:rPr>
          <w:i/>
          <w:u w:val="single"/>
          <w:lang w:val="is-IS"/>
        </w:rPr>
      </w:pPr>
      <w:r w:rsidRPr="005B6325">
        <w:rPr>
          <w:lang w:val="is-IS"/>
        </w:rPr>
        <w:t>Meðferð með TAXOTERE er ekki viðeigandi hjá börnum með brjóstakrabbamein, lungnakrabbamein, sem er ekki af smáfrumugerð, blöðruhálskirtilskrabbamein, magakrabbamein og krabbamein á höfði og hálsi að undanskildu minna þroskuðu nefkokskrabbameini af tegund II og III.</w:t>
      </w:r>
    </w:p>
    <w:p w14:paraId="0C998593" w14:textId="77777777" w:rsidR="005C3449" w:rsidRPr="005B6325" w:rsidRDefault="005C3449" w:rsidP="005C3449">
      <w:pPr>
        <w:rPr>
          <w:lang w:val="is-IS"/>
        </w:rPr>
      </w:pPr>
    </w:p>
    <w:p w14:paraId="78A61D1C" w14:textId="77777777" w:rsidR="005C3449" w:rsidRPr="005B6325" w:rsidRDefault="005C3449" w:rsidP="00FD5C1F">
      <w:pPr>
        <w:keepNext/>
        <w:rPr>
          <w:i/>
          <w:u w:val="single"/>
          <w:lang w:val="is-IS"/>
        </w:rPr>
      </w:pPr>
      <w:r w:rsidRPr="005B6325">
        <w:rPr>
          <w:i/>
          <w:u w:val="single"/>
          <w:lang w:val="is-IS"/>
        </w:rPr>
        <w:t>Aldraðir</w:t>
      </w:r>
    </w:p>
    <w:p w14:paraId="17B7AAAB" w14:textId="77777777" w:rsidR="005C3449" w:rsidRPr="005B6325" w:rsidRDefault="005C3449" w:rsidP="005C3449">
      <w:pPr>
        <w:rPr>
          <w:lang w:val="is-IS"/>
        </w:rPr>
      </w:pPr>
      <w:r w:rsidRPr="005B6325">
        <w:rPr>
          <w:lang w:val="is-IS"/>
        </w:rPr>
        <w:t xml:space="preserve">Engar sérstakar leiðbeiningar byggðar á rannsóknum á lyfjahvörfum </w:t>
      </w:r>
      <w:r w:rsidR="002C6913" w:rsidRPr="005B6325">
        <w:rPr>
          <w:lang w:val="is-IS"/>
        </w:rPr>
        <w:t xml:space="preserve">liggja fyrir </w:t>
      </w:r>
      <w:r w:rsidRPr="005B6325">
        <w:rPr>
          <w:lang w:val="is-IS"/>
        </w:rPr>
        <w:t>varðandi notkun lyfsins hjá öldruðum.</w:t>
      </w:r>
    </w:p>
    <w:p w14:paraId="7C1B2062" w14:textId="77777777" w:rsidR="005C3449" w:rsidRDefault="005C3449" w:rsidP="005C3449">
      <w:pPr>
        <w:rPr>
          <w:lang w:val="is-IS"/>
        </w:rPr>
      </w:pPr>
      <w:r w:rsidRPr="005B6325">
        <w:rPr>
          <w:lang w:val="is-IS"/>
        </w:rPr>
        <w:lastRenderedPageBreak/>
        <w:t xml:space="preserve">Hjá sjúklingum, sem eru 60 ára eða eldri, er mælt er með því að upphafsskammtur capecítabíns sé minnkaður í 75%, þegar það er gefið ásamt dócetaxeli (sjá samantekt </w:t>
      </w:r>
      <w:r w:rsidR="003B34B7" w:rsidRPr="005B6325">
        <w:rPr>
          <w:lang w:val="is-IS"/>
        </w:rPr>
        <w:t xml:space="preserve">á eiginleikum lyfs fyrir </w:t>
      </w:r>
      <w:r w:rsidRPr="005B6325">
        <w:rPr>
          <w:lang w:val="is-IS"/>
        </w:rPr>
        <w:t>capecítabín).</w:t>
      </w:r>
    </w:p>
    <w:p w14:paraId="37B64DA2" w14:textId="77777777" w:rsidR="00793B15" w:rsidRDefault="00793B15" w:rsidP="005C3449">
      <w:pPr>
        <w:rPr>
          <w:lang w:val="is-IS"/>
        </w:rPr>
      </w:pPr>
    </w:p>
    <w:p w14:paraId="67CD0768" w14:textId="77777777" w:rsidR="00793B15" w:rsidRDefault="00793B15" w:rsidP="005C3449">
      <w:pPr>
        <w:rPr>
          <w:lang w:val="is-IS"/>
        </w:rPr>
      </w:pPr>
      <w:r>
        <w:rPr>
          <w:u w:val="single"/>
          <w:lang w:val="is-IS"/>
        </w:rPr>
        <w:t>Lyfjagjöf</w:t>
      </w:r>
    </w:p>
    <w:p w14:paraId="3FA20C87" w14:textId="77777777" w:rsidR="00793B15" w:rsidRPr="00793B15" w:rsidRDefault="00793B15" w:rsidP="005C3449">
      <w:pPr>
        <w:rPr>
          <w:lang w:val="is-IS"/>
        </w:rPr>
      </w:pPr>
      <w:r>
        <w:rPr>
          <w:lang w:val="is-IS"/>
        </w:rPr>
        <w:t>Sjá leiðbeiningar um blöndun og gjöf lyfsins í kafla 6.6.</w:t>
      </w:r>
    </w:p>
    <w:p w14:paraId="46C77886" w14:textId="77777777" w:rsidR="005C3449" w:rsidRPr="005B6325" w:rsidRDefault="005C3449" w:rsidP="005C3449">
      <w:pPr>
        <w:rPr>
          <w:lang w:val="is-IS"/>
        </w:rPr>
      </w:pPr>
    </w:p>
    <w:p w14:paraId="6D679294" w14:textId="4029AED4" w:rsidR="005C3449" w:rsidRPr="005B6325" w:rsidRDefault="005C3449" w:rsidP="00FD5C1F">
      <w:pPr>
        <w:keepNext/>
        <w:ind w:left="567" w:hanging="567"/>
        <w:outlineLvl w:val="0"/>
        <w:rPr>
          <w:b/>
          <w:lang w:val="is-IS"/>
        </w:rPr>
      </w:pPr>
      <w:r w:rsidRPr="005B6325">
        <w:rPr>
          <w:b/>
          <w:lang w:val="is-IS"/>
        </w:rPr>
        <w:t>4.3</w:t>
      </w:r>
      <w:r w:rsidRPr="005B6325">
        <w:rPr>
          <w:b/>
          <w:lang w:val="is-IS"/>
        </w:rPr>
        <w:tab/>
        <w:t>Frábendingar</w:t>
      </w:r>
      <w:r w:rsidR="00281A59">
        <w:rPr>
          <w:b/>
          <w:lang w:val="is-IS"/>
        </w:rPr>
        <w:fldChar w:fldCharType="begin"/>
      </w:r>
      <w:r w:rsidR="00281A59">
        <w:rPr>
          <w:b/>
          <w:lang w:val="is-IS"/>
        </w:rPr>
        <w:instrText xml:space="preserve"> DOCVARIABLE vault_nd_f8a3825b-8354-4b59-93e5-b8b34611a412 \* MERGEFORMAT </w:instrText>
      </w:r>
      <w:r w:rsidR="00281A59">
        <w:rPr>
          <w:b/>
          <w:lang w:val="is-IS"/>
        </w:rPr>
        <w:fldChar w:fldCharType="separate"/>
      </w:r>
      <w:r w:rsidR="00281A59">
        <w:rPr>
          <w:b/>
          <w:lang w:val="is-IS"/>
        </w:rPr>
        <w:t xml:space="preserve"> </w:t>
      </w:r>
      <w:r w:rsidR="00281A59">
        <w:rPr>
          <w:b/>
          <w:lang w:val="is-IS"/>
        </w:rPr>
        <w:fldChar w:fldCharType="end"/>
      </w:r>
    </w:p>
    <w:p w14:paraId="396F392B" w14:textId="77777777" w:rsidR="005C3449" w:rsidRPr="005B6325" w:rsidRDefault="005C3449" w:rsidP="00FD5C1F">
      <w:pPr>
        <w:keepNext/>
        <w:rPr>
          <w:lang w:val="is-IS"/>
        </w:rPr>
      </w:pPr>
    </w:p>
    <w:p w14:paraId="7AF0F4C5" w14:textId="77777777" w:rsidR="005C3449" w:rsidRPr="005B6325" w:rsidRDefault="005C3449" w:rsidP="005C3449">
      <w:pPr>
        <w:rPr>
          <w:lang w:val="is-IS"/>
        </w:rPr>
      </w:pPr>
      <w:r w:rsidRPr="005B6325">
        <w:rPr>
          <w:lang w:val="is-IS"/>
        </w:rPr>
        <w:t xml:space="preserve">Ofnæmi fyrir </w:t>
      </w:r>
      <w:r w:rsidR="009750E5" w:rsidRPr="005B6325">
        <w:rPr>
          <w:lang w:val="is-IS"/>
        </w:rPr>
        <w:t>virka efninu</w:t>
      </w:r>
      <w:r w:rsidRPr="005B6325">
        <w:rPr>
          <w:lang w:val="is-IS"/>
        </w:rPr>
        <w:t xml:space="preserve"> eða einhverju </w:t>
      </w:r>
      <w:r w:rsidR="00275CF7" w:rsidRPr="005B6325">
        <w:rPr>
          <w:lang w:val="is-IS"/>
        </w:rPr>
        <w:t>hjálparefnanna sem talin eru upp í kafla 6.1.</w:t>
      </w:r>
    </w:p>
    <w:p w14:paraId="08EB14B8" w14:textId="77777777" w:rsidR="005C3449" w:rsidRPr="005B6325" w:rsidRDefault="005C3449" w:rsidP="005C3449">
      <w:pPr>
        <w:rPr>
          <w:lang w:val="is-IS"/>
        </w:rPr>
      </w:pPr>
    </w:p>
    <w:p w14:paraId="3D8680BB" w14:textId="77777777" w:rsidR="005C3449" w:rsidRPr="005B6325" w:rsidRDefault="005C3449" w:rsidP="005C3449">
      <w:pPr>
        <w:rPr>
          <w:lang w:val="is-IS"/>
        </w:rPr>
      </w:pPr>
      <w:r w:rsidRPr="005B6325">
        <w:rPr>
          <w:lang w:val="is-IS"/>
        </w:rPr>
        <w:t xml:space="preserve">Sjúklingar sem í upphafi (baseline) hafa færri </w:t>
      </w:r>
      <w:r w:rsidR="00F518B5" w:rsidRPr="005B6325">
        <w:rPr>
          <w:lang w:val="is-IS"/>
        </w:rPr>
        <w:t>daufkyrninga</w:t>
      </w:r>
      <w:r w:rsidRPr="005B6325">
        <w:rPr>
          <w:lang w:val="is-IS"/>
        </w:rPr>
        <w:t xml:space="preserve"> (neutrophil blóðkorn) en 1.500 frumur/mm³.</w:t>
      </w:r>
    </w:p>
    <w:p w14:paraId="6C054E03" w14:textId="77777777" w:rsidR="005C3449" w:rsidRPr="005B6325" w:rsidRDefault="005C3449" w:rsidP="005C3449">
      <w:pPr>
        <w:rPr>
          <w:lang w:val="is-IS"/>
        </w:rPr>
      </w:pPr>
    </w:p>
    <w:p w14:paraId="228EBF41" w14:textId="77777777" w:rsidR="005C3449" w:rsidRPr="005B6325" w:rsidRDefault="005C3449" w:rsidP="005C3449">
      <w:pPr>
        <w:rPr>
          <w:lang w:val="is-IS"/>
        </w:rPr>
      </w:pPr>
      <w:r w:rsidRPr="005B6325">
        <w:rPr>
          <w:lang w:val="is-IS"/>
        </w:rPr>
        <w:t>Sjúklingar með alvarlega skerta lifrarstarfsemi (sjá kafla 4.2 og 4.4).</w:t>
      </w:r>
    </w:p>
    <w:p w14:paraId="594BE552" w14:textId="77777777" w:rsidR="005C3449" w:rsidRPr="005B6325" w:rsidRDefault="005C3449" w:rsidP="005C3449">
      <w:pPr>
        <w:rPr>
          <w:lang w:val="is-IS"/>
        </w:rPr>
      </w:pPr>
    </w:p>
    <w:p w14:paraId="4FA96A48" w14:textId="77777777" w:rsidR="005C3449" w:rsidRPr="005B6325" w:rsidRDefault="005C3449" w:rsidP="005C3449">
      <w:pPr>
        <w:rPr>
          <w:b/>
          <w:i/>
          <w:lang w:val="is-IS"/>
        </w:rPr>
      </w:pPr>
      <w:r w:rsidRPr="005B6325">
        <w:rPr>
          <w:lang w:val="is-IS"/>
        </w:rPr>
        <w:t>Frábendingar sem eiga við önnur lyf eiga einnig við þegar þau eru gefin ásamt dócetaxeli.</w:t>
      </w:r>
    </w:p>
    <w:p w14:paraId="315F30C9" w14:textId="77777777" w:rsidR="005C3449" w:rsidRPr="005B6325" w:rsidRDefault="005C3449" w:rsidP="005C3449">
      <w:pPr>
        <w:rPr>
          <w:lang w:val="is-IS"/>
        </w:rPr>
      </w:pPr>
    </w:p>
    <w:p w14:paraId="2BDF66B0" w14:textId="66E058BD" w:rsidR="005C3449" w:rsidRPr="005B6325" w:rsidRDefault="005C3449" w:rsidP="00FD5C1F">
      <w:pPr>
        <w:keepNext/>
        <w:ind w:left="567" w:hanging="567"/>
        <w:outlineLvl w:val="0"/>
        <w:rPr>
          <w:b/>
          <w:lang w:val="is-IS"/>
        </w:rPr>
      </w:pPr>
      <w:r w:rsidRPr="005B6325">
        <w:rPr>
          <w:b/>
          <w:lang w:val="is-IS"/>
        </w:rPr>
        <w:t>4.4</w:t>
      </w:r>
      <w:r w:rsidRPr="005B6325">
        <w:rPr>
          <w:b/>
          <w:lang w:val="is-IS"/>
        </w:rPr>
        <w:tab/>
        <w:t>Sérstök varnaðarorð og varúðarreglur við notkun</w:t>
      </w:r>
      <w:r w:rsidR="00281A59">
        <w:rPr>
          <w:b/>
          <w:lang w:val="is-IS"/>
        </w:rPr>
        <w:fldChar w:fldCharType="begin"/>
      </w:r>
      <w:r w:rsidR="00281A59">
        <w:rPr>
          <w:b/>
          <w:lang w:val="is-IS"/>
        </w:rPr>
        <w:instrText xml:space="preserve"> DOCVARIABLE vault_nd_3c96221d-b252-4eab-bffb-49f894b7c975 \* MERGEFORMAT </w:instrText>
      </w:r>
      <w:r w:rsidR="00281A59">
        <w:rPr>
          <w:b/>
          <w:lang w:val="is-IS"/>
        </w:rPr>
        <w:fldChar w:fldCharType="separate"/>
      </w:r>
      <w:r w:rsidR="00281A59">
        <w:rPr>
          <w:b/>
          <w:lang w:val="is-IS"/>
        </w:rPr>
        <w:t xml:space="preserve"> </w:t>
      </w:r>
      <w:r w:rsidR="00281A59">
        <w:rPr>
          <w:b/>
          <w:lang w:val="is-IS"/>
        </w:rPr>
        <w:fldChar w:fldCharType="end"/>
      </w:r>
    </w:p>
    <w:p w14:paraId="34733558" w14:textId="77777777" w:rsidR="005C3449" w:rsidRPr="005B6325" w:rsidRDefault="005C3449" w:rsidP="00FD5C1F">
      <w:pPr>
        <w:keepNext/>
        <w:rPr>
          <w:lang w:val="is-IS"/>
        </w:rPr>
      </w:pPr>
    </w:p>
    <w:p w14:paraId="42D24EC7" w14:textId="77777777" w:rsidR="005C3449" w:rsidRPr="005B6325" w:rsidRDefault="005C3449" w:rsidP="005C3449">
      <w:pPr>
        <w:rPr>
          <w:lang w:val="is-IS"/>
        </w:rPr>
      </w:pPr>
      <w:r w:rsidRPr="005B6325">
        <w:rPr>
          <w:lang w:val="is-IS"/>
        </w:rPr>
        <w:t>Við brjóstakrabbameini og lungnakrabbameini, sem er ekki af smáfrumugerð, er lyfjaforgjöf með barkstera til inntöku, t.d. dexametasón 16 mg á dag (t.d. 8 mg tvisvar sinnum á dag) í 3 daga og byrjað einum degi fyrir gjöf dócetaxels, svo fremi að lyfjaforgjöfin sé ekki frábending og getur hún dregið úr tíðni og alvarleika vökvasöfnunar sem og alvarleika ofnæmis. Við blöðruhálskirtilskrabbameini er lyfjaforgjöf 8 mg af dexametasóni til inntöku 12 klst., 3 klst. og 1 klst. fyrir dócetaxelinnrennslið (sjá kafla 4.2).</w:t>
      </w:r>
    </w:p>
    <w:p w14:paraId="19251205" w14:textId="77777777" w:rsidR="005C3449" w:rsidRPr="005B6325" w:rsidRDefault="005C3449" w:rsidP="005C3449">
      <w:pPr>
        <w:rPr>
          <w:b/>
          <w:lang w:val="is-IS"/>
        </w:rPr>
      </w:pPr>
    </w:p>
    <w:p w14:paraId="3E31089B" w14:textId="77777777" w:rsidR="005C3449" w:rsidRPr="005B6325" w:rsidRDefault="005C3449" w:rsidP="00C35030">
      <w:pPr>
        <w:keepNext/>
        <w:rPr>
          <w:u w:val="single"/>
          <w:lang w:val="is-IS"/>
        </w:rPr>
      </w:pPr>
      <w:r w:rsidRPr="005B6325">
        <w:rPr>
          <w:u w:val="single"/>
          <w:lang w:val="is-IS"/>
        </w:rPr>
        <w:t>Blóðmynd</w:t>
      </w:r>
    </w:p>
    <w:p w14:paraId="7A240463" w14:textId="77777777" w:rsidR="005C3449" w:rsidRPr="005B6325" w:rsidRDefault="005C3449" w:rsidP="00C35030">
      <w:pPr>
        <w:keepNext/>
        <w:rPr>
          <w:lang w:val="is-IS"/>
        </w:rPr>
      </w:pPr>
    </w:p>
    <w:p w14:paraId="52C94140" w14:textId="77777777" w:rsidR="005C3449" w:rsidRPr="001B3F0D" w:rsidRDefault="00F518B5" w:rsidP="00C35030">
      <w:pPr>
        <w:keepNext/>
        <w:rPr>
          <w:lang w:val="is-IS"/>
        </w:rPr>
      </w:pPr>
      <w:r w:rsidRPr="005B6325">
        <w:rPr>
          <w:lang w:val="is-IS"/>
        </w:rPr>
        <w:t>Daufkyrninga</w:t>
      </w:r>
      <w:r w:rsidR="005C3449" w:rsidRPr="005B6325">
        <w:rPr>
          <w:lang w:val="is-IS"/>
        </w:rPr>
        <w:t xml:space="preserve">fæð er algengasta aukaverkunin af völdum dócetaxels. Miðgildi lágmarksfjölda </w:t>
      </w:r>
      <w:r w:rsidRPr="005B6325">
        <w:rPr>
          <w:lang w:val="is-IS"/>
        </w:rPr>
        <w:t>daufkyrninga</w:t>
      </w:r>
      <w:r w:rsidR="002C6913" w:rsidRPr="005B6325">
        <w:rPr>
          <w:lang w:val="is-IS"/>
        </w:rPr>
        <w:t xml:space="preserve"> </w:t>
      </w:r>
      <w:r w:rsidR="005C3449" w:rsidRPr="005B6325">
        <w:rPr>
          <w:lang w:val="is-IS"/>
        </w:rPr>
        <w:t xml:space="preserve">var 7 dagar en þessi tími getur verið styttri hjá sjúklingum sem áður hafa fengið mikilvirka meðferð. Fylgjast skal jafnt og þétt með blóðhag hjá öllum sjúklingum sem meðhöndlaðir eru með dócetaxeli. Endurtaka má meðferð með dócetaxeli þegar fjöldi </w:t>
      </w:r>
      <w:r w:rsidRPr="005B6325">
        <w:rPr>
          <w:lang w:val="is-IS"/>
        </w:rPr>
        <w:t>daufkyrninga</w:t>
      </w:r>
      <w:r w:rsidR="005C3449" w:rsidRPr="005B6325">
        <w:rPr>
          <w:lang w:val="is-IS"/>
        </w:rPr>
        <w:t xml:space="preserve"> er aftur orðinn </w:t>
      </w:r>
      <w:r w:rsidR="005C3449" w:rsidRPr="001B3F0D">
        <w:rPr>
          <w:lang w:val="is-IS"/>
        </w:rPr>
        <w:sym w:font="Symbol" w:char="F0B3"/>
      </w:r>
      <w:r w:rsidR="005C3449" w:rsidRPr="001B3F0D">
        <w:rPr>
          <w:lang w:val="is-IS"/>
        </w:rPr>
        <w:t> 1.500 frumur/mm³ (sjá kafla 4.2).</w:t>
      </w:r>
    </w:p>
    <w:p w14:paraId="0DD914B0" w14:textId="77777777" w:rsidR="005C3449" w:rsidRPr="00982102" w:rsidRDefault="005C3449" w:rsidP="005C3449">
      <w:pPr>
        <w:rPr>
          <w:lang w:val="is-IS"/>
        </w:rPr>
      </w:pPr>
    </w:p>
    <w:p w14:paraId="5BFB4EA5" w14:textId="77777777" w:rsidR="005C3449" w:rsidRPr="00982102" w:rsidRDefault="005C3449" w:rsidP="005C3449">
      <w:pPr>
        <w:rPr>
          <w:lang w:val="is-IS"/>
        </w:rPr>
      </w:pPr>
      <w:r w:rsidRPr="00982102">
        <w:rPr>
          <w:lang w:val="is-IS"/>
        </w:rPr>
        <w:t xml:space="preserve">Komi fram alvarleg </w:t>
      </w:r>
      <w:r w:rsidR="00F518B5" w:rsidRPr="00982102">
        <w:rPr>
          <w:lang w:val="is-IS"/>
        </w:rPr>
        <w:t>daufkyrninga</w:t>
      </w:r>
      <w:r w:rsidRPr="00982102">
        <w:rPr>
          <w:lang w:val="is-IS"/>
        </w:rPr>
        <w:t>fæð (&lt; 500 frumur/mm³ í sjö daga eða lengur) meðan á meðferð með dócetaxel stendur, er mælt með því að minnka skammta lyfsins við næstu lyfjagjafir eða grípa til annarra viðeigandi ráðstafana við einkennum (sjá kafla 4.2).</w:t>
      </w:r>
    </w:p>
    <w:p w14:paraId="5304FE4F" w14:textId="77777777" w:rsidR="005C3449" w:rsidRPr="00982102" w:rsidRDefault="005C3449" w:rsidP="005C3449">
      <w:pPr>
        <w:rPr>
          <w:lang w:val="is-IS"/>
        </w:rPr>
      </w:pPr>
    </w:p>
    <w:p w14:paraId="019D0BE6" w14:textId="77777777" w:rsidR="005C3449" w:rsidRPr="005B6325" w:rsidRDefault="005C3449" w:rsidP="005C3449">
      <w:pPr>
        <w:rPr>
          <w:lang w:val="is-IS"/>
        </w:rPr>
      </w:pPr>
      <w:r w:rsidRPr="00982102">
        <w:rPr>
          <w:lang w:val="is-IS"/>
        </w:rPr>
        <w:t>Hjá sjúklingum sem meðhöndlaðir voru með dócetaxeli ásamt cisplatíni og 5</w:t>
      </w:r>
      <w:r w:rsidRPr="00982102">
        <w:rPr>
          <w:lang w:val="is-IS"/>
        </w:rPr>
        <w:noBreakHyphen/>
        <w:t xml:space="preserve">flúoróúrasíli (TCF) kom </w:t>
      </w:r>
      <w:r w:rsidR="00F518B5" w:rsidRPr="00982102">
        <w:rPr>
          <w:lang w:val="is-IS"/>
        </w:rPr>
        <w:t>daufkyrninga</w:t>
      </w:r>
      <w:r w:rsidRPr="00CB69AC">
        <w:rPr>
          <w:lang w:val="is-IS"/>
        </w:rPr>
        <w:t xml:space="preserve">fæð með hita og sýking í tengslum við </w:t>
      </w:r>
      <w:r w:rsidR="00F518B5" w:rsidRPr="005B6325">
        <w:rPr>
          <w:lang w:val="is-IS"/>
        </w:rPr>
        <w:t>daufkyrninga</w:t>
      </w:r>
      <w:r w:rsidRPr="005B6325">
        <w:rPr>
          <w:lang w:val="is-IS"/>
        </w:rPr>
        <w:t>fæð sjaldnar fram þegar sjúklingar höfðu fengið G</w:t>
      </w:r>
      <w:r w:rsidRPr="005B6325">
        <w:rPr>
          <w:lang w:val="is-IS"/>
        </w:rPr>
        <w:noBreakHyphen/>
        <w:t>CSF í fyrirbyggjandi augnamiði. Sjúklingum sem meðhöndlaðir eru með TCF á að gefa G</w:t>
      </w:r>
      <w:r w:rsidRPr="005B6325">
        <w:rPr>
          <w:lang w:val="is-IS"/>
        </w:rPr>
        <w:noBreakHyphen/>
        <w:t xml:space="preserve">CSF í fyrirbyggjandi augnamiði til að draga úr hættu á vandamálum vegna </w:t>
      </w:r>
      <w:r w:rsidR="00F518B5" w:rsidRPr="005B6325">
        <w:rPr>
          <w:lang w:val="is-IS"/>
        </w:rPr>
        <w:t>daufkyrninga</w:t>
      </w:r>
      <w:r w:rsidRPr="005B6325">
        <w:rPr>
          <w:lang w:val="is-IS"/>
        </w:rPr>
        <w:t>fæðar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Fylgjast skal grannt með sjúklingum sem gefið er TCF (sjá kafla 4.2 og 4.8).</w:t>
      </w:r>
    </w:p>
    <w:p w14:paraId="00DE18F3" w14:textId="77777777" w:rsidR="005C3449" w:rsidRPr="005B6325" w:rsidRDefault="005C3449" w:rsidP="005C3449">
      <w:pPr>
        <w:rPr>
          <w:lang w:val="is-IS"/>
        </w:rPr>
      </w:pPr>
    </w:p>
    <w:p w14:paraId="636FE410" w14:textId="77777777" w:rsidR="009946DD" w:rsidRPr="005B6325" w:rsidRDefault="009946DD" w:rsidP="009946DD">
      <w:pPr>
        <w:tabs>
          <w:tab w:val="left" w:pos="426"/>
          <w:tab w:val="left" w:pos="567"/>
          <w:tab w:val="left" w:pos="720"/>
          <w:tab w:val="left" w:pos="1260"/>
        </w:tabs>
        <w:suppressAutoHyphens/>
        <w:rPr>
          <w:lang w:val="is-IS"/>
        </w:rPr>
      </w:pPr>
      <w:r w:rsidRPr="005B6325">
        <w:rPr>
          <w:lang w:val="is-IS"/>
        </w:rPr>
        <w:t xml:space="preserve">Hjá sjúklingum sem meðhöndlaðir voru með dócetaxeli ásamt doxórúbisíni og cýklófosfamíði (TAC) var tíðni </w:t>
      </w:r>
      <w:r w:rsidR="00F518B5" w:rsidRPr="005B6325">
        <w:rPr>
          <w:lang w:val="is-IS"/>
        </w:rPr>
        <w:t>daufkyrninga</w:t>
      </w:r>
      <w:r w:rsidRPr="005B6325">
        <w:rPr>
          <w:lang w:val="is-IS"/>
        </w:rPr>
        <w:t>fæðar með hita og/eða sýkingu lægri þegar sjúklingarnir fengu fyrirbyggjandi grunnmeðferð með G</w:t>
      </w:r>
      <w:r w:rsidRPr="005B6325">
        <w:rPr>
          <w:lang w:val="is-IS"/>
        </w:rPr>
        <w:noBreakHyphen/>
        <w:t>CSF. Fyrirbyggjandi grunnmeðferð með G</w:t>
      </w:r>
      <w:r w:rsidRPr="005B6325">
        <w:rPr>
          <w:lang w:val="is-IS"/>
        </w:rPr>
        <w:noBreakHyphen/>
        <w:t xml:space="preserve">CSF ætti að íhuga hjá sjúklingum sem fá viðbótarmeðferð með TAC við brjóstakrabbameini til að draga úr hættu á alvarlegri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w:t>
      </w:r>
      <w:r w:rsidR="00F518B5" w:rsidRPr="005B6325">
        <w:rPr>
          <w:lang w:val="is-IS"/>
        </w:rPr>
        <w:t>daufkyrninga</w:t>
      </w:r>
      <w:r w:rsidRPr="005B6325">
        <w:rPr>
          <w:lang w:val="is-IS"/>
        </w:rPr>
        <w:t>fæð með sýkingu). Fylgjast á náið með sjúklingum sem fá TAC samsetta meðferð (sjá kafla 4.2 og 4.8).</w:t>
      </w:r>
    </w:p>
    <w:p w14:paraId="568D3195" w14:textId="77777777" w:rsidR="009946DD" w:rsidRDefault="009946DD" w:rsidP="005C3449">
      <w:pPr>
        <w:rPr>
          <w:u w:val="single"/>
          <w:lang w:val="is-IS"/>
        </w:rPr>
      </w:pPr>
    </w:p>
    <w:p w14:paraId="01B404B6" w14:textId="77777777" w:rsidR="00D634FF" w:rsidRDefault="00D634FF" w:rsidP="00D634FF">
      <w:pPr>
        <w:tabs>
          <w:tab w:val="left" w:pos="426"/>
          <w:tab w:val="left" w:pos="567"/>
          <w:tab w:val="left" w:pos="720"/>
          <w:tab w:val="left" w:pos="1260"/>
        </w:tabs>
        <w:suppressAutoHyphens/>
        <w:rPr>
          <w:lang w:val="is-IS"/>
        </w:rPr>
      </w:pPr>
      <w:r>
        <w:rPr>
          <w:u w:val="single"/>
          <w:lang w:val="is-IS"/>
        </w:rPr>
        <w:t>Viðbrögð frá meltingarfærum</w:t>
      </w:r>
    </w:p>
    <w:p w14:paraId="72257CF3" w14:textId="77777777" w:rsidR="00D634FF" w:rsidRDefault="00D634FF" w:rsidP="00D634FF">
      <w:pPr>
        <w:tabs>
          <w:tab w:val="left" w:pos="426"/>
          <w:tab w:val="left" w:pos="567"/>
          <w:tab w:val="left" w:pos="720"/>
          <w:tab w:val="left" w:pos="1260"/>
        </w:tabs>
        <w:suppressAutoHyphens/>
        <w:rPr>
          <w:lang w:val="is-IS"/>
        </w:rPr>
      </w:pPr>
    </w:p>
    <w:p w14:paraId="23377762" w14:textId="77777777" w:rsidR="00D634FF" w:rsidRDefault="00D634FF" w:rsidP="00D634FF">
      <w:pPr>
        <w:tabs>
          <w:tab w:val="left" w:pos="426"/>
          <w:tab w:val="left" w:pos="567"/>
          <w:tab w:val="left" w:pos="720"/>
          <w:tab w:val="left" w:pos="1260"/>
        </w:tabs>
        <w:suppressAutoHyphens/>
        <w:rPr>
          <w:lang w:val="is-IS"/>
        </w:rPr>
      </w:pPr>
      <w:r>
        <w:rPr>
          <w:lang w:val="is-IS"/>
        </w:rPr>
        <w:t xml:space="preserve">Varúð er ráðlögð hjá sjúklingum með daufkyrningafæð, sérstaklega hjá þeim sem eiga á hættu að fá fylgikvilla frá meðtingarfærum. Þó að meirihluti tilvika komi fram í fyrstu eða annarri lotu </w:t>
      </w:r>
      <w:r>
        <w:rPr>
          <w:lang w:val="is-IS"/>
        </w:rPr>
        <w:lastRenderedPageBreak/>
        <w:t xml:space="preserve">meðferðaráætlunar sem inniheldur </w:t>
      </w:r>
      <w:r w:rsidRPr="00490D08">
        <w:rPr>
          <w:szCs w:val="22"/>
          <w:lang w:val="is-IS"/>
        </w:rPr>
        <w:t>docetaxel getur garna</w:t>
      </w:r>
      <w:r w:rsidRPr="00490D08">
        <w:rPr>
          <w:szCs w:val="22"/>
          <w:lang w:val="is-IS"/>
        </w:rPr>
        <w:noBreakHyphen/>
        <w:t xml:space="preserve"> og ristilbólga komið fram hvenær sem er og getur leitt til dauða svo skjótt sem á fyrsta degi sem hún kemur fram. Fylgjast skal náið með sjúklingum vegn</w:t>
      </w:r>
      <w:r w:rsidR="003257A0" w:rsidRPr="00490D08">
        <w:rPr>
          <w:szCs w:val="22"/>
          <w:lang w:val="is-IS"/>
        </w:rPr>
        <w:t>a</w:t>
      </w:r>
      <w:r w:rsidRPr="00490D08">
        <w:rPr>
          <w:szCs w:val="22"/>
          <w:lang w:val="is-IS"/>
        </w:rPr>
        <w:t xml:space="preserve"> snemmkominna einkenna alvarlegrar eiturverkunar á meltingarfæri (sjá kafla 4,2, 4.4 Blóðmynd og 4.8).</w:t>
      </w:r>
    </w:p>
    <w:p w14:paraId="21EBB3CF" w14:textId="77777777" w:rsidR="00D634FF" w:rsidRPr="005B6325" w:rsidRDefault="00D634FF" w:rsidP="005C3449">
      <w:pPr>
        <w:rPr>
          <w:u w:val="single"/>
          <w:lang w:val="is-IS"/>
        </w:rPr>
      </w:pPr>
    </w:p>
    <w:p w14:paraId="6A5DD16E" w14:textId="77777777" w:rsidR="005C3449" w:rsidRPr="005B6325" w:rsidRDefault="005C3449" w:rsidP="00FD5C1F">
      <w:pPr>
        <w:keepNext/>
        <w:rPr>
          <w:u w:val="single"/>
          <w:lang w:val="is-IS"/>
        </w:rPr>
      </w:pPr>
      <w:r w:rsidRPr="005B6325">
        <w:rPr>
          <w:u w:val="single"/>
          <w:lang w:val="is-IS"/>
        </w:rPr>
        <w:t>Ofnæmi</w:t>
      </w:r>
      <w:r w:rsidR="006C1E3C">
        <w:rPr>
          <w:u w:val="single"/>
          <w:lang w:val="is-IS"/>
        </w:rPr>
        <w:t>sviðbrögð</w:t>
      </w:r>
    </w:p>
    <w:p w14:paraId="2C3862DF" w14:textId="77777777" w:rsidR="009946DD" w:rsidRPr="005B6325" w:rsidRDefault="009946DD" w:rsidP="00FD5C1F">
      <w:pPr>
        <w:keepNext/>
        <w:rPr>
          <w:lang w:val="is-IS"/>
        </w:rPr>
      </w:pPr>
    </w:p>
    <w:p w14:paraId="0A35CCCC" w14:textId="77777777" w:rsidR="006C1E3C" w:rsidRPr="005B6325" w:rsidRDefault="006C1E3C" w:rsidP="006C1E3C">
      <w:pPr>
        <w:rPr>
          <w:lang w:val="is-IS"/>
        </w:rPr>
      </w:pPr>
      <w:r w:rsidRPr="005B6325">
        <w:rPr>
          <w:lang w:val="is-IS"/>
        </w:rPr>
        <w:t>Fylgjast þarf mjög grannt með sjúklingum með tilliti til ofnæmis</w:t>
      </w:r>
      <w:r>
        <w:rPr>
          <w:lang w:val="is-IS"/>
        </w:rPr>
        <w:t>viðbragða</w:t>
      </w:r>
      <w:r w:rsidRPr="005B6325">
        <w:rPr>
          <w:lang w:val="is-IS"/>
        </w:rPr>
        <w:t xml:space="preserve"> (hypersensitivity), einkum við fyrsta og annað innrennsli. Ofnæmi</w:t>
      </w:r>
      <w:r>
        <w:rPr>
          <w:lang w:val="is-IS"/>
        </w:rPr>
        <w:t>sviðbrögð</w:t>
      </w:r>
      <w:r w:rsidRPr="005B6325">
        <w:rPr>
          <w:lang w:val="is-IS"/>
        </w:rPr>
        <w:t xml:space="preserve"> get</w:t>
      </w:r>
      <w:r>
        <w:rPr>
          <w:lang w:val="is-IS"/>
        </w:rPr>
        <w:t>a</w:t>
      </w:r>
      <w:r w:rsidRPr="005B6325">
        <w:rPr>
          <w:lang w:val="is-IS"/>
        </w:rPr>
        <w:t xml:space="preserve"> komið fram innan nokkurra mínútna eftir að innrennsli dócetaxels hefst og því þarf búnaður til að meðhöndla lágan blóðþrýsting og berkjukrampa (bronchospasm) að vera til staðar. Ef einkenni ofnæmis eru væg, til dæmis roði í húð eða staðbundnar húðbreytingar, þarf ekki að stöðva lyfjagjöf. Hins vegar þarf þegar í stað að stöðva dócetaxel innrennsli og beita viðeigandi meðferð ef alvarlegt ofnæmi eins og mikil lækkun á blóðþrýstingi, berkjukrampar eða útbreidd útbrot/hörundsroði (erythema) kemur fram. Sjúklinga, sem fengið hafa alvarleg ofnæmi</w:t>
      </w:r>
      <w:r>
        <w:rPr>
          <w:lang w:val="is-IS"/>
        </w:rPr>
        <w:t>sviðbrögð</w:t>
      </w:r>
      <w:r w:rsidRPr="005B6325">
        <w:rPr>
          <w:lang w:val="is-IS"/>
        </w:rPr>
        <w:t>, á ekki að meðhöndla aftur með dócetaxeli.</w:t>
      </w:r>
      <w:r>
        <w:rPr>
          <w:lang w:val="is-IS"/>
        </w:rPr>
        <w:t xml:space="preserve"> Sjúklingar sem áður hafa fengið ofnæmisviðbrögð við </w:t>
      </w:r>
      <w:r w:rsidRPr="005B6325">
        <w:rPr>
          <w:lang w:val="is-IS"/>
        </w:rPr>
        <w:t>paclitaxel</w:t>
      </w:r>
      <w:r>
        <w:rPr>
          <w:lang w:val="is-IS"/>
        </w:rPr>
        <w:t>i geta átt á hættu að fá ofnæmisviðbrögð við dócetaxeli, alvarlegri ofnæmisviðbrögð meðtalin. Fylgjast skal náið með þeim sjúklingum við upphaf meðferðar með dócetaxeli.</w:t>
      </w:r>
    </w:p>
    <w:p w14:paraId="4CFE6209" w14:textId="77777777" w:rsidR="005C3449" w:rsidRPr="005B6325" w:rsidRDefault="005C3449" w:rsidP="005C3449">
      <w:pPr>
        <w:rPr>
          <w:lang w:val="is-IS"/>
        </w:rPr>
      </w:pPr>
    </w:p>
    <w:p w14:paraId="5603C863" w14:textId="77777777" w:rsidR="005C3449" w:rsidRPr="005B6325" w:rsidRDefault="005C3449" w:rsidP="00FD5C1F">
      <w:pPr>
        <w:keepNext/>
        <w:rPr>
          <w:u w:val="single"/>
          <w:lang w:val="is-IS"/>
        </w:rPr>
      </w:pPr>
      <w:r w:rsidRPr="005B6325">
        <w:rPr>
          <w:u w:val="single"/>
          <w:lang w:val="is-IS"/>
        </w:rPr>
        <w:t>Húðbreytingar</w:t>
      </w:r>
    </w:p>
    <w:p w14:paraId="6A2B64FD" w14:textId="77777777" w:rsidR="005C3449" w:rsidRPr="005B6325" w:rsidRDefault="005C3449" w:rsidP="00FD5C1F">
      <w:pPr>
        <w:keepNext/>
        <w:rPr>
          <w:lang w:val="is-IS"/>
        </w:rPr>
      </w:pPr>
    </w:p>
    <w:p w14:paraId="1DCE34C0" w14:textId="77777777" w:rsidR="005C3449" w:rsidRPr="005B6325" w:rsidRDefault="005C3449" w:rsidP="005C3449">
      <w:pPr>
        <w:rPr>
          <w:lang w:val="is-IS"/>
        </w:rPr>
      </w:pPr>
      <w:r w:rsidRPr="005B6325">
        <w:rPr>
          <w:lang w:val="is-IS"/>
        </w:rPr>
        <w:t>Staðbundinn hörundsroði á útlimum (í lófum og á iljum) ásamt bjúg, sem endar með húðflögnun hefur sést. Greint hefur verið frá alvarlegum einkennum eins og útþoti (eruptions), sem endaði með húðflögnun og leiddi til þess að stöðva varð tímabundið eða hætta varð við meðferð með dócetaxeli (sjá kafla 4.2).</w:t>
      </w:r>
    </w:p>
    <w:p w14:paraId="0ACA6060" w14:textId="77777777" w:rsidR="00711A09" w:rsidRDefault="00711A09" w:rsidP="00711A09">
      <w:pPr>
        <w:rPr>
          <w:lang w:val="is-IS"/>
        </w:rPr>
      </w:pPr>
    </w:p>
    <w:p w14:paraId="10E00650" w14:textId="77777777" w:rsidR="001F301D" w:rsidRPr="00844C19" w:rsidRDefault="001F301D" w:rsidP="001F301D">
      <w:pPr>
        <w:rPr>
          <w:lang w:val="is-IS"/>
        </w:rPr>
      </w:pPr>
      <w:r>
        <w:rPr>
          <w:lang w:val="is-IS"/>
        </w:rPr>
        <w:t>Greint hefur verið frá verulegum aukaverkunum á húð eins og Stevens-Johnson heilkenni, húðþekjudreplos (toxic epidermal necrolysis) og bráðum útbreiddum graftarútþotum (a</w:t>
      </w:r>
      <w:r w:rsidRPr="00A5201F">
        <w:rPr>
          <w:lang w:val="is-IS"/>
        </w:rPr>
        <w:t xml:space="preserve">cute </w:t>
      </w:r>
      <w:r>
        <w:rPr>
          <w:lang w:val="is-IS"/>
        </w:rPr>
        <w:t>g</w:t>
      </w:r>
      <w:r w:rsidRPr="00A5201F">
        <w:rPr>
          <w:lang w:val="is-IS"/>
        </w:rPr>
        <w:t xml:space="preserve">eneralized </w:t>
      </w:r>
      <w:r>
        <w:rPr>
          <w:lang w:val="is-IS"/>
        </w:rPr>
        <w:t>e</w:t>
      </w:r>
      <w:r w:rsidRPr="00A5201F">
        <w:rPr>
          <w:lang w:val="is-IS"/>
        </w:rPr>
        <w:t xml:space="preserve">xanthematous </w:t>
      </w:r>
      <w:r>
        <w:rPr>
          <w:lang w:val="is-IS"/>
        </w:rPr>
        <w:t>p</w:t>
      </w:r>
      <w:r w:rsidRPr="00A5201F">
        <w:rPr>
          <w:lang w:val="is-IS"/>
        </w:rPr>
        <w:t>ustulosis</w:t>
      </w:r>
      <w:r>
        <w:rPr>
          <w:lang w:val="is-IS"/>
        </w:rPr>
        <w:t xml:space="preserve"> (AGEP)) við dócetaxel meðferð. Upplýsa skal sjúklinga um teikn og einkenni alvarlegra húðviðbragða og fylgjast náið með þeim. Ef fram koma teikn og einkenni sem benda til þessara viðbragða á að íhuga að hætta á dócetaxeli.</w:t>
      </w:r>
    </w:p>
    <w:p w14:paraId="7D5EF0D1" w14:textId="77777777" w:rsidR="005C3449" w:rsidRPr="005B6325" w:rsidRDefault="005C3449" w:rsidP="005C3449">
      <w:pPr>
        <w:rPr>
          <w:b/>
          <w:lang w:val="is-IS"/>
        </w:rPr>
      </w:pPr>
    </w:p>
    <w:p w14:paraId="3E498640" w14:textId="77777777" w:rsidR="005C3449" w:rsidRPr="005B6325" w:rsidRDefault="005C3449" w:rsidP="00FD5C1F">
      <w:pPr>
        <w:keepNext/>
        <w:rPr>
          <w:u w:val="single"/>
          <w:lang w:val="is-IS"/>
        </w:rPr>
      </w:pPr>
      <w:r w:rsidRPr="005B6325">
        <w:rPr>
          <w:u w:val="single"/>
          <w:lang w:val="is-IS"/>
        </w:rPr>
        <w:t>Vökvasöfnun</w:t>
      </w:r>
    </w:p>
    <w:p w14:paraId="25B016B3" w14:textId="77777777" w:rsidR="005C3449" w:rsidRPr="005B6325" w:rsidRDefault="005C3449" w:rsidP="00FD5C1F">
      <w:pPr>
        <w:keepNext/>
        <w:rPr>
          <w:lang w:val="is-IS"/>
        </w:rPr>
      </w:pPr>
    </w:p>
    <w:p w14:paraId="6F639582" w14:textId="77777777" w:rsidR="005C3449" w:rsidRPr="005B6325" w:rsidRDefault="005C3449" w:rsidP="005C3449">
      <w:pPr>
        <w:rPr>
          <w:lang w:val="is-IS"/>
        </w:rPr>
      </w:pPr>
      <w:r w:rsidRPr="005B6325">
        <w:rPr>
          <w:lang w:val="is-IS"/>
        </w:rPr>
        <w:t>Fylgjast skal grannt með sjúklingum með mikla vökvasöfnun eins og vökvasöfnun í brjóstholi (pleural effusion), gollurshúsi (pericardial effusion) og í kviðarholi (ascites).</w:t>
      </w:r>
    </w:p>
    <w:p w14:paraId="5A6B9D2D" w14:textId="77777777" w:rsidR="005C3449" w:rsidRPr="005B6325" w:rsidRDefault="005C3449" w:rsidP="005C3449">
      <w:pPr>
        <w:rPr>
          <w:lang w:val="is-IS"/>
        </w:rPr>
      </w:pPr>
    </w:p>
    <w:p w14:paraId="6D79B869" w14:textId="77777777" w:rsidR="00984233" w:rsidRPr="005B6325" w:rsidRDefault="00984233" w:rsidP="00984233">
      <w:pPr>
        <w:keepNext/>
        <w:rPr>
          <w:u w:val="single"/>
          <w:lang w:val="is-IS"/>
        </w:rPr>
      </w:pPr>
      <w:r w:rsidRPr="005B6325">
        <w:rPr>
          <w:u w:val="single"/>
          <w:lang w:val="is-IS"/>
        </w:rPr>
        <w:t>Sjúkdómar í öndunarfærum</w:t>
      </w:r>
    </w:p>
    <w:p w14:paraId="71A49804" w14:textId="77777777" w:rsidR="00984233" w:rsidRPr="005B6325" w:rsidRDefault="00984233" w:rsidP="00984233">
      <w:pPr>
        <w:keepNext/>
        <w:rPr>
          <w:lang w:val="is-IS"/>
        </w:rPr>
      </w:pPr>
    </w:p>
    <w:p w14:paraId="5268C5AB" w14:textId="77777777" w:rsidR="00984233" w:rsidRPr="005B6325" w:rsidRDefault="00984233" w:rsidP="00984233">
      <w:pPr>
        <w:rPr>
          <w:lang w:val="is-IS"/>
        </w:rPr>
      </w:pPr>
      <w:r w:rsidRPr="005B6325">
        <w:rPr>
          <w:lang w:val="is-IS"/>
        </w:rPr>
        <w:t>Skýrt hefur verið frá bráðu andnauðarheilkenni (acute respiratory distress syndrome), millivefslungnabólgu/lungnabólgu, millivefslungnasjúkdómi (interstitial lung disease), bandvefsmyndun í lungum (pulmanory fibrosis) og öndunarbilun sem getur tengst dauðsföllum. Greint hefur verið frá tilvikum geislunarlungnabólgu hjá sjúklingum sem voru samtímis í geislameðferð.</w:t>
      </w:r>
    </w:p>
    <w:p w14:paraId="18740079" w14:textId="77777777" w:rsidR="00984233" w:rsidRPr="005B6325" w:rsidRDefault="00984233" w:rsidP="00984233">
      <w:pPr>
        <w:rPr>
          <w:lang w:val="is-IS"/>
        </w:rPr>
      </w:pPr>
      <w:r w:rsidRPr="005B6325">
        <w:rPr>
          <w:lang w:val="is-IS"/>
        </w:rPr>
        <w:t>Ef einkenni frá öndunarfærum versna eða ný einkenni koma fram, skal fylgjast náið með sjúklingi, rannsaka tafarlaust og meðhöndla eftir því sem við á. Mælt er með því að hætta meðhöndlun með dócetaxeli þar til sjúkdómsgreining liggur fyrir. Stuðningsmeðferð sem hafin er snemma getur hjálpað til við að bæta ástandið. Meta skal vandlega ávinning þess að hefja dócetaxel meðferð að nýju.</w:t>
      </w:r>
    </w:p>
    <w:p w14:paraId="3542E325" w14:textId="77777777" w:rsidR="00984233" w:rsidRPr="005B6325" w:rsidRDefault="00984233" w:rsidP="00FD5C1F">
      <w:pPr>
        <w:keepNext/>
        <w:rPr>
          <w:u w:val="single"/>
          <w:lang w:val="is-IS"/>
        </w:rPr>
      </w:pPr>
    </w:p>
    <w:p w14:paraId="6210DD54" w14:textId="77777777" w:rsidR="005C3449" w:rsidRPr="005B6325" w:rsidRDefault="005C3449" w:rsidP="00FD5C1F">
      <w:pPr>
        <w:keepNext/>
        <w:rPr>
          <w:u w:val="single"/>
          <w:lang w:val="is-IS"/>
        </w:rPr>
      </w:pPr>
      <w:r w:rsidRPr="005B6325">
        <w:rPr>
          <w:u w:val="single"/>
          <w:lang w:val="is-IS"/>
        </w:rPr>
        <w:t>Sjúklingar með skerta lifrarstarfsemi</w:t>
      </w:r>
    </w:p>
    <w:p w14:paraId="3C07C605" w14:textId="77777777" w:rsidR="005C3449" w:rsidRPr="005B6325" w:rsidRDefault="005C3449" w:rsidP="00FD5C1F">
      <w:pPr>
        <w:keepNext/>
        <w:rPr>
          <w:lang w:val="is-IS"/>
        </w:rPr>
      </w:pPr>
    </w:p>
    <w:p w14:paraId="114473E1" w14:textId="77777777" w:rsidR="005C3449" w:rsidRPr="005B6325" w:rsidRDefault="005C3449" w:rsidP="005C3449">
      <w:pPr>
        <w:rPr>
          <w:lang w:val="is-IS"/>
        </w:rPr>
      </w:pPr>
      <w:r w:rsidRPr="005B6325">
        <w:rPr>
          <w:lang w:val="is-IS"/>
        </w:rPr>
        <w:t>Hjá sjúklingum, sem meðhöndlaðir eru með 100 mg/m</w:t>
      </w:r>
      <w:r w:rsidRPr="005B6325">
        <w:rPr>
          <w:rFonts w:ascii="(Utiliser une police de caractè" w:hAnsi="(Utiliser une police de caractè"/>
          <w:lang w:val="is-IS"/>
        </w:rPr>
        <w:t>²</w:t>
      </w:r>
      <w:r w:rsidRPr="005B6325">
        <w:rPr>
          <w:lang w:val="is-IS"/>
        </w:rPr>
        <w:t xml:space="preserve"> skammti af dócetaxeli einu sér, er aukin hætta á alvarlegum aukaverkunum eins og dauðsföllum af völdum eitrunar, þar á meðal </w:t>
      </w:r>
      <w:r w:rsidR="00363322" w:rsidRPr="005B6325">
        <w:rPr>
          <w:lang w:val="is-IS"/>
        </w:rPr>
        <w:t>sýklasótt</w:t>
      </w:r>
      <w:r w:rsidRPr="005B6325">
        <w:rPr>
          <w:lang w:val="is-IS"/>
        </w:rPr>
        <w:t xml:space="preserve"> (sepsis) og blæðingum í meltingarvegi sem geta leitt til dauða, </w:t>
      </w:r>
      <w:r w:rsidR="00F518B5" w:rsidRPr="005B6325">
        <w:rPr>
          <w:lang w:val="is-IS"/>
        </w:rPr>
        <w:t>daufkyrninga</w:t>
      </w:r>
      <w:r w:rsidRPr="005B6325">
        <w:rPr>
          <w:lang w:val="is-IS"/>
        </w:rPr>
        <w:t>fæð með hita (febrile neutropenia), sýkingum, blóðflagnafæð, munnbólgu (stomatitis) og þróttleysi, ef gildi transamínasa í sermi (AL</w:t>
      </w:r>
      <w:r w:rsidR="004A7ED0">
        <w:rPr>
          <w:lang w:val="is-IS"/>
        </w:rPr>
        <w:t>A</w:t>
      </w:r>
      <w:r w:rsidRPr="005B6325">
        <w:rPr>
          <w:lang w:val="is-IS"/>
        </w:rPr>
        <w:t>T og/eða AS</w:t>
      </w:r>
      <w:r w:rsidR="004A7ED0">
        <w:rPr>
          <w:lang w:val="is-IS"/>
        </w:rPr>
        <w:t>A</w:t>
      </w:r>
      <w:r w:rsidRPr="005B6325">
        <w:rPr>
          <w:lang w:val="is-IS"/>
        </w:rPr>
        <w:t>T) eru hærri en sem nemur 1,5 földum efri mörkum eðlilegra gilda og gildi alkalísks fosfatasa í sermi eru samtímis hærri en sem nemur 2,5 földum efri mörkum eðlilegra gilda. Vegna þessa er ráðlagður skammtur af dócetaxeli 75 mg/m</w:t>
      </w:r>
      <w:r w:rsidRPr="005B6325">
        <w:rPr>
          <w:rFonts w:ascii="(Utiliser une police de caractè" w:hAnsi="(Utiliser une police de caractè"/>
          <w:lang w:val="is-IS"/>
        </w:rPr>
        <w:t>²</w:t>
      </w:r>
      <w:r w:rsidRPr="005B6325">
        <w:rPr>
          <w:lang w:val="is-IS"/>
        </w:rPr>
        <w:t xml:space="preserve"> hjá þeim sjúklingum sem eru með hækkuð </w:t>
      </w:r>
      <w:r w:rsidRPr="005B6325">
        <w:rPr>
          <w:lang w:val="is-IS"/>
        </w:rPr>
        <w:lastRenderedPageBreak/>
        <w:t xml:space="preserve">lifrarpróf og skulu prófanir á lifrarstarfsemi gerðar við upphaf meðferðar og auk þess fyrir hverja </w:t>
      </w:r>
      <w:r w:rsidR="00260809" w:rsidRPr="005B6325">
        <w:rPr>
          <w:lang w:val="is-IS"/>
        </w:rPr>
        <w:t xml:space="preserve">meðferðarlotu </w:t>
      </w:r>
      <w:r w:rsidRPr="005B6325">
        <w:rPr>
          <w:lang w:val="is-IS"/>
        </w:rPr>
        <w:t>(sjá kafla 4.2).</w:t>
      </w:r>
    </w:p>
    <w:p w14:paraId="0A1E2BD9" w14:textId="77777777" w:rsidR="005C3449" w:rsidRPr="005B6325" w:rsidRDefault="005C3449" w:rsidP="005C3449">
      <w:pPr>
        <w:rPr>
          <w:lang w:val="is-IS"/>
        </w:rPr>
      </w:pPr>
      <w:r w:rsidRPr="005B6325">
        <w:rPr>
          <w:lang w:val="is-IS"/>
        </w:rPr>
        <w:t>Hjá sjúklingum með bilirúbíni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eru hærri en sem nemur 3,5 földum efri mörkum eðlilegra gilda og gildi alkalísks fosfatasa er hærra en sem nemur sexföldum efri mörkum eðlilegra gilda er ekki hægt að mæla með skammtaminnkun og á þá ekki að nota dócetaxel nema mjög brýnar ástæður séu fyrir hendi.</w:t>
      </w:r>
    </w:p>
    <w:p w14:paraId="4284E4A5" w14:textId="77777777" w:rsidR="005C3449" w:rsidRPr="005B6325" w:rsidRDefault="005C3449" w:rsidP="005C3449">
      <w:pPr>
        <w:rPr>
          <w:lang w:val="is-IS"/>
        </w:rPr>
      </w:pPr>
      <w:r w:rsidRPr="005B6325">
        <w:rPr>
          <w:lang w:val="is-IS"/>
        </w:rPr>
        <w:t>Við notkun ásamt cisplatíni og 5</w:t>
      </w:r>
      <w:r w:rsidRPr="005B6325">
        <w:rPr>
          <w:lang w:val="is-IS"/>
        </w:rPr>
        <w:noBreakHyphen/>
        <w:t xml:space="preserve">flúoróúrasíli við meðferð </w:t>
      </w:r>
      <w:r w:rsidR="003D098C" w:rsidRPr="005B6325">
        <w:rPr>
          <w:lang w:val="is-IS"/>
        </w:rPr>
        <w:t xml:space="preserve">hjá </w:t>
      </w:r>
      <w:r w:rsidRPr="005B6325">
        <w:rPr>
          <w:lang w:val="is-IS"/>
        </w:rPr>
        <w:t>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mörkum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7F446C59" w14:textId="77777777" w:rsidR="005C3449" w:rsidRPr="005B6325" w:rsidRDefault="005C3449" w:rsidP="005C3449">
      <w:pPr>
        <w:rPr>
          <w:lang w:val="is-IS"/>
        </w:rPr>
      </w:pPr>
    </w:p>
    <w:p w14:paraId="7EFD8D70" w14:textId="15F2DB70" w:rsidR="005C3449" w:rsidRPr="005B6325" w:rsidRDefault="005C3449" w:rsidP="005C3449">
      <w:pPr>
        <w:pStyle w:val="Heading8"/>
        <w:rPr>
          <w:b w:val="0"/>
          <w:bCs/>
          <w:szCs w:val="24"/>
          <w:u w:val="single"/>
          <w:lang w:val="is-IS"/>
        </w:rPr>
      </w:pPr>
      <w:r w:rsidRPr="005B6325">
        <w:rPr>
          <w:b w:val="0"/>
          <w:bCs/>
          <w:szCs w:val="24"/>
          <w:u w:val="single"/>
          <w:lang w:val="is-IS"/>
        </w:rPr>
        <w:t>Sjúklingar með skerta nýrnastarfsemi</w:t>
      </w:r>
      <w:r w:rsidR="00281A59">
        <w:rPr>
          <w:b w:val="0"/>
          <w:bCs/>
          <w:szCs w:val="24"/>
          <w:u w:val="single"/>
          <w:lang w:val="is-IS"/>
        </w:rPr>
        <w:fldChar w:fldCharType="begin"/>
      </w:r>
      <w:r w:rsidR="00281A59">
        <w:rPr>
          <w:b w:val="0"/>
          <w:bCs/>
          <w:szCs w:val="24"/>
          <w:u w:val="single"/>
          <w:lang w:val="is-IS"/>
        </w:rPr>
        <w:instrText xml:space="preserve"> DOCVARIABLE vault_nd_cfa56462-b305-41f0-8f49-46d53da14208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6027EC4F" w14:textId="77777777" w:rsidR="005C3449" w:rsidRPr="005B6325" w:rsidRDefault="005C3449" w:rsidP="00FD5C1F">
      <w:pPr>
        <w:keepNext/>
        <w:rPr>
          <w:lang w:val="is-IS"/>
        </w:rPr>
      </w:pPr>
    </w:p>
    <w:p w14:paraId="76A17ED1" w14:textId="77777777" w:rsidR="005C3449" w:rsidRPr="005B6325" w:rsidRDefault="005C3449" w:rsidP="005C3449">
      <w:pPr>
        <w:rPr>
          <w:lang w:val="is-IS"/>
        </w:rPr>
      </w:pPr>
      <w:r w:rsidRPr="005B6325">
        <w:rPr>
          <w:lang w:val="is-IS"/>
        </w:rPr>
        <w:t>Engar upplýsingar liggja fyrir um meðferð með dócetaxeli hjá sjúklingum með alvarlega skerta nýrnastarfsemi.</w:t>
      </w:r>
    </w:p>
    <w:p w14:paraId="2C8B1C40" w14:textId="77777777" w:rsidR="005C3449" w:rsidRPr="005B6325" w:rsidRDefault="005C3449" w:rsidP="005C3449">
      <w:pPr>
        <w:pStyle w:val="spc"/>
        <w:widowControl/>
        <w:rPr>
          <w:szCs w:val="24"/>
        </w:rPr>
      </w:pPr>
    </w:p>
    <w:p w14:paraId="6FC794B2" w14:textId="77777777" w:rsidR="005C3449" w:rsidRPr="005B6325" w:rsidRDefault="005C3449" w:rsidP="00FD5C1F">
      <w:pPr>
        <w:keepNext/>
        <w:rPr>
          <w:u w:val="single"/>
          <w:lang w:val="is-IS"/>
        </w:rPr>
      </w:pPr>
      <w:r w:rsidRPr="005B6325">
        <w:rPr>
          <w:u w:val="single"/>
          <w:lang w:val="is-IS"/>
        </w:rPr>
        <w:t>Taugakerfi</w:t>
      </w:r>
    </w:p>
    <w:p w14:paraId="56A05B83" w14:textId="77777777" w:rsidR="005C3449" w:rsidRPr="005B6325" w:rsidRDefault="005C3449" w:rsidP="00FD5C1F">
      <w:pPr>
        <w:keepNext/>
        <w:rPr>
          <w:lang w:val="is-IS"/>
        </w:rPr>
      </w:pPr>
    </w:p>
    <w:p w14:paraId="60E38B54" w14:textId="77777777" w:rsidR="005C3449" w:rsidRPr="005B6325" w:rsidRDefault="005C3449" w:rsidP="005C3449">
      <w:pPr>
        <w:rPr>
          <w:lang w:val="is-IS"/>
        </w:rPr>
      </w:pPr>
      <w:r w:rsidRPr="005B6325">
        <w:rPr>
          <w:lang w:val="is-IS"/>
        </w:rPr>
        <w:t>Þróist alvarleg úttaugaeitrun (peripheral neurotoxicity) þarf að minnka skammt (sjá kafla 4.2).</w:t>
      </w:r>
    </w:p>
    <w:p w14:paraId="1464EE15" w14:textId="77777777" w:rsidR="005C3449" w:rsidRPr="005B6325" w:rsidRDefault="005C3449" w:rsidP="005C3449">
      <w:pPr>
        <w:rPr>
          <w:lang w:val="is-IS"/>
        </w:rPr>
      </w:pPr>
    </w:p>
    <w:p w14:paraId="7F0E69ED" w14:textId="78E2DF54" w:rsidR="005C3449" w:rsidRPr="005B6325" w:rsidRDefault="005C3449" w:rsidP="00FD5C1F">
      <w:pPr>
        <w:pStyle w:val="Heading8"/>
        <w:rPr>
          <w:b w:val="0"/>
          <w:bCs/>
          <w:szCs w:val="24"/>
          <w:u w:val="single"/>
          <w:lang w:val="is-IS"/>
        </w:rPr>
      </w:pPr>
      <w:r w:rsidRPr="005B6325">
        <w:rPr>
          <w:b w:val="0"/>
          <w:bCs/>
          <w:szCs w:val="24"/>
          <w:u w:val="single"/>
          <w:lang w:val="is-IS"/>
        </w:rPr>
        <w:t>Eiturverkanir á hjarta</w:t>
      </w:r>
      <w:r w:rsidR="00281A59">
        <w:rPr>
          <w:b w:val="0"/>
          <w:bCs/>
          <w:szCs w:val="24"/>
          <w:u w:val="single"/>
          <w:lang w:val="is-IS"/>
        </w:rPr>
        <w:fldChar w:fldCharType="begin"/>
      </w:r>
      <w:r w:rsidR="00281A59">
        <w:rPr>
          <w:b w:val="0"/>
          <w:bCs/>
          <w:szCs w:val="24"/>
          <w:u w:val="single"/>
          <w:lang w:val="is-IS"/>
        </w:rPr>
        <w:instrText xml:space="preserve"> DOCVARIABLE vault_nd_c677e6cf-90b6-4d34-a66d-22bb83230997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6702A22E" w14:textId="77777777" w:rsidR="005C3449" w:rsidRPr="005B6325" w:rsidRDefault="005C3449" w:rsidP="00FD5C1F">
      <w:pPr>
        <w:pStyle w:val="EndnoteText"/>
        <w:keepNext/>
        <w:widowControl/>
        <w:tabs>
          <w:tab w:val="clear" w:pos="567"/>
        </w:tabs>
        <w:overflowPunct/>
        <w:autoSpaceDE/>
        <w:autoSpaceDN/>
        <w:adjustRightInd/>
        <w:textAlignment w:val="auto"/>
        <w:rPr>
          <w:szCs w:val="24"/>
          <w:lang w:val="is-IS"/>
        </w:rPr>
      </w:pPr>
    </w:p>
    <w:p w14:paraId="6B14ACEE" w14:textId="77777777" w:rsidR="005C3449" w:rsidRPr="005B6325" w:rsidRDefault="005C3449" w:rsidP="005C3449">
      <w:pPr>
        <w:pStyle w:val="EndnoteText"/>
        <w:widowControl/>
        <w:tabs>
          <w:tab w:val="clear" w:pos="567"/>
        </w:tabs>
        <w:overflowPunct/>
        <w:autoSpaceDE/>
        <w:autoSpaceDN/>
        <w:adjustRightInd/>
        <w:textAlignment w:val="auto"/>
        <w:rPr>
          <w:szCs w:val="24"/>
          <w:lang w:val="is-IS"/>
        </w:rPr>
      </w:pPr>
      <w:r w:rsidRPr="005B6325">
        <w:rPr>
          <w:szCs w:val="24"/>
          <w:lang w:val="is-IS"/>
        </w:rPr>
        <w:t xml:space="preserve">Hjartabilun hefur sést hjá sjúklingum sem hafa fengið </w:t>
      </w:r>
      <w:r w:rsidRPr="005B6325">
        <w:rPr>
          <w:lang w:val="is-IS"/>
        </w:rPr>
        <w:t>dócetaxel</w:t>
      </w:r>
      <w:r w:rsidRPr="005B6325">
        <w:rPr>
          <w:szCs w:val="24"/>
          <w:lang w:val="is-IS"/>
        </w:rPr>
        <w:t xml:space="preserve"> ásamt trastuzumabi, einkum og sér í lagi eftir krabbameinslyfjagjöf með antrasýklíni (doxórúbisíni eða epírúbisíni). Þetta getur verið í meðallagi alvarlegt til alvarlegt ástand og jafnvel leitt til dauða (sjá kafla 4.8).</w:t>
      </w:r>
    </w:p>
    <w:p w14:paraId="133B07B9" w14:textId="77777777" w:rsidR="005C3449" w:rsidRPr="005B6325" w:rsidRDefault="005C3449" w:rsidP="005C3449">
      <w:pPr>
        <w:pStyle w:val="EndnoteText"/>
        <w:widowControl/>
        <w:tabs>
          <w:tab w:val="clear" w:pos="567"/>
        </w:tabs>
        <w:overflowPunct/>
        <w:autoSpaceDE/>
        <w:autoSpaceDN/>
        <w:adjustRightInd/>
        <w:textAlignment w:val="auto"/>
        <w:rPr>
          <w:szCs w:val="24"/>
          <w:lang w:val="is-IS"/>
        </w:rPr>
      </w:pPr>
    </w:p>
    <w:p w14:paraId="5AA3EEFD" w14:textId="77777777" w:rsidR="005C3449" w:rsidRPr="005B6325" w:rsidRDefault="005C3449" w:rsidP="005C3449">
      <w:pPr>
        <w:pStyle w:val="EndnoteText"/>
        <w:widowControl/>
        <w:tabs>
          <w:tab w:val="clear" w:pos="567"/>
        </w:tabs>
        <w:overflowPunct/>
        <w:autoSpaceDE/>
        <w:autoSpaceDN/>
        <w:adjustRightInd/>
        <w:textAlignment w:val="auto"/>
        <w:rPr>
          <w:lang w:val="is-IS"/>
        </w:rPr>
      </w:pPr>
      <w:r w:rsidRPr="005B6325">
        <w:rPr>
          <w:lang w:val="is-IS"/>
        </w:rPr>
        <w:t>Þegar meðhöndla á sjúklinga með dócetaxeli ásamt trastuzumabi, á að leggja mat á hjartastarfsemi þeirra áður en meðferð hefst. Hafa á eftirlit með hjartastarfsemi meðan á meðferð stendur (t.d. á þriggja mánaða fresti) í þeim tilgangi að finna þá sjúklinga sem vanstarfsemi hjartans gæti þróast hjá. Sjá frekari upplýsingar í samantekt á eiginleikum</w:t>
      </w:r>
      <w:r w:rsidR="005D69F8" w:rsidRPr="005B6325">
        <w:rPr>
          <w:lang w:val="is-IS"/>
        </w:rPr>
        <w:t xml:space="preserve"> lyfs fyrir</w:t>
      </w:r>
      <w:r w:rsidRPr="005B6325">
        <w:rPr>
          <w:lang w:val="is-IS"/>
        </w:rPr>
        <w:t xml:space="preserve"> trastuzumab.</w:t>
      </w:r>
    </w:p>
    <w:p w14:paraId="5E14553F" w14:textId="77777777" w:rsidR="00BF3698" w:rsidRDefault="00BF3698" w:rsidP="00BF3698">
      <w:pPr>
        <w:pStyle w:val="EndnoteText"/>
        <w:widowControl/>
        <w:tabs>
          <w:tab w:val="clear" w:pos="567"/>
        </w:tabs>
        <w:overflowPunct/>
        <w:autoSpaceDE/>
        <w:autoSpaceDN/>
        <w:adjustRightInd/>
        <w:textAlignment w:val="auto"/>
        <w:rPr>
          <w:lang w:val="is-IS"/>
        </w:rPr>
      </w:pPr>
    </w:p>
    <w:p w14:paraId="4D173CF5" w14:textId="77777777" w:rsidR="006C1E3C" w:rsidRPr="00683A4C" w:rsidRDefault="006C1E3C" w:rsidP="006C1E3C">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683A4C">
        <w:rPr>
          <w:lang w:val="is-IS"/>
        </w:rPr>
        <w:t>(ventricular arrhythmia), sleglahraðsláttur meðtalin</w:t>
      </w:r>
      <w:r>
        <w:rPr>
          <w:lang w:val="is-IS"/>
        </w:rPr>
        <w:t>n</w:t>
      </w:r>
    </w:p>
    <w:p w14:paraId="0F8A7280" w14:textId="77777777" w:rsidR="006C1E3C" w:rsidRPr="00683A4C" w:rsidRDefault="006C1E3C" w:rsidP="006C1E3C">
      <w:pPr>
        <w:pStyle w:val="EndnoteText"/>
        <w:widowControl/>
        <w:tabs>
          <w:tab w:val="clear" w:pos="567"/>
        </w:tabs>
        <w:overflowPunct/>
        <w:autoSpaceDE/>
        <w:autoSpaceDN/>
        <w:adjustRightInd/>
        <w:ind w:left="567" w:hanging="567"/>
        <w:textAlignment w:val="auto"/>
        <w:rPr>
          <w:lang w:val="is-IS"/>
        </w:rPr>
      </w:pPr>
      <w:r w:rsidRPr="00683A4C">
        <w:rPr>
          <w:lang w:val="is-IS"/>
        </w:rPr>
        <w:t>(stundum banvænn) hjá sjúklingum sem fá meðferð með docetaxeli í samsettum meðferðaráætlunum,</w:t>
      </w:r>
    </w:p>
    <w:p w14:paraId="4D5756C4" w14:textId="77777777" w:rsidR="006C1E3C" w:rsidRDefault="006C1E3C" w:rsidP="006C1E3C">
      <w:pPr>
        <w:pStyle w:val="EndnoteText"/>
        <w:widowControl/>
        <w:tabs>
          <w:tab w:val="clear" w:pos="567"/>
        </w:tabs>
        <w:overflowPunct/>
        <w:autoSpaceDE/>
        <w:autoSpaceDN/>
        <w:adjustRightInd/>
        <w:ind w:left="567" w:hanging="567"/>
        <w:textAlignment w:val="auto"/>
        <w:rPr>
          <w:lang w:val="is-IS"/>
        </w:rPr>
      </w:pPr>
      <w:r>
        <w:rPr>
          <w:lang w:val="is-IS"/>
        </w:rPr>
        <w:t>sem innihalda</w:t>
      </w:r>
      <w:r w:rsidRPr="00683A4C">
        <w:rPr>
          <w:lang w:val="is-IS"/>
        </w:rPr>
        <w:t xml:space="preserve"> doxorubicin, </w:t>
      </w:r>
      <w:r w:rsidRPr="005B6325">
        <w:rPr>
          <w:lang w:val="is-IS"/>
        </w:rPr>
        <w:t>5</w:t>
      </w:r>
      <w:r w:rsidRPr="005B6325">
        <w:rPr>
          <w:lang w:val="is-IS"/>
        </w:rPr>
        <w:noBreakHyphen/>
        <w:t xml:space="preserve">flúoróúrasíli </w:t>
      </w:r>
      <w:r w:rsidRPr="00683A4C">
        <w:rPr>
          <w:lang w:val="is-IS"/>
        </w:rPr>
        <w:t xml:space="preserve">og/eða </w:t>
      </w:r>
      <w:r>
        <w:rPr>
          <w:lang w:val="is-IS"/>
        </w:rPr>
        <w:t>cýklófosfamíð (sjá kafla 4.8).</w:t>
      </w:r>
    </w:p>
    <w:p w14:paraId="2AA874DF" w14:textId="77777777" w:rsidR="006C1E3C" w:rsidRDefault="006C1E3C" w:rsidP="006C1E3C">
      <w:pPr>
        <w:pStyle w:val="EndnoteText"/>
        <w:widowControl/>
        <w:tabs>
          <w:tab w:val="clear" w:pos="567"/>
        </w:tabs>
        <w:overflowPunct/>
        <w:autoSpaceDE/>
        <w:autoSpaceDN/>
        <w:adjustRightInd/>
        <w:textAlignment w:val="auto"/>
        <w:rPr>
          <w:lang w:val="is-IS"/>
        </w:rPr>
      </w:pPr>
      <w:r>
        <w:rPr>
          <w:lang w:val="is-IS"/>
        </w:rPr>
        <w:t>Hjartarannsókn er ráðlögð við upphaf meðferðar.</w:t>
      </w:r>
    </w:p>
    <w:p w14:paraId="1B98566C" w14:textId="77777777" w:rsidR="00C518EA" w:rsidRPr="005B6325" w:rsidRDefault="00C518EA" w:rsidP="00BF3698">
      <w:pPr>
        <w:pStyle w:val="EndnoteText"/>
        <w:widowControl/>
        <w:tabs>
          <w:tab w:val="clear" w:pos="567"/>
        </w:tabs>
        <w:overflowPunct/>
        <w:autoSpaceDE/>
        <w:autoSpaceDN/>
        <w:adjustRightInd/>
        <w:textAlignment w:val="auto"/>
        <w:rPr>
          <w:lang w:val="is-IS"/>
        </w:rPr>
      </w:pPr>
    </w:p>
    <w:p w14:paraId="3E3824AF" w14:textId="77777777" w:rsidR="00BF3698" w:rsidRPr="005B6325" w:rsidRDefault="00BF3698" w:rsidP="00BF3698">
      <w:pPr>
        <w:pStyle w:val="EndnoteText"/>
        <w:widowControl/>
        <w:tabs>
          <w:tab w:val="clear" w:pos="567"/>
        </w:tabs>
        <w:overflowPunct/>
        <w:autoSpaceDE/>
        <w:autoSpaceDN/>
        <w:adjustRightInd/>
        <w:textAlignment w:val="auto"/>
        <w:rPr>
          <w:u w:val="single"/>
          <w:lang w:val="is-IS"/>
        </w:rPr>
      </w:pPr>
      <w:r w:rsidRPr="005B6325">
        <w:rPr>
          <w:u w:val="single"/>
          <w:lang w:val="is-IS"/>
        </w:rPr>
        <w:t>Augu</w:t>
      </w:r>
    </w:p>
    <w:p w14:paraId="0AE410F0" w14:textId="77777777" w:rsidR="00BF3698" w:rsidRPr="005B6325" w:rsidRDefault="00BF3698" w:rsidP="00BF3698">
      <w:pPr>
        <w:pStyle w:val="EndnoteText"/>
        <w:widowControl/>
        <w:tabs>
          <w:tab w:val="clear" w:pos="567"/>
        </w:tabs>
        <w:overflowPunct/>
        <w:autoSpaceDE/>
        <w:autoSpaceDN/>
        <w:adjustRightInd/>
        <w:textAlignment w:val="auto"/>
        <w:rPr>
          <w:lang w:val="is-IS"/>
        </w:rPr>
      </w:pPr>
    </w:p>
    <w:p w14:paraId="6A6A85FA" w14:textId="77777777" w:rsidR="00BF3698" w:rsidRPr="001B3F0D" w:rsidRDefault="00BF3698" w:rsidP="00BF3698">
      <w:pPr>
        <w:pStyle w:val="EndnoteText"/>
        <w:widowControl/>
        <w:tabs>
          <w:tab w:val="clear" w:pos="567"/>
        </w:tabs>
        <w:overflowPunct/>
        <w:autoSpaceDE/>
        <w:autoSpaceDN/>
        <w:adjustRightInd/>
        <w:textAlignment w:val="auto"/>
        <w:rPr>
          <w:lang w:val="is-IS"/>
        </w:rPr>
      </w:pPr>
      <w:r w:rsidRPr="005B6325">
        <w:rPr>
          <w:szCs w:val="22"/>
          <w:lang w:val="is-IS"/>
        </w:rPr>
        <w:t>Greint hefur verið frá blöðrublettabjúgi (cystoid macular oedema) hjá sjúklingum meðhöndluðum með dócetaxel. Sjúklingar með skerta sjón ættu tafarlaust að gangast undir ítarlega skoðun hjá augnlækni. Ef blöðrublettabjúgur greinist, skal hætta meðferð með dócetaxel og hefja viðeigandi meðferð (sjá kafla 4.8).</w:t>
      </w:r>
    </w:p>
    <w:p w14:paraId="13A2A9E8" w14:textId="77777777" w:rsidR="005C3449" w:rsidRDefault="005C3449" w:rsidP="005C3449">
      <w:pPr>
        <w:pStyle w:val="EndnoteText"/>
        <w:widowControl/>
        <w:tabs>
          <w:tab w:val="clear" w:pos="567"/>
        </w:tabs>
        <w:overflowPunct/>
        <w:autoSpaceDE/>
        <w:autoSpaceDN/>
        <w:adjustRightInd/>
        <w:textAlignment w:val="auto"/>
        <w:rPr>
          <w:lang w:val="is-IS"/>
        </w:rPr>
      </w:pPr>
    </w:p>
    <w:p w14:paraId="625CD3D7" w14:textId="77777777" w:rsidR="00490D08" w:rsidRPr="00490D08" w:rsidRDefault="00490D08" w:rsidP="00490D08">
      <w:pPr>
        <w:widowControl w:val="0"/>
        <w:tabs>
          <w:tab w:val="left" w:pos="567"/>
        </w:tabs>
        <w:suppressAutoHyphens/>
        <w:rPr>
          <w:u w:val="single"/>
          <w:lang w:val="is-IS"/>
        </w:rPr>
      </w:pPr>
      <w:r w:rsidRPr="00490D08">
        <w:rPr>
          <w:u w:val="single"/>
          <w:lang w:val="is-IS"/>
        </w:rPr>
        <w:t>Önnur frumkomin krabbamein</w:t>
      </w:r>
    </w:p>
    <w:p w14:paraId="1E37BF8A" w14:textId="77777777" w:rsidR="00490D08" w:rsidRPr="00490D08" w:rsidRDefault="00490D08" w:rsidP="00490D08">
      <w:pPr>
        <w:widowControl w:val="0"/>
        <w:tabs>
          <w:tab w:val="left" w:pos="567"/>
        </w:tabs>
        <w:suppressAutoHyphens/>
        <w:rPr>
          <w:u w:val="single"/>
          <w:lang w:val="is-IS"/>
        </w:rPr>
      </w:pPr>
    </w:p>
    <w:p w14:paraId="5BBBE234" w14:textId="77777777" w:rsidR="00490D08" w:rsidRPr="00AD2519" w:rsidRDefault="00490D08" w:rsidP="00490D08">
      <w:pPr>
        <w:widowControl w:val="0"/>
        <w:tabs>
          <w:tab w:val="left" w:pos="567"/>
        </w:tabs>
        <w:suppressAutoHyphens/>
        <w:rPr>
          <w:lang w:val="nn-NO"/>
        </w:rPr>
      </w:pPr>
      <w:r w:rsidRPr="00490D08">
        <w:rPr>
          <w:lang w:val="is-IS"/>
        </w:rPr>
        <w:t xml:space="preserve">Greint hefur verið frá öðrum frumkomnum krabbameinum þegar </w:t>
      </w:r>
      <w:r w:rsidRPr="005B6325">
        <w:rPr>
          <w:lang w:val="is-IS"/>
        </w:rPr>
        <w:t>dócetaxel</w:t>
      </w:r>
      <w:r w:rsidRPr="00490D08">
        <w:rPr>
          <w:lang w:val="is-IS"/>
        </w:rPr>
        <w:t xml:space="preserve"> var gefið ásamt krabbameinsmeðferðum sem þekkt er að tengist öðrum frumkomnum krabbameinum. Önnur frumkomin krabbamein (m.a. brátt kyrningahvítblæði, mergrangvöxtur og non-Hodgkins eitilæxli) geta komið fram nokkrum mánuðum eða árum eftir meðferð sem inniheldur </w:t>
      </w:r>
      <w:r w:rsidRPr="005B6325">
        <w:rPr>
          <w:lang w:val="is-IS"/>
        </w:rPr>
        <w:t>dócetaxel</w:t>
      </w:r>
      <w:r w:rsidRPr="00490D08">
        <w:rPr>
          <w:lang w:val="is-IS"/>
        </w:rPr>
        <w:t xml:space="preserve">. </w:t>
      </w:r>
      <w:r w:rsidRPr="00AD2519">
        <w:rPr>
          <w:lang w:val="nn-NO"/>
        </w:rPr>
        <w:t>Fylgjast á með sjúklingum með tilliti til annarra frumkominna krabbameina (sjá kafla 4.8).</w:t>
      </w:r>
    </w:p>
    <w:p w14:paraId="51E1D342" w14:textId="77777777" w:rsidR="00490D08" w:rsidRDefault="00490D08" w:rsidP="005C3449">
      <w:pPr>
        <w:pStyle w:val="EndnoteText"/>
        <w:widowControl/>
        <w:tabs>
          <w:tab w:val="clear" w:pos="567"/>
        </w:tabs>
        <w:overflowPunct/>
        <w:autoSpaceDE/>
        <w:autoSpaceDN/>
        <w:adjustRightInd/>
        <w:textAlignment w:val="auto"/>
        <w:rPr>
          <w:lang w:val="nn-NO"/>
        </w:rPr>
      </w:pPr>
    </w:p>
    <w:p w14:paraId="5F727A2B" w14:textId="77777777" w:rsidR="00862E9C" w:rsidRPr="006D0949" w:rsidRDefault="00862E9C" w:rsidP="00862E9C">
      <w:pPr>
        <w:widowControl w:val="0"/>
        <w:tabs>
          <w:tab w:val="left" w:pos="567"/>
        </w:tabs>
        <w:suppressAutoHyphens/>
        <w:rPr>
          <w:u w:val="single"/>
          <w:lang w:val="nn-NO"/>
        </w:rPr>
      </w:pPr>
      <w:r w:rsidRPr="006D0949">
        <w:rPr>
          <w:u w:val="single"/>
          <w:lang w:val="nn-NO"/>
        </w:rPr>
        <w:t>Æxlislýsuheilkenni</w:t>
      </w:r>
    </w:p>
    <w:p w14:paraId="45C5B2BD" w14:textId="77777777" w:rsidR="00862E9C" w:rsidRPr="006D0949" w:rsidRDefault="00862E9C" w:rsidP="00862E9C">
      <w:pPr>
        <w:widowControl w:val="0"/>
        <w:tabs>
          <w:tab w:val="left" w:pos="567"/>
        </w:tabs>
        <w:suppressAutoHyphens/>
        <w:rPr>
          <w:lang w:val="nn-NO"/>
        </w:rPr>
      </w:pPr>
    </w:p>
    <w:p w14:paraId="4C66E4CF" w14:textId="77777777" w:rsidR="00862E9C" w:rsidRPr="006D0949" w:rsidRDefault="00862E9C" w:rsidP="00862E9C">
      <w:pPr>
        <w:widowControl w:val="0"/>
        <w:tabs>
          <w:tab w:val="left" w:pos="567"/>
        </w:tabs>
        <w:suppressAutoHyphens/>
        <w:rPr>
          <w:lang w:val="nn-NO"/>
        </w:rPr>
      </w:pPr>
      <w:r w:rsidRPr="006D0949">
        <w:rPr>
          <w:lang w:val="nn-NO"/>
        </w:rPr>
        <w:t xml:space="preserve">Tilkynnt hefur verið um æxlislýsuheilkenni í tengslum við dócetaxel eftir fyrstu eða aðra </w:t>
      </w:r>
      <w:r w:rsidR="007A4E4B">
        <w:rPr>
          <w:lang w:val="nn-NO"/>
        </w:rPr>
        <w:lastRenderedPageBreak/>
        <w:t>meðferðar</w:t>
      </w:r>
      <w:r w:rsidRPr="006D0949">
        <w:rPr>
          <w:lang w:val="nn-NO"/>
        </w:rPr>
        <w:t>lotu (sjá kafla</w:t>
      </w:r>
      <w:r w:rsidRPr="005B6325">
        <w:rPr>
          <w:rFonts w:eastAsia="Arial Unicode MS"/>
          <w:color w:val="000000"/>
          <w:szCs w:val="22"/>
          <w:lang w:val="is-IS"/>
        </w:rPr>
        <w:t> </w:t>
      </w:r>
      <w:r w:rsidRPr="006D0949">
        <w:rPr>
          <w:lang w:val="nn-NO"/>
        </w:rPr>
        <w:t xml:space="preserve">4.8). Fylgjast skal náið með sjúklingum sem eiga á hættu að fá æxlislýsuheilkenni (t.d. með skerta nýrnastarfsemi, þvagsýrudreyra, fyrirferðarmikið æxli, hraða sjúkdómsversnun). Mælt er með því að komið sé jafnvægi á vökvaástand og </w:t>
      </w:r>
      <w:r w:rsidR="007A4E4B">
        <w:rPr>
          <w:lang w:val="nn-NO"/>
        </w:rPr>
        <w:t>meðferð veitt</w:t>
      </w:r>
      <w:r w:rsidRPr="006D0949">
        <w:rPr>
          <w:lang w:val="nn-NO"/>
        </w:rPr>
        <w:t xml:space="preserve"> við háum þvagsýrugildum áður en meðferð hefst.</w:t>
      </w:r>
    </w:p>
    <w:p w14:paraId="2264C579" w14:textId="77777777" w:rsidR="00862E9C" w:rsidRPr="00490D08" w:rsidRDefault="00862E9C" w:rsidP="005C3449">
      <w:pPr>
        <w:pStyle w:val="EndnoteText"/>
        <w:widowControl/>
        <w:tabs>
          <w:tab w:val="clear" w:pos="567"/>
        </w:tabs>
        <w:overflowPunct/>
        <w:autoSpaceDE/>
        <w:autoSpaceDN/>
        <w:adjustRightInd/>
        <w:textAlignment w:val="auto"/>
        <w:rPr>
          <w:lang w:val="nn-NO"/>
        </w:rPr>
      </w:pPr>
    </w:p>
    <w:p w14:paraId="0EF8787E" w14:textId="77777777" w:rsidR="005C3449" w:rsidRPr="00982102" w:rsidRDefault="005C3449" w:rsidP="00FD5C1F">
      <w:pPr>
        <w:keepNext/>
        <w:rPr>
          <w:u w:val="single"/>
          <w:lang w:val="is-IS"/>
        </w:rPr>
      </w:pPr>
      <w:r w:rsidRPr="00982102">
        <w:rPr>
          <w:u w:val="single"/>
          <w:lang w:val="is-IS"/>
        </w:rPr>
        <w:t>Annað</w:t>
      </w:r>
    </w:p>
    <w:p w14:paraId="6D3342D3" w14:textId="77777777" w:rsidR="005C3449" w:rsidRPr="00982102" w:rsidRDefault="005C3449" w:rsidP="00FD5C1F">
      <w:pPr>
        <w:keepNext/>
        <w:rPr>
          <w:lang w:val="is-IS"/>
        </w:rPr>
      </w:pPr>
    </w:p>
    <w:p w14:paraId="62979CAD" w14:textId="77777777" w:rsidR="00055D18" w:rsidRPr="00982102" w:rsidRDefault="004B28C3" w:rsidP="00055D18">
      <w:pPr>
        <w:rPr>
          <w:lang w:val="is-IS"/>
        </w:rPr>
      </w:pPr>
      <w:r>
        <w:rPr>
          <w:lang w:val="is-IS"/>
        </w:rPr>
        <w:t>Konur sem geta orðið þungaðar</w:t>
      </w:r>
      <w:r w:rsidR="00055D18" w:rsidRPr="00982102">
        <w:rPr>
          <w:lang w:val="is-IS"/>
        </w:rPr>
        <w:t xml:space="preserve"> verða að nota getnaðarvarnir </w:t>
      </w:r>
      <w:r w:rsidRPr="00982102">
        <w:rPr>
          <w:lang w:val="is-IS"/>
        </w:rPr>
        <w:t xml:space="preserve">meðan á meðferð stendur </w:t>
      </w:r>
      <w:r>
        <w:rPr>
          <w:lang w:val="is-IS"/>
        </w:rPr>
        <w:t xml:space="preserve">og í tvo mánuði eftir að meðferð með </w:t>
      </w:r>
      <w:r w:rsidRPr="005B6325">
        <w:rPr>
          <w:lang w:val="is-IS"/>
        </w:rPr>
        <w:t>dócetaxel</w:t>
      </w:r>
      <w:r>
        <w:rPr>
          <w:lang w:val="is-IS"/>
        </w:rPr>
        <w:t>i</w:t>
      </w:r>
      <w:r w:rsidRPr="005B6325">
        <w:rPr>
          <w:lang w:val="is-IS"/>
        </w:rPr>
        <w:t xml:space="preserve"> </w:t>
      </w:r>
      <w:r w:rsidRPr="00982102">
        <w:rPr>
          <w:lang w:val="is-IS"/>
        </w:rPr>
        <w:t>lýkur</w:t>
      </w:r>
      <w:r>
        <w:rPr>
          <w:lang w:val="is-IS"/>
        </w:rPr>
        <w:t xml:space="preserve">. Karlar verða að nota getnaðarvarnir </w:t>
      </w:r>
      <w:r w:rsidR="00055D18" w:rsidRPr="00982102">
        <w:rPr>
          <w:lang w:val="is-IS"/>
        </w:rPr>
        <w:t xml:space="preserve">meðan á meðferð stendur og í </w:t>
      </w:r>
      <w:r>
        <w:rPr>
          <w:lang w:val="is-IS"/>
        </w:rPr>
        <w:t>fjóra</w:t>
      </w:r>
      <w:r w:rsidRPr="00982102" w:rsidDel="004B28C3">
        <w:rPr>
          <w:lang w:val="is-IS"/>
        </w:rPr>
        <w:t xml:space="preserve"> </w:t>
      </w:r>
      <w:r w:rsidR="00055D18" w:rsidRPr="00982102">
        <w:rPr>
          <w:lang w:val="is-IS"/>
        </w:rPr>
        <w:t xml:space="preserve">mánuði eftir að meðferð </w:t>
      </w:r>
      <w:r>
        <w:rPr>
          <w:lang w:val="is-IS"/>
        </w:rPr>
        <w:t xml:space="preserve">með </w:t>
      </w:r>
      <w:r w:rsidRPr="005B6325">
        <w:rPr>
          <w:lang w:val="is-IS"/>
        </w:rPr>
        <w:t>dócetaxel</w:t>
      </w:r>
      <w:r>
        <w:rPr>
          <w:lang w:val="is-IS"/>
        </w:rPr>
        <w:t>i</w:t>
      </w:r>
      <w:r w:rsidRPr="00982102">
        <w:rPr>
          <w:lang w:val="is-IS"/>
        </w:rPr>
        <w:t xml:space="preserve"> </w:t>
      </w:r>
      <w:r w:rsidR="00055D18" w:rsidRPr="00982102">
        <w:rPr>
          <w:lang w:val="is-IS"/>
        </w:rPr>
        <w:t>lýkur (sjá kafla 4.6).</w:t>
      </w:r>
    </w:p>
    <w:p w14:paraId="6D6274C8" w14:textId="77777777" w:rsidR="000A7D99" w:rsidRPr="005B6325" w:rsidRDefault="000A7D99" w:rsidP="000A7D99">
      <w:pPr>
        <w:pStyle w:val="Authors"/>
        <w:keepNext w:val="0"/>
        <w:tabs>
          <w:tab w:val="clear" w:pos="2268"/>
          <w:tab w:val="left" w:pos="567"/>
          <w:tab w:val="left" w:pos="7513"/>
        </w:tabs>
        <w:suppressAutoHyphens/>
        <w:spacing w:before="0"/>
        <w:rPr>
          <w:rFonts w:ascii="Times New Roman" w:hAnsi="Times New Roman"/>
          <w:szCs w:val="24"/>
          <w:lang w:val="is-IS"/>
        </w:rPr>
      </w:pPr>
    </w:p>
    <w:p w14:paraId="752717FC" w14:textId="77777777" w:rsidR="000A7D99" w:rsidRPr="005B6325" w:rsidRDefault="000A7D99" w:rsidP="000A7D99">
      <w:pPr>
        <w:pStyle w:val="Authors"/>
        <w:keepNext w:val="0"/>
        <w:tabs>
          <w:tab w:val="clear" w:pos="2268"/>
          <w:tab w:val="left" w:pos="567"/>
          <w:tab w:val="left" w:pos="7513"/>
        </w:tabs>
        <w:suppressAutoHyphens/>
        <w:spacing w:before="0"/>
        <w:rPr>
          <w:rFonts w:ascii="Times New Roman" w:hAnsi="Times New Roman"/>
          <w:szCs w:val="24"/>
          <w:lang w:val="is-IS"/>
        </w:rPr>
      </w:pPr>
      <w:r w:rsidRPr="005B6325">
        <w:rPr>
          <w:rFonts w:ascii="Times New Roman" w:hAnsi="Times New Roman"/>
          <w:szCs w:val="24"/>
          <w:lang w:val="is-IS"/>
        </w:rPr>
        <w:t xml:space="preserve">Forðast á samhliða notkun dócetaxels og öflugra CYP3A4 hemla </w:t>
      </w:r>
      <w:r w:rsidRPr="005B6325">
        <w:rPr>
          <w:rFonts w:ascii="Times New Roman" w:eastAsia="Arial Unicode MS" w:hAnsi="Times New Roman"/>
          <w:color w:val="000000"/>
          <w:szCs w:val="22"/>
          <w:lang w:val="is-IS"/>
        </w:rPr>
        <w:t>(t.d. ketókónazól, itrakónazól, claritrómýcín, indinavír, nefazodon, nelfinavír, ritónavír, saquinavír, telitrómýcin og vorikónazól) (sjá kafla 4.5).</w:t>
      </w:r>
    </w:p>
    <w:p w14:paraId="77D01E26" w14:textId="77777777" w:rsidR="005C3449" w:rsidRPr="001B3F0D" w:rsidRDefault="005C3449" w:rsidP="005C3449">
      <w:pPr>
        <w:rPr>
          <w:lang w:val="is-IS"/>
        </w:rPr>
      </w:pPr>
    </w:p>
    <w:p w14:paraId="06217E89" w14:textId="77777777" w:rsidR="005C3449" w:rsidRPr="00982102" w:rsidRDefault="005C3449" w:rsidP="00FD5C1F">
      <w:pPr>
        <w:keepNext/>
        <w:rPr>
          <w:u w:val="single"/>
          <w:lang w:val="is-IS"/>
        </w:rPr>
      </w:pPr>
      <w:r w:rsidRPr="00982102">
        <w:rPr>
          <w:u w:val="single"/>
          <w:lang w:val="is-IS"/>
        </w:rPr>
        <w:t>Viðbótar varúðarreglur við notkun sem viðbótarmeðferð við brjóstakrabbameini</w:t>
      </w:r>
    </w:p>
    <w:p w14:paraId="4E000272" w14:textId="77777777" w:rsidR="005C3449" w:rsidRPr="00982102" w:rsidRDefault="005C3449" w:rsidP="005C3449">
      <w:pPr>
        <w:rPr>
          <w:i/>
          <w:u w:val="single"/>
          <w:lang w:val="is-IS"/>
        </w:rPr>
      </w:pPr>
    </w:p>
    <w:p w14:paraId="716A9D7D" w14:textId="77777777" w:rsidR="005C3449" w:rsidRPr="00982102" w:rsidRDefault="005C3449" w:rsidP="00FD5C1F">
      <w:pPr>
        <w:keepNext/>
        <w:rPr>
          <w:i/>
          <w:u w:val="single"/>
          <w:lang w:val="is-IS"/>
        </w:rPr>
      </w:pPr>
      <w:r w:rsidRPr="00982102">
        <w:rPr>
          <w:i/>
          <w:u w:val="single"/>
          <w:lang w:val="is-IS"/>
        </w:rPr>
        <w:t xml:space="preserve">Alvarleg </w:t>
      </w:r>
      <w:r w:rsidR="00F518B5" w:rsidRPr="00982102">
        <w:rPr>
          <w:i/>
          <w:u w:val="single"/>
          <w:lang w:val="is-IS"/>
        </w:rPr>
        <w:t>daufkyrninga</w:t>
      </w:r>
      <w:r w:rsidRPr="00982102">
        <w:rPr>
          <w:i/>
          <w:u w:val="single"/>
          <w:lang w:val="is-IS"/>
        </w:rPr>
        <w:t>fæð</w:t>
      </w:r>
    </w:p>
    <w:p w14:paraId="2228A897" w14:textId="77777777" w:rsidR="005C3449" w:rsidRPr="005B6325" w:rsidRDefault="005C3449" w:rsidP="005C3449">
      <w:pPr>
        <w:rPr>
          <w:lang w:val="is-IS"/>
        </w:rPr>
      </w:pPr>
      <w:r w:rsidRPr="00982102">
        <w:rPr>
          <w:lang w:val="is-IS"/>
        </w:rPr>
        <w:t xml:space="preserve">Hjá sjúklingum sem fá alvarlega </w:t>
      </w:r>
      <w:r w:rsidR="00F518B5" w:rsidRPr="00982102">
        <w:rPr>
          <w:lang w:val="is-IS"/>
        </w:rPr>
        <w:t>daufkyrninga</w:t>
      </w:r>
      <w:r w:rsidRPr="00982102">
        <w:rPr>
          <w:lang w:val="is-IS"/>
        </w:rPr>
        <w:t xml:space="preserve">fæð (langvarandi </w:t>
      </w:r>
      <w:r w:rsidR="00F518B5" w:rsidRPr="00CB69AC">
        <w:rPr>
          <w:lang w:val="is-IS"/>
        </w:rPr>
        <w:t>daufkyrninga</w:t>
      </w:r>
      <w:r w:rsidRPr="005B6325">
        <w:rPr>
          <w:lang w:val="is-IS"/>
        </w:rPr>
        <w:t xml:space="preserve">fæð, </w:t>
      </w:r>
      <w:r w:rsidR="00F518B5" w:rsidRPr="005B6325">
        <w:rPr>
          <w:lang w:val="is-IS"/>
        </w:rPr>
        <w:t>daufkyrninga</w:t>
      </w:r>
      <w:r w:rsidRPr="005B6325">
        <w:rPr>
          <w:lang w:val="is-IS"/>
        </w:rPr>
        <w:t>fæð með hita eða sýkingu) skal íhuga gjöf G</w:t>
      </w:r>
      <w:r w:rsidRPr="005B6325">
        <w:rPr>
          <w:lang w:val="is-IS"/>
        </w:rPr>
        <w:noBreakHyphen/>
        <w:t>CSF og minnka skammt (sjá kafla 4.2).</w:t>
      </w:r>
    </w:p>
    <w:p w14:paraId="0CD87D27" w14:textId="77777777" w:rsidR="005C3449" w:rsidRPr="005B6325" w:rsidRDefault="005C3449" w:rsidP="005C3449">
      <w:pPr>
        <w:rPr>
          <w:i/>
          <w:u w:val="single"/>
          <w:lang w:val="is-IS"/>
        </w:rPr>
      </w:pPr>
    </w:p>
    <w:p w14:paraId="684601E7" w14:textId="77777777" w:rsidR="005C3449" w:rsidRPr="005B6325" w:rsidRDefault="005C3449" w:rsidP="00FD5C1F">
      <w:pPr>
        <w:keepNext/>
        <w:rPr>
          <w:i/>
          <w:u w:val="single"/>
          <w:lang w:val="is-IS"/>
        </w:rPr>
      </w:pPr>
      <w:r w:rsidRPr="005B6325">
        <w:rPr>
          <w:i/>
          <w:u w:val="single"/>
          <w:lang w:val="is-IS"/>
        </w:rPr>
        <w:t>Aukaverkanir í meltingarfærum</w:t>
      </w:r>
    </w:p>
    <w:p w14:paraId="60C3F8B9" w14:textId="77777777" w:rsidR="005C3449" w:rsidRPr="005B6325" w:rsidRDefault="005C3449" w:rsidP="005C3449">
      <w:pPr>
        <w:rPr>
          <w:lang w:val="is-IS"/>
        </w:rPr>
      </w:pPr>
      <w:r w:rsidRPr="005B6325">
        <w:rPr>
          <w:lang w:val="is-IS"/>
        </w:rPr>
        <w:t xml:space="preserve">Einkenni eins og snemmkomnir verkir og eymsli í kviði, hiti, niðurgangur, með eða án </w:t>
      </w:r>
      <w:r w:rsidR="00F518B5" w:rsidRPr="005B6325">
        <w:rPr>
          <w:lang w:val="is-IS"/>
        </w:rPr>
        <w:t>daufkyrninga</w:t>
      </w:r>
      <w:r w:rsidRPr="005B6325">
        <w:rPr>
          <w:lang w:val="is-IS"/>
        </w:rPr>
        <w:t>fæðar, geta verið snemmkomin merki um alvarlegar eiturverkanir í meltingarfærum og á að meta þau og meðhöndla tafarlaust.</w:t>
      </w:r>
    </w:p>
    <w:p w14:paraId="5929AA12" w14:textId="77777777" w:rsidR="005C3449" w:rsidRPr="005B6325" w:rsidRDefault="005C3449" w:rsidP="005C3449">
      <w:pPr>
        <w:rPr>
          <w:lang w:val="is-IS"/>
        </w:rPr>
      </w:pPr>
    </w:p>
    <w:p w14:paraId="2E6E5EB7" w14:textId="65BD7C4B" w:rsidR="005C3449" w:rsidRPr="005B6325" w:rsidRDefault="005C3449" w:rsidP="005C3449">
      <w:pPr>
        <w:pStyle w:val="Heading9"/>
        <w:keepLines/>
        <w:rPr>
          <w:b w:val="0"/>
          <w:bCs w:val="0"/>
          <w:iCs w:val="0"/>
          <w:u w:val="single"/>
          <w:lang w:val="is-IS"/>
        </w:rPr>
      </w:pPr>
      <w:r w:rsidRPr="005B6325">
        <w:rPr>
          <w:b w:val="0"/>
          <w:bCs w:val="0"/>
          <w:iCs w:val="0"/>
          <w:u w:val="single"/>
          <w:lang w:val="is-IS"/>
        </w:rPr>
        <w:t>Hjartabilun</w:t>
      </w:r>
      <w:r w:rsidR="00281A59">
        <w:rPr>
          <w:b w:val="0"/>
          <w:bCs w:val="0"/>
          <w:iCs w:val="0"/>
          <w:u w:val="single"/>
          <w:lang w:val="is-IS"/>
        </w:rPr>
        <w:fldChar w:fldCharType="begin"/>
      </w:r>
      <w:r w:rsidR="00281A59">
        <w:rPr>
          <w:b w:val="0"/>
          <w:bCs w:val="0"/>
          <w:iCs w:val="0"/>
          <w:u w:val="single"/>
          <w:lang w:val="is-IS"/>
        </w:rPr>
        <w:instrText xml:space="preserve"> DOCVARIABLE vault_nd_46734d8f-e4a5-4ed9-88e3-98e6a258e0ae \* MERGEFORMAT </w:instrText>
      </w:r>
      <w:r w:rsidR="00281A59">
        <w:rPr>
          <w:b w:val="0"/>
          <w:bCs w:val="0"/>
          <w:iCs w:val="0"/>
          <w:u w:val="single"/>
          <w:lang w:val="is-IS"/>
        </w:rPr>
        <w:fldChar w:fldCharType="separate"/>
      </w:r>
      <w:r w:rsidR="00281A59">
        <w:rPr>
          <w:b w:val="0"/>
          <w:bCs w:val="0"/>
          <w:iCs w:val="0"/>
          <w:u w:val="single"/>
          <w:lang w:val="is-IS"/>
        </w:rPr>
        <w:t xml:space="preserve"> </w:t>
      </w:r>
      <w:r w:rsidR="00281A59">
        <w:rPr>
          <w:b w:val="0"/>
          <w:bCs w:val="0"/>
          <w:iCs w:val="0"/>
          <w:u w:val="single"/>
          <w:lang w:val="is-IS"/>
        </w:rPr>
        <w:fldChar w:fldCharType="end"/>
      </w:r>
    </w:p>
    <w:p w14:paraId="5B3454B7" w14:textId="77777777" w:rsidR="005C3449" w:rsidRPr="005B6325" w:rsidRDefault="005C3449" w:rsidP="005C3449">
      <w:pPr>
        <w:keepNext/>
        <w:keepLines/>
        <w:rPr>
          <w:lang w:val="is-IS"/>
        </w:rPr>
      </w:pPr>
      <w:r w:rsidRPr="005B6325">
        <w:rPr>
          <w:lang w:val="is-IS"/>
        </w:rPr>
        <w:t>Fylgjast skal með einkennum um hjartabilun hjá sjúklingum meðan á meðferð stendur og við eftirfylgni eftir meðferð.</w:t>
      </w:r>
      <w:r w:rsidR="00061EF9" w:rsidRPr="005B6325">
        <w:rPr>
          <w:lang w:val="is-IS"/>
        </w:rPr>
        <w:t xml:space="preserve"> Hjá sjúklingum sem fá meðferð með dócetaxeli, doxórúbisíni og cýklófosfamíði (TAC lyfjameðferð) til meðferðar við brjóstakrabbameini, sem breiðst hefur til eitla, hefur verið sýnt fram á að hættan á hjartabilun er meiri fyrsta árið eftir að meðferð</w:t>
      </w:r>
      <w:r w:rsidR="00B429E0" w:rsidRPr="005B6325">
        <w:rPr>
          <w:lang w:val="is-IS"/>
        </w:rPr>
        <w:t xml:space="preserve"> </w:t>
      </w:r>
      <w:r w:rsidR="00061EF9" w:rsidRPr="005B6325">
        <w:rPr>
          <w:lang w:val="is-IS"/>
        </w:rPr>
        <w:t>lýkur (sjá kafla 4.8 og 5.1).</w:t>
      </w:r>
    </w:p>
    <w:p w14:paraId="01A2E034" w14:textId="77777777" w:rsidR="005C3449" w:rsidRPr="005B6325" w:rsidRDefault="005C3449" w:rsidP="005C3449">
      <w:pPr>
        <w:keepLines/>
        <w:rPr>
          <w:i/>
          <w:u w:val="single"/>
          <w:lang w:val="is-IS"/>
        </w:rPr>
      </w:pPr>
    </w:p>
    <w:p w14:paraId="607FD7B2" w14:textId="77777777" w:rsidR="005C3449" w:rsidRPr="005B6325" w:rsidRDefault="005C3449" w:rsidP="005C3449">
      <w:pPr>
        <w:keepNext/>
        <w:keepLines/>
        <w:rPr>
          <w:i/>
          <w:u w:val="single"/>
          <w:lang w:val="is-IS"/>
        </w:rPr>
      </w:pPr>
      <w:r w:rsidRPr="005B6325">
        <w:rPr>
          <w:i/>
          <w:u w:val="single"/>
          <w:lang w:val="is-IS"/>
        </w:rPr>
        <w:t>Sjúklingar með útbreiðslu til 4 eða fleiri eitla</w:t>
      </w:r>
    </w:p>
    <w:p w14:paraId="2382B955" w14:textId="77777777" w:rsidR="005C3449" w:rsidRPr="005B6325" w:rsidRDefault="00061EF9" w:rsidP="005C3449">
      <w:pPr>
        <w:keepNext/>
        <w:keepLines/>
        <w:rPr>
          <w:lang w:val="is-IS"/>
        </w:rPr>
      </w:pPr>
      <w:r w:rsidRPr="005B6325">
        <w:rPr>
          <w:lang w:val="is-IS"/>
        </w:rPr>
        <w:t>Þar sem sá ávinningur, sem kom fram hjá sjúklingum með útbreiðslu til 4 eða fleiri eitla, var ekki tölfræðilega marktækur</w:t>
      </w:r>
      <w:r w:rsidR="00B429E0" w:rsidRPr="005B6325">
        <w:rPr>
          <w:lang w:val="is-IS"/>
        </w:rPr>
        <w:t xml:space="preserve"> </w:t>
      </w:r>
      <w:r w:rsidRPr="005B6325">
        <w:rPr>
          <w:lang w:val="is-IS"/>
        </w:rPr>
        <w:t>með tilliti til lifunar</w:t>
      </w:r>
      <w:r w:rsidR="00260809" w:rsidRPr="005B6325">
        <w:rPr>
          <w:lang w:val="is-IS"/>
        </w:rPr>
        <w:t xml:space="preserve"> án sjúkdóms</w:t>
      </w:r>
      <w:r w:rsidRPr="005B6325">
        <w:rPr>
          <w:lang w:val="is-IS"/>
        </w:rPr>
        <w:t xml:space="preserve"> (disease-free survival) og heildarlifunar,</w:t>
      </w:r>
      <w:r w:rsidR="00B429E0" w:rsidRPr="005B6325">
        <w:rPr>
          <w:lang w:val="is-IS"/>
        </w:rPr>
        <w:t xml:space="preserve"> </w:t>
      </w:r>
      <w:r w:rsidRPr="005B6325">
        <w:rPr>
          <w:lang w:val="is-IS"/>
        </w:rPr>
        <w:t>sýndi lokagreining ekki fullkomlega fram á jákvætt h</w:t>
      </w:r>
      <w:r w:rsidR="005C3449" w:rsidRPr="005B6325">
        <w:rPr>
          <w:lang w:val="is-IS"/>
        </w:rPr>
        <w:t>lutfall ávinnings/áhættu við TAC notkun hjá sjúklingum með útbreiðslu til 4 eða fleiri eitla var ekki skilgreind að fullu við milligreiningu (sjá kafla 5.1).</w:t>
      </w:r>
    </w:p>
    <w:p w14:paraId="690CC5DF" w14:textId="77777777" w:rsidR="005C3449" w:rsidRPr="005B6325" w:rsidRDefault="005C3449" w:rsidP="005C3449">
      <w:pPr>
        <w:keepLines/>
        <w:rPr>
          <w:i/>
          <w:u w:val="single"/>
          <w:lang w:val="is-IS"/>
        </w:rPr>
      </w:pPr>
    </w:p>
    <w:p w14:paraId="2A0FED9B" w14:textId="77777777" w:rsidR="005C3449" w:rsidRPr="005B6325" w:rsidRDefault="005C3449" w:rsidP="005C3449">
      <w:pPr>
        <w:keepNext/>
        <w:keepLines/>
        <w:rPr>
          <w:i/>
          <w:u w:val="single"/>
          <w:lang w:val="is-IS"/>
        </w:rPr>
      </w:pPr>
      <w:r w:rsidRPr="005B6325">
        <w:rPr>
          <w:i/>
          <w:u w:val="single"/>
          <w:lang w:val="is-IS"/>
        </w:rPr>
        <w:t>Aldraðir</w:t>
      </w:r>
    </w:p>
    <w:p w14:paraId="401B14DF" w14:textId="77777777" w:rsidR="002C77EA" w:rsidRPr="00D76038" w:rsidRDefault="002C77EA" w:rsidP="002C77EA">
      <w:pPr>
        <w:keepNext/>
        <w:rPr>
          <w:i/>
          <w:u w:val="single"/>
          <w:lang w:val="is-IS"/>
        </w:rPr>
      </w:pPr>
      <w:r w:rsidRPr="00D76038">
        <w:rPr>
          <w:i/>
          <w:u w:val="single"/>
          <w:lang w:val="is-IS"/>
        </w:rPr>
        <w:t xml:space="preserve">Varúðarreglur </w:t>
      </w:r>
      <w:r>
        <w:rPr>
          <w:i/>
          <w:u w:val="single"/>
          <w:lang w:val="is-IS"/>
        </w:rPr>
        <w:t>við</w:t>
      </w:r>
      <w:r w:rsidRPr="00D76038">
        <w:rPr>
          <w:i/>
          <w:u w:val="single"/>
          <w:lang w:val="is-IS"/>
        </w:rPr>
        <w:t xml:space="preserve"> notkun </w:t>
      </w:r>
      <w:r>
        <w:rPr>
          <w:i/>
          <w:u w:val="single"/>
          <w:lang w:val="is-IS"/>
        </w:rPr>
        <w:t>sem</w:t>
      </w:r>
      <w:r w:rsidRPr="00D76038">
        <w:rPr>
          <w:i/>
          <w:u w:val="single"/>
          <w:lang w:val="is-IS"/>
        </w:rPr>
        <w:t xml:space="preserve"> viðbótarmeðferð við brjóstakrabbameini</w:t>
      </w:r>
    </w:p>
    <w:p w14:paraId="69FC8660" w14:textId="77777777" w:rsidR="002C77EA" w:rsidRPr="005B6325" w:rsidRDefault="002C77EA" w:rsidP="002C77EA">
      <w:pPr>
        <w:keepNext/>
        <w:rPr>
          <w:lang w:val="is-IS"/>
        </w:rPr>
      </w:pPr>
      <w:r w:rsidRPr="005B6325">
        <w:rPr>
          <w:lang w:val="is-IS"/>
        </w:rPr>
        <w:t>Takmarkaðar upplýsingar liggja fyrir um notkun dócetaxels ásamt doxórúbisíni og cýklófosfamíði hjá sjúklingum &gt;70 ára.</w:t>
      </w:r>
    </w:p>
    <w:p w14:paraId="17BC0923" w14:textId="77777777" w:rsidR="002C77EA" w:rsidRDefault="002C77EA" w:rsidP="002C77EA">
      <w:pPr>
        <w:rPr>
          <w:lang w:val="is-IS"/>
        </w:rPr>
      </w:pPr>
    </w:p>
    <w:p w14:paraId="23B74BA6" w14:textId="77777777" w:rsidR="002C77EA" w:rsidRPr="00D76038" w:rsidRDefault="002C77EA" w:rsidP="002C77EA">
      <w:pPr>
        <w:rPr>
          <w:i/>
          <w:u w:val="single"/>
          <w:lang w:val="is-IS"/>
        </w:rPr>
      </w:pPr>
      <w:r w:rsidRPr="00D76038">
        <w:rPr>
          <w:i/>
          <w:u w:val="single"/>
          <w:lang w:val="is-IS"/>
        </w:rPr>
        <w:t>Varúðarreglur</w:t>
      </w:r>
      <w:r>
        <w:rPr>
          <w:i/>
          <w:u w:val="single"/>
          <w:lang w:val="is-IS"/>
        </w:rPr>
        <w:t xml:space="preserve"> fyrir</w:t>
      </w:r>
      <w:r w:rsidRPr="00D76038">
        <w:rPr>
          <w:i/>
          <w:u w:val="single"/>
          <w:lang w:val="is-IS"/>
        </w:rPr>
        <w:t xml:space="preserve"> notkun við blöðruhálskirtilskrabbameini sem svarar ekki hormónahvarfsmeðferð</w:t>
      </w:r>
    </w:p>
    <w:p w14:paraId="49DDE12B" w14:textId="77777777" w:rsidR="002C77EA" w:rsidRDefault="002C77EA" w:rsidP="002C77EA">
      <w:pPr>
        <w:rPr>
          <w:lang w:val="is-IS"/>
        </w:rPr>
      </w:pPr>
      <w:r w:rsidRPr="005B6325">
        <w:rPr>
          <w:lang w:val="is-IS"/>
        </w:rPr>
        <w:t>Af 333 sjúklingum, sem voru meðhöndlaðir með dócetaxeli á þriggja vikna fresti í rannsókn á blöðruhálskirtilskrabbameini, voru 209 sjúklingar 65 ára eða eldri og 68 sjúklingar voru eldri en 75 ára. Hjá sjúklingum, sem voru meðhöndlaðir með dócetaxeli á þriggja vikna fresti, var tíðni breytinga á nöglum ≥10% hærri hjá sjúklingum, sem voru 65 ára eða eldri samanborið við yngri sjúklinga. Tíðni hækkaðs líkamshita, niðurgangs, lystarleysis og bjúgs á útlimum var ≥10% hærri hjá sjúklingum, sem voru 75 ára eða eldri samanborið við sjúklinga yngri en 65 ára.</w:t>
      </w:r>
    </w:p>
    <w:p w14:paraId="6013FB7F" w14:textId="77777777" w:rsidR="002C77EA" w:rsidRPr="005B6325" w:rsidRDefault="002C77EA" w:rsidP="002C77EA">
      <w:pPr>
        <w:rPr>
          <w:lang w:val="is-IS"/>
        </w:rPr>
      </w:pPr>
    </w:p>
    <w:p w14:paraId="79A41EE9" w14:textId="77777777" w:rsidR="002C77EA" w:rsidRPr="00BD3BF6" w:rsidRDefault="002C77EA" w:rsidP="002C77EA">
      <w:pPr>
        <w:rPr>
          <w:i/>
          <w:u w:val="single"/>
          <w:lang w:val="is-IS"/>
        </w:rPr>
      </w:pPr>
      <w:r w:rsidRPr="00BD3BF6">
        <w:rPr>
          <w:i/>
          <w:u w:val="single"/>
          <w:lang w:val="is-IS"/>
        </w:rPr>
        <w:t xml:space="preserve">Varúðarreglur </w:t>
      </w:r>
      <w:r>
        <w:rPr>
          <w:i/>
          <w:u w:val="single"/>
          <w:lang w:val="is-IS"/>
        </w:rPr>
        <w:t>fyrir</w:t>
      </w:r>
      <w:r w:rsidRPr="00BD3BF6">
        <w:rPr>
          <w:i/>
          <w:u w:val="single"/>
          <w:lang w:val="is-IS"/>
        </w:rPr>
        <w:t xml:space="preserve"> notkun við </w:t>
      </w:r>
      <w:r>
        <w:rPr>
          <w:i/>
          <w:u w:val="single"/>
          <w:lang w:val="is-IS"/>
        </w:rPr>
        <w:t xml:space="preserve">hormónaháðu </w:t>
      </w:r>
      <w:r w:rsidRPr="00BD3BF6">
        <w:rPr>
          <w:i/>
          <w:u w:val="single"/>
          <w:lang w:val="is-IS"/>
        </w:rPr>
        <w:t>blöðruhálskirtilskrabbameini</w:t>
      </w:r>
    </w:p>
    <w:p w14:paraId="2842C070" w14:textId="77777777" w:rsidR="002C77EA" w:rsidRDefault="002C77EA" w:rsidP="002C77EA">
      <w:pPr>
        <w:rPr>
          <w:lang w:val="is-IS"/>
        </w:rPr>
      </w:pPr>
      <w:r w:rsidRPr="005B6325">
        <w:rPr>
          <w:lang w:val="is-IS"/>
        </w:rPr>
        <w:t xml:space="preserve">Af </w:t>
      </w:r>
      <w:r>
        <w:rPr>
          <w:lang w:val="is-IS"/>
        </w:rPr>
        <w:t>545</w:t>
      </w:r>
      <w:r w:rsidRPr="005B6325">
        <w:rPr>
          <w:lang w:val="is-IS"/>
        </w:rPr>
        <w:t xml:space="preserve"> sjúklingum, sem meðhöndlaðir voru með dócetaxeli á þriggja vikna fresti í rannsókn á </w:t>
      </w:r>
      <w:r>
        <w:rPr>
          <w:lang w:val="is-IS"/>
        </w:rPr>
        <w:t xml:space="preserve">hormónaháðu </w:t>
      </w:r>
      <w:r w:rsidRPr="005B6325">
        <w:rPr>
          <w:lang w:val="is-IS"/>
        </w:rPr>
        <w:t>blöðruhálskirtilskrabbameini</w:t>
      </w:r>
      <w:r>
        <w:rPr>
          <w:lang w:val="is-IS"/>
        </w:rPr>
        <w:t xml:space="preserve"> (STAMPEDE)</w:t>
      </w:r>
      <w:r w:rsidRPr="005B6325">
        <w:rPr>
          <w:lang w:val="is-IS"/>
        </w:rPr>
        <w:t>, voru 2</w:t>
      </w:r>
      <w:r>
        <w:rPr>
          <w:lang w:val="is-IS"/>
        </w:rPr>
        <w:t>96</w:t>
      </w:r>
      <w:r w:rsidRPr="005B6325">
        <w:rPr>
          <w:lang w:val="is-IS"/>
        </w:rPr>
        <w:t xml:space="preserve"> sjúklingar 65 ára eða eldri og </w:t>
      </w:r>
      <w:r>
        <w:rPr>
          <w:lang w:val="is-IS"/>
        </w:rPr>
        <w:t>4</w:t>
      </w:r>
      <w:r w:rsidRPr="005B6325">
        <w:rPr>
          <w:lang w:val="is-IS"/>
        </w:rPr>
        <w:t>8 sjúklingar voru</w:t>
      </w:r>
      <w:r>
        <w:rPr>
          <w:lang w:val="is-IS"/>
        </w:rPr>
        <w:t xml:space="preserve"> </w:t>
      </w:r>
      <w:r w:rsidRPr="005B6325">
        <w:rPr>
          <w:lang w:val="is-IS"/>
        </w:rPr>
        <w:t>75 ára</w:t>
      </w:r>
      <w:r>
        <w:rPr>
          <w:lang w:val="is-IS"/>
        </w:rPr>
        <w:t xml:space="preserve"> eða eldri</w:t>
      </w:r>
      <w:r w:rsidRPr="005B6325">
        <w:rPr>
          <w:lang w:val="is-IS"/>
        </w:rPr>
        <w:t xml:space="preserve">. </w:t>
      </w:r>
      <w:r>
        <w:rPr>
          <w:lang w:val="is-IS"/>
        </w:rPr>
        <w:t xml:space="preserve">Í dócetaxel hópnum greindu fleiri sjúklingar á aldrinum </w:t>
      </w:r>
      <w:r w:rsidRPr="00496CD7">
        <w:rPr>
          <w:color w:val="000000"/>
          <w:szCs w:val="22"/>
          <w:lang w:val="is-IS"/>
        </w:rPr>
        <w:t xml:space="preserve">≥65 ára frá </w:t>
      </w:r>
      <w:r w:rsidRPr="00496CD7">
        <w:rPr>
          <w:color w:val="000000"/>
          <w:szCs w:val="22"/>
          <w:lang w:val="is-IS"/>
        </w:rPr>
        <w:lastRenderedPageBreak/>
        <w:t xml:space="preserve">ofnæmisviðbrögðum, daufkyrningafæð, blóðleysi, bjúg, mæði og breytingum á nöglum samanborið við sjúklinga sem voru yngri en 65 ára. Engin þessara tíðnisaukninga náðu 10% mun samanborið við viðmiðunarhópinn. Hjá sjúklingum sem voru 75 ára og eldri var greint frá dayfkyrningafæð, </w:t>
      </w:r>
      <w:r>
        <w:rPr>
          <w:color w:val="000000"/>
          <w:szCs w:val="22"/>
          <w:lang w:val="is-IS"/>
        </w:rPr>
        <w:t xml:space="preserve">blóðleysi, </w:t>
      </w:r>
      <w:r w:rsidRPr="00496CD7">
        <w:rPr>
          <w:color w:val="000000"/>
          <w:szCs w:val="22"/>
          <w:lang w:val="is-IS"/>
        </w:rPr>
        <w:t>niðurgangi, mæði og sýkingum í efri öndunarvegi með hærri tíðni (að minnsta kosti 10% hærri) samanborið við yngri sjúklinga.</w:t>
      </w:r>
    </w:p>
    <w:p w14:paraId="23DD62D4" w14:textId="77777777" w:rsidR="002C77EA" w:rsidRDefault="002C77EA" w:rsidP="002C77EA">
      <w:pPr>
        <w:rPr>
          <w:lang w:val="is-IS"/>
        </w:rPr>
      </w:pPr>
    </w:p>
    <w:p w14:paraId="7F252632" w14:textId="77777777" w:rsidR="002C77EA" w:rsidRPr="00D76038" w:rsidRDefault="002C77EA" w:rsidP="002C77EA">
      <w:pPr>
        <w:rPr>
          <w:i/>
          <w:u w:val="single"/>
          <w:lang w:val="is-IS"/>
        </w:rPr>
      </w:pPr>
      <w:r w:rsidRPr="00D76038">
        <w:rPr>
          <w:i/>
          <w:u w:val="single"/>
          <w:lang w:val="is-IS"/>
        </w:rPr>
        <w:t xml:space="preserve">Varúðarreglur </w:t>
      </w:r>
      <w:r>
        <w:rPr>
          <w:i/>
          <w:u w:val="single"/>
          <w:lang w:val="is-IS"/>
        </w:rPr>
        <w:t>fyrir</w:t>
      </w:r>
      <w:r w:rsidRPr="00D76038">
        <w:rPr>
          <w:i/>
          <w:u w:val="single"/>
          <w:lang w:val="is-IS"/>
        </w:rPr>
        <w:t xml:space="preserve"> notkun við kirtilkrabbameini í maga</w:t>
      </w:r>
    </w:p>
    <w:p w14:paraId="4F373B6F" w14:textId="77777777" w:rsidR="005C3449" w:rsidRPr="005B6325" w:rsidRDefault="005C3449" w:rsidP="005C3449">
      <w:pPr>
        <w:rPr>
          <w:lang w:val="is-IS"/>
        </w:rPr>
      </w:pPr>
      <w:r w:rsidRPr="005B6325">
        <w:rPr>
          <w:lang w:val="is-IS"/>
        </w:rPr>
        <w:t>Meðal 300 sjúklinga (221 sjúklingur var í 3. stigs hluta rannsóknarinnar og 79 sjúklingar í 2. stigs hluta rannsóknarinnar) sem meðhöndlaðir voru með dócetaxeli ásamt cisplatíni og 5</w:t>
      </w:r>
      <w:r w:rsidRPr="005B6325">
        <w:rPr>
          <w:lang w:val="is-IS"/>
        </w:rPr>
        <w:noBreakHyphen/>
        <w:t xml:space="preserve">flúoróúrasíli í magakrabbameinsrannsókninni, voru 74 sjúklingar 65 ára eða eldri og 4 sjúklingar </w:t>
      </w:r>
      <w:r w:rsidR="009750E5" w:rsidRPr="005B6325">
        <w:rPr>
          <w:lang w:val="is-IS"/>
        </w:rPr>
        <w:t>voru</w:t>
      </w:r>
      <w:r w:rsidRPr="005B6325">
        <w:rPr>
          <w:lang w:val="is-IS"/>
        </w:rPr>
        <w:t xml:space="preserve"> 75 ára eða eldri. Tíðni alvarlegra aukaverkana var hærri hjá </w:t>
      </w:r>
      <w:r w:rsidR="00BF3698" w:rsidRPr="005B6325">
        <w:rPr>
          <w:lang w:val="is-IS"/>
        </w:rPr>
        <w:t xml:space="preserve">öldruðum </w:t>
      </w:r>
      <w:r w:rsidRPr="005B6325">
        <w:rPr>
          <w:lang w:val="is-IS"/>
        </w:rPr>
        <w:t xml:space="preserve">samanborið við yngri sjúklinga. Tíðni eftirtalinna aukaverkana (af öllum gráðum): svefnhöfgi, munnbólga, sýking í tengslum við </w:t>
      </w:r>
      <w:r w:rsidR="00F518B5" w:rsidRPr="005B6325">
        <w:rPr>
          <w:lang w:val="is-IS"/>
        </w:rPr>
        <w:t>daufkyrninga</w:t>
      </w:r>
      <w:r w:rsidRPr="005B6325">
        <w:rPr>
          <w:lang w:val="is-IS"/>
        </w:rPr>
        <w:t>fæð var ≥ 10% hærri hjá sjúklingum 65 ára eða eldri samanborið við yngri sjúklinga.</w:t>
      </w:r>
    </w:p>
    <w:p w14:paraId="14EFE120" w14:textId="77777777" w:rsidR="005C3449" w:rsidRPr="005B6325" w:rsidRDefault="005C3449" w:rsidP="005C3449">
      <w:pPr>
        <w:rPr>
          <w:lang w:val="is-IS"/>
        </w:rPr>
      </w:pPr>
      <w:r w:rsidRPr="005B6325">
        <w:rPr>
          <w:lang w:val="is-IS"/>
        </w:rPr>
        <w:t>Fylgjast skal grannt með öldruðum sem meðhöndlaðir eru með TCF.</w:t>
      </w:r>
    </w:p>
    <w:p w14:paraId="519C4D42" w14:textId="77777777" w:rsidR="005C3449" w:rsidRPr="005B6325" w:rsidRDefault="005C3449" w:rsidP="005C3449">
      <w:pPr>
        <w:rPr>
          <w:lang w:val="is-IS"/>
        </w:rPr>
      </w:pPr>
    </w:p>
    <w:p w14:paraId="744CC580" w14:textId="77777777" w:rsidR="005C3449" w:rsidRPr="005B6325" w:rsidRDefault="005C3449" w:rsidP="00FD5C1F">
      <w:pPr>
        <w:keepNext/>
        <w:rPr>
          <w:u w:val="single"/>
          <w:lang w:val="is-IS"/>
        </w:rPr>
      </w:pPr>
      <w:r w:rsidRPr="005B6325">
        <w:rPr>
          <w:u w:val="single"/>
          <w:lang w:val="is-IS"/>
        </w:rPr>
        <w:t>Hjálparefni</w:t>
      </w:r>
    </w:p>
    <w:p w14:paraId="4041A840" w14:textId="77777777" w:rsidR="005C3449" w:rsidRPr="005B6325" w:rsidRDefault="005C3449" w:rsidP="00FD5C1F">
      <w:pPr>
        <w:keepNext/>
        <w:rPr>
          <w:lang w:val="is-IS"/>
        </w:rPr>
      </w:pPr>
    </w:p>
    <w:p w14:paraId="31E076B1" w14:textId="77777777" w:rsidR="00643084" w:rsidRPr="005B6325" w:rsidRDefault="005C3449" w:rsidP="005C3449">
      <w:pPr>
        <w:rPr>
          <w:lang w:val="is-IS"/>
        </w:rPr>
      </w:pPr>
      <w:r w:rsidRPr="005B6325">
        <w:rPr>
          <w:lang w:val="is-IS"/>
        </w:rPr>
        <w:t xml:space="preserve">Rúmmálsprósenta </w:t>
      </w:r>
      <w:r w:rsidR="001C6B89" w:rsidRPr="005B6325">
        <w:rPr>
          <w:lang w:val="is-IS"/>
        </w:rPr>
        <w:t xml:space="preserve">vatnsfrís </w:t>
      </w:r>
      <w:r w:rsidRPr="005B6325">
        <w:rPr>
          <w:lang w:val="is-IS"/>
        </w:rPr>
        <w:t>etanóls (alkóhóls) í lyfinu er 50%, þ.e. allt að 395 </w:t>
      </w:r>
      <w:r w:rsidR="001C6B89" w:rsidRPr="005B6325">
        <w:rPr>
          <w:lang w:val="is-IS"/>
        </w:rPr>
        <w:t>m</w:t>
      </w:r>
      <w:r w:rsidRPr="005B6325">
        <w:rPr>
          <w:lang w:val="is-IS"/>
        </w:rPr>
        <w:t xml:space="preserve">g </w:t>
      </w:r>
      <w:r w:rsidR="001C6B89" w:rsidRPr="005B6325">
        <w:rPr>
          <w:lang w:val="is-IS"/>
        </w:rPr>
        <w:t>af vatnsfríu etanóli</w:t>
      </w:r>
      <w:r w:rsidRPr="005B6325">
        <w:rPr>
          <w:lang w:val="is-IS"/>
        </w:rPr>
        <w:t xml:space="preserve"> í hverju hettuglasi, samsvarandi 10 ml bjórs eða 4 ml léttvíns. </w:t>
      </w:r>
    </w:p>
    <w:p w14:paraId="0B363D2B" w14:textId="77777777" w:rsidR="00643084" w:rsidRPr="005B6325" w:rsidRDefault="005C3449" w:rsidP="005C3449">
      <w:pPr>
        <w:rPr>
          <w:lang w:val="is-IS"/>
        </w:rPr>
      </w:pPr>
      <w:r w:rsidRPr="005B6325">
        <w:rPr>
          <w:lang w:val="is-IS"/>
        </w:rPr>
        <w:t xml:space="preserve">Skaðlegt fyrir áfengissjúklinga. </w:t>
      </w:r>
    </w:p>
    <w:p w14:paraId="3AD55E6F" w14:textId="77777777" w:rsidR="005C3449" w:rsidRPr="005B6325" w:rsidRDefault="005C3449" w:rsidP="005C3449">
      <w:pPr>
        <w:rPr>
          <w:lang w:val="is-IS"/>
        </w:rPr>
      </w:pPr>
      <w:r w:rsidRPr="005B6325">
        <w:rPr>
          <w:lang w:val="is-IS"/>
        </w:rPr>
        <w:t>Þungaðar konur, konur með barn á brjósti, börn og áhættuhópar</w:t>
      </w:r>
      <w:r w:rsidR="005D69F8" w:rsidRPr="005B6325">
        <w:rPr>
          <w:lang w:val="is-IS"/>
        </w:rPr>
        <w:t>,</w:t>
      </w:r>
      <w:r w:rsidRPr="005B6325">
        <w:rPr>
          <w:lang w:val="is-IS"/>
        </w:rPr>
        <w:t xml:space="preserve"> t.d. sjúklingar með lifrarsjúk</w:t>
      </w:r>
      <w:r w:rsidR="002F471F" w:rsidRPr="005B6325">
        <w:rPr>
          <w:lang w:val="is-IS"/>
        </w:rPr>
        <w:t>d</w:t>
      </w:r>
      <w:r w:rsidRPr="005B6325">
        <w:rPr>
          <w:lang w:val="is-IS"/>
        </w:rPr>
        <w:t>óma eða flogaveiki</w:t>
      </w:r>
      <w:r w:rsidR="005D69F8" w:rsidRPr="005B6325">
        <w:rPr>
          <w:lang w:val="is-IS"/>
        </w:rPr>
        <w:t>,</w:t>
      </w:r>
      <w:r w:rsidRPr="005B6325">
        <w:rPr>
          <w:lang w:val="is-IS"/>
        </w:rPr>
        <w:t xml:space="preserve"> þurfa að hafa í huga að lyfið inniheldur etanól.</w:t>
      </w:r>
    </w:p>
    <w:p w14:paraId="26948A90" w14:textId="77777777" w:rsidR="005C3449" w:rsidRPr="005B6325" w:rsidRDefault="005C3449" w:rsidP="005C3449">
      <w:pPr>
        <w:rPr>
          <w:lang w:val="is-IS"/>
        </w:rPr>
      </w:pPr>
    </w:p>
    <w:p w14:paraId="2B947FAB" w14:textId="77777777" w:rsidR="00BD3F5A" w:rsidRPr="005B6325" w:rsidRDefault="00BD3F5A" w:rsidP="00BD3F5A">
      <w:pPr>
        <w:rPr>
          <w:lang w:val="is-IS"/>
        </w:rPr>
      </w:pPr>
      <w:r w:rsidRPr="005B6325">
        <w:rPr>
          <w:lang w:val="is-IS"/>
        </w:rPr>
        <w:t>Hafa skal í huga mögulegar aukaverkanir á miðtaugakerfið.</w:t>
      </w:r>
    </w:p>
    <w:p w14:paraId="00C74C1E" w14:textId="77777777" w:rsidR="003609EE" w:rsidRDefault="003609EE" w:rsidP="003609EE">
      <w:pPr>
        <w:tabs>
          <w:tab w:val="left" w:pos="0"/>
        </w:tabs>
        <w:autoSpaceDE w:val="0"/>
        <w:autoSpaceDN w:val="0"/>
        <w:adjustRightInd w:val="0"/>
        <w:rPr>
          <w:ins w:id="99" w:author="Author"/>
          <w:szCs w:val="22"/>
          <w:u w:val="single"/>
          <w:lang w:val="is-IS" w:eastAsia="de-DE"/>
        </w:rPr>
      </w:pPr>
    </w:p>
    <w:p w14:paraId="349EFF8F" w14:textId="081DF832" w:rsidR="003609EE" w:rsidRPr="00192DDB" w:rsidRDefault="003609EE" w:rsidP="003609EE">
      <w:pPr>
        <w:tabs>
          <w:tab w:val="left" w:pos="0"/>
        </w:tabs>
        <w:autoSpaceDE w:val="0"/>
        <w:autoSpaceDN w:val="0"/>
        <w:adjustRightInd w:val="0"/>
        <w:rPr>
          <w:ins w:id="100" w:author="Author"/>
          <w:szCs w:val="22"/>
          <w:u w:val="single"/>
          <w:lang w:val="is-IS" w:eastAsia="de-DE"/>
        </w:rPr>
      </w:pPr>
      <w:ins w:id="101" w:author="Author">
        <w:r w:rsidRPr="00192DDB">
          <w:rPr>
            <w:szCs w:val="22"/>
            <w:u w:val="single"/>
            <w:lang w:val="is-IS" w:eastAsia="de-DE"/>
          </w:rPr>
          <w:t>Pólýsorbat 80 (E 433)</w:t>
        </w:r>
      </w:ins>
    </w:p>
    <w:p w14:paraId="52BEEDDC" w14:textId="77777777" w:rsidR="003609EE" w:rsidRPr="00192DDB" w:rsidRDefault="003609EE" w:rsidP="003609EE">
      <w:pPr>
        <w:tabs>
          <w:tab w:val="left" w:pos="0"/>
        </w:tabs>
        <w:autoSpaceDE w:val="0"/>
        <w:autoSpaceDN w:val="0"/>
        <w:adjustRightInd w:val="0"/>
        <w:rPr>
          <w:ins w:id="102" w:author="Author"/>
          <w:szCs w:val="22"/>
          <w:lang w:val="is-IS" w:eastAsia="de-DE"/>
        </w:rPr>
      </w:pPr>
    </w:p>
    <w:p w14:paraId="01B7F3C2" w14:textId="3BF0906C" w:rsidR="003609EE" w:rsidRPr="00192DDB" w:rsidRDefault="003609EE" w:rsidP="003609EE">
      <w:pPr>
        <w:tabs>
          <w:tab w:val="left" w:pos="0"/>
        </w:tabs>
        <w:autoSpaceDE w:val="0"/>
        <w:autoSpaceDN w:val="0"/>
        <w:adjustRightInd w:val="0"/>
        <w:rPr>
          <w:ins w:id="103" w:author="Author"/>
          <w:szCs w:val="22"/>
          <w:lang w:val="is-IS" w:eastAsia="de-DE"/>
        </w:rPr>
      </w:pPr>
      <w:ins w:id="104" w:author="Author">
        <w:r w:rsidRPr="00192DDB">
          <w:rPr>
            <w:szCs w:val="22"/>
            <w:lang w:val="is-IS" w:eastAsia="de-DE"/>
          </w:rPr>
          <w:t xml:space="preserve">Lyfið inniheldur </w:t>
        </w:r>
        <w:r w:rsidR="00087DCD">
          <w:rPr>
            <w:szCs w:val="22"/>
            <w:lang w:val="is-IS" w:eastAsia="de-DE"/>
          </w:rPr>
          <w:t>540</w:t>
        </w:r>
        <w:r w:rsidRPr="00192DDB">
          <w:rPr>
            <w:szCs w:val="22"/>
            <w:lang w:val="is-IS" w:eastAsia="de-DE"/>
          </w:rPr>
          <w:t xml:space="preserve"> mg af pólýsorbati 80 (E 433) í hverju hettuglasi sem jafngildir </w:t>
        </w:r>
        <w:r w:rsidR="00087DCD">
          <w:rPr>
            <w:szCs w:val="22"/>
            <w:lang w:val="is-IS" w:eastAsia="de-DE"/>
          </w:rPr>
          <w:t>0,54</w:t>
        </w:r>
        <w:r w:rsidRPr="00192DDB">
          <w:rPr>
            <w:szCs w:val="22"/>
            <w:lang w:val="is-IS" w:eastAsia="de-DE"/>
          </w:rPr>
          <w:t> g/1 ml. Pólýsorböt gætu valdið ofnæmisviðbrögðum.</w:t>
        </w:r>
      </w:ins>
    </w:p>
    <w:p w14:paraId="090EFCFF" w14:textId="77777777" w:rsidR="003609EE" w:rsidRPr="00192DDB" w:rsidRDefault="003609EE" w:rsidP="003609EE">
      <w:pPr>
        <w:tabs>
          <w:tab w:val="left" w:pos="0"/>
        </w:tabs>
        <w:autoSpaceDE w:val="0"/>
        <w:autoSpaceDN w:val="0"/>
        <w:adjustRightInd w:val="0"/>
        <w:rPr>
          <w:ins w:id="105" w:author="Author"/>
          <w:szCs w:val="22"/>
          <w:lang w:val="is-IS" w:eastAsia="de-DE"/>
        </w:rPr>
      </w:pPr>
    </w:p>
    <w:p w14:paraId="4BA5924A" w14:textId="77777777" w:rsidR="004F2F8B" w:rsidRPr="00192DDB" w:rsidRDefault="004F2F8B" w:rsidP="004F2F8B">
      <w:pPr>
        <w:tabs>
          <w:tab w:val="left" w:pos="0"/>
        </w:tabs>
        <w:autoSpaceDE w:val="0"/>
        <w:autoSpaceDN w:val="0"/>
        <w:adjustRightInd w:val="0"/>
        <w:rPr>
          <w:ins w:id="106" w:author="Author"/>
          <w:szCs w:val="22"/>
          <w:lang w:val="is-IS" w:eastAsia="de-DE"/>
        </w:rPr>
      </w:pPr>
      <w:ins w:id="107" w:author="Author">
        <w:r w:rsidRPr="00192DDB">
          <w:rPr>
            <w:szCs w:val="22"/>
            <w:lang w:val="is-IS" w:eastAsia="de-DE"/>
          </w:rPr>
          <w:t>Pólýsorböt geta haft áhrif á hjarta og blóðrás (lág</w:t>
        </w:r>
        <w:r>
          <w:rPr>
            <w:szCs w:val="22"/>
            <w:lang w:val="is-IS" w:eastAsia="de-DE"/>
          </w:rPr>
          <w:t>ur blóðþrýstingur</w:t>
        </w:r>
        <w:r w:rsidRPr="00192DDB">
          <w:rPr>
            <w:szCs w:val="22"/>
            <w:lang w:val="is-IS" w:eastAsia="de-DE"/>
          </w:rPr>
          <w:t>/minnkaður slagkraftur hjarta). Íhuga skal að minnka innrennslishraða til þess að lágmarka hættuna á áhrifum á hjarta og blóðrás.</w:t>
        </w:r>
      </w:ins>
    </w:p>
    <w:p w14:paraId="29EA0C8E" w14:textId="77777777" w:rsidR="004F2F8B" w:rsidRPr="00192DDB" w:rsidRDefault="004F2F8B" w:rsidP="004F2F8B">
      <w:pPr>
        <w:tabs>
          <w:tab w:val="left" w:pos="0"/>
        </w:tabs>
        <w:autoSpaceDE w:val="0"/>
        <w:autoSpaceDN w:val="0"/>
        <w:adjustRightInd w:val="0"/>
        <w:rPr>
          <w:ins w:id="108" w:author="Author"/>
          <w:szCs w:val="22"/>
          <w:lang w:val="is-IS" w:eastAsia="de-DE"/>
        </w:rPr>
      </w:pPr>
    </w:p>
    <w:p w14:paraId="12F07E1A" w14:textId="77777777" w:rsidR="004F2F8B" w:rsidRPr="00192DDB" w:rsidRDefault="004F2F8B" w:rsidP="004F2F8B">
      <w:pPr>
        <w:tabs>
          <w:tab w:val="left" w:pos="0"/>
        </w:tabs>
        <w:autoSpaceDE w:val="0"/>
        <w:autoSpaceDN w:val="0"/>
        <w:adjustRightInd w:val="0"/>
        <w:rPr>
          <w:ins w:id="109" w:author="Author"/>
          <w:szCs w:val="22"/>
          <w:lang w:val="is-IS" w:eastAsia="de-DE"/>
        </w:rPr>
      </w:pPr>
      <w:ins w:id="110" w:author="Author">
        <w:r w:rsidRPr="00192DDB">
          <w:rPr>
            <w:szCs w:val="22"/>
            <w:lang w:val="is-IS" w:eastAsia="de-DE"/>
          </w:rPr>
          <w:t xml:space="preserve">Hafa skal í huga að pólýsorbat getur valdið QT-lengingu og margbreytilegum sleglahraðtakti (torsade de pointes) við </w:t>
        </w:r>
        <w:r>
          <w:rPr>
            <w:szCs w:val="22"/>
            <w:lang w:val="is-IS" w:eastAsia="de-DE"/>
          </w:rPr>
          <w:t>samhliða notkun lyfja</w:t>
        </w:r>
        <w:r w:rsidRPr="00192DDB">
          <w:rPr>
            <w:szCs w:val="22"/>
            <w:lang w:val="is-IS" w:eastAsia="de-DE"/>
          </w:rPr>
          <w:t xml:space="preserve"> sem lengja QT/QTc-bil eða við notkun hjá sjúklingum með meðfætt heilkenni.</w:t>
        </w:r>
      </w:ins>
    </w:p>
    <w:p w14:paraId="2F226F1B" w14:textId="77777777" w:rsidR="004F2F8B" w:rsidRPr="00192DDB" w:rsidRDefault="004F2F8B" w:rsidP="004F2F8B">
      <w:pPr>
        <w:tabs>
          <w:tab w:val="left" w:pos="0"/>
        </w:tabs>
        <w:autoSpaceDE w:val="0"/>
        <w:autoSpaceDN w:val="0"/>
        <w:adjustRightInd w:val="0"/>
        <w:rPr>
          <w:ins w:id="111" w:author="Author"/>
          <w:szCs w:val="22"/>
          <w:lang w:val="is-IS" w:eastAsia="de-DE"/>
        </w:rPr>
      </w:pPr>
    </w:p>
    <w:p w14:paraId="570D3979" w14:textId="77777777" w:rsidR="004F2F8B" w:rsidRPr="00192DDB" w:rsidRDefault="004F2F8B" w:rsidP="004F2F8B">
      <w:pPr>
        <w:tabs>
          <w:tab w:val="left" w:pos="0"/>
        </w:tabs>
        <w:autoSpaceDE w:val="0"/>
        <w:autoSpaceDN w:val="0"/>
        <w:adjustRightInd w:val="0"/>
        <w:rPr>
          <w:ins w:id="112" w:author="Author"/>
          <w:szCs w:val="22"/>
          <w:lang w:val="is-IS" w:eastAsia="de-DE"/>
        </w:rPr>
      </w:pPr>
      <w:ins w:id="113" w:author="Author">
        <w:r w:rsidRPr="00192DDB">
          <w:rPr>
            <w:szCs w:val="22"/>
            <w:lang w:val="is-IS" w:eastAsia="de-DE"/>
          </w:rPr>
          <w:t>Pólýsorböt gætu haft áhrif á lifur. Tilfellalýsingar hjá fullorðnum sýna að merki um eiturverkun á lifur (hækkuð lifrarensím) byrja við uppsafnaðan sólarhringsskammt sem nemur 35-40 mg/kg.</w:t>
        </w:r>
      </w:ins>
    </w:p>
    <w:p w14:paraId="7AF2964A" w14:textId="77777777" w:rsidR="005C3449" w:rsidRPr="005B6325" w:rsidRDefault="005C3449" w:rsidP="005C3449">
      <w:pPr>
        <w:rPr>
          <w:lang w:val="is-IS"/>
        </w:rPr>
      </w:pPr>
    </w:p>
    <w:p w14:paraId="477C868D" w14:textId="5CA416E7" w:rsidR="005C3449" w:rsidRPr="005B6325" w:rsidRDefault="005C3449" w:rsidP="00FD5C1F">
      <w:pPr>
        <w:keepNext/>
        <w:ind w:left="567" w:hanging="567"/>
        <w:outlineLvl w:val="0"/>
        <w:rPr>
          <w:b/>
          <w:lang w:val="is-IS"/>
        </w:rPr>
      </w:pPr>
      <w:r w:rsidRPr="005B6325">
        <w:rPr>
          <w:b/>
          <w:lang w:val="is-IS"/>
        </w:rPr>
        <w:t>4.5</w:t>
      </w:r>
      <w:r w:rsidRPr="005B6325">
        <w:rPr>
          <w:b/>
          <w:lang w:val="is-IS"/>
        </w:rPr>
        <w:tab/>
        <w:t>Milliverkanir við önnur lyf og aðrar milliverkanir</w:t>
      </w:r>
      <w:r w:rsidR="00281A59">
        <w:rPr>
          <w:b/>
          <w:lang w:val="is-IS"/>
        </w:rPr>
        <w:fldChar w:fldCharType="begin"/>
      </w:r>
      <w:r w:rsidR="00281A59">
        <w:rPr>
          <w:b/>
          <w:lang w:val="is-IS"/>
        </w:rPr>
        <w:instrText xml:space="preserve"> DOCVARIABLE vault_nd_5ce64d3a-bcc1-45c3-ba50-01696c5cf8ce \* MERGEFORMAT </w:instrText>
      </w:r>
      <w:r w:rsidR="00281A59">
        <w:rPr>
          <w:b/>
          <w:lang w:val="is-IS"/>
        </w:rPr>
        <w:fldChar w:fldCharType="separate"/>
      </w:r>
      <w:r w:rsidR="00281A59">
        <w:rPr>
          <w:b/>
          <w:lang w:val="is-IS"/>
        </w:rPr>
        <w:t xml:space="preserve"> </w:t>
      </w:r>
      <w:r w:rsidR="00281A59">
        <w:rPr>
          <w:b/>
          <w:lang w:val="is-IS"/>
        </w:rPr>
        <w:fldChar w:fldCharType="end"/>
      </w:r>
    </w:p>
    <w:p w14:paraId="0F4297D5" w14:textId="77777777" w:rsidR="005C3449" w:rsidRPr="005B6325" w:rsidRDefault="005C3449" w:rsidP="00FD5C1F">
      <w:pPr>
        <w:keepNext/>
        <w:rPr>
          <w:lang w:val="is-IS"/>
        </w:rPr>
      </w:pPr>
    </w:p>
    <w:p w14:paraId="08C77A3C" w14:textId="77777777" w:rsidR="000B16F5" w:rsidRPr="005B6325" w:rsidRDefault="000B16F5" w:rsidP="000B16F5">
      <w:pPr>
        <w:tabs>
          <w:tab w:val="left" w:pos="8192"/>
        </w:tabs>
        <w:rPr>
          <w:lang w:val="is-IS"/>
        </w:rPr>
      </w:pPr>
      <w:r w:rsidRPr="005B6325">
        <w:rPr>
          <w:lang w:val="is-IS"/>
        </w:rPr>
        <w:t>Magn alkóhóls í lyfinu getur haft áhrif á verkun annarra lyfja.</w:t>
      </w:r>
    </w:p>
    <w:p w14:paraId="67A8F795" w14:textId="77777777" w:rsidR="000B16F5" w:rsidRDefault="000B16F5" w:rsidP="005C3449">
      <w:pPr>
        <w:rPr>
          <w:lang w:val="is-IS"/>
        </w:rPr>
      </w:pPr>
    </w:p>
    <w:p w14:paraId="582EFA46" w14:textId="77777777" w:rsidR="005C3449" w:rsidRPr="005B6325" w:rsidRDefault="005C3449" w:rsidP="005C3449">
      <w:pPr>
        <w:rPr>
          <w:lang w:val="is-IS"/>
        </w:rPr>
      </w:pPr>
      <w:r w:rsidRPr="005B6325">
        <w:rPr>
          <w:lang w:val="is-IS"/>
        </w:rPr>
        <w:t xml:space="preserve">Rannsóknir </w:t>
      </w:r>
      <w:r w:rsidRPr="005B6325">
        <w:rPr>
          <w:i/>
          <w:lang w:val="is-IS"/>
        </w:rPr>
        <w:t xml:space="preserve">in vitro </w:t>
      </w:r>
      <w:r w:rsidRPr="005B6325">
        <w:rPr>
          <w:lang w:val="is-IS"/>
        </w:rPr>
        <w:t>hafa leitt í ljós að umbrot dócetaxels geta breyst séu samtímis notuð lyf eða annað sem örvar, hemur, eða umbrotnar (og getur þannig hamið ensímið með samkeppni) fyrir tilstilli cýtókróm P450</w:t>
      </w:r>
      <w:r w:rsidRPr="005B6325">
        <w:rPr>
          <w:lang w:val="is-IS"/>
        </w:rPr>
        <w:noBreakHyphen/>
        <w:t>3A eins og ciklósporín, ketókónazól</w:t>
      </w:r>
      <w:r w:rsidR="000A7D99" w:rsidRPr="005B6325">
        <w:rPr>
          <w:lang w:val="is-IS"/>
        </w:rPr>
        <w:t xml:space="preserve"> og</w:t>
      </w:r>
      <w:r w:rsidRPr="005B6325">
        <w:rPr>
          <w:lang w:val="is-IS"/>
        </w:rPr>
        <w:t xml:space="preserve"> erýtrómýsín. Því skal gæta varúðar við samtímis meðferð með þessum lyfjum vegna hugsanlegrar hættu á marktækum milliverkunum.</w:t>
      </w:r>
    </w:p>
    <w:p w14:paraId="1D4445E5" w14:textId="77777777" w:rsidR="005C3449" w:rsidRPr="005B6325" w:rsidRDefault="005C3449" w:rsidP="005C3449">
      <w:pPr>
        <w:rPr>
          <w:lang w:val="is-IS"/>
        </w:rPr>
      </w:pPr>
    </w:p>
    <w:p w14:paraId="5F3A1C56" w14:textId="77777777" w:rsidR="004B755F" w:rsidRPr="005B6325" w:rsidRDefault="000A7D99" w:rsidP="004B755F">
      <w:pPr>
        <w:pStyle w:val="Normal11pt"/>
        <w:rPr>
          <w:rFonts w:eastAsia="SimSun"/>
          <w:lang w:val="is-IS" w:eastAsia="zh-CN"/>
        </w:rPr>
      </w:pPr>
      <w:r w:rsidRPr="005B6325">
        <w:rPr>
          <w:lang w:val="is-IS"/>
        </w:rPr>
        <w:t xml:space="preserve">Við samsetta meðferð með CYP3A4 hemlum geta aukaverkanir dócetaxels aukist vegna minnkaðra umbrota. Ef samhliða notkun öflugra CYP3A4 hemla </w:t>
      </w:r>
      <w:r w:rsidRPr="005B6325">
        <w:rPr>
          <w:rFonts w:eastAsia="Arial Unicode MS"/>
          <w:color w:val="000000"/>
          <w:lang w:val="is-IS"/>
        </w:rPr>
        <w:t>(t.d. ketókónazól, itrakónazól, claritrómýcin, indinavír, nefazodon, nelfinavír, ritónavír, saquinavír, telitrómýcin og vorikónazól) er óhjákvæmileg þarf að hafa náið klínískt eftirlit og hugsanlega þarf að aðlaga skammta</w:t>
      </w:r>
      <w:r w:rsidRPr="005B6325">
        <w:rPr>
          <w:lang w:val="is-IS"/>
        </w:rPr>
        <w:t xml:space="preserve"> dócetaxels meðan á meðferð með öflugum CYP3A4 hemlum stendur (sjá kafla 4.4).</w:t>
      </w:r>
      <w:r w:rsidR="004B755F" w:rsidRPr="005B6325">
        <w:rPr>
          <w:rFonts w:eastAsia="SimSun"/>
          <w:lang w:val="is-IS" w:eastAsia="zh-CN"/>
        </w:rPr>
        <w:t xml:space="preserve"> Í rannsókn á lyfjahvörfum með 7 sjúklingum minnkaði verulega úthreinsun dócetaxels</w:t>
      </w:r>
      <w:r w:rsidR="00637DC5" w:rsidRPr="005B6325">
        <w:rPr>
          <w:rFonts w:eastAsia="SimSun"/>
          <w:lang w:val="is-IS" w:eastAsia="zh-CN"/>
        </w:rPr>
        <w:t>,</w:t>
      </w:r>
      <w:r w:rsidR="004B755F" w:rsidRPr="005B6325">
        <w:rPr>
          <w:rFonts w:eastAsia="SimSun"/>
          <w:lang w:val="is-IS" w:eastAsia="zh-CN"/>
        </w:rPr>
        <w:t xml:space="preserve"> um 49%</w:t>
      </w:r>
      <w:r w:rsidR="00637DC5" w:rsidRPr="005B6325">
        <w:rPr>
          <w:rFonts w:eastAsia="SimSun"/>
          <w:lang w:val="is-IS" w:eastAsia="zh-CN"/>
        </w:rPr>
        <w:t>,</w:t>
      </w:r>
      <w:r w:rsidR="004B755F" w:rsidRPr="005B6325">
        <w:rPr>
          <w:rFonts w:eastAsia="SimSun"/>
          <w:lang w:val="is-IS" w:eastAsia="zh-CN"/>
        </w:rPr>
        <w:t xml:space="preserve"> við samhliða gjöf ketókónazóls sem er öflugur CYP3A4 hemill.</w:t>
      </w:r>
    </w:p>
    <w:p w14:paraId="535DE748" w14:textId="77777777" w:rsidR="005C3449" w:rsidRPr="00982102" w:rsidRDefault="005C3449" w:rsidP="005C3449">
      <w:pPr>
        <w:rPr>
          <w:lang w:val="is-IS"/>
        </w:rPr>
      </w:pPr>
      <w:r w:rsidRPr="001B3F0D">
        <w:rPr>
          <w:lang w:val="is-IS"/>
        </w:rPr>
        <w:lastRenderedPageBreak/>
        <w:t>Lyfjahvörf dócetaxels, þar sem prednisón var einnig gefið, voru rannsökuð hjá sjúklingum með blöðruhálskirtilskrabbamein með meinvörpum. Dócetaxel umbrotnar fyrir tilstilli CYP3A4 og þekkt er að prednisón örvar CYP3A4. Engin tölfræðilega marktæk áhrif prednisóns á lyfjahvörf dócetaxels komu í ljós.</w:t>
      </w:r>
    </w:p>
    <w:p w14:paraId="547E9F67" w14:textId="77777777" w:rsidR="000A7D99" w:rsidRPr="00982102" w:rsidRDefault="000A7D99" w:rsidP="000A7D99">
      <w:pPr>
        <w:rPr>
          <w:lang w:val="is-IS"/>
        </w:rPr>
      </w:pPr>
    </w:p>
    <w:p w14:paraId="18B621FD" w14:textId="77777777" w:rsidR="000A7D99" w:rsidRPr="00CB69AC" w:rsidRDefault="000A7D99" w:rsidP="000A7D99">
      <w:pPr>
        <w:rPr>
          <w:lang w:val="is-IS"/>
        </w:rPr>
      </w:pPr>
      <w:r w:rsidRPr="00982102">
        <w:rPr>
          <w:lang w:val="is-IS"/>
        </w:rPr>
        <w:t xml:space="preserve">Próteinbinding dócetaxels er veruleg (&gt;95%). Enda þótt hugsanlegar milliverkanir </w:t>
      </w:r>
      <w:r w:rsidRPr="00982102">
        <w:rPr>
          <w:i/>
          <w:lang w:val="is-IS"/>
        </w:rPr>
        <w:t xml:space="preserve">in vivo </w:t>
      </w:r>
      <w:r w:rsidRPr="00982102">
        <w:rPr>
          <w:lang w:val="is-IS"/>
        </w:rPr>
        <w:t xml:space="preserve">milli dócetaxels og annarra lyfja sem eru notuð samtímis hafi ekki verið rannsakaðar með formlegum hætti, hafa rannsóknir </w:t>
      </w:r>
      <w:r w:rsidRPr="00982102">
        <w:rPr>
          <w:i/>
          <w:lang w:val="is-IS"/>
        </w:rPr>
        <w:t xml:space="preserve">in vitro </w:t>
      </w:r>
      <w:r w:rsidRPr="00982102">
        <w:rPr>
          <w:lang w:val="is-IS"/>
        </w:rPr>
        <w:t>með lyfjum sem eru mikið próteinbundin eins og erýtrómýsín, dífenhýdramín, própranólól, própafenón, fenýtóín, salisýlat, súlfametoxazól og natríumvalpróat ekki haft áhrif á próteinbindingu dócetaxels. Enn fremur hafði dexameta</w:t>
      </w:r>
      <w:r w:rsidRPr="00CB69AC">
        <w:rPr>
          <w:lang w:val="is-IS"/>
        </w:rPr>
        <w:t>són ekki áhrif á próteinbindingu dócetaxels. Dócetaxel hafði ekki áhrif á próteinbindingu digitoxíns.</w:t>
      </w:r>
    </w:p>
    <w:p w14:paraId="1E42AC25" w14:textId="77777777" w:rsidR="000A7D99" w:rsidRPr="005B6325" w:rsidRDefault="000A7D99" w:rsidP="000A7D99">
      <w:pPr>
        <w:rPr>
          <w:lang w:val="is-IS"/>
        </w:rPr>
      </w:pPr>
    </w:p>
    <w:p w14:paraId="7ED2DAFC" w14:textId="77777777" w:rsidR="000A7D99" w:rsidRPr="005B6325" w:rsidRDefault="000A7D99" w:rsidP="000A7D99">
      <w:pPr>
        <w:rPr>
          <w:lang w:val="is-IS"/>
        </w:rPr>
      </w:pPr>
      <w:r w:rsidRPr="005B6325">
        <w:rPr>
          <w:lang w:val="is-IS"/>
        </w:rPr>
        <w:t>Samtímis notkun dócetaxels, doxórúbisíns og cýklófosfamíðs hafði ekki áhrif á lyfjahvörf þeirra. Takmarkaðar upplýsingar úr einni rannsókn, sem ekki var samanburðarrannsókn, gáfu til kynna milliverkanir milli dócetaxels og karbóplatíns. Úthreinsun karbóplatíns jókst um 50% þegar það var gefið með dócetaxeli samanborið við þau gildi sem áður hafði verið skýrt frá, þegar karbóplatín var gefið eitt sér.</w:t>
      </w:r>
    </w:p>
    <w:p w14:paraId="7A27E3B0" w14:textId="77777777" w:rsidR="00096AFD" w:rsidRPr="005B6325" w:rsidRDefault="00096AFD" w:rsidP="00FD5C1F">
      <w:pPr>
        <w:keepNext/>
        <w:ind w:left="567" w:hanging="567"/>
        <w:outlineLvl w:val="0"/>
        <w:rPr>
          <w:b/>
          <w:lang w:val="is-IS"/>
        </w:rPr>
      </w:pPr>
    </w:p>
    <w:p w14:paraId="6756D7BD" w14:textId="3BDE24B9" w:rsidR="00055D18" w:rsidRPr="005B6325" w:rsidRDefault="00055D18" w:rsidP="00FD5C1F">
      <w:pPr>
        <w:keepNext/>
        <w:ind w:left="567" w:hanging="567"/>
        <w:outlineLvl w:val="0"/>
        <w:rPr>
          <w:b/>
          <w:lang w:val="is-IS"/>
        </w:rPr>
      </w:pPr>
      <w:r w:rsidRPr="005B6325">
        <w:rPr>
          <w:b/>
          <w:lang w:val="is-IS"/>
        </w:rPr>
        <w:t>4.6</w:t>
      </w:r>
      <w:r w:rsidRPr="005B6325">
        <w:rPr>
          <w:b/>
          <w:lang w:val="is-IS"/>
        </w:rPr>
        <w:tab/>
        <w:t>Frjósemi, meðganga og brjóstagjöf</w:t>
      </w:r>
      <w:r w:rsidR="00281A59">
        <w:rPr>
          <w:b/>
          <w:lang w:val="is-IS"/>
        </w:rPr>
        <w:fldChar w:fldCharType="begin"/>
      </w:r>
      <w:r w:rsidR="00281A59">
        <w:rPr>
          <w:b/>
          <w:lang w:val="is-IS"/>
        </w:rPr>
        <w:instrText xml:space="preserve"> DOCVARIABLE vault_nd_3b347818-4868-4446-bc77-6196b7cedac7 \* MERGEFORMAT </w:instrText>
      </w:r>
      <w:r w:rsidR="00281A59">
        <w:rPr>
          <w:b/>
          <w:lang w:val="is-IS"/>
        </w:rPr>
        <w:fldChar w:fldCharType="separate"/>
      </w:r>
      <w:r w:rsidR="00281A59">
        <w:rPr>
          <w:b/>
          <w:lang w:val="is-IS"/>
        </w:rPr>
        <w:t xml:space="preserve"> </w:t>
      </w:r>
      <w:r w:rsidR="00281A59">
        <w:rPr>
          <w:b/>
          <w:lang w:val="is-IS"/>
        </w:rPr>
        <w:fldChar w:fldCharType="end"/>
      </w:r>
    </w:p>
    <w:p w14:paraId="099F50CB" w14:textId="77777777" w:rsidR="00275CF7" w:rsidRDefault="00275CF7" w:rsidP="00275CF7">
      <w:pPr>
        <w:keepNext/>
        <w:rPr>
          <w:lang w:val="is-IS"/>
        </w:rPr>
      </w:pPr>
    </w:p>
    <w:p w14:paraId="3FEB3B23" w14:textId="77777777" w:rsidR="004B28C3" w:rsidRDefault="00D6412A" w:rsidP="004B28C3">
      <w:pPr>
        <w:rPr>
          <w:u w:val="single"/>
          <w:lang w:val="is-IS"/>
        </w:rPr>
      </w:pPr>
      <w:r>
        <w:rPr>
          <w:u w:val="single"/>
          <w:lang w:val="is-IS"/>
        </w:rPr>
        <w:t xml:space="preserve">Konur sem geta orðið þungaðar / </w:t>
      </w:r>
      <w:r w:rsidR="004B28C3" w:rsidRPr="00FE7C00">
        <w:rPr>
          <w:u w:val="single"/>
          <w:lang w:val="is-IS"/>
        </w:rPr>
        <w:t xml:space="preserve">Getnaðarvarnir </w:t>
      </w:r>
      <w:r w:rsidR="004B28C3">
        <w:rPr>
          <w:u w:val="single"/>
          <w:lang w:val="is-IS"/>
        </w:rPr>
        <w:t>karla og kvenna</w:t>
      </w:r>
    </w:p>
    <w:p w14:paraId="3E487AD1" w14:textId="77777777" w:rsidR="00D6412A" w:rsidRDefault="00D6412A" w:rsidP="004B28C3">
      <w:pPr>
        <w:rPr>
          <w:u w:val="single"/>
          <w:lang w:val="is-IS"/>
        </w:rPr>
      </w:pPr>
    </w:p>
    <w:p w14:paraId="7D9C7A3D" w14:textId="77777777" w:rsidR="004B28C3" w:rsidRDefault="00FE7C00" w:rsidP="004B28C3">
      <w:pPr>
        <w:rPr>
          <w:lang w:val="is-IS"/>
        </w:rPr>
      </w:pPr>
      <w:r>
        <w:rPr>
          <w:lang w:val="is-IS"/>
        </w:rPr>
        <w:t xml:space="preserve">Ráðleggja skal konum sem geta orðið þungaðar og körlum sem fá </w:t>
      </w:r>
      <w:r w:rsidRPr="005B6325">
        <w:rPr>
          <w:lang w:val="is-IS"/>
        </w:rPr>
        <w:t>dócetaxel</w:t>
      </w:r>
      <w:r>
        <w:rPr>
          <w:lang w:val="is-IS"/>
        </w:rPr>
        <w:t xml:space="preserve"> að koma í veg fyrir getnað og að láta lækninn sem hefur umsjón með meðferðinni tafarlaust vita ef slíkt á sér stað.</w:t>
      </w:r>
    </w:p>
    <w:p w14:paraId="770A7FF3" w14:textId="77777777" w:rsidR="00FE7C00" w:rsidRDefault="00FE7C00" w:rsidP="004B28C3">
      <w:pPr>
        <w:rPr>
          <w:lang w:val="is-IS"/>
        </w:rPr>
      </w:pPr>
    </w:p>
    <w:p w14:paraId="68DB8EFA" w14:textId="77777777" w:rsidR="004B28C3" w:rsidRPr="00982102" w:rsidRDefault="004B28C3" w:rsidP="004B28C3">
      <w:pPr>
        <w:rPr>
          <w:lang w:val="is-IS"/>
        </w:rPr>
      </w:pPr>
      <w:r>
        <w:rPr>
          <w:lang w:val="is-IS"/>
        </w:rPr>
        <w:t xml:space="preserve">Vegna hættu á að </w:t>
      </w:r>
      <w:r w:rsidRPr="005B6325">
        <w:rPr>
          <w:lang w:val="is-IS"/>
        </w:rPr>
        <w:t xml:space="preserve">dócetaxel </w:t>
      </w:r>
      <w:r>
        <w:rPr>
          <w:lang w:val="is-IS"/>
        </w:rPr>
        <w:t xml:space="preserve">valdi </w:t>
      </w:r>
      <w:r w:rsidRPr="005C28DB">
        <w:rPr>
          <w:lang w:val="is-IS"/>
        </w:rPr>
        <w:t>eiturverkun</w:t>
      </w:r>
      <w:r>
        <w:rPr>
          <w:lang w:val="is-IS"/>
        </w:rPr>
        <w:t>um</w:t>
      </w:r>
      <w:r w:rsidRPr="005C28DB">
        <w:rPr>
          <w:lang w:val="is-IS"/>
        </w:rPr>
        <w:t xml:space="preserve"> á erfðaefni </w:t>
      </w:r>
      <w:r>
        <w:rPr>
          <w:lang w:val="is-IS"/>
        </w:rPr>
        <w:t>(sjá kafla 5.3) verða konur sem geta orðið þungaðar</w:t>
      </w:r>
      <w:r w:rsidRPr="00982102">
        <w:rPr>
          <w:lang w:val="is-IS"/>
        </w:rPr>
        <w:t xml:space="preserve"> að nota </w:t>
      </w:r>
      <w:r>
        <w:rPr>
          <w:lang w:val="is-IS"/>
        </w:rPr>
        <w:t xml:space="preserve">örugga </w:t>
      </w:r>
      <w:r w:rsidRPr="00982102">
        <w:rPr>
          <w:lang w:val="is-IS"/>
        </w:rPr>
        <w:t>getnaðarv</w:t>
      </w:r>
      <w:r>
        <w:rPr>
          <w:lang w:val="is-IS"/>
        </w:rPr>
        <w:t>örn</w:t>
      </w:r>
      <w:r w:rsidRPr="00982102">
        <w:rPr>
          <w:lang w:val="is-IS"/>
        </w:rPr>
        <w:t xml:space="preserve"> meðan á meðferð stendur </w:t>
      </w:r>
      <w:r>
        <w:rPr>
          <w:lang w:val="is-IS"/>
        </w:rPr>
        <w:t xml:space="preserve">og í tvo mánuði eftir að meðferð með </w:t>
      </w:r>
      <w:r w:rsidRPr="005B6325">
        <w:rPr>
          <w:lang w:val="is-IS"/>
        </w:rPr>
        <w:t>dócetaxel</w:t>
      </w:r>
      <w:r>
        <w:rPr>
          <w:lang w:val="is-IS"/>
        </w:rPr>
        <w:t>i</w:t>
      </w:r>
      <w:r w:rsidRPr="005B6325">
        <w:rPr>
          <w:lang w:val="is-IS"/>
        </w:rPr>
        <w:t xml:space="preserve"> </w:t>
      </w:r>
      <w:r w:rsidRPr="00982102">
        <w:rPr>
          <w:lang w:val="is-IS"/>
        </w:rPr>
        <w:t>lýkur</w:t>
      </w:r>
      <w:r>
        <w:rPr>
          <w:lang w:val="is-IS"/>
        </w:rPr>
        <w:t xml:space="preserve">. Karlar verða að nota örugga getnaðarvörn </w:t>
      </w:r>
      <w:r w:rsidRPr="00982102">
        <w:rPr>
          <w:lang w:val="is-IS"/>
        </w:rPr>
        <w:t xml:space="preserve">meðan á meðferð stendur og í </w:t>
      </w:r>
      <w:r>
        <w:rPr>
          <w:lang w:val="is-IS"/>
        </w:rPr>
        <w:t xml:space="preserve">fjóra </w:t>
      </w:r>
      <w:r w:rsidRPr="00982102">
        <w:rPr>
          <w:lang w:val="is-IS"/>
        </w:rPr>
        <w:t xml:space="preserve">mánuði eftir að meðferð </w:t>
      </w:r>
      <w:r>
        <w:rPr>
          <w:lang w:val="is-IS"/>
        </w:rPr>
        <w:t xml:space="preserve">með </w:t>
      </w:r>
      <w:r w:rsidRPr="005B6325">
        <w:rPr>
          <w:lang w:val="is-IS"/>
        </w:rPr>
        <w:t>dócetaxel</w:t>
      </w:r>
      <w:r>
        <w:rPr>
          <w:lang w:val="is-IS"/>
        </w:rPr>
        <w:t>i</w:t>
      </w:r>
      <w:r w:rsidRPr="005B6325">
        <w:rPr>
          <w:lang w:val="is-IS"/>
        </w:rPr>
        <w:t xml:space="preserve"> </w:t>
      </w:r>
      <w:r w:rsidRPr="00982102">
        <w:rPr>
          <w:lang w:val="is-IS"/>
        </w:rPr>
        <w:t>lýkur.</w:t>
      </w:r>
    </w:p>
    <w:p w14:paraId="4A08F6D8" w14:textId="77777777" w:rsidR="004B28C3" w:rsidRPr="005B6325" w:rsidRDefault="004B28C3" w:rsidP="00275CF7">
      <w:pPr>
        <w:keepNext/>
        <w:rPr>
          <w:lang w:val="is-IS"/>
        </w:rPr>
      </w:pPr>
    </w:p>
    <w:p w14:paraId="54F29722" w14:textId="77777777" w:rsidR="00275CF7" w:rsidRPr="005B6325" w:rsidRDefault="00275CF7" w:rsidP="00275CF7">
      <w:pPr>
        <w:keepNext/>
        <w:rPr>
          <w:u w:val="single"/>
          <w:lang w:val="is-IS"/>
        </w:rPr>
      </w:pPr>
      <w:r w:rsidRPr="005B6325">
        <w:rPr>
          <w:u w:val="single"/>
          <w:lang w:val="is-IS"/>
        </w:rPr>
        <w:t>Meðganga</w:t>
      </w:r>
    </w:p>
    <w:p w14:paraId="799CC4F2" w14:textId="77777777" w:rsidR="00055D18" w:rsidRPr="005B6325" w:rsidRDefault="00055D18" w:rsidP="00FD5C1F">
      <w:pPr>
        <w:keepNext/>
        <w:rPr>
          <w:lang w:val="is-IS"/>
        </w:rPr>
      </w:pPr>
    </w:p>
    <w:p w14:paraId="0E3C70B4" w14:textId="77777777" w:rsidR="00055D18" w:rsidRPr="005B6325" w:rsidRDefault="00055D18" w:rsidP="00055D18">
      <w:pPr>
        <w:rPr>
          <w:lang w:val="is-IS"/>
        </w:rPr>
      </w:pPr>
      <w:r w:rsidRPr="005B6325">
        <w:rPr>
          <w:lang w:val="is-IS"/>
        </w:rPr>
        <w:t xml:space="preserve">Engar upplýsingar liggja fyrir um notkun dócetaxels hjá barnshafandi konum. Í ljós hefur komið, að dócetaxel hefur eiturverkanir á bæði fósturvísa og fóstur kanína og rottna. Eins og við á um önnur frumudrepandi lyf getur dócetaxel valdið fósturskemmdum ef það er gefið barnshafandi konum. Dócetaxel á því ekki að nota á meðgöngu nema brýna nauðsyn beri til. </w:t>
      </w:r>
    </w:p>
    <w:p w14:paraId="3FBC5560" w14:textId="77777777" w:rsidR="00275CF7" w:rsidRPr="005B6325" w:rsidRDefault="00275CF7" w:rsidP="00275CF7">
      <w:pPr>
        <w:rPr>
          <w:lang w:val="is-IS"/>
        </w:rPr>
      </w:pPr>
    </w:p>
    <w:p w14:paraId="37240F41" w14:textId="77777777" w:rsidR="00275CF7" w:rsidRPr="005B6325" w:rsidRDefault="00163132" w:rsidP="00275CF7">
      <w:pPr>
        <w:keepNext/>
        <w:rPr>
          <w:u w:val="single"/>
          <w:lang w:val="is-IS"/>
        </w:rPr>
      </w:pPr>
      <w:r w:rsidRPr="005B6325">
        <w:rPr>
          <w:u w:val="single"/>
          <w:lang w:val="is-IS"/>
        </w:rPr>
        <w:t>Brjóstagjöf</w:t>
      </w:r>
    </w:p>
    <w:p w14:paraId="7D6A001C" w14:textId="77777777" w:rsidR="00275CF7" w:rsidRPr="005B6325" w:rsidRDefault="00275CF7" w:rsidP="00275CF7">
      <w:pPr>
        <w:keepNext/>
        <w:rPr>
          <w:lang w:val="is-IS"/>
        </w:rPr>
      </w:pPr>
    </w:p>
    <w:p w14:paraId="669327A8" w14:textId="77777777" w:rsidR="00275CF7" w:rsidRPr="005B6325" w:rsidRDefault="00275CF7" w:rsidP="00275CF7">
      <w:pPr>
        <w:rPr>
          <w:lang w:val="is-IS"/>
        </w:rPr>
      </w:pPr>
      <w:r w:rsidRPr="005B6325">
        <w:rPr>
          <w:lang w:val="is-IS"/>
        </w:rPr>
        <w:t xml:space="preserve">Dócetaxel er fitusækið efni, en ekki er vitað hvort það </w:t>
      </w:r>
      <w:r w:rsidR="003D098C" w:rsidRPr="005B6325">
        <w:rPr>
          <w:lang w:val="is-IS"/>
        </w:rPr>
        <w:t xml:space="preserve">skilst út </w:t>
      </w:r>
      <w:r w:rsidRPr="005B6325">
        <w:rPr>
          <w:lang w:val="is-IS"/>
        </w:rPr>
        <w:t xml:space="preserve">í brjóstamjólk. Vegna hugsanlegrar hættu á skaðlegum áhrifum á barnið </w:t>
      </w:r>
      <w:r w:rsidR="003D098C" w:rsidRPr="005B6325">
        <w:rPr>
          <w:lang w:val="is-IS"/>
        </w:rPr>
        <w:t xml:space="preserve">á að stöðva </w:t>
      </w:r>
      <w:r w:rsidRPr="005B6325">
        <w:rPr>
          <w:lang w:val="is-IS"/>
        </w:rPr>
        <w:t>brjóstagjöf meðan á meðferð með dócetaxeli stendur.</w:t>
      </w:r>
    </w:p>
    <w:p w14:paraId="3665510B" w14:textId="77777777" w:rsidR="00BF3698" w:rsidRPr="005B6325" w:rsidRDefault="00BF3698" w:rsidP="00BF3698">
      <w:pPr>
        <w:rPr>
          <w:lang w:val="is-IS"/>
        </w:rPr>
      </w:pPr>
    </w:p>
    <w:p w14:paraId="67E2D3E2" w14:textId="77777777" w:rsidR="00BF3698" w:rsidRPr="005B6325" w:rsidRDefault="00BF3698" w:rsidP="00BF3698">
      <w:pPr>
        <w:rPr>
          <w:lang w:val="is-IS"/>
        </w:rPr>
      </w:pPr>
    </w:p>
    <w:p w14:paraId="03E76A7C" w14:textId="77777777" w:rsidR="00BF3698" w:rsidRPr="005B6325" w:rsidRDefault="00BF3698" w:rsidP="00BF3698">
      <w:pPr>
        <w:rPr>
          <w:u w:val="single"/>
          <w:lang w:val="is-IS"/>
        </w:rPr>
      </w:pPr>
      <w:r w:rsidRPr="005B6325">
        <w:rPr>
          <w:u w:val="single"/>
          <w:lang w:val="is-IS"/>
        </w:rPr>
        <w:t>Frjósemi</w:t>
      </w:r>
    </w:p>
    <w:p w14:paraId="5FECC14E" w14:textId="77777777" w:rsidR="00BF3698" w:rsidRPr="005B6325" w:rsidRDefault="00BF3698" w:rsidP="00BF3698">
      <w:pPr>
        <w:rPr>
          <w:lang w:val="is-IS"/>
        </w:rPr>
      </w:pPr>
    </w:p>
    <w:p w14:paraId="18C0B843" w14:textId="77777777" w:rsidR="00055D18" w:rsidRPr="005B6325" w:rsidRDefault="003137B0" w:rsidP="00055D18">
      <w:pPr>
        <w:rPr>
          <w:lang w:val="is-IS"/>
        </w:rPr>
      </w:pPr>
      <w:r>
        <w:rPr>
          <w:lang w:val="is-IS"/>
        </w:rPr>
        <w:t xml:space="preserve">Dýrarannsóknir hafa sýnt að </w:t>
      </w:r>
      <w:r w:rsidRPr="005B6325">
        <w:rPr>
          <w:lang w:val="is-IS"/>
        </w:rPr>
        <w:t xml:space="preserve">dócetaxel </w:t>
      </w:r>
      <w:r w:rsidR="00055D18" w:rsidRPr="005B6325">
        <w:rPr>
          <w:lang w:val="is-IS"/>
        </w:rPr>
        <w:t xml:space="preserve">getur haft áhrif á frjósemi karla (sjá kafla 5.3). Því </w:t>
      </w:r>
      <w:r>
        <w:rPr>
          <w:lang w:val="is-IS"/>
        </w:rPr>
        <w:t>verða karlar</w:t>
      </w:r>
      <w:r w:rsidRPr="005B6325">
        <w:rPr>
          <w:lang w:val="is-IS"/>
        </w:rPr>
        <w:t xml:space="preserve"> </w:t>
      </w:r>
      <w:r w:rsidR="00055D18" w:rsidRPr="005B6325">
        <w:rPr>
          <w:lang w:val="is-IS"/>
        </w:rPr>
        <w:t>sem eru í meðferð með dócetaxel</w:t>
      </w:r>
      <w:r>
        <w:rPr>
          <w:lang w:val="is-IS"/>
        </w:rPr>
        <w:t>i að</w:t>
      </w:r>
      <w:r w:rsidR="00055D18" w:rsidRPr="005B6325">
        <w:rPr>
          <w:lang w:val="is-IS"/>
        </w:rPr>
        <w:t xml:space="preserve"> leita ráðgjafar varðandi varðveislu á sæði fyrir meðferð.</w:t>
      </w:r>
    </w:p>
    <w:p w14:paraId="34699D89" w14:textId="77777777" w:rsidR="00055D18" w:rsidRPr="005B6325" w:rsidRDefault="00055D18" w:rsidP="00055D18">
      <w:pPr>
        <w:rPr>
          <w:lang w:val="is-IS"/>
        </w:rPr>
      </w:pPr>
      <w:r w:rsidRPr="005B6325">
        <w:rPr>
          <w:lang w:val="is-IS"/>
        </w:rPr>
        <w:t xml:space="preserve"> </w:t>
      </w:r>
    </w:p>
    <w:p w14:paraId="52CD5747" w14:textId="74461E70" w:rsidR="005C3449" w:rsidRPr="005B6325" w:rsidRDefault="005C3449" w:rsidP="00FD5C1F">
      <w:pPr>
        <w:keepNext/>
        <w:ind w:left="567" w:hanging="567"/>
        <w:outlineLvl w:val="0"/>
        <w:rPr>
          <w:b/>
          <w:lang w:val="is-IS"/>
        </w:rPr>
      </w:pPr>
      <w:r w:rsidRPr="005B6325">
        <w:rPr>
          <w:b/>
          <w:lang w:val="is-IS"/>
        </w:rPr>
        <w:t>4.7</w:t>
      </w:r>
      <w:r w:rsidRPr="005B6325">
        <w:rPr>
          <w:b/>
          <w:lang w:val="is-IS"/>
        </w:rPr>
        <w:tab/>
        <w:t>Áhrif á hæfni til aksturs og notkunar véla</w:t>
      </w:r>
      <w:r w:rsidR="00281A59">
        <w:rPr>
          <w:b/>
          <w:lang w:val="is-IS"/>
        </w:rPr>
        <w:fldChar w:fldCharType="begin"/>
      </w:r>
      <w:r w:rsidR="00281A59">
        <w:rPr>
          <w:b/>
          <w:lang w:val="is-IS"/>
        </w:rPr>
        <w:instrText xml:space="preserve"> DOCVARIABLE vault_nd_b3b51022-73f0-453a-994a-e7418032bd16 \* MERGEFORMAT </w:instrText>
      </w:r>
      <w:r w:rsidR="00281A59">
        <w:rPr>
          <w:b/>
          <w:lang w:val="is-IS"/>
        </w:rPr>
        <w:fldChar w:fldCharType="separate"/>
      </w:r>
      <w:r w:rsidR="00281A59">
        <w:rPr>
          <w:b/>
          <w:lang w:val="is-IS"/>
        </w:rPr>
        <w:t xml:space="preserve"> </w:t>
      </w:r>
      <w:r w:rsidR="00281A59">
        <w:rPr>
          <w:b/>
          <w:lang w:val="is-IS"/>
        </w:rPr>
        <w:fldChar w:fldCharType="end"/>
      </w:r>
    </w:p>
    <w:p w14:paraId="2A9A15B6" w14:textId="77777777" w:rsidR="005C3449" w:rsidRPr="005B6325" w:rsidRDefault="005C3449" w:rsidP="00FD5C1F">
      <w:pPr>
        <w:keepNext/>
        <w:rPr>
          <w:lang w:val="is-IS"/>
        </w:rPr>
      </w:pPr>
    </w:p>
    <w:p w14:paraId="743FB590" w14:textId="77777777" w:rsidR="005C3449" w:rsidRPr="005B6325" w:rsidRDefault="005C3449" w:rsidP="005C3449">
      <w:pPr>
        <w:rPr>
          <w:lang w:val="is-IS"/>
        </w:rPr>
      </w:pPr>
      <w:r w:rsidRPr="005B6325">
        <w:rPr>
          <w:lang w:val="is-IS"/>
        </w:rPr>
        <w:t xml:space="preserve">Engar rannsóknir hafa verið gerðar til að kanna áhrif lyfsins </w:t>
      </w:r>
      <w:r w:rsidR="00DA4622" w:rsidRPr="005B6325">
        <w:rPr>
          <w:lang w:val="is-IS"/>
        </w:rPr>
        <w:t xml:space="preserve">á hæfni </w:t>
      </w:r>
      <w:r w:rsidRPr="005B6325">
        <w:rPr>
          <w:lang w:val="is-IS"/>
        </w:rPr>
        <w:t>til aksturs eða notkunar véla.</w:t>
      </w:r>
      <w:r w:rsidR="00BD3F5A" w:rsidRPr="005B6325">
        <w:rPr>
          <w:lang w:val="is-IS"/>
        </w:rPr>
        <w:t xml:space="preserve"> Magn </w:t>
      </w:r>
      <w:r w:rsidR="006C1E3C">
        <w:rPr>
          <w:lang w:val="is-IS"/>
        </w:rPr>
        <w:t>alkóhóls</w:t>
      </w:r>
      <w:r w:rsidR="0072198D" w:rsidRPr="005B6325">
        <w:rPr>
          <w:lang w:val="is-IS"/>
        </w:rPr>
        <w:t xml:space="preserve"> </w:t>
      </w:r>
      <w:r w:rsidR="00BD3F5A" w:rsidRPr="005B6325">
        <w:rPr>
          <w:lang w:val="is-IS"/>
        </w:rPr>
        <w:t xml:space="preserve">í </w:t>
      </w:r>
      <w:r w:rsidR="0072198D">
        <w:rPr>
          <w:lang w:val="is-IS"/>
        </w:rPr>
        <w:t>lyfinu</w:t>
      </w:r>
      <w:r w:rsidR="0072198D" w:rsidRPr="005B6325">
        <w:rPr>
          <w:lang w:val="is-IS"/>
        </w:rPr>
        <w:t xml:space="preserve"> </w:t>
      </w:r>
      <w:r w:rsidR="00A1256A">
        <w:rPr>
          <w:lang w:val="is-IS"/>
        </w:rPr>
        <w:t xml:space="preserve">og aukaverkanir lyfsins </w:t>
      </w:r>
      <w:r w:rsidR="00BD3F5A" w:rsidRPr="005B6325">
        <w:rPr>
          <w:lang w:val="is-IS"/>
        </w:rPr>
        <w:t>get</w:t>
      </w:r>
      <w:r w:rsidR="00A1256A">
        <w:rPr>
          <w:lang w:val="is-IS"/>
        </w:rPr>
        <w:t>a</w:t>
      </w:r>
      <w:r w:rsidR="00BD3F5A" w:rsidRPr="005B6325">
        <w:rPr>
          <w:lang w:val="is-IS"/>
        </w:rPr>
        <w:t xml:space="preserve"> haft áhrif á hæfni til aksturs eða notkunar véla (sjá kafla 4.4).</w:t>
      </w:r>
      <w:r w:rsidR="00A1256A">
        <w:rPr>
          <w:lang w:val="is-IS"/>
        </w:rPr>
        <w:t xml:space="preserve"> Því skal vara sjúklinga við hugsanlegum áhrifum af magni alkóhóls og aukaverkana lyfsins á hæfni til aksturs og notkunar véla og </w:t>
      </w:r>
      <w:r w:rsidR="003257A0">
        <w:rPr>
          <w:lang w:val="is-IS"/>
        </w:rPr>
        <w:t xml:space="preserve">þeim </w:t>
      </w:r>
      <w:r w:rsidR="00A1256A">
        <w:rPr>
          <w:lang w:val="is-IS"/>
        </w:rPr>
        <w:t>ráðlagt að aka hvorki né nota vélar ef þeir finna fyrir þessum aukaverkunum meðan á meðferð stendur.</w:t>
      </w:r>
    </w:p>
    <w:p w14:paraId="4B255C55" w14:textId="77777777" w:rsidR="00A1256A" w:rsidRPr="005B6325" w:rsidRDefault="00A1256A" w:rsidP="005C3449">
      <w:pPr>
        <w:rPr>
          <w:lang w:val="is-IS"/>
        </w:rPr>
      </w:pPr>
    </w:p>
    <w:p w14:paraId="73540F01" w14:textId="55BE2C84" w:rsidR="005C3449" w:rsidRPr="005B6325" w:rsidRDefault="005C3449" w:rsidP="00FD5C1F">
      <w:pPr>
        <w:keepNext/>
        <w:ind w:left="567" w:hanging="567"/>
        <w:outlineLvl w:val="0"/>
        <w:rPr>
          <w:b/>
          <w:lang w:val="is-IS"/>
        </w:rPr>
      </w:pPr>
      <w:r w:rsidRPr="005B6325">
        <w:rPr>
          <w:b/>
          <w:lang w:val="is-IS"/>
        </w:rPr>
        <w:lastRenderedPageBreak/>
        <w:t>4.8</w:t>
      </w:r>
      <w:r w:rsidRPr="005B6325">
        <w:rPr>
          <w:b/>
          <w:lang w:val="is-IS"/>
        </w:rPr>
        <w:tab/>
        <w:t>Aukaverkanir</w:t>
      </w:r>
      <w:r w:rsidR="00281A59">
        <w:rPr>
          <w:b/>
          <w:lang w:val="is-IS"/>
        </w:rPr>
        <w:fldChar w:fldCharType="begin"/>
      </w:r>
      <w:r w:rsidR="00281A59">
        <w:rPr>
          <w:b/>
          <w:lang w:val="is-IS"/>
        </w:rPr>
        <w:instrText xml:space="preserve"> DOCVARIABLE vault_nd_1090cd28-4768-46bb-bdcb-59e1eb0d8f7f \* MERGEFORMAT </w:instrText>
      </w:r>
      <w:r w:rsidR="00281A59">
        <w:rPr>
          <w:b/>
          <w:lang w:val="is-IS"/>
        </w:rPr>
        <w:fldChar w:fldCharType="separate"/>
      </w:r>
      <w:r w:rsidR="00281A59">
        <w:rPr>
          <w:b/>
          <w:lang w:val="is-IS"/>
        </w:rPr>
        <w:t xml:space="preserve"> </w:t>
      </w:r>
      <w:r w:rsidR="00281A59">
        <w:rPr>
          <w:b/>
          <w:lang w:val="is-IS"/>
        </w:rPr>
        <w:fldChar w:fldCharType="end"/>
      </w:r>
    </w:p>
    <w:p w14:paraId="7AD0894E" w14:textId="77777777" w:rsidR="00275CF7" w:rsidRPr="005B6325" w:rsidRDefault="00275CF7" w:rsidP="00275CF7">
      <w:pPr>
        <w:keepNext/>
        <w:rPr>
          <w:lang w:val="is-IS"/>
        </w:rPr>
      </w:pPr>
    </w:p>
    <w:p w14:paraId="2D305D90" w14:textId="77777777" w:rsidR="00275CF7" w:rsidRPr="005B6325" w:rsidRDefault="00275CF7" w:rsidP="00275CF7">
      <w:pPr>
        <w:keepNext/>
        <w:rPr>
          <w:u w:val="single"/>
          <w:lang w:val="is-IS"/>
        </w:rPr>
      </w:pPr>
      <w:r w:rsidRPr="005B6325">
        <w:rPr>
          <w:u w:val="single"/>
          <w:lang w:val="is-IS"/>
        </w:rPr>
        <w:t>Samantekt um öryggi lyfsins fyrir allar ábendingar</w:t>
      </w:r>
    </w:p>
    <w:p w14:paraId="33822A44" w14:textId="77777777" w:rsidR="005C3449" w:rsidRPr="005B6325" w:rsidRDefault="005C3449" w:rsidP="00FD5C1F">
      <w:pPr>
        <w:keepNext/>
        <w:rPr>
          <w:lang w:val="is-IS"/>
        </w:rPr>
      </w:pPr>
    </w:p>
    <w:p w14:paraId="239C3B16" w14:textId="77777777" w:rsidR="005C3449" w:rsidRPr="005B6325" w:rsidRDefault="005C3449" w:rsidP="005C3449">
      <w:pPr>
        <w:rPr>
          <w:lang w:val="is-IS"/>
        </w:rPr>
      </w:pPr>
      <w:r w:rsidRPr="005B6325">
        <w:rPr>
          <w:lang w:val="is-IS"/>
        </w:rPr>
        <w:t>Upplýsingar um aukaverkanir sem taldar eru hugsanlega eða líklega tengdar dócetaxel notkun eru fengnar frá</w:t>
      </w:r>
    </w:p>
    <w:p w14:paraId="3B93804D"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1.312 sjúklingum, sem fengu 100 mg/m</w:t>
      </w:r>
      <w:r w:rsidRPr="005B6325">
        <w:rPr>
          <w:vertAlign w:val="superscript"/>
          <w:lang w:val="is-IS"/>
        </w:rPr>
        <w:t>2</w:t>
      </w:r>
      <w:r w:rsidRPr="005B6325">
        <w:rPr>
          <w:lang w:val="is-IS"/>
        </w:rPr>
        <w:t xml:space="preserve"> af dócetaxeli einu sér og 121 sjúklingi, sem fékk 75 mg/m</w:t>
      </w:r>
      <w:r w:rsidRPr="005B6325">
        <w:rPr>
          <w:vertAlign w:val="superscript"/>
          <w:lang w:val="is-IS"/>
        </w:rPr>
        <w:t>2</w:t>
      </w:r>
      <w:r w:rsidRPr="005B6325">
        <w:rPr>
          <w:lang w:val="is-IS"/>
        </w:rPr>
        <w:t xml:space="preserve"> af dócetaxeli einu sér.</w:t>
      </w:r>
    </w:p>
    <w:p w14:paraId="24ADE47D"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258 sjúklingum, sem fengu dócetaxel ásamt doxórúbisíni.</w:t>
      </w:r>
    </w:p>
    <w:p w14:paraId="3E235312"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406 sjúklingum, sem fengu dócetaxel ásamt cisplatíni.</w:t>
      </w:r>
    </w:p>
    <w:p w14:paraId="6C36B433"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92 sjúklingum, sem meðhöndlaðir voru með dócetaxeli ásamt trastuzumabi.</w:t>
      </w:r>
    </w:p>
    <w:p w14:paraId="09AC007E"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255 sjúklingum, sem fengu dócetaxel ásamt capecítabíni.</w:t>
      </w:r>
    </w:p>
    <w:p w14:paraId="269B8DE8"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3</w:t>
      </w:r>
      <w:r w:rsidR="00A50081">
        <w:rPr>
          <w:lang w:val="is-IS"/>
        </w:rPr>
        <w:t>3</w:t>
      </w:r>
      <w:r w:rsidRPr="005B6325">
        <w:rPr>
          <w:lang w:val="is-IS"/>
        </w:rPr>
        <w:t>2 sjúklingum</w:t>
      </w:r>
      <w:r>
        <w:rPr>
          <w:lang w:val="is-IS"/>
        </w:rPr>
        <w:t xml:space="preserve"> (TAX327)</w:t>
      </w:r>
      <w:r w:rsidRPr="005B6325">
        <w:rPr>
          <w:lang w:val="is-IS"/>
        </w:rPr>
        <w:t>, sem fengu dócetaxel ásamt prednisóni eða prednisólóni (sýndar eru aukaverkanir, sem eru klínískt mikilvægar og meðferðartengdar).</w:t>
      </w:r>
    </w:p>
    <w:p w14:paraId="389FD699"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1276 sjúklingum (744 og 532 í TAX 316 og GEICAM 9805 talið í sömu röð), sem fengu dócetaxel ásamt doxórúbisíni og cýklófosfamíði (sýndar eru aukaverkanir, sem eru klínískt mikilvægar og meðferðartengdar).</w:t>
      </w:r>
    </w:p>
    <w:p w14:paraId="66F872D6" w14:textId="77777777" w:rsidR="002C77EA" w:rsidRPr="005B6325" w:rsidRDefault="002C77EA" w:rsidP="002C77EA">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300 sjúklingum með kirtilkrabbamein í maga (221 sjúklingur var í 3. stigs hluta rannsóknarinnar og 79 sjúklingar í 2. stigs hluta rannsóknarinnar) sem meðhöndlaðir voru með dócetaxeli ásamt cisplatíni og 5</w:t>
      </w:r>
      <w:r w:rsidRPr="005B6325">
        <w:rPr>
          <w:lang w:val="is-IS"/>
        </w:rPr>
        <w:noBreakHyphen/>
        <w:t>flúoróúrasíli (klínískt mikilvægar aukaverkanir sem tengdust meðferð eru tilgreindar).</w:t>
      </w:r>
    </w:p>
    <w:p w14:paraId="645A71FA" w14:textId="77777777" w:rsidR="002C77EA" w:rsidRDefault="002C77EA" w:rsidP="002C77EA">
      <w:pPr>
        <w:ind w:left="567" w:hanging="567"/>
        <w:rPr>
          <w:lang w:val="is-IS"/>
        </w:rPr>
      </w:pPr>
      <w:r w:rsidRPr="005B6325">
        <w:rPr>
          <w:rFonts w:ascii="Symbol" w:hAnsi="Symbol"/>
          <w:lang w:val="is-IS"/>
        </w:rPr>
        <w:t></w:t>
      </w:r>
      <w:r w:rsidRPr="005B6325">
        <w:rPr>
          <w:lang w:val="is-IS"/>
        </w:rPr>
        <w:tab/>
        <w:t>174 og 251 sjúklingi með krabbamein á höfði og hálsi sem meðhöndlaðir voru með dócetaxeli ásamt cisplantíni og 5</w:t>
      </w:r>
      <w:r w:rsidRPr="005B6325">
        <w:rPr>
          <w:lang w:val="is-IS"/>
        </w:rPr>
        <w:noBreakHyphen/>
        <w:t>flúoróúrasíli (klínískt mikilvægar aukaverkanir sem tengdust meðferð eru tilgreindar).</w:t>
      </w:r>
    </w:p>
    <w:p w14:paraId="7CD375C8" w14:textId="77777777" w:rsidR="002C77EA" w:rsidRPr="005B6325" w:rsidRDefault="002C77EA" w:rsidP="002C77EA">
      <w:pPr>
        <w:ind w:left="567" w:hanging="567"/>
        <w:rPr>
          <w:lang w:val="is-IS"/>
        </w:rPr>
      </w:pPr>
      <w:r w:rsidRPr="005B6325">
        <w:rPr>
          <w:rFonts w:ascii="Symbol" w:hAnsi="Symbol"/>
          <w:lang w:val="is-IS"/>
        </w:rPr>
        <w:t></w:t>
      </w:r>
      <w:r w:rsidRPr="005B6325">
        <w:rPr>
          <w:lang w:val="is-IS"/>
        </w:rPr>
        <w:tab/>
      </w:r>
      <w:r>
        <w:rPr>
          <w:lang w:val="is-IS"/>
        </w:rPr>
        <w:t>545 sjúklingum (STAMPEDE rannsóknin) sem fengu dócetaxel ásamt prednisóni eða prednisóloni og andrógenbælandi meðferð.</w:t>
      </w:r>
    </w:p>
    <w:p w14:paraId="575A846C" w14:textId="77777777" w:rsidR="005C3449" w:rsidRPr="005B6325" w:rsidRDefault="005C3449" w:rsidP="005C3449">
      <w:pPr>
        <w:ind w:left="540" w:hanging="540"/>
        <w:rPr>
          <w:lang w:val="is-IS"/>
        </w:rPr>
      </w:pPr>
    </w:p>
    <w:p w14:paraId="46970C5C" w14:textId="77777777" w:rsidR="005C3449" w:rsidRPr="005B6325" w:rsidRDefault="005C3449" w:rsidP="005C3449">
      <w:pPr>
        <w:rPr>
          <w:lang w:val="is-IS"/>
        </w:rPr>
      </w:pPr>
      <w:r w:rsidRPr="005B6325">
        <w:rPr>
          <w:lang w:val="is-IS"/>
        </w:rPr>
        <w:t>Stuðst var við National Cancer Institute (NCI) Common Toxicity Criteria þegar þessum auka</w:t>
      </w:r>
      <w:r w:rsidR="005D69F8" w:rsidRPr="005B6325">
        <w:rPr>
          <w:lang w:val="is-IS"/>
        </w:rPr>
        <w:softHyphen/>
      </w:r>
      <w:r w:rsidRPr="005B6325">
        <w:rPr>
          <w:lang w:val="is-IS"/>
        </w:rPr>
        <w:t>verkunum var lýst (gráða 3 = G3; gráða 3</w:t>
      </w:r>
      <w:r w:rsidRPr="005B6325">
        <w:rPr>
          <w:lang w:val="is-IS"/>
        </w:rPr>
        <w:noBreakHyphen/>
        <w:t>4 = G3/4; gráða 4 = G4)</w:t>
      </w:r>
      <w:r w:rsidR="009946DD" w:rsidRPr="005B6325">
        <w:rPr>
          <w:lang w:val="is-IS"/>
        </w:rPr>
        <w:t>,</w:t>
      </w:r>
      <w:r w:rsidR="00B429E0" w:rsidRPr="005B6325">
        <w:rPr>
          <w:lang w:val="is-IS"/>
        </w:rPr>
        <w:t xml:space="preserve"> </w:t>
      </w:r>
      <w:r w:rsidRPr="005B6325">
        <w:rPr>
          <w:lang w:val="is-IS"/>
        </w:rPr>
        <w:t xml:space="preserve">COSTART </w:t>
      </w:r>
      <w:r w:rsidR="009946DD" w:rsidRPr="005B6325">
        <w:rPr>
          <w:lang w:val="is-IS"/>
        </w:rPr>
        <w:t xml:space="preserve">og MedDRA </w:t>
      </w:r>
      <w:r w:rsidRPr="005B6325">
        <w:rPr>
          <w:lang w:val="is-IS"/>
        </w:rPr>
        <w:t>skilgreiningar. Tíðni er skilgreind sem: Mjög algengar (≥ 1/10); algengar (≥ 1/100 til &lt; 1/10); sjaldgæfar (≥ 1/1.000 til &lt; 1/100); mjög sjaldgæfar (≥ 1/10.000 til &lt; 1/1.000); koma örsjaldan fyrir (&lt; 1/10.000); tíðni ekki þekkt (ekki hægt að áætla tíðni út frá fyrirliggjandi gögnum).</w:t>
      </w:r>
    </w:p>
    <w:p w14:paraId="2BC1F931" w14:textId="77777777" w:rsidR="005C3449" w:rsidRPr="005B6325" w:rsidRDefault="005C3449" w:rsidP="005C3449">
      <w:pPr>
        <w:rPr>
          <w:lang w:val="is-IS"/>
        </w:rPr>
      </w:pPr>
      <w:r w:rsidRPr="005B6325">
        <w:rPr>
          <w:lang w:val="is-IS"/>
        </w:rPr>
        <w:t>Innan hvers tíðniflokks eru aukaverkanir taldar upp í röð eftir alvarleika, þær alvarlegustu fyrst.</w:t>
      </w:r>
    </w:p>
    <w:p w14:paraId="4B81A97D" w14:textId="77777777" w:rsidR="005C3449" w:rsidRPr="005B6325" w:rsidRDefault="005C3449" w:rsidP="005C3449">
      <w:pPr>
        <w:rPr>
          <w:lang w:val="is-IS"/>
        </w:rPr>
      </w:pPr>
    </w:p>
    <w:p w14:paraId="484FEE56" w14:textId="77777777" w:rsidR="005C3449" w:rsidRPr="005B6325" w:rsidRDefault="005C3449" w:rsidP="005C3449">
      <w:pPr>
        <w:rPr>
          <w:lang w:val="is-IS"/>
        </w:rPr>
      </w:pPr>
      <w:r w:rsidRPr="005B6325">
        <w:rPr>
          <w:lang w:val="is-IS"/>
        </w:rPr>
        <w:t xml:space="preserve">Algengustu aukaverkanirnar sem greint var frá við notkun dócetaxels eins sér eru fækkun </w:t>
      </w:r>
      <w:r w:rsidR="00F518B5" w:rsidRPr="005B6325">
        <w:rPr>
          <w:lang w:val="is-IS"/>
        </w:rPr>
        <w:t>daufkyrninga</w:t>
      </w:r>
      <w:r w:rsidRPr="005B6325">
        <w:rPr>
          <w:lang w:val="is-IS"/>
        </w:rPr>
        <w:t xml:space="preserve"> (sem gekk til baka og jókst ekki við endurtekna skammta; lágmark í fjölda </w:t>
      </w:r>
      <w:r w:rsidR="00F518B5" w:rsidRPr="005B6325">
        <w:rPr>
          <w:lang w:val="is-IS"/>
        </w:rPr>
        <w:t>daufkyrninga</w:t>
      </w:r>
      <w:r w:rsidRPr="005B6325">
        <w:rPr>
          <w:lang w:val="is-IS"/>
        </w:rPr>
        <w:t xml:space="preserve"> var eftir 7 daga (miðgildi) og miðgildi þess tíma sem </w:t>
      </w:r>
      <w:r w:rsidR="00F518B5" w:rsidRPr="005B6325">
        <w:rPr>
          <w:lang w:val="is-IS"/>
        </w:rPr>
        <w:t>daufkyrninga</w:t>
      </w:r>
      <w:r w:rsidRPr="005B6325">
        <w:rPr>
          <w:lang w:val="is-IS"/>
        </w:rPr>
        <w:t>fæðin var alvarleg (&lt;500 frumur/mm</w:t>
      </w:r>
      <w:r w:rsidRPr="005B6325">
        <w:rPr>
          <w:vertAlign w:val="superscript"/>
          <w:lang w:val="is-IS"/>
        </w:rPr>
        <w:t>3</w:t>
      </w:r>
      <w:r w:rsidRPr="005B6325">
        <w:rPr>
          <w:lang w:val="is-IS"/>
        </w:rPr>
        <w:t>) var 7 dagar), blóðleysi, hárlos, ógleði, uppköst, munnbólga, niðurgangur og þróttleysi. Alvarleiki aukaverkana af völdum dócetaxels getur aukist þegar það er gefið ásamt öðrum krabbameinslyfjum.</w:t>
      </w:r>
    </w:p>
    <w:p w14:paraId="3D772F7C" w14:textId="77777777" w:rsidR="005C3449" w:rsidRPr="005B6325" w:rsidRDefault="005C3449" w:rsidP="005C3449">
      <w:pPr>
        <w:rPr>
          <w:lang w:val="is-IS"/>
        </w:rPr>
      </w:pPr>
    </w:p>
    <w:p w14:paraId="20658483" w14:textId="77777777" w:rsidR="005C3449" w:rsidRPr="005B6325" w:rsidRDefault="005C3449" w:rsidP="005C3449">
      <w:pPr>
        <w:rPr>
          <w:lang w:val="is-IS"/>
        </w:rPr>
      </w:pPr>
      <w:r w:rsidRPr="005B6325">
        <w:rPr>
          <w:lang w:val="is-IS"/>
        </w:rPr>
        <w:t xml:space="preserve">Skýrt er frá aukaverkunum (allar gráður) sem komu fram í ≥ 10% tilvika við notkun samtímis trastuzumabi. Aukin tíðni alvarlegra aukaverkana (40% á móti 31%) og aukaverkana af 4. gráðu </w:t>
      </w:r>
    </w:p>
    <w:p w14:paraId="71994E9C" w14:textId="77777777" w:rsidR="005C3449" w:rsidRPr="005B6325" w:rsidRDefault="005C3449" w:rsidP="005C3449">
      <w:pPr>
        <w:rPr>
          <w:lang w:val="is-IS"/>
        </w:rPr>
      </w:pPr>
      <w:r w:rsidRPr="005B6325">
        <w:rPr>
          <w:lang w:val="is-IS"/>
        </w:rPr>
        <w:t>(34% á móti 23%) var hjá hópnum sem fékk trastuzumab ásamt dócetaxeli samanborið við þá sem fengu dócetaxel eitt sér.</w:t>
      </w:r>
    </w:p>
    <w:p w14:paraId="21699948" w14:textId="77777777" w:rsidR="005C3449" w:rsidRPr="005B6325" w:rsidRDefault="005C3449" w:rsidP="005C3449">
      <w:pPr>
        <w:rPr>
          <w:lang w:val="is-IS"/>
        </w:rPr>
      </w:pPr>
    </w:p>
    <w:p w14:paraId="6B2A1421" w14:textId="77777777" w:rsidR="005C3449" w:rsidRPr="005B6325" w:rsidRDefault="005C3449" w:rsidP="005C3449">
      <w:pPr>
        <w:rPr>
          <w:lang w:val="is-IS"/>
        </w:rPr>
      </w:pPr>
      <w:r w:rsidRPr="005B6325">
        <w:rPr>
          <w:lang w:val="is-IS"/>
        </w:rPr>
        <w:t xml:space="preserve">Varðandi samtímis notkun með capecítabíni er skýrt frá algengustu meðferðartengdu aukaverkununum (≥ 5%) sem komu fram í 3. stigs rannsókn á sjúklingum með brjóstakrabbamein, þar sem meðferð með antrasýklíni hefur ekki borið árangur (sjá samantekt </w:t>
      </w:r>
      <w:r w:rsidR="003B34B7" w:rsidRPr="005B6325">
        <w:rPr>
          <w:lang w:val="is-IS"/>
        </w:rPr>
        <w:t xml:space="preserve">á eiginleikum lyfs fyrir </w:t>
      </w:r>
      <w:r w:rsidRPr="005B6325">
        <w:rPr>
          <w:lang w:val="is-IS"/>
        </w:rPr>
        <w:t>capecítabín).</w:t>
      </w:r>
    </w:p>
    <w:p w14:paraId="48531FF0" w14:textId="77777777" w:rsidR="00343B26" w:rsidRPr="005B6325" w:rsidRDefault="00343B26" w:rsidP="00343B26">
      <w:pPr>
        <w:rPr>
          <w:lang w:val="is-IS"/>
        </w:rPr>
      </w:pPr>
    </w:p>
    <w:p w14:paraId="37FD0E08" w14:textId="77777777" w:rsidR="00343B26" w:rsidRDefault="00343B26" w:rsidP="00343B26">
      <w:pPr>
        <w:rPr>
          <w:lang w:val="is-IS"/>
        </w:rPr>
      </w:pPr>
      <w:r w:rsidRPr="005B6325">
        <w:rPr>
          <w:lang w:val="is-IS"/>
        </w:rPr>
        <w:t xml:space="preserve">Varðandi samtímis notkun með </w:t>
      </w:r>
      <w:r>
        <w:rPr>
          <w:lang w:val="is-IS"/>
        </w:rPr>
        <w:t>andrógenbælandi meðferð ásamt prednisóni eða prednisóloni (STAMPEDE rannsóknin) eru tilgreindar aukaverkanir samkvæmt CTCAE flokkunarkvarða, sem komu fram yfir 6 meðferðarlotur með dócetaxeli og með að minnsta kosti 2% hærri tíðni í meðferðarhópnum sem fékk dócetaxel samanborið við viðmiðunarhópinn.</w:t>
      </w:r>
    </w:p>
    <w:p w14:paraId="02102C91" w14:textId="77777777" w:rsidR="005C3449" w:rsidRPr="005B6325" w:rsidRDefault="005C3449" w:rsidP="005C3449">
      <w:pPr>
        <w:rPr>
          <w:lang w:val="is-IS"/>
        </w:rPr>
      </w:pPr>
    </w:p>
    <w:p w14:paraId="418A5A1E" w14:textId="77777777" w:rsidR="005C3449" w:rsidRPr="005B6325" w:rsidRDefault="005C3449" w:rsidP="005C3449">
      <w:pPr>
        <w:rPr>
          <w:lang w:val="is-IS"/>
        </w:rPr>
      </w:pPr>
      <w:r w:rsidRPr="005B6325">
        <w:rPr>
          <w:lang w:val="is-IS"/>
        </w:rPr>
        <w:t>Eftirtaldar aukaverkanir sjást oft við notkun dócetaxels:</w:t>
      </w:r>
    </w:p>
    <w:p w14:paraId="73B00784" w14:textId="77777777" w:rsidR="005C3449" w:rsidRPr="005B6325" w:rsidRDefault="005C3449" w:rsidP="005C3449">
      <w:pPr>
        <w:rPr>
          <w:u w:val="single"/>
          <w:lang w:val="is-IS"/>
        </w:rPr>
      </w:pPr>
    </w:p>
    <w:p w14:paraId="431D42E5" w14:textId="77777777" w:rsidR="005C3449" w:rsidRPr="005B6325" w:rsidRDefault="005C3449" w:rsidP="00FD5C1F">
      <w:pPr>
        <w:keepNext/>
        <w:rPr>
          <w:u w:val="single"/>
          <w:lang w:val="is-IS"/>
        </w:rPr>
      </w:pPr>
      <w:r w:rsidRPr="005B6325">
        <w:rPr>
          <w:u w:val="single"/>
          <w:lang w:val="is-IS"/>
        </w:rPr>
        <w:t>Ónæmiskerfi</w:t>
      </w:r>
    </w:p>
    <w:p w14:paraId="549C336A" w14:textId="77777777" w:rsidR="005C3449" w:rsidRPr="005B6325" w:rsidRDefault="005C3449" w:rsidP="00FD5C1F">
      <w:pPr>
        <w:keepNext/>
        <w:rPr>
          <w:lang w:val="is-IS"/>
        </w:rPr>
      </w:pPr>
    </w:p>
    <w:p w14:paraId="076D5CC0" w14:textId="77777777" w:rsidR="005C3449" w:rsidRPr="005B6325" w:rsidRDefault="000E599F" w:rsidP="005C3449">
      <w:pPr>
        <w:rPr>
          <w:lang w:val="is-IS"/>
        </w:rPr>
      </w:pPr>
      <w:r w:rsidRPr="005B6325">
        <w:rPr>
          <w:lang w:val="is-IS"/>
        </w:rPr>
        <w:t>Ofnæmi hefur venjulega komið fram innan nokkurra mínútna frá því að innrennsli dócetaxels hefst og var oftast vægt upp í að vera í meðallagi mikið. Algengustu einkennin sem skýrt var frá voru roði, útbrot með eða án kláða, þyngsli fyrir brjósti, bakverkir, andnauð og lyfjahiti eða kuldahrollur. Alvarlegt ofnæmi einkenndist af lágum blóðþrýstingi og/eða berkjukrömpum eða útbreiddum útbrotum/hörundsroða (sjá kafla 4.4).</w:t>
      </w:r>
    </w:p>
    <w:p w14:paraId="098BF32B" w14:textId="77777777" w:rsidR="005C3449" w:rsidRPr="005B6325" w:rsidRDefault="005C3449" w:rsidP="005C3449">
      <w:pPr>
        <w:rPr>
          <w:u w:val="single"/>
          <w:lang w:val="is-IS"/>
        </w:rPr>
      </w:pPr>
    </w:p>
    <w:p w14:paraId="58FC5BB0" w14:textId="77777777" w:rsidR="005C3449" w:rsidRPr="005B6325" w:rsidRDefault="005C3449" w:rsidP="00FD5C1F">
      <w:pPr>
        <w:keepNext/>
        <w:rPr>
          <w:u w:val="single"/>
          <w:lang w:val="is-IS"/>
        </w:rPr>
      </w:pPr>
      <w:r w:rsidRPr="005B6325">
        <w:rPr>
          <w:u w:val="single"/>
          <w:lang w:val="is-IS"/>
        </w:rPr>
        <w:t>Taugakerfi</w:t>
      </w:r>
    </w:p>
    <w:p w14:paraId="64564913" w14:textId="77777777" w:rsidR="005C3449" w:rsidRPr="005B6325" w:rsidRDefault="005C3449" w:rsidP="00FD5C1F">
      <w:pPr>
        <w:keepNext/>
        <w:rPr>
          <w:b/>
          <w:u w:val="single"/>
          <w:lang w:val="is-IS"/>
        </w:rPr>
      </w:pPr>
    </w:p>
    <w:p w14:paraId="5D3E4B72" w14:textId="77777777" w:rsidR="005C3449" w:rsidRPr="005B6325" w:rsidRDefault="005C3449" w:rsidP="005C3449">
      <w:pPr>
        <w:rPr>
          <w:lang w:val="is-IS"/>
        </w:rPr>
      </w:pPr>
      <w:r w:rsidRPr="005B6325">
        <w:rPr>
          <w:lang w:val="is-IS"/>
        </w:rPr>
        <w:t>Alvarlegar eiturverkanir á úttaugar leiða til þess að minnka verður skammta (sjá kafla 4.2 og 4.4).</w:t>
      </w:r>
    </w:p>
    <w:p w14:paraId="39E143AF" w14:textId="77777777" w:rsidR="005C3449" w:rsidRPr="005B6325" w:rsidRDefault="005C3449" w:rsidP="005C3449">
      <w:pPr>
        <w:rPr>
          <w:lang w:val="is-IS"/>
        </w:rPr>
      </w:pPr>
      <w:r w:rsidRPr="005B6325">
        <w:rPr>
          <w:lang w:val="is-IS"/>
        </w:rPr>
        <w:t>Væg til í meðallagi mikil einkenni frá skyntaugum einkennast af náladofa, tilfinningatruflunum eða verkjum, þ.m.t. brunatilfinningu. Einkenni frá hreyfitaugum eru einkum slappleiki.</w:t>
      </w:r>
    </w:p>
    <w:p w14:paraId="11EE604D" w14:textId="77777777" w:rsidR="005C3449" w:rsidRPr="005B6325" w:rsidRDefault="005C3449" w:rsidP="005C3449">
      <w:pPr>
        <w:rPr>
          <w:u w:val="single"/>
          <w:lang w:val="is-IS"/>
        </w:rPr>
      </w:pPr>
    </w:p>
    <w:p w14:paraId="00F127A5" w14:textId="77777777" w:rsidR="005C3449" w:rsidRPr="005B6325" w:rsidRDefault="005C3449" w:rsidP="00FD5C1F">
      <w:pPr>
        <w:keepNext/>
        <w:rPr>
          <w:u w:val="single"/>
          <w:lang w:val="is-IS"/>
        </w:rPr>
      </w:pPr>
      <w:r w:rsidRPr="005B6325">
        <w:rPr>
          <w:u w:val="single"/>
          <w:lang w:val="is-IS"/>
        </w:rPr>
        <w:t>Húð og undirhúð</w:t>
      </w:r>
    </w:p>
    <w:p w14:paraId="3E8A84DC" w14:textId="77777777" w:rsidR="005C3449" w:rsidRPr="005B6325" w:rsidRDefault="005C3449" w:rsidP="00FD5C1F">
      <w:pPr>
        <w:keepNext/>
        <w:rPr>
          <w:u w:val="single"/>
          <w:lang w:val="is-IS"/>
        </w:rPr>
      </w:pPr>
    </w:p>
    <w:p w14:paraId="6317D44C" w14:textId="77777777" w:rsidR="005C3449" w:rsidRPr="005B6325" w:rsidRDefault="005C3449" w:rsidP="005C3449">
      <w:pPr>
        <w:rPr>
          <w:lang w:val="is-IS"/>
        </w:rPr>
      </w:pPr>
      <w:r w:rsidRPr="005B6325">
        <w:rPr>
          <w:lang w:val="is-IS"/>
        </w:rPr>
        <w:t>Húðbreytingar sem ganga til baka hafa sést og voru oftast vægar til í meðallagi miklar. Einkenni voru útbrot þar með talin staðbundin útþot einkum á fótum og höndum (þar með talið alvarlegt handa- og fótaheilkenni), en einnig á handleggjum, andliti eða á brjósti og oft samfara kláða. Útþot komu venjulega fram innan einnar viku eftir dócetaxelinnrennsli. Sjaldgæfara var að greint væri frá alvarlegum einkennum eins og útþotum sem enduðu með húðflögnun sem í mjög sjaldgæfum tilfellum leiða til þess að stöðva þurfi lyfjagjöf eða hætta dócetaxelmeðferðinni (sjá kafla 4.2 og 4.4). Alvarlegar naglaskemmdir einkennast af of lítilli eða of mikilli litun og stundum verkjum og naglarlosi (onycholysis).</w:t>
      </w:r>
    </w:p>
    <w:p w14:paraId="24384DE3" w14:textId="77777777" w:rsidR="005C3449" w:rsidRPr="005B6325" w:rsidRDefault="005C3449" w:rsidP="005C3449">
      <w:pPr>
        <w:rPr>
          <w:u w:val="single"/>
          <w:lang w:val="is-IS"/>
        </w:rPr>
      </w:pPr>
    </w:p>
    <w:p w14:paraId="1F10D4FC" w14:textId="77777777" w:rsidR="005C3449" w:rsidRPr="005B6325" w:rsidRDefault="005C3449" w:rsidP="00C35030">
      <w:pPr>
        <w:keepNext/>
        <w:rPr>
          <w:u w:val="single"/>
          <w:lang w:val="is-IS"/>
        </w:rPr>
      </w:pPr>
      <w:r w:rsidRPr="005B6325">
        <w:rPr>
          <w:u w:val="single"/>
          <w:lang w:val="is-IS"/>
        </w:rPr>
        <w:t>Almennar aukaverkanir og aukaverkanir á íkomustað</w:t>
      </w:r>
    </w:p>
    <w:p w14:paraId="63C78104" w14:textId="77777777" w:rsidR="005C3449" w:rsidRPr="005B6325" w:rsidRDefault="005C3449" w:rsidP="00C35030">
      <w:pPr>
        <w:keepNext/>
        <w:rPr>
          <w:b/>
          <w:u w:val="single"/>
          <w:lang w:val="is-IS"/>
        </w:rPr>
      </w:pPr>
    </w:p>
    <w:p w14:paraId="77AD5C81" w14:textId="77777777" w:rsidR="005C3449" w:rsidRPr="005B6325" w:rsidRDefault="005C3449" w:rsidP="00C35030">
      <w:pPr>
        <w:keepNext/>
        <w:rPr>
          <w:lang w:val="is-IS"/>
        </w:rPr>
      </w:pPr>
      <w:r w:rsidRPr="005B6325">
        <w:rPr>
          <w:lang w:val="is-IS"/>
        </w:rPr>
        <w:t>Viðbrögð á innrennslisstað voru venjulega væg og var um að ræða litabreytingar í húð (hyperpigmentation), bólgu, húðroða og húðþurrk, æðabólgu eða gjöf lyfs utan æðar (extravasation) og þrota í æðinni sem lyfið var gefið í.</w:t>
      </w:r>
    </w:p>
    <w:p w14:paraId="50C2A9D6" w14:textId="77777777" w:rsidR="005C3449" w:rsidRPr="005B6325" w:rsidRDefault="005C3449" w:rsidP="005C3449">
      <w:pPr>
        <w:rPr>
          <w:lang w:val="is-IS"/>
        </w:rPr>
      </w:pPr>
      <w:r w:rsidRPr="005B6325">
        <w:rPr>
          <w:lang w:val="is-IS"/>
        </w:rPr>
        <w:t>Vökvasöfnun, þar með talinn bjúgur á útlimum og einnig (þó sjaldnar) vökvasöfnun í brjóstholi, gollurshúsi, kviðarholi (ascites) og þyngdaraukning. Bjúgur á útlimum kemur oftast fyrst fram á fótum og getur breiðst út og þyngdaraukning orðið 3 kg eða meiri. Tíðni og alvarleiki vökvasöfnunar eykst við endurtekna skammta (sjá kafla 4.4).</w:t>
      </w:r>
    </w:p>
    <w:p w14:paraId="56FA6303" w14:textId="77777777" w:rsidR="005C3449" w:rsidRPr="005B6325" w:rsidRDefault="005C3449" w:rsidP="005C3449">
      <w:pPr>
        <w:rPr>
          <w:lang w:val="is-IS"/>
        </w:rPr>
      </w:pPr>
    </w:p>
    <w:p w14:paraId="5EB555FC" w14:textId="77777777" w:rsidR="005C3449" w:rsidRPr="005B6325" w:rsidRDefault="00275CF7" w:rsidP="00055D18">
      <w:pPr>
        <w:keepLines/>
        <w:tabs>
          <w:tab w:val="left" w:pos="7655"/>
        </w:tabs>
        <w:suppressAutoHyphen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100 mg/m²</w:t>
      </w:r>
      <w:r w:rsidRPr="005B6325">
        <w:rPr>
          <w:u w:val="single"/>
          <w:lang w:val="is-IS"/>
        </w:rPr>
        <w:t>, eins sér, við brjóstakrabbameini</w:t>
      </w:r>
    </w:p>
    <w:p w14:paraId="6DB093F6" w14:textId="77777777" w:rsidR="005C3449" w:rsidRPr="005B6325" w:rsidRDefault="005C3449" w:rsidP="00055D18">
      <w:pPr>
        <w:keepLines/>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05"/>
        <w:gridCol w:w="2110"/>
        <w:gridCol w:w="2062"/>
        <w:gridCol w:w="1783"/>
      </w:tblGrid>
      <w:tr w:rsidR="005C3449" w:rsidRPr="005B6325" w14:paraId="5AC8AB22" w14:textId="77777777" w:rsidTr="00DC4209">
        <w:trPr>
          <w:cantSplit/>
          <w:tblHeader/>
          <w:jc w:val="center"/>
        </w:trPr>
        <w:tc>
          <w:tcPr>
            <w:tcW w:w="1713" w:type="pct"/>
            <w:shd w:val="clear" w:color="auto" w:fill="FFFFFF"/>
          </w:tcPr>
          <w:p w14:paraId="2A294864" w14:textId="77777777" w:rsidR="005C3449" w:rsidRPr="005B6325" w:rsidRDefault="005C3449" w:rsidP="00055D18">
            <w:pPr>
              <w:keepLines/>
              <w:rPr>
                <w:szCs w:val="22"/>
                <w:lang w:val="is-IS"/>
              </w:rPr>
            </w:pPr>
            <w:r w:rsidRPr="005B6325">
              <w:rPr>
                <w:b/>
                <w:szCs w:val="22"/>
                <w:lang w:val="is-IS"/>
              </w:rPr>
              <w:t>MedDRA flokkun eftir líffærum</w:t>
            </w:r>
          </w:p>
          <w:p w14:paraId="0CCB0045" w14:textId="77777777" w:rsidR="005C3449" w:rsidRPr="005B6325" w:rsidRDefault="005C3449" w:rsidP="00055D18">
            <w:pPr>
              <w:keepLines/>
              <w:rPr>
                <w:b/>
                <w:szCs w:val="22"/>
                <w:lang w:val="is-IS"/>
              </w:rPr>
            </w:pPr>
          </w:p>
        </w:tc>
        <w:tc>
          <w:tcPr>
            <w:tcW w:w="1164" w:type="pct"/>
            <w:shd w:val="clear" w:color="auto" w:fill="FFFFFF"/>
          </w:tcPr>
          <w:p w14:paraId="62D605AC" w14:textId="77777777" w:rsidR="005C3449" w:rsidRPr="005B6325" w:rsidRDefault="005C3449" w:rsidP="00055D18">
            <w:pPr>
              <w:keepLines/>
              <w:rPr>
                <w:szCs w:val="22"/>
                <w:lang w:val="is-IS"/>
              </w:rPr>
            </w:pPr>
            <w:r w:rsidRPr="005B6325">
              <w:rPr>
                <w:b/>
                <w:szCs w:val="22"/>
                <w:lang w:val="is-IS"/>
              </w:rPr>
              <w:t>Mjög algengar aukaverkanir</w:t>
            </w:r>
          </w:p>
        </w:tc>
        <w:tc>
          <w:tcPr>
            <w:tcW w:w="1138" w:type="pct"/>
            <w:shd w:val="clear" w:color="auto" w:fill="FFFFFF"/>
          </w:tcPr>
          <w:p w14:paraId="47A47093" w14:textId="77777777" w:rsidR="005C3449" w:rsidRPr="005B6325" w:rsidRDefault="005C3449" w:rsidP="00055D18">
            <w:pPr>
              <w:keepLines/>
              <w:rPr>
                <w:b/>
                <w:szCs w:val="22"/>
                <w:lang w:val="is-IS"/>
              </w:rPr>
            </w:pPr>
            <w:r w:rsidRPr="005B6325">
              <w:rPr>
                <w:b/>
                <w:szCs w:val="22"/>
                <w:lang w:val="is-IS"/>
              </w:rPr>
              <w:t>Algengar aukaverkanir</w:t>
            </w:r>
          </w:p>
        </w:tc>
        <w:tc>
          <w:tcPr>
            <w:tcW w:w="984" w:type="pct"/>
            <w:shd w:val="clear" w:color="auto" w:fill="FFFFFF"/>
          </w:tcPr>
          <w:p w14:paraId="0A7F901F" w14:textId="77777777" w:rsidR="005C3449" w:rsidRPr="005B6325" w:rsidRDefault="005C3449" w:rsidP="00055D18">
            <w:pPr>
              <w:keepLines/>
              <w:rPr>
                <w:b/>
                <w:szCs w:val="22"/>
                <w:lang w:val="is-IS"/>
              </w:rPr>
            </w:pPr>
            <w:r w:rsidRPr="005B6325">
              <w:rPr>
                <w:b/>
                <w:szCs w:val="22"/>
                <w:lang w:val="is-IS"/>
              </w:rPr>
              <w:t>Sjaldgæfar aukaverkanir</w:t>
            </w:r>
          </w:p>
        </w:tc>
      </w:tr>
      <w:tr w:rsidR="005C3449" w:rsidRPr="00C42B1D" w14:paraId="7F4954FB" w14:textId="77777777" w:rsidTr="00DC4209">
        <w:trPr>
          <w:cantSplit/>
          <w:jc w:val="center"/>
        </w:trPr>
        <w:tc>
          <w:tcPr>
            <w:tcW w:w="1713" w:type="pct"/>
          </w:tcPr>
          <w:p w14:paraId="5F5A2831"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Sýkingar af völdum sýkla og sníkjudýra</w:t>
            </w:r>
          </w:p>
        </w:tc>
        <w:tc>
          <w:tcPr>
            <w:tcW w:w="1164" w:type="pct"/>
          </w:tcPr>
          <w:p w14:paraId="20C4CEC6" w14:textId="77777777" w:rsidR="005C3449" w:rsidRPr="005B6325" w:rsidRDefault="005C3449" w:rsidP="005866EC">
            <w:pPr>
              <w:keepLines/>
              <w:rPr>
                <w:szCs w:val="22"/>
                <w:lang w:val="is-IS"/>
              </w:rPr>
            </w:pPr>
            <w:r w:rsidRPr="005B6325">
              <w:rPr>
                <w:szCs w:val="22"/>
                <w:lang w:val="is-IS"/>
              </w:rPr>
              <w:t xml:space="preserve">Sýkingar (G3/4: 5,7%; þar á meðal sýklasótt og lungnabólga, sem leiddi til dauða í 1,7% tilvika) </w:t>
            </w:r>
          </w:p>
        </w:tc>
        <w:tc>
          <w:tcPr>
            <w:tcW w:w="1138" w:type="pct"/>
          </w:tcPr>
          <w:p w14:paraId="393D35C8" w14:textId="77777777" w:rsidR="005C3449" w:rsidRPr="005B6325" w:rsidRDefault="005C3449" w:rsidP="00055D18">
            <w:pPr>
              <w:keepLines/>
              <w:rPr>
                <w:szCs w:val="22"/>
                <w:lang w:val="is-IS"/>
              </w:rPr>
            </w:pPr>
            <w:r w:rsidRPr="005B6325">
              <w:rPr>
                <w:szCs w:val="22"/>
                <w:lang w:val="is-IS"/>
              </w:rPr>
              <w:t xml:space="preserve">Sýkingar tengdar G4 </w:t>
            </w:r>
            <w:r w:rsidR="00F518B5" w:rsidRPr="005B6325">
              <w:rPr>
                <w:szCs w:val="22"/>
                <w:lang w:val="is-IS"/>
              </w:rPr>
              <w:t>daufkyrninga</w:t>
            </w:r>
            <w:r w:rsidRPr="005B6325">
              <w:rPr>
                <w:szCs w:val="22"/>
                <w:lang w:val="is-IS"/>
              </w:rPr>
              <w:t>fæð (G3/4: 4,6%)</w:t>
            </w:r>
          </w:p>
        </w:tc>
        <w:tc>
          <w:tcPr>
            <w:tcW w:w="984" w:type="pct"/>
          </w:tcPr>
          <w:p w14:paraId="7C4507CE" w14:textId="77777777" w:rsidR="005C3449" w:rsidRPr="005B6325" w:rsidRDefault="005C3449" w:rsidP="00055D18">
            <w:pPr>
              <w:keepLines/>
              <w:rPr>
                <w:szCs w:val="22"/>
                <w:lang w:val="is-IS"/>
              </w:rPr>
            </w:pPr>
          </w:p>
        </w:tc>
      </w:tr>
      <w:tr w:rsidR="005C3449" w:rsidRPr="005B6325" w14:paraId="6C09EA0C" w14:textId="77777777" w:rsidTr="00DC4209">
        <w:trPr>
          <w:cantSplit/>
          <w:jc w:val="center"/>
        </w:trPr>
        <w:tc>
          <w:tcPr>
            <w:tcW w:w="1713" w:type="pct"/>
          </w:tcPr>
          <w:p w14:paraId="3B4E17CC"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Blóð og eitlar</w:t>
            </w:r>
          </w:p>
        </w:tc>
        <w:tc>
          <w:tcPr>
            <w:tcW w:w="1164" w:type="pct"/>
          </w:tcPr>
          <w:p w14:paraId="3DF3B544" w14:textId="77777777" w:rsidR="005C3449" w:rsidRPr="005B6325" w:rsidRDefault="00F518B5" w:rsidP="00055D18">
            <w:pPr>
              <w:keepLines/>
              <w:rPr>
                <w:szCs w:val="22"/>
                <w:lang w:val="is-IS"/>
              </w:rPr>
            </w:pPr>
            <w:r w:rsidRPr="005B6325">
              <w:rPr>
                <w:szCs w:val="22"/>
                <w:lang w:val="is-IS"/>
              </w:rPr>
              <w:t>Daufkyrninga</w:t>
            </w:r>
            <w:r w:rsidR="005C3449" w:rsidRPr="005B6325">
              <w:rPr>
                <w:szCs w:val="22"/>
                <w:lang w:val="is-IS"/>
              </w:rPr>
              <w:t xml:space="preserve">fæð (G4: 76,4%); </w:t>
            </w:r>
          </w:p>
          <w:p w14:paraId="497DC878" w14:textId="77777777" w:rsidR="005C3449" w:rsidRPr="005B6325" w:rsidRDefault="005C3449" w:rsidP="00055D18">
            <w:pPr>
              <w:keepLines/>
              <w:rPr>
                <w:szCs w:val="22"/>
                <w:lang w:val="is-IS"/>
              </w:rPr>
            </w:pPr>
            <w:r w:rsidRPr="005B6325">
              <w:rPr>
                <w:szCs w:val="22"/>
                <w:lang w:val="is-IS"/>
              </w:rPr>
              <w:t xml:space="preserve">Blóðleysi (G3/4: 8,9%); </w:t>
            </w:r>
            <w:r w:rsidR="00F518B5" w:rsidRPr="005B6325">
              <w:rPr>
                <w:szCs w:val="22"/>
                <w:lang w:val="is-IS"/>
              </w:rPr>
              <w:t>Daufkyrninga</w:t>
            </w:r>
            <w:r w:rsidRPr="005B6325">
              <w:rPr>
                <w:szCs w:val="22"/>
                <w:lang w:val="is-IS"/>
              </w:rPr>
              <w:t>fæð samfara hækkuðum líkamshita</w:t>
            </w:r>
          </w:p>
        </w:tc>
        <w:tc>
          <w:tcPr>
            <w:tcW w:w="1138" w:type="pct"/>
          </w:tcPr>
          <w:p w14:paraId="79808A78" w14:textId="77777777" w:rsidR="005C3449" w:rsidRPr="005B6325" w:rsidRDefault="005C3449" w:rsidP="00055D18">
            <w:pPr>
              <w:keepLines/>
              <w:rPr>
                <w:szCs w:val="22"/>
                <w:lang w:val="is-IS"/>
              </w:rPr>
            </w:pPr>
            <w:r w:rsidRPr="005B6325">
              <w:rPr>
                <w:szCs w:val="22"/>
                <w:lang w:val="is-IS"/>
              </w:rPr>
              <w:t>Blóðflagnafæð (G4: 0,2%)</w:t>
            </w:r>
          </w:p>
          <w:p w14:paraId="534D067E" w14:textId="77777777" w:rsidR="005C3449" w:rsidRPr="005B6325" w:rsidRDefault="005C3449" w:rsidP="00055D18">
            <w:pPr>
              <w:keepLines/>
              <w:rPr>
                <w:szCs w:val="22"/>
                <w:lang w:val="is-IS"/>
              </w:rPr>
            </w:pPr>
          </w:p>
        </w:tc>
        <w:tc>
          <w:tcPr>
            <w:tcW w:w="984" w:type="pct"/>
          </w:tcPr>
          <w:p w14:paraId="4CFEF500" w14:textId="77777777" w:rsidR="005C3449" w:rsidRPr="005B6325" w:rsidRDefault="005C3449" w:rsidP="00055D18">
            <w:pPr>
              <w:keepLines/>
              <w:rPr>
                <w:szCs w:val="22"/>
                <w:lang w:val="is-IS"/>
              </w:rPr>
            </w:pPr>
          </w:p>
        </w:tc>
      </w:tr>
      <w:tr w:rsidR="005C3449" w:rsidRPr="005B6325" w14:paraId="60B6D042" w14:textId="77777777" w:rsidTr="00DC4209">
        <w:trPr>
          <w:cantSplit/>
          <w:jc w:val="center"/>
        </w:trPr>
        <w:tc>
          <w:tcPr>
            <w:tcW w:w="1713" w:type="pct"/>
          </w:tcPr>
          <w:p w14:paraId="5364C186"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Ónæmiskerfi</w:t>
            </w:r>
          </w:p>
        </w:tc>
        <w:tc>
          <w:tcPr>
            <w:tcW w:w="1164" w:type="pct"/>
          </w:tcPr>
          <w:p w14:paraId="5B611290" w14:textId="77777777" w:rsidR="005C3449" w:rsidRPr="005B6325" w:rsidRDefault="005C3449" w:rsidP="00055D18">
            <w:pPr>
              <w:keepLines/>
              <w:rPr>
                <w:szCs w:val="22"/>
                <w:lang w:val="is-IS"/>
              </w:rPr>
            </w:pPr>
            <w:r w:rsidRPr="005B6325">
              <w:rPr>
                <w:szCs w:val="22"/>
                <w:lang w:val="is-IS"/>
              </w:rPr>
              <w:t>Ofnæmi (G3/4: 5,3%)</w:t>
            </w:r>
          </w:p>
        </w:tc>
        <w:tc>
          <w:tcPr>
            <w:tcW w:w="1138" w:type="pct"/>
          </w:tcPr>
          <w:p w14:paraId="3611F2D5" w14:textId="77777777" w:rsidR="005C3449" w:rsidRPr="005B6325" w:rsidRDefault="005C3449" w:rsidP="00055D18">
            <w:pPr>
              <w:keepLines/>
              <w:rPr>
                <w:szCs w:val="22"/>
                <w:lang w:val="is-IS"/>
              </w:rPr>
            </w:pPr>
          </w:p>
        </w:tc>
        <w:tc>
          <w:tcPr>
            <w:tcW w:w="984" w:type="pct"/>
          </w:tcPr>
          <w:p w14:paraId="699DAB05" w14:textId="77777777" w:rsidR="005C3449" w:rsidRPr="005B6325" w:rsidRDefault="005C3449" w:rsidP="00055D18">
            <w:pPr>
              <w:keepLines/>
              <w:rPr>
                <w:szCs w:val="22"/>
                <w:lang w:val="is-IS"/>
              </w:rPr>
            </w:pPr>
          </w:p>
        </w:tc>
      </w:tr>
      <w:tr w:rsidR="005C3449" w:rsidRPr="005B6325" w14:paraId="56249C10" w14:textId="77777777" w:rsidTr="00DC4209">
        <w:trPr>
          <w:cantSplit/>
          <w:jc w:val="center"/>
        </w:trPr>
        <w:tc>
          <w:tcPr>
            <w:tcW w:w="1713" w:type="pct"/>
          </w:tcPr>
          <w:p w14:paraId="60604DF7"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Efnaskipti og næring</w:t>
            </w:r>
          </w:p>
        </w:tc>
        <w:tc>
          <w:tcPr>
            <w:tcW w:w="1164" w:type="pct"/>
          </w:tcPr>
          <w:p w14:paraId="699BDC56" w14:textId="77777777" w:rsidR="005C3449" w:rsidRPr="005B6325" w:rsidRDefault="005C3449" w:rsidP="00055D18">
            <w:pPr>
              <w:keepLines/>
              <w:rPr>
                <w:szCs w:val="22"/>
                <w:lang w:val="is-IS"/>
              </w:rPr>
            </w:pPr>
            <w:r w:rsidRPr="005B6325">
              <w:rPr>
                <w:szCs w:val="22"/>
                <w:lang w:val="is-IS"/>
              </w:rPr>
              <w:t>Lystarleysi</w:t>
            </w:r>
          </w:p>
        </w:tc>
        <w:tc>
          <w:tcPr>
            <w:tcW w:w="1138" w:type="pct"/>
          </w:tcPr>
          <w:p w14:paraId="1B60C6C1" w14:textId="77777777" w:rsidR="005C3449" w:rsidRPr="005B6325" w:rsidRDefault="005C3449" w:rsidP="00055D18">
            <w:pPr>
              <w:keepLines/>
              <w:rPr>
                <w:szCs w:val="22"/>
                <w:lang w:val="is-IS"/>
              </w:rPr>
            </w:pPr>
          </w:p>
        </w:tc>
        <w:tc>
          <w:tcPr>
            <w:tcW w:w="984" w:type="pct"/>
          </w:tcPr>
          <w:p w14:paraId="6AB5A916" w14:textId="77777777" w:rsidR="005C3449" w:rsidRPr="005B6325" w:rsidRDefault="005C3449" w:rsidP="00055D18">
            <w:pPr>
              <w:keepLines/>
              <w:rPr>
                <w:szCs w:val="22"/>
                <w:lang w:val="is-IS"/>
              </w:rPr>
            </w:pPr>
          </w:p>
        </w:tc>
      </w:tr>
      <w:tr w:rsidR="005C3449" w:rsidRPr="005B6325" w14:paraId="17A31216" w14:textId="77777777" w:rsidTr="00DC4209">
        <w:trPr>
          <w:cantSplit/>
          <w:jc w:val="center"/>
        </w:trPr>
        <w:tc>
          <w:tcPr>
            <w:tcW w:w="1713" w:type="pct"/>
          </w:tcPr>
          <w:p w14:paraId="5584014E"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lastRenderedPageBreak/>
              <w:t>Taugakerfi</w:t>
            </w:r>
          </w:p>
        </w:tc>
        <w:tc>
          <w:tcPr>
            <w:tcW w:w="1164" w:type="pct"/>
          </w:tcPr>
          <w:p w14:paraId="4432F1F7" w14:textId="77777777" w:rsidR="005C3449" w:rsidRPr="005B6325" w:rsidRDefault="005C3449" w:rsidP="00055D18">
            <w:pPr>
              <w:keepLines/>
              <w:rPr>
                <w:szCs w:val="22"/>
                <w:lang w:val="is-IS"/>
              </w:rPr>
            </w:pPr>
            <w:r w:rsidRPr="005B6325">
              <w:rPr>
                <w:szCs w:val="22"/>
                <w:lang w:val="is-IS"/>
              </w:rPr>
              <w:t xml:space="preserve">Útlægur skyntaugakvilli (G3: 4,1%); </w:t>
            </w:r>
          </w:p>
          <w:p w14:paraId="71796865" w14:textId="77777777" w:rsidR="005C3449" w:rsidRPr="005B6325" w:rsidRDefault="005C3449" w:rsidP="00055D18">
            <w:pPr>
              <w:keepLines/>
              <w:rPr>
                <w:szCs w:val="22"/>
                <w:lang w:val="is-IS"/>
              </w:rPr>
            </w:pPr>
            <w:r w:rsidRPr="005B6325">
              <w:rPr>
                <w:szCs w:val="22"/>
                <w:lang w:val="is-IS"/>
              </w:rPr>
              <w:t>Útlægur hreyfitaugakvilli (G3/4: 4%)</w:t>
            </w:r>
          </w:p>
          <w:p w14:paraId="59A6D876" w14:textId="77777777" w:rsidR="005C3449" w:rsidRPr="005B6325" w:rsidRDefault="005C3449" w:rsidP="00055D18">
            <w:pPr>
              <w:keepLines/>
              <w:rPr>
                <w:szCs w:val="22"/>
                <w:lang w:val="is-IS"/>
              </w:rPr>
            </w:pPr>
            <w:r w:rsidRPr="005B6325">
              <w:rPr>
                <w:szCs w:val="22"/>
                <w:lang w:val="is-IS"/>
              </w:rPr>
              <w:t>Bragðtruflun (alvarleg tilvik: 0,07%)</w:t>
            </w:r>
          </w:p>
        </w:tc>
        <w:tc>
          <w:tcPr>
            <w:tcW w:w="1138" w:type="pct"/>
          </w:tcPr>
          <w:p w14:paraId="70CB04C0" w14:textId="77777777" w:rsidR="005C3449" w:rsidRPr="005B6325" w:rsidRDefault="005C3449" w:rsidP="00055D18">
            <w:pPr>
              <w:keepLines/>
              <w:rPr>
                <w:szCs w:val="22"/>
                <w:lang w:val="is-IS"/>
              </w:rPr>
            </w:pPr>
          </w:p>
        </w:tc>
        <w:tc>
          <w:tcPr>
            <w:tcW w:w="984" w:type="pct"/>
          </w:tcPr>
          <w:p w14:paraId="37822A71" w14:textId="77777777" w:rsidR="005C3449" w:rsidRPr="005B6325" w:rsidRDefault="005C3449" w:rsidP="00055D18">
            <w:pPr>
              <w:keepLines/>
              <w:rPr>
                <w:szCs w:val="22"/>
                <w:lang w:val="is-IS"/>
              </w:rPr>
            </w:pPr>
          </w:p>
        </w:tc>
      </w:tr>
      <w:tr w:rsidR="005C3449" w:rsidRPr="005B6325" w14:paraId="6C9D9119" w14:textId="77777777" w:rsidTr="00DC4209">
        <w:trPr>
          <w:cantSplit/>
          <w:jc w:val="center"/>
        </w:trPr>
        <w:tc>
          <w:tcPr>
            <w:tcW w:w="1713" w:type="pct"/>
          </w:tcPr>
          <w:p w14:paraId="65F99215" w14:textId="77777777" w:rsidR="005C3449" w:rsidRPr="005B6325" w:rsidRDefault="005C3449" w:rsidP="00055D18">
            <w:pPr>
              <w:keepLines/>
              <w:rPr>
                <w:szCs w:val="22"/>
                <w:lang w:val="is-IS"/>
              </w:rPr>
            </w:pPr>
            <w:r w:rsidRPr="005B6325">
              <w:rPr>
                <w:szCs w:val="22"/>
                <w:lang w:val="is-IS"/>
              </w:rPr>
              <w:t>Hjarta</w:t>
            </w:r>
          </w:p>
        </w:tc>
        <w:tc>
          <w:tcPr>
            <w:tcW w:w="1164" w:type="pct"/>
          </w:tcPr>
          <w:p w14:paraId="32662365" w14:textId="77777777" w:rsidR="005C3449" w:rsidRPr="005B6325" w:rsidRDefault="005C3449" w:rsidP="00055D18">
            <w:pPr>
              <w:keepLines/>
              <w:rPr>
                <w:szCs w:val="22"/>
                <w:lang w:val="is-IS"/>
              </w:rPr>
            </w:pPr>
          </w:p>
        </w:tc>
        <w:tc>
          <w:tcPr>
            <w:tcW w:w="1138" w:type="pct"/>
          </w:tcPr>
          <w:p w14:paraId="1368A586" w14:textId="77777777" w:rsidR="005C3449" w:rsidRPr="005B6325" w:rsidRDefault="005C3449" w:rsidP="00055D18">
            <w:pPr>
              <w:keepLines/>
              <w:rPr>
                <w:szCs w:val="22"/>
                <w:lang w:val="is-IS"/>
              </w:rPr>
            </w:pPr>
            <w:r w:rsidRPr="005B6325">
              <w:rPr>
                <w:szCs w:val="22"/>
                <w:lang w:val="is-IS"/>
              </w:rPr>
              <w:t>Hjartsláttartruflanir (G3/4: 0,7%)</w:t>
            </w:r>
          </w:p>
        </w:tc>
        <w:tc>
          <w:tcPr>
            <w:tcW w:w="984" w:type="pct"/>
          </w:tcPr>
          <w:p w14:paraId="30A2B243" w14:textId="77777777" w:rsidR="005C3449" w:rsidRPr="005B6325" w:rsidRDefault="005C3449" w:rsidP="00055D18">
            <w:pPr>
              <w:keepLines/>
              <w:rPr>
                <w:szCs w:val="22"/>
                <w:lang w:val="is-IS"/>
              </w:rPr>
            </w:pPr>
            <w:r w:rsidRPr="005B6325">
              <w:rPr>
                <w:szCs w:val="22"/>
                <w:lang w:val="is-IS"/>
              </w:rPr>
              <w:t>Hjartabilun</w:t>
            </w:r>
          </w:p>
        </w:tc>
      </w:tr>
      <w:tr w:rsidR="005C3449" w:rsidRPr="005B6325" w14:paraId="1AB7B856" w14:textId="77777777" w:rsidTr="00DC4209">
        <w:trPr>
          <w:cantSplit/>
          <w:jc w:val="center"/>
        </w:trPr>
        <w:tc>
          <w:tcPr>
            <w:tcW w:w="1713" w:type="pct"/>
          </w:tcPr>
          <w:p w14:paraId="73D46756"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Æðar</w:t>
            </w:r>
          </w:p>
        </w:tc>
        <w:tc>
          <w:tcPr>
            <w:tcW w:w="1164" w:type="pct"/>
          </w:tcPr>
          <w:p w14:paraId="368D46CD" w14:textId="77777777" w:rsidR="005C3449" w:rsidRPr="005B6325" w:rsidRDefault="005C3449" w:rsidP="00055D18">
            <w:pPr>
              <w:keepLines/>
              <w:rPr>
                <w:szCs w:val="22"/>
                <w:lang w:val="is-IS"/>
              </w:rPr>
            </w:pPr>
          </w:p>
        </w:tc>
        <w:tc>
          <w:tcPr>
            <w:tcW w:w="1138" w:type="pct"/>
          </w:tcPr>
          <w:p w14:paraId="64E20A5A" w14:textId="77777777" w:rsidR="005C3449" w:rsidRPr="005B6325" w:rsidRDefault="005C3449" w:rsidP="00055D18">
            <w:pPr>
              <w:keepLines/>
              <w:rPr>
                <w:szCs w:val="22"/>
                <w:lang w:val="is-IS"/>
              </w:rPr>
            </w:pPr>
            <w:r w:rsidRPr="005B6325">
              <w:rPr>
                <w:szCs w:val="22"/>
                <w:lang w:val="is-IS"/>
              </w:rPr>
              <w:t>Lágþrýstingur; Háþrýstingur;</w:t>
            </w:r>
          </w:p>
          <w:p w14:paraId="4EB3FD67" w14:textId="77777777" w:rsidR="005C3449" w:rsidRPr="005B6325" w:rsidRDefault="005C3449" w:rsidP="00055D18">
            <w:pPr>
              <w:keepLines/>
              <w:rPr>
                <w:szCs w:val="22"/>
                <w:lang w:val="is-IS"/>
              </w:rPr>
            </w:pPr>
            <w:r w:rsidRPr="005B6325">
              <w:rPr>
                <w:szCs w:val="22"/>
                <w:lang w:val="is-IS"/>
              </w:rPr>
              <w:t>Blæðingar</w:t>
            </w:r>
          </w:p>
        </w:tc>
        <w:tc>
          <w:tcPr>
            <w:tcW w:w="984" w:type="pct"/>
          </w:tcPr>
          <w:p w14:paraId="6A0D4908" w14:textId="77777777" w:rsidR="005C3449" w:rsidRPr="005B6325" w:rsidRDefault="005C3449" w:rsidP="00055D18">
            <w:pPr>
              <w:keepLines/>
              <w:rPr>
                <w:szCs w:val="22"/>
                <w:lang w:val="is-IS"/>
              </w:rPr>
            </w:pPr>
          </w:p>
        </w:tc>
      </w:tr>
      <w:tr w:rsidR="005C3449" w:rsidRPr="005B6325" w14:paraId="1CE0BFCC" w14:textId="77777777" w:rsidTr="00DC4209">
        <w:trPr>
          <w:cantSplit/>
          <w:jc w:val="center"/>
        </w:trPr>
        <w:tc>
          <w:tcPr>
            <w:tcW w:w="1713" w:type="pct"/>
          </w:tcPr>
          <w:p w14:paraId="15277B75"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Öndunarfæri, brjósthol og miðmæti</w:t>
            </w:r>
          </w:p>
        </w:tc>
        <w:tc>
          <w:tcPr>
            <w:tcW w:w="1164" w:type="pct"/>
          </w:tcPr>
          <w:p w14:paraId="26B80488" w14:textId="77777777" w:rsidR="005C3449" w:rsidRPr="005B6325" w:rsidRDefault="005C3449" w:rsidP="00055D18">
            <w:pPr>
              <w:keepLines/>
              <w:rPr>
                <w:szCs w:val="22"/>
                <w:lang w:val="is-IS"/>
              </w:rPr>
            </w:pPr>
            <w:r w:rsidRPr="005B6325">
              <w:rPr>
                <w:szCs w:val="22"/>
                <w:lang w:val="is-IS"/>
              </w:rPr>
              <w:t>Andnauð (alvarleg tilvik: 2,7%)</w:t>
            </w:r>
          </w:p>
        </w:tc>
        <w:tc>
          <w:tcPr>
            <w:tcW w:w="1138" w:type="pct"/>
          </w:tcPr>
          <w:p w14:paraId="7C92A4C0" w14:textId="77777777" w:rsidR="005C3449" w:rsidRPr="005B6325" w:rsidRDefault="005C3449" w:rsidP="00055D18">
            <w:pPr>
              <w:keepLines/>
              <w:rPr>
                <w:szCs w:val="22"/>
                <w:lang w:val="is-IS"/>
              </w:rPr>
            </w:pPr>
          </w:p>
        </w:tc>
        <w:tc>
          <w:tcPr>
            <w:tcW w:w="984" w:type="pct"/>
          </w:tcPr>
          <w:p w14:paraId="20C767AB" w14:textId="77777777" w:rsidR="005C3449" w:rsidRPr="005B6325" w:rsidRDefault="005C3449" w:rsidP="00055D18">
            <w:pPr>
              <w:keepLines/>
              <w:rPr>
                <w:szCs w:val="22"/>
                <w:lang w:val="is-IS"/>
              </w:rPr>
            </w:pPr>
          </w:p>
        </w:tc>
      </w:tr>
      <w:tr w:rsidR="005C3449" w:rsidRPr="005B6325" w14:paraId="49AA6E10" w14:textId="77777777" w:rsidTr="00DC4209">
        <w:trPr>
          <w:cantSplit/>
          <w:jc w:val="center"/>
        </w:trPr>
        <w:tc>
          <w:tcPr>
            <w:tcW w:w="1713" w:type="pct"/>
          </w:tcPr>
          <w:p w14:paraId="752AC32F" w14:textId="77777777" w:rsidR="005C3449" w:rsidRPr="005B6325" w:rsidRDefault="005C3449" w:rsidP="00055D18">
            <w:pPr>
              <w:keepLines/>
              <w:rPr>
                <w:szCs w:val="22"/>
                <w:lang w:val="is-IS"/>
              </w:rPr>
            </w:pPr>
            <w:r w:rsidRPr="005B6325">
              <w:rPr>
                <w:szCs w:val="22"/>
                <w:lang w:val="is-IS"/>
              </w:rPr>
              <w:t>Meltingarfæri</w:t>
            </w:r>
          </w:p>
        </w:tc>
        <w:tc>
          <w:tcPr>
            <w:tcW w:w="1164" w:type="pct"/>
          </w:tcPr>
          <w:p w14:paraId="048EC642" w14:textId="77777777" w:rsidR="005C3449" w:rsidRPr="005B6325" w:rsidRDefault="005C3449" w:rsidP="00055D18">
            <w:pPr>
              <w:keepLines/>
              <w:rPr>
                <w:szCs w:val="22"/>
                <w:lang w:val="is-IS"/>
              </w:rPr>
            </w:pPr>
            <w:r w:rsidRPr="005B6325">
              <w:rPr>
                <w:szCs w:val="22"/>
                <w:lang w:val="is-IS"/>
              </w:rPr>
              <w:t xml:space="preserve">Munnbólga (G3/4: 5,3%); </w:t>
            </w:r>
          </w:p>
          <w:p w14:paraId="74587FE8" w14:textId="77777777" w:rsidR="005C3449" w:rsidRPr="005B6325" w:rsidRDefault="005C3449" w:rsidP="00055D18">
            <w:pPr>
              <w:keepLines/>
              <w:rPr>
                <w:szCs w:val="22"/>
                <w:lang w:val="is-IS"/>
              </w:rPr>
            </w:pPr>
            <w:r w:rsidRPr="005B6325">
              <w:rPr>
                <w:szCs w:val="22"/>
                <w:lang w:val="is-IS"/>
              </w:rPr>
              <w:t xml:space="preserve">Niðurgangur (G3/4: 4%); </w:t>
            </w:r>
          </w:p>
          <w:p w14:paraId="022FCE63" w14:textId="77777777" w:rsidR="005C3449" w:rsidRPr="005B6325" w:rsidRDefault="005C3449" w:rsidP="00055D18">
            <w:pPr>
              <w:keepLines/>
              <w:rPr>
                <w:szCs w:val="22"/>
                <w:lang w:val="is-IS"/>
              </w:rPr>
            </w:pPr>
            <w:r w:rsidRPr="005B6325">
              <w:rPr>
                <w:szCs w:val="22"/>
                <w:lang w:val="is-IS"/>
              </w:rPr>
              <w:t xml:space="preserve">Ógleði (G3/4: 4%); </w:t>
            </w:r>
          </w:p>
          <w:p w14:paraId="7F0D5D0A" w14:textId="77777777" w:rsidR="005C3449" w:rsidRPr="005B6325" w:rsidRDefault="005C3449" w:rsidP="00055D18">
            <w:pPr>
              <w:keepLines/>
              <w:rPr>
                <w:szCs w:val="22"/>
                <w:lang w:val="is-IS"/>
              </w:rPr>
            </w:pPr>
            <w:r w:rsidRPr="005B6325">
              <w:rPr>
                <w:szCs w:val="22"/>
                <w:lang w:val="is-IS"/>
              </w:rPr>
              <w:t>Uppköst (G3/4: 3%)</w:t>
            </w:r>
          </w:p>
        </w:tc>
        <w:tc>
          <w:tcPr>
            <w:tcW w:w="1138" w:type="pct"/>
          </w:tcPr>
          <w:p w14:paraId="3EB747DD" w14:textId="77777777" w:rsidR="005C3449" w:rsidRPr="005B6325" w:rsidRDefault="005C3449" w:rsidP="00055D18">
            <w:pPr>
              <w:keepLines/>
              <w:rPr>
                <w:szCs w:val="22"/>
                <w:lang w:val="is-IS"/>
              </w:rPr>
            </w:pPr>
            <w:r w:rsidRPr="005B6325">
              <w:rPr>
                <w:szCs w:val="22"/>
                <w:lang w:val="is-IS"/>
              </w:rPr>
              <w:t>Hægðatregða (alvarleg tilvik: 0,2%);</w:t>
            </w:r>
          </w:p>
          <w:p w14:paraId="184CC42D" w14:textId="77777777" w:rsidR="005C3449" w:rsidRPr="005B6325" w:rsidRDefault="005C3449" w:rsidP="00055D18">
            <w:pPr>
              <w:keepLines/>
              <w:rPr>
                <w:szCs w:val="22"/>
                <w:lang w:val="is-IS"/>
              </w:rPr>
            </w:pPr>
            <w:r w:rsidRPr="005B6325">
              <w:rPr>
                <w:szCs w:val="22"/>
                <w:lang w:val="is-IS"/>
              </w:rPr>
              <w:t xml:space="preserve">Kviðverkir (alvarleg tilvik: 1%); </w:t>
            </w:r>
          </w:p>
          <w:p w14:paraId="540EB27C" w14:textId="77777777" w:rsidR="005C3449" w:rsidRPr="005B6325" w:rsidRDefault="005C3449" w:rsidP="00055D18">
            <w:pPr>
              <w:keepLines/>
              <w:rPr>
                <w:szCs w:val="22"/>
                <w:lang w:val="is-IS"/>
              </w:rPr>
            </w:pPr>
            <w:r w:rsidRPr="005B6325">
              <w:rPr>
                <w:szCs w:val="22"/>
                <w:lang w:val="is-IS"/>
              </w:rPr>
              <w:t>Blæðingar í meltingarfærum (alvarleg tilvik: 0,3%)</w:t>
            </w:r>
          </w:p>
        </w:tc>
        <w:tc>
          <w:tcPr>
            <w:tcW w:w="984" w:type="pct"/>
          </w:tcPr>
          <w:p w14:paraId="52E22B78" w14:textId="77777777" w:rsidR="005C3449" w:rsidRPr="005B6325" w:rsidRDefault="005C3449" w:rsidP="00055D18">
            <w:pPr>
              <w:keepLines/>
              <w:rPr>
                <w:szCs w:val="22"/>
                <w:lang w:val="is-IS"/>
              </w:rPr>
            </w:pPr>
            <w:r w:rsidRPr="005B6325">
              <w:rPr>
                <w:szCs w:val="22"/>
                <w:lang w:val="is-IS"/>
              </w:rPr>
              <w:t>Vélindabólga (alvarleg tilvik: 0,4%)</w:t>
            </w:r>
          </w:p>
        </w:tc>
      </w:tr>
      <w:tr w:rsidR="005C3449" w:rsidRPr="00C42B1D" w14:paraId="1471E141" w14:textId="77777777" w:rsidTr="00DC4209">
        <w:trPr>
          <w:cantSplit/>
          <w:jc w:val="center"/>
        </w:trPr>
        <w:tc>
          <w:tcPr>
            <w:tcW w:w="1713" w:type="pct"/>
          </w:tcPr>
          <w:p w14:paraId="2A4D42FE" w14:textId="77777777" w:rsidR="005C3449" w:rsidRPr="005B6325" w:rsidRDefault="005C3449" w:rsidP="00055D18">
            <w:pPr>
              <w:keepLines/>
              <w:rPr>
                <w:szCs w:val="22"/>
                <w:lang w:val="is-IS"/>
              </w:rPr>
            </w:pPr>
            <w:r w:rsidRPr="005B6325">
              <w:rPr>
                <w:szCs w:val="22"/>
                <w:lang w:val="is-IS"/>
              </w:rPr>
              <w:t>Húð og undirhúð</w:t>
            </w:r>
          </w:p>
        </w:tc>
        <w:tc>
          <w:tcPr>
            <w:tcW w:w="1164" w:type="pct"/>
          </w:tcPr>
          <w:p w14:paraId="710FC251" w14:textId="77777777" w:rsidR="005C3449" w:rsidRPr="005B6325" w:rsidRDefault="005C3449" w:rsidP="00055D18">
            <w:pPr>
              <w:pStyle w:val="Header"/>
              <w:keepLines/>
              <w:rPr>
                <w:bCs/>
                <w:iCs/>
                <w:szCs w:val="22"/>
                <w:lang w:val="is-IS"/>
              </w:rPr>
            </w:pPr>
            <w:r w:rsidRPr="005B6325">
              <w:rPr>
                <w:bCs/>
                <w:iCs/>
                <w:szCs w:val="22"/>
                <w:lang w:val="is-IS"/>
              </w:rPr>
              <w:t>Hárlos;</w:t>
            </w:r>
          </w:p>
          <w:p w14:paraId="049E9889" w14:textId="77777777" w:rsidR="005C3449" w:rsidRPr="005B6325" w:rsidRDefault="005C3449" w:rsidP="00055D18">
            <w:pPr>
              <w:pStyle w:val="Header"/>
              <w:keepLines/>
              <w:rPr>
                <w:bCs/>
                <w:iCs/>
                <w:szCs w:val="22"/>
                <w:lang w:val="is-IS"/>
              </w:rPr>
            </w:pPr>
            <w:r w:rsidRPr="005B6325">
              <w:rPr>
                <w:bCs/>
                <w:iCs/>
                <w:szCs w:val="22"/>
                <w:lang w:val="is-IS"/>
              </w:rPr>
              <w:t xml:space="preserve">Húðbreytingar (G3/4: 5,9%); </w:t>
            </w:r>
          </w:p>
          <w:p w14:paraId="534E8407" w14:textId="77777777" w:rsidR="005C3449" w:rsidRPr="005B6325" w:rsidRDefault="005C3449" w:rsidP="00055D18">
            <w:pPr>
              <w:pStyle w:val="Header"/>
              <w:keepLines/>
              <w:rPr>
                <w:bCs/>
                <w:iCs/>
                <w:szCs w:val="22"/>
                <w:lang w:val="is-IS"/>
              </w:rPr>
            </w:pPr>
            <w:r w:rsidRPr="005B6325">
              <w:rPr>
                <w:bCs/>
                <w:iCs/>
                <w:szCs w:val="22"/>
                <w:lang w:val="is-IS"/>
              </w:rPr>
              <w:t>Breytingar á nöglum (alvarleg tilvik: 2,6%)</w:t>
            </w:r>
          </w:p>
        </w:tc>
        <w:tc>
          <w:tcPr>
            <w:tcW w:w="1138" w:type="pct"/>
          </w:tcPr>
          <w:p w14:paraId="062BEC98" w14:textId="77777777" w:rsidR="005C3449" w:rsidRPr="005B6325" w:rsidRDefault="005C3449" w:rsidP="00055D18">
            <w:pPr>
              <w:keepLines/>
              <w:rPr>
                <w:szCs w:val="22"/>
                <w:lang w:val="is-IS"/>
              </w:rPr>
            </w:pPr>
          </w:p>
        </w:tc>
        <w:tc>
          <w:tcPr>
            <w:tcW w:w="984" w:type="pct"/>
          </w:tcPr>
          <w:p w14:paraId="5E2033D8" w14:textId="77777777" w:rsidR="005C3449" w:rsidRPr="005B6325" w:rsidRDefault="005C3449" w:rsidP="00055D18">
            <w:pPr>
              <w:keepLines/>
              <w:rPr>
                <w:szCs w:val="22"/>
                <w:lang w:val="is-IS"/>
              </w:rPr>
            </w:pPr>
          </w:p>
        </w:tc>
      </w:tr>
      <w:tr w:rsidR="005C3449" w:rsidRPr="005B6325" w14:paraId="40BA8D56" w14:textId="77777777" w:rsidTr="00DC4209">
        <w:trPr>
          <w:cantSplit/>
          <w:jc w:val="center"/>
        </w:trPr>
        <w:tc>
          <w:tcPr>
            <w:tcW w:w="1713" w:type="pct"/>
          </w:tcPr>
          <w:p w14:paraId="6FDB30C9" w14:textId="77777777" w:rsidR="005C3449" w:rsidRPr="005B6325" w:rsidRDefault="005C3449" w:rsidP="00055D18">
            <w:pPr>
              <w:keepLines/>
              <w:rPr>
                <w:szCs w:val="22"/>
                <w:lang w:val="is-IS"/>
              </w:rPr>
            </w:pPr>
            <w:r w:rsidRPr="005B6325">
              <w:rPr>
                <w:szCs w:val="22"/>
                <w:lang w:val="is-IS"/>
              </w:rPr>
              <w:t xml:space="preserve">Stoðkerfi og </w:t>
            </w:r>
            <w:r w:rsidR="00D260ED">
              <w:rPr>
                <w:szCs w:val="22"/>
                <w:lang w:val="is-IS"/>
              </w:rPr>
              <w:t>bandvefur</w:t>
            </w:r>
          </w:p>
        </w:tc>
        <w:tc>
          <w:tcPr>
            <w:tcW w:w="1164" w:type="pct"/>
          </w:tcPr>
          <w:p w14:paraId="46EB755F" w14:textId="77777777" w:rsidR="005C3449" w:rsidRPr="005B6325" w:rsidRDefault="005C3449" w:rsidP="00055D18">
            <w:pPr>
              <w:keepLines/>
              <w:rPr>
                <w:szCs w:val="22"/>
                <w:lang w:val="is-IS"/>
              </w:rPr>
            </w:pPr>
            <w:r w:rsidRPr="005B6325">
              <w:rPr>
                <w:szCs w:val="22"/>
                <w:lang w:val="is-IS"/>
              </w:rPr>
              <w:t xml:space="preserve">Vöðvaverkir </w:t>
            </w:r>
          </w:p>
          <w:p w14:paraId="52029C25" w14:textId="77777777" w:rsidR="005C3449" w:rsidRPr="005B6325" w:rsidRDefault="005C3449" w:rsidP="00055D18">
            <w:pPr>
              <w:keepLines/>
              <w:rPr>
                <w:szCs w:val="22"/>
                <w:lang w:val="is-IS"/>
              </w:rPr>
            </w:pPr>
            <w:r w:rsidRPr="005B6325">
              <w:rPr>
                <w:szCs w:val="22"/>
                <w:lang w:val="is-IS"/>
              </w:rPr>
              <w:t>(alvarleg tilvik: 1,4%)</w:t>
            </w:r>
          </w:p>
        </w:tc>
        <w:tc>
          <w:tcPr>
            <w:tcW w:w="1138" w:type="pct"/>
          </w:tcPr>
          <w:p w14:paraId="492D2117" w14:textId="77777777" w:rsidR="005C3449" w:rsidRPr="005B6325" w:rsidRDefault="005C3449" w:rsidP="00055D18">
            <w:pPr>
              <w:keepLines/>
              <w:rPr>
                <w:szCs w:val="22"/>
                <w:lang w:val="is-IS"/>
              </w:rPr>
            </w:pPr>
            <w:r w:rsidRPr="005B6325">
              <w:rPr>
                <w:szCs w:val="22"/>
                <w:lang w:val="is-IS"/>
              </w:rPr>
              <w:t>Liðverkir</w:t>
            </w:r>
          </w:p>
        </w:tc>
        <w:tc>
          <w:tcPr>
            <w:tcW w:w="984" w:type="pct"/>
          </w:tcPr>
          <w:p w14:paraId="635B4D8A" w14:textId="77777777" w:rsidR="005C3449" w:rsidRPr="005B6325" w:rsidRDefault="005C3449" w:rsidP="00055D18">
            <w:pPr>
              <w:keepLines/>
              <w:rPr>
                <w:szCs w:val="22"/>
                <w:lang w:val="is-IS"/>
              </w:rPr>
            </w:pPr>
          </w:p>
        </w:tc>
      </w:tr>
      <w:tr w:rsidR="005C3449" w:rsidRPr="005B6325" w14:paraId="487EE9FB" w14:textId="77777777" w:rsidTr="00DC4209">
        <w:trPr>
          <w:cantSplit/>
          <w:jc w:val="center"/>
        </w:trPr>
        <w:tc>
          <w:tcPr>
            <w:tcW w:w="1713" w:type="pct"/>
          </w:tcPr>
          <w:p w14:paraId="4FCCECCA" w14:textId="77777777" w:rsidR="005C3449" w:rsidRPr="005B6325" w:rsidRDefault="005C3449" w:rsidP="00055D18">
            <w:pPr>
              <w:keepLines/>
              <w:rPr>
                <w:szCs w:val="22"/>
                <w:lang w:val="is-IS"/>
              </w:rPr>
            </w:pPr>
            <w:r w:rsidRPr="005B6325">
              <w:rPr>
                <w:szCs w:val="22"/>
                <w:lang w:val="is-IS"/>
              </w:rPr>
              <w:t>Almennar aukaverkanir og aukaverkanir á íkomustað</w:t>
            </w:r>
          </w:p>
        </w:tc>
        <w:tc>
          <w:tcPr>
            <w:tcW w:w="1164" w:type="pct"/>
          </w:tcPr>
          <w:p w14:paraId="03A4E557" w14:textId="77777777" w:rsidR="005C3449" w:rsidRPr="005B6325" w:rsidRDefault="005C3449" w:rsidP="00055D18">
            <w:pPr>
              <w:keepLines/>
              <w:rPr>
                <w:szCs w:val="22"/>
                <w:lang w:val="is-IS"/>
              </w:rPr>
            </w:pPr>
            <w:r w:rsidRPr="005B6325">
              <w:rPr>
                <w:szCs w:val="22"/>
                <w:lang w:val="is-IS"/>
              </w:rPr>
              <w:t xml:space="preserve">Vökvasöfnun </w:t>
            </w:r>
          </w:p>
          <w:p w14:paraId="67FEF9EB" w14:textId="77777777" w:rsidR="005C3449" w:rsidRPr="005B6325" w:rsidRDefault="005C3449" w:rsidP="00055D18">
            <w:pPr>
              <w:keepLines/>
              <w:rPr>
                <w:szCs w:val="22"/>
                <w:lang w:val="is-IS"/>
              </w:rPr>
            </w:pPr>
            <w:r w:rsidRPr="005B6325">
              <w:rPr>
                <w:szCs w:val="22"/>
                <w:lang w:val="is-IS"/>
              </w:rPr>
              <w:t>(alvarleg tilvik: 6,5%)</w:t>
            </w:r>
          </w:p>
          <w:p w14:paraId="3BC698DE" w14:textId="77777777" w:rsidR="005C3449" w:rsidRPr="005B6325" w:rsidRDefault="005C3449" w:rsidP="00055D18">
            <w:pPr>
              <w:keepLines/>
              <w:rPr>
                <w:szCs w:val="22"/>
                <w:lang w:val="is-IS"/>
              </w:rPr>
            </w:pPr>
            <w:r w:rsidRPr="005B6325">
              <w:rPr>
                <w:szCs w:val="22"/>
                <w:lang w:val="is-IS"/>
              </w:rPr>
              <w:t xml:space="preserve">Þróttleysi (alvarleg tilvik: 11,2%); </w:t>
            </w:r>
          </w:p>
          <w:p w14:paraId="4CE35716" w14:textId="77777777" w:rsidR="005C3449" w:rsidRPr="005B6325" w:rsidRDefault="005C3449" w:rsidP="00055D18">
            <w:pPr>
              <w:keepLines/>
              <w:rPr>
                <w:szCs w:val="22"/>
                <w:lang w:val="is-IS"/>
              </w:rPr>
            </w:pPr>
            <w:r w:rsidRPr="005B6325">
              <w:rPr>
                <w:szCs w:val="22"/>
                <w:lang w:val="is-IS"/>
              </w:rPr>
              <w:t>Verkir</w:t>
            </w:r>
          </w:p>
        </w:tc>
        <w:tc>
          <w:tcPr>
            <w:tcW w:w="1138" w:type="pct"/>
          </w:tcPr>
          <w:p w14:paraId="4890CA0C" w14:textId="77777777" w:rsidR="005C3449" w:rsidRPr="005B6325" w:rsidRDefault="005C3449" w:rsidP="00055D18">
            <w:pPr>
              <w:keepLines/>
              <w:rPr>
                <w:szCs w:val="22"/>
                <w:lang w:val="is-IS"/>
              </w:rPr>
            </w:pPr>
            <w:r w:rsidRPr="005B6325">
              <w:rPr>
                <w:szCs w:val="22"/>
                <w:lang w:val="is-IS"/>
              </w:rPr>
              <w:t xml:space="preserve">Viðbrögð á innrennslisstað; </w:t>
            </w:r>
          </w:p>
          <w:p w14:paraId="75A40D24" w14:textId="77777777" w:rsidR="005C3449" w:rsidRPr="005B6325" w:rsidRDefault="005C3449" w:rsidP="00055D18">
            <w:pPr>
              <w:keepLines/>
              <w:rPr>
                <w:szCs w:val="22"/>
                <w:lang w:val="is-IS"/>
              </w:rPr>
            </w:pPr>
            <w:r w:rsidRPr="005B6325">
              <w:rPr>
                <w:szCs w:val="22"/>
                <w:lang w:val="is-IS"/>
              </w:rPr>
              <w:t xml:space="preserve">Verkir fyrir brjósti sem ekki tengjast hjarta </w:t>
            </w:r>
          </w:p>
          <w:p w14:paraId="319915AA" w14:textId="77777777" w:rsidR="005C3449" w:rsidRPr="005B6325" w:rsidRDefault="005C3449" w:rsidP="00055D18">
            <w:pPr>
              <w:keepLines/>
              <w:rPr>
                <w:szCs w:val="22"/>
                <w:lang w:val="is-IS"/>
              </w:rPr>
            </w:pPr>
            <w:r w:rsidRPr="005B6325">
              <w:rPr>
                <w:szCs w:val="22"/>
                <w:lang w:val="is-IS"/>
              </w:rPr>
              <w:t>(alvarleg tilvik 0,4%)</w:t>
            </w:r>
          </w:p>
        </w:tc>
        <w:tc>
          <w:tcPr>
            <w:tcW w:w="984" w:type="pct"/>
          </w:tcPr>
          <w:p w14:paraId="58E0F0B3" w14:textId="77777777" w:rsidR="005C3449" w:rsidRPr="005B6325" w:rsidRDefault="005C3449" w:rsidP="00055D18">
            <w:pPr>
              <w:keepLines/>
              <w:rPr>
                <w:szCs w:val="22"/>
                <w:lang w:val="is-IS"/>
              </w:rPr>
            </w:pPr>
          </w:p>
        </w:tc>
      </w:tr>
      <w:tr w:rsidR="005C3449" w:rsidRPr="005B6325" w14:paraId="697EEA07" w14:textId="77777777" w:rsidTr="00DC4209">
        <w:trPr>
          <w:cantSplit/>
          <w:jc w:val="center"/>
        </w:trPr>
        <w:tc>
          <w:tcPr>
            <w:tcW w:w="1713" w:type="pct"/>
          </w:tcPr>
          <w:p w14:paraId="47E30BB0" w14:textId="77777777" w:rsidR="005C3449" w:rsidRPr="005B6325" w:rsidRDefault="005C3449" w:rsidP="00055D18">
            <w:pPr>
              <w:keepLines/>
              <w:rPr>
                <w:szCs w:val="22"/>
                <w:lang w:val="is-IS"/>
              </w:rPr>
            </w:pPr>
            <w:r w:rsidRPr="005B6325">
              <w:rPr>
                <w:szCs w:val="22"/>
                <w:lang w:val="is-IS"/>
              </w:rPr>
              <w:t>Rannsóknaniðurstöður</w:t>
            </w:r>
          </w:p>
        </w:tc>
        <w:tc>
          <w:tcPr>
            <w:tcW w:w="1164" w:type="pct"/>
          </w:tcPr>
          <w:p w14:paraId="6C44400B" w14:textId="77777777" w:rsidR="005C3449" w:rsidRPr="005B6325" w:rsidRDefault="005C3449" w:rsidP="00055D18">
            <w:pPr>
              <w:keepLines/>
              <w:rPr>
                <w:szCs w:val="22"/>
                <w:lang w:val="is-IS"/>
              </w:rPr>
            </w:pPr>
          </w:p>
        </w:tc>
        <w:tc>
          <w:tcPr>
            <w:tcW w:w="1138" w:type="pct"/>
          </w:tcPr>
          <w:p w14:paraId="1159CF6C" w14:textId="77777777" w:rsidR="005C3449" w:rsidRPr="005B6325" w:rsidRDefault="005C3449" w:rsidP="00055D18">
            <w:pPr>
              <w:keepLines/>
              <w:rPr>
                <w:szCs w:val="22"/>
                <w:lang w:val="is-IS"/>
              </w:rPr>
            </w:pPr>
            <w:r w:rsidRPr="005B6325">
              <w:rPr>
                <w:szCs w:val="22"/>
                <w:lang w:val="is-IS"/>
              </w:rPr>
              <w:t>G3/4: Aukning bilirúbíns í blóði (&lt; 5%);</w:t>
            </w:r>
          </w:p>
          <w:p w14:paraId="3D772B97" w14:textId="77777777" w:rsidR="005C3449" w:rsidRPr="005B6325" w:rsidRDefault="005C3449" w:rsidP="00055D18">
            <w:pPr>
              <w:keepLines/>
              <w:rPr>
                <w:szCs w:val="22"/>
                <w:lang w:val="is-IS"/>
              </w:rPr>
            </w:pPr>
            <w:r w:rsidRPr="005B6325">
              <w:rPr>
                <w:szCs w:val="22"/>
                <w:lang w:val="is-IS"/>
              </w:rPr>
              <w:t xml:space="preserve">G3/4: aukning alkalísks fosfatasa í blóði (&lt; 4%); </w:t>
            </w:r>
          </w:p>
          <w:p w14:paraId="1FD01307" w14:textId="77777777" w:rsidR="005C3449" w:rsidRPr="005B6325" w:rsidRDefault="005C3449" w:rsidP="00055D18">
            <w:pPr>
              <w:keepLines/>
              <w:rPr>
                <w:szCs w:val="22"/>
                <w:lang w:val="is-IS"/>
              </w:rPr>
            </w:pPr>
            <w:r w:rsidRPr="005B6325">
              <w:rPr>
                <w:szCs w:val="22"/>
                <w:lang w:val="is-IS"/>
              </w:rPr>
              <w:t>G3/4: aukning</w:t>
            </w:r>
            <w:r w:rsidR="00EA5B6F">
              <w:rPr>
                <w:szCs w:val="22"/>
                <w:lang w:val="is-IS"/>
              </w:rPr>
              <w:t xml:space="preserve"> ASAT </w:t>
            </w:r>
            <w:r w:rsidRPr="005B6325">
              <w:rPr>
                <w:szCs w:val="22"/>
                <w:lang w:val="is-IS"/>
              </w:rPr>
              <w:t>&lt; 3%);</w:t>
            </w:r>
          </w:p>
          <w:p w14:paraId="0C76BED9" w14:textId="77777777" w:rsidR="005C3449" w:rsidRPr="005B6325" w:rsidRDefault="005C3449" w:rsidP="00055D18">
            <w:pPr>
              <w:keepLines/>
              <w:rPr>
                <w:szCs w:val="22"/>
                <w:lang w:val="is-IS"/>
              </w:rPr>
            </w:pPr>
            <w:r w:rsidRPr="005B6325">
              <w:rPr>
                <w:szCs w:val="22"/>
                <w:lang w:val="is-IS"/>
              </w:rPr>
              <w:t>G3/4: aukning</w:t>
            </w:r>
            <w:r w:rsidR="00EA5B6F">
              <w:rPr>
                <w:szCs w:val="22"/>
                <w:lang w:val="is-IS"/>
              </w:rPr>
              <w:t xml:space="preserve"> ALAT </w:t>
            </w:r>
            <w:r w:rsidRPr="005B6325">
              <w:rPr>
                <w:szCs w:val="22"/>
                <w:lang w:val="is-IS"/>
              </w:rPr>
              <w:t>(&lt; 2%)</w:t>
            </w:r>
          </w:p>
        </w:tc>
        <w:tc>
          <w:tcPr>
            <w:tcW w:w="984" w:type="pct"/>
          </w:tcPr>
          <w:p w14:paraId="4284535D" w14:textId="77777777" w:rsidR="005C3449" w:rsidRPr="005B6325" w:rsidRDefault="005C3449" w:rsidP="00055D18">
            <w:pPr>
              <w:keepLines/>
              <w:rPr>
                <w:szCs w:val="22"/>
                <w:lang w:val="is-IS"/>
              </w:rPr>
            </w:pPr>
          </w:p>
        </w:tc>
      </w:tr>
    </w:tbl>
    <w:p w14:paraId="44E5072D" w14:textId="77777777" w:rsidR="00275CF7" w:rsidRPr="005B6325" w:rsidRDefault="00275CF7" w:rsidP="00055D18">
      <w:pPr>
        <w:tabs>
          <w:tab w:val="left" w:pos="7655"/>
        </w:tabs>
        <w:suppressAutoHyphens/>
        <w:rPr>
          <w:lang w:val="is-IS"/>
        </w:rPr>
      </w:pPr>
    </w:p>
    <w:p w14:paraId="2151341F" w14:textId="77777777" w:rsidR="005C3449" w:rsidRPr="005B6325" w:rsidRDefault="00275CF7" w:rsidP="00055D18">
      <w:pPr>
        <w:tabs>
          <w:tab w:val="left" w:pos="7655"/>
        </w:tabs>
        <w:suppressAutoHyphens/>
        <w:rPr>
          <w:szCs w:val="22"/>
          <w:u w:val="single"/>
          <w:lang w:val="is-IS"/>
        </w:rPr>
      </w:pPr>
      <w:r w:rsidRPr="005B6325">
        <w:rPr>
          <w:u w:val="single"/>
          <w:lang w:val="is-IS"/>
        </w:rPr>
        <w:t>Lýsing á völdum aukaverkunum við gjöf TAXOTERE 100 mg/m², eins sér, við brjóstakrabbameini</w:t>
      </w:r>
    </w:p>
    <w:p w14:paraId="43495CE2" w14:textId="77777777" w:rsidR="00275CF7" w:rsidRPr="005B6325" w:rsidRDefault="00275CF7" w:rsidP="00FD5C1F">
      <w:pPr>
        <w:pStyle w:val="Event"/>
        <w:keepNext/>
        <w:widowControl/>
        <w:autoSpaceDE/>
        <w:autoSpaceDN/>
        <w:adjustRightInd/>
        <w:spacing w:before="0"/>
        <w:rPr>
          <w:rFonts w:ascii="Times New Roman" w:hAnsi="Times New Roman"/>
          <w:i/>
          <w:iCs/>
          <w:sz w:val="22"/>
          <w:szCs w:val="22"/>
          <w:u w:val="single"/>
          <w:lang w:val="is-IS"/>
        </w:rPr>
      </w:pPr>
    </w:p>
    <w:p w14:paraId="707D18D9" w14:textId="77777777" w:rsidR="005C3449" w:rsidRPr="005B6325" w:rsidRDefault="005C3449" w:rsidP="00FD5C1F">
      <w:pPr>
        <w:pStyle w:val="Event"/>
        <w:keepNext/>
        <w:widowControl/>
        <w:autoSpaceDE/>
        <w:autoSpaceDN/>
        <w:adjustRightInd/>
        <w:spacing w:before="0"/>
        <w:rPr>
          <w:rFonts w:ascii="Times New Roman" w:hAnsi="Times New Roman"/>
          <w:sz w:val="22"/>
          <w:szCs w:val="22"/>
          <w:lang w:val="is-IS"/>
        </w:rPr>
      </w:pPr>
      <w:r w:rsidRPr="005B6325">
        <w:rPr>
          <w:rFonts w:ascii="Times New Roman" w:hAnsi="Times New Roman"/>
          <w:i/>
          <w:iCs/>
          <w:sz w:val="22"/>
          <w:szCs w:val="22"/>
          <w:lang w:val="is-IS"/>
        </w:rPr>
        <w:t>Blóð og eitlar</w:t>
      </w:r>
    </w:p>
    <w:p w14:paraId="0A2F395E" w14:textId="77777777" w:rsidR="005C3449" w:rsidRPr="005B6325" w:rsidRDefault="005C3449" w:rsidP="005C3449">
      <w:pPr>
        <w:tabs>
          <w:tab w:val="left" w:pos="7655"/>
        </w:tabs>
        <w:suppressAutoHyphens/>
        <w:rPr>
          <w:szCs w:val="22"/>
          <w:lang w:val="is-IS"/>
        </w:rPr>
      </w:pPr>
      <w:r w:rsidRPr="005B6325">
        <w:rPr>
          <w:szCs w:val="22"/>
          <w:lang w:val="is-IS"/>
        </w:rPr>
        <w:t>Mjög sjaldgæfar: Blæðingar tengdar gráðu 3/4 blóðflagnafæð.</w:t>
      </w:r>
    </w:p>
    <w:p w14:paraId="50B87A6D" w14:textId="77777777" w:rsidR="005C3449" w:rsidRPr="005B6325" w:rsidRDefault="005C3449" w:rsidP="005C3449">
      <w:pPr>
        <w:tabs>
          <w:tab w:val="left" w:pos="7655"/>
        </w:tabs>
        <w:suppressAutoHyphens/>
        <w:rPr>
          <w:szCs w:val="22"/>
          <w:lang w:val="is-IS"/>
        </w:rPr>
      </w:pPr>
    </w:p>
    <w:p w14:paraId="503D990A" w14:textId="77777777" w:rsidR="005C3449" w:rsidRPr="005B6325" w:rsidRDefault="005C3449" w:rsidP="00FD5C1F">
      <w:pPr>
        <w:keepNext/>
        <w:tabs>
          <w:tab w:val="left" w:pos="7655"/>
        </w:tabs>
        <w:suppressAutoHyphens/>
        <w:rPr>
          <w:i/>
          <w:iCs/>
          <w:szCs w:val="22"/>
          <w:lang w:val="is-IS"/>
        </w:rPr>
      </w:pPr>
      <w:r w:rsidRPr="005B6325">
        <w:rPr>
          <w:i/>
          <w:iCs/>
          <w:szCs w:val="22"/>
          <w:lang w:val="is-IS"/>
        </w:rPr>
        <w:lastRenderedPageBreak/>
        <w:t>Taugakerfi</w:t>
      </w:r>
    </w:p>
    <w:p w14:paraId="6624EE9F" w14:textId="77777777" w:rsidR="005C3449" w:rsidRPr="005B6325" w:rsidRDefault="005C3449" w:rsidP="005C3449">
      <w:pPr>
        <w:pStyle w:val="Normal2"/>
        <w:suppressAutoHyphens/>
        <w:jc w:val="left"/>
        <w:rPr>
          <w:sz w:val="22"/>
          <w:szCs w:val="22"/>
          <w:lang w:val="is-IS"/>
        </w:rPr>
      </w:pPr>
      <w:r w:rsidRPr="005B6325">
        <w:rPr>
          <w:sz w:val="22"/>
          <w:szCs w:val="22"/>
          <w:lang w:val="is-IS"/>
        </w:rPr>
        <w:t>Gögn um hvenær eiturverkanir á taugar gengu til baka liggja fyrir um 35,3% þeirra sjúklinga sem voru meðhöndlaðir með 100 mg/m² af dócetaxeli einu sér. Þessi einkenni gengu til baka af sjálfu sér innan 3 mánaða.</w:t>
      </w:r>
    </w:p>
    <w:p w14:paraId="31E3295F" w14:textId="77777777" w:rsidR="005C3449" w:rsidRPr="005B6325" w:rsidRDefault="005C3449" w:rsidP="005C3449">
      <w:pPr>
        <w:tabs>
          <w:tab w:val="left" w:pos="7655"/>
        </w:tabs>
        <w:suppressAutoHyphens/>
        <w:rPr>
          <w:i/>
          <w:iCs/>
          <w:szCs w:val="22"/>
          <w:u w:val="single"/>
          <w:lang w:val="is-IS"/>
        </w:rPr>
      </w:pPr>
    </w:p>
    <w:p w14:paraId="72B6F2A8" w14:textId="77777777" w:rsidR="005C3449" w:rsidRPr="005B6325" w:rsidRDefault="005C3449" w:rsidP="00FD5C1F">
      <w:pPr>
        <w:keepNext/>
        <w:tabs>
          <w:tab w:val="left" w:pos="7655"/>
        </w:tabs>
        <w:suppressAutoHyphens/>
        <w:rPr>
          <w:i/>
          <w:iCs/>
          <w:szCs w:val="22"/>
          <w:lang w:val="is-IS"/>
        </w:rPr>
      </w:pPr>
      <w:r w:rsidRPr="005B6325">
        <w:rPr>
          <w:i/>
          <w:iCs/>
          <w:szCs w:val="22"/>
          <w:lang w:val="is-IS"/>
        </w:rPr>
        <w:t>Húð og undirhúð</w:t>
      </w:r>
    </w:p>
    <w:p w14:paraId="6F880C5E" w14:textId="77777777" w:rsidR="005C3449" w:rsidRPr="005B6325" w:rsidRDefault="005C3449" w:rsidP="005C3449">
      <w:pPr>
        <w:suppressAutoHyphens/>
        <w:rPr>
          <w:bCs/>
          <w:iCs/>
          <w:szCs w:val="22"/>
          <w:lang w:val="is-IS"/>
        </w:rPr>
      </w:pPr>
      <w:r w:rsidRPr="005B6325">
        <w:rPr>
          <w:bCs/>
          <w:iCs/>
          <w:szCs w:val="22"/>
          <w:lang w:val="is-IS"/>
        </w:rPr>
        <w:t>Koma örsjaldan fyrir: Við lok rannsóknarinnar gekk hármissir ekki til baka í einu tilviki. Húðbreytingar höfðu gengið til baka innan 21 dags í 73% tilvika.</w:t>
      </w:r>
    </w:p>
    <w:p w14:paraId="514F5D5F" w14:textId="77777777" w:rsidR="005C3449" w:rsidRPr="005B6325" w:rsidRDefault="005C3449" w:rsidP="005C3449">
      <w:pPr>
        <w:tabs>
          <w:tab w:val="left" w:pos="7655"/>
        </w:tabs>
        <w:suppressAutoHyphens/>
        <w:rPr>
          <w:szCs w:val="22"/>
          <w:lang w:val="is-IS"/>
        </w:rPr>
      </w:pPr>
    </w:p>
    <w:p w14:paraId="6CBDDCA7" w14:textId="77777777" w:rsidR="005C3449" w:rsidRPr="005B6325" w:rsidRDefault="005C3449" w:rsidP="00FD5C1F">
      <w:pPr>
        <w:keepNext/>
        <w:tabs>
          <w:tab w:val="left" w:pos="567"/>
        </w:tabs>
        <w:suppressAutoHyphens/>
        <w:rPr>
          <w:bCs/>
          <w:i/>
          <w:szCs w:val="22"/>
          <w:lang w:val="is-IS"/>
        </w:rPr>
      </w:pPr>
      <w:r w:rsidRPr="005B6325">
        <w:rPr>
          <w:i/>
          <w:szCs w:val="22"/>
          <w:lang w:val="is-IS"/>
        </w:rPr>
        <w:t>Almennar aukaverkanir og aukaverkanir á íkomustað</w:t>
      </w:r>
    </w:p>
    <w:p w14:paraId="4AC6D606" w14:textId="77777777" w:rsidR="005C3449" w:rsidRPr="005B6325" w:rsidRDefault="005C3449" w:rsidP="005C3449">
      <w:pPr>
        <w:rPr>
          <w:szCs w:val="22"/>
          <w:lang w:val="is-IS"/>
        </w:rPr>
      </w:pPr>
      <w:r w:rsidRPr="005B6325">
        <w:rPr>
          <w:szCs w:val="22"/>
          <w:lang w:val="is-IS"/>
        </w:rPr>
        <w:t>Miðgildi heildarskammts í meðferðinni (cumulative dose) sem leiddi til þess að hætta varð meðferðinni var hærra en 1.000 mg/m</w:t>
      </w:r>
      <w:r w:rsidRPr="005B6325">
        <w:rPr>
          <w:szCs w:val="22"/>
          <w:vertAlign w:val="superscript"/>
          <w:lang w:val="is-IS"/>
        </w:rPr>
        <w:t>²</w:t>
      </w:r>
      <w:r w:rsidRPr="005B6325">
        <w:rPr>
          <w:szCs w:val="22"/>
          <w:lang w:val="is-IS"/>
        </w:rPr>
        <w:t xml:space="preserve"> og miðgildi tíma þar til vökvasöfnun gekk til baka var 16,4 vikur (á bilinu 0 til 42 vikur). Miðlungi alvarleg og alvarleg vökvasöfnun kom seinna fram (miðgildi heildarskammts: 818,9 mg/m</w:t>
      </w:r>
      <w:r w:rsidRPr="005B6325">
        <w:rPr>
          <w:szCs w:val="22"/>
          <w:vertAlign w:val="superscript"/>
          <w:lang w:val="is-IS"/>
        </w:rPr>
        <w:t>²</w:t>
      </w:r>
      <w:r w:rsidRPr="005B6325">
        <w:rPr>
          <w:szCs w:val="22"/>
          <w:lang w:val="is-IS"/>
        </w:rPr>
        <w:t>) hjá sjúklingum sem fengu lyfjaforgjöf samanborið við þá sem fengu ekki lyfjaforgjöf (miðgildi heildarskammts: 489,7 mg/m</w:t>
      </w:r>
      <w:r w:rsidRPr="005B6325">
        <w:rPr>
          <w:szCs w:val="22"/>
          <w:vertAlign w:val="superscript"/>
          <w:lang w:val="is-IS"/>
        </w:rPr>
        <w:t>²</w:t>
      </w:r>
      <w:r w:rsidRPr="005B6325">
        <w:rPr>
          <w:szCs w:val="22"/>
          <w:lang w:val="is-IS"/>
        </w:rPr>
        <w:t>), en hins vegar hefur verið skýrt frá tilvikum þar sem þetta hefur komið fram snemma í lyfjameðferðinni hjá sumum sjúklingum.</w:t>
      </w:r>
    </w:p>
    <w:p w14:paraId="490D78A0" w14:textId="77777777" w:rsidR="005C3449" w:rsidRPr="005B6325" w:rsidRDefault="005C3449" w:rsidP="005C3449">
      <w:pPr>
        <w:tabs>
          <w:tab w:val="left" w:pos="7655"/>
        </w:tabs>
        <w:suppressAutoHyphens/>
        <w:rPr>
          <w:szCs w:val="22"/>
          <w:lang w:val="is-IS"/>
        </w:rPr>
      </w:pPr>
    </w:p>
    <w:p w14:paraId="24D960CD" w14:textId="77777777" w:rsidR="005C3449" w:rsidRPr="005B6325" w:rsidRDefault="009361F3" w:rsidP="00371ECA">
      <w:pPr>
        <w:tabs>
          <w:tab w:val="left" w:pos="7655"/>
        </w:tab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w:t>
      </w:r>
      <w:r w:rsidRPr="005B6325">
        <w:rPr>
          <w:u w:val="single"/>
          <w:lang w:val="is-IS"/>
        </w:rPr>
        <w:t xml:space="preserve">, eins sér, </w:t>
      </w:r>
      <w:r w:rsidR="005B7820" w:rsidRPr="005B6325">
        <w:rPr>
          <w:u w:val="single"/>
          <w:lang w:val="is-IS"/>
        </w:rPr>
        <w:t xml:space="preserve">við </w:t>
      </w:r>
      <w:r w:rsidR="00253A6A" w:rsidRPr="005B6325">
        <w:rPr>
          <w:u w:val="single"/>
          <w:lang w:val="is-IS"/>
        </w:rPr>
        <w:t>lungnakrabbameini, sem er ekki af smáfrumugerð</w:t>
      </w:r>
    </w:p>
    <w:p w14:paraId="426367AC" w14:textId="77777777" w:rsidR="005C3449" w:rsidRPr="005B6325" w:rsidRDefault="005C3449" w:rsidP="00371ECA">
      <w:pPr>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27"/>
        <w:gridCol w:w="2497"/>
        <w:gridCol w:w="3336"/>
      </w:tblGrid>
      <w:tr w:rsidR="005C3449" w:rsidRPr="005B6325" w14:paraId="234CD665" w14:textId="77777777" w:rsidTr="00DC4209">
        <w:trPr>
          <w:tblHeader/>
          <w:jc w:val="center"/>
        </w:trPr>
        <w:tc>
          <w:tcPr>
            <w:tcW w:w="1781" w:type="pct"/>
            <w:shd w:val="clear" w:color="auto" w:fill="FFFFFF"/>
          </w:tcPr>
          <w:p w14:paraId="7A8D0B18" w14:textId="77777777" w:rsidR="005C3449" w:rsidRPr="005B6325" w:rsidRDefault="005C3449" w:rsidP="00371ECA">
            <w:pPr>
              <w:tabs>
                <w:tab w:val="left" w:pos="7655"/>
              </w:tabs>
              <w:rPr>
                <w:b/>
                <w:szCs w:val="22"/>
                <w:lang w:val="is-IS"/>
              </w:rPr>
            </w:pPr>
            <w:r w:rsidRPr="005B6325">
              <w:rPr>
                <w:b/>
                <w:szCs w:val="22"/>
                <w:lang w:val="is-IS"/>
              </w:rPr>
              <w:t>MedDRA flokkun eftir líffærum</w:t>
            </w:r>
          </w:p>
        </w:tc>
        <w:tc>
          <w:tcPr>
            <w:tcW w:w="1378" w:type="pct"/>
            <w:shd w:val="clear" w:color="auto" w:fill="FFFFFF"/>
          </w:tcPr>
          <w:p w14:paraId="0FEFA137" w14:textId="77777777" w:rsidR="005C3449" w:rsidRPr="005B6325" w:rsidRDefault="005C3449" w:rsidP="00371ECA">
            <w:pPr>
              <w:rPr>
                <w:b/>
                <w:szCs w:val="22"/>
                <w:lang w:val="is-IS"/>
              </w:rPr>
            </w:pPr>
            <w:r w:rsidRPr="005B6325">
              <w:rPr>
                <w:b/>
                <w:szCs w:val="22"/>
                <w:lang w:val="is-IS"/>
              </w:rPr>
              <w:t>Mjög algengar aukaverkanir</w:t>
            </w:r>
          </w:p>
          <w:p w14:paraId="77087A71" w14:textId="77777777" w:rsidR="005C3449" w:rsidRPr="005B6325" w:rsidRDefault="005C3449" w:rsidP="00371ECA">
            <w:pPr>
              <w:rPr>
                <w:szCs w:val="22"/>
                <w:lang w:val="is-IS"/>
              </w:rPr>
            </w:pPr>
          </w:p>
        </w:tc>
        <w:tc>
          <w:tcPr>
            <w:tcW w:w="1841" w:type="pct"/>
            <w:shd w:val="clear" w:color="auto" w:fill="FFFFFF"/>
          </w:tcPr>
          <w:p w14:paraId="1B4E3B7C" w14:textId="77777777" w:rsidR="005C3449" w:rsidRPr="005B6325" w:rsidRDefault="005C3449" w:rsidP="00371ECA">
            <w:pPr>
              <w:rPr>
                <w:b/>
                <w:szCs w:val="22"/>
                <w:lang w:val="is-IS"/>
              </w:rPr>
            </w:pPr>
            <w:r w:rsidRPr="005B6325">
              <w:rPr>
                <w:b/>
                <w:szCs w:val="22"/>
                <w:lang w:val="is-IS"/>
              </w:rPr>
              <w:t>Algengar aukaverkanir</w:t>
            </w:r>
          </w:p>
        </w:tc>
      </w:tr>
      <w:tr w:rsidR="005C3449" w:rsidRPr="005B6325" w14:paraId="3E67A91F" w14:textId="77777777" w:rsidTr="00DC4209">
        <w:trPr>
          <w:jc w:val="center"/>
        </w:trPr>
        <w:tc>
          <w:tcPr>
            <w:tcW w:w="1781" w:type="pct"/>
          </w:tcPr>
          <w:p w14:paraId="55C9AC11" w14:textId="77777777" w:rsidR="005C3449" w:rsidRPr="005B6325" w:rsidRDefault="005C3449" w:rsidP="00371ECA">
            <w:pPr>
              <w:rPr>
                <w:szCs w:val="22"/>
                <w:lang w:val="is-IS"/>
              </w:rPr>
            </w:pPr>
            <w:r w:rsidRPr="005B6325">
              <w:rPr>
                <w:szCs w:val="22"/>
                <w:lang w:val="is-IS"/>
              </w:rPr>
              <w:t>Sýkingar af völdum sýkla og sníkjudýra</w:t>
            </w:r>
          </w:p>
        </w:tc>
        <w:tc>
          <w:tcPr>
            <w:tcW w:w="1378" w:type="pct"/>
          </w:tcPr>
          <w:p w14:paraId="34DAFE0A" w14:textId="77777777" w:rsidR="005C3449" w:rsidRPr="005B6325" w:rsidRDefault="005C3449" w:rsidP="00371ECA">
            <w:pPr>
              <w:rPr>
                <w:szCs w:val="22"/>
                <w:lang w:val="is-IS"/>
              </w:rPr>
            </w:pPr>
            <w:r w:rsidRPr="005B6325">
              <w:rPr>
                <w:szCs w:val="22"/>
                <w:lang w:val="is-IS"/>
              </w:rPr>
              <w:t>Sýkingar (G3/4: 5%)</w:t>
            </w:r>
          </w:p>
        </w:tc>
        <w:tc>
          <w:tcPr>
            <w:tcW w:w="1841" w:type="pct"/>
          </w:tcPr>
          <w:p w14:paraId="505094C2" w14:textId="77777777" w:rsidR="005C3449" w:rsidRPr="005B6325" w:rsidRDefault="005C3449" w:rsidP="00371ECA">
            <w:pPr>
              <w:rPr>
                <w:szCs w:val="22"/>
                <w:lang w:val="is-IS"/>
              </w:rPr>
            </w:pPr>
          </w:p>
        </w:tc>
      </w:tr>
      <w:tr w:rsidR="005C3449" w:rsidRPr="005B6325" w14:paraId="0184E134" w14:textId="77777777" w:rsidTr="00DC4209">
        <w:trPr>
          <w:jc w:val="center"/>
        </w:trPr>
        <w:tc>
          <w:tcPr>
            <w:tcW w:w="1781" w:type="pct"/>
          </w:tcPr>
          <w:p w14:paraId="29CFF184" w14:textId="77777777" w:rsidR="005C3449" w:rsidRPr="005B6325" w:rsidRDefault="005C3449" w:rsidP="00371ECA">
            <w:pPr>
              <w:rPr>
                <w:szCs w:val="22"/>
                <w:lang w:val="is-IS"/>
              </w:rPr>
            </w:pPr>
            <w:r w:rsidRPr="005B6325">
              <w:rPr>
                <w:szCs w:val="22"/>
                <w:lang w:val="is-IS"/>
              </w:rPr>
              <w:t>Blóð og eitlar</w:t>
            </w:r>
          </w:p>
        </w:tc>
        <w:tc>
          <w:tcPr>
            <w:tcW w:w="1378" w:type="pct"/>
          </w:tcPr>
          <w:p w14:paraId="297113F8" w14:textId="77777777" w:rsidR="005C3449" w:rsidRPr="005B6325" w:rsidRDefault="00F518B5" w:rsidP="00371ECA">
            <w:pPr>
              <w:rPr>
                <w:szCs w:val="22"/>
                <w:lang w:val="is-IS"/>
              </w:rPr>
            </w:pPr>
            <w:r w:rsidRPr="005B6325">
              <w:rPr>
                <w:szCs w:val="22"/>
                <w:lang w:val="is-IS"/>
              </w:rPr>
              <w:t>Daufkyrninga</w:t>
            </w:r>
            <w:r w:rsidR="005C3449" w:rsidRPr="005B6325">
              <w:rPr>
                <w:szCs w:val="22"/>
                <w:lang w:val="is-IS"/>
              </w:rPr>
              <w:t xml:space="preserve">fæð </w:t>
            </w:r>
          </w:p>
          <w:p w14:paraId="7217E1B7" w14:textId="77777777" w:rsidR="005C3449" w:rsidRPr="005B6325" w:rsidRDefault="005C3449" w:rsidP="00371ECA">
            <w:pPr>
              <w:rPr>
                <w:szCs w:val="22"/>
                <w:lang w:val="is-IS"/>
              </w:rPr>
            </w:pPr>
            <w:r w:rsidRPr="005B6325">
              <w:rPr>
                <w:szCs w:val="22"/>
                <w:lang w:val="is-IS"/>
              </w:rPr>
              <w:t xml:space="preserve">(G4: 54,2%); </w:t>
            </w:r>
          </w:p>
          <w:p w14:paraId="193B1468" w14:textId="77777777" w:rsidR="005C3449" w:rsidRPr="005B6325" w:rsidRDefault="005C3449" w:rsidP="00371ECA">
            <w:pPr>
              <w:rPr>
                <w:szCs w:val="22"/>
                <w:lang w:val="is-IS"/>
              </w:rPr>
            </w:pPr>
            <w:r w:rsidRPr="005B6325">
              <w:rPr>
                <w:szCs w:val="22"/>
                <w:lang w:val="is-IS"/>
              </w:rPr>
              <w:t>Blóðleysi (G3/4: 10,8%); Blóðflagnafæð (G4: 1,7%)</w:t>
            </w:r>
          </w:p>
        </w:tc>
        <w:tc>
          <w:tcPr>
            <w:tcW w:w="1841" w:type="pct"/>
          </w:tcPr>
          <w:p w14:paraId="0A8A950E" w14:textId="77777777" w:rsidR="005C3449" w:rsidRPr="005B6325" w:rsidRDefault="00F518B5" w:rsidP="00371ECA">
            <w:pPr>
              <w:rPr>
                <w:szCs w:val="22"/>
                <w:lang w:val="is-IS"/>
              </w:rPr>
            </w:pPr>
            <w:r w:rsidRPr="005B6325">
              <w:rPr>
                <w:szCs w:val="22"/>
                <w:lang w:val="is-IS"/>
              </w:rPr>
              <w:t>Daufkyrninga</w:t>
            </w:r>
            <w:r w:rsidR="005C3449" w:rsidRPr="005B6325">
              <w:rPr>
                <w:szCs w:val="22"/>
                <w:lang w:val="is-IS"/>
              </w:rPr>
              <w:t>fæð samfara hækkuðum líkamshita</w:t>
            </w:r>
          </w:p>
        </w:tc>
      </w:tr>
      <w:tr w:rsidR="005C3449" w:rsidRPr="005B6325" w14:paraId="0F7C2D98" w14:textId="77777777" w:rsidTr="00DC4209">
        <w:trPr>
          <w:jc w:val="center"/>
        </w:trPr>
        <w:tc>
          <w:tcPr>
            <w:tcW w:w="1781" w:type="pct"/>
          </w:tcPr>
          <w:p w14:paraId="61C03452" w14:textId="77777777" w:rsidR="005C3449" w:rsidRPr="005B6325" w:rsidRDefault="005C3449" w:rsidP="00371ECA">
            <w:pPr>
              <w:rPr>
                <w:szCs w:val="22"/>
                <w:lang w:val="is-IS"/>
              </w:rPr>
            </w:pPr>
            <w:r w:rsidRPr="005B6325">
              <w:rPr>
                <w:szCs w:val="22"/>
                <w:lang w:val="is-IS"/>
              </w:rPr>
              <w:t>Ónæmiskerfi</w:t>
            </w:r>
          </w:p>
        </w:tc>
        <w:tc>
          <w:tcPr>
            <w:tcW w:w="1378" w:type="pct"/>
          </w:tcPr>
          <w:p w14:paraId="25A422FB" w14:textId="77777777" w:rsidR="005C3449" w:rsidRPr="005B6325" w:rsidRDefault="005C3449" w:rsidP="00371ECA">
            <w:pPr>
              <w:rPr>
                <w:szCs w:val="22"/>
                <w:lang w:val="is-IS"/>
              </w:rPr>
            </w:pPr>
          </w:p>
        </w:tc>
        <w:tc>
          <w:tcPr>
            <w:tcW w:w="1841" w:type="pct"/>
          </w:tcPr>
          <w:p w14:paraId="24DEB96C" w14:textId="77777777" w:rsidR="005C3449" w:rsidRPr="005B6325" w:rsidRDefault="005C3449" w:rsidP="00371ECA">
            <w:pPr>
              <w:rPr>
                <w:szCs w:val="22"/>
                <w:lang w:val="is-IS"/>
              </w:rPr>
            </w:pPr>
            <w:r w:rsidRPr="005B6325">
              <w:rPr>
                <w:szCs w:val="22"/>
                <w:lang w:val="is-IS"/>
              </w:rPr>
              <w:t>Ofnæmi (engin alvarleg tilvik)</w:t>
            </w:r>
          </w:p>
        </w:tc>
      </w:tr>
      <w:tr w:rsidR="005C3449" w:rsidRPr="005B6325" w14:paraId="23638C08" w14:textId="77777777" w:rsidTr="00DC4209">
        <w:trPr>
          <w:jc w:val="center"/>
        </w:trPr>
        <w:tc>
          <w:tcPr>
            <w:tcW w:w="1781" w:type="pct"/>
          </w:tcPr>
          <w:p w14:paraId="29EDCD07" w14:textId="77777777" w:rsidR="005C3449" w:rsidRPr="005B6325" w:rsidRDefault="005C3449" w:rsidP="00371ECA">
            <w:pPr>
              <w:rPr>
                <w:szCs w:val="22"/>
                <w:lang w:val="is-IS"/>
              </w:rPr>
            </w:pPr>
            <w:r w:rsidRPr="005B6325">
              <w:rPr>
                <w:szCs w:val="22"/>
                <w:lang w:val="is-IS"/>
              </w:rPr>
              <w:t>Efnaskipti og næring</w:t>
            </w:r>
          </w:p>
        </w:tc>
        <w:tc>
          <w:tcPr>
            <w:tcW w:w="1378" w:type="pct"/>
          </w:tcPr>
          <w:p w14:paraId="22DF50D9" w14:textId="77777777" w:rsidR="005C3449" w:rsidRPr="005B6325" w:rsidRDefault="005C3449" w:rsidP="00371ECA">
            <w:pPr>
              <w:rPr>
                <w:szCs w:val="22"/>
                <w:lang w:val="is-IS"/>
              </w:rPr>
            </w:pPr>
            <w:r w:rsidRPr="005B6325">
              <w:rPr>
                <w:szCs w:val="22"/>
                <w:lang w:val="is-IS"/>
              </w:rPr>
              <w:t>Lystarleysi</w:t>
            </w:r>
          </w:p>
        </w:tc>
        <w:tc>
          <w:tcPr>
            <w:tcW w:w="1841" w:type="pct"/>
          </w:tcPr>
          <w:p w14:paraId="6C2D5D5C" w14:textId="77777777" w:rsidR="005C3449" w:rsidRPr="005B6325" w:rsidRDefault="005C3449" w:rsidP="00371ECA">
            <w:pPr>
              <w:rPr>
                <w:szCs w:val="22"/>
                <w:lang w:val="is-IS"/>
              </w:rPr>
            </w:pPr>
          </w:p>
        </w:tc>
      </w:tr>
      <w:tr w:rsidR="005C3449" w:rsidRPr="005B6325" w14:paraId="2C720ABC" w14:textId="77777777" w:rsidTr="00DC4209">
        <w:trPr>
          <w:jc w:val="center"/>
        </w:trPr>
        <w:tc>
          <w:tcPr>
            <w:tcW w:w="1781" w:type="pct"/>
          </w:tcPr>
          <w:p w14:paraId="3CFFE141" w14:textId="77777777" w:rsidR="005C3449" w:rsidRPr="005B6325" w:rsidRDefault="005C3449" w:rsidP="00371ECA">
            <w:pPr>
              <w:rPr>
                <w:szCs w:val="22"/>
                <w:lang w:val="is-IS"/>
              </w:rPr>
            </w:pPr>
            <w:r w:rsidRPr="005B6325">
              <w:rPr>
                <w:szCs w:val="22"/>
                <w:lang w:val="is-IS"/>
              </w:rPr>
              <w:t>Taugakerfi</w:t>
            </w:r>
          </w:p>
        </w:tc>
        <w:tc>
          <w:tcPr>
            <w:tcW w:w="1378" w:type="pct"/>
          </w:tcPr>
          <w:p w14:paraId="3F7145FE" w14:textId="77777777" w:rsidR="005C3449" w:rsidRPr="005B6325" w:rsidRDefault="005C3449" w:rsidP="00371ECA">
            <w:pPr>
              <w:rPr>
                <w:szCs w:val="22"/>
                <w:lang w:val="is-IS"/>
              </w:rPr>
            </w:pPr>
            <w:r w:rsidRPr="005B6325">
              <w:rPr>
                <w:szCs w:val="22"/>
                <w:lang w:val="is-IS"/>
              </w:rPr>
              <w:t xml:space="preserve">Útlægur skyntaugakvilli </w:t>
            </w:r>
          </w:p>
          <w:p w14:paraId="7796F0C5" w14:textId="77777777" w:rsidR="005C3449" w:rsidRPr="005B6325" w:rsidRDefault="005C3449" w:rsidP="00371ECA">
            <w:pPr>
              <w:rPr>
                <w:szCs w:val="22"/>
                <w:lang w:val="is-IS"/>
              </w:rPr>
            </w:pPr>
            <w:r w:rsidRPr="005B6325">
              <w:rPr>
                <w:szCs w:val="22"/>
                <w:lang w:val="is-IS"/>
              </w:rPr>
              <w:t>(G3/4: 0,8%)</w:t>
            </w:r>
          </w:p>
        </w:tc>
        <w:tc>
          <w:tcPr>
            <w:tcW w:w="1841" w:type="pct"/>
          </w:tcPr>
          <w:p w14:paraId="749FAB0D" w14:textId="77777777" w:rsidR="005C3449" w:rsidRPr="005B6325" w:rsidRDefault="005C3449" w:rsidP="00371ECA">
            <w:pPr>
              <w:rPr>
                <w:szCs w:val="22"/>
                <w:lang w:val="is-IS"/>
              </w:rPr>
            </w:pPr>
            <w:r w:rsidRPr="005B6325">
              <w:rPr>
                <w:szCs w:val="22"/>
                <w:lang w:val="is-IS"/>
              </w:rPr>
              <w:t>Útlægur hreyfitaugakvilli (G3/4: 2,5%)</w:t>
            </w:r>
          </w:p>
        </w:tc>
      </w:tr>
      <w:tr w:rsidR="005C3449" w:rsidRPr="005B6325" w14:paraId="41C6D8F7" w14:textId="77777777" w:rsidTr="00DC4209">
        <w:trPr>
          <w:jc w:val="center"/>
        </w:trPr>
        <w:tc>
          <w:tcPr>
            <w:tcW w:w="1781" w:type="pct"/>
          </w:tcPr>
          <w:p w14:paraId="2E128F43" w14:textId="77777777" w:rsidR="005C3449" w:rsidRPr="005B6325" w:rsidRDefault="005C3449" w:rsidP="00371ECA">
            <w:pPr>
              <w:rPr>
                <w:szCs w:val="22"/>
                <w:lang w:val="is-IS"/>
              </w:rPr>
            </w:pPr>
            <w:r w:rsidRPr="005B6325">
              <w:rPr>
                <w:szCs w:val="22"/>
                <w:lang w:val="is-IS"/>
              </w:rPr>
              <w:t>Hjarta</w:t>
            </w:r>
          </w:p>
        </w:tc>
        <w:tc>
          <w:tcPr>
            <w:tcW w:w="1378" w:type="pct"/>
          </w:tcPr>
          <w:p w14:paraId="190EC353" w14:textId="77777777" w:rsidR="005C3449" w:rsidRPr="005B6325" w:rsidRDefault="005C3449" w:rsidP="00371ECA">
            <w:pPr>
              <w:rPr>
                <w:szCs w:val="22"/>
                <w:lang w:val="is-IS"/>
              </w:rPr>
            </w:pPr>
          </w:p>
        </w:tc>
        <w:tc>
          <w:tcPr>
            <w:tcW w:w="1841" w:type="pct"/>
          </w:tcPr>
          <w:p w14:paraId="666813A7" w14:textId="77777777" w:rsidR="005C3449" w:rsidRPr="005B6325" w:rsidRDefault="005C3449" w:rsidP="00371ECA">
            <w:pPr>
              <w:rPr>
                <w:szCs w:val="22"/>
                <w:lang w:val="is-IS"/>
              </w:rPr>
            </w:pPr>
            <w:r w:rsidRPr="005B6325">
              <w:rPr>
                <w:szCs w:val="22"/>
                <w:lang w:val="is-IS"/>
              </w:rPr>
              <w:t xml:space="preserve">Hjartsláttartruflanir (engin alvarleg tilvik); </w:t>
            </w:r>
          </w:p>
        </w:tc>
      </w:tr>
      <w:tr w:rsidR="005C3449" w:rsidRPr="005B6325" w14:paraId="378682E2" w14:textId="77777777" w:rsidTr="00DC4209">
        <w:trPr>
          <w:jc w:val="center"/>
        </w:trPr>
        <w:tc>
          <w:tcPr>
            <w:tcW w:w="1781" w:type="pct"/>
          </w:tcPr>
          <w:p w14:paraId="047E59C5" w14:textId="77777777" w:rsidR="005C3449" w:rsidRPr="005B6325" w:rsidRDefault="005C3449" w:rsidP="00371ECA">
            <w:pPr>
              <w:pStyle w:val="FootnoteText"/>
              <w:spacing w:before="0"/>
              <w:jc w:val="left"/>
              <w:rPr>
                <w:sz w:val="22"/>
                <w:szCs w:val="22"/>
                <w:lang w:val="is-IS"/>
              </w:rPr>
            </w:pPr>
            <w:r w:rsidRPr="005B6325">
              <w:rPr>
                <w:sz w:val="22"/>
                <w:szCs w:val="22"/>
                <w:lang w:val="is-IS"/>
              </w:rPr>
              <w:t>Æðar</w:t>
            </w:r>
          </w:p>
        </w:tc>
        <w:tc>
          <w:tcPr>
            <w:tcW w:w="1378" w:type="pct"/>
          </w:tcPr>
          <w:p w14:paraId="7E468C77" w14:textId="77777777" w:rsidR="005C3449" w:rsidRPr="005B6325" w:rsidRDefault="005C3449" w:rsidP="00371ECA">
            <w:pPr>
              <w:pStyle w:val="Date"/>
              <w:rPr>
                <w:szCs w:val="22"/>
                <w:lang w:val="is-IS"/>
              </w:rPr>
            </w:pPr>
          </w:p>
        </w:tc>
        <w:tc>
          <w:tcPr>
            <w:tcW w:w="1841" w:type="pct"/>
          </w:tcPr>
          <w:p w14:paraId="7387B062" w14:textId="77777777" w:rsidR="005C3449" w:rsidRPr="005B6325" w:rsidRDefault="005C3449" w:rsidP="00371ECA">
            <w:pPr>
              <w:rPr>
                <w:szCs w:val="22"/>
                <w:lang w:val="is-IS"/>
              </w:rPr>
            </w:pPr>
            <w:r w:rsidRPr="005B6325">
              <w:rPr>
                <w:szCs w:val="22"/>
                <w:lang w:val="is-IS"/>
              </w:rPr>
              <w:t>Lágþrýstingur</w:t>
            </w:r>
          </w:p>
        </w:tc>
      </w:tr>
      <w:tr w:rsidR="005C3449" w:rsidRPr="005B6325" w14:paraId="55103BA6" w14:textId="77777777" w:rsidTr="00DC4209">
        <w:trPr>
          <w:jc w:val="center"/>
        </w:trPr>
        <w:tc>
          <w:tcPr>
            <w:tcW w:w="1781" w:type="pct"/>
          </w:tcPr>
          <w:p w14:paraId="3E57E581" w14:textId="77777777" w:rsidR="005C3449" w:rsidRPr="005B6325" w:rsidRDefault="005C3449" w:rsidP="00371ECA">
            <w:pPr>
              <w:rPr>
                <w:szCs w:val="22"/>
                <w:lang w:val="is-IS"/>
              </w:rPr>
            </w:pPr>
            <w:r w:rsidRPr="005B6325">
              <w:rPr>
                <w:szCs w:val="22"/>
                <w:lang w:val="is-IS"/>
              </w:rPr>
              <w:t>Meltingarfæri</w:t>
            </w:r>
          </w:p>
        </w:tc>
        <w:tc>
          <w:tcPr>
            <w:tcW w:w="1378" w:type="pct"/>
          </w:tcPr>
          <w:p w14:paraId="4D0C51B1" w14:textId="77777777" w:rsidR="005C3449" w:rsidRPr="005B6325" w:rsidRDefault="005C3449" w:rsidP="00371ECA">
            <w:pPr>
              <w:pStyle w:val="spc"/>
              <w:widowControl/>
              <w:rPr>
                <w:szCs w:val="22"/>
              </w:rPr>
            </w:pPr>
            <w:r w:rsidRPr="005B6325">
              <w:rPr>
                <w:szCs w:val="22"/>
              </w:rPr>
              <w:t>Ógleði (G3/4: 3,3%); Munnbólga (G3/4: 1,7%); Uppköst (G3/4: 0,8%); Niðurgangur (G3/4: 1,7%)</w:t>
            </w:r>
          </w:p>
        </w:tc>
        <w:tc>
          <w:tcPr>
            <w:tcW w:w="1841" w:type="pct"/>
          </w:tcPr>
          <w:p w14:paraId="6CA6C63E" w14:textId="77777777" w:rsidR="005C3449" w:rsidRPr="005B6325" w:rsidRDefault="005C3449" w:rsidP="00371ECA">
            <w:pPr>
              <w:rPr>
                <w:szCs w:val="22"/>
                <w:lang w:val="is-IS"/>
              </w:rPr>
            </w:pPr>
            <w:r w:rsidRPr="005B6325">
              <w:rPr>
                <w:szCs w:val="22"/>
                <w:lang w:val="is-IS"/>
              </w:rPr>
              <w:t>Hægðatregða</w:t>
            </w:r>
          </w:p>
        </w:tc>
      </w:tr>
      <w:tr w:rsidR="005C3449" w:rsidRPr="005B6325" w14:paraId="30B035A6" w14:textId="77777777" w:rsidTr="00DC4209">
        <w:trPr>
          <w:jc w:val="center"/>
        </w:trPr>
        <w:tc>
          <w:tcPr>
            <w:tcW w:w="1781" w:type="pct"/>
          </w:tcPr>
          <w:p w14:paraId="6ACD2459" w14:textId="77777777" w:rsidR="005C3449" w:rsidRPr="005B6325" w:rsidRDefault="005C3449" w:rsidP="00371ECA">
            <w:pPr>
              <w:rPr>
                <w:szCs w:val="22"/>
                <w:lang w:val="is-IS"/>
              </w:rPr>
            </w:pPr>
            <w:r w:rsidRPr="005B6325">
              <w:rPr>
                <w:szCs w:val="22"/>
                <w:lang w:val="is-IS"/>
              </w:rPr>
              <w:t>Húð og undirhúð</w:t>
            </w:r>
          </w:p>
        </w:tc>
        <w:tc>
          <w:tcPr>
            <w:tcW w:w="1378" w:type="pct"/>
          </w:tcPr>
          <w:p w14:paraId="5AF84A64" w14:textId="77777777" w:rsidR="005C3449" w:rsidRPr="005B6325" w:rsidRDefault="005C3449" w:rsidP="00371ECA">
            <w:pPr>
              <w:pStyle w:val="Header"/>
              <w:rPr>
                <w:bCs/>
                <w:iCs/>
                <w:szCs w:val="22"/>
                <w:lang w:val="is-IS"/>
              </w:rPr>
            </w:pPr>
            <w:r w:rsidRPr="005B6325">
              <w:rPr>
                <w:bCs/>
                <w:iCs/>
                <w:szCs w:val="22"/>
                <w:lang w:val="is-IS"/>
              </w:rPr>
              <w:t xml:space="preserve">Hárlos; </w:t>
            </w:r>
          </w:p>
          <w:p w14:paraId="024AB313" w14:textId="77777777" w:rsidR="005C3449" w:rsidRPr="005B6325" w:rsidRDefault="005C3449" w:rsidP="00371ECA">
            <w:pPr>
              <w:pStyle w:val="Header"/>
              <w:rPr>
                <w:bCs/>
                <w:iCs/>
                <w:szCs w:val="22"/>
                <w:lang w:val="is-IS"/>
              </w:rPr>
            </w:pPr>
            <w:r w:rsidRPr="005B6325">
              <w:rPr>
                <w:bCs/>
                <w:iCs/>
                <w:szCs w:val="22"/>
                <w:lang w:val="is-IS"/>
              </w:rPr>
              <w:t>Húðbreytingar (G3/4: 0,8%)</w:t>
            </w:r>
          </w:p>
        </w:tc>
        <w:tc>
          <w:tcPr>
            <w:tcW w:w="1841" w:type="pct"/>
          </w:tcPr>
          <w:p w14:paraId="06C4A417" w14:textId="77777777" w:rsidR="005C3449" w:rsidRPr="005B6325" w:rsidRDefault="005C3449" w:rsidP="00371ECA">
            <w:pPr>
              <w:rPr>
                <w:szCs w:val="22"/>
                <w:lang w:val="is-IS"/>
              </w:rPr>
            </w:pPr>
            <w:r w:rsidRPr="005B6325">
              <w:rPr>
                <w:szCs w:val="22"/>
                <w:lang w:val="is-IS"/>
              </w:rPr>
              <w:t xml:space="preserve">Breytingar á nöglum </w:t>
            </w:r>
          </w:p>
          <w:p w14:paraId="40D7C513" w14:textId="77777777" w:rsidR="005C3449" w:rsidRPr="005B6325" w:rsidRDefault="005C3449" w:rsidP="00371ECA">
            <w:pPr>
              <w:rPr>
                <w:szCs w:val="22"/>
                <w:lang w:val="is-IS"/>
              </w:rPr>
            </w:pPr>
            <w:r w:rsidRPr="005B6325">
              <w:rPr>
                <w:szCs w:val="22"/>
                <w:lang w:val="is-IS"/>
              </w:rPr>
              <w:t>(alvarleg tilvik: 0,8%)</w:t>
            </w:r>
          </w:p>
        </w:tc>
      </w:tr>
      <w:tr w:rsidR="005C3449" w:rsidRPr="005B6325" w14:paraId="42110C51" w14:textId="77777777" w:rsidTr="00DC4209">
        <w:trPr>
          <w:jc w:val="center"/>
        </w:trPr>
        <w:tc>
          <w:tcPr>
            <w:tcW w:w="1781" w:type="pct"/>
          </w:tcPr>
          <w:p w14:paraId="7306DDFE" w14:textId="77777777" w:rsidR="005C3449" w:rsidRPr="005B6325" w:rsidRDefault="005C3449" w:rsidP="00371ECA">
            <w:pPr>
              <w:rPr>
                <w:szCs w:val="22"/>
                <w:lang w:val="is-IS"/>
              </w:rPr>
            </w:pPr>
            <w:r w:rsidRPr="005B6325">
              <w:rPr>
                <w:szCs w:val="22"/>
                <w:lang w:val="is-IS"/>
              </w:rPr>
              <w:t xml:space="preserve">Stoðkerfi og </w:t>
            </w:r>
            <w:r w:rsidR="00D260ED">
              <w:rPr>
                <w:szCs w:val="22"/>
                <w:lang w:val="is-IS"/>
              </w:rPr>
              <w:t>bandvefur</w:t>
            </w:r>
          </w:p>
        </w:tc>
        <w:tc>
          <w:tcPr>
            <w:tcW w:w="1378" w:type="pct"/>
          </w:tcPr>
          <w:p w14:paraId="697F5E6B" w14:textId="77777777" w:rsidR="005C3449" w:rsidRPr="005B6325" w:rsidRDefault="005C3449" w:rsidP="00371ECA">
            <w:pPr>
              <w:rPr>
                <w:szCs w:val="22"/>
                <w:lang w:val="is-IS"/>
              </w:rPr>
            </w:pPr>
          </w:p>
        </w:tc>
        <w:tc>
          <w:tcPr>
            <w:tcW w:w="1841" w:type="pct"/>
          </w:tcPr>
          <w:p w14:paraId="56562688" w14:textId="77777777" w:rsidR="005C3449" w:rsidRPr="005B6325" w:rsidRDefault="005C3449" w:rsidP="00371ECA">
            <w:pPr>
              <w:rPr>
                <w:szCs w:val="22"/>
                <w:lang w:val="is-IS"/>
              </w:rPr>
            </w:pPr>
            <w:r w:rsidRPr="005B6325">
              <w:rPr>
                <w:szCs w:val="22"/>
                <w:lang w:val="is-IS"/>
              </w:rPr>
              <w:t>Vöðvaverkir</w:t>
            </w:r>
          </w:p>
        </w:tc>
      </w:tr>
      <w:tr w:rsidR="005C3449" w:rsidRPr="005B6325" w14:paraId="2F0DE5BB" w14:textId="77777777" w:rsidTr="00DC4209">
        <w:trPr>
          <w:jc w:val="center"/>
        </w:trPr>
        <w:tc>
          <w:tcPr>
            <w:tcW w:w="1781" w:type="pct"/>
          </w:tcPr>
          <w:p w14:paraId="23126242" w14:textId="77777777" w:rsidR="005C3449" w:rsidRPr="005B6325" w:rsidRDefault="005C3449" w:rsidP="00371ECA">
            <w:pPr>
              <w:rPr>
                <w:szCs w:val="22"/>
                <w:lang w:val="is-IS"/>
              </w:rPr>
            </w:pPr>
            <w:r w:rsidRPr="005B6325">
              <w:rPr>
                <w:szCs w:val="22"/>
                <w:lang w:val="is-IS"/>
              </w:rPr>
              <w:t>Almennar aukaverkanir og aukaverkanir á íkomustað</w:t>
            </w:r>
          </w:p>
        </w:tc>
        <w:tc>
          <w:tcPr>
            <w:tcW w:w="1378" w:type="pct"/>
          </w:tcPr>
          <w:p w14:paraId="135047DC" w14:textId="77777777" w:rsidR="005C3449" w:rsidRPr="005B6325" w:rsidRDefault="005C3449" w:rsidP="00371ECA">
            <w:pPr>
              <w:rPr>
                <w:szCs w:val="22"/>
                <w:lang w:val="is-IS"/>
              </w:rPr>
            </w:pPr>
            <w:r w:rsidRPr="005B6325">
              <w:rPr>
                <w:szCs w:val="22"/>
                <w:lang w:val="is-IS"/>
              </w:rPr>
              <w:t xml:space="preserve">Þróttleysi (alvarleg tilvik: 12,4%); </w:t>
            </w:r>
          </w:p>
          <w:p w14:paraId="09E17A26" w14:textId="77777777" w:rsidR="005C3449" w:rsidRPr="005B6325" w:rsidRDefault="005C3449" w:rsidP="00371ECA">
            <w:pPr>
              <w:rPr>
                <w:szCs w:val="22"/>
                <w:lang w:val="is-IS"/>
              </w:rPr>
            </w:pPr>
            <w:r w:rsidRPr="005B6325">
              <w:rPr>
                <w:szCs w:val="22"/>
                <w:lang w:val="is-IS"/>
              </w:rPr>
              <w:t>Vökvasöfnun (alvarleg tilvik: 0,8%);</w:t>
            </w:r>
          </w:p>
          <w:p w14:paraId="2A17B243" w14:textId="77777777" w:rsidR="005C3449" w:rsidRPr="005B6325" w:rsidRDefault="005C3449" w:rsidP="00371ECA">
            <w:pPr>
              <w:rPr>
                <w:szCs w:val="22"/>
                <w:lang w:val="is-IS"/>
              </w:rPr>
            </w:pPr>
            <w:r w:rsidRPr="005B6325">
              <w:rPr>
                <w:szCs w:val="22"/>
                <w:lang w:val="is-IS"/>
              </w:rPr>
              <w:t>Verkir</w:t>
            </w:r>
          </w:p>
        </w:tc>
        <w:tc>
          <w:tcPr>
            <w:tcW w:w="1841" w:type="pct"/>
          </w:tcPr>
          <w:p w14:paraId="6A1E7F7E" w14:textId="77777777" w:rsidR="005C3449" w:rsidRPr="005B6325" w:rsidRDefault="005C3449" w:rsidP="00371ECA">
            <w:pPr>
              <w:rPr>
                <w:szCs w:val="22"/>
                <w:lang w:val="is-IS"/>
              </w:rPr>
            </w:pPr>
          </w:p>
        </w:tc>
      </w:tr>
      <w:tr w:rsidR="005C3449" w:rsidRPr="005B6325" w14:paraId="6F0823ED" w14:textId="77777777" w:rsidTr="00DC4209">
        <w:trPr>
          <w:jc w:val="center"/>
        </w:trPr>
        <w:tc>
          <w:tcPr>
            <w:tcW w:w="1781" w:type="pct"/>
          </w:tcPr>
          <w:p w14:paraId="4333126C" w14:textId="77777777" w:rsidR="005C3449" w:rsidRPr="005B6325" w:rsidRDefault="005C3449" w:rsidP="00371ECA">
            <w:pPr>
              <w:rPr>
                <w:szCs w:val="22"/>
                <w:lang w:val="is-IS"/>
              </w:rPr>
            </w:pPr>
            <w:r w:rsidRPr="005B6325">
              <w:rPr>
                <w:szCs w:val="22"/>
                <w:lang w:val="is-IS"/>
              </w:rPr>
              <w:t>Rannsóknaniðurstöður</w:t>
            </w:r>
          </w:p>
        </w:tc>
        <w:tc>
          <w:tcPr>
            <w:tcW w:w="1378" w:type="pct"/>
          </w:tcPr>
          <w:p w14:paraId="19568AC2" w14:textId="77777777" w:rsidR="005C3449" w:rsidRPr="005B6325" w:rsidRDefault="005C3449" w:rsidP="00371ECA">
            <w:pPr>
              <w:rPr>
                <w:szCs w:val="22"/>
                <w:lang w:val="is-IS"/>
              </w:rPr>
            </w:pPr>
          </w:p>
        </w:tc>
        <w:tc>
          <w:tcPr>
            <w:tcW w:w="1841" w:type="pct"/>
          </w:tcPr>
          <w:p w14:paraId="2815FFEE" w14:textId="77777777" w:rsidR="005C3449" w:rsidRPr="005B6325" w:rsidRDefault="005C3449" w:rsidP="00371ECA">
            <w:pPr>
              <w:rPr>
                <w:szCs w:val="22"/>
                <w:lang w:val="is-IS"/>
              </w:rPr>
            </w:pPr>
            <w:r w:rsidRPr="005B6325">
              <w:rPr>
                <w:szCs w:val="22"/>
                <w:lang w:val="is-IS"/>
              </w:rPr>
              <w:t>G3/4 aukning bilirúbíns í blóði (&lt; 2%)</w:t>
            </w:r>
          </w:p>
        </w:tc>
      </w:tr>
    </w:tbl>
    <w:p w14:paraId="26572C77" w14:textId="77777777" w:rsidR="005C3449" w:rsidRPr="005B6325" w:rsidRDefault="005C3449" w:rsidP="00055D18">
      <w:pPr>
        <w:tabs>
          <w:tab w:val="left" w:pos="7655"/>
        </w:tabs>
        <w:suppressAutoHyphens/>
        <w:rPr>
          <w:szCs w:val="22"/>
          <w:lang w:val="is-IS"/>
        </w:rPr>
      </w:pPr>
    </w:p>
    <w:p w14:paraId="7951A453" w14:textId="77777777" w:rsidR="005C3449" w:rsidRPr="005B6325" w:rsidRDefault="009361F3" w:rsidP="00371ECA">
      <w:pPr>
        <w:tabs>
          <w:tab w:val="left" w:pos="7655"/>
        </w:tab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doxórúbisíni</w:t>
      </w:r>
      <w:r w:rsidRPr="005B6325">
        <w:rPr>
          <w:u w:val="single"/>
          <w:lang w:val="is-IS"/>
        </w:rPr>
        <w:t xml:space="preserve"> við brjóstakrabbameini</w:t>
      </w:r>
    </w:p>
    <w:p w14:paraId="4C19EEDA" w14:textId="77777777" w:rsidR="005C3449" w:rsidRPr="005B6325" w:rsidRDefault="005C3449" w:rsidP="00371ECA">
      <w:pPr>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164"/>
        <w:gridCol w:w="2015"/>
        <w:gridCol w:w="1870"/>
      </w:tblGrid>
      <w:tr w:rsidR="005C3449" w:rsidRPr="005B6325" w14:paraId="08EAF8CF" w14:textId="77777777" w:rsidTr="00DC4209">
        <w:trPr>
          <w:tblHeader/>
          <w:jc w:val="center"/>
        </w:trPr>
        <w:tc>
          <w:tcPr>
            <w:tcW w:w="1662" w:type="pct"/>
            <w:shd w:val="clear" w:color="auto" w:fill="FFFFFF"/>
          </w:tcPr>
          <w:p w14:paraId="19ECEDD9" w14:textId="77777777" w:rsidR="005C3449" w:rsidRPr="005B6325" w:rsidRDefault="005C3449" w:rsidP="00371ECA">
            <w:pPr>
              <w:rPr>
                <w:b/>
                <w:szCs w:val="22"/>
                <w:lang w:val="is-IS"/>
              </w:rPr>
            </w:pPr>
            <w:r w:rsidRPr="005B6325">
              <w:rPr>
                <w:b/>
                <w:szCs w:val="22"/>
                <w:lang w:val="is-IS"/>
              </w:rPr>
              <w:lastRenderedPageBreak/>
              <w:t>MedDRA flokkun eftir líffærum</w:t>
            </w:r>
          </w:p>
          <w:p w14:paraId="316D70B4" w14:textId="77777777" w:rsidR="005C3449" w:rsidRPr="005B6325" w:rsidRDefault="005C3449" w:rsidP="00371ECA">
            <w:pPr>
              <w:rPr>
                <w:b/>
                <w:szCs w:val="22"/>
                <w:lang w:val="is-IS"/>
              </w:rPr>
            </w:pPr>
          </w:p>
        </w:tc>
        <w:tc>
          <w:tcPr>
            <w:tcW w:w="1194" w:type="pct"/>
            <w:shd w:val="clear" w:color="auto" w:fill="FFFFFF"/>
          </w:tcPr>
          <w:p w14:paraId="4E897F2F" w14:textId="77777777" w:rsidR="005C3449" w:rsidRPr="005B6325" w:rsidRDefault="005C3449" w:rsidP="00371ECA">
            <w:pPr>
              <w:rPr>
                <w:szCs w:val="22"/>
                <w:lang w:val="is-IS"/>
              </w:rPr>
            </w:pPr>
            <w:r w:rsidRPr="005B6325">
              <w:rPr>
                <w:b/>
                <w:szCs w:val="22"/>
                <w:lang w:val="is-IS"/>
              </w:rPr>
              <w:t>Mjög algengar aukaverkanir</w:t>
            </w:r>
          </w:p>
        </w:tc>
        <w:tc>
          <w:tcPr>
            <w:tcW w:w="1112" w:type="pct"/>
            <w:shd w:val="clear" w:color="auto" w:fill="FFFFFF"/>
          </w:tcPr>
          <w:p w14:paraId="0BE10718" w14:textId="77777777" w:rsidR="005C3449" w:rsidRPr="005B6325" w:rsidRDefault="005C3449" w:rsidP="00371ECA">
            <w:pPr>
              <w:rPr>
                <w:b/>
                <w:szCs w:val="22"/>
                <w:lang w:val="is-IS"/>
              </w:rPr>
            </w:pPr>
            <w:r w:rsidRPr="005B6325">
              <w:rPr>
                <w:b/>
                <w:szCs w:val="22"/>
                <w:lang w:val="is-IS"/>
              </w:rPr>
              <w:t>Algengar aukaverkanir</w:t>
            </w:r>
          </w:p>
        </w:tc>
        <w:tc>
          <w:tcPr>
            <w:tcW w:w="1032" w:type="pct"/>
            <w:shd w:val="clear" w:color="auto" w:fill="FFFFFF"/>
          </w:tcPr>
          <w:p w14:paraId="52D9CF1A" w14:textId="77777777" w:rsidR="005C3449" w:rsidRPr="005B6325" w:rsidRDefault="005C3449" w:rsidP="00371ECA">
            <w:pPr>
              <w:rPr>
                <w:b/>
                <w:szCs w:val="22"/>
                <w:lang w:val="is-IS"/>
              </w:rPr>
            </w:pPr>
            <w:r w:rsidRPr="005B6325">
              <w:rPr>
                <w:b/>
                <w:szCs w:val="22"/>
                <w:lang w:val="is-IS"/>
              </w:rPr>
              <w:t>Sjaldgæfar aukaverkanir</w:t>
            </w:r>
          </w:p>
        </w:tc>
      </w:tr>
      <w:tr w:rsidR="005C3449" w:rsidRPr="005B6325" w14:paraId="7A2D7B51" w14:textId="77777777" w:rsidTr="00DC4209">
        <w:trPr>
          <w:jc w:val="center"/>
        </w:trPr>
        <w:tc>
          <w:tcPr>
            <w:tcW w:w="1662" w:type="pct"/>
          </w:tcPr>
          <w:p w14:paraId="3957C0F1" w14:textId="77777777" w:rsidR="005C3449" w:rsidRPr="005B6325" w:rsidRDefault="005C3449" w:rsidP="00371ECA">
            <w:pPr>
              <w:rPr>
                <w:szCs w:val="22"/>
                <w:lang w:val="is-IS"/>
              </w:rPr>
            </w:pPr>
            <w:r w:rsidRPr="005B6325">
              <w:rPr>
                <w:szCs w:val="22"/>
                <w:lang w:val="is-IS"/>
              </w:rPr>
              <w:t>Sýkingar af völdum sýkla og sníkjudýra</w:t>
            </w:r>
          </w:p>
        </w:tc>
        <w:tc>
          <w:tcPr>
            <w:tcW w:w="1194" w:type="pct"/>
          </w:tcPr>
          <w:p w14:paraId="7691A9AD" w14:textId="77777777" w:rsidR="005C3449" w:rsidRPr="005B6325" w:rsidRDefault="005C3449" w:rsidP="00371ECA">
            <w:pPr>
              <w:rPr>
                <w:szCs w:val="22"/>
                <w:lang w:val="is-IS"/>
              </w:rPr>
            </w:pPr>
            <w:r w:rsidRPr="005B6325">
              <w:rPr>
                <w:szCs w:val="22"/>
                <w:lang w:val="is-IS"/>
              </w:rPr>
              <w:t>Sýking (G3/4: 7,8%)</w:t>
            </w:r>
          </w:p>
        </w:tc>
        <w:tc>
          <w:tcPr>
            <w:tcW w:w="1112" w:type="pct"/>
          </w:tcPr>
          <w:p w14:paraId="4D2740AB" w14:textId="77777777" w:rsidR="005C3449" w:rsidRPr="005B6325" w:rsidRDefault="005C3449" w:rsidP="00371ECA">
            <w:pPr>
              <w:rPr>
                <w:szCs w:val="22"/>
                <w:lang w:val="is-IS"/>
              </w:rPr>
            </w:pPr>
          </w:p>
        </w:tc>
        <w:tc>
          <w:tcPr>
            <w:tcW w:w="1032" w:type="pct"/>
          </w:tcPr>
          <w:p w14:paraId="75E8AC78" w14:textId="77777777" w:rsidR="005C3449" w:rsidRPr="005B6325" w:rsidRDefault="005C3449" w:rsidP="00371ECA">
            <w:pPr>
              <w:rPr>
                <w:szCs w:val="22"/>
                <w:lang w:val="is-IS"/>
              </w:rPr>
            </w:pPr>
          </w:p>
        </w:tc>
      </w:tr>
      <w:tr w:rsidR="005C3449" w:rsidRPr="005B6325" w14:paraId="132A14D5" w14:textId="77777777" w:rsidTr="00DC4209">
        <w:trPr>
          <w:jc w:val="center"/>
        </w:trPr>
        <w:tc>
          <w:tcPr>
            <w:tcW w:w="1662" w:type="pct"/>
          </w:tcPr>
          <w:p w14:paraId="3DE0B8DA" w14:textId="77777777" w:rsidR="005C3449" w:rsidRPr="005B6325" w:rsidRDefault="005C3449" w:rsidP="00371ECA">
            <w:pPr>
              <w:pStyle w:val="FootnoteText"/>
              <w:spacing w:before="0"/>
              <w:jc w:val="left"/>
              <w:rPr>
                <w:sz w:val="22"/>
                <w:szCs w:val="22"/>
                <w:lang w:val="is-IS"/>
              </w:rPr>
            </w:pPr>
            <w:r w:rsidRPr="005B6325">
              <w:rPr>
                <w:sz w:val="22"/>
                <w:szCs w:val="22"/>
                <w:lang w:val="is-IS"/>
              </w:rPr>
              <w:t>Blóð og eitlar</w:t>
            </w:r>
          </w:p>
        </w:tc>
        <w:tc>
          <w:tcPr>
            <w:tcW w:w="1194" w:type="pct"/>
          </w:tcPr>
          <w:p w14:paraId="712068B8" w14:textId="77777777" w:rsidR="005C3449" w:rsidRPr="005B6325" w:rsidRDefault="00F518B5" w:rsidP="00371ECA">
            <w:pPr>
              <w:rPr>
                <w:szCs w:val="22"/>
                <w:lang w:val="is-IS"/>
              </w:rPr>
            </w:pPr>
            <w:r w:rsidRPr="005B6325">
              <w:rPr>
                <w:szCs w:val="22"/>
                <w:lang w:val="is-IS"/>
              </w:rPr>
              <w:t>Daufkyrninga</w:t>
            </w:r>
            <w:r w:rsidR="005C3449" w:rsidRPr="005B6325">
              <w:rPr>
                <w:szCs w:val="22"/>
                <w:lang w:val="is-IS"/>
              </w:rPr>
              <w:t>fæð (G4: 91,7%);</w:t>
            </w:r>
          </w:p>
          <w:p w14:paraId="035E5FC5" w14:textId="77777777" w:rsidR="005C3449" w:rsidRPr="005B6325" w:rsidRDefault="005C3449" w:rsidP="00371ECA">
            <w:pPr>
              <w:rPr>
                <w:szCs w:val="22"/>
                <w:lang w:val="is-IS"/>
              </w:rPr>
            </w:pPr>
            <w:r w:rsidRPr="005B6325">
              <w:rPr>
                <w:szCs w:val="22"/>
                <w:lang w:val="is-IS"/>
              </w:rPr>
              <w:t xml:space="preserve">Blóðleysi (G3/4: 9,4%); </w:t>
            </w:r>
            <w:r w:rsidR="00F518B5" w:rsidRPr="005B6325">
              <w:rPr>
                <w:szCs w:val="22"/>
                <w:lang w:val="is-IS"/>
              </w:rPr>
              <w:t>Daufkyrninga</w:t>
            </w:r>
            <w:r w:rsidRPr="005B6325">
              <w:rPr>
                <w:szCs w:val="22"/>
                <w:lang w:val="is-IS"/>
              </w:rPr>
              <w:t>fæð samfara hækkuðum líkamshita;</w:t>
            </w:r>
          </w:p>
          <w:p w14:paraId="568CC508" w14:textId="77777777" w:rsidR="005C3449" w:rsidRPr="005B6325" w:rsidRDefault="005C3449" w:rsidP="00371ECA">
            <w:pPr>
              <w:rPr>
                <w:szCs w:val="22"/>
                <w:lang w:val="is-IS"/>
              </w:rPr>
            </w:pPr>
            <w:r w:rsidRPr="005B6325">
              <w:rPr>
                <w:szCs w:val="22"/>
                <w:lang w:val="is-IS"/>
              </w:rPr>
              <w:t>Blóðflagnafæð</w:t>
            </w:r>
          </w:p>
          <w:p w14:paraId="716FB425" w14:textId="77777777" w:rsidR="005C3449" w:rsidRPr="005B6325" w:rsidRDefault="005C3449" w:rsidP="00371ECA">
            <w:pPr>
              <w:rPr>
                <w:szCs w:val="22"/>
                <w:lang w:val="is-IS"/>
              </w:rPr>
            </w:pPr>
            <w:r w:rsidRPr="005B6325">
              <w:rPr>
                <w:szCs w:val="22"/>
                <w:lang w:val="is-IS"/>
              </w:rPr>
              <w:t>(G4: 0,8%)</w:t>
            </w:r>
          </w:p>
        </w:tc>
        <w:tc>
          <w:tcPr>
            <w:tcW w:w="1112" w:type="pct"/>
          </w:tcPr>
          <w:p w14:paraId="655EF363" w14:textId="77777777" w:rsidR="005C3449" w:rsidRPr="005B6325" w:rsidRDefault="005C3449" w:rsidP="00371ECA">
            <w:pPr>
              <w:rPr>
                <w:szCs w:val="22"/>
                <w:lang w:val="is-IS"/>
              </w:rPr>
            </w:pPr>
          </w:p>
        </w:tc>
        <w:tc>
          <w:tcPr>
            <w:tcW w:w="1032" w:type="pct"/>
          </w:tcPr>
          <w:p w14:paraId="06AC183A" w14:textId="77777777" w:rsidR="005C3449" w:rsidRPr="005B6325" w:rsidRDefault="005C3449" w:rsidP="00371ECA">
            <w:pPr>
              <w:rPr>
                <w:szCs w:val="22"/>
                <w:lang w:val="is-IS"/>
              </w:rPr>
            </w:pPr>
          </w:p>
        </w:tc>
      </w:tr>
      <w:tr w:rsidR="005C3449" w:rsidRPr="005B6325" w14:paraId="5A524740" w14:textId="77777777" w:rsidTr="00DC4209">
        <w:trPr>
          <w:jc w:val="center"/>
        </w:trPr>
        <w:tc>
          <w:tcPr>
            <w:tcW w:w="1662" w:type="pct"/>
          </w:tcPr>
          <w:p w14:paraId="506DE5DA" w14:textId="77777777" w:rsidR="005C3449" w:rsidRPr="005B6325" w:rsidRDefault="005C3449" w:rsidP="00371ECA">
            <w:pPr>
              <w:rPr>
                <w:szCs w:val="22"/>
                <w:lang w:val="is-IS"/>
              </w:rPr>
            </w:pPr>
            <w:r w:rsidRPr="005B6325">
              <w:rPr>
                <w:szCs w:val="22"/>
                <w:lang w:val="is-IS"/>
              </w:rPr>
              <w:t>Ónæmiskerfi</w:t>
            </w:r>
          </w:p>
        </w:tc>
        <w:tc>
          <w:tcPr>
            <w:tcW w:w="1194" w:type="pct"/>
          </w:tcPr>
          <w:p w14:paraId="2317B80F" w14:textId="77777777" w:rsidR="005C3449" w:rsidRPr="005B6325" w:rsidRDefault="005C3449" w:rsidP="00371ECA">
            <w:pPr>
              <w:pStyle w:val="spc"/>
              <w:widowControl/>
              <w:rPr>
                <w:szCs w:val="22"/>
              </w:rPr>
            </w:pPr>
          </w:p>
        </w:tc>
        <w:tc>
          <w:tcPr>
            <w:tcW w:w="1112" w:type="pct"/>
          </w:tcPr>
          <w:p w14:paraId="5FFCE573" w14:textId="77777777" w:rsidR="005C3449" w:rsidRPr="005B6325" w:rsidRDefault="005C3449" w:rsidP="00371ECA">
            <w:pPr>
              <w:rPr>
                <w:szCs w:val="22"/>
                <w:lang w:val="is-IS"/>
              </w:rPr>
            </w:pPr>
            <w:r w:rsidRPr="005B6325">
              <w:rPr>
                <w:szCs w:val="22"/>
                <w:lang w:val="is-IS"/>
              </w:rPr>
              <w:t>Ofnæmi (G3/4: 1,2%)</w:t>
            </w:r>
          </w:p>
        </w:tc>
        <w:tc>
          <w:tcPr>
            <w:tcW w:w="1032" w:type="pct"/>
          </w:tcPr>
          <w:p w14:paraId="03FB49FE" w14:textId="77777777" w:rsidR="005C3449" w:rsidRPr="005B6325" w:rsidRDefault="005C3449" w:rsidP="00371ECA">
            <w:pPr>
              <w:rPr>
                <w:szCs w:val="22"/>
                <w:lang w:val="is-IS"/>
              </w:rPr>
            </w:pPr>
          </w:p>
        </w:tc>
      </w:tr>
      <w:tr w:rsidR="005C3449" w:rsidRPr="005B6325" w14:paraId="7379149F" w14:textId="77777777" w:rsidTr="00DC4209">
        <w:trPr>
          <w:jc w:val="center"/>
        </w:trPr>
        <w:tc>
          <w:tcPr>
            <w:tcW w:w="1662" w:type="pct"/>
          </w:tcPr>
          <w:p w14:paraId="21844203" w14:textId="77777777" w:rsidR="005C3449" w:rsidRPr="005B6325" w:rsidRDefault="005C3449" w:rsidP="00371ECA">
            <w:pPr>
              <w:rPr>
                <w:szCs w:val="22"/>
                <w:lang w:val="is-IS"/>
              </w:rPr>
            </w:pPr>
            <w:r w:rsidRPr="005B6325">
              <w:rPr>
                <w:szCs w:val="22"/>
                <w:lang w:val="is-IS"/>
              </w:rPr>
              <w:t>Efnaskipti og næring</w:t>
            </w:r>
          </w:p>
        </w:tc>
        <w:tc>
          <w:tcPr>
            <w:tcW w:w="1194" w:type="pct"/>
          </w:tcPr>
          <w:p w14:paraId="69E525CF" w14:textId="77777777" w:rsidR="005C3449" w:rsidRPr="005B6325" w:rsidRDefault="005C3449" w:rsidP="00371ECA">
            <w:pPr>
              <w:pStyle w:val="spc"/>
              <w:widowControl/>
              <w:rPr>
                <w:szCs w:val="22"/>
              </w:rPr>
            </w:pPr>
          </w:p>
        </w:tc>
        <w:tc>
          <w:tcPr>
            <w:tcW w:w="1112" w:type="pct"/>
          </w:tcPr>
          <w:p w14:paraId="16E8634C" w14:textId="77777777" w:rsidR="005C3449" w:rsidRPr="005B6325" w:rsidRDefault="005C3449" w:rsidP="00371ECA">
            <w:pPr>
              <w:rPr>
                <w:szCs w:val="22"/>
                <w:lang w:val="is-IS"/>
              </w:rPr>
            </w:pPr>
            <w:r w:rsidRPr="005B6325">
              <w:rPr>
                <w:szCs w:val="22"/>
                <w:lang w:val="is-IS"/>
              </w:rPr>
              <w:t>Lystarleysi</w:t>
            </w:r>
          </w:p>
        </w:tc>
        <w:tc>
          <w:tcPr>
            <w:tcW w:w="1032" w:type="pct"/>
          </w:tcPr>
          <w:p w14:paraId="6C362011" w14:textId="77777777" w:rsidR="005C3449" w:rsidRPr="005B6325" w:rsidRDefault="005C3449" w:rsidP="00371ECA">
            <w:pPr>
              <w:rPr>
                <w:szCs w:val="22"/>
                <w:lang w:val="is-IS"/>
              </w:rPr>
            </w:pPr>
          </w:p>
        </w:tc>
      </w:tr>
      <w:tr w:rsidR="005C3449" w:rsidRPr="005B6325" w14:paraId="75FC6C67" w14:textId="77777777" w:rsidTr="00DC4209">
        <w:trPr>
          <w:jc w:val="center"/>
        </w:trPr>
        <w:tc>
          <w:tcPr>
            <w:tcW w:w="1662" w:type="pct"/>
          </w:tcPr>
          <w:p w14:paraId="0719200F" w14:textId="77777777" w:rsidR="005C3449" w:rsidRPr="005B6325" w:rsidRDefault="005C3449" w:rsidP="00371ECA">
            <w:pPr>
              <w:rPr>
                <w:szCs w:val="22"/>
                <w:lang w:val="is-IS"/>
              </w:rPr>
            </w:pPr>
            <w:r w:rsidRPr="005B6325">
              <w:rPr>
                <w:szCs w:val="22"/>
                <w:lang w:val="is-IS"/>
              </w:rPr>
              <w:t>Taugakerfi</w:t>
            </w:r>
          </w:p>
        </w:tc>
        <w:tc>
          <w:tcPr>
            <w:tcW w:w="1194" w:type="pct"/>
          </w:tcPr>
          <w:p w14:paraId="69EFA282" w14:textId="77777777" w:rsidR="005C3449" w:rsidRPr="005B6325" w:rsidRDefault="005C3449" w:rsidP="00371ECA">
            <w:pPr>
              <w:pStyle w:val="spc"/>
              <w:widowControl/>
              <w:rPr>
                <w:szCs w:val="22"/>
              </w:rPr>
            </w:pPr>
            <w:r w:rsidRPr="005B6325">
              <w:rPr>
                <w:szCs w:val="22"/>
              </w:rPr>
              <w:t>Útlægur skyntaugakvilli (G3: 0,4%)</w:t>
            </w:r>
          </w:p>
        </w:tc>
        <w:tc>
          <w:tcPr>
            <w:tcW w:w="1112" w:type="pct"/>
          </w:tcPr>
          <w:p w14:paraId="293A44DF" w14:textId="77777777" w:rsidR="005C3449" w:rsidRPr="005B6325" w:rsidRDefault="005C3449" w:rsidP="00371ECA">
            <w:pPr>
              <w:rPr>
                <w:szCs w:val="22"/>
                <w:lang w:val="is-IS"/>
              </w:rPr>
            </w:pPr>
            <w:r w:rsidRPr="005B6325">
              <w:rPr>
                <w:szCs w:val="22"/>
                <w:lang w:val="is-IS"/>
              </w:rPr>
              <w:t>Útlægur hreyfitaugakvilli (G3/4: 0,4%)</w:t>
            </w:r>
          </w:p>
        </w:tc>
        <w:tc>
          <w:tcPr>
            <w:tcW w:w="1032" w:type="pct"/>
          </w:tcPr>
          <w:p w14:paraId="3B70EB37" w14:textId="77777777" w:rsidR="005C3449" w:rsidRPr="005B6325" w:rsidRDefault="005C3449" w:rsidP="00371ECA">
            <w:pPr>
              <w:rPr>
                <w:szCs w:val="22"/>
                <w:lang w:val="is-IS"/>
              </w:rPr>
            </w:pPr>
          </w:p>
        </w:tc>
      </w:tr>
      <w:tr w:rsidR="005C3449" w:rsidRPr="005B6325" w14:paraId="1AC814DC" w14:textId="77777777" w:rsidTr="00DC4209">
        <w:trPr>
          <w:jc w:val="center"/>
        </w:trPr>
        <w:tc>
          <w:tcPr>
            <w:tcW w:w="1662" w:type="pct"/>
          </w:tcPr>
          <w:p w14:paraId="6FD799EF" w14:textId="77777777" w:rsidR="005C3449" w:rsidRPr="005B6325" w:rsidRDefault="005C3449" w:rsidP="00371ECA">
            <w:pPr>
              <w:rPr>
                <w:szCs w:val="22"/>
                <w:lang w:val="is-IS"/>
              </w:rPr>
            </w:pPr>
            <w:r w:rsidRPr="005B6325">
              <w:rPr>
                <w:szCs w:val="22"/>
                <w:lang w:val="is-IS"/>
              </w:rPr>
              <w:t>Hjarta</w:t>
            </w:r>
          </w:p>
        </w:tc>
        <w:tc>
          <w:tcPr>
            <w:tcW w:w="1194" w:type="pct"/>
          </w:tcPr>
          <w:p w14:paraId="3D396308" w14:textId="77777777" w:rsidR="005C3449" w:rsidRPr="005B6325" w:rsidRDefault="005C3449" w:rsidP="00371ECA">
            <w:pPr>
              <w:rPr>
                <w:szCs w:val="22"/>
                <w:lang w:val="is-IS"/>
              </w:rPr>
            </w:pPr>
          </w:p>
        </w:tc>
        <w:tc>
          <w:tcPr>
            <w:tcW w:w="1112" w:type="pct"/>
          </w:tcPr>
          <w:p w14:paraId="5D98F176" w14:textId="77777777" w:rsidR="005C3449" w:rsidRPr="005B6325" w:rsidRDefault="005C3449" w:rsidP="00371ECA">
            <w:pPr>
              <w:rPr>
                <w:szCs w:val="22"/>
                <w:lang w:val="is-IS"/>
              </w:rPr>
            </w:pPr>
            <w:r w:rsidRPr="005B6325">
              <w:rPr>
                <w:szCs w:val="22"/>
                <w:lang w:val="is-IS"/>
              </w:rPr>
              <w:t xml:space="preserve">Hjartabilun; </w:t>
            </w:r>
          </w:p>
          <w:p w14:paraId="4F74279D" w14:textId="77777777" w:rsidR="005C3449" w:rsidRPr="005B6325" w:rsidRDefault="005C3449" w:rsidP="00371ECA">
            <w:pPr>
              <w:rPr>
                <w:szCs w:val="22"/>
                <w:lang w:val="is-IS"/>
              </w:rPr>
            </w:pPr>
            <w:r w:rsidRPr="005B6325">
              <w:rPr>
                <w:szCs w:val="22"/>
                <w:lang w:val="is-IS"/>
              </w:rPr>
              <w:t>Hjartsláttartruflanir (engin alvarleg tilvik)</w:t>
            </w:r>
          </w:p>
        </w:tc>
        <w:tc>
          <w:tcPr>
            <w:tcW w:w="1032" w:type="pct"/>
          </w:tcPr>
          <w:p w14:paraId="36209385" w14:textId="77777777" w:rsidR="005C3449" w:rsidRPr="005B6325" w:rsidRDefault="005C3449" w:rsidP="00371ECA">
            <w:pPr>
              <w:rPr>
                <w:szCs w:val="22"/>
                <w:lang w:val="is-IS"/>
              </w:rPr>
            </w:pPr>
          </w:p>
        </w:tc>
      </w:tr>
      <w:tr w:rsidR="005C3449" w:rsidRPr="005B6325" w14:paraId="1C4E20D3" w14:textId="77777777" w:rsidTr="00DC4209">
        <w:trPr>
          <w:jc w:val="center"/>
        </w:trPr>
        <w:tc>
          <w:tcPr>
            <w:tcW w:w="1662" w:type="pct"/>
          </w:tcPr>
          <w:p w14:paraId="08D4F09A" w14:textId="77777777" w:rsidR="005C3449" w:rsidRPr="005B6325" w:rsidRDefault="005C3449" w:rsidP="00371ECA">
            <w:pPr>
              <w:rPr>
                <w:szCs w:val="22"/>
                <w:lang w:val="is-IS"/>
              </w:rPr>
            </w:pPr>
            <w:r w:rsidRPr="005B6325">
              <w:rPr>
                <w:szCs w:val="22"/>
                <w:lang w:val="is-IS"/>
              </w:rPr>
              <w:t>Æðar</w:t>
            </w:r>
          </w:p>
        </w:tc>
        <w:tc>
          <w:tcPr>
            <w:tcW w:w="1194" w:type="pct"/>
          </w:tcPr>
          <w:p w14:paraId="6C1EEBA8" w14:textId="77777777" w:rsidR="005C3449" w:rsidRPr="005B6325" w:rsidRDefault="005C3449" w:rsidP="00371ECA">
            <w:pPr>
              <w:rPr>
                <w:szCs w:val="22"/>
                <w:lang w:val="is-IS"/>
              </w:rPr>
            </w:pPr>
          </w:p>
        </w:tc>
        <w:tc>
          <w:tcPr>
            <w:tcW w:w="1112" w:type="pct"/>
          </w:tcPr>
          <w:p w14:paraId="79437035" w14:textId="77777777" w:rsidR="005C3449" w:rsidRPr="005B6325" w:rsidRDefault="005C3449" w:rsidP="00371ECA">
            <w:pPr>
              <w:rPr>
                <w:szCs w:val="22"/>
                <w:lang w:val="is-IS"/>
              </w:rPr>
            </w:pPr>
          </w:p>
        </w:tc>
        <w:tc>
          <w:tcPr>
            <w:tcW w:w="1032" w:type="pct"/>
          </w:tcPr>
          <w:p w14:paraId="2B349BEA" w14:textId="77777777" w:rsidR="005C3449" w:rsidRPr="005B6325" w:rsidRDefault="005C3449" w:rsidP="00371ECA">
            <w:pPr>
              <w:rPr>
                <w:szCs w:val="22"/>
                <w:lang w:val="is-IS"/>
              </w:rPr>
            </w:pPr>
            <w:r w:rsidRPr="005B6325">
              <w:rPr>
                <w:szCs w:val="22"/>
                <w:lang w:val="is-IS"/>
              </w:rPr>
              <w:t>Lágþrýstingur</w:t>
            </w:r>
          </w:p>
        </w:tc>
      </w:tr>
      <w:tr w:rsidR="005C3449" w:rsidRPr="005B6325" w14:paraId="550C6500" w14:textId="77777777" w:rsidTr="00DC4209">
        <w:trPr>
          <w:jc w:val="center"/>
        </w:trPr>
        <w:tc>
          <w:tcPr>
            <w:tcW w:w="1662" w:type="pct"/>
          </w:tcPr>
          <w:p w14:paraId="7C4DF6B2" w14:textId="77777777" w:rsidR="005C3449" w:rsidRPr="005B6325" w:rsidRDefault="005C3449" w:rsidP="00371ECA">
            <w:pPr>
              <w:rPr>
                <w:szCs w:val="22"/>
                <w:lang w:val="is-IS"/>
              </w:rPr>
            </w:pPr>
            <w:r w:rsidRPr="005B6325">
              <w:rPr>
                <w:szCs w:val="22"/>
                <w:lang w:val="is-IS"/>
              </w:rPr>
              <w:t>Meltingarfæri</w:t>
            </w:r>
          </w:p>
        </w:tc>
        <w:tc>
          <w:tcPr>
            <w:tcW w:w="1194" w:type="pct"/>
          </w:tcPr>
          <w:p w14:paraId="55FE05C5" w14:textId="77777777" w:rsidR="005C3449" w:rsidRPr="005B6325" w:rsidRDefault="005C3449" w:rsidP="00371ECA">
            <w:pPr>
              <w:rPr>
                <w:szCs w:val="22"/>
                <w:lang w:val="is-IS"/>
              </w:rPr>
            </w:pPr>
            <w:r w:rsidRPr="005B6325">
              <w:rPr>
                <w:szCs w:val="22"/>
                <w:lang w:val="is-IS"/>
              </w:rPr>
              <w:t xml:space="preserve">Ógleði (G3/4: 5%); Munnbólga </w:t>
            </w:r>
          </w:p>
          <w:p w14:paraId="0D304131" w14:textId="77777777" w:rsidR="005C3449" w:rsidRPr="005B6325" w:rsidRDefault="005C3449" w:rsidP="00371ECA">
            <w:pPr>
              <w:rPr>
                <w:szCs w:val="22"/>
                <w:lang w:val="is-IS"/>
              </w:rPr>
            </w:pPr>
            <w:r w:rsidRPr="005B6325">
              <w:rPr>
                <w:szCs w:val="22"/>
                <w:lang w:val="is-IS"/>
              </w:rPr>
              <w:t>(G3/4: 7,8%);</w:t>
            </w:r>
          </w:p>
          <w:p w14:paraId="0F41BA7D" w14:textId="77777777" w:rsidR="005C3449" w:rsidRPr="005B6325" w:rsidRDefault="005C3449" w:rsidP="00371ECA">
            <w:pPr>
              <w:rPr>
                <w:szCs w:val="22"/>
                <w:lang w:val="is-IS"/>
              </w:rPr>
            </w:pPr>
            <w:r w:rsidRPr="005B6325">
              <w:rPr>
                <w:szCs w:val="22"/>
                <w:lang w:val="is-IS"/>
              </w:rPr>
              <w:t xml:space="preserve">Niðurgangur </w:t>
            </w:r>
          </w:p>
          <w:p w14:paraId="679BFE09" w14:textId="77777777" w:rsidR="005C3449" w:rsidRPr="005B6325" w:rsidRDefault="005C3449" w:rsidP="00371ECA">
            <w:pPr>
              <w:rPr>
                <w:szCs w:val="22"/>
                <w:lang w:val="is-IS"/>
              </w:rPr>
            </w:pPr>
            <w:r w:rsidRPr="005B6325">
              <w:rPr>
                <w:szCs w:val="22"/>
                <w:lang w:val="is-IS"/>
              </w:rPr>
              <w:t xml:space="preserve">(G3/4: 6,2%); </w:t>
            </w:r>
          </w:p>
          <w:p w14:paraId="666D9B0D" w14:textId="77777777" w:rsidR="005C3449" w:rsidRPr="005B6325" w:rsidRDefault="005C3449" w:rsidP="00371ECA">
            <w:pPr>
              <w:rPr>
                <w:szCs w:val="22"/>
                <w:lang w:val="is-IS"/>
              </w:rPr>
            </w:pPr>
            <w:r w:rsidRPr="005B6325">
              <w:rPr>
                <w:szCs w:val="22"/>
                <w:lang w:val="is-IS"/>
              </w:rPr>
              <w:t>Uppköst (G3/4: 5%); Hægðatregða</w:t>
            </w:r>
          </w:p>
        </w:tc>
        <w:tc>
          <w:tcPr>
            <w:tcW w:w="1112" w:type="pct"/>
          </w:tcPr>
          <w:p w14:paraId="15E21E43" w14:textId="77777777" w:rsidR="005C3449" w:rsidRPr="005B6325" w:rsidRDefault="005C3449" w:rsidP="00371ECA">
            <w:pPr>
              <w:rPr>
                <w:szCs w:val="22"/>
                <w:lang w:val="is-IS"/>
              </w:rPr>
            </w:pPr>
          </w:p>
        </w:tc>
        <w:tc>
          <w:tcPr>
            <w:tcW w:w="1032" w:type="pct"/>
          </w:tcPr>
          <w:p w14:paraId="1EAFB055" w14:textId="77777777" w:rsidR="005C3449" w:rsidRPr="005B6325" w:rsidRDefault="005C3449" w:rsidP="00371ECA">
            <w:pPr>
              <w:rPr>
                <w:szCs w:val="22"/>
                <w:lang w:val="is-IS"/>
              </w:rPr>
            </w:pPr>
          </w:p>
        </w:tc>
      </w:tr>
      <w:tr w:rsidR="005C3449" w:rsidRPr="005B6325" w14:paraId="13FC0B1B" w14:textId="77777777" w:rsidTr="00DC4209">
        <w:trPr>
          <w:jc w:val="center"/>
        </w:trPr>
        <w:tc>
          <w:tcPr>
            <w:tcW w:w="1662" w:type="pct"/>
          </w:tcPr>
          <w:p w14:paraId="578B8CB6" w14:textId="77777777" w:rsidR="005C3449" w:rsidRPr="005B6325" w:rsidRDefault="005C3449" w:rsidP="00371ECA">
            <w:pPr>
              <w:rPr>
                <w:szCs w:val="22"/>
                <w:lang w:val="is-IS"/>
              </w:rPr>
            </w:pPr>
            <w:r w:rsidRPr="005B6325">
              <w:rPr>
                <w:szCs w:val="22"/>
                <w:lang w:val="is-IS"/>
              </w:rPr>
              <w:t>Húð og undirhúð</w:t>
            </w:r>
          </w:p>
        </w:tc>
        <w:tc>
          <w:tcPr>
            <w:tcW w:w="1194" w:type="pct"/>
          </w:tcPr>
          <w:p w14:paraId="1FA2088C" w14:textId="77777777" w:rsidR="005C3449" w:rsidRPr="005B6325" w:rsidRDefault="005C3449" w:rsidP="00371ECA">
            <w:pPr>
              <w:pStyle w:val="Header"/>
              <w:rPr>
                <w:bCs/>
                <w:iCs/>
                <w:szCs w:val="22"/>
                <w:lang w:val="is-IS"/>
              </w:rPr>
            </w:pPr>
            <w:r w:rsidRPr="005B6325">
              <w:rPr>
                <w:bCs/>
                <w:iCs/>
                <w:szCs w:val="22"/>
                <w:lang w:val="is-IS"/>
              </w:rPr>
              <w:t xml:space="preserve">Hárlos; </w:t>
            </w:r>
          </w:p>
          <w:p w14:paraId="262EA1F3" w14:textId="77777777" w:rsidR="005C3449" w:rsidRPr="005B6325" w:rsidRDefault="005C3449" w:rsidP="00371ECA">
            <w:pPr>
              <w:pStyle w:val="Header"/>
              <w:rPr>
                <w:bCs/>
                <w:iCs/>
                <w:szCs w:val="22"/>
                <w:lang w:val="is-IS"/>
              </w:rPr>
            </w:pPr>
            <w:r w:rsidRPr="005B6325">
              <w:rPr>
                <w:bCs/>
                <w:iCs/>
                <w:szCs w:val="22"/>
                <w:lang w:val="is-IS"/>
              </w:rPr>
              <w:t>Breytingar á nöglum (alvarleg tilvik: 0,4%);</w:t>
            </w:r>
          </w:p>
          <w:p w14:paraId="6607BEDE" w14:textId="77777777" w:rsidR="005C3449" w:rsidRPr="005B6325" w:rsidRDefault="005C3449" w:rsidP="00371ECA">
            <w:pPr>
              <w:pStyle w:val="Header"/>
              <w:rPr>
                <w:bCs/>
                <w:iCs/>
                <w:szCs w:val="22"/>
                <w:lang w:val="is-IS"/>
              </w:rPr>
            </w:pPr>
            <w:r w:rsidRPr="005B6325">
              <w:rPr>
                <w:bCs/>
                <w:iCs/>
                <w:szCs w:val="22"/>
                <w:lang w:val="is-IS"/>
              </w:rPr>
              <w:t>Húðbreytingar (engin alvarleg tilvik)</w:t>
            </w:r>
          </w:p>
        </w:tc>
        <w:tc>
          <w:tcPr>
            <w:tcW w:w="1112" w:type="pct"/>
          </w:tcPr>
          <w:p w14:paraId="52323173" w14:textId="77777777" w:rsidR="005C3449" w:rsidRPr="005B6325" w:rsidRDefault="005C3449" w:rsidP="00371ECA">
            <w:pPr>
              <w:rPr>
                <w:szCs w:val="22"/>
                <w:lang w:val="is-IS"/>
              </w:rPr>
            </w:pPr>
          </w:p>
        </w:tc>
        <w:tc>
          <w:tcPr>
            <w:tcW w:w="1032" w:type="pct"/>
          </w:tcPr>
          <w:p w14:paraId="6A9FEAB5" w14:textId="77777777" w:rsidR="005C3449" w:rsidRPr="005B6325" w:rsidRDefault="005C3449" w:rsidP="00371ECA">
            <w:pPr>
              <w:rPr>
                <w:szCs w:val="22"/>
                <w:lang w:val="is-IS"/>
              </w:rPr>
            </w:pPr>
          </w:p>
        </w:tc>
      </w:tr>
      <w:tr w:rsidR="005C3449" w:rsidRPr="005B6325" w14:paraId="0E679A5C" w14:textId="77777777" w:rsidTr="00DC4209">
        <w:trPr>
          <w:jc w:val="center"/>
        </w:trPr>
        <w:tc>
          <w:tcPr>
            <w:tcW w:w="1662" w:type="pct"/>
          </w:tcPr>
          <w:p w14:paraId="4742CD1F" w14:textId="77777777" w:rsidR="005C3449" w:rsidRPr="005B6325" w:rsidRDefault="005C3449" w:rsidP="00371ECA">
            <w:pPr>
              <w:rPr>
                <w:szCs w:val="22"/>
                <w:lang w:val="is-IS"/>
              </w:rPr>
            </w:pPr>
            <w:r w:rsidRPr="005B6325">
              <w:rPr>
                <w:szCs w:val="22"/>
                <w:lang w:val="is-IS"/>
              </w:rPr>
              <w:t xml:space="preserve">Stoðkerfi og </w:t>
            </w:r>
            <w:r w:rsidR="00D260ED">
              <w:rPr>
                <w:szCs w:val="22"/>
                <w:lang w:val="is-IS"/>
              </w:rPr>
              <w:t>bandvefur</w:t>
            </w:r>
          </w:p>
        </w:tc>
        <w:tc>
          <w:tcPr>
            <w:tcW w:w="1194" w:type="pct"/>
          </w:tcPr>
          <w:p w14:paraId="68C3EE95" w14:textId="77777777" w:rsidR="005C3449" w:rsidRPr="005B6325" w:rsidRDefault="005C3449" w:rsidP="00371ECA">
            <w:pPr>
              <w:rPr>
                <w:szCs w:val="22"/>
                <w:lang w:val="is-IS"/>
              </w:rPr>
            </w:pPr>
          </w:p>
        </w:tc>
        <w:tc>
          <w:tcPr>
            <w:tcW w:w="1112" w:type="pct"/>
          </w:tcPr>
          <w:p w14:paraId="3FA4BF8B" w14:textId="77777777" w:rsidR="005C3449" w:rsidRPr="005B6325" w:rsidRDefault="005C3449" w:rsidP="00371ECA">
            <w:pPr>
              <w:rPr>
                <w:szCs w:val="22"/>
                <w:lang w:val="is-IS"/>
              </w:rPr>
            </w:pPr>
            <w:r w:rsidRPr="005B6325">
              <w:rPr>
                <w:szCs w:val="22"/>
                <w:lang w:val="is-IS"/>
              </w:rPr>
              <w:t>Vöðvaverkir</w:t>
            </w:r>
          </w:p>
        </w:tc>
        <w:tc>
          <w:tcPr>
            <w:tcW w:w="1032" w:type="pct"/>
          </w:tcPr>
          <w:p w14:paraId="2E55032D" w14:textId="77777777" w:rsidR="005C3449" w:rsidRPr="005B6325" w:rsidRDefault="005C3449" w:rsidP="00371ECA">
            <w:pPr>
              <w:rPr>
                <w:szCs w:val="22"/>
                <w:lang w:val="is-IS"/>
              </w:rPr>
            </w:pPr>
          </w:p>
        </w:tc>
      </w:tr>
      <w:tr w:rsidR="005C3449" w:rsidRPr="005B6325" w14:paraId="4C7B93CC" w14:textId="77777777" w:rsidTr="00DC4209">
        <w:trPr>
          <w:jc w:val="center"/>
        </w:trPr>
        <w:tc>
          <w:tcPr>
            <w:tcW w:w="1662" w:type="pct"/>
          </w:tcPr>
          <w:p w14:paraId="37997A10" w14:textId="77777777" w:rsidR="005C3449" w:rsidRPr="005B6325" w:rsidRDefault="005C3449" w:rsidP="00371ECA">
            <w:pPr>
              <w:rPr>
                <w:szCs w:val="22"/>
                <w:lang w:val="is-IS"/>
              </w:rPr>
            </w:pPr>
            <w:r w:rsidRPr="005B6325">
              <w:rPr>
                <w:szCs w:val="22"/>
                <w:lang w:val="is-IS"/>
              </w:rPr>
              <w:t>Almennar aukaverkanir og aukaverkanir á íkomustað</w:t>
            </w:r>
          </w:p>
        </w:tc>
        <w:tc>
          <w:tcPr>
            <w:tcW w:w="1194" w:type="pct"/>
          </w:tcPr>
          <w:p w14:paraId="15EC8BF6" w14:textId="77777777" w:rsidR="005C3449" w:rsidRPr="005B6325" w:rsidRDefault="005C3449" w:rsidP="00371ECA">
            <w:pPr>
              <w:rPr>
                <w:szCs w:val="22"/>
                <w:lang w:val="is-IS"/>
              </w:rPr>
            </w:pPr>
            <w:r w:rsidRPr="005B6325">
              <w:rPr>
                <w:szCs w:val="22"/>
                <w:lang w:val="is-IS"/>
              </w:rPr>
              <w:t xml:space="preserve">Þróttleysi (alvarleg tilvik: 8,1%); </w:t>
            </w:r>
          </w:p>
          <w:p w14:paraId="2EC20F2C" w14:textId="77777777" w:rsidR="005C3449" w:rsidRPr="005B6325" w:rsidRDefault="005C3449" w:rsidP="00371ECA">
            <w:pPr>
              <w:rPr>
                <w:szCs w:val="22"/>
                <w:lang w:val="is-IS"/>
              </w:rPr>
            </w:pPr>
            <w:r w:rsidRPr="005B6325">
              <w:rPr>
                <w:szCs w:val="22"/>
                <w:lang w:val="is-IS"/>
              </w:rPr>
              <w:t>Vökvasöfnun (alvarleg tilvik: 1,2%);</w:t>
            </w:r>
          </w:p>
          <w:p w14:paraId="65CCC44D" w14:textId="77777777" w:rsidR="005C3449" w:rsidRPr="005B6325" w:rsidRDefault="005C3449" w:rsidP="00371ECA">
            <w:pPr>
              <w:rPr>
                <w:szCs w:val="22"/>
                <w:lang w:val="is-IS"/>
              </w:rPr>
            </w:pPr>
            <w:r w:rsidRPr="005B6325">
              <w:rPr>
                <w:szCs w:val="22"/>
                <w:lang w:val="is-IS"/>
              </w:rPr>
              <w:t>Verkir</w:t>
            </w:r>
          </w:p>
        </w:tc>
        <w:tc>
          <w:tcPr>
            <w:tcW w:w="1112" w:type="pct"/>
          </w:tcPr>
          <w:p w14:paraId="7B93BC73" w14:textId="77777777" w:rsidR="005C3449" w:rsidRPr="005B6325" w:rsidRDefault="005C3449" w:rsidP="00371ECA">
            <w:pPr>
              <w:rPr>
                <w:szCs w:val="22"/>
                <w:lang w:val="is-IS"/>
              </w:rPr>
            </w:pPr>
            <w:r w:rsidRPr="005B6325">
              <w:rPr>
                <w:szCs w:val="22"/>
                <w:lang w:val="is-IS"/>
              </w:rPr>
              <w:t>Viðbrögð á innrennslisstað</w:t>
            </w:r>
          </w:p>
        </w:tc>
        <w:tc>
          <w:tcPr>
            <w:tcW w:w="1032" w:type="pct"/>
          </w:tcPr>
          <w:p w14:paraId="6DB178FE" w14:textId="77777777" w:rsidR="005C3449" w:rsidRPr="005B6325" w:rsidRDefault="005C3449" w:rsidP="00371ECA">
            <w:pPr>
              <w:rPr>
                <w:szCs w:val="22"/>
                <w:lang w:val="is-IS"/>
              </w:rPr>
            </w:pPr>
          </w:p>
        </w:tc>
      </w:tr>
      <w:tr w:rsidR="005C3449" w:rsidRPr="005B6325" w14:paraId="2B91DFB6" w14:textId="77777777" w:rsidTr="00DC4209">
        <w:trPr>
          <w:jc w:val="center"/>
        </w:trPr>
        <w:tc>
          <w:tcPr>
            <w:tcW w:w="1662" w:type="pct"/>
          </w:tcPr>
          <w:p w14:paraId="3BE1C5C3" w14:textId="77777777" w:rsidR="005C3449" w:rsidRPr="005B6325" w:rsidRDefault="005C3449" w:rsidP="00371ECA">
            <w:pPr>
              <w:rPr>
                <w:szCs w:val="22"/>
                <w:lang w:val="is-IS"/>
              </w:rPr>
            </w:pPr>
            <w:r w:rsidRPr="005B6325">
              <w:rPr>
                <w:szCs w:val="22"/>
                <w:lang w:val="is-IS"/>
              </w:rPr>
              <w:t>Rannsóknaniðurstöður</w:t>
            </w:r>
          </w:p>
        </w:tc>
        <w:tc>
          <w:tcPr>
            <w:tcW w:w="1194" w:type="pct"/>
          </w:tcPr>
          <w:p w14:paraId="5F6C9CB5" w14:textId="77777777" w:rsidR="005C3449" w:rsidRPr="005B6325" w:rsidRDefault="005C3449" w:rsidP="00371ECA">
            <w:pPr>
              <w:rPr>
                <w:szCs w:val="22"/>
                <w:lang w:val="is-IS"/>
              </w:rPr>
            </w:pPr>
          </w:p>
        </w:tc>
        <w:tc>
          <w:tcPr>
            <w:tcW w:w="1112" w:type="pct"/>
          </w:tcPr>
          <w:p w14:paraId="64C4C7E8" w14:textId="77777777" w:rsidR="005C3449" w:rsidRPr="005B6325" w:rsidRDefault="005C3449" w:rsidP="00371ECA">
            <w:pPr>
              <w:rPr>
                <w:szCs w:val="22"/>
                <w:lang w:val="is-IS"/>
              </w:rPr>
            </w:pPr>
            <w:r w:rsidRPr="005B6325">
              <w:rPr>
                <w:szCs w:val="22"/>
                <w:lang w:val="is-IS"/>
              </w:rPr>
              <w:t>G3/4: Aukning bilirúbíns í blóði (&lt; 2,5%);</w:t>
            </w:r>
          </w:p>
          <w:p w14:paraId="6C360EA8" w14:textId="77777777" w:rsidR="005C3449" w:rsidRPr="005B6325" w:rsidRDefault="005C3449" w:rsidP="00371ECA">
            <w:pPr>
              <w:rPr>
                <w:szCs w:val="22"/>
                <w:lang w:val="is-IS"/>
              </w:rPr>
            </w:pPr>
            <w:r w:rsidRPr="005B6325">
              <w:rPr>
                <w:szCs w:val="22"/>
                <w:lang w:val="is-IS"/>
              </w:rPr>
              <w:t>G3/4: Aukning alkalísks fosfatasa í blóði (&lt; 2,5%)</w:t>
            </w:r>
          </w:p>
        </w:tc>
        <w:tc>
          <w:tcPr>
            <w:tcW w:w="1032" w:type="pct"/>
          </w:tcPr>
          <w:p w14:paraId="70DD3B23" w14:textId="77777777" w:rsidR="005C3449" w:rsidRPr="005B6325" w:rsidRDefault="005C3449" w:rsidP="00371ECA">
            <w:pPr>
              <w:rPr>
                <w:szCs w:val="22"/>
                <w:lang w:val="is-IS"/>
              </w:rPr>
            </w:pPr>
            <w:r w:rsidRPr="005B6325">
              <w:rPr>
                <w:szCs w:val="22"/>
                <w:lang w:val="is-IS"/>
              </w:rPr>
              <w:t>G3/4 Aukning</w:t>
            </w:r>
            <w:r w:rsidR="00EA5B6F">
              <w:rPr>
                <w:szCs w:val="22"/>
                <w:lang w:val="is-IS"/>
              </w:rPr>
              <w:t xml:space="preserve"> ASAT </w:t>
            </w:r>
            <w:r w:rsidRPr="005B6325">
              <w:rPr>
                <w:szCs w:val="22"/>
                <w:lang w:val="is-IS"/>
              </w:rPr>
              <w:t>(&lt; 1%);</w:t>
            </w:r>
          </w:p>
          <w:p w14:paraId="7232B482" w14:textId="77777777" w:rsidR="005C3449" w:rsidRPr="005B6325" w:rsidRDefault="005C3449" w:rsidP="00371ECA">
            <w:pPr>
              <w:rPr>
                <w:szCs w:val="22"/>
                <w:lang w:val="is-IS"/>
              </w:rPr>
            </w:pPr>
            <w:r w:rsidRPr="005B6325">
              <w:rPr>
                <w:szCs w:val="22"/>
                <w:lang w:val="is-IS"/>
              </w:rPr>
              <w:t>G3/4 Aukning</w:t>
            </w:r>
            <w:r w:rsidR="00EA5B6F">
              <w:rPr>
                <w:szCs w:val="22"/>
                <w:lang w:val="is-IS"/>
              </w:rPr>
              <w:t xml:space="preserve"> ALAT </w:t>
            </w:r>
            <w:r w:rsidRPr="005B6325">
              <w:rPr>
                <w:szCs w:val="22"/>
                <w:lang w:val="is-IS"/>
              </w:rPr>
              <w:t>(&lt; 1%)</w:t>
            </w:r>
          </w:p>
          <w:p w14:paraId="1E43D6BD" w14:textId="77777777" w:rsidR="005C3449" w:rsidRPr="005B6325" w:rsidRDefault="005C3449" w:rsidP="00371ECA">
            <w:pPr>
              <w:rPr>
                <w:szCs w:val="22"/>
                <w:lang w:val="is-IS"/>
              </w:rPr>
            </w:pPr>
          </w:p>
        </w:tc>
      </w:tr>
    </w:tbl>
    <w:p w14:paraId="164014CC" w14:textId="77777777" w:rsidR="005C3449" w:rsidRPr="005B6325" w:rsidRDefault="005C3449" w:rsidP="00371ECA">
      <w:pPr>
        <w:tabs>
          <w:tab w:val="left" w:pos="7655"/>
        </w:tabs>
        <w:suppressAutoHyphens/>
        <w:rPr>
          <w:szCs w:val="22"/>
          <w:lang w:val="is-IS"/>
        </w:rPr>
      </w:pPr>
    </w:p>
    <w:p w14:paraId="336A9B1F" w14:textId="77777777" w:rsidR="005C3449" w:rsidRPr="005B6325" w:rsidRDefault="009361F3" w:rsidP="00371ECA">
      <w:pPr>
        <w:tabs>
          <w:tab w:val="left" w:pos="7655"/>
        </w:tabs>
        <w:suppressAutoHyphen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cisplatíni</w:t>
      </w:r>
      <w:r w:rsidRPr="005B6325">
        <w:rPr>
          <w:u w:val="single"/>
          <w:lang w:val="is-IS"/>
        </w:rPr>
        <w:t xml:space="preserve"> við </w:t>
      </w:r>
      <w:r w:rsidR="00253A6A" w:rsidRPr="005B6325">
        <w:rPr>
          <w:u w:val="single"/>
          <w:lang w:val="is-IS"/>
        </w:rPr>
        <w:t>lungnakrabbameini, sem er ekki af smáfrumugerð</w:t>
      </w:r>
    </w:p>
    <w:p w14:paraId="1BCDB2E8" w14:textId="77777777" w:rsidR="005C3449" w:rsidRPr="005B6325" w:rsidRDefault="005C3449" w:rsidP="00371ECA">
      <w:pPr>
        <w:tabs>
          <w:tab w:val="left" w:pos="7655"/>
        </w:tabs>
        <w:suppressAutoHyphens/>
        <w:rPr>
          <w:b/>
          <w:i/>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4"/>
        <w:gridCol w:w="2383"/>
        <w:gridCol w:w="2079"/>
        <w:gridCol w:w="1424"/>
      </w:tblGrid>
      <w:tr w:rsidR="005C3449" w:rsidRPr="005B6325" w14:paraId="5F76D0CA" w14:textId="77777777" w:rsidTr="00DC4209">
        <w:trPr>
          <w:tblHeader/>
          <w:jc w:val="center"/>
        </w:trPr>
        <w:tc>
          <w:tcPr>
            <w:tcW w:w="1768" w:type="pct"/>
            <w:shd w:val="clear" w:color="auto" w:fill="FFFFFF"/>
          </w:tcPr>
          <w:p w14:paraId="3D551C10" w14:textId="77777777" w:rsidR="005C3449" w:rsidRPr="005B6325" w:rsidRDefault="005C3449" w:rsidP="00371ECA">
            <w:pPr>
              <w:rPr>
                <w:b/>
                <w:szCs w:val="22"/>
                <w:lang w:val="is-IS"/>
              </w:rPr>
            </w:pPr>
            <w:r w:rsidRPr="005B6325">
              <w:rPr>
                <w:b/>
                <w:szCs w:val="22"/>
                <w:lang w:val="is-IS"/>
              </w:rPr>
              <w:lastRenderedPageBreak/>
              <w:t>MedDRA flokkun eftir líffærum</w:t>
            </w:r>
          </w:p>
        </w:tc>
        <w:tc>
          <w:tcPr>
            <w:tcW w:w="1294" w:type="pct"/>
            <w:shd w:val="clear" w:color="auto" w:fill="FFFFFF"/>
          </w:tcPr>
          <w:p w14:paraId="05226AFB" w14:textId="77777777" w:rsidR="005C3449" w:rsidRPr="005B6325" w:rsidRDefault="005C3449" w:rsidP="00371ECA">
            <w:pPr>
              <w:rPr>
                <w:b/>
                <w:szCs w:val="22"/>
                <w:lang w:val="is-IS"/>
              </w:rPr>
            </w:pPr>
            <w:r w:rsidRPr="005B6325">
              <w:rPr>
                <w:b/>
                <w:szCs w:val="22"/>
                <w:lang w:val="is-IS"/>
              </w:rPr>
              <w:t>Mjög algengar aukaverkanir</w:t>
            </w:r>
          </w:p>
          <w:p w14:paraId="146ED882" w14:textId="77777777" w:rsidR="005C3449" w:rsidRPr="005B6325" w:rsidRDefault="005C3449" w:rsidP="00371ECA">
            <w:pPr>
              <w:rPr>
                <w:szCs w:val="22"/>
                <w:lang w:val="is-IS"/>
              </w:rPr>
            </w:pPr>
          </w:p>
        </w:tc>
        <w:tc>
          <w:tcPr>
            <w:tcW w:w="1164" w:type="pct"/>
            <w:shd w:val="clear" w:color="auto" w:fill="FFFFFF"/>
          </w:tcPr>
          <w:p w14:paraId="7B74A4FA" w14:textId="77777777" w:rsidR="005C3449" w:rsidRPr="005B6325" w:rsidRDefault="005C3449" w:rsidP="00371ECA">
            <w:pPr>
              <w:rPr>
                <w:b/>
                <w:szCs w:val="22"/>
                <w:lang w:val="is-IS"/>
              </w:rPr>
            </w:pPr>
            <w:r w:rsidRPr="005B6325">
              <w:rPr>
                <w:b/>
                <w:szCs w:val="22"/>
                <w:lang w:val="is-IS"/>
              </w:rPr>
              <w:t>Algengar aukaverkanir</w:t>
            </w:r>
          </w:p>
        </w:tc>
        <w:tc>
          <w:tcPr>
            <w:tcW w:w="773" w:type="pct"/>
            <w:shd w:val="clear" w:color="auto" w:fill="FFFFFF"/>
          </w:tcPr>
          <w:p w14:paraId="44E9FC09" w14:textId="77777777" w:rsidR="005C3449" w:rsidRPr="005B6325" w:rsidRDefault="005C3449" w:rsidP="00371ECA">
            <w:pPr>
              <w:rPr>
                <w:b/>
                <w:szCs w:val="22"/>
                <w:lang w:val="is-IS"/>
              </w:rPr>
            </w:pPr>
            <w:r w:rsidRPr="005B6325">
              <w:rPr>
                <w:b/>
                <w:szCs w:val="22"/>
                <w:lang w:val="is-IS"/>
              </w:rPr>
              <w:t>Sjaldgæfar aukaverkanir</w:t>
            </w:r>
          </w:p>
        </w:tc>
      </w:tr>
      <w:tr w:rsidR="005C3449" w:rsidRPr="005B6325" w14:paraId="203789BD" w14:textId="77777777" w:rsidTr="00DC4209">
        <w:trPr>
          <w:jc w:val="center"/>
        </w:trPr>
        <w:tc>
          <w:tcPr>
            <w:tcW w:w="1768" w:type="pct"/>
          </w:tcPr>
          <w:p w14:paraId="6C34C852" w14:textId="77777777" w:rsidR="005C3449" w:rsidRPr="005B6325" w:rsidRDefault="005C3449" w:rsidP="00371ECA">
            <w:pPr>
              <w:rPr>
                <w:szCs w:val="22"/>
                <w:lang w:val="is-IS"/>
              </w:rPr>
            </w:pPr>
            <w:r w:rsidRPr="005B6325">
              <w:rPr>
                <w:szCs w:val="22"/>
                <w:lang w:val="is-IS"/>
              </w:rPr>
              <w:t>Sýkingar af völdum sýkla og sníkjudýra</w:t>
            </w:r>
          </w:p>
        </w:tc>
        <w:tc>
          <w:tcPr>
            <w:tcW w:w="1294" w:type="pct"/>
          </w:tcPr>
          <w:p w14:paraId="3FF5E40E" w14:textId="77777777" w:rsidR="005C3449" w:rsidRPr="005B6325" w:rsidRDefault="005C3449" w:rsidP="00371ECA">
            <w:pPr>
              <w:rPr>
                <w:szCs w:val="22"/>
                <w:lang w:val="is-IS"/>
              </w:rPr>
            </w:pPr>
            <w:r w:rsidRPr="005B6325">
              <w:rPr>
                <w:szCs w:val="22"/>
                <w:lang w:val="is-IS"/>
              </w:rPr>
              <w:t>Sýking (G3/4: 5,7%)</w:t>
            </w:r>
          </w:p>
        </w:tc>
        <w:tc>
          <w:tcPr>
            <w:tcW w:w="1164" w:type="pct"/>
          </w:tcPr>
          <w:p w14:paraId="573AC713" w14:textId="77777777" w:rsidR="005C3449" w:rsidRPr="005B6325" w:rsidRDefault="005C3449" w:rsidP="00371ECA">
            <w:pPr>
              <w:rPr>
                <w:szCs w:val="22"/>
                <w:lang w:val="is-IS"/>
              </w:rPr>
            </w:pPr>
          </w:p>
        </w:tc>
        <w:tc>
          <w:tcPr>
            <w:tcW w:w="773" w:type="pct"/>
          </w:tcPr>
          <w:p w14:paraId="04F40384" w14:textId="77777777" w:rsidR="005C3449" w:rsidRPr="005B6325" w:rsidRDefault="005C3449" w:rsidP="00371ECA">
            <w:pPr>
              <w:rPr>
                <w:szCs w:val="22"/>
                <w:lang w:val="is-IS"/>
              </w:rPr>
            </w:pPr>
          </w:p>
        </w:tc>
      </w:tr>
      <w:tr w:rsidR="005C3449" w:rsidRPr="005B6325" w14:paraId="7694C759" w14:textId="77777777" w:rsidTr="00DC4209">
        <w:trPr>
          <w:jc w:val="center"/>
        </w:trPr>
        <w:tc>
          <w:tcPr>
            <w:tcW w:w="1768" w:type="pct"/>
          </w:tcPr>
          <w:p w14:paraId="0DABE6A3" w14:textId="77777777" w:rsidR="005C3449" w:rsidRPr="005B6325" w:rsidRDefault="005C3449" w:rsidP="00371ECA">
            <w:pPr>
              <w:pStyle w:val="FootnoteText"/>
              <w:spacing w:before="0"/>
              <w:jc w:val="left"/>
              <w:rPr>
                <w:sz w:val="22"/>
                <w:szCs w:val="22"/>
                <w:lang w:val="is-IS"/>
              </w:rPr>
            </w:pPr>
            <w:r w:rsidRPr="005B6325">
              <w:rPr>
                <w:sz w:val="22"/>
                <w:szCs w:val="22"/>
                <w:lang w:val="is-IS"/>
              </w:rPr>
              <w:t>Blóð og eitlar</w:t>
            </w:r>
          </w:p>
        </w:tc>
        <w:tc>
          <w:tcPr>
            <w:tcW w:w="1294" w:type="pct"/>
          </w:tcPr>
          <w:p w14:paraId="16BBBFED" w14:textId="77777777" w:rsidR="005C3449" w:rsidRPr="005B6325" w:rsidRDefault="00F518B5" w:rsidP="00371ECA">
            <w:pPr>
              <w:rPr>
                <w:szCs w:val="22"/>
                <w:lang w:val="is-IS"/>
              </w:rPr>
            </w:pPr>
            <w:r w:rsidRPr="005B6325">
              <w:rPr>
                <w:szCs w:val="22"/>
                <w:lang w:val="is-IS"/>
              </w:rPr>
              <w:t>Daufkyrninga</w:t>
            </w:r>
            <w:r w:rsidR="005C3449" w:rsidRPr="005B6325">
              <w:rPr>
                <w:szCs w:val="22"/>
                <w:lang w:val="is-IS"/>
              </w:rPr>
              <w:t>fæð (G4: 51,5%);</w:t>
            </w:r>
          </w:p>
          <w:p w14:paraId="3BBEB03A" w14:textId="77777777" w:rsidR="005C3449" w:rsidRPr="005B6325" w:rsidRDefault="005C3449" w:rsidP="00371ECA">
            <w:pPr>
              <w:rPr>
                <w:szCs w:val="22"/>
                <w:lang w:val="is-IS"/>
              </w:rPr>
            </w:pPr>
            <w:r w:rsidRPr="005B6325">
              <w:rPr>
                <w:szCs w:val="22"/>
                <w:lang w:val="is-IS"/>
              </w:rPr>
              <w:t xml:space="preserve">Blóðleysi (G3/4: 6,9%); Blóðflagnafæð </w:t>
            </w:r>
          </w:p>
          <w:p w14:paraId="1D7B85B4" w14:textId="77777777" w:rsidR="005C3449" w:rsidRPr="005B6325" w:rsidRDefault="005C3449" w:rsidP="00371ECA">
            <w:pPr>
              <w:rPr>
                <w:szCs w:val="22"/>
                <w:lang w:val="is-IS"/>
              </w:rPr>
            </w:pPr>
            <w:r w:rsidRPr="005B6325">
              <w:rPr>
                <w:szCs w:val="22"/>
                <w:lang w:val="is-IS"/>
              </w:rPr>
              <w:t>(G4: 0,5%)</w:t>
            </w:r>
          </w:p>
        </w:tc>
        <w:tc>
          <w:tcPr>
            <w:tcW w:w="1164" w:type="pct"/>
          </w:tcPr>
          <w:p w14:paraId="26C4FBB2" w14:textId="77777777" w:rsidR="005C3449" w:rsidRPr="005B6325" w:rsidRDefault="00F518B5" w:rsidP="00371ECA">
            <w:pPr>
              <w:rPr>
                <w:szCs w:val="22"/>
                <w:lang w:val="is-IS"/>
              </w:rPr>
            </w:pPr>
            <w:r w:rsidRPr="005B6325">
              <w:rPr>
                <w:szCs w:val="22"/>
                <w:lang w:val="is-IS"/>
              </w:rPr>
              <w:t>Daufkyrninga</w:t>
            </w:r>
            <w:r w:rsidR="005C3449" w:rsidRPr="005B6325">
              <w:rPr>
                <w:szCs w:val="22"/>
                <w:lang w:val="is-IS"/>
              </w:rPr>
              <w:t>fæð samfara hækkuðum líkamshita</w:t>
            </w:r>
          </w:p>
        </w:tc>
        <w:tc>
          <w:tcPr>
            <w:tcW w:w="773" w:type="pct"/>
          </w:tcPr>
          <w:p w14:paraId="6DF8A311" w14:textId="77777777" w:rsidR="005C3449" w:rsidRPr="005B6325" w:rsidRDefault="005C3449" w:rsidP="00371ECA">
            <w:pPr>
              <w:rPr>
                <w:szCs w:val="22"/>
                <w:lang w:val="is-IS"/>
              </w:rPr>
            </w:pPr>
          </w:p>
        </w:tc>
      </w:tr>
      <w:tr w:rsidR="005C3449" w:rsidRPr="005B6325" w14:paraId="51F63C0C" w14:textId="77777777" w:rsidTr="00DC4209">
        <w:trPr>
          <w:jc w:val="center"/>
        </w:trPr>
        <w:tc>
          <w:tcPr>
            <w:tcW w:w="1768" w:type="pct"/>
          </w:tcPr>
          <w:p w14:paraId="44B08B0E" w14:textId="77777777" w:rsidR="005C3449" w:rsidRPr="005B6325" w:rsidRDefault="005C3449" w:rsidP="00371ECA">
            <w:pPr>
              <w:rPr>
                <w:szCs w:val="22"/>
                <w:lang w:val="is-IS"/>
              </w:rPr>
            </w:pPr>
            <w:r w:rsidRPr="005B6325">
              <w:rPr>
                <w:szCs w:val="22"/>
                <w:lang w:val="is-IS"/>
              </w:rPr>
              <w:t>Ónæmiskerfi</w:t>
            </w:r>
          </w:p>
        </w:tc>
        <w:tc>
          <w:tcPr>
            <w:tcW w:w="1294" w:type="pct"/>
          </w:tcPr>
          <w:p w14:paraId="43D37D50" w14:textId="77777777" w:rsidR="005C3449" w:rsidRPr="005B6325" w:rsidRDefault="005C3449" w:rsidP="00371ECA">
            <w:pPr>
              <w:rPr>
                <w:szCs w:val="22"/>
                <w:lang w:val="is-IS"/>
              </w:rPr>
            </w:pPr>
            <w:r w:rsidRPr="005B6325">
              <w:rPr>
                <w:szCs w:val="22"/>
                <w:lang w:val="is-IS"/>
              </w:rPr>
              <w:t>Ofnæmi (G3/4: 2,5%)</w:t>
            </w:r>
          </w:p>
        </w:tc>
        <w:tc>
          <w:tcPr>
            <w:tcW w:w="1164" w:type="pct"/>
          </w:tcPr>
          <w:p w14:paraId="237B4F1D" w14:textId="77777777" w:rsidR="005C3449" w:rsidRPr="005B6325" w:rsidRDefault="005C3449" w:rsidP="00371ECA">
            <w:pPr>
              <w:rPr>
                <w:szCs w:val="22"/>
                <w:lang w:val="is-IS"/>
              </w:rPr>
            </w:pPr>
          </w:p>
        </w:tc>
        <w:tc>
          <w:tcPr>
            <w:tcW w:w="773" w:type="pct"/>
          </w:tcPr>
          <w:p w14:paraId="4C96D856" w14:textId="77777777" w:rsidR="005C3449" w:rsidRPr="005B6325" w:rsidRDefault="005C3449" w:rsidP="00371ECA">
            <w:pPr>
              <w:rPr>
                <w:szCs w:val="22"/>
                <w:lang w:val="is-IS"/>
              </w:rPr>
            </w:pPr>
          </w:p>
        </w:tc>
      </w:tr>
      <w:tr w:rsidR="005C3449" w:rsidRPr="005B6325" w14:paraId="203FA787" w14:textId="77777777" w:rsidTr="00DC4209">
        <w:trPr>
          <w:jc w:val="center"/>
        </w:trPr>
        <w:tc>
          <w:tcPr>
            <w:tcW w:w="1768" w:type="pct"/>
          </w:tcPr>
          <w:p w14:paraId="6E6A8C45" w14:textId="77777777" w:rsidR="005C3449" w:rsidRPr="005B6325" w:rsidRDefault="005C3449" w:rsidP="00371ECA">
            <w:pPr>
              <w:rPr>
                <w:szCs w:val="22"/>
                <w:lang w:val="is-IS"/>
              </w:rPr>
            </w:pPr>
            <w:r w:rsidRPr="005B6325">
              <w:rPr>
                <w:szCs w:val="22"/>
                <w:lang w:val="is-IS"/>
              </w:rPr>
              <w:t>Efnaskipti og næring</w:t>
            </w:r>
          </w:p>
        </w:tc>
        <w:tc>
          <w:tcPr>
            <w:tcW w:w="1294" w:type="pct"/>
          </w:tcPr>
          <w:p w14:paraId="08943333" w14:textId="77777777" w:rsidR="005C3449" w:rsidRPr="005B6325" w:rsidRDefault="005C3449" w:rsidP="00371ECA">
            <w:pPr>
              <w:rPr>
                <w:szCs w:val="22"/>
                <w:lang w:val="is-IS"/>
              </w:rPr>
            </w:pPr>
            <w:r w:rsidRPr="005B6325">
              <w:rPr>
                <w:szCs w:val="22"/>
                <w:lang w:val="is-IS"/>
              </w:rPr>
              <w:t>Lystarleysi</w:t>
            </w:r>
          </w:p>
        </w:tc>
        <w:tc>
          <w:tcPr>
            <w:tcW w:w="1164" w:type="pct"/>
          </w:tcPr>
          <w:p w14:paraId="387CD005" w14:textId="77777777" w:rsidR="005C3449" w:rsidRPr="005B6325" w:rsidRDefault="005C3449" w:rsidP="00371ECA">
            <w:pPr>
              <w:rPr>
                <w:szCs w:val="22"/>
                <w:lang w:val="is-IS"/>
              </w:rPr>
            </w:pPr>
          </w:p>
        </w:tc>
        <w:tc>
          <w:tcPr>
            <w:tcW w:w="773" w:type="pct"/>
          </w:tcPr>
          <w:p w14:paraId="274514E7" w14:textId="77777777" w:rsidR="005C3449" w:rsidRPr="005B6325" w:rsidRDefault="005C3449" w:rsidP="00371ECA">
            <w:pPr>
              <w:rPr>
                <w:szCs w:val="22"/>
                <w:lang w:val="is-IS"/>
              </w:rPr>
            </w:pPr>
          </w:p>
        </w:tc>
      </w:tr>
      <w:tr w:rsidR="005C3449" w:rsidRPr="00C42B1D" w14:paraId="6E81547C" w14:textId="77777777" w:rsidTr="00DC4209">
        <w:trPr>
          <w:jc w:val="center"/>
        </w:trPr>
        <w:tc>
          <w:tcPr>
            <w:tcW w:w="1768" w:type="pct"/>
          </w:tcPr>
          <w:p w14:paraId="450AB611" w14:textId="77777777" w:rsidR="005C3449" w:rsidRPr="005B6325" w:rsidRDefault="005C3449" w:rsidP="00371ECA">
            <w:pPr>
              <w:rPr>
                <w:szCs w:val="22"/>
                <w:lang w:val="is-IS"/>
              </w:rPr>
            </w:pPr>
            <w:r w:rsidRPr="005B6325">
              <w:rPr>
                <w:szCs w:val="22"/>
                <w:lang w:val="is-IS"/>
              </w:rPr>
              <w:t>Taugakerfi</w:t>
            </w:r>
          </w:p>
        </w:tc>
        <w:tc>
          <w:tcPr>
            <w:tcW w:w="1294" w:type="pct"/>
          </w:tcPr>
          <w:p w14:paraId="46F783B7" w14:textId="77777777" w:rsidR="005C3449" w:rsidRPr="005B6325" w:rsidRDefault="005C3449" w:rsidP="00371ECA">
            <w:pPr>
              <w:rPr>
                <w:szCs w:val="22"/>
                <w:lang w:val="is-IS"/>
              </w:rPr>
            </w:pPr>
            <w:r w:rsidRPr="005B6325">
              <w:rPr>
                <w:szCs w:val="22"/>
                <w:lang w:val="is-IS"/>
              </w:rPr>
              <w:t>Útlægur skyntaugakvilli (G3: 3,7%);</w:t>
            </w:r>
          </w:p>
          <w:p w14:paraId="2084DFA5" w14:textId="77777777" w:rsidR="005C3449" w:rsidRPr="005B6325" w:rsidRDefault="005C3449" w:rsidP="00371ECA">
            <w:pPr>
              <w:rPr>
                <w:szCs w:val="22"/>
                <w:lang w:val="is-IS"/>
              </w:rPr>
            </w:pPr>
            <w:r w:rsidRPr="005B6325">
              <w:rPr>
                <w:szCs w:val="22"/>
                <w:lang w:val="is-IS"/>
              </w:rPr>
              <w:t>Útlægur hreyfitaugakvilli (G3/4: 2%)</w:t>
            </w:r>
          </w:p>
        </w:tc>
        <w:tc>
          <w:tcPr>
            <w:tcW w:w="1164" w:type="pct"/>
          </w:tcPr>
          <w:p w14:paraId="24848074" w14:textId="77777777" w:rsidR="005C3449" w:rsidRPr="005B6325" w:rsidRDefault="005C3449" w:rsidP="00371ECA">
            <w:pPr>
              <w:rPr>
                <w:szCs w:val="22"/>
                <w:lang w:val="is-IS"/>
              </w:rPr>
            </w:pPr>
          </w:p>
        </w:tc>
        <w:tc>
          <w:tcPr>
            <w:tcW w:w="773" w:type="pct"/>
          </w:tcPr>
          <w:p w14:paraId="0A40AEDF" w14:textId="77777777" w:rsidR="005C3449" w:rsidRPr="005B6325" w:rsidRDefault="005C3449" w:rsidP="00371ECA">
            <w:pPr>
              <w:rPr>
                <w:szCs w:val="22"/>
                <w:lang w:val="is-IS"/>
              </w:rPr>
            </w:pPr>
          </w:p>
        </w:tc>
      </w:tr>
      <w:tr w:rsidR="005C3449" w:rsidRPr="005B6325" w14:paraId="43F80306" w14:textId="77777777" w:rsidTr="00DC4209">
        <w:trPr>
          <w:jc w:val="center"/>
        </w:trPr>
        <w:tc>
          <w:tcPr>
            <w:tcW w:w="1768" w:type="pct"/>
          </w:tcPr>
          <w:p w14:paraId="72931114" w14:textId="77777777" w:rsidR="005C3449" w:rsidRPr="005B6325" w:rsidRDefault="005C3449" w:rsidP="00371ECA">
            <w:pPr>
              <w:rPr>
                <w:szCs w:val="22"/>
                <w:lang w:val="is-IS"/>
              </w:rPr>
            </w:pPr>
            <w:r w:rsidRPr="005B6325">
              <w:rPr>
                <w:szCs w:val="22"/>
                <w:lang w:val="is-IS"/>
              </w:rPr>
              <w:t>Hjarta</w:t>
            </w:r>
          </w:p>
        </w:tc>
        <w:tc>
          <w:tcPr>
            <w:tcW w:w="1294" w:type="pct"/>
          </w:tcPr>
          <w:p w14:paraId="0F032C2C" w14:textId="77777777" w:rsidR="005C3449" w:rsidRPr="005B6325" w:rsidRDefault="005C3449" w:rsidP="00371ECA">
            <w:pPr>
              <w:rPr>
                <w:szCs w:val="22"/>
                <w:lang w:val="is-IS"/>
              </w:rPr>
            </w:pPr>
          </w:p>
        </w:tc>
        <w:tc>
          <w:tcPr>
            <w:tcW w:w="1164" w:type="pct"/>
          </w:tcPr>
          <w:p w14:paraId="07C249DD" w14:textId="77777777" w:rsidR="005C3449" w:rsidRPr="005B6325" w:rsidRDefault="005C3449" w:rsidP="00371ECA">
            <w:pPr>
              <w:rPr>
                <w:szCs w:val="22"/>
                <w:lang w:val="is-IS"/>
              </w:rPr>
            </w:pPr>
            <w:r w:rsidRPr="005B6325">
              <w:rPr>
                <w:szCs w:val="22"/>
                <w:lang w:val="is-IS"/>
              </w:rPr>
              <w:t>Hjartsláttartruflanir (G3/4: 0,7%)</w:t>
            </w:r>
          </w:p>
        </w:tc>
        <w:tc>
          <w:tcPr>
            <w:tcW w:w="773" w:type="pct"/>
          </w:tcPr>
          <w:p w14:paraId="43984767" w14:textId="77777777" w:rsidR="005C3449" w:rsidRPr="005B6325" w:rsidRDefault="005C3449" w:rsidP="00371ECA">
            <w:pPr>
              <w:rPr>
                <w:szCs w:val="22"/>
                <w:lang w:val="is-IS"/>
              </w:rPr>
            </w:pPr>
            <w:r w:rsidRPr="005B6325">
              <w:rPr>
                <w:szCs w:val="22"/>
                <w:lang w:val="is-IS"/>
              </w:rPr>
              <w:t>Hjartabilun</w:t>
            </w:r>
          </w:p>
        </w:tc>
      </w:tr>
      <w:tr w:rsidR="005C3449" w:rsidRPr="005B6325" w14:paraId="6927FF2A" w14:textId="77777777" w:rsidTr="00DC4209">
        <w:trPr>
          <w:jc w:val="center"/>
        </w:trPr>
        <w:tc>
          <w:tcPr>
            <w:tcW w:w="1768" w:type="pct"/>
          </w:tcPr>
          <w:p w14:paraId="1C98D765" w14:textId="77777777" w:rsidR="005C3449" w:rsidRPr="005B6325" w:rsidRDefault="005C3449" w:rsidP="00371ECA">
            <w:pPr>
              <w:rPr>
                <w:szCs w:val="22"/>
                <w:lang w:val="is-IS"/>
              </w:rPr>
            </w:pPr>
            <w:r w:rsidRPr="005B6325">
              <w:rPr>
                <w:szCs w:val="22"/>
                <w:lang w:val="is-IS"/>
              </w:rPr>
              <w:t>Æðar</w:t>
            </w:r>
          </w:p>
        </w:tc>
        <w:tc>
          <w:tcPr>
            <w:tcW w:w="1294" w:type="pct"/>
          </w:tcPr>
          <w:p w14:paraId="2E8C0BD8" w14:textId="77777777" w:rsidR="005C3449" w:rsidRPr="005B6325" w:rsidRDefault="005C3449" w:rsidP="00371ECA">
            <w:pPr>
              <w:rPr>
                <w:szCs w:val="22"/>
                <w:lang w:val="is-IS"/>
              </w:rPr>
            </w:pPr>
          </w:p>
        </w:tc>
        <w:tc>
          <w:tcPr>
            <w:tcW w:w="1164" w:type="pct"/>
          </w:tcPr>
          <w:p w14:paraId="4DAF2241" w14:textId="77777777" w:rsidR="005C3449" w:rsidRPr="005B6325" w:rsidRDefault="005C3449" w:rsidP="00371ECA">
            <w:pPr>
              <w:rPr>
                <w:szCs w:val="22"/>
                <w:lang w:val="is-IS"/>
              </w:rPr>
            </w:pPr>
            <w:r w:rsidRPr="005B6325">
              <w:rPr>
                <w:szCs w:val="22"/>
                <w:lang w:val="is-IS"/>
              </w:rPr>
              <w:t xml:space="preserve">Lágþrýstingur </w:t>
            </w:r>
          </w:p>
          <w:p w14:paraId="52C1E7B6" w14:textId="77777777" w:rsidR="005C3449" w:rsidRPr="005B6325" w:rsidRDefault="005C3449" w:rsidP="00371ECA">
            <w:pPr>
              <w:rPr>
                <w:szCs w:val="22"/>
                <w:lang w:val="is-IS"/>
              </w:rPr>
            </w:pPr>
            <w:r w:rsidRPr="005B6325">
              <w:rPr>
                <w:szCs w:val="22"/>
                <w:lang w:val="is-IS"/>
              </w:rPr>
              <w:t>(G3/4: 0,7%)</w:t>
            </w:r>
          </w:p>
        </w:tc>
        <w:tc>
          <w:tcPr>
            <w:tcW w:w="773" w:type="pct"/>
          </w:tcPr>
          <w:p w14:paraId="73E3119F" w14:textId="77777777" w:rsidR="005C3449" w:rsidRPr="005B6325" w:rsidRDefault="005C3449" w:rsidP="00371ECA">
            <w:pPr>
              <w:rPr>
                <w:szCs w:val="22"/>
                <w:lang w:val="is-IS"/>
              </w:rPr>
            </w:pPr>
          </w:p>
        </w:tc>
      </w:tr>
      <w:tr w:rsidR="005C3449" w:rsidRPr="005B6325" w14:paraId="044B0F92" w14:textId="77777777" w:rsidTr="00DC4209">
        <w:trPr>
          <w:jc w:val="center"/>
        </w:trPr>
        <w:tc>
          <w:tcPr>
            <w:tcW w:w="1768" w:type="pct"/>
          </w:tcPr>
          <w:p w14:paraId="3E74D895" w14:textId="77777777" w:rsidR="005C3449" w:rsidRPr="005B6325" w:rsidRDefault="005C3449" w:rsidP="00371ECA">
            <w:pPr>
              <w:rPr>
                <w:szCs w:val="22"/>
                <w:lang w:val="is-IS"/>
              </w:rPr>
            </w:pPr>
            <w:r w:rsidRPr="005B6325">
              <w:rPr>
                <w:szCs w:val="22"/>
                <w:lang w:val="is-IS"/>
              </w:rPr>
              <w:t>Meltingarfæri</w:t>
            </w:r>
          </w:p>
        </w:tc>
        <w:tc>
          <w:tcPr>
            <w:tcW w:w="1294" w:type="pct"/>
          </w:tcPr>
          <w:p w14:paraId="23A59C4E" w14:textId="77777777" w:rsidR="005C3449" w:rsidRPr="005B6325" w:rsidRDefault="005C3449" w:rsidP="00371ECA">
            <w:pPr>
              <w:rPr>
                <w:szCs w:val="22"/>
                <w:lang w:val="is-IS"/>
              </w:rPr>
            </w:pPr>
            <w:r w:rsidRPr="005B6325">
              <w:rPr>
                <w:szCs w:val="22"/>
                <w:lang w:val="is-IS"/>
              </w:rPr>
              <w:t xml:space="preserve">Ógleði (G3/4: 9,6%); Uppköst (G3/4: 7,6%); Niðurgangur </w:t>
            </w:r>
          </w:p>
          <w:p w14:paraId="236A1D73" w14:textId="77777777" w:rsidR="005C3449" w:rsidRPr="005B6325" w:rsidRDefault="005C3449" w:rsidP="00371ECA">
            <w:pPr>
              <w:rPr>
                <w:szCs w:val="22"/>
                <w:lang w:val="is-IS"/>
              </w:rPr>
            </w:pPr>
            <w:r w:rsidRPr="005B6325">
              <w:rPr>
                <w:szCs w:val="22"/>
                <w:lang w:val="is-IS"/>
              </w:rPr>
              <w:t>(G3/4: 6,4%); Munnbólga (G3/4: 2%)</w:t>
            </w:r>
          </w:p>
        </w:tc>
        <w:tc>
          <w:tcPr>
            <w:tcW w:w="1164" w:type="pct"/>
          </w:tcPr>
          <w:p w14:paraId="38F898B3" w14:textId="77777777" w:rsidR="005C3449" w:rsidRPr="005B6325" w:rsidRDefault="005C3449" w:rsidP="00371ECA">
            <w:pPr>
              <w:rPr>
                <w:szCs w:val="22"/>
                <w:lang w:val="is-IS"/>
              </w:rPr>
            </w:pPr>
            <w:r w:rsidRPr="005B6325">
              <w:rPr>
                <w:szCs w:val="22"/>
                <w:lang w:val="is-IS"/>
              </w:rPr>
              <w:t>Hægðatregða</w:t>
            </w:r>
          </w:p>
        </w:tc>
        <w:tc>
          <w:tcPr>
            <w:tcW w:w="773" w:type="pct"/>
          </w:tcPr>
          <w:p w14:paraId="3406CF4A" w14:textId="77777777" w:rsidR="005C3449" w:rsidRPr="005B6325" w:rsidRDefault="005C3449" w:rsidP="00371ECA">
            <w:pPr>
              <w:rPr>
                <w:szCs w:val="22"/>
                <w:lang w:val="is-IS"/>
              </w:rPr>
            </w:pPr>
          </w:p>
        </w:tc>
      </w:tr>
      <w:tr w:rsidR="005C3449" w:rsidRPr="005B6325" w14:paraId="02277E45" w14:textId="77777777" w:rsidTr="00DC4209">
        <w:trPr>
          <w:jc w:val="center"/>
        </w:trPr>
        <w:tc>
          <w:tcPr>
            <w:tcW w:w="1768" w:type="pct"/>
          </w:tcPr>
          <w:p w14:paraId="4EA104AB" w14:textId="77777777" w:rsidR="005C3449" w:rsidRPr="005B6325" w:rsidRDefault="005C3449" w:rsidP="00371ECA">
            <w:pPr>
              <w:pStyle w:val="Header"/>
              <w:rPr>
                <w:szCs w:val="22"/>
                <w:lang w:val="is-IS"/>
              </w:rPr>
            </w:pPr>
            <w:r w:rsidRPr="005B6325">
              <w:rPr>
                <w:szCs w:val="22"/>
                <w:lang w:val="is-IS"/>
              </w:rPr>
              <w:t>Húð og undirhúð</w:t>
            </w:r>
          </w:p>
        </w:tc>
        <w:tc>
          <w:tcPr>
            <w:tcW w:w="1294" w:type="pct"/>
          </w:tcPr>
          <w:p w14:paraId="123CE98B" w14:textId="77777777" w:rsidR="005C3449" w:rsidRPr="005B6325" w:rsidRDefault="005C3449" w:rsidP="00371ECA">
            <w:pPr>
              <w:pStyle w:val="Header"/>
              <w:rPr>
                <w:bCs/>
                <w:iCs/>
                <w:szCs w:val="22"/>
                <w:lang w:val="is-IS"/>
              </w:rPr>
            </w:pPr>
            <w:r w:rsidRPr="005B6325">
              <w:rPr>
                <w:bCs/>
                <w:iCs/>
                <w:szCs w:val="22"/>
                <w:lang w:val="is-IS"/>
              </w:rPr>
              <w:t xml:space="preserve">Hárlos; </w:t>
            </w:r>
          </w:p>
          <w:p w14:paraId="45D82FAB" w14:textId="77777777" w:rsidR="005C3449" w:rsidRPr="005B6325" w:rsidRDefault="005C3449" w:rsidP="00371ECA">
            <w:pPr>
              <w:pStyle w:val="Header"/>
              <w:rPr>
                <w:bCs/>
                <w:iCs/>
                <w:szCs w:val="22"/>
                <w:lang w:val="is-IS"/>
              </w:rPr>
            </w:pPr>
            <w:r w:rsidRPr="005B6325">
              <w:rPr>
                <w:bCs/>
                <w:iCs/>
                <w:szCs w:val="22"/>
                <w:lang w:val="is-IS"/>
              </w:rPr>
              <w:t>Breytingar á nöglum (alvarleg tilvik: 0,7%);</w:t>
            </w:r>
          </w:p>
          <w:p w14:paraId="11A9997A" w14:textId="77777777" w:rsidR="005C3449" w:rsidRPr="005B6325" w:rsidRDefault="005C3449" w:rsidP="00371ECA">
            <w:pPr>
              <w:pStyle w:val="Header"/>
              <w:rPr>
                <w:bCs/>
                <w:iCs/>
                <w:szCs w:val="22"/>
                <w:lang w:val="is-IS"/>
              </w:rPr>
            </w:pPr>
            <w:r w:rsidRPr="005B6325">
              <w:rPr>
                <w:bCs/>
                <w:iCs/>
                <w:szCs w:val="22"/>
                <w:lang w:val="is-IS"/>
              </w:rPr>
              <w:t>Húðbreytingar (G3/4: 0,2%)</w:t>
            </w:r>
          </w:p>
        </w:tc>
        <w:tc>
          <w:tcPr>
            <w:tcW w:w="1164" w:type="pct"/>
          </w:tcPr>
          <w:p w14:paraId="32719571" w14:textId="77777777" w:rsidR="005C3449" w:rsidRPr="005B6325" w:rsidRDefault="005C3449" w:rsidP="00371ECA">
            <w:pPr>
              <w:rPr>
                <w:szCs w:val="22"/>
                <w:lang w:val="is-IS"/>
              </w:rPr>
            </w:pPr>
          </w:p>
        </w:tc>
        <w:tc>
          <w:tcPr>
            <w:tcW w:w="773" w:type="pct"/>
          </w:tcPr>
          <w:p w14:paraId="4A7EEBC3" w14:textId="77777777" w:rsidR="005C3449" w:rsidRPr="005B6325" w:rsidRDefault="005C3449" w:rsidP="00371ECA">
            <w:pPr>
              <w:rPr>
                <w:szCs w:val="22"/>
                <w:lang w:val="is-IS"/>
              </w:rPr>
            </w:pPr>
          </w:p>
        </w:tc>
      </w:tr>
      <w:tr w:rsidR="005C3449" w:rsidRPr="005B6325" w14:paraId="072CDFCF" w14:textId="77777777" w:rsidTr="00DC4209">
        <w:trPr>
          <w:jc w:val="center"/>
        </w:trPr>
        <w:tc>
          <w:tcPr>
            <w:tcW w:w="1768" w:type="pct"/>
          </w:tcPr>
          <w:p w14:paraId="4023DC28" w14:textId="77777777" w:rsidR="005C3449" w:rsidRPr="005B6325" w:rsidRDefault="005C3449" w:rsidP="00371ECA">
            <w:pPr>
              <w:rPr>
                <w:szCs w:val="22"/>
                <w:lang w:val="is-IS"/>
              </w:rPr>
            </w:pPr>
            <w:r w:rsidRPr="005B6325">
              <w:rPr>
                <w:szCs w:val="22"/>
                <w:lang w:val="is-IS"/>
              </w:rPr>
              <w:t xml:space="preserve">Stoðkerfi og </w:t>
            </w:r>
            <w:r w:rsidR="00D260ED">
              <w:rPr>
                <w:szCs w:val="22"/>
                <w:lang w:val="is-IS"/>
              </w:rPr>
              <w:t>bandvefur</w:t>
            </w:r>
          </w:p>
        </w:tc>
        <w:tc>
          <w:tcPr>
            <w:tcW w:w="1294" w:type="pct"/>
          </w:tcPr>
          <w:p w14:paraId="3AC1C220" w14:textId="77777777" w:rsidR="005C3449" w:rsidRPr="005B6325" w:rsidRDefault="005C3449" w:rsidP="00371ECA">
            <w:pPr>
              <w:rPr>
                <w:szCs w:val="22"/>
                <w:lang w:val="is-IS"/>
              </w:rPr>
            </w:pPr>
            <w:r w:rsidRPr="005B6325">
              <w:rPr>
                <w:szCs w:val="22"/>
                <w:lang w:val="is-IS"/>
              </w:rPr>
              <w:t>Vöðvaverkir (alvarleg tilvik: 0,5%)</w:t>
            </w:r>
          </w:p>
        </w:tc>
        <w:tc>
          <w:tcPr>
            <w:tcW w:w="1164" w:type="pct"/>
          </w:tcPr>
          <w:p w14:paraId="36411D11" w14:textId="77777777" w:rsidR="005C3449" w:rsidRPr="005B6325" w:rsidRDefault="005C3449" w:rsidP="00371ECA">
            <w:pPr>
              <w:rPr>
                <w:szCs w:val="22"/>
                <w:lang w:val="is-IS"/>
              </w:rPr>
            </w:pPr>
          </w:p>
        </w:tc>
        <w:tc>
          <w:tcPr>
            <w:tcW w:w="773" w:type="pct"/>
          </w:tcPr>
          <w:p w14:paraId="7B04EE0A" w14:textId="77777777" w:rsidR="005C3449" w:rsidRPr="005B6325" w:rsidRDefault="005C3449" w:rsidP="00371ECA">
            <w:pPr>
              <w:rPr>
                <w:szCs w:val="22"/>
                <w:lang w:val="is-IS"/>
              </w:rPr>
            </w:pPr>
          </w:p>
        </w:tc>
      </w:tr>
      <w:tr w:rsidR="005C3449" w:rsidRPr="005B6325" w14:paraId="1283B460" w14:textId="77777777" w:rsidTr="00DC4209">
        <w:trPr>
          <w:jc w:val="center"/>
        </w:trPr>
        <w:tc>
          <w:tcPr>
            <w:tcW w:w="1768" w:type="pct"/>
          </w:tcPr>
          <w:p w14:paraId="5F92CA82" w14:textId="77777777" w:rsidR="005C3449" w:rsidRPr="005B6325" w:rsidRDefault="005C3449" w:rsidP="00371ECA">
            <w:pPr>
              <w:rPr>
                <w:szCs w:val="22"/>
                <w:lang w:val="is-IS"/>
              </w:rPr>
            </w:pPr>
            <w:r w:rsidRPr="005B6325">
              <w:rPr>
                <w:szCs w:val="22"/>
                <w:lang w:val="is-IS"/>
              </w:rPr>
              <w:t>Almennar aukaverkanir og aukaverkanir á íkomustað</w:t>
            </w:r>
          </w:p>
        </w:tc>
        <w:tc>
          <w:tcPr>
            <w:tcW w:w="1294" w:type="pct"/>
          </w:tcPr>
          <w:p w14:paraId="1D6FD3EA" w14:textId="77777777" w:rsidR="005C3449" w:rsidRPr="005B6325" w:rsidRDefault="005C3449" w:rsidP="00371ECA">
            <w:pPr>
              <w:rPr>
                <w:szCs w:val="22"/>
                <w:lang w:val="is-IS"/>
              </w:rPr>
            </w:pPr>
            <w:r w:rsidRPr="005B6325">
              <w:rPr>
                <w:szCs w:val="22"/>
                <w:lang w:val="is-IS"/>
              </w:rPr>
              <w:t>Þróttleysi (alvarleg tilvik: 9,9%);</w:t>
            </w:r>
          </w:p>
          <w:p w14:paraId="6621870E" w14:textId="77777777" w:rsidR="005C3449" w:rsidRPr="005B6325" w:rsidRDefault="005C3449" w:rsidP="00371ECA">
            <w:pPr>
              <w:rPr>
                <w:szCs w:val="22"/>
                <w:lang w:val="is-IS"/>
              </w:rPr>
            </w:pPr>
            <w:r w:rsidRPr="005B6325">
              <w:rPr>
                <w:szCs w:val="22"/>
                <w:lang w:val="is-IS"/>
              </w:rPr>
              <w:t>Vökvasöfnun (alvarleg tilvik: 0,7%);</w:t>
            </w:r>
          </w:p>
          <w:p w14:paraId="2F471621" w14:textId="77777777" w:rsidR="005C3449" w:rsidRPr="005B6325" w:rsidRDefault="005C3449" w:rsidP="00371ECA">
            <w:pPr>
              <w:rPr>
                <w:szCs w:val="22"/>
                <w:lang w:val="is-IS"/>
              </w:rPr>
            </w:pPr>
            <w:r w:rsidRPr="005B6325">
              <w:rPr>
                <w:szCs w:val="22"/>
                <w:lang w:val="is-IS"/>
              </w:rPr>
              <w:t>Hiti (G3/4: 1,2%)</w:t>
            </w:r>
          </w:p>
        </w:tc>
        <w:tc>
          <w:tcPr>
            <w:tcW w:w="1164" w:type="pct"/>
          </w:tcPr>
          <w:p w14:paraId="5528B4FF" w14:textId="77777777" w:rsidR="005C3449" w:rsidRPr="005B6325" w:rsidRDefault="005C3449" w:rsidP="00371ECA">
            <w:pPr>
              <w:rPr>
                <w:szCs w:val="22"/>
                <w:lang w:val="is-IS"/>
              </w:rPr>
            </w:pPr>
            <w:r w:rsidRPr="005B6325">
              <w:rPr>
                <w:szCs w:val="22"/>
                <w:lang w:val="is-IS"/>
              </w:rPr>
              <w:t xml:space="preserve">Viðbrögð á innrennslisstað; </w:t>
            </w:r>
          </w:p>
          <w:p w14:paraId="15B47FA5" w14:textId="77777777" w:rsidR="005C3449" w:rsidRPr="005B6325" w:rsidRDefault="005C3449" w:rsidP="00371ECA">
            <w:pPr>
              <w:rPr>
                <w:szCs w:val="22"/>
                <w:lang w:val="is-IS"/>
              </w:rPr>
            </w:pPr>
            <w:r w:rsidRPr="005B6325">
              <w:rPr>
                <w:szCs w:val="22"/>
                <w:lang w:val="is-IS"/>
              </w:rPr>
              <w:t>Verkir</w:t>
            </w:r>
          </w:p>
        </w:tc>
        <w:tc>
          <w:tcPr>
            <w:tcW w:w="773" w:type="pct"/>
          </w:tcPr>
          <w:p w14:paraId="48918AB9" w14:textId="77777777" w:rsidR="005C3449" w:rsidRPr="005B6325" w:rsidRDefault="005C3449" w:rsidP="00371ECA">
            <w:pPr>
              <w:rPr>
                <w:szCs w:val="22"/>
                <w:lang w:val="is-IS"/>
              </w:rPr>
            </w:pPr>
          </w:p>
        </w:tc>
      </w:tr>
      <w:tr w:rsidR="005C3449" w:rsidRPr="00C42B1D" w14:paraId="3D89ACCB" w14:textId="77777777" w:rsidTr="00DC4209">
        <w:trPr>
          <w:jc w:val="center"/>
        </w:trPr>
        <w:tc>
          <w:tcPr>
            <w:tcW w:w="1768" w:type="pct"/>
          </w:tcPr>
          <w:p w14:paraId="61AB8032" w14:textId="77777777" w:rsidR="005C3449" w:rsidRPr="005B6325" w:rsidRDefault="005C3449" w:rsidP="00371ECA">
            <w:pPr>
              <w:rPr>
                <w:szCs w:val="22"/>
                <w:lang w:val="is-IS"/>
              </w:rPr>
            </w:pPr>
            <w:r w:rsidRPr="005B6325">
              <w:rPr>
                <w:szCs w:val="22"/>
                <w:lang w:val="is-IS"/>
              </w:rPr>
              <w:t>Rannsóknaniðurstöður</w:t>
            </w:r>
          </w:p>
        </w:tc>
        <w:tc>
          <w:tcPr>
            <w:tcW w:w="1294" w:type="pct"/>
          </w:tcPr>
          <w:p w14:paraId="0B61D649" w14:textId="77777777" w:rsidR="005C3449" w:rsidRPr="005B6325" w:rsidRDefault="005C3449" w:rsidP="00371ECA">
            <w:pPr>
              <w:rPr>
                <w:szCs w:val="22"/>
                <w:lang w:val="is-IS"/>
              </w:rPr>
            </w:pPr>
          </w:p>
        </w:tc>
        <w:tc>
          <w:tcPr>
            <w:tcW w:w="1164" w:type="pct"/>
          </w:tcPr>
          <w:p w14:paraId="43665302" w14:textId="77777777" w:rsidR="005C3449" w:rsidRPr="005B6325" w:rsidRDefault="005C3449" w:rsidP="00371ECA">
            <w:pPr>
              <w:rPr>
                <w:szCs w:val="22"/>
                <w:lang w:val="is-IS"/>
              </w:rPr>
            </w:pPr>
            <w:r w:rsidRPr="005B6325">
              <w:rPr>
                <w:szCs w:val="22"/>
                <w:lang w:val="is-IS"/>
              </w:rPr>
              <w:t>G3/4: Aukning bilirúbíns í blóði (2,1%);</w:t>
            </w:r>
          </w:p>
          <w:p w14:paraId="478B5F2C" w14:textId="77777777" w:rsidR="005C3449" w:rsidRPr="005B6325" w:rsidRDefault="005C3449" w:rsidP="00371ECA">
            <w:pPr>
              <w:rPr>
                <w:szCs w:val="22"/>
                <w:lang w:val="is-IS"/>
              </w:rPr>
            </w:pPr>
            <w:r w:rsidRPr="005B6325">
              <w:rPr>
                <w:szCs w:val="22"/>
                <w:lang w:val="is-IS"/>
              </w:rPr>
              <w:t>G3/4: Aukning</w:t>
            </w:r>
            <w:r w:rsidR="00EA5B6F">
              <w:rPr>
                <w:szCs w:val="22"/>
                <w:lang w:val="is-IS"/>
              </w:rPr>
              <w:t xml:space="preserve"> ALAT </w:t>
            </w:r>
            <w:r w:rsidRPr="005B6325">
              <w:rPr>
                <w:szCs w:val="22"/>
                <w:lang w:val="is-IS"/>
              </w:rPr>
              <w:t>(1,3%)</w:t>
            </w:r>
          </w:p>
          <w:p w14:paraId="48CF06F5" w14:textId="77777777" w:rsidR="005C3449" w:rsidRPr="005B6325" w:rsidRDefault="005C3449" w:rsidP="00371ECA">
            <w:pPr>
              <w:rPr>
                <w:szCs w:val="22"/>
                <w:lang w:val="is-IS"/>
              </w:rPr>
            </w:pPr>
          </w:p>
        </w:tc>
        <w:tc>
          <w:tcPr>
            <w:tcW w:w="773" w:type="pct"/>
          </w:tcPr>
          <w:p w14:paraId="494AB507" w14:textId="77777777" w:rsidR="005C3449" w:rsidRPr="005B6325" w:rsidRDefault="005C3449" w:rsidP="00371ECA">
            <w:pPr>
              <w:rPr>
                <w:szCs w:val="22"/>
                <w:lang w:val="is-IS"/>
              </w:rPr>
            </w:pPr>
            <w:r w:rsidRPr="005B6325">
              <w:rPr>
                <w:szCs w:val="22"/>
                <w:lang w:val="is-IS"/>
              </w:rPr>
              <w:t>G3/4 aukning</w:t>
            </w:r>
            <w:r w:rsidR="00EA5B6F">
              <w:rPr>
                <w:szCs w:val="22"/>
                <w:lang w:val="is-IS"/>
              </w:rPr>
              <w:t xml:space="preserve"> ASAT </w:t>
            </w:r>
            <w:r w:rsidRPr="005B6325">
              <w:rPr>
                <w:szCs w:val="22"/>
                <w:lang w:val="is-IS"/>
              </w:rPr>
              <w:t xml:space="preserve">(0,5%); </w:t>
            </w:r>
          </w:p>
          <w:p w14:paraId="520FA715" w14:textId="77777777" w:rsidR="005C3449" w:rsidRPr="005B6325" w:rsidRDefault="005C3449" w:rsidP="00371ECA">
            <w:pPr>
              <w:rPr>
                <w:szCs w:val="22"/>
                <w:lang w:val="is-IS"/>
              </w:rPr>
            </w:pPr>
            <w:r w:rsidRPr="005B6325">
              <w:rPr>
                <w:szCs w:val="22"/>
                <w:lang w:val="is-IS"/>
              </w:rPr>
              <w:t>G3/4 aukning alkalísks fosfatasa í blóði (0,3%)</w:t>
            </w:r>
          </w:p>
        </w:tc>
      </w:tr>
    </w:tbl>
    <w:p w14:paraId="65B6AB41" w14:textId="77777777" w:rsidR="005C3449" w:rsidRPr="005B6325" w:rsidRDefault="005C3449" w:rsidP="00055D18">
      <w:pPr>
        <w:tabs>
          <w:tab w:val="left" w:pos="7655"/>
        </w:tabs>
        <w:suppressAutoHyphens/>
        <w:rPr>
          <w:szCs w:val="22"/>
          <w:lang w:val="is-IS"/>
        </w:rPr>
      </w:pPr>
    </w:p>
    <w:p w14:paraId="2BD4CFB4" w14:textId="77777777" w:rsidR="005C3449" w:rsidRPr="005B6325" w:rsidRDefault="009361F3" w:rsidP="00371ECA">
      <w:pPr>
        <w:tabs>
          <w:tab w:val="left" w:pos="7655"/>
        </w:tabs>
        <w:suppressAutoHyphen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 xml:space="preserve">100 mg/m² ásamt </w:t>
      </w:r>
      <w:r w:rsidR="005C3449" w:rsidRPr="005B6325">
        <w:rPr>
          <w:iCs/>
          <w:szCs w:val="22"/>
          <w:u w:val="single"/>
          <w:lang w:val="is-IS"/>
        </w:rPr>
        <w:t>trastuzumabi</w:t>
      </w:r>
      <w:r w:rsidRPr="005B6325">
        <w:rPr>
          <w:iCs/>
          <w:szCs w:val="22"/>
          <w:u w:val="single"/>
          <w:lang w:val="is-IS"/>
        </w:rPr>
        <w:t xml:space="preserve"> við brjóstakrabbameini</w:t>
      </w:r>
    </w:p>
    <w:p w14:paraId="1E31063B" w14:textId="77777777" w:rsidR="005C3449" w:rsidRPr="005B6325" w:rsidRDefault="005C3449" w:rsidP="00371ECA">
      <w:pPr>
        <w:tabs>
          <w:tab w:val="left" w:pos="7655"/>
        </w:tabs>
        <w:suppressAutoHyphens/>
        <w:rPr>
          <w:b/>
          <w:i/>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1"/>
        <w:gridCol w:w="3060"/>
        <w:gridCol w:w="3059"/>
      </w:tblGrid>
      <w:tr w:rsidR="005C3449" w:rsidRPr="005B6325" w14:paraId="086C0DA1" w14:textId="77777777" w:rsidTr="00DC4209">
        <w:trPr>
          <w:tblHeader/>
          <w:jc w:val="center"/>
        </w:trPr>
        <w:tc>
          <w:tcPr>
            <w:tcW w:w="1623" w:type="pct"/>
            <w:shd w:val="clear" w:color="auto" w:fill="FFFFFF"/>
          </w:tcPr>
          <w:p w14:paraId="59C8D71B" w14:textId="77777777" w:rsidR="005C3449" w:rsidRPr="005B6325" w:rsidRDefault="005C3449" w:rsidP="00371ECA">
            <w:pPr>
              <w:rPr>
                <w:b/>
                <w:szCs w:val="22"/>
                <w:lang w:val="is-IS"/>
              </w:rPr>
            </w:pPr>
            <w:r w:rsidRPr="005B6325">
              <w:rPr>
                <w:b/>
                <w:szCs w:val="22"/>
                <w:lang w:val="is-IS"/>
              </w:rPr>
              <w:t>MedDRA flokkun eftir líffærum</w:t>
            </w:r>
          </w:p>
          <w:p w14:paraId="08F10034" w14:textId="77777777" w:rsidR="005C3449" w:rsidRPr="005B6325" w:rsidRDefault="005C3449" w:rsidP="00371ECA">
            <w:pPr>
              <w:rPr>
                <w:b/>
                <w:szCs w:val="22"/>
                <w:lang w:val="is-IS"/>
              </w:rPr>
            </w:pPr>
          </w:p>
        </w:tc>
        <w:tc>
          <w:tcPr>
            <w:tcW w:w="1689" w:type="pct"/>
            <w:shd w:val="clear" w:color="auto" w:fill="FFFFFF"/>
          </w:tcPr>
          <w:p w14:paraId="20A172C1" w14:textId="77777777" w:rsidR="005C3449" w:rsidRPr="005B6325" w:rsidRDefault="005C3449" w:rsidP="00371ECA">
            <w:pPr>
              <w:rPr>
                <w:szCs w:val="22"/>
                <w:lang w:val="is-IS"/>
              </w:rPr>
            </w:pPr>
            <w:r w:rsidRPr="005B6325">
              <w:rPr>
                <w:b/>
                <w:szCs w:val="22"/>
                <w:lang w:val="is-IS"/>
              </w:rPr>
              <w:t>Mjög algengar aukaverkanir</w:t>
            </w:r>
          </w:p>
        </w:tc>
        <w:tc>
          <w:tcPr>
            <w:tcW w:w="1688" w:type="pct"/>
            <w:shd w:val="clear" w:color="auto" w:fill="FFFFFF"/>
          </w:tcPr>
          <w:p w14:paraId="6CBC21DD" w14:textId="77777777" w:rsidR="005C3449" w:rsidRPr="005B6325" w:rsidRDefault="005C3449" w:rsidP="00371ECA">
            <w:pPr>
              <w:rPr>
                <w:b/>
                <w:szCs w:val="22"/>
                <w:lang w:val="is-IS"/>
              </w:rPr>
            </w:pPr>
            <w:r w:rsidRPr="005B6325">
              <w:rPr>
                <w:b/>
                <w:szCs w:val="22"/>
                <w:lang w:val="is-IS"/>
              </w:rPr>
              <w:t>Algengar aukaverkanir</w:t>
            </w:r>
          </w:p>
        </w:tc>
      </w:tr>
      <w:tr w:rsidR="005C3449" w:rsidRPr="00C42B1D" w14:paraId="34F288C6" w14:textId="77777777" w:rsidTr="00DC4209">
        <w:trPr>
          <w:jc w:val="center"/>
        </w:trPr>
        <w:tc>
          <w:tcPr>
            <w:tcW w:w="1623" w:type="pct"/>
          </w:tcPr>
          <w:p w14:paraId="34539428" w14:textId="77777777" w:rsidR="005C3449" w:rsidRPr="005B6325" w:rsidRDefault="005C3449" w:rsidP="00371ECA">
            <w:pPr>
              <w:pStyle w:val="FootnoteText"/>
              <w:spacing w:before="0"/>
              <w:jc w:val="left"/>
              <w:rPr>
                <w:sz w:val="22"/>
                <w:szCs w:val="22"/>
                <w:lang w:val="is-IS"/>
              </w:rPr>
            </w:pPr>
            <w:r w:rsidRPr="005B6325">
              <w:rPr>
                <w:sz w:val="22"/>
                <w:szCs w:val="22"/>
                <w:lang w:val="is-IS"/>
              </w:rPr>
              <w:t>Blóð og eitlar</w:t>
            </w:r>
          </w:p>
        </w:tc>
        <w:tc>
          <w:tcPr>
            <w:tcW w:w="1689" w:type="pct"/>
          </w:tcPr>
          <w:p w14:paraId="0567A4FE" w14:textId="77777777" w:rsidR="005C3449" w:rsidRPr="005B6325" w:rsidRDefault="00F518B5" w:rsidP="00371ECA">
            <w:pPr>
              <w:pStyle w:val="Header"/>
              <w:rPr>
                <w:szCs w:val="22"/>
                <w:lang w:val="is-IS"/>
              </w:rPr>
            </w:pPr>
            <w:r w:rsidRPr="005B6325">
              <w:rPr>
                <w:szCs w:val="22"/>
                <w:lang w:val="is-IS"/>
              </w:rPr>
              <w:t>Daufkyrninga</w:t>
            </w:r>
            <w:r w:rsidR="005C3449" w:rsidRPr="005B6325">
              <w:rPr>
                <w:szCs w:val="22"/>
                <w:lang w:val="is-IS"/>
              </w:rPr>
              <w:t xml:space="preserve">fæð (G3/4: 32%); </w:t>
            </w:r>
          </w:p>
          <w:p w14:paraId="74314B4F" w14:textId="77777777" w:rsidR="005C3449" w:rsidRPr="005B6325" w:rsidRDefault="00F518B5" w:rsidP="00371ECA">
            <w:pPr>
              <w:pStyle w:val="Header"/>
              <w:rPr>
                <w:szCs w:val="22"/>
                <w:lang w:val="is-IS"/>
              </w:rPr>
            </w:pPr>
            <w:r w:rsidRPr="005B6325">
              <w:rPr>
                <w:szCs w:val="22"/>
                <w:lang w:val="is-IS"/>
              </w:rPr>
              <w:t>Daufkyrninga</w:t>
            </w:r>
            <w:r w:rsidR="005C3449" w:rsidRPr="005B6325">
              <w:rPr>
                <w:szCs w:val="22"/>
                <w:lang w:val="is-IS"/>
              </w:rPr>
              <w:t xml:space="preserve">fæð samfara hækkuðum líkamshita (nær einnig til </w:t>
            </w:r>
            <w:r w:rsidRPr="005B6325">
              <w:rPr>
                <w:szCs w:val="22"/>
                <w:lang w:val="is-IS"/>
              </w:rPr>
              <w:t>daufkyrninga</w:t>
            </w:r>
            <w:r w:rsidR="005C3449" w:rsidRPr="005B6325">
              <w:rPr>
                <w:szCs w:val="22"/>
                <w:lang w:val="is-IS"/>
              </w:rPr>
              <w:t xml:space="preserve">fæðar sem tengist hita og notkun </w:t>
            </w:r>
            <w:r w:rsidR="005C3449" w:rsidRPr="005B6325">
              <w:rPr>
                <w:szCs w:val="22"/>
                <w:lang w:val="is-IS"/>
              </w:rPr>
              <w:lastRenderedPageBreak/>
              <w:t xml:space="preserve">sýklalyfja) eða sýklasótt ásamt </w:t>
            </w:r>
            <w:r w:rsidRPr="005B6325">
              <w:rPr>
                <w:szCs w:val="22"/>
                <w:lang w:val="is-IS"/>
              </w:rPr>
              <w:t>daufkyrninga</w:t>
            </w:r>
            <w:r w:rsidR="005C3449" w:rsidRPr="005B6325">
              <w:rPr>
                <w:szCs w:val="22"/>
                <w:lang w:val="is-IS"/>
              </w:rPr>
              <w:t xml:space="preserve">fæð </w:t>
            </w:r>
          </w:p>
        </w:tc>
        <w:tc>
          <w:tcPr>
            <w:tcW w:w="1688" w:type="pct"/>
          </w:tcPr>
          <w:p w14:paraId="222307E4" w14:textId="77777777" w:rsidR="005C3449" w:rsidRPr="005B6325" w:rsidRDefault="005C3449" w:rsidP="00371ECA">
            <w:pPr>
              <w:pStyle w:val="Header"/>
              <w:rPr>
                <w:szCs w:val="22"/>
                <w:lang w:val="is-IS"/>
              </w:rPr>
            </w:pPr>
          </w:p>
        </w:tc>
      </w:tr>
      <w:tr w:rsidR="005C3449" w:rsidRPr="005B6325" w14:paraId="633C005B" w14:textId="77777777" w:rsidTr="00DC4209">
        <w:trPr>
          <w:jc w:val="center"/>
        </w:trPr>
        <w:tc>
          <w:tcPr>
            <w:tcW w:w="1623" w:type="pct"/>
          </w:tcPr>
          <w:p w14:paraId="5775F0B1" w14:textId="77777777" w:rsidR="005C3449" w:rsidRPr="005B6325" w:rsidRDefault="005C3449" w:rsidP="00371ECA">
            <w:pPr>
              <w:rPr>
                <w:szCs w:val="22"/>
                <w:lang w:val="is-IS"/>
              </w:rPr>
            </w:pPr>
            <w:r w:rsidRPr="005B6325">
              <w:rPr>
                <w:szCs w:val="22"/>
                <w:lang w:val="is-IS"/>
              </w:rPr>
              <w:t>Efnaskipti og næring</w:t>
            </w:r>
          </w:p>
        </w:tc>
        <w:tc>
          <w:tcPr>
            <w:tcW w:w="1689" w:type="pct"/>
          </w:tcPr>
          <w:p w14:paraId="629F8B31" w14:textId="77777777" w:rsidR="005C3449" w:rsidRPr="005B6325" w:rsidRDefault="005C3449" w:rsidP="00371ECA">
            <w:pPr>
              <w:rPr>
                <w:szCs w:val="22"/>
                <w:lang w:val="is-IS"/>
              </w:rPr>
            </w:pPr>
            <w:r w:rsidRPr="005B6325">
              <w:rPr>
                <w:szCs w:val="22"/>
                <w:lang w:val="is-IS"/>
              </w:rPr>
              <w:t>Lystarleysi</w:t>
            </w:r>
          </w:p>
        </w:tc>
        <w:tc>
          <w:tcPr>
            <w:tcW w:w="1688" w:type="pct"/>
          </w:tcPr>
          <w:p w14:paraId="1DABCF4A" w14:textId="77777777" w:rsidR="005C3449" w:rsidRPr="005B6325" w:rsidRDefault="005C3449" w:rsidP="00371ECA">
            <w:pPr>
              <w:rPr>
                <w:szCs w:val="22"/>
                <w:lang w:val="is-IS"/>
              </w:rPr>
            </w:pPr>
          </w:p>
        </w:tc>
      </w:tr>
      <w:tr w:rsidR="005C3449" w:rsidRPr="005B6325" w14:paraId="49DFD191" w14:textId="77777777" w:rsidTr="00DC4209">
        <w:trPr>
          <w:jc w:val="center"/>
        </w:trPr>
        <w:tc>
          <w:tcPr>
            <w:tcW w:w="1623" w:type="pct"/>
          </w:tcPr>
          <w:p w14:paraId="0FE67EED" w14:textId="77777777" w:rsidR="005C3449" w:rsidRPr="005B6325" w:rsidRDefault="005C3449" w:rsidP="00371ECA">
            <w:pPr>
              <w:rPr>
                <w:szCs w:val="22"/>
                <w:lang w:val="is-IS"/>
              </w:rPr>
            </w:pPr>
            <w:r w:rsidRPr="005B6325">
              <w:rPr>
                <w:szCs w:val="22"/>
                <w:lang w:val="is-IS"/>
              </w:rPr>
              <w:t>Geðræn vandamál</w:t>
            </w:r>
          </w:p>
        </w:tc>
        <w:tc>
          <w:tcPr>
            <w:tcW w:w="1689" w:type="pct"/>
          </w:tcPr>
          <w:p w14:paraId="189FF1BD" w14:textId="77777777" w:rsidR="005C3449" w:rsidRPr="005B6325" w:rsidRDefault="005C3449" w:rsidP="00371ECA">
            <w:pPr>
              <w:rPr>
                <w:szCs w:val="22"/>
                <w:lang w:val="is-IS"/>
              </w:rPr>
            </w:pPr>
            <w:r w:rsidRPr="005B6325">
              <w:rPr>
                <w:szCs w:val="22"/>
                <w:lang w:val="is-IS"/>
              </w:rPr>
              <w:t>Svefnleysi</w:t>
            </w:r>
          </w:p>
        </w:tc>
        <w:tc>
          <w:tcPr>
            <w:tcW w:w="1688" w:type="pct"/>
          </w:tcPr>
          <w:p w14:paraId="4B099682" w14:textId="77777777" w:rsidR="005C3449" w:rsidRPr="005B6325" w:rsidRDefault="005C3449" w:rsidP="00371ECA">
            <w:pPr>
              <w:rPr>
                <w:szCs w:val="22"/>
                <w:lang w:val="is-IS"/>
              </w:rPr>
            </w:pPr>
          </w:p>
        </w:tc>
      </w:tr>
      <w:tr w:rsidR="005C3449" w:rsidRPr="005B6325" w14:paraId="7C0AA332" w14:textId="77777777" w:rsidTr="00DC4209">
        <w:trPr>
          <w:jc w:val="center"/>
        </w:trPr>
        <w:tc>
          <w:tcPr>
            <w:tcW w:w="1623" w:type="pct"/>
          </w:tcPr>
          <w:p w14:paraId="2A778770" w14:textId="77777777" w:rsidR="005C3449" w:rsidRPr="005B6325" w:rsidRDefault="005C3449" w:rsidP="00371ECA">
            <w:pPr>
              <w:rPr>
                <w:szCs w:val="22"/>
                <w:lang w:val="is-IS"/>
              </w:rPr>
            </w:pPr>
            <w:r w:rsidRPr="005B6325">
              <w:rPr>
                <w:szCs w:val="22"/>
                <w:lang w:val="is-IS"/>
              </w:rPr>
              <w:t>Taugakerfi</w:t>
            </w:r>
          </w:p>
        </w:tc>
        <w:tc>
          <w:tcPr>
            <w:tcW w:w="1689" w:type="pct"/>
          </w:tcPr>
          <w:p w14:paraId="46938C68" w14:textId="77777777" w:rsidR="005C3449" w:rsidRPr="005B6325" w:rsidRDefault="005C3449" w:rsidP="00371ECA">
            <w:pPr>
              <w:rPr>
                <w:szCs w:val="22"/>
                <w:lang w:val="is-IS"/>
              </w:rPr>
            </w:pPr>
            <w:r w:rsidRPr="005B6325">
              <w:rPr>
                <w:szCs w:val="22"/>
                <w:lang w:val="is-IS"/>
              </w:rPr>
              <w:t>Náladofi; höfuðverkur; bragðtruflun; tilfinningadofi</w:t>
            </w:r>
          </w:p>
        </w:tc>
        <w:tc>
          <w:tcPr>
            <w:tcW w:w="1688" w:type="pct"/>
          </w:tcPr>
          <w:p w14:paraId="257E5EE1" w14:textId="77777777" w:rsidR="005C3449" w:rsidRPr="005B6325" w:rsidRDefault="005C3449" w:rsidP="00371ECA">
            <w:pPr>
              <w:rPr>
                <w:szCs w:val="22"/>
                <w:lang w:val="is-IS"/>
              </w:rPr>
            </w:pPr>
          </w:p>
        </w:tc>
      </w:tr>
      <w:tr w:rsidR="005C3449" w:rsidRPr="005B6325" w14:paraId="2318B9F1" w14:textId="77777777" w:rsidTr="00DC4209">
        <w:trPr>
          <w:jc w:val="center"/>
        </w:trPr>
        <w:tc>
          <w:tcPr>
            <w:tcW w:w="1623" w:type="pct"/>
          </w:tcPr>
          <w:p w14:paraId="3F239D9D" w14:textId="77777777" w:rsidR="005C3449" w:rsidRPr="005B6325" w:rsidRDefault="005C3449" w:rsidP="00371ECA">
            <w:pPr>
              <w:rPr>
                <w:szCs w:val="22"/>
                <w:lang w:val="is-IS"/>
              </w:rPr>
            </w:pPr>
            <w:r w:rsidRPr="005B6325">
              <w:rPr>
                <w:szCs w:val="22"/>
                <w:lang w:val="is-IS"/>
              </w:rPr>
              <w:t>Augu</w:t>
            </w:r>
          </w:p>
        </w:tc>
        <w:tc>
          <w:tcPr>
            <w:tcW w:w="1689" w:type="pct"/>
          </w:tcPr>
          <w:p w14:paraId="546271F7" w14:textId="77777777" w:rsidR="005C3449" w:rsidRPr="005B6325" w:rsidRDefault="005C3449" w:rsidP="00371ECA">
            <w:pPr>
              <w:rPr>
                <w:szCs w:val="22"/>
                <w:lang w:val="is-IS"/>
              </w:rPr>
            </w:pPr>
            <w:r w:rsidRPr="005B6325">
              <w:rPr>
                <w:szCs w:val="22"/>
                <w:lang w:val="is-IS"/>
              </w:rPr>
              <w:t>Aukin táraseyting; tárubólga</w:t>
            </w:r>
          </w:p>
        </w:tc>
        <w:tc>
          <w:tcPr>
            <w:tcW w:w="1688" w:type="pct"/>
          </w:tcPr>
          <w:p w14:paraId="5FBAFA14" w14:textId="77777777" w:rsidR="005C3449" w:rsidRPr="005B6325" w:rsidRDefault="005C3449" w:rsidP="00371ECA">
            <w:pPr>
              <w:rPr>
                <w:szCs w:val="22"/>
                <w:lang w:val="is-IS"/>
              </w:rPr>
            </w:pPr>
          </w:p>
        </w:tc>
      </w:tr>
      <w:tr w:rsidR="005C3449" w:rsidRPr="005B6325" w14:paraId="4D966FCD" w14:textId="77777777" w:rsidTr="00DC4209">
        <w:trPr>
          <w:jc w:val="center"/>
        </w:trPr>
        <w:tc>
          <w:tcPr>
            <w:tcW w:w="1623" w:type="pct"/>
          </w:tcPr>
          <w:p w14:paraId="06A222E1" w14:textId="77777777" w:rsidR="005C3449" w:rsidRPr="005B6325" w:rsidRDefault="005C3449" w:rsidP="00371ECA">
            <w:pPr>
              <w:rPr>
                <w:szCs w:val="22"/>
                <w:lang w:val="is-IS"/>
              </w:rPr>
            </w:pPr>
            <w:r w:rsidRPr="005B6325">
              <w:rPr>
                <w:szCs w:val="22"/>
                <w:lang w:val="is-IS"/>
              </w:rPr>
              <w:t>Hjarta</w:t>
            </w:r>
          </w:p>
        </w:tc>
        <w:tc>
          <w:tcPr>
            <w:tcW w:w="1689" w:type="pct"/>
          </w:tcPr>
          <w:p w14:paraId="1520BA6D" w14:textId="77777777" w:rsidR="005C3449" w:rsidRPr="005B6325" w:rsidRDefault="005C3449" w:rsidP="00371ECA">
            <w:pPr>
              <w:rPr>
                <w:szCs w:val="22"/>
                <w:lang w:val="is-IS"/>
              </w:rPr>
            </w:pPr>
          </w:p>
        </w:tc>
        <w:tc>
          <w:tcPr>
            <w:tcW w:w="1688" w:type="pct"/>
          </w:tcPr>
          <w:p w14:paraId="239CB347" w14:textId="77777777" w:rsidR="005C3449" w:rsidRPr="005B6325" w:rsidRDefault="005C3449" w:rsidP="00371ECA">
            <w:pPr>
              <w:rPr>
                <w:szCs w:val="22"/>
                <w:lang w:val="is-IS"/>
              </w:rPr>
            </w:pPr>
            <w:r w:rsidRPr="005B6325">
              <w:rPr>
                <w:szCs w:val="22"/>
                <w:lang w:val="is-IS"/>
              </w:rPr>
              <w:t>Hjartabilun</w:t>
            </w:r>
          </w:p>
        </w:tc>
      </w:tr>
      <w:tr w:rsidR="005C3449" w:rsidRPr="005B6325" w14:paraId="6A29E45F" w14:textId="77777777" w:rsidTr="00DC4209">
        <w:trPr>
          <w:jc w:val="center"/>
        </w:trPr>
        <w:tc>
          <w:tcPr>
            <w:tcW w:w="1623" w:type="pct"/>
          </w:tcPr>
          <w:p w14:paraId="1F4BF07A" w14:textId="77777777" w:rsidR="005C3449" w:rsidRPr="005B6325" w:rsidRDefault="005C3449" w:rsidP="00371ECA">
            <w:pPr>
              <w:rPr>
                <w:szCs w:val="22"/>
                <w:lang w:val="is-IS"/>
              </w:rPr>
            </w:pPr>
            <w:r w:rsidRPr="005B6325">
              <w:rPr>
                <w:szCs w:val="22"/>
                <w:lang w:val="is-IS"/>
              </w:rPr>
              <w:t>Æðar</w:t>
            </w:r>
          </w:p>
        </w:tc>
        <w:tc>
          <w:tcPr>
            <w:tcW w:w="1689" w:type="pct"/>
          </w:tcPr>
          <w:p w14:paraId="3F554C77" w14:textId="77777777" w:rsidR="005C3449" w:rsidRPr="005B6325" w:rsidRDefault="005C3449" w:rsidP="00371ECA">
            <w:pPr>
              <w:rPr>
                <w:szCs w:val="22"/>
                <w:lang w:val="is-IS"/>
              </w:rPr>
            </w:pPr>
            <w:r w:rsidRPr="005B6325">
              <w:rPr>
                <w:szCs w:val="22"/>
                <w:lang w:val="is-IS"/>
              </w:rPr>
              <w:t>Vessabjúgur</w:t>
            </w:r>
          </w:p>
        </w:tc>
        <w:tc>
          <w:tcPr>
            <w:tcW w:w="1688" w:type="pct"/>
          </w:tcPr>
          <w:p w14:paraId="46634A65" w14:textId="77777777" w:rsidR="005C3449" w:rsidRPr="005B6325" w:rsidRDefault="005C3449" w:rsidP="00371ECA">
            <w:pPr>
              <w:rPr>
                <w:szCs w:val="22"/>
                <w:lang w:val="is-IS"/>
              </w:rPr>
            </w:pPr>
          </w:p>
        </w:tc>
      </w:tr>
      <w:tr w:rsidR="005C3449" w:rsidRPr="00C42B1D" w14:paraId="7F0D5282" w14:textId="77777777" w:rsidTr="00DC4209">
        <w:trPr>
          <w:jc w:val="center"/>
        </w:trPr>
        <w:tc>
          <w:tcPr>
            <w:tcW w:w="1623" w:type="pct"/>
          </w:tcPr>
          <w:p w14:paraId="642B0EFD" w14:textId="77777777" w:rsidR="005C3449" w:rsidRPr="005B6325" w:rsidRDefault="005C3449" w:rsidP="00371ECA">
            <w:pPr>
              <w:rPr>
                <w:szCs w:val="22"/>
                <w:lang w:val="is-IS"/>
              </w:rPr>
            </w:pPr>
            <w:r w:rsidRPr="005B6325">
              <w:rPr>
                <w:szCs w:val="22"/>
                <w:lang w:val="is-IS"/>
              </w:rPr>
              <w:t>Öndunarfæri, brjósthol og miðmæti</w:t>
            </w:r>
          </w:p>
        </w:tc>
        <w:tc>
          <w:tcPr>
            <w:tcW w:w="1689" w:type="pct"/>
          </w:tcPr>
          <w:p w14:paraId="62EAF120" w14:textId="77777777" w:rsidR="005C3449" w:rsidRPr="005B6325" w:rsidRDefault="005C3449" w:rsidP="00371ECA">
            <w:pPr>
              <w:rPr>
                <w:szCs w:val="22"/>
                <w:lang w:val="is-IS"/>
              </w:rPr>
            </w:pPr>
            <w:r w:rsidRPr="005B6325">
              <w:rPr>
                <w:szCs w:val="22"/>
                <w:lang w:val="is-IS"/>
              </w:rPr>
              <w:t>Blóðnasir; verkir í koki og barkakýli; nefkoksbólga; andnauð; hósti; nefrennsli</w:t>
            </w:r>
          </w:p>
        </w:tc>
        <w:tc>
          <w:tcPr>
            <w:tcW w:w="1688" w:type="pct"/>
          </w:tcPr>
          <w:p w14:paraId="6A314412" w14:textId="77777777" w:rsidR="005C3449" w:rsidRPr="005B6325" w:rsidRDefault="005C3449" w:rsidP="00371ECA">
            <w:pPr>
              <w:rPr>
                <w:szCs w:val="22"/>
                <w:lang w:val="is-IS"/>
              </w:rPr>
            </w:pPr>
          </w:p>
        </w:tc>
      </w:tr>
      <w:tr w:rsidR="005C3449" w:rsidRPr="00C42B1D" w14:paraId="47B87C30" w14:textId="77777777" w:rsidTr="00DC4209">
        <w:trPr>
          <w:jc w:val="center"/>
        </w:trPr>
        <w:tc>
          <w:tcPr>
            <w:tcW w:w="1623" w:type="pct"/>
          </w:tcPr>
          <w:p w14:paraId="3D233B9D" w14:textId="77777777" w:rsidR="005C3449" w:rsidRPr="005B6325" w:rsidRDefault="005C3449" w:rsidP="00371ECA">
            <w:pPr>
              <w:rPr>
                <w:szCs w:val="22"/>
                <w:lang w:val="is-IS"/>
              </w:rPr>
            </w:pPr>
            <w:r w:rsidRPr="005B6325">
              <w:rPr>
                <w:szCs w:val="22"/>
                <w:lang w:val="is-IS"/>
              </w:rPr>
              <w:t>Meltingarfæri</w:t>
            </w:r>
          </w:p>
        </w:tc>
        <w:tc>
          <w:tcPr>
            <w:tcW w:w="1689" w:type="pct"/>
          </w:tcPr>
          <w:p w14:paraId="0BB2CF94" w14:textId="77777777" w:rsidR="005C3449" w:rsidRPr="005B6325" w:rsidRDefault="005C3449" w:rsidP="00371ECA">
            <w:pPr>
              <w:rPr>
                <w:szCs w:val="22"/>
                <w:lang w:val="is-IS"/>
              </w:rPr>
            </w:pPr>
            <w:r w:rsidRPr="005B6325">
              <w:rPr>
                <w:szCs w:val="22"/>
                <w:lang w:val="is-IS"/>
              </w:rPr>
              <w:t>Ógleði; niðurgangur; uppköst; hægðatregða; munnbólga; meltingartruflanir; kviðverkir</w:t>
            </w:r>
          </w:p>
        </w:tc>
        <w:tc>
          <w:tcPr>
            <w:tcW w:w="1688" w:type="pct"/>
          </w:tcPr>
          <w:p w14:paraId="65D21690" w14:textId="77777777" w:rsidR="005C3449" w:rsidRPr="005B6325" w:rsidRDefault="005C3449" w:rsidP="00371ECA">
            <w:pPr>
              <w:rPr>
                <w:szCs w:val="22"/>
                <w:lang w:val="is-IS"/>
              </w:rPr>
            </w:pPr>
          </w:p>
        </w:tc>
      </w:tr>
      <w:tr w:rsidR="005C3449" w:rsidRPr="00C42B1D" w14:paraId="2C3C54A7" w14:textId="77777777" w:rsidTr="00DC4209">
        <w:trPr>
          <w:jc w:val="center"/>
        </w:trPr>
        <w:tc>
          <w:tcPr>
            <w:tcW w:w="1623" w:type="pct"/>
          </w:tcPr>
          <w:p w14:paraId="0B810A2B" w14:textId="77777777" w:rsidR="005C3449" w:rsidRPr="005B6325" w:rsidRDefault="005C3449" w:rsidP="00371ECA">
            <w:pPr>
              <w:rPr>
                <w:szCs w:val="22"/>
                <w:lang w:val="is-IS"/>
              </w:rPr>
            </w:pPr>
            <w:r w:rsidRPr="005B6325">
              <w:rPr>
                <w:szCs w:val="22"/>
                <w:lang w:val="is-IS"/>
              </w:rPr>
              <w:t>Húð og undirhúð</w:t>
            </w:r>
          </w:p>
        </w:tc>
        <w:tc>
          <w:tcPr>
            <w:tcW w:w="1689" w:type="pct"/>
          </w:tcPr>
          <w:p w14:paraId="706FC718" w14:textId="77777777" w:rsidR="005C3449" w:rsidRPr="005B6325" w:rsidRDefault="005C3449" w:rsidP="00371ECA">
            <w:pPr>
              <w:pStyle w:val="Header"/>
              <w:rPr>
                <w:bCs/>
                <w:iCs/>
                <w:szCs w:val="22"/>
                <w:lang w:val="is-IS"/>
              </w:rPr>
            </w:pPr>
            <w:r w:rsidRPr="005B6325">
              <w:rPr>
                <w:bCs/>
                <w:iCs/>
                <w:szCs w:val="22"/>
                <w:lang w:val="is-IS"/>
              </w:rPr>
              <w:t>Hárlos; hörundsroði; útbrot; breytingar á nöglum</w:t>
            </w:r>
          </w:p>
        </w:tc>
        <w:tc>
          <w:tcPr>
            <w:tcW w:w="1688" w:type="pct"/>
          </w:tcPr>
          <w:p w14:paraId="0B35DBC2" w14:textId="77777777" w:rsidR="005C3449" w:rsidRPr="005B6325" w:rsidRDefault="005C3449" w:rsidP="00371ECA">
            <w:pPr>
              <w:pStyle w:val="Header"/>
              <w:rPr>
                <w:bCs/>
                <w:iCs/>
                <w:szCs w:val="22"/>
                <w:lang w:val="is-IS"/>
              </w:rPr>
            </w:pPr>
          </w:p>
        </w:tc>
      </w:tr>
      <w:tr w:rsidR="005C3449" w:rsidRPr="00C42B1D" w14:paraId="61C0786C" w14:textId="77777777" w:rsidTr="00DC4209">
        <w:trPr>
          <w:jc w:val="center"/>
        </w:trPr>
        <w:tc>
          <w:tcPr>
            <w:tcW w:w="1623" w:type="pct"/>
          </w:tcPr>
          <w:p w14:paraId="218866D5" w14:textId="77777777" w:rsidR="005C3449" w:rsidRPr="005B6325" w:rsidRDefault="005C3449" w:rsidP="00371ECA">
            <w:pPr>
              <w:rPr>
                <w:szCs w:val="22"/>
                <w:lang w:val="is-IS"/>
              </w:rPr>
            </w:pPr>
            <w:r w:rsidRPr="005B6325">
              <w:rPr>
                <w:szCs w:val="22"/>
                <w:lang w:val="is-IS"/>
              </w:rPr>
              <w:t xml:space="preserve">Stoðkerfi og </w:t>
            </w:r>
            <w:r w:rsidR="00D260ED">
              <w:rPr>
                <w:szCs w:val="22"/>
                <w:lang w:val="is-IS"/>
              </w:rPr>
              <w:t>bandvefur</w:t>
            </w:r>
          </w:p>
        </w:tc>
        <w:tc>
          <w:tcPr>
            <w:tcW w:w="1689" w:type="pct"/>
          </w:tcPr>
          <w:p w14:paraId="08DDBCE5" w14:textId="77777777" w:rsidR="005C3449" w:rsidRPr="005B6325" w:rsidRDefault="005C3449" w:rsidP="00371ECA">
            <w:pPr>
              <w:rPr>
                <w:szCs w:val="22"/>
                <w:lang w:val="is-IS"/>
              </w:rPr>
            </w:pPr>
            <w:r w:rsidRPr="005B6325">
              <w:rPr>
                <w:szCs w:val="22"/>
                <w:lang w:val="is-IS"/>
              </w:rPr>
              <w:t>Vöðvaverkir; liðverkir; verkir í útlimum, beinverkir; bakverkir</w:t>
            </w:r>
          </w:p>
        </w:tc>
        <w:tc>
          <w:tcPr>
            <w:tcW w:w="1688" w:type="pct"/>
          </w:tcPr>
          <w:p w14:paraId="3DA4438E" w14:textId="77777777" w:rsidR="005C3449" w:rsidRPr="005B6325" w:rsidRDefault="005C3449" w:rsidP="00371ECA">
            <w:pPr>
              <w:rPr>
                <w:szCs w:val="22"/>
                <w:lang w:val="is-IS"/>
              </w:rPr>
            </w:pPr>
          </w:p>
        </w:tc>
      </w:tr>
      <w:tr w:rsidR="005C3449" w:rsidRPr="005B6325" w14:paraId="5B0A7AAF" w14:textId="77777777" w:rsidTr="00DC4209">
        <w:trPr>
          <w:jc w:val="center"/>
        </w:trPr>
        <w:tc>
          <w:tcPr>
            <w:tcW w:w="1623" w:type="pct"/>
          </w:tcPr>
          <w:p w14:paraId="2FD8BF45" w14:textId="77777777" w:rsidR="005C3449" w:rsidRPr="005B6325" w:rsidRDefault="005C3449" w:rsidP="00371ECA">
            <w:pPr>
              <w:rPr>
                <w:szCs w:val="22"/>
                <w:lang w:val="is-IS"/>
              </w:rPr>
            </w:pPr>
            <w:r w:rsidRPr="005B6325">
              <w:rPr>
                <w:szCs w:val="22"/>
                <w:lang w:val="is-IS"/>
              </w:rPr>
              <w:t>Almennar aukaverkanir og aukaverkanir á íkomustað</w:t>
            </w:r>
          </w:p>
        </w:tc>
        <w:tc>
          <w:tcPr>
            <w:tcW w:w="1689" w:type="pct"/>
          </w:tcPr>
          <w:p w14:paraId="292E9375" w14:textId="77777777" w:rsidR="005C3449" w:rsidRPr="005B6325" w:rsidRDefault="005C3449" w:rsidP="00371ECA">
            <w:pPr>
              <w:rPr>
                <w:szCs w:val="22"/>
                <w:lang w:val="is-IS"/>
              </w:rPr>
            </w:pPr>
            <w:r w:rsidRPr="005B6325">
              <w:rPr>
                <w:szCs w:val="22"/>
                <w:lang w:val="is-IS"/>
              </w:rPr>
              <w:t>Þróttleysi; bjúgur á útlimum; hiti; þreyta; bólga í slímu; verkir; inflúensulíkur lasleiki; verkur fyrir brjósti; kuldahrollur</w:t>
            </w:r>
          </w:p>
        </w:tc>
        <w:tc>
          <w:tcPr>
            <w:tcW w:w="1688" w:type="pct"/>
          </w:tcPr>
          <w:p w14:paraId="7ADBBDBA" w14:textId="77777777" w:rsidR="005C3449" w:rsidRPr="005B6325" w:rsidRDefault="005C3449" w:rsidP="00371ECA">
            <w:pPr>
              <w:rPr>
                <w:szCs w:val="22"/>
                <w:lang w:val="is-IS"/>
              </w:rPr>
            </w:pPr>
            <w:r w:rsidRPr="005B6325">
              <w:rPr>
                <w:szCs w:val="22"/>
                <w:lang w:val="is-IS"/>
              </w:rPr>
              <w:t>Svefnhöfgi</w:t>
            </w:r>
          </w:p>
        </w:tc>
      </w:tr>
      <w:tr w:rsidR="005C3449" w:rsidRPr="005B6325" w14:paraId="61E3C92D" w14:textId="77777777" w:rsidTr="00DC4209">
        <w:trPr>
          <w:jc w:val="center"/>
        </w:trPr>
        <w:tc>
          <w:tcPr>
            <w:tcW w:w="1623" w:type="pct"/>
          </w:tcPr>
          <w:p w14:paraId="3C117DFE" w14:textId="77777777" w:rsidR="005C3449" w:rsidRPr="005B6325" w:rsidRDefault="005C3449"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Rannsóknaniðurstöður</w:t>
            </w:r>
          </w:p>
        </w:tc>
        <w:tc>
          <w:tcPr>
            <w:tcW w:w="1689" w:type="pct"/>
          </w:tcPr>
          <w:p w14:paraId="061B3AC4" w14:textId="77777777" w:rsidR="005C3449" w:rsidRPr="005B6325" w:rsidRDefault="005C3449" w:rsidP="00371ECA">
            <w:pPr>
              <w:rPr>
                <w:szCs w:val="22"/>
                <w:lang w:val="is-IS"/>
              </w:rPr>
            </w:pPr>
            <w:r w:rsidRPr="005B6325">
              <w:rPr>
                <w:szCs w:val="22"/>
                <w:lang w:val="is-IS"/>
              </w:rPr>
              <w:t>Þyngdaraukning</w:t>
            </w:r>
          </w:p>
        </w:tc>
        <w:tc>
          <w:tcPr>
            <w:tcW w:w="1688" w:type="pct"/>
          </w:tcPr>
          <w:p w14:paraId="5DAA1B3D" w14:textId="77777777" w:rsidR="005C3449" w:rsidRPr="005B6325" w:rsidRDefault="005C3449" w:rsidP="00371ECA">
            <w:pPr>
              <w:rPr>
                <w:szCs w:val="22"/>
                <w:lang w:val="is-IS"/>
              </w:rPr>
            </w:pPr>
          </w:p>
        </w:tc>
      </w:tr>
    </w:tbl>
    <w:p w14:paraId="7AA9B144" w14:textId="77777777" w:rsidR="009361F3" w:rsidRPr="005B6325" w:rsidRDefault="009361F3" w:rsidP="009361F3">
      <w:pPr>
        <w:tabs>
          <w:tab w:val="left" w:pos="7655"/>
        </w:tabs>
        <w:suppressAutoHyphens/>
        <w:rPr>
          <w:lang w:val="is-IS"/>
        </w:rPr>
      </w:pPr>
    </w:p>
    <w:p w14:paraId="5B026973" w14:textId="77777777" w:rsidR="009361F3" w:rsidRPr="005B6325" w:rsidRDefault="009361F3" w:rsidP="009361F3">
      <w:pPr>
        <w:tabs>
          <w:tab w:val="left" w:pos="7655"/>
        </w:tabs>
        <w:suppressAutoHyphens/>
        <w:rPr>
          <w:u w:val="single"/>
          <w:lang w:val="is-IS"/>
        </w:rPr>
      </w:pPr>
      <w:r w:rsidRPr="005B6325">
        <w:rPr>
          <w:u w:val="single"/>
          <w:lang w:val="is-IS"/>
        </w:rPr>
        <w:t xml:space="preserve">Lýsing á völdum aukaverkunum við gjöf TAXOTERE 100 mg/m² ásamt </w:t>
      </w:r>
      <w:r w:rsidRPr="005B6325">
        <w:rPr>
          <w:iCs/>
          <w:szCs w:val="22"/>
          <w:u w:val="single"/>
          <w:lang w:val="is-IS"/>
        </w:rPr>
        <w:t>trastuzumabi við brjóstakrabbameini</w:t>
      </w:r>
    </w:p>
    <w:p w14:paraId="0694426A" w14:textId="77777777" w:rsidR="003D098C" w:rsidRPr="005B6325" w:rsidRDefault="003D098C" w:rsidP="003D098C">
      <w:pPr>
        <w:tabs>
          <w:tab w:val="left" w:pos="7655"/>
        </w:tabs>
        <w:suppressAutoHyphens/>
        <w:rPr>
          <w:szCs w:val="22"/>
          <w:lang w:val="is-IS"/>
        </w:rPr>
      </w:pPr>
    </w:p>
    <w:p w14:paraId="00C483A0" w14:textId="77777777" w:rsidR="003D098C" w:rsidRPr="005B6325" w:rsidRDefault="003D098C" w:rsidP="003D098C">
      <w:pPr>
        <w:tabs>
          <w:tab w:val="left" w:pos="7655"/>
        </w:tabs>
        <w:suppressAutoHyphens/>
        <w:rPr>
          <w:i/>
          <w:szCs w:val="22"/>
          <w:lang w:val="is-IS"/>
        </w:rPr>
      </w:pPr>
      <w:r w:rsidRPr="005B6325">
        <w:rPr>
          <w:i/>
          <w:szCs w:val="22"/>
          <w:lang w:val="is-IS"/>
        </w:rPr>
        <w:t>Hjarta</w:t>
      </w:r>
    </w:p>
    <w:p w14:paraId="0DFA3D90" w14:textId="77777777" w:rsidR="005C3449" w:rsidRPr="005B6325" w:rsidRDefault="003D098C" w:rsidP="003D098C">
      <w:pPr>
        <w:tabs>
          <w:tab w:val="left" w:pos="7655"/>
        </w:tabs>
        <w:suppressAutoHyphens/>
        <w:rPr>
          <w:szCs w:val="22"/>
          <w:lang w:val="is-IS"/>
        </w:rPr>
      </w:pPr>
      <w:r w:rsidRPr="005B6325">
        <w:rPr>
          <w:szCs w:val="22"/>
          <w:lang w:val="is-IS"/>
        </w:rPr>
        <w:t>Skýrt var frá hjartabilun með einkennum hjá 2,2% þeirra sjúklinga sem fengu dócetaxel ásamt trastuzumabi samanborið við 0% þeirra sjúklinga sem fengu dócetaxel eitt sér. Af þeim sem fengu dócetaxel auk trastuzumabs höfðu 64% þeirra fengið antrasýklín áður sem viðbótarmeðferð samanborið við 55% þeirra sem voru í þeim hópi sem fékk dócetaxel eitt sér.</w:t>
      </w:r>
    </w:p>
    <w:p w14:paraId="541865C6" w14:textId="77777777" w:rsidR="003D098C" w:rsidRPr="005B6325" w:rsidRDefault="003D098C" w:rsidP="00FD5C1F">
      <w:pPr>
        <w:keepNext/>
        <w:tabs>
          <w:tab w:val="left" w:pos="7655"/>
        </w:tabs>
        <w:suppressAutoHyphens/>
        <w:rPr>
          <w:i/>
          <w:iCs/>
          <w:szCs w:val="22"/>
          <w:lang w:val="is-IS"/>
        </w:rPr>
      </w:pPr>
    </w:p>
    <w:p w14:paraId="47054591" w14:textId="77777777" w:rsidR="005C3449" w:rsidRPr="005B6325" w:rsidRDefault="005C3449" w:rsidP="00FD5C1F">
      <w:pPr>
        <w:keepNext/>
        <w:tabs>
          <w:tab w:val="left" w:pos="7655"/>
        </w:tabs>
        <w:suppressAutoHyphens/>
        <w:rPr>
          <w:i/>
          <w:iCs/>
          <w:szCs w:val="22"/>
          <w:lang w:val="is-IS"/>
        </w:rPr>
      </w:pPr>
      <w:r w:rsidRPr="005B6325">
        <w:rPr>
          <w:i/>
          <w:iCs/>
          <w:szCs w:val="22"/>
          <w:lang w:val="is-IS"/>
        </w:rPr>
        <w:t>Blóð og eitlar</w:t>
      </w:r>
    </w:p>
    <w:p w14:paraId="304AABBC" w14:textId="77777777" w:rsidR="005C3449" w:rsidRPr="005B6325" w:rsidRDefault="005C3449" w:rsidP="005C3449">
      <w:pPr>
        <w:rPr>
          <w:szCs w:val="22"/>
          <w:lang w:val="is-IS"/>
        </w:rPr>
      </w:pPr>
      <w:r w:rsidRPr="005B6325">
        <w:rPr>
          <w:szCs w:val="22"/>
          <w:lang w:val="is-IS"/>
        </w:rPr>
        <w:t xml:space="preserve">Mjög algengar: Eiturverkanir á blóð voru tíðari hjá sjúklingum sem fengu trastuzumab og dócetaxel en hjá þeim sem fengu dócetaxel eitt sér (32% </w:t>
      </w:r>
      <w:r w:rsidR="00F518B5" w:rsidRPr="005B6325">
        <w:rPr>
          <w:szCs w:val="22"/>
          <w:lang w:val="is-IS"/>
        </w:rPr>
        <w:t>daufkyrninga</w:t>
      </w:r>
      <w:r w:rsidRPr="005B6325">
        <w:rPr>
          <w:szCs w:val="22"/>
          <w:lang w:val="is-IS"/>
        </w:rPr>
        <w:t>fæð</w:t>
      </w:r>
      <w:r w:rsidR="003D098C" w:rsidRPr="005B6325">
        <w:rPr>
          <w:lang w:val="is-IS"/>
        </w:rPr>
        <w:t xml:space="preserve"> af gráðu </w:t>
      </w:r>
      <w:r w:rsidR="002F471F" w:rsidRPr="005B6325">
        <w:rPr>
          <w:lang w:val="is-IS"/>
        </w:rPr>
        <w:t xml:space="preserve">3/4 </w:t>
      </w:r>
      <w:r w:rsidRPr="005B6325">
        <w:rPr>
          <w:szCs w:val="22"/>
          <w:lang w:val="is-IS"/>
        </w:rPr>
        <w:t xml:space="preserve">á móti 22%, </w:t>
      </w:r>
      <w:r w:rsidR="003D098C" w:rsidRPr="005B6325">
        <w:rPr>
          <w:lang w:val="is-IS"/>
        </w:rPr>
        <w:t>samkvæmt</w:t>
      </w:r>
      <w:r w:rsidRPr="005B6325">
        <w:rPr>
          <w:szCs w:val="22"/>
          <w:lang w:val="is-IS"/>
        </w:rPr>
        <w:t xml:space="preserve"> NCI-CTC mælikvarða). Athugið að þetta er sennilega van</w:t>
      </w:r>
      <w:r w:rsidR="002F471F" w:rsidRPr="005B6325">
        <w:rPr>
          <w:szCs w:val="22"/>
          <w:lang w:val="is-IS"/>
        </w:rPr>
        <w:t>á</w:t>
      </w:r>
      <w:r w:rsidRPr="005B6325">
        <w:rPr>
          <w:szCs w:val="22"/>
          <w:lang w:val="is-IS"/>
        </w:rPr>
        <w:t>ætlað þar sem þekkt er að dócetaxel eitt sér í 100 mg/m</w:t>
      </w:r>
      <w:r w:rsidRPr="005B6325">
        <w:rPr>
          <w:szCs w:val="22"/>
          <w:vertAlign w:val="superscript"/>
          <w:lang w:val="is-IS"/>
        </w:rPr>
        <w:t xml:space="preserve">2 </w:t>
      </w:r>
      <w:r w:rsidRPr="005B6325">
        <w:rPr>
          <w:szCs w:val="22"/>
          <w:lang w:val="is-IS"/>
        </w:rPr>
        <w:t xml:space="preserve">skammti veldur </w:t>
      </w:r>
      <w:r w:rsidR="00F518B5" w:rsidRPr="005B6325">
        <w:rPr>
          <w:szCs w:val="22"/>
          <w:lang w:val="is-IS"/>
        </w:rPr>
        <w:t>daufkyrninga</w:t>
      </w:r>
      <w:r w:rsidRPr="005B6325">
        <w:rPr>
          <w:szCs w:val="22"/>
          <w:lang w:val="is-IS"/>
        </w:rPr>
        <w:t xml:space="preserve">fæð hjá 97% sjúklinga, 76% af gráðu 4, á grundvelli lægstu blóðgilda. Tíðni </w:t>
      </w:r>
      <w:r w:rsidR="00F518B5" w:rsidRPr="005B6325">
        <w:rPr>
          <w:szCs w:val="22"/>
          <w:lang w:val="is-IS"/>
        </w:rPr>
        <w:t>daufkyrninga</w:t>
      </w:r>
      <w:r w:rsidRPr="005B6325">
        <w:rPr>
          <w:szCs w:val="22"/>
          <w:lang w:val="is-IS"/>
        </w:rPr>
        <w:t>fæðar samfara hækkuðum líkamshita/</w:t>
      </w:r>
      <w:r w:rsidR="00363322" w:rsidRPr="005B6325">
        <w:rPr>
          <w:szCs w:val="22"/>
          <w:lang w:val="is-IS"/>
        </w:rPr>
        <w:t>sýklasótt</w:t>
      </w:r>
      <w:r w:rsidRPr="005B6325">
        <w:rPr>
          <w:szCs w:val="22"/>
          <w:lang w:val="is-IS"/>
        </w:rPr>
        <w:t xml:space="preserve"> ásamt </w:t>
      </w:r>
      <w:r w:rsidR="00F518B5" w:rsidRPr="005B6325">
        <w:rPr>
          <w:szCs w:val="22"/>
          <w:lang w:val="is-IS"/>
        </w:rPr>
        <w:t>daufkyrninga</w:t>
      </w:r>
      <w:r w:rsidRPr="005B6325">
        <w:rPr>
          <w:szCs w:val="22"/>
          <w:lang w:val="is-IS"/>
        </w:rPr>
        <w:t>fæð var einnig aukin hjá sjúklingum sem voru meðhöndlaðir með Herceptin ásamt dócetaxeli (23% á móti 17% sjúklinga sem voru meðhöndlaðir með dócetaxeli einu sér).</w:t>
      </w:r>
    </w:p>
    <w:p w14:paraId="3BAB1FE4" w14:textId="77777777" w:rsidR="005C3449" w:rsidRPr="005B6325" w:rsidRDefault="005C3449" w:rsidP="005C3449">
      <w:pPr>
        <w:tabs>
          <w:tab w:val="left" w:pos="7655"/>
        </w:tabs>
        <w:suppressAutoHyphens/>
        <w:rPr>
          <w:szCs w:val="22"/>
          <w:lang w:val="is-IS"/>
        </w:rPr>
      </w:pPr>
    </w:p>
    <w:p w14:paraId="2EF34A71" w14:textId="77777777" w:rsidR="005C3449" w:rsidRPr="005B6325" w:rsidRDefault="00813819" w:rsidP="00055D18">
      <w:pPr>
        <w:keepLines/>
        <w:tabs>
          <w:tab w:val="left" w:pos="7655"/>
        </w:tab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capecítabíni</w:t>
      </w:r>
      <w:r w:rsidRPr="005B6325">
        <w:rPr>
          <w:u w:val="single"/>
          <w:lang w:val="is-IS"/>
        </w:rPr>
        <w:t xml:space="preserve"> við brjóstakrabbameini</w:t>
      </w:r>
    </w:p>
    <w:p w14:paraId="467B9802" w14:textId="77777777" w:rsidR="005C3449" w:rsidRPr="005B6325" w:rsidRDefault="005C3449" w:rsidP="00055D18">
      <w:pPr>
        <w:keepLines/>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7"/>
        <w:gridCol w:w="2700"/>
        <w:gridCol w:w="2843"/>
      </w:tblGrid>
      <w:tr w:rsidR="005C3449" w:rsidRPr="005B6325" w14:paraId="58C6D196" w14:textId="77777777" w:rsidTr="00DC4209">
        <w:trPr>
          <w:tblHeader/>
          <w:jc w:val="center"/>
        </w:trPr>
        <w:tc>
          <w:tcPr>
            <w:tcW w:w="1941" w:type="pct"/>
            <w:shd w:val="clear" w:color="auto" w:fill="FFFFFF"/>
          </w:tcPr>
          <w:p w14:paraId="0E835F18" w14:textId="77777777" w:rsidR="005C3449" w:rsidRPr="005B6325" w:rsidRDefault="005C3449" w:rsidP="00055D18">
            <w:pPr>
              <w:keepLines/>
              <w:rPr>
                <w:b/>
                <w:szCs w:val="22"/>
                <w:lang w:val="is-IS"/>
              </w:rPr>
            </w:pPr>
            <w:r w:rsidRPr="005B6325">
              <w:rPr>
                <w:b/>
                <w:szCs w:val="22"/>
                <w:lang w:val="is-IS"/>
              </w:rPr>
              <w:t>MedDRA flokkun eftir líffærum</w:t>
            </w:r>
          </w:p>
        </w:tc>
        <w:tc>
          <w:tcPr>
            <w:tcW w:w="1490" w:type="pct"/>
            <w:shd w:val="clear" w:color="auto" w:fill="FFFFFF"/>
          </w:tcPr>
          <w:p w14:paraId="60E3D171" w14:textId="77777777" w:rsidR="005C3449" w:rsidRPr="005B6325" w:rsidRDefault="005C3449" w:rsidP="00055D18">
            <w:pPr>
              <w:keepLines/>
              <w:rPr>
                <w:szCs w:val="22"/>
                <w:lang w:val="is-IS"/>
              </w:rPr>
            </w:pPr>
            <w:r w:rsidRPr="005B6325">
              <w:rPr>
                <w:b/>
                <w:szCs w:val="22"/>
                <w:lang w:val="is-IS"/>
              </w:rPr>
              <w:t>Mjög algengar aukaverkanir</w:t>
            </w:r>
          </w:p>
          <w:p w14:paraId="1EE6BEF5" w14:textId="77777777" w:rsidR="005C3449" w:rsidRPr="005B6325" w:rsidRDefault="005C3449" w:rsidP="00055D18">
            <w:pPr>
              <w:keepLines/>
              <w:rPr>
                <w:szCs w:val="22"/>
                <w:lang w:val="is-IS"/>
              </w:rPr>
            </w:pPr>
          </w:p>
        </w:tc>
        <w:tc>
          <w:tcPr>
            <w:tcW w:w="1569" w:type="pct"/>
            <w:shd w:val="clear" w:color="auto" w:fill="FFFFFF"/>
          </w:tcPr>
          <w:p w14:paraId="15388DDB" w14:textId="77777777" w:rsidR="005C3449" w:rsidRPr="005B6325" w:rsidRDefault="005C3449" w:rsidP="00055D18">
            <w:pPr>
              <w:keepLines/>
              <w:rPr>
                <w:b/>
                <w:szCs w:val="22"/>
                <w:lang w:val="is-IS"/>
              </w:rPr>
            </w:pPr>
            <w:r w:rsidRPr="005B6325">
              <w:rPr>
                <w:b/>
                <w:szCs w:val="22"/>
                <w:lang w:val="is-IS"/>
              </w:rPr>
              <w:t>Algengar aukaverkanir</w:t>
            </w:r>
          </w:p>
          <w:p w14:paraId="35A6BDA9" w14:textId="77777777" w:rsidR="005C3449" w:rsidRPr="005B6325" w:rsidRDefault="005C3449" w:rsidP="00055D18">
            <w:pPr>
              <w:keepLines/>
              <w:rPr>
                <w:b/>
                <w:szCs w:val="22"/>
                <w:lang w:val="is-IS"/>
              </w:rPr>
            </w:pPr>
          </w:p>
        </w:tc>
      </w:tr>
      <w:tr w:rsidR="005C3449" w:rsidRPr="005B6325" w14:paraId="056730CF" w14:textId="77777777" w:rsidTr="00DC4209">
        <w:trPr>
          <w:jc w:val="center"/>
        </w:trPr>
        <w:tc>
          <w:tcPr>
            <w:tcW w:w="1941" w:type="pct"/>
          </w:tcPr>
          <w:p w14:paraId="5E63557C" w14:textId="77777777" w:rsidR="005C3449" w:rsidRPr="005B6325" w:rsidRDefault="005C3449" w:rsidP="00055D18">
            <w:pPr>
              <w:keepLines/>
              <w:rPr>
                <w:szCs w:val="22"/>
                <w:lang w:val="is-IS"/>
              </w:rPr>
            </w:pPr>
            <w:r w:rsidRPr="005B6325">
              <w:rPr>
                <w:szCs w:val="22"/>
                <w:lang w:val="is-IS"/>
              </w:rPr>
              <w:t>Sýkingar af völdum sýkla og sníkjudýra</w:t>
            </w:r>
          </w:p>
        </w:tc>
        <w:tc>
          <w:tcPr>
            <w:tcW w:w="1490" w:type="pct"/>
          </w:tcPr>
          <w:p w14:paraId="23D368C4" w14:textId="77777777" w:rsidR="005C3449" w:rsidRPr="005B6325" w:rsidRDefault="005C3449" w:rsidP="00055D18">
            <w:pPr>
              <w:keepLines/>
              <w:rPr>
                <w:szCs w:val="22"/>
                <w:lang w:val="is-IS"/>
              </w:rPr>
            </w:pPr>
          </w:p>
        </w:tc>
        <w:tc>
          <w:tcPr>
            <w:tcW w:w="1569" w:type="pct"/>
          </w:tcPr>
          <w:p w14:paraId="0066DE34" w14:textId="77777777" w:rsidR="005C3449" w:rsidRPr="005B6325" w:rsidRDefault="005C3449" w:rsidP="00055D18">
            <w:pPr>
              <w:keepLines/>
              <w:rPr>
                <w:szCs w:val="22"/>
                <w:lang w:val="is-IS"/>
              </w:rPr>
            </w:pPr>
            <w:r w:rsidRPr="005B6325">
              <w:rPr>
                <w:szCs w:val="22"/>
                <w:lang w:val="is-IS"/>
              </w:rPr>
              <w:t>Hvítsveppasýking í munni (G3/4: &lt;1%)</w:t>
            </w:r>
          </w:p>
        </w:tc>
      </w:tr>
      <w:tr w:rsidR="005C3449" w:rsidRPr="005B6325" w14:paraId="159DB0B8" w14:textId="77777777" w:rsidTr="00DC4209">
        <w:trPr>
          <w:jc w:val="center"/>
        </w:trPr>
        <w:tc>
          <w:tcPr>
            <w:tcW w:w="1941" w:type="pct"/>
          </w:tcPr>
          <w:p w14:paraId="62C8265A"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Blóð og eitlar</w:t>
            </w:r>
          </w:p>
        </w:tc>
        <w:tc>
          <w:tcPr>
            <w:tcW w:w="1490" w:type="pct"/>
          </w:tcPr>
          <w:p w14:paraId="337438E7" w14:textId="77777777" w:rsidR="005C3449" w:rsidRPr="005B6325" w:rsidRDefault="00F518B5" w:rsidP="00055D18">
            <w:pPr>
              <w:keepLines/>
              <w:rPr>
                <w:szCs w:val="22"/>
                <w:lang w:val="is-IS"/>
              </w:rPr>
            </w:pPr>
            <w:r w:rsidRPr="005B6325">
              <w:rPr>
                <w:szCs w:val="22"/>
                <w:lang w:val="is-IS"/>
              </w:rPr>
              <w:t>Daufkyrninga</w:t>
            </w:r>
            <w:r w:rsidR="005C3449" w:rsidRPr="005B6325">
              <w:rPr>
                <w:szCs w:val="22"/>
                <w:lang w:val="is-IS"/>
              </w:rPr>
              <w:t>fæð (G3/4: 63%);</w:t>
            </w:r>
          </w:p>
          <w:p w14:paraId="0CB7C053" w14:textId="77777777" w:rsidR="005C3449" w:rsidRPr="005B6325" w:rsidRDefault="005C3449" w:rsidP="00055D18">
            <w:pPr>
              <w:keepLines/>
              <w:rPr>
                <w:szCs w:val="22"/>
                <w:lang w:val="is-IS"/>
              </w:rPr>
            </w:pPr>
            <w:r w:rsidRPr="005B6325">
              <w:rPr>
                <w:szCs w:val="22"/>
                <w:lang w:val="is-IS"/>
              </w:rPr>
              <w:t>Blóðleysi (G3/4: 10%)</w:t>
            </w:r>
          </w:p>
        </w:tc>
        <w:tc>
          <w:tcPr>
            <w:tcW w:w="1569" w:type="pct"/>
          </w:tcPr>
          <w:p w14:paraId="0059F1CB" w14:textId="77777777" w:rsidR="005C3449" w:rsidRPr="005B6325" w:rsidRDefault="005C3449" w:rsidP="00055D18">
            <w:pPr>
              <w:keepLines/>
              <w:rPr>
                <w:szCs w:val="22"/>
                <w:lang w:val="is-IS"/>
              </w:rPr>
            </w:pPr>
            <w:r w:rsidRPr="005B6325">
              <w:rPr>
                <w:szCs w:val="22"/>
                <w:lang w:val="is-IS"/>
              </w:rPr>
              <w:t>Blóðflagnafæð (G3/4: 3%)</w:t>
            </w:r>
          </w:p>
        </w:tc>
      </w:tr>
      <w:tr w:rsidR="005C3449" w:rsidRPr="005B6325" w14:paraId="1E7E9D84" w14:textId="77777777" w:rsidTr="00DC4209">
        <w:trPr>
          <w:jc w:val="center"/>
        </w:trPr>
        <w:tc>
          <w:tcPr>
            <w:tcW w:w="1941" w:type="pct"/>
          </w:tcPr>
          <w:p w14:paraId="5D91509F" w14:textId="77777777" w:rsidR="005C3449" w:rsidRPr="005B6325" w:rsidRDefault="005C3449" w:rsidP="00055D18">
            <w:pPr>
              <w:keepLines/>
              <w:rPr>
                <w:szCs w:val="22"/>
                <w:lang w:val="is-IS"/>
              </w:rPr>
            </w:pPr>
            <w:r w:rsidRPr="005B6325">
              <w:rPr>
                <w:szCs w:val="22"/>
                <w:lang w:val="is-IS"/>
              </w:rPr>
              <w:lastRenderedPageBreak/>
              <w:t>Efnaskipti og næring</w:t>
            </w:r>
          </w:p>
        </w:tc>
        <w:tc>
          <w:tcPr>
            <w:tcW w:w="1490" w:type="pct"/>
          </w:tcPr>
          <w:p w14:paraId="2ACEBA70" w14:textId="77777777" w:rsidR="005C3449" w:rsidRPr="005B6325" w:rsidRDefault="005C3449" w:rsidP="00055D18">
            <w:pPr>
              <w:keepLines/>
              <w:rPr>
                <w:szCs w:val="22"/>
                <w:lang w:val="is-IS"/>
              </w:rPr>
            </w:pPr>
            <w:r w:rsidRPr="005B6325">
              <w:rPr>
                <w:szCs w:val="22"/>
                <w:lang w:val="is-IS"/>
              </w:rPr>
              <w:t>Lystarleysi (G3/4: 1%);</w:t>
            </w:r>
          </w:p>
          <w:p w14:paraId="57D31C19" w14:textId="77777777" w:rsidR="005C3449" w:rsidRPr="005B6325" w:rsidRDefault="005C3449" w:rsidP="00055D18">
            <w:pPr>
              <w:keepLines/>
              <w:rPr>
                <w:szCs w:val="22"/>
                <w:lang w:val="is-IS"/>
              </w:rPr>
            </w:pPr>
            <w:r w:rsidRPr="005B6325">
              <w:rPr>
                <w:szCs w:val="22"/>
                <w:lang w:val="is-IS"/>
              </w:rPr>
              <w:t xml:space="preserve">Minnkuð matarlyst </w:t>
            </w:r>
          </w:p>
        </w:tc>
        <w:tc>
          <w:tcPr>
            <w:tcW w:w="1569" w:type="pct"/>
          </w:tcPr>
          <w:p w14:paraId="58E9DAE0" w14:textId="77777777" w:rsidR="005C3449" w:rsidRPr="005B6325" w:rsidRDefault="005C3449" w:rsidP="00055D18">
            <w:pPr>
              <w:keepLines/>
              <w:rPr>
                <w:szCs w:val="22"/>
                <w:lang w:val="is-IS"/>
              </w:rPr>
            </w:pPr>
            <w:r w:rsidRPr="005B6325">
              <w:rPr>
                <w:szCs w:val="22"/>
                <w:lang w:val="is-IS"/>
              </w:rPr>
              <w:t xml:space="preserve">Vessaþurrð (G3/4: 2%); </w:t>
            </w:r>
          </w:p>
        </w:tc>
      </w:tr>
      <w:tr w:rsidR="005C3449" w:rsidRPr="005B6325" w14:paraId="0A3976EE" w14:textId="77777777" w:rsidTr="00DC4209">
        <w:trPr>
          <w:jc w:val="center"/>
        </w:trPr>
        <w:tc>
          <w:tcPr>
            <w:tcW w:w="1941" w:type="pct"/>
          </w:tcPr>
          <w:p w14:paraId="7A6D9822" w14:textId="77777777" w:rsidR="005C3449" w:rsidRPr="005B6325" w:rsidRDefault="005C3449" w:rsidP="00055D18">
            <w:pPr>
              <w:keepLines/>
              <w:rPr>
                <w:szCs w:val="22"/>
                <w:lang w:val="is-IS"/>
              </w:rPr>
            </w:pPr>
            <w:r w:rsidRPr="005B6325">
              <w:rPr>
                <w:szCs w:val="22"/>
                <w:lang w:val="is-IS"/>
              </w:rPr>
              <w:t>Taugakerfi</w:t>
            </w:r>
          </w:p>
        </w:tc>
        <w:tc>
          <w:tcPr>
            <w:tcW w:w="1490" w:type="pct"/>
          </w:tcPr>
          <w:p w14:paraId="59723F9E" w14:textId="77777777" w:rsidR="005C3449" w:rsidRPr="005B6325" w:rsidRDefault="005C3449" w:rsidP="00055D18">
            <w:pPr>
              <w:keepLines/>
              <w:rPr>
                <w:szCs w:val="22"/>
                <w:lang w:val="is-IS"/>
              </w:rPr>
            </w:pPr>
            <w:r w:rsidRPr="005B6325">
              <w:rPr>
                <w:szCs w:val="22"/>
                <w:lang w:val="is-IS"/>
              </w:rPr>
              <w:t>Breytingar á bragðskyni (G3/4: &lt; 1%)</w:t>
            </w:r>
          </w:p>
          <w:p w14:paraId="0EFF8690" w14:textId="77777777" w:rsidR="005C3449" w:rsidRPr="005B6325" w:rsidRDefault="005C3449" w:rsidP="00055D18">
            <w:pPr>
              <w:pStyle w:val="Header"/>
              <w:keepLines/>
              <w:rPr>
                <w:bCs/>
                <w:iCs/>
                <w:szCs w:val="22"/>
                <w:lang w:val="is-IS"/>
              </w:rPr>
            </w:pPr>
            <w:r w:rsidRPr="005B6325">
              <w:rPr>
                <w:szCs w:val="22"/>
                <w:lang w:val="is-IS"/>
              </w:rPr>
              <w:t>Náladofi (G3/4: &lt; 1%)</w:t>
            </w:r>
          </w:p>
        </w:tc>
        <w:tc>
          <w:tcPr>
            <w:tcW w:w="1569" w:type="pct"/>
          </w:tcPr>
          <w:p w14:paraId="7BDA06F2" w14:textId="77777777" w:rsidR="005C3449" w:rsidRPr="005B6325" w:rsidRDefault="005C3449" w:rsidP="00055D18">
            <w:pPr>
              <w:keepLines/>
              <w:rPr>
                <w:szCs w:val="22"/>
                <w:lang w:val="is-IS"/>
              </w:rPr>
            </w:pPr>
            <w:r w:rsidRPr="005B6325">
              <w:rPr>
                <w:szCs w:val="22"/>
                <w:lang w:val="is-IS"/>
              </w:rPr>
              <w:t xml:space="preserve">Sundl; </w:t>
            </w:r>
          </w:p>
          <w:p w14:paraId="76495A70" w14:textId="77777777" w:rsidR="005C3449" w:rsidRPr="005B6325" w:rsidRDefault="005C3449" w:rsidP="00055D18">
            <w:pPr>
              <w:keepLines/>
              <w:rPr>
                <w:szCs w:val="22"/>
                <w:lang w:val="is-IS"/>
              </w:rPr>
            </w:pPr>
            <w:r w:rsidRPr="005B6325">
              <w:rPr>
                <w:szCs w:val="22"/>
                <w:lang w:val="is-IS"/>
              </w:rPr>
              <w:t xml:space="preserve">Höfuðverkur (G3/4: &lt; 1%); </w:t>
            </w:r>
          </w:p>
          <w:p w14:paraId="771F6382" w14:textId="77777777" w:rsidR="005C3449" w:rsidRPr="005B6325" w:rsidRDefault="005C3449" w:rsidP="00055D18">
            <w:pPr>
              <w:keepLines/>
              <w:rPr>
                <w:szCs w:val="22"/>
                <w:lang w:val="is-IS"/>
              </w:rPr>
            </w:pPr>
            <w:r w:rsidRPr="005B6325">
              <w:rPr>
                <w:szCs w:val="22"/>
                <w:lang w:val="is-IS"/>
              </w:rPr>
              <w:t>Úttaugakvilli</w:t>
            </w:r>
          </w:p>
        </w:tc>
      </w:tr>
      <w:tr w:rsidR="005C3449" w:rsidRPr="005B6325" w14:paraId="7C03C6D7" w14:textId="77777777" w:rsidTr="00DC4209">
        <w:trPr>
          <w:jc w:val="center"/>
        </w:trPr>
        <w:tc>
          <w:tcPr>
            <w:tcW w:w="1941" w:type="pct"/>
          </w:tcPr>
          <w:p w14:paraId="59942FF2" w14:textId="77777777" w:rsidR="005C3449" w:rsidRPr="005B6325" w:rsidRDefault="005C3449" w:rsidP="00055D18">
            <w:pPr>
              <w:keepLines/>
              <w:rPr>
                <w:szCs w:val="22"/>
                <w:lang w:val="is-IS"/>
              </w:rPr>
            </w:pPr>
            <w:r w:rsidRPr="005B6325">
              <w:rPr>
                <w:szCs w:val="22"/>
                <w:lang w:val="is-IS"/>
              </w:rPr>
              <w:t>Augu</w:t>
            </w:r>
          </w:p>
        </w:tc>
        <w:tc>
          <w:tcPr>
            <w:tcW w:w="1490" w:type="pct"/>
          </w:tcPr>
          <w:p w14:paraId="25004C8E" w14:textId="77777777" w:rsidR="005C3449" w:rsidRPr="005B6325" w:rsidRDefault="005C3449" w:rsidP="00055D18">
            <w:pPr>
              <w:keepLines/>
              <w:rPr>
                <w:szCs w:val="22"/>
                <w:lang w:val="is-IS"/>
              </w:rPr>
            </w:pPr>
            <w:r w:rsidRPr="005B6325">
              <w:rPr>
                <w:szCs w:val="22"/>
                <w:lang w:val="is-IS"/>
              </w:rPr>
              <w:t>Aukin táraseyting</w:t>
            </w:r>
          </w:p>
        </w:tc>
        <w:tc>
          <w:tcPr>
            <w:tcW w:w="1569" w:type="pct"/>
          </w:tcPr>
          <w:p w14:paraId="17859DCF" w14:textId="77777777" w:rsidR="005C3449" w:rsidRPr="005B6325" w:rsidRDefault="005C3449" w:rsidP="00055D18">
            <w:pPr>
              <w:keepLines/>
              <w:rPr>
                <w:szCs w:val="22"/>
                <w:lang w:val="is-IS"/>
              </w:rPr>
            </w:pPr>
          </w:p>
        </w:tc>
      </w:tr>
      <w:tr w:rsidR="005C3449" w:rsidRPr="00C42B1D" w14:paraId="03A7242C" w14:textId="77777777" w:rsidTr="00DC4209">
        <w:trPr>
          <w:jc w:val="center"/>
        </w:trPr>
        <w:tc>
          <w:tcPr>
            <w:tcW w:w="1941" w:type="pct"/>
          </w:tcPr>
          <w:p w14:paraId="37F03299" w14:textId="77777777" w:rsidR="005C3449" w:rsidRPr="005B6325" w:rsidRDefault="005C3449" w:rsidP="00055D18">
            <w:pPr>
              <w:keepLines/>
              <w:rPr>
                <w:szCs w:val="22"/>
                <w:lang w:val="is-IS"/>
              </w:rPr>
            </w:pPr>
            <w:r w:rsidRPr="005B6325">
              <w:rPr>
                <w:szCs w:val="22"/>
                <w:lang w:val="is-IS"/>
              </w:rPr>
              <w:t>Öndunarfæri, brjósthol og miðmæti</w:t>
            </w:r>
          </w:p>
        </w:tc>
        <w:tc>
          <w:tcPr>
            <w:tcW w:w="1490" w:type="pct"/>
          </w:tcPr>
          <w:p w14:paraId="14D1E13D" w14:textId="77777777" w:rsidR="005C3449" w:rsidRPr="005B6325" w:rsidRDefault="005C3449" w:rsidP="00055D18">
            <w:pPr>
              <w:keepLines/>
              <w:rPr>
                <w:szCs w:val="22"/>
                <w:lang w:val="is-IS"/>
              </w:rPr>
            </w:pPr>
            <w:r w:rsidRPr="005B6325">
              <w:rPr>
                <w:szCs w:val="22"/>
                <w:lang w:val="is-IS"/>
              </w:rPr>
              <w:t>Verkur í koki og barkakýli (G3/4: 2%)</w:t>
            </w:r>
          </w:p>
        </w:tc>
        <w:tc>
          <w:tcPr>
            <w:tcW w:w="1569" w:type="pct"/>
          </w:tcPr>
          <w:p w14:paraId="52BAA9D7" w14:textId="77777777" w:rsidR="005C3449" w:rsidRPr="005B6325" w:rsidRDefault="005C3449" w:rsidP="00055D18">
            <w:pPr>
              <w:pStyle w:val="xCover2Answ"/>
              <w:keepLines/>
              <w:spacing w:before="0"/>
              <w:rPr>
                <w:rFonts w:ascii="Times New Roman" w:hAnsi="Times New Roman"/>
                <w:sz w:val="22"/>
                <w:szCs w:val="22"/>
                <w:lang w:val="is-IS"/>
              </w:rPr>
            </w:pPr>
            <w:r w:rsidRPr="005B6325">
              <w:rPr>
                <w:rFonts w:ascii="Times New Roman" w:hAnsi="Times New Roman"/>
                <w:sz w:val="22"/>
                <w:szCs w:val="22"/>
                <w:lang w:val="is-IS"/>
              </w:rPr>
              <w:t xml:space="preserve">Andnauð (G3/4: 1%); </w:t>
            </w:r>
          </w:p>
          <w:p w14:paraId="5E127E49" w14:textId="77777777" w:rsidR="005C3449" w:rsidRPr="005B6325" w:rsidRDefault="005C3449" w:rsidP="00055D18">
            <w:pPr>
              <w:pStyle w:val="xCover2Answ"/>
              <w:keepLines/>
              <w:spacing w:before="0"/>
              <w:rPr>
                <w:rFonts w:ascii="Times New Roman" w:hAnsi="Times New Roman"/>
                <w:sz w:val="22"/>
                <w:szCs w:val="22"/>
                <w:lang w:val="is-IS"/>
              </w:rPr>
            </w:pPr>
            <w:r w:rsidRPr="005B6325">
              <w:rPr>
                <w:rFonts w:ascii="Times New Roman" w:hAnsi="Times New Roman"/>
                <w:sz w:val="22"/>
                <w:szCs w:val="22"/>
                <w:lang w:val="is-IS"/>
              </w:rPr>
              <w:t xml:space="preserve">Hósti (G3/4: &lt; 1%); </w:t>
            </w:r>
          </w:p>
          <w:p w14:paraId="0683A6EA" w14:textId="77777777" w:rsidR="005C3449" w:rsidRPr="005B6325" w:rsidRDefault="005C3449" w:rsidP="00055D18">
            <w:pPr>
              <w:keepLines/>
              <w:rPr>
                <w:szCs w:val="22"/>
                <w:lang w:val="is-IS"/>
              </w:rPr>
            </w:pPr>
            <w:r w:rsidRPr="005B6325">
              <w:rPr>
                <w:szCs w:val="22"/>
                <w:lang w:val="is-IS"/>
              </w:rPr>
              <w:t>Blóðnasir (G3/4: &lt; 1%)</w:t>
            </w:r>
          </w:p>
        </w:tc>
      </w:tr>
      <w:tr w:rsidR="005C3449" w:rsidRPr="005B6325" w14:paraId="3B28CFB9" w14:textId="77777777" w:rsidTr="00DC4209">
        <w:trPr>
          <w:jc w:val="center"/>
        </w:trPr>
        <w:tc>
          <w:tcPr>
            <w:tcW w:w="1941" w:type="pct"/>
          </w:tcPr>
          <w:p w14:paraId="3E235233" w14:textId="77777777" w:rsidR="005C3449" w:rsidRPr="005B6325" w:rsidRDefault="005C3449" w:rsidP="00055D18">
            <w:pPr>
              <w:keepLines/>
              <w:rPr>
                <w:szCs w:val="22"/>
                <w:lang w:val="is-IS"/>
              </w:rPr>
            </w:pPr>
            <w:r w:rsidRPr="005B6325">
              <w:rPr>
                <w:szCs w:val="22"/>
                <w:lang w:val="is-IS"/>
              </w:rPr>
              <w:t>Meltingarfæri</w:t>
            </w:r>
          </w:p>
        </w:tc>
        <w:tc>
          <w:tcPr>
            <w:tcW w:w="1490" w:type="pct"/>
          </w:tcPr>
          <w:p w14:paraId="6C153A6D" w14:textId="77777777" w:rsidR="005C3449" w:rsidRPr="005B6325" w:rsidRDefault="005C3449" w:rsidP="00055D18">
            <w:pPr>
              <w:keepLines/>
              <w:rPr>
                <w:szCs w:val="22"/>
                <w:lang w:val="is-IS"/>
              </w:rPr>
            </w:pPr>
            <w:r w:rsidRPr="005B6325">
              <w:rPr>
                <w:szCs w:val="22"/>
                <w:lang w:val="is-IS"/>
              </w:rPr>
              <w:t xml:space="preserve">Munnbólga (G3/4: 18%); </w:t>
            </w:r>
            <w:r w:rsidRPr="005B6325">
              <w:rPr>
                <w:szCs w:val="22"/>
                <w:lang w:val="is-IS"/>
              </w:rPr>
              <w:br/>
              <w:t xml:space="preserve">Niðurgangur (G3/4: 14%); </w:t>
            </w:r>
            <w:r w:rsidRPr="005B6325">
              <w:rPr>
                <w:szCs w:val="22"/>
                <w:lang w:val="is-IS"/>
              </w:rPr>
              <w:br/>
              <w:t xml:space="preserve">Ógleði (G3/4: 6%); </w:t>
            </w:r>
            <w:r w:rsidRPr="005B6325">
              <w:rPr>
                <w:szCs w:val="22"/>
                <w:lang w:val="is-IS"/>
              </w:rPr>
              <w:br/>
              <w:t xml:space="preserve">Uppköst (G3/4: 4%); </w:t>
            </w:r>
            <w:r w:rsidRPr="005B6325">
              <w:rPr>
                <w:szCs w:val="22"/>
                <w:lang w:val="is-IS"/>
              </w:rPr>
              <w:br/>
              <w:t>Hægðatregða (G3/4: 1%); Kviðverkir (G3/4: 2%); Meltingartruflanir</w:t>
            </w:r>
          </w:p>
        </w:tc>
        <w:tc>
          <w:tcPr>
            <w:tcW w:w="1569" w:type="pct"/>
          </w:tcPr>
          <w:p w14:paraId="056F67E1" w14:textId="77777777" w:rsidR="005C3449" w:rsidRPr="005B6325" w:rsidRDefault="005C3449" w:rsidP="00055D18">
            <w:pPr>
              <w:keepLines/>
              <w:rPr>
                <w:szCs w:val="22"/>
                <w:lang w:val="is-IS"/>
              </w:rPr>
            </w:pPr>
            <w:r w:rsidRPr="005B6325">
              <w:rPr>
                <w:szCs w:val="22"/>
                <w:lang w:val="is-IS"/>
              </w:rPr>
              <w:t xml:space="preserve">Kviðverkir í efri hluta kviðarhols; </w:t>
            </w:r>
          </w:p>
          <w:p w14:paraId="1DF0D504" w14:textId="77777777" w:rsidR="005C3449" w:rsidRPr="005B6325" w:rsidRDefault="005C3449" w:rsidP="00055D18">
            <w:pPr>
              <w:keepLines/>
              <w:rPr>
                <w:szCs w:val="22"/>
                <w:lang w:val="is-IS"/>
              </w:rPr>
            </w:pPr>
            <w:r w:rsidRPr="005B6325">
              <w:rPr>
                <w:szCs w:val="22"/>
                <w:lang w:val="is-IS"/>
              </w:rPr>
              <w:t>Munnþurrkur</w:t>
            </w:r>
          </w:p>
        </w:tc>
      </w:tr>
      <w:tr w:rsidR="005C3449" w:rsidRPr="00C42B1D" w14:paraId="41161294" w14:textId="77777777" w:rsidTr="00DC4209">
        <w:trPr>
          <w:jc w:val="center"/>
        </w:trPr>
        <w:tc>
          <w:tcPr>
            <w:tcW w:w="1941" w:type="pct"/>
          </w:tcPr>
          <w:p w14:paraId="27B5BACF" w14:textId="77777777" w:rsidR="005C3449" w:rsidRPr="005B6325" w:rsidRDefault="005C3449" w:rsidP="00055D18">
            <w:pPr>
              <w:keepLines/>
              <w:rPr>
                <w:szCs w:val="22"/>
                <w:lang w:val="is-IS"/>
              </w:rPr>
            </w:pPr>
            <w:r w:rsidRPr="005B6325">
              <w:rPr>
                <w:szCs w:val="22"/>
                <w:lang w:val="is-IS"/>
              </w:rPr>
              <w:t>Húð og undirhúð</w:t>
            </w:r>
          </w:p>
        </w:tc>
        <w:tc>
          <w:tcPr>
            <w:tcW w:w="1490" w:type="pct"/>
          </w:tcPr>
          <w:p w14:paraId="01CC5F6F" w14:textId="77777777" w:rsidR="005C3449" w:rsidRPr="005B6325" w:rsidRDefault="005C3449" w:rsidP="00055D18">
            <w:pPr>
              <w:pStyle w:val="Header"/>
              <w:keepLines/>
              <w:rPr>
                <w:bCs/>
                <w:iCs/>
                <w:szCs w:val="22"/>
                <w:lang w:val="is-IS"/>
              </w:rPr>
            </w:pPr>
            <w:r w:rsidRPr="005B6325">
              <w:rPr>
                <w:bCs/>
                <w:iCs/>
                <w:szCs w:val="22"/>
                <w:lang w:val="is-IS"/>
              </w:rPr>
              <w:t>Handa- og fótaheilkenni (G3/4: 24%)</w:t>
            </w:r>
          </w:p>
          <w:p w14:paraId="1875DCB3" w14:textId="77777777" w:rsidR="005C3449" w:rsidRPr="005B6325" w:rsidRDefault="005C3449" w:rsidP="00055D18">
            <w:pPr>
              <w:pStyle w:val="Header"/>
              <w:keepLines/>
              <w:rPr>
                <w:bCs/>
                <w:iCs/>
                <w:szCs w:val="22"/>
                <w:lang w:val="is-IS"/>
              </w:rPr>
            </w:pPr>
            <w:r w:rsidRPr="005B6325">
              <w:rPr>
                <w:bCs/>
                <w:iCs/>
                <w:szCs w:val="22"/>
                <w:lang w:val="is-IS"/>
              </w:rPr>
              <w:t xml:space="preserve">Hárlos (G3/4: 6%); </w:t>
            </w:r>
          </w:p>
          <w:p w14:paraId="7CA07B6B" w14:textId="77777777" w:rsidR="005C3449" w:rsidRPr="005B6325" w:rsidRDefault="005C3449" w:rsidP="00055D18">
            <w:pPr>
              <w:keepLines/>
              <w:rPr>
                <w:szCs w:val="22"/>
                <w:lang w:val="is-IS"/>
              </w:rPr>
            </w:pPr>
            <w:r w:rsidRPr="005B6325">
              <w:rPr>
                <w:bCs/>
                <w:iCs/>
                <w:szCs w:val="22"/>
                <w:lang w:val="is-IS"/>
              </w:rPr>
              <w:t>Breytingar á nöglum (G3/4: 2%)</w:t>
            </w:r>
          </w:p>
        </w:tc>
        <w:tc>
          <w:tcPr>
            <w:tcW w:w="1569" w:type="pct"/>
          </w:tcPr>
          <w:p w14:paraId="33ABB826" w14:textId="77777777" w:rsidR="005C3449" w:rsidRPr="005B6325" w:rsidRDefault="005C3449" w:rsidP="00055D18">
            <w:pPr>
              <w:keepLines/>
              <w:rPr>
                <w:szCs w:val="22"/>
                <w:lang w:val="is-IS"/>
              </w:rPr>
            </w:pPr>
            <w:r w:rsidRPr="005B6325">
              <w:rPr>
                <w:szCs w:val="22"/>
                <w:lang w:val="is-IS"/>
              </w:rPr>
              <w:t xml:space="preserve">Húðbólga; </w:t>
            </w:r>
          </w:p>
          <w:p w14:paraId="5DC46272" w14:textId="77777777" w:rsidR="005C3449" w:rsidRPr="005B6325" w:rsidRDefault="005C3449" w:rsidP="00055D18">
            <w:pPr>
              <w:keepLines/>
              <w:rPr>
                <w:szCs w:val="22"/>
                <w:lang w:val="is-IS"/>
              </w:rPr>
            </w:pPr>
            <w:r w:rsidRPr="005B6325">
              <w:rPr>
                <w:szCs w:val="22"/>
                <w:lang w:val="is-IS"/>
              </w:rPr>
              <w:t>Hörundsroði með útbrotum (G3/4: &lt; 1%);</w:t>
            </w:r>
          </w:p>
          <w:p w14:paraId="520184AF" w14:textId="77777777" w:rsidR="005C3449" w:rsidRPr="005B6325" w:rsidRDefault="005C3449" w:rsidP="00055D18">
            <w:pPr>
              <w:keepLines/>
              <w:rPr>
                <w:szCs w:val="22"/>
                <w:lang w:val="is-IS"/>
              </w:rPr>
            </w:pPr>
            <w:r w:rsidRPr="005B6325">
              <w:rPr>
                <w:szCs w:val="22"/>
                <w:lang w:val="is-IS"/>
              </w:rPr>
              <w:t xml:space="preserve">Mislitun á nöglum; </w:t>
            </w:r>
          </w:p>
          <w:p w14:paraId="1F4BFC2D" w14:textId="77777777" w:rsidR="005C3449" w:rsidRPr="005B6325" w:rsidRDefault="005C3449" w:rsidP="00055D18">
            <w:pPr>
              <w:keepLines/>
              <w:rPr>
                <w:szCs w:val="22"/>
                <w:lang w:val="is-IS"/>
              </w:rPr>
            </w:pPr>
            <w:r w:rsidRPr="005B6325">
              <w:rPr>
                <w:szCs w:val="22"/>
                <w:lang w:val="is-IS"/>
              </w:rPr>
              <w:t>Naglarlos (G3/4: 1%)</w:t>
            </w:r>
          </w:p>
        </w:tc>
      </w:tr>
      <w:tr w:rsidR="005C3449" w:rsidRPr="00C42B1D" w14:paraId="34322A60" w14:textId="77777777" w:rsidTr="00DC4209">
        <w:trPr>
          <w:jc w:val="center"/>
        </w:trPr>
        <w:tc>
          <w:tcPr>
            <w:tcW w:w="1941" w:type="pct"/>
          </w:tcPr>
          <w:p w14:paraId="06D39581" w14:textId="77777777" w:rsidR="005C3449" w:rsidRPr="005B6325" w:rsidRDefault="005C3449" w:rsidP="00055D18">
            <w:pPr>
              <w:keepLines/>
              <w:rPr>
                <w:szCs w:val="22"/>
                <w:lang w:val="is-IS"/>
              </w:rPr>
            </w:pPr>
            <w:r w:rsidRPr="005B6325">
              <w:rPr>
                <w:szCs w:val="22"/>
                <w:lang w:val="is-IS"/>
              </w:rPr>
              <w:t xml:space="preserve">Stoðkerfi og </w:t>
            </w:r>
            <w:r w:rsidR="00D260ED">
              <w:rPr>
                <w:szCs w:val="22"/>
                <w:lang w:val="is-IS"/>
              </w:rPr>
              <w:t>bandvefur</w:t>
            </w:r>
          </w:p>
        </w:tc>
        <w:tc>
          <w:tcPr>
            <w:tcW w:w="1490" w:type="pct"/>
          </w:tcPr>
          <w:p w14:paraId="7E1B3241" w14:textId="77777777" w:rsidR="005C3449" w:rsidRPr="005B6325" w:rsidRDefault="005C3449" w:rsidP="00055D18">
            <w:pPr>
              <w:keepLines/>
              <w:rPr>
                <w:szCs w:val="22"/>
                <w:lang w:val="is-IS"/>
              </w:rPr>
            </w:pPr>
            <w:r w:rsidRPr="005B6325">
              <w:rPr>
                <w:szCs w:val="22"/>
                <w:lang w:val="is-IS"/>
              </w:rPr>
              <w:t>Vöðvaverkir (G3/4: 2%); Liðverkir (G3/4: 1%)</w:t>
            </w:r>
          </w:p>
        </w:tc>
        <w:tc>
          <w:tcPr>
            <w:tcW w:w="1569" w:type="pct"/>
          </w:tcPr>
          <w:p w14:paraId="7463D0E2" w14:textId="77777777" w:rsidR="005C3449" w:rsidRPr="005B6325" w:rsidRDefault="005C3449" w:rsidP="00055D18">
            <w:pPr>
              <w:keepLines/>
              <w:rPr>
                <w:szCs w:val="22"/>
                <w:lang w:val="is-IS"/>
              </w:rPr>
            </w:pPr>
            <w:r w:rsidRPr="005B6325">
              <w:rPr>
                <w:szCs w:val="22"/>
                <w:lang w:val="is-IS"/>
              </w:rPr>
              <w:t>Verkir í útlimum (G3/4: &lt; 1%);</w:t>
            </w:r>
          </w:p>
          <w:p w14:paraId="3451763F" w14:textId="77777777" w:rsidR="005C3449" w:rsidRPr="005B6325" w:rsidRDefault="005C3449" w:rsidP="00055D18">
            <w:pPr>
              <w:keepLines/>
              <w:rPr>
                <w:szCs w:val="22"/>
                <w:lang w:val="is-IS"/>
              </w:rPr>
            </w:pPr>
            <w:r w:rsidRPr="005B6325">
              <w:rPr>
                <w:szCs w:val="22"/>
                <w:lang w:val="is-IS"/>
              </w:rPr>
              <w:t>Bakverkir (G3/4: 1%);</w:t>
            </w:r>
          </w:p>
        </w:tc>
      </w:tr>
      <w:tr w:rsidR="005C3449" w:rsidRPr="005B6325" w14:paraId="5A99111A" w14:textId="77777777" w:rsidTr="00DC4209">
        <w:trPr>
          <w:jc w:val="center"/>
        </w:trPr>
        <w:tc>
          <w:tcPr>
            <w:tcW w:w="1941" w:type="pct"/>
          </w:tcPr>
          <w:p w14:paraId="03907667" w14:textId="77777777" w:rsidR="005C3449" w:rsidRPr="005B6325" w:rsidRDefault="005C3449" w:rsidP="00055D18">
            <w:pPr>
              <w:keepLines/>
              <w:rPr>
                <w:szCs w:val="22"/>
                <w:lang w:val="is-IS"/>
              </w:rPr>
            </w:pPr>
            <w:r w:rsidRPr="005B6325">
              <w:rPr>
                <w:szCs w:val="22"/>
                <w:lang w:val="is-IS"/>
              </w:rPr>
              <w:t>Almennar aukaverkanir og aukaverkanir á íkomustað</w:t>
            </w:r>
          </w:p>
        </w:tc>
        <w:tc>
          <w:tcPr>
            <w:tcW w:w="1490" w:type="pct"/>
          </w:tcPr>
          <w:p w14:paraId="581AF282" w14:textId="77777777" w:rsidR="005C3449" w:rsidRPr="005B6325" w:rsidRDefault="005C3449" w:rsidP="00055D18">
            <w:pPr>
              <w:keepLines/>
              <w:rPr>
                <w:szCs w:val="22"/>
                <w:lang w:val="is-IS"/>
              </w:rPr>
            </w:pPr>
            <w:r w:rsidRPr="005B6325">
              <w:rPr>
                <w:szCs w:val="22"/>
                <w:lang w:val="is-IS"/>
              </w:rPr>
              <w:t xml:space="preserve">Þróttleysi (G3/4: 3%); </w:t>
            </w:r>
          </w:p>
          <w:p w14:paraId="1CD63BB2" w14:textId="77777777" w:rsidR="005C3449" w:rsidRPr="005B6325" w:rsidRDefault="005C3449" w:rsidP="00055D18">
            <w:pPr>
              <w:keepLines/>
              <w:rPr>
                <w:szCs w:val="22"/>
                <w:lang w:val="is-IS"/>
              </w:rPr>
            </w:pPr>
            <w:r w:rsidRPr="005B6325">
              <w:rPr>
                <w:szCs w:val="22"/>
                <w:lang w:val="is-IS"/>
              </w:rPr>
              <w:t>Hiti (G3/4: 1%);</w:t>
            </w:r>
            <w:r w:rsidRPr="005B6325">
              <w:rPr>
                <w:szCs w:val="22"/>
                <w:lang w:val="is-IS"/>
              </w:rPr>
              <w:br/>
              <w:t xml:space="preserve">Þreyta/slappleiki (G3/4: 5%); </w:t>
            </w:r>
          </w:p>
          <w:p w14:paraId="61BCE6AA" w14:textId="77777777" w:rsidR="005C3449" w:rsidRPr="005B6325" w:rsidRDefault="005C3449" w:rsidP="00055D18">
            <w:pPr>
              <w:keepLines/>
              <w:rPr>
                <w:szCs w:val="22"/>
                <w:lang w:val="is-IS"/>
              </w:rPr>
            </w:pPr>
            <w:r w:rsidRPr="005B6325">
              <w:rPr>
                <w:szCs w:val="22"/>
                <w:lang w:val="is-IS"/>
              </w:rPr>
              <w:t xml:space="preserve">Bjúgur á útlimum </w:t>
            </w:r>
          </w:p>
          <w:p w14:paraId="26EA0125" w14:textId="77777777" w:rsidR="005C3449" w:rsidRPr="005B6325" w:rsidRDefault="005C3449" w:rsidP="00055D18">
            <w:pPr>
              <w:keepLines/>
              <w:rPr>
                <w:szCs w:val="22"/>
                <w:lang w:val="is-IS"/>
              </w:rPr>
            </w:pPr>
            <w:r w:rsidRPr="005B6325">
              <w:rPr>
                <w:szCs w:val="22"/>
                <w:lang w:val="is-IS"/>
              </w:rPr>
              <w:t>(G3/4: 1%);</w:t>
            </w:r>
          </w:p>
        </w:tc>
        <w:tc>
          <w:tcPr>
            <w:tcW w:w="1569" w:type="pct"/>
          </w:tcPr>
          <w:p w14:paraId="7A3AA5CE" w14:textId="77777777" w:rsidR="005C3449" w:rsidRPr="005B6325" w:rsidRDefault="005C3449" w:rsidP="00055D18">
            <w:pPr>
              <w:keepLines/>
              <w:rPr>
                <w:szCs w:val="22"/>
                <w:lang w:val="is-IS"/>
              </w:rPr>
            </w:pPr>
            <w:r w:rsidRPr="005B6325">
              <w:rPr>
                <w:szCs w:val="22"/>
                <w:lang w:val="is-IS"/>
              </w:rPr>
              <w:t>Svefnhöfgi;</w:t>
            </w:r>
          </w:p>
          <w:p w14:paraId="36F7C6F9" w14:textId="77777777" w:rsidR="005C3449" w:rsidRPr="005B6325" w:rsidRDefault="005C3449" w:rsidP="00055D18">
            <w:pPr>
              <w:keepLines/>
              <w:rPr>
                <w:szCs w:val="22"/>
                <w:lang w:val="is-IS"/>
              </w:rPr>
            </w:pPr>
            <w:r w:rsidRPr="005B6325">
              <w:rPr>
                <w:szCs w:val="22"/>
                <w:lang w:val="is-IS"/>
              </w:rPr>
              <w:t>Verkir</w:t>
            </w:r>
          </w:p>
        </w:tc>
      </w:tr>
      <w:tr w:rsidR="005C3449" w:rsidRPr="00C42B1D" w14:paraId="543E2C58" w14:textId="77777777" w:rsidTr="00DC4209">
        <w:trPr>
          <w:jc w:val="center"/>
        </w:trPr>
        <w:tc>
          <w:tcPr>
            <w:tcW w:w="1941" w:type="pct"/>
          </w:tcPr>
          <w:p w14:paraId="3D31F9B2" w14:textId="77777777" w:rsidR="005C3449" w:rsidRPr="005B6325" w:rsidRDefault="005C3449" w:rsidP="00055D18">
            <w:pPr>
              <w:keepLines/>
              <w:rPr>
                <w:szCs w:val="22"/>
                <w:lang w:val="is-IS"/>
              </w:rPr>
            </w:pPr>
            <w:r w:rsidRPr="005B6325">
              <w:rPr>
                <w:szCs w:val="22"/>
                <w:lang w:val="is-IS"/>
              </w:rPr>
              <w:t>Rannsóknaniðurstöður</w:t>
            </w:r>
          </w:p>
        </w:tc>
        <w:tc>
          <w:tcPr>
            <w:tcW w:w="1490" w:type="pct"/>
          </w:tcPr>
          <w:p w14:paraId="4145070B" w14:textId="77777777" w:rsidR="005C3449" w:rsidRPr="005B6325" w:rsidRDefault="005C3449" w:rsidP="00055D18">
            <w:pPr>
              <w:keepLines/>
              <w:rPr>
                <w:szCs w:val="22"/>
                <w:lang w:val="is-IS"/>
              </w:rPr>
            </w:pPr>
          </w:p>
        </w:tc>
        <w:tc>
          <w:tcPr>
            <w:tcW w:w="1569" w:type="pct"/>
          </w:tcPr>
          <w:p w14:paraId="102C019F" w14:textId="77777777" w:rsidR="005C3449" w:rsidRPr="005B6325" w:rsidRDefault="005C3449" w:rsidP="00055D18">
            <w:pPr>
              <w:keepLines/>
              <w:rPr>
                <w:szCs w:val="22"/>
                <w:lang w:val="is-IS"/>
              </w:rPr>
            </w:pPr>
            <w:r w:rsidRPr="005B6325">
              <w:rPr>
                <w:szCs w:val="22"/>
                <w:lang w:val="is-IS"/>
              </w:rPr>
              <w:t>Þyngdartap;</w:t>
            </w:r>
          </w:p>
          <w:p w14:paraId="0346F553" w14:textId="77777777" w:rsidR="005C3449" w:rsidRPr="005B6325" w:rsidRDefault="005C3449" w:rsidP="00055D18">
            <w:pPr>
              <w:keepLines/>
              <w:rPr>
                <w:szCs w:val="22"/>
                <w:lang w:val="is-IS"/>
              </w:rPr>
            </w:pPr>
            <w:r w:rsidRPr="005B6325">
              <w:rPr>
                <w:szCs w:val="22"/>
                <w:lang w:val="is-IS"/>
              </w:rPr>
              <w:t>G3/4 aukning bilirúbíns í blóði (9%)</w:t>
            </w:r>
          </w:p>
        </w:tc>
      </w:tr>
    </w:tbl>
    <w:p w14:paraId="703818D7" w14:textId="77777777" w:rsidR="008D28F3" w:rsidRPr="005B6325" w:rsidRDefault="008D28F3" w:rsidP="00055D18">
      <w:pPr>
        <w:tabs>
          <w:tab w:val="left" w:pos="7655"/>
        </w:tabs>
        <w:suppressAutoHyphens/>
        <w:rPr>
          <w:szCs w:val="22"/>
          <w:lang w:val="is-IS"/>
        </w:rPr>
      </w:pPr>
    </w:p>
    <w:p w14:paraId="331DDE07" w14:textId="77777777" w:rsidR="005C3449" w:rsidRPr="005B6325" w:rsidRDefault="005C3449" w:rsidP="00055D18">
      <w:pPr>
        <w:tabs>
          <w:tab w:val="left" w:pos="7655"/>
        </w:tabs>
        <w:suppressAutoHyphens/>
        <w:rPr>
          <w:szCs w:val="22"/>
          <w:lang w:val="is-IS"/>
        </w:rPr>
      </w:pPr>
    </w:p>
    <w:p w14:paraId="1BDB7801" w14:textId="77777777" w:rsidR="00343B26" w:rsidRPr="005B6325" w:rsidRDefault="00343B26" w:rsidP="00343B26">
      <w:pPr>
        <w:keepNext/>
        <w:rPr>
          <w:u w:val="single"/>
          <w:lang w:val="is-IS"/>
        </w:rPr>
      </w:pPr>
      <w:r w:rsidRPr="005B6325">
        <w:rPr>
          <w:u w:val="single"/>
          <w:lang w:val="is-IS"/>
        </w:rPr>
        <w:t xml:space="preserve">Tafla yfir aukaverkanir við gjöf TAXOTERE 75 mg/m² ásamt </w:t>
      </w:r>
      <w:r w:rsidRPr="005B6325">
        <w:rPr>
          <w:iCs/>
          <w:u w:val="single"/>
          <w:lang w:val="is-IS"/>
        </w:rPr>
        <w:t xml:space="preserve">prednisóni eða prednisólóni við </w:t>
      </w:r>
      <w:r w:rsidRPr="005B6325">
        <w:rPr>
          <w:u w:val="single"/>
          <w:lang w:val="is-IS"/>
        </w:rPr>
        <w:t>blöðruhálskirtilskrabbameini</w:t>
      </w:r>
      <w:r>
        <w:rPr>
          <w:u w:val="single"/>
          <w:lang w:val="is-IS"/>
        </w:rPr>
        <w:t xml:space="preserve"> með meinvörpum, sem svarar ekki hormónahvarfsmeðferð</w:t>
      </w:r>
    </w:p>
    <w:p w14:paraId="4D978073" w14:textId="77777777" w:rsidR="005C3449" w:rsidRPr="005B6325" w:rsidRDefault="005C3449" w:rsidP="00055D18">
      <w:pPr>
        <w:keepLines/>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4"/>
        <w:gridCol w:w="2597"/>
        <w:gridCol w:w="2979"/>
      </w:tblGrid>
      <w:tr w:rsidR="005C3449" w:rsidRPr="005B6325" w14:paraId="059D345D" w14:textId="77777777" w:rsidTr="00DC4209">
        <w:trPr>
          <w:tblHeader/>
          <w:jc w:val="center"/>
        </w:trPr>
        <w:tc>
          <w:tcPr>
            <w:tcW w:w="1923" w:type="pct"/>
            <w:shd w:val="clear" w:color="auto" w:fill="FFFFFF"/>
          </w:tcPr>
          <w:p w14:paraId="48279D8F" w14:textId="77777777" w:rsidR="005C3449" w:rsidRPr="005B6325" w:rsidRDefault="005C3449" w:rsidP="00055D18">
            <w:pPr>
              <w:keepLines/>
              <w:rPr>
                <w:b/>
                <w:szCs w:val="22"/>
                <w:lang w:val="is-IS"/>
              </w:rPr>
            </w:pPr>
            <w:r w:rsidRPr="005B6325">
              <w:rPr>
                <w:b/>
                <w:szCs w:val="22"/>
                <w:lang w:val="is-IS"/>
              </w:rPr>
              <w:t>MedDRA flokkun eftir líffærum</w:t>
            </w:r>
          </w:p>
        </w:tc>
        <w:tc>
          <w:tcPr>
            <w:tcW w:w="1433" w:type="pct"/>
            <w:shd w:val="clear" w:color="auto" w:fill="FFFFFF"/>
          </w:tcPr>
          <w:p w14:paraId="32D4525D" w14:textId="77777777" w:rsidR="005C3449" w:rsidRPr="005B6325" w:rsidRDefault="005C3449" w:rsidP="00055D18">
            <w:pPr>
              <w:keepLines/>
              <w:rPr>
                <w:b/>
                <w:szCs w:val="22"/>
                <w:lang w:val="is-IS"/>
              </w:rPr>
            </w:pPr>
            <w:r w:rsidRPr="005B6325">
              <w:rPr>
                <w:b/>
                <w:szCs w:val="22"/>
                <w:lang w:val="is-IS"/>
              </w:rPr>
              <w:t>Mjög algengar aukaverkanir</w:t>
            </w:r>
          </w:p>
          <w:p w14:paraId="16688457" w14:textId="77777777" w:rsidR="005C3449" w:rsidRPr="005B6325" w:rsidRDefault="005C3449" w:rsidP="00055D18">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644" w:type="pct"/>
            <w:shd w:val="clear" w:color="auto" w:fill="FFFFFF"/>
          </w:tcPr>
          <w:p w14:paraId="42A9CD2E" w14:textId="77777777" w:rsidR="005C3449" w:rsidRPr="005B6325" w:rsidRDefault="005C3449" w:rsidP="00055D18">
            <w:pPr>
              <w:keepLines/>
              <w:rPr>
                <w:b/>
                <w:szCs w:val="22"/>
                <w:lang w:val="is-IS"/>
              </w:rPr>
            </w:pPr>
            <w:r w:rsidRPr="005B6325">
              <w:rPr>
                <w:b/>
                <w:szCs w:val="22"/>
                <w:lang w:val="is-IS"/>
              </w:rPr>
              <w:t>Algengar aukaverkanir</w:t>
            </w:r>
          </w:p>
          <w:p w14:paraId="073133CF" w14:textId="77777777" w:rsidR="005C3449" w:rsidRPr="005B6325" w:rsidRDefault="005C3449" w:rsidP="00055D18">
            <w:pPr>
              <w:keepLines/>
              <w:rPr>
                <w:b/>
                <w:szCs w:val="22"/>
                <w:lang w:val="is-IS"/>
              </w:rPr>
            </w:pPr>
          </w:p>
        </w:tc>
      </w:tr>
      <w:tr w:rsidR="005C3449" w:rsidRPr="005B6325" w14:paraId="159A9CF6" w14:textId="77777777" w:rsidTr="00DC4209">
        <w:trPr>
          <w:jc w:val="center"/>
        </w:trPr>
        <w:tc>
          <w:tcPr>
            <w:tcW w:w="1923" w:type="pct"/>
          </w:tcPr>
          <w:p w14:paraId="7AEE950B" w14:textId="77777777" w:rsidR="005C3449" w:rsidRPr="005B6325" w:rsidRDefault="005C3449" w:rsidP="00055D18">
            <w:pPr>
              <w:pStyle w:val="xCover2Answ"/>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Sýkingar af völdum sýkla og sníkjudýra</w:t>
            </w:r>
          </w:p>
        </w:tc>
        <w:tc>
          <w:tcPr>
            <w:tcW w:w="1433" w:type="pct"/>
          </w:tcPr>
          <w:p w14:paraId="2DD8CF38" w14:textId="77777777" w:rsidR="005C3449" w:rsidRPr="005B6325" w:rsidRDefault="005C3449" w:rsidP="00055D18">
            <w:pPr>
              <w:keepLines/>
              <w:rPr>
                <w:szCs w:val="22"/>
                <w:lang w:val="is-IS"/>
              </w:rPr>
            </w:pPr>
            <w:r w:rsidRPr="005B6325">
              <w:rPr>
                <w:szCs w:val="22"/>
                <w:lang w:val="is-IS"/>
              </w:rPr>
              <w:t>Sýking (G3/4: 3,3%)</w:t>
            </w:r>
          </w:p>
        </w:tc>
        <w:tc>
          <w:tcPr>
            <w:tcW w:w="1644" w:type="pct"/>
          </w:tcPr>
          <w:p w14:paraId="71925382" w14:textId="77777777" w:rsidR="005C3449" w:rsidRPr="005B6325" w:rsidRDefault="005C3449" w:rsidP="00055D18">
            <w:pPr>
              <w:keepLines/>
              <w:rPr>
                <w:szCs w:val="22"/>
                <w:lang w:val="is-IS"/>
              </w:rPr>
            </w:pPr>
          </w:p>
        </w:tc>
      </w:tr>
      <w:tr w:rsidR="005C3449" w:rsidRPr="00C42B1D" w14:paraId="29A9B769" w14:textId="77777777" w:rsidTr="00DC4209">
        <w:trPr>
          <w:jc w:val="center"/>
        </w:trPr>
        <w:tc>
          <w:tcPr>
            <w:tcW w:w="1923" w:type="pct"/>
          </w:tcPr>
          <w:p w14:paraId="67845139" w14:textId="77777777" w:rsidR="005C3449" w:rsidRPr="005B6325" w:rsidRDefault="005C3449" w:rsidP="00055D18">
            <w:pPr>
              <w:pStyle w:val="xCover2Answ"/>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Blóð og eitlar</w:t>
            </w:r>
          </w:p>
        </w:tc>
        <w:tc>
          <w:tcPr>
            <w:tcW w:w="1433" w:type="pct"/>
          </w:tcPr>
          <w:p w14:paraId="5A2CD8F6" w14:textId="77777777" w:rsidR="005C3449" w:rsidRPr="005B6325" w:rsidRDefault="00F518B5" w:rsidP="00055D18">
            <w:pPr>
              <w:keepLines/>
              <w:rPr>
                <w:szCs w:val="22"/>
                <w:lang w:val="is-IS"/>
              </w:rPr>
            </w:pPr>
            <w:r w:rsidRPr="005B6325">
              <w:rPr>
                <w:szCs w:val="22"/>
                <w:lang w:val="is-IS"/>
              </w:rPr>
              <w:t>Daufkyrninga</w:t>
            </w:r>
            <w:r w:rsidR="005C3449" w:rsidRPr="005B6325">
              <w:rPr>
                <w:szCs w:val="22"/>
                <w:lang w:val="is-IS"/>
              </w:rPr>
              <w:t>fæð (G3/4: 32%);</w:t>
            </w:r>
          </w:p>
          <w:p w14:paraId="058C4CBB" w14:textId="77777777" w:rsidR="005C3449" w:rsidRPr="005B6325" w:rsidRDefault="005C3449" w:rsidP="00055D18">
            <w:pPr>
              <w:keepLines/>
              <w:rPr>
                <w:szCs w:val="22"/>
                <w:lang w:val="is-IS"/>
              </w:rPr>
            </w:pPr>
            <w:r w:rsidRPr="005B6325">
              <w:rPr>
                <w:szCs w:val="22"/>
                <w:lang w:val="is-IS"/>
              </w:rPr>
              <w:t>Blóðleysi (G3/4: 4,9%)</w:t>
            </w:r>
          </w:p>
        </w:tc>
        <w:tc>
          <w:tcPr>
            <w:tcW w:w="1644" w:type="pct"/>
          </w:tcPr>
          <w:p w14:paraId="726862F8" w14:textId="77777777" w:rsidR="005C3449" w:rsidRPr="005B6325" w:rsidRDefault="005C3449" w:rsidP="00055D18">
            <w:pPr>
              <w:keepLines/>
              <w:rPr>
                <w:szCs w:val="22"/>
                <w:lang w:val="is-IS"/>
              </w:rPr>
            </w:pPr>
            <w:r w:rsidRPr="005B6325">
              <w:rPr>
                <w:szCs w:val="22"/>
                <w:lang w:val="is-IS"/>
              </w:rPr>
              <w:t xml:space="preserve">Blóðflagnafæð; (G3/4: 0,6%); </w:t>
            </w:r>
            <w:r w:rsidR="00F518B5" w:rsidRPr="005B6325">
              <w:rPr>
                <w:szCs w:val="22"/>
                <w:lang w:val="is-IS"/>
              </w:rPr>
              <w:t>Daufkyrninga</w:t>
            </w:r>
            <w:r w:rsidRPr="005B6325">
              <w:rPr>
                <w:szCs w:val="22"/>
                <w:lang w:val="is-IS"/>
              </w:rPr>
              <w:t>fæð samfara hækkuðum líkamshita</w:t>
            </w:r>
          </w:p>
        </w:tc>
      </w:tr>
      <w:tr w:rsidR="005C3449" w:rsidRPr="005B6325" w14:paraId="50A98139" w14:textId="77777777" w:rsidTr="00DC4209">
        <w:trPr>
          <w:jc w:val="center"/>
        </w:trPr>
        <w:tc>
          <w:tcPr>
            <w:tcW w:w="1923" w:type="pct"/>
          </w:tcPr>
          <w:p w14:paraId="6EEDFF99" w14:textId="77777777" w:rsidR="005C3449" w:rsidRPr="005B6325" w:rsidRDefault="005C3449" w:rsidP="00055D18">
            <w:pPr>
              <w:pStyle w:val="xCover2Answ"/>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Ónæmiskerfi</w:t>
            </w:r>
          </w:p>
        </w:tc>
        <w:tc>
          <w:tcPr>
            <w:tcW w:w="1433" w:type="pct"/>
          </w:tcPr>
          <w:p w14:paraId="3B738339" w14:textId="77777777" w:rsidR="005C3449" w:rsidRPr="005B6325" w:rsidRDefault="005C3449" w:rsidP="00055D18">
            <w:pPr>
              <w:keepLines/>
              <w:rPr>
                <w:szCs w:val="22"/>
                <w:lang w:val="is-IS"/>
              </w:rPr>
            </w:pPr>
          </w:p>
        </w:tc>
        <w:tc>
          <w:tcPr>
            <w:tcW w:w="1644" w:type="pct"/>
          </w:tcPr>
          <w:p w14:paraId="597DF83F" w14:textId="77777777" w:rsidR="005C3449" w:rsidRPr="005B6325" w:rsidRDefault="005C3449" w:rsidP="00055D18">
            <w:pPr>
              <w:keepLines/>
              <w:rPr>
                <w:szCs w:val="22"/>
                <w:lang w:val="is-IS"/>
              </w:rPr>
            </w:pPr>
            <w:r w:rsidRPr="005B6325">
              <w:rPr>
                <w:szCs w:val="22"/>
                <w:lang w:val="is-IS"/>
              </w:rPr>
              <w:t>Ofnæmi (G3/4: 0,6%)</w:t>
            </w:r>
          </w:p>
        </w:tc>
      </w:tr>
      <w:tr w:rsidR="005C3449" w:rsidRPr="005B6325" w14:paraId="4F4D25BB" w14:textId="77777777" w:rsidTr="00DC4209">
        <w:trPr>
          <w:jc w:val="center"/>
        </w:trPr>
        <w:tc>
          <w:tcPr>
            <w:tcW w:w="1923" w:type="pct"/>
          </w:tcPr>
          <w:p w14:paraId="11CF369C" w14:textId="77777777" w:rsidR="005C3449" w:rsidRPr="005B6325" w:rsidRDefault="005C3449" w:rsidP="00055D18">
            <w:pPr>
              <w:pStyle w:val="xCover2Answ"/>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Efnaskipti og næring</w:t>
            </w:r>
          </w:p>
        </w:tc>
        <w:tc>
          <w:tcPr>
            <w:tcW w:w="1433" w:type="pct"/>
          </w:tcPr>
          <w:p w14:paraId="556EBC69" w14:textId="77777777" w:rsidR="005C3449" w:rsidRPr="005B6325" w:rsidRDefault="005C3449" w:rsidP="00055D18">
            <w:pPr>
              <w:keepLines/>
              <w:rPr>
                <w:szCs w:val="22"/>
                <w:lang w:val="is-IS"/>
              </w:rPr>
            </w:pPr>
            <w:r w:rsidRPr="005B6325">
              <w:rPr>
                <w:szCs w:val="22"/>
                <w:lang w:val="is-IS"/>
              </w:rPr>
              <w:t>Lystarleysi (G3/4: 0,6%)</w:t>
            </w:r>
          </w:p>
        </w:tc>
        <w:tc>
          <w:tcPr>
            <w:tcW w:w="1644" w:type="pct"/>
          </w:tcPr>
          <w:p w14:paraId="143EFBC3" w14:textId="77777777" w:rsidR="005C3449" w:rsidRPr="005B6325" w:rsidRDefault="005C3449" w:rsidP="00055D18">
            <w:pPr>
              <w:keepLines/>
              <w:rPr>
                <w:szCs w:val="22"/>
                <w:lang w:val="is-IS"/>
              </w:rPr>
            </w:pPr>
          </w:p>
        </w:tc>
      </w:tr>
      <w:tr w:rsidR="005C3449" w:rsidRPr="005B6325" w14:paraId="59620EFD" w14:textId="77777777" w:rsidTr="00DC4209">
        <w:trPr>
          <w:jc w:val="center"/>
        </w:trPr>
        <w:tc>
          <w:tcPr>
            <w:tcW w:w="1923" w:type="pct"/>
          </w:tcPr>
          <w:p w14:paraId="5DAD521F" w14:textId="77777777" w:rsidR="005C3449" w:rsidRPr="005B6325" w:rsidRDefault="005C3449" w:rsidP="00055D18">
            <w:pPr>
              <w:pStyle w:val="xCover2Answ"/>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Taugakerfi</w:t>
            </w:r>
          </w:p>
        </w:tc>
        <w:tc>
          <w:tcPr>
            <w:tcW w:w="1433" w:type="pct"/>
          </w:tcPr>
          <w:p w14:paraId="5D344B46" w14:textId="77777777" w:rsidR="005C3449" w:rsidRPr="005B6325" w:rsidRDefault="005C3449" w:rsidP="00055D18">
            <w:pPr>
              <w:keepLines/>
              <w:rPr>
                <w:szCs w:val="22"/>
                <w:lang w:val="is-IS"/>
              </w:rPr>
            </w:pPr>
            <w:r w:rsidRPr="005B6325">
              <w:rPr>
                <w:szCs w:val="22"/>
                <w:lang w:val="is-IS"/>
              </w:rPr>
              <w:t>Útlægur skyntaugakvilli (G3/4: 1,2%);</w:t>
            </w:r>
          </w:p>
          <w:p w14:paraId="3A38985E" w14:textId="77777777" w:rsidR="005C3449" w:rsidRPr="005B6325" w:rsidRDefault="005C3449" w:rsidP="00055D18">
            <w:pPr>
              <w:keepLines/>
              <w:rPr>
                <w:szCs w:val="22"/>
                <w:lang w:val="is-IS"/>
              </w:rPr>
            </w:pPr>
            <w:r w:rsidRPr="005B6325">
              <w:rPr>
                <w:szCs w:val="22"/>
                <w:lang w:val="is-IS"/>
              </w:rPr>
              <w:t>Bragðtruflun (G3/4: 0%)</w:t>
            </w:r>
          </w:p>
        </w:tc>
        <w:tc>
          <w:tcPr>
            <w:tcW w:w="1644" w:type="pct"/>
          </w:tcPr>
          <w:p w14:paraId="283A231E" w14:textId="77777777" w:rsidR="005C3449" w:rsidRPr="005B6325" w:rsidRDefault="005C3449" w:rsidP="00055D18">
            <w:pPr>
              <w:keepLines/>
              <w:rPr>
                <w:szCs w:val="22"/>
                <w:lang w:val="is-IS"/>
              </w:rPr>
            </w:pPr>
            <w:r w:rsidRPr="005B6325">
              <w:rPr>
                <w:szCs w:val="22"/>
                <w:lang w:val="is-IS"/>
              </w:rPr>
              <w:t>Útlægur hreyfitaugakvilli (G3/4: 0%)</w:t>
            </w:r>
          </w:p>
        </w:tc>
      </w:tr>
      <w:tr w:rsidR="005C3449" w:rsidRPr="005B6325" w14:paraId="598FC94F" w14:textId="77777777" w:rsidTr="00DC4209">
        <w:trPr>
          <w:jc w:val="center"/>
        </w:trPr>
        <w:tc>
          <w:tcPr>
            <w:tcW w:w="1923" w:type="pct"/>
          </w:tcPr>
          <w:p w14:paraId="21E5D8A1" w14:textId="77777777" w:rsidR="005C3449" w:rsidRPr="005B6325" w:rsidRDefault="005C3449" w:rsidP="00055D18">
            <w:pPr>
              <w:pStyle w:val="xCover2Answ"/>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Augu</w:t>
            </w:r>
          </w:p>
        </w:tc>
        <w:tc>
          <w:tcPr>
            <w:tcW w:w="1433" w:type="pct"/>
          </w:tcPr>
          <w:p w14:paraId="09B44E5E" w14:textId="77777777" w:rsidR="005C3449" w:rsidRPr="005B6325" w:rsidRDefault="005C3449" w:rsidP="00055D18">
            <w:pPr>
              <w:keepLines/>
              <w:rPr>
                <w:szCs w:val="22"/>
                <w:lang w:val="is-IS"/>
              </w:rPr>
            </w:pPr>
          </w:p>
        </w:tc>
        <w:tc>
          <w:tcPr>
            <w:tcW w:w="1644" w:type="pct"/>
          </w:tcPr>
          <w:p w14:paraId="652F1043" w14:textId="77777777" w:rsidR="005C3449" w:rsidRPr="005B6325" w:rsidRDefault="009946DD" w:rsidP="00055D18">
            <w:pPr>
              <w:keepLines/>
              <w:rPr>
                <w:szCs w:val="22"/>
                <w:lang w:val="is-IS"/>
              </w:rPr>
            </w:pPr>
            <w:r w:rsidRPr="005B6325">
              <w:rPr>
                <w:szCs w:val="22"/>
                <w:lang w:val="is-IS"/>
              </w:rPr>
              <w:t>Aukin táraseyting</w:t>
            </w:r>
            <w:r w:rsidR="005C3449" w:rsidRPr="005B6325">
              <w:rPr>
                <w:szCs w:val="22"/>
                <w:lang w:val="is-IS"/>
              </w:rPr>
              <w:t xml:space="preserve"> (G3/4: 0,6%)</w:t>
            </w:r>
          </w:p>
        </w:tc>
      </w:tr>
      <w:tr w:rsidR="005C3449" w:rsidRPr="005B6325" w14:paraId="4A15082E" w14:textId="77777777" w:rsidTr="00DC4209">
        <w:trPr>
          <w:jc w:val="center"/>
        </w:trPr>
        <w:tc>
          <w:tcPr>
            <w:tcW w:w="1923" w:type="pct"/>
          </w:tcPr>
          <w:p w14:paraId="7C2AB5E9" w14:textId="77777777" w:rsidR="005C3449" w:rsidRPr="005B6325" w:rsidRDefault="005C3449" w:rsidP="00055D18">
            <w:pPr>
              <w:pStyle w:val="xCover2Answ"/>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lastRenderedPageBreak/>
              <w:t>Hjarta</w:t>
            </w:r>
          </w:p>
        </w:tc>
        <w:tc>
          <w:tcPr>
            <w:tcW w:w="1433" w:type="pct"/>
          </w:tcPr>
          <w:p w14:paraId="0D91A029" w14:textId="77777777" w:rsidR="005C3449" w:rsidRPr="005B6325" w:rsidRDefault="005C3449" w:rsidP="00055D18">
            <w:pPr>
              <w:keepLines/>
              <w:rPr>
                <w:szCs w:val="22"/>
                <w:lang w:val="is-IS"/>
              </w:rPr>
            </w:pPr>
          </w:p>
        </w:tc>
        <w:tc>
          <w:tcPr>
            <w:tcW w:w="1644" w:type="pct"/>
          </w:tcPr>
          <w:p w14:paraId="26BA09C1" w14:textId="77777777" w:rsidR="005C3449" w:rsidRPr="005B6325" w:rsidRDefault="005C3449" w:rsidP="00055D18">
            <w:pPr>
              <w:keepLines/>
              <w:rPr>
                <w:szCs w:val="22"/>
                <w:lang w:val="is-IS"/>
              </w:rPr>
            </w:pPr>
            <w:r w:rsidRPr="005B6325">
              <w:rPr>
                <w:szCs w:val="22"/>
                <w:lang w:val="is-IS"/>
              </w:rPr>
              <w:t>Minnkuð starfsemi vinstri slegils (G3/4: 0,3%)</w:t>
            </w:r>
          </w:p>
        </w:tc>
      </w:tr>
      <w:tr w:rsidR="005C3449" w:rsidRPr="00C42B1D" w14:paraId="578B945C" w14:textId="77777777" w:rsidTr="00DC4209">
        <w:trPr>
          <w:jc w:val="center"/>
        </w:trPr>
        <w:tc>
          <w:tcPr>
            <w:tcW w:w="1923" w:type="pct"/>
          </w:tcPr>
          <w:p w14:paraId="23E7A919" w14:textId="77777777" w:rsidR="005C3449" w:rsidRPr="005B6325" w:rsidRDefault="005C3449" w:rsidP="00055D18">
            <w:pPr>
              <w:keepLines/>
              <w:rPr>
                <w:szCs w:val="22"/>
                <w:lang w:val="is-IS"/>
              </w:rPr>
            </w:pPr>
            <w:r w:rsidRPr="005B6325">
              <w:rPr>
                <w:szCs w:val="22"/>
                <w:lang w:val="is-IS"/>
              </w:rPr>
              <w:t>Öndunarfæri, brjósthol og miðmæti</w:t>
            </w:r>
          </w:p>
        </w:tc>
        <w:tc>
          <w:tcPr>
            <w:tcW w:w="1433" w:type="pct"/>
          </w:tcPr>
          <w:p w14:paraId="094EFC80" w14:textId="77777777" w:rsidR="005C3449" w:rsidRPr="005B6325" w:rsidRDefault="005C3449" w:rsidP="00055D18">
            <w:pPr>
              <w:keepLines/>
              <w:rPr>
                <w:szCs w:val="22"/>
                <w:lang w:val="is-IS"/>
              </w:rPr>
            </w:pPr>
          </w:p>
        </w:tc>
        <w:tc>
          <w:tcPr>
            <w:tcW w:w="1644" w:type="pct"/>
          </w:tcPr>
          <w:p w14:paraId="36397ADD" w14:textId="77777777" w:rsidR="005C3449" w:rsidRPr="005B6325" w:rsidRDefault="005C3449" w:rsidP="00055D18">
            <w:pPr>
              <w:pStyle w:val="xCover2Answ"/>
              <w:keepLines/>
              <w:spacing w:before="0"/>
              <w:rPr>
                <w:rFonts w:ascii="Times New Roman" w:hAnsi="Times New Roman"/>
                <w:sz w:val="22"/>
                <w:szCs w:val="22"/>
                <w:lang w:val="is-IS"/>
              </w:rPr>
            </w:pPr>
            <w:r w:rsidRPr="005B6325">
              <w:rPr>
                <w:rFonts w:ascii="Times New Roman" w:hAnsi="Times New Roman"/>
                <w:sz w:val="22"/>
                <w:szCs w:val="22"/>
                <w:lang w:val="is-IS"/>
              </w:rPr>
              <w:t>Blóðnasir (G3/4: 0%);</w:t>
            </w:r>
          </w:p>
          <w:p w14:paraId="562B4B3F" w14:textId="77777777" w:rsidR="005C3449" w:rsidRPr="005B6325" w:rsidRDefault="005C3449" w:rsidP="00055D18">
            <w:pPr>
              <w:pStyle w:val="xCover2Answ"/>
              <w:keepLines/>
              <w:spacing w:before="0"/>
              <w:rPr>
                <w:rFonts w:ascii="Times New Roman" w:hAnsi="Times New Roman"/>
                <w:sz w:val="22"/>
                <w:szCs w:val="22"/>
                <w:lang w:val="is-IS"/>
              </w:rPr>
            </w:pPr>
            <w:r w:rsidRPr="005B6325">
              <w:rPr>
                <w:rFonts w:ascii="Times New Roman" w:hAnsi="Times New Roman"/>
                <w:sz w:val="22"/>
                <w:szCs w:val="22"/>
                <w:lang w:val="is-IS"/>
              </w:rPr>
              <w:t xml:space="preserve">Andnauð (G3/4: 0,6%); </w:t>
            </w:r>
          </w:p>
          <w:p w14:paraId="55F29D5B" w14:textId="77777777" w:rsidR="005C3449" w:rsidRPr="005B6325" w:rsidRDefault="005C3449" w:rsidP="00055D18">
            <w:pPr>
              <w:pStyle w:val="xCover2Answ"/>
              <w:keepLines/>
              <w:spacing w:before="0"/>
              <w:rPr>
                <w:rFonts w:ascii="Times New Roman" w:hAnsi="Times New Roman"/>
                <w:sz w:val="22"/>
                <w:szCs w:val="22"/>
                <w:lang w:val="is-IS"/>
              </w:rPr>
            </w:pPr>
            <w:r w:rsidRPr="005B6325">
              <w:rPr>
                <w:rFonts w:ascii="Times New Roman" w:hAnsi="Times New Roman"/>
                <w:sz w:val="22"/>
                <w:szCs w:val="22"/>
                <w:lang w:val="is-IS"/>
              </w:rPr>
              <w:t>Hósti (G3/4: 0%)</w:t>
            </w:r>
          </w:p>
        </w:tc>
      </w:tr>
      <w:tr w:rsidR="005C3449" w:rsidRPr="005B6325" w14:paraId="5D4843E0" w14:textId="77777777" w:rsidTr="00DC4209">
        <w:trPr>
          <w:jc w:val="center"/>
        </w:trPr>
        <w:tc>
          <w:tcPr>
            <w:tcW w:w="1923" w:type="pct"/>
          </w:tcPr>
          <w:p w14:paraId="20C76145" w14:textId="77777777" w:rsidR="005C3449" w:rsidRPr="005B6325" w:rsidRDefault="005C3449" w:rsidP="00055D18">
            <w:pPr>
              <w:keepLines/>
              <w:rPr>
                <w:szCs w:val="22"/>
                <w:lang w:val="is-IS"/>
              </w:rPr>
            </w:pPr>
            <w:r w:rsidRPr="005B6325">
              <w:rPr>
                <w:szCs w:val="22"/>
                <w:lang w:val="is-IS"/>
              </w:rPr>
              <w:t>Meltingarfæri</w:t>
            </w:r>
          </w:p>
        </w:tc>
        <w:tc>
          <w:tcPr>
            <w:tcW w:w="1433" w:type="pct"/>
          </w:tcPr>
          <w:p w14:paraId="1BEB515C" w14:textId="77777777" w:rsidR="005C3449" w:rsidRPr="005B6325" w:rsidRDefault="005C3449" w:rsidP="00055D18">
            <w:pPr>
              <w:keepLines/>
              <w:rPr>
                <w:szCs w:val="22"/>
                <w:lang w:val="is-IS"/>
              </w:rPr>
            </w:pPr>
            <w:r w:rsidRPr="005B6325">
              <w:rPr>
                <w:szCs w:val="22"/>
                <w:lang w:val="is-IS"/>
              </w:rPr>
              <w:t>Ógleði (G3/4: 2,4%); Niðurgangur (G3/4: 1,2%); Munnbólga/kokbólga (G3/4: 0,9%);</w:t>
            </w:r>
          </w:p>
          <w:p w14:paraId="2D9D003A" w14:textId="77777777" w:rsidR="005C3449" w:rsidRPr="005B6325" w:rsidRDefault="005C3449" w:rsidP="00055D18">
            <w:pPr>
              <w:keepLines/>
              <w:rPr>
                <w:szCs w:val="22"/>
                <w:lang w:val="is-IS"/>
              </w:rPr>
            </w:pPr>
            <w:r w:rsidRPr="005B6325">
              <w:rPr>
                <w:szCs w:val="22"/>
                <w:lang w:val="is-IS"/>
              </w:rPr>
              <w:t>Uppköst (G3/4: 1,2%)</w:t>
            </w:r>
          </w:p>
        </w:tc>
        <w:tc>
          <w:tcPr>
            <w:tcW w:w="1644" w:type="pct"/>
          </w:tcPr>
          <w:p w14:paraId="7B1E87AF" w14:textId="77777777" w:rsidR="005C3449" w:rsidRPr="005B6325" w:rsidRDefault="005C3449" w:rsidP="00055D18">
            <w:pPr>
              <w:keepLines/>
              <w:rPr>
                <w:szCs w:val="22"/>
                <w:lang w:val="is-IS"/>
              </w:rPr>
            </w:pPr>
          </w:p>
        </w:tc>
      </w:tr>
      <w:tr w:rsidR="005C3449" w:rsidRPr="005B6325" w14:paraId="33E05999" w14:textId="77777777" w:rsidTr="00DC4209">
        <w:trPr>
          <w:jc w:val="center"/>
        </w:trPr>
        <w:tc>
          <w:tcPr>
            <w:tcW w:w="1923" w:type="pct"/>
          </w:tcPr>
          <w:p w14:paraId="3860D998" w14:textId="77777777" w:rsidR="005C3449" w:rsidRPr="005B6325" w:rsidRDefault="005C3449" w:rsidP="00055D18">
            <w:pPr>
              <w:keepLines/>
              <w:rPr>
                <w:szCs w:val="22"/>
                <w:lang w:val="is-IS"/>
              </w:rPr>
            </w:pPr>
            <w:r w:rsidRPr="005B6325">
              <w:rPr>
                <w:szCs w:val="22"/>
                <w:lang w:val="is-IS"/>
              </w:rPr>
              <w:t>Húð og undirhúð</w:t>
            </w:r>
          </w:p>
        </w:tc>
        <w:tc>
          <w:tcPr>
            <w:tcW w:w="1433" w:type="pct"/>
          </w:tcPr>
          <w:p w14:paraId="7688614D" w14:textId="77777777" w:rsidR="005C3449" w:rsidRPr="005B6325" w:rsidRDefault="005C3449" w:rsidP="00055D18">
            <w:pPr>
              <w:pStyle w:val="Header"/>
              <w:keepLines/>
              <w:rPr>
                <w:bCs/>
                <w:iCs/>
                <w:szCs w:val="22"/>
                <w:lang w:val="is-IS"/>
              </w:rPr>
            </w:pPr>
            <w:r w:rsidRPr="005B6325">
              <w:rPr>
                <w:bCs/>
                <w:iCs/>
                <w:szCs w:val="22"/>
                <w:lang w:val="is-IS"/>
              </w:rPr>
              <w:t>Hárlos;</w:t>
            </w:r>
          </w:p>
          <w:p w14:paraId="6909B2F1" w14:textId="77777777" w:rsidR="005C3449" w:rsidRPr="005B6325" w:rsidRDefault="005C3449" w:rsidP="00055D18">
            <w:pPr>
              <w:pStyle w:val="Header"/>
              <w:keepLines/>
              <w:rPr>
                <w:bCs/>
                <w:iCs/>
                <w:szCs w:val="22"/>
                <w:lang w:val="is-IS"/>
              </w:rPr>
            </w:pPr>
            <w:r w:rsidRPr="005B6325">
              <w:rPr>
                <w:bCs/>
                <w:iCs/>
                <w:szCs w:val="22"/>
                <w:lang w:val="is-IS"/>
              </w:rPr>
              <w:t>Breytingar á nöglum (engin alvarleg tilvik)</w:t>
            </w:r>
          </w:p>
        </w:tc>
        <w:tc>
          <w:tcPr>
            <w:tcW w:w="1644" w:type="pct"/>
          </w:tcPr>
          <w:p w14:paraId="3422BE03" w14:textId="77777777" w:rsidR="005C3449" w:rsidRPr="005B6325" w:rsidRDefault="005C3449" w:rsidP="00055D18">
            <w:pPr>
              <w:keepLines/>
              <w:rPr>
                <w:szCs w:val="22"/>
                <w:lang w:val="is-IS"/>
              </w:rPr>
            </w:pPr>
            <w:r w:rsidRPr="005B6325">
              <w:rPr>
                <w:szCs w:val="22"/>
                <w:lang w:val="is-IS"/>
              </w:rPr>
              <w:t>Útbrot/húðflögnun (G3/4: 0,3%)</w:t>
            </w:r>
          </w:p>
        </w:tc>
      </w:tr>
      <w:tr w:rsidR="005C3449" w:rsidRPr="005B6325" w14:paraId="2E80A4D8" w14:textId="77777777" w:rsidTr="00DC4209">
        <w:trPr>
          <w:jc w:val="center"/>
        </w:trPr>
        <w:tc>
          <w:tcPr>
            <w:tcW w:w="1923" w:type="pct"/>
          </w:tcPr>
          <w:p w14:paraId="40DA1AA0" w14:textId="77777777" w:rsidR="005C3449" w:rsidRPr="005B6325" w:rsidRDefault="005C3449" w:rsidP="00055D18">
            <w:pPr>
              <w:keepLines/>
              <w:rPr>
                <w:szCs w:val="22"/>
                <w:lang w:val="is-IS"/>
              </w:rPr>
            </w:pPr>
            <w:r w:rsidRPr="005B6325">
              <w:rPr>
                <w:szCs w:val="22"/>
                <w:lang w:val="is-IS"/>
              </w:rPr>
              <w:t xml:space="preserve">Stoðkerfi og </w:t>
            </w:r>
            <w:r w:rsidR="00D260ED">
              <w:rPr>
                <w:szCs w:val="22"/>
                <w:lang w:val="is-IS"/>
              </w:rPr>
              <w:t>bandvefur</w:t>
            </w:r>
          </w:p>
        </w:tc>
        <w:tc>
          <w:tcPr>
            <w:tcW w:w="1433" w:type="pct"/>
          </w:tcPr>
          <w:p w14:paraId="0A3C3003" w14:textId="77777777" w:rsidR="005C3449" w:rsidRPr="005B6325" w:rsidRDefault="005C3449" w:rsidP="00055D18">
            <w:pPr>
              <w:keepLines/>
              <w:rPr>
                <w:szCs w:val="22"/>
                <w:lang w:val="is-IS"/>
              </w:rPr>
            </w:pPr>
          </w:p>
        </w:tc>
        <w:tc>
          <w:tcPr>
            <w:tcW w:w="1644" w:type="pct"/>
          </w:tcPr>
          <w:p w14:paraId="420AAC4C" w14:textId="77777777" w:rsidR="005C3449" w:rsidRPr="005B6325" w:rsidRDefault="005C3449" w:rsidP="00055D18">
            <w:pPr>
              <w:keepLines/>
              <w:rPr>
                <w:szCs w:val="22"/>
                <w:lang w:val="is-IS"/>
              </w:rPr>
            </w:pPr>
            <w:r w:rsidRPr="005B6325">
              <w:rPr>
                <w:szCs w:val="22"/>
                <w:lang w:val="is-IS"/>
              </w:rPr>
              <w:t>Vöðvaverkir (G3/4: 0,3%); Liðverkir (G3/4: 0,3%)</w:t>
            </w:r>
          </w:p>
        </w:tc>
      </w:tr>
      <w:tr w:rsidR="005C3449" w:rsidRPr="00C42B1D" w14:paraId="6C083933" w14:textId="77777777" w:rsidTr="00DC4209">
        <w:trPr>
          <w:jc w:val="center"/>
        </w:trPr>
        <w:tc>
          <w:tcPr>
            <w:tcW w:w="1923" w:type="pct"/>
          </w:tcPr>
          <w:p w14:paraId="1840C604" w14:textId="77777777" w:rsidR="005C3449" w:rsidRPr="005B6325" w:rsidRDefault="005C3449" w:rsidP="00055D18">
            <w:pPr>
              <w:keepLines/>
              <w:rPr>
                <w:szCs w:val="22"/>
                <w:lang w:val="is-IS"/>
              </w:rPr>
            </w:pPr>
            <w:r w:rsidRPr="005B6325">
              <w:rPr>
                <w:szCs w:val="22"/>
                <w:lang w:val="is-IS"/>
              </w:rPr>
              <w:t>Almennar aukaverkanir og aukaverkanir á íkomustað</w:t>
            </w:r>
          </w:p>
        </w:tc>
        <w:tc>
          <w:tcPr>
            <w:tcW w:w="1433" w:type="pct"/>
          </w:tcPr>
          <w:p w14:paraId="07F94F3D" w14:textId="77777777" w:rsidR="005C3449" w:rsidRPr="005B6325" w:rsidRDefault="005C3449" w:rsidP="00055D18">
            <w:pPr>
              <w:keepLines/>
              <w:rPr>
                <w:szCs w:val="22"/>
                <w:lang w:val="is-IS"/>
              </w:rPr>
            </w:pPr>
            <w:r w:rsidRPr="005B6325">
              <w:rPr>
                <w:szCs w:val="22"/>
                <w:lang w:val="is-IS"/>
              </w:rPr>
              <w:t>Þreyta (G3/4: 3,9%);</w:t>
            </w:r>
          </w:p>
          <w:p w14:paraId="02618B17" w14:textId="77777777" w:rsidR="005C3449" w:rsidRPr="005B6325" w:rsidRDefault="005C3449" w:rsidP="00055D18">
            <w:pPr>
              <w:keepLines/>
              <w:rPr>
                <w:szCs w:val="22"/>
                <w:lang w:val="is-IS"/>
              </w:rPr>
            </w:pPr>
            <w:r w:rsidRPr="005B6325">
              <w:rPr>
                <w:szCs w:val="22"/>
                <w:lang w:val="is-IS"/>
              </w:rPr>
              <w:t>Vökvasöfnun (alvarleg tilvik 0,6%)</w:t>
            </w:r>
          </w:p>
        </w:tc>
        <w:tc>
          <w:tcPr>
            <w:tcW w:w="1644" w:type="pct"/>
          </w:tcPr>
          <w:p w14:paraId="7321A01C" w14:textId="77777777" w:rsidR="005C3449" w:rsidRPr="005B6325" w:rsidRDefault="005C3449" w:rsidP="00055D18">
            <w:pPr>
              <w:keepLines/>
              <w:rPr>
                <w:szCs w:val="22"/>
                <w:lang w:val="is-IS"/>
              </w:rPr>
            </w:pPr>
          </w:p>
        </w:tc>
      </w:tr>
    </w:tbl>
    <w:p w14:paraId="12874102" w14:textId="77777777" w:rsidR="00343B26" w:rsidRDefault="00343B26" w:rsidP="00343B26">
      <w:pPr>
        <w:tabs>
          <w:tab w:val="left" w:pos="7655"/>
        </w:tabs>
        <w:suppressAutoHyphens/>
        <w:rPr>
          <w:lang w:val="is-IS"/>
        </w:rPr>
      </w:pPr>
    </w:p>
    <w:p w14:paraId="69D5975B" w14:textId="77777777" w:rsidR="001F301D" w:rsidRPr="00D76038" w:rsidRDefault="001F301D" w:rsidP="00D76038">
      <w:pPr>
        <w:keepNext/>
        <w:rPr>
          <w:u w:val="single"/>
          <w:lang w:val="is-IS"/>
        </w:rPr>
      </w:pPr>
      <w:r w:rsidRPr="005B6325">
        <w:rPr>
          <w:u w:val="single"/>
          <w:lang w:val="is-IS"/>
        </w:rPr>
        <w:t xml:space="preserve">Tafla yfir aukaverkanir við gjöf TAXOTERE 75 mg/m² ásamt </w:t>
      </w:r>
      <w:r w:rsidRPr="005B6325">
        <w:rPr>
          <w:iCs/>
          <w:u w:val="single"/>
          <w:lang w:val="is-IS"/>
        </w:rPr>
        <w:t>prednisóni eða prednisólóni</w:t>
      </w:r>
      <w:r>
        <w:rPr>
          <w:iCs/>
          <w:u w:val="single"/>
          <w:lang w:val="is-IS"/>
        </w:rPr>
        <w:t xml:space="preserve"> og andrógenbælandi meðferð</w:t>
      </w:r>
      <w:r w:rsidRPr="005B6325">
        <w:rPr>
          <w:iCs/>
          <w:u w:val="single"/>
          <w:lang w:val="is-IS"/>
        </w:rPr>
        <w:t xml:space="preserve"> </w:t>
      </w:r>
      <w:r>
        <w:rPr>
          <w:iCs/>
          <w:u w:val="single"/>
          <w:lang w:val="is-IS"/>
        </w:rPr>
        <w:t>v</w:t>
      </w:r>
      <w:r w:rsidRPr="005B6325">
        <w:rPr>
          <w:iCs/>
          <w:u w:val="single"/>
          <w:lang w:val="is-IS"/>
        </w:rPr>
        <w:t>ið</w:t>
      </w:r>
      <w:r>
        <w:rPr>
          <w:iCs/>
          <w:u w:val="single"/>
          <w:lang w:val="is-IS"/>
        </w:rPr>
        <w:t xml:space="preserve"> hormónaháðu</w:t>
      </w:r>
      <w:r w:rsidRPr="005B6325">
        <w:rPr>
          <w:iCs/>
          <w:u w:val="single"/>
          <w:lang w:val="is-IS"/>
        </w:rPr>
        <w:t xml:space="preserve"> </w:t>
      </w:r>
      <w:r>
        <w:rPr>
          <w:iCs/>
          <w:u w:val="single"/>
          <w:lang w:val="is-IS"/>
        </w:rPr>
        <w:t xml:space="preserve">mjög áhættusömu </w:t>
      </w:r>
      <w:r w:rsidRPr="005B6325">
        <w:rPr>
          <w:u w:val="single"/>
          <w:lang w:val="is-IS"/>
        </w:rPr>
        <w:t>blöðruhálskirtilskrabbameini</w:t>
      </w:r>
      <w:r>
        <w:rPr>
          <w:u w:val="single"/>
          <w:lang w:val="is-IS"/>
        </w:rPr>
        <w:t xml:space="preserve"> sem er staðbundið og langt gengið eða </w:t>
      </w:r>
      <w:r w:rsidRPr="004E1001">
        <w:rPr>
          <w:u w:val="single"/>
          <w:lang w:val="is-IS"/>
        </w:rPr>
        <w:t xml:space="preserve">hormónaháðu blöðruhálskirtilskrabbameini </w:t>
      </w:r>
      <w:r>
        <w:rPr>
          <w:u w:val="single"/>
          <w:lang w:val="is-IS"/>
        </w:rPr>
        <w:t>með meinvörpum (STAMPEDE rannsóknin)</w:t>
      </w:r>
    </w:p>
    <w:p w14:paraId="421C6FA6" w14:textId="77777777" w:rsidR="00343B26" w:rsidRDefault="00343B26" w:rsidP="00343B26">
      <w:pPr>
        <w:tabs>
          <w:tab w:val="left" w:pos="7655"/>
        </w:tabs>
        <w:suppressAutoHyphens/>
        <w:rPr>
          <w:lang w:val="is-I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43B26" w:rsidRPr="00AD4894" w14:paraId="35C04B72" w14:textId="77777777" w:rsidTr="00647808">
        <w:trPr>
          <w:cantSplit/>
          <w:trHeight w:val="708"/>
          <w:tblHeader/>
          <w:jc w:val="center"/>
        </w:trPr>
        <w:tc>
          <w:tcPr>
            <w:tcW w:w="2885" w:type="dxa"/>
          </w:tcPr>
          <w:p w14:paraId="57F41B3B" w14:textId="77777777" w:rsidR="00343B26" w:rsidRPr="00D76038" w:rsidRDefault="00343B26" w:rsidP="00647808">
            <w:pPr>
              <w:keepNext/>
              <w:keepLines/>
              <w:rPr>
                <w:b/>
                <w:lang w:val="is-IS"/>
              </w:rPr>
            </w:pPr>
            <w:r w:rsidRPr="00D76038">
              <w:rPr>
                <w:b/>
                <w:lang w:val="is-IS"/>
              </w:rPr>
              <w:t>MedDRA flokkun eftir líffærum</w:t>
            </w:r>
          </w:p>
        </w:tc>
        <w:tc>
          <w:tcPr>
            <w:tcW w:w="3119" w:type="dxa"/>
          </w:tcPr>
          <w:p w14:paraId="4AC57DCD" w14:textId="77777777" w:rsidR="00343B26" w:rsidRPr="00D76038" w:rsidRDefault="00343B26" w:rsidP="00647808">
            <w:pPr>
              <w:keepNext/>
              <w:spacing w:after="200" w:line="276" w:lineRule="auto"/>
              <w:jc w:val="center"/>
              <w:rPr>
                <w:b/>
                <w:lang w:val="is-IS"/>
              </w:rPr>
            </w:pPr>
            <w:r w:rsidRPr="00D76038">
              <w:rPr>
                <w:b/>
                <w:lang w:val="is-IS"/>
              </w:rPr>
              <w:t>Mjög algengar aukaverkanir</w:t>
            </w:r>
          </w:p>
        </w:tc>
        <w:tc>
          <w:tcPr>
            <w:tcW w:w="3169" w:type="dxa"/>
          </w:tcPr>
          <w:p w14:paraId="1577F35F" w14:textId="77777777" w:rsidR="00343B26" w:rsidRPr="00D76038" w:rsidRDefault="00343B26" w:rsidP="00647808">
            <w:pPr>
              <w:keepNext/>
              <w:spacing w:after="200" w:line="276" w:lineRule="auto"/>
              <w:jc w:val="center"/>
              <w:rPr>
                <w:b/>
                <w:lang w:val="is-IS"/>
              </w:rPr>
            </w:pPr>
            <w:r w:rsidRPr="00D76038">
              <w:rPr>
                <w:b/>
                <w:lang w:val="is-IS"/>
              </w:rPr>
              <w:t>Algengar aukaverkanir</w:t>
            </w:r>
          </w:p>
        </w:tc>
      </w:tr>
      <w:tr w:rsidR="00343B26" w:rsidRPr="00AD4894" w14:paraId="1AB419B1" w14:textId="77777777" w:rsidTr="00647808">
        <w:trPr>
          <w:cantSplit/>
          <w:trHeight w:val="755"/>
          <w:jc w:val="center"/>
        </w:trPr>
        <w:tc>
          <w:tcPr>
            <w:tcW w:w="2885" w:type="dxa"/>
          </w:tcPr>
          <w:p w14:paraId="2D1B1647" w14:textId="77777777" w:rsidR="00343B26" w:rsidRPr="00AD4894" w:rsidRDefault="00343B26" w:rsidP="00647808">
            <w:pPr>
              <w:spacing w:after="200" w:line="276" w:lineRule="auto"/>
              <w:ind w:hanging="8"/>
              <w:rPr>
                <w:rFonts w:eastAsia="Calibri"/>
                <w:szCs w:val="22"/>
                <w:lang w:val="en-US"/>
              </w:rPr>
            </w:pPr>
            <w:r>
              <w:t>Blóð og eitlar</w:t>
            </w:r>
          </w:p>
        </w:tc>
        <w:tc>
          <w:tcPr>
            <w:tcW w:w="3119" w:type="dxa"/>
          </w:tcPr>
          <w:p w14:paraId="03326EAC" w14:textId="77777777" w:rsidR="00343B26" w:rsidRPr="00AD4894" w:rsidRDefault="00343B26" w:rsidP="00647808">
            <w:pPr>
              <w:rPr>
                <w:rFonts w:eastAsia="Calibri"/>
                <w:szCs w:val="22"/>
                <w:lang w:val="en-US"/>
              </w:rPr>
            </w:pPr>
            <w:r>
              <w:rPr>
                <w:rFonts w:eastAsia="Calibri"/>
                <w:szCs w:val="22"/>
                <w:lang w:val="en-US"/>
              </w:rPr>
              <w:t>Daufkyrningafæð</w:t>
            </w:r>
            <w:r w:rsidRPr="00AD4894">
              <w:rPr>
                <w:rFonts w:eastAsia="Calibri"/>
                <w:szCs w:val="22"/>
                <w:lang w:val="en-US"/>
              </w:rPr>
              <w:t xml:space="preserve"> (G3-4: 12%) </w:t>
            </w:r>
            <w:r>
              <w:rPr>
                <w:rFonts w:eastAsia="Calibri"/>
                <w:szCs w:val="22"/>
                <w:lang w:val="en-US"/>
              </w:rPr>
              <w:t>Blóðleysi</w:t>
            </w:r>
          </w:p>
          <w:p w14:paraId="40CC7DE6" w14:textId="77777777" w:rsidR="00343B26" w:rsidRPr="00AD4894" w:rsidRDefault="00343B26" w:rsidP="00647808">
            <w:pPr>
              <w:rPr>
                <w:rFonts w:eastAsia="MS Mincho"/>
                <w:color w:val="000000"/>
                <w:szCs w:val="22"/>
                <w:lang w:val="en-US"/>
              </w:rPr>
            </w:pPr>
            <w:r>
              <w:rPr>
                <w:rFonts w:eastAsia="MS Mincho"/>
                <w:color w:val="000000"/>
                <w:szCs w:val="22"/>
                <w:lang w:val="en-US"/>
              </w:rPr>
              <w:t>Daufkyrningafæð með hita</w:t>
            </w:r>
            <w:r>
              <w:rPr>
                <w:rFonts w:eastAsia="MS Mincho"/>
                <w:color w:val="000000"/>
                <w:szCs w:val="22"/>
                <w:lang w:val="en-US"/>
              </w:rPr>
              <w:br/>
            </w:r>
            <w:r w:rsidRPr="00AD4894">
              <w:rPr>
                <w:rFonts w:eastAsia="Calibri"/>
                <w:szCs w:val="22"/>
                <w:lang w:val="en-US"/>
              </w:rPr>
              <w:t>(G3-4: 15%)</w:t>
            </w:r>
          </w:p>
        </w:tc>
        <w:tc>
          <w:tcPr>
            <w:tcW w:w="3169" w:type="dxa"/>
          </w:tcPr>
          <w:p w14:paraId="0006A9FE" w14:textId="77777777" w:rsidR="00343B26" w:rsidRPr="00AD4894" w:rsidRDefault="00343B26" w:rsidP="00647808">
            <w:pPr>
              <w:rPr>
                <w:rFonts w:eastAsia="Calibri"/>
                <w:szCs w:val="22"/>
                <w:lang w:val="en-US"/>
              </w:rPr>
            </w:pPr>
          </w:p>
        </w:tc>
      </w:tr>
      <w:tr w:rsidR="00343B26" w:rsidRPr="00AD4894" w14:paraId="13950262" w14:textId="77777777" w:rsidTr="00647808">
        <w:trPr>
          <w:cantSplit/>
          <w:trHeight w:val="403"/>
          <w:jc w:val="center"/>
        </w:trPr>
        <w:tc>
          <w:tcPr>
            <w:tcW w:w="2885" w:type="dxa"/>
          </w:tcPr>
          <w:p w14:paraId="0A4A596C"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Ónæmiskerfi</w:t>
            </w:r>
          </w:p>
        </w:tc>
        <w:tc>
          <w:tcPr>
            <w:tcW w:w="3119" w:type="dxa"/>
          </w:tcPr>
          <w:p w14:paraId="6155353C" w14:textId="77777777" w:rsidR="00343B26" w:rsidRPr="00AD4894" w:rsidRDefault="00343B26" w:rsidP="00647808">
            <w:pPr>
              <w:rPr>
                <w:rFonts w:eastAsia="Calibri"/>
                <w:szCs w:val="22"/>
                <w:lang w:val="en-US"/>
              </w:rPr>
            </w:pPr>
          </w:p>
        </w:tc>
        <w:tc>
          <w:tcPr>
            <w:tcW w:w="3169" w:type="dxa"/>
          </w:tcPr>
          <w:p w14:paraId="1CE8370F" w14:textId="77777777" w:rsidR="00343B26" w:rsidRPr="00AD4894" w:rsidRDefault="00343B26" w:rsidP="00647808">
            <w:pPr>
              <w:spacing w:after="200" w:line="276" w:lineRule="auto"/>
              <w:rPr>
                <w:rFonts w:eastAsia="Calibri"/>
                <w:szCs w:val="22"/>
                <w:lang w:val="en-US"/>
              </w:rPr>
            </w:pPr>
            <w:r>
              <w:rPr>
                <w:rFonts w:eastAsia="Calibri"/>
                <w:szCs w:val="22"/>
                <w:lang w:val="en-US"/>
              </w:rPr>
              <w:t>Ofnæmi</w:t>
            </w:r>
            <w:r w:rsidRPr="00AD4894">
              <w:rPr>
                <w:rFonts w:eastAsia="Calibri"/>
                <w:szCs w:val="22"/>
                <w:lang w:val="en-US"/>
              </w:rPr>
              <w:t xml:space="preserve"> (G3-4: 1%)</w:t>
            </w:r>
          </w:p>
        </w:tc>
      </w:tr>
      <w:tr w:rsidR="00343B26" w:rsidRPr="00AD4894" w14:paraId="064A93ED" w14:textId="77777777" w:rsidTr="00647808">
        <w:trPr>
          <w:cantSplit/>
          <w:trHeight w:val="364"/>
          <w:jc w:val="center"/>
        </w:trPr>
        <w:tc>
          <w:tcPr>
            <w:tcW w:w="2885" w:type="dxa"/>
          </w:tcPr>
          <w:p w14:paraId="56892B76"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szCs w:val="22"/>
                <w:lang w:val="en-US"/>
              </w:rPr>
              <w:t>Innkirtlar</w:t>
            </w:r>
          </w:p>
        </w:tc>
        <w:tc>
          <w:tcPr>
            <w:tcW w:w="3119" w:type="dxa"/>
          </w:tcPr>
          <w:p w14:paraId="6755411B" w14:textId="77777777" w:rsidR="00343B26" w:rsidRPr="00AD4894" w:rsidRDefault="00343B26" w:rsidP="00647808">
            <w:pPr>
              <w:rPr>
                <w:rFonts w:eastAsia="Calibri"/>
                <w:strike/>
                <w:szCs w:val="22"/>
                <w:lang w:val="en-US"/>
              </w:rPr>
            </w:pPr>
          </w:p>
        </w:tc>
        <w:tc>
          <w:tcPr>
            <w:tcW w:w="3169" w:type="dxa"/>
          </w:tcPr>
          <w:p w14:paraId="4CAF9095" w14:textId="77777777" w:rsidR="00343B26" w:rsidRPr="00AD4894" w:rsidRDefault="00343B26" w:rsidP="00647808">
            <w:pPr>
              <w:rPr>
                <w:rFonts w:eastAsia="Calibri"/>
                <w:szCs w:val="22"/>
                <w:lang w:val="en-US"/>
              </w:rPr>
            </w:pPr>
            <w:r>
              <w:rPr>
                <w:rFonts w:eastAsia="Calibri"/>
                <w:szCs w:val="22"/>
                <w:lang w:val="en-US"/>
              </w:rPr>
              <w:t>Sykursýki</w:t>
            </w:r>
            <w:r w:rsidRPr="00AD4894">
              <w:rPr>
                <w:rFonts w:eastAsia="Calibri"/>
                <w:szCs w:val="22"/>
                <w:lang w:val="en-US"/>
              </w:rPr>
              <w:t xml:space="preserve"> (G3-4: 1%)</w:t>
            </w:r>
          </w:p>
        </w:tc>
      </w:tr>
      <w:tr w:rsidR="00343B26" w:rsidRPr="00AD4894" w14:paraId="4CF02D06" w14:textId="77777777" w:rsidTr="00647808">
        <w:trPr>
          <w:cantSplit/>
          <w:trHeight w:val="296"/>
          <w:jc w:val="center"/>
        </w:trPr>
        <w:tc>
          <w:tcPr>
            <w:tcW w:w="2885" w:type="dxa"/>
          </w:tcPr>
          <w:p w14:paraId="76199EDF"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Efnaskipti og næring</w:t>
            </w:r>
          </w:p>
        </w:tc>
        <w:tc>
          <w:tcPr>
            <w:tcW w:w="3119" w:type="dxa"/>
          </w:tcPr>
          <w:p w14:paraId="4FF0BE8E" w14:textId="77777777" w:rsidR="00343B26" w:rsidRPr="00AD4894" w:rsidRDefault="00343B26" w:rsidP="00647808">
            <w:pPr>
              <w:rPr>
                <w:rFonts w:eastAsia="Calibri"/>
                <w:szCs w:val="22"/>
                <w:lang w:val="en-US"/>
              </w:rPr>
            </w:pPr>
          </w:p>
        </w:tc>
        <w:tc>
          <w:tcPr>
            <w:tcW w:w="3169" w:type="dxa"/>
          </w:tcPr>
          <w:p w14:paraId="61CB3D01" w14:textId="77777777" w:rsidR="00343B26" w:rsidRPr="00AD4894" w:rsidRDefault="00343B26" w:rsidP="00647808">
            <w:pPr>
              <w:spacing w:after="200" w:line="276" w:lineRule="auto"/>
              <w:rPr>
                <w:rFonts w:eastAsia="Calibri"/>
                <w:szCs w:val="22"/>
                <w:lang w:val="en-US"/>
              </w:rPr>
            </w:pPr>
            <w:r>
              <w:rPr>
                <w:rFonts w:eastAsia="Calibri"/>
                <w:szCs w:val="22"/>
                <w:lang w:val="en-US"/>
              </w:rPr>
              <w:t>Lystarleysi</w:t>
            </w:r>
          </w:p>
        </w:tc>
      </w:tr>
      <w:tr w:rsidR="00343B26" w:rsidRPr="00AD4894" w14:paraId="0384C5F9" w14:textId="77777777" w:rsidTr="00290BBE">
        <w:trPr>
          <w:cantSplit/>
          <w:trHeight w:val="409"/>
          <w:jc w:val="center"/>
        </w:trPr>
        <w:tc>
          <w:tcPr>
            <w:tcW w:w="2885" w:type="dxa"/>
          </w:tcPr>
          <w:p w14:paraId="34FC1AF8"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Geðræn vandamál</w:t>
            </w:r>
          </w:p>
        </w:tc>
        <w:tc>
          <w:tcPr>
            <w:tcW w:w="3119" w:type="dxa"/>
          </w:tcPr>
          <w:p w14:paraId="46A36320" w14:textId="77777777" w:rsidR="00343B26" w:rsidRPr="00AD4894" w:rsidRDefault="00343B26" w:rsidP="00647808">
            <w:pPr>
              <w:rPr>
                <w:rFonts w:eastAsia="Calibri"/>
                <w:szCs w:val="22"/>
                <w:lang w:val="en-US"/>
              </w:rPr>
            </w:pPr>
            <w:r>
              <w:rPr>
                <w:rFonts w:eastAsia="Calibri"/>
                <w:szCs w:val="22"/>
                <w:lang w:val="en-US"/>
              </w:rPr>
              <w:t>Svefnleysi</w:t>
            </w:r>
            <w:r w:rsidRPr="00AD4894">
              <w:rPr>
                <w:rFonts w:eastAsia="Calibri"/>
                <w:szCs w:val="22"/>
                <w:lang w:val="en-US"/>
              </w:rPr>
              <w:t xml:space="preserve"> (G3: 1%)</w:t>
            </w:r>
          </w:p>
        </w:tc>
        <w:tc>
          <w:tcPr>
            <w:tcW w:w="3169" w:type="dxa"/>
          </w:tcPr>
          <w:p w14:paraId="051EA3F6" w14:textId="77777777" w:rsidR="00343B26" w:rsidRPr="00AD4894" w:rsidRDefault="00343B26" w:rsidP="00647808">
            <w:pPr>
              <w:spacing w:after="200" w:line="276" w:lineRule="auto"/>
              <w:rPr>
                <w:rFonts w:eastAsia="Calibri"/>
                <w:szCs w:val="22"/>
                <w:lang w:val="en-US"/>
              </w:rPr>
            </w:pPr>
          </w:p>
        </w:tc>
      </w:tr>
      <w:tr w:rsidR="00343B26" w:rsidRPr="00AD4894" w14:paraId="3CDF0F50" w14:textId="77777777" w:rsidTr="00647808">
        <w:trPr>
          <w:cantSplit/>
          <w:trHeight w:val="483"/>
          <w:jc w:val="center"/>
        </w:trPr>
        <w:tc>
          <w:tcPr>
            <w:tcW w:w="2885" w:type="dxa"/>
          </w:tcPr>
          <w:p w14:paraId="17AB9E60" w14:textId="77777777" w:rsidR="00343B26" w:rsidRPr="00AD4894" w:rsidRDefault="00343B26" w:rsidP="00647808">
            <w:pPr>
              <w:spacing w:after="200" w:line="276" w:lineRule="auto"/>
              <w:ind w:hanging="8"/>
              <w:rPr>
                <w:rFonts w:eastAsia="Calibri"/>
                <w:szCs w:val="22"/>
                <w:lang w:val="en-US"/>
              </w:rPr>
            </w:pPr>
            <w:r>
              <w:rPr>
                <w:rFonts w:eastAsia="Calibri"/>
              </w:rPr>
              <w:t>Taugakerfi</w:t>
            </w:r>
          </w:p>
        </w:tc>
        <w:tc>
          <w:tcPr>
            <w:tcW w:w="3119" w:type="dxa"/>
          </w:tcPr>
          <w:p w14:paraId="2DE79634" w14:textId="77777777" w:rsidR="00343B26" w:rsidRPr="00AD4894" w:rsidRDefault="00343B26" w:rsidP="00647808">
            <w:pPr>
              <w:tabs>
                <w:tab w:val="center" w:pos="1467"/>
              </w:tabs>
              <w:rPr>
                <w:rFonts w:eastAsia="Calibri"/>
                <w:szCs w:val="22"/>
                <w:lang w:val="en-US"/>
              </w:rPr>
            </w:pPr>
            <w:r w:rsidRPr="005B6325">
              <w:rPr>
                <w:lang w:val="is-IS"/>
              </w:rPr>
              <w:t>Útlægur skyntaugakvilli</w:t>
            </w:r>
            <w:r>
              <w:rPr>
                <w:lang w:val="is-IS"/>
              </w:rPr>
              <w:br/>
            </w:r>
            <w:r w:rsidRPr="00AD4894">
              <w:rPr>
                <w:rFonts w:eastAsia="Calibri"/>
                <w:szCs w:val="22"/>
                <w:lang w:val="en-US"/>
              </w:rPr>
              <w:t>(≥G3: 2%)</w:t>
            </w:r>
            <w:r w:rsidRPr="00AD4894">
              <w:rPr>
                <w:rFonts w:eastAsia="Calibri"/>
                <w:szCs w:val="22"/>
                <w:vertAlign w:val="superscript"/>
                <w:lang w:val="en-US"/>
              </w:rPr>
              <w:t>a</w:t>
            </w:r>
          </w:p>
          <w:p w14:paraId="287A0DC0" w14:textId="77777777" w:rsidR="00343B26" w:rsidRPr="00AD4894" w:rsidRDefault="00343B26" w:rsidP="00647808">
            <w:pPr>
              <w:tabs>
                <w:tab w:val="center" w:pos="1467"/>
              </w:tabs>
              <w:rPr>
                <w:rFonts w:eastAsia="Calibri"/>
                <w:szCs w:val="22"/>
                <w:lang w:val="en-US"/>
              </w:rPr>
            </w:pPr>
            <w:r w:rsidRPr="00AD4894">
              <w:rPr>
                <w:rFonts w:eastAsia="Calibri"/>
                <w:szCs w:val="22"/>
                <w:lang w:val="en-US"/>
              </w:rPr>
              <w:t>H</w:t>
            </w:r>
            <w:r>
              <w:rPr>
                <w:rFonts w:eastAsia="Calibri"/>
                <w:szCs w:val="22"/>
                <w:lang w:val="en-US"/>
              </w:rPr>
              <w:t>öfuðverkur</w:t>
            </w:r>
            <w:r w:rsidRPr="00AD4894">
              <w:rPr>
                <w:rFonts w:eastAsia="Calibri"/>
                <w:szCs w:val="22"/>
                <w:lang w:val="en-US"/>
              </w:rPr>
              <w:br/>
            </w:r>
          </w:p>
        </w:tc>
        <w:tc>
          <w:tcPr>
            <w:tcW w:w="3169" w:type="dxa"/>
          </w:tcPr>
          <w:p w14:paraId="6D6E55D0" w14:textId="77777777" w:rsidR="00343B26" w:rsidRPr="00AD4894" w:rsidRDefault="00343B26" w:rsidP="00647808">
            <w:pPr>
              <w:rPr>
                <w:rFonts w:eastAsia="Calibri"/>
                <w:szCs w:val="22"/>
                <w:lang w:val="en-US"/>
              </w:rPr>
            </w:pPr>
            <w:r>
              <w:rPr>
                <w:rFonts w:eastAsia="Calibri"/>
                <w:szCs w:val="22"/>
                <w:lang w:val="en-US"/>
              </w:rPr>
              <w:t>Sundl</w:t>
            </w:r>
          </w:p>
        </w:tc>
      </w:tr>
      <w:tr w:rsidR="00343B26" w:rsidRPr="00AD4894" w14:paraId="4FB98176" w14:textId="77777777" w:rsidTr="00647808">
        <w:trPr>
          <w:cantSplit/>
          <w:trHeight w:val="230"/>
          <w:jc w:val="center"/>
        </w:trPr>
        <w:tc>
          <w:tcPr>
            <w:tcW w:w="2885" w:type="dxa"/>
          </w:tcPr>
          <w:p w14:paraId="545B488D" w14:textId="77777777" w:rsidR="00343B26" w:rsidRPr="00AD4894" w:rsidRDefault="00343B26" w:rsidP="00290BBE">
            <w:pPr>
              <w:spacing w:after="200" w:line="276" w:lineRule="auto"/>
              <w:ind w:hanging="8"/>
              <w:rPr>
                <w:rFonts w:eastAsia="Calibri"/>
                <w:szCs w:val="22"/>
                <w:lang w:val="en-US"/>
              </w:rPr>
            </w:pPr>
            <w:r>
              <w:rPr>
                <w:rFonts w:eastAsia="Calibri"/>
              </w:rPr>
              <w:t>Augu</w:t>
            </w:r>
          </w:p>
        </w:tc>
        <w:tc>
          <w:tcPr>
            <w:tcW w:w="3119" w:type="dxa"/>
          </w:tcPr>
          <w:p w14:paraId="4CFB36EB" w14:textId="77777777" w:rsidR="00343B26" w:rsidRPr="00AD4894" w:rsidRDefault="00343B26" w:rsidP="00647808">
            <w:pPr>
              <w:spacing w:after="200" w:line="276" w:lineRule="auto"/>
              <w:rPr>
                <w:rFonts w:eastAsia="Calibri"/>
                <w:szCs w:val="22"/>
                <w:lang w:val="en-US"/>
              </w:rPr>
            </w:pPr>
          </w:p>
        </w:tc>
        <w:tc>
          <w:tcPr>
            <w:tcW w:w="3169" w:type="dxa"/>
          </w:tcPr>
          <w:p w14:paraId="5C76AC36" w14:textId="77777777" w:rsidR="00343B26" w:rsidRPr="00AD4894" w:rsidRDefault="00343B26" w:rsidP="00647808">
            <w:pPr>
              <w:rPr>
                <w:rFonts w:eastAsia="Calibri"/>
                <w:szCs w:val="22"/>
                <w:lang w:val="en-US"/>
              </w:rPr>
            </w:pPr>
            <w:r>
              <w:rPr>
                <w:rFonts w:eastAsia="Calibri"/>
                <w:szCs w:val="22"/>
                <w:lang w:val="en-US"/>
              </w:rPr>
              <w:t>Þokusýn</w:t>
            </w:r>
          </w:p>
        </w:tc>
      </w:tr>
      <w:tr w:rsidR="00343B26" w:rsidRPr="00AD4894" w14:paraId="7595FE56" w14:textId="77777777" w:rsidTr="00647808">
        <w:trPr>
          <w:cantSplit/>
          <w:trHeight w:val="182"/>
          <w:jc w:val="center"/>
        </w:trPr>
        <w:tc>
          <w:tcPr>
            <w:tcW w:w="2885" w:type="dxa"/>
          </w:tcPr>
          <w:p w14:paraId="1AA870A6" w14:textId="77777777" w:rsidR="00343B26" w:rsidRPr="00AD4894" w:rsidRDefault="00343B26" w:rsidP="00647808">
            <w:pPr>
              <w:spacing w:after="200" w:line="276" w:lineRule="auto"/>
              <w:ind w:hanging="8"/>
              <w:rPr>
                <w:rFonts w:eastAsia="Calibri"/>
                <w:szCs w:val="22"/>
              </w:rPr>
            </w:pPr>
            <w:r>
              <w:rPr>
                <w:rFonts w:eastAsia="Calibri"/>
                <w:szCs w:val="22"/>
              </w:rPr>
              <w:t>Hjarta</w:t>
            </w:r>
          </w:p>
        </w:tc>
        <w:tc>
          <w:tcPr>
            <w:tcW w:w="3119" w:type="dxa"/>
          </w:tcPr>
          <w:p w14:paraId="4AF64F8B" w14:textId="77777777" w:rsidR="00343B26" w:rsidRPr="00AD4894" w:rsidRDefault="00343B26" w:rsidP="00647808">
            <w:pPr>
              <w:rPr>
                <w:rFonts w:eastAsia="Calibri"/>
                <w:szCs w:val="22"/>
                <w:lang w:val="en-US"/>
              </w:rPr>
            </w:pPr>
          </w:p>
        </w:tc>
        <w:tc>
          <w:tcPr>
            <w:tcW w:w="3169" w:type="dxa"/>
          </w:tcPr>
          <w:p w14:paraId="66566D06" w14:textId="77777777" w:rsidR="00343B26" w:rsidRPr="00AD4894" w:rsidRDefault="00343B26" w:rsidP="00647808">
            <w:pPr>
              <w:rPr>
                <w:szCs w:val="22"/>
              </w:rPr>
            </w:pPr>
            <w:r>
              <w:rPr>
                <w:szCs w:val="22"/>
              </w:rPr>
              <w:t>Lágþrýstingur</w:t>
            </w:r>
            <w:r w:rsidRPr="00AD4894">
              <w:rPr>
                <w:szCs w:val="22"/>
              </w:rPr>
              <w:t xml:space="preserve"> </w:t>
            </w:r>
            <w:r w:rsidRPr="00AD4894">
              <w:rPr>
                <w:rFonts w:eastAsia="Calibri"/>
                <w:szCs w:val="22"/>
                <w:lang w:val="en-US"/>
              </w:rPr>
              <w:t>(G3: 0%)</w:t>
            </w:r>
          </w:p>
          <w:p w14:paraId="1CA15DBE" w14:textId="77777777" w:rsidR="00343B26" w:rsidRPr="00AD4894" w:rsidRDefault="00343B26" w:rsidP="00647808">
            <w:pPr>
              <w:rPr>
                <w:rFonts w:eastAsia="Calibri"/>
                <w:szCs w:val="22"/>
                <w:lang w:val="en-US"/>
              </w:rPr>
            </w:pPr>
          </w:p>
        </w:tc>
      </w:tr>
      <w:tr w:rsidR="00343B26" w:rsidRPr="00AD4894" w14:paraId="460093F9" w14:textId="77777777" w:rsidTr="00647808">
        <w:trPr>
          <w:cantSplit/>
          <w:trHeight w:val="861"/>
          <w:jc w:val="center"/>
        </w:trPr>
        <w:tc>
          <w:tcPr>
            <w:tcW w:w="2885" w:type="dxa"/>
          </w:tcPr>
          <w:p w14:paraId="164B31EA" w14:textId="77777777" w:rsidR="00343B26" w:rsidRPr="00AD4894" w:rsidRDefault="00343B26" w:rsidP="00647808">
            <w:pPr>
              <w:spacing w:after="200" w:line="276" w:lineRule="auto"/>
              <w:ind w:hanging="8"/>
              <w:rPr>
                <w:rFonts w:eastAsia="Calibri"/>
                <w:szCs w:val="22"/>
                <w:lang w:val="en-US"/>
              </w:rPr>
            </w:pPr>
            <w:r w:rsidRPr="00AD4894">
              <w:t>Öndunarfæri, brjósthol og miðmæti</w:t>
            </w:r>
          </w:p>
        </w:tc>
        <w:tc>
          <w:tcPr>
            <w:tcW w:w="3119" w:type="dxa"/>
          </w:tcPr>
          <w:p w14:paraId="5DC69D78" w14:textId="77777777" w:rsidR="00343B26" w:rsidRPr="00AD4894" w:rsidRDefault="00343B26" w:rsidP="00647808">
            <w:pPr>
              <w:rPr>
                <w:rFonts w:eastAsia="Calibri"/>
                <w:szCs w:val="22"/>
                <w:lang w:val="en-US"/>
              </w:rPr>
            </w:pPr>
            <w:r>
              <w:rPr>
                <w:rFonts w:eastAsia="Calibri"/>
                <w:szCs w:val="22"/>
                <w:lang w:val="en-US"/>
              </w:rPr>
              <w:t>Mæði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Hósti</w:t>
            </w:r>
            <w:r w:rsidRPr="00AD4894">
              <w:rPr>
                <w:rFonts w:eastAsia="Calibri"/>
                <w:szCs w:val="22"/>
                <w:lang w:val="en-US"/>
              </w:rPr>
              <w:t xml:space="preserve"> (G3: 0%)</w:t>
            </w:r>
          </w:p>
          <w:p w14:paraId="2793FF07" w14:textId="77777777" w:rsidR="00343B26" w:rsidRPr="00AD4894" w:rsidRDefault="00343B26" w:rsidP="00647808">
            <w:pPr>
              <w:rPr>
                <w:rFonts w:eastAsia="Calibri"/>
                <w:szCs w:val="22"/>
                <w:lang w:val="en-US"/>
              </w:rPr>
            </w:pPr>
            <w:r>
              <w:rPr>
                <w:rFonts w:eastAsia="Calibri"/>
                <w:szCs w:val="22"/>
                <w:lang w:val="en-US"/>
              </w:rPr>
              <w:t>Sýking í efri öndunarvegi</w:t>
            </w:r>
            <w:r>
              <w:rPr>
                <w:rFonts w:eastAsia="Calibri"/>
                <w:szCs w:val="22"/>
                <w:lang w:val="en-US"/>
              </w:rPr>
              <w:br/>
            </w:r>
            <w:r w:rsidRPr="00AD4894">
              <w:rPr>
                <w:rFonts w:eastAsia="Calibri"/>
                <w:szCs w:val="22"/>
                <w:lang w:val="en-US"/>
              </w:rPr>
              <w:t xml:space="preserve">(G3: 1%) </w:t>
            </w:r>
          </w:p>
        </w:tc>
        <w:tc>
          <w:tcPr>
            <w:tcW w:w="3169" w:type="dxa"/>
          </w:tcPr>
          <w:p w14:paraId="73AB81BD" w14:textId="77777777" w:rsidR="00343B26" w:rsidRPr="00AD4894" w:rsidRDefault="00343B26" w:rsidP="00647808">
            <w:pPr>
              <w:rPr>
                <w:rFonts w:eastAsia="Calibri"/>
                <w:szCs w:val="22"/>
                <w:lang w:val="en-US"/>
              </w:rPr>
            </w:pPr>
            <w:r>
              <w:rPr>
                <w:rFonts w:eastAsia="Calibri"/>
                <w:szCs w:val="22"/>
                <w:lang w:val="en-US"/>
              </w:rPr>
              <w:t>Kokbólga</w:t>
            </w:r>
            <w:r w:rsidRPr="00AD4894">
              <w:rPr>
                <w:rFonts w:eastAsia="Calibri"/>
                <w:szCs w:val="22"/>
                <w:lang w:val="en-US"/>
              </w:rPr>
              <w:t xml:space="preserve"> (G3: 0%)</w:t>
            </w:r>
          </w:p>
          <w:p w14:paraId="159D1378" w14:textId="77777777" w:rsidR="00343B26" w:rsidRPr="00AD4894" w:rsidRDefault="00343B26" w:rsidP="00647808">
            <w:pPr>
              <w:rPr>
                <w:rFonts w:eastAsia="Calibri"/>
                <w:szCs w:val="22"/>
                <w:lang w:val="en-US"/>
              </w:rPr>
            </w:pPr>
            <w:r w:rsidRPr="00AD4894">
              <w:rPr>
                <w:rFonts w:eastAsia="Calibri"/>
                <w:szCs w:val="22"/>
                <w:lang w:val="en-US"/>
              </w:rPr>
              <w:br/>
            </w:r>
          </w:p>
        </w:tc>
      </w:tr>
      <w:tr w:rsidR="00343B26" w:rsidRPr="00AD4894" w14:paraId="54E54BAD" w14:textId="77777777" w:rsidTr="00647808">
        <w:trPr>
          <w:cantSplit/>
          <w:trHeight w:val="1286"/>
          <w:jc w:val="center"/>
        </w:trPr>
        <w:tc>
          <w:tcPr>
            <w:tcW w:w="2885" w:type="dxa"/>
          </w:tcPr>
          <w:p w14:paraId="1F3985D6" w14:textId="77777777" w:rsidR="00343B26" w:rsidRPr="00AD4894" w:rsidRDefault="00343B26" w:rsidP="00647808">
            <w:pPr>
              <w:spacing w:after="200" w:line="276" w:lineRule="auto"/>
              <w:ind w:hanging="8"/>
              <w:rPr>
                <w:rFonts w:eastAsia="Calibri"/>
                <w:szCs w:val="22"/>
                <w:lang w:val="en-US"/>
              </w:rPr>
            </w:pPr>
            <w:r>
              <w:rPr>
                <w:rFonts w:eastAsia="Calibri"/>
                <w:szCs w:val="22"/>
                <w:lang w:val="en-US"/>
              </w:rPr>
              <w:lastRenderedPageBreak/>
              <w:t>Meltingarfæri</w:t>
            </w:r>
          </w:p>
        </w:tc>
        <w:tc>
          <w:tcPr>
            <w:tcW w:w="3119" w:type="dxa"/>
          </w:tcPr>
          <w:p w14:paraId="7CD01611" w14:textId="77777777" w:rsidR="00343B26" w:rsidRPr="00AD4894" w:rsidRDefault="00343B26" w:rsidP="00647808">
            <w:pPr>
              <w:rPr>
                <w:rFonts w:eastAsia="Calibri"/>
                <w:szCs w:val="22"/>
                <w:lang w:val="en-US"/>
              </w:rPr>
            </w:pPr>
            <w:r>
              <w:rPr>
                <w:rFonts w:eastAsia="Calibri"/>
                <w:szCs w:val="22"/>
                <w:lang w:val="en-US"/>
              </w:rPr>
              <w:t>Niðurgangur</w:t>
            </w:r>
            <w:r w:rsidRPr="00AD4894">
              <w:rPr>
                <w:rFonts w:eastAsia="Calibri"/>
                <w:szCs w:val="22"/>
                <w:lang w:val="en-US"/>
              </w:rPr>
              <w:t xml:space="preserve"> (G3: 3%)</w:t>
            </w:r>
            <w:r w:rsidRPr="00AD4894">
              <w:rPr>
                <w:rFonts w:eastAsia="Calibri"/>
                <w:szCs w:val="22"/>
                <w:lang w:val="en-US"/>
              </w:rPr>
              <w:br/>
            </w:r>
            <w:r>
              <w:rPr>
                <w:rFonts w:eastAsia="Calibri"/>
                <w:szCs w:val="22"/>
                <w:lang w:val="en-US"/>
              </w:rPr>
              <w:t>Munnbólga</w:t>
            </w:r>
            <w:r w:rsidRPr="00AD4894">
              <w:rPr>
                <w:rFonts w:eastAsia="Calibri"/>
                <w:szCs w:val="22"/>
                <w:lang w:val="en-US"/>
              </w:rPr>
              <w:t xml:space="preserve"> (G3: 0%)</w:t>
            </w:r>
          </w:p>
          <w:p w14:paraId="55EB7446" w14:textId="77777777" w:rsidR="00343B26" w:rsidRPr="00AD4894" w:rsidRDefault="00343B26" w:rsidP="00647808">
            <w:pPr>
              <w:rPr>
                <w:rFonts w:eastAsia="Calibri"/>
                <w:szCs w:val="22"/>
                <w:lang w:val="en-US"/>
              </w:rPr>
            </w:pPr>
            <w:r>
              <w:rPr>
                <w:rFonts w:eastAsia="Calibri"/>
                <w:szCs w:val="22"/>
                <w:lang w:val="en-US"/>
              </w:rPr>
              <w:t>Hægðatregða</w:t>
            </w:r>
            <w:r w:rsidRPr="00AD4894">
              <w:rPr>
                <w:rFonts w:eastAsia="Calibri"/>
                <w:szCs w:val="22"/>
                <w:lang w:val="en-US"/>
              </w:rPr>
              <w:t xml:space="preserve"> (G3: 0%)</w:t>
            </w:r>
            <w:r w:rsidRPr="00AD4894">
              <w:rPr>
                <w:rFonts w:eastAsia="Calibri"/>
                <w:szCs w:val="22"/>
                <w:lang w:val="en-US"/>
              </w:rPr>
              <w:br/>
            </w:r>
            <w:r>
              <w:rPr>
                <w:rFonts w:eastAsia="Calibri"/>
                <w:szCs w:val="22"/>
                <w:lang w:val="en-US"/>
              </w:rPr>
              <w:t>Ógleði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Meltingartruflanir</w:t>
            </w:r>
            <w:r w:rsidRPr="00AD4894">
              <w:rPr>
                <w:rFonts w:eastAsia="Calibri"/>
                <w:szCs w:val="22"/>
                <w:lang w:val="en-US"/>
              </w:rPr>
              <w:br/>
            </w:r>
            <w:r>
              <w:rPr>
                <w:rFonts w:eastAsia="Calibri"/>
                <w:szCs w:val="22"/>
                <w:lang w:val="en-US"/>
              </w:rPr>
              <w:t>Kviðverkur</w:t>
            </w:r>
            <w:r w:rsidRPr="00AD4894">
              <w:rPr>
                <w:rFonts w:eastAsia="Calibri"/>
                <w:szCs w:val="22"/>
                <w:lang w:val="en-US"/>
              </w:rPr>
              <w:t xml:space="preserve"> (G3: 0%)</w:t>
            </w:r>
            <w:r w:rsidRPr="00AD4894">
              <w:rPr>
                <w:rFonts w:eastAsia="Calibri"/>
                <w:szCs w:val="22"/>
                <w:lang w:val="en-US"/>
              </w:rPr>
              <w:br/>
            </w:r>
            <w:r>
              <w:rPr>
                <w:rFonts w:eastAsia="Calibri"/>
                <w:szCs w:val="22"/>
                <w:lang w:val="en-US"/>
              </w:rPr>
              <w:t>Uppþemba</w:t>
            </w:r>
          </w:p>
        </w:tc>
        <w:tc>
          <w:tcPr>
            <w:tcW w:w="3169" w:type="dxa"/>
          </w:tcPr>
          <w:p w14:paraId="44D88310" w14:textId="77777777" w:rsidR="00343B26" w:rsidRPr="00AD4894" w:rsidRDefault="00343B26" w:rsidP="00647808">
            <w:pPr>
              <w:rPr>
                <w:rFonts w:eastAsia="Calibri"/>
                <w:szCs w:val="22"/>
                <w:lang w:val="en-US"/>
              </w:rPr>
            </w:pPr>
            <w:r>
              <w:rPr>
                <w:rFonts w:eastAsia="Calibri"/>
                <w:szCs w:val="22"/>
                <w:lang w:val="en-US"/>
              </w:rPr>
              <w:t>Uppköst</w:t>
            </w:r>
            <w:r w:rsidRPr="00AD4894">
              <w:rPr>
                <w:rFonts w:eastAsia="Calibri"/>
                <w:szCs w:val="22"/>
                <w:lang w:val="en-US"/>
              </w:rPr>
              <w:t xml:space="preserve"> (G3: 1%)</w:t>
            </w:r>
          </w:p>
          <w:p w14:paraId="4128CA4A" w14:textId="77777777" w:rsidR="00343B26" w:rsidRPr="00AD4894" w:rsidRDefault="00343B26" w:rsidP="00647808">
            <w:pPr>
              <w:rPr>
                <w:rFonts w:eastAsia="Calibri"/>
                <w:szCs w:val="22"/>
                <w:lang w:val="en-US"/>
              </w:rPr>
            </w:pPr>
          </w:p>
        </w:tc>
      </w:tr>
      <w:tr w:rsidR="00343B26" w:rsidRPr="00AD4894" w14:paraId="69E13EF5" w14:textId="77777777" w:rsidTr="00647808">
        <w:trPr>
          <w:cantSplit/>
          <w:trHeight w:val="234"/>
          <w:jc w:val="center"/>
        </w:trPr>
        <w:tc>
          <w:tcPr>
            <w:tcW w:w="2885" w:type="dxa"/>
          </w:tcPr>
          <w:p w14:paraId="7B952108" w14:textId="77777777" w:rsidR="00343B26" w:rsidRPr="00AD4894" w:rsidRDefault="00343B26" w:rsidP="00647808">
            <w:pPr>
              <w:spacing w:after="200" w:line="276" w:lineRule="auto"/>
              <w:ind w:hanging="8"/>
              <w:rPr>
                <w:rFonts w:eastAsia="Calibri"/>
                <w:szCs w:val="22"/>
                <w:lang w:val="en-US"/>
              </w:rPr>
            </w:pPr>
            <w:r w:rsidRPr="000D1EC7">
              <w:t>Húð og undirhúð</w:t>
            </w:r>
          </w:p>
        </w:tc>
        <w:tc>
          <w:tcPr>
            <w:tcW w:w="3119" w:type="dxa"/>
          </w:tcPr>
          <w:p w14:paraId="23213368" w14:textId="77777777" w:rsidR="00343B26" w:rsidRPr="008878F0" w:rsidRDefault="00343B26" w:rsidP="00647808">
            <w:pPr>
              <w:rPr>
                <w:rFonts w:eastAsia="Calibri"/>
                <w:szCs w:val="22"/>
                <w:lang w:val="nn-NO"/>
              </w:rPr>
            </w:pPr>
            <w:r w:rsidRPr="008878F0">
              <w:rPr>
                <w:rFonts w:eastAsia="Calibri"/>
                <w:szCs w:val="22"/>
                <w:lang w:val="nn-NO"/>
              </w:rPr>
              <w:t>Hárlos (G3: 3%)</w:t>
            </w:r>
            <w:r w:rsidRPr="008878F0">
              <w:rPr>
                <w:rFonts w:eastAsia="Calibri"/>
                <w:szCs w:val="22"/>
                <w:vertAlign w:val="superscript"/>
                <w:lang w:val="nn-NO"/>
              </w:rPr>
              <w:t>a</w:t>
            </w:r>
          </w:p>
          <w:p w14:paraId="4BBDEE3A" w14:textId="77777777" w:rsidR="00343B26" w:rsidRPr="008878F0" w:rsidRDefault="00343B26" w:rsidP="00647808">
            <w:pPr>
              <w:rPr>
                <w:rFonts w:eastAsia="Calibri"/>
                <w:szCs w:val="22"/>
                <w:lang w:val="nn-NO"/>
              </w:rPr>
            </w:pPr>
            <w:r w:rsidRPr="008878F0">
              <w:rPr>
                <w:rFonts w:eastAsia="Calibri"/>
                <w:szCs w:val="22"/>
                <w:lang w:val="nn-NO"/>
              </w:rPr>
              <w:t>Breytingar á nöglum (G3: 1%)</w:t>
            </w:r>
          </w:p>
        </w:tc>
        <w:tc>
          <w:tcPr>
            <w:tcW w:w="3169" w:type="dxa"/>
          </w:tcPr>
          <w:p w14:paraId="506911EB" w14:textId="77777777" w:rsidR="00343B26" w:rsidRPr="00AD4894" w:rsidRDefault="00343B26" w:rsidP="00647808">
            <w:pPr>
              <w:spacing w:after="200" w:line="276" w:lineRule="auto"/>
              <w:rPr>
                <w:rFonts w:eastAsia="Calibri"/>
                <w:szCs w:val="22"/>
                <w:lang w:val="fr-FR"/>
              </w:rPr>
            </w:pPr>
            <w:r>
              <w:rPr>
                <w:rFonts w:eastAsia="Calibri"/>
                <w:szCs w:val="22"/>
                <w:lang w:val="fr-FR"/>
              </w:rPr>
              <w:t>Útbrot</w:t>
            </w:r>
          </w:p>
        </w:tc>
      </w:tr>
      <w:tr w:rsidR="00343B26" w:rsidRPr="00AD4894" w14:paraId="654847F9" w14:textId="77777777" w:rsidTr="00647808">
        <w:trPr>
          <w:cantSplit/>
          <w:trHeight w:val="475"/>
          <w:jc w:val="center"/>
        </w:trPr>
        <w:tc>
          <w:tcPr>
            <w:tcW w:w="2885" w:type="dxa"/>
          </w:tcPr>
          <w:p w14:paraId="01392E00" w14:textId="77777777" w:rsidR="00343B26" w:rsidRPr="00AD4894" w:rsidRDefault="00343B26" w:rsidP="00647808">
            <w:pPr>
              <w:spacing w:after="200" w:line="276" w:lineRule="auto"/>
              <w:ind w:hanging="8"/>
              <w:rPr>
                <w:rFonts w:eastAsia="Calibri"/>
                <w:szCs w:val="22"/>
                <w:lang w:val="en-US"/>
              </w:rPr>
            </w:pPr>
            <w:r w:rsidRPr="000D1EC7">
              <w:t>Stoðkerfi og bandvefur</w:t>
            </w:r>
          </w:p>
        </w:tc>
        <w:tc>
          <w:tcPr>
            <w:tcW w:w="3119" w:type="dxa"/>
          </w:tcPr>
          <w:p w14:paraId="09A6662F" w14:textId="77777777" w:rsidR="00343B26" w:rsidRPr="00AD4894" w:rsidRDefault="00343B26" w:rsidP="00647808">
            <w:pPr>
              <w:rPr>
                <w:rFonts w:eastAsia="Calibri"/>
                <w:szCs w:val="22"/>
                <w:lang w:val="en-US"/>
              </w:rPr>
            </w:pPr>
            <w:r>
              <w:rPr>
                <w:rFonts w:eastAsia="Calibri"/>
                <w:szCs w:val="22"/>
                <w:lang w:val="en-US"/>
              </w:rPr>
              <w:t>Vöðvaverkir</w:t>
            </w:r>
          </w:p>
        </w:tc>
        <w:tc>
          <w:tcPr>
            <w:tcW w:w="3169" w:type="dxa"/>
          </w:tcPr>
          <w:p w14:paraId="4FAAC4AF" w14:textId="77777777" w:rsidR="00343B26" w:rsidRPr="00AD4894" w:rsidRDefault="00343B26" w:rsidP="00647808">
            <w:pPr>
              <w:spacing w:after="200" w:line="276" w:lineRule="auto"/>
              <w:rPr>
                <w:rFonts w:eastAsia="Calibri"/>
                <w:szCs w:val="22"/>
                <w:lang w:val="en-US"/>
              </w:rPr>
            </w:pPr>
          </w:p>
        </w:tc>
      </w:tr>
      <w:tr w:rsidR="00343B26" w:rsidRPr="00AD4894" w14:paraId="62DBB008" w14:textId="77777777" w:rsidTr="00647808">
        <w:trPr>
          <w:cantSplit/>
          <w:trHeight w:val="475"/>
          <w:jc w:val="center"/>
        </w:trPr>
        <w:tc>
          <w:tcPr>
            <w:tcW w:w="2885" w:type="dxa"/>
          </w:tcPr>
          <w:p w14:paraId="20FE0E40" w14:textId="77777777" w:rsidR="00343B26" w:rsidRPr="008878F0" w:rsidRDefault="00343B26" w:rsidP="00647808">
            <w:pPr>
              <w:spacing w:after="200" w:line="276" w:lineRule="auto"/>
              <w:ind w:hanging="8"/>
              <w:rPr>
                <w:rFonts w:eastAsia="Calibri"/>
                <w:szCs w:val="22"/>
                <w:lang w:val="nn-NO"/>
              </w:rPr>
            </w:pPr>
            <w:r w:rsidRPr="008878F0">
              <w:rPr>
                <w:lang w:val="nn-NO"/>
              </w:rPr>
              <w:t>Almennar aukaverkanir og aukaverkanir á íkomustað</w:t>
            </w:r>
          </w:p>
        </w:tc>
        <w:tc>
          <w:tcPr>
            <w:tcW w:w="3119" w:type="dxa"/>
          </w:tcPr>
          <w:p w14:paraId="4D756B37" w14:textId="77777777" w:rsidR="00343B26" w:rsidRPr="008878F0" w:rsidRDefault="00343B26" w:rsidP="00647808">
            <w:pPr>
              <w:rPr>
                <w:rFonts w:eastAsia="Calibri"/>
                <w:szCs w:val="22"/>
                <w:lang w:val="nn-NO"/>
              </w:rPr>
            </w:pPr>
            <w:r w:rsidRPr="008878F0">
              <w:rPr>
                <w:rFonts w:eastAsia="Calibri"/>
                <w:szCs w:val="22"/>
                <w:lang w:val="nn-NO"/>
              </w:rPr>
              <w:t>Svefnhöfgi (G3-4: 2%)</w:t>
            </w:r>
            <w:r w:rsidRPr="008878F0">
              <w:rPr>
                <w:rFonts w:eastAsia="Calibri"/>
                <w:szCs w:val="22"/>
                <w:lang w:val="nn-NO"/>
              </w:rPr>
              <w:br/>
              <w:t>Flensulík einkenni (G3: 0%)</w:t>
            </w:r>
          </w:p>
          <w:p w14:paraId="2C9EFF23" w14:textId="77777777" w:rsidR="00343B26" w:rsidRPr="00AD4894" w:rsidRDefault="00343B26" w:rsidP="00647808">
            <w:pPr>
              <w:rPr>
                <w:rFonts w:eastAsia="Calibri"/>
                <w:szCs w:val="22"/>
                <w:lang w:val="en-US"/>
              </w:rPr>
            </w:pPr>
            <w:r>
              <w:rPr>
                <w:rFonts w:eastAsia="Calibri"/>
                <w:szCs w:val="22"/>
                <w:lang w:val="en-US"/>
              </w:rPr>
              <w:t>Þróttleysi</w:t>
            </w:r>
            <w:r w:rsidRPr="00AD4894">
              <w:rPr>
                <w:rFonts w:eastAsia="Calibri"/>
                <w:szCs w:val="22"/>
                <w:lang w:val="en-US"/>
              </w:rPr>
              <w:t xml:space="preserve"> (G3: 0%)</w:t>
            </w:r>
            <w:r w:rsidRPr="00AD4894">
              <w:rPr>
                <w:rFonts w:eastAsia="Calibri"/>
                <w:szCs w:val="22"/>
                <w:lang w:val="en-US"/>
              </w:rPr>
              <w:br/>
            </w:r>
            <w:r>
              <w:rPr>
                <w:rFonts w:eastAsia="Calibri"/>
                <w:szCs w:val="22"/>
                <w:lang w:val="en-US"/>
              </w:rPr>
              <w:t>Vökvasöfnun</w:t>
            </w:r>
          </w:p>
        </w:tc>
        <w:tc>
          <w:tcPr>
            <w:tcW w:w="3169" w:type="dxa"/>
          </w:tcPr>
          <w:p w14:paraId="6AAEB99A" w14:textId="77777777" w:rsidR="00343B26" w:rsidRPr="00AD4894" w:rsidRDefault="00343B26" w:rsidP="00647808">
            <w:pPr>
              <w:rPr>
                <w:rFonts w:eastAsia="Calibri"/>
                <w:szCs w:val="22"/>
                <w:lang w:val="en-US"/>
              </w:rPr>
            </w:pPr>
            <w:r>
              <w:rPr>
                <w:rFonts w:eastAsia="Calibri"/>
                <w:szCs w:val="22"/>
                <w:lang w:val="en-US"/>
              </w:rPr>
              <w:t>Hiti</w:t>
            </w:r>
            <w:r w:rsidRPr="00AD4894">
              <w:rPr>
                <w:rFonts w:eastAsia="Calibri"/>
                <w:szCs w:val="22"/>
                <w:lang w:val="en-US"/>
              </w:rPr>
              <w:t xml:space="preserve"> (G3: 1%)</w:t>
            </w:r>
            <w:r w:rsidRPr="00AD4894">
              <w:rPr>
                <w:rFonts w:eastAsia="Calibri"/>
                <w:szCs w:val="22"/>
                <w:lang w:val="en-US"/>
              </w:rPr>
              <w:br/>
            </w:r>
            <w:r>
              <w:rPr>
                <w:rFonts w:eastAsia="Calibri"/>
                <w:szCs w:val="22"/>
                <w:lang w:val="en-US"/>
              </w:rPr>
              <w:t>Sveppasýking í munni</w:t>
            </w:r>
            <w:r w:rsidRPr="00AD4894">
              <w:rPr>
                <w:rFonts w:eastAsia="Calibri"/>
                <w:szCs w:val="22"/>
                <w:lang w:val="en-US"/>
              </w:rPr>
              <w:t xml:space="preserve"> </w:t>
            </w:r>
          </w:p>
          <w:p w14:paraId="4C134B9F" w14:textId="77777777" w:rsidR="00343B26" w:rsidRPr="00AD4894" w:rsidRDefault="00343B26" w:rsidP="00647808">
            <w:pPr>
              <w:rPr>
                <w:rFonts w:eastAsia="Calibri"/>
                <w:szCs w:val="22"/>
                <w:lang w:val="en-US"/>
              </w:rPr>
            </w:pPr>
            <w:r>
              <w:rPr>
                <w:rFonts w:eastAsia="Calibri"/>
                <w:szCs w:val="22"/>
                <w:lang w:val="en-US"/>
              </w:rPr>
              <w:t>Blóðkalsíumlækkun</w:t>
            </w:r>
            <w:r w:rsidRPr="00AD4894">
              <w:rPr>
                <w:rFonts w:eastAsia="Calibri"/>
                <w:szCs w:val="22"/>
                <w:lang w:val="en-US"/>
              </w:rPr>
              <w:t xml:space="preserve"> (G3: 0%)</w:t>
            </w:r>
          </w:p>
          <w:p w14:paraId="1B48E436" w14:textId="77777777" w:rsidR="00343B26" w:rsidRPr="00AD4894" w:rsidRDefault="00343B26" w:rsidP="00647808">
            <w:pPr>
              <w:rPr>
                <w:rFonts w:eastAsia="Calibri"/>
                <w:szCs w:val="22"/>
                <w:lang w:val="en-US"/>
              </w:rPr>
            </w:pPr>
            <w:r>
              <w:rPr>
                <w:rFonts w:eastAsia="Calibri"/>
                <w:szCs w:val="22"/>
                <w:lang w:val="en-US"/>
              </w:rPr>
              <w:t>Blóðfosfatlækkun</w:t>
            </w:r>
            <w:r w:rsidRPr="00AD4894">
              <w:rPr>
                <w:rFonts w:eastAsia="Calibri"/>
                <w:szCs w:val="22"/>
                <w:lang w:val="en-US"/>
              </w:rPr>
              <w:t xml:space="preserve"> (G3-4: 1%)</w:t>
            </w:r>
          </w:p>
          <w:p w14:paraId="5667B01A" w14:textId="77777777" w:rsidR="00343B26" w:rsidRPr="00AD4894" w:rsidRDefault="00343B26" w:rsidP="00647808">
            <w:pPr>
              <w:rPr>
                <w:rFonts w:eastAsia="Calibri"/>
                <w:szCs w:val="22"/>
                <w:lang w:val="en-US"/>
              </w:rPr>
            </w:pPr>
            <w:r>
              <w:rPr>
                <w:rFonts w:eastAsia="Calibri"/>
                <w:szCs w:val="22"/>
                <w:lang w:val="en-US"/>
              </w:rPr>
              <w:t>Blóðkalíumlækkun</w:t>
            </w:r>
            <w:r w:rsidRPr="00AD4894">
              <w:rPr>
                <w:rFonts w:eastAsia="Calibri"/>
                <w:szCs w:val="22"/>
                <w:lang w:val="en-US"/>
              </w:rPr>
              <w:t xml:space="preserve"> (G3: 0%)</w:t>
            </w:r>
          </w:p>
        </w:tc>
      </w:tr>
    </w:tbl>
    <w:p w14:paraId="20FD13E6" w14:textId="6C7085D4" w:rsidR="00343B26" w:rsidRPr="00D76038" w:rsidRDefault="00343B26" w:rsidP="00D76038">
      <w:pPr>
        <w:pStyle w:val="Normal11pt"/>
        <w:outlineLvl w:val="0"/>
        <w:rPr>
          <w:bCs/>
          <w:szCs w:val="24"/>
          <w:u w:val="single"/>
        </w:rPr>
      </w:pPr>
      <w:r w:rsidRPr="007F24D1">
        <w:rPr>
          <w:rFonts w:ascii="Arial Narrow" w:eastAsia="Calibri" w:hAnsi="Arial Narrow"/>
          <w:sz w:val="18"/>
          <w:szCs w:val="18"/>
          <w:vertAlign w:val="superscript"/>
          <w:lang w:val="en-US"/>
        </w:rPr>
        <w:t>a</w:t>
      </w:r>
      <w:r w:rsidRPr="007F24D1">
        <w:rPr>
          <w:rFonts w:ascii="Arial Narrow" w:eastAsia="Calibri" w:hAnsi="Arial Narrow"/>
          <w:sz w:val="18"/>
          <w:szCs w:val="18"/>
          <w:lang w:val="en-US"/>
        </w:rPr>
        <w:t xml:space="preserve"> </w:t>
      </w:r>
      <w:r>
        <w:rPr>
          <w:rFonts w:eastAsia="Calibri"/>
          <w:color w:val="000000"/>
          <w:sz w:val="18"/>
          <w:szCs w:val="18"/>
          <w:lang w:val="en-US"/>
        </w:rPr>
        <w:t>Úr</w:t>
      </w:r>
      <w:r w:rsidRPr="007F24D1">
        <w:rPr>
          <w:rFonts w:eastAsia="Calibri"/>
          <w:color w:val="000000"/>
          <w:sz w:val="18"/>
          <w:szCs w:val="18"/>
          <w:lang w:val="en-US"/>
        </w:rPr>
        <w:t xml:space="preserve"> GETUG AFU15 </w:t>
      </w:r>
      <w:r>
        <w:rPr>
          <w:rFonts w:eastAsia="Calibri"/>
          <w:color w:val="000000"/>
          <w:sz w:val="18"/>
          <w:szCs w:val="18"/>
          <w:lang w:val="en-US"/>
        </w:rPr>
        <w:t>rannsókninni</w:t>
      </w:r>
      <w:r w:rsidR="00281A59">
        <w:rPr>
          <w:rFonts w:eastAsia="Calibri"/>
          <w:color w:val="000000"/>
          <w:sz w:val="18"/>
          <w:szCs w:val="18"/>
          <w:lang w:val="en-US"/>
        </w:rPr>
        <w:fldChar w:fldCharType="begin"/>
      </w:r>
      <w:r w:rsidR="00281A59">
        <w:rPr>
          <w:rFonts w:eastAsia="Calibri"/>
          <w:color w:val="000000"/>
          <w:sz w:val="18"/>
          <w:szCs w:val="18"/>
          <w:lang w:val="en-US"/>
        </w:rPr>
        <w:instrText xml:space="preserve"> DOCVARIABLE vault_nd_c1f7a018-c818-4c73-a464-37b40af4c0ac \* MERGEFORMAT </w:instrText>
      </w:r>
      <w:r w:rsidR="00281A59">
        <w:rPr>
          <w:rFonts w:eastAsia="Calibri"/>
          <w:color w:val="000000"/>
          <w:sz w:val="18"/>
          <w:szCs w:val="18"/>
          <w:lang w:val="en-US"/>
        </w:rPr>
        <w:fldChar w:fldCharType="separate"/>
      </w:r>
      <w:r w:rsidR="00281A59">
        <w:rPr>
          <w:rFonts w:eastAsia="Calibri"/>
          <w:color w:val="000000"/>
          <w:sz w:val="18"/>
          <w:szCs w:val="18"/>
          <w:lang w:val="en-US"/>
        </w:rPr>
        <w:t xml:space="preserve"> </w:t>
      </w:r>
      <w:r w:rsidR="00281A59">
        <w:rPr>
          <w:rFonts w:eastAsia="Calibri"/>
          <w:color w:val="000000"/>
          <w:sz w:val="18"/>
          <w:szCs w:val="18"/>
          <w:lang w:val="en-US"/>
        </w:rPr>
        <w:fldChar w:fldCharType="end"/>
      </w:r>
    </w:p>
    <w:p w14:paraId="27F13519" w14:textId="77777777" w:rsidR="005C3449" w:rsidRPr="005B6325" w:rsidRDefault="005C3449" w:rsidP="00055D18">
      <w:pPr>
        <w:tabs>
          <w:tab w:val="left" w:pos="7655"/>
        </w:tabs>
        <w:suppressAutoHyphens/>
        <w:rPr>
          <w:szCs w:val="22"/>
          <w:lang w:val="is-IS"/>
        </w:rPr>
      </w:pPr>
    </w:p>
    <w:p w14:paraId="6B8ED20D" w14:textId="77777777" w:rsidR="009946DD" w:rsidRPr="005B6325" w:rsidRDefault="00813819" w:rsidP="009946DD">
      <w:pPr>
        <w:keepNext/>
        <w:tabs>
          <w:tab w:val="left" w:pos="7655"/>
        </w:tabs>
        <w:suppressAutoHyphens/>
        <w:rPr>
          <w:u w:val="single"/>
          <w:lang w:val="is-IS"/>
        </w:rPr>
      </w:pPr>
      <w:r w:rsidRPr="005B6325">
        <w:rPr>
          <w:u w:val="single"/>
          <w:lang w:val="is-IS"/>
        </w:rPr>
        <w:t>Tafla yfir aukaverkanir við v</w:t>
      </w:r>
      <w:r w:rsidR="009946DD" w:rsidRPr="005B6325">
        <w:rPr>
          <w:u w:val="single"/>
          <w:lang w:val="is-IS"/>
        </w:rPr>
        <w:t>iðbótarmeðferð með TAXOTERE 75 mg/m² í samsettri meðferð með doxórúbisíni og cýklófosfamíði hjá sjúklingum sem eru með brjóstakrabbamein sem hefur breiðst út til eitla (TAX</w:t>
      </w:r>
      <w:r w:rsidR="00FD5C1F" w:rsidRPr="005B6325">
        <w:rPr>
          <w:u w:val="single"/>
          <w:lang w:val="is-IS"/>
        </w:rPr>
        <w:t> </w:t>
      </w:r>
      <w:r w:rsidR="009946DD" w:rsidRPr="005B6325">
        <w:rPr>
          <w:u w:val="single"/>
          <w:lang w:val="is-IS"/>
        </w:rPr>
        <w:t>316) og brjóstakrabbamein sem hefur ekki breiðst út til eitla (GEICAM 9805) – samanlagðar niðurstöður</w:t>
      </w:r>
    </w:p>
    <w:p w14:paraId="611D31FC" w14:textId="77777777" w:rsidR="00923E43" w:rsidRPr="005B6325" w:rsidRDefault="00923E43" w:rsidP="00FD5C1F">
      <w:pPr>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2"/>
        <w:gridCol w:w="2273"/>
        <w:gridCol w:w="2383"/>
        <w:gridCol w:w="2132"/>
      </w:tblGrid>
      <w:tr w:rsidR="00923E43" w:rsidRPr="005B6325" w14:paraId="7AE84C52" w14:textId="77777777" w:rsidTr="00923E43">
        <w:trPr>
          <w:cantSplit/>
          <w:tblHeader/>
          <w:jc w:val="center"/>
        </w:trPr>
        <w:tc>
          <w:tcPr>
            <w:tcW w:w="1275" w:type="pct"/>
            <w:shd w:val="pct12" w:color="auto" w:fill="FFFFFF"/>
          </w:tcPr>
          <w:p w14:paraId="381374BA" w14:textId="77777777" w:rsidR="00923E43" w:rsidRPr="005B6325" w:rsidRDefault="00923E43" w:rsidP="00FD5C1F">
            <w:pPr>
              <w:rPr>
                <w:b/>
                <w:lang w:val="is-IS"/>
              </w:rPr>
            </w:pPr>
            <w:r w:rsidRPr="005B6325">
              <w:rPr>
                <w:b/>
                <w:lang w:val="is-IS"/>
              </w:rPr>
              <w:t>MedDRA flokkun eftir líffærum</w:t>
            </w:r>
          </w:p>
        </w:tc>
        <w:tc>
          <w:tcPr>
            <w:tcW w:w="1234" w:type="pct"/>
            <w:shd w:val="pct12" w:color="auto" w:fill="FFFFFF"/>
          </w:tcPr>
          <w:p w14:paraId="5D71D7CA" w14:textId="77777777" w:rsidR="00923E43" w:rsidRPr="005B6325" w:rsidRDefault="00923E43" w:rsidP="00FD5C1F">
            <w:pPr>
              <w:rPr>
                <w:b/>
                <w:lang w:val="is-IS"/>
              </w:rPr>
            </w:pPr>
            <w:r w:rsidRPr="005B6325">
              <w:rPr>
                <w:b/>
                <w:lang w:val="is-IS"/>
              </w:rPr>
              <w:t>Mjög algengar aukaverkanir</w:t>
            </w:r>
          </w:p>
          <w:p w14:paraId="73704083" w14:textId="77777777" w:rsidR="00923E43" w:rsidRPr="005B6325" w:rsidRDefault="00923E43" w:rsidP="00FD5C1F">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94" w:type="pct"/>
            <w:shd w:val="pct12" w:color="auto" w:fill="FFFFFF"/>
          </w:tcPr>
          <w:p w14:paraId="3467E384" w14:textId="77777777" w:rsidR="00923E43" w:rsidRPr="005B6325" w:rsidRDefault="00923E43" w:rsidP="00FD5C1F">
            <w:pPr>
              <w:rPr>
                <w:b/>
                <w:lang w:val="is-IS"/>
              </w:rPr>
            </w:pPr>
            <w:r w:rsidRPr="005B6325">
              <w:rPr>
                <w:b/>
                <w:lang w:val="is-IS"/>
              </w:rPr>
              <w:t>Algengar aukaverkanir</w:t>
            </w:r>
          </w:p>
          <w:p w14:paraId="10901799" w14:textId="77777777" w:rsidR="00923E43" w:rsidRPr="005B6325" w:rsidRDefault="00923E43" w:rsidP="00FD5C1F">
            <w:pPr>
              <w:rPr>
                <w:b/>
                <w:lang w:val="is-IS"/>
              </w:rPr>
            </w:pPr>
          </w:p>
        </w:tc>
        <w:tc>
          <w:tcPr>
            <w:tcW w:w="1198" w:type="pct"/>
            <w:shd w:val="pct12" w:color="auto" w:fill="FFFFFF"/>
          </w:tcPr>
          <w:p w14:paraId="02E5F77E" w14:textId="77777777" w:rsidR="00923E43" w:rsidRPr="005B6325" w:rsidRDefault="00923E43" w:rsidP="00FD5C1F">
            <w:pPr>
              <w:rPr>
                <w:b/>
                <w:lang w:val="is-IS"/>
              </w:rPr>
            </w:pPr>
            <w:r w:rsidRPr="005B6325">
              <w:rPr>
                <w:b/>
                <w:lang w:val="is-IS"/>
              </w:rPr>
              <w:t>Sjaldgæfar aukaverkanir</w:t>
            </w:r>
          </w:p>
          <w:p w14:paraId="4B544502" w14:textId="77777777" w:rsidR="00923E43" w:rsidRPr="005B6325" w:rsidRDefault="00923E43" w:rsidP="00FD5C1F">
            <w:pPr>
              <w:rPr>
                <w:b/>
                <w:lang w:val="is-IS"/>
              </w:rPr>
            </w:pPr>
          </w:p>
        </w:tc>
      </w:tr>
      <w:tr w:rsidR="00923E43" w:rsidRPr="00C42B1D" w14:paraId="51531B34" w14:textId="77777777" w:rsidTr="00923E43">
        <w:trPr>
          <w:cantSplit/>
          <w:jc w:val="center"/>
        </w:trPr>
        <w:tc>
          <w:tcPr>
            <w:tcW w:w="1275" w:type="pct"/>
          </w:tcPr>
          <w:p w14:paraId="3CC4DA87" w14:textId="77777777" w:rsidR="00923E43" w:rsidRPr="005B6325" w:rsidRDefault="00923E43" w:rsidP="00FD5C1F">
            <w:pPr>
              <w:rPr>
                <w:lang w:val="is-IS"/>
              </w:rPr>
            </w:pPr>
            <w:r w:rsidRPr="005B6325">
              <w:rPr>
                <w:lang w:val="is-IS"/>
              </w:rPr>
              <w:t>Sýkingar af völdum sýkla og sníkjudýra</w:t>
            </w:r>
          </w:p>
        </w:tc>
        <w:tc>
          <w:tcPr>
            <w:tcW w:w="1234" w:type="pct"/>
          </w:tcPr>
          <w:p w14:paraId="670046E1" w14:textId="77777777" w:rsidR="00923E43" w:rsidRPr="005B6325" w:rsidRDefault="00923E43" w:rsidP="00FD5C1F">
            <w:pPr>
              <w:rPr>
                <w:lang w:val="is-IS"/>
              </w:rPr>
            </w:pPr>
            <w:r w:rsidRPr="005B6325">
              <w:rPr>
                <w:lang w:val="is-IS"/>
              </w:rPr>
              <w:t>Sýking (G3/4: 2,4%);</w:t>
            </w:r>
          </w:p>
          <w:p w14:paraId="10AC1DC7" w14:textId="77777777" w:rsidR="00923E43" w:rsidRPr="005B6325" w:rsidRDefault="00F518B5" w:rsidP="0047465A">
            <w:pPr>
              <w:rPr>
                <w:lang w:val="is-IS"/>
              </w:rPr>
            </w:pPr>
            <w:r w:rsidRPr="005B6325">
              <w:rPr>
                <w:lang w:val="is-IS"/>
              </w:rPr>
              <w:t>Daufkyrninga</w:t>
            </w:r>
            <w:r w:rsidR="00923E43" w:rsidRPr="005B6325">
              <w:rPr>
                <w:lang w:val="is-IS"/>
              </w:rPr>
              <w:t>fæð ásamt sýkingu (G3/4: 2,</w:t>
            </w:r>
            <w:r w:rsidR="00061EF9" w:rsidRPr="005B6325">
              <w:rPr>
                <w:lang w:val="is-IS"/>
              </w:rPr>
              <w:t>6</w:t>
            </w:r>
            <w:r w:rsidR="00923E43" w:rsidRPr="005B6325">
              <w:rPr>
                <w:lang w:val="is-IS"/>
              </w:rPr>
              <w:t>%)</w:t>
            </w:r>
          </w:p>
        </w:tc>
        <w:tc>
          <w:tcPr>
            <w:tcW w:w="1294" w:type="pct"/>
          </w:tcPr>
          <w:p w14:paraId="35FF0E52" w14:textId="77777777" w:rsidR="00923E43" w:rsidRPr="005B6325" w:rsidRDefault="00923E43" w:rsidP="00FD5C1F">
            <w:pPr>
              <w:rPr>
                <w:lang w:val="is-IS"/>
              </w:rPr>
            </w:pPr>
          </w:p>
        </w:tc>
        <w:tc>
          <w:tcPr>
            <w:tcW w:w="1198" w:type="pct"/>
          </w:tcPr>
          <w:p w14:paraId="14D52E04" w14:textId="77777777" w:rsidR="00923E43" w:rsidRPr="005B6325" w:rsidRDefault="00923E43" w:rsidP="00FD5C1F">
            <w:pPr>
              <w:rPr>
                <w:lang w:val="is-IS"/>
              </w:rPr>
            </w:pPr>
          </w:p>
        </w:tc>
      </w:tr>
      <w:tr w:rsidR="00923E43" w:rsidRPr="00C42B1D" w14:paraId="18D38AEC" w14:textId="77777777" w:rsidTr="00923E43">
        <w:trPr>
          <w:cantSplit/>
          <w:jc w:val="center"/>
        </w:trPr>
        <w:tc>
          <w:tcPr>
            <w:tcW w:w="1275" w:type="pct"/>
          </w:tcPr>
          <w:p w14:paraId="7C478C3A" w14:textId="77777777" w:rsidR="00923E43" w:rsidRPr="005B6325" w:rsidRDefault="00923E43" w:rsidP="00FD5C1F">
            <w:pPr>
              <w:pStyle w:val="FootnoteText"/>
              <w:spacing w:before="0"/>
              <w:jc w:val="left"/>
              <w:rPr>
                <w:sz w:val="22"/>
                <w:lang w:val="is-IS"/>
              </w:rPr>
            </w:pPr>
            <w:r w:rsidRPr="005B6325">
              <w:rPr>
                <w:sz w:val="22"/>
                <w:lang w:val="is-IS"/>
              </w:rPr>
              <w:t>Blóð og eitlar</w:t>
            </w:r>
          </w:p>
        </w:tc>
        <w:tc>
          <w:tcPr>
            <w:tcW w:w="1234" w:type="pct"/>
          </w:tcPr>
          <w:p w14:paraId="5FDB9450" w14:textId="77777777" w:rsidR="00923E43" w:rsidRPr="005B6325" w:rsidRDefault="00923E43" w:rsidP="00FD5C1F">
            <w:pPr>
              <w:pStyle w:val="spc"/>
              <w:widowControl/>
              <w:rPr>
                <w:szCs w:val="24"/>
              </w:rPr>
            </w:pPr>
            <w:r w:rsidRPr="005B6325">
              <w:rPr>
                <w:szCs w:val="24"/>
              </w:rPr>
              <w:t xml:space="preserve">Blóðleysi (G3/4: 3%); </w:t>
            </w:r>
            <w:r w:rsidR="00F518B5" w:rsidRPr="005B6325">
              <w:rPr>
                <w:szCs w:val="24"/>
              </w:rPr>
              <w:t>Daufkyrninga</w:t>
            </w:r>
            <w:r w:rsidRPr="005B6325">
              <w:rPr>
                <w:szCs w:val="24"/>
              </w:rPr>
              <w:t xml:space="preserve">fæð (G3/4: 59,2%); Blóðflagnafæð (G3/4: 1,6%); </w:t>
            </w:r>
            <w:r w:rsidR="00F518B5" w:rsidRPr="005B6325">
              <w:rPr>
                <w:szCs w:val="24"/>
              </w:rPr>
              <w:t>Daufkyrninga</w:t>
            </w:r>
            <w:r w:rsidRPr="005B6325">
              <w:rPr>
                <w:szCs w:val="24"/>
              </w:rPr>
              <w:t xml:space="preserve">fæð með hita </w:t>
            </w:r>
            <w:r w:rsidRPr="005B6325">
              <w:t>(G3/4: NA)</w:t>
            </w:r>
            <w:r w:rsidRPr="005B6325">
              <w:rPr>
                <w:szCs w:val="24"/>
              </w:rPr>
              <w:t xml:space="preserve"> </w:t>
            </w:r>
          </w:p>
        </w:tc>
        <w:tc>
          <w:tcPr>
            <w:tcW w:w="1294" w:type="pct"/>
          </w:tcPr>
          <w:p w14:paraId="05D5BC06" w14:textId="77777777" w:rsidR="00923E43" w:rsidRPr="005B6325" w:rsidRDefault="00923E43" w:rsidP="00FD5C1F">
            <w:pPr>
              <w:rPr>
                <w:lang w:val="is-IS"/>
              </w:rPr>
            </w:pPr>
          </w:p>
        </w:tc>
        <w:tc>
          <w:tcPr>
            <w:tcW w:w="1198" w:type="pct"/>
          </w:tcPr>
          <w:p w14:paraId="739AE86D" w14:textId="77777777" w:rsidR="00923E43" w:rsidRPr="005B6325" w:rsidRDefault="00923E43" w:rsidP="00FD5C1F">
            <w:pPr>
              <w:rPr>
                <w:lang w:val="is-IS"/>
              </w:rPr>
            </w:pPr>
          </w:p>
        </w:tc>
      </w:tr>
      <w:tr w:rsidR="00923E43" w:rsidRPr="005B6325" w14:paraId="002E28B7" w14:textId="77777777" w:rsidTr="00923E43">
        <w:trPr>
          <w:cantSplit/>
          <w:jc w:val="center"/>
        </w:trPr>
        <w:tc>
          <w:tcPr>
            <w:tcW w:w="1275" w:type="pct"/>
          </w:tcPr>
          <w:p w14:paraId="068533D0" w14:textId="77777777" w:rsidR="00923E43" w:rsidRPr="005B6325" w:rsidRDefault="00923E43" w:rsidP="00FD5C1F">
            <w:pPr>
              <w:rPr>
                <w:lang w:val="is-IS"/>
              </w:rPr>
            </w:pPr>
            <w:r w:rsidRPr="005B6325">
              <w:rPr>
                <w:lang w:val="is-IS"/>
              </w:rPr>
              <w:t>Ónæmiskerfi</w:t>
            </w:r>
          </w:p>
        </w:tc>
        <w:tc>
          <w:tcPr>
            <w:tcW w:w="1234" w:type="pct"/>
          </w:tcPr>
          <w:p w14:paraId="3F216F41" w14:textId="77777777" w:rsidR="00923E43" w:rsidRPr="005B6325" w:rsidRDefault="00923E43" w:rsidP="00FD5C1F">
            <w:pPr>
              <w:rPr>
                <w:lang w:val="is-IS"/>
              </w:rPr>
            </w:pPr>
          </w:p>
        </w:tc>
        <w:tc>
          <w:tcPr>
            <w:tcW w:w="1294" w:type="pct"/>
          </w:tcPr>
          <w:p w14:paraId="00B5EF67" w14:textId="77777777" w:rsidR="00923E43" w:rsidRPr="005B6325" w:rsidRDefault="00923E43" w:rsidP="00FD5C1F">
            <w:pPr>
              <w:rPr>
                <w:lang w:val="is-IS"/>
              </w:rPr>
            </w:pPr>
            <w:r w:rsidRPr="005B6325">
              <w:rPr>
                <w:lang w:val="is-IS"/>
              </w:rPr>
              <w:t>Ofnæmi (G3/4: 0,6%)</w:t>
            </w:r>
          </w:p>
          <w:p w14:paraId="5EADED47" w14:textId="77777777" w:rsidR="00923E43" w:rsidRPr="005B6325" w:rsidRDefault="00923E43" w:rsidP="00FD5C1F">
            <w:pPr>
              <w:rPr>
                <w:lang w:val="is-IS"/>
              </w:rPr>
            </w:pPr>
          </w:p>
        </w:tc>
        <w:tc>
          <w:tcPr>
            <w:tcW w:w="1198" w:type="pct"/>
          </w:tcPr>
          <w:p w14:paraId="517492BC" w14:textId="77777777" w:rsidR="00923E43" w:rsidRPr="005B6325" w:rsidRDefault="00923E43" w:rsidP="00FD5C1F">
            <w:pPr>
              <w:rPr>
                <w:lang w:val="is-IS"/>
              </w:rPr>
            </w:pPr>
          </w:p>
        </w:tc>
      </w:tr>
      <w:tr w:rsidR="00923E43" w:rsidRPr="005B6325" w14:paraId="19D0ABC4" w14:textId="77777777" w:rsidTr="00923E43">
        <w:trPr>
          <w:cantSplit/>
          <w:jc w:val="center"/>
        </w:trPr>
        <w:tc>
          <w:tcPr>
            <w:tcW w:w="1275" w:type="pct"/>
          </w:tcPr>
          <w:p w14:paraId="05DCB5F9" w14:textId="77777777" w:rsidR="00923E43" w:rsidRPr="005B6325" w:rsidRDefault="00923E43" w:rsidP="00FD5C1F">
            <w:pPr>
              <w:rPr>
                <w:lang w:val="is-IS"/>
              </w:rPr>
            </w:pPr>
            <w:r w:rsidRPr="005B6325">
              <w:rPr>
                <w:lang w:val="is-IS"/>
              </w:rPr>
              <w:t>Efnaskipti og næring</w:t>
            </w:r>
          </w:p>
        </w:tc>
        <w:tc>
          <w:tcPr>
            <w:tcW w:w="1234" w:type="pct"/>
          </w:tcPr>
          <w:p w14:paraId="7F3DBB7D" w14:textId="77777777" w:rsidR="00923E43" w:rsidRPr="005B6325" w:rsidRDefault="00923E43" w:rsidP="00FD5C1F">
            <w:pPr>
              <w:rPr>
                <w:lang w:val="is-IS"/>
              </w:rPr>
            </w:pPr>
            <w:r w:rsidRPr="005B6325">
              <w:rPr>
                <w:lang w:val="is-IS"/>
              </w:rPr>
              <w:t>Lystarleysi (G3/4:1,5%)</w:t>
            </w:r>
          </w:p>
        </w:tc>
        <w:tc>
          <w:tcPr>
            <w:tcW w:w="1294" w:type="pct"/>
          </w:tcPr>
          <w:p w14:paraId="7E4EB529" w14:textId="77777777" w:rsidR="00923E43" w:rsidRPr="005B6325" w:rsidRDefault="00923E43" w:rsidP="00FD5C1F">
            <w:pPr>
              <w:rPr>
                <w:lang w:val="is-IS"/>
              </w:rPr>
            </w:pPr>
          </w:p>
        </w:tc>
        <w:tc>
          <w:tcPr>
            <w:tcW w:w="1198" w:type="pct"/>
          </w:tcPr>
          <w:p w14:paraId="2C88DE9B" w14:textId="77777777" w:rsidR="00923E43" w:rsidRPr="005B6325" w:rsidRDefault="00923E43" w:rsidP="00FD5C1F">
            <w:pPr>
              <w:rPr>
                <w:lang w:val="is-IS"/>
              </w:rPr>
            </w:pPr>
          </w:p>
        </w:tc>
      </w:tr>
      <w:tr w:rsidR="00923E43" w:rsidRPr="00C42B1D" w14:paraId="3A9F2411" w14:textId="77777777" w:rsidTr="00923E43">
        <w:trPr>
          <w:cantSplit/>
          <w:jc w:val="center"/>
        </w:trPr>
        <w:tc>
          <w:tcPr>
            <w:tcW w:w="1275" w:type="pct"/>
          </w:tcPr>
          <w:p w14:paraId="755A2E4E" w14:textId="77777777" w:rsidR="00923E43" w:rsidRPr="005B6325" w:rsidRDefault="00923E43" w:rsidP="00FD5C1F">
            <w:pPr>
              <w:rPr>
                <w:lang w:val="is-IS"/>
              </w:rPr>
            </w:pPr>
            <w:r w:rsidRPr="005B6325">
              <w:rPr>
                <w:lang w:val="is-IS"/>
              </w:rPr>
              <w:t>Taugakerfi</w:t>
            </w:r>
          </w:p>
        </w:tc>
        <w:tc>
          <w:tcPr>
            <w:tcW w:w="1234" w:type="pct"/>
          </w:tcPr>
          <w:p w14:paraId="1FAF57B4" w14:textId="77777777" w:rsidR="00923E43" w:rsidRPr="005B6325" w:rsidRDefault="00923E43" w:rsidP="00FD5C1F">
            <w:pPr>
              <w:rPr>
                <w:lang w:val="is-IS"/>
              </w:rPr>
            </w:pPr>
            <w:r w:rsidRPr="005B6325">
              <w:rPr>
                <w:lang w:val="is-IS"/>
              </w:rPr>
              <w:t>Bragðskynstruflun (G3/4: 0,6%);</w:t>
            </w:r>
          </w:p>
          <w:p w14:paraId="24C4677D" w14:textId="77777777" w:rsidR="00923E43" w:rsidRPr="005B6325" w:rsidRDefault="00923E43" w:rsidP="00FD5C1F">
            <w:pPr>
              <w:rPr>
                <w:lang w:val="is-IS"/>
              </w:rPr>
            </w:pPr>
            <w:r w:rsidRPr="005B6325">
              <w:rPr>
                <w:lang w:val="is-IS"/>
              </w:rPr>
              <w:t>Útlægur skyntaugakvilli</w:t>
            </w:r>
          </w:p>
          <w:p w14:paraId="1DC2EABF" w14:textId="77777777" w:rsidR="00923E43" w:rsidRPr="005B6325" w:rsidRDefault="00923E43" w:rsidP="00FD5C1F">
            <w:pPr>
              <w:rPr>
                <w:lang w:val="is-IS"/>
              </w:rPr>
            </w:pPr>
            <w:r w:rsidRPr="005B6325">
              <w:rPr>
                <w:lang w:val="is-IS"/>
              </w:rPr>
              <w:t>(G3/4: &lt;0,1%)</w:t>
            </w:r>
          </w:p>
        </w:tc>
        <w:tc>
          <w:tcPr>
            <w:tcW w:w="1294" w:type="pct"/>
          </w:tcPr>
          <w:p w14:paraId="59B46E0A" w14:textId="77777777" w:rsidR="00923E43" w:rsidRPr="005B6325" w:rsidRDefault="00923E43" w:rsidP="00FD5C1F">
            <w:pPr>
              <w:rPr>
                <w:lang w:val="is-IS"/>
              </w:rPr>
            </w:pPr>
            <w:r w:rsidRPr="005B6325">
              <w:rPr>
                <w:lang w:val="is-IS"/>
              </w:rPr>
              <w:t>Útlægur hreyfitaugakvilli</w:t>
            </w:r>
          </w:p>
          <w:p w14:paraId="79EE4880" w14:textId="77777777" w:rsidR="00923E43" w:rsidRPr="005B6325" w:rsidRDefault="00923E43" w:rsidP="00FD5C1F">
            <w:pPr>
              <w:rPr>
                <w:lang w:val="is-IS"/>
              </w:rPr>
            </w:pPr>
            <w:r w:rsidRPr="005B6325">
              <w:rPr>
                <w:lang w:val="is-IS"/>
              </w:rPr>
              <w:t xml:space="preserve">(G3/4: 0%); </w:t>
            </w:r>
          </w:p>
          <w:p w14:paraId="456052A8" w14:textId="77777777" w:rsidR="00923E43" w:rsidRPr="005B6325" w:rsidRDefault="00923E43" w:rsidP="00FD5C1F">
            <w:pPr>
              <w:rPr>
                <w:lang w:val="is-IS"/>
              </w:rPr>
            </w:pPr>
          </w:p>
        </w:tc>
        <w:tc>
          <w:tcPr>
            <w:tcW w:w="1198" w:type="pct"/>
          </w:tcPr>
          <w:p w14:paraId="1B4FD020" w14:textId="77777777" w:rsidR="00923E43" w:rsidRPr="005B6325" w:rsidRDefault="00923E43" w:rsidP="00FD5C1F">
            <w:pPr>
              <w:rPr>
                <w:lang w:val="is-IS"/>
              </w:rPr>
            </w:pPr>
            <w:r w:rsidRPr="005B6325">
              <w:rPr>
                <w:lang w:val="is-IS"/>
              </w:rPr>
              <w:t>Yfirlið (G3/4: 0%)</w:t>
            </w:r>
          </w:p>
          <w:p w14:paraId="5FF00DFA" w14:textId="77777777" w:rsidR="00923E43" w:rsidRPr="005B6325" w:rsidRDefault="00923E43" w:rsidP="00FD5C1F">
            <w:pPr>
              <w:rPr>
                <w:lang w:val="is-IS"/>
              </w:rPr>
            </w:pPr>
            <w:r w:rsidRPr="005B6325">
              <w:rPr>
                <w:lang w:val="is-IS"/>
              </w:rPr>
              <w:t>Eiturverkanir á taugakerfi (G3/4: 0%);</w:t>
            </w:r>
          </w:p>
          <w:p w14:paraId="17550C0F" w14:textId="77777777" w:rsidR="00923E43" w:rsidRPr="005B6325" w:rsidRDefault="00923E43" w:rsidP="00FD5C1F">
            <w:pPr>
              <w:rPr>
                <w:lang w:val="is-IS"/>
              </w:rPr>
            </w:pPr>
            <w:r w:rsidRPr="005B6325">
              <w:rPr>
                <w:lang w:val="is-IS"/>
              </w:rPr>
              <w:t>Svefnhöfgi (G3/4:0%)</w:t>
            </w:r>
          </w:p>
          <w:p w14:paraId="34BC65EE" w14:textId="77777777" w:rsidR="00923E43" w:rsidRPr="005B6325" w:rsidRDefault="00923E43" w:rsidP="00FD5C1F">
            <w:pPr>
              <w:rPr>
                <w:lang w:val="is-IS"/>
              </w:rPr>
            </w:pPr>
            <w:r w:rsidRPr="005B6325">
              <w:rPr>
                <w:lang w:val="is-IS"/>
              </w:rPr>
              <w:t xml:space="preserve"> </w:t>
            </w:r>
          </w:p>
        </w:tc>
      </w:tr>
      <w:tr w:rsidR="00923E43" w:rsidRPr="005B6325" w14:paraId="390D091D" w14:textId="77777777" w:rsidTr="00923E43">
        <w:trPr>
          <w:cantSplit/>
          <w:jc w:val="center"/>
        </w:trPr>
        <w:tc>
          <w:tcPr>
            <w:tcW w:w="1275" w:type="pct"/>
          </w:tcPr>
          <w:p w14:paraId="06377A65" w14:textId="77777777" w:rsidR="00923E43" w:rsidRPr="005B6325" w:rsidRDefault="00923E43" w:rsidP="00FD5C1F">
            <w:pPr>
              <w:rPr>
                <w:lang w:val="is-IS"/>
              </w:rPr>
            </w:pPr>
            <w:r w:rsidRPr="005B6325">
              <w:rPr>
                <w:lang w:val="is-IS"/>
              </w:rPr>
              <w:t>Augu</w:t>
            </w:r>
          </w:p>
        </w:tc>
        <w:tc>
          <w:tcPr>
            <w:tcW w:w="1234" w:type="pct"/>
          </w:tcPr>
          <w:p w14:paraId="195F1C7B" w14:textId="77777777" w:rsidR="00923E43" w:rsidRPr="005B6325" w:rsidRDefault="00923E43" w:rsidP="00FD5C1F">
            <w:pPr>
              <w:rPr>
                <w:lang w:val="is-IS"/>
              </w:rPr>
            </w:pPr>
            <w:r w:rsidRPr="005B6325">
              <w:rPr>
                <w:lang w:val="is-IS"/>
              </w:rPr>
              <w:t>Tárubólga (G3/4:&lt;0,1%)</w:t>
            </w:r>
          </w:p>
        </w:tc>
        <w:tc>
          <w:tcPr>
            <w:tcW w:w="1294" w:type="pct"/>
          </w:tcPr>
          <w:p w14:paraId="70D45F77" w14:textId="77777777" w:rsidR="00923E43" w:rsidRPr="005B6325" w:rsidRDefault="00923E43" w:rsidP="00FD5C1F">
            <w:pPr>
              <w:rPr>
                <w:lang w:val="is-IS"/>
              </w:rPr>
            </w:pPr>
            <w:r w:rsidRPr="005B6325">
              <w:rPr>
                <w:lang w:val="is-IS"/>
              </w:rPr>
              <w:t xml:space="preserve">Aukin táraseyting (G3/4: &lt;0,1%); </w:t>
            </w:r>
          </w:p>
          <w:p w14:paraId="1E5F4EB2" w14:textId="77777777" w:rsidR="00923E43" w:rsidRPr="005B6325" w:rsidRDefault="00923E43" w:rsidP="00FD5C1F">
            <w:pPr>
              <w:rPr>
                <w:lang w:val="is-IS"/>
              </w:rPr>
            </w:pPr>
          </w:p>
        </w:tc>
        <w:tc>
          <w:tcPr>
            <w:tcW w:w="1198" w:type="pct"/>
          </w:tcPr>
          <w:p w14:paraId="495ABCE2" w14:textId="77777777" w:rsidR="00923E43" w:rsidRPr="005B6325" w:rsidRDefault="00923E43" w:rsidP="00FD5C1F">
            <w:pPr>
              <w:rPr>
                <w:lang w:val="is-IS"/>
              </w:rPr>
            </w:pPr>
          </w:p>
        </w:tc>
      </w:tr>
      <w:tr w:rsidR="00923E43" w:rsidRPr="005B6325" w14:paraId="16190571" w14:textId="77777777" w:rsidTr="00923E43">
        <w:trPr>
          <w:cantSplit/>
          <w:jc w:val="center"/>
        </w:trPr>
        <w:tc>
          <w:tcPr>
            <w:tcW w:w="1275" w:type="pct"/>
          </w:tcPr>
          <w:p w14:paraId="44235D4D" w14:textId="77777777" w:rsidR="00923E43" w:rsidRPr="005B6325" w:rsidRDefault="00923E43" w:rsidP="00FD5C1F">
            <w:pPr>
              <w:rPr>
                <w:lang w:val="is-IS"/>
              </w:rPr>
            </w:pPr>
            <w:r w:rsidRPr="005B6325">
              <w:rPr>
                <w:lang w:val="is-IS"/>
              </w:rPr>
              <w:t>Hjarta</w:t>
            </w:r>
          </w:p>
        </w:tc>
        <w:tc>
          <w:tcPr>
            <w:tcW w:w="1234" w:type="pct"/>
          </w:tcPr>
          <w:p w14:paraId="1BBF1C8E" w14:textId="77777777" w:rsidR="00923E43" w:rsidRPr="005B6325" w:rsidRDefault="00923E43" w:rsidP="00FD5C1F">
            <w:pPr>
              <w:rPr>
                <w:lang w:val="is-IS"/>
              </w:rPr>
            </w:pPr>
          </w:p>
        </w:tc>
        <w:tc>
          <w:tcPr>
            <w:tcW w:w="1294" w:type="pct"/>
          </w:tcPr>
          <w:p w14:paraId="0DB7354D" w14:textId="77777777" w:rsidR="00923E43" w:rsidRPr="005B6325" w:rsidRDefault="00923E43" w:rsidP="00FD5C1F">
            <w:pPr>
              <w:rPr>
                <w:lang w:val="is-IS"/>
              </w:rPr>
            </w:pPr>
            <w:r w:rsidRPr="005B6325">
              <w:rPr>
                <w:lang w:val="is-IS"/>
              </w:rPr>
              <w:t xml:space="preserve">Hjartsláttaróregla (G3/4: 0,2%); </w:t>
            </w:r>
          </w:p>
          <w:p w14:paraId="488489EA" w14:textId="77777777" w:rsidR="00923E43" w:rsidRPr="005B6325" w:rsidRDefault="00923E43" w:rsidP="00FD5C1F">
            <w:pPr>
              <w:rPr>
                <w:lang w:val="is-IS"/>
              </w:rPr>
            </w:pPr>
          </w:p>
        </w:tc>
        <w:tc>
          <w:tcPr>
            <w:tcW w:w="1198" w:type="pct"/>
          </w:tcPr>
          <w:p w14:paraId="1FAB9FAA" w14:textId="77777777" w:rsidR="00923E43" w:rsidRPr="005B6325" w:rsidRDefault="00923E43" w:rsidP="00FD5C1F">
            <w:pPr>
              <w:rPr>
                <w:lang w:val="is-IS"/>
              </w:rPr>
            </w:pPr>
          </w:p>
        </w:tc>
      </w:tr>
      <w:tr w:rsidR="00923E43" w:rsidRPr="005B6325" w14:paraId="10728F92" w14:textId="77777777" w:rsidTr="00923E43">
        <w:trPr>
          <w:cantSplit/>
          <w:jc w:val="center"/>
        </w:trPr>
        <w:tc>
          <w:tcPr>
            <w:tcW w:w="1275" w:type="pct"/>
          </w:tcPr>
          <w:p w14:paraId="58F27ADE" w14:textId="77777777" w:rsidR="00923E43" w:rsidRPr="005B6325" w:rsidRDefault="00923E43" w:rsidP="00FD5C1F">
            <w:pPr>
              <w:rPr>
                <w:lang w:val="is-IS"/>
              </w:rPr>
            </w:pPr>
            <w:r w:rsidRPr="005B6325">
              <w:rPr>
                <w:lang w:val="is-IS"/>
              </w:rPr>
              <w:lastRenderedPageBreak/>
              <w:t>Æðar</w:t>
            </w:r>
          </w:p>
        </w:tc>
        <w:tc>
          <w:tcPr>
            <w:tcW w:w="1234" w:type="pct"/>
          </w:tcPr>
          <w:p w14:paraId="6960870A" w14:textId="77777777" w:rsidR="00923E43" w:rsidRPr="005B6325" w:rsidRDefault="00923E43" w:rsidP="00FD5C1F">
            <w:pPr>
              <w:rPr>
                <w:lang w:val="is-IS"/>
              </w:rPr>
            </w:pPr>
            <w:r w:rsidRPr="005B6325">
              <w:rPr>
                <w:lang w:val="is-IS"/>
              </w:rPr>
              <w:t>Hitasteypur (G3/4: 0,5%)</w:t>
            </w:r>
          </w:p>
        </w:tc>
        <w:tc>
          <w:tcPr>
            <w:tcW w:w="1294" w:type="pct"/>
          </w:tcPr>
          <w:p w14:paraId="37297628" w14:textId="77777777" w:rsidR="00923E43" w:rsidRPr="005B6325" w:rsidRDefault="00923E43" w:rsidP="00FD5C1F">
            <w:pPr>
              <w:rPr>
                <w:lang w:val="is-IS"/>
              </w:rPr>
            </w:pPr>
            <w:r w:rsidRPr="005B6325">
              <w:rPr>
                <w:lang w:val="is-IS"/>
              </w:rPr>
              <w:t>Lágþrýstingur</w:t>
            </w:r>
          </w:p>
          <w:p w14:paraId="4CA6A91C" w14:textId="77777777" w:rsidR="00923E43" w:rsidRPr="005B6325" w:rsidRDefault="00923E43" w:rsidP="00FD5C1F">
            <w:pPr>
              <w:rPr>
                <w:lang w:val="is-IS"/>
              </w:rPr>
            </w:pPr>
            <w:r w:rsidRPr="005B6325">
              <w:rPr>
                <w:lang w:val="is-IS"/>
              </w:rPr>
              <w:t>(G3/4: 0%)</w:t>
            </w:r>
          </w:p>
          <w:p w14:paraId="30B26313" w14:textId="77777777" w:rsidR="00923E43" w:rsidRPr="005B6325" w:rsidRDefault="00923E43" w:rsidP="00FD5C1F">
            <w:pPr>
              <w:rPr>
                <w:lang w:val="is-IS"/>
              </w:rPr>
            </w:pPr>
            <w:r w:rsidRPr="005B6325">
              <w:rPr>
                <w:lang w:val="is-IS"/>
              </w:rPr>
              <w:t>Bláæðabólga (G3/4:0%)</w:t>
            </w:r>
          </w:p>
        </w:tc>
        <w:tc>
          <w:tcPr>
            <w:tcW w:w="1198" w:type="pct"/>
          </w:tcPr>
          <w:p w14:paraId="468FA9D1" w14:textId="77777777" w:rsidR="00923E43" w:rsidRPr="005B6325" w:rsidRDefault="00923E43" w:rsidP="00FD5C1F">
            <w:pPr>
              <w:rPr>
                <w:lang w:val="is-IS"/>
              </w:rPr>
            </w:pPr>
            <w:r w:rsidRPr="005B6325">
              <w:rPr>
                <w:lang w:val="is-IS"/>
              </w:rPr>
              <w:t>Vessabjúgur (G3/4: 0%)</w:t>
            </w:r>
          </w:p>
        </w:tc>
      </w:tr>
      <w:tr w:rsidR="00923E43" w:rsidRPr="005B6325" w14:paraId="5C8FBC07" w14:textId="77777777" w:rsidTr="00923E43">
        <w:trPr>
          <w:cantSplit/>
          <w:jc w:val="center"/>
        </w:trPr>
        <w:tc>
          <w:tcPr>
            <w:tcW w:w="1275" w:type="pct"/>
          </w:tcPr>
          <w:p w14:paraId="15FA82F2" w14:textId="77777777" w:rsidR="00923E43" w:rsidRPr="005B6325" w:rsidRDefault="00923E43" w:rsidP="00FD5C1F">
            <w:pPr>
              <w:rPr>
                <w:lang w:val="is-IS"/>
              </w:rPr>
            </w:pPr>
            <w:r w:rsidRPr="005B6325">
              <w:rPr>
                <w:lang w:val="is-IS"/>
              </w:rPr>
              <w:t>Öndunarfæri, brjósthol og miðmæti</w:t>
            </w:r>
          </w:p>
        </w:tc>
        <w:tc>
          <w:tcPr>
            <w:tcW w:w="1234" w:type="pct"/>
          </w:tcPr>
          <w:p w14:paraId="467E4C84" w14:textId="77777777" w:rsidR="00923E43" w:rsidRPr="005B6325" w:rsidRDefault="00923E43" w:rsidP="00FD5C1F">
            <w:pPr>
              <w:rPr>
                <w:lang w:val="is-IS"/>
              </w:rPr>
            </w:pPr>
          </w:p>
        </w:tc>
        <w:tc>
          <w:tcPr>
            <w:tcW w:w="1294" w:type="pct"/>
          </w:tcPr>
          <w:p w14:paraId="764A2C2E" w14:textId="77777777" w:rsidR="00923E43" w:rsidRPr="005B6325" w:rsidRDefault="00923E43" w:rsidP="00FD5C1F">
            <w:pPr>
              <w:pStyle w:val="xCover2Answ"/>
              <w:spacing w:before="0"/>
              <w:rPr>
                <w:rFonts w:ascii="Times New Roman" w:hAnsi="Times New Roman"/>
                <w:sz w:val="22"/>
                <w:lang w:val="is-IS"/>
              </w:rPr>
            </w:pPr>
            <w:r w:rsidRPr="005B6325">
              <w:rPr>
                <w:rFonts w:ascii="Times New Roman" w:hAnsi="Times New Roman"/>
                <w:sz w:val="22"/>
                <w:lang w:val="is-IS"/>
              </w:rPr>
              <w:t>Hósti (G3/4: 0%)</w:t>
            </w:r>
          </w:p>
        </w:tc>
        <w:tc>
          <w:tcPr>
            <w:tcW w:w="1198" w:type="pct"/>
          </w:tcPr>
          <w:p w14:paraId="168DE4D0" w14:textId="77777777" w:rsidR="00923E43" w:rsidRPr="005B6325" w:rsidRDefault="00923E43" w:rsidP="00FD5C1F">
            <w:pPr>
              <w:rPr>
                <w:lang w:val="is-IS"/>
              </w:rPr>
            </w:pPr>
          </w:p>
        </w:tc>
      </w:tr>
      <w:tr w:rsidR="00923E43" w:rsidRPr="005B6325" w14:paraId="069C4BC4" w14:textId="77777777" w:rsidTr="00923E43">
        <w:trPr>
          <w:cantSplit/>
          <w:jc w:val="center"/>
        </w:trPr>
        <w:tc>
          <w:tcPr>
            <w:tcW w:w="1275" w:type="pct"/>
          </w:tcPr>
          <w:p w14:paraId="112D48CA" w14:textId="77777777" w:rsidR="00923E43" w:rsidRPr="005B6325" w:rsidRDefault="00923E43" w:rsidP="00FD5C1F">
            <w:pPr>
              <w:rPr>
                <w:lang w:val="is-IS"/>
              </w:rPr>
            </w:pPr>
            <w:r w:rsidRPr="005B6325">
              <w:rPr>
                <w:lang w:val="is-IS"/>
              </w:rPr>
              <w:t>Meltingarfæri</w:t>
            </w:r>
          </w:p>
        </w:tc>
        <w:tc>
          <w:tcPr>
            <w:tcW w:w="1234" w:type="pct"/>
          </w:tcPr>
          <w:p w14:paraId="114E249C" w14:textId="77777777" w:rsidR="00923E43" w:rsidRPr="005B6325" w:rsidRDefault="00923E43" w:rsidP="00FD5C1F">
            <w:pPr>
              <w:rPr>
                <w:lang w:val="is-IS"/>
              </w:rPr>
            </w:pPr>
            <w:r w:rsidRPr="005B6325">
              <w:rPr>
                <w:lang w:val="is-IS"/>
              </w:rPr>
              <w:t>Ógleði (G3/4: 5,0%); Munnbólga (G3/4: 6,0%);</w:t>
            </w:r>
          </w:p>
          <w:p w14:paraId="7DDF2320" w14:textId="77777777" w:rsidR="00923E43" w:rsidRPr="005B6325" w:rsidRDefault="00923E43" w:rsidP="00FD5C1F">
            <w:pPr>
              <w:rPr>
                <w:lang w:val="is-IS"/>
              </w:rPr>
            </w:pPr>
            <w:r w:rsidRPr="005B6325">
              <w:rPr>
                <w:lang w:val="is-IS"/>
              </w:rPr>
              <w:t xml:space="preserve">Uppköst (G3/4: 4,2%); Niðurgangur (G3/4: 3,4%); </w:t>
            </w:r>
          </w:p>
          <w:p w14:paraId="74537423" w14:textId="77777777" w:rsidR="00923E43" w:rsidRPr="005B6325" w:rsidRDefault="00923E43" w:rsidP="00FD5C1F">
            <w:pPr>
              <w:rPr>
                <w:lang w:val="is-IS"/>
              </w:rPr>
            </w:pPr>
            <w:r w:rsidRPr="005B6325">
              <w:rPr>
                <w:lang w:val="is-IS"/>
              </w:rPr>
              <w:t>Hægðatregða (G3/4: 0,5%)</w:t>
            </w:r>
          </w:p>
        </w:tc>
        <w:tc>
          <w:tcPr>
            <w:tcW w:w="1294" w:type="pct"/>
          </w:tcPr>
          <w:p w14:paraId="409B6A1C" w14:textId="77777777" w:rsidR="00923E43" w:rsidRPr="005B6325" w:rsidRDefault="00923E43" w:rsidP="00FD5C1F">
            <w:pPr>
              <w:rPr>
                <w:lang w:val="is-IS"/>
              </w:rPr>
            </w:pPr>
            <w:r w:rsidRPr="005B6325">
              <w:rPr>
                <w:lang w:val="is-IS"/>
              </w:rPr>
              <w:t>Kviðverkir (G3/4: 0,4%)</w:t>
            </w:r>
          </w:p>
        </w:tc>
        <w:tc>
          <w:tcPr>
            <w:tcW w:w="1198" w:type="pct"/>
          </w:tcPr>
          <w:p w14:paraId="254296B4" w14:textId="77777777" w:rsidR="00923E43" w:rsidRPr="005B6325" w:rsidRDefault="00923E43" w:rsidP="00FD5C1F">
            <w:pPr>
              <w:rPr>
                <w:lang w:val="is-IS"/>
              </w:rPr>
            </w:pPr>
          </w:p>
        </w:tc>
      </w:tr>
      <w:tr w:rsidR="00923E43" w:rsidRPr="00C42B1D" w14:paraId="4ADBBCDC" w14:textId="77777777" w:rsidTr="00923E43">
        <w:trPr>
          <w:cantSplit/>
          <w:jc w:val="center"/>
        </w:trPr>
        <w:tc>
          <w:tcPr>
            <w:tcW w:w="1275" w:type="pct"/>
          </w:tcPr>
          <w:p w14:paraId="35133F8C" w14:textId="77777777" w:rsidR="00923E43" w:rsidRPr="005B6325" w:rsidRDefault="00923E43" w:rsidP="00FD5C1F">
            <w:pPr>
              <w:rPr>
                <w:lang w:val="is-IS"/>
              </w:rPr>
            </w:pPr>
            <w:r w:rsidRPr="005B6325">
              <w:rPr>
                <w:lang w:val="is-IS"/>
              </w:rPr>
              <w:t>Húð og undirhúð</w:t>
            </w:r>
          </w:p>
        </w:tc>
        <w:tc>
          <w:tcPr>
            <w:tcW w:w="1234" w:type="pct"/>
          </w:tcPr>
          <w:p w14:paraId="3E79B12E" w14:textId="77777777" w:rsidR="00923E43" w:rsidRPr="001B3F0D" w:rsidRDefault="00923E43" w:rsidP="00FD5C1F">
            <w:pPr>
              <w:pStyle w:val="Header"/>
              <w:rPr>
                <w:bCs/>
                <w:iCs/>
                <w:lang w:val="is-IS"/>
              </w:rPr>
            </w:pPr>
            <w:r w:rsidRPr="005B6325">
              <w:rPr>
                <w:bCs/>
                <w:iCs/>
                <w:lang w:val="is-IS"/>
              </w:rPr>
              <w:t xml:space="preserve">Hárlos; </w:t>
            </w:r>
            <w:r w:rsidR="004B755F" w:rsidRPr="005B6325">
              <w:rPr>
                <w:bCs/>
                <w:iCs/>
                <w:lang w:val="is-IS"/>
              </w:rPr>
              <w:t>(viðvarandi: &lt;3%)</w:t>
            </w:r>
          </w:p>
          <w:p w14:paraId="5D8F0AF3" w14:textId="77777777" w:rsidR="00923E43" w:rsidRPr="00982102" w:rsidRDefault="00923E43" w:rsidP="00FD5C1F">
            <w:pPr>
              <w:pStyle w:val="Header"/>
              <w:rPr>
                <w:bCs/>
                <w:iCs/>
                <w:lang w:val="is-IS"/>
              </w:rPr>
            </w:pPr>
            <w:r w:rsidRPr="00982102">
              <w:rPr>
                <w:bCs/>
                <w:iCs/>
                <w:lang w:val="is-IS"/>
              </w:rPr>
              <w:t>Húðbreytingar (G3/4: &lt;0,6%);</w:t>
            </w:r>
          </w:p>
          <w:p w14:paraId="53A3F2EE" w14:textId="77777777" w:rsidR="00923E43" w:rsidRPr="00982102" w:rsidRDefault="00923E43" w:rsidP="00FD5C1F">
            <w:pPr>
              <w:pStyle w:val="Header"/>
              <w:rPr>
                <w:bCs/>
                <w:iCs/>
                <w:lang w:val="is-IS"/>
              </w:rPr>
            </w:pPr>
            <w:r w:rsidRPr="00982102">
              <w:rPr>
                <w:bCs/>
                <w:iCs/>
                <w:lang w:val="is-IS"/>
              </w:rPr>
              <w:t>Breytingar á nöglum (G3/4: 0,4%)</w:t>
            </w:r>
          </w:p>
        </w:tc>
        <w:tc>
          <w:tcPr>
            <w:tcW w:w="1294" w:type="pct"/>
          </w:tcPr>
          <w:p w14:paraId="53AB6874" w14:textId="77777777" w:rsidR="00923E43" w:rsidRPr="00982102" w:rsidRDefault="00923E43" w:rsidP="00FD5C1F">
            <w:pPr>
              <w:pStyle w:val="Date"/>
              <w:rPr>
                <w:lang w:val="is-IS"/>
              </w:rPr>
            </w:pPr>
          </w:p>
        </w:tc>
        <w:tc>
          <w:tcPr>
            <w:tcW w:w="1198" w:type="pct"/>
          </w:tcPr>
          <w:p w14:paraId="71D31BBB" w14:textId="77777777" w:rsidR="00923E43" w:rsidRPr="00982102" w:rsidRDefault="00923E43" w:rsidP="00FD5C1F">
            <w:pPr>
              <w:rPr>
                <w:lang w:val="is-IS"/>
              </w:rPr>
            </w:pPr>
          </w:p>
        </w:tc>
      </w:tr>
      <w:tr w:rsidR="00923E43" w:rsidRPr="005B6325" w14:paraId="4061F9EF" w14:textId="77777777" w:rsidTr="00923E43">
        <w:trPr>
          <w:cantSplit/>
          <w:jc w:val="center"/>
        </w:trPr>
        <w:tc>
          <w:tcPr>
            <w:tcW w:w="1275" w:type="pct"/>
          </w:tcPr>
          <w:p w14:paraId="6AE91B5C" w14:textId="77777777" w:rsidR="00923E43" w:rsidRPr="005B6325" w:rsidRDefault="00923E43" w:rsidP="00FD5C1F">
            <w:pPr>
              <w:rPr>
                <w:lang w:val="is-IS"/>
              </w:rPr>
            </w:pPr>
            <w:r w:rsidRPr="005B6325">
              <w:rPr>
                <w:lang w:val="is-IS"/>
              </w:rPr>
              <w:t xml:space="preserve">Stoðkerfi og </w:t>
            </w:r>
            <w:r w:rsidR="00D260ED">
              <w:rPr>
                <w:lang w:val="is-IS"/>
              </w:rPr>
              <w:t>bandvefur</w:t>
            </w:r>
          </w:p>
        </w:tc>
        <w:tc>
          <w:tcPr>
            <w:tcW w:w="1234" w:type="pct"/>
          </w:tcPr>
          <w:p w14:paraId="0BCB97A7" w14:textId="77777777" w:rsidR="00923E43" w:rsidRPr="005B6325" w:rsidRDefault="00923E43" w:rsidP="00FD5C1F">
            <w:pPr>
              <w:rPr>
                <w:lang w:val="is-IS"/>
              </w:rPr>
            </w:pPr>
            <w:r w:rsidRPr="005B6325">
              <w:rPr>
                <w:lang w:val="is-IS"/>
              </w:rPr>
              <w:t>Vöðvaverkir (G3/4: 0,7%);</w:t>
            </w:r>
          </w:p>
          <w:p w14:paraId="1C85A5A1" w14:textId="77777777" w:rsidR="00923E43" w:rsidRPr="005B6325" w:rsidRDefault="00923E43" w:rsidP="00FD5C1F">
            <w:pPr>
              <w:rPr>
                <w:lang w:val="is-IS"/>
              </w:rPr>
            </w:pPr>
            <w:r w:rsidRPr="005B6325">
              <w:rPr>
                <w:lang w:val="is-IS"/>
              </w:rPr>
              <w:t>Liðverkir (G3/4: 0,2%)</w:t>
            </w:r>
          </w:p>
        </w:tc>
        <w:tc>
          <w:tcPr>
            <w:tcW w:w="1294" w:type="pct"/>
          </w:tcPr>
          <w:p w14:paraId="4E2FE1A9" w14:textId="77777777" w:rsidR="00923E43" w:rsidRPr="005B6325" w:rsidRDefault="00923E43" w:rsidP="00FD5C1F">
            <w:pPr>
              <w:rPr>
                <w:lang w:val="is-IS"/>
              </w:rPr>
            </w:pPr>
          </w:p>
        </w:tc>
        <w:tc>
          <w:tcPr>
            <w:tcW w:w="1198" w:type="pct"/>
          </w:tcPr>
          <w:p w14:paraId="1DF0F7DF" w14:textId="77777777" w:rsidR="00923E43" w:rsidRPr="005B6325" w:rsidRDefault="00923E43" w:rsidP="00FD5C1F">
            <w:pPr>
              <w:rPr>
                <w:lang w:val="is-IS"/>
              </w:rPr>
            </w:pPr>
          </w:p>
        </w:tc>
      </w:tr>
      <w:tr w:rsidR="00923E43" w:rsidRPr="005B6325" w14:paraId="3E20D868" w14:textId="77777777" w:rsidTr="00923E43">
        <w:trPr>
          <w:cantSplit/>
          <w:jc w:val="center"/>
        </w:trPr>
        <w:tc>
          <w:tcPr>
            <w:tcW w:w="1275" w:type="pct"/>
          </w:tcPr>
          <w:p w14:paraId="09BE0A16" w14:textId="77777777" w:rsidR="00923E43" w:rsidRPr="005B6325" w:rsidRDefault="00923E43" w:rsidP="00FD5C1F">
            <w:pPr>
              <w:rPr>
                <w:lang w:val="is-IS"/>
              </w:rPr>
            </w:pPr>
            <w:r w:rsidRPr="005B6325">
              <w:rPr>
                <w:lang w:val="is-IS"/>
              </w:rPr>
              <w:t>Æxlunarfæri og brjóst</w:t>
            </w:r>
          </w:p>
        </w:tc>
        <w:tc>
          <w:tcPr>
            <w:tcW w:w="1234" w:type="pct"/>
          </w:tcPr>
          <w:p w14:paraId="5A95B3AD" w14:textId="77777777" w:rsidR="00923E43" w:rsidRPr="005B6325" w:rsidRDefault="00923E43" w:rsidP="00FD5C1F">
            <w:pPr>
              <w:rPr>
                <w:lang w:val="is-IS"/>
              </w:rPr>
            </w:pPr>
            <w:r w:rsidRPr="005B6325">
              <w:rPr>
                <w:lang w:val="is-IS"/>
              </w:rPr>
              <w:t>Tíðateppa (G3/4: NA)</w:t>
            </w:r>
          </w:p>
          <w:p w14:paraId="3C1ACAD7" w14:textId="77777777" w:rsidR="00923E43" w:rsidRPr="005B6325" w:rsidRDefault="00923E43" w:rsidP="00FD5C1F">
            <w:pPr>
              <w:rPr>
                <w:lang w:val="is-IS"/>
              </w:rPr>
            </w:pPr>
          </w:p>
        </w:tc>
        <w:tc>
          <w:tcPr>
            <w:tcW w:w="1294" w:type="pct"/>
          </w:tcPr>
          <w:p w14:paraId="6AE46F85" w14:textId="77777777" w:rsidR="00923E43" w:rsidRPr="005B6325" w:rsidRDefault="00923E43" w:rsidP="00FD5C1F">
            <w:pPr>
              <w:rPr>
                <w:lang w:val="is-IS"/>
              </w:rPr>
            </w:pPr>
          </w:p>
        </w:tc>
        <w:tc>
          <w:tcPr>
            <w:tcW w:w="1198" w:type="pct"/>
          </w:tcPr>
          <w:p w14:paraId="58974437" w14:textId="77777777" w:rsidR="00923E43" w:rsidRPr="005B6325" w:rsidRDefault="00923E43" w:rsidP="00FD5C1F">
            <w:pPr>
              <w:rPr>
                <w:lang w:val="is-IS"/>
              </w:rPr>
            </w:pPr>
          </w:p>
        </w:tc>
      </w:tr>
      <w:tr w:rsidR="00923E43" w:rsidRPr="005B6325" w14:paraId="5ED5EE74" w14:textId="77777777" w:rsidTr="00923E43">
        <w:trPr>
          <w:cantSplit/>
          <w:jc w:val="center"/>
        </w:trPr>
        <w:tc>
          <w:tcPr>
            <w:tcW w:w="1275" w:type="pct"/>
            <w:tcBorders>
              <w:top w:val="single" w:sz="4" w:space="0" w:color="auto"/>
              <w:left w:val="single" w:sz="4" w:space="0" w:color="auto"/>
              <w:bottom w:val="single" w:sz="4" w:space="0" w:color="auto"/>
              <w:right w:val="single" w:sz="4" w:space="0" w:color="auto"/>
            </w:tcBorders>
          </w:tcPr>
          <w:p w14:paraId="0D1AF33D" w14:textId="77777777" w:rsidR="00923E43" w:rsidRPr="005B6325" w:rsidRDefault="00923E43" w:rsidP="00FD5C1F">
            <w:pPr>
              <w:rPr>
                <w:lang w:val="is-IS"/>
              </w:rPr>
            </w:pPr>
            <w:r w:rsidRPr="005B6325">
              <w:rPr>
                <w:lang w:val="is-IS"/>
              </w:rPr>
              <w:t>Almennar aukaverkanir og aukaverkanir á íkomustað</w:t>
            </w:r>
          </w:p>
        </w:tc>
        <w:tc>
          <w:tcPr>
            <w:tcW w:w="1234" w:type="pct"/>
            <w:tcBorders>
              <w:top w:val="single" w:sz="4" w:space="0" w:color="auto"/>
              <w:left w:val="single" w:sz="4" w:space="0" w:color="auto"/>
              <w:bottom w:val="single" w:sz="4" w:space="0" w:color="auto"/>
              <w:right w:val="single" w:sz="4" w:space="0" w:color="auto"/>
            </w:tcBorders>
          </w:tcPr>
          <w:p w14:paraId="5DF21C63" w14:textId="77777777" w:rsidR="00923E43" w:rsidRPr="005B6325" w:rsidRDefault="00923E43" w:rsidP="00FD5C1F">
            <w:pPr>
              <w:rPr>
                <w:lang w:val="is-IS"/>
              </w:rPr>
            </w:pPr>
            <w:r w:rsidRPr="005B6325">
              <w:rPr>
                <w:lang w:val="is-IS"/>
              </w:rPr>
              <w:t>Þróttleysi (G3/4: 10.0%);</w:t>
            </w:r>
          </w:p>
          <w:p w14:paraId="2C37E8C5" w14:textId="77777777" w:rsidR="00923E43" w:rsidRPr="005B6325" w:rsidRDefault="00923E43" w:rsidP="00FD5C1F">
            <w:pPr>
              <w:rPr>
                <w:lang w:val="is-IS"/>
              </w:rPr>
            </w:pPr>
            <w:r w:rsidRPr="005B6325">
              <w:rPr>
                <w:lang w:val="is-IS"/>
              </w:rPr>
              <w:t>Hiti (G3/4: NA);</w:t>
            </w:r>
          </w:p>
          <w:p w14:paraId="77E98922" w14:textId="77777777" w:rsidR="00923E43" w:rsidRPr="005B6325" w:rsidRDefault="00923E43" w:rsidP="00FD5C1F">
            <w:pPr>
              <w:rPr>
                <w:lang w:val="is-IS"/>
              </w:rPr>
            </w:pPr>
            <w:r w:rsidRPr="005B6325">
              <w:rPr>
                <w:lang w:val="is-IS"/>
              </w:rPr>
              <w:t>Bjúgur á útlimum (G3/4: 0,2%)</w:t>
            </w:r>
          </w:p>
        </w:tc>
        <w:tc>
          <w:tcPr>
            <w:tcW w:w="1294" w:type="pct"/>
            <w:tcBorders>
              <w:top w:val="single" w:sz="4" w:space="0" w:color="auto"/>
              <w:left w:val="single" w:sz="4" w:space="0" w:color="auto"/>
              <w:bottom w:val="single" w:sz="4" w:space="0" w:color="auto"/>
              <w:right w:val="single" w:sz="4" w:space="0" w:color="auto"/>
            </w:tcBorders>
          </w:tcPr>
          <w:p w14:paraId="553EC6B3" w14:textId="77777777" w:rsidR="00923E43" w:rsidRPr="005B6325" w:rsidRDefault="00923E43" w:rsidP="00FD5C1F">
            <w:pPr>
              <w:rPr>
                <w:lang w:val="is-IS"/>
              </w:rPr>
            </w:pPr>
          </w:p>
        </w:tc>
        <w:tc>
          <w:tcPr>
            <w:tcW w:w="1198" w:type="pct"/>
            <w:tcBorders>
              <w:top w:val="single" w:sz="4" w:space="0" w:color="auto"/>
              <w:left w:val="single" w:sz="4" w:space="0" w:color="auto"/>
              <w:bottom w:val="single" w:sz="4" w:space="0" w:color="auto"/>
              <w:right w:val="single" w:sz="4" w:space="0" w:color="auto"/>
            </w:tcBorders>
          </w:tcPr>
          <w:p w14:paraId="6459A9DA" w14:textId="77777777" w:rsidR="00923E43" w:rsidRPr="005B6325" w:rsidRDefault="00923E43" w:rsidP="00FD5C1F">
            <w:pPr>
              <w:rPr>
                <w:lang w:val="is-IS"/>
              </w:rPr>
            </w:pPr>
          </w:p>
        </w:tc>
      </w:tr>
      <w:tr w:rsidR="00923E43" w:rsidRPr="005B6325" w14:paraId="4B99E621" w14:textId="77777777" w:rsidTr="00923E43">
        <w:trPr>
          <w:cantSplit/>
          <w:jc w:val="center"/>
        </w:trPr>
        <w:tc>
          <w:tcPr>
            <w:tcW w:w="1275" w:type="pct"/>
          </w:tcPr>
          <w:p w14:paraId="5029C54F" w14:textId="77777777" w:rsidR="00923E43" w:rsidRPr="005B6325" w:rsidRDefault="00923E43" w:rsidP="00FD5C1F">
            <w:pPr>
              <w:rPr>
                <w:lang w:val="is-IS"/>
              </w:rPr>
            </w:pPr>
            <w:r w:rsidRPr="005B6325">
              <w:rPr>
                <w:lang w:val="is-IS"/>
              </w:rPr>
              <w:t>Rannsóknaniðurstöður</w:t>
            </w:r>
          </w:p>
        </w:tc>
        <w:tc>
          <w:tcPr>
            <w:tcW w:w="1234" w:type="pct"/>
          </w:tcPr>
          <w:p w14:paraId="6D835A7D" w14:textId="77777777" w:rsidR="00923E43" w:rsidRPr="005B6325" w:rsidRDefault="00923E43" w:rsidP="00FD5C1F">
            <w:pPr>
              <w:rPr>
                <w:lang w:val="is-IS"/>
              </w:rPr>
            </w:pPr>
          </w:p>
        </w:tc>
        <w:tc>
          <w:tcPr>
            <w:tcW w:w="1294" w:type="pct"/>
          </w:tcPr>
          <w:p w14:paraId="633351BD" w14:textId="77777777" w:rsidR="00923E43" w:rsidRPr="005B6325" w:rsidRDefault="00923E43" w:rsidP="00FD5C1F">
            <w:pPr>
              <w:rPr>
                <w:lang w:val="is-IS"/>
              </w:rPr>
            </w:pPr>
            <w:r w:rsidRPr="005B6325">
              <w:rPr>
                <w:lang w:val="is-IS"/>
              </w:rPr>
              <w:t>Þyngdaraukning (G3/4: 0%);</w:t>
            </w:r>
          </w:p>
          <w:p w14:paraId="42D3A1E4" w14:textId="77777777" w:rsidR="00923E43" w:rsidRPr="005B6325" w:rsidRDefault="00923E43" w:rsidP="00FD5C1F">
            <w:pPr>
              <w:rPr>
                <w:lang w:val="is-IS"/>
              </w:rPr>
            </w:pPr>
            <w:r w:rsidRPr="005B6325">
              <w:rPr>
                <w:lang w:val="is-IS"/>
              </w:rPr>
              <w:t xml:space="preserve">Þyngdartap (G3/4: 0,2%) </w:t>
            </w:r>
          </w:p>
        </w:tc>
        <w:tc>
          <w:tcPr>
            <w:tcW w:w="1198" w:type="pct"/>
          </w:tcPr>
          <w:p w14:paraId="4BF686B0" w14:textId="77777777" w:rsidR="00923E43" w:rsidRPr="005B6325" w:rsidRDefault="00923E43" w:rsidP="00FD5C1F">
            <w:pPr>
              <w:rPr>
                <w:lang w:val="is-IS"/>
              </w:rPr>
            </w:pPr>
          </w:p>
        </w:tc>
      </w:tr>
    </w:tbl>
    <w:p w14:paraId="6A1E51CF" w14:textId="77777777" w:rsidR="00923E43" w:rsidRPr="005B6325" w:rsidRDefault="00923E43" w:rsidP="00FD5C1F">
      <w:pPr>
        <w:tabs>
          <w:tab w:val="left" w:pos="7655"/>
        </w:tabs>
        <w:suppressAutoHyphens/>
        <w:rPr>
          <w:i/>
          <w:iCs/>
          <w:lang w:val="is-IS"/>
        </w:rPr>
      </w:pPr>
    </w:p>
    <w:p w14:paraId="28355987" w14:textId="77777777" w:rsidR="00813819" w:rsidRPr="005B6325" w:rsidRDefault="00813819" w:rsidP="00813819">
      <w:pPr>
        <w:tabs>
          <w:tab w:val="left" w:pos="7655"/>
        </w:tabs>
        <w:suppressAutoHyphens/>
        <w:rPr>
          <w:iCs/>
          <w:lang w:val="is-IS"/>
        </w:rPr>
      </w:pPr>
    </w:p>
    <w:p w14:paraId="21B85607" w14:textId="77777777" w:rsidR="00813819" w:rsidRPr="005B6325" w:rsidRDefault="00813819" w:rsidP="00813819">
      <w:pPr>
        <w:tabs>
          <w:tab w:val="left" w:pos="7655"/>
        </w:tabs>
        <w:suppressAutoHyphens/>
        <w:rPr>
          <w:u w:val="single"/>
          <w:lang w:val="is-IS"/>
        </w:rPr>
      </w:pPr>
      <w:r w:rsidRPr="005B6325">
        <w:rPr>
          <w:u w:val="single"/>
          <w:lang w:val="is-IS"/>
        </w:rPr>
        <w:t>Lýsing á völdum aukaverkunum</w:t>
      </w:r>
      <w:r w:rsidRPr="005B6325">
        <w:rPr>
          <w:lang w:val="is-IS"/>
        </w:rPr>
        <w:t xml:space="preserve"> </w:t>
      </w:r>
      <w:r w:rsidRPr="005B6325">
        <w:rPr>
          <w:u w:val="single"/>
          <w:lang w:val="is-IS"/>
        </w:rPr>
        <w:t>við viðbótarmeðferð með TAXOTERE 75 mg/m² í samsettri meðferð með doxórúbisíni og cýklófosfamíði hjá sjúklingum sem eru með brjóstakrabbamein sem hefur breiðst út til eitla (TAX 316) og brjóstakrabbamein</w:t>
      </w:r>
      <w:r w:rsidR="003D098C" w:rsidRPr="005B6325">
        <w:rPr>
          <w:u w:val="single"/>
          <w:lang w:val="is-IS"/>
        </w:rPr>
        <w:t xml:space="preserve"> sem hefur ekki breiðst út til eitla (GEICAM 9805)</w:t>
      </w:r>
    </w:p>
    <w:p w14:paraId="37C9170C" w14:textId="77777777" w:rsidR="00C426EB" w:rsidRPr="005B6325" w:rsidRDefault="00C426EB" w:rsidP="00FD5C1F">
      <w:pPr>
        <w:tabs>
          <w:tab w:val="left" w:pos="7655"/>
        </w:tabs>
        <w:suppressAutoHyphens/>
        <w:rPr>
          <w:i/>
          <w:iCs/>
          <w:lang w:val="is-IS"/>
        </w:rPr>
      </w:pPr>
    </w:p>
    <w:p w14:paraId="3885EC4B" w14:textId="77777777" w:rsidR="00C518EA" w:rsidRPr="005B6325" w:rsidRDefault="00C518EA" w:rsidP="00C518EA">
      <w:pPr>
        <w:keepNext/>
        <w:tabs>
          <w:tab w:val="left" w:pos="7655"/>
        </w:tabs>
        <w:suppressAutoHyphens/>
        <w:rPr>
          <w:i/>
          <w:iCs/>
          <w:lang w:val="is-IS"/>
        </w:rPr>
      </w:pPr>
      <w:r w:rsidRPr="005B6325">
        <w:rPr>
          <w:i/>
          <w:iCs/>
          <w:lang w:val="is-IS"/>
        </w:rPr>
        <w:t>Taugakerfi</w:t>
      </w:r>
    </w:p>
    <w:p w14:paraId="04C6D749" w14:textId="77777777" w:rsidR="00C518EA" w:rsidRDefault="00C518EA" w:rsidP="00C518EA">
      <w:pPr>
        <w:tabs>
          <w:tab w:val="left" w:pos="7655"/>
        </w:tabs>
        <w:suppressAutoHyphens/>
        <w:rPr>
          <w:iCs/>
          <w:lang w:val="is-IS"/>
        </w:rPr>
      </w:pPr>
      <w:r>
        <w:rPr>
          <w:iCs/>
          <w:lang w:val="is-IS"/>
        </w:rPr>
        <w:t>Í rannsókn TAX316 kom fram útlægur skyntaugakvilli meðan á meðferðartímabilinu stóð og hélst eftir að eftirfylgnitíminn hófst hjá 84 sjúklingum (11,3%) í TAC hópnum og 15 sjúklingum (2%) í FAC hópnum. Við lok eftirfylgnitímans (miðgildi eftirfylgnitíma 8 ár) kom fram að útlægur skyntaugakvilli var viðvarandi hjá 10 sjúklingum (1,3%) í TAC hópnum og hjá 2 sjúklingum (0,3%) í FAC hópnum. Í GEICAM 9805 rannsókninni viðhélst útlægur skyntaugakvilli sem hófst á meðferðartímabilinu eftir að eftirfylgnitíminn hófst hjá 10 sjúklingum (1,9%) í TAC hópnum og 4 sjúklingum (0,8%) í FAC hópnum. Við lok eftirfylgnitímans (miðgildi tíma eftirfylgni 10 ár og 5 mánuðir) kom fram að útlægur skyntaugakvilli var viðvarandi hjá 3 sjúklingum (0,6%) í TAC hópnum og hjá einum sjúklingi (0,2%) í FAC hópnum.</w:t>
      </w:r>
    </w:p>
    <w:p w14:paraId="5B3DBD6C" w14:textId="77777777" w:rsidR="00C518EA" w:rsidRPr="00657FC5" w:rsidRDefault="00C518EA" w:rsidP="00C518EA">
      <w:pPr>
        <w:tabs>
          <w:tab w:val="left" w:pos="7655"/>
        </w:tabs>
        <w:suppressAutoHyphens/>
        <w:rPr>
          <w:iCs/>
          <w:lang w:val="is-IS"/>
        </w:rPr>
      </w:pPr>
    </w:p>
    <w:p w14:paraId="6A98B106" w14:textId="77777777" w:rsidR="00C518EA" w:rsidRPr="005B6325" w:rsidRDefault="00C518EA" w:rsidP="00C518EA">
      <w:pPr>
        <w:keepNext/>
        <w:tabs>
          <w:tab w:val="left" w:pos="567"/>
        </w:tabs>
        <w:suppressAutoHyphens/>
        <w:rPr>
          <w:i/>
          <w:iCs/>
          <w:lang w:val="is-IS"/>
        </w:rPr>
      </w:pPr>
      <w:r w:rsidRPr="005B6325">
        <w:rPr>
          <w:i/>
          <w:iCs/>
          <w:lang w:val="is-IS"/>
        </w:rPr>
        <w:t>Hjarta</w:t>
      </w:r>
    </w:p>
    <w:p w14:paraId="7ECC1662" w14:textId="77777777" w:rsidR="00C518EA" w:rsidRPr="005B6325" w:rsidRDefault="00C518EA" w:rsidP="00C518EA">
      <w:pPr>
        <w:pStyle w:val="BodyText"/>
        <w:rPr>
          <w:b w:val="0"/>
          <w:i w:val="0"/>
          <w:lang w:val="is-IS"/>
        </w:rPr>
      </w:pPr>
      <w:r w:rsidRPr="005B6325">
        <w:rPr>
          <w:b w:val="0"/>
          <w:i w:val="0"/>
          <w:lang w:val="is-IS"/>
        </w:rPr>
        <w:t xml:space="preserve">Í </w:t>
      </w:r>
      <w:r w:rsidRPr="005B6325">
        <w:rPr>
          <w:b w:val="0"/>
          <w:bCs/>
          <w:i w:val="0"/>
          <w:iCs/>
          <w:lang w:val="is-IS"/>
        </w:rPr>
        <w:t xml:space="preserve">TAX 316 </w:t>
      </w:r>
      <w:r w:rsidRPr="005B6325">
        <w:rPr>
          <w:b w:val="0"/>
          <w:i w:val="0"/>
          <w:lang w:val="is-IS"/>
        </w:rPr>
        <w:t>rannsókninni fengu 26 sjúklingar (3,5%) í TAC hópnum og 17 sjúklingar (2,3%) í FAC hópunum hjartabilun. Allir nema einn sjúklingur í hvorum meðferðarhópi rannsóknarinnar greindust með hjartabilun meira en 30 sólarhringum eftir að meðferðartímabilinu lauk. Tveir sjúklingar í TAC hópnum og 4 sjúklingar í FAC hópnum létust vegna hjartabilunar.</w:t>
      </w:r>
    </w:p>
    <w:p w14:paraId="76839A52" w14:textId="77777777" w:rsidR="00C518EA" w:rsidRDefault="00C518EA" w:rsidP="007437DA">
      <w:pPr>
        <w:pStyle w:val="BodyText"/>
        <w:rPr>
          <w:lang w:val="is-IS"/>
        </w:rPr>
      </w:pPr>
      <w:r w:rsidRPr="005B6325">
        <w:rPr>
          <w:b w:val="0"/>
          <w:i w:val="0"/>
          <w:lang w:val="is-IS"/>
        </w:rPr>
        <w:lastRenderedPageBreak/>
        <w:t xml:space="preserve">Í GEICAM 9805 rannsókninni fengu 3 sjúklingar (0,6%) í TAC hópnum og 3 sjúklingar (0,6%) í FAC hópnum hjartabilun meðan á eftirfylgnitímabilinu stóð. </w:t>
      </w:r>
      <w:r>
        <w:rPr>
          <w:b w:val="0"/>
          <w:i w:val="0"/>
          <w:lang w:val="is-IS"/>
        </w:rPr>
        <w:t>Við lok eftirfylgnitímabilsins (miðgildi tíma</w:t>
      </w:r>
      <w:r w:rsidR="006C1E3C">
        <w:rPr>
          <w:b w:val="0"/>
          <w:i w:val="0"/>
          <w:lang w:val="is-IS"/>
        </w:rPr>
        <w:t xml:space="preserve"> eftirfylgni</w:t>
      </w:r>
      <w:r>
        <w:rPr>
          <w:b w:val="0"/>
          <w:i w:val="0"/>
          <w:lang w:val="is-IS"/>
        </w:rPr>
        <w:t xml:space="preserve"> var 10 ár og 5 mánuðir) var enginn sjúklingur í TAC hópnum með hjartabilun og e</w:t>
      </w:r>
      <w:r w:rsidRPr="005B6325">
        <w:rPr>
          <w:b w:val="0"/>
          <w:i w:val="0"/>
          <w:lang w:val="is-IS"/>
        </w:rPr>
        <w:t>inn sjúklingur í TAC hópnum lést vegna hjartavíkkunarkvilla (dilated cardiomyopathy)</w:t>
      </w:r>
      <w:r>
        <w:rPr>
          <w:b w:val="0"/>
          <w:i w:val="0"/>
          <w:lang w:val="is-IS"/>
        </w:rPr>
        <w:t xml:space="preserve"> og fram kom að hjartabilun var viðvarandi hjá 1 sjúklingi í FAC hópnum</w:t>
      </w:r>
      <w:r w:rsidRPr="005B6325">
        <w:rPr>
          <w:b w:val="0"/>
          <w:i w:val="0"/>
          <w:lang w:val="is-IS"/>
        </w:rPr>
        <w:t>.</w:t>
      </w:r>
    </w:p>
    <w:p w14:paraId="31C42B35" w14:textId="77777777" w:rsidR="00C518EA" w:rsidRPr="005B6325" w:rsidRDefault="00C518EA" w:rsidP="00C518EA">
      <w:pPr>
        <w:pStyle w:val="Header"/>
        <w:suppressAutoHyphens/>
        <w:jc w:val="both"/>
        <w:rPr>
          <w:bCs/>
          <w:iCs/>
          <w:strike/>
          <w:lang w:val="is-IS"/>
        </w:rPr>
      </w:pPr>
    </w:p>
    <w:p w14:paraId="4DBA6DFD" w14:textId="77777777" w:rsidR="00C518EA" w:rsidRPr="005B6325" w:rsidRDefault="00C518EA" w:rsidP="00C518EA">
      <w:pPr>
        <w:keepNext/>
        <w:tabs>
          <w:tab w:val="left" w:pos="7655"/>
        </w:tabs>
        <w:suppressAutoHyphens/>
        <w:rPr>
          <w:i/>
          <w:iCs/>
          <w:lang w:val="is-IS"/>
        </w:rPr>
      </w:pPr>
      <w:r w:rsidRPr="005B6325">
        <w:rPr>
          <w:i/>
          <w:iCs/>
          <w:lang w:val="is-IS"/>
        </w:rPr>
        <w:t>Húð og undirhúð</w:t>
      </w:r>
    </w:p>
    <w:p w14:paraId="041A65AB"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Í TAX 316 rannsókninni var greint frá hármissi sem var viðvarandi eftir að eftirfylgnitímabilið hófst að lokinni krabbameinslyfjameðferð hjá 687 sjúklingum</w:t>
      </w:r>
      <w:r>
        <w:rPr>
          <w:lang w:val="is-IS"/>
        </w:rPr>
        <w:t xml:space="preserve"> (92,3)</w:t>
      </w:r>
      <w:r w:rsidRPr="005B6325">
        <w:rPr>
          <w:lang w:val="is-IS"/>
        </w:rPr>
        <w:t xml:space="preserve"> af 744 í TAC hópnum og 645 sjúklingum af 736 </w:t>
      </w:r>
      <w:r>
        <w:rPr>
          <w:lang w:val="is-IS"/>
        </w:rPr>
        <w:t xml:space="preserve">(87,6%) </w:t>
      </w:r>
      <w:r w:rsidRPr="005B6325">
        <w:rPr>
          <w:lang w:val="is-IS"/>
        </w:rPr>
        <w:t>í FAC hópnum</w:t>
      </w:r>
      <w:r>
        <w:rPr>
          <w:lang w:val="is-IS"/>
        </w:rPr>
        <w:t>.</w:t>
      </w:r>
    </w:p>
    <w:p w14:paraId="03BB1409"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lok eftirfylgnitímabilsins (miðgildi eftirfylgni </w:t>
      </w:r>
      <w:r>
        <w:rPr>
          <w:lang w:val="is-IS"/>
        </w:rPr>
        <w:t>8 ár</w:t>
      </w:r>
      <w:r w:rsidRPr="005B6325">
        <w:rPr>
          <w:lang w:val="is-IS"/>
        </w:rPr>
        <w:t>) kom áframhaldandi hármissir í ljós hjá 29 sjúklingum í TAC hópnum (3,9%) og 16 sjúklingum í FAC hópnum (2,2%).</w:t>
      </w:r>
    </w:p>
    <w:p w14:paraId="3AFC589D" w14:textId="77777777" w:rsidR="00C518EA" w:rsidRPr="005B6325" w:rsidRDefault="00C518EA" w:rsidP="00C518EA">
      <w:pPr>
        <w:pStyle w:val="Caption"/>
        <w:rPr>
          <w:b w:val="0"/>
          <w:sz w:val="22"/>
          <w:szCs w:val="22"/>
          <w:lang w:val="is-IS"/>
        </w:rPr>
      </w:pPr>
      <w:r w:rsidRPr="005B6325">
        <w:rPr>
          <w:b w:val="0"/>
          <w:sz w:val="22"/>
          <w:szCs w:val="22"/>
          <w:lang w:val="is-IS"/>
        </w:rPr>
        <w:t>Í GEICAM 9805 rannsókninni var hármissir</w:t>
      </w:r>
      <w:r>
        <w:rPr>
          <w:b w:val="0"/>
          <w:sz w:val="22"/>
          <w:szCs w:val="22"/>
          <w:lang w:val="is-IS"/>
        </w:rPr>
        <w:t xml:space="preserve"> sem hófst á meðferðartímanum og var</w:t>
      </w:r>
      <w:r w:rsidRPr="005B6325">
        <w:rPr>
          <w:b w:val="0"/>
          <w:sz w:val="22"/>
          <w:szCs w:val="22"/>
          <w:lang w:val="is-IS"/>
        </w:rPr>
        <w:t xml:space="preserve"> viðvarandi eftir að eftirfylgnitímabilið hófst (miðgildi eftirfylgni var 10 ár og 5 mánuðir) og var enn til staðar hjá 49 sjúklingum (9,2%) í TAC hópnum og 35 sjúklingum (6,7%) í FAC hópnum.</w:t>
      </w:r>
    </w:p>
    <w:p w14:paraId="7DE0537A"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Hármissir í tengslum við rannsóknarlyfið hófst eða jókst meðan á eftirfylgnitímabilinu stóð hjá 42 sjúklingum (7,9%) í TAC hópnum og 30 sjúklingum (5,8%) í FAC hópnum.</w:t>
      </w:r>
      <w:r>
        <w:rPr>
          <w:szCs w:val="22"/>
          <w:lang w:val="is-IS"/>
        </w:rPr>
        <w:t xml:space="preserve"> Við lok tímabils </w:t>
      </w:r>
      <w:r w:rsidRPr="00BD0058">
        <w:rPr>
          <w:szCs w:val="22"/>
          <w:lang w:val="is-IS"/>
        </w:rPr>
        <w:t>eftirfylgni (miðgildi eftirfylgni var 10 ár og 5 mánuðir)</w:t>
      </w:r>
      <w:r>
        <w:rPr>
          <w:szCs w:val="22"/>
          <w:lang w:val="is-IS"/>
        </w:rPr>
        <w:t xml:space="preserve"> kom fram að hármissir var viðvarandi hjá 3 sjúklingum (0,6%) í TAC hópnum og hjá einum sjúklingi í FAC hópnum.</w:t>
      </w:r>
    </w:p>
    <w:p w14:paraId="21EF645C"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p>
    <w:p w14:paraId="77E9ECC5" w14:textId="77777777" w:rsidR="00C518EA" w:rsidRPr="005B6325" w:rsidRDefault="00C518EA" w:rsidP="00C518EA">
      <w:pPr>
        <w:keepNext/>
        <w:suppressAutoHyphens/>
        <w:rPr>
          <w:b/>
          <w:i/>
          <w:iCs/>
          <w:lang w:val="is-IS"/>
        </w:rPr>
      </w:pPr>
      <w:r w:rsidRPr="005B6325">
        <w:rPr>
          <w:i/>
          <w:iCs/>
          <w:lang w:val="is-IS"/>
        </w:rPr>
        <w:t>Æxlunarfæri og brjóst</w:t>
      </w:r>
    </w:p>
    <w:p w14:paraId="642D291E" w14:textId="77777777" w:rsidR="00C518EA" w:rsidRPr="005B6325" w:rsidRDefault="00C518EA" w:rsidP="00C518EA">
      <w:pPr>
        <w:pStyle w:val="TextTi11"/>
        <w:keepNext/>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 var</w:t>
      </w:r>
      <w:r w:rsidRPr="005B6325">
        <w:rPr>
          <w:b/>
          <w:i/>
          <w:lang w:val="is-IS"/>
        </w:rPr>
        <w:t xml:space="preserve"> </w:t>
      </w:r>
      <w:r>
        <w:rPr>
          <w:lang w:val="is-IS"/>
        </w:rPr>
        <w:t xml:space="preserve">tilkynnt um </w:t>
      </w:r>
      <w:r w:rsidRPr="005B6325">
        <w:rPr>
          <w:lang w:val="is-IS"/>
        </w:rPr>
        <w:t>tíðatepp</w:t>
      </w:r>
      <w:r>
        <w:rPr>
          <w:lang w:val="is-IS"/>
        </w:rPr>
        <w:t xml:space="preserve">u sem hófst á meðferðartímabilinu og viðhélst eftir að eftirfylgnitíminn hófst eftir lok á krabbameinslyfjameðferð hjá 202 af 744 sjúklingum (27,2%) í TAC hópnum og 125 af 736 sjúklingum (17,0%) í FAC hópnum. Tíðateppa var </w:t>
      </w:r>
      <w:r w:rsidRPr="005B6325">
        <w:rPr>
          <w:lang w:val="is-IS"/>
        </w:rPr>
        <w:t xml:space="preserve">viðvarandi </w:t>
      </w:r>
      <w:r>
        <w:rPr>
          <w:lang w:val="is-IS"/>
        </w:rPr>
        <w:t>við lok tímabils</w:t>
      </w:r>
      <w:r w:rsidRPr="005B6325">
        <w:rPr>
          <w:lang w:val="is-IS"/>
        </w:rPr>
        <w:t xml:space="preserve"> eftirfylgni </w:t>
      </w:r>
      <w:r>
        <w:rPr>
          <w:lang w:val="is-IS"/>
        </w:rPr>
        <w:t>(</w:t>
      </w:r>
      <w:r w:rsidRPr="00BD0058">
        <w:rPr>
          <w:szCs w:val="22"/>
          <w:lang w:val="is-IS"/>
        </w:rPr>
        <w:t xml:space="preserve">miðgildi eftirfylgni var </w:t>
      </w:r>
      <w:r>
        <w:rPr>
          <w:szCs w:val="22"/>
          <w:lang w:val="is-IS"/>
        </w:rPr>
        <w:t>8 ár)</w:t>
      </w:r>
      <w:r w:rsidRPr="005B6325">
        <w:rPr>
          <w:lang w:val="is-IS"/>
        </w:rPr>
        <w:t xml:space="preserve"> hjá 121 </w:t>
      </w:r>
      <w:r>
        <w:rPr>
          <w:lang w:val="is-IS"/>
        </w:rPr>
        <w:t>af 744 sjúklingum í TAC hópnum (16,3%) og 86 sjúklingum í FAC hópnum (11,7%).</w:t>
      </w:r>
    </w:p>
    <w:p w14:paraId="338F3EF0" w14:textId="77777777" w:rsidR="00C518EA" w:rsidRDefault="00C518EA" w:rsidP="007437DA">
      <w:pPr>
        <w:pStyle w:val="TextTi11"/>
        <w:tabs>
          <w:tab w:val="left" w:pos="7655"/>
        </w:tabs>
        <w:overflowPunct w:val="0"/>
        <w:autoSpaceDE w:val="0"/>
        <w:autoSpaceDN w:val="0"/>
        <w:adjustRightInd w:val="0"/>
        <w:jc w:val="left"/>
        <w:textAlignment w:val="baseline"/>
        <w:rPr>
          <w:bCs/>
          <w:lang w:val="is-IS"/>
        </w:rPr>
      </w:pPr>
      <w:r w:rsidRPr="005B6325">
        <w:rPr>
          <w:bCs/>
          <w:lang w:val="is-IS"/>
        </w:rPr>
        <w:t xml:space="preserve">Í GEICAM 9805 rannsókninni </w:t>
      </w:r>
      <w:r w:rsidR="006C1E3C">
        <w:rPr>
          <w:bCs/>
          <w:lang w:val="is-IS"/>
        </w:rPr>
        <w:t>kom fram að</w:t>
      </w:r>
      <w:r w:rsidRPr="005B6325">
        <w:rPr>
          <w:bCs/>
          <w:lang w:val="is-IS"/>
        </w:rPr>
        <w:t xml:space="preserve"> tíðateppa</w:t>
      </w:r>
      <w:r>
        <w:rPr>
          <w:bCs/>
          <w:lang w:val="is-IS"/>
        </w:rPr>
        <w:t xml:space="preserve"> sem hófst á meðferðartímanum og var</w:t>
      </w:r>
      <w:r w:rsidRPr="005B6325">
        <w:rPr>
          <w:bCs/>
          <w:lang w:val="is-IS"/>
        </w:rPr>
        <w:t xml:space="preserve"> viðvarandi eftir að eftirfylgnitímabilið hófst var enn til staðar hjá 18 sjúklingum (3,4%) í TAC hópnum og 5 sjúklingum (1,0%) í FAC hópnum.</w:t>
      </w:r>
      <w:r>
        <w:rPr>
          <w:bCs/>
          <w:lang w:val="is-IS"/>
        </w:rPr>
        <w:t xml:space="preserve"> Við lok eftirfylgnitímans (</w:t>
      </w:r>
      <w:r w:rsidRPr="00BD0058">
        <w:rPr>
          <w:szCs w:val="22"/>
          <w:lang w:val="is-IS"/>
        </w:rPr>
        <w:t xml:space="preserve">miðgildi eftirfylgni var </w:t>
      </w:r>
      <w:r>
        <w:rPr>
          <w:szCs w:val="22"/>
          <w:lang w:val="is-IS"/>
        </w:rPr>
        <w:t>10 ár og 5 mánuðir) kom fram að tíðateppa var viðvarandi hjá 7 sjúklingum (1,3%) í TAC hópnum og hjá 4 sjúklingum (0,8%) í FAC hópnum.</w:t>
      </w:r>
    </w:p>
    <w:p w14:paraId="196E4B44"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p>
    <w:p w14:paraId="374A2D85" w14:textId="77777777" w:rsidR="00C518EA" w:rsidRPr="005B6325" w:rsidRDefault="00C518EA" w:rsidP="00C518EA">
      <w:pPr>
        <w:keepNext/>
        <w:suppressAutoHyphens/>
        <w:rPr>
          <w:b/>
          <w:i/>
          <w:iCs/>
          <w:lang w:val="is-IS"/>
        </w:rPr>
      </w:pPr>
      <w:r w:rsidRPr="005B6325">
        <w:rPr>
          <w:i/>
          <w:iCs/>
          <w:lang w:val="is-IS"/>
        </w:rPr>
        <w:t>Almennar aukaverkanir og aukaverkanir á íkomustað</w:t>
      </w:r>
    </w:p>
    <w:p w14:paraId="33C11B89"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006C1E3C">
        <w:rPr>
          <w:lang w:val="is-IS"/>
        </w:rPr>
        <w:t>sást</w:t>
      </w:r>
      <w:r w:rsidR="006C1E3C" w:rsidRPr="005B6325">
        <w:rPr>
          <w:lang w:val="is-IS"/>
        </w:rPr>
        <w:t xml:space="preserve"> </w:t>
      </w:r>
      <w:r w:rsidRPr="005B6325">
        <w:rPr>
          <w:lang w:val="is-IS"/>
        </w:rPr>
        <w:t>bjúgur á útlimum</w:t>
      </w:r>
      <w:r>
        <w:rPr>
          <w:lang w:val="is-IS"/>
        </w:rPr>
        <w:t xml:space="preserve"> sem hófst á meðferðartímanum og hélst eftir að eftirfylgnitíminn hófst eftir lok á k</w:t>
      </w:r>
      <w:r w:rsidR="006C1E3C">
        <w:rPr>
          <w:lang w:val="is-IS"/>
        </w:rPr>
        <w:t>r</w:t>
      </w:r>
      <w:r>
        <w:rPr>
          <w:lang w:val="is-IS"/>
        </w:rPr>
        <w:t>abbameinslyfjameðferð kom fram hjá 119 af 744 sjúklingum (16,0%) í TAC hópnum og 23 af 736 sjúklingum (3,1%) í FAC hópnum. Við lok eftirfylgnistímans (miðgildi tíma</w:t>
      </w:r>
      <w:r w:rsidR="006C1E3C">
        <w:rPr>
          <w:lang w:val="is-IS"/>
        </w:rPr>
        <w:t xml:space="preserve"> eftirfylgni</w:t>
      </w:r>
      <w:r>
        <w:rPr>
          <w:lang w:val="is-IS"/>
        </w:rPr>
        <w:t xml:space="preserve"> 8 ár) var bjúgur á útlimum viðvarandi hjá 19 sjúklingum (2,6%) í TAC hópnum og hjá 4 sjúklingum (0,5%) í FAC hópnum. </w:t>
      </w:r>
    </w:p>
    <w:p w14:paraId="124A36E8"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Pr="005B6325">
        <w:rPr>
          <w:lang w:val="is-IS"/>
        </w:rPr>
        <w:t>var</w:t>
      </w:r>
      <w:r>
        <w:rPr>
          <w:lang w:val="is-IS"/>
        </w:rPr>
        <w:t xml:space="preserve"> tilkynnt um vessabjúg (</w:t>
      </w:r>
      <w:r w:rsidRPr="00A768AB">
        <w:rPr>
          <w:bCs/>
          <w:iCs/>
          <w:lang w:val="is-IS"/>
        </w:rPr>
        <w:t>lymphedema)</w:t>
      </w:r>
      <w:r>
        <w:rPr>
          <w:lang w:val="is-IS"/>
        </w:rPr>
        <w:t xml:space="preserve"> sem hófst á meðferðartímanum og hélst eftir að eftirfylgnitíminn hófst eftir lok á k</w:t>
      </w:r>
      <w:r w:rsidR="006C1E3C">
        <w:rPr>
          <w:lang w:val="is-IS"/>
        </w:rPr>
        <w:t>r</w:t>
      </w:r>
      <w:r>
        <w:rPr>
          <w:lang w:val="is-IS"/>
        </w:rPr>
        <w:t>abbameinslyfjameðferð hjá 11 af 744 sjúklingum (1,5%) í TAC hópnum og hjá einum af 736 sjúklingum (0,1%) í FAC hópnum. Við lok eftirfylgnitímans (miðgildi tíma</w:t>
      </w:r>
      <w:r w:rsidR="006C1E3C">
        <w:rPr>
          <w:lang w:val="is-IS"/>
        </w:rPr>
        <w:t xml:space="preserve"> eftirfylgni</w:t>
      </w:r>
      <w:r>
        <w:rPr>
          <w:lang w:val="is-IS"/>
        </w:rPr>
        <w:t xml:space="preserve"> 8 ár) var vessabjúgur viðvarandi hjá 6 sjúklingum (0,8%) í TAC hópnum og hjá einum sjúklingi (0,1%) í FAC hópnum.</w:t>
      </w:r>
    </w:p>
    <w:p w14:paraId="4429177B"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Í TAX316 rannsókninni var tilkynnt um þróttleysi (</w:t>
      </w:r>
      <w:r w:rsidRPr="00A768AB">
        <w:rPr>
          <w:bCs/>
          <w:iCs/>
          <w:lang w:val="is-IS"/>
        </w:rPr>
        <w:t xml:space="preserve">asthenia) sem hófst á meðferðartímanum og hélst eftir að eftirfylgnitíminn hófst </w:t>
      </w:r>
      <w:r>
        <w:rPr>
          <w:lang w:val="is-IS"/>
        </w:rPr>
        <w:t>eftir lok á k</w:t>
      </w:r>
      <w:r w:rsidR="006C1E3C">
        <w:rPr>
          <w:lang w:val="is-IS"/>
        </w:rPr>
        <w:t>r</w:t>
      </w:r>
      <w:r>
        <w:rPr>
          <w:lang w:val="is-IS"/>
        </w:rPr>
        <w:t>abbameinslyfjameðferð hjá 236 af 744 sjúklingum (31,7%) í TAC hópnum og hjá 180 af 736 sjúklingum (24,5%) í FAC hópnum. Við lok eftirfylgnitímans (miðgildi tíma</w:t>
      </w:r>
      <w:r w:rsidR="006C1E3C">
        <w:rPr>
          <w:lang w:val="is-IS"/>
        </w:rPr>
        <w:t xml:space="preserve"> eftirfylgni</w:t>
      </w:r>
      <w:r>
        <w:rPr>
          <w:lang w:val="is-IS"/>
        </w:rPr>
        <w:t xml:space="preserve"> 8 ár) var þróttleysi viðvarandi hjá 29 sjúklingum (3,9%) í TAC hópnum og hjá 16 sjúklingum (2,2%) í FAC hópnum.</w:t>
      </w:r>
    </w:p>
    <w:p w14:paraId="7776A22C"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 </w:t>
      </w:r>
    </w:p>
    <w:p w14:paraId="1D385FAF"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GEICAM 9805 rannsókninni var </w:t>
      </w:r>
      <w:r>
        <w:rPr>
          <w:lang w:val="is-IS"/>
        </w:rPr>
        <w:t>bjúgur á útlimum sem hófst á</w:t>
      </w:r>
      <w:r w:rsidRPr="00A768AB">
        <w:rPr>
          <w:bCs/>
          <w:iCs/>
          <w:lang w:val="is-IS"/>
        </w:rPr>
        <w:t xml:space="preserve"> meðferðartímanum og hélst eftir að eftirfylgnitíminn hófst hjá 4 sjúklingum (0,8%) í TAC hópnum og hjá 2 sjúklingum (0,4%) í FAC hópnum. </w:t>
      </w:r>
      <w:r>
        <w:rPr>
          <w:lang w:val="is-IS"/>
        </w:rPr>
        <w:t>Við lok eftirfylgnitímans (miðgildi tíma 10 ár og 5 mánuðir) var enginn sjúklingur (0%) í TAC hópnum með bjúg á útlimum og fram kom að hann viðhélst hjá einum sjúklingi (0,2%) í FAC hópnum.</w:t>
      </w:r>
    </w:p>
    <w:p w14:paraId="16BB6D0E"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lastRenderedPageBreak/>
        <w:t>Vessabjúgur sem hófst á</w:t>
      </w:r>
      <w:r w:rsidRPr="00A768AB">
        <w:rPr>
          <w:bCs/>
          <w:iCs/>
          <w:lang w:val="is-IS"/>
        </w:rPr>
        <w:t xml:space="preserve"> meðferðartímanum</w:t>
      </w:r>
      <w:r w:rsidR="006C1E3C" w:rsidRPr="00A768AB">
        <w:rPr>
          <w:bCs/>
          <w:iCs/>
          <w:lang w:val="is-IS"/>
        </w:rPr>
        <w:t>,</w:t>
      </w:r>
      <w:r w:rsidRPr="00A768AB">
        <w:rPr>
          <w:bCs/>
          <w:iCs/>
          <w:lang w:val="is-IS"/>
        </w:rPr>
        <w:t xml:space="preserve"> hélst eftir að eftirfylgnitíminn hófst hjá</w:t>
      </w:r>
      <w:r>
        <w:rPr>
          <w:lang w:val="is-IS"/>
        </w:rPr>
        <w:t xml:space="preserve"> 5 sjúklingum (0,9%) í TAC hópnum og 2 sjúklingum (0,4%) í FAC hópnum. Við lok eftirfylgnitímans viðhélst vessabjúgur hjá 4 sjúklingum (0,8%) í TAC hópnum og hjá 1 sjúklingi (0,2%) í FAC hópnum.</w:t>
      </w:r>
    </w:p>
    <w:p w14:paraId="2F537992"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Þróttleysi sem hófst á</w:t>
      </w:r>
      <w:r w:rsidRPr="00A768AB">
        <w:rPr>
          <w:bCs/>
          <w:iCs/>
          <w:lang w:val="is-IS"/>
        </w:rPr>
        <w:t xml:space="preserve"> meðferðartímanum</w:t>
      </w:r>
      <w:r w:rsidR="006C1E3C" w:rsidRPr="00A768AB">
        <w:rPr>
          <w:bCs/>
          <w:iCs/>
          <w:lang w:val="is-IS"/>
        </w:rPr>
        <w:t>,</w:t>
      </w:r>
      <w:r w:rsidRPr="00A768AB">
        <w:rPr>
          <w:bCs/>
          <w:iCs/>
          <w:lang w:val="is-IS"/>
        </w:rPr>
        <w:t xml:space="preserve"> hélst eftir að eftirfylgnitíminn hófst hjá</w:t>
      </w:r>
      <w:r>
        <w:rPr>
          <w:lang w:val="is-IS"/>
        </w:rPr>
        <w:t xml:space="preserve"> 12 sjúklingum (2,3%) í TAC hópnum og hjá 4 sjúklingum (0,8%) í FAC hópnum. Við lok eftirfylgnitímans viðhélst þróttleysi hjá 2 sjúklingum (0,4%) í TAC hópnum og hjá 2 sjúklingum (0,4%) í FAC hópnum.</w:t>
      </w:r>
    </w:p>
    <w:p w14:paraId="306B9475" w14:textId="77777777" w:rsidR="00C518EA" w:rsidRPr="005B6325" w:rsidRDefault="00C518EA" w:rsidP="00C518EA">
      <w:pPr>
        <w:rPr>
          <w:szCs w:val="22"/>
          <w:lang w:val="is-IS"/>
        </w:rPr>
      </w:pPr>
    </w:p>
    <w:p w14:paraId="2A2B0BBF" w14:textId="77777777" w:rsidR="00C518EA" w:rsidRPr="005B6325" w:rsidRDefault="00C518EA" w:rsidP="00C518EA">
      <w:pPr>
        <w:keepNext/>
        <w:rPr>
          <w:i/>
          <w:szCs w:val="22"/>
          <w:lang w:val="is-IS"/>
        </w:rPr>
      </w:pPr>
      <w:r w:rsidRPr="005B6325">
        <w:rPr>
          <w:i/>
          <w:lang w:val="is-IS"/>
        </w:rPr>
        <w:t>Brátt hvítblæði / mergmisþroski (myelodysplastic syndrome)</w:t>
      </w:r>
    </w:p>
    <w:p w14:paraId="506E5D8D" w14:textId="77777777" w:rsidR="00C518EA" w:rsidRPr="00F93E85" w:rsidRDefault="00C518EA" w:rsidP="00C518EA">
      <w:pPr>
        <w:pStyle w:val="Heading41"/>
        <w:keepNext w:val="0"/>
        <w:widowControl/>
        <w:overflowPunct/>
        <w:autoSpaceDE/>
        <w:adjustRightInd/>
        <w:rPr>
          <w:b w:val="0"/>
          <w:szCs w:val="22"/>
          <w:lang w:val="is-IS"/>
        </w:rPr>
      </w:pPr>
      <w:r w:rsidRPr="005B6325">
        <w:rPr>
          <w:b w:val="0"/>
          <w:szCs w:val="22"/>
          <w:lang w:val="is-IS"/>
        </w:rPr>
        <w:t xml:space="preserve">Eftir 10 ára eftirfylgni í TAX 316 rannsókninni var greint frá bráðu hvítblæði hjá </w:t>
      </w:r>
      <w:r>
        <w:rPr>
          <w:b w:val="0"/>
          <w:szCs w:val="22"/>
          <w:lang w:val="is-IS"/>
        </w:rPr>
        <w:t>3 </w:t>
      </w:r>
      <w:r w:rsidRPr="005B6325">
        <w:rPr>
          <w:b w:val="0"/>
          <w:szCs w:val="22"/>
          <w:lang w:val="is-IS"/>
        </w:rPr>
        <w:t>af 744 sjúklingum</w:t>
      </w:r>
      <w:r>
        <w:rPr>
          <w:b w:val="0"/>
          <w:szCs w:val="22"/>
          <w:lang w:val="is-IS"/>
        </w:rPr>
        <w:t xml:space="preserve"> (0,1%)</w:t>
      </w:r>
      <w:r w:rsidRPr="005B6325">
        <w:rPr>
          <w:b w:val="0"/>
          <w:szCs w:val="22"/>
          <w:lang w:val="is-IS"/>
        </w:rPr>
        <w:t xml:space="preserve"> í TAC hópnum og </w:t>
      </w:r>
      <w:r>
        <w:rPr>
          <w:b w:val="0"/>
          <w:szCs w:val="22"/>
          <w:lang w:val="is-IS"/>
        </w:rPr>
        <w:t>hjá einum</w:t>
      </w:r>
      <w:r w:rsidRPr="005B6325">
        <w:rPr>
          <w:b w:val="0"/>
          <w:szCs w:val="22"/>
          <w:lang w:val="is-IS"/>
        </w:rPr>
        <w:t xml:space="preserve"> af 736 sjúklingum</w:t>
      </w:r>
      <w:r>
        <w:rPr>
          <w:b w:val="0"/>
          <w:szCs w:val="22"/>
          <w:lang w:val="is-IS"/>
        </w:rPr>
        <w:t xml:space="preserve"> (0,1%)</w:t>
      </w:r>
      <w:r w:rsidRPr="005B6325">
        <w:rPr>
          <w:b w:val="0"/>
          <w:szCs w:val="22"/>
          <w:lang w:val="is-IS"/>
        </w:rPr>
        <w:t xml:space="preserve"> í FAC hópnum.</w:t>
      </w:r>
      <w:r>
        <w:rPr>
          <w:b w:val="0"/>
          <w:szCs w:val="22"/>
          <w:lang w:val="is-IS"/>
        </w:rPr>
        <w:t xml:space="preserve"> Einn sjúklingur (0,1%) í TAC hópnum og einn sjúklingur (0,1%) í FAC hópnum lést af völdum bráðs kyrningahvítblæðis á eftirfylgnitímanum (miðgildi tíma 8 ár). </w:t>
      </w:r>
      <w:r w:rsidRPr="005B6325">
        <w:rPr>
          <w:b w:val="0"/>
          <w:szCs w:val="22"/>
          <w:lang w:val="is-IS"/>
        </w:rPr>
        <w:t xml:space="preserve">Greint var frá </w:t>
      </w:r>
      <w:r w:rsidRPr="005B6325">
        <w:rPr>
          <w:b w:val="0"/>
          <w:lang w:val="is-IS"/>
        </w:rPr>
        <w:t>mergmisþroskaheilkenni hjá 2 af 744 sjúklingum</w:t>
      </w:r>
      <w:r>
        <w:rPr>
          <w:b w:val="0"/>
          <w:lang w:val="is-IS"/>
        </w:rPr>
        <w:t xml:space="preserve"> (0,3%)</w:t>
      </w:r>
      <w:r w:rsidRPr="005B6325">
        <w:rPr>
          <w:b w:val="0"/>
          <w:lang w:val="is-IS"/>
        </w:rPr>
        <w:t xml:space="preserve"> í TAC hópnum og </w:t>
      </w:r>
      <w:r>
        <w:rPr>
          <w:b w:val="0"/>
          <w:lang w:val="is-IS"/>
        </w:rPr>
        <w:t>hjá einum</w:t>
      </w:r>
      <w:r w:rsidRPr="005B6325">
        <w:rPr>
          <w:b w:val="0"/>
          <w:lang w:val="is-IS"/>
        </w:rPr>
        <w:t xml:space="preserve"> af 736 sjúklingum</w:t>
      </w:r>
      <w:r>
        <w:rPr>
          <w:b w:val="0"/>
          <w:lang w:val="is-IS"/>
        </w:rPr>
        <w:t xml:space="preserve"> (0,1%)</w:t>
      </w:r>
      <w:r w:rsidRPr="005B6325">
        <w:rPr>
          <w:b w:val="0"/>
          <w:lang w:val="is-IS"/>
        </w:rPr>
        <w:t xml:space="preserve"> í FAC hópnum. </w:t>
      </w:r>
    </w:p>
    <w:p w14:paraId="3507C8C8" w14:textId="77777777" w:rsidR="00C518EA" w:rsidRPr="005B6325" w:rsidRDefault="00C518EA" w:rsidP="00C518EA">
      <w:pPr>
        <w:pStyle w:val="Heading41"/>
        <w:keepNext w:val="0"/>
        <w:widowControl/>
        <w:overflowPunct/>
        <w:autoSpaceDE/>
        <w:adjustRightInd/>
        <w:rPr>
          <w:b w:val="0"/>
          <w:bCs/>
          <w:szCs w:val="22"/>
          <w:lang w:val="is-IS"/>
        </w:rPr>
      </w:pPr>
      <w:r w:rsidRPr="005B6325">
        <w:rPr>
          <w:b w:val="0"/>
          <w:szCs w:val="22"/>
          <w:lang w:val="is-IS"/>
        </w:rPr>
        <w:t>Eftir 10 ára eftirfylgni í GEICAM 9805 rannsókninni</w:t>
      </w:r>
      <w:r w:rsidRPr="005B6325">
        <w:rPr>
          <w:szCs w:val="22"/>
          <w:lang w:val="is-IS"/>
        </w:rPr>
        <w:t xml:space="preserve"> </w:t>
      </w:r>
      <w:r w:rsidRPr="005B6325">
        <w:rPr>
          <w:b w:val="0"/>
          <w:szCs w:val="22"/>
          <w:lang w:val="is-IS"/>
        </w:rPr>
        <w:t xml:space="preserve">kom brátt hvítblæði fram hjá </w:t>
      </w:r>
      <w:r>
        <w:rPr>
          <w:b w:val="0"/>
          <w:szCs w:val="22"/>
          <w:lang w:val="is-IS"/>
        </w:rPr>
        <w:t>einum</w:t>
      </w:r>
      <w:r w:rsidRPr="005B6325">
        <w:rPr>
          <w:b w:val="0"/>
          <w:szCs w:val="22"/>
          <w:lang w:val="is-IS"/>
        </w:rPr>
        <w:t xml:space="preserve"> af 532 (0,2%) sjúklingum í TAC hópnum</w:t>
      </w:r>
      <w:r w:rsidRPr="005B6325">
        <w:rPr>
          <w:b w:val="0"/>
          <w:lang w:val="is-IS"/>
        </w:rPr>
        <w:t>. Engin tilvik komu fram hjá sjúklingum í FAC hópnum. Tilvik um mergmisþroska greindust í hvorugum meðferðarhópnum.</w:t>
      </w:r>
    </w:p>
    <w:p w14:paraId="06AE8357" w14:textId="77777777" w:rsidR="00923E43" w:rsidRPr="005B6325" w:rsidRDefault="00923E43" w:rsidP="00FD5C1F">
      <w:pPr>
        <w:rPr>
          <w:szCs w:val="22"/>
          <w:lang w:val="is-IS"/>
        </w:rPr>
      </w:pPr>
    </w:p>
    <w:p w14:paraId="6FF15C8C" w14:textId="77777777" w:rsidR="00061EF9" w:rsidRPr="005B6325" w:rsidRDefault="00061EF9" w:rsidP="00061EF9">
      <w:pPr>
        <w:keepNext/>
        <w:rPr>
          <w:i/>
          <w:szCs w:val="22"/>
          <w:lang w:val="is-IS"/>
        </w:rPr>
      </w:pPr>
      <w:r w:rsidRPr="005B6325">
        <w:rPr>
          <w:i/>
          <w:szCs w:val="22"/>
          <w:lang w:val="is-IS"/>
        </w:rPr>
        <w:t xml:space="preserve">Fylgikvillar </w:t>
      </w:r>
      <w:r w:rsidR="00F518B5" w:rsidRPr="005B6325">
        <w:rPr>
          <w:i/>
          <w:szCs w:val="22"/>
          <w:lang w:val="is-IS"/>
        </w:rPr>
        <w:t>daufkyrninga</w:t>
      </w:r>
      <w:r w:rsidRPr="005B6325">
        <w:rPr>
          <w:i/>
          <w:szCs w:val="22"/>
          <w:lang w:val="is-IS"/>
        </w:rPr>
        <w:t>fæðar</w:t>
      </w:r>
    </w:p>
    <w:p w14:paraId="19784CB1" w14:textId="77777777" w:rsidR="00923E43" w:rsidRPr="005B6325" w:rsidRDefault="00923E43" w:rsidP="00923E43">
      <w:pPr>
        <w:keepNext/>
        <w:rPr>
          <w:szCs w:val="22"/>
          <w:lang w:val="is-IS"/>
        </w:rPr>
      </w:pPr>
      <w:r w:rsidRPr="005B6325">
        <w:rPr>
          <w:szCs w:val="22"/>
          <w:lang w:val="is-IS"/>
        </w:rPr>
        <w:t xml:space="preserve">Taflan hér fyrir neðan sýnir lækkun á tíðni </w:t>
      </w:r>
      <w:r w:rsidR="00F518B5" w:rsidRPr="005B6325">
        <w:rPr>
          <w:szCs w:val="22"/>
          <w:lang w:val="is-IS"/>
        </w:rPr>
        <w:t>daufkyrninga</w:t>
      </w:r>
      <w:r w:rsidRPr="005B6325">
        <w:rPr>
          <w:szCs w:val="22"/>
          <w:lang w:val="is-IS"/>
        </w:rPr>
        <w:t xml:space="preserve">fæðar af gráðu 4, </w:t>
      </w:r>
      <w:r w:rsidR="00F518B5" w:rsidRPr="005B6325">
        <w:rPr>
          <w:szCs w:val="22"/>
          <w:lang w:val="is-IS"/>
        </w:rPr>
        <w:t>daufkyrninga</w:t>
      </w:r>
      <w:r w:rsidRPr="005B6325">
        <w:rPr>
          <w:szCs w:val="22"/>
          <w:lang w:val="is-IS"/>
        </w:rPr>
        <w:softHyphen/>
        <w:t xml:space="preserve">fæðar með hita og </w:t>
      </w:r>
      <w:r w:rsidR="00F518B5" w:rsidRPr="005B6325">
        <w:rPr>
          <w:szCs w:val="22"/>
          <w:lang w:val="is-IS"/>
        </w:rPr>
        <w:t>daufkyrninga</w:t>
      </w:r>
      <w:r w:rsidRPr="005B6325">
        <w:rPr>
          <w:szCs w:val="22"/>
          <w:lang w:val="is-IS"/>
        </w:rPr>
        <w:t xml:space="preserve">fæðar með sýkingu hjá sjúklingum sem fengu </w:t>
      </w:r>
      <w:r w:rsidRPr="005B6325">
        <w:rPr>
          <w:lang w:val="is-IS"/>
        </w:rPr>
        <w:t xml:space="preserve">fyrirbyggjandi grunnmeðferð með G-CSF eftir að skylt var að veita slíka meðferð í </w:t>
      </w:r>
      <w:r w:rsidRPr="005B6325">
        <w:rPr>
          <w:szCs w:val="22"/>
          <w:lang w:val="is-IS"/>
        </w:rPr>
        <w:t>TAC</w:t>
      </w:r>
      <w:r w:rsidRPr="005B6325">
        <w:rPr>
          <w:szCs w:val="22"/>
          <w:lang w:val="is-IS"/>
        </w:rPr>
        <w:noBreakHyphen/>
        <w:t>hluta GEICAM rannsóknarinnar.</w:t>
      </w:r>
    </w:p>
    <w:p w14:paraId="3722D015" w14:textId="77777777" w:rsidR="00923E43" w:rsidRPr="005B6325" w:rsidRDefault="00923E43" w:rsidP="00923E43">
      <w:pPr>
        <w:rPr>
          <w:highlight w:val="yellow"/>
          <w:lang w:val="is-IS"/>
        </w:rPr>
      </w:pPr>
    </w:p>
    <w:p w14:paraId="4D958ECB" w14:textId="77777777" w:rsidR="00923E43" w:rsidRPr="005B6325" w:rsidRDefault="00061EF9" w:rsidP="00371ECA">
      <w:pPr>
        <w:pStyle w:val="Caption"/>
        <w:keepNext/>
        <w:rPr>
          <w:b w:val="0"/>
          <w:sz w:val="22"/>
          <w:szCs w:val="22"/>
          <w:u w:val="single"/>
          <w:lang w:val="is-IS"/>
        </w:rPr>
      </w:pPr>
      <w:r w:rsidRPr="005B6325">
        <w:rPr>
          <w:b w:val="0"/>
          <w:sz w:val="22"/>
          <w:szCs w:val="22"/>
          <w:u w:val="single"/>
          <w:lang w:val="is-IS"/>
        </w:rPr>
        <w:t xml:space="preserve">Fylgikvillar </w:t>
      </w:r>
      <w:r w:rsidR="00F518B5" w:rsidRPr="005B6325">
        <w:rPr>
          <w:b w:val="0"/>
          <w:sz w:val="22"/>
          <w:szCs w:val="22"/>
          <w:u w:val="single"/>
          <w:lang w:val="is-IS"/>
        </w:rPr>
        <w:t>daufkyrninga</w:t>
      </w:r>
      <w:r w:rsidR="00923E43" w:rsidRPr="005B6325">
        <w:rPr>
          <w:b w:val="0"/>
          <w:sz w:val="22"/>
          <w:szCs w:val="22"/>
          <w:u w:val="single"/>
          <w:lang w:val="is-IS"/>
        </w:rPr>
        <w:t>fæð</w:t>
      </w:r>
      <w:r w:rsidRPr="005B6325">
        <w:rPr>
          <w:b w:val="0"/>
          <w:sz w:val="22"/>
          <w:szCs w:val="22"/>
          <w:u w:val="single"/>
          <w:lang w:val="is-IS"/>
        </w:rPr>
        <w:t>ar</w:t>
      </w:r>
      <w:r w:rsidR="00923E43" w:rsidRPr="005B6325">
        <w:rPr>
          <w:b w:val="0"/>
          <w:sz w:val="22"/>
          <w:szCs w:val="22"/>
          <w:u w:val="single"/>
          <w:lang w:val="is-IS"/>
        </w:rPr>
        <w:t xml:space="preserve"> hjá sjúklingum sem fengu TAC samsetta meðferð með eða án fyrirbyggjandi grunnmeðferðar með G</w:t>
      </w:r>
      <w:r w:rsidR="00923E43" w:rsidRPr="005B6325">
        <w:rPr>
          <w:b w:val="0"/>
          <w:sz w:val="22"/>
          <w:szCs w:val="22"/>
          <w:u w:val="single"/>
          <w:lang w:val="is-IS"/>
        </w:rPr>
        <w:noBreakHyphen/>
        <w:t>CSF (GEICAM 9805)</w:t>
      </w:r>
    </w:p>
    <w:p w14:paraId="7D93E16D" w14:textId="77777777" w:rsidR="00923E43" w:rsidRPr="005B6325" w:rsidRDefault="00923E43" w:rsidP="00FD5C1F">
      <w:pPr>
        <w:keepNext/>
        <w:tabs>
          <w:tab w:val="left" w:pos="567"/>
        </w:tabs>
        <w:suppressAutoHyphens/>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923E43" w:rsidRPr="005B6325" w14:paraId="47DAEAC2" w14:textId="77777777" w:rsidTr="00371ECA">
        <w:trPr>
          <w:trHeight w:val="510"/>
        </w:trPr>
        <w:tc>
          <w:tcPr>
            <w:tcW w:w="2816" w:type="dxa"/>
          </w:tcPr>
          <w:p w14:paraId="2D3C1114" w14:textId="77777777" w:rsidR="00923E43" w:rsidRPr="005B6325" w:rsidRDefault="00923E43" w:rsidP="00FD5C1F">
            <w:pPr>
              <w:pStyle w:val="BodyText"/>
              <w:keepNext/>
              <w:rPr>
                <w:szCs w:val="22"/>
                <w:lang w:val="is-IS"/>
              </w:rPr>
            </w:pPr>
          </w:p>
        </w:tc>
        <w:tc>
          <w:tcPr>
            <w:tcW w:w="2816" w:type="dxa"/>
            <w:tcBorders>
              <w:top w:val="single" w:sz="4" w:space="0" w:color="auto"/>
            </w:tcBorders>
          </w:tcPr>
          <w:p w14:paraId="7467F71E" w14:textId="77777777" w:rsidR="00923E43" w:rsidRPr="005B6325" w:rsidRDefault="00923E43" w:rsidP="00FD5C1F">
            <w:pPr>
              <w:pStyle w:val="BodyText"/>
              <w:keepNext/>
              <w:jc w:val="center"/>
              <w:rPr>
                <w:bCs/>
                <w:i w:val="0"/>
                <w:szCs w:val="22"/>
                <w:lang w:val="is-IS"/>
              </w:rPr>
            </w:pPr>
            <w:r w:rsidRPr="005B6325">
              <w:rPr>
                <w:bCs/>
                <w:i w:val="0"/>
                <w:szCs w:val="22"/>
                <w:lang w:val="is-IS"/>
              </w:rPr>
              <w:t xml:space="preserve">Án fyrirbyggjandi </w:t>
            </w:r>
          </w:p>
          <w:p w14:paraId="53802558" w14:textId="77777777" w:rsidR="00923E43" w:rsidRPr="005B6325" w:rsidRDefault="00923E43" w:rsidP="00FD5C1F">
            <w:pPr>
              <w:pStyle w:val="BodyText"/>
              <w:keepNext/>
              <w:jc w:val="center"/>
              <w:rPr>
                <w:bCs/>
                <w:i w:val="0"/>
                <w:szCs w:val="22"/>
                <w:lang w:val="is-IS"/>
              </w:rPr>
            </w:pPr>
            <w:r w:rsidRPr="005B6325">
              <w:rPr>
                <w:bCs/>
                <w:i w:val="0"/>
                <w:szCs w:val="22"/>
                <w:lang w:val="is-IS"/>
              </w:rPr>
              <w:t>grunnmeðferðar með G</w:t>
            </w:r>
            <w:r w:rsidRPr="005B6325">
              <w:rPr>
                <w:bCs/>
                <w:i w:val="0"/>
                <w:szCs w:val="22"/>
                <w:lang w:val="is-IS"/>
              </w:rPr>
              <w:noBreakHyphen/>
              <w:t>CSF (n = 111)</w:t>
            </w:r>
          </w:p>
          <w:p w14:paraId="76258D16" w14:textId="77777777" w:rsidR="00923E43" w:rsidRPr="005B6325" w:rsidRDefault="00923E43" w:rsidP="00FD5C1F">
            <w:pPr>
              <w:pStyle w:val="BodyText"/>
              <w:keepNext/>
              <w:jc w:val="center"/>
              <w:rPr>
                <w:bCs/>
                <w:i w:val="0"/>
                <w:szCs w:val="22"/>
                <w:lang w:val="is-IS"/>
              </w:rPr>
            </w:pPr>
            <w:r w:rsidRPr="005B6325">
              <w:rPr>
                <w:bCs/>
                <w:i w:val="0"/>
                <w:szCs w:val="22"/>
                <w:lang w:val="is-IS"/>
              </w:rPr>
              <w:t>n (%)</w:t>
            </w:r>
          </w:p>
          <w:p w14:paraId="19A28951" w14:textId="77777777" w:rsidR="00923E43" w:rsidRPr="005B6325" w:rsidRDefault="00923E43" w:rsidP="00FD5C1F">
            <w:pPr>
              <w:pStyle w:val="BodyText"/>
              <w:keepNext/>
              <w:jc w:val="center"/>
              <w:rPr>
                <w:szCs w:val="22"/>
                <w:lang w:val="is-IS"/>
              </w:rPr>
            </w:pPr>
          </w:p>
        </w:tc>
        <w:tc>
          <w:tcPr>
            <w:tcW w:w="2817" w:type="dxa"/>
          </w:tcPr>
          <w:p w14:paraId="0B7AB9E0" w14:textId="77777777" w:rsidR="00923E43" w:rsidRPr="005B6325" w:rsidRDefault="00923E43" w:rsidP="00FD5C1F">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 xml:space="preserve">Með fyrirbyggjandi grunnmeðferð með </w:t>
            </w:r>
          </w:p>
          <w:p w14:paraId="7E398ADB" w14:textId="77777777" w:rsidR="00923E43" w:rsidRPr="005B6325" w:rsidRDefault="00923E43" w:rsidP="00FD5C1F">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G</w:t>
            </w:r>
            <w:r w:rsidRPr="005B6325">
              <w:rPr>
                <w:rFonts w:ascii="Times New Roman" w:hAnsi="Times New Roman"/>
                <w:bCs/>
                <w:sz w:val="22"/>
                <w:szCs w:val="22"/>
                <w:lang w:val="is-IS"/>
              </w:rPr>
              <w:noBreakHyphen/>
              <w:t xml:space="preserve">CSF (n = 421) </w:t>
            </w:r>
          </w:p>
          <w:p w14:paraId="0090F484" w14:textId="77777777" w:rsidR="00923E43" w:rsidRPr="005B6325" w:rsidRDefault="00923E43" w:rsidP="00FD5C1F">
            <w:pPr>
              <w:pStyle w:val="TableHeadCenter"/>
              <w:spacing w:before="0" w:after="0"/>
              <w:rPr>
                <w:rFonts w:ascii="Times New Roman" w:hAnsi="Times New Roman"/>
                <w:sz w:val="22"/>
                <w:szCs w:val="22"/>
                <w:lang w:val="is-IS"/>
              </w:rPr>
            </w:pPr>
            <w:r w:rsidRPr="005B6325">
              <w:rPr>
                <w:rFonts w:ascii="Times New Roman" w:hAnsi="Times New Roman"/>
                <w:bCs/>
                <w:sz w:val="22"/>
                <w:szCs w:val="22"/>
                <w:lang w:val="is-IS"/>
              </w:rPr>
              <w:t>n (%)</w:t>
            </w:r>
          </w:p>
          <w:p w14:paraId="5401104B" w14:textId="77777777" w:rsidR="00923E43" w:rsidRPr="005B6325" w:rsidDel="00400DE0" w:rsidRDefault="00923E43" w:rsidP="00FD5C1F">
            <w:pPr>
              <w:pStyle w:val="TableTextCenter"/>
              <w:keepNext/>
              <w:spacing w:before="0" w:after="0"/>
              <w:rPr>
                <w:rFonts w:ascii="Times New Roman" w:hAnsi="Times New Roman"/>
                <w:sz w:val="22"/>
                <w:szCs w:val="22"/>
                <w:lang w:val="is-IS"/>
              </w:rPr>
            </w:pPr>
          </w:p>
        </w:tc>
      </w:tr>
      <w:tr w:rsidR="00923E43" w:rsidRPr="005B6325" w14:paraId="1D5F923F" w14:textId="77777777" w:rsidTr="00371ECA">
        <w:trPr>
          <w:trHeight w:val="510"/>
        </w:trPr>
        <w:tc>
          <w:tcPr>
            <w:tcW w:w="2816" w:type="dxa"/>
          </w:tcPr>
          <w:p w14:paraId="346CEDCB" w14:textId="77777777" w:rsidR="00923E43" w:rsidRPr="005B6325" w:rsidRDefault="00F518B5" w:rsidP="00FD5C1F">
            <w:pPr>
              <w:pStyle w:val="BodyText"/>
              <w:keepNext/>
              <w:rPr>
                <w:b w:val="0"/>
                <w:bCs/>
                <w:i w:val="0"/>
                <w:szCs w:val="22"/>
                <w:lang w:val="is-IS"/>
              </w:rPr>
            </w:pPr>
            <w:r w:rsidRPr="005B6325">
              <w:rPr>
                <w:b w:val="0"/>
                <w:i w:val="0"/>
                <w:szCs w:val="22"/>
                <w:lang w:val="is-IS"/>
              </w:rPr>
              <w:t>Daufkyrninga</w:t>
            </w:r>
            <w:r w:rsidR="00923E43" w:rsidRPr="005B6325">
              <w:rPr>
                <w:b w:val="0"/>
                <w:i w:val="0"/>
                <w:szCs w:val="22"/>
                <w:lang w:val="is-IS"/>
              </w:rPr>
              <w:t xml:space="preserve">fæð (gráða 4) </w:t>
            </w:r>
          </w:p>
        </w:tc>
        <w:tc>
          <w:tcPr>
            <w:tcW w:w="2816" w:type="dxa"/>
            <w:tcBorders>
              <w:top w:val="single" w:sz="4" w:space="0" w:color="auto"/>
            </w:tcBorders>
          </w:tcPr>
          <w:p w14:paraId="51EB4C01" w14:textId="77777777" w:rsidR="00923E43" w:rsidRPr="005B6325" w:rsidRDefault="00923E43" w:rsidP="00FD5C1F">
            <w:pPr>
              <w:pStyle w:val="BodyText"/>
              <w:keepNext/>
              <w:jc w:val="center"/>
              <w:rPr>
                <w:b w:val="0"/>
                <w:bCs/>
                <w:i w:val="0"/>
                <w:szCs w:val="22"/>
                <w:lang w:val="is-IS"/>
              </w:rPr>
            </w:pPr>
            <w:r w:rsidRPr="005B6325">
              <w:rPr>
                <w:b w:val="0"/>
                <w:i w:val="0"/>
                <w:szCs w:val="22"/>
                <w:lang w:val="is-IS"/>
              </w:rPr>
              <w:t>104 (93,7)</w:t>
            </w:r>
          </w:p>
        </w:tc>
        <w:tc>
          <w:tcPr>
            <w:tcW w:w="2817" w:type="dxa"/>
          </w:tcPr>
          <w:p w14:paraId="4ACF923D" w14:textId="77777777" w:rsidR="00923E43" w:rsidRPr="005B6325" w:rsidRDefault="00923E43" w:rsidP="00FD5C1F">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135 (32,1)</w:t>
            </w:r>
          </w:p>
          <w:p w14:paraId="1829F9C4" w14:textId="77777777" w:rsidR="00923E43" w:rsidRPr="005B6325" w:rsidRDefault="00923E43" w:rsidP="00FD5C1F">
            <w:pPr>
              <w:pStyle w:val="BodyText"/>
              <w:keepNext/>
              <w:jc w:val="center"/>
              <w:rPr>
                <w:b w:val="0"/>
                <w:bCs/>
                <w:i w:val="0"/>
                <w:szCs w:val="22"/>
                <w:lang w:val="is-IS"/>
              </w:rPr>
            </w:pPr>
          </w:p>
        </w:tc>
      </w:tr>
      <w:tr w:rsidR="00923E43" w:rsidRPr="005B6325" w14:paraId="599406AE" w14:textId="77777777" w:rsidTr="00371ECA">
        <w:trPr>
          <w:trHeight w:val="510"/>
        </w:trPr>
        <w:tc>
          <w:tcPr>
            <w:tcW w:w="2816" w:type="dxa"/>
          </w:tcPr>
          <w:p w14:paraId="767A3DA5" w14:textId="77777777" w:rsidR="00923E43" w:rsidRPr="005B6325" w:rsidRDefault="00F518B5" w:rsidP="00FD5C1F">
            <w:pPr>
              <w:pStyle w:val="BodyText"/>
              <w:keepNext/>
              <w:rPr>
                <w:b w:val="0"/>
                <w:bCs/>
                <w:i w:val="0"/>
                <w:szCs w:val="22"/>
                <w:lang w:val="is-IS"/>
              </w:rPr>
            </w:pPr>
            <w:r w:rsidRPr="005B6325">
              <w:rPr>
                <w:b w:val="0"/>
                <w:i w:val="0"/>
                <w:szCs w:val="22"/>
                <w:lang w:val="is-IS"/>
              </w:rPr>
              <w:t>Daufkyrninga</w:t>
            </w:r>
            <w:r w:rsidR="00923E43" w:rsidRPr="005B6325">
              <w:rPr>
                <w:b w:val="0"/>
                <w:i w:val="0"/>
                <w:szCs w:val="22"/>
                <w:lang w:val="is-IS"/>
              </w:rPr>
              <w:t xml:space="preserve">fæð með hita </w:t>
            </w:r>
          </w:p>
        </w:tc>
        <w:tc>
          <w:tcPr>
            <w:tcW w:w="2816" w:type="dxa"/>
          </w:tcPr>
          <w:p w14:paraId="4A9BDD13" w14:textId="77777777" w:rsidR="00923E43" w:rsidRPr="005B6325" w:rsidRDefault="00923E43" w:rsidP="00FD5C1F">
            <w:pPr>
              <w:pStyle w:val="BodyText"/>
              <w:keepNext/>
              <w:jc w:val="center"/>
              <w:rPr>
                <w:b w:val="0"/>
                <w:bCs/>
                <w:i w:val="0"/>
                <w:szCs w:val="22"/>
                <w:lang w:val="is-IS"/>
              </w:rPr>
            </w:pPr>
            <w:r w:rsidRPr="005B6325">
              <w:rPr>
                <w:b w:val="0"/>
                <w:i w:val="0"/>
                <w:szCs w:val="22"/>
                <w:lang w:val="is-IS"/>
              </w:rPr>
              <w:t>28 (25,2)</w:t>
            </w:r>
          </w:p>
        </w:tc>
        <w:tc>
          <w:tcPr>
            <w:tcW w:w="2817" w:type="dxa"/>
          </w:tcPr>
          <w:p w14:paraId="587CFEBD" w14:textId="77777777" w:rsidR="00923E43" w:rsidRPr="005B6325" w:rsidRDefault="00923E43" w:rsidP="00FD5C1F">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23 (5,5)</w:t>
            </w:r>
          </w:p>
          <w:p w14:paraId="4E457486" w14:textId="77777777" w:rsidR="00923E43" w:rsidRPr="005B6325" w:rsidRDefault="00923E43" w:rsidP="00FD5C1F">
            <w:pPr>
              <w:pStyle w:val="BodyText"/>
              <w:keepNext/>
              <w:jc w:val="center"/>
              <w:rPr>
                <w:b w:val="0"/>
                <w:bCs/>
                <w:i w:val="0"/>
                <w:szCs w:val="22"/>
                <w:lang w:val="is-IS"/>
              </w:rPr>
            </w:pPr>
          </w:p>
        </w:tc>
      </w:tr>
      <w:tr w:rsidR="00923E43" w:rsidRPr="005B6325" w14:paraId="35537AEB" w14:textId="77777777" w:rsidTr="00371ECA">
        <w:trPr>
          <w:trHeight w:val="510"/>
        </w:trPr>
        <w:tc>
          <w:tcPr>
            <w:tcW w:w="2816" w:type="dxa"/>
          </w:tcPr>
          <w:p w14:paraId="1ED11E6D" w14:textId="77777777" w:rsidR="00923E43" w:rsidRPr="005B6325" w:rsidRDefault="00F518B5" w:rsidP="00FD5C1F">
            <w:pPr>
              <w:pStyle w:val="BodyText"/>
              <w:keepNext/>
              <w:rPr>
                <w:b w:val="0"/>
                <w:bCs/>
                <w:i w:val="0"/>
                <w:szCs w:val="22"/>
                <w:lang w:val="is-IS"/>
              </w:rPr>
            </w:pPr>
            <w:r w:rsidRPr="005B6325">
              <w:rPr>
                <w:b w:val="0"/>
                <w:bCs/>
                <w:i w:val="0"/>
                <w:szCs w:val="22"/>
                <w:lang w:val="is-IS"/>
              </w:rPr>
              <w:t>Daufkyrninga</w:t>
            </w:r>
            <w:r w:rsidR="00923E43" w:rsidRPr="005B6325">
              <w:rPr>
                <w:b w:val="0"/>
                <w:bCs/>
                <w:i w:val="0"/>
                <w:szCs w:val="22"/>
                <w:lang w:val="is-IS"/>
              </w:rPr>
              <w:t>fæð með sýkingu</w:t>
            </w:r>
          </w:p>
        </w:tc>
        <w:tc>
          <w:tcPr>
            <w:tcW w:w="2816" w:type="dxa"/>
          </w:tcPr>
          <w:p w14:paraId="5788ED93" w14:textId="77777777" w:rsidR="00923E43" w:rsidRPr="005B6325" w:rsidRDefault="00923E43" w:rsidP="00FD5C1F">
            <w:pPr>
              <w:pStyle w:val="BodyText"/>
              <w:keepNext/>
              <w:jc w:val="center"/>
              <w:rPr>
                <w:b w:val="0"/>
                <w:bCs/>
                <w:i w:val="0"/>
                <w:szCs w:val="22"/>
                <w:lang w:val="is-IS"/>
              </w:rPr>
            </w:pPr>
            <w:r w:rsidRPr="005B6325">
              <w:rPr>
                <w:b w:val="0"/>
                <w:i w:val="0"/>
                <w:szCs w:val="22"/>
                <w:lang w:val="is-IS"/>
              </w:rPr>
              <w:t>14 (12,6)</w:t>
            </w:r>
          </w:p>
        </w:tc>
        <w:tc>
          <w:tcPr>
            <w:tcW w:w="2817" w:type="dxa"/>
          </w:tcPr>
          <w:p w14:paraId="3B0F0029" w14:textId="77777777" w:rsidR="00923E43" w:rsidRPr="005B6325" w:rsidRDefault="00923E43" w:rsidP="00FD5C1F">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21 (5,0)</w:t>
            </w:r>
          </w:p>
          <w:p w14:paraId="498603FA" w14:textId="77777777" w:rsidR="00923E43" w:rsidRPr="005B6325" w:rsidRDefault="00923E43" w:rsidP="00FD5C1F">
            <w:pPr>
              <w:pStyle w:val="BodyText"/>
              <w:keepNext/>
              <w:jc w:val="center"/>
              <w:rPr>
                <w:b w:val="0"/>
                <w:bCs/>
                <w:i w:val="0"/>
                <w:szCs w:val="22"/>
                <w:lang w:val="is-IS"/>
              </w:rPr>
            </w:pPr>
          </w:p>
        </w:tc>
      </w:tr>
      <w:tr w:rsidR="00923E43" w:rsidRPr="005B6325" w14:paraId="01392482" w14:textId="77777777" w:rsidTr="00371ECA">
        <w:trPr>
          <w:trHeight w:val="510"/>
        </w:trPr>
        <w:tc>
          <w:tcPr>
            <w:tcW w:w="2816" w:type="dxa"/>
          </w:tcPr>
          <w:p w14:paraId="5E9F4ED4" w14:textId="77777777" w:rsidR="00923E43" w:rsidRPr="005B6325" w:rsidRDefault="00F518B5" w:rsidP="00FD5C1F">
            <w:pPr>
              <w:pStyle w:val="BodyText"/>
              <w:keepNext/>
              <w:rPr>
                <w:b w:val="0"/>
                <w:bCs/>
                <w:i w:val="0"/>
                <w:szCs w:val="22"/>
                <w:lang w:val="is-IS"/>
              </w:rPr>
            </w:pPr>
            <w:r w:rsidRPr="005B6325">
              <w:rPr>
                <w:b w:val="0"/>
                <w:i w:val="0"/>
                <w:szCs w:val="22"/>
                <w:lang w:val="is-IS"/>
              </w:rPr>
              <w:t>Daufkyrninga</w:t>
            </w:r>
            <w:r w:rsidR="00923E43" w:rsidRPr="005B6325">
              <w:rPr>
                <w:b w:val="0"/>
                <w:i w:val="0"/>
                <w:szCs w:val="22"/>
                <w:lang w:val="is-IS"/>
              </w:rPr>
              <w:t>fæð með sýkingu (3</w:t>
            </w:r>
            <w:r w:rsidR="00923E43" w:rsidRPr="005B6325">
              <w:rPr>
                <w:b w:val="0"/>
                <w:i w:val="0"/>
                <w:szCs w:val="22"/>
                <w:lang w:val="is-IS"/>
              </w:rPr>
              <w:noBreakHyphen/>
              <w:t xml:space="preserve">4 gráða) </w:t>
            </w:r>
          </w:p>
        </w:tc>
        <w:tc>
          <w:tcPr>
            <w:tcW w:w="2816" w:type="dxa"/>
          </w:tcPr>
          <w:p w14:paraId="20A00378" w14:textId="77777777" w:rsidR="00923E43" w:rsidRPr="005B6325" w:rsidRDefault="00923E43" w:rsidP="00FD5C1F">
            <w:pPr>
              <w:pStyle w:val="BodyText"/>
              <w:keepNext/>
              <w:jc w:val="center"/>
              <w:rPr>
                <w:b w:val="0"/>
                <w:bCs/>
                <w:i w:val="0"/>
                <w:szCs w:val="22"/>
                <w:lang w:val="is-IS"/>
              </w:rPr>
            </w:pPr>
            <w:r w:rsidRPr="005B6325">
              <w:rPr>
                <w:b w:val="0"/>
                <w:i w:val="0"/>
                <w:szCs w:val="22"/>
                <w:lang w:val="is-IS"/>
              </w:rPr>
              <w:t>2 (1,8)</w:t>
            </w:r>
          </w:p>
        </w:tc>
        <w:tc>
          <w:tcPr>
            <w:tcW w:w="2817" w:type="dxa"/>
          </w:tcPr>
          <w:p w14:paraId="35B1CE03" w14:textId="77777777" w:rsidR="00923E43" w:rsidRPr="005B6325" w:rsidRDefault="00923E43" w:rsidP="00FD5C1F">
            <w:pPr>
              <w:pStyle w:val="BodyText"/>
              <w:keepNext/>
              <w:jc w:val="center"/>
              <w:rPr>
                <w:b w:val="0"/>
                <w:bCs/>
                <w:i w:val="0"/>
                <w:szCs w:val="22"/>
                <w:lang w:val="is-IS"/>
              </w:rPr>
            </w:pPr>
            <w:r w:rsidRPr="005B6325">
              <w:rPr>
                <w:b w:val="0"/>
                <w:i w:val="0"/>
                <w:szCs w:val="22"/>
                <w:lang w:val="is-IS"/>
              </w:rPr>
              <w:t>5 (1,2)</w:t>
            </w:r>
          </w:p>
        </w:tc>
      </w:tr>
    </w:tbl>
    <w:p w14:paraId="083A336C" w14:textId="77777777" w:rsidR="00923E43" w:rsidRPr="005B6325" w:rsidRDefault="00923E43" w:rsidP="00923E43">
      <w:pPr>
        <w:tabs>
          <w:tab w:val="left" w:pos="7655"/>
        </w:tabs>
        <w:suppressAutoHyphens/>
        <w:rPr>
          <w:lang w:val="is-IS"/>
        </w:rPr>
      </w:pPr>
    </w:p>
    <w:p w14:paraId="3BD35F72" w14:textId="77777777" w:rsidR="005C3449" w:rsidRPr="005B6325" w:rsidRDefault="00813819" w:rsidP="00055D18">
      <w:pPr>
        <w:keepLines/>
        <w:tabs>
          <w:tab w:val="left" w:pos="567"/>
          <w:tab w:val="left" w:pos="7655"/>
        </w:tab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cisplatíni og 5</w:t>
      </w:r>
      <w:r w:rsidR="005C3449" w:rsidRPr="005B6325">
        <w:rPr>
          <w:szCs w:val="22"/>
          <w:u w:val="single"/>
          <w:lang w:val="is-IS"/>
        </w:rPr>
        <w:noBreakHyphen/>
      </w:r>
      <w:r w:rsidR="00923E43" w:rsidRPr="005B6325">
        <w:rPr>
          <w:szCs w:val="22"/>
          <w:u w:val="single"/>
          <w:lang w:val="is-IS"/>
        </w:rPr>
        <w:t xml:space="preserve">flúóroúrasíli </w:t>
      </w:r>
      <w:r w:rsidR="005C3449" w:rsidRPr="005B6325">
        <w:rPr>
          <w:szCs w:val="22"/>
          <w:u w:val="single"/>
          <w:lang w:val="is-IS"/>
        </w:rPr>
        <w:t>við kirtilkrabbameini í maga</w:t>
      </w:r>
    </w:p>
    <w:p w14:paraId="37017A02" w14:textId="77777777" w:rsidR="005C3449" w:rsidRPr="005B6325" w:rsidRDefault="005C3449" w:rsidP="00055D18">
      <w:pPr>
        <w:keepLines/>
        <w:tabs>
          <w:tab w:val="left" w:pos="567"/>
          <w:tab w:val="left" w:pos="7655"/>
        </w:tabs>
        <w:rPr>
          <w:szCs w:val="22"/>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15"/>
        <w:gridCol w:w="3068"/>
        <w:gridCol w:w="2577"/>
      </w:tblGrid>
      <w:tr w:rsidR="005C3449" w:rsidRPr="005B6325" w14:paraId="46A7D208" w14:textId="77777777" w:rsidTr="00DC4209">
        <w:trPr>
          <w:tblHeader/>
        </w:trPr>
        <w:tc>
          <w:tcPr>
            <w:tcW w:w="1885" w:type="pct"/>
            <w:shd w:val="clear" w:color="auto" w:fill="FFFFFF"/>
          </w:tcPr>
          <w:p w14:paraId="4EB27BF0" w14:textId="77777777" w:rsidR="005C3449" w:rsidRPr="005B6325" w:rsidRDefault="005C3449" w:rsidP="00055D18">
            <w:pPr>
              <w:keepLines/>
              <w:rPr>
                <w:b/>
                <w:szCs w:val="22"/>
                <w:lang w:val="is-IS"/>
              </w:rPr>
            </w:pPr>
            <w:r w:rsidRPr="005B6325">
              <w:rPr>
                <w:b/>
                <w:szCs w:val="22"/>
                <w:lang w:val="is-IS"/>
              </w:rPr>
              <w:t>MedDRA flokkun eftir líffærum</w:t>
            </w:r>
          </w:p>
        </w:tc>
        <w:tc>
          <w:tcPr>
            <w:tcW w:w="1693" w:type="pct"/>
            <w:shd w:val="clear" w:color="auto" w:fill="FFFFFF"/>
          </w:tcPr>
          <w:p w14:paraId="30497E87" w14:textId="77777777" w:rsidR="005C3449" w:rsidRPr="005B6325" w:rsidRDefault="005C3449" w:rsidP="00055D18">
            <w:pPr>
              <w:keepLines/>
              <w:ind w:right="-160"/>
              <w:rPr>
                <w:b/>
                <w:szCs w:val="22"/>
                <w:lang w:val="is-IS"/>
              </w:rPr>
            </w:pPr>
            <w:r w:rsidRPr="005B6325">
              <w:rPr>
                <w:b/>
                <w:szCs w:val="22"/>
                <w:lang w:val="is-IS"/>
              </w:rPr>
              <w:t>Mjög algengar aukaverkanir</w:t>
            </w:r>
          </w:p>
          <w:p w14:paraId="0E87E0CE" w14:textId="77777777" w:rsidR="005C3449" w:rsidRPr="005B6325" w:rsidRDefault="005C3449" w:rsidP="00055D18">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422" w:type="pct"/>
            <w:shd w:val="clear" w:color="auto" w:fill="FFFFFF"/>
          </w:tcPr>
          <w:p w14:paraId="0DC7F78F" w14:textId="77777777" w:rsidR="005C3449" w:rsidRPr="005B6325" w:rsidRDefault="005C3449" w:rsidP="00055D18">
            <w:pPr>
              <w:keepLines/>
              <w:rPr>
                <w:b/>
                <w:szCs w:val="22"/>
                <w:lang w:val="is-IS"/>
              </w:rPr>
            </w:pPr>
            <w:r w:rsidRPr="005B6325">
              <w:rPr>
                <w:b/>
                <w:szCs w:val="22"/>
                <w:lang w:val="is-IS"/>
              </w:rPr>
              <w:t>Algengar aukaverkanir</w:t>
            </w:r>
          </w:p>
          <w:p w14:paraId="4B70EFAE" w14:textId="77777777" w:rsidR="005C3449" w:rsidRPr="005B6325" w:rsidRDefault="005C3449" w:rsidP="00055D18">
            <w:pPr>
              <w:keepLines/>
              <w:rPr>
                <w:b/>
                <w:szCs w:val="22"/>
                <w:lang w:val="is-IS"/>
              </w:rPr>
            </w:pPr>
          </w:p>
        </w:tc>
      </w:tr>
      <w:tr w:rsidR="005C3449" w:rsidRPr="00C42B1D" w14:paraId="2D670696" w14:textId="77777777" w:rsidTr="00DC4209">
        <w:tc>
          <w:tcPr>
            <w:tcW w:w="1885" w:type="pct"/>
          </w:tcPr>
          <w:p w14:paraId="2F31655C" w14:textId="77777777" w:rsidR="005C3449" w:rsidRPr="005B6325" w:rsidRDefault="005C3449" w:rsidP="00055D18">
            <w:pPr>
              <w:keepLines/>
              <w:rPr>
                <w:szCs w:val="22"/>
                <w:lang w:val="is-IS"/>
              </w:rPr>
            </w:pPr>
            <w:r w:rsidRPr="005B6325">
              <w:rPr>
                <w:szCs w:val="22"/>
                <w:lang w:val="is-IS"/>
              </w:rPr>
              <w:t>Sýkingar af völdum sýkla og sníkjudýra</w:t>
            </w:r>
          </w:p>
        </w:tc>
        <w:tc>
          <w:tcPr>
            <w:tcW w:w="1693" w:type="pct"/>
          </w:tcPr>
          <w:p w14:paraId="150A35D8" w14:textId="77777777" w:rsidR="005C3449" w:rsidRPr="005B6325" w:rsidRDefault="00F518B5" w:rsidP="00055D1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5C3449" w:rsidRPr="005B6325">
              <w:rPr>
                <w:szCs w:val="22"/>
                <w:lang w:val="is-IS"/>
              </w:rPr>
              <w:t>fæð ásamt sýkingu;</w:t>
            </w:r>
          </w:p>
          <w:p w14:paraId="43C05485" w14:textId="77777777" w:rsidR="005C3449" w:rsidRPr="005B6325" w:rsidRDefault="005C3449" w:rsidP="00055D18">
            <w:pPr>
              <w:keepLines/>
              <w:rPr>
                <w:szCs w:val="22"/>
                <w:lang w:val="is-IS"/>
              </w:rPr>
            </w:pPr>
            <w:r w:rsidRPr="005B6325">
              <w:rPr>
                <w:szCs w:val="22"/>
                <w:lang w:val="is-IS"/>
              </w:rPr>
              <w:t>Sýking (G3/4: 11,7%)</w:t>
            </w:r>
          </w:p>
        </w:tc>
        <w:tc>
          <w:tcPr>
            <w:tcW w:w="1422" w:type="pct"/>
          </w:tcPr>
          <w:p w14:paraId="44773CDF" w14:textId="77777777" w:rsidR="005C3449" w:rsidRPr="005B6325" w:rsidRDefault="005C3449" w:rsidP="00055D18">
            <w:pPr>
              <w:keepLines/>
              <w:rPr>
                <w:szCs w:val="22"/>
                <w:lang w:val="is-IS"/>
              </w:rPr>
            </w:pPr>
          </w:p>
        </w:tc>
      </w:tr>
      <w:tr w:rsidR="005C3449" w:rsidRPr="005B6325" w14:paraId="0D344AD4" w14:textId="77777777" w:rsidTr="00DC4209">
        <w:tc>
          <w:tcPr>
            <w:tcW w:w="1885" w:type="pct"/>
          </w:tcPr>
          <w:p w14:paraId="64747E95"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Blóð og eitlar</w:t>
            </w:r>
          </w:p>
        </w:tc>
        <w:tc>
          <w:tcPr>
            <w:tcW w:w="1693" w:type="pct"/>
          </w:tcPr>
          <w:p w14:paraId="64290F04" w14:textId="77777777" w:rsidR="005C3449" w:rsidRPr="005B6325" w:rsidRDefault="005C3449" w:rsidP="00055D18">
            <w:pPr>
              <w:keepLines/>
              <w:rPr>
                <w:szCs w:val="22"/>
                <w:lang w:val="is-IS"/>
              </w:rPr>
            </w:pPr>
            <w:r w:rsidRPr="005B6325">
              <w:rPr>
                <w:szCs w:val="22"/>
                <w:lang w:val="is-IS"/>
              </w:rPr>
              <w:t>Blóðleysi G3/4: 20,9%);</w:t>
            </w:r>
          </w:p>
          <w:p w14:paraId="1631F415" w14:textId="77777777" w:rsidR="005C3449" w:rsidRPr="005B6325" w:rsidRDefault="00F518B5" w:rsidP="00055D18">
            <w:pPr>
              <w:keepLines/>
              <w:rPr>
                <w:szCs w:val="22"/>
                <w:lang w:val="is-IS"/>
              </w:rPr>
            </w:pPr>
            <w:r w:rsidRPr="005B6325">
              <w:rPr>
                <w:szCs w:val="22"/>
                <w:lang w:val="is-IS"/>
              </w:rPr>
              <w:t>Daufkyrninga</w:t>
            </w:r>
            <w:r w:rsidR="005C3449" w:rsidRPr="005B6325">
              <w:rPr>
                <w:szCs w:val="22"/>
                <w:lang w:val="is-IS"/>
              </w:rPr>
              <w:t xml:space="preserve">fæð (G3/4: 83,2%); </w:t>
            </w:r>
          </w:p>
          <w:p w14:paraId="156D8520" w14:textId="77777777" w:rsidR="005C3449" w:rsidRPr="005B6325" w:rsidRDefault="005C3449" w:rsidP="00055D1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8,8%);</w:t>
            </w:r>
          </w:p>
          <w:p w14:paraId="2598D8A5" w14:textId="77777777" w:rsidR="005C3449" w:rsidRPr="005B6325" w:rsidRDefault="00F518B5" w:rsidP="00055D1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5C3449" w:rsidRPr="005B6325">
              <w:rPr>
                <w:szCs w:val="22"/>
                <w:lang w:val="is-IS"/>
              </w:rPr>
              <w:t xml:space="preserve">fæð samfara hækkuðum líkamshita </w:t>
            </w:r>
          </w:p>
        </w:tc>
        <w:tc>
          <w:tcPr>
            <w:tcW w:w="1422" w:type="pct"/>
          </w:tcPr>
          <w:p w14:paraId="73BBF85F" w14:textId="77777777" w:rsidR="005C3449" w:rsidRPr="005B6325" w:rsidRDefault="005C3449" w:rsidP="00055D18">
            <w:pPr>
              <w:keepLines/>
              <w:rPr>
                <w:szCs w:val="22"/>
                <w:lang w:val="is-IS"/>
              </w:rPr>
            </w:pPr>
          </w:p>
        </w:tc>
      </w:tr>
      <w:tr w:rsidR="005C3449" w:rsidRPr="005B6325" w14:paraId="28E05C99" w14:textId="77777777" w:rsidTr="00DC4209">
        <w:trPr>
          <w:trHeight w:val="361"/>
        </w:trPr>
        <w:tc>
          <w:tcPr>
            <w:tcW w:w="1885" w:type="pct"/>
          </w:tcPr>
          <w:p w14:paraId="2A27534D" w14:textId="77777777" w:rsidR="005C3449" w:rsidRPr="005B6325" w:rsidRDefault="005C3449" w:rsidP="00055D18">
            <w:pPr>
              <w:keepLines/>
              <w:rPr>
                <w:szCs w:val="22"/>
                <w:lang w:val="is-IS"/>
              </w:rPr>
            </w:pPr>
            <w:r w:rsidRPr="005B6325">
              <w:rPr>
                <w:bCs/>
                <w:color w:val="000000"/>
                <w:szCs w:val="22"/>
                <w:lang w:val="is-IS"/>
              </w:rPr>
              <w:t>Ónæmiskerfi</w:t>
            </w:r>
          </w:p>
        </w:tc>
        <w:tc>
          <w:tcPr>
            <w:tcW w:w="1693" w:type="pct"/>
          </w:tcPr>
          <w:p w14:paraId="41B371DC" w14:textId="77777777" w:rsidR="005C3449" w:rsidRPr="005B6325" w:rsidRDefault="005C3449" w:rsidP="00055D18">
            <w:pPr>
              <w:keepLines/>
              <w:rPr>
                <w:szCs w:val="22"/>
                <w:lang w:val="is-IS"/>
              </w:rPr>
            </w:pPr>
            <w:r w:rsidRPr="005B6325">
              <w:rPr>
                <w:szCs w:val="22"/>
                <w:lang w:val="is-IS"/>
              </w:rPr>
              <w:t>Ofnæmi (G3/4: 1,7)</w:t>
            </w:r>
          </w:p>
        </w:tc>
        <w:tc>
          <w:tcPr>
            <w:tcW w:w="1422" w:type="pct"/>
          </w:tcPr>
          <w:p w14:paraId="1C23EA4D"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3B36A320" w14:textId="77777777" w:rsidTr="00DC4209">
        <w:trPr>
          <w:trHeight w:val="267"/>
        </w:trPr>
        <w:tc>
          <w:tcPr>
            <w:tcW w:w="1885" w:type="pct"/>
          </w:tcPr>
          <w:p w14:paraId="424D1E24" w14:textId="77777777" w:rsidR="005C3449" w:rsidRPr="005B6325" w:rsidRDefault="005C3449" w:rsidP="00055D18">
            <w:pPr>
              <w:keepLines/>
              <w:rPr>
                <w:szCs w:val="22"/>
                <w:lang w:val="is-IS"/>
              </w:rPr>
            </w:pPr>
            <w:r w:rsidRPr="005B6325">
              <w:rPr>
                <w:szCs w:val="22"/>
                <w:lang w:val="is-IS"/>
              </w:rPr>
              <w:t>Efnaskipti og næring</w:t>
            </w:r>
          </w:p>
        </w:tc>
        <w:tc>
          <w:tcPr>
            <w:tcW w:w="1693" w:type="pct"/>
          </w:tcPr>
          <w:p w14:paraId="238A2CA3" w14:textId="77777777" w:rsidR="005C3449" w:rsidRPr="005B6325" w:rsidRDefault="005C3449" w:rsidP="00055D18">
            <w:pPr>
              <w:keepLines/>
              <w:rPr>
                <w:szCs w:val="22"/>
                <w:lang w:val="is-IS"/>
              </w:rPr>
            </w:pPr>
            <w:r w:rsidRPr="005B6325">
              <w:rPr>
                <w:szCs w:val="22"/>
                <w:lang w:val="is-IS"/>
              </w:rPr>
              <w:t>Lystarleysi (G3/4: 11,7%)</w:t>
            </w:r>
          </w:p>
        </w:tc>
        <w:tc>
          <w:tcPr>
            <w:tcW w:w="1422" w:type="pct"/>
          </w:tcPr>
          <w:p w14:paraId="06DF2FBA"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C42B1D" w14:paraId="317B2CA2" w14:textId="77777777" w:rsidTr="00DC4209">
        <w:trPr>
          <w:trHeight w:val="696"/>
        </w:trPr>
        <w:tc>
          <w:tcPr>
            <w:tcW w:w="1885" w:type="pct"/>
          </w:tcPr>
          <w:p w14:paraId="3A1CD113" w14:textId="77777777" w:rsidR="005C3449" w:rsidRPr="005B6325" w:rsidRDefault="005C3449" w:rsidP="00055D18">
            <w:pPr>
              <w:keepLines/>
              <w:rPr>
                <w:szCs w:val="22"/>
                <w:lang w:val="is-IS"/>
              </w:rPr>
            </w:pPr>
            <w:r w:rsidRPr="005B6325">
              <w:rPr>
                <w:szCs w:val="22"/>
                <w:lang w:val="is-IS"/>
              </w:rPr>
              <w:lastRenderedPageBreak/>
              <w:t>Taugakerfi</w:t>
            </w:r>
          </w:p>
        </w:tc>
        <w:tc>
          <w:tcPr>
            <w:tcW w:w="1693" w:type="pct"/>
          </w:tcPr>
          <w:p w14:paraId="7E8DA68E" w14:textId="77777777" w:rsidR="005C3449" w:rsidRPr="005B6325" w:rsidRDefault="005C3449" w:rsidP="00055D18">
            <w:pPr>
              <w:keepLines/>
              <w:rPr>
                <w:szCs w:val="22"/>
                <w:lang w:val="is-IS"/>
              </w:rPr>
            </w:pPr>
            <w:r w:rsidRPr="005B6325">
              <w:rPr>
                <w:szCs w:val="22"/>
                <w:lang w:val="is-IS"/>
              </w:rPr>
              <w:t>Útlægur skyntaugakvilli (G3/4: 8,7%)</w:t>
            </w:r>
          </w:p>
        </w:tc>
        <w:tc>
          <w:tcPr>
            <w:tcW w:w="1422" w:type="pct"/>
          </w:tcPr>
          <w:p w14:paraId="1B3BA1EE"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 xml:space="preserve">Sundl (G3/4: 2,3%); </w:t>
            </w:r>
          </w:p>
          <w:p w14:paraId="59BFE32D" w14:textId="77777777" w:rsidR="005C3449" w:rsidRPr="005B6325" w:rsidRDefault="005C3449" w:rsidP="00055D18">
            <w:pPr>
              <w:keepLines/>
              <w:suppressAutoHyphens/>
              <w:rPr>
                <w:bCs/>
                <w:iCs/>
                <w:szCs w:val="22"/>
                <w:lang w:val="is-IS"/>
              </w:rPr>
            </w:pPr>
            <w:r w:rsidRPr="005B6325">
              <w:rPr>
                <w:bCs/>
                <w:iCs/>
                <w:szCs w:val="22"/>
                <w:lang w:val="is-IS"/>
              </w:rPr>
              <w:t>Útlægur hreyfitaugakvilli</w:t>
            </w:r>
            <w:r w:rsidRPr="005B6325">
              <w:rPr>
                <w:szCs w:val="22"/>
                <w:lang w:val="is-IS"/>
              </w:rPr>
              <w:t xml:space="preserve"> (G3/4: 1,3%)</w:t>
            </w:r>
          </w:p>
        </w:tc>
      </w:tr>
      <w:tr w:rsidR="005C3449" w:rsidRPr="005B6325" w14:paraId="33D2A4E7" w14:textId="77777777" w:rsidTr="00DC4209">
        <w:tc>
          <w:tcPr>
            <w:tcW w:w="1885" w:type="pct"/>
          </w:tcPr>
          <w:p w14:paraId="5D6C2348" w14:textId="77777777" w:rsidR="005C3449" w:rsidRPr="005B6325" w:rsidRDefault="005C3449" w:rsidP="00055D18">
            <w:pPr>
              <w:keepLines/>
              <w:rPr>
                <w:szCs w:val="22"/>
                <w:lang w:val="is-IS"/>
              </w:rPr>
            </w:pPr>
            <w:r w:rsidRPr="005B6325">
              <w:rPr>
                <w:szCs w:val="22"/>
                <w:lang w:val="is-IS"/>
              </w:rPr>
              <w:t>Augu</w:t>
            </w:r>
          </w:p>
        </w:tc>
        <w:tc>
          <w:tcPr>
            <w:tcW w:w="1693" w:type="pct"/>
          </w:tcPr>
          <w:p w14:paraId="18927898" w14:textId="77777777" w:rsidR="005C3449" w:rsidRPr="005B6325" w:rsidRDefault="005C3449" w:rsidP="00055D18">
            <w:pPr>
              <w:pStyle w:val="Header"/>
              <w:keepLines/>
              <w:rPr>
                <w:bCs/>
                <w:iCs/>
                <w:szCs w:val="22"/>
                <w:lang w:val="is-IS"/>
              </w:rPr>
            </w:pPr>
          </w:p>
        </w:tc>
        <w:tc>
          <w:tcPr>
            <w:tcW w:w="1422" w:type="pct"/>
          </w:tcPr>
          <w:p w14:paraId="4629273A" w14:textId="77777777" w:rsidR="005C3449" w:rsidRPr="005B6325" w:rsidRDefault="00923E43" w:rsidP="00055D18">
            <w:pPr>
              <w:keepLines/>
              <w:suppressAutoHyphens/>
              <w:rPr>
                <w:bCs/>
                <w:iCs/>
                <w:szCs w:val="22"/>
                <w:lang w:val="is-IS"/>
              </w:rPr>
            </w:pPr>
            <w:r w:rsidRPr="005B6325">
              <w:rPr>
                <w:bCs/>
                <w:iCs/>
                <w:szCs w:val="22"/>
                <w:lang w:val="is-IS"/>
              </w:rPr>
              <w:t xml:space="preserve">Aukin táraseyting </w:t>
            </w:r>
            <w:r w:rsidR="005C3449" w:rsidRPr="005B6325">
              <w:rPr>
                <w:bCs/>
                <w:iCs/>
                <w:szCs w:val="22"/>
                <w:lang w:val="is-IS"/>
              </w:rPr>
              <w:t>(G3/4: 0%)</w:t>
            </w:r>
          </w:p>
        </w:tc>
      </w:tr>
      <w:tr w:rsidR="005C3449" w:rsidRPr="005B6325" w14:paraId="5F8C9828" w14:textId="77777777" w:rsidTr="00DC4209">
        <w:trPr>
          <w:trHeight w:val="262"/>
        </w:trPr>
        <w:tc>
          <w:tcPr>
            <w:tcW w:w="1885" w:type="pct"/>
          </w:tcPr>
          <w:p w14:paraId="330CFAAD" w14:textId="77777777" w:rsidR="005C3449" w:rsidRPr="005B6325" w:rsidRDefault="005C3449" w:rsidP="00055D18">
            <w:pPr>
              <w:keepLines/>
              <w:autoSpaceDE w:val="0"/>
              <w:autoSpaceDN w:val="0"/>
              <w:adjustRightInd w:val="0"/>
              <w:rPr>
                <w:szCs w:val="22"/>
                <w:lang w:val="is-IS"/>
              </w:rPr>
            </w:pPr>
            <w:r w:rsidRPr="005B6325">
              <w:rPr>
                <w:szCs w:val="22"/>
                <w:lang w:val="is-IS"/>
              </w:rPr>
              <w:t>Eyru og völundarhús</w:t>
            </w:r>
          </w:p>
        </w:tc>
        <w:tc>
          <w:tcPr>
            <w:tcW w:w="1693" w:type="pct"/>
          </w:tcPr>
          <w:p w14:paraId="13F980A3" w14:textId="77777777" w:rsidR="005C3449" w:rsidRPr="005B6325" w:rsidRDefault="005C3449" w:rsidP="00055D18">
            <w:pPr>
              <w:pStyle w:val="Header"/>
              <w:keepLines/>
              <w:rPr>
                <w:bCs/>
                <w:iCs/>
                <w:szCs w:val="22"/>
                <w:lang w:val="is-IS"/>
              </w:rPr>
            </w:pPr>
          </w:p>
        </w:tc>
        <w:tc>
          <w:tcPr>
            <w:tcW w:w="1422" w:type="pct"/>
          </w:tcPr>
          <w:p w14:paraId="65C8B31F" w14:textId="77777777" w:rsidR="005C3449" w:rsidRPr="005B6325" w:rsidRDefault="005C3449" w:rsidP="00055D18">
            <w:pPr>
              <w:pStyle w:val="xCover2Answ"/>
              <w:keepLines/>
              <w:suppressAutoHyphen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Heyrnarskerðing (G3/4: 0%)</w:t>
            </w:r>
          </w:p>
        </w:tc>
      </w:tr>
      <w:tr w:rsidR="005C3449" w:rsidRPr="005B6325" w14:paraId="29ACFFEE" w14:textId="77777777" w:rsidTr="00DC4209">
        <w:trPr>
          <w:trHeight w:val="468"/>
        </w:trPr>
        <w:tc>
          <w:tcPr>
            <w:tcW w:w="1885" w:type="pct"/>
          </w:tcPr>
          <w:p w14:paraId="2FB625F3" w14:textId="77777777" w:rsidR="005C3449" w:rsidRPr="005B6325" w:rsidRDefault="005C3449" w:rsidP="00055D18">
            <w:pPr>
              <w:keepLines/>
              <w:autoSpaceDE w:val="0"/>
              <w:autoSpaceDN w:val="0"/>
              <w:adjustRightInd w:val="0"/>
              <w:rPr>
                <w:szCs w:val="22"/>
                <w:lang w:val="is-IS"/>
              </w:rPr>
            </w:pPr>
            <w:r w:rsidRPr="005B6325">
              <w:rPr>
                <w:szCs w:val="22"/>
                <w:lang w:val="is-IS"/>
              </w:rPr>
              <w:t>Hjarta</w:t>
            </w:r>
          </w:p>
        </w:tc>
        <w:tc>
          <w:tcPr>
            <w:tcW w:w="1693" w:type="pct"/>
          </w:tcPr>
          <w:p w14:paraId="79DAB8EF" w14:textId="77777777" w:rsidR="005C3449" w:rsidRPr="005B6325" w:rsidRDefault="005C3449" w:rsidP="00055D18">
            <w:pPr>
              <w:pStyle w:val="Header"/>
              <w:keepLines/>
              <w:rPr>
                <w:bCs/>
                <w:iCs/>
                <w:szCs w:val="22"/>
                <w:lang w:val="is-IS"/>
              </w:rPr>
            </w:pPr>
          </w:p>
        </w:tc>
        <w:tc>
          <w:tcPr>
            <w:tcW w:w="1422" w:type="pct"/>
          </w:tcPr>
          <w:p w14:paraId="56F5AAF9" w14:textId="77777777" w:rsidR="005C3449" w:rsidRPr="005B6325" w:rsidRDefault="005C3449" w:rsidP="00055D18">
            <w:pPr>
              <w:pStyle w:val="xCover2Answ"/>
              <w:keepLines/>
              <w:suppressAutoHyphens/>
              <w:overflowPunct/>
              <w:autoSpaceDE/>
              <w:autoSpaceDN/>
              <w:adjustRightInd/>
              <w:spacing w:before="0"/>
              <w:textAlignment w:val="auto"/>
              <w:rPr>
                <w:rFonts w:ascii="Times New Roman" w:hAnsi="Times New Roman"/>
                <w:sz w:val="22"/>
                <w:szCs w:val="22"/>
                <w:highlight w:val="yellow"/>
                <w:lang w:val="is-IS"/>
              </w:rPr>
            </w:pPr>
            <w:r w:rsidRPr="005B6325">
              <w:rPr>
                <w:rFonts w:ascii="Times New Roman" w:hAnsi="Times New Roman"/>
                <w:sz w:val="22"/>
                <w:szCs w:val="22"/>
                <w:lang w:val="is-IS"/>
              </w:rPr>
              <w:t>Hjartsláttartruflanir (G3/4: 1,0%)</w:t>
            </w:r>
          </w:p>
        </w:tc>
      </w:tr>
      <w:tr w:rsidR="005C3449" w:rsidRPr="005B6325" w14:paraId="69327A97" w14:textId="77777777" w:rsidTr="00DC4209">
        <w:tc>
          <w:tcPr>
            <w:tcW w:w="1885" w:type="pct"/>
          </w:tcPr>
          <w:p w14:paraId="6CE30F65" w14:textId="77777777" w:rsidR="005C3449" w:rsidRPr="005B6325" w:rsidRDefault="005C3449" w:rsidP="00055D18">
            <w:pPr>
              <w:keepLines/>
              <w:rPr>
                <w:szCs w:val="22"/>
                <w:lang w:val="is-IS"/>
              </w:rPr>
            </w:pPr>
            <w:r w:rsidRPr="005B6325">
              <w:rPr>
                <w:szCs w:val="22"/>
                <w:lang w:val="is-IS"/>
              </w:rPr>
              <w:t>Meltingarfæri</w:t>
            </w:r>
          </w:p>
        </w:tc>
        <w:tc>
          <w:tcPr>
            <w:tcW w:w="1693" w:type="pct"/>
          </w:tcPr>
          <w:p w14:paraId="5DD28FE6"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 xml:space="preserve">Niðurgangur (G3/4: 19,7%); </w:t>
            </w:r>
          </w:p>
          <w:p w14:paraId="71E74E48"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 xml:space="preserve">Ógleði (G3/4: 16%); </w:t>
            </w:r>
          </w:p>
          <w:p w14:paraId="51B3174B"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Munnbólga (G3/4: 23,7%);</w:t>
            </w:r>
          </w:p>
          <w:p w14:paraId="5E916AE4"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Uppköst (G3/4: 14,3%)</w:t>
            </w:r>
          </w:p>
          <w:p w14:paraId="0BBE9415" w14:textId="77777777" w:rsidR="005C3449" w:rsidRPr="005B6325" w:rsidRDefault="005C3449" w:rsidP="00055D18">
            <w:pPr>
              <w:keepLines/>
              <w:rPr>
                <w:szCs w:val="22"/>
                <w:lang w:val="is-IS"/>
              </w:rPr>
            </w:pPr>
          </w:p>
        </w:tc>
        <w:tc>
          <w:tcPr>
            <w:tcW w:w="1422" w:type="pct"/>
          </w:tcPr>
          <w:p w14:paraId="2943A8A5"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Hægðatregða (G3/4: 1,0 %);</w:t>
            </w:r>
          </w:p>
          <w:p w14:paraId="23A99291"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Verkir í meltingarfærum (G3/4: 1,0%);</w:t>
            </w:r>
          </w:p>
          <w:p w14:paraId="3B68893C"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Vélindisbólga/</w:t>
            </w:r>
          </w:p>
          <w:p w14:paraId="3465A45B"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kyngingartregða/</w:t>
            </w:r>
          </w:p>
          <w:p w14:paraId="3A5EFD91" w14:textId="77777777" w:rsidR="005C3449" w:rsidRPr="005B6325" w:rsidRDefault="005C3449" w:rsidP="00055D18">
            <w:pPr>
              <w:pStyle w:val="Header"/>
              <w:keepLines/>
              <w:tabs>
                <w:tab w:val="left" w:pos="567"/>
              </w:tabs>
              <w:suppressAutoHyphens/>
              <w:rPr>
                <w:szCs w:val="22"/>
                <w:lang w:val="is-IS"/>
              </w:rPr>
            </w:pPr>
            <w:r w:rsidRPr="005B6325">
              <w:rPr>
                <w:bCs/>
                <w:iCs/>
                <w:szCs w:val="22"/>
                <w:lang w:val="is-IS"/>
              </w:rPr>
              <w:t xml:space="preserve">kyngingarsársauki (G3/4: 0,7%) </w:t>
            </w:r>
          </w:p>
        </w:tc>
      </w:tr>
      <w:tr w:rsidR="005C3449" w:rsidRPr="005B6325" w14:paraId="066CDD3D" w14:textId="77777777" w:rsidTr="00DC4209">
        <w:tc>
          <w:tcPr>
            <w:tcW w:w="1885" w:type="pct"/>
          </w:tcPr>
          <w:p w14:paraId="5095E7AB" w14:textId="77777777" w:rsidR="005C3449" w:rsidRPr="005B6325" w:rsidRDefault="005C3449" w:rsidP="00055D18">
            <w:pPr>
              <w:keepLines/>
              <w:rPr>
                <w:szCs w:val="22"/>
                <w:lang w:val="is-IS"/>
              </w:rPr>
            </w:pPr>
            <w:r w:rsidRPr="005B6325">
              <w:rPr>
                <w:szCs w:val="22"/>
                <w:lang w:val="is-IS"/>
              </w:rPr>
              <w:t>Húð og undirhúð</w:t>
            </w:r>
          </w:p>
        </w:tc>
        <w:tc>
          <w:tcPr>
            <w:tcW w:w="1693" w:type="pct"/>
          </w:tcPr>
          <w:p w14:paraId="21E56BC8" w14:textId="77777777" w:rsidR="005C3449" w:rsidRPr="005B6325" w:rsidRDefault="005C3449" w:rsidP="00055D18">
            <w:pPr>
              <w:pStyle w:val="Header"/>
              <w:keepLines/>
              <w:rPr>
                <w:bCs/>
                <w:iCs/>
                <w:szCs w:val="22"/>
                <w:lang w:val="is-IS"/>
              </w:rPr>
            </w:pPr>
            <w:r w:rsidRPr="005B6325">
              <w:rPr>
                <w:bCs/>
                <w:iCs/>
                <w:szCs w:val="22"/>
                <w:lang w:val="is-IS"/>
              </w:rPr>
              <w:t>Hárlos (G3/4: 4,0%)</w:t>
            </w:r>
          </w:p>
          <w:p w14:paraId="79649744" w14:textId="77777777" w:rsidR="005C3449" w:rsidRPr="005B6325" w:rsidRDefault="005C3449" w:rsidP="00055D18">
            <w:pPr>
              <w:keepLines/>
              <w:rPr>
                <w:szCs w:val="22"/>
                <w:lang w:val="is-IS"/>
              </w:rPr>
            </w:pPr>
          </w:p>
        </w:tc>
        <w:tc>
          <w:tcPr>
            <w:tcW w:w="1422" w:type="pct"/>
          </w:tcPr>
          <w:p w14:paraId="230C1413" w14:textId="77777777" w:rsidR="005C3449" w:rsidRPr="005B6325" w:rsidRDefault="005C3449" w:rsidP="00055D18">
            <w:pPr>
              <w:keepLines/>
              <w:suppressAutoHyphens/>
              <w:rPr>
                <w:bCs/>
                <w:iCs/>
                <w:szCs w:val="22"/>
                <w:lang w:val="is-IS"/>
              </w:rPr>
            </w:pPr>
            <w:r w:rsidRPr="005B6325">
              <w:rPr>
                <w:bCs/>
                <w:iCs/>
                <w:szCs w:val="22"/>
                <w:lang w:val="is-IS"/>
              </w:rPr>
              <w:t xml:space="preserve">Útbrot með kláða (G3/4: 0,7%); </w:t>
            </w:r>
          </w:p>
          <w:p w14:paraId="216AE6DC" w14:textId="77777777" w:rsidR="005C3449" w:rsidRPr="005B6325" w:rsidRDefault="005C3449" w:rsidP="00055D18">
            <w:pPr>
              <w:keepLines/>
              <w:suppressAutoHyphens/>
              <w:rPr>
                <w:bCs/>
                <w:iCs/>
                <w:szCs w:val="22"/>
                <w:lang w:val="is-IS"/>
              </w:rPr>
            </w:pPr>
            <w:r w:rsidRPr="005B6325">
              <w:rPr>
                <w:bCs/>
                <w:iCs/>
                <w:szCs w:val="22"/>
                <w:lang w:val="is-IS"/>
              </w:rPr>
              <w:t xml:space="preserve">Breytingar á nöglum (G3/4: 0,7%); </w:t>
            </w:r>
          </w:p>
          <w:p w14:paraId="1D27441D" w14:textId="77777777" w:rsidR="005C3449" w:rsidRPr="005B6325" w:rsidRDefault="005C3449" w:rsidP="00055D18">
            <w:pPr>
              <w:pStyle w:val="xCover2Answ"/>
              <w:keepLines/>
              <w:suppressAutoHyphen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Húðflögnun (G3/4: 0%)</w:t>
            </w:r>
          </w:p>
        </w:tc>
      </w:tr>
      <w:tr w:rsidR="005C3449" w:rsidRPr="00C42B1D" w14:paraId="2C2CC890" w14:textId="77777777" w:rsidTr="00DC4209">
        <w:tc>
          <w:tcPr>
            <w:tcW w:w="1885" w:type="pct"/>
          </w:tcPr>
          <w:p w14:paraId="19701254" w14:textId="77777777" w:rsidR="005C3449" w:rsidRPr="005B6325" w:rsidRDefault="005C3449" w:rsidP="00055D18">
            <w:pPr>
              <w:keepLines/>
              <w:rPr>
                <w:szCs w:val="22"/>
                <w:lang w:val="is-IS"/>
              </w:rPr>
            </w:pPr>
            <w:r w:rsidRPr="005B6325">
              <w:rPr>
                <w:szCs w:val="22"/>
                <w:lang w:val="is-IS"/>
              </w:rPr>
              <w:t>Almennar aukaverkanir og aukaverkanir á íkomustað</w:t>
            </w:r>
          </w:p>
        </w:tc>
        <w:tc>
          <w:tcPr>
            <w:tcW w:w="1693" w:type="pct"/>
          </w:tcPr>
          <w:p w14:paraId="7B7BD796" w14:textId="77777777" w:rsidR="005C3449" w:rsidRPr="005B6325" w:rsidRDefault="005C3449" w:rsidP="00055D18">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Svefnhöfgi (G3/4: 19,0%);</w:t>
            </w:r>
          </w:p>
          <w:p w14:paraId="590A82BD" w14:textId="77777777" w:rsidR="005C3449" w:rsidRPr="005B6325" w:rsidRDefault="005C3449" w:rsidP="00055D18">
            <w:pPr>
              <w:keepLines/>
              <w:suppressAutoHyphens/>
              <w:rPr>
                <w:szCs w:val="22"/>
                <w:lang w:val="is-IS"/>
              </w:rPr>
            </w:pPr>
            <w:r w:rsidRPr="005B6325">
              <w:rPr>
                <w:bCs/>
                <w:iCs/>
                <w:szCs w:val="22"/>
                <w:lang w:val="is-IS"/>
              </w:rPr>
              <w:t xml:space="preserve">Hiti </w:t>
            </w:r>
            <w:r w:rsidRPr="005B6325">
              <w:rPr>
                <w:szCs w:val="22"/>
                <w:lang w:val="is-IS"/>
              </w:rPr>
              <w:t>(G3/4: 2,3%);</w:t>
            </w:r>
          </w:p>
          <w:p w14:paraId="03466036" w14:textId="77777777" w:rsidR="005C3449" w:rsidRPr="005B6325" w:rsidRDefault="005C3449" w:rsidP="00055D18">
            <w:pPr>
              <w:keepLines/>
              <w:suppressAutoHyphens/>
              <w:rPr>
                <w:bCs/>
                <w:iCs/>
                <w:szCs w:val="22"/>
                <w:lang w:val="is-IS"/>
              </w:rPr>
            </w:pPr>
            <w:r w:rsidRPr="005B6325">
              <w:rPr>
                <w:szCs w:val="22"/>
                <w:lang w:val="is-IS"/>
              </w:rPr>
              <w:t>Vökvasöfnun</w:t>
            </w:r>
            <w:r w:rsidRPr="005B6325">
              <w:rPr>
                <w:bCs/>
                <w:iCs/>
                <w:szCs w:val="22"/>
                <w:lang w:val="is-IS"/>
              </w:rPr>
              <w:t xml:space="preserve"> (alvarleg tilvik</w:t>
            </w:r>
            <w:r w:rsidRPr="005B6325">
              <w:rPr>
                <w:szCs w:val="22"/>
                <w:lang w:val="is-IS"/>
              </w:rPr>
              <w:t>/lífshættuleg</w:t>
            </w:r>
            <w:r w:rsidRPr="005B6325">
              <w:rPr>
                <w:bCs/>
                <w:iCs/>
                <w:szCs w:val="22"/>
                <w:lang w:val="is-IS"/>
              </w:rPr>
              <w:t>: 1%)</w:t>
            </w:r>
          </w:p>
        </w:tc>
        <w:tc>
          <w:tcPr>
            <w:tcW w:w="1422" w:type="pct"/>
          </w:tcPr>
          <w:p w14:paraId="3DE59909" w14:textId="77777777" w:rsidR="005C3449" w:rsidRPr="005B6325" w:rsidRDefault="005C3449" w:rsidP="00055D18">
            <w:pPr>
              <w:keepLines/>
              <w:suppressAutoHyphens/>
              <w:rPr>
                <w:bCs/>
                <w:iCs/>
                <w:szCs w:val="22"/>
                <w:lang w:val="is-IS"/>
              </w:rPr>
            </w:pPr>
          </w:p>
        </w:tc>
      </w:tr>
    </w:tbl>
    <w:p w14:paraId="4D170212" w14:textId="77777777" w:rsidR="00813819" w:rsidRPr="005B6325" w:rsidRDefault="00813819" w:rsidP="00813819">
      <w:pPr>
        <w:pStyle w:val="Heading1"/>
        <w:keepNext w:val="0"/>
        <w:rPr>
          <w:b w:val="0"/>
          <w:bCs/>
          <w:iCs/>
          <w:sz w:val="22"/>
          <w:lang w:val="is-IS"/>
        </w:rPr>
      </w:pPr>
    </w:p>
    <w:p w14:paraId="06B74A81" w14:textId="77777777" w:rsidR="00813819" w:rsidRPr="005B6325" w:rsidRDefault="00813819" w:rsidP="00813819">
      <w:pPr>
        <w:rPr>
          <w:u w:val="single"/>
          <w:lang w:val="is-IS"/>
        </w:rPr>
      </w:pPr>
      <w:r w:rsidRPr="005B6325">
        <w:rPr>
          <w:u w:val="single"/>
          <w:lang w:val="is-IS"/>
        </w:rPr>
        <w:t>Lýsing á völdum aukaverkunum við gjöf TAXOTERE 75 mg/m² ásamt cisplatíni og 5</w:t>
      </w:r>
      <w:r w:rsidRPr="005B6325">
        <w:rPr>
          <w:u w:val="single"/>
          <w:lang w:val="is-IS"/>
        </w:rPr>
        <w:noBreakHyphen/>
        <w:t>flúóroúrasíli við kirtilkrabbameini í maga</w:t>
      </w:r>
    </w:p>
    <w:p w14:paraId="40B1E1CC" w14:textId="77777777" w:rsidR="005C3449" w:rsidRPr="005B6325" w:rsidRDefault="005C3449" w:rsidP="00055D18">
      <w:pPr>
        <w:pStyle w:val="Heading1"/>
        <w:keepNext w:val="0"/>
        <w:rPr>
          <w:b w:val="0"/>
          <w:bCs/>
          <w:i/>
          <w:iCs/>
          <w:sz w:val="22"/>
          <w:szCs w:val="22"/>
          <w:lang w:val="is-IS"/>
        </w:rPr>
      </w:pPr>
    </w:p>
    <w:p w14:paraId="03302C06" w14:textId="35038869" w:rsidR="005C3449" w:rsidRPr="005B6325" w:rsidRDefault="005C3449" w:rsidP="00702A85">
      <w:pPr>
        <w:pStyle w:val="Heading1"/>
        <w:rPr>
          <w:sz w:val="22"/>
          <w:szCs w:val="22"/>
          <w:lang w:val="is-IS"/>
        </w:rPr>
      </w:pPr>
      <w:r w:rsidRPr="005B6325">
        <w:rPr>
          <w:b w:val="0"/>
          <w:bCs/>
          <w:i/>
          <w:iCs/>
          <w:sz w:val="22"/>
          <w:szCs w:val="22"/>
          <w:lang w:val="is-IS"/>
        </w:rPr>
        <w:t>Blóð og eitlar</w:t>
      </w:r>
      <w:r w:rsidR="00281A59">
        <w:rPr>
          <w:b w:val="0"/>
          <w:bCs/>
          <w:i/>
          <w:iCs/>
          <w:sz w:val="22"/>
          <w:szCs w:val="22"/>
          <w:lang w:val="is-IS"/>
        </w:rPr>
        <w:fldChar w:fldCharType="begin"/>
      </w:r>
      <w:r w:rsidR="00281A59">
        <w:rPr>
          <w:b w:val="0"/>
          <w:bCs/>
          <w:i/>
          <w:iCs/>
          <w:sz w:val="22"/>
          <w:szCs w:val="22"/>
          <w:lang w:val="is-IS"/>
        </w:rPr>
        <w:instrText xml:space="preserve"> DOCVARIABLE vault_nd_5d2fb4a6-5edd-47a0-98fc-e23ed487df89 \* MERGEFORMAT </w:instrText>
      </w:r>
      <w:r w:rsidR="00281A59">
        <w:rPr>
          <w:b w:val="0"/>
          <w:bCs/>
          <w:i/>
          <w:iCs/>
          <w:sz w:val="22"/>
          <w:szCs w:val="22"/>
          <w:lang w:val="is-IS"/>
        </w:rPr>
        <w:fldChar w:fldCharType="separate"/>
      </w:r>
      <w:r w:rsidR="00281A59">
        <w:rPr>
          <w:b w:val="0"/>
          <w:bCs/>
          <w:i/>
          <w:iCs/>
          <w:sz w:val="22"/>
          <w:szCs w:val="22"/>
          <w:lang w:val="is-IS"/>
        </w:rPr>
        <w:t xml:space="preserve"> </w:t>
      </w:r>
      <w:r w:rsidR="00281A59">
        <w:rPr>
          <w:b w:val="0"/>
          <w:bCs/>
          <w:i/>
          <w:iCs/>
          <w:sz w:val="22"/>
          <w:szCs w:val="22"/>
          <w:lang w:val="is-IS"/>
        </w:rPr>
        <w:fldChar w:fldCharType="end"/>
      </w:r>
    </w:p>
    <w:p w14:paraId="6A159EA5" w14:textId="77777777" w:rsidR="005C3449" w:rsidRPr="005B6325" w:rsidRDefault="005C3449" w:rsidP="00055D18">
      <w:pPr>
        <w:tabs>
          <w:tab w:val="left" w:pos="7655"/>
        </w:tabs>
        <w:rPr>
          <w:szCs w:val="22"/>
          <w:lang w:val="is-IS"/>
        </w:rPr>
      </w:pPr>
      <w:r w:rsidRPr="005B6325">
        <w:rPr>
          <w:szCs w:val="22"/>
          <w:lang w:val="is-IS"/>
        </w:rPr>
        <w:t xml:space="preserve">17,2% sjúklinga fengu </w:t>
      </w:r>
      <w:r w:rsidR="00F518B5" w:rsidRPr="005B6325">
        <w:rPr>
          <w:szCs w:val="22"/>
          <w:lang w:val="is-IS"/>
        </w:rPr>
        <w:t>daufkyrninga</w:t>
      </w:r>
      <w:r w:rsidRPr="005B6325">
        <w:rPr>
          <w:szCs w:val="22"/>
          <w:lang w:val="is-IS"/>
        </w:rPr>
        <w:t xml:space="preserve">fæð samfara hækkuðum líkamshita og 13,5% sjúklinga fengu </w:t>
      </w:r>
      <w:r w:rsidR="00F518B5" w:rsidRPr="005B6325">
        <w:rPr>
          <w:szCs w:val="22"/>
          <w:lang w:val="is-IS"/>
        </w:rPr>
        <w:t>daufkyrninga</w:t>
      </w:r>
      <w:r w:rsidRPr="005B6325">
        <w:rPr>
          <w:szCs w:val="22"/>
          <w:lang w:val="is-IS"/>
        </w:rPr>
        <w:t>fæð ásamt sýkingu óháð notkun G</w:t>
      </w:r>
      <w:r w:rsidRPr="005B6325">
        <w:rPr>
          <w:szCs w:val="22"/>
          <w:lang w:val="is-IS"/>
        </w:rPr>
        <w:noBreakHyphen/>
        <w:t>CSF. G</w:t>
      </w:r>
      <w:r w:rsidRPr="005B6325">
        <w:rPr>
          <w:szCs w:val="22"/>
          <w:lang w:val="is-IS"/>
        </w:rPr>
        <w:noBreakHyphen/>
        <w:t>CSF var notað sem viðbótar fyrir</w:t>
      </w:r>
      <w:r w:rsidR="005D69F8" w:rsidRPr="005B6325">
        <w:rPr>
          <w:szCs w:val="22"/>
          <w:lang w:val="is-IS"/>
        </w:rPr>
        <w:softHyphen/>
      </w:r>
      <w:r w:rsidRPr="005B6325">
        <w:rPr>
          <w:szCs w:val="22"/>
          <w:lang w:val="is-IS"/>
        </w:rPr>
        <w:t xml:space="preserve">byggjandi meðferð hjá 19,3% sjúklinga (í 10,7% </w:t>
      </w:r>
      <w:r w:rsidR="003D098C" w:rsidRPr="005B6325">
        <w:rPr>
          <w:lang w:val="is-IS"/>
        </w:rPr>
        <w:t>meðferðarlotna</w:t>
      </w:r>
      <w:r w:rsidRPr="005B6325">
        <w:rPr>
          <w:szCs w:val="22"/>
          <w:lang w:val="is-IS"/>
        </w:rPr>
        <w:t xml:space="preserve">). 12,1% sjúklinga fengu </w:t>
      </w:r>
      <w:r w:rsidR="00F518B5" w:rsidRPr="005B6325">
        <w:rPr>
          <w:szCs w:val="22"/>
          <w:lang w:val="is-IS"/>
        </w:rPr>
        <w:t>daufkyrninga</w:t>
      </w:r>
      <w:r w:rsidRPr="005B6325">
        <w:rPr>
          <w:szCs w:val="22"/>
          <w:lang w:val="is-IS"/>
        </w:rPr>
        <w:t xml:space="preserve">fæð samfara hækkuðum líkamshita og 3,4% sjúklinga fengu </w:t>
      </w:r>
      <w:r w:rsidR="00F518B5" w:rsidRPr="005B6325">
        <w:rPr>
          <w:szCs w:val="22"/>
          <w:lang w:val="is-IS"/>
        </w:rPr>
        <w:t>daufkyrninga</w:t>
      </w:r>
      <w:r w:rsidRPr="005B6325">
        <w:rPr>
          <w:szCs w:val="22"/>
          <w:lang w:val="is-IS"/>
        </w:rPr>
        <w:t>fæð ásamt sýkingu þegar sjúklingunum var gefið G</w:t>
      </w:r>
      <w:r w:rsidRPr="005B6325">
        <w:rPr>
          <w:szCs w:val="22"/>
          <w:lang w:val="is-IS"/>
        </w:rPr>
        <w:noBreakHyphen/>
        <w:t xml:space="preserve">CSF sem fyrirbyggjandi meðferð og 15,6% sjúklinga fengu </w:t>
      </w:r>
      <w:r w:rsidR="00F518B5" w:rsidRPr="005B6325">
        <w:rPr>
          <w:szCs w:val="22"/>
          <w:lang w:val="is-IS"/>
        </w:rPr>
        <w:t>daufkyrninga</w:t>
      </w:r>
      <w:r w:rsidR="00923E43" w:rsidRPr="005B6325">
        <w:rPr>
          <w:szCs w:val="22"/>
          <w:lang w:val="is-IS"/>
        </w:rPr>
        <w:t xml:space="preserve">fæð </w:t>
      </w:r>
      <w:r w:rsidRPr="005B6325">
        <w:rPr>
          <w:szCs w:val="22"/>
          <w:lang w:val="is-IS"/>
        </w:rPr>
        <w:t xml:space="preserve">ásamt hækkuðum líkamshita og 12,9% sjúklinga fengu </w:t>
      </w:r>
      <w:r w:rsidR="00F518B5" w:rsidRPr="005B6325">
        <w:rPr>
          <w:szCs w:val="22"/>
          <w:lang w:val="is-IS"/>
        </w:rPr>
        <w:t>daufkyrninga</w:t>
      </w:r>
      <w:r w:rsidRPr="005B6325">
        <w:rPr>
          <w:szCs w:val="22"/>
          <w:lang w:val="is-IS"/>
        </w:rPr>
        <w:t>fæð ásamt sýkingu, sem fengu ekki G</w:t>
      </w:r>
      <w:r w:rsidRPr="005B6325">
        <w:rPr>
          <w:szCs w:val="22"/>
          <w:lang w:val="is-IS"/>
        </w:rPr>
        <w:noBreakHyphen/>
        <w:t>CSF sem fyrirbyggjandi meðferð (sjá kafla 4.2).</w:t>
      </w:r>
    </w:p>
    <w:p w14:paraId="5A74102F" w14:textId="77777777" w:rsidR="005C3449" w:rsidRPr="005B6325" w:rsidRDefault="005C3449" w:rsidP="00055D18">
      <w:pPr>
        <w:rPr>
          <w:szCs w:val="22"/>
          <w:u w:val="single"/>
          <w:lang w:val="is-IS"/>
        </w:rPr>
      </w:pPr>
    </w:p>
    <w:p w14:paraId="319DCFAA" w14:textId="77777777" w:rsidR="005C3449" w:rsidRPr="005B6325" w:rsidRDefault="00813819" w:rsidP="00702A85">
      <w:pPr>
        <w:keepNext/>
        <w:keepLines/>
        <w:tabs>
          <w:tab w:val="left" w:pos="567"/>
          <w:tab w:val="left" w:pos="7655"/>
        </w:tabs>
        <w:rPr>
          <w:szCs w:val="22"/>
          <w:u w:val="single"/>
          <w:lang w:val="is-IS"/>
        </w:rPr>
      </w:pPr>
      <w:r w:rsidRPr="005B6325">
        <w:rPr>
          <w:u w:val="single"/>
          <w:lang w:val="is-IS"/>
        </w:rPr>
        <w:lastRenderedPageBreak/>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cisplatíni og 5</w:t>
      </w:r>
      <w:r w:rsidR="005C3449" w:rsidRPr="005B6325">
        <w:rPr>
          <w:szCs w:val="22"/>
          <w:u w:val="single"/>
          <w:lang w:val="is-IS"/>
        </w:rPr>
        <w:noBreakHyphen/>
      </w:r>
      <w:r w:rsidR="00923E43" w:rsidRPr="005B6325">
        <w:rPr>
          <w:szCs w:val="22"/>
          <w:u w:val="single"/>
          <w:lang w:val="is-IS"/>
        </w:rPr>
        <w:t xml:space="preserve">flúóroúrasíli </w:t>
      </w:r>
      <w:r w:rsidR="005C3449" w:rsidRPr="005B6325">
        <w:rPr>
          <w:szCs w:val="22"/>
          <w:u w:val="single"/>
          <w:lang w:val="is-IS"/>
        </w:rPr>
        <w:t>við krabbameini í höfði og hálsi</w:t>
      </w:r>
    </w:p>
    <w:p w14:paraId="0E347884" w14:textId="77777777" w:rsidR="005C3449" w:rsidRPr="005B6325" w:rsidRDefault="005C3449" w:rsidP="00702A85">
      <w:pPr>
        <w:keepNext/>
        <w:keepLines/>
        <w:tabs>
          <w:tab w:val="left" w:pos="567"/>
          <w:tab w:val="left" w:pos="7655"/>
        </w:tabs>
        <w:rPr>
          <w:szCs w:val="22"/>
          <w:lang w:val="is-IS"/>
        </w:rPr>
      </w:pPr>
    </w:p>
    <w:p w14:paraId="0E000592" w14:textId="77777777" w:rsidR="005C3449" w:rsidRPr="005B6325" w:rsidRDefault="005C3449" w:rsidP="00702A85">
      <w:pPr>
        <w:keepNext/>
        <w:keepLines/>
        <w:tabs>
          <w:tab w:val="left" w:pos="284"/>
          <w:tab w:val="left" w:pos="7655"/>
        </w:tabs>
        <w:rPr>
          <w:szCs w:val="22"/>
          <w:lang w:val="is-IS"/>
        </w:rPr>
      </w:pPr>
      <w:r w:rsidRPr="005B6325">
        <w:rPr>
          <w:szCs w:val="22"/>
          <w:lang w:val="is-IS"/>
        </w:rPr>
        <w:t>•</w:t>
      </w:r>
      <w:r w:rsidRPr="005B6325">
        <w:rPr>
          <w:szCs w:val="22"/>
          <w:lang w:val="is-IS"/>
        </w:rPr>
        <w:tab/>
        <w:t>Upphafskrabbameinslyfjameðferð og geislameðferð í kjölfarið (TAX 323)</w:t>
      </w:r>
    </w:p>
    <w:p w14:paraId="31E26C8F" w14:textId="77777777" w:rsidR="005C3449" w:rsidRPr="005B6325" w:rsidRDefault="005C3449" w:rsidP="00702A85">
      <w:pPr>
        <w:keepNext/>
        <w:keepLines/>
        <w:tabs>
          <w:tab w:val="left" w:pos="567"/>
          <w:tab w:val="left" w:pos="7655"/>
        </w:tabs>
        <w:rPr>
          <w:szCs w:val="22"/>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5C3449" w:rsidRPr="005B6325" w14:paraId="19560C2D" w14:textId="77777777" w:rsidTr="00DC4209">
        <w:trPr>
          <w:tblHeader/>
        </w:trPr>
        <w:tc>
          <w:tcPr>
            <w:tcW w:w="1433" w:type="pct"/>
            <w:shd w:val="clear" w:color="auto" w:fill="FFFFFF"/>
          </w:tcPr>
          <w:p w14:paraId="566B7E78" w14:textId="77777777" w:rsidR="005C3449" w:rsidRPr="005B6325" w:rsidRDefault="005C3449" w:rsidP="00702A85">
            <w:pPr>
              <w:keepNext/>
              <w:keepLines/>
              <w:tabs>
                <w:tab w:val="left" w:pos="567"/>
              </w:tabs>
              <w:rPr>
                <w:b/>
                <w:szCs w:val="22"/>
                <w:lang w:val="is-IS"/>
              </w:rPr>
            </w:pPr>
            <w:r w:rsidRPr="005B6325">
              <w:rPr>
                <w:b/>
                <w:szCs w:val="22"/>
                <w:lang w:val="is-IS"/>
              </w:rPr>
              <w:t>MedDRA flokkun eftir líffærum</w:t>
            </w:r>
          </w:p>
        </w:tc>
        <w:tc>
          <w:tcPr>
            <w:tcW w:w="1288" w:type="pct"/>
            <w:shd w:val="clear" w:color="auto" w:fill="FFFFFF"/>
          </w:tcPr>
          <w:p w14:paraId="74DF973C" w14:textId="77777777" w:rsidR="005C3449" w:rsidRPr="005B6325" w:rsidRDefault="005C3449" w:rsidP="00702A85">
            <w:pPr>
              <w:keepNext/>
              <w:keepLines/>
              <w:ind w:right="-160"/>
              <w:rPr>
                <w:b/>
                <w:szCs w:val="22"/>
                <w:lang w:val="is-IS"/>
              </w:rPr>
            </w:pPr>
            <w:r w:rsidRPr="005B6325">
              <w:rPr>
                <w:b/>
                <w:szCs w:val="22"/>
                <w:lang w:val="is-IS"/>
              </w:rPr>
              <w:t>Mjög algengar aukaverkanir</w:t>
            </w:r>
          </w:p>
          <w:p w14:paraId="40B9CA3D" w14:textId="77777777" w:rsidR="005C3449" w:rsidRPr="005B6325" w:rsidRDefault="005C3449" w:rsidP="00702A85">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230" w:type="pct"/>
            <w:shd w:val="clear" w:color="auto" w:fill="FFFFFF"/>
          </w:tcPr>
          <w:p w14:paraId="3290604D" w14:textId="77777777" w:rsidR="005C3449" w:rsidRPr="005B6325" w:rsidRDefault="005C3449" w:rsidP="00702A85">
            <w:pPr>
              <w:keepNext/>
              <w:keepLines/>
              <w:rPr>
                <w:b/>
                <w:szCs w:val="22"/>
                <w:lang w:val="is-IS"/>
              </w:rPr>
            </w:pPr>
            <w:r w:rsidRPr="005B6325">
              <w:rPr>
                <w:b/>
                <w:szCs w:val="22"/>
                <w:lang w:val="is-IS"/>
              </w:rPr>
              <w:t>Algengar aukaverkanir</w:t>
            </w:r>
          </w:p>
          <w:p w14:paraId="67CB3127" w14:textId="77777777" w:rsidR="005C3449" w:rsidRPr="005B6325" w:rsidRDefault="005C3449" w:rsidP="00702A85">
            <w:pPr>
              <w:keepNext/>
              <w:keepLines/>
              <w:rPr>
                <w:b/>
                <w:szCs w:val="22"/>
                <w:lang w:val="is-IS"/>
              </w:rPr>
            </w:pPr>
          </w:p>
        </w:tc>
        <w:tc>
          <w:tcPr>
            <w:tcW w:w="1049" w:type="pct"/>
            <w:shd w:val="clear" w:color="auto" w:fill="FFFFFF"/>
          </w:tcPr>
          <w:p w14:paraId="7929946F" w14:textId="77777777" w:rsidR="005C3449" w:rsidRPr="005B6325" w:rsidRDefault="005C3449" w:rsidP="00702A85">
            <w:pPr>
              <w:keepNext/>
              <w:keepLines/>
              <w:rPr>
                <w:b/>
                <w:szCs w:val="22"/>
                <w:lang w:val="is-IS"/>
              </w:rPr>
            </w:pPr>
            <w:r w:rsidRPr="005B6325">
              <w:rPr>
                <w:b/>
                <w:szCs w:val="22"/>
                <w:lang w:val="is-IS"/>
              </w:rPr>
              <w:t>Sjaldgæfar aukaverkanir</w:t>
            </w:r>
          </w:p>
          <w:p w14:paraId="4B305C69" w14:textId="77777777" w:rsidR="005C3449" w:rsidRPr="005B6325" w:rsidRDefault="005C3449" w:rsidP="00702A85">
            <w:pPr>
              <w:keepNext/>
              <w:keepLines/>
              <w:rPr>
                <w:b/>
                <w:szCs w:val="22"/>
                <w:lang w:val="is-IS"/>
              </w:rPr>
            </w:pPr>
          </w:p>
        </w:tc>
      </w:tr>
      <w:tr w:rsidR="005C3449" w:rsidRPr="00C42B1D" w14:paraId="41C80EDC" w14:textId="77777777" w:rsidTr="00DC4209">
        <w:tc>
          <w:tcPr>
            <w:tcW w:w="1433" w:type="pct"/>
          </w:tcPr>
          <w:p w14:paraId="151DE0A2" w14:textId="77777777" w:rsidR="005C3449" w:rsidRPr="005B6325" w:rsidRDefault="005C3449" w:rsidP="00702A85">
            <w:pPr>
              <w:pStyle w:val="FootnoteText"/>
              <w:keepNext/>
              <w:keepLines/>
              <w:spacing w:before="0"/>
              <w:jc w:val="left"/>
              <w:rPr>
                <w:sz w:val="22"/>
                <w:szCs w:val="22"/>
                <w:lang w:val="is-IS"/>
              </w:rPr>
            </w:pPr>
            <w:r w:rsidRPr="005B6325">
              <w:rPr>
                <w:sz w:val="22"/>
                <w:szCs w:val="22"/>
                <w:lang w:val="is-IS"/>
              </w:rPr>
              <w:t>Sýkingar af völdum sýkla og sníkjudýra</w:t>
            </w:r>
          </w:p>
        </w:tc>
        <w:tc>
          <w:tcPr>
            <w:tcW w:w="1288" w:type="pct"/>
          </w:tcPr>
          <w:p w14:paraId="363F68DD" w14:textId="77777777" w:rsidR="005C3449" w:rsidRPr="005B6325" w:rsidRDefault="005C3449" w:rsidP="00702A85">
            <w:pPr>
              <w:keepNext/>
              <w:keepLines/>
              <w:rPr>
                <w:szCs w:val="22"/>
                <w:lang w:val="is-IS"/>
              </w:rPr>
            </w:pPr>
            <w:r w:rsidRPr="005B6325">
              <w:rPr>
                <w:szCs w:val="22"/>
                <w:lang w:val="is-IS"/>
              </w:rPr>
              <w:t>Sýking (G3/4: 6,3%);</w:t>
            </w:r>
          </w:p>
          <w:p w14:paraId="39A6C119" w14:textId="77777777" w:rsidR="005C3449" w:rsidRPr="005B6325" w:rsidRDefault="00F518B5" w:rsidP="00702A85">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5C3449" w:rsidRPr="005B6325">
              <w:rPr>
                <w:szCs w:val="22"/>
                <w:lang w:val="is-IS"/>
              </w:rPr>
              <w:t>fæð ásamt sýkingu</w:t>
            </w:r>
          </w:p>
        </w:tc>
        <w:tc>
          <w:tcPr>
            <w:tcW w:w="1230" w:type="pct"/>
          </w:tcPr>
          <w:p w14:paraId="4D4ABB9D" w14:textId="77777777" w:rsidR="005C3449" w:rsidRPr="005B6325" w:rsidRDefault="005C3449" w:rsidP="00702A85">
            <w:pPr>
              <w:keepNext/>
              <w:keepLines/>
              <w:rPr>
                <w:szCs w:val="22"/>
                <w:lang w:val="is-IS"/>
              </w:rPr>
            </w:pPr>
          </w:p>
        </w:tc>
        <w:tc>
          <w:tcPr>
            <w:tcW w:w="1049" w:type="pct"/>
          </w:tcPr>
          <w:p w14:paraId="470C6694" w14:textId="77777777" w:rsidR="005C3449" w:rsidRPr="005B6325" w:rsidRDefault="005C3449" w:rsidP="00702A85">
            <w:pPr>
              <w:keepNext/>
              <w:keepLines/>
              <w:rPr>
                <w:szCs w:val="22"/>
                <w:lang w:val="is-IS"/>
              </w:rPr>
            </w:pPr>
          </w:p>
        </w:tc>
      </w:tr>
      <w:tr w:rsidR="005C3449" w:rsidRPr="005B6325" w14:paraId="49DC43EC" w14:textId="77777777" w:rsidTr="00DC4209">
        <w:tc>
          <w:tcPr>
            <w:tcW w:w="1433" w:type="pct"/>
          </w:tcPr>
          <w:p w14:paraId="32EEF89F" w14:textId="77777777" w:rsidR="005C3449" w:rsidRPr="005B6325" w:rsidRDefault="00820FF5" w:rsidP="00702A85">
            <w:pPr>
              <w:keepNext/>
              <w:keepLines/>
              <w:rPr>
                <w:szCs w:val="22"/>
                <w:lang w:val="is-IS"/>
              </w:rPr>
            </w:pPr>
            <w:r w:rsidRPr="005B6325" w:rsidDel="00B11FEA">
              <w:rPr>
                <w:lang w:val="is-IS"/>
              </w:rPr>
              <w:t>Æxli, góðkynja</w:t>
            </w:r>
            <w:r>
              <w:rPr>
                <w:lang w:val="is-IS"/>
              </w:rPr>
              <w:t>,</w:t>
            </w:r>
            <w:r w:rsidRPr="005B6325" w:rsidDel="00B11FEA">
              <w:rPr>
                <w:lang w:val="is-IS"/>
              </w:rPr>
              <w:t xml:space="preserve"> illkynja </w:t>
            </w:r>
            <w:r>
              <w:rPr>
                <w:lang w:val="is-IS"/>
              </w:rPr>
              <w:t>og ótilgreind</w:t>
            </w:r>
            <w:r w:rsidRPr="005B6325">
              <w:rPr>
                <w:lang w:val="is-IS"/>
              </w:rPr>
              <w:t xml:space="preserve"> </w:t>
            </w:r>
            <w:r w:rsidRPr="005B6325" w:rsidDel="00B11FEA">
              <w:rPr>
                <w:lang w:val="is-IS"/>
              </w:rPr>
              <w:t>(einnig blöðrur og separ)</w:t>
            </w:r>
          </w:p>
        </w:tc>
        <w:tc>
          <w:tcPr>
            <w:tcW w:w="1288" w:type="pct"/>
          </w:tcPr>
          <w:p w14:paraId="14C4B86B" w14:textId="77777777" w:rsidR="005C3449" w:rsidRPr="005B6325" w:rsidRDefault="005C3449" w:rsidP="00702A85">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59E38D61" w14:textId="77777777" w:rsidR="005C3449" w:rsidRPr="005B6325" w:rsidRDefault="005C3449" w:rsidP="00702A85">
            <w:pPr>
              <w:keepNext/>
              <w:keepLines/>
              <w:suppressAutoHyphens/>
              <w:rPr>
                <w:szCs w:val="22"/>
                <w:lang w:val="is-IS"/>
              </w:rPr>
            </w:pPr>
            <w:r w:rsidRPr="005B6325">
              <w:rPr>
                <w:szCs w:val="22"/>
                <w:lang w:val="is-IS"/>
              </w:rPr>
              <w:t>Verkir vegna krabbameins (G3/4: 0,6%)</w:t>
            </w:r>
          </w:p>
        </w:tc>
        <w:tc>
          <w:tcPr>
            <w:tcW w:w="1049" w:type="pct"/>
          </w:tcPr>
          <w:p w14:paraId="09B39809" w14:textId="77777777" w:rsidR="005C3449" w:rsidRPr="005B6325" w:rsidRDefault="005C3449" w:rsidP="00702A85">
            <w:pPr>
              <w:keepNext/>
              <w:keepLines/>
              <w:rPr>
                <w:szCs w:val="22"/>
                <w:lang w:val="is-IS"/>
              </w:rPr>
            </w:pPr>
          </w:p>
        </w:tc>
      </w:tr>
      <w:tr w:rsidR="005C3449" w:rsidRPr="005B6325" w14:paraId="1F0C53EC" w14:textId="77777777" w:rsidTr="00DC4209">
        <w:tc>
          <w:tcPr>
            <w:tcW w:w="1433" w:type="pct"/>
          </w:tcPr>
          <w:p w14:paraId="2226867C" w14:textId="77777777" w:rsidR="005C3449" w:rsidRPr="005B6325" w:rsidRDefault="005C3449" w:rsidP="00702A85">
            <w:pPr>
              <w:pStyle w:val="FootnoteText"/>
              <w:keepNext/>
              <w:keepLines/>
              <w:spacing w:before="0"/>
              <w:jc w:val="left"/>
              <w:rPr>
                <w:sz w:val="22"/>
                <w:szCs w:val="22"/>
                <w:lang w:val="is-IS"/>
              </w:rPr>
            </w:pPr>
            <w:r w:rsidRPr="005B6325">
              <w:rPr>
                <w:sz w:val="22"/>
                <w:szCs w:val="22"/>
                <w:lang w:val="is-IS"/>
              </w:rPr>
              <w:t>Blóð og eitlar</w:t>
            </w:r>
          </w:p>
        </w:tc>
        <w:tc>
          <w:tcPr>
            <w:tcW w:w="1288" w:type="pct"/>
          </w:tcPr>
          <w:p w14:paraId="3B01FD0B" w14:textId="77777777" w:rsidR="005C3449" w:rsidRPr="005B6325" w:rsidRDefault="00F518B5" w:rsidP="00702A85">
            <w:pPr>
              <w:keepNext/>
              <w:keepLines/>
              <w:rPr>
                <w:szCs w:val="22"/>
                <w:lang w:val="is-IS"/>
              </w:rPr>
            </w:pPr>
            <w:r w:rsidRPr="005B6325">
              <w:rPr>
                <w:szCs w:val="22"/>
                <w:lang w:val="is-IS"/>
              </w:rPr>
              <w:t>Daufkyrninga</w:t>
            </w:r>
            <w:r w:rsidR="005C3449" w:rsidRPr="005B6325">
              <w:rPr>
                <w:szCs w:val="22"/>
                <w:lang w:val="is-IS"/>
              </w:rPr>
              <w:t xml:space="preserve">fæð (G3/4: 76,3%); </w:t>
            </w:r>
          </w:p>
          <w:p w14:paraId="56555919" w14:textId="77777777" w:rsidR="005C3449" w:rsidRPr="005B6325" w:rsidRDefault="005C3449" w:rsidP="00702A85">
            <w:pPr>
              <w:keepNext/>
              <w:keepLines/>
              <w:rPr>
                <w:szCs w:val="22"/>
                <w:lang w:val="is-IS"/>
              </w:rPr>
            </w:pPr>
            <w:r w:rsidRPr="005B6325">
              <w:rPr>
                <w:szCs w:val="22"/>
                <w:lang w:val="is-IS"/>
              </w:rPr>
              <w:t>Blóðleysi (G3/4: 9,2%);</w:t>
            </w:r>
          </w:p>
          <w:p w14:paraId="23480693" w14:textId="77777777" w:rsidR="005C3449" w:rsidRPr="005B6325" w:rsidRDefault="005C3449" w:rsidP="00702A85">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5,2%)</w:t>
            </w:r>
          </w:p>
        </w:tc>
        <w:tc>
          <w:tcPr>
            <w:tcW w:w="1230" w:type="pct"/>
          </w:tcPr>
          <w:p w14:paraId="1D30FDDC" w14:textId="77777777" w:rsidR="005C3449" w:rsidRPr="005B6325" w:rsidRDefault="00F518B5" w:rsidP="00702A85">
            <w:pPr>
              <w:keepNext/>
              <w:keepLines/>
              <w:rPr>
                <w:szCs w:val="22"/>
                <w:lang w:val="is-IS"/>
              </w:rPr>
            </w:pPr>
            <w:r w:rsidRPr="005B6325">
              <w:rPr>
                <w:szCs w:val="22"/>
                <w:lang w:val="is-IS"/>
              </w:rPr>
              <w:t>Daufkyrninga</w:t>
            </w:r>
            <w:r w:rsidR="005C3449" w:rsidRPr="005B6325">
              <w:rPr>
                <w:szCs w:val="22"/>
                <w:lang w:val="is-IS"/>
              </w:rPr>
              <w:t>fæð samfara hækkuðum líkamshita</w:t>
            </w:r>
          </w:p>
        </w:tc>
        <w:tc>
          <w:tcPr>
            <w:tcW w:w="1049" w:type="pct"/>
          </w:tcPr>
          <w:p w14:paraId="7B87AD32" w14:textId="77777777" w:rsidR="005C3449" w:rsidRPr="005B6325" w:rsidRDefault="005C3449" w:rsidP="00702A85">
            <w:pPr>
              <w:keepNext/>
              <w:keepLines/>
              <w:rPr>
                <w:szCs w:val="22"/>
                <w:lang w:val="is-IS"/>
              </w:rPr>
            </w:pPr>
          </w:p>
        </w:tc>
      </w:tr>
      <w:tr w:rsidR="005C3449" w:rsidRPr="005B6325" w14:paraId="7016B0B3" w14:textId="77777777" w:rsidTr="00DC4209">
        <w:trPr>
          <w:trHeight w:val="510"/>
        </w:trPr>
        <w:tc>
          <w:tcPr>
            <w:tcW w:w="1433" w:type="pct"/>
          </w:tcPr>
          <w:p w14:paraId="36FC48D8" w14:textId="77777777" w:rsidR="005C3449" w:rsidRPr="005B6325" w:rsidRDefault="005C3449" w:rsidP="00702A85">
            <w:pPr>
              <w:keepNext/>
              <w:keepLines/>
              <w:rPr>
                <w:szCs w:val="22"/>
                <w:lang w:val="is-IS"/>
              </w:rPr>
            </w:pPr>
            <w:r w:rsidRPr="005B6325">
              <w:rPr>
                <w:bCs/>
                <w:color w:val="000000"/>
                <w:szCs w:val="22"/>
                <w:lang w:val="is-IS"/>
              </w:rPr>
              <w:t>Ónæmiskerfi</w:t>
            </w:r>
          </w:p>
        </w:tc>
        <w:tc>
          <w:tcPr>
            <w:tcW w:w="1288" w:type="pct"/>
          </w:tcPr>
          <w:p w14:paraId="07836495" w14:textId="77777777" w:rsidR="005C3449" w:rsidRPr="005B6325" w:rsidRDefault="005C3449" w:rsidP="00702A85">
            <w:pPr>
              <w:pStyle w:val="xCover2Answ"/>
              <w:keepNext/>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56B66100" w14:textId="77777777" w:rsidR="005C3449" w:rsidRPr="005B6325" w:rsidRDefault="005C3449" w:rsidP="00702A85">
            <w:pPr>
              <w:pStyle w:val="TextTi11"/>
              <w:keepNext/>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szCs w:val="22"/>
                <w:lang w:val="is-IS"/>
              </w:rPr>
              <w:t xml:space="preserve">Ofnæmi </w:t>
            </w:r>
            <w:r w:rsidRPr="005B6325">
              <w:rPr>
                <w:bCs/>
                <w:iCs/>
                <w:szCs w:val="22"/>
                <w:lang w:val="is-IS"/>
              </w:rPr>
              <w:t>(engin alvarleg tilvik)</w:t>
            </w:r>
          </w:p>
        </w:tc>
        <w:tc>
          <w:tcPr>
            <w:tcW w:w="1049" w:type="pct"/>
          </w:tcPr>
          <w:p w14:paraId="2DB411AC" w14:textId="77777777" w:rsidR="005C3449" w:rsidRPr="005B6325" w:rsidRDefault="005C3449" w:rsidP="00702A85">
            <w:pPr>
              <w:pStyle w:val="TextTi11"/>
              <w:keepNext/>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28959E22" w14:textId="77777777" w:rsidTr="00DC4209">
        <w:trPr>
          <w:trHeight w:val="510"/>
        </w:trPr>
        <w:tc>
          <w:tcPr>
            <w:tcW w:w="1433" w:type="pct"/>
          </w:tcPr>
          <w:p w14:paraId="3185AC3A" w14:textId="77777777" w:rsidR="005C3449" w:rsidRPr="005B6325" w:rsidRDefault="005C3449" w:rsidP="00702A85">
            <w:pPr>
              <w:keepNext/>
              <w:keepLines/>
              <w:rPr>
                <w:szCs w:val="22"/>
                <w:lang w:val="is-IS"/>
              </w:rPr>
            </w:pPr>
            <w:r w:rsidRPr="005B6325">
              <w:rPr>
                <w:szCs w:val="22"/>
                <w:lang w:val="is-IS"/>
              </w:rPr>
              <w:t>Efnaskipti og næring</w:t>
            </w:r>
          </w:p>
        </w:tc>
        <w:tc>
          <w:tcPr>
            <w:tcW w:w="1288" w:type="pct"/>
          </w:tcPr>
          <w:p w14:paraId="702D07CE" w14:textId="77777777" w:rsidR="005C3449" w:rsidRPr="005B6325" w:rsidRDefault="005C3449" w:rsidP="00702A85">
            <w:pPr>
              <w:pStyle w:val="xCover2Answ"/>
              <w:keepNext/>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Lystarleysi (G3/4: 0,6%)</w:t>
            </w:r>
          </w:p>
          <w:p w14:paraId="0A9168C5" w14:textId="77777777" w:rsidR="005C3449" w:rsidRPr="005B6325" w:rsidRDefault="005C3449" w:rsidP="00702A85">
            <w:pPr>
              <w:pStyle w:val="xCover2Answ"/>
              <w:keepNext/>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076CF5A8" w14:textId="77777777" w:rsidR="005C3449" w:rsidRPr="005B6325" w:rsidRDefault="005C3449" w:rsidP="00702A85">
            <w:pPr>
              <w:pStyle w:val="TextTi11"/>
              <w:keepNext/>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7A18E852" w14:textId="77777777" w:rsidR="005C3449" w:rsidRPr="005B6325" w:rsidRDefault="005C3449" w:rsidP="00702A85">
            <w:pPr>
              <w:pStyle w:val="TextTi11"/>
              <w:keepNext/>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7E42B6EF" w14:textId="77777777" w:rsidTr="00DC4209">
        <w:trPr>
          <w:trHeight w:val="815"/>
        </w:trPr>
        <w:tc>
          <w:tcPr>
            <w:tcW w:w="1433" w:type="pct"/>
          </w:tcPr>
          <w:p w14:paraId="0EE03A13" w14:textId="77777777" w:rsidR="005C3449" w:rsidRPr="005B6325" w:rsidRDefault="005C3449" w:rsidP="00702A85">
            <w:pPr>
              <w:keepNext/>
              <w:keepLines/>
              <w:rPr>
                <w:szCs w:val="22"/>
                <w:lang w:val="is-IS"/>
              </w:rPr>
            </w:pPr>
            <w:r w:rsidRPr="005B6325">
              <w:rPr>
                <w:szCs w:val="22"/>
                <w:lang w:val="is-IS"/>
              </w:rPr>
              <w:t>Taugakerfi</w:t>
            </w:r>
          </w:p>
        </w:tc>
        <w:tc>
          <w:tcPr>
            <w:tcW w:w="1288" w:type="pct"/>
          </w:tcPr>
          <w:p w14:paraId="4B209576" w14:textId="77777777" w:rsidR="005C3449" w:rsidRPr="005B6325" w:rsidRDefault="005C3449" w:rsidP="00702A85">
            <w:pPr>
              <w:pStyle w:val="xCover2Answ"/>
              <w:keepNext/>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Breyting á bragðskyni/breyting á lyktarskyni;</w:t>
            </w:r>
          </w:p>
          <w:p w14:paraId="3C12B04D" w14:textId="77777777" w:rsidR="005C3449" w:rsidRPr="005B6325" w:rsidRDefault="005C3449" w:rsidP="00702A85">
            <w:pPr>
              <w:keepNext/>
              <w:keepLines/>
              <w:rPr>
                <w:szCs w:val="22"/>
                <w:lang w:val="is-IS"/>
              </w:rPr>
            </w:pPr>
            <w:r w:rsidRPr="005B6325">
              <w:rPr>
                <w:szCs w:val="22"/>
                <w:lang w:val="is-IS"/>
              </w:rPr>
              <w:t>Útlægur skyntaugakvilli (G3/4: 0,6%)</w:t>
            </w:r>
          </w:p>
        </w:tc>
        <w:tc>
          <w:tcPr>
            <w:tcW w:w="1230" w:type="pct"/>
          </w:tcPr>
          <w:p w14:paraId="34024B0C" w14:textId="77777777" w:rsidR="005C3449" w:rsidRPr="005B6325" w:rsidRDefault="005C3449" w:rsidP="00702A85">
            <w:pPr>
              <w:pStyle w:val="TextTi11"/>
              <w:keepNext/>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Sundl</w:t>
            </w:r>
          </w:p>
          <w:p w14:paraId="5705D35D" w14:textId="77777777" w:rsidR="005C3449" w:rsidRPr="005B6325" w:rsidRDefault="005C3449" w:rsidP="00702A85">
            <w:pPr>
              <w:keepNext/>
              <w:keepLines/>
              <w:suppressAutoHyphens/>
              <w:rPr>
                <w:bCs/>
                <w:iCs/>
                <w:szCs w:val="22"/>
                <w:lang w:val="is-IS"/>
              </w:rPr>
            </w:pPr>
          </w:p>
        </w:tc>
        <w:tc>
          <w:tcPr>
            <w:tcW w:w="1049" w:type="pct"/>
          </w:tcPr>
          <w:p w14:paraId="158A85FB" w14:textId="77777777" w:rsidR="005C3449" w:rsidRPr="005B6325" w:rsidRDefault="005C3449" w:rsidP="00702A85">
            <w:pPr>
              <w:pStyle w:val="TextTi11"/>
              <w:keepNext/>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51AC944C" w14:textId="77777777" w:rsidTr="00DC4209">
        <w:tc>
          <w:tcPr>
            <w:tcW w:w="1433" w:type="pct"/>
          </w:tcPr>
          <w:p w14:paraId="6070FD56" w14:textId="77777777" w:rsidR="005C3449" w:rsidRPr="005B6325" w:rsidRDefault="005C3449" w:rsidP="00702A85">
            <w:pPr>
              <w:keepNext/>
              <w:keepLines/>
              <w:rPr>
                <w:szCs w:val="22"/>
                <w:lang w:val="is-IS"/>
              </w:rPr>
            </w:pPr>
            <w:r w:rsidRPr="005B6325">
              <w:rPr>
                <w:szCs w:val="22"/>
                <w:lang w:val="is-IS"/>
              </w:rPr>
              <w:t>Augu</w:t>
            </w:r>
          </w:p>
        </w:tc>
        <w:tc>
          <w:tcPr>
            <w:tcW w:w="1288" w:type="pct"/>
          </w:tcPr>
          <w:p w14:paraId="69B3B8A9" w14:textId="77777777" w:rsidR="005C3449" w:rsidRPr="005B6325" w:rsidRDefault="005C3449" w:rsidP="00702A85">
            <w:pPr>
              <w:pStyle w:val="Header"/>
              <w:keepNext/>
              <w:keepLines/>
              <w:rPr>
                <w:bCs/>
                <w:iCs/>
                <w:szCs w:val="22"/>
                <w:lang w:val="is-IS"/>
              </w:rPr>
            </w:pPr>
          </w:p>
        </w:tc>
        <w:tc>
          <w:tcPr>
            <w:tcW w:w="1230" w:type="pct"/>
          </w:tcPr>
          <w:p w14:paraId="2EC0253B" w14:textId="77777777" w:rsidR="005C3449" w:rsidRPr="005B6325" w:rsidRDefault="00923E43" w:rsidP="00702A85">
            <w:pPr>
              <w:keepNext/>
              <w:keepLines/>
              <w:suppressAutoHyphens/>
              <w:rPr>
                <w:bCs/>
                <w:iCs/>
                <w:szCs w:val="22"/>
                <w:lang w:val="is-IS"/>
              </w:rPr>
            </w:pPr>
            <w:r w:rsidRPr="005B6325">
              <w:rPr>
                <w:bCs/>
                <w:iCs/>
                <w:szCs w:val="22"/>
                <w:lang w:val="is-IS"/>
              </w:rPr>
              <w:t>Aukin táraseyting</w:t>
            </w:r>
            <w:r w:rsidR="005C3449" w:rsidRPr="005B6325">
              <w:rPr>
                <w:bCs/>
                <w:iCs/>
                <w:szCs w:val="22"/>
                <w:lang w:val="is-IS"/>
              </w:rPr>
              <w:t>; Tárubólga</w:t>
            </w:r>
          </w:p>
        </w:tc>
        <w:tc>
          <w:tcPr>
            <w:tcW w:w="1049" w:type="pct"/>
          </w:tcPr>
          <w:p w14:paraId="1C610940" w14:textId="77777777" w:rsidR="005C3449" w:rsidRPr="005B6325" w:rsidRDefault="005C3449" w:rsidP="00702A85">
            <w:pPr>
              <w:keepNext/>
              <w:keepLines/>
              <w:suppressAutoHyphens/>
              <w:rPr>
                <w:bCs/>
                <w:iCs/>
                <w:szCs w:val="22"/>
                <w:lang w:val="is-IS"/>
              </w:rPr>
            </w:pPr>
          </w:p>
        </w:tc>
      </w:tr>
      <w:tr w:rsidR="005C3449" w:rsidRPr="005B6325" w14:paraId="5E7398F5" w14:textId="77777777" w:rsidTr="00DC4209">
        <w:trPr>
          <w:trHeight w:val="349"/>
        </w:trPr>
        <w:tc>
          <w:tcPr>
            <w:tcW w:w="1433" w:type="pct"/>
          </w:tcPr>
          <w:p w14:paraId="64C1FC5A" w14:textId="77777777" w:rsidR="005C3449" w:rsidRPr="005B6325" w:rsidRDefault="005C3449" w:rsidP="00702A85">
            <w:pPr>
              <w:keepNext/>
              <w:keepLines/>
              <w:autoSpaceDE w:val="0"/>
              <w:autoSpaceDN w:val="0"/>
              <w:adjustRightInd w:val="0"/>
              <w:rPr>
                <w:szCs w:val="22"/>
                <w:lang w:val="is-IS"/>
              </w:rPr>
            </w:pPr>
            <w:r w:rsidRPr="005B6325">
              <w:rPr>
                <w:bCs/>
                <w:iCs/>
                <w:szCs w:val="22"/>
                <w:lang w:val="is-IS"/>
              </w:rPr>
              <w:t>Eyru og völundarhús</w:t>
            </w:r>
          </w:p>
        </w:tc>
        <w:tc>
          <w:tcPr>
            <w:tcW w:w="1288" w:type="pct"/>
          </w:tcPr>
          <w:p w14:paraId="00FAF33F" w14:textId="77777777" w:rsidR="005C3449" w:rsidRPr="005B6325" w:rsidRDefault="005C3449" w:rsidP="00702A85">
            <w:pPr>
              <w:pStyle w:val="Header"/>
              <w:keepNext/>
              <w:keepLines/>
              <w:rPr>
                <w:bCs/>
                <w:iCs/>
                <w:szCs w:val="22"/>
                <w:lang w:val="is-IS"/>
              </w:rPr>
            </w:pPr>
          </w:p>
        </w:tc>
        <w:tc>
          <w:tcPr>
            <w:tcW w:w="1230" w:type="pct"/>
          </w:tcPr>
          <w:p w14:paraId="3652769A" w14:textId="77777777" w:rsidR="005C3449" w:rsidRPr="005B6325" w:rsidRDefault="005C3449" w:rsidP="00702A85">
            <w:pPr>
              <w:keepNext/>
              <w:keepLines/>
              <w:suppressAutoHyphens/>
              <w:rPr>
                <w:bCs/>
                <w:iCs/>
                <w:szCs w:val="22"/>
                <w:highlight w:val="yellow"/>
                <w:lang w:val="is-IS"/>
              </w:rPr>
            </w:pPr>
            <w:r w:rsidRPr="005B6325">
              <w:rPr>
                <w:bCs/>
                <w:iCs/>
                <w:szCs w:val="22"/>
                <w:lang w:val="is-IS"/>
              </w:rPr>
              <w:t xml:space="preserve">Heyrnarskerðing </w:t>
            </w:r>
          </w:p>
        </w:tc>
        <w:tc>
          <w:tcPr>
            <w:tcW w:w="1049" w:type="pct"/>
          </w:tcPr>
          <w:p w14:paraId="149CCD10" w14:textId="77777777" w:rsidR="005C3449" w:rsidRPr="005B6325" w:rsidRDefault="005C3449" w:rsidP="00702A85">
            <w:pPr>
              <w:keepNext/>
              <w:keepLines/>
              <w:suppressAutoHyphens/>
              <w:rPr>
                <w:bCs/>
                <w:iCs/>
                <w:szCs w:val="22"/>
                <w:lang w:val="is-IS"/>
              </w:rPr>
            </w:pPr>
          </w:p>
        </w:tc>
      </w:tr>
      <w:tr w:rsidR="005C3449" w:rsidRPr="005B6325" w14:paraId="0EA13F39" w14:textId="77777777" w:rsidTr="00DC4209">
        <w:tc>
          <w:tcPr>
            <w:tcW w:w="1433" w:type="pct"/>
          </w:tcPr>
          <w:p w14:paraId="13BFC70C" w14:textId="77777777" w:rsidR="005C3449" w:rsidRPr="005B6325" w:rsidRDefault="005C3449" w:rsidP="00702A85">
            <w:pPr>
              <w:keepNext/>
              <w:keepLines/>
              <w:rPr>
                <w:szCs w:val="22"/>
                <w:lang w:val="is-IS"/>
              </w:rPr>
            </w:pPr>
            <w:r w:rsidRPr="005B6325">
              <w:rPr>
                <w:szCs w:val="22"/>
                <w:lang w:val="is-IS"/>
              </w:rPr>
              <w:t>Hjarta</w:t>
            </w:r>
          </w:p>
        </w:tc>
        <w:tc>
          <w:tcPr>
            <w:tcW w:w="1288" w:type="pct"/>
          </w:tcPr>
          <w:p w14:paraId="3F43DB3F" w14:textId="77777777" w:rsidR="005C3449" w:rsidRPr="005B6325" w:rsidRDefault="005C3449" w:rsidP="00702A85">
            <w:pPr>
              <w:pStyle w:val="Header"/>
              <w:keepNext/>
              <w:keepLines/>
              <w:tabs>
                <w:tab w:val="left" w:pos="567"/>
              </w:tabs>
              <w:suppressAutoHyphens/>
              <w:rPr>
                <w:bCs/>
                <w:iCs/>
                <w:szCs w:val="22"/>
                <w:lang w:val="is-IS"/>
              </w:rPr>
            </w:pPr>
          </w:p>
        </w:tc>
        <w:tc>
          <w:tcPr>
            <w:tcW w:w="1230" w:type="pct"/>
          </w:tcPr>
          <w:p w14:paraId="293EC918" w14:textId="77777777" w:rsidR="005C3449" w:rsidRPr="005B6325" w:rsidRDefault="005C3449" w:rsidP="00702A85">
            <w:pPr>
              <w:pStyle w:val="Header"/>
              <w:keepNext/>
              <w:keepLines/>
              <w:tabs>
                <w:tab w:val="left" w:pos="567"/>
              </w:tabs>
              <w:suppressAutoHyphens/>
              <w:rPr>
                <w:bCs/>
                <w:iCs/>
                <w:szCs w:val="22"/>
                <w:lang w:val="is-IS"/>
              </w:rPr>
            </w:pPr>
            <w:r w:rsidRPr="005B6325">
              <w:rPr>
                <w:szCs w:val="22"/>
                <w:lang w:val="is-IS"/>
              </w:rPr>
              <w:t>Blóðþurrðarsjúkdómur í hjarta (G3/4: 1,7%)</w:t>
            </w:r>
          </w:p>
        </w:tc>
        <w:tc>
          <w:tcPr>
            <w:tcW w:w="1049" w:type="pct"/>
          </w:tcPr>
          <w:p w14:paraId="68B562F3" w14:textId="77777777" w:rsidR="005C3449" w:rsidRPr="005B6325" w:rsidRDefault="005C3449" w:rsidP="00702A85">
            <w:pPr>
              <w:keepNext/>
              <w:keepLines/>
              <w:rPr>
                <w:szCs w:val="22"/>
                <w:lang w:val="is-IS"/>
              </w:rPr>
            </w:pPr>
            <w:r w:rsidRPr="005B6325">
              <w:rPr>
                <w:szCs w:val="22"/>
                <w:lang w:val="is-IS"/>
              </w:rPr>
              <w:t>Hjartsláttartruflanir</w:t>
            </w:r>
          </w:p>
          <w:p w14:paraId="11A1FE30" w14:textId="77777777" w:rsidR="005C3449" w:rsidRPr="005B6325" w:rsidRDefault="005C3449" w:rsidP="00702A85">
            <w:pPr>
              <w:pStyle w:val="Header"/>
              <w:keepNext/>
              <w:keepLines/>
              <w:tabs>
                <w:tab w:val="left" w:pos="567"/>
              </w:tabs>
              <w:suppressAutoHyphens/>
              <w:rPr>
                <w:bCs/>
                <w:iCs/>
                <w:szCs w:val="22"/>
                <w:lang w:val="is-IS"/>
              </w:rPr>
            </w:pPr>
            <w:r w:rsidRPr="005B6325">
              <w:rPr>
                <w:szCs w:val="22"/>
                <w:lang w:val="is-IS"/>
              </w:rPr>
              <w:t>(G3/4: 0,6%)</w:t>
            </w:r>
          </w:p>
        </w:tc>
      </w:tr>
      <w:tr w:rsidR="005C3449" w:rsidRPr="005B6325" w14:paraId="7D615B48" w14:textId="77777777" w:rsidTr="00DC4209">
        <w:tc>
          <w:tcPr>
            <w:tcW w:w="1433" w:type="pct"/>
          </w:tcPr>
          <w:p w14:paraId="5B0321A2" w14:textId="77777777" w:rsidR="005C3449" w:rsidRPr="005B6325" w:rsidRDefault="005C3449" w:rsidP="00702A85">
            <w:pPr>
              <w:keepNext/>
              <w:keepLines/>
              <w:rPr>
                <w:szCs w:val="22"/>
                <w:lang w:val="is-IS"/>
              </w:rPr>
            </w:pPr>
            <w:r w:rsidRPr="005B6325">
              <w:rPr>
                <w:bCs/>
                <w:iCs/>
                <w:szCs w:val="22"/>
                <w:lang w:val="is-IS"/>
              </w:rPr>
              <w:t>Æðar</w:t>
            </w:r>
          </w:p>
        </w:tc>
        <w:tc>
          <w:tcPr>
            <w:tcW w:w="1288" w:type="pct"/>
          </w:tcPr>
          <w:p w14:paraId="222E18F9" w14:textId="77777777" w:rsidR="005C3449" w:rsidRPr="005B6325" w:rsidRDefault="005C3449" w:rsidP="00702A85">
            <w:pPr>
              <w:pStyle w:val="Header"/>
              <w:keepNext/>
              <w:keepLines/>
              <w:tabs>
                <w:tab w:val="left" w:pos="567"/>
              </w:tabs>
              <w:suppressAutoHyphens/>
              <w:rPr>
                <w:bCs/>
                <w:iCs/>
                <w:szCs w:val="22"/>
                <w:lang w:val="is-IS"/>
              </w:rPr>
            </w:pPr>
          </w:p>
        </w:tc>
        <w:tc>
          <w:tcPr>
            <w:tcW w:w="1230" w:type="pct"/>
          </w:tcPr>
          <w:p w14:paraId="5D80C91E"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Bláæðakvillar (G3/4: 0,6%)</w:t>
            </w:r>
          </w:p>
        </w:tc>
        <w:tc>
          <w:tcPr>
            <w:tcW w:w="1049" w:type="pct"/>
          </w:tcPr>
          <w:p w14:paraId="30B07ABC" w14:textId="77777777" w:rsidR="005C3449" w:rsidRPr="005B6325" w:rsidRDefault="005C3449" w:rsidP="00702A85">
            <w:pPr>
              <w:pStyle w:val="Header"/>
              <w:keepNext/>
              <w:keepLines/>
              <w:tabs>
                <w:tab w:val="left" w:pos="567"/>
              </w:tabs>
              <w:suppressAutoHyphens/>
              <w:rPr>
                <w:bCs/>
                <w:iCs/>
                <w:szCs w:val="22"/>
                <w:lang w:val="is-IS"/>
              </w:rPr>
            </w:pPr>
          </w:p>
        </w:tc>
      </w:tr>
      <w:tr w:rsidR="005C3449" w:rsidRPr="00C42B1D" w14:paraId="0BF0ED2A" w14:textId="77777777" w:rsidTr="00DC4209">
        <w:tc>
          <w:tcPr>
            <w:tcW w:w="1433" w:type="pct"/>
          </w:tcPr>
          <w:p w14:paraId="1AF7C2F5" w14:textId="77777777" w:rsidR="005C3449" w:rsidRPr="005B6325" w:rsidRDefault="005C3449" w:rsidP="00702A85">
            <w:pPr>
              <w:keepNext/>
              <w:keepLines/>
              <w:rPr>
                <w:szCs w:val="22"/>
                <w:lang w:val="is-IS"/>
              </w:rPr>
            </w:pPr>
            <w:r w:rsidRPr="005B6325">
              <w:rPr>
                <w:szCs w:val="22"/>
                <w:lang w:val="is-IS"/>
              </w:rPr>
              <w:t>Meltingarfæri</w:t>
            </w:r>
          </w:p>
        </w:tc>
        <w:tc>
          <w:tcPr>
            <w:tcW w:w="1288" w:type="pct"/>
          </w:tcPr>
          <w:p w14:paraId="2DFEF6C3"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 xml:space="preserve">Ógleði (G3/4: 0,6%); </w:t>
            </w:r>
          </w:p>
          <w:p w14:paraId="294D74CD"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Munnbólga (G3/4: 4,0%);</w:t>
            </w:r>
          </w:p>
          <w:p w14:paraId="1B86ADC6"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 xml:space="preserve">Niðurgangur (G3/4: 2,9%); </w:t>
            </w:r>
          </w:p>
          <w:p w14:paraId="18C53B7B"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Uppköst (G3/4: 0,6%)</w:t>
            </w:r>
          </w:p>
          <w:p w14:paraId="61879A26" w14:textId="77777777" w:rsidR="005C3449" w:rsidRPr="005B6325" w:rsidRDefault="005C3449" w:rsidP="00702A85">
            <w:pPr>
              <w:keepNext/>
              <w:keepLines/>
              <w:rPr>
                <w:szCs w:val="22"/>
                <w:lang w:val="is-IS"/>
              </w:rPr>
            </w:pPr>
          </w:p>
        </w:tc>
        <w:tc>
          <w:tcPr>
            <w:tcW w:w="1230" w:type="pct"/>
          </w:tcPr>
          <w:p w14:paraId="2A31940D"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 xml:space="preserve">Hægðatregða </w:t>
            </w:r>
          </w:p>
          <w:p w14:paraId="4B096DF2"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Vélindisbólga/</w:t>
            </w:r>
          </w:p>
          <w:p w14:paraId="43CBB1BC"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kyngingartregða/</w:t>
            </w:r>
          </w:p>
          <w:p w14:paraId="786E4472"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 xml:space="preserve">kyngingarsársauki </w:t>
            </w:r>
          </w:p>
          <w:p w14:paraId="3944D0BC"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(G3/4: 0,6%);</w:t>
            </w:r>
          </w:p>
          <w:p w14:paraId="200897F0"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Kviðverkir</w:t>
            </w:r>
          </w:p>
          <w:p w14:paraId="04B98B49"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Meltingaróþægindi;</w:t>
            </w:r>
          </w:p>
          <w:p w14:paraId="5D2132BB" w14:textId="77777777" w:rsidR="005C3449" w:rsidRPr="005B6325" w:rsidRDefault="005C3449" w:rsidP="00702A85">
            <w:pPr>
              <w:pStyle w:val="Header"/>
              <w:keepNext/>
              <w:keepLines/>
              <w:tabs>
                <w:tab w:val="left" w:pos="567"/>
              </w:tabs>
              <w:suppressAutoHyphens/>
              <w:rPr>
                <w:bCs/>
                <w:iCs/>
                <w:szCs w:val="22"/>
                <w:lang w:val="is-IS"/>
              </w:rPr>
            </w:pPr>
            <w:r w:rsidRPr="005B6325">
              <w:rPr>
                <w:bCs/>
                <w:iCs/>
                <w:szCs w:val="22"/>
                <w:lang w:val="is-IS"/>
              </w:rPr>
              <w:t>Blæðingar í meltingarvegi</w:t>
            </w:r>
          </w:p>
          <w:p w14:paraId="5DA40726" w14:textId="77777777" w:rsidR="005C3449" w:rsidRPr="005B6325" w:rsidRDefault="005C3449" w:rsidP="00702A85">
            <w:pPr>
              <w:pStyle w:val="Header"/>
              <w:keepNext/>
              <w:keepLines/>
              <w:tabs>
                <w:tab w:val="left" w:pos="567"/>
              </w:tabs>
              <w:suppressAutoHyphens/>
              <w:rPr>
                <w:szCs w:val="22"/>
                <w:lang w:val="is-IS"/>
              </w:rPr>
            </w:pPr>
            <w:r w:rsidRPr="005B6325">
              <w:rPr>
                <w:bCs/>
                <w:iCs/>
                <w:szCs w:val="22"/>
                <w:lang w:val="is-IS"/>
              </w:rPr>
              <w:t>(G3/4: 0,6%)</w:t>
            </w:r>
          </w:p>
        </w:tc>
        <w:tc>
          <w:tcPr>
            <w:tcW w:w="1049" w:type="pct"/>
          </w:tcPr>
          <w:p w14:paraId="78B32720" w14:textId="77777777" w:rsidR="005C3449" w:rsidRPr="005B6325" w:rsidRDefault="005C3449" w:rsidP="00702A85">
            <w:pPr>
              <w:pStyle w:val="Header"/>
              <w:keepNext/>
              <w:keepLines/>
              <w:tabs>
                <w:tab w:val="left" w:pos="567"/>
              </w:tabs>
              <w:suppressAutoHyphens/>
              <w:rPr>
                <w:bCs/>
                <w:iCs/>
                <w:szCs w:val="22"/>
                <w:lang w:val="is-IS"/>
              </w:rPr>
            </w:pPr>
          </w:p>
        </w:tc>
      </w:tr>
      <w:tr w:rsidR="005C3449" w:rsidRPr="00C42B1D" w14:paraId="0BDC6DAF" w14:textId="77777777" w:rsidTr="00DC4209">
        <w:tc>
          <w:tcPr>
            <w:tcW w:w="1433" w:type="pct"/>
          </w:tcPr>
          <w:p w14:paraId="34C72585" w14:textId="77777777" w:rsidR="005C3449" w:rsidRPr="005B6325" w:rsidRDefault="005C3449" w:rsidP="00702A85">
            <w:pPr>
              <w:keepNext/>
              <w:keepLines/>
              <w:rPr>
                <w:szCs w:val="22"/>
                <w:lang w:val="is-IS"/>
              </w:rPr>
            </w:pPr>
            <w:r w:rsidRPr="005B6325">
              <w:rPr>
                <w:szCs w:val="22"/>
                <w:lang w:val="is-IS"/>
              </w:rPr>
              <w:t>Húð og undirhúð</w:t>
            </w:r>
          </w:p>
        </w:tc>
        <w:tc>
          <w:tcPr>
            <w:tcW w:w="1288" w:type="pct"/>
          </w:tcPr>
          <w:p w14:paraId="56F7412C" w14:textId="77777777" w:rsidR="005C3449" w:rsidRPr="005B6325" w:rsidRDefault="005C3449" w:rsidP="00702A85">
            <w:pPr>
              <w:pStyle w:val="Header"/>
              <w:keepNext/>
              <w:keepLines/>
              <w:rPr>
                <w:bCs/>
                <w:iCs/>
                <w:szCs w:val="22"/>
                <w:lang w:val="is-IS"/>
              </w:rPr>
            </w:pPr>
            <w:r w:rsidRPr="005B6325">
              <w:rPr>
                <w:bCs/>
                <w:iCs/>
                <w:szCs w:val="22"/>
                <w:lang w:val="is-IS"/>
              </w:rPr>
              <w:t>Hárlos (G3/4: 10,9%)</w:t>
            </w:r>
          </w:p>
          <w:p w14:paraId="668C175D" w14:textId="77777777" w:rsidR="005C3449" w:rsidRPr="005B6325" w:rsidRDefault="005C3449" w:rsidP="00702A85">
            <w:pPr>
              <w:keepNext/>
              <w:keepLines/>
              <w:rPr>
                <w:szCs w:val="22"/>
                <w:lang w:val="is-IS"/>
              </w:rPr>
            </w:pPr>
          </w:p>
        </w:tc>
        <w:tc>
          <w:tcPr>
            <w:tcW w:w="1230" w:type="pct"/>
          </w:tcPr>
          <w:p w14:paraId="27693795" w14:textId="77777777" w:rsidR="005C3449" w:rsidRPr="005B6325" w:rsidRDefault="005C3449" w:rsidP="00702A85">
            <w:pPr>
              <w:keepNext/>
              <w:keepLines/>
              <w:suppressAutoHyphens/>
              <w:rPr>
                <w:bCs/>
                <w:iCs/>
                <w:szCs w:val="22"/>
                <w:lang w:val="is-IS"/>
              </w:rPr>
            </w:pPr>
            <w:r w:rsidRPr="005B6325">
              <w:rPr>
                <w:bCs/>
                <w:iCs/>
                <w:szCs w:val="22"/>
                <w:lang w:val="is-IS"/>
              </w:rPr>
              <w:t xml:space="preserve">Útbrot með kláða; </w:t>
            </w:r>
          </w:p>
          <w:p w14:paraId="0A861F15" w14:textId="77777777" w:rsidR="005C3449" w:rsidRPr="005B6325" w:rsidRDefault="005C3449" w:rsidP="00702A85">
            <w:pPr>
              <w:keepNext/>
              <w:keepLines/>
              <w:suppressAutoHyphens/>
              <w:rPr>
                <w:bCs/>
                <w:iCs/>
                <w:szCs w:val="22"/>
                <w:lang w:val="is-IS"/>
              </w:rPr>
            </w:pPr>
            <w:r w:rsidRPr="005B6325">
              <w:rPr>
                <w:bCs/>
                <w:iCs/>
                <w:szCs w:val="22"/>
                <w:lang w:val="is-IS"/>
              </w:rPr>
              <w:t>Húðþurrkur;</w:t>
            </w:r>
          </w:p>
          <w:p w14:paraId="566314D6" w14:textId="77777777" w:rsidR="005C3449" w:rsidRPr="005B6325" w:rsidRDefault="005C3449" w:rsidP="00702A85">
            <w:pPr>
              <w:pStyle w:val="TextTi11"/>
              <w:keepNext/>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iCs/>
                <w:szCs w:val="22"/>
                <w:lang w:val="is-IS"/>
              </w:rPr>
              <w:t>Húðflögnun (G3/4: 0,6%)</w:t>
            </w:r>
          </w:p>
        </w:tc>
        <w:tc>
          <w:tcPr>
            <w:tcW w:w="1049" w:type="pct"/>
          </w:tcPr>
          <w:p w14:paraId="32233607" w14:textId="77777777" w:rsidR="005C3449" w:rsidRPr="005B6325" w:rsidRDefault="005C3449" w:rsidP="00702A85">
            <w:pPr>
              <w:keepNext/>
              <w:keepLines/>
              <w:suppressAutoHyphens/>
              <w:rPr>
                <w:bCs/>
                <w:iCs/>
                <w:szCs w:val="22"/>
                <w:lang w:val="is-IS"/>
              </w:rPr>
            </w:pPr>
          </w:p>
        </w:tc>
      </w:tr>
      <w:tr w:rsidR="005C3449" w:rsidRPr="005B6325" w14:paraId="754D4B14" w14:textId="77777777" w:rsidTr="00DC4209">
        <w:tc>
          <w:tcPr>
            <w:tcW w:w="1433" w:type="pct"/>
          </w:tcPr>
          <w:p w14:paraId="22687C76" w14:textId="77777777" w:rsidR="005C3449" w:rsidRPr="005B6325" w:rsidRDefault="005C3449" w:rsidP="00702A85">
            <w:pPr>
              <w:keepNext/>
              <w:keepLines/>
              <w:rPr>
                <w:szCs w:val="22"/>
                <w:lang w:val="is-IS"/>
              </w:rPr>
            </w:pPr>
            <w:r w:rsidRPr="005B6325">
              <w:rPr>
                <w:szCs w:val="22"/>
                <w:lang w:val="is-IS"/>
              </w:rPr>
              <w:t xml:space="preserve">Stoðkerfi og </w:t>
            </w:r>
            <w:r w:rsidR="00D260ED">
              <w:rPr>
                <w:szCs w:val="22"/>
                <w:lang w:val="is-IS"/>
              </w:rPr>
              <w:t>bandvefur</w:t>
            </w:r>
          </w:p>
        </w:tc>
        <w:tc>
          <w:tcPr>
            <w:tcW w:w="1288" w:type="pct"/>
          </w:tcPr>
          <w:p w14:paraId="1D7B82F3" w14:textId="77777777" w:rsidR="005C3449" w:rsidRPr="005B6325" w:rsidRDefault="005C3449" w:rsidP="00702A85">
            <w:pPr>
              <w:keepNext/>
              <w:keepLines/>
              <w:suppressAutoHyphens/>
              <w:rPr>
                <w:bCs/>
                <w:iCs/>
                <w:szCs w:val="22"/>
                <w:lang w:val="is-IS"/>
              </w:rPr>
            </w:pPr>
          </w:p>
        </w:tc>
        <w:tc>
          <w:tcPr>
            <w:tcW w:w="1230" w:type="pct"/>
          </w:tcPr>
          <w:p w14:paraId="265B7414" w14:textId="77777777" w:rsidR="005C3449" w:rsidRPr="005B6325" w:rsidRDefault="005C3449" w:rsidP="00702A85">
            <w:pPr>
              <w:keepNext/>
              <w:keepLines/>
              <w:suppressAutoHyphens/>
              <w:rPr>
                <w:bCs/>
                <w:iCs/>
                <w:szCs w:val="22"/>
                <w:lang w:val="is-IS"/>
              </w:rPr>
            </w:pPr>
            <w:r w:rsidRPr="005B6325">
              <w:rPr>
                <w:bCs/>
                <w:iCs/>
                <w:szCs w:val="22"/>
                <w:lang w:val="is-IS"/>
              </w:rPr>
              <w:t>Vöðvaþrautir (G3/4:0,6%)</w:t>
            </w:r>
          </w:p>
        </w:tc>
        <w:tc>
          <w:tcPr>
            <w:tcW w:w="1049" w:type="pct"/>
          </w:tcPr>
          <w:p w14:paraId="1D80E7E7" w14:textId="77777777" w:rsidR="005C3449" w:rsidRPr="005B6325" w:rsidRDefault="005C3449" w:rsidP="00702A85">
            <w:pPr>
              <w:keepNext/>
              <w:keepLines/>
              <w:suppressAutoHyphens/>
              <w:rPr>
                <w:bCs/>
                <w:iCs/>
                <w:szCs w:val="22"/>
                <w:lang w:val="is-IS"/>
              </w:rPr>
            </w:pPr>
          </w:p>
        </w:tc>
      </w:tr>
      <w:tr w:rsidR="005C3449" w:rsidRPr="005B6325" w14:paraId="62750584" w14:textId="77777777" w:rsidTr="00DC4209">
        <w:tc>
          <w:tcPr>
            <w:tcW w:w="1433" w:type="pct"/>
          </w:tcPr>
          <w:p w14:paraId="31462704" w14:textId="77777777" w:rsidR="005C3449" w:rsidRPr="005B6325" w:rsidRDefault="005C3449" w:rsidP="00702A85">
            <w:pPr>
              <w:keepNext/>
              <w:keepLines/>
              <w:rPr>
                <w:szCs w:val="22"/>
                <w:lang w:val="is-IS"/>
              </w:rPr>
            </w:pPr>
            <w:r w:rsidRPr="005B6325">
              <w:rPr>
                <w:szCs w:val="22"/>
                <w:lang w:val="is-IS"/>
              </w:rPr>
              <w:t>Almennar aukaverkanir og aukaverkanir á íkomustað</w:t>
            </w:r>
          </w:p>
        </w:tc>
        <w:tc>
          <w:tcPr>
            <w:tcW w:w="1288" w:type="pct"/>
          </w:tcPr>
          <w:p w14:paraId="6B539BE4" w14:textId="77777777" w:rsidR="005C3449" w:rsidRPr="005B6325" w:rsidRDefault="005C3449" w:rsidP="00702A85">
            <w:pPr>
              <w:keepNext/>
              <w:keepLines/>
              <w:suppressAutoHyphens/>
              <w:rPr>
                <w:bCs/>
                <w:iCs/>
                <w:szCs w:val="22"/>
                <w:lang w:val="is-IS"/>
              </w:rPr>
            </w:pPr>
            <w:r w:rsidRPr="005B6325">
              <w:rPr>
                <w:bCs/>
                <w:iCs/>
                <w:szCs w:val="22"/>
                <w:lang w:val="is-IS"/>
              </w:rPr>
              <w:t>Svefnhöfgi (G3/4: 3,4%)</w:t>
            </w:r>
          </w:p>
          <w:p w14:paraId="0190790F" w14:textId="77777777" w:rsidR="005C3449" w:rsidRPr="005B6325" w:rsidRDefault="005C3449" w:rsidP="00702A85">
            <w:pPr>
              <w:keepNext/>
              <w:keepLines/>
              <w:suppressAutoHyphens/>
              <w:rPr>
                <w:szCs w:val="22"/>
                <w:lang w:val="is-IS"/>
              </w:rPr>
            </w:pPr>
            <w:r w:rsidRPr="005B6325">
              <w:rPr>
                <w:bCs/>
                <w:iCs/>
                <w:szCs w:val="22"/>
                <w:lang w:val="is-IS"/>
              </w:rPr>
              <w:t xml:space="preserve">Hiti </w:t>
            </w:r>
            <w:r w:rsidRPr="005B6325">
              <w:rPr>
                <w:szCs w:val="22"/>
                <w:lang w:val="is-IS"/>
              </w:rPr>
              <w:t>(G3/4: 0,6%);</w:t>
            </w:r>
          </w:p>
          <w:p w14:paraId="1E80F869" w14:textId="77777777" w:rsidR="005C3449" w:rsidRPr="005B6325" w:rsidRDefault="005C3449" w:rsidP="00702A85">
            <w:pPr>
              <w:keepNext/>
              <w:keepLines/>
              <w:suppressAutoHyphens/>
              <w:rPr>
                <w:bCs/>
                <w:iCs/>
                <w:szCs w:val="22"/>
                <w:lang w:val="is-IS"/>
              </w:rPr>
            </w:pPr>
            <w:r w:rsidRPr="005B6325">
              <w:rPr>
                <w:szCs w:val="22"/>
                <w:lang w:val="is-IS"/>
              </w:rPr>
              <w:t>Vökvasöfnun;</w:t>
            </w:r>
            <w:r w:rsidRPr="005B6325">
              <w:rPr>
                <w:bCs/>
                <w:iCs/>
                <w:szCs w:val="22"/>
                <w:lang w:val="is-IS"/>
              </w:rPr>
              <w:t xml:space="preserve"> </w:t>
            </w:r>
          </w:p>
          <w:p w14:paraId="54C6A451" w14:textId="77777777" w:rsidR="005C3449" w:rsidRPr="005B6325" w:rsidRDefault="005C3449" w:rsidP="00702A85">
            <w:pPr>
              <w:keepNext/>
              <w:keepLines/>
              <w:suppressAutoHyphens/>
              <w:rPr>
                <w:bCs/>
                <w:iCs/>
                <w:szCs w:val="22"/>
                <w:lang w:val="is-IS"/>
              </w:rPr>
            </w:pPr>
            <w:r w:rsidRPr="005B6325">
              <w:rPr>
                <w:bCs/>
                <w:iCs/>
                <w:szCs w:val="22"/>
                <w:lang w:val="is-IS"/>
              </w:rPr>
              <w:t>Bjúgur</w:t>
            </w:r>
          </w:p>
        </w:tc>
        <w:tc>
          <w:tcPr>
            <w:tcW w:w="1230" w:type="pct"/>
          </w:tcPr>
          <w:p w14:paraId="639AAA67" w14:textId="77777777" w:rsidR="005C3449" w:rsidRPr="005B6325" w:rsidRDefault="005C3449" w:rsidP="00702A85">
            <w:pPr>
              <w:keepNext/>
              <w:keepLines/>
              <w:suppressAutoHyphens/>
              <w:rPr>
                <w:bCs/>
                <w:iCs/>
                <w:szCs w:val="22"/>
                <w:lang w:val="is-IS"/>
              </w:rPr>
            </w:pPr>
          </w:p>
        </w:tc>
        <w:tc>
          <w:tcPr>
            <w:tcW w:w="1049" w:type="pct"/>
          </w:tcPr>
          <w:p w14:paraId="3F881406" w14:textId="77777777" w:rsidR="005C3449" w:rsidRPr="005B6325" w:rsidRDefault="005C3449" w:rsidP="00702A85">
            <w:pPr>
              <w:keepNext/>
              <w:keepLines/>
              <w:suppressAutoHyphens/>
              <w:rPr>
                <w:bCs/>
                <w:iCs/>
                <w:szCs w:val="22"/>
                <w:lang w:val="is-IS"/>
              </w:rPr>
            </w:pPr>
          </w:p>
        </w:tc>
      </w:tr>
      <w:tr w:rsidR="005C3449" w:rsidRPr="005B6325" w14:paraId="1B0793D7" w14:textId="77777777" w:rsidTr="00DC4209">
        <w:tc>
          <w:tcPr>
            <w:tcW w:w="1433" w:type="pct"/>
          </w:tcPr>
          <w:p w14:paraId="3E6182E7" w14:textId="77777777" w:rsidR="005C3449" w:rsidRPr="005B6325" w:rsidRDefault="005C3449" w:rsidP="00702A85">
            <w:pPr>
              <w:keepNext/>
              <w:keepLines/>
              <w:suppressAutoHyphens/>
              <w:rPr>
                <w:bCs/>
                <w:color w:val="000000"/>
                <w:szCs w:val="22"/>
                <w:lang w:val="is-IS"/>
              </w:rPr>
            </w:pPr>
            <w:r w:rsidRPr="005B6325">
              <w:rPr>
                <w:szCs w:val="22"/>
                <w:lang w:val="is-IS"/>
              </w:rPr>
              <w:t>Rannsóknaniðurstöður</w:t>
            </w:r>
          </w:p>
        </w:tc>
        <w:tc>
          <w:tcPr>
            <w:tcW w:w="1288" w:type="pct"/>
          </w:tcPr>
          <w:p w14:paraId="3DE7AB9D" w14:textId="77777777" w:rsidR="005C3449" w:rsidRPr="005B6325" w:rsidRDefault="005C3449" w:rsidP="00702A85">
            <w:pPr>
              <w:pStyle w:val="xCover2Answ"/>
              <w:keepNext/>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7BAF7BC0" w14:textId="77777777" w:rsidR="005C3449" w:rsidRPr="005B6325" w:rsidRDefault="005C3449" w:rsidP="00702A85">
            <w:pPr>
              <w:keepNext/>
              <w:keepLines/>
              <w:tabs>
                <w:tab w:val="left" w:pos="567"/>
              </w:tabs>
              <w:rPr>
                <w:bCs/>
                <w:szCs w:val="22"/>
                <w:lang w:val="is-IS"/>
              </w:rPr>
            </w:pPr>
            <w:r w:rsidRPr="005B6325">
              <w:rPr>
                <w:bCs/>
                <w:iCs/>
                <w:szCs w:val="22"/>
                <w:lang w:val="is-IS"/>
              </w:rPr>
              <w:t>Þyngdaraukning</w:t>
            </w:r>
          </w:p>
        </w:tc>
        <w:tc>
          <w:tcPr>
            <w:tcW w:w="1049" w:type="pct"/>
          </w:tcPr>
          <w:p w14:paraId="162B6D2A" w14:textId="77777777" w:rsidR="005C3449" w:rsidRPr="005B6325" w:rsidRDefault="005C3449" w:rsidP="00702A85">
            <w:pPr>
              <w:keepNext/>
              <w:keepLines/>
              <w:suppressAutoHyphens/>
              <w:rPr>
                <w:bCs/>
                <w:iCs/>
                <w:szCs w:val="22"/>
                <w:lang w:val="is-IS"/>
              </w:rPr>
            </w:pPr>
          </w:p>
        </w:tc>
      </w:tr>
    </w:tbl>
    <w:p w14:paraId="0CBF5FB2" w14:textId="77777777" w:rsidR="005C3449" w:rsidRPr="005B6325" w:rsidRDefault="005C3449" w:rsidP="00055D18">
      <w:pPr>
        <w:rPr>
          <w:szCs w:val="22"/>
          <w:u w:val="single"/>
          <w:lang w:val="is-IS"/>
        </w:rPr>
      </w:pPr>
    </w:p>
    <w:p w14:paraId="24C6F92C" w14:textId="77777777" w:rsidR="005C3449" w:rsidRPr="005B6325" w:rsidRDefault="005C3449" w:rsidP="00055D18">
      <w:pPr>
        <w:keepLines/>
        <w:tabs>
          <w:tab w:val="left" w:pos="284"/>
          <w:tab w:val="left" w:pos="7655"/>
        </w:tabs>
        <w:rPr>
          <w:szCs w:val="22"/>
          <w:lang w:val="is-IS"/>
        </w:rPr>
      </w:pPr>
      <w:r w:rsidRPr="005B6325">
        <w:rPr>
          <w:szCs w:val="22"/>
          <w:lang w:val="is-IS"/>
        </w:rPr>
        <w:t>•</w:t>
      </w:r>
      <w:r w:rsidRPr="005B6325">
        <w:rPr>
          <w:szCs w:val="22"/>
          <w:lang w:val="is-IS"/>
        </w:rPr>
        <w:tab/>
        <w:t>Upphafskrabbameinslyfjameðferð og krabbameinslyfja- og geislameðferð í kjölfarið (TAX 324)</w:t>
      </w:r>
    </w:p>
    <w:p w14:paraId="0051C7BB" w14:textId="77777777" w:rsidR="005C3449" w:rsidRPr="005B6325" w:rsidRDefault="005C3449" w:rsidP="00055D18">
      <w:pPr>
        <w:keepLines/>
        <w:tabs>
          <w:tab w:val="left" w:pos="567"/>
          <w:tab w:val="left" w:pos="7655"/>
        </w:tabs>
        <w:rPr>
          <w:szCs w:val="22"/>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5C3449" w:rsidRPr="005B6325" w14:paraId="56C39F0F" w14:textId="77777777" w:rsidTr="00DC4209">
        <w:trPr>
          <w:tblHeader/>
        </w:trPr>
        <w:tc>
          <w:tcPr>
            <w:tcW w:w="1433" w:type="pct"/>
            <w:shd w:val="clear" w:color="auto" w:fill="FFFFFF"/>
          </w:tcPr>
          <w:p w14:paraId="5C6813FE" w14:textId="77777777" w:rsidR="005C3449" w:rsidRPr="005B6325" w:rsidRDefault="005C3449" w:rsidP="00055D18">
            <w:pPr>
              <w:keepLines/>
              <w:tabs>
                <w:tab w:val="left" w:pos="567"/>
              </w:tabs>
              <w:rPr>
                <w:b/>
                <w:szCs w:val="22"/>
                <w:lang w:val="is-IS"/>
              </w:rPr>
            </w:pPr>
            <w:r w:rsidRPr="005B6325">
              <w:rPr>
                <w:b/>
                <w:szCs w:val="22"/>
                <w:lang w:val="is-IS"/>
              </w:rPr>
              <w:t>MedDRA flokkun eftir líffærum</w:t>
            </w:r>
          </w:p>
        </w:tc>
        <w:tc>
          <w:tcPr>
            <w:tcW w:w="1288" w:type="pct"/>
            <w:shd w:val="clear" w:color="auto" w:fill="FFFFFF"/>
          </w:tcPr>
          <w:p w14:paraId="1FD3E6EC" w14:textId="77777777" w:rsidR="005C3449" w:rsidRPr="005B6325" w:rsidRDefault="005C3449" w:rsidP="00055D18">
            <w:pPr>
              <w:keepLines/>
              <w:ind w:right="-160"/>
              <w:rPr>
                <w:b/>
                <w:szCs w:val="22"/>
                <w:lang w:val="is-IS"/>
              </w:rPr>
            </w:pPr>
            <w:r w:rsidRPr="005B6325">
              <w:rPr>
                <w:b/>
                <w:szCs w:val="22"/>
                <w:lang w:val="is-IS"/>
              </w:rPr>
              <w:t>Mjög algengar aukaverkanir</w:t>
            </w:r>
          </w:p>
          <w:p w14:paraId="1F4E9FF6" w14:textId="77777777" w:rsidR="005C3449" w:rsidRPr="005B6325" w:rsidRDefault="005C3449" w:rsidP="00055D18">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230" w:type="pct"/>
            <w:shd w:val="clear" w:color="auto" w:fill="FFFFFF"/>
          </w:tcPr>
          <w:p w14:paraId="265B6AFF" w14:textId="77777777" w:rsidR="005C3449" w:rsidRPr="005B6325" w:rsidRDefault="005C3449" w:rsidP="00055D18">
            <w:pPr>
              <w:keepLines/>
              <w:rPr>
                <w:b/>
                <w:szCs w:val="22"/>
                <w:lang w:val="is-IS"/>
              </w:rPr>
            </w:pPr>
            <w:r w:rsidRPr="005B6325">
              <w:rPr>
                <w:b/>
                <w:szCs w:val="22"/>
                <w:lang w:val="is-IS"/>
              </w:rPr>
              <w:t>Algengar aukaverkanir</w:t>
            </w:r>
          </w:p>
          <w:p w14:paraId="1C248F2E" w14:textId="77777777" w:rsidR="005C3449" w:rsidRPr="005B6325" w:rsidRDefault="005C3449" w:rsidP="00055D18">
            <w:pPr>
              <w:keepLines/>
              <w:rPr>
                <w:b/>
                <w:szCs w:val="22"/>
                <w:lang w:val="is-IS"/>
              </w:rPr>
            </w:pPr>
          </w:p>
        </w:tc>
        <w:tc>
          <w:tcPr>
            <w:tcW w:w="1049" w:type="pct"/>
            <w:shd w:val="clear" w:color="auto" w:fill="FFFFFF"/>
          </w:tcPr>
          <w:p w14:paraId="4195A9AF" w14:textId="77777777" w:rsidR="005C3449" w:rsidRPr="005B6325" w:rsidRDefault="005C3449" w:rsidP="00055D18">
            <w:pPr>
              <w:keepLines/>
              <w:rPr>
                <w:b/>
                <w:szCs w:val="22"/>
                <w:lang w:val="is-IS"/>
              </w:rPr>
            </w:pPr>
            <w:r w:rsidRPr="005B6325">
              <w:rPr>
                <w:b/>
                <w:szCs w:val="22"/>
                <w:lang w:val="is-IS"/>
              </w:rPr>
              <w:t>Sjaldgæfar aukaverkanir</w:t>
            </w:r>
          </w:p>
          <w:p w14:paraId="259B6D7A" w14:textId="77777777" w:rsidR="005C3449" w:rsidRPr="005B6325" w:rsidRDefault="005C3449" w:rsidP="00055D18">
            <w:pPr>
              <w:keepLines/>
              <w:rPr>
                <w:b/>
                <w:szCs w:val="22"/>
                <w:lang w:val="is-IS"/>
              </w:rPr>
            </w:pPr>
          </w:p>
        </w:tc>
      </w:tr>
      <w:tr w:rsidR="005C3449" w:rsidRPr="005B6325" w14:paraId="49E92554" w14:textId="77777777" w:rsidTr="00DC4209">
        <w:tc>
          <w:tcPr>
            <w:tcW w:w="1433" w:type="pct"/>
          </w:tcPr>
          <w:p w14:paraId="29B9F611"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Sýkingar af völdum sýkla og sníkjudýra</w:t>
            </w:r>
          </w:p>
        </w:tc>
        <w:tc>
          <w:tcPr>
            <w:tcW w:w="1288" w:type="pct"/>
          </w:tcPr>
          <w:p w14:paraId="5E21A811" w14:textId="77777777" w:rsidR="005C3449" w:rsidRPr="005B6325" w:rsidRDefault="005C3449" w:rsidP="00055D18">
            <w:pPr>
              <w:keepLines/>
              <w:rPr>
                <w:szCs w:val="22"/>
                <w:lang w:val="is-IS"/>
              </w:rPr>
            </w:pPr>
            <w:r w:rsidRPr="005B6325">
              <w:rPr>
                <w:szCs w:val="22"/>
                <w:lang w:val="is-IS"/>
              </w:rPr>
              <w:t>Sýking (G3/4: 3,6%)</w:t>
            </w:r>
          </w:p>
          <w:p w14:paraId="4C396F5D" w14:textId="77777777" w:rsidR="005C3449" w:rsidRPr="005B6325" w:rsidRDefault="005C3449" w:rsidP="00055D1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52721ECC" w14:textId="77777777" w:rsidR="005C3449" w:rsidRPr="005B6325" w:rsidRDefault="00F518B5" w:rsidP="00055D18">
            <w:pPr>
              <w:keepLines/>
              <w:rPr>
                <w:szCs w:val="22"/>
                <w:lang w:val="is-IS"/>
              </w:rPr>
            </w:pPr>
            <w:r w:rsidRPr="005B6325">
              <w:rPr>
                <w:szCs w:val="22"/>
                <w:lang w:val="is-IS"/>
              </w:rPr>
              <w:t>Daufkyrninga</w:t>
            </w:r>
            <w:r w:rsidR="005C3449" w:rsidRPr="005B6325">
              <w:rPr>
                <w:szCs w:val="22"/>
                <w:lang w:val="is-IS"/>
              </w:rPr>
              <w:t>fæð ásamt sýkingu</w:t>
            </w:r>
          </w:p>
        </w:tc>
        <w:tc>
          <w:tcPr>
            <w:tcW w:w="1049" w:type="pct"/>
          </w:tcPr>
          <w:p w14:paraId="7F14540B" w14:textId="77777777" w:rsidR="005C3449" w:rsidRPr="005B6325" w:rsidRDefault="005C3449" w:rsidP="00055D18">
            <w:pPr>
              <w:keepLines/>
              <w:rPr>
                <w:szCs w:val="22"/>
                <w:lang w:val="is-IS"/>
              </w:rPr>
            </w:pPr>
          </w:p>
        </w:tc>
      </w:tr>
      <w:tr w:rsidR="005C3449" w:rsidRPr="005B6325" w14:paraId="522D0BE9" w14:textId="77777777" w:rsidTr="00DC4209">
        <w:tc>
          <w:tcPr>
            <w:tcW w:w="1433" w:type="pct"/>
          </w:tcPr>
          <w:p w14:paraId="1049E0C2" w14:textId="77777777" w:rsidR="005C3449" w:rsidRPr="001C7EA3" w:rsidRDefault="001C7EA3" w:rsidP="00055D18">
            <w:pPr>
              <w:pStyle w:val="FootnoteText"/>
              <w:keepLines/>
              <w:spacing w:before="0"/>
              <w:jc w:val="left"/>
              <w:rPr>
                <w:sz w:val="22"/>
                <w:szCs w:val="22"/>
                <w:lang w:val="is-IS"/>
              </w:rPr>
            </w:pPr>
            <w:r w:rsidRPr="001C7EA3" w:rsidDel="00B11FEA">
              <w:rPr>
                <w:sz w:val="22"/>
                <w:szCs w:val="22"/>
                <w:lang w:val="is-IS"/>
              </w:rPr>
              <w:t>Æxli, góðkynja</w:t>
            </w:r>
            <w:r w:rsidRPr="001C7EA3">
              <w:rPr>
                <w:sz w:val="22"/>
                <w:szCs w:val="22"/>
                <w:lang w:val="is-IS"/>
              </w:rPr>
              <w:t>,</w:t>
            </w:r>
            <w:r w:rsidRPr="001C7EA3" w:rsidDel="00B11FEA">
              <w:rPr>
                <w:sz w:val="22"/>
                <w:szCs w:val="22"/>
                <w:lang w:val="is-IS"/>
              </w:rPr>
              <w:t xml:space="preserve"> illkynja </w:t>
            </w:r>
            <w:r w:rsidRPr="001C7EA3">
              <w:rPr>
                <w:sz w:val="22"/>
                <w:szCs w:val="22"/>
                <w:lang w:val="is-IS"/>
              </w:rPr>
              <w:t xml:space="preserve">og ótilgreind </w:t>
            </w:r>
            <w:r w:rsidRPr="001C7EA3" w:rsidDel="00B11FEA">
              <w:rPr>
                <w:sz w:val="22"/>
                <w:szCs w:val="22"/>
                <w:lang w:val="is-IS"/>
              </w:rPr>
              <w:t>(einnig blöðrur og separ)</w:t>
            </w:r>
          </w:p>
        </w:tc>
        <w:tc>
          <w:tcPr>
            <w:tcW w:w="1288" w:type="pct"/>
          </w:tcPr>
          <w:p w14:paraId="7D4032C3" w14:textId="77777777" w:rsidR="005C3449" w:rsidRPr="005B6325" w:rsidRDefault="005C3449" w:rsidP="00055D1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22E85D33" w14:textId="77777777" w:rsidR="005C3449" w:rsidRPr="005B6325" w:rsidRDefault="005C3449" w:rsidP="00055D18">
            <w:pPr>
              <w:keepLines/>
              <w:suppressAutoHyphens/>
              <w:rPr>
                <w:szCs w:val="22"/>
                <w:lang w:val="is-IS"/>
              </w:rPr>
            </w:pPr>
            <w:r w:rsidRPr="005B6325">
              <w:rPr>
                <w:szCs w:val="22"/>
                <w:lang w:val="is-IS"/>
              </w:rPr>
              <w:t>Verkir vegna krabbameins (G3/4: 1,2%)</w:t>
            </w:r>
          </w:p>
        </w:tc>
        <w:tc>
          <w:tcPr>
            <w:tcW w:w="1049" w:type="pct"/>
          </w:tcPr>
          <w:p w14:paraId="474C38D5" w14:textId="77777777" w:rsidR="005C3449" w:rsidRPr="005B6325" w:rsidRDefault="005C3449" w:rsidP="00055D18">
            <w:pPr>
              <w:keepLines/>
              <w:rPr>
                <w:szCs w:val="22"/>
                <w:lang w:val="is-IS"/>
              </w:rPr>
            </w:pPr>
          </w:p>
        </w:tc>
      </w:tr>
      <w:tr w:rsidR="005C3449" w:rsidRPr="005B6325" w14:paraId="21B60959" w14:textId="77777777" w:rsidTr="00DC4209">
        <w:tc>
          <w:tcPr>
            <w:tcW w:w="1433" w:type="pct"/>
          </w:tcPr>
          <w:p w14:paraId="252EBCE4" w14:textId="77777777" w:rsidR="005C3449" w:rsidRPr="005B6325" w:rsidRDefault="005C3449" w:rsidP="00055D18">
            <w:pPr>
              <w:pStyle w:val="FootnoteText"/>
              <w:keepLines/>
              <w:spacing w:before="0"/>
              <w:jc w:val="left"/>
              <w:rPr>
                <w:sz w:val="22"/>
                <w:szCs w:val="22"/>
                <w:lang w:val="is-IS"/>
              </w:rPr>
            </w:pPr>
            <w:r w:rsidRPr="005B6325">
              <w:rPr>
                <w:sz w:val="22"/>
                <w:szCs w:val="22"/>
                <w:lang w:val="is-IS"/>
              </w:rPr>
              <w:t>Blóð og eitlar</w:t>
            </w:r>
          </w:p>
        </w:tc>
        <w:tc>
          <w:tcPr>
            <w:tcW w:w="1288" w:type="pct"/>
          </w:tcPr>
          <w:p w14:paraId="0D11491A" w14:textId="77777777" w:rsidR="005C3449" w:rsidRPr="005B6325" w:rsidRDefault="00F518B5" w:rsidP="00055D18">
            <w:pPr>
              <w:keepLines/>
              <w:rPr>
                <w:szCs w:val="22"/>
                <w:lang w:val="is-IS"/>
              </w:rPr>
            </w:pPr>
            <w:r w:rsidRPr="005B6325">
              <w:rPr>
                <w:szCs w:val="22"/>
                <w:lang w:val="is-IS"/>
              </w:rPr>
              <w:t>Daufkyrninga</w:t>
            </w:r>
            <w:r w:rsidR="005C3449" w:rsidRPr="005B6325">
              <w:rPr>
                <w:szCs w:val="22"/>
                <w:lang w:val="is-IS"/>
              </w:rPr>
              <w:t xml:space="preserve">fæð (G3/4: 83,5%); </w:t>
            </w:r>
          </w:p>
          <w:p w14:paraId="6B2E2EDA" w14:textId="77777777" w:rsidR="005C3449" w:rsidRPr="005B6325" w:rsidRDefault="005C3449" w:rsidP="00055D18">
            <w:pPr>
              <w:keepLines/>
              <w:rPr>
                <w:szCs w:val="22"/>
                <w:lang w:val="is-IS"/>
              </w:rPr>
            </w:pPr>
            <w:r w:rsidRPr="005B6325">
              <w:rPr>
                <w:szCs w:val="22"/>
                <w:lang w:val="is-IS"/>
              </w:rPr>
              <w:t>Blóðleysi (G3/4: 12,4%);</w:t>
            </w:r>
          </w:p>
          <w:p w14:paraId="65C85B2D" w14:textId="77777777" w:rsidR="005C3449" w:rsidRPr="005B6325" w:rsidRDefault="005C3449" w:rsidP="00055D1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4,0%);</w:t>
            </w:r>
          </w:p>
          <w:p w14:paraId="525EC276" w14:textId="77777777" w:rsidR="005C3449" w:rsidRPr="005B6325" w:rsidRDefault="00F518B5" w:rsidP="00055D1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5C3449" w:rsidRPr="005B6325">
              <w:rPr>
                <w:szCs w:val="22"/>
                <w:lang w:val="is-IS"/>
              </w:rPr>
              <w:t>fæð samfara hækkuðum líkamshita</w:t>
            </w:r>
          </w:p>
        </w:tc>
        <w:tc>
          <w:tcPr>
            <w:tcW w:w="1230" w:type="pct"/>
          </w:tcPr>
          <w:p w14:paraId="1856FF0A" w14:textId="77777777" w:rsidR="005C3449" w:rsidRPr="005B6325" w:rsidRDefault="005C3449" w:rsidP="00055D18">
            <w:pPr>
              <w:keepLines/>
              <w:rPr>
                <w:szCs w:val="22"/>
                <w:lang w:val="is-IS"/>
              </w:rPr>
            </w:pPr>
          </w:p>
        </w:tc>
        <w:tc>
          <w:tcPr>
            <w:tcW w:w="1049" w:type="pct"/>
          </w:tcPr>
          <w:p w14:paraId="5C82D1C3" w14:textId="77777777" w:rsidR="005C3449" w:rsidRPr="005B6325" w:rsidRDefault="005C3449" w:rsidP="00055D18">
            <w:pPr>
              <w:keepLines/>
              <w:rPr>
                <w:szCs w:val="22"/>
                <w:lang w:val="is-IS"/>
              </w:rPr>
            </w:pPr>
          </w:p>
        </w:tc>
      </w:tr>
      <w:tr w:rsidR="005C3449" w:rsidRPr="005B6325" w14:paraId="2C692806" w14:textId="77777777" w:rsidTr="00DC4209">
        <w:trPr>
          <w:trHeight w:val="352"/>
        </w:trPr>
        <w:tc>
          <w:tcPr>
            <w:tcW w:w="1433" w:type="pct"/>
          </w:tcPr>
          <w:p w14:paraId="5F915733" w14:textId="77777777" w:rsidR="005C3449" w:rsidRPr="005B6325" w:rsidRDefault="005C3449" w:rsidP="00055D18">
            <w:pPr>
              <w:keepLines/>
              <w:rPr>
                <w:szCs w:val="22"/>
                <w:lang w:val="is-IS"/>
              </w:rPr>
            </w:pPr>
            <w:r w:rsidRPr="005B6325">
              <w:rPr>
                <w:bCs/>
                <w:color w:val="000000"/>
                <w:szCs w:val="22"/>
                <w:lang w:val="is-IS"/>
              </w:rPr>
              <w:t>Ónæmiskerfi</w:t>
            </w:r>
          </w:p>
        </w:tc>
        <w:tc>
          <w:tcPr>
            <w:tcW w:w="1288" w:type="pct"/>
          </w:tcPr>
          <w:p w14:paraId="65CB1E62" w14:textId="77777777" w:rsidR="005C3449" w:rsidRPr="005B6325" w:rsidRDefault="005C3449" w:rsidP="00055D18">
            <w:pPr>
              <w:pStyle w:val="xCover2Answ"/>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3C599428"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5395945A"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szCs w:val="22"/>
                <w:lang w:val="is-IS"/>
              </w:rPr>
              <w:t>Ofnæmi</w:t>
            </w:r>
          </w:p>
        </w:tc>
      </w:tr>
      <w:tr w:rsidR="005C3449" w:rsidRPr="005B6325" w14:paraId="642B2D12" w14:textId="77777777" w:rsidTr="00DC4209">
        <w:trPr>
          <w:trHeight w:val="510"/>
        </w:trPr>
        <w:tc>
          <w:tcPr>
            <w:tcW w:w="1433" w:type="pct"/>
          </w:tcPr>
          <w:p w14:paraId="59313429" w14:textId="77777777" w:rsidR="005C3449" w:rsidRPr="005B6325" w:rsidRDefault="005C3449" w:rsidP="00055D18">
            <w:pPr>
              <w:keepLines/>
              <w:rPr>
                <w:szCs w:val="22"/>
                <w:lang w:val="is-IS"/>
              </w:rPr>
            </w:pPr>
            <w:r w:rsidRPr="005B6325">
              <w:rPr>
                <w:szCs w:val="22"/>
                <w:lang w:val="is-IS"/>
              </w:rPr>
              <w:t>Efnaskipti og næring</w:t>
            </w:r>
          </w:p>
        </w:tc>
        <w:tc>
          <w:tcPr>
            <w:tcW w:w="1288" w:type="pct"/>
          </w:tcPr>
          <w:p w14:paraId="4FAAFBC2" w14:textId="77777777" w:rsidR="005C3449" w:rsidRPr="005B6325" w:rsidRDefault="005C3449" w:rsidP="00055D18">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Lystarleysi (G3/4: 12,0%).</w:t>
            </w:r>
          </w:p>
        </w:tc>
        <w:tc>
          <w:tcPr>
            <w:tcW w:w="1230" w:type="pct"/>
          </w:tcPr>
          <w:p w14:paraId="6D892CC5"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428785F7"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C42B1D" w14:paraId="574A9A91" w14:textId="77777777" w:rsidTr="00DC4209">
        <w:trPr>
          <w:trHeight w:val="815"/>
        </w:trPr>
        <w:tc>
          <w:tcPr>
            <w:tcW w:w="1433" w:type="pct"/>
          </w:tcPr>
          <w:p w14:paraId="676CEB4C" w14:textId="77777777" w:rsidR="005C3449" w:rsidRPr="005B6325" w:rsidRDefault="005C3449" w:rsidP="00055D18">
            <w:pPr>
              <w:keepLines/>
              <w:rPr>
                <w:szCs w:val="22"/>
                <w:lang w:val="is-IS"/>
              </w:rPr>
            </w:pPr>
            <w:r w:rsidRPr="005B6325">
              <w:rPr>
                <w:szCs w:val="22"/>
                <w:lang w:val="is-IS"/>
              </w:rPr>
              <w:t>Taugakerfi</w:t>
            </w:r>
          </w:p>
        </w:tc>
        <w:tc>
          <w:tcPr>
            <w:tcW w:w="1288" w:type="pct"/>
          </w:tcPr>
          <w:p w14:paraId="588BA1B1" w14:textId="77777777" w:rsidR="005C3449" w:rsidRPr="005B6325" w:rsidRDefault="005C3449" w:rsidP="00055D18">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Breyting á bragðskyni/breyting á lyktarskyni (G3/4: 0,4%);</w:t>
            </w:r>
          </w:p>
          <w:p w14:paraId="7FC6F065" w14:textId="77777777" w:rsidR="005C3449" w:rsidRPr="005B6325" w:rsidRDefault="005C3449" w:rsidP="00055D18">
            <w:pPr>
              <w:keepLines/>
              <w:rPr>
                <w:szCs w:val="22"/>
                <w:lang w:val="is-IS"/>
              </w:rPr>
            </w:pPr>
            <w:r w:rsidRPr="005B6325">
              <w:rPr>
                <w:szCs w:val="22"/>
                <w:lang w:val="is-IS"/>
              </w:rPr>
              <w:t>Útlægur skyntaugakvilli (G3/4: 1,2%).</w:t>
            </w:r>
          </w:p>
        </w:tc>
        <w:tc>
          <w:tcPr>
            <w:tcW w:w="1230" w:type="pct"/>
          </w:tcPr>
          <w:p w14:paraId="0E013E84"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Sundl (G3/4: 2,0%);</w:t>
            </w:r>
          </w:p>
          <w:p w14:paraId="60C8101D"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Útlægur hreyfitaugakvilli (G3/4: 0,4%)</w:t>
            </w:r>
          </w:p>
          <w:p w14:paraId="761F1148" w14:textId="77777777" w:rsidR="005C3449" w:rsidRPr="005B6325" w:rsidRDefault="005C3449" w:rsidP="00055D18">
            <w:pPr>
              <w:keepLines/>
              <w:suppressAutoHyphens/>
              <w:rPr>
                <w:bCs/>
                <w:iCs/>
                <w:szCs w:val="22"/>
                <w:lang w:val="is-IS"/>
              </w:rPr>
            </w:pPr>
          </w:p>
        </w:tc>
        <w:tc>
          <w:tcPr>
            <w:tcW w:w="1049" w:type="pct"/>
          </w:tcPr>
          <w:p w14:paraId="20E6F4D0"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4DCCADE2" w14:textId="77777777" w:rsidTr="00DC4209">
        <w:tc>
          <w:tcPr>
            <w:tcW w:w="1433" w:type="pct"/>
          </w:tcPr>
          <w:p w14:paraId="64187FB2" w14:textId="77777777" w:rsidR="005C3449" w:rsidRPr="005B6325" w:rsidRDefault="005C3449" w:rsidP="00055D18">
            <w:pPr>
              <w:keepLines/>
              <w:rPr>
                <w:szCs w:val="22"/>
                <w:lang w:val="is-IS"/>
              </w:rPr>
            </w:pPr>
            <w:r w:rsidRPr="005B6325">
              <w:rPr>
                <w:szCs w:val="22"/>
                <w:lang w:val="is-IS"/>
              </w:rPr>
              <w:t>Augu</w:t>
            </w:r>
          </w:p>
        </w:tc>
        <w:tc>
          <w:tcPr>
            <w:tcW w:w="1288" w:type="pct"/>
          </w:tcPr>
          <w:p w14:paraId="1AE7B365" w14:textId="77777777" w:rsidR="005C3449" w:rsidRPr="005B6325" w:rsidRDefault="005C3449" w:rsidP="00055D18">
            <w:pPr>
              <w:pStyle w:val="Header"/>
              <w:keepLines/>
              <w:rPr>
                <w:bCs/>
                <w:iCs/>
                <w:szCs w:val="22"/>
                <w:lang w:val="is-IS"/>
              </w:rPr>
            </w:pPr>
          </w:p>
        </w:tc>
        <w:tc>
          <w:tcPr>
            <w:tcW w:w="1230" w:type="pct"/>
          </w:tcPr>
          <w:p w14:paraId="45D9FA77" w14:textId="77777777" w:rsidR="005C3449" w:rsidRPr="005B6325" w:rsidRDefault="005C3449" w:rsidP="00055D18">
            <w:pPr>
              <w:keepLines/>
              <w:suppressAutoHyphens/>
              <w:rPr>
                <w:bCs/>
                <w:iCs/>
                <w:szCs w:val="22"/>
                <w:lang w:val="is-IS"/>
              </w:rPr>
            </w:pPr>
            <w:r w:rsidRPr="005B6325">
              <w:rPr>
                <w:bCs/>
                <w:iCs/>
                <w:szCs w:val="22"/>
                <w:lang w:val="is-IS"/>
              </w:rPr>
              <w:t xml:space="preserve">Aukið tárarennsli </w:t>
            </w:r>
          </w:p>
        </w:tc>
        <w:tc>
          <w:tcPr>
            <w:tcW w:w="1049" w:type="pct"/>
          </w:tcPr>
          <w:p w14:paraId="566A79BA" w14:textId="77777777" w:rsidR="005C3449" w:rsidRPr="005B6325" w:rsidRDefault="005C3449" w:rsidP="00055D18">
            <w:pPr>
              <w:keepLines/>
              <w:suppressAutoHyphens/>
              <w:rPr>
                <w:bCs/>
                <w:iCs/>
                <w:szCs w:val="22"/>
                <w:lang w:val="is-IS"/>
              </w:rPr>
            </w:pPr>
            <w:r w:rsidRPr="005B6325">
              <w:rPr>
                <w:bCs/>
                <w:iCs/>
                <w:szCs w:val="22"/>
                <w:lang w:val="is-IS"/>
              </w:rPr>
              <w:t>Tárubólga</w:t>
            </w:r>
          </w:p>
        </w:tc>
      </w:tr>
      <w:tr w:rsidR="005C3449" w:rsidRPr="005B6325" w14:paraId="6D80B3DD" w14:textId="77777777" w:rsidTr="00DC4209">
        <w:trPr>
          <w:trHeight w:val="349"/>
        </w:trPr>
        <w:tc>
          <w:tcPr>
            <w:tcW w:w="1433" w:type="pct"/>
          </w:tcPr>
          <w:p w14:paraId="4037A4B9" w14:textId="77777777" w:rsidR="005C3449" w:rsidRPr="005B6325" w:rsidRDefault="005C3449" w:rsidP="00055D18">
            <w:pPr>
              <w:keepLines/>
              <w:autoSpaceDE w:val="0"/>
              <w:autoSpaceDN w:val="0"/>
              <w:adjustRightInd w:val="0"/>
              <w:rPr>
                <w:szCs w:val="22"/>
                <w:lang w:val="is-IS"/>
              </w:rPr>
            </w:pPr>
            <w:r w:rsidRPr="005B6325">
              <w:rPr>
                <w:bCs/>
                <w:iCs/>
                <w:szCs w:val="22"/>
                <w:lang w:val="is-IS"/>
              </w:rPr>
              <w:t>Eyru og völundarhús</w:t>
            </w:r>
          </w:p>
        </w:tc>
        <w:tc>
          <w:tcPr>
            <w:tcW w:w="1288" w:type="pct"/>
          </w:tcPr>
          <w:p w14:paraId="31B71D15" w14:textId="77777777" w:rsidR="005C3449" w:rsidRPr="005B6325" w:rsidRDefault="005C3449" w:rsidP="00055D18">
            <w:pPr>
              <w:pStyle w:val="Header"/>
              <w:keepLines/>
              <w:rPr>
                <w:bCs/>
                <w:iCs/>
                <w:szCs w:val="22"/>
                <w:lang w:val="is-IS"/>
              </w:rPr>
            </w:pPr>
            <w:r w:rsidRPr="005B6325">
              <w:rPr>
                <w:bCs/>
                <w:iCs/>
                <w:szCs w:val="22"/>
                <w:lang w:val="is-IS"/>
              </w:rPr>
              <w:t>Heyrnarskerðing (G3/4: 1,2%)</w:t>
            </w:r>
          </w:p>
        </w:tc>
        <w:tc>
          <w:tcPr>
            <w:tcW w:w="1230" w:type="pct"/>
          </w:tcPr>
          <w:p w14:paraId="58E37A3B" w14:textId="77777777" w:rsidR="005C3449" w:rsidRPr="005B6325" w:rsidRDefault="005C3449" w:rsidP="00055D18">
            <w:pPr>
              <w:keepLines/>
              <w:suppressAutoHyphens/>
              <w:rPr>
                <w:bCs/>
                <w:iCs/>
                <w:szCs w:val="22"/>
                <w:highlight w:val="yellow"/>
                <w:lang w:val="is-IS"/>
              </w:rPr>
            </w:pPr>
          </w:p>
        </w:tc>
        <w:tc>
          <w:tcPr>
            <w:tcW w:w="1049" w:type="pct"/>
          </w:tcPr>
          <w:p w14:paraId="29D50DD7" w14:textId="77777777" w:rsidR="005C3449" w:rsidRPr="005B6325" w:rsidRDefault="005C3449" w:rsidP="00055D18">
            <w:pPr>
              <w:keepLines/>
              <w:suppressAutoHyphens/>
              <w:rPr>
                <w:bCs/>
                <w:iCs/>
                <w:szCs w:val="22"/>
                <w:lang w:val="is-IS"/>
              </w:rPr>
            </w:pPr>
          </w:p>
        </w:tc>
      </w:tr>
      <w:tr w:rsidR="005C3449" w:rsidRPr="005B6325" w14:paraId="459C493F" w14:textId="77777777" w:rsidTr="00DC4209">
        <w:tc>
          <w:tcPr>
            <w:tcW w:w="1433" w:type="pct"/>
          </w:tcPr>
          <w:p w14:paraId="7D811F6A" w14:textId="77777777" w:rsidR="005C3449" w:rsidRPr="005B6325" w:rsidRDefault="005C3449" w:rsidP="00055D18">
            <w:pPr>
              <w:keepLines/>
              <w:rPr>
                <w:szCs w:val="22"/>
                <w:lang w:val="is-IS"/>
              </w:rPr>
            </w:pPr>
            <w:r w:rsidRPr="005B6325">
              <w:rPr>
                <w:szCs w:val="22"/>
                <w:lang w:val="is-IS"/>
              </w:rPr>
              <w:t>Hjarta</w:t>
            </w:r>
          </w:p>
        </w:tc>
        <w:tc>
          <w:tcPr>
            <w:tcW w:w="1288" w:type="pct"/>
          </w:tcPr>
          <w:p w14:paraId="5D9F28B5" w14:textId="77777777" w:rsidR="005C3449" w:rsidRPr="005B6325" w:rsidRDefault="005C3449" w:rsidP="00055D18">
            <w:pPr>
              <w:pStyle w:val="Header"/>
              <w:keepLines/>
              <w:tabs>
                <w:tab w:val="left" w:pos="567"/>
              </w:tabs>
              <w:suppressAutoHyphens/>
              <w:rPr>
                <w:bCs/>
                <w:iCs/>
                <w:szCs w:val="22"/>
                <w:lang w:val="is-IS"/>
              </w:rPr>
            </w:pPr>
          </w:p>
        </w:tc>
        <w:tc>
          <w:tcPr>
            <w:tcW w:w="1230" w:type="pct"/>
          </w:tcPr>
          <w:p w14:paraId="3DE983B1" w14:textId="77777777" w:rsidR="005C3449" w:rsidRPr="005B6325" w:rsidRDefault="005C3449" w:rsidP="00055D18">
            <w:pPr>
              <w:keepLines/>
              <w:rPr>
                <w:szCs w:val="22"/>
                <w:lang w:val="is-IS"/>
              </w:rPr>
            </w:pPr>
            <w:r w:rsidRPr="005B6325">
              <w:rPr>
                <w:szCs w:val="22"/>
                <w:lang w:val="is-IS"/>
              </w:rPr>
              <w:t>Hjartsláttartruflanir</w:t>
            </w:r>
          </w:p>
          <w:p w14:paraId="426DF245" w14:textId="77777777" w:rsidR="005C3449" w:rsidRPr="005B6325" w:rsidRDefault="005C3449" w:rsidP="00055D18">
            <w:pPr>
              <w:pStyle w:val="Header"/>
              <w:keepLines/>
              <w:tabs>
                <w:tab w:val="left" w:pos="567"/>
              </w:tabs>
              <w:suppressAutoHyphens/>
              <w:rPr>
                <w:szCs w:val="22"/>
                <w:lang w:val="is-IS"/>
              </w:rPr>
            </w:pPr>
            <w:r w:rsidRPr="005B6325">
              <w:rPr>
                <w:szCs w:val="22"/>
                <w:lang w:val="is-IS"/>
              </w:rPr>
              <w:t>(G3/4: 2,0%)</w:t>
            </w:r>
          </w:p>
        </w:tc>
        <w:tc>
          <w:tcPr>
            <w:tcW w:w="1049" w:type="pct"/>
          </w:tcPr>
          <w:p w14:paraId="0EF41A29" w14:textId="77777777" w:rsidR="005C3449" w:rsidRPr="005B6325" w:rsidRDefault="005C3449" w:rsidP="00055D18">
            <w:pPr>
              <w:pStyle w:val="Header"/>
              <w:keepLines/>
              <w:tabs>
                <w:tab w:val="left" w:pos="567"/>
              </w:tabs>
              <w:suppressAutoHyphens/>
              <w:rPr>
                <w:bCs/>
                <w:iCs/>
                <w:szCs w:val="22"/>
                <w:lang w:val="is-IS"/>
              </w:rPr>
            </w:pPr>
            <w:r w:rsidRPr="005B6325">
              <w:rPr>
                <w:szCs w:val="22"/>
                <w:lang w:val="is-IS"/>
              </w:rPr>
              <w:t>Blóðþurrð í hjarta</w:t>
            </w:r>
          </w:p>
        </w:tc>
      </w:tr>
      <w:tr w:rsidR="005C3449" w:rsidRPr="005B6325" w14:paraId="033EA75C" w14:textId="77777777" w:rsidTr="00DC4209">
        <w:tc>
          <w:tcPr>
            <w:tcW w:w="1433" w:type="pct"/>
          </w:tcPr>
          <w:p w14:paraId="17B2D220" w14:textId="77777777" w:rsidR="005C3449" w:rsidRPr="005B6325" w:rsidRDefault="005C3449" w:rsidP="00055D18">
            <w:pPr>
              <w:keepLines/>
              <w:rPr>
                <w:szCs w:val="22"/>
                <w:lang w:val="is-IS"/>
              </w:rPr>
            </w:pPr>
            <w:r w:rsidRPr="005B6325">
              <w:rPr>
                <w:bCs/>
                <w:iCs/>
                <w:szCs w:val="22"/>
                <w:lang w:val="is-IS"/>
              </w:rPr>
              <w:t>Æðar</w:t>
            </w:r>
          </w:p>
        </w:tc>
        <w:tc>
          <w:tcPr>
            <w:tcW w:w="1288" w:type="pct"/>
          </w:tcPr>
          <w:p w14:paraId="4233E01B" w14:textId="77777777" w:rsidR="005C3449" w:rsidRPr="005B6325" w:rsidRDefault="005C3449" w:rsidP="00055D18">
            <w:pPr>
              <w:pStyle w:val="Header"/>
              <w:keepLines/>
              <w:tabs>
                <w:tab w:val="left" w:pos="567"/>
              </w:tabs>
              <w:suppressAutoHyphens/>
              <w:rPr>
                <w:bCs/>
                <w:iCs/>
                <w:szCs w:val="22"/>
                <w:lang w:val="is-IS"/>
              </w:rPr>
            </w:pPr>
          </w:p>
        </w:tc>
        <w:tc>
          <w:tcPr>
            <w:tcW w:w="1230" w:type="pct"/>
          </w:tcPr>
          <w:p w14:paraId="5B29346A" w14:textId="77777777" w:rsidR="005C3449" w:rsidRPr="005B6325" w:rsidRDefault="005C3449" w:rsidP="00055D18">
            <w:pPr>
              <w:pStyle w:val="Header"/>
              <w:keepLines/>
              <w:tabs>
                <w:tab w:val="left" w:pos="567"/>
              </w:tabs>
              <w:suppressAutoHyphens/>
              <w:rPr>
                <w:szCs w:val="22"/>
                <w:lang w:val="is-IS"/>
              </w:rPr>
            </w:pPr>
          </w:p>
        </w:tc>
        <w:tc>
          <w:tcPr>
            <w:tcW w:w="1049" w:type="pct"/>
          </w:tcPr>
          <w:p w14:paraId="56CCA0B8"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Bláæðakvillar</w:t>
            </w:r>
          </w:p>
        </w:tc>
      </w:tr>
      <w:tr w:rsidR="005C3449" w:rsidRPr="005B6325" w14:paraId="551CC9FD" w14:textId="77777777" w:rsidTr="00DC4209">
        <w:tc>
          <w:tcPr>
            <w:tcW w:w="1433" w:type="pct"/>
          </w:tcPr>
          <w:p w14:paraId="15A73935" w14:textId="77777777" w:rsidR="005C3449" w:rsidRPr="005B6325" w:rsidRDefault="005C3449" w:rsidP="00055D18">
            <w:pPr>
              <w:keepLines/>
              <w:rPr>
                <w:szCs w:val="22"/>
                <w:lang w:val="is-IS"/>
              </w:rPr>
            </w:pPr>
            <w:r w:rsidRPr="005B6325">
              <w:rPr>
                <w:szCs w:val="22"/>
                <w:lang w:val="is-IS"/>
              </w:rPr>
              <w:t>Meltingarfæri</w:t>
            </w:r>
          </w:p>
        </w:tc>
        <w:tc>
          <w:tcPr>
            <w:tcW w:w="1288" w:type="pct"/>
          </w:tcPr>
          <w:p w14:paraId="4B4A765B"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 xml:space="preserve">Ógleði (G3/4: 13,9%); </w:t>
            </w:r>
          </w:p>
          <w:p w14:paraId="02AB5236"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Munnbólga (G3/4: 20,7%);</w:t>
            </w:r>
          </w:p>
          <w:p w14:paraId="017D8A3C"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Uppköst (G3/4: 8,4%);</w:t>
            </w:r>
          </w:p>
          <w:p w14:paraId="482CBE25"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 xml:space="preserve">Niðurgangur (G3/4: 6,8%); </w:t>
            </w:r>
          </w:p>
          <w:p w14:paraId="77877191"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Vélindisbólga/</w:t>
            </w:r>
          </w:p>
          <w:p w14:paraId="221CB67F"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kyngingartregða/</w:t>
            </w:r>
          </w:p>
          <w:p w14:paraId="4291F27D"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 xml:space="preserve">kyngingarsársauki </w:t>
            </w:r>
          </w:p>
          <w:p w14:paraId="741082C5"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(G3/4: 12,0%);</w:t>
            </w:r>
          </w:p>
          <w:p w14:paraId="3875A5D8"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Hægðatregða (G3/4: 0,4%)</w:t>
            </w:r>
          </w:p>
        </w:tc>
        <w:tc>
          <w:tcPr>
            <w:tcW w:w="1230" w:type="pct"/>
          </w:tcPr>
          <w:p w14:paraId="14682710" w14:textId="77777777" w:rsidR="005C3449" w:rsidRPr="005B6325" w:rsidRDefault="005C3449" w:rsidP="00055D18">
            <w:pPr>
              <w:pStyle w:val="Header"/>
              <w:keepLines/>
              <w:tabs>
                <w:tab w:val="left" w:pos="567"/>
              </w:tabs>
              <w:suppressAutoHyphens/>
              <w:rPr>
                <w:bCs/>
                <w:iCs/>
                <w:szCs w:val="22"/>
                <w:lang w:val="is-IS"/>
              </w:rPr>
            </w:pPr>
            <w:r w:rsidRPr="005B6325">
              <w:rPr>
                <w:szCs w:val="22"/>
                <w:lang w:val="is-IS"/>
              </w:rPr>
              <w:t>Meltingartruflanir</w:t>
            </w:r>
            <w:r w:rsidRPr="005B6325">
              <w:rPr>
                <w:bCs/>
                <w:iCs/>
                <w:szCs w:val="22"/>
                <w:lang w:val="is-IS"/>
              </w:rPr>
              <w:t xml:space="preserve"> (G3/4: 0,8%);</w:t>
            </w:r>
          </w:p>
          <w:p w14:paraId="7AAF513F"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Meltingaróþægindi (G3/4: 1,2%);</w:t>
            </w:r>
          </w:p>
          <w:p w14:paraId="32CCE62F" w14:textId="77777777" w:rsidR="005C3449" w:rsidRPr="005B6325" w:rsidRDefault="005C3449" w:rsidP="00055D18">
            <w:pPr>
              <w:pStyle w:val="Header"/>
              <w:keepLines/>
              <w:tabs>
                <w:tab w:val="left" w:pos="567"/>
              </w:tabs>
              <w:suppressAutoHyphens/>
              <w:rPr>
                <w:bCs/>
                <w:iCs/>
                <w:szCs w:val="22"/>
                <w:lang w:val="is-IS"/>
              </w:rPr>
            </w:pPr>
            <w:r w:rsidRPr="005B6325">
              <w:rPr>
                <w:bCs/>
                <w:iCs/>
                <w:szCs w:val="22"/>
                <w:lang w:val="is-IS"/>
              </w:rPr>
              <w:t>Blæðingar í meltingarvegi</w:t>
            </w:r>
          </w:p>
          <w:p w14:paraId="79A75C22" w14:textId="77777777" w:rsidR="005C3449" w:rsidRPr="005B6325" w:rsidRDefault="005C3449" w:rsidP="00055D18">
            <w:pPr>
              <w:pStyle w:val="Header"/>
              <w:keepLines/>
              <w:tabs>
                <w:tab w:val="left" w:pos="567"/>
              </w:tabs>
              <w:suppressAutoHyphens/>
              <w:rPr>
                <w:szCs w:val="22"/>
                <w:lang w:val="is-IS"/>
              </w:rPr>
            </w:pPr>
            <w:r w:rsidRPr="005B6325">
              <w:rPr>
                <w:bCs/>
                <w:iCs/>
                <w:szCs w:val="22"/>
                <w:lang w:val="is-IS"/>
              </w:rPr>
              <w:t>(G3/4: 0,4%)</w:t>
            </w:r>
          </w:p>
        </w:tc>
        <w:tc>
          <w:tcPr>
            <w:tcW w:w="1049" w:type="pct"/>
          </w:tcPr>
          <w:p w14:paraId="248673FF" w14:textId="77777777" w:rsidR="005C3449" w:rsidRPr="005B6325" w:rsidRDefault="005C3449" w:rsidP="00055D18">
            <w:pPr>
              <w:pStyle w:val="Header"/>
              <w:keepLines/>
              <w:tabs>
                <w:tab w:val="left" w:pos="567"/>
              </w:tabs>
              <w:suppressAutoHyphens/>
              <w:rPr>
                <w:bCs/>
                <w:iCs/>
                <w:szCs w:val="22"/>
                <w:lang w:val="is-IS"/>
              </w:rPr>
            </w:pPr>
          </w:p>
        </w:tc>
      </w:tr>
      <w:tr w:rsidR="005C3449" w:rsidRPr="005B6325" w14:paraId="3BC6EA41" w14:textId="77777777" w:rsidTr="00DC4209">
        <w:tc>
          <w:tcPr>
            <w:tcW w:w="1433" w:type="pct"/>
          </w:tcPr>
          <w:p w14:paraId="4C7DCC45" w14:textId="77777777" w:rsidR="005C3449" w:rsidRPr="005B6325" w:rsidRDefault="005C3449" w:rsidP="00055D18">
            <w:pPr>
              <w:keepLines/>
              <w:rPr>
                <w:szCs w:val="22"/>
                <w:lang w:val="is-IS"/>
              </w:rPr>
            </w:pPr>
            <w:r w:rsidRPr="005B6325">
              <w:rPr>
                <w:szCs w:val="22"/>
                <w:lang w:val="is-IS"/>
              </w:rPr>
              <w:t>Húð og undirhúð</w:t>
            </w:r>
          </w:p>
        </w:tc>
        <w:tc>
          <w:tcPr>
            <w:tcW w:w="1288" w:type="pct"/>
          </w:tcPr>
          <w:p w14:paraId="11125959" w14:textId="77777777" w:rsidR="005C3449" w:rsidRPr="005B6325" w:rsidRDefault="005C3449" w:rsidP="00055D18">
            <w:pPr>
              <w:pStyle w:val="Header"/>
              <w:keepLines/>
              <w:rPr>
                <w:bCs/>
                <w:iCs/>
                <w:szCs w:val="22"/>
                <w:lang w:val="is-IS"/>
              </w:rPr>
            </w:pPr>
            <w:r w:rsidRPr="005B6325">
              <w:rPr>
                <w:bCs/>
                <w:iCs/>
                <w:szCs w:val="22"/>
                <w:lang w:val="is-IS"/>
              </w:rPr>
              <w:t>Hárlos (G3/4: 4,0%);</w:t>
            </w:r>
          </w:p>
          <w:p w14:paraId="07FA5C7D" w14:textId="77777777" w:rsidR="005C3449" w:rsidRPr="005B6325" w:rsidRDefault="005C3449" w:rsidP="00055D18">
            <w:pPr>
              <w:keepLines/>
              <w:suppressAutoHyphens/>
              <w:rPr>
                <w:bCs/>
                <w:iCs/>
                <w:szCs w:val="22"/>
                <w:lang w:val="is-IS"/>
              </w:rPr>
            </w:pPr>
            <w:r w:rsidRPr="005B6325">
              <w:rPr>
                <w:bCs/>
                <w:iCs/>
                <w:szCs w:val="22"/>
                <w:lang w:val="is-IS"/>
              </w:rPr>
              <w:t xml:space="preserve">Útbrot með kláða </w:t>
            </w:r>
          </w:p>
        </w:tc>
        <w:tc>
          <w:tcPr>
            <w:tcW w:w="1230" w:type="pct"/>
          </w:tcPr>
          <w:p w14:paraId="2ABAE0E2" w14:textId="77777777" w:rsidR="005C3449" w:rsidRPr="005B6325" w:rsidRDefault="005C3449" w:rsidP="00055D18">
            <w:pPr>
              <w:keepLines/>
              <w:suppressAutoHyphens/>
              <w:rPr>
                <w:bCs/>
                <w:iCs/>
                <w:szCs w:val="22"/>
                <w:lang w:val="is-IS"/>
              </w:rPr>
            </w:pPr>
            <w:r w:rsidRPr="005B6325">
              <w:rPr>
                <w:bCs/>
                <w:iCs/>
                <w:szCs w:val="22"/>
                <w:lang w:val="is-IS"/>
              </w:rPr>
              <w:t>Húðþurrkur;</w:t>
            </w:r>
          </w:p>
          <w:p w14:paraId="5E51FDCA" w14:textId="77777777" w:rsidR="005C3449" w:rsidRPr="005B6325" w:rsidRDefault="005C3449" w:rsidP="00055D1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iCs/>
                <w:szCs w:val="22"/>
                <w:lang w:val="is-IS"/>
              </w:rPr>
              <w:t xml:space="preserve">Húðflögnun </w:t>
            </w:r>
          </w:p>
        </w:tc>
        <w:tc>
          <w:tcPr>
            <w:tcW w:w="1049" w:type="pct"/>
          </w:tcPr>
          <w:p w14:paraId="0A82175C" w14:textId="77777777" w:rsidR="005C3449" w:rsidRPr="005B6325" w:rsidRDefault="005C3449" w:rsidP="00055D18">
            <w:pPr>
              <w:keepLines/>
              <w:suppressAutoHyphens/>
              <w:rPr>
                <w:bCs/>
                <w:iCs/>
                <w:szCs w:val="22"/>
                <w:lang w:val="is-IS"/>
              </w:rPr>
            </w:pPr>
          </w:p>
        </w:tc>
      </w:tr>
      <w:tr w:rsidR="005C3449" w:rsidRPr="005B6325" w14:paraId="2930C504" w14:textId="77777777" w:rsidTr="00DC4209">
        <w:tc>
          <w:tcPr>
            <w:tcW w:w="1433" w:type="pct"/>
          </w:tcPr>
          <w:p w14:paraId="5915A48A" w14:textId="77777777" w:rsidR="005C3449" w:rsidRPr="005B6325" w:rsidRDefault="005C3449" w:rsidP="00055D18">
            <w:pPr>
              <w:keepLines/>
              <w:rPr>
                <w:szCs w:val="22"/>
                <w:lang w:val="is-IS"/>
              </w:rPr>
            </w:pPr>
            <w:r w:rsidRPr="005B6325">
              <w:rPr>
                <w:szCs w:val="22"/>
                <w:lang w:val="is-IS"/>
              </w:rPr>
              <w:t xml:space="preserve">Stoðkerfi og </w:t>
            </w:r>
            <w:r w:rsidR="00D260ED">
              <w:rPr>
                <w:szCs w:val="22"/>
                <w:lang w:val="is-IS"/>
              </w:rPr>
              <w:t>bandvefur</w:t>
            </w:r>
          </w:p>
        </w:tc>
        <w:tc>
          <w:tcPr>
            <w:tcW w:w="1288" w:type="pct"/>
          </w:tcPr>
          <w:p w14:paraId="2E5635AC" w14:textId="77777777" w:rsidR="005C3449" w:rsidRPr="005B6325" w:rsidRDefault="005C3449" w:rsidP="00055D18">
            <w:pPr>
              <w:keepLines/>
              <w:suppressAutoHyphens/>
              <w:rPr>
                <w:bCs/>
                <w:iCs/>
                <w:szCs w:val="22"/>
                <w:lang w:val="is-IS"/>
              </w:rPr>
            </w:pPr>
          </w:p>
        </w:tc>
        <w:tc>
          <w:tcPr>
            <w:tcW w:w="1230" w:type="pct"/>
          </w:tcPr>
          <w:p w14:paraId="3C55E4C5" w14:textId="77777777" w:rsidR="005C3449" w:rsidRPr="005B6325" w:rsidRDefault="005C3449" w:rsidP="00055D18">
            <w:pPr>
              <w:keepLines/>
              <w:suppressAutoHyphens/>
              <w:rPr>
                <w:bCs/>
                <w:iCs/>
                <w:szCs w:val="22"/>
                <w:lang w:val="is-IS"/>
              </w:rPr>
            </w:pPr>
            <w:r w:rsidRPr="005B6325">
              <w:rPr>
                <w:bCs/>
                <w:iCs/>
                <w:szCs w:val="22"/>
                <w:lang w:val="is-IS"/>
              </w:rPr>
              <w:t>Vöðvaþrautir (G3/4:0,4%)</w:t>
            </w:r>
          </w:p>
        </w:tc>
        <w:tc>
          <w:tcPr>
            <w:tcW w:w="1049" w:type="pct"/>
          </w:tcPr>
          <w:p w14:paraId="463638E0" w14:textId="77777777" w:rsidR="005C3449" w:rsidRPr="005B6325" w:rsidRDefault="005C3449" w:rsidP="00055D18">
            <w:pPr>
              <w:keepLines/>
              <w:suppressAutoHyphens/>
              <w:rPr>
                <w:bCs/>
                <w:iCs/>
                <w:szCs w:val="22"/>
                <w:lang w:val="is-IS"/>
              </w:rPr>
            </w:pPr>
          </w:p>
        </w:tc>
      </w:tr>
      <w:tr w:rsidR="005C3449" w:rsidRPr="005B6325" w14:paraId="4A407D29" w14:textId="77777777" w:rsidTr="00DC4209">
        <w:tc>
          <w:tcPr>
            <w:tcW w:w="1433" w:type="pct"/>
          </w:tcPr>
          <w:p w14:paraId="4F02E38C" w14:textId="77777777" w:rsidR="005C3449" w:rsidRPr="005B6325" w:rsidRDefault="005C3449" w:rsidP="00055D18">
            <w:pPr>
              <w:keepLines/>
              <w:rPr>
                <w:szCs w:val="22"/>
                <w:lang w:val="is-IS"/>
              </w:rPr>
            </w:pPr>
            <w:r w:rsidRPr="005B6325">
              <w:rPr>
                <w:szCs w:val="22"/>
                <w:lang w:val="is-IS"/>
              </w:rPr>
              <w:t>Almennar aukaverkanir og aukaverkanir á íkomustað</w:t>
            </w:r>
          </w:p>
        </w:tc>
        <w:tc>
          <w:tcPr>
            <w:tcW w:w="1288" w:type="pct"/>
          </w:tcPr>
          <w:p w14:paraId="3CE05B6F" w14:textId="77777777" w:rsidR="005C3449" w:rsidRPr="005B6325" w:rsidRDefault="005C3449" w:rsidP="00055D18">
            <w:pPr>
              <w:keepLines/>
              <w:suppressAutoHyphens/>
              <w:rPr>
                <w:bCs/>
                <w:iCs/>
                <w:szCs w:val="22"/>
                <w:lang w:val="is-IS"/>
              </w:rPr>
            </w:pPr>
            <w:r w:rsidRPr="005B6325">
              <w:rPr>
                <w:bCs/>
                <w:iCs/>
                <w:szCs w:val="22"/>
                <w:lang w:val="is-IS"/>
              </w:rPr>
              <w:t>Svefnhöfgi (G3/4: 4,0%);</w:t>
            </w:r>
          </w:p>
          <w:p w14:paraId="0620888B" w14:textId="77777777" w:rsidR="005C3449" w:rsidRPr="005B6325" w:rsidRDefault="005C3449" w:rsidP="00055D18">
            <w:pPr>
              <w:keepLines/>
              <w:suppressAutoHyphens/>
              <w:rPr>
                <w:szCs w:val="22"/>
                <w:lang w:val="is-IS"/>
              </w:rPr>
            </w:pPr>
            <w:r w:rsidRPr="005B6325">
              <w:rPr>
                <w:bCs/>
                <w:iCs/>
                <w:szCs w:val="22"/>
                <w:lang w:val="is-IS"/>
              </w:rPr>
              <w:t xml:space="preserve">Hiti </w:t>
            </w:r>
            <w:r w:rsidRPr="005B6325">
              <w:rPr>
                <w:szCs w:val="22"/>
                <w:lang w:val="is-IS"/>
              </w:rPr>
              <w:t>(G3/4: 3,6%);</w:t>
            </w:r>
          </w:p>
          <w:p w14:paraId="29230075" w14:textId="77777777" w:rsidR="005C3449" w:rsidRPr="005B6325" w:rsidRDefault="005C3449" w:rsidP="00055D18">
            <w:pPr>
              <w:keepLines/>
              <w:suppressAutoHyphens/>
              <w:rPr>
                <w:bCs/>
                <w:iCs/>
                <w:szCs w:val="22"/>
                <w:lang w:val="is-IS"/>
              </w:rPr>
            </w:pPr>
            <w:r w:rsidRPr="005B6325">
              <w:rPr>
                <w:szCs w:val="22"/>
                <w:lang w:val="is-IS"/>
              </w:rPr>
              <w:t>Vökvasöfnun</w:t>
            </w:r>
            <w:r w:rsidRPr="005B6325">
              <w:rPr>
                <w:bCs/>
                <w:iCs/>
                <w:szCs w:val="22"/>
                <w:lang w:val="is-IS"/>
              </w:rPr>
              <w:t xml:space="preserve"> (G3/4: 1,2%);</w:t>
            </w:r>
          </w:p>
          <w:p w14:paraId="3ED558AD" w14:textId="77777777" w:rsidR="005C3449" w:rsidRPr="005B6325" w:rsidRDefault="005C3449" w:rsidP="00055D18">
            <w:pPr>
              <w:keepLines/>
              <w:suppressAutoHyphens/>
              <w:rPr>
                <w:bCs/>
                <w:iCs/>
                <w:szCs w:val="22"/>
                <w:lang w:val="is-IS"/>
              </w:rPr>
            </w:pPr>
            <w:r w:rsidRPr="005B6325">
              <w:rPr>
                <w:bCs/>
                <w:iCs/>
                <w:szCs w:val="22"/>
                <w:lang w:val="is-IS"/>
              </w:rPr>
              <w:t>Bjúgur (G3/4: 1,2%)</w:t>
            </w:r>
          </w:p>
        </w:tc>
        <w:tc>
          <w:tcPr>
            <w:tcW w:w="1230" w:type="pct"/>
          </w:tcPr>
          <w:p w14:paraId="19B7CC54" w14:textId="77777777" w:rsidR="005C3449" w:rsidRPr="005B6325" w:rsidRDefault="005C3449" w:rsidP="00055D18">
            <w:pPr>
              <w:keepLines/>
              <w:suppressAutoHyphens/>
              <w:rPr>
                <w:bCs/>
                <w:iCs/>
                <w:szCs w:val="22"/>
                <w:lang w:val="is-IS"/>
              </w:rPr>
            </w:pPr>
          </w:p>
        </w:tc>
        <w:tc>
          <w:tcPr>
            <w:tcW w:w="1049" w:type="pct"/>
          </w:tcPr>
          <w:p w14:paraId="3B266013" w14:textId="77777777" w:rsidR="005C3449" w:rsidRPr="005B6325" w:rsidRDefault="005C3449" w:rsidP="00055D18">
            <w:pPr>
              <w:keepLines/>
              <w:suppressAutoHyphens/>
              <w:rPr>
                <w:bCs/>
                <w:iCs/>
                <w:szCs w:val="22"/>
                <w:lang w:val="is-IS"/>
              </w:rPr>
            </w:pPr>
          </w:p>
        </w:tc>
      </w:tr>
      <w:tr w:rsidR="005C3449" w:rsidRPr="005B6325" w14:paraId="0F0011DA" w14:textId="77777777" w:rsidTr="00DC4209">
        <w:tc>
          <w:tcPr>
            <w:tcW w:w="1433" w:type="pct"/>
          </w:tcPr>
          <w:p w14:paraId="270E79F1" w14:textId="77777777" w:rsidR="005C3449" w:rsidRPr="005B6325" w:rsidRDefault="005C3449" w:rsidP="00055D18">
            <w:pPr>
              <w:keepLines/>
              <w:suppressAutoHyphens/>
              <w:rPr>
                <w:bCs/>
                <w:color w:val="000000"/>
                <w:szCs w:val="22"/>
                <w:lang w:val="is-IS"/>
              </w:rPr>
            </w:pPr>
            <w:r w:rsidRPr="005B6325">
              <w:rPr>
                <w:szCs w:val="22"/>
                <w:lang w:val="is-IS"/>
              </w:rPr>
              <w:lastRenderedPageBreak/>
              <w:t>Rannsóknaniðurstöður</w:t>
            </w:r>
          </w:p>
        </w:tc>
        <w:tc>
          <w:tcPr>
            <w:tcW w:w="1288" w:type="pct"/>
          </w:tcPr>
          <w:p w14:paraId="7168E98A" w14:textId="77777777" w:rsidR="005C3449" w:rsidRPr="005B6325" w:rsidRDefault="005C3449" w:rsidP="00055D18">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sz w:val="22"/>
                <w:szCs w:val="22"/>
                <w:lang w:val="is-IS"/>
              </w:rPr>
              <w:t>Þyngdartap</w:t>
            </w:r>
          </w:p>
        </w:tc>
        <w:tc>
          <w:tcPr>
            <w:tcW w:w="1230" w:type="pct"/>
          </w:tcPr>
          <w:p w14:paraId="60D44EEA" w14:textId="77777777" w:rsidR="005C3449" w:rsidRPr="005B6325" w:rsidRDefault="005C3449" w:rsidP="00055D18">
            <w:pPr>
              <w:keepLines/>
              <w:tabs>
                <w:tab w:val="left" w:pos="567"/>
              </w:tabs>
              <w:rPr>
                <w:bCs/>
                <w:iCs/>
                <w:szCs w:val="22"/>
                <w:lang w:val="is-IS"/>
              </w:rPr>
            </w:pPr>
          </w:p>
        </w:tc>
        <w:tc>
          <w:tcPr>
            <w:tcW w:w="1049" w:type="pct"/>
          </w:tcPr>
          <w:p w14:paraId="4BE4438B" w14:textId="77777777" w:rsidR="005C3449" w:rsidRPr="005B6325" w:rsidRDefault="005C3449" w:rsidP="00055D18">
            <w:pPr>
              <w:keepLines/>
              <w:suppressAutoHyphens/>
              <w:rPr>
                <w:bCs/>
                <w:szCs w:val="22"/>
                <w:lang w:val="is-IS"/>
              </w:rPr>
            </w:pPr>
            <w:r w:rsidRPr="005B6325">
              <w:rPr>
                <w:szCs w:val="22"/>
                <w:lang w:val="is-IS"/>
              </w:rPr>
              <w:t>Þyngdaraukning</w:t>
            </w:r>
          </w:p>
        </w:tc>
      </w:tr>
    </w:tbl>
    <w:p w14:paraId="10B99052" w14:textId="77777777" w:rsidR="005C3449" w:rsidRPr="005B6325" w:rsidRDefault="005C3449" w:rsidP="00055D18">
      <w:pPr>
        <w:widowControl w:val="0"/>
        <w:rPr>
          <w:szCs w:val="22"/>
          <w:lang w:val="is-IS"/>
        </w:rPr>
      </w:pPr>
    </w:p>
    <w:p w14:paraId="39E24F24" w14:textId="77777777" w:rsidR="005C3449" w:rsidRPr="005B6325" w:rsidRDefault="005C3449" w:rsidP="00702A85">
      <w:pPr>
        <w:keepNext/>
        <w:widowControl w:val="0"/>
        <w:rPr>
          <w:szCs w:val="22"/>
          <w:u w:val="single"/>
          <w:lang w:val="is-IS"/>
        </w:rPr>
      </w:pPr>
      <w:r w:rsidRPr="005B6325">
        <w:rPr>
          <w:szCs w:val="22"/>
          <w:u w:val="single"/>
          <w:lang w:val="is-IS"/>
        </w:rPr>
        <w:t>Reynsla eftir markaðssetningu</w:t>
      </w:r>
    </w:p>
    <w:p w14:paraId="3A02D824" w14:textId="77777777" w:rsidR="005C3449" w:rsidRPr="005B6325" w:rsidRDefault="005C3449" w:rsidP="00702A85">
      <w:pPr>
        <w:keepNext/>
        <w:widowControl w:val="0"/>
        <w:rPr>
          <w:szCs w:val="22"/>
          <w:u w:val="single"/>
          <w:lang w:val="is-IS"/>
        </w:rPr>
      </w:pPr>
    </w:p>
    <w:p w14:paraId="1A2AC289" w14:textId="77777777" w:rsidR="005C3449" w:rsidRPr="005B6325" w:rsidRDefault="001C7EA3" w:rsidP="00702A85">
      <w:pPr>
        <w:keepNext/>
        <w:rPr>
          <w:i/>
          <w:szCs w:val="22"/>
          <w:lang w:val="is-IS"/>
        </w:rPr>
      </w:pPr>
      <w:r w:rsidRPr="005B6325">
        <w:rPr>
          <w:i/>
          <w:lang w:val="is-IS"/>
        </w:rPr>
        <w:t>Æxli, góðkynja</w:t>
      </w:r>
      <w:r>
        <w:rPr>
          <w:i/>
          <w:lang w:val="is-IS"/>
        </w:rPr>
        <w:t>,</w:t>
      </w:r>
      <w:r w:rsidRPr="005B6325">
        <w:rPr>
          <w:i/>
          <w:lang w:val="is-IS"/>
        </w:rPr>
        <w:t xml:space="preserve"> illkynja </w:t>
      </w:r>
      <w:r>
        <w:rPr>
          <w:i/>
          <w:lang w:val="is-IS"/>
        </w:rPr>
        <w:t>og ótilgreind</w:t>
      </w:r>
      <w:r w:rsidR="005C3449" w:rsidRPr="005B6325">
        <w:rPr>
          <w:i/>
          <w:szCs w:val="22"/>
          <w:lang w:val="is-IS"/>
        </w:rPr>
        <w:t xml:space="preserve"> (einnig blöðrur og separ)</w:t>
      </w:r>
    </w:p>
    <w:p w14:paraId="7575B2FF" w14:textId="77777777" w:rsidR="00490D08" w:rsidRPr="00AD2519" w:rsidRDefault="00490D08" w:rsidP="00490D08">
      <w:pPr>
        <w:tabs>
          <w:tab w:val="left" w:pos="7655"/>
        </w:tabs>
        <w:suppressAutoHyphens/>
        <w:rPr>
          <w:bCs/>
          <w:iCs/>
          <w:szCs w:val="22"/>
          <w:lang w:val="is-IS"/>
        </w:rPr>
      </w:pPr>
      <w:r w:rsidRPr="007266CA">
        <w:rPr>
          <w:lang w:val="is-IS"/>
        </w:rPr>
        <w:t xml:space="preserve">Greint hefur verið frá öðrum frumkomnum krabbameinum </w:t>
      </w:r>
      <w:r>
        <w:rPr>
          <w:lang w:val="is-IS"/>
        </w:rPr>
        <w:t xml:space="preserve">(tíðni ekki þekkt) m.a. </w:t>
      </w:r>
      <w:r w:rsidRPr="00E974DB">
        <w:rPr>
          <w:lang w:val="is-IS"/>
        </w:rPr>
        <w:t>non-Hodgkins eitilæxli</w:t>
      </w:r>
      <w:r w:rsidRPr="00D260ED">
        <w:rPr>
          <w:lang w:val="is-IS"/>
        </w:rPr>
        <w:t xml:space="preserve"> </w:t>
      </w:r>
      <w:r>
        <w:rPr>
          <w:lang w:val="is-IS"/>
        </w:rPr>
        <w:t xml:space="preserve">í tengslum við </w:t>
      </w:r>
      <w:r w:rsidRPr="005B6325">
        <w:rPr>
          <w:lang w:val="is-IS"/>
        </w:rPr>
        <w:t>dócetaxel</w:t>
      </w:r>
      <w:r>
        <w:rPr>
          <w:lang w:val="is-IS"/>
        </w:rPr>
        <w:t xml:space="preserve"> þegar það er gefið</w:t>
      </w:r>
      <w:r w:rsidRPr="007266CA">
        <w:rPr>
          <w:lang w:val="is-IS"/>
        </w:rPr>
        <w:t xml:space="preserve"> </w:t>
      </w:r>
      <w:r>
        <w:rPr>
          <w:lang w:val="is-IS"/>
        </w:rPr>
        <w:t>ásamt öðrum</w:t>
      </w:r>
      <w:r w:rsidRPr="007266CA">
        <w:rPr>
          <w:lang w:val="is-IS"/>
        </w:rPr>
        <w:t xml:space="preserve"> krabbameinsmeðferð</w:t>
      </w:r>
      <w:r>
        <w:rPr>
          <w:lang w:val="is-IS"/>
        </w:rPr>
        <w:t>um</w:t>
      </w:r>
      <w:r w:rsidRPr="007266CA">
        <w:rPr>
          <w:lang w:val="is-IS"/>
        </w:rPr>
        <w:t xml:space="preserve"> sem þekkt </w:t>
      </w:r>
      <w:r>
        <w:rPr>
          <w:lang w:val="is-IS"/>
        </w:rPr>
        <w:t>er</w:t>
      </w:r>
      <w:r w:rsidRPr="007266CA">
        <w:rPr>
          <w:lang w:val="is-IS"/>
        </w:rPr>
        <w:t xml:space="preserve"> að tengist öðrum frumkomnum krabbameinum. </w:t>
      </w:r>
      <w:r>
        <w:rPr>
          <w:lang w:val="is-IS"/>
        </w:rPr>
        <w:t>Greint hefur verið frá bráðu</w:t>
      </w:r>
      <w:r w:rsidRPr="00AD2519">
        <w:rPr>
          <w:lang w:val="is-IS"/>
        </w:rPr>
        <w:t xml:space="preserve"> kyrningahvítblæði</w:t>
      </w:r>
      <w:r>
        <w:rPr>
          <w:lang w:val="is-IS"/>
        </w:rPr>
        <w:t xml:space="preserve"> og</w:t>
      </w:r>
      <w:r w:rsidRPr="007266CA">
        <w:rPr>
          <w:lang w:val="is-IS"/>
        </w:rPr>
        <w:t xml:space="preserve"> merg</w:t>
      </w:r>
      <w:r>
        <w:rPr>
          <w:lang w:val="is-IS"/>
        </w:rPr>
        <w:t xml:space="preserve">misþroska (tíðni ekki þekkt) í lykilrannsóknum á brjóstakrabbameini með </w:t>
      </w:r>
      <w:r w:rsidRPr="00AD2519">
        <w:rPr>
          <w:bCs/>
          <w:iCs/>
          <w:szCs w:val="22"/>
          <w:lang w:val="is-IS"/>
        </w:rPr>
        <w:t>TAC samsettri meðferð.</w:t>
      </w:r>
    </w:p>
    <w:p w14:paraId="3F60C770" w14:textId="77777777" w:rsidR="005C3449" w:rsidRPr="005B6325" w:rsidRDefault="005C3449" w:rsidP="005C3449">
      <w:pPr>
        <w:widowControl w:val="0"/>
        <w:rPr>
          <w:i/>
          <w:szCs w:val="22"/>
          <w:lang w:val="is-IS"/>
        </w:rPr>
      </w:pPr>
    </w:p>
    <w:p w14:paraId="7ECFF59E" w14:textId="5AEA47C7" w:rsidR="005C3449" w:rsidRPr="005B6325" w:rsidRDefault="005C3449" w:rsidP="00702A85">
      <w:pPr>
        <w:pStyle w:val="Heading8"/>
        <w:widowControl w:val="0"/>
        <w:rPr>
          <w:b w:val="0"/>
          <w:i/>
          <w:szCs w:val="22"/>
          <w:lang w:val="is-IS"/>
        </w:rPr>
      </w:pPr>
      <w:r w:rsidRPr="005B6325">
        <w:rPr>
          <w:b w:val="0"/>
          <w:i/>
          <w:szCs w:val="22"/>
          <w:lang w:val="is-IS"/>
        </w:rPr>
        <w:t>Blóð og eitlar</w:t>
      </w:r>
      <w:r w:rsidR="00281A59">
        <w:rPr>
          <w:b w:val="0"/>
          <w:i/>
          <w:szCs w:val="22"/>
          <w:lang w:val="is-IS"/>
        </w:rPr>
        <w:fldChar w:fldCharType="begin"/>
      </w:r>
      <w:r w:rsidR="00281A59">
        <w:rPr>
          <w:b w:val="0"/>
          <w:i/>
          <w:szCs w:val="22"/>
          <w:lang w:val="is-IS"/>
        </w:rPr>
        <w:instrText xml:space="preserve"> DOCVARIABLE vault_nd_8d84b51e-5016-4da6-aed5-3aa003afbb5b \* MERGEFORMAT </w:instrText>
      </w:r>
      <w:r w:rsidR="00281A59">
        <w:rPr>
          <w:b w:val="0"/>
          <w:i/>
          <w:szCs w:val="22"/>
          <w:lang w:val="is-IS"/>
        </w:rPr>
        <w:fldChar w:fldCharType="separate"/>
      </w:r>
      <w:r w:rsidR="00281A59">
        <w:rPr>
          <w:b w:val="0"/>
          <w:i/>
          <w:szCs w:val="22"/>
          <w:lang w:val="is-IS"/>
        </w:rPr>
        <w:t xml:space="preserve"> </w:t>
      </w:r>
      <w:r w:rsidR="00281A59">
        <w:rPr>
          <w:b w:val="0"/>
          <w:i/>
          <w:szCs w:val="22"/>
          <w:lang w:val="is-IS"/>
        </w:rPr>
        <w:fldChar w:fldCharType="end"/>
      </w:r>
    </w:p>
    <w:p w14:paraId="0B0E97C0" w14:textId="77777777" w:rsidR="005C3449" w:rsidRPr="005B6325" w:rsidRDefault="005C3449" w:rsidP="005C3449">
      <w:pPr>
        <w:widowControl w:val="0"/>
        <w:rPr>
          <w:szCs w:val="22"/>
          <w:lang w:val="is-IS"/>
        </w:rPr>
      </w:pPr>
      <w:r w:rsidRPr="005B6325">
        <w:rPr>
          <w:szCs w:val="22"/>
          <w:lang w:val="is-IS"/>
        </w:rPr>
        <w:t xml:space="preserve">Skýrt hefur verið frá beinmergsbælingu og öðrum aukaverkunum á blóð. Skýrt hefur verið frá dreifðri blóðstorknun (DIC), oft í tengslum við </w:t>
      </w:r>
      <w:r w:rsidR="00363322" w:rsidRPr="005B6325">
        <w:rPr>
          <w:szCs w:val="22"/>
          <w:lang w:val="is-IS"/>
        </w:rPr>
        <w:t>sýklasótt</w:t>
      </w:r>
      <w:r w:rsidRPr="005B6325">
        <w:rPr>
          <w:szCs w:val="22"/>
          <w:lang w:val="is-IS"/>
        </w:rPr>
        <w:t xml:space="preserve"> eða víðtæka líffærabilun.</w:t>
      </w:r>
    </w:p>
    <w:p w14:paraId="49E06336" w14:textId="77777777" w:rsidR="005C3449" w:rsidRPr="005B6325" w:rsidRDefault="005C3449" w:rsidP="005C3449">
      <w:pPr>
        <w:widowControl w:val="0"/>
        <w:rPr>
          <w:szCs w:val="22"/>
          <w:lang w:val="is-IS"/>
        </w:rPr>
      </w:pPr>
    </w:p>
    <w:p w14:paraId="404AECE1" w14:textId="77777777" w:rsidR="005C3449" w:rsidRPr="005B6325" w:rsidRDefault="005C3449" w:rsidP="00702A85">
      <w:pPr>
        <w:keepNext/>
        <w:rPr>
          <w:i/>
          <w:szCs w:val="22"/>
          <w:lang w:val="is-IS"/>
        </w:rPr>
      </w:pPr>
      <w:r w:rsidRPr="005B6325">
        <w:rPr>
          <w:i/>
          <w:szCs w:val="22"/>
          <w:lang w:val="is-IS"/>
        </w:rPr>
        <w:t>Ónæmiskerfi</w:t>
      </w:r>
    </w:p>
    <w:p w14:paraId="156E3A8C" w14:textId="77777777" w:rsidR="005C3449" w:rsidRDefault="005C3449" w:rsidP="005C3449">
      <w:pPr>
        <w:rPr>
          <w:szCs w:val="22"/>
          <w:lang w:val="is-IS"/>
        </w:rPr>
      </w:pPr>
      <w:r w:rsidRPr="005B6325">
        <w:rPr>
          <w:szCs w:val="22"/>
          <w:lang w:val="is-IS"/>
        </w:rPr>
        <w:t>Skýrt hefur verið frá nokkrum tilvikum um bráðaofnæmislost, stundum banvænum.</w:t>
      </w:r>
    </w:p>
    <w:p w14:paraId="40C8D949" w14:textId="77777777" w:rsidR="0072198D" w:rsidRPr="0072198D" w:rsidRDefault="0072198D" w:rsidP="005C3449">
      <w:pPr>
        <w:rPr>
          <w:lang w:val="is-IS"/>
        </w:rPr>
      </w:pPr>
      <w:r>
        <w:rPr>
          <w:lang w:val="is-IS"/>
        </w:rPr>
        <w:t>Tilkynnt hefur verið um ofnæmi</w:t>
      </w:r>
      <w:r w:rsidR="006C1E3C">
        <w:rPr>
          <w:lang w:val="is-IS"/>
        </w:rPr>
        <w:t>sviðbrögð</w:t>
      </w:r>
      <w:r>
        <w:rPr>
          <w:lang w:val="is-IS"/>
        </w:rPr>
        <w:t xml:space="preserve"> (tíðni ekki þekkt) </w:t>
      </w:r>
      <w:r w:rsidR="006C1E3C">
        <w:rPr>
          <w:lang w:val="is-IS"/>
        </w:rPr>
        <w:t>við</w:t>
      </w:r>
      <w:r>
        <w:rPr>
          <w:lang w:val="is-IS"/>
        </w:rPr>
        <w:t xml:space="preserve"> </w:t>
      </w:r>
      <w:r w:rsidRPr="00490D08">
        <w:rPr>
          <w:bCs/>
          <w:szCs w:val="22"/>
          <w:lang w:val="is-IS"/>
        </w:rPr>
        <w:t>dócetaxeli hjá sjúklingum sem áður hafa fengið ofnæmi</w:t>
      </w:r>
      <w:r w:rsidR="006C1E3C" w:rsidRPr="00490D08">
        <w:rPr>
          <w:bCs/>
          <w:szCs w:val="22"/>
          <w:lang w:val="is-IS"/>
        </w:rPr>
        <w:t>sviðbrögð</w:t>
      </w:r>
      <w:r w:rsidRPr="00490D08">
        <w:rPr>
          <w:bCs/>
          <w:szCs w:val="22"/>
          <w:lang w:val="is-IS"/>
        </w:rPr>
        <w:t xml:space="preserve"> </w:t>
      </w:r>
      <w:r w:rsidR="006C1E3C" w:rsidRPr="00490D08">
        <w:rPr>
          <w:bCs/>
          <w:szCs w:val="22"/>
          <w:lang w:val="is-IS"/>
        </w:rPr>
        <w:t>við</w:t>
      </w:r>
      <w:r w:rsidRPr="00490D08">
        <w:rPr>
          <w:bCs/>
          <w:szCs w:val="22"/>
          <w:lang w:val="is-IS"/>
        </w:rPr>
        <w:t xml:space="preserve"> paclitaxeli.</w:t>
      </w:r>
    </w:p>
    <w:p w14:paraId="7444A9D8" w14:textId="77777777" w:rsidR="005C3449" w:rsidRPr="005B6325" w:rsidRDefault="005C3449" w:rsidP="005C3449">
      <w:pPr>
        <w:widowControl w:val="0"/>
        <w:rPr>
          <w:i/>
          <w:szCs w:val="22"/>
          <w:u w:val="single"/>
          <w:lang w:val="is-IS"/>
        </w:rPr>
      </w:pPr>
    </w:p>
    <w:p w14:paraId="0934CBFE" w14:textId="77777777" w:rsidR="005C3449" w:rsidRPr="005B6325" w:rsidRDefault="005C3449" w:rsidP="00702A85">
      <w:pPr>
        <w:keepNext/>
        <w:widowControl w:val="0"/>
        <w:rPr>
          <w:i/>
          <w:szCs w:val="22"/>
          <w:lang w:val="is-IS"/>
        </w:rPr>
      </w:pPr>
      <w:r w:rsidRPr="005B6325">
        <w:rPr>
          <w:i/>
          <w:szCs w:val="22"/>
          <w:lang w:val="is-IS"/>
        </w:rPr>
        <w:t>Taugakerfi</w:t>
      </w:r>
    </w:p>
    <w:p w14:paraId="498280F3" w14:textId="77777777" w:rsidR="005C3449" w:rsidRPr="005B6325" w:rsidRDefault="005C3449" w:rsidP="005C3449">
      <w:pPr>
        <w:widowControl w:val="0"/>
        <w:rPr>
          <w:szCs w:val="22"/>
          <w:lang w:val="is-IS"/>
        </w:rPr>
      </w:pPr>
      <w:r w:rsidRPr="005B6325">
        <w:rPr>
          <w:szCs w:val="22"/>
          <w:lang w:val="is-IS"/>
        </w:rPr>
        <w:t>Í nokkrum tilvikum hefur rykkjakrampi (convulsion) eða tímabundið meðvitundarleysi komið fram við dócetaxelgjöf. Þessar verkanir koma stundum fram meðan á innrennsli lyfsins stendur.</w:t>
      </w:r>
    </w:p>
    <w:p w14:paraId="2E99D487" w14:textId="77777777" w:rsidR="005C3449" w:rsidRPr="005B6325" w:rsidRDefault="005C3449" w:rsidP="005C3449">
      <w:pPr>
        <w:widowControl w:val="0"/>
        <w:rPr>
          <w:i/>
          <w:szCs w:val="22"/>
          <w:lang w:val="is-IS"/>
        </w:rPr>
      </w:pPr>
    </w:p>
    <w:p w14:paraId="5E7B083F" w14:textId="77777777" w:rsidR="005C3449" w:rsidRPr="005B6325" w:rsidRDefault="005C3449" w:rsidP="00C843AE">
      <w:pPr>
        <w:keepNext/>
        <w:widowControl w:val="0"/>
        <w:rPr>
          <w:i/>
          <w:szCs w:val="22"/>
          <w:lang w:val="is-IS"/>
        </w:rPr>
      </w:pPr>
      <w:r w:rsidRPr="005B6325">
        <w:rPr>
          <w:i/>
          <w:szCs w:val="22"/>
          <w:lang w:val="is-IS"/>
        </w:rPr>
        <w:t>Augu</w:t>
      </w:r>
    </w:p>
    <w:p w14:paraId="30F8447C" w14:textId="77777777" w:rsidR="005C3449" w:rsidRPr="00982102" w:rsidRDefault="005C3449" w:rsidP="005D6D7E">
      <w:pPr>
        <w:widowControl w:val="0"/>
        <w:rPr>
          <w:szCs w:val="22"/>
          <w:lang w:val="is-IS"/>
        </w:rPr>
      </w:pPr>
      <w:r w:rsidRPr="005B6325">
        <w:rPr>
          <w:szCs w:val="22"/>
          <w:lang w:val="is-IS"/>
        </w:rPr>
        <w:t>Örsjaldan hefur verið skýrt frá tímabundnum sjóntruflunum (leiftri, ljósglömpum, sjónsviðseyðum), sem koma að jafnaði fram meðan á innrennsli lyfsins stendur og í tengslum við ofnæmi. Þessar truflanir hurfu þegar innrennsli var hætt. Stöku sinnum hefur verið skýrt frá tárarennsli ýmist með eða án tárubólgu og örsjaldan hefur verið skýrt frá stíflu í táragöngum sem hefur valdið miklu tárarennsli.</w:t>
      </w:r>
      <w:r w:rsidR="00BF3698" w:rsidRPr="005B6325">
        <w:rPr>
          <w:szCs w:val="22"/>
          <w:lang w:val="is-IS"/>
        </w:rPr>
        <w:t xml:space="preserve"> Greint hefur verið frá tilvikum blöðrublettabjúgs (cystoid macular oedema) hjá sjúklingum meðhöndluðum með dócetaxel.</w:t>
      </w:r>
    </w:p>
    <w:p w14:paraId="3F681C98" w14:textId="77777777" w:rsidR="005C3449" w:rsidRPr="00982102" w:rsidRDefault="005C3449" w:rsidP="005C3449">
      <w:pPr>
        <w:widowControl w:val="0"/>
        <w:rPr>
          <w:szCs w:val="22"/>
          <w:lang w:val="is-IS"/>
        </w:rPr>
      </w:pPr>
    </w:p>
    <w:p w14:paraId="181DBB01" w14:textId="77777777" w:rsidR="005C3449" w:rsidRPr="00982102" w:rsidRDefault="005C3449" w:rsidP="005C3449">
      <w:pPr>
        <w:widowControl w:val="0"/>
        <w:rPr>
          <w:i/>
          <w:szCs w:val="22"/>
          <w:lang w:val="is-IS"/>
        </w:rPr>
      </w:pPr>
      <w:r w:rsidRPr="00982102">
        <w:rPr>
          <w:i/>
          <w:szCs w:val="22"/>
          <w:lang w:val="is-IS"/>
        </w:rPr>
        <w:t>Eyru og völundarhús</w:t>
      </w:r>
    </w:p>
    <w:p w14:paraId="479BC94A" w14:textId="77777777" w:rsidR="00D57C33" w:rsidRPr="00490D08" w:rsidRDefault="005C3449" w:rsidP="0045189E">
      <w:pPr>
        <w:widowControl w:val="0"/>
        <w:rPr>
          <w:lang w:val="is-IS"/>
        </w:rPr>
      </w:pPr>
      <w:r w:rsidRPr="00982102">
        <w:rPr>
          <w:szCs w:val="22"/>
          <w:lang w:val="is-IS"/>
        </w:rPr>
        <w:t>Skýrt hefur verið frá eiturverkunum á eyru, heyrnartruflunum og/eða heyrnartapi, en það er mjög sjaldgæft.</w:t>
      </w:r>
    </w:p>
    <w:p w14:paraId="3E85F100" w14:textId="77777777" w:rsidR="005C3449" w:rsidRPr="00982102" w:rsidRDefault="005C3449" w:rsidP="005C3449">
      <w:pPr>
        <w:widowControl w:val="0"/>
        <w:rPr>
          <w:szCs w:val="22"/>
          <w:lang w:val="is-IS"/>
        </w:rPr>
      </w:pPr>
    </w:p>
    <w:p w14:paraId="337B7407" w14:textId="77777777" w:rsidR="005C3449" w:rsidRPr="00982102" w:rsidRDefault="005C3449" w:rsidP="005C3449">
      <w:pPr>
        <w:widowControl w:val="0"/>
        <w:rPr>
          <w:i/>
          <w:iCs/>
          <w:szCs w:val="22"/>
          <w:lang w:val="is-IS"/>
        </w:rPr>
      </w:pPr>
      <w:r w:rsidRPr="00982102">
        <w:rPr>
          <w:i/>
          <w:iCs/>
          <w:szCs w:val="22"/>
          <w:lang w:val="is-IS"/>
        </w:rPr>
        <w:t>Hjarta</w:t>
      </w:r>
    </w:p>
    <w:p w14:paraId="221F0105" w14:textId="77777777" w:rsidR="0045189E" w:rsidRPr="00982102" w:rsidRDefault="005C3449" w:rsidP="0045189E">
      <w:pPr>
        <w:widowControl w:val="0"/>
        <w:rPr>
          <w:szCs w:val="22"/>
          <w:lang w:val="is-IS"/>
        </w:rPr>
      </w:pPr>
      <w:r w:rsidRPr="00982102">
        <w:rPr>
          <w:szCs w:val="22"/>
          <w:lang w:val="is-IS"/>
        </w:rPr>
        <w:t>Greint hefur verið frá mjög sjaldgæfum tilvikum um hjartadrep.</w:t>
      </w:r>
      <w:r w:rsidR="0045189E" w:rsidRPr="0045189E">
        <w:rPr>
          <w:szCs w:val="22"/>
          <w:lang w:val="is-IS"/>
        </w:rPr>
        <w:t xml:space="preserve"> </w:t>
      </w:r>
    </w:p>
    <w:p w14:paraId="1A76D371" w14:textId="77777777" w:rsidR="006E6FFA" w:rsidRPr="00683A4C" w:rsidRDefault="006E6FFA" w:rsidP="006E6FFA">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683A4C">
        <w:rPr>
          <w:lang w:val="is-IS"/>
        </w:rPr>
        <w:t>(ventricular arrhythmia), sleglahraðsláttur meðtalin</w:t>
      </w:r>
      <w:r>
        <w:rPr>
          <w:lang w:val="is-IS"/>
        </w:rPr>
        <w:t>n</w:t>
      </w:r>
      <w:r w:rsidRPr="00683A4C">
        <w:rPr>
          <w:lang w:val="is-IS"/>
        </w:rPr>
        <w:t xml:space="preserve"> (tíðni</w:t>
      </w:r>
    </w:p>
    <w:p w14:paraId="5B9A597C" w14:textId="77777777" w:rsidR="006E6FFA" w:rsidRPr="00683A4C" w:rsidRDefault="006E6FFA" w:rsidP="006E6FFA">
      <w:pPr>
        <w:pStyle w:val="EndnoteText"/>
        <w:widowControl/>
        <w:tabs>
          <w:tab w:val="clear" w:pos="567"/>
        </w:tabs>
        <w:overflowPunct/>
        <w:autoSpaceDE/>
        <w:autoSpaceDN/>
        <w:adjustRightInd/>
        <w:ind w:left="567" w:hanging="567"/>
        <w:textAlignment w:val="auto"/>
        <w:rPr>
          <w:lang w:val="is-IS"/>
        </w:rPr>
      </w:pPr>
      <w:r w:rsidRPr="00683A4C">
        <w:rPr>
          <w:lang w:val="is-IS"/>
        </w:rPr>
        <w:t>ekki þekkt), stundum banvæn, hjá sjúklingum sem fá meðferð með docetaxeli í samsettum</w:t>
      </w:r>
    </w:p>
    <w:p w14:paraId="4B67D62B" w14:textId="77777777" w:rsidR="006E6FFA" w:rsidRPr="009D79BF" w:rsidRDefault="006E6FFA" w:rsidP="006E6FFA">
      <w:pPr>
        <w:pStyle w:val="EndnoteText"/>
        <w:widowControl/>
        <w:tabs>
          <w:tab w:val="clear" w:pos="567"/>
        </w:tabs>
        <w:overflowPunct/>
        <w:autoSpaceDE/>
        <w:autoSpaceDN/>
        <w:adjustRightInd/>
        <w:ind w:left="567" w:hanging="567"/>
        <w:textAlignment w:val="auto"/>
        <w:rPr>
          <w:lang w:val="is-IS"/>
        </w:rPr>
      </w:pPr>
      <w:r w:rsidRPr="00683A4C">
        <w:rPr>
          <w:lang w:val="is-IS"/>
        </w:rPr>
        <w:t xml:space="preserve">meðferðaráætlunum, </w:t>
      </w:r>
      <w:r>
        <w:rPr>
          <w:lang w:val="is-IS"/>
        </w:rPr>
        <w:t xml:space="preserve">sem innihalda </w:t>
      </w:r>
      <w:r w:rsidRPr="00683A4C">
        <w:rPr>
          <w:lang w:val="is-IS"/>
        </w:rPr>
        <w:t xml:space="preserve">doxorubicin, </w:t>
      </w:r>
      <w:r w:rsidRPr="005B6325">
        <w:rPr>
          <w:lang w:val="is-IS"/>
        </w:rPr>
        <w:t>5</w:t>
      </w:r>
      <w:r w:rsidRPr="005B6325">
        <w:rPr>
          <w:lang w:val="is-IS"/>
        </w:rPr>
        <w:noBreakHyphen/>
        <w:t xml:space="preserve">flúoróúrasíli </w:t>
      </w:r>
      <w:r w:rsidRPr="00683A4C">
        <w:rPr>
          <w:lang w:val="is-IS"/>
        </w:rPr>
        <w:t xml:space="preserve">og/eða </w:t>
      </w:r>
      <w:r>
        <w:rPr>
          <w:lang w:val="is-IS"/>
        </w:rPr>
        <w:t>cýklófosfamíð.</w:t>
      </w:r>
    </w:p>
    <w:p w14:paraId="69900D94" w14:textId="77777777" w:rsidR="005C3449" w:rsidRPr="00CB69AC" w:rsidRDefault="005C3449" w:rsidP="005C3449">
      <w:pPr>
        <w:widowControl w:val="0"/>
        <w:rPr>
          <w:szCs w:val="22"/>
          <w:lang w:val="is-IS"/>
        </w:rPr>
      </w:pPr>
    </w:p>
    <w:p w14:paraId="5665DE6D" w14:textId="77777777" w:rsidR="005C3449" w:rsidRPr="005B6325" w:rsidRDefault="005C3449" w:rsidP="005C3449">
      <w:pPr>
        <w:rPr>
          <w:szCs w:val="22"/>
          <w:lang w:val="is-IS"/>
        </w:rPr>
      </w:pPr>
      <w:r w:rsidRPr="005B6325">
        <w:rPr>
          <w:i/>
          <w:szCs w:val="22"/>
          <w:lang w:val="is-IS"/>
        </w:rPr>
        <w:t>Æðar</w:t>
      </w:r>
    </w:p>
    <w:p w14:paraId="1D12D883" w14:textId="77777777" w:rsidR="005C3449" w:rsidRPr="005B6325" w:rsidRDefault="005C3449" w:rsidP="005C3449">
      <w:pPr>
        <w:rPr>
          <w:bCs/>
          <w:szCs w:val="22"/>
          <w:lang w:val="is-IS"/>
        </w:rPr>
      </w:pPr>
      <w:r w:rsidRPr="005B6325">
        <w:rPr>
          <w:bCs/>
          <w:szCs w:val="22"/>
          <w:lang w:val="is-IS"/>
        </w:rPr>
        <w:t>Skýrt hefur verið frá segareki í bláæðum, en það er mjög sjaldgæft.</w:t>
      </w:r>
    </w:p>
    <w:p w14:paraId="7708D60E" w14:textId="77777777" w:rsidR="005C3449" w:rsidRPr="005B6325" w:rsidRDefault="005C3449" w:rsidP="005C3449">
      <w:pPr>
        <w:widowControl w:val="0"/>
        <w:rPr>
          <w:i/>
          <w:szCs w:val="22"/>
          <w:u w:val="single"/>
          <w:lang w:val="is-IS"/>
        </w:rPr>
      </w:pPr>
    </w:p>
    <w:p w14:paraId="2908C755" w14:textId="77777777" w:rsidR="005C3449" w:rsidRPr="005B6325" w:rsidRDefault="005C3449" w:rsidP="005C3449">
      <w:pPr>
        <w:widowControl w:val="0"/>
        <w:rPr>
          <w:i/>
          <w:szCs w:val="22"/>
          <w:lang w:val="is-IS"/>
        </w:rPr>
      </w:pPr>
      <w:r w:rsidRPr="005B6325">
        <w:rPr>
          <w:i/>
          <w:szCs w:val="22"/>
          <w:lang w:val="is-IS"/>
        </w:rPr>
        <w:t>Öndunarfæri, brjósthol og miðmæti</w:t>
      </w:r>
    </w:p>
    <w:p w14:paraId="50D3BF40" w14:textId="77777777" w:rsidR="005C3449" w:rsidRPr="005B6325" w:rsidRDefault="005C3449" w:rsidP="005C3449">
      <w:pPr>
        <w:widowControl w:val="0"/>
        <w:rPr>
          <w:szCs w:val="22"/>
          <w:lang w:val="is-IS"/>
        </w:rPr>
      </w:pPr>
      <w:r w:rsidRPr="005B6325">
        <w:rPr>
          <w:szCs w:val="22"/>
          <w:lang w:val="is-IS"/>
        </w:rPr>
        <w:t xml:space="preserve">Mjög sjaldan hefur verið skýrt frá bráðu andnauðarheilkenni (acute respiratory distress syndrome) og </w:t>
      </w:r>
      <w:r w:rsidR="00813819" w:rsidRPr="005B6325">
        <w:rPr>
          <w:lang w:val="is-IS"/>
        </w:rPr>
        <w:t xml:space="preserve">tilvikum um </w:t>
      </w:r>
      <w:r w:rsidRPr="005B6325">
        <w:rPr>
          <w:szCs w:val="22"/>
          <w:lang w:val="is-IS"/>
        </w:rPr>
        <w:t>millivefslungnabólgu</w:t>
      </w:r>
      <w:r w:rsidR="00EC00CB" w:rsidRPr="005B6325">
        <w:rPr>
          <w:lang w:val="is-IS"/>
        </w:rPr>
        <w:t>/lungnabólgu, millivefslungnasjúkdóm,</w:t>
      </w:r>
      <w:r w:rsidRPr="005B6325">
        <w:rPr>
          <w:szCs w:val="22"/>
          <w:lang w:val="is-IS"/>
        </w:rPr>
        <w:t xml:space="preserve"> bandvefsmyndun í lungum (pulmonary fibrosis)</w:t>
      </w:r>
      <w:r w:rsidR="00813819" w:rsidRPr="005B6325">
        <w:rPr>
          <w:lang w:val="is-IS"/>
        </w:rPr>
        <w:t xml:space="preserve"> </w:t>
      </w:r>
      <w:r w:rsidR="00EC00CB" w:rsidRPr="005B6325">
        <w:rPr>
          <w:lang w:val="is-IS"/>
        </w:rPr>
        <w:t xml:space="preserve">og öndunarbilun, </w:t>
      </w:r>
      <w:r w:rsidR="00813819" w:rsidRPr="005B6325">
        <w:rPr>
          <w:lang w:val="is-IS"/>
        </w:rPr>
        <w:t xml:space="preserve">sem í sumum tilvikum </w:t>
      </w:r>
      <w:r w:rsidR="00EC00CB" w:rsidRPr="005B6325">
        <w:rPr>
          <w:lang w:val="is-IS"/>
        </w:rPr>
        <w:t xml:space="preserve">hefur reynst </w:t>
      </w:r>
      <w:r w:rsidR="00813819" w:rsidRPr="005B6325">
        <w:rPr>
          <w:lang w:val="is-IS"/>
        </w:rPr>
        <w:t>banvæn</w:t>
      </w:r>
      <w:r w:rsidRPr="005B6325">
        <w:rPr>
          <w:szCs w:val="22"/>
          <w:lang w:val="is-IS"/>
        </w:rPr>
        <w:t>. Greint hefur verið frá mjög sjaldgæfum tilvikum um geislunarlungnabólgu hjá sjúklingum sem eru samtímis í geislameðferð.</w:t>
      </w:r>
    </w:p>
    <w:p w14:paraId="665CDD01" w14:textId="77777777" w:rsidR="005C3449" w:rsidRPr="005B6325" w:rsidRDefault="005C3449" w:rsidP="005C3449">
      <w:pPr>
        <w:widowControl w:val="0"/>
        <w:rPr>
          <w:szCs w:val="22"/>
          <w:lang w:val="is-IS"/>
        </w:rPr>
      </w:pPr>
    </w:p>
    <w:p w14:paraId="139758A4" w14:textId="77777777" w:rsidR="005C3449" w:rsidRPr="005B6325" w:rsidRDefault="005C3449" w:rsidP="005C3449">
      <w:pPr>
        <w:widowControl w:val="0"/>
        <w:rPr>
          <w:i/>
          <w:szCs w:val="22"/>
          <w:lang w:val="is-IS"/>
        </w:rPr>
      </w:pPr>
      <w:r w:rsidRPr="005B6325">
        <w:rPr>
          <w:i/>
          <w:szCs w:val="22"/>
          <w:lang w:val="is-IS"/>
        </w:rPr>
        <w:t>Meltingarfæri</w:t>
      </w:r>
    </w:p>
    <w:p w14:paraId="303046EC" w14:textId="77777777" w:rsidR="00912887" w:rsidRPr="00912887" w:rsidRDefault="00912887" w:rsidP="005C3449">
      <w:pPr>
        <w:widowControl w:val="0"/>
        <w:rPr>
          <w:lang w:val="is-IS"/>
        </w:rPr>
      </w:pPr>
      <w:r w:rsidRPr="005B6325">
        <w:rPr>
          <w:lang w:val="is-IS"/>
        </w:rPr>
        <w:t>Mjög sjaldan hefur verið greint frá</w:t>
      </w:r>
      <w:r>
        <w:rPr>
          <w:lang w:val="is-IS"/>
        </w:rPr>
        <w:t xml:space="preserve"> garna</w:t>
      </w:r>
      <w:r>
        <w:rPr>
          <w:lang w:val="is-IS"/>
        </w:rPr>
        <w:noBreakHyphen/>
        <w:t xml:space="preserve"> og ristilbólgu, þar á meðal ristilbólgu, </w:t>
      </w:r>
      <w:r w:rsidRPr="005B6325">
        <w:rPr>
          <w:lang w:val="is-IS"/>
        </w:rPr>
        <w:t>ristilbólg</w:t>
      </w:r>
      <w:r>
        <w:rPr>
          <w:lang w:val="is-IS"/>
        </w:rPr>
        <w:t xml:space="preserve">u vegna </w:t>
      </w:r>
      <w:r>
        <w:rPr>
          <w:lang w:val="is-IS"/>
        </w:rPr>
        <w:lastRenderedPageBreak/>
        <w:t>blóðþurrðar</w:t>
      </w:r>
      <w:r w:rsidRPr="005B6325">
        <w:rPr>
          <w:lang w:val="is-IS"/>
        </w:rPr>
        <w:t xml:space="preserve"> og garna- og ristilbólgu af völdum daufkyrningafæðar</w:t>
      </w:r>
      <w:r w:rsidRPr="00A768AB">
        <w:rPr>
          <w:szCs w:val="22"/>
          <w:lang w:val="is-IS"/>
        </w:rPr>
        <w:t>, hugsanlega banvænni (tíðni ekki þekkt).</w:t>
      </w:r>
    </w:p>
    <w:p w14:paraId="471DA02E" w14:textId="77777777" w:rsidR="00912887" w:rsidRDefault="005C3449" w:rsidP="005C3449">
      <w:pPr>
        <w:widowControl w:val="0"/>
        <w:rPr>
          <w:szCs w:val="22"/>
          <w:lang w:val="is-IS"/>
        </w:rPr>
      </w:pPr>
      <w:r w:rsidRPr="005B6325">
        <w:rPr>
          <w:szCs w:val="22"/>
          <w:lang w:val="is-IS"/>
        </w:rPr>
        <w:t xml:space="preserve">Mjög sjaldan hefur verið greint frá vessaþurrð vegna vökvataps frá görnum, </w:t>
      </w:r>
      <w:r w:rsidR="00912887">
        <w:rPr>
          <w:lang w:val="is-IS"/>
        </w:rPr>
        <w:t>þar á meðal vegna garna</w:t>
      </w:r>
      <w:r w:rsidR="00912887">
        <w:rPr>
          <w:lang w:val="is-IS"/>
        </w:rPr>
        <w:noBreakHyphen/>
        <w:t xml:space="preserve"> og ristilbólgu og </w:t>
      </w:r>
      <w:r w:rsidR="00912887" w:rsidRPr="005B6325">
        <w:rPr>
          <w:lang w:val="is-IS"/>
        </w:rPr>
        <w:t>gatmyndun</w:t>
      </w:r>
      <w:r w:rsidR="00912887">
        <w:rPr>
          <w:lang w:val="is-IS"/>
        </w:rPr>
        <w:t>ar</w:t>
      </w:r>
      <w:r w:rsidR="00912887" w:rsidRPr="005B6325">
        <w:rPr>
          <w:lang w:val="is-IS"/>
        </w:rPr>
        <w:t xml:space="preserve"> í meltingarvegi</w:t>
      </w:r>
      <w:r w:rsidR="00912887">
        <w:rPr>
          <w:lang w:val="is-IS"/>
        </w:rPr>
        <w:t>.</w:t>
      </w:r>
      <w:r w:rsidRPr="005B6325">
        <w:rPr>
          <w:szCs w:val="22"/>
          <w:lang w:val="is-IS"/>
        </w:rPr>
        <w:t xml:space="preserve"> </w:t>
      </w:r>
    </w:p>
    <w:p w14:paraId="5696D362" w14:textId="77777777" w:rsidR="005C3449" w:rsidRPr="005B6325" w:rsidRDefault="005C3449" w:rsidP="005C3449">
      <w:pPr>
        <w:widowControl w:val="0"/>
        <w:rPr>
          <w:szCs w:val="22"/>
          <w:lang w:val="is-IS"/>
        </w:rPr>
      </w:pPr>
      <w:r w:rsidRPr="005B6325">
        <w:rPr>
          <w:szCs w:val="22"/>
          <w:lang w:val="is-IS"/>
        </w:rPr>
        <w:t>Skýrt hefur verið frá garnastíflu og þarmateppu, en það er mjög sjaldgæft.</w:t>
      </w:r>
    </w:p>
    <w:p w14:paraId="73384C29" w14:textId="77777777" w:rsidR="00912887" w:rsidRPr="005B6325" w:rsidRDefault="00912887" w:rsidP="005C3449">
      <w:pPr>
        <w:widowControl w:val="0"/>
        <w:rPr>
          <w:szCs w:val="22"/>
          <w:lang w:val="is-IS"/>
        </w:rPr>
      </w:pPr>
    </w:p>
    <w:p w14:paraId="51CEC0DF" w14:textId="77777777" w:rsidR="005C3449" w:rsidRPr="005B6325" w:rsidRDefault="005C3449" w:rsidP="005C3449">
      <w:pPr>
        <w:keepNext/>
        <w:keepLines/>
        <w:rPr>
          <w:i/>
          <w:szCs w:val="22"/>
          <w:lang w:val="is-IS"/>
        </w:rPr>
      </w:pPr>
      <w:r w:rsidRPr="005B6325">
        <w:rPr>
          <w:i/>
          <w:szCs w:val="22"/>
          <w:lang w:val="is-IS"/>
        </w:rPr>
        <w:t>Lifur og gall</w:t>
      </w:r>
    </w:p>
    <w:p w14:paraId="03CA0E25" w14:textId="77777777" w:rsidR="005C3449" w:rsidRPr="005B6325" w:rsidRDefault="005C3449" w:rsidP="005C3449">
      <w:pPr>
        <w:keepNext/>
        <w:keepLines/>
        <w:rPr>
          <w:szCs w:val="22"/>
          <w:lang w:val="is-IS"/>
        </w:rPr>
      </w:pPr>
      <w:r w:rsidRPr="005B6325">
        <w:rPr>
          <w:szCs w:val="22"/>
          <w:lang w:val="is-IS"/>
        </w:rPr>
        <w:t>Örsjaldan hefur verið greint frá lifrarbólgu, stundum banvænni, einkum hjá sjúklingum sem eru fyrir með lifrarsjúkdóm.</w:t>
      </w:r>
    </w:p>
    <w:p w14:paraId="798D60D4" w14:textId="77777777" w:rsidR="005C3449" w:rsidRPr="005B6325" w:rsidRDefault="005C3449" w:rsidP="005C3449">
      <w:pPr>
        <w:widowControl w:val="0"/>
        <w:rPr>
          <w:szCs w:val="22"/>
          <w:lang w:val="is-IS"/>
        </w:rPr>
      </w:pPr>
    </w:p>
    <w:p w14:paraId="3FC8987B" w14:textId="77777777" w:rsidR="005C3449" w:rsidRPr="005B6325" w:rsidRDefault="005C3449" w:rsidP="005C3449">
      <w:pPr>
        <w:widowControl w:val="0"/>
        <w:rPr>
          <w:i/>
          <w:szCs w:val="22"/>
          <w:lang w:val="is-IS"/>
        </w:rPr>
      </w:pPr>
      <w:r w:rsidRPr="005B6325">
        <w:rPr>
          <w:i/>
          <w:szCs w:val="22"/>
          <w:lang w:val="is-IS"/>
        </w:rPr>
        <w:t>Húð og undirhúð</w:t>
      </w:r>
    </w:p>
    <w:p w14:paraId="0D8E7D14" w14:textId="2EC54BA6" w:rsidR="001F301D" w:rsidRDefault="001F301D" w:rsidP="001F301D">
      <w:pPr>
        <w:rPr>
          <w:lang w:val="is-IS"/>
        </w:rPr>
      </w:pPr>
      <w:r>
        <w:rPr>
          <w:lang w:val="is-IS"/>
        </w:rPr>
        <w:t>G</w:t>
      </w:r>
      <w:r w:rsidRPr="005B6325">
        <w:rPr>
          <w:lang w:val="is-IS"/>
        </w:rPr>
        <w:t xml:space="preserve">reint </w:t>
      </w:r>
      <w:r>
        <w:rPr>
          <w:lang w:val="is-IS"/>
        </w:rPr>
        <w:t xml:space="preserve">hefur verið </w:t>
      </w:r>
      <w:r w:rsidRPr="005B6325">
        <w:rPr>
          <w:lang w:val="is-IS"/>
        </w:rPr>
        <w:t>frá helluroða í húð (cutaneous lupus erythematosus)</w:t>
      </w:r>
      <w:r>
        <w:rPr>
          <w:lang w:val="is-IS"/>
        </w:rPr>
        <w:t>,</w:t>
      </w:r>
      <w:r w:rsidRPr="005B6325">
        <w:rPr>
          <w:lang w:val="is-IS"/>
        </w:rPr>
        <w:t xml:space="preserve"> útbrotum með blöðrum (bullous eruptions) eins og regnbogaroðasótt (erythema multiforme)</w:t>
      </w:r>
      <w:r>
        <w:rPr>
          <w:lang w:val="is-IS"/>
        </w:rPr>
        <w:t xml:space="preserve"> og verulegum aukaverkunum á húð eins og</w:t>
      </w:r>
      <w:r w:rsidRPr="005B6325">
        <w:rPr>
          <w:lang w:val="is-IS"/>
        </w:rPr>
        <w:t xml:space="preserve"> Stevens-Johnson heilkenni, húðþekju</w:t>
      </w:r>
      <w:r>
        <w:rPr>
          <w:lang w:val="is-IS"/>
        </w:rPr>
        <w:t>dreplosi og bráðum útbreiddum graftarútþotum í tengslum við dócetaxel</w:t>
      </w:r>
      <w:r w:rsidRPr="005B6325">
        <w:rPr>
          <w:lang w:val="is-IS"/>
        </w:rPr>
        <w:t xml:space="preserve">. Greint hefur verið frá herslishúðlíkum breytingum vegna dócetaxels venjulega að undangengnum útlægum vessabjúg. </w:t>
      </w:r>
      <w:r w:rsidRPr="009750E5">
        <w:rPr>
          <w:lang w:val="is-IS"/>
        </w:rPr>
        <w:t xml:space="preserve">Skýrt hefur verið frá tilvikum </w:t>
      </w:r>
      <w:r>
        <w:rPr>
          <w:lang w:val="is-IS"/>
        </w:rPr>
        <w:t>varanlegrar</w:t>
      </w:r>
      <w:r w:rsidRPr="009750E5">
        <w:rPr>
          <w:lang w:val="is-IS"/>
        </w:rPr>
        <w:t xml:space="preserve"> skallamyndunar</w:t>
      </w:r>
      <w:r>
        <w:rPr>
          <w:lang w:val="is-IS"/>
        </w:rPr>
        <w:t xml:space="preserve"> </w:t>
      </w:r>
      <w:ins w:id="114" w:author="Author">
        <w:r w:rsidR="00FC51A8">
          <w:rPr>
            <w:lang w:val="is-IS"/>
          </w:rPr>
          <w:t xml:space="preserve">og tilvikum sóra, þ.m.t. endurkomu eða versnun á sóra sem áður var til staðar </w:t>
        </w:r>
      </w:ins>
      <w:r>
        <w:rPr>
          <w:lang w:val="is-IS"/>
        </w:rPr>
        <w:t>(tíðni ekki þekkt)</w:t>
      </w:r>
      <w:r w:rsidRPr="009750E5">
        <w:rPr>
          <w:lang w:val="is-IS"/>
        </w:rPr>
        <w:t>.</w:t>
      </w:r>
    </w:p>
    <w:p w14:paraId="2E612C4D" w14:textId="77777777" w:rsidR="00813819" w:rsidRPr="00982102" w:rsidRDefault="00813819" w:rsidP="00813819">
      <w:pPr>
        <w:rPr>
          <w:i/>
          <w:lang w:val="is-IS"/>
        </w:rPr>
      </w:pPr>
    </w:p>
    <w:p w14:paraId="60ED5D1D" w14:textId="77777777" w:rsidR="00813819" w:rsidRPr="00982102" w:rsidRDefault="00813819" w:rsidP="00813819">
      <w:pPr>
        <w:rPr>
          <w:i/>
          <w:lang w:val="is-IS"/>
        </w:rPr>
      </w:pPr>
      <w:r w:rsidRPr="00982102">
        <w:rPr>
          <w:i/>
          <w:lang w:val="is-IS"/>
        </w:rPr>
        <w:t>Nýru og þvagfæri</w:t>
      </w:r>
    </w:p>
    <w:p w14:paraId="0D1A04E5" w14:textId="77777777" w:rsidR="00813819" w:rsidRPr="00982102" w:rsidRDefault="00813819" w:rsidP="00813819">
      <w:pPr>
        <w:rPr>
          <w:lang w:val="is-IS"/>
        </w:rPr>
      </w:pPr>
      <w:r w:rsidRPr="00982102">
        <w:rPr>
          <w:lang w:val="is-IS"/>
        </w:rPr>
        <w:t>Skýrt hefur verið frá skertri nýrnastarfsemi og nýrnabilun. Í u.þ.b. 20% þessara tilvika voru engir áhættuþættir fyrir bráðri nýrnabilun svo sem samhliða lyf sem hafa eiturverkun á nýru og sjúkdómar í meltingarvegi.</w:t>
      </w:r>
    </w:p>
    <w:p w14:paraId="3A3A7320" w14:textId="77777777" w:rsidR="005C3449" w:rsidRPr="00982102" w:rsidRDefault="005C3449" w:rsidP="005C3449">
      <w:pPr>
        <w:rPr>
          <w:szCs w:val="22"/>
          <w:lang w:val="is-IS"/>
        </w:rPr>
      </w:pPr>
    </w:p>
    <w:p w14:paraId="6F5F535C" w14:textId="77777777" w:rsidR="005C3449" w:rsidRPr="00982102" w:rsidRDefault="005C3449" w:rsidP="005C3449">
      <w:pPr>
        <w:keepNext/>
        <w:rPr>
          <w:i/>
          <w:szCs w:val="22"/>
          <w:lang w:val="is-IS"/>
        </w:rPr>
      </w:pPr>
      <w:r w:rsidRPr="00982102">
        <w:rPr>
          <w:i/>
          <w:szCs w:val="22"/>
          <w:lang w:val="is-IS"/>
        </w:rPr>
        <w:t>Almennar aukaverkanir og aukaverkanir á íkomustað</w:t>
      </w:r>
    </w:p>
    <w:p w14:paraId="370DEE3A" w14:textId="77777777" w:rsidR="005C3449" w:rsidRPr="005B6325" w:rsidRDefault="005C3449" w:rsidP="005C3449">
      <w:pPr>
        <w:keepNext/>
        <w:rPr>
          <w:szCs w:val="22"/>
          <w:lang w:val="is-IS"/>
        </w:rPr>
      </w:pPr>
      <w:r w:rsidRPr="00CB69AC">
        <w:rPr>
          <w:szCs w:val="22"/>
          <w:lang w:val="is-IS"/>
        </w:rPr>
        <w:t>Mjög sjaldan hefur ver</w:t>
      </w:r>
      <w:r w:rsidRPr="005B6325">
        <w:rPr>
          <w:szCs w:val="22"/>
          <w:lang w:val="is-IS"/>
        </w:rPr>
        <w:t>ið greint frá endurkomu geislaáhrifa (radiation recall) fyrirbæri.</w:t>
      </w:r>
    </w:p>
    <w:p w14:paraId="2C790003" w14:textId="77777777" w:rsidR="00A1524F" w:rsidRDefault="00A1524F" w:rsidP="00A1524F">
      <w:pPr>
        <w:keepNext/>
        <w:rPr>
          <w:lang w:val="is-IS"/>
        </w:rPr>
      </w:pPr>
      <w:r>
        <w:rPr>
          <w:lang w:val="is-IS"/>
        </w:rPr>
        <w:t>Endurkoma viðbragða á stungustað (endurkomin viðbrögð í húð á stað sem utanæða</w:t>
      </w:r>
      <w:r w:rsidR="006E6FFA">
        <w:rPr>
          <w:lang w:val="is-IS"/>
        </w:rPr>
        <w:t>rleki</w:t>
      </w:r>
      <w:r>
        <w:rPr>
          <w:lang w:val="is-IS"/>
        </w:rPr>
        <w:t xml:space="preserve"> hefur áður orðið í kjölfar gjafar </w:t>
      </w:r>
      <w:r w:rsidRPr="00490D08">
        <w:rPr>
          <w:szCs w:val="22"/>
          <w:lang w:val="is-IS"/>
        </w:rPr>
        <w:t>dócetaxels á öðrum stað) hefur komið fram á stað þar sem utanæða</w:t>
      </w:r>
      <w:r w:rsidR="006E6FFA" w:rsidRPr="00490D08">
        <w:rPr>
          <w:szCs w:val="22"/>
          <w:lang w:val="is-IS"/>
        </w:rPr>
        <w:t>rleki</w:t>
      </w:r>
      <w:r w:rsidRPr="00490D08">
        <w:rPr>
          <w:szCs w:val="22"/>
          <w:lang w:val="is-IS"/>
        </w:rPr>
        <w:t xml:space="preserve"> hefur áður orðið (tíðni ekki þekkt).</w:t>
      </w:r>
    </w:p>
    <w:p w14:paraId="39023DDE" w14:textId="77777777" w:rsidR="005C3449" w:rsidRPr="005B6325" w:rsidRDefault="005C3449" w:rsidP="005C3449">
      <w:pPr>
        <w:rPr>
          <w:szCs w:val="22"/>
          <w:lang w:val="is-IS"/>
        </w:rPr>
      </w:pPr>
      <w:r w:rsidRPr="005B6325">
        <w:rPr>
          <w:szCs w:val="22"/>
          <w:lang w:val="is-IS"/>
        </w:rPr>
        <w:t>Bráð þvagþurrð (oliguria) eða lágur blóðþrýstingur hefur ekki fylgt í kjölfar vökvasöfnunar. Mjög sjaldan hefur verið skýrt frá vessaþurrð (dehydration) og lungnabjúg.</w:t>
      </w:r>
    </w:p>
    <w:p w14:paraId="260C5221" w14:textId="77777777" w:rsidR="00BF3698" w:rsidRPr="005B6325" w:rsidRDefault="00BF3698" w:rsidP="00BF3698">
      <w:pPr>
        <w:rPr>
          <w:szCs w:val="22"/>
          <w:lang w:val="is-IS"/>
        </w:rPr>
      </w:pPr>
    </w:p>
    <w:p w14:paraId="41B785B8" w14:textId="77777777" w:rsidR="00BF3698" w:rsidRPr="005B6325" w:rsidRDefault="00BF3698" w:rsidP="00BF3698">
      <w:pPr>
        <w:rPr>
          <w:i/>
          <w:szCs w:val="22"/>
          <w:lang w:val="is-IS"/>
        </w:rPr>
      </w:pPr>
      <w:r w:rsidRPr="005B6325">
        <w:rPr>
          <w:i/>
          <w:szCs w:val="22"/>
          <w:lang w:val="is-IS"/>
        </w:rPr>
        <w:t>Efnaskipti og næring</w:t>
      </w:r>
    </w:p>
    <w:p w14:paraId="3891B37E" w14:textId="77777777" w:rsidR="00BF3698" w:rsidRPr="005B6325" w:rsidRDefault="00606249" w:rsidP="00BF3698">
      <w:pPr>
        <w:rPr>
          <w:szCs w:val="22"/>
          <w:lang w:val="is-IS"/>
        </w:rPr>
      </w:pPr>
      <w:r w:rsidRPr="005B6325">
        <w:rPr>
          <w:szCs w:val="22"/>
          <w:lang w:val="is-IS"/>
        </w:rPr>
        <w:t xml:space="preserve">Greint hefur verið frá tilvikum af ójafnvægi í vökva- og saltbúskap líkamans. </w:t>
      </w:r>
      <w:r w:rsidR="00BF3698" w:rsidRPr="005B6325">
        <w:rPr>
          <w:szCs w:val="22"/>
          <w:lang w:val="is-IS"/>
        </w:rPr>
        <w:t>Greint hefur verið frá tilvikum blóðnatríumlækkunar, aðallega tengdum ofþornun, uppköstum og lungnabólgu.</w:t>
      </w:r>
      <w:r w:rsidRPr="005B6325">
        <w:rPr>
          <w:szCs w:val="22"/>
          <w:lang w:val="is-IS"/>
        </w:rPr>
        <w:t xml:space="preserve"> Blóðkalíumlækkun, blóðmagnesíumlækkun, og blóðkalsíumlækkun hefur sést í tengslum við aukaverkanir í meltingarfærum og þá sérstaklega ef um niðurgang er að ræða.</w:t>
      </w:r>
      <w:r w:rsidR="00862E9C">
        <w:rPr>
          <w:szCs w:val="22"/>
          <w:lang w:val="is-IS"/>
        </w:rPr>
        <w:t xml:space="preserve"> Tilkynnt hefur verið um æxlislýsuheilkenni, mögulega banvænt (tíðni ekki þekkt).</w:t>
      </w:r>
    </w:p>
    <w:p w14:paraId="489FC5D6" w14:textId="77777777" w:rsidR="00BF3698" w:rsidRDefault="00BF3698" w:rsidP="00BF3698">
      <w:pPr>
        <w:rPr>
          <w:szCs w:val="22"/>
          <w:lang w:val="is-IS"/>
        </w:rPr>
      </w:pPr>
    </w:p>
    <w:p w14:paraId="34756D26" w14:textId="77777777" w:rsidR="00862E9C" w:rsidRPr="006D0949" w:rsidRDefault="00862E9C" w:rsidP="00862E9C">
      <w:pPr>
        <w:pStyle w:val="ListBulletLevel1"/>
        <w:numPr>
          <w:ilvl w:val="0"/>
          <w:numId w:val="0"/>
        </w:numPr>
        <w:tabs>
          <w:tab w:val="left" w:pos="708"/>
        </w:tabs>
        <w:rPr>
          <w:bCs/>
          <w:i/>
          <w:iCs/>
          <w:szCs w:val="22"/>
          <w:lang w:val="is-IS"/>
        </w:rPr>
      </w:pPr>
      <w:r w:rsidRPr="006D0949">
        <w:rPr>
          <w:bCs/>
          <w:i/>
          <w:iCs/>
          <w:szCs w:val="22"/>
          <w:lang w:val="is-IS"/>
        </w:rPr>
        <w:t>Stoðkerfissjúkdómur</w:t>
      </w:r>
    </w:p>
    <w:p w14:paraId="17E90C72" w14:textId="77777777" w:rsidR="00862E9C" w:rsidRPr="006D0949" w:rsidRDefault="00862E9C" w:rsidP="00862E9C">
      <w:pPr>
        <w:pStyle w:val="ListBulletLevel1"/>
        <w:numPr>
          <w:ilvl w:val="0"/>
          <w:numId w:val="0"/>
        </w:numPr>
        <w:tabs>
          <w:tab w:val="left" w:pos="708"/>
        </w:tabs>
        <w:spacing w:before="0"/>
        <w:rPr>
          <w:bCs/>
          <w:iCs/>
          <w:szCs w:val="22"/>
          <w:lang w:val="is-IS"/>
        </w:rPr>
      </w:pPr>
      <w:r w:rsidRPr="006D0949">
        <w:rPr>
          <w:bCs/>
          <w:iCs/>
          <w:szCs w:val="22"/>
          <w:lang w:val="is-IS"/>
        </w:rPr>
        <w:t xml:space="preserve">Tilkynnt hefur verið um vöðvabólgu í tengslum við dócetaxel </w:t>
      </w:r>
      <w:r w:rsidRPr="006D0949">
        <w:rPr>
          <w:bCs/>
          <w:szCs w:val="22"/>
          <w:lang w:val="is-IS"/>
        </w:rPr>
        <w:t>(tíðni ekki þekkt)</w:t>
      </w:r>
      <w:r w:rsidRPr="006D0949">
        <w:rPr>
          <w:bCs/>
          <w:iCs/>
          <w:szCs w:val="22"/>
          <w:lang w:val="is-IS"/>
        </w:rPr>
        <w:t>.</w:t>
      </w:r>
    </w:p>
    <w:p w14:paraId="628F2962" w14:textId="77777777" w:rsidR="00862E9C" w:rsidRPr="005B6325" w:rsidRDefault="00862E9C" w:rsidP="00BF3698">
      <w:pPr>
        <w:rPr>
          <w:szCs w:val="22"/>
          <w:lang w:val="is-IS"/>
        </w:rPr>
      </w:pPr>
    </w:p>
    <w:p w14:paraId="293388BE" w14:textId="77777777" w:rsidR="00BF3698" w:rsidRPr="005B6325" w:rsidRDefault="00BF3698" w:rsidP="00BF3698">
      <w:pPr>
        <w:rPr>
          <w:szCs w:val="22"/>
          <w:lang w:val="is-IS"/>
        </w:rPr>
      </w:pPr>
      <w:r w:rsidRPr="005B6325">
        <w:rPr>
          <w:szCs w:val="22"/>
          <w:u w:val="single"/>
          <w:lang w:val="is-IS"/>
        </w:rPr>
        <w:t>Tilkynning aukaverkana sem grunur er um að tengist lyfinu</w:t>
      </w:r>
    </w:p>
    <w:p w14:paraId="3911A954" w14:textId="77777777" w:rsidR="00BF3698" w:rsidRPr="005B6325" w:rsidRDefault="00BF3698" w:rsidP="00BF3698">
      <w:pPr>
        <w:rPr>
          <w:szCs w:val="22"/>
          <w:lang w:val="is-IS"/>
        </w:rPr>
      </w:pPr>
      <w:r w:rsidRPr="005B6325">
        <w:rPr>
          <w:szCs w:val="22"/>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B6325">
        <w:rPr>
          <w:szCs w:val="22"/>
          <w:highlight w:val="lightGray"/>
          <w:lang w:val="is-IS"/>
        </w:rPr>
        <w:t xml:space="preserve">samkvæmt fyrirkomulagi sem gildir í hverju landi fyrir sig, sjá </w:t>
      </w:r>
      <w:r>
        <w:fldChar w:fldCharType="begin"/>
      </w:r>
      <w:r w:rsidRPr="00F23BFD">
        <w:rPr>
          <w:lang w:val="is-IS"/>
          <w:rPrChange w:id="115" w:author="Author">
            <w:rPr/>
          </w:rPrChange>
        </w:rPr>
        <w:instrText>HYPERLINK "http://www.ema.europa.eu/docs/en_GB/document_library/Template_or_form/2013/03/WC500139752.doc"</w:instrText>
      </w:r>
      <w:r>
        <w:fldChar w:fldCharType="separate"/>
      </w:r>
      <w:r w:rsidRPr="005B6325">
        <w:rPr>
          <w:rStyle w:val="Hyperlink"/>
          <w:szCs w:val="22"/>
          <w:highlight w:val="lightGray"/>
          <w:lang w:val="is-IS"/>
        </w:rPr>
        <w:t>Appendix V</w:t>
      </w:r>
      <w:r>
        <w:fldChar w:fldCharType="end"/>
      </w:r>
      <w:r w:rsidRPr="005B6325">
        <w:rPr>
          <w:szCs w:val="22"/>
          <w:lang w:val="is-IS"/>
        </w:rPr>
        <w:t>.</w:t>
      </w:r>
    </w:p>
    <w:p w14:paraId="7599E037" w14:textId="77777777" w:rsidR="005C3449" w:rsidRPr="001B3F0D" w:rsidRDefault="005C3449" w:rsidP="005C3449">
      <w:pPr>
        <w:rPr>
          <w:szCs w:val="22"/>
          <w:lang w:val="is-IS"/>
        </w:rPr>
      </w:pPr>
    </w:p>
    <w:p w14:paraId="2B3BA2FB" w14:textId="2DDE944D" w:rsidR="005C3449" w:rsidRPr="00982102" w:rsidRDefault="005C3449" w:rsidP="00702A85">
      <w:pPr>
        <w:keepNext/>
        <w:ind w:left="567" w:hanging="567"/>
        <w:outlineLvl w:val="0"/>
        <w:rPr>
          <w:b/>
          <w:szCs w:val="22"/>
          <w:lang w:val="is-IS"/>
        </w:rPr>
      </w:pPr>
      <w:r w:rsidRPr="00982102">
        <w:rPr>
          <w:b/>
          <w:szCs w:val="22"/>
          <w:lang w:val="is-IS"/>
        </w:rPr>
        <w:t>4.9</w:t>
      </w:r>
      <w:r w:rsidRPr="00982102">
        <w:rPr>
          <w:b/>
          <w:szCs w:val="22"/>
          <w:lang w:val="is-IS"/>
        </w:rPr>
        <w:tab/>
        <w:t>Ofskömmtun</w:t>
      </w:r>
      <w:r w:rsidR="00281A59">
        <w:rPr>
          <w:b/>
          <w:szCs w:val="22"/>
          <w:lang w:val="is-IS"/>
        </w:rPr>
        <w:fldChar w:fldCharType="begin"/>
      </w:r>
      <w:r w:rsidR="00281A59">
        <w:rPr>
          <w:b/>
          <w:szCs w:val="22"/>
          <w:lang w:val="is-IS"/>
        </w:rPr>
        <w:instrText xml:space="preserve"> DOCVARIABLE vault_nd_5f70ad9a-256e-4f04-8a43-81506a52ad9c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29E83A8C" w14:textId="77777777" w:rsidR="005C3449" w:rsidRPr="00982102" w:rsidRDefault="005C3449" w:rsidP="00702A85">
      <w:pPr>
        <w:keepNext/>
        <w:rPr>
          <w:szCs w:val="22"/>
          <w:lang w:val="is-IS"/>
        </w:rPr>
      </w:pPr>
    </w:p>
    <w:p w14:paraId="4D1ACBA6" w14:textId="77777777" w:rsidR="005C3449" w:rsidRPr="00982102" w:rsidRDefault="005C3449" w:rsidP="005C3449">
      <w:pPr>
        <w:rPr>
          <w:szCs w:val="22"/>
          <w:lang w:val="is-IS"/>
        </w:rPr>
      </w:pPr>
      <w:r w:rsidRPr="00982102">
        <w:rPr>
          <w:szCs w:val="22"/>
          <w:lang w:val="is-IS"/>
        </w:rPr>
        <w:t>Greint hefur verið frá nokkrum tilvikum ofskömmtunar. Ekkert þekkt mótefni er til við ofskömmtun dócetaxels. Við ofskömmtun á að leggja sjúkling inn á gjörgæslu og fylgjast grannt með mikilvægustu líkamsstarfsemi. Við ofskömmtun má búast við því að aukaverkanir versni. Þær aukaverkanir sem einkum má búast við vegna ofskömmtunar eru beinmergsbæling, eiturverkanir á úttaugar og bólga í slímu. Gefa skal sjúklingum lækningalegan skammt af G</w:t>
      </w:r>
      <w:r w:rsidRPr="00982102">
        <w:rPr>
          <w:szCs w:val="22"/>
          <w:lang w:val="is-IS"/>
        </w:rPr>
        <w:noBreakHyphen/>
        <w:t>CSF eins fljótt og auðið er þegar ljóst er að um ofskömmtun er að ræða. Veita skal viðeigandi meðferð við öðrum einkennum eins og þörf er á.</w:t>
      </w:r>
    </w:p>
    <w:p w14:paraId="18038163" w14:textId="77777777" w:rsidR="005C3449" w:rsidRPr="00982102" w:rsidRDefault="005C3449" w:rsidP="005C3449">
      <w:pPr>
        <w:rPr>
          <w:szCs w:val="22"/>
          <w:lang w:val="is-IS"/>
        </w:rPr>
      </w:pPr>
    </w:p>
    <w:p w14:paraId="598783E3" w14:textId="77777777" w:rsidR="005C3449" w:rsidRPr="00982102" w:rsidRDefault="005C3449" w:rsidP="005C3449">
      <w:pPr>
        <w:rPr>
          <w:szCs w:val="22"/>
          <w:lang w:val="is-IS"/>
        </w:rPr>
      </w:pPr>
    </w:p>
    <w:p w14:paraId="3EDB7BE6" w14:textId="3A5A80C5" w:rsidR="005C3449" w:rsidRPr="00982102" w:rsidRDefault="005C3449" w:rsidP="00C843AE">
      <w:pPr>
        <w:keepNext/>
        <w:ind w:left="567" w:hanging="567"/>
        <w:outlineLvl w:val="0"/>
        <w:rPr>
          <w:b/>
          <w:szCs w:val="22"/>
          <w:lang w:val="is-IS"/>
        </w:rPr>
      </w:pPr>
      <w:r w:rsidRPr="00982102">
        <w:rPr>
          <w:b/>
          <w:szCs w:val="22"/>
          <w:lang w:val="is-IS"/>
        </w:rPr>
        <w:lastRenderedPageBreak/>
        <w:t>5.</w:t>
      </w:r>
      <w:r w:rsidRPr="00982102">
        <w:rPr>
          <w:b/>
          <w:szCs w:val="22"/>
          <w:lang w:val="is-IS"/>
        </w:rPr>
        <w:tab/>
        <w:t>LYFJAFRÆÐILEGAR UPPLÝSINGAR</w:t>
      </w:r>
      <w:r w:rsidR="00281A59">
        <w:rPr>
          <w:b/>
          <w:szCs w:val="22"/>
          <w:lang w:val="is-IS"/>
        </w:rPr>
        <w:fldChar w:fldCharType="begin"/>
      </w:r>
      <w:r w:rsidR="00281A59">
        <w:rPr>
          <w:b/>
          <w:szCs w:val="22"/>
          <w:lang w:val="is-IS"/>
        </w:rPr>
        <w:instrText xml:space="preserve"> DOCVARIABLE VAULT_ND_408dcdea-1b8b-483f-abc2-579793ef7305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052CF7A2" w14:textId="77777777" w:rsidR="005C3449" w:rsidRPr="00CB69AC" w:rsidRDefault="005C3449" w:rsidP="00C843AE">
      <w:pPr>
        <w:keepNext/>
        <w:rPr>
          <w:szCs w:val="22"/>
          <w:lang w:val="is-IS"/>
        </w:rPr>
      </w:pPr>
    </w:p>
    <w:p w14:paraId="2924A37F" w14:textId="5502E274" w:rsidR="005C3449" w:rsidRPr="005B6325" w:rsidRDefault="005C3449" w:rsidP="00C843AE">
      <w:pPr>
        <w:keepNext/>
        <w:ind w:left="567" w:hanging="567"/>
        <w:outlineLvl w:val="0"/>
        <w:rPr>
          <w:b/>
          <w:szCs w:val="22"/>
          <w:lang w:val="is-IS"/>
        </w:rPr>
      </w:pPr>
      <w:r w:rsidRPr="005B6325">
        <w:rPr>
          <w:b/>
          <w:szCs w:val="22"/>
          <w:lang w:val="is-IS"/>
        </w:rPr>
        <w:t>5.1</w:t>
      </w:r>
      <w:r w:rsidRPr="005B6325">
        <w:rPr>
          <w:b/>
          <w:szCs w:val="22"/>
          <w:lang w:val="is-IS"/>
        </w:rPr>
        <w:tab/>
        <w:t>Lyfhrif</w:t>
      </w:r>
      <w:r w:rsidR="00281A59">
        <w:rPr>
          <w:b/>
          <w:szCs w:val="22"/>
          <w:lang w:val="is-IS"/>
        </w:rPr>
        <w:fldChar w:fldCharType="begin"/>
      </w:r>
      <w:r w:rsidR="00281A59">
        <w:rPr>
          <w:b/>
          <w:szCs w:val="22"/>
          <w:lang w:val="is-IS"/>
        </w:rPr>
        <w:instrText xml:space="preserve"> DOCVARIABLE vault_nd_2c99a2f1-4b1c-4680-9d19-b58207762895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7DA107F7" w14:textId="77777777" w:rsidR="005C3449" w:rsidRPr="005B6325" w:rsidRDefault="005C3449" w:rsidP="00C843AE">
      <w:pPr>
        <w:keepNext/>
        <w:rPr>
          <w:szCs w:val="22"/>
          <w:lang w:val="is-IS"/>
        </w:rPr>
      </w:pPr>
    </w:p>
    <w:p w14:paraId="25BB7DDA" w14:textId="77777777" w:rsidR="005C3449" w:rsidRPr="005B6325" w:rsidRDefault="005C3449" w:rsidP="00C843AE">
      <w:pPr>
        <w:keepNext/>
        <w:rPr>
          <w:szCs w:val="22"/>
          <w:lang w:val="is-IS"/>
        </w:rPr>
      </w:pPr>
      <w:r w:rsidRPr="005B6325">
        <w:rPr>
          <w:szCs w:val="22"/>
          <w:lang w:val="is-IS"/>
        </w:rPr>
        <w:t xml:space="preserve">Flokkun eftir verkun: </w:t>
      </w:r>
      <w:r w:rsidRPr="005B6325">
        <w:rPr>
          <w:rStyle w:val="viewlook"/>
          <w:szCs w:val="22"/>
          <w:lang w:val="is-IS"/>
        </w:rPr>
        <w:t>Taxön (Taxanes)</w:t>
      </w:r>
      <w:r w:rsidRPr="005B6325">
        <w:rPr>
          <w:szCs w:val="22"/>
          <w:lang w:val="is-IS"/>
        </w:rPr>
        <w:t>, ATC flokkur: L01CD02.</w:t>
      </w:r>
    </w:p>
    <w:p w14:paraId="24D7D60F" w14:textId="77777777" w:rsidR="005C3449" w:rsidRPr="005B6325" w:rsidRDefault="005C3449" w:rsidP="005C3449">
      <w:pPr>
        <w:pStyle w:val="spc"/>
        <w:widowControl/>
        <w:rPr>
          <w:szCs w:val="22"/>
        </w:rPr>
      </w:pPr>
    </w:p>
    <w:p w14:paraId="073BCA54" w14:textId="77777777" w:rsidR="005C3449" w:rsidRPr="005B6325" w:rsidRDefault="00813819" w:rsidP="00702A85">
      <w:pPr>
        <w:keepNext/>
        <w:rPr>
          <w:lang w:val="is-IS"/>
        </w:rPr>
      </w:pPr>
      <w:r w:rsidRPr="005B6325">
        <w:rPr>
          <w:u w:val="single"/>
          <w:lang w:val="is-IS"/>
        </w:rPr>
        <w:t>Verkunarháttur</w:t>
      </w:r>
    </w:p>
    <w:p w14:paraId="1BCDB9EE" w14:textId="77777777" w:rsidR="005C3449" w:rsidRPr="005B6325" w:rsidRDefault="005C3449" w:rsidP="005C3449">
      <w:pPr>
        <w:rPr>
          <w:lang w:val="is-IS"/>
        </w:rPr>
      </w:pPr>
      <w:r w:rsidRPr="005B6325">
        <w:rPr>
          <w:lang w:val="is-IS"/>
        </w:rPr>
        <w:t xml:space="preserve">Dócetaxel er æxlishemjandi lyf, sem verkar með því að stuðla að fjölliðun túbúlíns í stöðugar örpíplur (microtubuli) og </w:t>
      </w:r>
      <w:r w:rsidR="003D098C" w:rsidRPr="005B6325">
        <w:rPr>
          <w:lang w:val="is-IS"/>
        </w:rPr>
        <w:t xml:space="preserve">hindra </w:t>
      </w:r>
      <w:r w:rsidRPr="005B6325">
        <w:rPr>
          <w:lang w:val="is-IS"/>
        </w:rPr>
        <w:t>klofning þeirra og dregur þannig umtalsvert úr fríu magni túbúlíns. Binding dócetaxels við örpíplur hefur engar breytingar á fjölda trefjuþráða (protofilaments) í för með sér.</w:t>
      </w:r>
    </w:p>
    <w:p w14:paraId="3E62A8E4" w14:textId="77777777" w:rsidR="005C3449" w:rsidRPr="005B6325" w:rsidRDefault="005C3449" w:rsidP="005C3449">
      <w:pPr>
        <w:rPr>
          <w:lang w:val="is-IS"/>
        </w:rPr>
      </w:pPr>
    </w:p>
    <w:p w14:paraId="69F60CF7" w14:textId="77777777" w:rsidR="005C3449" w:rsidRPr="005B6325" w:rsidRDefault="005C3449" w:rsidP="005C3449">
      <w:pPr>
        <w:rPr>
          <w:lang w:val="is-IS"/>
        </w:rPr>
      </w:pPr>
      <w:r w:rsidRPr="005B6325">
        <w:rPr>
          <w:lang w:val="is-IS"/>
        </w:rPr>
        <w:t xml:space="preserve">Í </w:t>
      </w:r>
      <w:r w:rsidRPr="005B6325">
        <w:rPr>
          <w:i/>
          <w:lang w:val="is-IS"/>
        </w:rPr>
        <w:t xml:space="preserve">in vitro </w:t>
      </w:r>
      <w:r w:rsidRPr="005B6325">
        <w:rPr>
          <w:lang w:val="is-IS"/>
        </w:rPr>
        <w:t xml:space="preserve">rannsóknum hefur komið í ljós að dócetaxel eyðileggur </w:t>
      </w:r>
      <w:r w:rsidR="003D098C" w:rsidRPr="005B6325">
        <w:rPr>
          <w:lang w:val="is-IS"/>
        </w:rPr>
        <w:t xml:space="preserve">örpíplukerfi </w:t>
      </w:r>
      <w:r w:rsidRPr="005B6325">
        <w:rPr>
          <w:lang w:val="is-IS"/>
        </w:rPr>
        <w:t>frumunnar sem er forsenda kjarnaskiptingar og starfsemi frumunnar í millifasa.</w:t>
      </w:r>
    </w:p>
    <w:p w14:paraId="1F5C4D47" w14:textId="77777777" w:rsidR="00813819" w:rsidRPr="005B6325" w:rsidRDefault="00813819" w:rsidP="00813819">
      <w:pPr>
        <w:rPr>
          <w:lang w:val="is-IS"/>
        </w:rPr>
      </w:pPr>
    </w:p>
    <w:p w14:paraId="330D65B3" w14:textId="77777777" w:rsidR="00813819" w:rsidRPr="005B6325" w:rsidRDefault="00813819" w:rsidP="00813819">
      <w:pPr>
        <w:rPr>
          <w:u w:val="single"/>
          <w:lang w:val="is-IS"/>
        </w:rPr>
      </w:pPr>
      <w:r w:rsidRPr="005B6325">
        <w:rPr>
          <w:u w:val="single"/>
          <w:lang w:val="is-IS"/>
        </w:rPr>
        <w:t>Lyfhrif</w:t>
      </w:r>
    </w:p>
    <w:p w14:paraId="240353C1" w14:textId="77777777" w:rsidR="005C3449" w:rsidRPr="005B6325" w:rsidRDefault="005C3449" w:rsidP="005C3449">
      <w:pPr>
        <w:rPr>
          <w:lang w:val="is-IS"/>
        </w:rPr>
      </w:pPr>
    </w:p>
    <w:p w14:paraId="2EB0D0C8" w14:textId="77777777" w:rsidR="005C3449" w:rsidRPr="005B6325" w:rsidRDefault="005C3449" w:rsidP="005C3449">
      <w:pPr>
        <w:rPr>
          <w:lang w:val="is-IS"/>
        </w:rPr>
      </w:pPr>
      <w:r w:rsidRPr="005B6325">
        <w:rPr>
          <w:lang w:val="is-IS"/>
        </w:rPr>
        <w:t xml:space="preserve">Í ljós kom að dócetaxel hefur frumudrepandi áhrif </w:t>
      </w:r>
      <w:r w:rsidRPr="005B6325">
        <w:rPr>
          <w:i/>
          <w:lang w:val="is-IS"/>
        </w:rPr>
        <w:t xml:space="preserve">in vitro </w:t>
      </w:r>
      <w:r w:rsidRPr="005B6325">
        <w:rPr>
          <w:lang w:val="is-IS"/>
        </w:rPr>
        <w:t>á ýmsar frumulínur æxla úr músum og mönnum svo og á nýtekin sýni af æxlisfrumum úr mönnum í einræktunarprófum. Há þéttni dócetaxels næst í innanfrumuvökva og helst það lengi í frumunni. Enn fremur kom fram að dócetaxel er virkt gegn sumum en þó ekki öllum frumulínum, sem mynda mjög mikið af p</w:t>
      </w:r>
      <w:r w:rsidRPr="005B6325">
        <w:rPr>
          <w:lang w:val="is-IS"/>
        </w:rPr>
        <w:noBreakHyphen/>
        <w:t xml:space="preserve">glýkópróteini, </w:t>
      </w:r>
      <w:r w:rsidR="003D098C" w:rsidRPr="005B6325">
        <w:rPr>
          <w:lang w:val="is-IS"/>
        </w:rPr>
        <w:t xml:space="preserve">sem </w:t>
      </w:r>
      <w:r w:rsidRPr="005B6325">
        <w:rPr>
          <w:lang w:val="is-IS"/>
        </w:rPr>
        <w:t>er mælt með geni</w:t>
      </w:r>
      <w:r w:rsidR="003D098C" w:rsidRPr="005B6325">
        <w:rPr>
          <w:lang w:val="is-IS"/>
        </w:rPr>
        <w:t xml:space="preserve">sem veldur fjöllyfjamótstöðu </w:t>
      </w:r>
      <w:r w:rsidRPr="005B6325">
        <w:rPr>
          <w:lang w:val="is-IS"/>
        </w:rPr>
        <w:t xml:space="preserve">(multidrug resistance gene). </w:t>
      </w:r>
      <w:r w:rsidRPr="005B6325">
        <w:rPr>
          <w:i/>
          <w:lang w:val="is-IS"/>
        </w:rPr>
        <w:t xml:space="preserve">In vivo </w:t>
      </w:r>
      <w:r w:rsidRPr="005B6325">
        <w:rPr>
          <w:lang w:val="is-IS"/>
        </w:rPr>
        <w:t>er virkni dócetaxels óháð meðferðarmynstri og í tilraunum hefur komið í ljós að það hefur breiðvirka frumudrepandi verkun gegn ígræddum langt gengnum æxlum úr músum og mönnum.</w:t>
      </w:r>
    </w:p>
    <w:p w14:paraId="50464EF0" w14:textId="77777777" w:rsidR="005C3449" w:rsidRPr="005B6325" w:rsidRDefault="005C3449" w:rsidP="005C3449">
      <w:pPr>
        <w:rPr>
          <w:lang w:val="is-IS"/>
        </w:rPr>
      </w:pPr>
    </w:p>
    <w:p w14:paraId="344F3590" w14:textId="77777777" w:rsidR="005C3449" w:rsidRPr="005B6325" w:rsidRDefault="00813819" w:rsidP="00C35030">
      <w:pPr>
        <w:keepNext/>
        <w:rPr>
          <w:lang w:val="is-IS"/>
        </w:rPr>
      </w:pPr>
      <w:r w:rsidRPr="005B6325">
        <w:rPr>
          <w:u w:val="single"/>
          <w:lang w:val="is-IS"/>
        </w:rPr>
        <w:t>Klínísk verkun og öryggi</w:t>
      </w:r>
    </w:p>
    <w:p w14:paraId="5DC6B020" w14:textId="77777777" w:rsidR="00163132" w:rsidRPr="005B6325" w:rsidRDefault="00163132" w:rsidP="00C35030">
      <w:pPr>
        <w:keepNext/>
        <w:rPr>
          <w:i/>
          <w:u w:val="single"/>
          <w:lang w:val="is-IS"/>
        </w:rPr>
      </w:pPr>
    </w:p>
    <w:p w14:paraId="2A5F9B29" w14:textId="77777777" w:rsidR="005C3449" w:rsidRPr="005B6325" w:rsidRDefault="005C3449" w:rsidP="00C35030">
      <w:pPr>
        <w:keepNext/>
        <w:rPr>
          <w:i/>
          <w:u w:val="single"/>
          <w:lang w:val="is-IS"/>
        </w:rPr>
      </w:pPr>
      <w:r w:rsidRPr="005B6325">
        <w:rPr>
          <w:i/>
          <w:u w:val="single"/>
          <w:lang w:val="is-IS"/>
        </w:rPr>
        <w:t>Brjóstakrabbamein</w:t>
      </w:r>
    </w:p>
    <w:p w14:paraId="30D03E13" w14:textId="77777777" w:rsidR="005C3449" w:rsidRPr="005B6325" w:rsidRDefault="005C3449" w:rsidP="00C35030">
      <w:pPr>
        <w:keepNext/>
        <w:rPr>
          <w:lang w:val="is-IS"/>
        </w:rPr>
      </w:pPr>
    </w:p>
    <w:p w14:paraId="3FEA3200" w14:textId="77777777" w:rsidR="005C3449" w:rsidRPr="005B6325" w:rsidRDefault="00B124BA" w:rsidP="00C35030">
      <w:pPr>
        <w:keepNext/>
        <w:rPr>
          <w:bCs/>
          <w:i/>
          <w:lang w:val="is-IS"/>
        </w:rPr>
      </w:pPr>
      <w:r w:rsidRPr="005B6325">
        <w:rPr>
          <w:bCs/>
          <w:i/>
          <w:lang w:val="is-IS"/>
        </w:rPr>
        <w:t xml:space="preserve">TAXOTERE </w:t>
      </w:r>
      <w:r w:rsidR="005C3449" w:rsidRPr="005B6325">
        <w:rPr>
          <w:bCs/>
          <w:i/>
          <w:lang w:val="is-IS"/>
        </w:rPr>
        <w:t>gefið ásamt doxórúbisíni og cýklófosfamíði: viðbótarmeðferð</w:t>
      </w:r>
    </w:p>
    <w:p w14:paraId="168CEE56" w14:textId="77777777" w:rsidR="00923E43" w:rsidRPr="005B6325" w:rsidRDefault="00923E43" w:rsidP="00923E43">
      <w:pPr>
        <w:rPr>
          <w:b/>
          <w:bCs/>
          <w:lang w:val="is-IS"/>
        </w:rPr>
      </w:pPr>
    </w:p>
    <w:p w14:paraId="37A025E5" w14:textId="77777777" w:rsidR="00923E43" w:rsidRPr="005B6325" w:rsidRDefault="00923E43" w:rsidP="00923E43">
      <w:pPr>
        <w:rPr>
          <w:lang w:val="is-IS"/>
        </w:rPr>
      </w:pPr>
      <w:r w:rsidRPr="005B6325">
        <w:rPr>
          <w:u w:val="single"/>
          <w:lang w:val="is-IS"/>
        </w:rPr>
        <w:t>Sjúklingar með skurðtækt brjóstakrabbamein sem breiðst hefur til eitla</w:t>
      </w:r>
      <w:r w:rsidRPr="005B6325">
        <w:rPr>
          <w:lang w:val="is-IS"/>
        </w:rPr>
        <w:t xml:space="preserve"> (TAX 316)</w:t>
      </w:r>
    </w:p>
    <w:p w14:paraId="15DA9511" w14:textId="77777777" w:rsidR="005C3449" w:rsidRPr="005B6325" w:rsidRDefault="005C3449" w:rsidP="00C35030">
      <w:pPr>
        <w:keepNext/>
        <w:rPr>
          <w:b/>
          <w:bCs/>
          <w:lang w:val="is-IS"/>
        </w:rPr>
      </w:pPr>
    </w:p>
    <w:p w14:paraId="7D955C9A" w14:textId="77777777" w:rsidR="00061EF9" w:rsidRPr="005B6325" w:rsidRDefault="005C3449" w:rsidP="002D2F1A">
      <w:pPr>
        <w:keepNext/>
        <w:rPr>
          <w:lang w:val="is-IS"/>
        </w:rPr>
      </w:pPr>
      <w:r w:rsidRPr="005B6325">
        <w:rPr>
          <w:lang w:val="is-IS"/>
        </w:rPr>
        <w:t>Upplýsingar úr fjölsetra, opinni slembivalsrannsókn styðja notkun dócetaxels sem viðbótarmeðferð hjá sjúklingum á aldrinum 18 til 70 ára með skurðtækt brjóstakrabbamein sem breiðst hefur til eitla og KPS ≥ 80%. Eftir flokkun í samræmi við fjölda jákvæðra eitla (1</w:t>
      </w:r>
      <w:r w:rsidRPr="005B6325">
        <w:rPr>
          <w:lang w:val="is-IS"/>
        </w:rPr>
        <w:noBreakHyphen/>
        <w:t>3, 4+) var 1.491 sjúklingi raðað með slembivali og fengu þeir annaðhvort dócetaxel 75 mg/m</w:t>
      </w:r>
      <w:r w:rsidRPr="005B6325">
        <w:rPr>
          <w:vertAlign w:val="superscript"/>
          <w:lang w:val="is-IS"/>
        </w:rPr>
        <w:t>2</w:t>
      </w:r>
      <w:r w:rsidRPr="005B6325">
        <w:rPr>
          <w:lang w:val="is-IS"/>
        </w:rPr>
        <w:t>, sem gefið var 1 klst. eftir gjöf 50 mg/m</w:t>
      </w:r>
      <w:r w:rsidRPr="005B6325">
        <w:rPr>
          <w:vertAlign w:val="superscript"/>
          <w:lang w:val="is-IS"/>
        </w:rPr>
        <w:t>2</w:t>
      </w:r>
      <w:r w:rsidRPr="005B6325">
        <w:rPr>
          <w:lang w:val="is-IS"/>
        </w:rPr>
        <w:t xml:space="preserve"> af doxórúbisíni og 500 mg/m</w:t>
      </w:r>
      <w:r w:rsidRPr="005B6325">
        <w:rPr>
          <w:vertAlign w:val="superscript"/>
          <w:lang w:val="is-IS"/>
        </w:rPr>
        <w:t>2</w:t>
      </w:r>
      <w:r w:rsidRPr="005B6325">
        <w:rPr>
          <w:lang w:val="is-IS"/>
        </w:rPr>
        <w:t xml:space="preserve"> af cýklófosfamíði (TAC hópur) eða 50 mg/m</w:t>
      </w:r>
      <w:r w:rsidRPr="005B6325">
        <w:rPr>
          <w:vertAlign w:val="superscript"/>
          <w:lang w:val="is-IS"/>
        </w:rPr>
        <w:t>2</w:t>
      </w:r>
      <w:r w:rsidRPr="005B6325">
        <w:rPr>
          <w:lang w:val="is-IS"/>
        </w:rPr>
        <w:t xml:space="preserve"> af doxórúbisíni og í kjölfar þess 500 mg/m</w:t>
      </w:r>
      <w:r w:rsidRPr="005B6325">
        <w:rPr>
          <w:vertAlign w:val="superscript"/>
          <w:lang w:val="is-IS"/>
        </w:rPr>
        <w:t>2</w:t>
      </w:r>
      <w:r w:rsidRPr="005B6325">
        <w:rPr>
          <w:lang w:val="is-IS"/>
        </w:rPr>
        <w:t xml:space="preserve"> af flúoróúrasíli og 500 mg/m</w:t>
      </w:r>
      <w:r w:rsidRPr="005B6325">
        <w:rPr>
          <w:vertAlign w:val="superscript"/>
          <w:lang w:val="is-IS"/>
        </w:rPr>
        <w:t>2</w:t>
      </w:r>
      <w:r w:rsidRPr="005B6325">
        <w:rPr>
          <w:lang w:val="is-IS"/>
        </w:rPr>
        <w:t xml:space="preserve"> af cýklófosfamíði (FAC hópur). Báðar lyfjameðferðir voru gefnar einu sinni á 3 vikna fresti í 6 meðferðarlotum. Dócetaxel var gefið með innrennsli á 1 klst., öll önnur lyf voru gefin með inndælingu í bláæð á degi 1. G</w:t>
      </w:r>
      <w:r w:rsidRPr="005B6325">
        <w:rPr>
          <w:lang w:val="is-IS"/>
        </w:rPr>
        <w:noBreakHyphen/>
        <w:t xml:space="preserve">CSF var gefið sem seinni forvörn sjúklingum sem fengu alvarlega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samfara hækkuðum líkamshita, langvarandi </w:t>
      </w:r>
      <w:r w:rsidR="00F518B5" w:rsidRPr="005B6325">
        <w:rPr>
          <w:lang w:val="is-IS"/>
        </w:rPr>
        <w:t>daufkyrninga</w:t>
      </w:r>
      <w:r w:rsidRPr="005B6325">
        <w:rPr>
          <w:lang w:val="is-IS"/>
        </w:rPr>
        <w:t>fæð eða sýkingu). Sjúklingum í TAC hópnum var gefið fyrirbyggjandi sýklalyf, cíprófloxacín 500 mg til inntöku tvisvar sinnum á dag í 10 daga og var lyfjagjöf hafin á degi 5 í hverri meðferðarlotu eða sambærilegt lyf. Eftir að síðustu meðferðarlotu með krabbameinslyfjum lauk var sjúklingum, sem voru með jákvæða estrógen og/eða prógesterón viðtaka, gefið 20 mg af tamoxífeni daglega í allt að 5 ár í báðum meðferðarhópunum. Til viðbótar var geislameðferð beitt í samræmi við leiðbeiningar sem voru í gildi á þeim stofnunum sem tóku þátt í rannsókninni og var hún notuð á 69% þeirra sjúklinga, sem fengu TAC og á 72% þeirra sjúklinga, sem fengu FAC.</w:t>
      </w:r>
      <w:r w:rsidR="00061EF9" w:rsidRPr="005B6325">
        <w:rPr>
          <w:lang w:val="is-IS"/>
        </w:rPr>
        <w:t xml:space="preserve"> Gerðar voru tvær milligreiningar (interim analysis) og ein lokagreining. Fyrri milligreiningin var ráðgerð 3 árum eftir þann dag sem helmingur þeirra sem skráðir voru í rannsóknina höfðu lokið þátttöku. Seinni milligreiningin var gerð eftir að greint hafði verið frá í heild 400 tilvikum sjúkdómsfrírrar lifunar, sem varð til þess að miðgildi eftirfylgni var 55 mánuðir. Lokagreiningin var gerð þegar allir sjúklingar höfðu mætt í 10 ára eftirfylgniheimsókn (nema þeir hefðu áður náð sjúkdómsfrírri lifun eða ekki hefði verið hægt að hafa upp á þeim til eftirfylgni). Sjúkdómsfrí lifun var aðalendapunktur og heildarlifun var aukaendapunktur.</w:t>
      </w:r>
    </w:p>
    <w:p w14:paraId="660E7F52" w14:textId="77777777" w:rsidR="00061EF9" w:rsidRPr="005B6325" w:rsidRDefault="00061EF9" w:rsidP="00061EF9">
      <w:pPr>
        <w:autoSpaceDE w:val="0"/>
        <w:autoSpaceDN w:val="0"/>
        <w:adjustRightInd w:val="0"/>
        <w:rPr>
          <w:lang w:val="is-IS"/>
        </w:rPr>
      </w:pPr>
    </w:p>
    <w:p w14:paraId="553764E6" w14:textId="77777777" w:rsidR="00061EF9" w:rsidRPr="005B6325" w:rsidRDefault="00061EF9" w:rsidP="00061EF9">
      <w:pPr>
        <w:rPr>
          <w:lang w:val="is-IS"/>
        </w:rPr>
      </w:pPr>
      <w:r w:rsidRPr="005B6325">
        <w:rPr>
          <w:lang w:val="is-IS"/>
        </w:rPr>
        <w:lastRenderedPageBreak/>
        <w:t>Lokagreining var gerð með raunmiðgildi eftirfylgni sem var 96 mánuðir.</w:t>
      </w:r>
      <w:r w:rsidR="005C3449" w:rsidRPr="005B6325">
        <w:rPr>
          <w:lang w:val="is-IS"/>
        </w:rPr>
        <w:t xml:space="preserve"> Sýnt var fram á marktækt lengr</w:t>
      </w:r>
      <w:r w:rsidR="00CF35EF" w:rsidRPr="005B6325">
        <w:rPr>
          <w:lang w:val="is-IS"/>
        </w:rPr>
        <w:t>i lifun</w:t>
      </w:r>
      <w:r w:rsidR="005C3449" w:rsidRPr="005B6325">
        <w:rPr>
          <w:lang w:val="is-IS"/>
        </w:rPr>
        <w:t xml:space="preserve"> </w:t>
      </w:r>
      <w:r w:rsidR="00855325" w:rsidRPr="005B6325">
        <w:rPr>
          <w:lang w:val="is-IS"/>
        </w:rPr>
        <w:t xml:space="preserve">án sjúkdóms </w:t>
      </w:r>
      <w:r w:rsidR="005C3449" w:rsidRPr="005B6325">
        <w:rPr>
          <w:lang w:val="is-IS"/>
        </w:rPr>
        <w:t xml:space="preserve">tímabil hjá TAC hópnum samanborið við FAC hópinn. Tíðni endurkomu sjúkdómsins eftir </w:t>
      </w:r>
      <w:r w:rsidRPr="005B6325">
        <w:rPr>
          <w:lang w:val="is-IS"/>
        </w:rPr>
        <w:t>10 </w:t>
      </w:r>
      <w:r w:rsidR="005C3449" w:rsidRPr="005B6325">
        <w:rPr>
          <w:lang w:val="is-IS"/>
        </w:rPr>
        <w:t>ár var lægri hjá sjúklingum sem fengu TAC samanborið við þá sem fengu FAC (</w:t>
      </w:r>
      <w:r w:rsidRPr="005B6325">
        <w:rPr>
          <w:lang w:val="is-IS"/>
        </w:rPr>
        <w:t>39</w:t>
      </w:r>
      <w:r w:rsidR="005C3449" w:rsidRPr="005B6325">
        <w:rPr>
          <w:lang w:val="is-IS"/>
        </w:rPr>
        <w:t xml:space="preserve">% á móti </w:t>
      </w:r>
      <w:r w:rsidRPr="005B6325">
        <w:rPr>
          <w:lang w:val="is-IS"/>
        </w:rPr>
        <w:t>45</w:t>
      </w:r>
      <w:r w:rsidR="005C3449" w:rsidRPr="005B6325">
        <w:rPr>
          <w:lang w:val="is-IS"/>
        </w:rPr>
        <w:t xml:space="preserve">%), þ.e. lækkun á raunáhættu var </w:t>
      </w:r>
      <w:r w:rsidRPr="005B6325">
        <w:rPr>
          <w:lang w:val="is-IS"/>
        </w:rPr>
        <w:t>6</w:t>
      </w:r>
      <w:r w:rsidR="005C3449" w:rsidRPr="005B6325">
        <w:rPr>
          <w:lang w:val="is-IS"/>
        </w:rPr>
        <w:t>% (p = 0,</w:t>
      </w:r>
      <w:r w:rsidRPr="005B6325">
        <w:rPr>
          <w:lang w:val="is-IS"/>
        </w:rPr>
        <w:t>0043</w:t>
      </w:r>
      <w:r w:rsidR="005C3449" w:rsidRPr="005B6325">
        <w:rPr>
          <w:lang w:val="is-IS"/>
        </w:rPr>
        <w:t xml:space="preserve">). Heildarlifun eftir </w:t>
      </w:r>
      <w:r w:rsidRPr="005B6325">
        <w:rPr>
          <w:lang w:val="is-IS"/>
        </w:rPr>
        <w:t>10 </w:t>
      </w:r>
      <w:r w:rsidR="005C3449" w:rsidRPr="005B6325">
        <w:rPr>
          <w:lang w:val="is-IS"/>
        </w:rPr>
        <w:t>ár var einnig marktækt meiri hjá þeim sem fengu TAC samanborið við þá sem fengu FAC (</w:t>
      </w:r>
      <w:r w:rsidRPr="005B6325">
        <w:rPr>
          <w:lang w:val="is-IS"/>
        </w:rPr>
        <w:t>76</w:t>
      </w:r>
      <w:r w:rsidR="005C3449" w:rsidRPr="005B6325">
        <w:rPr>
          <w:lang w:val="is-IS"/>
        </w:rPr>
        <w:t>% á móti </w:t>
      </w:r>
      <w:r w:rsidRPr="005B6325">
        <w:rPr>
          <w:lang w:val="is-IS"/>
        </w:rPr>
        <w:t>69</w:t>
      </w:r>
      <w:r w:rsidR="005C3449" w:rsidRPr="005B6325">
        <w:rPr>
          <w:lang w:val="is-IS"/>
        </w:rPr>
        <w:t>%), þ.e. lækkun á raunáhættu á dauðsfalli var 6% (p = 0,</w:t>
      </w:r>
      <w:r w:rsidRPr="005B6325">
        <w:rPr>
          <w:lang w:val="is-IS"/>
        </w:rPr>
        <w:t>002</w:t>
      </w:r>
      <w:r w:rsidR="005C3449" w:rsidRPr="005B6325">
        <w:rPr>
          <w:lang w:val="is-IS"/>
        </w:rPr>
        <w:t>).</w:t>
      </w:r>
      <w:r w:rsidRPr="005B6325">
        <w:rPr>
          <w:lang w:val="is-IS"/>
        </w:rPr>
        <w:t xml:space="preserve"> Þar sem ávinningurinn sem kom fram hjá sjúklingum með útbreiðslu til 4 eða fleiri eitla var ekki tölfræðilega marktækur, með tilliti sjúkdómsfrírrar lifunar og heildarlifunar, sýndi lokagreiningin ekki fullkomlega fram á jákvætt hlutfall ávinnings/áhættu af TAC meðferð, hjá sjúklingum með útbreiðslu til 4 eða fleiri eitla.</w:t>
      </w:r>
    </w:p>
    <w:p w14:paraId="4926ABEA" w14:textId="77777777" w:rsidR="00061EF9" w:rsidRPr="005B6325" w:rsidRDefault="00061EF9" w:rsidP="00061EF9">
      <w:pPr>
        <w:rPr>
          <w:lang w:val="is-IS"/>
        </w:rPr>
      </w:pPr>
    </w:p>
    <w:p w14:paraId="6B9DFA1C" w14:textId="77777777" w:rsidR="00061EF9" w:rsidRPr="005B6325" w:rsidRDefault="00061EF9" w:rsidP="00061EF9">
      <w:pPr>
        <w:rPr>
          <w:lang w:val="is-IS"/>
        </w:rPr>
      </w:pPr>
      <w:r w:rsidRPr="005B6325">
        <w:rPr>
          <w:lang w:val="is-IS"/>
        </w:rPr>
        <w:t>Í heildina sýndu niðurstöður rannsóknarinnar jákvætt hlutfall milli ávinnings og áhættu TAC meðferðar samanborið við FAC meðferð.</w:t>
      </w:r>
    </w:p>
    <w:p w14:paraId="2690F6AA" w14:textId="77777777" w:rsidR="00061EF9" w:rsidRPr="005B6325" w:rsidRDefault="00061EF9" w:rsidP="00061EF9">
      <w:pPr>
        <w:rPr>
          <w:lang w:val="is-IS"/>
        </w:rPr>
      </w:pPr>
    </w:p>
    <w:p w14:paraId="2253A037" w14:textId="77777777" w:rsidR="005C3449" w:rsidRPr="005B6325" w:rsidRDefault="005C3449" w:rsidP="00061EF9">
      <w:pPr>
        <w:autoSpaceDE w:val="0"/>
        <w:autoSpaceDN w:val="0"/>
        <w:adjustRightInd w:val="0"/>
        <w:rPr>
          <w:color w:val="000000"/>
          <w:szCs w:val="22"/>
          <w:lang w:val="is-IS" w:eastAsia="en-GB"/>
        </w:rPr>
      </w:pPr>
      <w:r w:rsidRPr="005B6325">
        <w:rPr>
          <w:lang w:val="is-IS"/>
        </w:rPr>
        <w:t xml:space="preserve"> </w:t>
      </w:r>
      <w:r w:rsidRPr="005B6325">
        <w:rPr>
          <w:color w:val="000000"/>
          <w:szCs w:val="22"/>
          <w:lang w:val="is-IS" w:eastAsia="en-GB"/>
        </w:rPr>
        <w:t>Gerð var greining á undirhópum sjúklinga í TAC-meðferð samkvæmt fyrirfram skilgreindum þáttum sem hafa áhrif á batahorfur</w:t>
      </w:r>
      <w:r w:rsidR="00061EF9" w:rsidRPr="005B6325">
        <w:rPr>
          <w:color w:val="000000"/>
          <w:szCs w:val="22"/>
          <w:lang w:val="is-IS" w:eastAsia="en-GB"/>
        </w:rPr>
        <w:t>;</w:t>
      </w:r>
    </w:p>
    <w:p w14:paraId="7D362A41" w14:textId="77777777" w:rsidR="005C3449" w:rsidRPr="005B6325" w:rsidRDefault="005C3449" w:rsidP="00C843AE">
      <w:pPr>
        <w:keepNext/>
        <w:autoSpaceDE w:val="0"/>
        <w:autoSpaceDN w:val="0"/>
        <w:adjustRightInd w:val="0"/>
        <w:rPr>
          <w:color w:val="000000"/>
          <w:szCs w:val="22"/>
          <w:lang w:val="is-IS"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061"/>
        <w:gridCol w:w="1112"/>
        <w:gridCol w:w="1087"/>
        <w:gridCol w:w="1041"/>
        <w:gridCol w:w="1132"/>
        <w:gridCol w:w="1087"/>
        <w:gridCol w:w="856"/>
      </w:tblGrid>
      <w:tr w:rsidR="005C3449" w:rsidRPr="005B6325" w14:paraId="2F46DC8F" w14:textId="77777777" w:rsidTr="00DC4209">
        <w:trPr>
          <w:cantSplit/>
          <w:jc w:val="center"/>
        </w:trPr>
        <w:tc>
          <w:tcPr>
            <w:tcW w:w="1741" w:type="dxa"/>
            <w:tcBorders>
              <w:top w:val="nil"/>
              <w:left w:val="nil"/>
              <w:right w:val="nil"/>
            </w:tcBorders>
          </w:tcPr>
          <w:p w14:paraId="21FFFC5F" w14:textId="77777777" w:rsidR="005C3449" w:rsidRPr="005B6325" w:rsidRDefault="005C3449" w:rsidP="00C843AE">
            <w:pPr>
              <w:keepNext/>
              <w:rPr>
                <w:b/>
                <w:bCs/>
                <w:szCs w:val="22"/>
                <w:lang w:val="is-IS"/>
              </w:rPr>
            </w:pPr>
          </w:p>
        </w:tc>
        <w:tc>
          <w:tcPr>
            <w:tcW w:w="1061" w:type="dxa"/>
            <w:tcBorders>
              <w:top w:val="nil"/>
              <w:left w:val="nil"/>
            </w:tcBorders>
          </w:tcPr>
          <w:p w14:paraId="74818C9E" w14:textId="77777777" w:rsidR="005C3449" w:rsidRPr="005B6325" w:rsidRDefault="005C3449" w:rsidP="00C843AE">
            <w:pPr>
              <w:keepNext/>
              <w:jc w:val="center"/>
              <w:rPr>
                <w:b/>
                <w:bCs/>
                <w:szCs w:val="22"/>
                <w:lang w:val="is-IS"/>
              </w:rPr>
            </w:pPr>
          </w:p>
        </w:tc>
        <w:tc>
          <w:tcPr>
            <w:tcW w:w="3240" w:type="dxa"/>
            <w:gridSpan w:val="3"/>
          </w:tcPr>
          <w:p w14:paraId="28FC8DE0" w14:textId="77777777" w:rsidR="005C3449" w:rsidRPr="005B6325" w:rsidRDefault="005C3449" w:rsidP="00C843AE">
            <w:pPr>
              <w:keepNext/>
              <w:jc w:val="center"/>
              <w:rPr>
                <w:b/>
                <w:bCs/>
                <w:szCs w:val="22"/>
                <w:lang w:val="is-IS"/>
              </w:rPr>
            </w:pPr>
            <w:r w:rsidRPr="005B6325">
              <w:rPr>
                <w:b/>
                <w:bCs/>
                <w:szCs w:val="22"/>
                <w:lang w:val="is-IS"/>
              </w:rPr>
              <w:t>Lifun án sjúkdóms</w:t>
            </w:r>
          </w:p>
        </w:tc>
        <w:tc>
          <w:tcPr>
            <w:tcW w:w="3075" w:type="dxa"/>
            <w:gridSpan w:val="3"/>
          </w:tcPr>
          <w:p w14:paraId="7BDB833E" w14:textId="77777777" w:rsidR="005C3449" w:rsidRPr="005B6325" w:rsidRDefault="005C3449" w:rsidP="00C843AE">
            <w:pPr>
              <w:keepNext/>
              <w:jc w:val="center"/>
              <w:rPr>
                <w:b/>
                <w:bCs/>
                <w:szCs w:val="22"/>
                <w:lang w:val="is-IS"/>
              </w:rPr>
            </w:pPr>
            <w:r w:rsidRPr="005B6325">
              <w:rPr>
                <w:b/>
                <w:bCs/>
                <w:szCs w:val="22"/>
                <w:lang w:val="is-IS"/>
              </w:rPr>
              <w:t>Heildarlifun</w:t>
            </w:r>
          </w:p>
        </w:tc>
      </w:tr>
      <w:tr w:rsidR="005C3449" w:rsidRPr="005B6325" w14:paraId="4C06FB91" w14:textId="77777777" w:rsidTr="00DC4209">
        <w:trPr>
          <w:jc w:val="center"/>
        </w:trPr>
        <w:tc>
          <w:tcPr>
            <w:tcW w:w="1741" w:type="dxa"/>
            <w:tcBorders>
              <w:bottom w:val="single" w:sz="4" w:space="0" w:color="auto"/>
            </w:tcBorders>
          </w:tcPr>
          <w:p w14:paraId="4C881751" w14:textId="77777777" w:rsidR="005C3449" w:rsidRPr="005B6325" w:rsidRDefault="005C3449" w:rsidP="00C843AE">
            <w:pPr>
              <w:keepNext/>
              <w:rPr>
                <w:b/>
                <w:bCs/>
                <w:szCs w:val="22"/>
                <w:lang w:val="is-IS"/>
              </w:rPr>
            </w:pPr>
            <w:r w:rsidRPr="005B6325">
              <w:rPr>
                <w:b/>
                <w:bCs/>
                <w:szCs w:val="22"/>
                <w:lang w:val="is-IS"/>
              </w:rPr>
              <w:t>Undirhópar</w:t>
            </w:r>
          </w:p>
        </w:tc>
        <w:tc>
          <w:tcPr>
            <w:tcW w:w="1061" w:type="dxa"/>
            <w:tcBorders>
              <w:bottom w:val="single" w:sz="4" w:space="0" w:color="auto"/>
            </w:tcBorders>
          </w:tcPr>
          <w:p w14:paraId="1BF34F33" w14:textId="77777777" w:rsidR="005C3449" w:rsidRPr="005B6325" w:rsidRDefault="005C3449" w:rsidP="00C843AE">
            <w:pPr>
              <w:keepNext/>
              <w:jc w:val="center"/>
              <w:rPr>
                <w:b/>
                <w:bCs/>
                <w:szCs w:val="22"/>
                <w:lang w:val="is-IS"/>
              </w:rPr>
            </w:pPr>
            <w:r w:rsidRPr="005B6325">
              <w:rPr>
                <w:b/>
                <w:bCs/>
                <w:szCs w:val="22"/>
                <w:lang w:val="is-IS"/>
              </w:rPr>
              <w:t>Fjöldi sjúklinga</w:t>
            </w:r>
          </w:p>
        </w:tc>
        <w:tc>
          <w:tcPr>
            <w:tcW w:w="1112" w:type="dxa"/>
            <w:tcBorders>
              <w:bottom w:val="single" w:sz="4" w:space="0" w:color="auto"/>
            </w:tcBorders>
          </w:tcPr>
          <w:p w14:paraId="60322A06" w14:textId="77777777" w:rsidR="005C3449" w:rsidRPr="005B6325" w:rsidRDefault="005C3449" w:rsidP="00C843AE">
            <w:pPr>
              <w:keepNext/>
              <w:jc w:val="center"/>
              <w:rPr>
                <w:b/>
                <w:bCs/>
                <w:szCs w:val="22"/>
                <w:lang w:val="is-IS"/>
              </w:rPr>
            </w:pPr>
            <w:r w:rsidRPr="005B6325">
              <w:rPr>
                <w:b/>
                <w:bCs/>
                <w:szCs w:val="22"/>
                <w:lang w:val="is-IS"/>
              </w:rPr>
              <w:t>Áhættu-hlutfall*</w:t>
            </w:r>
          </w:p>
        </w:tc>
        <w:tc>
          <w:tcPr>
            <w:tcW w:w="1087" w:type="dxa"/>
            <w:tcBorders>
              <w:bottom w:val="single" w:sz="4" w:space="0" w:color="auto"/>
            </w:tcBorders>
          </w:tcPr>
          <w:p w14:paraId="7F83017E" w14:textId="77777777" w:rsidR="005C3449" w:rsidRPr="005B6325" w:rsidRDefault="005C3449" w:rsidP="00C843AE">
            <w:pPr>
              <w:keepNext/>
              <w:jc w:val="center"/>
              <w:rPr>
                <w:b/>
                <w:bCs/>
                <w:szCs w:val="22"/>
                <w:lang w:val="is-IS"/>
              </w:rPr>
            </w:pPr>
            <w:r w:rsidRPr="005B6325">
              <w:rPr>
                <w:b/>
                <w:bCs/>
                <w:szCs w:val="22"/>
                <w:lang w:val="is-IS"/>
              </w:rPr>
              <w:t>95% CI</w:t>
            </w:r>
          </w:p>
        </w:tc>
        <w:tc>
          <w:tcPr>
            <w:tcW w:w="1041" w:type="dxa"/>
            <w:tcBorders>
              <w:bottom w:val="single" w:sz="4" w:space="0" w:color="auto"/>
            </w:tcBorders>
          </w:tcPr>
          <w:p w14:paraId="5FDD2C64" w14:textId="77777777" w:rsidR="005C3449" w:rsidRPr="005B6325" w:rsidRDefault="005C3449" w:rsidP="00C843AE">
            <w:pPr>
              <w:keepNext/>
              <w:jc w:val="center"/>
              <w:rPr>
                <w:b/>
                <w:bCs/>
                <w:szCs w:val="22"/>
                <w:lang w:val="is-IS"/>
              </w:rPr>
            </w:pPr>
            <w:r w:rsidRPr="005B6325">
              <w:rPr>
                <w:b/>
                <w:bCs/>
                <w:szCs w:val="22"/>
                <w:lang w:val="is-IS"/>
              </w:rPr>
              <w:t>p =</w:t>
            </w:r>
          </w:p>
        </w:tc>
        <w:tc>
          <w:tcPr>
            <w:tcW w:w="1132" w:type="dxa"/>
            <w:tcBorders>
              <w:bottom w:val="single" w:sz="4" w:space="0" w:color="auto"/>
            </w:tcBorders>
          </w:tcPr>
          <w:p w14:paraId="42FCEEA4" w14:textId="77777777" w:rsidR="005C3449" w:rsidRPr="005B6325" w:rsidRDefault="005C3449" w:rsidP="00C843AE">
            <w:pPr>
              <w:keepNext/>
              <w:jc w:val="center"/>
              <w:rPr>
                <w:b/>
                <w:bCs/>
                <w:szCs w:val="22"/>
                <w:lang w:val="is-IS"/>
              </w:rPr>
            </w:pPr>
            <w:r w:rsidRPr="005B6325">
              <w:rPr>
                <w:b/>
                <w:bCs/>
                <w:szCs w:val="22"/>
                <w:lang w:val="is-IS"/>
              </w:rPr>
              <w:t>Áhættu-hlutfall*</w:t>
            </w:r>
          </w:p>
        </w:tc>
        <w:tc>
          <w:tcPr>
            <w:tcW w:w="1087" w:type="dxa"/>
            <w:tcBorders>
              <w:bottom w:val="single" w:sz="4" w:space="0" w:color="auto"/>
            </w:tcBorders>
          </w:tcPr>
          <w:p w14:paraId="7C5BDC25" w14:textId="77777777" w:rsidR="005C3449" w:rsidRPr="005B6325" w:rsidRDefault="005C3449" w:rsidP="00C843AE">
            <w:pPr>
              <w:keepNext/>
              <w:jc w:val="center"/>
              <w:rPr>
                <w:b/>
                <w:bCs/>
                <w:szCs w:val="22"/>
                <w:lang w:val="is-IS"/>
              </w:rPr>
            </w:pPr>
            <w:r w:rsidRPr="005B6325">
              <w:rPr>
                <w:b/>
                <w:bCs/>
                <w:szCs w:val="22"/>
                <w:lang w:val="is-IS"/>
              </w:rPr>
              <w:t>95% CI</w:t>
            </w:r>
          </w:p>
        </w:tc>
        <w:tc>
          <w:tcPr>
            <w:tcW w:w="856" w:type="dxa"/>
            <w:tcBorders>
              <w:bottom w:val="single" w:sz="4" w:space="0" w:color="auto"/>
            </w:tcBorders>
          </w:tcPr>
          <w:p w14:paraId="6B197E16" w14:textId="77777777" w:rsidR="005C3449" w:rsidRPr="005B6325" w:rsidRDefault="005C3449" w:rsidP="00C843AE">
            <w:pPr>
              <w:keepNext/>
              <w:jc w:val="center"/>
              <w:rPr>
                <w:b/>
                <w:bCs/>
                <w:szCs w:val="22"/>
                <w:lang w:val="is-IS"/>
              </w:rPr>
            </w:pPr>
            <w:r w:rsidRPr="005B6325">
              <w:rPr>
                <w:b/>
                <w:bCs/>
                <w:szCs w:val="22"/>
                <w:lang w:val="is-IS"/>
              </w:rPr>
              <w:t>p =</w:t>
            </w:r>
          </w:p>
        </w:tc>
      </w:tr>
      <w:tr w:rsidR="005C3449" w:rsidRPr="005B6325" w14:paraId="5B179550" w14:textId="77777777" w:rsidTr="00DC4209">
        <w:trPr>
          <w:jc w:val="center"/>
        </w:trPr>
        <w:tc>
          <w:tcPr>
            <w:tcW w:w="1741" w:type="dxa"/>
            <w:tcBorders>
              <w:bottom w:val="nil"/>
              <w:right w:val="single" w:sz="4" w:space="0" w:color="auto"/>
            </w:tcBorders>
          </w:tcPr>
          <w:p w14:paraId="42EDC0F8" w14:textId="77777777" w:rsidR="005C3449" w:rsidRPr="005B6325" w:rsidRDefault="005C3449" w:rsidP="00C843AE">
            <w:pPr>
              <w:keepNext/>
              <w:rPr>
                <w:b/>
                <w:bCs/>
                <w:szCs w:val="22"/>
                <w:lang w:val="is-IS"/>
              </w:rPr>
            </w:pPr>
            <w:r w:rsidRPr="005B6325">
              <w:rPr>
                <w:b/>
                <w:bCs/>
                <w:szCs w:val="22"/>
                <w:lang w:val="is-IS"/>
              </w:rPr>
              <w:t>Fjöldi jákvæðra eitla</w:t>
            </w:r>
          </w:p>
        </w:tc>
        <w:tc>
          <w:tcPr>
            <w:tcW w:w="1061" w:type="dxa"/>
            <w:tcBorders>
              <w:left w:val="single" w:sz="4" w:space="0" w:color="auto"/>
              <w:bottom w:val="nil"/>
              <w:right w:val="single" w:sz="4" w:space="0" w:color="auto"/>
            </w:tcBorders>
          </w:tcPr>
          <w:p w14:paraId="3610B506" w14:textId="77777777" w:rsidR="005C3449" w:rsidRPr="005B6325" w:rsidRDefault="005C3449" w:rsidP="00C843AE">
            <w:pPr>
              <w:keepNext/>
              <w:jc w:val="center"/>
              <w:rPr>
                <w:b/>
                <w:bCs/>
                <w:szCs w:val="22"/>
                <w:lang w:val="is-IS"/>
              </w:rPr>
            </w:pPr>
          </w:p>
        </w:tc>
        <w:tc>
          <w:tcPr>
            <w:tcW w:w="1112" w:type="dxa"/>
            <w:tcBorders>
              <w:left w:val="single" w:sz="4" w:space="0" w:color="auto"/>
              <w:bottom w:val="nil"/>
              <w:right w:val="single" w:sz="4" w:space="0" w:color="auto"/>
            </w:tcBorders>
          </w:tcPr>
          <w:p w14:paraId="39FD733C" w14:textId="77777777" w:rsidR="005C3449" w:rsidRPr="005B6325" w:rsidRDefault="005C3449" w:rsidP="00C843AE">
            <w:pPr>
              <w:keepNext/>
              <w:jc w:val="center"/>
              <w:rPr>
                <w:b/>
                <w:bCs/>
                <w:szCs w:val="22"/>
                <w:lang w:val="is-IS"/>
              </w:rPr>
            </w:pPr>
          </w:p>
        </w:tc>
        <w:tc>
          <w:tcPr>
            <w:tcW w:w="1087" w:type="dxa"/>
            <w:tcBorders>
              <w:left w:val="single" w:sz="4" w:space="0" w:color="auto"/>
              <w:bottom w:val="nil"/>
              <w:right w:val="single" w:sz="4" w:space="0" w:color="auto"/>
            </w:tcBorders>
          </w:tcPr>
          <w:p w14:paraId="4B3A8649" w14:textId="77777777" w:rsidR="005C3449" w:rsidRPr="005B6325" w:rsidRDefault="005C3449" w:rsidP="00C843AE">
            <w:pPr>
              <w:keepNext/>
              <w:jc w:val="center"/>
              <w:rPr>
                <w:b/>
                <w:bCs/>
                <w:szCs w:val="22"/>
                <w:lang w:val="is-IS"/>
              </w:rPr>
            </w:pPr>
          </w:p>
        </w:tc>
        <w:tc>
          <w:tcPr>
            <w:tcW w:w="1041" w:type="dxa"/>
            <w:tcBorders>
              <w:left w:val="single" w:sz="4" w:space="0" w:color="auto"/>
              <w:bottom w:val="nil"/>
              <w:right w:val="single" w:sz="4" w:space="0" w:color="auto"/>
            </w:tcBorders>
          </w:tcPr>
          <w:p w14:paraId="1F3E6EEB" w14:textId="77777777" w:rsidR="005C3449" w:rsidRPr="005B6325" w:rsidRDefault="005C3449" w:rsidP="00C843AE">
            <w:pPr>
              <w:keepNext/>
              <w:jc w:val="center"/>
              <w:rPr>
                <w:b/>
                <w:bCs/>
                <w:szCs w:val="22"/>
                <w:lang w:val="is-IS"/>
              </w:rPr>
            </w:pPr>
          </w:p>
        </w:tc>
        <w:tc>
          <w:tcPr>
            <w:tcW w:w="1132" w:type="dxa"/>
            <w:tcBorders>
              <w:left w:val="single" w:sz="4" w:space="0" w:color="auto"/>
              <w:bottom w:val="nil"/>
              <w:right w:val="single" w:sz="4" w:space="0" w:color="auto"/>
            </w:tcBorders>
          </w:tcPr>
          <w:p w14:paraId="39320364" w14:textId="77777777" w:rsidR="005C3449" w:rsidRPr="005B6325" w:rsidRDefault="005C3449" w:rsidP="00C843AE">
            <w:pPr>
              <w:keepNext/>
              <w:jc w:val="center"/>
              <w:rPr>
                <w:b/>
                <w:bCs/>
                <w:szCs w:val="22"/>
                <w:lang w:val="is-IS"/>
              </w:rPr>
            </w:pPr>
          </w:p>
        </w:tc>
        <w:tc>
          <w:tcPr>
            <w:tcW w:w="1087" w:type="dxa"/>
            <w:tcBorders>
              <w:left w:val="single" w:sz="4" w:space="0" w:color="auto"/>
              <w:bottom w:val="nil"/>
              <w:right w:val="single" w:sz="4" w:space="0" w:color="auto"/>
            </w:tcBorders>
          </w:tcPr>
          <w:p w14:paraId="4EB8DAE2" w14:textId="77777777" w:rsidR="005C3449" w:rsidRPr="005B6325" w:rsidRDefault="005C3449" w:rsidP="00C843AE">
            <w:pPr>
              <w:keepNext/>
              <w:jc w:val="center"/>
              <w:rPr>
                <w:b/>
                <w:bCs/>
                <w:szCs w:val="22"/>
                <w:lang w:val="is-IS"/>
              </w:rPr>
            </w:pPr>
          </w:p>
        </w:tc>
        <w:tc>
          <w:tcPr>
            <w:tcW w:w="856" w:type="dxa"/>
            <w:tcBorders>
              <w:left w:val="single" w:sz="4" w:space="0" w:color="auto"/>
              <w:bottom w:val="nil"/>
            </w:tcBorders>
          </w:tcPr>
          <w:p w14:paraId="24B1FBDA" w14:textId="77777777" w:rsidR="005C3449" w:rsidRPr="005B6325" w:rsidRDefault="005C3449" w:rsidP="00C843AE">
            <w:pPr>
              <w:keepNext/>
              <w:jc w:val="center"/>
              <w:rPr>
                <w:b/>
                <w:bCs/>
                <w:szCs w:val="22"/>
                <w:lang w:val="is-IS"/>
              </w:rPr>
            </w:pPr>
          </w:p>
        </w:tc>
      </w:tr>
      <w:tr w:rsidR="005C3449" w:rsidRPr="005B6325" w14:paraId="11B41A28" w14:textId="77777777" w:rsidTr="00DC4209">
        <w:trPr>
          <w:jc w:val="center"/>
        </w:trPr>
        <w:tc>
          <w:tcPr>
            <w:tcW w:w="1741" w:type="dxa"/>
            <w:tcBorders>
              <w:top w:val="nil"/>
              <w:bottom w:val="nil"/>
              <w:right w:val="single" w:sz="4" w:space="0" w:color="auto"/>
            </w:tcBorders>
          </w:tcPr>
          <w:p w14:paraId="32C803F7" w14:textId="77777777" w:rsidR="005C3449" w:rsidRPr="005B6325" w:rsidRDefault="005C3449" w:rsidP="00C843AE">
            <w:pPr>
              <w:keepNext/>
              <w:rPr>
                <w:szCs w:val="22"/>
                <w:lang w:val="is-IS"/>
              </w:rPr>
            </w:pPr>
            <w:r w:rsidRPr="005B6325">
              <w:rPr>
                <w:szCs w:val="22"/>
                <w:lang w:val="is-IS"/>
              </w:rPr>
              <w:t>Alls</w:t>
            </w:r>
          </w:p>
        </w:tc>
        <w:tc>
          <w:tcPr>
            <w:tcW w:w="1061" w:type="dxa"/>
            <w:tcBorders>
              <w:top w:val="nil"/>
              <w:left w:val="single" w:sz="4" w:space="0" w:color="auto"/>
              <w:bottom w:val="nil"/>
              <w:right w:val="single" w:sz="4" w:space="0" w:color="auto"/>
            </w:tcBorders>
          </w:tcPr>
          <w:p w14:paraId="3E4CF5C5" w14:textId="77777777" w:rsidR="005C3449" w:rsidRPr="005B6325" w:rsidRDefault="005C3449" w:rsidP="00C843AE">
            <w:pPr>
              <w:keepNext/>
              <w:jc w:val="center"/>
              <w:rPr>
                <w:szCs w:val="22"/>
                <w:lang w:val="is-IS"/>
              </w:rPr>
            </w:pPr>
            <w:r w:rsidRPr="005B6325">
              <w:rPr>
                <w:szCs w:val="22"/>
                <w:lang w:val="is-IS"/>
              </w:rPr>
              <w:t>745</w:t>
            </w:r>
          </w:p>
        </w:tc>
        <w:tc>
          <w:tcPr>
            <w:tcW w:w="1112" w:type="dxa"/>
            <w:tcBorders>
              <w:top w:val="nil"/>
              <w:left w:val="single" w:sz="4" w:space="0" w:color="auto"/>
              <w:bottom w:val="nil"/>
              <w:right w:val="single" w:sz="4" w:space="0" w:color="auto"/>
            </w:tcBorders>
          </w:tcPr>
          <w:p w14:paraId="297D54A5"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80</w:t>
            </w:r>
          </w:p>
        </w:tc>
        <w:tc>
          <w:tcPr>
            <w:tcW w:w="1087" w:type="dxa"/>
            <w:tcBorders>
              <w:top w:val="nil"/>
              <w:left w:val="single" w:sz="4" w:space="0" w:color="auto"/>
              <w:bottom w:val="nil"/>
              <w:right w:val="single" w:sz="4" w:space="0" w:color="auto"/>
            </w:tcBorders>
          </w:tcPr>
          <w:p w14:paraId="4824FBC2"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68</w:t>
            </w:r>
            <w:r w:rsidRPr="005B6325">
              <w:rPr>
                <w:szCs w:val="22"/>
                <w:lang w:val="is-IS"/>
              </w:rPr>
              <w:t>-0,</w:t>
            </w:r>
            <w:r w:rsidR="002E721B" w:rsidRPr="005B6325">
              <w:rPr>
                <w:szCs w:val="22"/>
                <w:lang w:val="is-IS"/>
              </w:rPr>
              <w:t>93</w:t>
            </w:r>
          </w:p>
        </w:tc>
        <w:tc>
          <w:tcPr>
            <w:tcW w:w="1041" w:type="dxa"/>
            <w:tcBorders>
              <w:top w:val="nil"/>
              <w:left w:val="single" w:sz="4" w:space="0" w:color="auto"/>
              <w:bottom w:val="nil"/>
              <w:right w:val="single" w:sz="4" w:space="0" w:color="auto"/>
            </w:tcBorders>
          </w:tcPr>
          <w:p w14:paraId="4DDB15B2"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0043</w:t>
            </w:r>
          </w:p>
        </w:tc>
        <w:tc>
          <w:tcPr>
            <w:tcW w:w="1132" w:type="dxa"/>
            <w:tcBorders>
              <w:top w:val="nil"/>
              <w:left w:val="single" w:sz="4" w:space="0" w:color="auto"/>
              <w:bottom w:val="nil"/>
              <w:right w:val="single" w:sz="4" w:space="0" w:color="auto"/>
            </w:tcBorders>
          </w:tcPr>
          <w:p w14:paraId="68DC2DCB"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74</w:t>
            </w:r>
          </w:p>
        </w:tc>
        <w:tc>
          <w:tcPr>
            <w:tcW w:w="1087" w:type="dxa"/>
            <w:tcBorders>
              <w:top w:val="nil"/>
              <w:left w:val="single" w:sz="4" w:space="0" w:color="auto"/>
              <w:bottom w:val="nil"/>
              <w:right w:val="single" w:sz="4" w:space="0" w:color="auto"/>
            </w:tcBorders>
          </w:tcPr>
          <w:p w14:paraId="61D5C6AC"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61</w:t>
            </w:r>
            <w:r w:rsidRPr="005B6325">
              <w:rPr>
                <w:szCs w:val="22"/>
                <w:lang w:val="is-IS"/>
              </w:rPr>
              <w:t>-0,</w:t>
            </w:r>
            <w:r w:rsidR="002E721B" w:rsidRPr="005B6325">
              <w:rPr>
                <w:szCs w:val="22"/>
                <w:lang w:val="is-IS"/>
              </w:rPr>
              <w:t>90</w:t>
            </w:r>
          </w:p>
        </w:tc>
        <w:tc>
          <w:tcPr>
            <w:tcW w:w="856" w:type="dxa"/>
            <w:tcBorders>
              <w:top w:val="nil"/>
              <w:left w:val="single" w:sz="4" w:space="0" w:color="auto"/>
              <w:bottom w:val="nil"/>
            </w:tcBorders>
          </w:tcPr>
          <w:p w14:paraId="61338CF9"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0020</w:t>
            </w:r>
          </w:p>
        </w:tc>
      </w:tr>
      <w:tr w:rsidR="005C3449" w:rsidRPr="005B6325" w14:paraId="00270624" w14:textId="77777777" w:rsidTr="00DC4209">
        <w:trPr>
          <w:jc w:val="center"/>
        </w:trPr>
        <w:tc>
          <w:tcPr>
            <w:tcW w:w="1741" w:type="dxa"/>
            <w:tcBorders>
              <w:top w:val="nil"/>
              <w:bottom w:val="nil"/>
              <w:right w:val="single" w:sz="4" w:space="0" w:color="auto"/>
            </w:tcBorders>
          </w:tcPr>
          <w:p w14:paraId="455C2103" w14:textId="77777777" w:rsidR="005C3449" w:rsidRPr="005B6325" w:rsidRDefault="005C3449" w:rsidP="00C843AE">
            <w:pPr>
              <w:keepNext/>
              <w:rPr>
                <w:szCs w:val="22"/>
                <w:lang w:val="is-IS"/>
              </w:rPr>
            </w:pPr>
            <w:r w:rsidRPr="005B6325">
              <w:rPr>
                <w:szCs w:val="22"/>
                <w:lang w:val="is-IS"/>
              </w:rPr>
              <w:t>1-3</w:t>
            </w:r>
          </w:p>
        </w:tc>
        <w:tc>
          <w:tcPr>
            <w:tcW w:w="1061" w:type="dxa"/>
            <w:tcBorders>
              <w:top w:val="nil"/>
              <w:left w:val="single" w:sz="4" w:space="0" w:color="auto"/>
              <w:bottom w:val="nil"/>
              <w:right w:val="single" w:sz="4" w:space="0" w:color="auto"/>
            </w:tcBorders>
          </w:tcPr>
          <w:p w14:paraId="7A6B3791" w14:textId="77777777" w:rsidR="005C3449" w:rsidRPr="005B6325" w:rsidRDefault="005C3449" w:rsidP="00C843AE">
            <w:pPr>
              <w:keepNext/>
              <w:jc w:val="center"/>
              <w:rPr>
                <w:szCs w:val="22"/>
                <w:lang w:val="is-IS"/>
              </w:rPr>
            </w:pPr>
            <w:r w:rsidRPr="005B6325">
              <w:rPr>
                <w:szCs w:val="22"/>
                <w:lang w:val="is-IS"/>
              </w:rPr>
              <w:t>467</w:t>
            </w:r>
          </w:p>
        </w:tc>
        <w:tc>
          <w:tcPr>
            <w:tcW w:w="1112" w:type="dxa"/>
            <w:tcBorders>
              <w:top w:val="nil"/>
              <w:left w:val="single" w:sz="4" w:space="0" w:color="auto"/>
              <w:bottom w:val="nil"/>
              <w:right w:val="single" w:sz="4" w:space="0" w:color="auto"/>
            </w:tcBorders>
          </w:tcPr>
          <w:p w14:paraId="7E3FC0D0"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72</w:t>
            </w:r>
          </w:p>
        </w:tc>
        <w:tc>
          <w:tcPr>
            <w:tcW w:w="1087" w:type="dxa"/>
            <w:tcBorders>
              <w:top w:val="nil"/>
              <w:left w:val="single" w:sz="4" w:space="0" w:color="auto"/>
              <w:bottom w:val="nil"/>
              <w:right w:val="single" w:sz="4" w:space="0" w:color="auto"/>
            </w:tcBorders>
          </w:tcPr>
          <w:p w14:paraId="6ED4F79A"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58</w:t>
            </w:r>
            <w:r w:rsidRPr="005B6325">
              <w:rPr>
                <w:szCs w:val="22"/>
                <w:lang w:val="is-IS"/>
              </w:rPr>
              <w:t>-0,</w:t>
            </w:r>
            <w:r w:rsidR="002E721B" w:rsidRPr="005B6325">
              <w:rPr>
                <w:szCs w:val="22"/>
                <w:lang w:val="is-IS"/>
              </w:rPr>
              <w:t>91</w:t>
            </w:r>
          </w:p>
        </w:tc>
        <w:tc>
          <w:tcPr>
            <w:tcW w:w="1041" w:type="dxa"/>
            <w:tcBorders>
              <w:top w:val="nil"/>
              <w:left w:val="single" w:sz="4" w:space="0" w:color="auto"/>
              <w:bottom w:val="nil"/>
              <w:right w:val="single" w:sz="4" w:space="0" w:color="auto"/>
            </w:tcBorders>
          </w:tcPr>
          <w:p w14:paraId="7B2BBB83"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0047</w:t>
            </w:r>
          </w:p>
        </w:tc>
        <w:tc>
          <w:tcPr>
            <w:tcW w:w="1132" w:type="dxa"/>
            <w:tcBorders>
              <w:top w:val="nil"/>
              <w:left w:val="single" w:sz="4" w:space="0" w:color="auto"/>
              <w:bottom w:val="nil"/>
              <w:right w:val="single" w:sz="4" w:space="0" w:color="auto"/>
            </w:tcBorders>
          </w:tcPr>
          <w:p w14:paraId="57C5986F"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62</w:t>
            </w:r>
          </w:p>
        </w:tc>
        <w:tc>
          <w:tcPr>
            <w:tcW w:w="1087" w:type="dxa"/>
            <w:tcBorders>
              <w:top w:val="nil"/>
              <w:left w:val="single" w:sz="4" w:space="0" w:color="auto"/>
              <w:bottom w:val="nil"/>
              <w:right w:val="single" w:sz="4" w:space="0" w:color="auto"/>
            </w:tcBorders>
          </w:tcPr>
          <w:p w14:paraId="5275C04D"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46</w:t>
            </w:r>
            <w:r w:rsidRPr="005B6325">
              <w:rPr>
                <w:szCs w:val="22"/>
                <w:lang w:val="is-IS"/>
              </w:rPr>
              <w:t>-0,</w:t>
            </w:r>
            <w:r w:rsidR="002E721B" w:rsidRPr="005B6325">
              <w:rPr>
                <w:szCs w:val="22"/>
                <w:lang w:val="is-IS"/>
              </w:rPr>
              <w:t>82</w:t>
            </w:r>
          </w:p>
        </w:tc>
        <w:tc>
          <w:tcPr>
            <w:tcW w:w="856" w:type="dxa"/>
            <w:tcBorders>
              <w:top w:val="nil"/>
              <w:left w:val="single" w:sz="4" w:space="0" w:color="auto"/>
              <w:bottom w:val="nil"/>
            </w:tcBorders>
          </w:tcPr>
          <w:p w14:paraId="0A5F2BFC"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0008</w:t>
            </w:r>
          </w:p>
        </w:tc>
      </w:tr>
      <w:tr w:rsidR="005C3449" w:rsidRPr="005B6325" w14:paraId="5BA92EA1" w14:textId="77777777" w:rsidTr="00DC4209">
        <w:trPr>
          <w:jc w:val="center"/>
        </w:trPr>
        <w:tc>
          <w:tcPr>
            <w:tcW w:w="1741" w:type="dxa"/>
            <w:tcBorders>
              <w:top w:val="nil"/>
              <w:bottom w:val="single" w:sz="4" w:space="0" w:color="auto"/>
              <w:right w:val="single" w:sz="4" w:space="0" w:color="auto"/>
            </w:tcBorders>
          </w:tcPr>
          <w:p w14:paraId="74235144" w14:textId="77777777" w:rsidR="005C3449" w:rsidRPr="005B6325" w:rsidRDefault="005C3449" w:rsidP="00C843AE">
            <w:pPr>
              <w:keepNext/>
              <w:rPr>
                <w:szCs w:val="22"/>
                <w:lang w:val="is-IS"/>
              </w:rPr>
            </w:pPr>
            <w:r w:rsidRPr="005B6325">
              <w:rPr>
                <w:szCs w:val="22"/>
                <w:lang w:val="is-IS"/>
              </w:rPr>
              <w:t>4+</w:t>
            </w:r>
          </w:p>
        </w:tc>
        <w:tc>
          <w:tcPr>
            <w:tcW w:w="1061" w:type="dxa"/>
            <w:tcBorders>
              <w:top w:val="nil"/>
              <w:left w:val="single" w:sz="4" w:space="0" w:color="auto"/>
              <w:bottom w:val="single" w:sz="4" w:space="0" w:color="auto"/>
              <w:right w:val="single" w:sz="4" w:space="0" w:color="auto"/>
            </w:tcBorders>
          </w:tcPr>
          <w:p w14:paraId="09F194C5" w14:textId="77777777" w:rsidR="005C3449" w:rsidRPr="005B6325" w:rsidRDefault="005C3449" w:rsidP="00C843AE">
            <w:pPr>
              <w:keepNext/>
              <w:jc w:val="center"/>
              <w:rPr>
                <w:szCs w:val="22"/>
                <w:lang w:val="is-IS"/>
              </w:rPr>
            </w:pPr>
            <w:r w:rsidRPr="005B6325">
              <w:rPr>
                <w:szCs w:val="22"/>
                <w:lang w:val="is-IS"/>
              </w:rPr>
              <w:t>278</w:t>
            </w:r>
          </w:p>
        </w:tc>
        <w:tc>
          <w:tcPr>
            <w:tcW w:w="1112" w:type="dxa"/>
            <w:tcBorders>
              <w:top w:val="nil"/>
              <w:left w:val="single" w:sz="4" w:space="0" w:color="auto"/>
              <w:bottom w:val="single" w:sz="4" w:space="0" w:color="auto"/>
              <w:right w:val="single" w:sz="4" w:space="0" w:color="auto"/>
            </w:tcBorders>
          </w:tcPr>
          <w:p w14:paraId="13E4FD32" w14:textId="77777777" w:rsidR="005C3449" w:rsidRPr="005B6325" w:rsidRDefault="005C3449" w:rsidP="00C843AE">
            <w:pPr>
              <w:keepNext/>
              <w:jc w:val="center"/>
              <w:rPr>
                <w:szCs w:val="22"/>
                <w:lang w:val="is-IS"/>
              </w:rPr>
            </w:pPr>
            <w:r w:rsidRPr="005B6325">
              <w:rPr>
                <w:szCs w:val="22"/>
                <w:lang w:val="is-IS"/>
              </w:rPr>
              <w:t>0,83</w:t>
            </w:r>
            <w:r w:rsidR="002E721B"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52D22069"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70</w:t>
            </w:r>
            <w:r w:rsidRPr="005B6325">
              <w:rPr>
                <w:szCs w:val="22"/>
                <w:lang w:val="is-IS"/>
              </w:rPr>
              <w:t>-1,</w:t>
            </w:r>
            <w:r w:rsidR="002E721B" w:rsidRPr="005B6325">
              <w:rPr>
                <w:szCs w:val="22"/>
                <w:lang w:val="is-IS"/>
              </w:rPr>
              <w:t>09</w:t>
            </w:r>
          </w:p>
        </w:tc>
        <w:tc>
          <w:tcPr>
            <w:tcW w:w="1041" w:type="dxa"/>
            <w:tcBorders>
              <w:top w:val="nil"/>
              <w:left w:val="single" w:sz="4" w:space="0" w:color="auto"/>
              <w:bottom w:val="single" w:sz="4" w:space="0" w:color="auto"/>
              <w:right w:val="single" w:sz="4" w:space="0" w:color="auto"/>
            </w:tcBorders>
          </w:tcPr>
          <w:p w14:paraId="62322D4A"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2290</w:t>
            </w:r>
          </w:p>
        </w:tc>
        <w:tc>
          <w:tcPr>
            <w:tcW w:w="1132" w:type="dxa"/>
            <w:tcBorders>
              <w:top w:val="nil"/>
              <w:left w:val="single" w:sz="4" w:space="0" w:color="auto"/>
              <w:bottom w:val="single" w:sz="4" w:space="0" w:color="auto"/>
              <w:right w:val="single" w:sz="4" w:space="0" w:color="auto"/>
            </w:tcBorders>
          </w:tcPr>
          <w:p w14:paraId="3A006539"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3C38006B"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67</w:t>
            </w:r>
            <w:r w:rsidRPr="005B6325">
              <w:rPr>
                <w:szCs w:val="22"/>
                <w:lang w:val="is-IS"/>
              </w:rPr>
              <w:t>-1,</w:t>
            </w:r>
            <w:r w:rsidR="002E721B" w:rsidRPr="005B6325">
              <w:rPr>
                <w:szCs w:val="22"/>
                <w:lang w:val="is-IS"/>
              </w:rPr>
              <w:t>12</w:t>
            </w:r>
          </w:p>
        </w:tc>
        <w:tc>
          <w:tcPr>
            <w:tcW w:w="856" w:type="dxa"/>
            <w:tcBorders>
              <w:top w:val="nil"/>
              <w:left w:val="single" w:sz="4" w:space="0" w:color="auto"/>
              <w:bottom w:val="single" w:sz="4" w:space="0" w:color="auto"/>
            </w:tcBorders>
          </w:tcPr>
          <w:p w14:paraId="4B74D200"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2746</w:t>
            </w:r>
          </w:p>
        </w:tc>
      </w:tr>
    </w:tbl>
    <w:p w14:paraId="046EAE29" w14:textId="77777777" w:rsidR="005C3449" w:rsidRPr="005B6325" w:rsidRDefault="005C3449" w:rsidP="00C843AE">
      <w:pPr>
        <w:pStyle w:val="MDSnormalsectionstyle"/>
        <w:keepNext/>
        <w:tabs>
          <w:tab w:val="clear" w:pos="851"/>
          <w:tab w:val="clear" w:pos="8222"/>
        </w:tabs>
        <w:ind w:left="0"/>
        <w:rPr>
          <w:i/>
          <w:iCs/>
          <w:szCs w:val="22"/>
          <w:lang w:val="is-IS"/>
        </w:rPr>
      </w:pPr>
      <w:r w:rsidRPr="005B6325">
        <w:rPr>
          <w:szCs w:val="22"/>
          <w:lang w:val="is-IS"/>
        </w:rPr>
        <w:t>*áhættuhlutfall innan við 1 á við að TAC er tengt lengri lifun án sjúkdóms og heildarlifun í samanburði við FAC</w:t>
      </w:r>
      <w:r w:rsidR="005D69F8" w:rsidRPr="005B6325">
        <w:rPr>
          <w:szCs w:val="22"/>
          <w:lang w:val="is-IS"/>
        </w:rPr>
        <w:t>.</w:t>
      </w:r>
    </w:p>
    <w:p w14:paraId="251BFBF1" w14:textId="77777777" w:rsidR="00923E43" w:rsidRPr="005B6325" w:rsidRDefault="00923E43" w:rsidP="00923E43">
      <w:pPr>
        <w:rPr>
          <w:lang w:val="is-IS"/>
        </w:rPr>
      </w:pPr>
    </w:p>
    <w:p w14:paraId="3D9D0400" w14:textId="77777777" w:rsidR="00923E43" w:rsidRPr="005B6325" w:rsidRDefault="00923E43" w:rsidP="00923E43">
      <w:pPr>
        <w:rPr>
          <w:lang w:val="is-IS"/>
        </w:rPr>
      </w:pPr>
      <w:r w:rsidRPr="005B6325">
        <w:rPr>
          <w:u w:val="single"/>
          <w:lang w:val="is-IS"/>
        </w:rPr>
        <w:t>Sjúklingar með skurðtækt brjóstakrabbamein, sem ekki hefur breiðst út til eitla, sem uppfylla skilyrði fyrir krabbameinslyfjameðferð</w:t>
      </w:r>
      <w:r w:rsidRPr="005B6325">
        <w:rPr>
          <w:lang w:val="is-IS"/>
        </w:rPr>
        <w:t xml:space="preserve"> (GEICAM 9805)</w:t>
      </w:r>
    </w:p>
    <w:p w14:paraId="4BAF375C" w14:textId="77777777" w:rsidR="00923E43" w:rsidRPr="005B6325" w:rsidRDefault="00923E43" w:rsidP="00923E43">
      <w:pPr>
        <w:rPr>
          <w:lang w:val="is-IS"/>
        </w:rPr>
      </w:pPr>
    </w:p>
    <w:p w14:paraId="1BEBA994" w14:textId="77777777" w:rsidR="00923E43" w:rsidRPr="005B6325" w:rsidRDefault="00923E43" w:rsidP="00923E43">
      <w:pPr>
        <w:rPr>
          <w:szCs w:val="22"/>
          <w:lang w:val="is-IS"/>
        </w:rPr>
      </w:pPr>
      <w:r w:rsidRPr="005B6325">
        <w:rPr>
          <w:szCs w:val="22"/>
          <w:lang w:val="is-IS"/>
        </w:rPr>
        <w:t>Upplýsingar úr fjölsetra, opinni rannsókn með slembivali styður notkun TAXOTERE sem viðbótarmeðferðar hjá sjúklingum</w:t>
      </w:r>
      <w:r w:rsidRPr="005B6325">
        <w:rPr>
          <w:lang w:val="is-IS"/>
        </w:rPr>
        <w:t xml:space="preserve"> með skurðtækt brjóstakrabbamein sem hefur ekki breiðst út til eitla og </w:t>
      </w:r>
      <w:r w:rsidRPr="005B6325">
        <w:rPr>
          <w:rFonts w:eastAsia="SimSun"/>
          <w:szCs w:val="22"/>
          <w:lang w:val="is-IS" w:eastAsia="zh-CN"/>
        </w:rPr>
        <w:t>sem uppfylla skilyrði fyrir því að fá krabbameinslyfjameðferð</w:t>
      </w:r>
      <w:r w:rsidRPr="005B6325">
        <w:rPr>
          <w:lang w:val="is-IS"/>
        </w:rPr>
        <w:t>.</w:t>
      </w:r>
      <w:r w:rsidRPr="005B6325">
        <w:rPr>
          <w:szCs w:val="22"/>
          <w:lang w:val="is-IS"/>
        </w:rPr>
        <w:t xml:space="preserve"> Valdir voru 1.060 sjúklingar með slembivali og fengu þeir annaðhvort TAXOTERE 75 mg/m</w:t>
      </w:r>
      <w:r w:rsidRPr="005B6325">
        <w:rPr>
          <w:szCs w:val="22"/>
          <w:vertAlign w:val="superscript"/>
          <w:lang w:val="is-IS"/>
        </w:rPr>
        <w:t xml:space="preserve">2 </w:t>
      </w:r>
      <w:r w:rsidRPr="005B6325">
        <w:rPr>
          <w:szCs w:val="22"/>
          <w:lang w:val="is-IS"/>
        </w:rPr>
        <w:t xml:space="preserve">gefið 1 klst. eftir meðferð með </w:t>
      </w:r>
      <w:r w:rsidRPr="005B6325">
        <w:rPr>
          <w:lang w:val="is-IS"/>
        </w:rPr>
        <w:t>doxórúbisíni</w:t>
      </w:r>
      <w:r w:rsidRPr="005B6325">
        <w:rPr>
          <w:szCs w:val="22"/>
          <w:lang w:val="is-IS"/>
        </w:rPr>
        <w:t xml:space="preserve"> 50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(539 sjúklingar í TAC hópi) eða </w:t>
      </w:r>
      <w:r w:rsidRPr="005B6325">
        <w:rPr>
          <w:lang w:val="is-IS"/>
        </w:rPr>
        <w:t>doxórúbisín</w:t>
      </w:r>
      <w:r w:rsidRPr="005B6325">
        <w:rPr>
          <w:szCs w:val="22"/>
          <w:lang w:val="is-IS"/>
        </w:rPr>
        <w:t xml:space="preserve"> 50 mg/m</w:t>
      </w:r>
      <w:r w:rsidRPr="005B6325">
        <w:rPr>
          <w:szCs w:val="22"/>
          <w:vertAlign w:val="superscript"/>
          <w:lang w:val="is-IS"/>
        </w:rPr>
        <w:t>2</w:t>
      </w:r>
      <w:r w:rsidRPr="005B6325">
        <w:rPr>
          <w:szCs w:val="22"/>
          <w:lang w:val="is-IS"/>
        </w:rPr>
        <w:t xml:space="preserve"> ásamt </w:t>
      </w:r>
      <w:r w:rsidRPr="005B6325">
        <w:rPr>
          <w:lang w:val="is-IS"/>
        </w:rPr>
        <w:t>flúoróúrasíli</w:t>
      </w:r>
      <w:r w:rsidRPr="005B6325">
        <w:rPr>
          <w:szCs w:val="22"/>
          <w:lang w:val="is-IS"/>
        </w:rPr>
        <w:t xml:space="preserve"> 500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í kjölfarið (521 sjúklingur í FAC hópi) sem viðbótarmeðferð við skurðtæku</w:t>
      </w:r>
      <w:r w:rsidRPr="005B6325">
        <w:rPr>
          <w:lang w:val="is-IS"/>
        </w:rPr>
        <w:t xml:space="preserve"> brjóstakrabbameini sem hafði ekki breiðst út til eitla hjá þeim sem voru í mikilli hættu á að fá bakslag samkvæmt </w:t>
      </w:r>
      <w:r w:rsidRPr="005B6325">
        <w:rPr>
          <w:szCs w:val="22"/>
          <w:lang w:val="is-IS"/>
        </w:rPr>
        <w:t>1998 St. Gallen viðmiðum (æxlisstærð &gt;2 cm og/eða ER og PR neikvæð æxli og/eða háa vefjafræði-/skimunargráðu (gráðu 2 til 3) og/eða aldur &lt;35 ár). Báðar meðferðirnar voru gefnar á þriggja vikna fresti í 6 meðferðarlotum. TAXOTERE var gefið með 1 klst. innrennsli. Öll önnur lyf voru gefin í bláæð á 1. degi á þriggja vikna fresti. Fyrirbyggjandi grunnmeðferð með G</w:t>
      </w:r>
      <w:r w:rsidRPr="005B6325">
        <w:rPr>
          <w:szCs w:val="22"/>
          <w:lang w:val="is-IS"/>
        </w:rPr>
        <w:noBreakHyphen/>
        <w:t xml:space="preserve">CSF var sett sem skilyrði í TAC hópnum eftir að 230 sjúklingar höfðu verið valdir með slembivali. Tíðni </w:t>
      </w:r>
      <w:r w:rsidR="00F518B5" w:rsidRPr="005B6325">
        <w:rPr>
          <w:szCs w:val="22"/>
          <w:lang w:val="is-IS"/>
        </w:rPr>
        <w:t>daufkyrninga</w:t>
      </w:r>
      <w:r w:rsidRPr="005B6325">
        <w:rPr>
          <w:szCs w:val="22"/>
          <w:lang w:val="is-IS"/>
        </w:rPr>
        <w:softHyphen/>
        <w:t xml:space="preserve">fæðar af gráðu 4, </w:t>
      </w:r>
      <w:r w:rsidR="00F518B5" w:rsidRPr="005B6325">
        <w:rPr>
          <w:szCs w:val="22"/>
          <w:lang w:val="is-IS"/>
        </w:rPr>
        <w:t>daufkyrninga</w:t>
      </w:r>
      <w:r w:rsidRPr="005B6325">
        <w:rPr>
          <w:szCs w:val="22"/>
          <w:lang w:val="is-IS"/>
        </w:rPr>
        <w:t xml:space="preserve">fæðar með hita og </w:t>
      </w:r>
      <w:r w:rsidRPr="005B6325">
        <w:rPr>
          <w:lang w:val="is-IS"/>
        </w:rPr>
        <w:t xml:space="preserve">sýkingar í tengslum við </w:t>
      </w:r>
      <w:r w:rsidR="00F518B5" w:rsidRPr="005B6325">
        <w:rPr>
          <w:lang w:val="is-IS"/>
        </w:rPr>
        <w:t>daufkyrninga</w:t>
      </w:r>
      <w:r w:rsidRPr="005B6325">
        <w:rPr>
          <w:lang w:val="is-IS"/>
        </w:rPr>
        <w:t>fæð var lægri hjá sjúklingum sem höfðu fengið fyrirbyggjandi grunnmeðferð með</w:t>
      </w:r>
      <w:r w:rsidRPr="005B6325">
        <w:rPr>
          <w:szCs w:val="22"/>
          <w:lang w:val="is-IS"/>
        </w:rPr>
        <w:t xml:space="preserve"> G</w:t>
      </w:r>
      <w:r w:rsidRPr="005B6325">
        <w:rPr>
          <w:szCs w:val="22"/>
          <w:lang w:val="is-IS"/>
        </w:rPr>
        <w:noBreakHyphen/>
        <w:t>CSF (sjá kafla 4.8). Eftir síðustu meðferðarlotuna með krabbameinslyfjum fengu sjúklingar í báðum hópunum, sjúklingar með ER jákvæð og/eða PgR jákvæð æxli, tamoxifen 20 mg einu sinni á sólarhring í allt að 5 ár. Viðbótargeislameðferð var gefin samkvæmt viðurkenndum leiðbeiningum hjá viðkomandi stofnun á hverjum stað og fengu 57,3% sjúklinga sem höfðu fengið TAC og 51,2% sjúklinga sem höfðu fengið FAC viðbótargeislameðferð.</w:t>
      </w:r>
    </w:p>
    <w:p w14:paraId="3AD54E7C" w14:textId="77777777" w:rsidR="006C6477" w:rsidRPr="005B6325" w:rsidRDefault="006C6477" w:rsidP="006C6477">
      <w:pPr>
        <w:rPr>
          <w:szCs w:val="22"/>
          <w:lang w:val="is-IS"/>
        </w:rPr>
      </w:pPr>
    </w:p>
    <w:p w14:paraId="2430BBF9" w14:textId="77777777" w:rsidR="006C6477" w:rsidRPr="005B6325" w:rsidRDefault="006C6477" w:rsidP="006C6477">
      <w:pPr>
        <w:rPr>
          <w:lang w:val="is-IS"/>
        </w:rPr>
      </w:pPr>
      <w:r w:rsidRPr="005B6325">
        <w:rPr>
          <w:szCs w:val="22"/>
          <w:lang w:val="is-IS"/>
        </w:rPr>
        <w:t xml:space="preserve">Frumgreining og uppfærð greining var gerð. Frumgreiningin var gerð þegar öllum sjúklingum hafði verið fylgt eftir í meira en 5 ár (miðgildi eftirfylgni var 77 mánuðir). Uppfærða greiningin var gerð þegar allir sjúklingar höfðu </w:t>
      </w:r>
      <w:r w:rsidRPr="005B6325">
        <w:rPr>
          <w:lang w:val="is-IS"/>
        </w:rPr>
        <w:t>höfðu mætt í 10 ára eftirfylgniheimsókn</w:t>
      </w:r>
      <w:r w:rsidRPr="005B6325" w:rsidDel="00191C4C">
        <w:rPr>
          <w:szCs w:val="22"/>
          <w:lang w:val="is-IS"/>
        </w:rPr>
        <w:t xml:space="preserve"> </w:t>
      </w:r>
      <w:r w:rsidRPr="005B6325">
        <w:rPr>
          <w:szCs w:val="22"/>
          <w:lang w:val="is-IS"/>
        </w:rPr>
        <w:t xml:space="preserve">(miðgildi eftirfylgni var 10 ár og 5 mánuðir) </w:t>
      </w:r>
      <w:r w:rsidRPr="005B6325">
        <w:rPr>
          <w:lang w:val="is-IS"/>
        </w:rPr>
        <w:t>(nema þeir hefðu áður náð sjúkdómsfrírri lifun eða ekki h</w:t>
      </w:r>
      <w:r w:rsidR="007C754C" w:rsidRPr="005B6325">
        <w:rPr>
          <w:lang w:val="is-IS"/>
        </w:rPr>
        <w:t>a</w:t>
      </w:r>
      <w:r w:rsidRPr="005B6325">
        <w:rPr>
          <w:lang w:val="is-IS"/>
        </w:rPr>
        <w:t>fði verið hægt að hafa upp á þeim til eftirfylgni). Sjúkdómsfrí lifun var aðalendapunktur og heildarlifun var aukaendapunktur.</w:t>
      </w:r>
    </w:p>
    <w:p w14:paraId="7CA7F986" w14:textId="77777777" w:rsidR="00923E43" w:rsidRPr="005B6325" w:rsidRDefault="00923E43" w:rsidP="00923E43">
      <w:pPr>
        <w:rPr>
          <w:szCs w:val="22"/>
          <w:lang w:val="is-IS"/>
        </w:rPr>
      </w:pPr>
    </w:p>
    <w:p w14:paraId="531C811D" w14:textId="77777777" w:rsidR="00D860DB" w:rsidRPr="005B6325" w:rsidRDefault="00D860DB" w:rsidP="00D860DB">
      <w:pPr>
        <w:rPr>
          <w:szCs w:val="22"/>
          <w:lang w:val="is-IS"/>
        </w:rPr>
      </w:pPr>
      <w:r w:rsidRPr="005B6325">
        <w:rPr>
          <w:szCs w:val="22"/>
          <w:lang w:val="is-IS"/>
        </w:rPr>
        <w:t xml:space="preserve">Við 77 mánaða miðgildi eftirfylgni var sýnt fram á marktækt lengri lifun </w:t>
      </w:r>
      <w:r w:rsidRPr="005B6325">
        <w:rPr>
          <w:lang w:val="is-IS"/>
        </w:rPr>
        <w:t xml:space="preserve">án sjúkdóms </w:t>
      </w:r>
      <w:r w:rsidRPr="005B6325">
        <w:rPr>
          <w:szCs w:val="22"/>
          <w:lang w:val="is-IS"/>
        </w:rPr>
        <w:t>hjá TAC hópnum samanborið við FAC hópinn. Líkur á bakslagi minnkuðu um 32% hjá sjúklingum sem fengu TAC samanborið við þá sem fengu FAC (áhættuhlutfall = 0,68, 95% CI (0,49-0,93), p = 0,01). Við 10 ára og 5 mánaða miðgildi eftirfylgni var 16,5% minnkuð hætta á bakslagi hjá sjúklingum sem fengu TAC samanborið við þá sem fengu FAC (áhættuhlutfall = 0,84, 95% CI (0,65-1,08), p = 0,1646). Niðurstöður með tilliti til sjúkdómsfrírrar lifunar voru ekki tölfæðilega marktækar en þó var jákvæð tilhneiging TAC í hag.</w:t>
      </w:r>
    </w:p>
    <w:p w14:paraId="0792240F" w14:textId="77777777" w:rsidR="00D860DB" w:rsidRPr="005B6325" w:rsidRDefault="00D860DB" w:rsidP="00D860DB">
      <w:pPr>
        <w:rPr>
          <w:szCs w:val="22"/>
          <w:lang w:val="is-IS"/>
        </w:rPr>
      </w:pPr>
    </w:p>
    <w:p w14:paraId="0C7E03DB" w14:textId="77777777" w:rsidR="00D860DB" w:rsidRPr="005B6325" w:rsidRDefault="00D860DB" w:rsidP="00D860DB">
      <w:pPr>
        <w:rPr>
          <w:szCs w:val="22"/>
          <w:lang w:val="is-IS"/>
        </w:rPr>
      </w:pPr>
      <w:r w:rsidRPr="005B6325">
        <w:rPr>
          <w:szCs w:val="22"/>
          <w:lang w:val="is-IS"/>
        </w:rPr>
        <w:t>Við 77 mánaða miðgildi eftirfylgni var heildarlifun lengri hjá TAC hópnum, hætta á dauðsfalli 24% minni samanborið við FAC (áhættuhlutfall = 0,76, 95% CI (0,46-1,26, p = 0,29). Samt sem áður var enginn marktækur munur á dreifingu heildarlifunar á milli hópanna tveggja.</w:t>
      </w:r>
    </w:p>
    <w:p w14:paraId="5966A912" w14:textId="77777777" w:rsidR="00D860DB" w:rsidRPr="005B6325" w:rsidRDefault="00D860DB" w:rsidP="00D860DB">
      <w:pPr>
        <w:rPr>
          <w:szCs w:val="22"/>
          <w:lang w:val="is-IS"/>
        </w:rPr>
      </w:pPr>
      <w:r w:rsidRPr="005B6325">
        <w:rPr>
          <w:szCs w:val="22"/>
          <w:lang w:val="is-IS"/>
        </w:rPr>
        <w:t>Við 10 ára og 5 mánaða miðgildi eftirfylgni, var hætta á dauðsfalli 9% minni samanborið við þá sem fengu FAC (áhættuhlutfall = 0,91, 95% CI (0,63-1,32)). Við 8 ára eftirfylgniheimsókn var lifunarhlutfallið 93,7% í TAC hópnum og 91,4% í FAC hópnum, og við 10 ára eftirfylgniheimsókn var það 91,3% í TAC hópnum og 89% í FAC hópnum.</w:t>
      </w:r>
    </w:p>
    <w:p w14:paraId="52710070" w14:textId="77777777" w:rsidR="00D860DB" w:rsidRPr="005B6325" w:rsidRDefault="00D860DB" w:rsidP="00D860DB">
      <w:pPr>
        <w:rPr>
          <w:szCs w:val="22"/>
          <w:lang w:val="is-IS"/>
        </w:rPr>
      </w:pPr>
    </w:p>
    <w:p w14:paraId="542AADEA" w14:textId="77777777" w:rsidR="00D860DB" w:rsidRPr="005B6325" w:rsidRDefault="00D860DB" w:rsidP="00D860DB">
      <w:pPr>
        <w:rPr>
          <w:szCs w:val="22"/>
          <w:lang w:val="is-IS"/>
        </w:rPr>
      </w:pPr>
      <w:r w:rsidRPr="005B6325">
        <w:rPr>
          <w:szCs w:val="22"/>
          <w:lang w:val="is-IS"/>
        </w:rPr>
        <w:t>Jákvætt hlutfall ávinnings og áhættu fyrir TAC samanborið við FAC hélst óbreytt.</w:t>
      </w:r>
    </w:p>
    <w:p w14:paraId="045ED310" w14:textId="77777777" w:rsidR="00923E43" w:rsidRPr="005B6325" w:rsidRDefault="00923E43" w:rsidP="00923E43">
      <w:pPr>
        <w:rPr>
          <w:szCs w:val="22"/>
          <w:lang w:val="is-IS"/>
        </w:rPr>
      </w:pPr>
    </w:p>
    <w:p w14:paraId="44D3B340" w14:textId="77777777" w:rsidR="00D860DB" w:rsidRPr="005B6325" w:rsidRDefault="00D860DB" w:rsidP="00D860DB">
      <w:pPr>
        <w:autoSpaceDE w:val="0"/>
        <w:autoSpaceDN w:val="0"/>
        <w:adjustRightInd w:val="0"/>
        <w:rPr>
          <w:color w:val="000000"/>
          <w:szCs w:val="22"/>
          <w:lang w:val="is-IS" w:eastAsia="en-GB"/>
        </w:rPr>
      </w:pPr>
      <w:r w:rsidRPr="005B6325">
        <w:rPr>
          <w:color w:val="000000"/>
          <w:szCs w:val="22"/>
          <w:lang w:val="is-IS" w:eastAsia="en-GB"/>
        </w:rPr>
        <w:t>Í frumgreiningunni (við 77 mánaða miðgildi eftirfylgni) var gerð greining á undirhópum sjúklinga í TAC-meðferð samkvæmt fyrirfram skilgreindum þáttum sem hafa áhrif á batahorfur (sjá töfluna hér fyrir neðan):</w:t>
      </w:r>
    </w:p>
    <w:p w14:paraId="08907F10" w14:textId="77777777" w:rsidR="00923E43" w:rsidRPr="005B6325" w:rsidRDefault="00923E43" w:rsidP="00923E43">
      <w:pPr>
        <w:pStyle w:val="MDSnormalsectionstyle"/>
        <w:ind w:left="0"/>
        <w:rPr>
          <w:lang w:val="is-IS"/>
        </w:rPr>
      </w:pPr>
    </w:p>
    <w:p w14:paraId="2A673000" w14:textId="77777777" w:rsidR="00923E43" w:rsidRPr="005B6325" w:rsidRDefault="00923E43" w:rsidP="00371ECA">
      <w:pPr>
        <w:keepNext/>
        <w:keepLines/>
        <w:rPr>
          <w:szCs w:val="22"/>
          <w:u w:val="single"/>
          <w:lang w:val="is-IS"/>
        </w:rPr>
      </w:pPr>
      <w:r w:rsidRPr="005B6325">
        <w:rPr>
          <w:szCs w:val="22"/>
          <w:u w:val="single"/>
          <w:lang w:val="is-IS"/>
        </w:rPr>
        <w:t>Greining á undirhópum-Viðbótarmeðferð í rannsókn á sjúklingum með brjóstakrabbamein sem hefur ekki breiðst út til eitla</w:t>
      </w:r>
    </w:p>
    <w:p w14:paraId="53A949C3" w14:textId="77777777" w:rsidR="00923E43" w:rsidRPr="005B6325" w:rsidRDefault="00923E43" w:rsidP="00371ECA">
      <w:pPr>
        <w:keepNext/>
        <w:keepLines/>
        <w:rPr>
          <w:szCs w:val="22"/>
          <w:u w:val="single"/>
          <w:lang w:val="is-IS"/>
        </w:rPr>
      </w:pPr>
      <w:r w:rsidRPr="005B6325">
        <w:rPr>
          <w:szCs w:val="22"/>
          <w:u w:val="single"/>
          <w:lang w:val="is-IS"/>
        </w:rPr>
        <w:t>(</w:t>
      </w:r>
      <w:r w:rsidR="00195D46" w:rsidRPr="005B6325">
        <w:rPr>
          <w:szCs w:val="22"/>
          <w:u w:val="single"/>
          <w:lang w:val="is-IS"/>
        </w:rPr>
        <w:t>Greining samkvæmt meðferðaráætlun (Intent-to-Treat Analysis)</w:t>
      </w:r>
      <w:r w:rsidRPr="005B6325">
        <w:rPr>
          <w:szCs w:val="22"/>
          <w:u w:val="single"/>
          <w:lang w:val="is-IS"/>
        </w:rPr>
        <w:t>)</w:t>
      </w:r>
    </w:p>
    <w:p w14:paraId="207FAEE9" w14:textId="77777777" w:rsidR="00923E43" w:rsidRPr="005B6325" w:rsidRDefault="00923E43" w:rsidP="00923E43">
      <w:pPr>
        <w:keepNext/>
        <w:keepLines/>
        <w:jc w:val="center"/>
        <w:rPr>
          <w:szCs w:val="22"/>
          <w:u w:val="single"/>
          <w:lang w:val="is-IS"/>
        </w:rPr>
      </w:pPr>
    </w:p>
    <w:tbl>
      <w:tblPr>
        <w:tblW w:w="8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80"/>
        <w:gridCol w:w="2272"/>
        <w:gridCol w:w="2126"/>
      </w:tblGrid>
      <w:tr w:rsidR="00923E43" w:rsidRPr="005B6325" w14:paraId="220AF225" w14:textId="77777777" w:rsidTr="00371ECA">
        <w:tc>
          <w:tcPr>
            <w:tcW w:w="2520" w:type="dxa"/>
            <w:tcBorders>
              <w:bottom w:val="nil"/>
            </w:tcBorders>
          </w:tcPr>
          <w:p w14:paraId="5D65D7CA" w14:textId="77777777" w:rsidR="00923E43" w:rsidRPr="005B6325" w:rsidRDefault="00923E43" w:rsidP="00923E43">
            <w:pPr>
              <w:pStyle w:val="Normal11pt"/>
              <w:keepNext/>
              <w:keepLines/>
              <w:rPr>
                <w:b/>
                <w:lang w:val="is-IS"/>
              </w:rPr>
            </w:pPr>
          </w:p>
        </w:tc>
        <w:tc>
          <w:tcPr>
            <w:tcW w:w="1980" w:type="dxa"/>
            <w:tcBorders>
              <w:bottom w:val="nil"/>
            </w:tcBorders>
          </w:tcPr>
          <w:p w14:paraId="27145499" w14:textId="77777777" w:rsidR="00923E43" w:rsidRPr="005B6325" w:rsidRDefault="00923E43" w:rsidP="00923E43">
            <w:pPr>
              <w:pStyle w:val="Normal11pt"/>
              <w:keepNext/>
              <w:keepLines/>
              <w:jc w:val="center"/>
              <w:rPr>
                <w:b/>
                <w:lang w:val="is-IS"/>
              </w:rPr>
            </w:pPr>
          </w:p>
        </w:tc>
        <w:tc>
          <w:tcPr>
            <w:tcW w:w="4398" w:type="dxa"/>
            <w:gridSpan w:val="2"/>
            <w:tcBorders>
              <w:bottom w:val="single" w:sz="4" w:space="0" w:color="auto"/>
            </w:tcBorders>
          </w:tcPr>
          <w:p w14:paraId="51FE40DB" w14:textId="77777777" w:rsidR="00923E43" w:rsidRPr="005B6325" w:rsidRDefault="00923E43" w:rsidP="00923E43">
            <w:pPr>
              <w:pStyle w:val="Normal11pt"/>
              <w:keepNext/>
              <w:keepLines/>
              <w:jc w:val="center"/>
              <w:rPr>
                <w:b/>
                <w:lang w:val="is-IS"/>
              </w:rPr>
            </w:pPr>
            <w:r w:rsidRPr="005B6325">
              <w:rPr>
                <w:b/>
                <w:lang w:val="is-IS"/>
              </w:rPr>
              <w:t>Lifun án sjúkdóms</w:t>
            </w:r>
          </w:p>
        </w:tc>
      </w:tr>
      <w:tr w:rsidR="00923E43" w:rsidRPr="005B6325" w14:paraId="3F9E5017" w14:textId="77777777" w:rsidTr="00371ECA">
        <w:tc>
          <w:tcPr>
            <w:tcW w:w="2520" w:type="dxa"/>
            <w:tcBorders>
              <w:top w:val="nil"/>
              <w:bottom w:val="single" w:sz="4" w:space="0" w:color="auto"/>
            </w:tcBorders>
          </w:tcPr>
          <w:p w14:paraId="18F82E17" w14:textId="77777777" w:rsidR="00923E43" w:rsidRPr="005B6325" w:rsidRDefault="00923E43" w:rsidP="00923E43">
            <w:pPr>
              <w:pStyle w:val="Normal11pt"/>
              <w:keepNext/>
              <w:keepLines/>
              <w:rPr>
                <w:b/>
                <w:lang w:val="is-IS"/>
              </w:rPr>
            </w:pPr>
            <w:r w:rsidRPr="005B6325">
              <w:rPr>
                <w:b/>
                <w:lang w:val="is-IS"/>
              </w:rPr>
              <w:t>Undirhópar</w:t>
            </w:r>
          </w:p>
        </w:tc>
        <w:tc>
          <w:tcPr>
            <w:tcW w:w="1980" w:type="dxa"/>
            <w:tcBorders>
              <w:top w:val="nil"/>
              <w:bottom w:val="single" w:sz="4" w:space="0" w:color="auto"/>
            </w:tcBorders>
          </w:tcPr>
          <w:p w14:paraId="040CE820" w14:textId="77777777" w:rsidR="00923E43" w:rsidRPr="005B6325" w:rsidRDefault="00923E43" w:rsidP="00923E43">
            <w:pPr>
              <w:pStyle w:val="Normal11pt"/>
              <w:keepNext/>
              <w:keepLines/>
              <w:jc w:val="center"/>
              <w:rPr>
                <w:b/>
                <w:lang w:val="is-IS"/>
              </w:rPr>
            </w:pPr>
            <w:r w:rsidRPr="005B6325">
              <w:rPr>
                <w:b/>
                <w:lang w:val="is-IS"/>
              </w:rPr>
              <w:t>Fjöldi sjúklinga í TAC hópi</w:t>
            </w:r>
          </w:p>
        </w:tc>
        <w:tc>
          <w:tcPr>
            <w:tcW w:w="2272" w:type="dxa"/>
            <w:tcBorders>
              <w:bottom w:val="single" w:sz="4" w:space="0" w:color="auto"/>
            </w:tcBorders>
          </w:tcPr>
          <w:p w14:paraId="7E31B6D6" w14:textId="77777777" w:rsidR="00923E43" w:rsidRPr="005B6325" w:rsidRDefault="00923E43" w:rsidP="00923E43">
            <w:pPr>
              <w:pStyle w:val="Normal11pt"/>
              <w:keepNext/>
              <w:keepLines/>
              <w:jc w:val="center"/>
              <w:rPr>
                <w:b/>
                <w:lang w:val="is-IS"/>
              </w:rPr>
            </w:pPr>
            <w:r w:rsidRPr="005B6325">
              <w:rPr>
                <w:b/>
                <w:lang w:val="is-IS"/>
              </w:rPr>
              <w:t>Áhættuhlutfall*</w:t>
            </w:r>
          </w:p>
        </w:tc>
        <w:tc>
          <w:tcPr>
            <w:tcW w:w="2126" w:type="dxa"/>
            <w:tcBorders>
              <w:bottom w:val="single" w:sz="4" w:space="0" w:color="auto"/>
            </w:tcBorders>
          </w:tcPr>
          <w:p w14:paraId="54403E2E" w14:textId="77777777" w:rsidR="00923E43" w:rsidRPr="005B6325" w:rsidRDefault="00923E43" w:rsidP="00923E43">
            <w:pPr>
              <w:pStyle w:val="Normal11pt"/>
              <w:keepNext/>
              <w:keepLines/>
              <w:jc w:val="center"/>
              <w:rPr>
                <w:b/>
                <w:lang w:val="is-IS"/>
              </w:rPr>
            </w:pPr>
            <w:r w:rsidRPr="005B6325">
              <w:rPr>
                <w:b/>
                <w:lang w:val="is-IS"/>
              </w:rPr>
              <w:t>95% CI</w:t>
            </w:r>
          </w:p>
        </w:tc>
      </w:tr>
      <w:tr w:rsidR="00923E43" w:rsidRPr="005B6325" w14:paraId="6F933721" w14:textId="77777777" w:rsidTr="00371ECA">
        <w:tc>
          <w:tcPr>
            <w:tcW w:w="2520" w:type="dxa"/>
            <w:tcBorders>
              <w:bottom w:val="single" w:sz="4" w:space="0" w:color="auto"/>
              <w:right w:val="single" w:sz="4" w:space="0" w:color="auto"/>
            </w:tcBorders>
          </w:tcPr>
          <w:p w14:paraId="377352FB" w14:textId="77777777" w:rsidR="00923E43" w:rsidRPr="005B6325" w:rsidRDefault="00923E43" w:rsidP="00923E43">
            <w:pPr>
              <w:pStyle w:val="Normal11pt"/>
              <w:rPr>
                <w:b/>
                <w:lang w:val="is-IS"/>
              </w:rPr>
            </w:pPr>
            <w:r w:rsidRPr="005B6325">
              <w:rPr>
                <w:b/>
                <w:lang w:val="is-IS"/>
              </w:rPr>
              <w:t>Alls</w:t>
            </w:r>
          </w:p>
        </w:tc>
        <w:tc>
          <w:tcPr>
            <w:tcW w:w="1980" w:type="dxa"/>
            <w:tcBorders>
              <w:left w:val="single" w:sz="4" w:space="0" w:color="auto"/>
              <w:bottom w:val="single" w:sz="4" w:space="0" w:color="auto"/>
              <w:right w:val="single" w:sz="4" w:space="0" w:color="auto"/>
            </w:tcBorders>
          </w:tcPr>
          <w:p w14:paraId="5E432BBE" w14:textId="77777777" w:rsidR="00923E43" w:rsidRPr="005B6325" w:rsidRDefault="00923E43" w:rsidP="00923E43">
            <w:pPr>
              <w:pStyle w:val="Normal11pt"/>
              <w:jc w:val="center"/>
              <w:rPr>
                <w:lang w:val="is-IS"/>
              </w:rPr>
            </w:pPr>
            <w:r w:rsidRPr="005B6325">
              <w:rPr>
                <w:lang w:val="is-IS"/>
              </w:rPr>
              <w:t>539</w:t>
            </w:r>
          </w:p>
        </w:tc>
        <w:tc>
          <w:tcPr>
            <w:tcW w:w="2272" w:type="dxa"/>
            <w:tcBorders>
              <w:left w:val="single" w:sz="4" w:space="0" w:color="auto"/>
              <w:bottom w:val="single" w:sz="4" w:space="0" w:color="auto"/>
              <w:right w:val="single" w:sz="4" w:space="0" w:color="auto"/>
            </w:tcBorders>
          </w:tcPr>
          <w:p w14:paraId="51F1F994" w14:textId="77777777" w:rsidR="00923E43" w:rsidRPr="005B6325" w:rsidRDefault="00923E43" w:rsidP="00923E43">
            <w:pPr>
              <w:pStyle w:val="Normal11pt"/>
              <w:jc w:val="center"/>
              <w:rPr>
                <w:lang w:val="is-IS"/>
              </w:rPr>
            </w:pPr>
            <w:r w:rsidRPr="005B6325">
              <w:rPr>
                <w:lang w:val="is-IS"/>
              </w:rPr>
              <w:t>0,68</w:t>
            </w:r>
          </w:p>
        </w:tc>
        <w:tc>
          <w:tcPr>
            <w:tcW w:w="2126" w:type="dxa"/>
            <w:tcBorders>
              <w:left w:val="single" w:sz="4" w:space="0" w:color="auto"/>
              <w:bottom w:val="single" w:sz="4" w:space="0" w:color="auto"/>
              <w:right w:val="single" w:sz="4" w:space="0" w:color="auto"/>
            </w:tcBorders>
          </w:tcPr>
          <w:p w14:paraId="4B008FA3" w14:textId="77777777" w:rsidR="00923E43" w:rsidRPr="005B6325" w:rsidRDefault="00923E43" w:rsidP="00923E43">
            <w:pPr>
              <w:pStyle w:val="Normal11pt"/>
              <w:jc w:val="center"/>
              <w:rPr>
                <w:lang w:val="is-IS"/>
              </w:rPr>
            </w:pPr>
            <w:r w:rsidRPr="005B6325">
              <w:rPr>
                <w:lang w:val="is-IS"/>
              </w:rPr>
              <w:t>0,49-0,93</w:t>
            </w:r>
          </w:p>
        </w:tc>
      </w:tr>
      <w:tr w:rsidR="00923E43" w:rsidRPr="005B6325" w14:paraId="34D06494" w14:textId="77777777" w:rsidTr="00371ECA">
        <w:tc>
          <w:tcPr>
            <w:tcW w:w="2520" w:type="dxa"/>
            <w:tcBorders>
              <w:top w:val="single" w:sz="4" w:space="0" w:color="auto"/>
              <w:bottom w:val="nil"/>
            </w:tcBorders>
          </w:tcPr>
          <w:p w14:paraId="7DB6E1CC" w14:textId="77777777" w:rsidR="00923E43" w:rsidRPr="005B6325" w:rsidRDefault="00923E43" w:rsidP="00923E43">
            <w:pPr>
              <w:pStyle w:val="Normal11pt"/>
              <w:rPr>
                <w:b/>
                <w:lang w:val="is-IS"/>
              </w:rPr>
            </w:pPr>
            <w:r w:rsidRPr="005B6325">
              <w:rPr>
                <w:b/>
                <w:lang w:val="is-IS"/>
              </w:rPr>
              <w:t>Aldurshópur 1</w:t>
            </w:r>
          </w:p>
        </w:tc>
        <w:tc>
          <w:tcPr>
            <w:tcW w:w="1980" w:type="dxa"/>
            <w:tcBorders>
              <w:top w:val="single" w:sz="4" w:space="0" w:color="auto"/>
              <w:bottom w:val="nil"/>
            </w:tcBorders>
          </w:tcPr>
          <w:p w14:paraId="6C015634" w14:textId="77777777" w:rsidR="00923E43" w:rsidRPr="005B6325" w:rsidRDefault="00923E43" w:rsidP="00923E43">
            <w:pPr>
              <w:pStyle w:val="Normal11pt"/>
              <w:jc w:val="center"/>
              <w:rPr>
                <w:lang w:val="is-IS"/>
              </w:rPr>
            </w:pPr>
          </w:p>
        </w:tc>
        <w:tc>
          <w:tcPr>
            <w:tcW w:w="2272" w:type="dxa"/>
            <w:tcBorders>
              <w:top w:val="single" w:sz="4" w:space="0" w:color="auto"/>
              <w:bottom w:val="nil"/>
            </w:tcBorders>
          </w:tcPr>
          <w:p w14:paraId="0A54F5EA" w14:textId="77777777" w:rsidR="00923E43" w:rsidRPr="005B6325" w:rsidRDefault="00923E43" w:rsidP="00923E43">
            <w:pPr>
              <w:pStyle w:val="Normal11pt"/>
              <w:jc w:val="center"/>
              <w:rPr>
                <w:lang w:val="is-IS"/>
              </w:rPr>
            </w:pPr>
          </w:p>
        </w:tc>
        <w:tc>
          <w:tcPr>
            <w:tcW w:w="2126" w:type="dxa"/>
            <w:tcBorders>
              <w:top w:val="single" w:sz="4" w:space="0" w:color="auto"/>
              <w:bottom w:val="nil"/>
            </w:tcBorders>
          </w:tcPr>
          <w:p w14:paraId="786AD092" w14:textId="77777777" w:rsidR="00923E43" w:rsidRPr="005B6325" w:rsidRDefault="00923E43" w:rsidP="00923E43">
            <w:pPr>
              <w:pStyle w:val="Normal11pt"/>
              <w:jc w:val="center"/>
              <w:rPr>
                <w:lang w:val="is-IS"/>
              </w:rPr>
            </w:pPr>
          </w:p>
        </w:tc>
      </w:tr>
      <w:tr w:rsidR="00923E43" w:rsidRPr="005B6325" w14:paraId="4D61D6F4" w14:textId="77777777" w:rsidTr="00371ECA">
        <w:tc>
          <w:tcPr>
            <w:tcW w:w="2520" w:type="dxa"/>
            <w:tcBorders>
              <w:top w:val="nil"/>
              <w:bottom w:val="nil"/>
            </w:tcBorders>
          </w:tcPr>
          <w:p w14:paraId="39AF5F34" w14:textId="77777777" w:rsidR="00923E43" w:rsidRPr="005B6325" w:rsidRDefault="00923E43" w:rsidP="00371ECA">
            <w:pPr>
              <w:pStyle w:val="Normal11pt"/>
              <w:rPr>
                <w:lang w:val="is-IS"/>
              </w:rPr>
            </w:pPr>
            <w:r w:rsidRPr="005B6325">
              <w:rPr>
                <w:lang w:val="is-IS"/>
              </w:rPr>
              <w:t xml:space="preserve">&lt;50 </w:t>
            </w:r>
            <w:r w:rsidR="00855325" w:rsidRPr="005B6325">
              <w:rPr>
                <w:lang w:val="is-IS"/>
              </w:rPr>
              <w:t>ára</w:t>
            </w:r>
          </w:p>
        </w:tc>
        <w:tc>
          <w:tcPr>
            <w:tcW w:w="1980" w:type="dxa"/>
            <w:tcBorders>
              <w:top w:val="nil"/>
              <w:bottom w:val="nil"/>
            </w:tcBorders>
          </w:tcPr>
          <w:p w14:paraId="17E414C7" w14:textId="77777777" w:rsidR="00923E43" w:rsidRPr="005B6325" w:rsidRDefault="00923E43" w:rsidP="00923E43">
            <w:pPr>
              <w:pStyle w:val="Normal11pt"/>
              <w:jc w:val="center"/>
              <w:rPr>
                <w:lang w:val="is-IS"/>
              </w:rPr>
            </w:pPr>
            <w:r w:rsidRPr="005B6325">
              <w:rPr>
                <w:lang w:val="is-IS"/>
              </w:rPr>
              <w:t>260</w:t>
            </w:r>
          </w:p>
        </w:tc>
        <w:tc>
          <w:tcPr>
            <w:tcW w:w="2272" w:type="dxa"/>
            <w:tcBorders>
              <w:top w:val="nil"/>
              <w:bottom w:val="nil"/>
            </w:tcBorders>
          </w:tcPr>
          <w:p w14:paraId="23FDC354" w14:textId="77777777" w:rsidR="00923E43" w:rsidRPr="005B6325" w:rsidRDefault="00923E43" w:rsidP="00923E43">
            <w:pPr>
              <w:pStyle w:val="Normal11pt"/>
              <w:jc w:val="center"/>
              <w:rPr>
                <w:lang w:val="is-IS"/>
              </w:rPr>
            </w:pPr>
            <w:r w:rsidRPr="005B6325">
              <w:rPr>
                <w:lang w:val="is-IS"/>
              </w:rPr>
              <w:t>0,67</w:t>
            </w:r>
          </w:p>
        </w:tc>
        <w:tc>
          <w:tcPr>
            <w:tcW w:w="2126" w:type="dxa"/>
            <w:tcBorders>
              <w:top w:val="nil"/>
              <w:bottom w:val="nil"/>
            </w:tcBorders>
          </w:tcPr>
          <w:p w14:paraId="593B275C" w14:textId="77777777" w:rsidR="00923E43" w:rsidRPr="005B6325" w:rsidRDefault="00923E43" w:rsidP="00923E43">
            <w:pPr>
              <w:pStyle w:val="Normal11pt"/>
              <w:jc w:val="center"/>
              <w:rPr>
                <w:lang w:val="is-IS"/>
              </w:rPr>
            </w:pPr>
            <w:r w:rsidRPr="005B6325">
              <w:rPr>
                <w:lang w:val="is-IS"/>
              </w:rPr>
              <w:t>0,43-1,05</w:t>
            </w:r>
          </w:p>
        </w:tc>
      </w:tr>
      <w:tr w:rsidR="00923E43" w:rsidRPr="005B6325" w14:paraId="57416E2E" w14:textId="77777777" w:rsidTr="00371ECA">
        <w:tc>
          <w:tcPr>
            <w:tcW w:w="2520" w:type="dxa"/>
            <w:tcBorders>
              <w:top w:val="nil"/>
              <w:left w:val="single" w:sz="4" w:space="0" w:color="auto"/>
              <w:bottom w:val="single" w:sz="4" w:space="0" w:color="auto"/>
              <w:right w:val="single" w:sz="4" w:space="0" w:color="auto"/>
            </w:tcBorders>
          </w:tcPr>
          <w:p w14:paraId="3D802303" w14:textId="77777777" w:rsidR="00923E43" w:rsidRPr="005B6325" w:rsidRDefault="00923E43" w:rsidP="00371ECA">
            <w:pPr>
              <w:pStyle w:val="Normal11pt"/>
              <w:rPr>
                <w:lang w:val="is-IS"/>
              </w:rPr>
            </w:pPr>
            <w:r w:rsidRPr="005B6325">
              <w:rPr>
                <w:lang w:val="is-IS"/>
              </w:rPr>
              <w:t xml:space="preserve">≥50 </w:t>
            </w:r>
            <w:r w:rsidR="00855325" w:rsidRPr="005B6325">
              <w:rPr>
                <w:lang w:val="is-IS"/>
              </w:rPr>
              <w:t>ára</w:t>
            </w:r>
          </w:p>
        </w:tc>
        <w:tc>
          <w:tcPr>
            <w:tcW w:w="1980" w:type="dxa"/>
            <w:tcBorders>
              <w:top w:val="nil"/>
              <w:left w:val="single" w:sz="4" w:space="0" w:color="auto"/>
              <w:bottom w:val="single" w:sz="4" w:space="0" w:color="auto"/>
              <w:right w:val="single" w:sz="4" w:space="0" w:color="auto"/>
            </w:tcBorders>
          </w:tcPr>
          <w:p w14:paraId="77CBF1CB" w14:textId="77777777" w:rsidR="00923E43" w:rsidRPr="005B6325" w:rsidRDefault="00923E43" w:rsidP="00923E43">
            <w:pPr>
              <w:pStyle w:val="Normal11pt"/>
              <w:jc w:val="center"/>
              <w:rPr>
                <w:lang w:val="is-IS"/>
              </w:rPr>
            </w:pPr>
            <w:r w:rsidRPr="005B6325">
              <w:rPr>
                <w:lang w:val="is-IS"/>
              </w:rPr>
              <w:t>279</w:t>
            </w:r>
          </w:p>
        </w:tc>
        <w:tc>
          <w:tcPr>
            <w:tcW w:w="2272" w:type="dxa"/>
            <w:tcBorders>
              <w:top w:val="nil"/>
              <w:left w:val="single" w:sz="4" w:space="0" w:color="auto"/>
              <w:bottom w:val="single" w:sz="4" w:space="0" w:color="auto"/>
              <w:right w:val="single" w:sz="4" w:space="0" w:color="auto"/>
            </w:tcBorders>
          </w:tcPr>
          <w:p w14:paraId="6607F26D" w14:textId="77777777" w:rsidR="00923E43" w:rsidRPr="005B6325" w:rsidRDefault="00923E43" w:rsidP="00923E43">
            <w:pPr>
              <w:pStyle w:val="Normal11pt"/>
              <w:jc w:val="center"/>
              <w:rPr>
                <w:lang w:val="is-IS"/>
              </w:rPr>
            </w:pPr>
            <w:r w:rsidRPr="005B6325">
              <w:rPr>
                <w:lang w:val="is-IS"/>
              </w:rPr>
              <w:t>0,67</w:t>
            </w:r>
          </w:p>
        </w:tc>
        <w:tc>
          <w:tcPr>
            <w:tcW w:w="2126" w:type="dxa"/>
            <w:tcBorders>
              <w:top w:val="nil"/>
              <w:left w:val="single" w:sz="4" w:space="0" w:color="auto"/>
              <w:bottom w:val="single" w:sz="4" w:space="0" w:color="auto"/>
              <w:right w:val="single" w:sz="4" w:space="0" w:color="auto"/>
            </w:tcBorders>
          </w:tcPr>
          <w:p w14:paraId="59EC3F33" w14:textId="77777777" w:rsidR="00923E43" w:rsidRPr="005B6325" w:rsidRDefault="00923E43" w:rsidP="00923E43">
            <w:pPr>
              <w:pStyle w:val="Normal11pt"/>
              <w:jc w:val="center"/>
              <w:rPr>
                <w:lang w:val="is-IS"/>
              </w:rPr>
            </w:pPr>
            <w:r w:rsidRPr="005B6325">
              <w:rPr>
                <w:lang w:val="is-IS"/>
              </w:rPr>
              <w:t>0,43-1,05</w:t>
            </w:r>
          </w:p>
        </w:tc>
      </w:tr>
      <w:tr w:rsidR="00923E43" w:rsidRPr="005B6325" w14:paraId="1096D22F" w14:textId="77777777" w:rsidTr="00371ECA">
        <w:tc>
          <w:tcPr>
            <w:tcW w:w="2520" w:type="dxa"/>
            <w:tcBorders>
              <w:bottom w:val="nil"/>
              <w:right w:val="single" w:sz="4" w:space="0" w:color="auto"/>
            </w:tcBorders>
          </w:tcPr>
          <w:p w14:paraId="042CAEB6" w14:textId="77777777" w:rsidR="00923E43" w:rsidRPr="005B6325" w:rsidRDefault="00923E43" w:rsidP="00923E43">
            <w:pPr>
              <w:pStyle w:val="Normal11pt"/>
              <w:rPr>
                <w:b/>
                <w:lang w:val="is-IS"/>
              </w:rPr>
            </w:pPr>
            <w:r w:rsidRPr="005B6325">
              <w:rPr>
                <w:b/>
                <w:lang w:val="is-IS"/>
              </w:rPr>
              <w:t>Aldurshópur 2</w:t>
            </w:r>
          </w:p>
        </w:tc>
        <w:tc>
          <w:tcPr>
            <w:tcW w:w="1980" w:type="dxa"/>
            <w:tcBorders>
              <w:left w:val="single" w:sz="4" w:space="0" w:color="auto"/>
              <w:bottom w:val="nil"/>
              <w:right w:val="single" w:sz="4" w:space="0" w:color="auto"/>
            </w:tcBorders>
          </w:tcPr>
          <w:p w14:paraId="413720FB" w14:textId="77777777" w:rsidR="00923E43" w:rsidRPr="005B6325" w:rsidRDefault="00923E43" w:rsidP="00923E43">
            <w:pPr>
              <w:pStyle w:val="Normal11pt"/>
              <w:jc w:val="center"/>
              <w:rPr>
                <w:lang w:val="is-IS"/>
              </w:rPr>
            </w:pPr>
          </w:p>
        </w:tc>
        <w:tc>
          <w:tcPr>
            <w:tcW w:w="2272" w:type="dxa"/>
            <w:tcBorders>
              <w:left w:val="single" w:sz="4" w:space="0" w:color="auto"/>
              <w:bottom w:val="nil"/>
              <w:right w:val="single" w:sz="4" w:space="0" w:color="auto"/>
            </w:tcBorders>
          </w:tcPr>
          <w:p w14:paraId="7AF9251B" w14:textId="77777777" w:rsidR="00923E43" w:rsidRPr="005B6325" w:rsidRDefault="00923E43" w:rsidP="00923E43">
            <w:pPr>
              <w:pStyle w:val="Normal11pt"/>
              <w:jc w:val="center"/>
              <w:rPr>
                <w:lang w:val="is-IS"/>
              </w:rPr>
            </w:pPr>
          </w:p>
        </w:tc>
        <w:tc>
          <w:tcPr>
            <w:tcW w:w="2126" w:type="dxa"/>
            <w:tcBorders>
              <w:left w:val="single" w:sz="4" w:space="0" w:color="auto"/>
              <w:bottom w:val="nil"/>
              <w:right w:val="single" w:sz="4" w:space="0" w:color="auto"/>
            </w:tcBorders>
          </w:tcPr>
          <w:p w14:paraId="43117A8A" w14:textId="77777777" w:rsidR="00923E43" w:rsidRPr="005B6325" w:rsidRDefault="00923E43" w:rsidP="00923E43">
            <w:pPr>
              <w:pStyle w:val="Normal11pt"/>
              <w:jc w:val="center"/>
              <w:rPr>
                <w:lang w:val="is-IS"/>
              </w:rPr>
            </w:pPr>
          </w:p>
        </w:tc>
      </w:tr>
      <w:tr w:rsidR="00923E43" w:rsidRPr="005B6325" w14:paraId="77C96E41" w14:textId="77777777" w:rsidTr="00371ECA">
        <w:tc>
          <w:tcPr>
            <w:tcW w:w="2520" w:type="dxa"/>
            <w:tcBorders>
              <w:top w:val="nil"/>
              <w:bottom w:val="nil"/>
              <w:right w:val="single" w:sz="4" w:space="0" w:color="auto"/>
            </w:tcBorders>
          </w:tcPr>
          <w:p w14:paraId="050A0495" w14:textId="77777777" w:rsidR="00923E43" w:rsidRPr="005B6325" w:rsidRDefault="00923E43" w:rsidP="00371ECA">
            <w:pPr>
              <w:pStyle w:val="Normal11pt"/>
              <w:rPr>
                <w:lang w:val="is-IS"/>
              </w:rPr>
            </w:pPr>
            <w:r w:rsidRPr="005B6325">
              <w:rPr>
                <w:lang w:val="is-IS"/>
              </w:rPr>
              <w:t xml:space="preserve">&lt;35 </w:t>
            </w:r>
            <w:r w:rsidR="00855325" w:rsidRPr="005B6325">
              <w:rPr>
                <w:lang w:val="is-IS"/>
              </w:rPr>
              <w:t>ára</w:t>
            </w:r>
          </w:p>
        </w:tc>
        <w:tc>
          <w:tcPr>
            <w:tcW w:w="1980" w:type="dxa"/>
            <w:tcBorders>
              <w:top w:val="nil"/>
              <w:left w:val="single" w:sz="4" w:space="0" w:color="auto"/>
              <w:bottom w:val="nil"/>
              <w:right w:val="single" w:sz="4" w:space="0" w:color="auto"/>
            </w:tcBorders>
          </w:tcPr>
          <w:p w14:paraId="6C5E81BF" w14:textId="77777777" w:rsidR="00923E43" w:rsidRPr="005B6325" w:rsidRDefault="00923E43" w:rsidP="00923E43">
            <w:pPr>
              <w:pStyle w:val="Normal11pt"/>
              <w:jc w:val="center"/>
              <w:rPr>
                <w:lang w:val="is-IS"/>
              </w:rPr>
            </w:pPr>
            <w:r w:rsidRPr="005B6325">
              <w:rPr>
                <w:lang w:val="is-IS"/>
              </w:rPr>
              <w:t>42</w:t>
            </w:r>
          </w:p>
        </w:tc>
        <w:tc>
          <w:tcPr>
            <w:tcW w:w="2272" w:type="dxa"/>
            <w:tcBorders>
              <w:top w:val="nil"/>
              <w:left w:val="single" w:sz="4" w:space="0" w:color="auto"/>
              <w:bottom w:val="nil"/>
              <w:right w:val="single" w:sz="4" w:space="0" w:color="auto"/>
            </w:tcBorders>
          </w:tcPr>
          <w:p w14:paraId="00A47061" w14:textId="77777777" w:rsidR="00923E43" w:rsidRPr="005B6325" w:rsidRDefault="00923E43" w:rsidP="00923E43">
            <w:pPr>
              <w:pStyle w:val="Normal11pt"/>
              <w:jc w:val="center"/>
              <w:rPr>
                <w:lang w:val="is-IS"/>
              </w:rPr>
            </w:pPr>
            <w:r w:rsidRPr="005B6325">
              <w:rPr>
                <w:lang w:val="is-IS"/>
              </w:rPr>
              <w:t>0,31</w:t>
            </w:r>
          </w:p>
        </w:tc>
        <w:tc>
          <w:tcPr>
            <w:tcW w:w="2126" w:type="dxa"/>
            <w:tcBorders>
              <w:top w:val="nil"/>
              <w:left w:val="single" w:sz="4" w:space="0" w:color="auto"/>
              <w:bottom w:val="nil"/>
              <w:right w:val="single" w:sz="4" w:space="0" w:color="auto"/>
            </w:tcBorders>
          </w:tcPr>
          <w:p w14:paraId="3F77F39C" w14:textId="77777777" w:rsidR="00923E43" w:rsidRPr="005B6325" w:rsidRDefault="00923E43" w:rsidP="00923E43">
            <w:pPr>
              <w:pStyle w:val="Normal11pt"/>
              <w:jc w:val="center"/>
              <w:rPr>
                <w:lang w:val="is-IS"/>
              </w:rPr>
            </w:pPr>
            <w:r w:rsidRPr="005B6325">
              <w:rPr>
                <w:lang w:val="is-IS"/>
              </w:rPr>
              <w:t>0,11-0,89</w:t>
            </w:r>
          </w:p>
        </w:tc>
      </w:tr>
      <w:tr w:rsidR="00923E43" w:rsidRPr="005B6325" w14:paraId="561F3C30" w14:textId="77777777" w:rsidTr="00371ECA">
        <w:tc>
          <w:tcPr>
            <w:tcW w:w="2520" w:type="dxa"/>
            <w:tcBorders>
              <w:top w:val="nil"/>
              <w:bottom w:val="single" w:sz="4" w:space="0" w:color="auto"/>
              <w:right w:val="single" w:sz="4" w:space="0" w:color="auto"/>
            </w:tcBorders>
          </w:tcPr>
          <w:p w14:paraId="05979CF7" w14:textId="77777777" w:rsidR="00923E43" w:rsidRPr="005B6325" w:rsidRDefault="00923E43" w:rsidP="00371ECA">
            <w:pPr>
              <w:pStyle w:val="Normal11pt"/>
              <w:rPr>
                <w:lang w:val="is-IS"/>
              </w:rPr>
            </w:pPr>
            <w:r w:rsidRPr="005B6325">
              <w:rPr>
                <w:lang w:val="is-IS"/>
              </w:rPr>
              <w:t xml:space="preserve">≥35 </w:t>
            </w:r>
            <w:r w:rsidR="00855325" w:rsidRPr="005B6325">
              <w:rPr>
                <w:lang w:val="is-IS"/>
              </w:rPr>
              <w:t>ára</w:t>
            </w:r>
          </w:p>
        </w:tc>
        <w:tc>
          <w:tcPr>
            <w:tcW w:w="1980" w:type="dxa"/>
            <w:tcBorders>
              <w:top w:val="nil"/>
              <w:left w:val="single" w:sz="4" w:space="0" w:color="auto"/>
              <w:bottom w:val="single" w:sz="4" w:space="0" w:color="auto"/>
              <w:right w:val="single" w:sz="4" w:space="0" w:color="auto"/>
            </w:tcBorders>
          </w:tcPr>
          <w:p w14:paraId="246D7232" w14:textId="77777777" w:rsidR="00923E43" w:rsidRPr="005B6325" w:rsidRDefault="00923E43" w:rsidP="00923E43">
            <w:pPr>
              <w:pStyle w:val="Normal11pt"/>
              <w:jc w:val="center"/>
              <w:rPr>
                <w:lang w:val="is-IS"/>
              </w:rPr>
            </w:pPr>
            <w:r w:rsidRPr="005B6325">
              <w:rPr>
                <w:lang w:val="is-IS"/>
              </w:rPr>
              <w:t>497</w:t>
            </w:r>
          </w:p>
        </w:tc>
        <w:tc>
          <w:tcPr>
            <w:tcW w:w="2272" w:type="dxa"/>
            <w:tcBorders>
              <w:top w:val="nil"/>
              <w:left w:val="single" w:sz="4" w:space="0" w:color="auto"/>
              <w:bottom w:val="single" w:sz="4" w:space="0" w:color="auto"/>
              <w:right w:val="single" w:sz="4" w:space="0" w:color="auto"/>
            </w:tcBorders>
          </w:tcPr>
          <w:p w14:paraId="15C2A010" w14:textId="77777777" w:rsidR="00923E43" w:rsidRPr="005B6325" w:rsidRDefault="00923E43" w:rsidP="00923E43">
            <w:pPr>
              <w:pStyle w:val="Normal11pt"/>
              <w:jc w:val="center"/>
              <w:rPr>
                <w:lang w:val="is-IS"/>
              </w:rPr>
            </w:pPr>
            <w:r w:rsidRPr="005B6325">
              <w:rPr>
                <w:lang w:val="is-IS"/>
              </w:rPr>
              <w:t>0,73</w:t>
            </w:r>
          </w:p>
        </w:tc>
        <w:tc>
          <w:tcPr>
            <w:tcW w:w="2126" w:type="dxa"/>
            <w:tcBorders>
              <w:top w:val="nil"/>
              <w:left w:val="single" w:sz="4" w:space="0" w:color="auto"/>
              <w:bottom w:val="single" w:sz="4" w:space="0" w:color="auto"/>
              <w:right w:val="single" w:sz="4" w:space="0" w:color="auto"/>
            </w:tcBorders>
          </w:tcPr>
          <w:p w14:paraId="66834C9E" w14:textId="77777777" w:rsidR="00923E43" w:rsidRPr="005B6325" w:rsidRDefault="00923E43" w:rsidP="00923E43">
            <w:pPr>
              <w:pStyle w:val="Normal11pt"/>
              <w:jc w:val="center"/>
              <w:rPr>
                <w:lang w:val="is-IS"/>
              </w:rPr>
            </w:pPr>
            <w:r w:rsidRPr="005B6325">
              <w:rPr>
                <w:lang w:val="is-IS"/>
              </w:rPr>
              <w:t>0,52-1,01</w:t>
            </w:r>
          </w:p>
        </w:tc>
      </w:tr>
      <w:tr w:rsidR="00923E43" w:rsidRPr="005B6325" w14:paraId="138B6853" w14:textId="77777777" w:rsidTr="00371ECA">
        <w:tc>
          <w:tcPr>
            <w:tcW w:w="2520" w:type="dxa"/>
            <w:tcBorders>
              <w:bottom w:val="nil"/>
              <w:right w:val="single" w:sz="4" w:space="0" w:color="auto"/>
            </w:tcBorders>
          </w:tcPr>
          <w:p w14:paraId="0754E1C5" w14:textId="77777777" w:rsidR="00923E43" w:rsidRPr="005B6325" w:rsidRDefault="00923E43" w:rsidP="00923E43">
            <w:pPr>
              <w:pStyle w:val="Normal11pt"/>
              <w:rPr>
                <w:lang w:val="is-IS"/>
              </w:rPr>
            </w:pPr>
            <w:r w:rsidRPr="005B6325">
              <w:rPr>
                <w:b/>
                <w:lang w:val="is-IS"/>
              </w:rPr>
              <w:t>Staða hormónaviðtaka</w:t>
            </w:r>
          </w:p>
        </w:tc>
        <w:tc>
          <w:tcPr>
            <w:tcW w:w="1980" w:type="dxa"/>
            <w:tcBorders>
              <w:left w:val="single" w:sz="4" w:space="0" w:color="auto"/>
              <w:bottom w:val="nil"/>
              <w:right w:val="single" w:sz="4" w:space="0" w:color="auto"/>
            </w:tcBorders>
          </w:tcPr>
          <w:p w14:paraId="5E65FE5C" w14:textId="77777777" w:rsidR="00923E43" w:rsidRPr="005B6325" w:rsidRDefault="00923E43" w:rsidP="00923E43">
            <w:pPr>
              <w:pStyle w:val="Normal11pt"/>
              <w:jc w:val="center"/>
              <w:rPr>
                <w:lang w:val="is-IS"/>
              </w:rPr>
            </w:pPr>
          </w:p>
        </w:tc>
        <w:tc>
          <w:tcPr>
            <w:tcW w:w="2272" w:type="dxa"/>
            <w:tcBorders>
              <w:left w:val="single" w:sz="4" w:space="0" w:color="auto"/>
              <w:bottom w:val="nil"/>
              <w:right w:val="single" w:sz="4" w:space="0" w:color="auto"/>
            </w:tcBorders>
          </w:tcPr>
          <w:p w14:paraId="09DBE751" w14:textId="77777777" w:rsidR="00923E43" w:rsidRPr="005B6325" w:rsidRDefault="00923E43" w:rsidP="00923E43">
            <w:pPr>
              <w:pStyle w:val="Normal11pt"/>
              <w:jc w:val="center"/>
              <w:rPr>
                <w:lang w:val="is-IS"/>
              </w:rPr>
            </w:pPr>
          </w:p>
        </w:tc>
        <w:tc>
          <w:tcPr>
            <w:tcW w:w="2126" w:type="dxa"/>
            <w:tcBorders>
              <w:left w:val="single" w:sz="4" w:space="0" w:color="auto"/>
              <w:bottom w:val="nil"/>
              <w:right w:val="single" w:sz="4" w:space="0" w:color="auto"/>
            </w:tcBorders>
          </w:tcPr>
          <w:p w14:paraId="5445C460" w14:textId="77777777" w:rsidR="00923E43" w:rsidRPr="005B6325" w:rsidRDefault="00923E43" w:rsidP="00923E43">
            <w:pPr>
              <w:pStyle w:val="Normal11pt"/>
              <w:jc w:val="center"/>
              <w:rPr>
                <w:lang w:val="is-IS"/>
              </w:rPr>
            </w:pPr>
          </w:p>
        </w:tc>
      </w:tr>
      <w:tr w:rsidR="00923E43" w:rsidRPr="005B6325" w14:paraId="42DE6CE7" w14:textId="77777777" w:rsidTr="00371ECA">
        <w:trPr>
          <w:trHeight w:val="92"/>
        </w:trPr>
        <w:tc>
          <w:tcPr>
            <w:tcW w:w="2520" w:type="dxa"/>
            <w:tcBorders>
              <w:top w:val="nil"/>
              <w:bottom w:val="nil"/>
              <w:right w:val="single" w:sz="4" w:space="0" w:color="auto"/>
            </w:tcBorders>
          </w:tcPr>
          <w:p w14:paraId="662DFCA3" w14:textId="77777777" w:rsidR="00923E43" w:rsidRPr="005B6325" w:rsidRDefault="00923E43" w:rsidP="00923E43">
            <w:pPr>
              <w:pStyle w:val="Normal11pt"/>
              <w:rPr>
                <w:lang w:val="is-IS"/>
              </w:rPr>
            </w:pPr>
            <w:r w:rsidRPr="005B6325">
              <w:rPr>
                <w:lang w:val="is-IS"/>
              </w:rPr>
              <w:t>Neikvæð</w:t>
            </w:r>
          </w:p>
        </w:tc>
        <w:tc>
          <w:tcPr>
            <w:tcW w:w="1980" w:type="dxa"/>
            <w:tcBorders>
              <w:top w:val="nil"/>
              <w:left w:val="single" w:sz="4" w:space="0" w:color="auto"/>
              <w:bottom w:val="nil"/>
              <w:right w:val="single" w:sz="4" w:space="0" w:color="auto"/>
            </w:tcBorders>
          </w:tcPr>
          <w:p w14:paraId="0D41D3CE" w14:textId="77777777" w:rsidR="00923E43" w:rsidRPr="005B6325" w:rsidRDefault="00923E43" w:rsidP="00923E43">
            <w:pPr>
              <w:pStyle w:val="Normal11pt"/>
              <w:jc w:val="center"/>
              <w:rPr>
                <w:lang w:val="is-IS"/>
              </w:rPr>
            </w:pPr>
            <w:r w:rsidRPr="005B6325">
              <w:rPr>
                <w:lang w:val="is-IS"/>
              </w:rPr>
              <w:t>195</w:t>
            </w:r>
          </w:p>
        </w:tc>
        <w:tc>
          <w:tcPr>
            <w:tcW w:w="2272" w:type="dxa"/>
            <w:tcBorders>
              <w:top w:val="nil"/>
              <w:left w:val="single" w:sz="4" w:space="0" w:color="auto"/>
              <w:bottom w:val="nil"/>
              <w:right w:val="single" w:sz="4" w:space="0" w:color="auto"/>
            </w:tcBorders>
          </w:tcPr>
          <w:p w14:paraId="31675077" w14:textId="77777777" w:rsidR="00923E43" w:rsidRPr="005B6325" w:rsidRDefault="00923E43" w:rsidP="00923E43">
            <w:pPr>
              <w:pStyle w:val="Normal11pt"/>
              <w:jc w:val="center"/>
              <w:rPr>
                <w:lang w:val="is-IS"/>
              </w:rPr>
            </w:pPr>
            <w:r w:rsidRPr="005B6325">
              <w:rPr>
                <w:lang w:val="is-IS"/>
              </w:rPr>
              <w:t>0,7</w:t>
            </w:r>
          </w:p>
        </w:tc>
        <w:tc>
          <w:tcPr>
            <w:tcW w:w="2126" w:type="dxa"/>
            <w:tcBorders>
              <w:top w:val="nil"/>
              <w:left w:val="single" w:sz="4" w:space="0" w:color="auto"/>
              <w:bottom w:val="nil"/>
              <w:right w:val="single" w:sz="4" w:space="0" w:color="auto"/>
            </w:tcBorders>
          </w:tcPr>
          <w:p w14:paraId="6386BBC5" w14:textId="77777777" w:rsidR="00923E43" w:rsidRPr="005B6325" w:rsidRDefault="00923E43" w:rsidP="00923E43">
            <w:pPr>
              <w:pStyle w:val="Normal11pt"/>
              <w:jc w:val="center"/>
              <w:rPr>
                <w:lang w:val="is-IS"/>
              </w:rPr>
            </w:pPr>
            <w:r w:rsidRPr="005B6325">
              <w:rPr>
                <w:lang w:val="is-IS"/>
              </w:rPr>
              <w:t>0,45-1,1</w:t>
            </w:r>
          </w:p>
        </w:tc>
      </w:tr>
      <w:tr w:rsidR="00923E43" w:rsidRPr="005B6325" w14:paraId="54034A35" w14:textId="77777777" w:rsidTr="00371ECA">
        <w:tc>
          <w:tcPr>
            <w:tcW w:w="2520" w:type="dxa"/>
            <w:tcBorders>
              <w:top w:val="nil"/>
              <w:bottom w:val="single" w:sz="4" w:space="0" w:color="auto"/>
              <w:right w:val="single" w:sz="4" w:space="0" w:color="auto"/>
            </w:tcBorders>
          </w:tcPr>
          <w:p w14:paraId="6A04A8D1" w14:textId="77777777" w:rsidR="00923E43" w:rsidRPr="005B6325" w:rsidRDefault="00923E43" w:rsidP="00923E43">
            <w:pPr>
              <w:pStyle w:val="Normal11pt"/>
              <w:rPr>
                <w:lang w:val="is-IS"/>
              </w:rPr>
            </w:pPr>
            <w:r w:rsidRPr="005B6325">
              <w:rPr>
                <w:lang w:val="is-IS"/>
              </w:rPr>
              <w:t>Jákvæð</w:t>
            </w:r>
          </w:p>
        </w:tc>
        <w:tc>
          <w:tcPr>
            <w:tcW w:w="1980" w:type="dxa"/>
            <w:tcBorders>
              <w:top w:val="nil"/>
              <w:left w:val="single" w:sz="4" w:space="0" w:color="auto"/>
              <w:bottom w:val="single" w:sz="4" w:space="0" w:color="auto"/>
              <w:right w:val="single" w:sz="4" w:space="0" w:color="auto"/>
            </w:tcBorders>
          </w:tcPr>
          <w:p w14:paraId="4FCD3E08" w14:textId="77777777" w:rsidR="00923E43" w:rsidRPr="005B6325" w:rsidRDefault="00923E43" w:rsidP="00923E43">
            <w:pPr>
              <w:pStyle w:val="Normal11pt"/>
              <w:jc w:val="center"/>
              <w:rPr>
                <w:lang w:val="is-IS"/>
              </w:rPr>
            </w:pPr>
            <w:r w:rsidRPr="005B6325">
              <w:rPr>
                <w:lang w:val="is-IS"/>
              </w:rPr>
              <w:t>344</w:t>
            </w:r>
          </w:p>
        </w:tc>
        <w:tc>
          <w:tcPr>
            <w:tcW w:w="2272" w:type="dxa"/>
            <w:tcBorders>
              <w:top w:val="nil"/>
              <w:left w:val="single" w:sz="4" w:space="0" w:color="auto"/>
              <w:bottom w:val="single" w:sz="4" w:space="0" w:color="auto"/>
              <w:right w:val="single" w:sz="4" w:space="0" w:color="auto"/>
            </w:tcBorders>
          </w:tcPr>
          <w:p w14:paraId="0FD18629" w14:textId="77777777" w:rsidR="00923E43" w:rsidRPr="005B6325" w:rsidRDefault="00923E43" w:rsidP="00923E43">
            <w:pPr>
              <w:pStyle w:val="Normal11pt"/>
              <w:jc w:val="center"/>
              <w:rPr>
                <w:lang w:val="is-IS"/>
              </w:rPr>
            </w:pPr>
            <w:r w:rsidRPr="005B6325">
              <w:rPr>
                <w:lang w:val="is-IS"/>
              </w:rPr>
              <w:t>0,62</w:t>
            </w:r>
          </w:p>
        </w:tc>
        <w:tc>
          <w:tcPr>
            <w:tcW w:w="2126" w:type="dxa"/>
            <w:tcBorders>
              <w:top w:val="nil"/>
              <w:left w:val="single" w:sz="4" w:space="0" w:color="auto"/>
              <w:bottom w:val="single" w:sz="4" w:space="0" w:color="auto"/>
              <w:right w:val="single" w:sz="4" w:space="0" w:color="auto"/>
            </w:tcBorders>
          </w:tcPr>
          <w:p w14:paraId="741490C8" w14:textId="77777777" w:rsidR="00923E43" w:rsidRPr="005B6325" w:rsidRDefault="00923E43" w:rsidP="00923E43">
            <w:pPr>
              <w:pStyle w:val="Normal11pt"/>
              <w:jc w:val="center"/>
              <w:rPr>
                <w:lang w:val="is-IS"/>
              </w:rPr>
            </w:pPr>
            <w:r w:rsidRPr="005B6325">
              <w:rPr>
                <w:lang w:val="is-IS"/>
              </w:rPr>
              <w:t>0,4-0,97</w:t>
            </w:r>
          </w:p>
        </w:tc>
      </w:tr>
      <w:tr w:rsidR="00923E43" w:rsidRPr="005B6325" w14:paraId="0D41845D" w14:textId="77777777" w:rsidTr="00371ECA">
        <w:tc>
          <w:tcPr>
            <w:tcW w:w="2520" w:type="dxa"/>
            <w:tcBorders>
              <w:bottom w:val="nil"/>
            </w:tcBorders>
          </w:tcPr>
          <w:p w14:paraId="1D42AF58" w14:textId="77777777" w:rsidR="00923E43" w:rsidRPr="005B6325" w:rsidRDefault="00923E43" w:rsidP="00923E43">
            <w:pPr>
              <w:pStyle w:val="Normal11pt"/>
              <w:rPr>
                <w:b/>
                <w:lang w:val="is-IS"/>
              </w:rPr>
            </w:pPr>
            <w:r w:rsidRPr="005B6325">
              <w:rPr>
                <w:b/>
                <w:lang w:val="is-IS"/>
              </w:rPr>
              <w:t>Stærð æxlis</w:t>
            </w:r>
          </w:p>
        </w:tc>
        <w:tc>
          <w:tcPr>
            <w:tcW w:w="1980" w:type="dxa"/>
            <w:tcBorders>
              <w:bottom w:val="nil"/>
            </w:tcBorders>
          </w:tcPr>
          <w:p w14:paraId="224D7F83" w14:textId="77777777" w:rsidR="00923E43" w:rsidRPr="005B6325" w:rsidRDefault="00923E43" w:rsidP="00923E43">
            <w:pPr>
              <w:pStyle w:val="Normal11pt"/>
              <w:jc w:val="center"/>
              <w:rPr>
                <w:lang w:val="is-IS"/>
              </w:rPr>
            </w:pPr>
          </w:p>
        </w:tc>
        <w:tc>
          <w:tcPr>
            <w:tcW w:w="2272" w:type="dxa"/>
            <w:tcBorders>
              <w:bottom w:val="nil"/>
            </w:tcBorders>
          </w:tcPr>
          <w:p w14:paraId="12219571" w14:textId="77777777" w:rsidR="00923E43" w:rsidRPr="005B6325" w:rsidRDefault="00923E43" w:rsidP="00923E43">
            <w:pPr>
              <w:pStyle w:val="Normal11pt"/>
              <w:jc w:val="center"/>
              <w:rPr>
                <w:lang w:val="is-IS"/>
              </w:rPr>
            </w:pPr>
          </w:p>
        </w:tc>
        <w:tc>
          <w:tcPr>
            <w:tcW w:w="2126" w:type="dxa"/>
            <w:tcBorders>
              <w:bottom w:val="nil"/>
            </w:tcBorders>
          </w:tcPr>
          <w:p w14:paraId="2D6EC327" w14:textId="77777777" w:rsidR="00923E43" w:rsidRPr="005B6325" w:rsidRDefault="00923E43" w:rsidP="00923E43">
            <w:pPr>
              <w:pStyle w:val="Normal11pt"/>
              <w:jc w:val="center"/>
              <w:rPr>
                <w:lang w:val="is-IS"/>
              </w:rPr>
            </w:pPr>
          </w:p>
        </w:tc>
      </w:tr>
      <w:tr w:rsidR="00923E43" w:rsidRPr="005B6325" w14:paraId="5C3D0FA8" w14:textId="77777777" w:rsidTr="00371ECA">
        <w:tc>
          <w:tcPr>
            <w:tcW w:w="2520" w:type="dxa"/>
            <w:tcBorders>
              <w:top w:val="nil"/>
              <w:bottom w:val="nil"/>
            </w:tcBorders>
          </w:tcPr>
          <w:p w14:paraId="257FAB6B" w14:textId="77777777" w:rsidR="00923E43" w:rsidRPr="001B3F0D" w:rsidRDefault="00923E43" w:rsidP="00923E43">
            <w:pPr>
              <w:pStyle w:val="Normal11pt"/>
              <w:rPr>
                <w:lang w:val="is-IS"/>
              </w:rPr>
            </w:pPr>
            <w:r w:rsidRPr="001B3F0D">
              <w:rPr>
                <w:lang w:val="is-IS"/>
              </w:rPr>
              <w:sym w:font="Symbol" w:char="F0A3"/>
            </w:r>
            <w:r w:rsidRPr="001B3F0D">
              <w:rPr>
                <w:lang w:val="is-IS"/>
              </w:rPr>
              <w:t>2 cm</w:t>
            </w:r>
          </w:p>
        </w:tc>
        <w:tc>
          <w:tcPr>
            <w:tcW w:w="1980" w:type="dxa"/>
            <w:tcBorders>
              <w:top w:val="nil"/>
              <w:bottom w:val="nil"/>
            </w:tcBorders>
          </w:tcPr>
          <w:p w14:paraId="2DDFF439" w14:textId="77777777" w:rsidR="00923E43" w:rsidRPr="00982102" w:rsidRDefault="00923E43" w:rsidP="00923E43">
            <w:pPr>
              <w:pStyle w:val="Normal11pt"/>
              <w:jc w:val="center"/>
              <w:rPr>
                <w:lang w:val="is-IS"/>
              </w:rPr>
            </w:pPr>
            <w:r w:rsidRPr="00982102">
              <w:rPr>
                <w:lang w:val="is-IS"/>
              </w:rPr>
              <w:t>285</w:t>
            </w:r>
          </w:p>
        </w:tc>
        <w:tc>
          <w:tcPr>
            <w:tcW w:w="2272" w:type="dxa"/>
            <w:tcBorders>
              <w:top w:val="nil"/>
              <w:bottom w:val="nil"/>
            </w:tcBorders>
          </w:tcPr>
          <w:p w14:paraId="03A90C12" w14:textId="77777777" w:rsidR="00923E43" w:rsidRPr="00982102" w:rsidRDefault="00923E43" w:rsidP="00923E43">
            <w:pPr>
              <w:pStyle w:val="Normal11pt"/>
              <w:jc w:val="center"/>
              <w:rPr>
                <w:lang w:val="is-IS"/>
              </w:rPr>
            </w:pPr>
            <w:r w:rsidRPr="00982102">
              <w:rPr>
                <w:lang w:val="is-IS"/>
              </w:rPr>
              <w:t>0,69</w:t>
            </w:r>
          </w:p>
        </w:tc>
        <w:tc>
          <w:tcPr>
            <w:tcW w:w="2126" w:type="dxa"/>
            <w:tcBorders>
              <w:top w:val="nil"/>
              <w:bottom w:val="nil"/>
            </w:tcBorders>
          </w:tcPr>
          <w:p w14:paraId="0740CE75" w14:textId="77777777" w:rsidR="00923E43" w:rsidRPr="00982102" w:rsidRDefault="00923E43" w:rsidP="00923E43">
            <w:pPr>
              <w:pStyle w:val="Normal11pt"/>
              <w:jc w:val="center"/>
              <w:rPr>
                <w:lang w:val="is-IS"/>
              </w:rPr>
            </w:pPr>
            <w:r w:rsidRPr="00982102">
              <w:rPr>
                <w:lang w:val="is-IS"/>
              </w:rPr>
              <w:t>0,43-1,1</w:t>
            </w:r>
          </w:p>
        </w:tc>
      </w:tr>
      <w:tr w:rsidR="00923E43" w:rsidRPr="005B6325" w14:paraId="4A51D447" w14:textId="77777777" w:rsidTr="00371ECA">
        <w:tc>
          <w:tcPr>
            <w:tcW w:w="2520" w:type="dxa"/>
            <w:tcBorders>
              <w:top w:val="nil"/>
              <w:bottom w:val="single" w:sz="4" w:space="0" w:color="auto"/>
            </w:tcBorders>
          </w:tcPr>
          <w:p w14:paraId="2D8E7FDE" w14:textId="77777777" w:rsidR="00923E43" w:rsidRPr="005B6325" w:rsidRDefault="00923E43" w:rsidP="00923E43">
            <w:pPr>
              <w:pStyle w:val="Normal11pt"/>
              <w:rPr>
                <w:lang w:val="is-IS"/>
              </w:rPr>
            </w:pPr>
            <w:r w:rsidRPr="005B6325">
              <w:rPr>
                <w:lang w:val="is-IS"/>
              </w:rPr>
              <w:t>&gt;2 cm</w:t>
            </w:r>
          </w:p>
        </w:tc>
        <w:tc>
          <w:tcPr>
            <w:tcW w:w="1980" w:type="dxa"/>
            <w:tcBorders>
              <w:top w:val="nil"/>
              <w:bottom w:val="single" w:sz="4" w:space="0" w:color="auto"/>
            </w:tcBorders>
          </w:tcPr>
          <w:p w14:paraId="4ECC2756" w14:textId="77777777" w:rsidR="00923E43" w:rsidRPr="005B6325" w:rsidRDefault="00923E43" w:rsidP="00923E43">
            <w:pPr>
              <w:pStyle w:val="Normal11pt"/>
              <w:jc w:val="center"/>
              <w:rPr>
                <w:lang w:val="is-IS"/>
              </w:rPr>
            </w:pPr>
            <w:r w:rsidRPr="005B6325">
              <w:rPr>
                <w:lang w:val="is-IS"/>
              </w:rPr>
              <w:t>254</w:t>
            </w:r>
          </w:p>
        </w:tc>
        <w:tc>
          <w:tcPr>
            <w:tcW w:w="2272" w:type="dxa"/>
            <w:tcBorders>
              <w:top w:val="nil"/>
              <w:bottom w:val="single" w:sz="4" w:space="0" w:color="auto"/>
            </w:tcBorders>
          </w:tcPr>
          <w:p w14:paraId="090DF738" w14:textId="77777777" w:rsidR="00923E43" w:rsidRPr="005B6325" w:rsidRDefault="00923E43" w:rsidP="00923E43">
            <w:pPr>
              <w:pStyle w:val="Normal11pt"/>
              <w:jc w:val="center"/>
              <w:rPr>
                <w:lang w:val="is-IS"/>
              </w:rPr>
            </w:pPr>
            <w:r w:rsidRPr="005B6325">
              <w:rPr>
                <w:lang w:val="is-IS"/>
              </w:rPr>
              <w:t>0,68</w:t>
            </w:r>
          </w:p>
        </w:tc>
        <w:tc>
          <w:tcPr>
            <w:tcW w:w="2126" w:type="dxa"/>
            <w:tcBorders>
              <w:top w:val="nil"/>
              <w:bottom w:val="single" w:sz="4" w:space="0" w:color="auto"/>
            </w:tcBorders>
          </w:tcPr>
          <w:p w14:paraId="77D1E52D" w14:textId="77777777" w:rsidR="00923E43" w:rsidRPr="005B6325" w:rsidRDefault="00923E43" w:rsidP="00923E43">
            <w:pPr>
              <w:pStyle w:val="Normal11pt"/>
              <w:jc w:val="center"/>
              <w:rPr>
                <w:lang w:val="is-IS"/>
              </w:rPr>
            </w:pPr>
            <w:r w:rsidRPr="005B6325">
              <w:rPr>
                <w:lang w:val="is-IS"/>
              </w:rPr>
              <w:t>0,45-1,04</w:t>
            </w:r>
          </w:p>
        </w:tc>
      </w:tr>
      <w:tr w:rsidR="00923E43" w:rsidRPr="005B6325" w14:paraId="0B31FBF8" w14:textId="77777777" w:rsidTr="00371ECA">
        <w:tc>
          <w:tcPr>
            <w:tcW w:w="2520" w:type="dxa"/>
            <w:tcBorders>
              <w:top w:val="single" w:sz="4" w:space="0" w:color="auto"/>
              <w:bottom w:val="nil"/>
            </w:tcBorders>
          </w:tcPr>
          <w:p w14:paraId="4049750B" w14:textId="77777777" w:rsidR="00923E43" w:rsidRPr="005B6325" w:rsidRDefault="00923E43" w:rsidP="00923E43">
            <w:pPr>
              <w:pStyle w:val="Normal11pt"/>
              <w:rPr>
                <w:b/>
                <w:lang w:val="is-IS"/>
              </w:rPr>
            </w:pPr>
            <w:r w:rsidRPr="005B6325">
              <w:rPr>
                <w:b/>
                <w:lang w:val="is-IS"/>
              </w:rPr>
              <w:t>Vefjafræðigráða</w:t>
            </w:r>
          </w:p>
        </w:tc>
        <w:tc>
          <w:tcPr>
            <w:tcW w:w="1980" w:type="dxa"/>
            <w:tcBorders>
              <w:top w:val="single" w:sz="4" w:space="0" w:color="auto"/>
              <w:bottom w:val="nil"/>
            </w:tcBorders>
          </w:tcPr>
          <w:p w14:paraId="5D1C0B40" w14:textId="77777777" w:rsidR="00923E43" w:rsidRPr="005B6325" w:rsidRDefault="00923E43" w:rsidP="00923E43">
            <w:pPr>
              <w:pStyle w:val="Normal11pt"/>
              <w:jc w:val="center"/>
              <w:rPr>
                <w:lang w:val="is-IS"/>
              </w:rPr>
            </w:pPr>
          </w:p>
        </w:tc>
        <w:tc>
          <w:tcPr>
            <w:tcW w:w="2272" w:type="dxa"/>
            <w:tcBorders>
              <w:top w:val="single" w:sz="4" w:space="0" w:color="auto"/>
              <w:bottom w:val="nil"/>
            </w:tcBorders>
          </w:tcPr>
          <w:p w14:paraId="17E87171" w14:textId="77777777" w:rsidR="00923E43" w:rsidRPr="005B6325" w:rsidRDefault="00923E43" w:rsidP="00923E43">
            <w:pPr>
              <w:pStyle w:val="Normal11pt"/>
              <w:jc w:val="center"/>
              <w:rPr>
                <w:lang w:val="is-IS"/>
              </w:rPr>
            </w:pPr>
          </w:p>
        </w:tc>
        <w:tc>
          <w:tcPr>
            <w:tcW w:w="2126" w:type="dxa"/>
            <w:tcBorders>
              <w:top w:val="single" w:sz="4" w:space="0" w:color="auto"/>
              <w:bottom w:val="nil"/>
            </w:tcBorders>
          </w:tcPr>
          <w:p w14:paraId="4B54B1B3" w14:textId="77777777" w:rsidR="00923E43" w:rsidRPr="005B6325" w:rsidRDefault="00923E43" w:rsidP="00923E43">
            <w:pPr>
              <w:pStyle w:val="Normal11pt"/>
              <w:jc w:val="center"/>
              <w:rPr>
                <w:lang w:val="is-IS"/>
              </w:rPr>
            </w:pPr>
          </w:p>
        </w:tc>
      </w:tr>
      <w:tr w:rsidR="00923E43" w:rsidRPr="005B6325" w14:paraId="0C32A0E9" w14:textId="77777777" w:rsidTr="00371ECA">
        <w:tc>
          <w:tcPr>
            <w:tcW w:w="2520" w:type="dxa"/>
            <w:tcBorders>
              <w:top w:val="nil"/>
              <w:bottom w:val="nil"/>
            </w:tcBorders>
          </w:tcPr>
          <w:p w14:paraId="179C07B4" w14:textId="77777777" w:rsidR="00923E43" w:rsidRPr="005B6325" w:rsidRDefault="00923E43" w:rsidP="00923E43">
            <w:pPr>
              <w:pStyle w:val="Normal11pt"/>
              <w:rPr>
                <w:lang w:val="is-IS"/>
              </w:rPr>
            </w:pPr>
            <w:r w:rsidRPr="005B6325">
              <w:rPr>
                <w:lang w:val="is-IS"/>
              </w:rPr>
              <w:t>Gráða</w:t>
            </w:r>
            <w:r w:rsidR="00B429E0" w:rsidRPr="005B6325">
              <w:rPr>
                <w:lang w:val="is-IS"/>
              </w:rPr>
              <w:t xml:space="preserve"> </w:t>
            </w:r>
            <w:r w:rsidR="00855325" w:rsidRPr="005B6325">
              <w:rPr>
                <w:lang w:val="is-IS"/>
              </w:rPr>
              <w:t xml:space="preserve">1 </w:t>
            </w:r>
            <w:r w:rsidRPr="005B6325">
              <w:rPr>
                <w:lang w:val="is-IS"/>
              </w:rPr>
              <w:t>(þ.m.t. óskilgreind gráða)</w:t>
            </w:r>
          </w:p>
        </w:tc>
        <w:tc>
          <w:tcPr>
            <w:tcW w:w="1980" w:type="dxa"/>
            <w:tcBorders>
              <w:top w:val="nil"/>
              <w:bottom w:val="nil"/>
            </w:tcBorders>
          </w:tcPr>
          <w:p w14:paraId="57E0371E" w14:textId="77777777" w:rsidR="00923E43" w:rsidRPr="005B6325" w:rsidRDefault="00923E43" w:rsidP="00923E43">
            <w:pPr>
              <w:pStyle w:val="Normal11pt"/>
              <w:jc w:val="center"/>
              <w:rPr>
                <w:lang w:val="is-IS"/>
              </w:rPr>
            </w:pPr>
            <w:r w:rsidRPr="005B6325">
              <w:rPr>
                <w:lang w:val="is-IS"/>
              </w:rPr>
              <w:t>64</w:t>
            </w:r>
          </w:p>
        </w:tc>
        <w:tc>
          <w:tcPr>
            <w:tcW w:w="2272" w:type="dxa"/>
            <w:tcBorders>
              <w:top w:val="nil"/>
              <w:bottom w:val="nil"/>
            </w:tcBorders>
          </w:tcPr>
          <w:p w14:paraId="4FAF529D" w14:textId="77777777" w:rsidR="00923E43" w:rsidRPr="005B6325" w:rsidRDefault="00923E43" w:rsidP="00923E43">
            <w:pPr>
              <w:pStyle w:val="Normal11pt"/>
              <w:jc w:val="center"/>
              <w:rPr>
                <w:lang w:val="is-IS"/>
              </w:rPr>
            </w:pPr>
            <w:r w:rsidRPr="005B6325">
              <w:rPr>
                <w:lang w:val="is-IS"/>
              </w:rPr>
              <w:t>0,79</w:t>
            </w:r>
          </w:p>
        </w:tc>
        <w:tc>
          <w:tcPr>
            <w:tcW w:w="2126" w:type="dxa"/>
            <w:tcBorders>
              <w:top w:val="nil"/>
              <w:bottom w:val="nil"/>
            </w:tcBorders>
          </w:tcPr>
          <w:p w14:paraId="14012D46" w14:textId="77777777" w:rsidR="00923E43" w:rsidRPr="005B6325" w:rsidRDefault="00923E43" w:rsidP="00923E43">
            <w:pPr>
              <w:pStyle w:val="Normal11pt"/>
              <w:jc w:val="center"/>
              <w:rPr>
                <w:lang w:val="is-IS"/>
              </w:rPr>
            </w:pPr>
            <w:r w:rsidRPr="005B6325">
              <w:rPr>
                <w:lang w:val="is-IS"/>
              </w:rPr>
              <w:t>0,24-2,6</w:t>
            </w:r>
          </w:p>
        </w:tc>
      </w:tr>
      <w:tr w:rsidR="00923E43" w:rsidRPr="005B6325" w14:paraId="3BBE3D10" w14:textId="77777777" w:rsidTr="00371ECA">
        <w:tc>
          <w:tcPr>
            <w:tcW w:w="2520" w:type="dxa"/>
            <w:tcBorders>
              <w:top w:val="nil"/>
              <w:left w:val="single" w:sz="4" w:space="0" w:color="auto"/>
              <w:bottom w:val="nil"/>
              <w:right w:val="single" w:sz="4" w:space="0" w:color="auto"/>
            </w:tcBorders>
          </w:tcPr>
          <w:p w14:paraId="0D53D341" w14:textId="77777777" w:rsidR="00923E43" w:rsidRPr="005B6325" w:rsidRDefault="00923E43" w:rsidP="00923E43">
            <w:pPr>
              <w:pStyle w:val="Normal11pt"/>
              <w:rPr>
                <w:lang w:val="is-IS"/>
              </w:rPr>
            </w:pPr>
            <w:r w:rsidRPr="005B6325">
              <w:rPr>
                <w:lang w:val="is-IS"/>
              </w:rPr>
              <w:t>Gráða 2</w:t>
            </w:r>
          </w:p>
        </w:tc>
        <w:tc>
          <w:tcPr>
            <w:tcW w:w="1980" w:type="dxa"/>
            <w:tcBorders>
              <w:top w:val="nil"/>
              <w:left w:val="single" w:sz="4" w:space="0" w:color="auto"/>
              <w:bottom w:val="nil"/>
              <w:right w:val="single" w:sz="4" w:space="0" w:color="auto"/>
            </w:tcBorders>
          </w:tcPr>
          <w:p w14:paraId="63DC1876" w14:textId="77777777" w:rsidR="00923E43" w:rsidRPr="005B6325" w:rsidRDefault="00923E43" w:rsidP="00923E43">
            <w:pPr>
              <w:pStyle w:val="Normal11pt"/>
              <w:jc w:val="center"/>
              <w:rPr>
                <w:lang w:val="is-IS"/>
              </w:rPr>
            </w:pPr>
            <w:r w:rsidRPr="005B6325">
              <w:rPr>
                <w:lang w:val="is-IS"/>
              </w:rPr>
              <w:t>216</w:t>
            </w:r>
          </w:p>
        </w:tc>
        <w:tc>
          <w:tcPr>
            <w:tcW w:w="2272" w:type="dxa"/>
            <w:tcBorders>
              <w:top w:val="nil"/>
              <w:left w:val="single" w:sz="4" w:space="0" w:color="auto"/>
              <w:bottom w:val="nil"/>
              <w:right w:val="single" w:sz="4" w:space="0" w:color="auto"/>
            </w:tcBorders>
          </w:tcPr>
          <w:p w14:paraId="0DA35B62" w14:textId="77777777" w:rsidR="00923E43" w:rsidRPr="005B6325" w:rsidRDefault="00923E43" w:rsidP="00923E43">
            <w:pPr>
              <w:pStyle w:val="Normal11pt"/>
              <w:jc w:val="center"/>
              <w:rPr>
                <w:lang w:val="is-IS"/>
              </w:rPr>
            </w:pPr>
            <w:r w:rsidRPr="005B6325">
              <w:rPr>
                <w:lang w:val="is-IS"/>
              </w:rPr>
              <w:t>0,77</w:t>
            </w:r>
          </w:p>
        </w:tc>
        <w:tc>
          <w:tcPr>
            <w:tcW w:w="2126" w:type="dxa"/>
            <w:tcBorders>
              <w:top w:val="nil"/>
              <w:left w:val="single" w:sz="4" w:space="0" w:color="auto"/>
              <w:bottom w:val="nil"/>
              <w:right w:val="single" w:sz="4" w:space="0" w:color="auto"/>
            </w:tcBorders>
          </w:tcPr>
          <w:p w14:paraId="4EF58363" w14:textId="77777777" w:rsidR="00923E43" w:rsidRPr="005B6325" w:rsidRDefault="00923E43" w:rsidP="00923E43">
            <w:pPr>
              <w:pStyle w:val="Normal11pt"/>
              <w:jc w:val="center"/>
              <w:rPr>
                <w:lang w:val="is-IS"/>
              </w:rPr>
            </w:pPr>
            <w:r w:rsidRPr="005B6325">
              <w:rPr>
                <w:lang w:val="is-IS"/>
              </w:rPr>
              <w:t>0,46-1,3</w:t>
            </w:r>
          </w:p>
        </w:tc>
      </w:tr>
      <w:tr w:rsidR="00923E43" w:rsidRPr="005B6325" w14:paraId="1298CFF5" w14:textId="77777777" w:rsidTr="00371ECA">
        <w:tc>
          <w:tcPr>
            <w:tcW w:w="2520" w:type="dxa"/>
            <w:tcBorders>
              <w:top w:val="nil"/>
              <w:left w:val="single" w:sz="4" w:space="0" w:color="auto"/>
              <w:bottom w:val="single" w:sz="4" w:space="0" w:color="auto"/>
              <w:right w:val="single" w:sz="4" w:space="0" w:color="auto"/>
            </w:tcBorders>
          </w:tcPr>
          <w:p w14:paraId="0C396F53" w14:textId="77777777" w:rsidR="00923E43" w:rsidRPr="005B6325" w:rsidRDefault="00923E43" w:rsidP="00923E43">
            <w:pPr>
              <w:pStyle w:val="Normal11pt"/>
              <w:rPr>
                <w:lang w:val="is-IS"/>
              </w:rPr>
            </w:pPr>
            <w:r w:rsidRPr="005B6325">
              <w:rPr>
                <w:lang w:val="is-IS"/>
              </w:rPr>
              <w:t>Gráða 3</w:t>
            </w:r>
          </w:p>
        </w:tc>
        <w:tc>
          <w:tcPr>
            <w:tcW w:w="1980" w:type="dxa"/>
            <w:tcBorders>
              <w:top w:val="nil"/>
              <w:left w:val="single" w:sz="4" w:space="0" w:color="auto"/>
              <w:bottom w:val="single" w:sz="4" w:space="0" w:color="auto"/>
              <w:right w:val="single" w:sz="4" w:space="0" w:color="auto"/>
            </w:tcBorders>
          </w:tcPr>
          <w:p w14:paraId="127074D5" w14:textId="77777777" w:rsidR="00923E43" w:rsidRPr="005B6325" w:rsidRDefault="00923E43" w:rsidP="00923E43">
            <w:pPr>
              <w:pStyle w:val="Normal11pt"/>
              <w:jc w:val="center"/>
              <w:rPr>
                <w:lang w:val="is-IS"/>
              </w:rPr>
            </w:pPr>
            <w:r w:rsidRPr="005B6325">
              <w:rPr>
                <w:lang w:val="is-IS"/>
              </w:rPr>
              <w:t>259</w:t>
            </w:r>
          </w:p>
        </w:tc>
        <w:tc>
          <w:tcPr>
            <w:tcW w:w="2272" w:type="dxa"/>
            <w:tcBorders>
              <w:top w:val="nil"/>
              <w:left w:val="single" w:sz="4" w:space="0" w:color="auto"/>
              <w:bottom w:val="single" w:sz="4" w:space="0" w:color="auto"/>
              <w:right w:val="single" w:sz="4" w:space="0" w:color="auto"/>
            </w:tcBorders>
          </w:tcPr>
          <w:p w14:paraId="7F3ED343" w14:textId="77777777" w:rsidR="00923E43" w:rsidRPr="005B6325" w:rsidRDefault="00923E43" w:rsidP="00923E43">
            <w:pPr>
              <w:pStyle w:val="Normal11pt"/>
              <w:jc w:val="center"/>
              <w:rPr>
                <w:lang w:val="is-IS"/>
              </w:rPr>
            </w:pPr>
            <w:r w:rsidRPr="005B6325">
              <w:rPr>
                <w:lang w:val="is-IS"/>
              </w:rPr>
              <w:t>0,59</w:t>
            </w:r>
          </w:p>
        </w:tc>
        <w:tc>
          <w:tcPr>
            <w:tcW w:w="2126" w:type="dxa"/>
            <w:tcBorders>
              <w:top w:val="nil"/>
              <w:left w:val="single" w:sz="4" w:space="0" w:color="auto"/>
              <w:bottom w:val="single" w:sz="4" w:space="0" w:color="auto"/>
              <w:right w:val="single" w:sz="4" w:space="0" w:color="auto"/>
            </w:tcBorders>
          </w:tcPr>
          <w:p w14:paraId="283BA0E9" w14:textId="77777777" w:rsidR="00923E43" w:rsidRPr="005B6325" w:rsidRDefault="00923E43" w:rsidP="00923E43">
            <w:pPr>
              <w:pStyle w:val="Normal11pt"/>
              <w:jc w:val="center"/>
              <w:rPr>
                <w:lang w:val="is-IS"/>
              </w:rPr>
            </w:pPr>
            <w:r w:rsidRPr="005B6325">
              <w:rPr>
                <w:lang w:val="is-IS"/>
              </w:rPr>
              <w:t>0,39-0,9</w:t>
            </w:r>
          </w:p>
        </w:tc>
      </w:tr>
      <w:tr w:rsidR="00923E43" w:rsidRPr="005B6325" w14:paraId="2786EF70" w14:textId="77777777" w:rsidTr="00371ECA">
        <w:tc>
          <w:tcPr>
            <w:tcW w:w="2520" w:type="dxa"/>
            <w:tcBorders>
              <w:top w:val="single" w:sz="4" w:space="0" w:color="auto"/>
              <w:bottom w:val="nil"/>
            </w:tcBorders>
          </w:tcPr>
          <w:p w14:paraId="0B6E9E28" w14:textId="77777777" w:rsidR="00923E43" w:rsidRPr="005B6325" w:rsidRDefault="00923E43" w:rsidP="00923E43">
            <w:pPr>
              <w:pStyle w:val="Normal11pt"/>
              <w:rPr>
                <w:b/>
                <w:lang w:val="is-IS"/>
              </w:rPr>
            </w:pPr>
            <w:r w:rsidRPr="005B6325">
              <w:rPr>
                <w:b/>
                <w:lang w:val="is-IS"/>
              </w:rPr>
              <w:t>Staða tíðablæðinga</w:t>
            </w:r>
          </w:p>
        </w:tc>
        <w:tc>
          <w:tcPr>
            <w:tcW w:w="1980" w:type="dxa"/>
            <w:tcBorders>
              <w:top w:val="single" w:sz="4" w:space="0" w:color="auto"/>
              <w:bottom w:val="nil"/>
            </w:tcBorders>
          </w:tcPr>
          <w:p w14:paraId="2DB62831" w14:textId="77777777" w:rsidR="00923E43" w:rsidRPr="005B6325" w:rsidRDefault="00923E43" w:rsidP="00923E43">
            <w:pPr>
              <w:pStyle w:val="Normal11pt"/>
              <w:jc w:val="center"/>
              <w:rPr>
                <w:lang w:val="is-IS"/>
              </w:rPr>
            </w:pPr>
          </w:p>
        </w:tc>
        <w:tc>
          <w:tcPr>
            <w:tcW w:w="2272" w:type="dxa"/>
            <w:tcBorders>
              <w:top w:val="single" w:sz="4" w:space="0" w:color="auto"/>
              <w:bottom w:val="nil"/>
            </w:tcBorders>
          </w:tcPr>
          <w:p w14:paraId="4030BA77" w14:textId="77777777" w:rsidR="00923E43" w:rsidRPr="005B6325" w:rsidRDefault="00923E43" w:rsidP="00923E43">
            <w:pPr>
              <w:pStyle w:val="Normal11pt"/>
              <w:jc w:val="center"/>
              <w:rPr>
                <w:lang w:val="is-IS"/>
              </w:rPr>
            </w:pPr>
          </w:p>
        </w:tc>
        <w:tc>
          <w:tcPr>
            <w:tcW w:w="2126" w:type="dxa"/>
            <w:tcBorders>
              <w:top w:val="single" w:sz="4" w:space="0" w:color="auto"/>
              <w:bottom w:val="nil"/>
            </w:tcBorders>
          </w:tcPr>
          <w:p w14:paraId="286E38D4" w14:textId="77777777" w:rsidR="00923E43" w:rsidRPr="005B6325" w:rsidRDefault="00923E43" w:rsidP="00923E43">
            <w:pPr>
              <w:pStyle w:val="Normal11pt"/>
              <w:jc w:val="center"/>
              <w:rPr>
                <w:lang w:val="is-IS"/>
              </w:rPr>
            </w:pPr>
          </w:p>
        </w:tc>
      </w:tr>
      <w:tr w:rsidR="00923E43" w:rsidRPr="005B6325" w14:paraId="537245CB" w14:textId="77777777" w:rsidTr="00371ECA">
        <w:tc>
          <w:tcPr>
            <w:tcW w:w="2520" w:type="dxa"/>
            <w:tcBorders>
              <w:top w:val="nil"/>
              <w:bottom w:val="nil"/>
            </w:tcBorders>
          </w:tcPr>
          <w:p w14:paraId="7E9C6E08" w14:textId="77777777" w:rsidR="00923E43" w:rsidRPr="005B6325" w:rsidRDefault="00923E43" w:rsidP="00923E43">
            <w:pPr>
              <w:pStyle w:val="Normal11pt"/>
              <w:rPr>
                <w:lang w:val="is-IS"/>
              </w:rPr>
            </w:pPr>
            <w:r w:rsidRPr="005B6325">
              <w:rPr>
                <w:lang w:val="is-IS"/>
              </w:rPr>
              <w:t>Fyrir tíðahvörf</w:t>
            </w:r>
          </w:p>
        </w:tc>
        <w:tc>
          <w:tcPr>
            <w:tcW w:w="1980" w:type="dxa"/>
            <w:tcBorders>
              <w:top w:val="nil"/>
              <w:bottom w:val="nil"/>
            </w:tcBorders>
          </w:tcPr>
          <w:p w14:paraId="52361AA6" w14:textId="77777777" w:rsidR="00923E43" w:rsidRPr="005B6325" w:rsidRDefault="00923E43" w:rsidP="00923E43">
            <w:pPr>
              <w:pStyle w:val="Normal11pt"/>
              <w:jc w:val="center"/>
              <w:rPr>
                <w:lang w:val="is-IS"/>
              </w:rPr>
            </w:pPr>
            <w:r w:rsidRPr="005B6325">
              <w:rPr>
                <w:lang w:val="is-IS"/>
              </w:rPr>
              <w:t>285</w:t>
            </w:r>
          </w:p>
        </w:tc>
        <w:tc>
          <w:tcPr>
            <w:tcW w:w="2272" w:type="dxa"/>
            <w:tcBorders>
              <w:top w:val="nil"/>
              <w:bottom w:val="nil"/>
            </w:tcBorders>
          </w:tcPr>
          <w:p w14:paraId="00A921F5" w14:textId="77777777" w:rsidR="00923E43" w:rsidRPr="005B6325" w:rsidRDefault="00923E43" w:rsidP="00923E43">
            <w:pPr>
              <w:pStyle w:val="Normal11pt"/>
              <w:jc w:val="center"/>
              <w:rPr>
                <w:lang w:val="is-IS"/>
              </w:rPr>
            </w:pPr>
            <w:r w:rsidRPr="005B6325">
              <w:rPr>
                <w:lang w:val="is-IS"/>
              </w:rPr>
              <w:t>0,64</w:t>
            </w:r>
          </w:p>
        </w:tc>
        <w:tc>
          <w:tcPr>
            <w:tcW w:w="2126" w:type="dxa"/>
            <w:tcBorders>
              <w:top w:val="nil"/>
              <w:bottom w:val="nil"/>
            </w:tcBorders>
          </w:tcPr>
          <w:p w14:paraId="73886AB3" w14:textId="77777777" w:rsidR="00923E43" w:rsidRPr="005B6325" w:rsidRDefault="00923E43" w:rsidP="00923E43">
            <w:pPr>
              <w:pStyle w:val="Normal11pt"/>
              <w:jc w:val="center"/>
              <w:rPr>
                <w:lang w:val="is-IS"/>
              </w:rPr>
            </w:pPr>
            <w:r w:rsidRPr="005B6325">
              <w:rPr>
                <w:lang w:val="is-IS"/>
              </w:rPr>
              <w:t>0,40-1</w:t>
            </w:r>
          </w:p>
        </w:tc>
      </w:tr>
      <w:tr w:rsidR="00923E43" w:rsidRPr="005B6325" w14:paraId="3EFEC018" w14:textId="77777777" w:rsidTr="00371ECA">
        <w:tc>
          <w:tcPr>
            <w:tcW w:w="2520" w:type="dxa"/>
            <w:tcBorders>
              <w:top w:val="nil"/>
            </w:tcBorders>
          </w:tcPr>
          <w:p w14:paraId="61EC705C" w14:textId="77777777" w:rsidR="00923E43" w:rsidRPr="005B6325" w:rsidRDefault="00923E43" w:rsidP="00923E43">
            <w:pPr>
              <w:pStyle w:val="Normal11pt"/>
              <w:rPr>
                <w:lang w:val="is-IS"/>
              </w:rPr>
            </w:pPr>
            <w:r w:rsidRPr="005B6325">
              <w:rPr>
                <w:lang w:val="is-IS"/>
              </w:rPr>
              <w:t>Eftir tíðahvörf</w:t>
            </w:r>
          </w:p>
        </w:tc>
        <w:tc>
          <w:tcPr>
            <w:tcW w:w="1980" w:type="dxa"/>
            <w:tcBorders>
              <w:top w:val="nil"/>
            </w:tcBorders>
          </w:tcPr>
          <w:p w14:paraId="469F5DAD" w14:textId="77777777" w:rsidR="00923E43" w:rsidRPr="005B6325" w:rsidRDefault="00923E43" w:rsidP="00923E43">
            <w:pPr>
              <w:pStyle w:val="Normal11pt"/>
              <w:jc w:val="center"/>
              <w:rPr>
                <w:lang w:val="is-IS"/>
              </w:rPr>
            </w:pPr>
            <w:r w:rsidRPr="005B6325">
              <w:rPr>
                <w:lang w:val="is-IS"/>
              </w:rPr>
              <w:t>254</w:t>
            </w:r>
          </w:p>
        </w:tc>
        <w:tc>
          <w:tcPr>
            <w:tcW w:w="2272" w:type="dxa"/>
            <w:tcBorders>
              <w:top w:val="nil"/>
            </w:tcBorders>
          </w:tcPr>
          <w:p w14:paraId="6AD99108" w14:textId="77777777" w:rsidR="00923E43" w:rsidRPr="005B6325" w:rsidRDefault="00923E43" w:rsidP="00923E43">
            <w:pPr>
              <w:pStyle w:val="Normal11pt"/>
              <w:jc w:val="center"/>
              <w:rPr>
                <w:lang w:val="is-IS"/>
              </w:rPr>
            </w:pPr>
            <w:r w:rsidRPr="005B6325">
              <w:rPr>
                <w:lang w:val="is-IS"/>
              </w:rPr>
              <w:t>0,72</w:t>
            </w:r>
          </w:p>
        </w:tc>
        <w:tc>
          <w:tcPr>
            <w:tcW w:w="2126" w:type="dxa"/>
            <w:tcBorders>
              <w:top w:val="nil"/>
            </w:tcBorders>
          </w:tcPr>
          <w:p w14:paraId="379DE248" w14:textId="77777777" w:rsidR="00923E43" w:rsidRPr="005B6325" w:rsidRDefault="00923E43" w:rsidP="00923E43">
            <w:pPr>
              <w:pStyle w:val="Normal11pt"/>
              <w:jc w:val="center"/>
              <w:rPr>
                <w:lang w:val="is-IS"/>
              </w:rPr>
            </w:pPr>
            <w:r w:rsidRPr="005B6325">
              <w:rPr>
                <w:lang w:val="is-IS"/>
              </w:rPr>
              <w:t>0,47-1,12</w:t>
            </w:r>
          </w:p>
        </w:tc>
      </w:tr>
    </w:tbl>
    <w:p w14:paraId="4E1C2DB0" w14:textId="77777777" w:rsidR="00923E43" w:rsidRPr="005B6325" w:rsidRDefault="00923E43" w:rsidP="00371ECA">
      <w:pPr>
        <w:rPr>
          <w:sz w:val="20"/>
          <w:lang w:val="is-IS"/>
        </w:rPr>
      </w:pPr>
      <w:r w:rsidRPr="005B6325">
        <w:rPr>
          <w:sz w:val="20"/>
          <w:lang w:val="is-IS"/>
        </w:rPr>
        <w:t>*áhættuhlutfall</w:t>
      </w:r>
      <w:r w:rsidR="00B429E0" w:rsidRPr="005B6325">
        <w:rPr>
          <w:sz w:val="20"/>
          <w:lang w:val="is-IS"/>
        </w:rPr>
        <w:t xml:space="preserve"> </w:t>
      </w:r>
      <w:r w:rsidRPr="005B6325">
        <w:rPr>
          <w:sz w:val="20"/>
          <w:lang w:val="is-IS"/>
        </w:rPr>
        <w:t>(TAC/FAC) minna en 1gefur til kynna að TAC samsettri meðferð fylgi lengri lifun án sjúkdóms samanborið við FAC samsetta meðferð.</w:t>
      </w:r>
    </w:p>
    <w:p w14:paraId="2A119207" w14:textId="77777777" w:rsidR="00923E43" w:rsidRPr="005B6325" w:rsidRDefault="00923E43" w:rsidP="00923E43">
      <w:pPr>
        <w:suppressAutoHyphens/>
        <w:rPr>
          <w:b/>
          <w:bCs/>
          <w:lang w:val="is-IS"/>
        </w:rPr>
      </w:pPr>
    </w:p>
    <w:p w14:paraId="7F1BEF41" w14:textId="77777777" w:rsidR="00923E43" w:rsidRPr="005B6325" w:rsidRDefault="00923E43" w:rsidP="00371ECA">
      <w:pPr>
        <w:keepNext/>
        <w:suppressAutoHyphens/>
        <w:rPr>
          <w:bCs/>
          <w:u w:val="single"/>
          <w:lang w:val="is-IS"/>
        </w:rPr>
      </w:pPr>
      <w:r w:rsidRPr="005B6325">
        <w:rPr>
          <w:bCs/>
          <w:u w:val="single"/>
          <w:lang w:val="is-IS"/>
        </w:rPr>
        <w:lastRenderedPageBreak/>
        <w:t xml:space="preserve">Framreiknun á lifun án sjúkdóms í </w:t>
      </w:r>
      <w:r w:rsidR="009750E5" w:rsidRPr="005B6325">
        <w:rPr>
          <w:bCs/>
          <w:u w:val="single"/>
          <w:lang w:val="is-IS"/>
        </w:rPr>
        <w:t>undirhópum</w:t>
      </w:r>
      <w:r w:rsidRPr="005B6325">
        <w:rPr>
          <w:bCs/>
          <w:u w:val="single"/>
          <w:lang w:val="is-IS"/>
        </w:rPr>
        <w:t xml:space="preserve"> sjúklinga sem </w:t>
      </w:r>
      <w:r w:rsidRPr="005B6325">
        <w:rPr>
          <w:u w:val="single"/>
          <w:lang w:val="is-IS"/>
        </w:rPr>
        <w:t xml:space="preserve">uppfylla viðmið um 2009 St. Gallen krabbameinslyfjameðferð – (ITT hópar) </w:t>
      </w:r>
      <w:r w:rsidRPr="005B6325">
        <w:rPr>
          <w:bCs/>
          <w:u w:val="single"/>
          <w:lang w:val="is-IS"/>
        </w:rPr>
        <w:t>var framkvæmd og er birt hér fyrir neðan</w:t>
      </w:r>
    </w:p>
    <w:p w14:paraId="6DB69336" w14:textId="77777777" w:rsidR="00923E43" w:rsidRPr="005B6325" w:rsidRDefault="00923E43" w:rsidP="00371ECA">
      <w:pPr>
        <w:keepNext/>
        <w:suppressAutoHyphens/>
        <w:rPr>
          <w:bCs/>
          <w:u w:val="single"/>
          <w:lang w:val="is-IS"/>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923E43" w:rsidRPr="005B6325" w14:paraId="2DB6E608" w14:textId="77777777" w:rsidTr="00923E43">
        <w:trPr>
          <w:jc w:val="center"/>
        </w:trPr>
        <w:tc>
          <w:tcPr>
            <w:tcW w:w="2719" w:type="dxa"/>
          </w:tcPr>
          <w:p w14:paraId="103A6F8A" w14:textId="77777777" w:rsidR="00923E43" w:rsidRPr="005B6325" w:rsidRDefault="00923E43" w:rsidP="00923E43">
            <w:pPr>
              <w:pStyle w:val="Normal11pt"/>
              <w:keepNext/>
              <w:keepLines/>
              <w:rPr>
                <w:b/>
                <w:lang w:val="is-IS"/>
              </w:rPr>
            </w:pPr>
          </w:p>
        </w:tc>
        <w:tc>
          <w:tcPr>
            <w:tcW w:w="1620" w:type="dxa"/>
          </w:tcPr>
          <w:p w14:paraId="2CD5AA6B" w14:textId="77777777" w:rsidR="00923E43" w:rsidRPr="005B6325" w:rsidRDefault="00923E43" w:rsidP="00923E43">
            <w:pPr>
              <w:pStyle w:val="Normal11pt"/>
              <w:keepNext/>
              <w:keepLines/>
              <w:jc w:val="center"/>
              <w:rPr>
                <w:b/>
                <w:lang w:val="is-IS"/>
              </w:rPr>
            </w:pPr>
          </w:p>
          <w:p w14:paraId="1BF7A7EF" w14:textId="77777777" w:rsidR="00923E43" w:rsidRPr="005B6325" w:rsidRDefault="00923E43" w:rsidP="00923E43">
            <w:pPr>
              <w:pStyle w:val="Normal11pt"/>
              <w:keepNext/>
              <w:keepLines/>
              <w:jc w:val="center"/>
              <w:rPr>
                <w:b/>
                <w:lang w:val="is-IS"/>
              </w:rPr>
            </w:pPr>
            <w:r w:rsidRPr="005B6325">
              <w:rPr>
                <w:b/>
                <w:lang w:val="is-IS"/>
              </w:rPr>
              <w:t>TAC</w:t>
            </w:r>
          </w:p>
        </w:tc>
        <w:tc>
          <w:tcPr>
            <w:tcW w:w="1260" w:type="dxa"/>
          </w:tcPr>
          <w:p w14:paraId="06F2463B" w14:textId="77777777" w:rsidR="00923E43" w:rsidRPr="005B6325" w:rsidRDefault="00923E43" w:rsidP="00923E43">
            <w:pPr>
              <w:pStyle w:val="Normal11pt"/>
              <w:keepNext/>
              <w:keepLines/>
              <w:jc w:val="center"/>
              <w:rPr>
                <w:b/>
                <w:lang w:val="is-IS"/>
              </w:rPr>
            </w:pPr>
          </w:p>
          <w:p w14:paraId="177D0713" w14:textId="77777777" w:rsidR="00923E43" w:rsidRPr="005B6325" w:rsidRDefault="000949DB" w:rsidP="000949DB">
            <w:pPr>
              <w:pStyle w:val="Normal11pt"/>
              <w:keepNext/>
              <w:keepLines/>
              <w:jc w:val="center"/>
              <w:rPr>
                <w:b/>
                <w:lang w:val="is-IS"/>
              </w:rPr>
            </w:pPr>
            <w:r w:rsidRPr="005B6325">
              <w:rPr>
                <w:b/>
                <w:lang w:val="is-IS"/>
              </w:rPr>
              <w:t>FAC</w:t>
            </w:r>
          </w:p>
        </w:tc>
        <w:tc>
          <w:tcPr>
            <w:tcW w:w="2160" w:type="dxa"/>
          </w:tcPr>
          <w:p w14:paraId="32851BE0" w14:textId="77777777" w:rsidR="00923E43" w:rsidRPr="005B6325" w:rsidRDefault="00923E43" w:rsidP="00923E43">
            <w:pPr>
              <w:pStyle w:val="Normal11pt"/>
              <w:keepNext/>
              <w:keepLines/>
              <w:jc w:val="center"/>
              <w:rPr>
                <w:b/>
                <w:lang w:val="is-IS"/>
              </w:rPr>
            </w:pPr>
            <w:r w:rsidRPr="005B6325">
              <w:rPr>
                <w:b/>
                <w:lang w:val="is-IS"/>
              </w:rPr>
              <w:t>Áhættuhlutfall</w:t>
            </w:r>
          </w:p>
          <w:p w14:paraId="378B2E27" w14:textId="77777777" w:rsidR="00923E43" w:rsidRPr="005B6325" w:rsidRDefault="00923E43" w:rsidP="00923E43">
            <w:pPr>
              <w:pStyle w:val="Normal11pt"/>
              <w:keepNext/>
              <w:keepLines/>
              <w:jc w:val="center"/>
              <w:rPr>
                <w:b/>
                <w:lang w:val="is-IS"/>
              </w:rPr>
            </w:pPr>
            <w:r w:rsidRPr="005B6325">
              <w:rPr>
                <w:b/>
                <w:lang w:val="is-IS"/>
              </w:rPr>
              <w:t>(TAC/FAC)</w:t>
            </w:r>
          </w:p>
        </w:tc>
        <w:tc>
          <w:tcPr>
            <w:tcW w:w="1351" w:type="dxa"/>
          </w:tcPr>
          <w:p w14:paraId="71765679" w14:textId="77777777" w:rsidR="00923E43" w:rsidRPr="005B6325" w:rsidRDefault="00923E43" w:rsidP="00923E43">
            <w:pPr>
              <w:pStyle w:val="Normal11pt"/>
              <w:keepNext/>
              <w:keepLines/>
              <w:jc w:val="center"/>
              <w:rPr>
                <w:b/>
                <w:lang w:val="is-IS"/>
              </w:rPr>
            </w:pPr>
          </w:p>
          <w:p w14:paraId="63E044A9" w14:textId="77777777" w:rsidR="00923E43" w:rsidRPr="005B6325" w:rsidRDefault="00923E43" w:rsidP="00923E43">
            <w:pPr>
              <w:pStyle w:val="Normal11pt"/>
              <w:keepNext/>
              <w:keepLines/>
              <w:jc w:val="center"/>
              <w:rPr>
                <w:b/>
                <w:lang w:val="is-IS"/>
              </w:rPr>
            </w:pPr>
          </w:p>
        </w:tc>
      </w:tr>
      <w:tr w:rsidR="00923E43" w:rsidRPr="005B6325" w14:paraId="530BD0FD" w14:textId="77777777" w:rsidTr="00923E43">
        <w:trPr>
          <w:jc w:val="center"/>
        </w:trPr>
        <w:tc>
          <w:tcPr>
            <w:tcW w:w="2719" w:type="dxa"/>
          </w:tcPr>
          <w:p w14:paraId="5CA38431" w14:textId="77777777" w:rsidR="00923E43" w:rsidRPr="005B6325" w:rsidRDefault="00923E43" w:rsidP="00923E43">
            <w:pPr>
              <w:pStyle w:val="Normal11pt"/>
              <w:rPr>
                <w:b/>
                <w:lang w:val="is-IS"/>
              </w:rPr>
            </w:pPr>
            <w:r w:rsidRPr="005B6325">
              <w:rPr>
                <w:b/>
                <w:lang w:val="is-IS"/>
              </w:rPr>
              <w:t>Undirhópar</w:t>
            </w:r>
          </w:p>
        </w:tc>
        <w:tc>
          <w:tcPr>
            <w:tcW w:w="1620" w:type="dxa"/>
          </w:tcPr>
          <w:p w14:paraId="081329FD" w14:textId="77777777" w:rsidR="00923E43" w:rsidRPr="005B6325" w:rsidRDefault="00923E43" w:rsidP="00923E43">
            <w:pPr>
              <w:pStyle w:val="Normal11pt"/>
              <w:jc w:val="center"/>
              <w:rPr>
                <w:lang w:val="is-IS"/>
              </w:rPr>
            </w:pPr>
            <w:r w:rsidRPr="005B6325">
              <w:rPr>
                <w:lang w:val="is-IS"/>
              </w:rPr>
              <w:t>(n=539)</w:t>
            </w:r>
          </w:p>
        </w:tc>
        <w:tc>
          <w:tcPr>
            <w:tcW w:w="1260" w:type="dxa"/>
          </w:tcPr>
          <w:p w14:paraId="623E8EBF" w14:textId="77777777" w:rsidR="00923E43" w:rsidRPr="005B6325" w:rsidRDefault="00923E43" w:rsidP="00923E43">
            <w:pPr>
              <w:pStyle w:val="Normal11pt"/>
              <w:jc w:val="center"/>
              <w:rPr>
                <w:lang w:val="is-IS"/>
              </w:rPr>
            </w:pPr>
            <w:r w:rsidRPr="005B6325">
              <w:rPr>
                <w:lang w:val="is-IS"/>
              </w:rPr>
              <w:t>(n=521)</w:t>
            </w:r>
          </w:p>
        </w:tc>
        <w:tc>
          <w:tcPr>
            <w:tcW w:w="2160" w:type="dxa"/>
          </w:tcPr>
          <w:p w14:paraId="14F72C4D" w14:textId="77777777" w:rsidR="00923E43" w:rsidRPr="005B6325" w:rsidRDefault="00923E43" w:rsidP="00923E43">
            <w:pPr>
              <w:pStyle w:val="Normal11pt"/>
              <w:jc w:val="center"/>
              <w:rPr>
                <w:lang w:val="is-IS"/>
              </w:rPr>
            </w:pPr>
            <w:r w:rsidRPr="005B6325">
              <w:rPr>
                <w:lang w:val="is-IS"/>
              </w:rPr>
              <w:t>(95% CI)</w:t>
            </w:r>
          </w:p>
        </w:tc>
        <w:tc>
          <w:tcPr>
            <w:tcW w:w="1351" w:type="dxa"/>
          </w:tcPr>
          <w:p w14:paraId="696B4390" w14:textId="77777777" w:rsidR="00923E43" w:rsidRPr="005B6325" w:rsidRDefault="00923E43" w:rsidP="00923E43">
            <w:pPr>
              <w:pStyle w:val="Normal11pt"/>
              <w:jc w:val="center"/>
              <w:rPr>
                <w:lang w:val="is-IS"/>
              </w:rPr>
            </w:pPr>
            <w:r w:rsidRPr="005B6325">
              <w:rPr>
                <w:b/>
                <w:lang w:val="is-IS"/>
              </w:rPr>
              <w:t>p-gildi</w:t>
            </w:r>
          </w:p>
        </w:tc>
      </w:tr>
      <w:tr w:rsidR="00923E43" w:rsidRPr="005B6325" w14:paraId="71EB1C87" w14:textId="77777777" w:rsidTr="00923E43">
        <w:trPr>
          <w:jc w:val="center"/>
        </w:trPr>
        <w:tc>
          <w:tcPr>
            <w:tcW w:w="2719" w:type="dxa"/>
          </w:tcPr>
          <w:p w14:paraId="075D6669" w14:textId="77777777" w:rsidR="00923E43" w:rsidRPr="005B6325" w:rsidRDefault="00923E43" w:rsidP="00923E43">
            <w:pPr>
              <w:pStyle w:val="Normal11pt"/>
              <w:rPr>
                <w:lang w:val="is-IS"/>
              </w:rPr>
            </w:pPr>
          </w:p>
          <w:p w14:paraId="252E7E39" w14:textId="77777777" w:rsidR="00923E43" w:rsidRPr="005B6325" w:rsidRDefault="00923E43" w:rsidP="00371ECA">
            <w:pPr>
              <w:pStyle w:val="Normal11pt"/>
              <w:rPr>
                <w:lang w:val="is-IS"/>
              </w:rPr>
            </w:pPr>
            <w:r w:rsidRPr="005B6325">
              <w:rPr>
                <w:lang w:val="is-IS"/>
              </w:rPr>
              <w:t>Uppfyllt skilyrði ábendingar fyrir krabbameinslyfjameðferð</w:t>
            </w:r>
            <w:r w:rsidRPr="005B6325">
              <w:rPr>
                <w:vertAlign w:val="superscript"/>
                <w:lang w:val="is-IS"/>
              </w:rPr>
              <w:t>a</w:t>
            </w:r>
          </w:p>
        </w:tc>
        <w:tc>
          <w:tcPr>
            <w:tcW w:w="1620" w:type="dxa"/>
          </w:tcPr>
          <w:p w14:paraId="03AD0D67" w14:textId="77777777" w:rsidR="00923E43" w:rsidRPr="005B6325" w:rsidRDefault="00923E43" w:rsidP="00923E43">
            <w:pPr>
              <w:pStyle w:val="Normal11pt"/>
              <w:jc w:val="center"/>
              <w:rPr>
                <w:lang w:val="is-IS"/>
              </w:rPr>
            </w:pPr>
          </w:p>
        </w:tc>
        <w:tc>
          <w:tcPr>
            <w:tcW w:w="1260" w:type="dxa"/>
          </w:tcPr>
          <w:p w14:paraId="20E7E0D7" w14:textId="77777777" w:rsidR="00923E43" w:rsidRPr="005B6325" w:rsidRDefault="00923E43" w:rsidP="00923E43">
            <w:pPr>
              <w:pStyle w:val="Normal11pt"/>
              <w:jc w:val="center"/>
              <w:rPr>
                <w:lang w:val="is-IS"/>
              </w:rPr>
            </w:pPr>
          </w:p>
        </w:tc>
        <w:tc>
          <w:tcPr>
            <w:tcW w:w="2160" w:type="dxa"/>
          </w:tcPr>
          <w:p w14:paraId="7AA96953" w14:textId="77777777" w:rsidR="00923E43" w:rsidRPr="005B6325" w:rsidRDefault="00923E43" w:rsidP="00923E43">
            <w:pPr>
              <w:pStyle w:val="Normal11pt"/>
              <w:jc w:val="center"/>
              <w:rPr>
                <w:lang w:val="is-IS"/>
              </w:rPr>
            </w:pPr>
          </w:p>
        </w:tc>
        <w:tc>
          <w:tcPr>
            <w:tcW w:w="1351" w:type="dxa"/>
          </w:tcPr>
          <w:p w14:paraId="503A9175" w14:textId="77777777" w:rsidR="00923E43" w:rsidRPr="005B6325" w:rsidRDefault="00923E43" w:rsidP="00923E43">
            <w:pPr>
              <w:pStyle w:val="Normal11pt"/>
              <w:jc w:val="center"/>
              <w:rPr>
                <w:lang w:val="is-IS"/>
              </w:rPr>
            </w:pPr>
          </w:p>
        </w:tc>
      </w:tr>
      <w:tr w:rsidR="00923E43" w:rsidRPr="005B6325" w14:paraId="5A7CA0B3" w14:textId="77777777" w:rsidTr="00923E43">
        <w:trPr>
          <w:jc w:val="center"/>
        </w:trPr>
        <w:tc>
          <w:tcPr>
            <w:tcW w:w="2719" w:type="dxa"/>
          </w:tcPr>
          <w:p w14:paraId="63B25DE1" w14:textId="77777777" w:rsidR="00923E43" w:rsidRPr="005B6325" w:rsidRDefault="00923E43" w:rsidP="00923E43">
            <w:pPr>
              <w:pStyle w:val="Normal11pt"/>
              <w:rPr>
                <w:lang w:val="is-IS"/>
              </w:rPr>
            </w:pPr>
          </w:p>
          <w:p w14:paraId="4CC85DE0" w14:textId="77777777" w:rsidR="00923E43" w:rsidRPr="005B6325" w:rsidRDefault="00923E43" w:rsidP="00923E43">
            <w:pPr>
              <w:pStyle w:val="Normal11pt"/>
              <w:rPr>
                <w:lang w:val="is-IS"/>
              </w:rPr>
            </w:pPr>
            <w:r w:rsidRPr="005B6325">
              <w:rPr>
                <w:lang w:val="is-IS"/>
              </w:rPr>
              <w:t>Nei</w:t>
            </w:r>
          </w:p>
        </w:tc>
        <w:tc>
          <w:tcPr>
            <w:tcW w:w="1620" w:type="dxa"/>
          </w:tcPr>
          <w:p w14:paraId="3DC62BBF" w14:textId="77777777" w:rsidR="00923E43" w:rsidRPr="005B6325" w:rsidRDefault="00923E43" w:rsidP="00923E43">
            <w:pPr>
              <w:pStyle w:val="Normal11pt"/>
              <w:jc w:val="center"/>
              <w:rPr>
                <w:lang w:val="is-IS"/>
              </w:rPr>
            </w:pPr>
          </w:p>
          <w:p w14:paraId="76892243" w14:textId="77777777" w:rsidR="00923E43" w:rsidRPr="005B6325" w:rsidRDefault="00923E43" w:rsidP="00923E43">
            <w:pPr>
              <w:pStyle w:val="Normal11pt"/>
              <w:jc w:val="center"/>
              <w:rPr>
                <w:lang w:val="is-IS"/>
              </w:rPr>
            </w:pPr>
            <w:r w:rsidRPr="005B6325">
              <w:rPr>
                <w:lang w:val="is-IS"/>
              </w:rPr>
              <w:t>18/214</w:t>
            </w:r>
          </w:p>
          <w:p w14:paraId="05F4696B" w14:textId="77777777" w:rsidR="00923E43" w:rsidRPr="005B6325" w:rsidRDefault="00923E43" w:rsidP="00923E43">
            <w:pPr>
              <w:pStyle w:val="Normal11pt"/>
              <w:jc w:val="center"/>
              <w:rPr>
                <w:lang w:val="is-IS"/>
              </w:rPr>
            </w:pPr>
            <w:r w:rsidRPr="005B6325">
              <w:rPr>
                <w:lang w:val="is-IS"/>
              </w:rPr>
              <w:t>(8,4%)</w:t>
            </w:r>
          </w:p>
        </w:tc>
        <w:tc>
          <w:tcPr>
            <w:tcW w:w="1260" w:type="dxa"/>
          </w:tcPr>
          <w:p w14:paraId="0C7CD1C4" w14:textId="77777777" w:rsidR="00923E43" w:rsidRPr="005B6325" w:rsidRDefault="00923E43" w:rsidP="00923E43">
            <w:pPr>
              <w:pStyle w:val="Normal11pt"/>
              <w:jc w:val="center"/>
              <w:rPr>
                <w:lang w:val="is-IS"/>
              </w:rPr>
            </w:pPr>
          </w:p>
          <w:p w14:paraId="2B87FFE8" w14:textId="77777777" w:rsidR="00923E43" w:rsidRPr="005B6325" w:rsidRDefault="00923E43" w:rsidP="00923E43">
            <w:pPr>
              <w:pStyle w:val="Normal11pt"/>
              <w:jc w:val="center"/>
              <w:rPr>
                <w:lang w:val="is-IS"/>
              </w:rPr>
            </w:pPr>
            <w:r w:rsidRPr="005B6325">
              <w:rPr>
                <w:lang w:val="is-IS"/>
              </w:rPr>
              <w:t>26/227</w:t>
            </w:r>
          </w:p>
          <w:p w14:paraId="1B71277F" w14:textId="77777777" w:rsidR="00923E43" w:rsidRPr="005B6325" w:rsidRDefault="00923E43" w:rsidP="00923E43">
            <w:pPr>
              <w:pStyle w:val="Normal11pt"/>
              <w:jc w:val="center"/>
              <w:rPr>
                <w:lang w:val="is-IS"/>
              </w:rPr>
            </w:pPr>
            <w:r w:rsidRPr="005B6325">
              <w:rPr>
                <w:lang w:val="is-IS"/>
              </w:rPr>
              <w:t>(11,5%)</w:t>
            </w:r>
          </w:p>
        </w:tc>
        <w:tc>
          <w:tcPr>
            <w:tcW w:w="2160" w:type="dxa"/>
          </w:tcPr>
          <w:p w14:paraId="5F050029" w14:textId="77777777" w:rsidR="00923E43" w:rsidRPr="005B6325" w:rsidRDefault="00923E43" w:rsidP="00923E43">
            <w:pPr>
              <w:pStyle w:val="Normal11pt"/>
              <w:jc w:val="center"/>
              <w:rPr>
                <w:lang w:val="is-IS"/>
              </w:rPr>
            </w:pPr>
          </w:p>
          <w:p w14:paraId="5DE41A9B" w14:textId="77777777" w:rsidR="00923E43" w:rsidRPr="005B6325" w:rsidRDefault="00923E43" w:rsidP="00923E43">
            <w:pPr>
              <w:pStyle w:val="Normal11pt"/>
              <w:jc w:val="center"/>
              <w:rPr>
                <w:lang w:val="is-IS"/>
              </w:rPr>
            </w:pPr>
            <w:r w:rsidRPr="005B6325">
              <w:rPr>
                <w:lang w:val="is-IS"/>
              </w:rPr>
              <w:t>0,796 (0,434 - 1,459)</w:t>
            </w:r>
          </w:p>
        </w:tc>
        <w:tc>
          <w:tcPr>
            <w:tcW w:w="1351" w:type="dxa"/>
          </w:tcPr>
          <w:p w14:paraId="12DD93DD" w14:textId="77777777" w:rsidR="00923E43" w:rsidRPr="005B6325" w:rsidRDefault="00923E43" w:rsidP="00923E43">
            <w:pPr>
              <w:pStyle w:val="Normal11pt"/>
              <w:jc w:val="center"/>
              <w:rPr>
                <w:lang w:val="is-IS"/>
              </w:rPr>
            </w:pPr>
          </w:p>
          <w:p w14:paraId="597E39CF" w14:textId="77777777" w:rsidR="00923E43" w:rsidRPr="005B6325" w:rsidRDefault="00923E43" w:rsidP="00923E43">
            <w:pPr>
              <w:pStyle w:val="Normal11pt"/>
              <w:jc w:val="center"/>
              <w:rPr>
                <w:lang w:val="is-IS"/>
              </w:rPr>
            </w:pPr>
            <w:r w:rsidRPr="005B6325">
              <w:rPr>
                <w:lang w:val="is-IS"/>
              </w:rPr>
              <w:t>0,4593</w:t>
            </w:r>
          </w:p>
        </w:tc>
      </w:tr>
      <w:tr w:rsidR="00923E43" w:rsidRPr="005B6325" w14:paraId="13481B50" w14:textId="77777777" w:rsidTr="00923E43">
        <w:trPr>
          <w:jc w:val="center"/>
        </w:trPr>
        <w:tc>
          <w:tcPr>
            <w:tcW w:w="2719" w:type="dxa"/>
          </w:tcPr>
          <w:p w14:paraId="7A2DDF72" w14:textId="77777777" w:rsidR="00923E43" w:rsidRPr="005B6325" w:rsidRDefault="00923E43" w:rsidP="00923E43">
            <w:pPr>
              <w:pStyle w:val="Normal11pt"/>
              <w:rPr>
                <w:lang w:val="is-IS"/>
              </w:rPr>
            </w:pPr>
          </w:p>
          <w:p w14:paraId="4CE2123F" w14:textId="77777777" w:rsidR="00923E43" w:rsidRPr="005B6325" w:rsidRDefault="00923E43" w:rsidP="00923E43">
            <w:pPr>
              <w:pStyle w:val="Normal11pt"/>
              <w:rPr>
                <w:lang w:val="is-IS"/>
              </w:rPr>
            </w:pPr>
            <w:r w:rsidRPr="005B6325">
              <w:rPr>
                <w:lang w:val="is-IS"/>
              </w:rPr>
              <w:t>Já</w:t>
            </w:r>
          </w:p>
        </w:tc>
        <w:tc>
          <w:tcPr>
            <w:tcW w:w="1620" w:type="dxa"/>
          </w:tcPr>
          <w:p w14:paraId="17E2E237" w14:textId="77777777" w:rsidR="00923E43" w:rsidRPr="005B6325" w:rsidRDefault="00923E43" w:rsidP="00923E43">
            <w:pPr>
              <w:pStyle w:val="Normal11pt"/>
              <w:jc w:val="center"/>
              <w:rPr>
                <w:lang w:val="is-IS"/>
              </w:rPr>
            </w:pPr>
          </w:p>
          <w:p w14:paraId="760D1DF6" w14:textId="77777777" w:rsidR="00923E43" w:rsidRPr="005B6325" w:rsidRDefault="00923E43" w:rsidP="00923E43">
            <w:pPr>
              <w:pStyle w:val="Normal11pt"/>
              <w:jc w:val="center"/>
              <w:rPr>
                <w:lang w:val="is-IS"/>
              </w:rPr>
            </w:pPr>
            <w:r w:rsidRPr="005B6325">
              <w:rPr>
                <w:lang w:val="is-IS"/>
              </w:rPr>
              <w:t>48/325</w:t>
            </w:r>
          </w:p>
          <w:p w14:paraId="7043593B" w14:textId="77777777" w:rsidR="00923E43" w:rsidRPr="005B6325" w:rsidRDefault="00923E43" w:rsidP="00923E43">
            <w:pPr>
              <w:pStyle w:val="Normal11pt"/>
              <w:jc w:val="center"/>
              <w:rPr>
                <w:lang w:val="is-IS"/>
              </w:rPr>
            </w:pPr>
            <w:r w:rsidRPr="005B6325">
              <w:rPr>
                <w:lang w:val="is-IS"/>
              </w:rPr>
              <w:t>(14,8%)</w:t>
            </w:r>
          </w:p>
        </w:tc>
        <w:tc>
          <w:tcPr>
            <w:tcW w:w="1260" w:type="dxa"/>
          </w:tcPr>
          <w:p w14:paraId="62C317CE" w14:textId="77777777" w:rsidR="00923E43" w:rsidRPr="005B6325" w:rsidRDefault="00923E43" w:rsidP="00923E43">
            <w:pPr>
              <w:pStyle w:val="Normal11pt"/>
              <w:jc w:val="center"/>
              <w:rPr>
                <w:lang w:val="is-IS"/>
              </w:rPr>
            </w:pPr>
          </w:p>
          <w:p w14:paraId="71751EE9" w14:textId="77777777" w:rsidR="00923E43" w:rsidRPr="005B6325" w:rsidRDefault="00923E43" w:rsidP="00923E43">
            <w:pPr>
              <w:pStyle w:val="Normal11pt"/>
              <w:jc w:val="center"/>
              <w:rPr>
                <w:lang w:val="is-IS"/>
              </w:rPr>
            </w:pPr>
            <w:r w:rsidRPr="005B6325">
              <w:rPr>
                <w:lang w:val="is-IS"/>
              </w:rPr>
              <w:t>69/294</w:t>
            </w:r>
          </w:p>
          <w:p w14:paraId="352FD21F" w14:textId="77777777" w:rsidR="00923E43" w:rsidRPr="005B6325" w:rsidRDefault="00923E43" w:rsidP="00923E43">
            <w:pPr>
              <w:pStyle w:val="Normal11pt"/>
              <w:jc w:val="center"/>
              <w:rPr>
                <w:lang w:val="is-IS"/>
              </w:rPr>
            </w:pPr>
            <w:r w:rsidRPr="005B6325">
              <w:rPr>
                <w:lang w:val="is-IS"/>
              </w:rPr>
              <w:t>(23,5%)</w:t>
            </w:r>
          </w:p>
        </w:tc>
        <w:tc>
          <w:tcPr>
            <w:tcW w:w="2160" w:type="dxa"/>
          </w:tcPr>
          <w:p w14:paraId="069CC44F" w14:textId="77777777" w:rsidR="00923E43" w:rsidRPr="005B6325" w:rsidRDefault="00923E43" w:rsidP="00923E43">
            <w:pPr>
              <w:pStyle w:val="Normal11pt"/>
              <w:jc w:val="center"/>
              <w:rPr>
                <w:lang w:val="is-IS"/>
              </w:rPr>
            </w:pPr>
          </w:p>
          <w:p w14:paraId="4723C465" w14:textId="77777777" w:rsidR="00923E43" w:rsidRPr="005B6325" w:rsidRDefault="00923E43" w:rsidP="00923E43">
            <w:pPr>
              <w:pStyle w:val="Normal11pt"/>
              <w:jc w:val="center"/>
              <w:rPr>
                <w:lang w:val="is-IS"/>
              </w:rPr>
            </w:pPr>
            <w:r w:rsidRPr="005B6325">
              <w:rPr>
                <w:lang w:val="is-IS"/>
              </w:rPr>
              <w:t>0,606 (0,42 - 0,877)</w:t>
            </w:r>
          </w:p>
        </w:tc>
        <w:tc>
          <w:tcPr>
            <w:tcW w:w="1351" w:type="dxa"/>
          </w:tcPr>
          <w:p w14:paraId="42322B49" w14:textId="77777777" w:rsidR="00923E43" w:rsidRPr="005B6325" w:rsidRDefault="00923E43" w:rsidP="00923E43">
            <w:pPr>
              <w:pStyle w:val="Normal11pt"/>
              <w:jc w:val="center"/>
              <w:rPr>
                <w:lang w:val="is-IS"/>
              </w:rPr>
            </w:pPr>
          </w:p>
          <w:p w14:paraId="19B36C22" w14:textId="77777777" w:rsidR="00923E43" w:rsidRPr="005B6325" w:rsidRDefault="00923E43" w:rsidP="00923E43">
            <w:pPr>
              <w:pStyle w:val="Normal11pt"/>
              <w:jc w:val="center"/>
              <w:rPr>
                <w:lang w:val="is-IS"/>
              </w:rPr>
            </w:pPr>
            <w:r w:rsidRPr="005B6325">
              <w:rPr>
                <w:lang w:val="is-IS"/>
              </w:rPr>
              <w:t>0,0072</w:t>
            </w:r>
          </w:p>
        </w:tc>
      </w:tr>
    </w:tbl>
    <w:p w14:paraId="504C8010" w14:textId="77777777" w:rsidR="00923E43" w:rsidRPr="005B6325" w:rsidRDefault="00923E43" w:rsidP="00923E43">
      <w:pPr>
        <w:suppressAutoHyphens/>
        <w:rPr>
          <w:bCs/>
          <w:sz w:val="20"/>
          <w:szCs w:val="20"/>
          <w:lang w:val="is-IS"/>
        </w:rPr>
      </w:pPr>
      <w:r w:rsidRPr="005B6325">
        <w:rPr>
          <w:bCs/>
          <w:sz w:val="20"/>
          <w:szCs w:val="20"/>
          <w:lang w:val="is-IS"/>
        </w:rPr>
        <w:t xml:space="preserve">TAC = </w:t>
      </w:r>
      <w:r w:rsidRPr="005B6325">
        <w:rPr>
          <w:sz w:val="20"/>
          <w:szCs w:val="20"/>
          <w:lang w:val="is-IS"/>
        </w:rPr>
        <w:t>dócetaxel, doxórúbisín og cýklófosfamíð</w:t>
      </w:r>
    </w:p>
    <w:p w14:paraId="21D9C1E7" w14:textId="77777777" w:rsidR="00923E43" w:rsidRPr="005B6325" w:rsidRDefault="00923E43" w:rsidP="00923E43">
      <w:pPr>
        <w:suppressAutoHyphens/>
        <w:rPr>
          <w:bCs/>
          <w:sz w:val="20"/>
          <w:szCs w:val="20"/>
          <w:lang w:val="is-IS"/>
        </w:rPr>
      </w:pPr>
      <w:r w:rsidRPr="005B6325">
        <w:rPr>
          <w:bCs/>
          <w:sz w:val="20"/>
          <w:szCs w:val="20"/>
          <w:lang w:val="is-IS"/>
        </w:rPr>
        <w:t xml:space="preserve">FAC = </w:t>
      </w:r>
      <w:r w:rsidRPr="005B6325">
        <w:rPr>
          <w:sz w:val="20"/>
          <w:szCs w:val="20"/>
          <w:lang w:val="is-IS"/>
        </w:rPr>
        <w:t>5</w:t>
      </w:r>
      <w:r w:rsidRPr="005B6325">
        <w:rPr>
          <w:sz w:val="20"/>
          <w:szCs w:val="20"/>
          <w:lang w:val="is-IS"/>
        </w:rPr>
        <w:noBreakHyphen/>
        <w:t>flúoróúrasíl, doxórúbisín og cýklófosfamíð</w:t>
      </w:r>
    </w:p>
    <w:p w14:paraId="39F07776" w14:textId="77777777" w:rsidR="00923E43" w:rsidRPr="005B6325" w:rsidRDefault="00923E43" w:rsidP="00923E43">
      <w:pPr>
        <w:suppressAutoHyphens/>
        <w:rPr>
          <w:bCs/>
          <w:sz w:val="20"/>
          <w:szCs w:val="20"/>
          <w:lang w:val="is-IS"/>
        </w:rPr>
      </w:pPr>
      <w:r w:rsidRPr="005B6325">
        <w:rPr>
          <w:bCs/>
          <w:sz w:val="20"/>
          <w:szCs w:val="20"/>
          <w:lang w:val="is-IS"/>
        </w:rPr>
        <w:t>CI =öryggisbil; ER = estrogen viðtaki</w:t>
      </w:r>
    </w:p>
    <w:p w14:paraId="5923BAB7" w14:textId="77777777" w:rsidR="00923E43" w:rsidRPr="005B6325" w:rsidRDefault="00923E43" w:rsidP="00923E43">
      <w:pPr>
        <w:suppressAutoHyphens/>
        <w:rPr>
          <w:bCs/>
          <w:sz w:val="20"/>
          <w:szCs w:val="20"/>
          <w:lang w:val="is-IS"/>
        </w:rPr>
      </w:pPr>
      <w:r w:rsidRPr="005B6325">
        <w:rPr>
          <w:bCs/>
          <w:sz w:val="20"/>
          <w:szCs w:val="20"/>
          <w:lang w:val="is-IS"/>
        </w:rPr>
        <w:t>PR = progesteron viðtaki</w:t>
      </w:r>
    </w:p>
    <w:p w14:paraId="4ABED7F2" w14:textId="77777777" w:rsidR="00923E43" w:rsidRPr="005B6325" w:rsidRDefault="00923E43" w:rsidP="00923E43">
      <w:pPr>
        <w:suppressAutoHyphens/>
        <w:rPr>
          <w:bCs/>
          <w:sz w:val="20"/>
          <w:szCs w:val="20"/>
          <w:lang w:val="is-IS"/>
        </w:rPr>
      </w:pPr>
      <w:r w:rsidRPr="005B6325">
        <w:rPr>
          <w:rFonts w:ascii="(Utiliser une police de caractè" w:hAnsi="(Utiliser une police de caractè"/>
          <w:bCs/>
          <w:sz w:val="20"/>
          <w:szCs w:val="20"/>
          <w:vertAlign w:val="superscript"/>
          <w:lang w:val="is-IS"/>
        </w:rPr>
        <w:t>a</w:t>
      </w:r>
      <w:r w:rsidRPr="005B6325">
        <w:rPr>
          <w:bCs/>
          <w:sz w:val="20"/>
          <w:szCs w:val="20"/>
          <w:lang w:val="is-IS"/>
        </w:rPr>
        <w:t xml:space="preserve"> ER/PR</w:t>
      </w:r>
      <w:r w:rsidRPr="005B6325">
        <w:rPr>
          <w:bCs/>
          <w:sz w:val="20"/>
          <w:szCs w:val="20"/>
          <w:lang w:val="is-IS"/>
        </w:rPr>
        <w:noBreakHyphen/>
        <w:t>neikvæð eða Gráða 3 eða æxlisstærð &gt;5 cm</w:t>
      </w:r>
    </w:p>
    <w:p w14:paraId="166F341C" w14:textId="77777777" w:rsidR="00923E43" w:rsidRPr="005B6325" w:rsidRDefault="00923E43" w:rsidP="00923E43">
      <w:pPr>
        <w:suppressAutoHyphens/>
        <w:rPr>
          <w:bCs/>
          <w:lang w:val="is-IS"/>
        </w:rPr>
      </w:pPr>
    </w:p>
    <w:p w14:paraId="432EDDCE" w14:textId="77777777" w:rsidR="00923E43" w:rsidRPr="005B6325" w:rsidRDefault="00923E43" w:rsidP="00923E43">
      <w:pPr>
        <w:suppressAutoHyphens/>
        <w:rPr>
          <w:bCs/>
          <w:lang w:val="is-IS"/>
        </w:rPr>
      </w:pPr>
      <w:r w:rsidRPr="005B6325">
        <w:rPr>
          <w:bCs/>
          <w:lang w:val="is-IS"/>
        </w:rPr>
        <w:t>Við áætlun áhættuhlutfalls var notast við Cox hlutfallslegt áhættulíkan með meðferðarhóp sem meginþáttinn.</w:t>
      </w:r>
    </w:p>
    <w:p w14:paraId="77FFF42F" w14:textId="77777777" w:rsidR="005C3449" w:rsidRPr="005B6325" w:rsidRDefault="005C3449" w:rsidP="005C3449">
      <w:pPr>
        <w:rPr>
          <w:lang w:val="is-IS"/>
        </w:rPr>
      </w:pPr>
    </w:p>
    <w:p w14:paraId="3147B2CD" w14:textId="3520675E" w:rsidR="005C3449" w:rsidRPr="005B6325" w:rsidRDefault="00B124BA" w:rsidP="00702A85">
      <w:pPr>
        <w:pStyle w:val="Heading9"/>
        <w:rPr>
          <w:b w:val="0"/>
          <w:bCs w:val="0"/>
          <w:lang w:val="is-IS"/>
        </w:rPr>
      </w:pPr>
      <w:r w:rsidRPr="005B6325">
        <w:rPr>
          <w:b w:val="0"/>
          <w:bCs w:val="0"/>
          <w:lang w:val="is-IS"/>
        </w:rPr>
        <w:t xml:space="preserve">TAXOTERE </w:t>
      </w:r>
      <w:r w:rsidR="005C3449" w:rsidRPr="005B6325">
        <w:rPr>
          <w:b w:val="0"/>
          <w:bCs w:val="0"/>
          <w:lang w:val="is-IS"/>
        </w:rPr>
        <w:t>gefið eitt sér</w:t>
      </w:r>
      <w:r w:rsidR="00281A59">
        <w:rPr>
          <w:b w:val="0"/>
          <w:bCs w:val="0"/>
          <w:lang w:val="is-IS"/>
        </w:rPr>
        <w:fldChar w:fldCharType="begin"/>
      </w:r>
      <w:r w:rsidR="00281A59">
        <w:rPr>
          <w:b w:val="0"/>
          <w:bCs w:val="0"/>
          <w:lang w:val="is-IS"/>
        </w:rPr>
        <w:instrText xml:space="preserve"> DOCVARIABLE vault_nd_330e1bfc-edbb-4d8c-bb17-670752527bac \* MERGEFORMAT </w:instrText>
      </w:r>
      <w:r w:rsidR="00281A59">
        <w:rPr>
          <w:b w:val="0"/>
          <w:bCs w:val="0"/>
          <w:lang w:val="is-IS"/>
        </w:rPr>
        <w:fldChar w:fldCharType="separate"/>
      </w:r>
      <w:r w:rsidR="00281A59">
        <w:rPr>
          <w:b w:val="0"/>
          <w:bCs w:val="0"/>
          <w:lang w:val="is-IS"/>
        </w:rPr>
        <w:t xml:space="preserve"> </w:t>
      </w:r>
      <w:r w:rsidR="00281A59">
        <w:rPr>
          <w:b w:val="0"/>
          <w:bCs w:val="0"/>
          <w:lang w:val="is-IS"/>
        </w:rPr>
        <w:fldChar w:fldCharType="end"/>
      </w:r>
    </w:p>
    <w:p w14:paraId="26A3228A" w14:textId="77777777" w:rsidR="005C3449" w:rsidRPr="005B6325" w:rsidRDefault="005C3449" w:rsidP="00702A85">
      <w:pPr>
        <w:keepNext/>
        <w:rPr>
          <w:lang w:val="is-IS"/>
        </w:rPr>
      </w:pPr>
    </w:p>
    <w:p w14:paraId="5B70C739" w14:textId="77777777" w:rsidR="005C3449" w:rsidRPr="005B6325" w:rsidRDefault="005C3449" w:rsidP="005C3449">
      <w:pPr>
        <w:rPr>
          <w:lang w:val="is-IS"/>
        </w:rPr>
      </w:pPr>
      <w:r w:rsidRPr="005B6325">
        <w:rPr>
          <w:lang w:val="is-IS"/>
        </w:rPr>
        <w:t>Gerðar hafa verið tvær 3. stigs samanburðarrannsóknir með slembivali, þar sem ráðlagður skammtur af dócetaxeli, 100 mg/m</w:t>
      </w:r>
      <w:r w:rsidRPr="005B6325">
        <w:rPr>
          <w:vertAlign w:val="superscript"/>
          <w:lang w:val="is-IS"/>
        </w:rPr>
        <w:t>2</w:t>
      </w:r>
      <w:r w:rsidRPr="005B6325">
        <w:rPr>
          <w:lang w:val="is-IS"/>
        </w:rPr>
        <w:t xml:space="preserve"> líkamsyfirborðs, var gefinn á þriggja vikna fresti. Sjúklingarnir voru með brjóstakrabbamein með meinvörpum. Þátttakendur í rannsóknunum voru annars vegar 326 sjúklingar, sem höfðu áður verið meðhöndlaðir með alkýlerandi efnum án árangurs og hins vegar 392 sjúklingar, sem höfðu áður verið meðhöndlaðir með antracýklínum án árangurs.</w:t>
      </w:r>
    </w:p>
    <w:p w14:paraId="1097AD4D" w14:textId="77777777" w:rsidR="005C3449" w:rsidRPr="005B6325" w:rsidRDefault="005C3449" w:rsidP="005C3449">
      <w:pPr>
        <w:rPr>
          <w:lang w:val="is-IS"/>
        </w:rPr>
      </w:pPr>
    </w:p>
    <w:p w14:paraId="25E0236A" w14:textId="77777777" w:rsidR="005C3449" w:rsidRPr="005B6325" w:rsidRDefault="005C3449" w:rsidP="005C3449">
      <w:pPr>
        <w:rPr>
          <w:lang w:val="is-IS"/>
        </w:rPr>
      </w:pPr>
      <w:r w:rsidRPr="005B6325">
        <w:rPr>
          <w:lang w:val="is-IS"/>
        </w:rPr>
        <w:t>Hjá sjúklingum, sem höfðu verið meðhöndlaðir með alkýlerandi efnum án árangurs, var gerður samanburður á dócetaxeli og doxórúbisíni (75 mg/m</w:t>
      </w:r>
      <w:r w:rsidRPr="005B6325">
        <w:rPr>
          <w:vertAlign w:val="superscript"/>
          <w:lang w:val="is-IS"/>
        </w:rPr>
        <w:t>2</w:t>
      </w:r>
      <w:r w:rsidRPr="005B6325">
        <w:rPr>
          <w:lang w:val="is-IS"/>
        </w:rPr>
        <w:t xml:space="preserve"> á þriggja vikna fresti). Dócetaxel hafði </w:t>
      </w:r>
      <w:r w:rsidR="00855325" w:rsidRPr="005B6325">
        <w:rPr>
          <w:lang w:val="is-IS"/>
        </w:rPr>
        <w:t xml:space="preserve">hvorki </w:t>
      </w:r>
      <w:r w:rsidRPr="005B6325">
        <w:rPr>
          <w:lang w:val="is-IS"/>
        </w:rPr>
        <w:t>áhrif á heildarlíftíma (15 mánuðir fyrir dócetaxel samanborið við 14 mánuði fyrir doxórúbisín, p = 0,38) né á þann tíma sem leið þar til sjúkdómurinn tók að versna (27 vikur fyrir dócetaxel samanborið við 23 vikur fyrir doxórúbisín, p = 0,54) en jók svörunar</w:t>
      </w:r>
      <w:r w:rsidR="007F75F7" w:rsidRPr="005B6325">
        <w:rPr>
          <w:lang w:val="is-IS"/>
        </w:rPr>
        <w:t>hlutfall</w:t>
      </w:r>
      <w:r w:rsidRPr="005B6325">
        <w:rPr>
          <w:lang w:val="is-IS"/>
        </w:rPr>
        <w:t xml:space="preserve"> (52% samanborið við 37,4%, p = 0,01) og stytti þann tíma sem leið þar til áhrif á æxlið komu fram (12 vikur samanborið við 23 vikur, p = 0,007). Þrír sjúklingar (2%) sem fengu dócetaxel urðu að hætta meðferð vegna vökvasöfnunar en 15 sjúklingar (9%) sem fengu doxórúbisín urðu að hætta meðferð vegna eiturverkana á hjarta (þrír sjúklingar dóu vegna hjartabilunar).</w:t>
      </w:r>
    </w:p>
    <w:p w14:paraId="22BB5514" w14:textId="77777777" w:rsidR="005C3449" w:rsidRPr="005B6325" w:rsidRDefault="005C3449" w:rsidP="005C3449">
      <w:pPr>
        <w:rPr>
          <w:lang w:val="is-IS"/>
        </w:rPr>
      </w:pPr>
    </w:p>
    <w:p w14:paraId="07BBA341" w14:textId="77777777" w:rsidR="005C3449" w:rsidRPr="005B6325" w:rsidRDefault="005C3449" w:rsidP="005C3449">
      <w:pPr>
        <w:rPr>
          <w:lang w:val="is-IS"/>
        </w:rPr>
      </w:pPr>
      <w:r w:rsidRPr="005B6325">
        <w:rPr>
          <w:lang w:val="is-IS"/>
        </w:rPr>
        <w:t>Hjá sjúklingum, sem höfðu verið meðhöndlaðir með antracýklínum án árangurs, var gerður samanburður á dócetaxeli og mítómýsíni C og vínblastíni (12 mg/m</w:t>
      </w:r>
      <w:r w:rsidRPr="005B6325">
        <w:rPr>
          <w:vertAlign w:val="superscript"/>
          <w:lang w:val="is-IS"/>
        </w:rPr>
        <w:t>2</w:t>
      </w:r>
      <w:r w:rsidRPr="005B6325">
        <w:rPr>
          <w:lang w:val="is-IS"/>
        </w:rPr>
        <w:t xml:space="preserve"> á 6 vikna fresti og 6 mg/m</w:t>
      </w:r>
      <w:r w:rsidRPr="005B6325">
        <w:rPr>
          <w:vertAlign w:val="superscript"/>
          <w:lang w:val="is-IS"/>
        </w:rPr>
        <w:t>2</w:t>
      </w:r>
      <w:r w:rsidRPr="005B6325">
        <w:rPr>
          <w:lang w:val="is-IS"/>
        </w:rPr>
        <w:t xml:space="preserve"> á 3 vikna fresti). Dócetaxel jók svörunartíðni (33% samanborið við 12%, p &lt; 0,0001), lengd</w:t>
      </w:r>
      <w:r w:rsidR="00855325" w:rsidRPr="005B6325">
        <w:rPr>
          <w:lang w:val="is-IS"/>
        </w:rPr>
        <w:t>i</w:t>
      </w:r>
      <w:r w:rsidRPr="005B6325">
        <w:rPr>
          <w:lang w:val="is-IS"/>
        </w:rPr>
        <w:t xml:space="preserve"> tíma þar til sjúkdómurinn tók að versna (19 vikur samanborið við 11 vikur, p = 0,0004) og sjúklingar lifðu lengur (11 mánuði samanborið við 9 mánuði, p = 0,01).</w:t>
      </w:r>
    </w:p>
    <w:p w14:paraId="4472B6ED" w14:textId="77777777" w:rsidR="005C3449" w:rsidRPr="005B6325" w:rsidRDefault="005C3449" w:rsidP="005C3449">
      <w:pPr>
        <w:rPr>
          <w:lang w:val="is-IS"/>
        </w:rPr>
      </w:pPr>
    </w:p>
    <w:p w14:paraId="7FE0726B" w14:textId="77777777" w:rsidR="005C3449" w:rsidRPr="005B6325" w:rsidRDefault="005C3449" w:rsidP="005C3449">
      <w:pPr>
        <w:rPr>
          <w:lang w:val="is-IS"/>
        </w:rPr>
      </w:pPr>
      <w:r w:rsidRPr="005B6325">
        <w:rPr>
          <w:lang w:val="is-IS"/>
        </w:rPr>
        <w:t>Í þessum tveimur 3. stigs rannsóknum var öryggi af notkun dócetaxels í samræmi við það öryggi sem kom fram í 2. stigs rannsóknum (sjá kafla 4.8).</w:t>
      </w:r>
    </w:p>
    <w:p w14:paraId="60926848" w14:textId="77777777" w:rsidR="005C3449" w:rsidRPr="005B6325" w:rsidRDefault="005C3449" w:rsidP="005C3449">
      <w:pPr>
        <w:rPr>
          <w:lang w:val="is-IS"/>
        </w:rPr>
      </w:pPr>
    </w:p>
    <w:p w14:paraId="6BB78445" w14:textId="77777777" w:rsidR="005C3449" w:rsidRPr="005B6325" w:rsidRDefault="005C3449" w:rsidP="005C3449">
      <w:pPr>
        <w:rPr>
          <w:lang w:val="is-IS"/>
        </w:rPr>
      </w:pPr>
      <w:r w:rsidRPr="005B6325">
        <w:rPr>
          <w:lang w:val="is-IS"/>
        </w:rPr>
        <w:t>Opin, fjölsetra, 3. stigs rannsókn með slembivali var gerð til að bera saman meðferð með dócetaxeli einu sér og paclitaxeli við meðferð á langt gengnu brjóstakrabbameini hjá sjúklingum þar sem antracýklín hafði verið notað við fyrri meðferð. Alls var 449 sjúklingum raðað með slembivali og fengu þeir annaðhvort 100 mg/m</w:t>
      </w:r>
      <w:r w:rsidRPr="005B6325">
        <w:rPr>
          <w:vertAlign w:val="superscript"/>
          <w:lang w:val="is-IS"/>
        </w:rPr>
        <w:t>2</w:t>
      </w:r>
      <w:r w:rsidRPr="005B6325">
        <w:rPr>
          <w:lang w:val="is-IS"/>
        </w:rPr>
        <w:t xml:space="preserve"> skammt af dócetaxeli einu sér, sem gefið var með innrennsli á 1 klst. </w:t>
      </w:r>
      <w:r w:rsidRPr="005B6325">
        <w:rPr>
          <w:lang w:val="is-IS"/>
        </w:rPr>
        <w:lastRenderedPageBreak/>
        <w:t>eða 175 mg/m</w:t>
      </w:r>
      <w:r w:rsidRPr="005B6325">
        <w:rPr>
          <w:vertAlign w:val="superscript"/>
          <w:lang w:val="is-IS"/>
        </w:rPr>
        <w:t>2</w:t>
      </w:r>
      <w:r w:rsidRPr="005B6325">
        <w:rPr>
          <w:lang w:val="is-IS"/>
        </w:rPr>
        <w:t xml:space="preserve"> skammt af paclitaxeli, sem gefið var með innrennsli á 3 klst. </w:t>
      </w:r>
      <w:r w:rsidR="009750E5" w:rsidRPr="005B6325">
        <w:rPr>
          <w:lang w:val="is-IS"/>
        </w:rPr>
        <w:t>Báðar meðferðir voru gefnar á 3 vikna fresti.</w:t>
      </w:r>
    </w:p>
    <w:p w14:paraId="7A5A3D67" w14:textId="77777777" w:rsidR="005C3449" w:rsidRPr="005B6325" w:rsidRDefault="005C3449" w:rsidP="005C3449">
      <w:pPr>
        <w:rPr>
          <w:lang w:val="is-IS"/>
        </w:rPr>
      </w:pPr>
      <w:r w:rsidRPr="005B6325">
        <w:rPr>
          <w:lang w:val="is-IS"/>
        </w:rPr>
        <w:t xml:space="preserve">Án þess að hafa áhrif á </w:t>
      </w:r>
      <w:r w:rsidR="00855325" w:rsidRPr="005B6325">
        <w:rPr>
          <w:lang w:val="is-IS"/>
        </w:rPr>
        <w:t>aðalendapunkt</w:t>
      </w:r>
      <w:r w:rsidRPr="005B6325">
        <w:rPr>
          <w:lang w:val="is-IS"/>
        </w:rPr>
        <w:t>, þ.e. hlutfall heildarsvörunar (32% borið saman við 25%, p = 0,10), jók dócetaxel miðgildi þess tíma þar til sjúkdómurinn tók að versna (24,6 vikur borið saman við 15,6 vikur; p &lt; 0,01) og miðgildi lifunar (15,3 mánuðir borið saman við 12,7 mánuði; p = 0,03).</w:t>
      </w:r>
    </w:p>
    <w:p w14:paraId="72F29FD0" w14:textId="77777777" w:rsidR="005C3449" w:rsidRPr="005B6325" w:rsidRDefault="005C3449" w:rsidP="005C3449">
      <w:pPr>
        <w:rPr>
          <w:lang w:val="is-IS"/>
        </w:rPr>
      </w:pPr>
      <w:r w:rsidRPr="005B6325">
        <w:rPr>
          <w:lang w:val="is-IS"/>
        </w:rPr>
        <w:t>Fleiri aukaverkanir af gráðu 3/4 sáust hjá þeim, sem fengu dócetaxel eitt sér (55,4%) samanborið við þá sem fengu paclitaxel (23,0%).</w:t>
      </w:r>
    </w:p>
    <w:p w14:paraId="60E9D117" w14:textId="77777777" w:rsidR="005C3449" w:rsidRPr="005B6325" w:rsidRDefault="005C3449" w:rsidP="005C3449">
      <w:pPr>
        <w:rPr>
          <w:lang w:val="is-IS"/>
        </w:rPr>
      </w:pPr>
    </w:p>
    <w:p w14:paraId="05075A2B" w14:textId="77777777" w:rsidR="005C3449" w:rsidRPr="005B6325" w:rsidRDefault="00B124BA" w:rsidP="00C843AE">
      <w:pPr>
        <w:keepNext/>
        <w:rPr>
          <w:i/>
          <w:lang w:val="is-IS"/>
        </w:rPr>
      </w:pPr>
      <w:r w:rsidRPr="005B6325">
        <w:rPr>
          <w:i/>
          <w:lang w:val="is-IS"/>
        </w:rPr>
        <w:t xml:space="preserve">TAXOTERE </w:t>
      </w:r>
      <w:r w:rsidR="005C3449" w:rsidRPr="005B6325">
        <w:rPr>
          <w:i/>
          <w:lang w:val="is-IS"/>
        </w:rPr>
        <w:t>gefið ásamt doxórúbisíni</w:t>
      </w:r>
    </w:p>
    <w:p w14:paraId="061ACBF0" w14:textId="77777777" w:rsidR="005C3449" w:rsidRPr="005B6325" w:rsidRDefault="005C3449" w:rsidP="00C843AE">
      <w:pPr>
        <w:keepNext/>
        <w:rPr>
          <w:lang w:val="is-IS"/>
        </w:rPr>
      </w:pPr>
    </w:p>
    <w:p w14:paraId="4D0E5F06" w14:textId="77777777" w:rsidR="005C3449" w:rsidRPr="005B6325" w:rsidRDefault="005C3449" w:rsidP="00C843AE">
      <w:pPr>
        <w:keepNext/>
        <w:rPr>
          <w:lang w:val="is-IS"/>
        </w:rPr>
      </w:pPr>
      <w:r w:rsidRPr="005B6325">
        <w:rPr>
          <w:lang w:val="is-IS"/>
        </w:rPr>
        <w:t>Gerð hefur verið ein stór 3. stigs slembivalsrannsókn á 429 sjúklingum með krabbamein með mein</w:t>
      </w:r>
      <w:r w:rsidR="005D69F8" w:rsidRPr="005B6325">
        <w:rPr>
          <w:lang w:val="is-IS"/>
        </w:rPr>
        <w:softHyphen/>
      </w:r>
      <w:r w:rsidRPr="005B6325">
        <w:rPr>
          <w:lang w:val="is-IS"/>
        </w:rPr>
        <w:t>vörpum sem ekki höfðu áður verið meðhöndlaðir með krabbameinslyfjum. Ýmist var doxórúbisín gefið (50 mg/m</w:t>
      </w:r>
      <w:r w:rsidRPr="005B6325">
        <w:rPr>
          <w:vertAlign w:val="superscript"/>
          <w:lang w:val="is-IS"/>
        </w:rPr>
        <w:t>2</w:t>
      </w:r>
      <w:r w:rsidRPr="005B6325">
        <w:rPr>
          <w:lang w:val="is-IS"/>
        </w:rPr>
        <w:t>) ásamt dócetaxeli (75 mg/m</w:t>
      </w:r>
      <w:r w:rsidRPr="005B6325">
        <w:rPr>
          <w:vertAlign w:val="superscript"/>
          <w:lang w:val="is-IS"/>
        </w:rPr>
        <w:t>2</w:t>
      </w:r>
      <w:r w:rsidRPr="005B6325">
        <w:rPr>
          <w:lang w:val="is-IS"/>
        </w:rPr>
        <w:t>) (AT hópur) eða doxórúbisín (60 mg/m</w:t>
      </w:r>
      <w:r w:rsidRPr="005B6325">
        <w:rPr>
          <w:vertAlign w:val="superscript"/>
          <w:lang w:val="is-IS"/>
        </w:rPr>
        <w:t>2</w:t>
      </w:r>
      <w:r w:rsidRPr="005B6325">
        <w:rPr>
          <w:lang w:val="is-IS"/>
        </w:rPr>
        <w:t>) ásamt cýklófosfamíði (600 mg/m</w:t>
      </w:r>
      <w:r w:rsidRPr="005B6325">
        <w:rPr>
          <w:vertAlign w:val="superscript"/>
          <w:lang w:val="is-IS"/>
        </w:rPr>
        <w:t>2</w:t>
      </w:r>
      <w:r w:rsidRPr="005B6325">
        <w:rPr>
          <w:lang w:val="is-IS"/>
        </w:rPr>
        <w:t>) (AC hópur). Í báðum tilvikum voru lyfin gefin á degi 1 á þriggja vikna fresti.</w:t>
      </w:r>
    </w:p>
    <w:p w14:paraId="3B6042CB" w14:textId="77777777" w:rsidR="005C3449" w:rsidRPr="005B6325" w:rsidRDefault="005C3449" w:rsidP="005C3449">
      <w:pPr>
        <w:rPr>
          <w:lang w:val="is-IS"/>
        </w:rPr>
      </w:pPr>
    </w:p>
    <w:p w14:paraId="76EF48E0" w14:textId="77777777" w:rsidR="005C3449" w:rsidRPr="00982102" w:rsidRDefault="005C3449" w:rsidP="00702A85">
      <w:pPr>
        <w:tabs>
          <w:tab w:val="left" w:pos="284"/>
        </w:tabs>
        <w:rPr>
          <w:lang w:val="is-IS"/>
        </w:rPr>
      </w:pPr>
      <w:r w:rsidRPr="001B3F0D">
        <w:rPr>
          <w:lang w:val="is-IS"/>
        </w:rPr>
        <w:sym w:font="Symbol" w:char="F0B7"/>
      </w:r>
      <w:r w:rsidRPr="001B3F0D">
        <w:rPr>
          <w:lang w:val="is-IS"/>
        </w:rPr>
        <w:tab/>
        <w:t>Tími þar til sjúkdómurinn versnaði (TTP (time to progression)) var marktækt lengri hjá AT hópnum samanborið við AC hópinn, p = 0,0138. Miðgildi TTP var 37,3 vikur (95%CI :33,4</w:t>
      </w:r>
      <w:r w:rsidRPr="001B3F0D">
        <w:rPr>
          <w:lang w:val="is-IS"/>
        </w:rPr>
        <w:noBreakHyphen/>
        <w:t>42,1) hjá AT hópnum og 31,9 vikur (95 %CI :27,4</w:t>
      </w:r>
      <w:r w:rsidRPr="00982102">
        <w:rPr>
          <w:lang w:val="is-IS"/>
        </w:rPr>
        <w:t> </w:t>
      </w:r>
      <w:r w:rsidRPr="00982102">
        <w:rPr>
          <w:lang w:val="is-IS"/>
        </w:rPr>
        <w:noBreakHyphen/>
        <w:t> 36,0) hjá AC hópnum.</w:t>
      </w:r>
    </w:p>
    <w:p w14:paraId="54CB9F20" w14:textId="77777777" w:rsidR="005C3449" w:rsidRPr="00982102" w:rsidRDefault="005C3449" w:rsidP="00702A85">
      <w:pPr>
        <w:tabs>
          <w:tab w:val="left" w:pos="284"/>
        </w:tabs>
        <w:rPr>
          <w:lang w:val="is-IS"/>
        </w:rPr>
      </w:pPr>
      <w:r w:rsidRPr="001B3F0D">
        <w:rPr>
          <w:lang w:val="is-IS"/>
        </w:rPr>
        <w:sym w:font="Symbol" w:char="F0B7"/>
      </w:r>
      <w:r w:rsidRPr="001B3F0D">
        <w:rPr>
          <w:lang w:val="is-IS"/>
        </w:rPr>
        <w:tab/>
        <w:t>Heildarsvörun</w:t>
      </w:r>
      <w:r w:rsidR="007F75F7" w:rsidRPr="00982102">
        <w:rPr>
          <w:lang w:val="is-IS"/>
        </w:rPr>
        <w:t>arhlutfall</w:t>
      </w:r>
      <w:r w:rsidRPr="00982102">
        <w:rPr>
          <w:lang w:val="is-IS"/>
        </w:rPr>
        <w:t xml:space="preserve"> (ORR (overall response rate)) var marktækt meiri hjá AT hópnum samanborið við AC hópinn, p = 0,009. ORR var 59,3 % (95 %CI : 52,8 </w:t>
      </w:r>
      <w:r w:rsidRPr="00982102">
        <w:rPr>
          <w:lang w:val="is-IS"/>
        </w:rPr>
        <w:noBreakHyphen/>
        <w:t> 65,9) hjá AT hópnum samanborið við 46,5 % (95 %CI : 39,8 </w:t>
      </w:r>
      <w:r w:rsidRPr="00982102">
        <w:rPr>
          <w:lang w:val="is-IS"/>
        </w:rPr>
        <w:noBreakHyphen/>
        <w:t> 53,2) hjá AC hópnum.</w:t>
      </w:r>
    </w:p>
    <w:p w14:paraId="22A4823E" w14:textId="77777777" w:rsidR="005C3449" w:rsidRPr="00982102" w:rsidRDefault="005C3449" w:rsidP="005C3449">
      <w:pPr>
        <w:rPr>
          <w:lang w:val="is-IS"/>
        </w:rPr>
      </w:pPr>
    </w:p>
    <w:p w14:paraId="1C25426B" w14:textId="77777777" w:rsidR="005C3449" w:rsidRPr="00982102" w:rsidRDefault="005C3449" w:rsidP="005C3449">
      <w:pPr>
        <w:rPr>
          <w:lang w:val="is-IS"/>
        </w:rPr>
      </w:pPr>
      <w:r w:rsidRPr="00982102">
        <w:rPr>
          <w:lang w:val="is-IS"/>
        </w:rPr>
        <w:t xml:space="preserve">Í þessari rannsókn var tíðni alvarlegrar </w:t>
      </w:r>
      <w:r w:rsidR="00F518B5" w:rsidRPr="00982102">
        <w:rPr>
          <w:lang w:val="is-IS"/>
        </w:rPr>
        <w:t>daufkyrninga</w:t>
      </w:r>
      <w:r w:rsidRPr="00982102">
        <w:rPr>
          <w:lang w:val="is-IS"/>
        </w:rPr>
        <w:t xml:space="preserve">fæðar meiri hjá AT hópnum en hjá AC hópnum (90% samanborið við 68,6%), einnig </w:t>
      </w:r>
      <w:r w:rsidR="00F518B5" w:rsidRPr="00982102">
        <w:rPr>
          <w:lang w:val="is-IS"/>
        </w:rPr>
        <w:t>daufkyrninga</w:t>
      </w:r>
      <w:r w:rsidRPr="00CB69AC">
        <w:rPr>
          <w:lang w:val="is-IS"/>
        </w:rPr>
        <w:t>fæð samfara hækkuðum líkamshita (33,3% samanborið við 10%), sýking (8% samanborið við 2,4%), niðurgangur (</w:t>
      </w:r>
      <w:r w:rsidRPr="005B6325">
        <w:rPr>
          <w:lang w:val="is-IS"/>
        </w:rPr>
        <w:t xml:space="preserve">7,5% samanborið við 1,4%), þróttleysi (8,5% samanborið við 2,4%) og verkir (2,8% samanborið við 0%). Á hinn bóginn var tíðni alvarlegs blóðleysis meiri hjá AC hópnum en hjá AT hópnum (15,8% samanborið við 8,5%) og auk þess var tíðni alvarlegra eiturverkana á hjarta meiri: Hjartabilun (3,8% samanborið við 2,8%), heildarminnkun fráfallsbrots vinstra slegils (LVEF) </w:t>
      </w:r>
      <w:r w:rsidRPr="001B3F0D">
        <w:rPr>
          <w:lang w:val="is-IS"/>
        </w:rPr>
        <w:sym w:font="Symbol" w:char="F0B3"/>
      </w:r>
      <w:r w:rsidRPr="001B3F0D">
        <w:rPr>
          <w:lang w:val="is-IS"/>
        </w:rPr>
        <w:t xml:space="preserve"> 20% (13,1% samanborið við 6,1%), heildar minnkun LVEF </w:t>
      </w:r>
      <w:r w:rsidRPr="001B3F0D">
        <w:rPr>
          <w:lang w:val="is-IS"/>
        </w:rPr>
        <w:sym w:font="Symbol" w:char="F0B3"/>
      </w:r>
      <w:r w:rsidRPr="001B3F0D">
        <w:rPr>
          <w:lang w:val="is-IS"/>
        </w:rPr>
        <w:t> 30% (6,2% samanborið við 1,1%). Einn sjúklingur úr AT hópnum lést vegna eiturverkana (veg</w:t>
      </w:r>
      <w:r w:rsidRPr="00982102">
        <w:rPr>
          <w:lang w:val="is-IS"/>
        </w:rPr>
        <w:t xml:space="preserve">na hjartabilunar) og 4 sjúklingar úr AC hópnum (einn vegna </w:t>
      </w:r>
      <w:r w:rsidR="005D69F8" w:rsidRPr="00982102">
        <w:rPr>
          <w:lang w:val="is-IS"/>
        </w:rPr>
        <w:t>sýklasóttarlosts</w:t>
      </w:r>
      <w:r w:rsidRPr="00982102">
        <w:rPr>
          <w:lang w:val="is-IS"/>
        </w:rPr>
        <w:t xml:space="preserve"> og þrír vegna hjartabilunar).</w:t>
      </w:r>
    </w:p>
    <w:p w14:paraId="5C71B7B2" w14:textId="77777777" w:rsidR="005C3449" w:rsidRPr="00982102" w:rsidRDefault="005C3449" w:rsidP="005C3449">
      <w:pPr>
        <w:rPr>
          <w:lang w:val="is-IS"/>
        </w:rPr>
      </w:pPr>
      <w:r w:rsidRPr="00982102">
        <w:rPr>
          <w:lang w:val="is-IS"/>
        </w:rPr>
        <w:t>Lífsgæði voru metin í báðum hópunum samkvæmt EORTC spurningalista og voru niðurstöður sambærilegar og stöðugar meðan á meðferð stóð svo og við eftirfylgni.</w:t>
      </w:r>
    </w:p>
    <w:p w14:paraId="11A103AE" w14:textId="77777777" w:rsidR="005C3449" w:rsidRPr="00982102" w:rsidRDefault="005C3449" w:rsidP="005C3449">
      <w:pPr>
        <w:rPr>
          <w:lang w:val="is-IS"/>
        </w:rPr>
      </w:pPr>
    </w:p>
    <w:p w14:paraId="6916DFC8" w14:textId="4A6A1BDD" w:rsidR="005C3449" w:rsidRPr="00982102" w:rsidRDefault="00B124BA" w:rsidP="005C3449">
      <w:pPr>
        <w:pStyle w:val="Heading7"/>
        <w:rPr>
          <w:bCs/>
          <w:lang w:val="is-IS"/>
        </w:rPr>
      </w:pPr>
      <w:r w:rsidRPr="00982102">
        <w:rPr>
          <w:bCs/>
          <w:lang w:val="is-IS"/>
        </w:rPr>
        <w:t xml:space="preserve">TAXOTERE </w:t>
      </w:r>
      <w:r w:rsidR="005C3449" w:rsidRPr="00982102">
        <w:rPr>
          <w:bCs/>
          <w:lang w:val="is-IS"/>
        </w:rPr>
        <w:t>gefið ásamt trastuzumabi</w:t>
      </w:r>
      <w:r w:rsidR="00281A59">
        <w:rPr>
          <w:bCs/>
          <w:lang w:val="is-IS"/>
        </w:rPr>
        <w:fldChar w:fldCharType="begin"/>
      </w:r>
      <w:r w:rsidR="00281A59">
        <w:rPr>
          <w:bCs/>
          <w:lang w:val="is-IS"/>
        </w:rPr>
        <w:instrText xml:space="preserve"> DOCVARIABLE vault_nd_1e600d80-9f64-4cf7-8fdb-cda32a2a4db2 \* MERGEFORMAT </w:instrText>
      </w:r>
      <w:r w:rsidR="00281A59">
        <w:rPr>
          <w:bCs/>
          <w:lang w:val="is-IS"/>
        </w:rPr>
        <w:fldChar w:fldCharType="separate"/>
      </w:r>
      <w:r w:rsidR="00281A59">
        <w:rPr>
          <w:bCs/>
          <w:lang w:val="is-IS"/>
        </w:rPr>
        <w:t xml:space="preserve"> </w:t>
      </w:r>
      <w:r w:rsidR="00281A59">
        <w:rPr>
          <w:bCs/>
          <w:lang w:val="is-IS"/>
        </w:rPr>
        <w:fldChar w:fldCharType="end"/>
      </w:r>
    </w:p>
    <w:p w14:paraId="2D93F6FD" w14:textId="77777777" w:rsidR="005C3449" w:rsidRPr="00CB69AC" w:rsidRDefault="005C3449" w:rsidP="005C3449">
      <w:pPr>
        <w:pStyle w:val="Heading7"/>
        <w:rPr>
          <w:b/>
          <w:i w:val="0"/>
          <w:iCs w:val="0"/>
          <w:lang w:val="is-IS"/>
        </w:rPr>
      </w:pPr>
    </w:p>
    <w:p w14:paraId="20772101" w14:textId="77777777" w:rsidR="005C3449" w:rsidRPr="005B6325" w:rsidRDefault="005C3449" w:rsidP="005C3449">
      <w:pPr>
        <w:rPr>
          <w:lang w:val="is-IS"/>
        </w:rPr>
      </w:pPr>
      <w:r w:rsidRPr="005B6325">
        <w:rPr>
          <w:lang w:val="is-IS"/>
        </w:rPr>
        <w:t>Notkun dócetaxels ásamt trastuzumabi var rannsökuð við meðferð hjá sjúklingum með brjóstakrabbamein með meinvörpum þegar æxlin yfirtjá HER2 og þeir hafa ekki áður fengið meðferð með krabbameinslyfjum við sjúkdómi með meinvörpum. Eitt hundrað áttatíu og sex sjúklingar voru valdir með slembivali og fengu dócetaxel (100 mg/m</w:t>
      </w:r>
      <w:r w:rsidRPr="005B6325">
        <w:rPr>
          <w:vertAlign w:val="superscript"/>
          <w:lang w:val="is-IS"/>
        </w:rPr>
        <w:t>2</w:t>
      </w:r>
      <w:r w:rsidRPr="005B6325">
        <w:rPr>
          <w:lang w:val="is-IS"/>
        </w:rPr>
        <w:t>) ásamt eða án trastuzumabs; 60% sjúklinganna fengu fyrst antrasýklín sem viðbótarmeðferð við krabbameinslyfjameðferð. Dócetaxel auk trastuzumabs var virkt hjá sjúklingum hvort sem þeir höfðu áður fengið antrasýklín sem viðbótarmeðferð eða ekki. Aðalmæliaðferð til að ákvarða HER2 jákvæðni í þessari grundvallar</w:t>
      </w:r>
      <w:r w:rsidR="005D69F8" w:rsidRPr="005B6325">
        <w:rPr>
          <w:lang w:val="is-IS"/>
        </w:rPr>
        <w:softHyphen/>
      </w:r>
      <w:r w:rsidRPr="005B6325">
        <w:rPr>
          <w:lang w:val="is-IS"/>
        </w:rPr>
        <w:t>rannsókn var mótefnalitun vefja (immunohistochemistry (IHC)). Lítill hluti sjúklinganna var mældur með því að nota „fluorescence in</w:t>
      </w:r>
      <w:r w:rsidRPr="005B6325">
        <w:rPr>
          <w:lang w:val="is-IS"/>
        </w:rPr>
        <w:noBreakHyphen/>
        <w:t>situ hybridization” (FISH). Í þessari rannsókn höfðu 87% sjúklinganna sjúkdóm sem var IHC 3+ og 95% sjúklinganna sem voru þátttakendur voru með sjúkdóm sem var IHC 3+ og/eða FISH jákvæður. Niðurstöður um virkni eru dregnar saman í eftirfarandi töflu:</w:t>
      </w:r>
    </w:p>
    <w:p w14:paraId="1539D5B8" w14:textId="77777777" w:rsidR="005C3449" w:rsidRPr="005B6325" w:rsidRDefault="005C3449" w:rsidP="005C3449">
      <w:pPr>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1"/>
      </w:tblGrid>
      <w:tr w:rsidR="005C3449" w:rsidRPr="005B6325" w14:paraId="65900432" w14:textId="77777777" w:rsidTr="00DC4209">
        <w:tc>
          <w:tcPr>
            <w:tcW w:w="1666" w:type="pct"/>
          </w:tcPr>
          <w:p w14:paraId="66C8A9B7" w14:textId="77777777" w:rsidR="005C3449" w:rsidRPr="005B6325" w:rsidRDefault="005C3449" w:rsidP="00DC4209">
            <w:pPr>
              <w:keepNext/>
              <w:keepLines/>
              <w:rPr>
                <w:lang w:val="is-IS"/>
              </w:rPr>
            </w:pPr>
            <w:r w:rsidRPr="005B6325">
              <w:rPr>
                <w:lang w:val="is-IS"/>
              </w:rPr>
              <w:lastRenderedPageBreak/>
              <w:t>Kennistærð</w:t>
            </w:r>
          </w:p>
        </w:tc>
        <w:tc>
          <w:tcPr>
            <w:tcW w:w="1667" w:type="pct"/>
          </w:tcPr>
          <w:p w14:paraId="3B23C253" w14:textId="77777777" w:rsidR="005C3449" w:rsidRPr="005B6325" w:rsidRDefault="005C3449" w:rsidP="00DC4209">
            <w:pPr>
              <w:keepNext/>
              <w:keepLines/>
              <w:jc w:val="center"/>
              <w:rPr>
                <w:lang w:val="is-IS"/>
              </w:rPr>
            </w:pPr>
            <w:r w:rsidRPr="005B6325">
              <w:rPr>
                <w:lang w:val="is-IS"/>
              </w:rPr>
              <w:t>Dócetaxel ásamt trastuzumabi</w:t>
            </w:r>
            <w:r w:rsidRPr="005B6325">
              <w:rPr>
                <w:vertAlign w:val="superscript"/>
                <w:lang w:val="is-IS"/>
              </w:rPr>
              <w:t>1</w:t>
            </w:r>
          </w:p>
          <w:p w14:paraId="65E2B2C2" w14:textId="77777777" w:rsidR="005C3449" w:rsidRPr="005B6325" w:rsidRDefault="005C3449" w:rsidP="00DC4209">
            <w:pPr>
              <w:keepNext/>
              <w:keepLines/>
              <w:jc w:val="center"/>
              <w:rPr>
                <w:lang w:val="is-IS"/>
              </w:rPr>
            </w:pPr>
            <w:r w:rsidRPr="005B6325">
              <w:rPr>
                <w:lang w:val="is-IS"/>
              </w:rPr>
              <w:t>n = 92</w:t>
            </w:r>
          </w:p>
        </w:tc>
        <w:tc>
          <w:tcPr>
            <w:tcW w:w="1667" w:type="pct"/>
          </w:tcPr>
          <w:p w14:paraId="44F096B1" w14:textId="77777777" w:rsidR="005C3449" w:rsidRPr="005B6325" w:rsidRDefault="005C3449" w:rsidP="00DC4209">
            <w:pPr>
              <w:keepNext/>
              <w:keepLines/>
              <w:jc w:val="center"/>
              <w:rPr>
                <w:lang w:val="is-IS"/>
              </w:rPr>
            </w:pPr>
            <w:r w:rsidRPr="005B6325">
              <w:rPr>
                <w:lang w:val="is-IS"/>
              </w:rPr>
              <w:t>Dócetaxel</w:t>
            </w:r>
            <w:r w:rsidRPr="005B6325">
              <w:rPr>
                <w:vertAlign w:val="superscript"/>
                <w:lang w:val="is-IS"/>
              </w:rPr>
              <w:t>1</w:t>
            </w:r>
          </w:p>
          <w:p w14:paraId="5CD1D273" w14:textId="77777777" w:rsidR="005C3449" w:rsidRPr="005B6325" w:rsidRDefault="005C3449" w:rsidP="00DC4209">
            <w:pPr>
              <w:keepNext/>
              <w:keepLines/>
              <w:jc w:val="center"/>
              <w:rPr>
                <w:lang w:val="is-IS"/>
              </w:rPr>
            </w:pPr>
          </w:p>
          <w:p w14:paraId="788370EC" w14:textId="77777777" w:rsidR="005C3449" w:rsidRPr="005B6325" w:rsidRDefault="005C3449" w:rsidP="00DC4209">
            <w:pPr>
              <w:keepNext/>
              <w:keepLines/>
              <w:jc w:val="center"/>
              <w:rPr>
                <w:lang w:val="is-IS"/>
              </w:rPr>
            </w:pPr>
            <w:r w:rsidRPr="005B6325">
              <w:rPr>
                <w:lang w:val="is-IS"/>
              </w:rPr>
              <w:t>n = 94</w:t>
            </w:r>
          </w:p>
        </w:tc>
      </w:tr>
      <w:tr w:rsidR="005C3449" w:rsidRPr="005B6325" w14:paraId="682D523E" w14:textId="77777777" w:rsidTr="00DC4209">
        <w:tc>
          <w:tcPr>
            <w:tcW w:w="1666" w:type="pct"/>
          </w:tcPr>
          <w:p w14:paraId="60FDD2BF" w14:textId="77777777" w:rsidR="005C3449" w:rsidRPr="005B6325" w:rsidRDefault="005C3449" w:rsidP="00DC4209">
            <w:pPr>
              <w:keepNext/>
              <w:keepLines/>
              <w:rPr>
                <w:lang w:val="is-IS"/>
              </w:rPr>
            </w:pPr>
            <w:r w:rsidRPr="005B6325">
              <w:rPr>
                <w:lang w:val="is-IS"/>
              </w:rPr>
              <w:t>Hlutfall svörunar</w:t>
            </w:r>
          </w:p>
          <w:p w14:paraId="048AC866" w14:textId="77777777" w:rsidR="005C3449" w:rsidRPr="005B6325" w:rsidRDefault="005C3449" w:rsidP="00DC4209">
            <w:pPr>
              <w:keepNext/>
              <w:keepLines/>
              <w:rPr>
                <w:lang w:val="is-IS"/>
              </w:rPr>
            </w:pPr>
            <w:r w:rsidRPr="005B6325">
              <w:rPr>
                <w:lang w:val="is-IS"/>
              </w:rPr>
              <w:t>(95% CI)</w:t>
            </w:r>
          </w:p>
        </w:tc>
        <w:tc>
          <w:tcPr>
            <w:tcW w:w="1667" w:type="pct"/>
          </w:tcPr>
          <w:p w14:paraId="5B36B0D1" w14:textId="77777777" w:rsidR="005C3449" w:rsidRPr="005B6325" w:rsidRDefault="005C3449" w:rsidP="00DC4209">
            <w:pPr>
              <w:keepNext/>
              <w:keepLines/>
              <w:jc w:val="center"/>
              <w:rPr>
                <w:lang w:val="is-IS"/>
              </w:rPr>
            </w:pPr>
            <w:r w:rsidRPr="005B6325">
              <w:rPr>
                <w:lang w:val="is-IS"/>
              </w:rPr>
              <w:t>61%</w:t>
            </w:r>
          </w:p>
          <w:p w14:paraId="5C2A31DE" w14:textId="77777777" w:rsidR="005C3449" w:rsidRPr="005B6325" w:rsidRDefault="005C3449" w:rsidP="00DC4209">
            <w:pPr>
              <w:keepNext/>
              <w:keepLines/>
              <w:jc w:val="center"/>
              <w:rPr>
                <w:lang w:val="is-IS"/>
              </w:rPr>
            </w:pPr>
            <w:r w:rsidRPr="005B6325">
              <w:rPr>
                <w:lang w:val="is-IS"/>
              </w:rPr>
              <w:t>(50-71)</w:t>
            </w:r>
          </w:p>
        </w:tc>
        <w:tc>
          <w:tcPr>
            <w:tcW w:w="1667" w:type="pct"/>
          </w:tcPr>
          <w:p w14:paraId="59C7F9B9" w14:textId="77777777" w:rsidR="005C3449" w:rsidRPr="005B6325" w:rsidRDefault="005C3449" w:rsidP="00DC4209">
            <w:pPr>
              <w:keepNext/>
              <w:keepLines/>
              <w:jc w:val="center"/>
              <w:rPr>
                <w:lang w:val="is-IS"/>
              </w:rPr>
            </w:pPr>
            <w:r w:rsidRPr="005B6325">
              <w:rPr>
                <w:lang w:val="is-IS"/>
              </w:rPr>
              <w:t>34%</w:t>
            </w:r>
          </w:p>
          <w:p w14:paraId="67C41382" w14:textId="77777777" w:rsidR="005C3449" w:rsidRPr="005B6325" w:rsidRDefault="005C3449" w:rsidP="00DC4209">
            <w:pPr>
              <w:keepNext/>
              <w:keepLines/>
              <w:jc w:val="center"/>
              <w:rPr>
                <w:lang w:val="is-IS"/>
              </w:rPr>
            </w:pPr>
            <w:r w:rsidRPr="005B6325">
              <w:rPr>
                <w:lang w:val="is-IS"/>
              </w:rPr>
              <w:t>(25-45)</w:t>
            </w:r>
          </w:p>
        </w:tc>
      </w:tr>
      <w:tr w:rsidR="005C3449" w:rsidRPr="005B6325" w14:paraId="487E2DB3" w14:textId="77777777" w:rsidTr="00DC4209">
        <w:tc>
          <w:tcPr>
            <w:tcW w:w="1666" w:type="pct"/>
          </w:tcPr>
          <w:p w14:paraId="2DB90392" w14:textId="77777777" w:rsidR="005C3449" w:rsidRPr="005B6325" w:rsidRDefault="005C3449" w:rsidP="00DC4209">
            <w:pPr>
              <w:keepNext/>
              <w:keepLines/>
              <w:rPr>
                <w:lang w:val="is-IS"/>
              </w:rPr>
            </w:pPr>
            <w:r w:rsidRPr="005B6325">
              <w:rPr>
                <w:lang w:val="is-IS"/>
              </w:rPr>
              <w:t>Miðgildi þess tíma sem svörun varir (mánuðir)</w:t>
            </w:r>
          </w:p>
          <w:p w14:paraId="2DCAB2DC" w14:textId="77777777" w:rsidR="005C3449" w:rsidRPr="005B6325" w:rsidRDefault="005C3449" w:rsidP="00DC4209">
            <w:pPr>
              <w:keepNext/>
              <w:keepLines/>
              <w:rPr>
                <w:lang w:val="is-IS"/>
              </w:rPr>
            </w:pPr>
            <w:r w:rsidRPr="005B6325">
              <w:rPr>
                <w:lang w:val="is-IS"/>
              </w:rPr>
              <w:t>(95% CI)</w:t>
            </w:r>
          </w:p>
        </w:tc>
        <w:tc>
          <w:tcPr>
            <w:tcW w:w="1667" w:type="pct"/>
          </w:tcPr>
          <w:p w14:paraId="543C6BF3" w14:textId="77777777" w:rsidR="005C3449" w:rsidRPr="005B6325" w:rsidRDefault="005C3449" w:rsidP="00DC4209">
            <w:pPr>
              <w:keepNext/>
              <w:keepLines/>
              <w:jc w:val="center"/>
              <w:rPr>
                <w:lang w:val="is-IS"/>
              </w:rPr>
            </w:pPr>
          </w:p>
          <w:p w14:paraId="2D0634CD" w14:textId="77777777" w:rsidR="005C3449" w:rsidRPr="005B6325" w:rsidRDefault="005C3449" w:rsidP="00DC4209">
            <w:pPr>
              <w:keepNext/>
              <w:keepLines/>
              <w:jc w:val="center"/>
              <w:rPr>
                <w:lang w:val="is-IS"/>
              </w:rPr>
            </w:pPr>
            <w:r w:rsidRPr="005B6325">
              <w:rPr>
                <w:lang w:val="is-IS"/>
              </w:rPr>
              <w:t>11,4</w:t>
            </w:r>
          </w:p>
          <w:p w14:paraId="6224690C" w14:textId="77777777" w:rsidR="005C3449" w:rsidRPr="005B6325" w:rsidRDefault="005C3449" w:rsidP="00DC4209">
            <w:pPr>
              <w:keepNext/>
              <w:keepLines/>
              <w:jc w:val="center"/>
              <w:rPr>
                <w:lang w:val="is-IS"/>
              </w:rPr>
            </w:pPr>
            <w:r w:rsidRPr="005B6325">
              <w:rPr>
                <w:lang w:val="is-IS"/>
              </w:rPr>
              <w:t>(9,2-15,0)</w:t>
            </w:r>
          </w:p>
        </w:tc>
        <w:tc>
          <w:tcPr>
            <w:tcW w:w="1667" w:type="pct"/>
          </w:tcPr>
          <w:p w14:paraId="29DEE3A0" w14:textId="77777777" w:rsidR="005C3449" w:rsidRPr="005B6325" w:rsidRDefault="005C3449" w:rsidP="00DC4209">
            <w:pPr>
              <w:keepNext/>
              <w:keepLines/>
              <w:jc w:val="center"/>
              <w:rPr>
                <w:lang w:val="is-IS"/>
              </w:rPr>
            </w:pPr>
          </w:p>
          <w:p w14:paraId="66CF4B09" w14:textId="77777777" w:rsidR="005C3449" w:rsidRPr="005B6325" w:rsidRDefault="005C3449" w:rsidP="00DC4209">
            <w:pPr>
              <w:keepNext/>
              <w:keepLines/>
              <w:jc w:val="center"/>
              <w:rPr>
                <w:lang w:val="is-IS"/>
              </w:rPr>
            </w:pPr>
            <w:r w:rsidRPr="005B6325">
              <w:rPr>
                <w:lang w:val="is-IS"/>
              </w:rPr>
              <w:t>5,1</w:t>
            </w:r>
          </w:p>
          <w:p w14:paraId="397E9746" w14:textId="77777777" w:rsidR="005C3449" w:rsidRPr="005B6325" w:rsidRDefault="005C3449" w:rsidP="00DC4209">
            <w:pPr>
              <w:keepNext/>
              <w:keepLines/>
              <w:jc w:val="center"/>
              <w:rPr>
                <w:lang w:val="is-IS"/>
              </w:rPr>
            </w:pPr>
            <w:r w:rsidRPr="005B6325">
              <w:rPr>
                <w:lang w:val="is-IS"/>
              </w:rPr>
              <w:t>(4,4-6,2)</w:t>
            </w:r>
          </w:p>
        </w:tc>
      </w:tr>
      <w:tr w:rsidR="005C3449" w:rsidRPr="005B6325" w14:paraId="0DDDB3F6" w14:textId="77777777" w:rsidTr="00DC4209">
        <w:tc>
          <w:tcPr>
            <w:tcW w:w="1666" w:type="pct"/>
          </w:tcPr>
          <w:p w14:paraId="2BABFAA1" w14:textId="77777777" w:rsidR="005C3449" w:rsidRPr="005B6325" w:rsidRDefault="005C3449" w:rsidP="00DC4209">
            <w:pPr>
              <w:keepNext/>
              <w:keepLines/>
              <w:rPr>
                <w:lang w:val="is-IS"/>
              </w:rPr>
            </w:pPr>
            <w:r w:rsidRPr="005B6325">
              <w:rPr>
                <w:lang w:val="is-IS"/>
              </w:rPr>
              <w:t>Miðgildi TTP* (mánuðir)</w:t>
            </w:r>
          </w:p>
          <w:p w14:paraId="7FBABAB7" w14:textId="77777777" w:rsidR="005C3449" w:rsidRPr="005B6325" w:rsidRDefault="005C3449" w:rsidP="00DC4209">
            <w:pPr>
              <w:keepNext/>
              <w:keepLines/>
              <w:rPr>
                <w:lang w:val="is-IS"/>
              </w:rPr>
            </w:pPr>
            <w:r w:rsidRPr="005B6325">
              <w:rPr>
                <w:lang w:val="is-IS"/>
              </w:rPr>
              <w:t>(95% CI)</w:t>
            </w:r>
          </w:p>
        </w:tc>
        <w:tc>
          <w:tcPr>
            <w:tcW w:w="1667" w:type="pct"/>
          </w:tcPr>
          <w:p w14:paraId="399A0294" w14:textId="77777777" w:rsidR="005C3449" w:rsidRPr="005B6325" w:rsidRDefault="005C3449" w:rsidP="00DC4209">
            <w:pPr>
              <w:keepNext/>
              <w:keepLines/>
              <w:jc w:val="center"/>
              <w:rPr>
                <w:lang w:val="is-IS"/>
              </w:rPr>
            </w:pPr>
            <w:r w:rsidRPr="005B6325">
              <w:rPr>
                <w:lang w:val="is-IS"/>
              </w:rPr>
              <w:t>10,6</w:t>
            </w:r>
          </w:p>
          <w:p w14:paraId="6461CA98" w14:textId="77777777" w:rsidR="005C3449" w:rsidRPr="005B6325" w:rsidRDefault="005C3449" w:rsidP="00DC4209">
            <w:pPr>
              <w:keepNext/>
              <w:keepLines/>
              <w:jc w:val="center"/>
              <w:rPr>
                <w:lang w:val="is-IS"/>
              </w:rPr>
            </w:pPr>
            <w:r w:rsidRPr="005B6325">
              <w:rPr>
                <w:lang w:val="is-IS"/>
              </w:rPr>
              <w:t>(7,6-12,9)</w:t>
            </w:r>
          </w:p>
        </w:tc>
        <w:tc>
          <w:tcPr>
            <w:tcW w:w="1667" w:type="pct"/>
          </w:tcPr>
          <w:p w14:paraId="16A61977" w14:textId="77777777" w:rsidR="005C3449" w:rsidRPr="005B6325" w:rsidRDefault="005C3449" w:rsidP="00DC4209">
            <w:pPr>
              <w:keepNext/>
              <w:keepLines/>
              <w:jc w:val="center"/>
              <w:rPr>
                <w:lang w:val="is-IS"/>
              </w:rPr>
            </w:pPr>
            <w:r w:rsidRPr="005B6325">
              <w:rPr>
                <w:lang w:val="is-IS"/>
              </w:rPr>
              <w:t>5,7</w:t>
            </w:r>
          </w:p>
          <w:p w14:paraId="7D2BA173" w14:textId="77777777" w:rsidR="005C3449" w:rsidRPr="005B6325" w:rsidRDefault="005C3449" w:rsidP="00DC4209">
            <w:pPr>
              <w:keepNext/>
              <w:keepLines/>
              <w:jc w:val="center"/>
              <w:rPr>
                <w:lang w:val="is-IS"/>
              </w:rPr>
            </w:pPr>
            <w:r w:rsidRPr="005B6325">
              <w:rPr>
                <w:lang w:val="is-IS"/>
              </w:rPr>
              <w:t>(5,0-6,5)</w:t>
            </w:r>
          </w:p>
        </w:tc>
      </w:tr>
      <w:tr w:rsidR="005C3449" w:rsidRPr="005B6325" w14:paraId="77E7DD59" w14:textId="77777777" w:rsidTr="00DC4209">
        <w:tc>
          <w:tcPr>
            <w:tcW w:w="1666" w:type="pct"/>
          </w:tcPr>
          <w:p w14:paraId="0D4DAF86" w14:textId="77777777" w:rsidR="005C3449" w:rsidRPr="005B6325" w:rsidRDefault="005C3449" w:rsidP="00DC4209">
            <w:pPr>
              <w:keepNext/>
              <w:keepLines/>
              <w:rPr>
                <w:lang w:val="is-IS"/>
              </w:rPr>
            </w:pPr>
            <w:r w:rsidRPr="005B6325">
              <w:rPr>
                <w:lang w:val="is-IS"/>
              </w:rPr>
              <w:t>Miðgildi lifunar (mánuðir)</w:t>
            </w:r>
          </w:p>
          <w:p w14:paraId="78536245" w14:textId="77777777" w:rsidR="005C3449" w:rsidRPr="005B6325" w:rsidRDefault="005C3449" w:rsidP="00DC4209">
            <w:pPr>
              <w:keepNext/>
              <w:keepLines/>
              <w:rPr>
                <w:lang w:val="is-IS"/>
              </w:rPr>
            </w:pPr>
            <w:r w:rsidRPr="005B6325">
              <w:rPr>
                <w:lang w:val="is-IS"/>
              </w:rPr>
              <w:t>(95% CI)</w:t>
            </w:r>
          </w:p>
        </w:tc>
        <w:tc>
          <w:tcPr>
            <w:tcW w:w="1667" w:type="pct"/>
          </w:tcPr>
          <w:p w14:paraId="31EDF2EB" w14:textId="77777777" w:rsidR="005C3449" w:rsidRPr="005B6325" w:rsidRDefault="005C3449" w:rsidP="00DC4209">
            <w:pPr>
              <w:keepNext/>
              <w:keepLines/>
              <w:jc w:val="center"/>
              <w:rPr>
                <w:lang w:val="is-IS"/>
              </w:rPr>
            </w:pPr>
            <w:r w:rsidRPr="005B6325">
              <w:rPr>
                <w:lang w:val="is-IS"/>
              </w:rPr>
              <w:t>30,5</w:t>
            </w:r>
            <w:r w:rsidRPr="005B6325">
              <w:rPr>
                <w:vertAlign w:val="superscript"/>
                <w:lang w:val="is-IS"/>
              </w:rPr>
              <w:t>2</w:t>
            </w:r>
          </w:p>
          <w:p w14:paraId="108CF2F9" w14:textId="77777777" w:rsidR="005C3449" w:rsidRPr="005B6325" w:rsidRDefault="005C3449" w:rsidP="00DC4209">
            <w:pPr>
              <w:keepNext/>
              <w:keepLines/>
              <w:jc w:val="center"/>
              <w:rPr>
                <w:lang w:val="is-IS"/>
              </w:rPr>
            </w:pPr>
            <w:r w:rsidRPr="005B6325">
              <w:rPr>
                <w:lang w:val="is-IS"/>
              </w:rPr>
              <w:t>(26,8-ne)</w:t>
            </w:r>
          </w:p>
        </w:tc>
        <w:tc>
          <w:tcPr>
            <w:tcW w:w="1667" w:type="pct"/>
          </w:tcPr>
          <w:p w14:paraId="0A51E685" w14:textId="77777777" w:rsidR="005C3449" w:rsidRPr="005B6325" w:rsidRDefault="005C3449" w:rsidP="00DC4209">
            <w:pPr>
              <w:keepNext/>
              <w:keepLines/>
              <w:jc w:val="center"/>
              <w:rPr>
                <w:lang w:val="is-IS"/>
              </w:rPr>
            </w:pPr>
            <w:r w:rsidRPr="005B6325">
              <w:rPr>
                <w:lang w:val="is-IS"/>
              </w:rPr>
              <w:t>22,1</w:t>
            </w:r>
            <w:r w:rsidRPr="005B6325">
              <w:rPr>
                <w:vertAlign w:val="superscript"/>
                <w:lang w:val="is-IS"/>
              </w:rPr>
              <w:t>2</w:t>
            </w:r>
          </w:p>
          <w:p w14:paraId="0305284E" w14:textId="77777777" w:rsidR="005C3449" w:rsidRPr="005B6325" w:rsidRDefault="005C3449" w:rsidP="00DC4209">
            <w:pPr>
              <w:keepNext/>
              <w:keepLines/>
              <w:jc w:val="center"/>
              <w:rPr>
                <w:lang w:val="is-IS"/>
              </w:rPr>
            </w:pPr>
            <w:r w:rsidRPr="005B6325">
              <w:rPr>
                <w:lang w:val="is-IS"/>
              </w:rPr>
              <w:t>(17,6-28,9)</w:t>
            </w:r>
          </w:p>
        </w:tc>
      </w:tr>
    </w:tbl>
    <w:p w14:paraId="15239533" w14:textId="77777777" w:rsidR="005C3449" w:rsidRPr="005B6325" w:rsidRDefault="005C3449" w:rsidP="005C3449">
      <w:pPr>
        <w:rPr>
          <w:lang w:val="is-IS"/>
        </w:rPr>
      </w:pPr>
      <w:r w:rsidRPr="005B6325">
        <w:rPr>
          <w:lang w:val="is-IS"/>
        </w:rPr>
        <w:t>*TTP = time to progression= tími þar til sjúkdómur versnar; „ne” táknar að ekki var hægt að meta niðurstöðu eða hún hafði ekki enn náðst.</w:t>
      </w:r>
    </w:p>
    <w:p w14:paraId="111F854B" w14:textId="77777777" w:rsidR="005C3449" w:rsidRPr="005B6325" w:rsidRDefault="005C3449" w:rsidP="005C3449">
      <w:pPr>
        <w:rPr>
          <w:lang w:val="is-IS"/>
        </w:rPr>
      </w:pPr>
      <w:r w:rsidRPr="005B6325">
        <w:rPr>
          <w:vertAlign w:val="superscript"/>
          <w:lang w:val="is-IS"/>
        </w:rPr>
        <w:t>1</w:t>
      </w:r>
      <w:r w:rsidRPr="005B6325">
        <w:rPr>
          <w:lang w:val="is-IS"/>
        </w:rPr>
        <w:t xml:space="preserve">Greining </w:t>
      </w:r>
      <w:r w:rsidR="007F75F7" w:rsidRPr="005B6325">
        <w:rPr>
          <w:lang w:val="is-IS"/>
        </w:rPr>
        <w:t>samkvæmt meðferðaráætlun</w:t>
      </w:r>
      <w:r w:rsidRPr="005B6325">
        <w:rPr>
          <w:lang w:val="is-IS"/>
        </w:rPr>
        <w:t xml:space="preserve"> („intent-to-treat”)</w:t>
      </w:r>
    </w:p>
    <w:p w14:paraId="014957D4" w14:textId="77777777" w:rsidR="005C3449" w:rsidRPr="005B6325" w:rsidRDefault="005C3449" w:rsidP="005C3449">
      <w:pPr>
        <w:rPr>
          <w:lang w:val="is-IS"/>
        </w:rPr>
      </w:pPr>
      <w:r w:rsidRPr="005B6325">
        <w:rPr>
          <w:vertAlign w:val="superscript"/>
          <w:lang w:val="is-IS"/>
        </w:rPr>
        <w:t xml:space="preserve">2 </w:t>
      </w:r>
      <w:r w:rsidRPr="005B6325">
        <w:rPr>
          <w:lang w:val="is-IS"/>
        </w:rPr>
        <w:t>Áætlað miðgildi lifunar</w:t>
      </w:r>
    </w:p>
    <w:p w14:paraId="75BB21BA" w14:textId="77777777" w:rsidR="005C3449" w:rsidRPr="005B6325" w:rsidRDefault="005C3449" w:rsidP="005C3449">
      <w:pPr>
        <w:rPr>
          <w:lang w:val="is-IS"/>
        </w:rPr>
      </w:pPr>
    </w:p>
    <w:p w14:paraId="2709C1E0" w14:textId="77777777" w:rsidR="005C3449" w:rsidRPr="005B6325" w:rsidRDefault="00B124BA" w:rsidP="00702A85">
      <w:pPr>
        <w:keepNext/>
        <w:rPr>
          <w:i/>
          <w:lang w:val="is-IS"/>
        </w:rPr>
      </w:pPr>
      <w:r w:rsidRPr="005B6325">
        <w:rPr>
          <w:i/>
          <w:lang w:val="is-IS"/>
        </w:rPr>
        <w:t xml:space="preserve">TAXOTERE </w:t>
      </w:r>
      <w:r w:rsidR="005C3449" w:rsidRPr="005B6325">
        <w:rPr>
          <w:i/>
          <w:lang w:val="is-IS"/>
        </w:rPr>
        <w:t>gefið ásamt capecítabíni</w:t>
      </w:r>
    </w:p>
    <w:p w14:paraId="3C5F8392" w14:textId="77777777" w:rsidR="005C3449" w:rsidRPr="005B6325" w:rsidRDefault="005C3449" w:rsidP="00702A85">
      <w:pPr>
        <w:keepNext/>
        <w:rPr>
          <w:lang w:val="is-IS"/>
        </w:rPr>
      </w:pPr>
    </w:p>
    <w:p w14:paraId="37473FAC" w14:textId="77777777" w:rsidR="005C3449" w:rsidRPr="005B6325" w:rsidRDefault="005C3449" w:rsidP="005C3449">
      <w:pPr>
        <w:rPr>
          <w:lang w:val="is-IS"/>
        </w:rPr>
      </w:pPr>
      <w:r w:rsidRPr="005B6325">
        <w:rPr>
          <w:lang w:val="is-IS"/>
        </w:rPr>
        <w:t>Gögn úr einni 3. stigs klínískri, fjölsetra, samanburðarrannsókn með slembivali styður notkun dócetaxels ásamt capecítabíni til meðferðar á sjúklingum með langt gengið brjóstakrabbamein sem er staðbundið eða með meinvörpum þegar ekki hefur fengist svörun við annarri krabbameinslyfja</w:t>
      </w:r>
      <w:r w:rsidR="005D69F8" w:rsidRPr="005B6325">
        <w:rPr>
          <w:lang w:val="is-IS"/>
        </w:rPr>
        <w:softHyphen/>
      </w:r>
      <w:r w:rsidRPr="005B6325">
        <w:rPr>
          <w:lang w:val="is-IS"/>
        </w:rPr>
        <w:t>meðferð, þar með talið antrasýklíni. Í þessari rannsókn voru 255 sjúklingar, sem valdir voru með slembivali, meðhöndlaðir með dócetaxeli (75 mg/m</w:t>
      </w:r>
      <w:r w:rsidRPr="005B6325">
        <w:rPr>
          <w:vertAlign w:val="superscript"/>
          <w:lang w:val="is-IS"/>
        </w:rPr>
        <w:t>2</w:t>
      </w:r>
      <w:r w:rsidRPr="005B6325">
        <w:rPr>
          <w:lang w:val="is-IS"/>
        </w:rPr>
        <w:t xml:space="preserve"> voru gefin með innrennsli í bláæð á 1 klst. á 3 vikna fresti) og capecítabíni (1.250 mg/m</w:t>
      </w:r>
      <w:r w:rsidRPr="005B6325">
        <w:rPr>
          <w:vertAlign w:val="superscript"/>
          <w:lang w:val="is-IS"/>
        </w:rPr>
        <w:t>2</w:t>
      </w:r>
      <w:r w:rsidRPr="005B6325">
        <w:rPr>
          <w:lang w:val="is-IS"/>
        </w:rPr>
        <w:t xml:space="preserve"> tvisvar sinnum á dag í 2 vikur og síðan var 1 viku hvíld). 256 sjúklingar, sem valdir voru með slembivali, voru meðhöndlaðir með dócetaxeli einu sér (100 mg/m</w:t>
      </w:r>
      <w:r w:rsidRPr="005B6325">
        <w:rPr>
          <w:vertAlign w:val="superscript"/>
          <w:lang w:val="is-IS"/>
        </w:rPr>
        <w:t>2</w:t>
      </w:r>
      <w:r w:rsidRPr="005B6325">
        <w:rPr>
          <w:lang w:val="is-IS"/>
        </w:rPr>
        <w:t xml:space="preserve"> voru gefin með innrennsli í bláæð á 1 klst. á 3 vikna fresti). Þeir sem voru í dócetaxel + capecítabín hópnum lifðu lengur (p = 0,0126). Miðgildi lifunar var 442 dagar (dócetaxel + capecítabín) samanborið við 352 daga (dócetaxel eitt sér). Heildarsvörunartíðni í þýðinu sem var allt slembivalið (að mati rannsakanda) var 41,6% (dócetaxel + capecítabín) samanborið við 29,7% (dócetaxel eitt sér); p = 0,0058. Sá tími sem leið þar til sjúkdómurinn versnaði var lengri hjá þeim, sem voru í dócetaxel + capecítabín hópnum (p &lt; 0,0001). Miðgildi þess tíma þar til sjúkdómurinn versnaði var 186 dagar (dócetaxel + capecítabín) samanborið við 128 daga (dócetaxel eitt sér).</w:t>
      </w:r>
    </w:p>
    <w:p w14:paraId="436275D6" w14:textId="77777777" w:rsidR="005C3449" w:rsidRPr="005B6325" w:rsidRDefault="005C3449" w:rsidP="005C3449">
      <w:pPr>
        <w:rPr>
          <w:lang w:val="is-IS"/>
        </w:rPr>
      </w:pPr>
    </w:p>
    <w:p w14:paraId="334F701B" w14:textId="77777777" w:rsidR="005C3449" w:rsidRPr="005B6325" w:rsidRDefault="005C3449" w:rsidP="00702A85">
      <w:pPr>
        <w:pStyle w:val="Overskrift9"/>
        <w:widowControl/>
        <w:suppressAutoHyphens w:val="0"/>
        <w:overflowPunct/>
        <w:autoSpaceDE/>
        <w:autoSpaceDN/>
        <w:adjustRightInd/>
        <w:textAlignment w:val="auto"/>
        <w:rPr>
          <w:b w:val="0"/>
          <w:i/>
          <w:szCs w:val="24"/>
          <w:u w:val="single"/>
          <w:lang w:val="is-IS"/>
        </w:rPr>
      </w:pPr>
      <w:r w:rsidRPr="005B6325">
        <w:rPr>
          <w:b w:val="0"/>
          <w:i/>
          <w:szCs w:val="24"/>
          <w:u w:val="single"/>
          <w:lang w:val="is-IS"/>
        </w:rPr>
        <w:t>Lungnakrabbamein sem ekki er af smáfrumugerð (Non-Small Cell Lung Cancer)</w:t>
      </w:r>
    </w:p>
    <w:p w14:paraId="098C7BBA" w14:textId="77777777" w:rsidR="005C3449" w:rsidRPr="005B6325" w:rsidRDefault="005C3449" w:rsidP="00702A85">
      <w:pPr>
        <w:keepNext/>
        <w:rPr>
          <w:lang w:val="is-IS"/>
        </w:rPr>
      </w:pPr>
    </w:p>
    <w:p w14:paraId="6D733FB9" w14:textId="2C0F228B" w:rsidR="005C3449" w:rsidRPr="005B6325" w:rsidRDefault="005C3449" w:rsidP="00702A85">
      <w:pPr>
        <w:pStyle w:val="Heading9"/>
        <w:rPr>
          <w:b w:val="0"/>
          <w:iCs w:val="0"/>
          <w:lang w:val="is-IS"/>
        </w:rPr>
      </w:pPr>
      <w:r w:rsidRPr="005B6325">
        <w:rPr>
          <w:b w:val="0"/>
          <w:iCs w:val="0"/>
          <w:lang w:val="is-IS"/>
        </w:rPr>
        <w:t>Sjúklingar sem hafa áður verið meðhöndlaðir með krabbameinslyfjum með eða án geislameðferðar</w:t>
      </w:r>
      <w:r w:rsidR="00281A59">
        <w:rPr>
          <w:b w:val="0"/>
          <w:iCs w:val="0"/>
          <w:lang w:val="is-IS"/>
        </w:rPr>
        <w:fldChar w:fldCharType="begin"/>
      </w:r>
      <w:r w:rsidR="00281A59">
        <w:rPr>
          <w:b w:val="0"/>
          <w:iCs w:val="0"/>
          <w:lang w:val="is-IS"/>
        </w:rPr>
        <w:instrText xml:space="preserve"> DOCVARIABLE vault_nd_d6962c47-a915-4668-a900-5b5d34609b92 \* MERGEFORMAT </w:instrText>
      </w:r>
      <w:r w:rsidR="00281A59">
        <w:rPr>
          <w:b w:val="0"/>
          <w:iCs w:val="0"/>
          <w:lang w:val="is-IS"/>
        </w:rPr>
        <w:fldChar w:fldCharType="separate"/>
      </w:r>
      <w:r w:rsidR="00281A59">
        <w:rPr>
          <w:b w:val="0"/>
          <w:iCs w:val="0"/>
          <w:lang w:val="is-IS"/>
        </w:rPr>
        <w:t xml:space="preserve"> </w:t>
      </w:r>
      <w:r w:rsidR="00281A59">
        <w:rPr>
          <w:b w:val="0"/>
          <w:iCs w:val="0"/>
          <w:lang w:val="is-IS"/>
        </w:rPr>
        <w:fldChar w:fldCharType="end"/>
      </w:r>
    </w:p>
    <w:p w14:paraId="79607C0A" w14:textId="77777777" w:rsidR="005C3449" w:rsidRPr="005B6325" w:rsidRDefault="005C3449" w:rsidP="00702A85">
      <w:pPr>
        <w:keepNext/>
        <w:rPr>
          <w:lang w:val="is-IS"/>
        </w:rPr>
      </w:pPr>
    </w:p>
    <w:p w14:paraId="058371C4" w14:textId="77777777" w:rsidR="005C3449" w:rsidRPr="005B6325" w:rsidRDefault="005C3449" w:rsidP="005C3449">
      <w:pPr>
        <w:rPr>
          <w:lang w:val="is-IS"/>
        </w:rPr>
      </w:pPr>
      <w:r w:rsidRPr="005B6325">
        <w:rPr>
          <w:lang w:val="is-IS"/>
        </w:rPr>
        <w:t>Í 3. stigs rannsókn, sem gerð var á sjúklingum sem höfðu áður fengið meðferð, var sá tími sem leið þar til sjúkdómurinn versnaði (12,3 vikur samanborið við 7 vikur) sem og heildarlíftími marktækt lengri hjá þeim sem gefið var dócetaxel 75 mg/m</w:t>
      </w:r>
      <w:r w:rsidRPr="005B6325">
        <w:rPr>
          <w:vertAlign w:val="superscript"/>
          <w:lang w:val="is-IS"/>
        </w:rPr>
        <w:t>2</w:t>
      </w:r>
      <w:r w:rsidRPr="005B6325">
        <w:rPr>
          <w:lang w:val="is-IS"/>
        </w:rPr>
        <w:t xml:space="preserve"> samanborið við þá sem fengu bestu stuðningsmeðferð. </w:t>
      </w:r>
      <w:r w:rsidR="00260809" w:rsidRPr="005B6325">
        <w:rPr>
          <w:lang w:val="is-IS"/>
        </w:rPr>
        <w:t>Hlutfall 1</w:t>
      </w:r>
      <w:r w:rsidRPr="005B6325">
        <w:rPr>
          <w:lang w:val="is-IS"/>
        </w:rPr>
        <w:t xml:space="preserve"> árs lifun</w:t>
      </w:r>
      <w:r w:rsidR="00260809" w:rsidRPr="005B6325">
        <w:rPr>
          <w:lang w:val="is-IS"/>
        </w:rPr>
        <w:t>ar</w:t>
      </w:r>
      <w:r w:rsidRPr="005B6325">
        <w:rPr>
          <w:lang w:val="is-IS"/>
        </w:rPr>
        <w:t xml:space="preserve"> þeirra sem fengu dócetaxel var marktækt </w:t>
      </w:r>
      <w:r w:rsidR="00260809" w:rsidRPr="005B6325">
        <w:rPr>
          <w:lang w:val="is-IS"/>
        </w:rPr>
        <w:t xml:space="preserve">hærra </w:t>
      </w:r>
      <w:r w:rsidRPr="005B6325">
        <w:rPr>
          <w:lang w:val="is-IS"/>
        </w:rPr>
        <w:t>(40%) en þeirra sem fengu bestu stuðningsmeðferð (16%). </w:t>
      </w:r>
      <w:r w:rsidR="00971924" w:rsidRPr="005B6325">
        <w:rPr>
          <w:lang w:val="is-IS"/>
        </w:rPr>
        <w:t>S</w:t>
      </w:r>
      <w:r w:rsidRPr="005B6325">
        <w:rPr>
          <w:lang w:val="is-IS"/>
        </w:rPr>
        <w:t>júklingar sem meðhöndlaðir voru með 75 mg/m</w:t>
      </w:r>
      <w:r w:rsidRPr="005B6325">
        <w:rPr>
          <w:vertAlign w:val="superscript"/>
          <w:lang w:val="is-IS"/>
        </w:rPr>
        <w:t>2</w:t>
      </w:r>
      <w:r w:rsidRPr="005B6325">
        <w:rPr>
          <w:lang w:val="is-IS"/>
        </w:rPr>
        <w:t xml:space="preserve"> af dócetaxeli notuðu minna af verkjalyfjum af morfínflokki (p &lt; 0,01), öðrum verkjalyfjum en af morfínflokki (p &lt; 0,01), öðrum sjúkdómstengdum lyfjum (p = 0,06) og geislameðferð (p &lt; 0,01) samanborið við þá sem fengu bestu stuðningsmeðferð.</w:t>
      </w:r>
    </w:p>
    <w:p w14:paraId="1EB00F7F" w14:textId="77777777" w:rsidR="005C3449" w:rsidRPr="005B6325" w:rsidRDefault="005C3449" w:rsidP="005C3449">
      <w:pPr>
        <w:rPr>
          <w:lang w:val="is-IS"/>
        </w:rPr>
      </w:pPr>
      <w:r w:rsidRPr="005B6325">
        <w:rPr>
          <w:lang w:val="is-IS"/>
        </w:rPr>
        <w:t>Hjá þeim sjúklingum sem hægt var að meta var heildarsvörunartíðni 6,8% og miðgildi svörunarlengdar var 26,1 vika.</w:t>
      </w:r>
    </w:p>
    <w:p w14:paraId="634F43D1" w14:textId="77777777" w:rsidR="005C3449" w:rsidRPr="005B6325" w:rsidRDefault="005C3449" w:rsidP="005C3449">
      <w:pPr>
        <w:rPr>
          <w:lang w:val="is-IS"/>
        </w:rPr>
      </w:pPr>
    </w:p>
    <w:p w14:paraId="72E98A1B" w14:textId="77777777" w:rsidR="005C3449" w:rsidRPr="005B6325" w:rsidRDefault="00B124BA" w:rsidP="00702A85">
      <w:pPr>
        <w:pStyle w:val="BodyText"/>
        <w:keepNext/>
        <w:widowControl/>
        <w:tabs>
          <w:tab w:val="clear" w:pos="567"/>
        </w:tabs>
        <w:overflowPunct/>
        <w:autoSpaceDE/>
        <w:autoSpaceDN/>
        <w:adjustRightInd/>
        <w:spacing w:line="240" w:lineRule="auto"/>
        <w:textAlignment w:val="auto"/>
        <w:rPr>
          <w:b w:val="0"/>
          <w:bCs/>
          <w:szCs w:val="24"/>
          <w:lang w:val="is-IS"/>
        </w:rPr>
      </w:pPr>
      <w:r w:rsidRPr="005B6325">
        <w:rPr>
          <w:b w:val="0"/>
          <w:bCs/>
          <w:szCs w:val="24"/>
          <w:lang w:val="is-IS"/>
        </w:rPr>
        <w:t xml:space="preserve">TAXOTERE </w:t>
      </w:r>
      <w:r w:rsidR="005C3449" w:rsidRPr="005B6325">
        <w:rPr>
          <w:b w:val="0"/>
          <w:bCs/>
          <w:szCs w:val="24"/>
          <w:lang w:val="is-IS"/>
        </w:rPr>
        <w:t>gefið ásamt platínusamböndum sjúklingum sem hafa ekki áður fengið meðferð með krabbameinslyfjum</w:t>
      </w:r>
    </w:p>
    <w:p w14:paraId="04641E34" w14:textId="77777777" w:rsidR="005C3449" w:rsidRPr="005B6325" w:rsidRDefault="005C3449" w:rsidP="00702A85">
      <w:pPr>
        <w:keepNext/>
        <w:rPr>
          <w:lang w:val="is-IS"/>
        </w:rPr>
      </w:pPr>
    </w:p>
    <w:p w14:paraId="0FE7760D" w14:textId="77777777" w:rsidR="005C3449" w:rsidRPr="005B6325" w:rsidRDefault="005C3449" w:rsidP="005C3449">
      <w:pPr>
        <w:rPr>
          <w:lang w:val="is-IS"/>
        </w:rPr>
      </w:pPr>
      <w:r w:rsidRPr="005B6325">
        <w:rPr>
          <w:lang w:val="is-IS"/>
        </w:rPr>
        <w:t>Í 3. stigs rannsókn var 1.218 sjúklingum með IIIB eða IV stigs óskurðtækt lungnakrabbamein sem ekki er af smáfrumugerð og KPS</w:t>
      </w:r>
      <w:r w:rsidRPr="005B6325">
        <w:rPr>
          <w:color w:val="000000"/>
          <w:lang w:val="is-IS"/>
        </w:rPr>
        <w:t xml:space="preserve"> 70% eða hærri</w:t>
      </w:r>
      <w:r w:rsidRPr="005B6325">
        <w:rPr>
          <w:lang w:val="is-IS"/>
        </w:rPr>
        <w:t xml:space="preserve"> og </w:t>
      </w:r>
      <w:r w:rsidR="00855325" w:rsidRPr="005B6325">
        <w:rPr>
          <w:lang w:val="is-IS"/>
        </w:rPr>
        <w:t xml:space="preserve">sem </w:t>
      </w:r>
      <w:r w:rsidRPr="005B6325">
        <w:rPr>
          <w:lang w:val="is-IS"/>
        </w:rPr>
        <w:t>höfðu ekki áður fengið krabbameinslyfjameðferð við þessu</w:t>
      </w:r>
      <w:r w:rsidR="007F75F7" w:rsidRPr="005B6325">
        <w:rPr>
          <w:lang w:val="is-IS"/>
        </w:rPr>
        <w:t>m</w:t>
      </w:r>
      <w:r w:rsidRPr="005B6325">
        <w:rPr>
          <w:lang w:val="is-IS"/>
        </w:rPr>
        <w:t xml:space="preserve"> </w:t>
      </w:r>
      <w:r w:rsidR="007F75F7" w:rsidRPr="005B6325">
        <w:rPr>
          <w:lang w:val="is-IS"/>
        </w:rPr>
        <w:t>sjúkdómum</w:t>
      </w:r>
      <w:r w:rsidRPr="005B6325">
        <w:rPr>
          <w:lang w:val="is-IS"/>
        </w:rPr>
        <w:t>, skipt með slembivali og gefið dócetaxel (T) 75 mg/m</w:t>
      </w:r>
      <w:r w:rsidRPr="005B6325">
        <w:rPr>
          <w:vertAlign w:val="superscript"/>
          <w:lang w:val="is-IS"/>
        </w:rPr>
        <w:t>2</w:t>
      </w:r>
      <w:r w:rsidRPr="005B6325">
        <w:rPr>
          <w:lang w:val="is-IS"/>
        </w:rPr>
        <w:t xml:space="preserve"> með innrennsli á 1 klst. sem var strax fylgt eftir með cisplatíni (Cis) 75 mg/m</w:t>
      </w:r>
      <w:r w:rsidRPr="005B6325">
        <w:rPr>
          <w:vertAlign w:val="superscript"/>
          <w:lang w:val="is-IS"/>
        </w:rPr>
        <w:t>2</w:t>
      </w:r>
      <w:r w:rsidRPr="005B6325">
        <w:rPr>
          <w:lang w:val="is-IS"/>
        </w:rPr>
        <w:t xml:space="preserve"> gefnu á 30-60 mínútum á þriggja vikna fresti (TCis); dócetaxel 75 mg/m</w:t>
      </w:r>
      <w:r w:rsidRPr="005B6325">
        <w:rPr>
          <w:vertAlign w:val="superscript"/>
          <w:lang w:val="is-IS"/>
        </w:rPr>
        <w:t>2</w:t>
      </w:r>
      <w:r w:rsidRPr="005B6325">
        <w:rPr>
          <w:lang w:val="is-IS"/>
        </w:rPr>
        <w:t xml:space="preserve"> gefið með innrennsli á 1 klst. ásamt </w:t>
      </w:r>
      <w:r w:rsidRPr="005B6325">
        <w:rPr>
          <w:lang w:val="is-IS"/>
        </w:rPr>
        <w:lastRenderedPageBreak/>
        <w:t>karbóplatíni (AUC 6 mg/ml.mín.) gefnu á 30</w:t>
      </w:r>
      <w:r w:rsidRPr="005B6325">
        <w:rPr>
          <w:lang w:val="is-IS"/>
        </w:rPr>
        <w:noBreakHyphen/>
        <w:t>60 mínútum á 3 vikna fresti, eða gefið var vínórelbín (V) 25 mg/m</w:t>
      </w:r>
      <w:r w:rsidRPr="005B6325">
        <w:rPr>
          <w:vertAlign w:val="superscript"/>
          <w:lang w:val="is-IS"/>
        </w:rPr>
        <w:t>2</w:t>
      </w:r>
      <w:r w:rsidRPr="005B6325">
        <w:rPr>
          <w:lang w:val="is-IS"/>
        </w:rPr>
        <w:t xml:space="preserve"> á 6</w:t>
      </w:r>
      <w:r w:rsidRPr="005B6325">
        <w:rPr>
          <w:lang w:val="is-IS"/>
        </w:rPr>
        <w:noBreakHyphen/>
        <w:t>10 mínútum daga 1, 8, 15, 22 og fylgt eftir með cisplatíni 100 mg/m</w:t>
      </w:r>
      <w:r w:rsidRPr="005B6325">
        <w:rPr>
          <w:vertAlign w:val="superscript"/>
          <w:lang w:val="is-IS"/>
        </w:rPr>
        <w:t>2</w:t>
      </w:r>
      <w:r w:rsidRPr="005B6325">
        <w:rPr>
          <w:lang w:val="is-IS"/>
        </w:rPr>
        <w:t xml:space="preserve"> sem gefið var fyrsta dag hverrar meðferðarlotu og endurtekið á 4 vikna fresti (VCis).</w:t>
      </w:r>
    </w:p>
    <w:p w14:paraId="3DA89D4D" w14:textId="77777777" w:rsidR="005C3449" w:rsidRPr="005B6325" w:rsidRDefault="005C3449" w:rsidP="005C3449">
      <w:pPr>
        <w:rPr>
          <w:lang w:val="is-IS"/>
        </w:rPr>
      </w:pPr>
    </w:p>
    <w:p w14:paraId="08A75EE1" w14:textId="77777777" w:rsidR="005C3449" w:rsidRPr="005B6325" w:rsidRDefault="005C3449" w:rsidP="00C843AE">
      <w:pPr>
        <w:keepNext/>
        <w:rPr>
          <w:lang w:val="is-IS"/>
        </w:rPr>
      </w:pPr>
      <w:r w:rsidRPr="005B6325">
        <w:rPr>
          <w:lang w:val="is-IS"/>
        </w:rPr>
        <w:t>Upplýsingar um lifun, miðgildi tíma þar til sjúkdómurinn versnaði og svörunarhlutfall fyrir tvo hópa rannsóknarinnar sjást í töflunni hér að neðan:</w:t>
      </w:r>
    </w:p>
    <w:p w14:paraId="17EF914B" w14:textId="77777777" w:rsidR="00055D18" w:rsidRPr="005B6325" w:rsidRDefault="00055D18" w:rsidP="00C843AE">
      <w:pPr>
        <w:keepNext/>
        <w:rPr>
          <w:lang w:val="is-IS"/>
        </w:rPr>
      </w:pPr>
    </w:p>
    <w:tbl>
      <w:tblPr>
        <w:tblW w:w="5000" w:type="pct"/>
        <w:tblLook w:val="0000" w:firstRow="0" w:lastRow="0" w:firstColumn="0" w:lastColumn="0" w:noHBand="0" w:noVBand="0"/>
      </w:tblPr>
      <w:tblGrid>
        <w:gridCol w:w="3144"/>
        <w:gridCol w:w="1263"/>
        <w:gridCol w:w="1263"/>
        <w:gridCol w:w="3387"/>
      </w:tblGrid>
      <w:tr w:rsidR="00055D18" w:rsidRPr="005B6325" w14:paraId="73F99CB5" w14:textId="77777777" w:rsidTr="00055D18">
        <w:trPr>
          <w:cantSplit/>
        </w:trPr>
        <w:tc>
          <w:tcPr>
            <w:tcW w:w="1736" w:type="pct"/>
            <w:tcBorders>
              <w:top w:val="single" w:sz="4" w:space="0" w:color="auto"/>
              <w:left w:val="single" w:sz="4" w:space="0" w:color="auto"/>
              <w:bottom w:val="single" w:sz="6" w:space="0" w:color="auto"/>
              <w:right w:val="single" w:sz="6" w:space="0" w:color="auto"/>
            </w:tcBorders>
          </w:tcPr>
          <w:p w14:paraId="5CA59C86" w14:textId="77777777" w:rsidR="00055D18" w:rsidRPr="005B6325" w:rsidRDefault="00055D18" w:rsidP="00C843AE">
            <w:pPr>
              <w:keepNext/>
              <w:rPr>
                <w:b/>
                <w:i/>
                <w:lang w:val="is-IS"/>
              </w:rPr>
            </w:pPr>
          </w:p>
        </w:tc>
        <w:tc>
          <w:tcPr>
            <w:tcW w:w="697" w:type="pct"/>
            <w:tcBorders>
              <w:top w:val="single" w:sz="6" w:space="0" w:color="auto"/>
              <w:left w:val="nil"/>
              <w:right w:val="single" w:sz="6" w:space="0" w:color="auto"/>
            </w:tcBorders>
          </w:tcPr>
          <w:p w14:paraId="587295F2" w14:textId="77777777" w:rsidR="00055D18" w:rsidRPr="005B6325" w:rsidRDefault="00055D18" w:rsidP="00C843AE">
            <w:pPr>
              <w:keepNext/>
              <w:rPr>
                <w:lang w:val="is-IS"/>
              </w:rPr>
            </w:pPr>
            <w:r w:rsidRPr="005B6325">
              <w:rPr>
                <w:lang w:val="is-IS"/>
              </w:rPr>
              <w:t>TCis</w:t>
            </w:r>
          </w:p>
          <w:p w14:paraId="3EEF59E1" w14:textId="77777777" w:rsidR="00055D18" w:rsidRPr="005B6325" w:rsidRDefault="00055D18" w:rsidP="00C843AE">
            <w:pPr>
              <w:keepNext/>
              <w:rPr>
                <w:b/>
                <w:bCs/>
                <w:i/>
                <w:iCs/>
                <w:lang w:val="is-IS"/>
              </w:rPr>
            </w:pPr>
            <w:r w:rsidRPr="005B6325">
              <w:rPr>
                <w:lang w:val="is-IS"/>
              </w:rPr>
              <w:t>n = 408</w:t>
            </w:r>
          </w:p>
        </w:tc>
        <w:tc>
          <w:tcPr>
            <w:tcW w:w="697" w:type="pct"/>
            <w:tcBorders>
              <w:top w:val="single" w:sz="6" w:space="0" w:color="auto"/>
              <w:left w:val="nil"/>
              <w:right w:val="single" w:sz="6" w:space="0" w:color="auto"/>
            </w:tcBorders>
          </w:tcPr>
          <w:p w14:paraId="7F57D4F7" w14:textId="77777777" w:rsidR="00055D18" w:rsidRPr="005B6325" w:rsidRDefault="00055D18" w:rsidP="00C843AE">
            <w:pPr>
              <w:keepNext/>
              <w:rPr>
                <w:lang w:val="is-IS"/>
              </w:rPr>
            </w:pPr>
            <w:r w:rsidRPr="005B6325">
              <w:rPr>
                <w:lang w:val="is-IS"/>
              </w:rPr>
              <w:t>VCis</w:t>
            </w:r>
          </w:p>
          <w:p w14:paraId="67920BD4" w14:textId="77777777" w:rsidR="00055D18" w:rsidRPr="005B6325" w:rsidRDefault="00055D18" w:rsidP="00C843AE">
            <w:pPr>
              <w:keepNext/>
              <w:rPr>
                <w:lang w:val="is-IS"/>
              </w:rPr>
            </w:pPr>
            <w:r w:rsidRPr="005B6325">
              <w:rPr>
                <w:lang w:val="is-IS"/>
              </w:rPr>
              <w:t>n = 404</w:t>
            </w:r>
          </w:p>
        </w:tc>
        <w:tc>
          <w:tcPr>
            <w:tcW w:w="1871" w:type="pct"/>
            <w:tcBorders>
              <w:top w:val="single" w:sz="6" w:space="0" w:color="auto"/>
              <w:left w:val="nil"/>
              <w:right w:val="single" w:sz="6" w:space="0" w:color="auto"/>
            </w:tcBorders>
          </w:tcPr>
          <w:p w14:paraId="68DCA6D8" w14:textId="77777777" w:rsidR="00055D18" w:rsidRPr="005B6325" w:rsidRDefault="00055D18" w:rsidP="00C843AE">
            <w:pPr>
              <w:keepNext/>
              <w:rPr>
                <w:lang w:val="is-IS"/>
              </w:rPr>
            </w:pPr>
            <w:r w:rsidRPr="005B6325">
              <w:rPr>
                <w:lang w:val="is-IS"/>
              </w:rPr>
              <w:t>Tölfræðileg greining</w:t>
            </w:r>
          </w:p>
        </w:tc>
      </w:tr>
      <w:tr w:rsidR="00055D18" w:rsidRPr="005B6325" w14:paraId="3F399B83" w14:textId="77777777" w:rsidTr="00055D18">
        <w:trPr>
          <w:cantSplit/>
        </w:trPr>
        <w:tc>
          <w:tcPr>
            <w:tcW w:w="1736" w:type="pct"/>
            <w:tcBorders>
              <w:top w:val="single" w:sz="6" w:space="0" w:color="auto"/>
              <w:left w:val="single" w:sz="4" w:space="0" w:color="auto"/>
              <w:right w:val="single" w:sz="6" w:space="0" w:color="auto"/>
            </w:tcBorders>
          </w:tcPr>
          <w:p w14:paraId="49FDCFB4" w14:textId="77777777" w:rsidR="00055D18" w:rsidRPr="005B6325" w:rsidRDefault="00055D18" w:rsidP="00C843AE">
            <w:pPr>
              <w:keepNext/>
              <w:rPr>
                <w:i/>
                <w:iCs/>
                <w:lang w:val="is-IS"/>
              </w:rPr>
            </w:pPr>
            <w:r w:rsidRPr="005B6325">
              <w:rPr>
                <w:lang w:val="is-IS"/>
              </w:rPr>
              <w:t>Heildarlifun</w:t>
            </w:r>
            <w:r w:rsidRPr="005B6325">
              <w:rPr>
                <w:i/>
                <w:iCs/>
                <w:lang w:val="is-IS"/>
              </w:rPr>
              <w:t xml:space="preserve"> </w:t>
            </w:r>
          </w:p>
          <w:p w14:paraId="29160149" w14:textId="77777777" w:rsidR="00055D18" w:rsidRPr="005B6325" w:rsidRDefault="00055D18" w:rsidP="00C843AE">
            <w:pPr>
              <w:keepNext/>
              <w:rPr>
                <w:i/>
                <w:iCs/>
                <w:lang w:val="is-IS"/>
              </w:rPr>
            </w:pPr>
            <w:r w:rsidRPr="005B6325">
              <w:rPr>
                <w:lang w:val="is-IS"/>
              </w:rPr>
              <w:t>(</w:t>
            </w:r>
            <w:r w:rsidR="00C41335" w:rsidRPr="005B6325">
              <w:rPr>
                <w:lang w:val="is-IS"/>
              </w:rPr>
              <w:t>Aðal</w:t>
            </w:r>
            <w:r w:rsidRPr="005B6325">
              <w:rPr>
                <w:lang w:val="is-IS"/>
              </w:rPr>
              <w:t>endapunktur):</w:t>
            </w:r>
          </w:p>
        </w:tc>
        <w:tc>
          <w:tcPr>
            <w:tcW w:w="697" w:type="pct"/>
            <w:tcBorders>
              <w:top w:val="single" w:sz="6" w:space="0" w:color="auto"/>
              <w:left w:val="nil"/>
              <w:right w:val="single" w:sz="6" w:space="0" w:color="auto"/>
            </w:tcBorders>
          </w:tcPr>
          <w:p w14:paraId="4C3C1FA4" w14:textId="77777777" w:rsidR="00055D18" w:rsidRPr="005B6325" w:rsidRDefault="00055D18" w:rsidP="00C843AE">
            <w:pPr>
              <w:keepNext/>
              <w:rPr>
                <w:i/>
                <w:lang w:val="is-IS"/>
              </w:rPr>
            </w:pPr>
          </w:p>
        </w:tc>
        <w:tc>
          <w:tcPr>
            <w:tcW w:w="697" w:type="pct"/>
            <w:tcBorders>
              <w:top w:val="single" w:sz="6" w:space="0" w:color="auto"/>
              <w:left w:val="nil"/>
              <w:right w:val="single" w:sz="6" w:space="0" w:color="auto"/>
            </w:tcBorders>
          </w:tcPr>
          <w:p w14:paraId="3996B36A" w14:textId="77777777" w:rsidR="00055D18" w:rsidRPr="005B6325" w:rsidRDefault="00055D18" w:rsidP="00C843AE">
            <w:pPr>
              <w:keepNext/>
              <w:rPr>
                <w:i/>
                <w:lang w:val="is-IS"/>
              </w:rPr>
            </w:pPr>
          </w:p>
        </w:tc>
        <w:tc>
          <w:tcPr>
            <w:tcW w:w="1871" w:type="pct"/>
            <w:tcBorders>
              <w:top w:val="single" w:sz="6" w:space="0" w:color="auto"/>
              <w:left w:val="nil"/>
              <w:right w:val="single" w:sz="6" w:space="0" w:color="auto"/>
            </w:tcBorders>
          </w:tcPr>
          <w:p w14:paraId="656DC55E" w14:textId="77777777" w:rsidR="00055D18" w:rsidRPr="005B6325" w:rsidRDefault="00055D18" w:rsidP="00C843AE">
            <w:pPr>
              <w:keepNext/>
              <w:rPr>
                <w:i/>
                <w:lang w:val="is-IS"/>
              </w:rPr>
            </w:pPr>
          </w:p>
        </w:tc>
      </w:tr>
      <w:tr w:rsidR="00055D18" w:rsidRPr="005B6325" w14:paraId="6360E7A1" w14:textId="77777777" w:rsidTr="00055D18">
        <w:trPr>
          <w:cantSplit/>
        </w:trPr>
        <w:tc>
          <w:tcPr>
            <w:tcW w:w="1736" w:type="pct"/>
            <w:tcBorders>
              <w:left w:val="single" w:sz="4" w:space="0" w:color="auto"/>
            </w:tcBorders>
          </w:tcPr>
          <w:p w14:paraId="200FCDCE" w14:textId="77777777" w:rsidR="00055D18" w:rsidRPr="005B6325" w:rsidRDefault="00055D18" w:rsidP="00371ECA">
            <w:pPr>
              <w:keepNext/>
              <w:rPr>
                <w:i/>
                <w:iCs/>
                <w:lang w:val="is-IS"/>
              </w:rPr>
            </w:pPr>
            <w:r w:rsidRPr="005B6325">
              <w:rPr>
                <w:lang w:val="is-IS"/>
              </w:rPr>
              <w:t>Miðgildi lifunar (mánuðir)</w:t>
            </w:r>
          </w:p>
        </w:tc>
        <w:tc>
          <w:tcPr>
            <w:tcW w:w="697" w:type="pct"/>
            <w:tcBorders>
              <w:left w:val="single" w:sz="6" w:space="0" w:color="auto"/>
              <w:right w:val="single" w:sz="6" w:space="0" w:color="auto"/>
            </w:tcBorders>
          </w:tcPr>
          <w:p w14:paraId="195709D1" w14:textId="77777777" w:rsidR="00055D18" w:rsidRPr="005B6325" w:rsidRDefault="00055D18" w:rsidP="00260809">
            <w:pPr>
              <w:keepNext/>
              <w:rPr>
                <w:lang w:val="is-IS"/>
              </w:rPr>
            </w:pPr>
            <w:r w:rsidRPr="005B6325">
              <w:rPr>
                <w:lang w:val="is-IS"/>
              </w:rPr>
              <w:t>11</w:t>
            </w:r>
            <w:r w:rsidR="00260809" w:rsidRPr="005B6325">
              <w:rPr>
                <w:lang w:val="is-IS"/>
              </w:rPr>
              <w:t>,</w:t>
            </w:r>
            <w:r w:rsidRPr="005B6325">
              <w:rPr>
                <w:lang w:val="is-IS"/>
              </w:rPr>
              <w:t>3</w:t>
            </w:r>
          </w:p>
        </w:tc>
        <w:tc>
          <w:tcPr>
            <w:tcW w:w="697" w:type="pct"/>
            <w:tcBorders>
              <w:left w:val="nil"/>
              <w:right w:val="single" w:sz="4" w:space="0" w:color="auto"/>
            </w:tcBorders>
          </w:tcPr>
          <w:p w14:paraId="3B205052" w14:textId="77777777" w:rsidR="00055D18" w:rsidRPr="005B6325" w:rsidRDefault="00055D18" w:rsidP="00260809">
            <w:pPr>
              <w:keepNext/>
              <w:rPr>
                <w:lang w:val="is-IS"/>
              </w:rPr>
            </w:pPr>
            <w:r w:rsidRPr="005B6325">
              <w:rPr>
                <w:lang w:val="is-IS"/>
              </w:rPr>
              <w:t>10</w:t>
            </w:r>
            <w:r w:rsidR="00260809" w:rsidRPr="005B6325">
              <w:rPr>
                <w:lang w:val="is-IS"/>
              </w:rPr>
              <w:t>,</w:t>
            </w:r>
            <w:r w:rsidRPr="005B6325">
              <w:rPr>
                <w:lang w:val="is-IS"/>
              </w:rPr>
              <w:t>1</w:t>
            </w:r>
          </w:p>
        </w:tc>
        <w:tc>
          <w:tcPr>
            <w:tcW w:w="1871" w:type="pct"/>
            <w:tcBorders>
              <w:left w:val="nil"/>
              <w:right w:val="single" w:sz="4" w:space="0" w:color="auto"/>
            </w:tcBorders>
          </w:tcPr>
          <w:p w14:paraId="61B638DF" w14:textId="77777777" w:rsidR="00055D18" w:rsidRPr="005B6325" w:rsidRDefault="00055D18" w:rsidP="00C843AE">
            <w:pPr>
              <w:keepNext/>
              <w:rPr>
                <w:lang w:val="is-IS"/>
              </w:rPr>
            </w:pPr>
            <w:r w:rsidRPr="005B6325">
              <w:rPr>
                <w:lang w:val="is-IS"/>
              </w:rPr>
              <w:t>Áhættuhlutfall: 1</w:t>
            </w:r>
            <w:r w:rsidR="00260809" w:rsidRPr="005B6325">
              <w:rPr>
                <w:lang w:val="is-IS"/>
              </w:rPr>
              <w:t>,</w:t>
            </w:r>
            <w:r w:rsidRPr="005B6325">
              <w:rPr>
                <w:lang w:val="is-IS"/>
              </w:rPr>
              <w:t>122</w:t>
            </w:r>
          </w:p>
          <w:p w14:paraId="26B0B01C" w14:textId="77777777" w:rsidR="00055D18" w:rsidRPr="005B6325" w:rsidRDefault="00055D18" w:rsidP="00260809">
            <w:pPr>
              <w:keepNext/>
              <w:rPr>
                <w:lang w:val="is-IS"/>
              </w:rPr>
            </w:pPr>
            <w:r w:rsidRPr="005B6325">
              <w:rPr>
                <w:lang w:val="is-IS"/>
              </w:rPr>
              <w:t>[97.2% CI: 0</w:t>
            </w:r>
            <w:r w:rsidR="00260809" w:rsidRPr="005B6325">
              <w:rPr>
                <w:lang w:val="is-IS"/>
              </w:rPr>
              <w:t>,</w:t>
            </w:r>
            <w:r w:rsidRPr="005B6325">
              <w:rPr>
                <w:lang w:val="is-IS"/>
              </w:rPr>
              <w:t>937; 1</w:t>
            </w:r>
            <w:r w:rsidR="00260809" w:rsidRPr="005B6325">
              <w:rPr>
                <w:lang w:val="is-IS"/>
              </w:rPr>
              <w:t>,</w:t>
            </w:r>
            <w:r w:rsidRPr="005B6325">
              <w:rPr>
                <w:lang w:val="is-IS"/>
              </w:rPr>
              <w:t>342]*</w:t>
            </w:r>
          </w:p>
        </w:tc>
      </w:tr>
      <w:tr w:rsidR="00055D18" w:rsidRPr="005B6325" w14:paraId="3890EA87" w14:textId="77777777" w:rsidTr="00055D18">
        <w:trPr>
          <w:cantSplit/>
        </w:trPr>
        <w:tc>
          <w:tcPr>
            <w:tcW w:w="1736" w:type="pct"/>
            <w:tcBorders>
              <w:left w:val="single" w:sz="4" w:space="0" w:color="auto"/>
              <w:right w:val="single" w:sz="6" w:space="0" w:color="auto"/>
            </w:tcBorders>
          </w:tcPr>
          <w:p w14:paraId="17A2F3F1" w14:textId="77777777" w:rsidR="00055D18" w:rsidRPr="005B6325" w:rsidRDefault="00055D18" w:rsidP="00371ECA">
            <w:pPr>
              <w:keepNext/>
              <w:rPr>
                <w:lang w:val="is-IS"/>
              </w:rPr>
            </w:pPr>
            <w:r w:rsidRPr="005B6325">
              <w:rPr>
                <w:lang w:val="is-IS"/>
              </w:rPr>
              <w:t>1-árs lifun (%)</w:t>
            </w:r>
          </w:p>
        </w:tc>
        <w:tc>
          <w:tcPr>
            <w:tcW w:w="697" w:type="pct"/>
            <w:tcBorders>
              <w:left w:val="nil"/>
              <w:right w:val="single" w:sz="6" w:space="0" w:color="auto"/>
            </w:tcBorders>
          </w:tcPr>
          <w:p w14:paraId="61751FF8" w14:textId="77777777" w:rsidR="00055D18" w:rsidRPr="005B6325" w:rsidRDefault="00055D18" w:rsidP="00C843AE">
            <w:pPr>
              <w:keepNext/>
              <w:rPr>
                <w:lang w:val="is-IS"/>
              </w:rPr>
            </w:pPr>
            <w:r w:rsidRPr="005B6325">
              <w:rPr>
                <w:lang w:val="is-IS"/>
              </w:rPr>
              <w:t>46</w:t>
            </w:r>
          </w:p>
        </w:tc>
        <w:tc>
          <w:tcPr>
            <w:tcW w:w="697" w:type="pct"/>
            <w:tcBorders>
              <w:left w:val="nil"/>
              <w:right w:val="single" w:sz="6" w:space="0" w:color="auto"/>
            </w:tcBorders>
          </w:tcPr>
          <w:p w14:paraId="65584881" w14:textId="77777777" w:rsidR="00055D18" w:rsidRPr="005B6325" w:rsidRDefault="00055D18" w:rsidP="00C843AE">
            <w:pPr>
              <w:keepNext/>
              <w:rPr>
                <w:lang w:val="is-IS"/>
              </w:rPr>
            </w:pPr>
            <w:r w:rsidRPr="005B6325">
              <w:rPr>
                <w:lang w:val="is-IS"/>
              </w:rPr>
              <w:t>41</w:t>
            </w:r>
          </w:p>
        </w:tc>
        <w:tc>
          <w:tcPr>
            <w:tcW w:w="1871" w:type="pct"/>
            <w:tcBorders>
              <w:left w:val="nil"/>
              <w:right w:val="single" w:sz="6" w:space="0" w:color="auto"/>
            </w:tcBorders>
          </w:tcPr>
          <w:p w14:paraId="06E26DC9" w14:textId="77777777" w:rsidR="00055D18" w:rsidRPr="005B6325" w:rsidRDefault="00055D18" w:rsidP="00C843AE">
            <w:pPr>
              <w:keepNext/>
              <w:rPr>
                <w:lang w:val="is-IS"/>
              </w:rPr>
            </w:pPr>
            <w:r w:rsidRPr="005B6325">
              <w:rPr>
                <w:lang w:val="is-IS"/>
              </w:rPr>
              <w:t>Munur á meðferð: 5</w:t>
            </w:r>
            <w:r w:rsidR="00260809" w:rsidRPr="005B6325">
              <w:rPr>
                <w:lang w:val="is-IS"/>
              </w:rPr>
              <w:t>,</w:t>
            </w:r>
            <w:r w:rsidRPr="005B6325">
              <w:rPr>
                <w:lang w:val="is-IS"/>
              </w:rPr>
              <w:t>4%</w:t>
            </w:r>
          </w:p>
          <w:p w14:paraId="379A613B" w14:textId="77777777" w:rsidR="00055D18" w:rsidRPr="005B6325" w:rsidRDefault="00055D18" w:rsidP="00260809">
            <w:pPr>
              <w:keepNext/>
              <w:rPr>
                <w:lang w:val="is-IS"/>
              </w:rPr>
            </w:pPr>
            <w:r w:rsidRPr="005B6325">
              <w:rPr>
                <w:lang w:val="is-IS"/>
              </w:rPr>
              <w:t>[95% CI: -1</w:t>
            </w:r>
            <w:r w:rsidR="00260809" w:rsidRPr="005B6325">
              <w:rPr>
                <w:lang w:val="is-IS"/>
              </w:rPr>
              <w:t>,</w:t>
            </w:r>
            <w:r w:rsidRPr="005B6325">
              <w:rPr>
                <w:lang w:val="is-IS"/>
              </w:rPr>
              <w:t>1; 12</w:t>
            </w:r>
            <w:r w:rsidR="00260809" w:rsidRPr="005B6325">
              <w:rPr>
                <w:lang w:val="is-IS"/>
              </w:rPr>
              <w:t>,</w:t>
            </w:r>
            <w:r w:rsidRPr="005B6325">
              <w:rPr>
                <w:lang w:val="is-IS"/>
              </w:rPr>
              <w:t>0]</w:t>
            </w:r>
          </w:p>
        </w:tc>
      </w:tr>
      <w:tr w:rsidR="00055D18" w:rsidRPr="005B6325" w14:paraId="7BE3A55B" w14:textId="77777777" w:rsidTr="00055D18">
        <w:trPr>
          <w:cantSplit/>
        </w:trPr>
        <w:tc>
          <w:tcPr>
            <w:tcW w:w="1736" w:type="pct"/>
            <w:tcBorders>
              <w:left w:val="single" w:sz="4" w:space="0" w:color="auto"/>
              <w:bottom w:val="single" w:sz="6" w:space="0" w:color="auto"/>
              <w:right w:val="single" w:sz="6" w:space="0" w:color="auto"/>
            </w:tcBorders>
          </w:tcPr>
          <w:p w14:paraId="2A820B92" w14:textId="77777777" w:rsidR="00055D18" w:rsidRPr="005B6325" w:rsidRDefault="00055D18" w:rsidP="00371ECA">
            <w:pPr>
              <w:keepNext/>
              <w:rPr>
                <w:lang w:val="is-IS"/>
              </w:rPr>
            </w:pPr>
            <w:r w:rsidRPr="005B6325">
              <w:rPr>
                <w:lang w:val="is-IS"/>
              </w:rPr>
              <w:t>2-ára lifun (%)</w:t>
            </w:r>
          </w:p>
        </w:tc>
        <w:tc>
          <w:tcPr>
            <w:tcW w:w="697" w:type="pct"/>
            <w:tcBorders>
              <w:left w:val="nil"/>
              <w:bottom w:val="single" w:sz="6" w:space="0" w:color="auto"/>
              <w:right w:val="single" w:sz="6" w:space="0" w:color="auto"/>
            </w:tcBorders>
          </w:tcPr>
          <w:p w14:paraId="5A02A14D" w14:textId="77777777" w:rsidR="00055D18" w:rsidRPr="005B6325" w:rsidRDefault="00055D18" w:rsidP="00C843AE">
            <w:pPr>
              <w:keepNext/>
              <w:rPr>
                <w:lang w:val="is-IS"/>
              </w:rPr>
            </w:pPr>
            <w:r w:rsidRPr="005B6325">
              <w:rPr>
                <w:lang w:val="is-IS"/>
              </w:rPr>
              <w:t>21</w:t>
            </w:r>
          </w:p>
        </w:tc>
        <w:tc>
          <w:tcPr>
            <w:tcW w:w="697" w:type="pct"/>
            <w:tcBorders>
              <w:left w:val="nil"/>
              <w:bottom w:val="single" w:sz="6" w:space="0" w:color="auto"/>
              <w:right w:val="single" w:sz="6" w:space="0" w:color="auto"/>
            </w:tcBorders>
          </w:tcPr>
          <w:p w14:paraId="31F2E8D5" w14:textId="77777777" w:rsidR="00055D18" w:rsidRPr="005B6325" w:rsidRDefault="00055D18" w:rsidP="00C843AE">
            <w:pPr>
              <w:keepNext/>
              <w:rPr>
                <w:lang w:val="is-IS"/>
              </w:rPr>
            </w:pPr>
            <w:r w:rsidRPr="005B6325">
              <w:rPr>
                <w:lang w:val="is-IS"/>
              </w:rPr>
              <w:t>14</w:t>
            </w:r>
          </w:p>
        </w:tc>
        <w:tc>
          <w:tcPr>
            <w:tcW w:w="1871" w:type="pct"/>
            <w:tcBorders>
              <w:left w:val="nil"/>
              <w:bottom w:val="single" w:sz="6" w:space="0" w:color="auto"/>
              <w:right w:val="single" w:sz="6" w:space="0" w:color="auto"/>
            </w:tcBorders>
          </w:tcPr>
          <w:p w14:paraId="4EDAEF65" w14:textId="77777777" w:rsidR="00055D18" w:rsidRPr="005B6325" w:rsidRDefault="00055D18" w:rsidP="00C843AE">
            <w:pPr>
              <w:keepNext/>
              <w:rPr>
                <w:lang w:val="is-IS"/>
              </w:rPr>
            </w:pPr>
            <w:r w:rsidRPr="005B6325">
              <w:rPr>
                <w:lang w:val="is-IS"/>
              </w:rPr>
              <w:t>Munur á meðferð: 6</w:t>
            </w:r>
            <w:r w:rsidR="00260809" w:rsidRPr="005B6325">
              <w:rPr>
                <w:lang w:val="is-IS"/>
              </w:rPr>
              <w:t>,</w:t>
            </w:r>
            <w:r w:rsidRPr="005B6325">
              <w:rPr>
                <w:lang w:val="is-IS"/>
              </w:rPr>
              <w:t>2%</w:t>
            </w:r>
          </w:p>
          <w:p w14:paraId="401EE27D" w14:textId="77777777" w:rsidR="00055D18" w:rsidRPr="005B6325" w:rsidRDefault="00055D18" w:rsidP="00260809">
            <w:pPr>
              <w:keepNext/>
              <w:rPr>
                <w:lang w:val="is-IS"/>
              </w:rPr>
            </w:pPr>
            <w:r w:rsidRPr="005B6325">
              <w:rPr>
                <w:lang w:val="is-IS"/>
              </w:rPr>
              <w:t>[95% CI: 0</w:t>
            </w:r>
            <w:r w:rsidR="00260809" w:rsidRPr="005B6325">
              <w:rPr>
                <w:lang w:val="is-IS"/>
              </w:rPr>
              <w:t>,</w:t>
            </w:r>
            <w:r w:rsidRPr="005B6325">
              <w:rPr>
                <w:lang w:val="is-IS"/>
              </w:rPr>
              <w:t>2; 12</w:t>
            </w:r>
            <w:r w:rsidR="00260809" w:rsidRPr="005B6325">
              <w:rPr>
                <w:lang w:val="is-IS"/>
              </w:rPr>
              <w:t>,</w:t>
            </w:r>
            <w:r w:rsidRPr="005B6325">
              <w:rPr>
                <w:lang w:val="is-IS"/>
              </w:rPr>
              <w:t>3]</w:t>
            </w:r>
          </w:p>
        </w:tc>
      </w:tr>
      <w:tr w:rsidR="00055D18" w:rsidRPr="005B6325" w14:paraId="2CE2D205" w14:textId="77777777" w:rsidTr="00055D18">
        <w:trPr>
          <w:cantSplit/>
        </w:trPr>
        <w:tc>
          <w:tcPr>
            <w:tcW w:w="1736" w:type="pct"/>
            <w:tcBorders>
              <w:top w:val="single" w:sz="6" w:space="0" w:color="auto"/>
              <w:left w:val="single" w:sz="4" w:space="0" w:color="auto"/>
              <w:bottom w:val="single" w:sz="6" w:space="0" w:color="auto"/>
              <w:right w:val="single" w:sz="6" w:space="0" w:color="auto"/>
            </w:tcBorders>
          </w:tcPr>
          <w:p w14:paraId="674B8CFE" w14:textId="77777777" w:rsidR="00055D18" w:rsidRPr="005B6325" w:rsidRDefault="00055D18" w:rsidP="00C843AE">
            <w:pPr>
              <w:keepNext/>
              <w:rPr>
                <w:i/>
                <w:iCs/>
                <w:lang w:val="is-IS"/>
              </w:rPr>
            </w:pPr>
            <w:r w:rsidRPr="005B6325">
              <w:rPr>
                <w:lang w:val="is-IS"/>
              </w:rPr>
              <w:t>Miðgildi þess tíma þar til sjúkdómurinn versnaði (vikur)</w:t>
            </w:r>
            <w:r w:rsidRPr="005B6325">
              <w:rPr>
                <w:i/>
                <w:iCs/>
                <w:lang w:val="is-IS"/>
              </w:rPr>
              <w:t>:</w:t>
            </w:r>
          </w:p>
        </w:tc>
        <w:tc>
          <w:tcPr>
            <w:tcW w:w="697" w:type="pct"/>
            <w:tcBorders>
              <w:top w:val="single" w:sz="6" w:space="0" w:color="auto"/>
              <w:left w:val="nil"/>
              <w:bottom w:val="single" w:sz="6" w:space="0" w:color="auto"/>
              <w:right w:val="single" w:sz="6" w:space="0" w:color="auto"/>
            </w:tcBorders>
          </w:tcPr>
          <w:p w14:paraId="586CCCB4" w14:textId="77777777" w:rsidR="00055D18" w:rsidRPr="005B6325" w:rsidRDefault="00055D18" w:rsidP="00C843AE">
            <w:pPr>
              <w:keepNext/>
              <w:rPr>
                <w:lang w:val="is-IS"/>
              </w:rPr>
            </w:pPr>
          </w:p>
          <w:p w14:paraId="60F60CD3" w14:textId="77777777" w:rsidR="00055D18" w:rsidRPr="005B6325" w:rsidRDefault="00055D18" w:rsidP="00570286">
            <w:pPr>
              <w:keepNext/>
              <w:rPr>
                <w:lang w:val="is-IS"/>
              </w:rPr>
            </w:pPr>
            <w:r w:rsidRPr="005B6325">
              <w:rPr>
                <w:lang w:val="is-IS"/>
              </w:rPr>
              <w:t>22</w:t>
            </w:r>
            <w:r w:rsidR="00570286" w:rsidRPr="005B6325">
              <w:rPr>
                <w:lang w:val="is-IS"/>
              </w:rPr>
              <w:t>,</w:t>
            </w:r>
            <w:r w:rsidRPr="005B6325">
              <w:rPr>
                <w:lang w:val="is-IS"/>
              </w:rPr>
              <w:t>0</w:t>
            </w:r>
          </w:p>
        </w:tc>
        <w:tc>
          <w:tcPr>
            <w:tcW w:w="697" w:type="pct"/>
            <w:tcBorders>
              <w:top w:val="single" w:sz="6" w:space="0" w:color="auto"/>
              <w:left w:val="nil"/>
              <w:bottom w:val="single" w:sz="6" w:space="0" w:color="auto"/>
              <w:right w:val="single" w:sz="6" w:space="0" w:color="auto"/>
            </w:tcBorders>
          </w:tcPr>
          <w:p w14:paraId="5A56E905" w14:textId="77777777" w:rsidR="00055D18" w:rsidRPr="005B6325" w:rsidRDefault="00055D18" w:rsidP="00C843AE">
            <w:pPr>
              <w:keepNext/>
              <w:rPr>
                <w:lang w:val="is-IS"/>
              </w:rPr>
            </w:pPr>
          </w:p>
          <w:p w14:paraId="53365402" w14:textId="77777777" w:rsidR="00055D18" w:rsidRPr="005B6325" w:rsidRDefault="00055D18" w:rsidP="00570286">
            <w:pPr>
              <w:keepNext/>
              <w:rPr>
                <w:lang w:val="is-IS"/>
              </w:rPr>
            </w:pPr>
            <w:r w:rsidRPr="005B6325">
              <w:rPr>
                <w:lang w:val="is-IS"/>
              </w:rPr>
              <w:t>23</w:t>
            </w:r>
            <w:r w:rsidR="00570286" w:rsidRPr="005B6325">
              <w:rPr>
                <w:lang w:val="is-IS"/>
              </w:rPr>
              <w:t>,</w:t>
            </w:r>
            <w:r w:rsidRPr="005B6325">
              <w:rPr>
                <w:lang w:val="is-IS"/>
              </w:rPr>
              <w:t>0</w:t>
            </w:r>
          </w:p>
        </w:tc>
        <w:tc>
          <w:tcPr>
            <w:tcW w:w="1871" w:type="pct"/>
            <w:tcBorders>
              <w:top w:val="single" w:sz="6" w:space="0" w:color="auto"/>
              <w:left w:val="nil"/>
              <w:bottom w:val="single" w:sz="6" w:space="0" w:color="auto"/>
              <w:right w:val="single" w:sz="6" w:space="0" w:color="auto"/>
            </w:tcBorders>
          </w:tcPr>
          <w:p w14:paraId="6641BFD8" w14:textId="77777777" w:rsidR="00055D18" w:rsidRPr="005B6325" w:rsidRDefault="00055D18" w:rsidP="00C843AE">
            <w:pPr>
              <w:keepNext/>
              <w:rPr>
                <w:lang w:val="is-IS"/>
              </w:rPr>
            </w:pPr>
          </w:p>
          <w:p w14:paraId="0369A9A0" w14:textId="77777777" w:rsidR="00055D18" w:rsidRPr="005B6325" w:rsidRDefault="00055D18" w:rsidP="00C843AE">
            <w:pPr>
              <w:keepNext/>
              <w:rPr>
                <w:lang w:val="is-IS"/>
              </w:rPr>
            </w:pPr>
            <w:r w:rsidRPr="005B6325">
              <w:rPr>
                <w:lang w:val="is-IS"/>
              </w:rPr>
              <w:t>Áhættuhlutfall: 1</w:t>
            </w:r>
            <w:r w:rsidR="00260809" w:rsidRPr="005B6325">
              <w:rPr>
                <w:lang w:val="is-IS"/>
              </w:rPr>
              <w:t>,</w:t>
            </w:r>
            <w:r w:rsidRPr="005B6325">
              <w:rPr>
                <w:lang w:val="is-IS"/>
              </w:rPr>
              <w:t>032</w:t>
            </w:r>
          </w:p>
          <w:p w14:paraId="079CFEAC" w14:textId="77777777" w:rsidR="00055D18" w:rsidRPr="005B6325" w:rsidRDefault="00055D18" w:rsidP="00260809">
            <w:pPr>
              <w:keepNext/>
              <w:rPr>
                <w:lang w:val="is-IS"/>
              </w:rPr>
            </w:pPr>
            <w:r w:rsidRPr="005B6325">
              <w:rPr>
                <w:lang w:val="is-IS"/>
              </w:rPr>
              <w:t>[95% CI: 0</w:t>
            </w:r>
            <w:r w:rsidR="00260809" w:rsidRPr="005B6325">
              <w:rPr>
                <w:lang w:val="is-IS"/>
              </w:rPr>
              <w:t>,</w:t>
            </w:r>
            <w:r w:rsidRPr="005B6325">
              <w:rPr>
                <w:lang w:val="is-IS"/>
              </w:rPr>
              <w:t>876; 1</w:t>
            </w:r>
            <w:r w:rsidR="00260809" w:rsidRPr="005B6325">
              <w:rPr>
                <w:lang w:val="is-IS"/>
              </w:rPr>
              <w:t>,</w:t>
            </w:r>
            <w:r w:rsidRPr="005B6325">
              <w:rPr>
                <w:lang w:val="is-IS"/>
              </w:rPr>
              <w:t>216]</w:t>
            </w:r>
          </w:p>
        </w:tc>
      </w:tr>
      <w:tr w:rsidR="00055D18" w:rsidRPr="005B6325" w14:paraId="6B468C7E" w14:textId="77777777" w:rsidTr="00055D18">
        <w:trPr>
          <w:cantSplit/>
          <w:trHeight w:val="251"/>
        </w:trPr>
        <w:tc>
          <w:tcPr>
            <w:tcW w:w="1736" w:type="pct"/>
            <w:tcBorders>
              <w:top w:val="single" w:sz="6" w:space="0" w:color="auto"/>
              <w:left w:val="single" w:sz="4" w:space="0" w:color="auto"/>
              <w:bottom w:val="single" w:sz="4" w:space="0" w:color="auto"/>
              <w:right w:val="single" w:sz="6" w:space="0" w:color="auto"/>
            </w:tcBorders>
          </w:tcPr>
          <w:p w14:paraId="149FD2E0" w14:textId="77777777" w:rsidR="00055D18" w:rsidRPr="005B6325" w:rsidRDefault="00055D18" w:rsidP="00581977">
            <w:pPr>
              <w:keepNext/>
              <w:rPr>
                <w:i/>
                <w:iCs/>
                <w:lang w:val="is-IS"/>
              </w:rPr>
            </w:pPr>
            <w:r w:rsidRPr="005B6325">
              <w:rPr>
                <w:lang w:val="is-IS"/>
              </w:rPr>
              <w:t>Heildarsvörunar</w:t>
            </w:r>
            <w:r w:rsidR="007F75F7" w:rsidRPr="005B6325">
              <w:rPr>
                <w:lang w:val="is-IS"/>
              </w:rPr>
              <w:t xml:space="preserve"> hlutfall</w:t>
            </w:r>
            <w:r w:rsidRPr="005B6325">
              <w:rPr>
                <w:lang w:val="is-IS"/>
              </w:rPr>
              <w:t xml:space="preserve"> (%):</w:t>
            </w:r>
          </w:p>
        </w:tc>
        <w:tc>
          <w:tcPr>
            <w:tcW w:w="697" w:type="pct"/>
            <w:tcBorders>
              <w:top w:val="single" w:sz="6" w:space="0" w:color="auto"/>
              <w:left w:val="nil"/>
              <w:bottom w:val="single" w:sz="4" w:space="0" w:color="auto"/>
              <w:right w:val="single" w:sz="6" w:space="0" w:color="auto"/>
            </w:tcBorders>
          </w:tcPr>
          <w:p w14:paraId="526992AC" w14:textId="77777777" w:rsidR="00055D18" w:rsidRPr="005B6325" w:rsidRDefault="00055D18" w:rsidP="00570286">
            <w:pPr>
              <w:keepNext/>
              <w:rPr>
                <w:lang w:val="is-IS"/>
              </w:rPr>
            </w:pPr>
            <w:r w:rsidRPr="005B6325">
              <w:rPr>
                <w:lang w:val="is-IS"/>
              </w:rPr>
              <w:t>31</w:t>
            </w:r>
            <w:r w:rsidR="00570286" w:rsidRPr="005B6325">
              <w:rPr>
                <w:lang w:val="is-IS"/>
              </w:rPr>
              <w:t>,</w:t>
            </w:r>
            <w:r w:rsidRPr="005B6325">
              <w:rPr>
                <w:lang w:val="is-IS"/>
              </w:rPr>
              <w:t>6</w:t>
            </w:r>
          </w:p>
        </w:tc>
        <w:tc>
          <w:tcPr>
            <w:tcW w:w="697" w:type="pct"/>
            <w:tcBorders>
              <w:top w:val="single" w:sz="6" w:space="0" w:color="auto"/>
              <w:left w:val="nil"/>
              <w:bottom w:val="single" w:sz="4" w:space="0" w:color="auto"/>
              <w:right w:val="single" w:sz="6" w:space="0" w:color="auto"/>
            </w:tcBorders>
          </w:tcPr>
          <w:p w14:paraId="372CAC46" w14:textId="77777777" w:rsidR="00055D18" w:rsidRPr="005B6325" w:rsidRDefault="00055D18" w:rsidP="00570286">
            <w:pPr>
              <w:keepNext/>
              <w:rPr>
                <w:lang w:val="is-IS"/>
              </w:rPr>
            </w:pPr>
            <w:r w:rsidRPr="005B6325">
              <w:rPr>
                <w:lang w:val="is-IS"/>
              </w:rPr>
              <w:t>24</w:t>
            </w:r>
            <w:r w:rsidR="00570286" w:rsidRPr="005B6325">
              <w:rPr>
                <w:lang w:val="is-IS"/>
              </w:rPr>
              <w:t>,</w:t>
            </w:r>
            <w:r w:rsidRPr="005B6325">
              <w:rPr>
                <w:lang w:val="is-IS"/>
              </w:rPr>
              <w:t>5</w:t>
            </w:r>
          </w:p>
        </w:tc>
        <w:tc>
          <w:tcPr>
            <w:tcW w:w="1871" w:type="pct"/>
            <w:tcBorders>
              <w:top w:val="single" w:sz="6" w:space="0" w:color="auto"/>
              <w:left w:val="nil"/>
              <w:bottom w:val="single" w:sz="4" w:space="0" w:color="auto"/>
              <w:right w:val="single" w:sz="6" w:space="0" w:color="auto"/>
            </w:tcBorders>
          </w:tcPr>
          <w:p w14:paraId="47D9C076" w14:textId="77777777" w:rsidR="00055D18" w:rsidRPr="005B6325" w:rsidRDefault="00055D18" w:rsidP="00C843AE">
            <w:pPr>
              <w:keepNext/>
              <w:rPr>
                <w:lang w:val="is-IS"/>
              </w:rPr>
            </w:pPr>
            <w:r w:rsidRPr="005B6325">
              <w:rPr>
                <w:lang w:val="is-IS"/>
              </w:rPr>
              <w:t>Munur á meðferð: 7</w:t>
            </w:r>
            <w:r w:rsidR="00260809" w:rsidRPr="005B6325">
              <w:rPr>
                <w:lang w:val="is-IS"/>
              </w:rPr>
              <w:t>,</w:t>
            </w:r>
            <w:r w:rsidRPr="005B6325">
              <w:rPr>
                <w:lang w:val="is-IS"/>
              </w:rPr>
              <w:t>1%</w:t>
            </w:r>
          </w:p>
          <w:p w14:paraId="07B95034" w14:textId="77777777" w:rsidR="00055D18" w:rsidRPr="005B6325" w:rsidRDefault="00055D18" w:rsidP="00260809">
            <w:pPr>
              <w:keepNext/>
              <w:rPr>
                <w:lang w:val="is-IS"/>
              </w:rPr>
            </w:pPr>
            <w:r w:rsidRPr="005B6325">
              <w:rPr>
                <w:lang w:val="is-IS"/>
              </w:rPr>
              <w:t>[95% CI: 0</w:t>
            </w:r>
            <w:r w:rsidR="00260809" w:rsidRPr="005B6325">
              <w:rPr>
                <w:lang w:val="is-IS"/>
              </w:rPr>
              <w:t>,</w:t>
            </w:r>
            <w:r w:rsidRPr="005B6325">
              <w:rPr>
                <w:lang w:val="is-IS"/>
              </w:rPr>
              <w:t>7; 13</w:t>
            </w:r>
            <w:r w:rsidR="00260809" w:rsidRPr="005B6325">
              <w:rPr>
                <w:lang w:val="is-IS"/>
              </w:rPr>
              <w:t>,</w:t>
            </w:r>
            <w:r w:rsidRPr="005B6325">
              <w:rPr>
                <w:lang w:val="is-IS"/>
              </w:rPr>
              <w:t>5]</w:t>
            </w:r>
          </w:p>
        </w:tc>
      </w:tr>
    </w:tbl>
    <w:p w14:paraId="0C88A10F" w14:textId="77777777" w:rsidR="00055D18" w:rsidRPr="005B6325" w:rsidRDefault="00055D18" w:rsidP="00C843AE">
      <w:pPr>
        <w:keepNext/>
        <w:rPr>
          <w:lang w:val="is-IS"/>
        </w:rPr>
      </w:pPr>
      <w:r w:rsidRPr="005B6325">
        <w:rPr>
          <w:iCs/>
          <w:lang w:val="is-IS"/>
        </w:rPr>
        <w:t xml:space="preserve">*: </w:t>
      </w:r>
      <w:r w:rsidRPr="005B6325">
        <w:rPr>
          <w:lang w:val="is-IS"/>
        </w:rPr>
        <w:t>Leiðrétt með tilliti til margfalds samanburðar og breytt vegna lagskiptingarþátta (stig sjúkdóms og meðferð), grundvallað á sjúklingum sem unnt var að leggja mat á.</w:t>
      </w:r>
    </w:p>
    <w:p w14:paraId="7097637C" w14:textId="77777777" w:rsidR="00055D18" w:rsidRPr="005B6325" w:rsidRDefault="00055D18" w:rsidP="00055D18">
      <w:pPr>
        <w:rPr>
          <w:b/>
          <w:i/>
          <w:u w:val="single"/>
          <w:lang w:val="is-IS"/>
        </w:rPr>
      </w:pPr>
    </w:p>
    <w:p w14:paraId="7AD07E3C" w14:textId="77777777" w:rsidR="00055D18" w:rsidRPr="005B6325" w:rsidRDefault="00055D18" w:rsidP="00055D18">
      <w:pPr>
        <w:rPr>
          <w:bCs/>
          <w:iCs/>
          <w:lang w:val="is-IS"/>
        </w:rPr>
      </w:pPr>
      <w:r w:rsidRPr="005B6325">
        <w:rPr>
          <w:bCs/>
          <w:iCs/>
          <w:lang w:val="is-IS"/>
        </w:rPr>
        <w:t>A</w:t>
      </w:r>
      <w:r w:rsidR="00C41335" w:rsidRPr="005B6325">
        <w:rPr>
          <w:bCs/>
          <w:iCs/>
          <w:lang w:val="is-IS"/>
        </w:rPr>
        <w:t>uka</w:t>
      </w:r>
      <w:r w:rsidRPr="005B6325">
        <w:rPr>
          <w:bCs/>
          <w:iCs/>
          <w:lang w:val="is-IS"/>
        </w:rPr>
        <w:t xml:space="preserve"> endapunkt</w:t>
      </w:r>
      <w:r w:rsidR="00C41335" w:rsidRPr="005B6325">
        <w:rPr>
          <w:bCs/>
          <w:iCs/>
          <w:lang w:val="is-IS"/>
        </w:rPr>
        <w:t>a</w:t>
      </w:r>
      <w:r w:rsidRPr="005B6325">
        <w:rPr>
          <w:bCs/>
          <w:iCs/>
          <w:lang w:val="is-IS"/>
        </w:rPr>
        <w:t xml:space="preserve">r </w:t>
      </w:r>
      <w:r w:rsidR="00C41335" w:rsidRPr="005B6325">
        <w:rPr>
          <w:bCs/>
          <w:iCs/>
          <w:lang w:val="is-IS"/>
        </w:rPr>
        <w:t xml:space="preserve">náðu </w:t>
      </w:r>
      <w:r w:rsidRPr="005B6325">
        <w:rPr>
          <w:bCs/>
          <w:iCs/>
          <w:lang w:val="is-IS"/>
        </w:rPr>
        <w:t xml:space="preserve">til breytinga á verkjum, heildarbreytinga á lífsgæðum samkvæmt EuroQoL-5D, einkennakvarða lungnakrabbameins (Lung Cancer Symptom Scale) og breytinga á Karnosfky heilsukvarða (KPS). Niðurstöður þessara endapunkta var til stuðnings niðurstöðum </w:t>
      </w:r>
      <w:r w:rsidR="00C41335" w:rsidRPr="005B6325">
        <w:rPr>
          <w:bCs/>
          <w:iCs/>
          <w:lang w:val="is-IS"/>
        </w:rPr>
        <w:t>aðal</w:t>
      </w:r>
      <w:r w:rsidRPr="005B6325">
        <w:rPr>
          <w:bCs/>
          <w:iCs/>
          <w:lang w:val="is-IS"/>
        </w:rPr>
        <w:t>endapunkti.</w:t>
      </w:r>
    </w:p>
    <w:p w14:paraId="2B87BD1B" w14:textId="77777777" w:rsidR="00055D18" w:rsidRPr="005B6325" w:rsidRDefault="00055D18" w:rsidP="00055D18">
      <w:pPr>
        <w:rPr>
          <w:lang w:val="is-IS"/>
        </w:rPr>
      </w:pPr>
    </w:p>
    <w:p w14:paraId="116E91A6" w14:textId="77777777" w:rsidR="00055D18" w:rsidRPr="005B6325" w:rsidRDefault="00055D18" w:rsidP="00055D18">
      <w:pPr>
        <w:rPr>
          <w:lang w:val="is-IS"/>
        </w:rPr>
      </w:pPr>
      <w:r w:rsidRPr="005B6325">
        <w:rPr>
          <w:lang w:val="is-IS"/>
        </w:rPr>
        <w:t xml:space="preserve">Hvorki var hægt að sanna jafngilda verkun </w:t>
      </w:r>
      <w:r w:rsidR="00570286" w:rsidRPr="005B6325">
        <w:rPr>
          <w:lang w:val="is-IS"/>
        </w:rPr>
        <w:t>né að verkun með</w:t>
      </w:r>
      <w:r w:rsidRPr="005B6325">
        <w:rPr>
          <w:lang w:val="is-IS"/>
        </w:rPr>
        <w:t xml:space="preserve"> dócetaxel</w:t>
      </w:r>
      <w:r w:rsidR="00570286" w:rsidRPr="005B6325">
        <w:rPr>
          <w:lang w:val="is-IS"/>
        </w:rPr>
        <w:t>i</w:t>
      </w:r>
      <w:r w:rsidRPr="005B6325">
        <w:rPr>
          <w:lang w:val="is-IS"/>
        </w:rPr>
        <w:t xml:space="preserve"> og </w:t>
      </w:r>
      <w:r w:rsidR="00855325" w:rsidRPr="005B6325">
        <w:rPr>
          <w:lang w:val="is-IS"/>
        </w:rPr>
        <w:t>karbóplatín</w:t>
      </w:r>
      <w:r w:rsidR="00570286" w:rsidRPr="005B6325">
        <w:rPr>
          <w:lang w:val="is-IS"/>
        </w:rPr>
        <w:t>i sé ekki lakari</w:t>
      </w:r>
      <w:r w:rsidRPr="005B6325">
        <w:rPr>
          <w:lang w:val="is-IS"/>
        </w:rPr>
        <w:t xml:space="preserve"> í samanburði við viðmiðunarmeðferð með VCis (vínórelbín og cisplatín).</w:t>
      </w:r>
    </w:p>
    <w:p w14:paraId="59D642CD" w14:textId="77777777" w:rsidR="00055D18" w:rsidRPr="005B6325" w:rsidRDefault="00055D18" w:rsidP="00055D18">
      <w:pPr>
        <w:rPr>
          <w:lang w:val="is-IS"/>
        </w:rPr>
      </w:pPr>
    </w:p>
    <w:p w14:paraId="0BCDA6D7" w14:textId="15373417" w:rsidR="00343B26" w:rsidRPr="005B6325" w:rsidRDefault="00343B26" w:rsidP="00343B26">
      <w:pPr>
        <w:pStyle w:val="Heading3"/>
        <w:rPr>
          <w:b w:val="0"/>
          <w:i/>
        </w:rPr>
      </w:pPr>
      <w:r w:rsidRPr="005B6325">
        <w:rPr>
          <w:b w:val="0"/>
          <w:i/>
        </w:rPr>
        <w:t>Blöðruhálskirtilskrabbamein</w:t>
      </w:r>
      <w:r w:rsidR="00281A59">
        <w:rPr>
          <w:b w:val="0"/>
          <w:i/>
        </w:rPr>
        <w:fldChar w:fldCharType="begin"/>
      </w:r>
      <w:r w:rsidR="00281A59">
        <w:rPr>
          <w:b w:val="0"/>
          <w:i/>
        </w:rPr>
        <w:instrText xml:space="preserve"> DOCVARIABLE vault_nd_4f2450f9-2ff5-4005-bd4a-bb7ae7a50033 \* MERGEFORMAT </w:instrText>
      </w:r>
      <w:r w:rsidR="00281A59">
        <w:rPr>
          <w:b w:val="0"/>
          <w:i/>
        </w:rPr>
        <w:fldChar w:fldCharType="separate"/>
      </w:r>
      <w:r w:rsidR="00281A59">
        <w:rPr>
          <w:b w:val="0"/>
          <w:i/>
        </w:rPr>
        <w:t xml:space="preserve"> </w:t>
      </w:r>
      <w:r w:rsidR="00281A59">
        <w:rPr>
          <w:b w:val="0"/>
          <w:i/>
        </w:rPr>
        <w:fldChar w:fldCharType="end"/>
      </w:r>
    </w:p>
    <w:p w14:paraId="6B863CF3" w14:textId="77777777" w:rsidR="00343B26" w:rsidRDefault="00343B26" w:rsidP="00343B26">
      <w:pPr>
        <w:keepNext/>
        <w:rPr>
          <w:b/>
          <w:bCs/>
          <w:u w:val="single"/>
          <w:lang w:val="is-IS"/>
        </w:rPr>
      </w:pPr>
    </w:p>
    <w:p w14:paraId="17DD34FC" w14:textId="77777777" w:rsidR="00343B26" w:rsidRPr="00D76038" w:rsidRDefault="00343B26" w:rsidP="00343B26">
      <w:pPr>
        <w:keepNext/>
        <w:rPr>
          <w:bCs/>
          <w:u w:val="single"/>
          <w:lang w:val="is-IS"/>
        </w:rPr>
      </w:pPr>
      <w:r w:rsidRPr="00D76038">
        <w:rPr>
          <w:bCs/>
          <w:u w:val="single"/>
          <w:lang w:val="is-IS"/>
        </w:rPr>
        <w:t>Blöðruhálskirtilskrabbamein með meinvörpum sem svarar ekki hormónahvarfsmeðferð</w:t>
      </w:r>
    </w:p>
    <w:p w14:paraId="1C466105" w14:textId="77777777" w:rsidR="00343B26" w:rsidRPr="005B6325" w:rsidRDefault="00343B26" w:rsidP="00343B26">
      <w:pPr>
        <w:keepNext/>
        <w:rPr>
          <w:b/>
          <w:bCs/>
          <w:u w:val="single"/>
          <w:lang w:val="is-IS"/>
        </w:rPr>
      </w:pPr>
    </w:p>
    <w:p w14:paraId="5304BC81" w14:textId="77777777" w:rsidR="00343B26" w:rsidRPr="005B6325" w:rsidRDefault="00343B26" w:rsidP="00343B26">
      <w:pPr>
        <w:rPr>
          <w:lang w:val="is-IS"/>
        </w:rPr>
      </w:pPr>
      <w:r w:rsidRPr="005B6325">
        <w:rPr>
          <w:lang w:val="is-IS"/>
        </w:rPr>
        <w:t>Öryggi og verkun dócetaxels sem gefið er ásamt prednisóni eða prednisólóni sjúklingum með krabbamein í blöðruhálskirtli með meinvörpum, sem svara</w:t>
      </w:r>
      <w:r>
        <w:rPr>
          <w:lang w:val="is-IS"/>
        </w:rPr>
        <w:t>r</w:t>
      </w:r>
      <w:r w:rsidRPr="005B6325">
        <w:rPr>
          <w:lang w:val="is-IS"/>
        </w:rPr>
        <w:t xml:space="preserve"> ekki </w:t>
      </w:r>
      <w:r>
        <w:rPr>
          <w:lang w:val="is-IS"/>
        </w:rPr>
        <w:t>hormónahvarfs</w:t>
      </w:r>
      <w:r w:rsidRPr="005B6325">
        <w:rPr>
          <w:lang w:val="is-IS"/>
        </w:rPr>
        <w:t>meðferð, var metin í 3. stigs fjölsetra rannsókn með slembivali</w:t>
      </w:r>
      <w:r>
        <w:rPr>
          <w:lang w:val="is-IS"/>
        </w:rPr>
        <w:t xml:space="preserve"> (TAX 327)</w:t>
      </w:r>
      <w:r w:rsidRPr="005B6325">
        <w:rPr>
          <w:lang w:val="is-IS"/>
        </w:rPr>
        <w:t>. Alls var 1.006 sjúklingum með KPS ≥ 60 skipt með slembivali í eftirfarandi meðferðarhópa:</w:t>
      </w:r>
    </w:p>
    <w:p w14:paraId="77C089D6" w14:textId="77777777" w:rsidR="00055D18" w:rsidRPr="005B6325" w:rsidRDefault="00055D18" w:rsidP="00055D18">
      <w:pPr>
        <w:tabs>
          <w:tab w:val="left" w:pos="567"/>
        </w:tabs>
        <w:rPr>
          <w:lang w:val="is-IS"/>
        </w:rPr>
      </w:pPr>
      <w:r w:rsidRPr="005B6325">
        <w:rPr>
          <w:rFonts w:ascii="Symbol" w:hAnsi="Symbol"/>
          <w:lang w:val="is-IS"/>
        </w:rPr>
        <w:t></w:t>
      </w:r>
      <w:r w:rsidRPr="005B6325">
        <w:rPr>
          <w:lang w:val="is-IS"/>
        </w:rPr>
        <w:tab/>
        <w:t>Dócetaxel 75 mg/m</w:t>
      </w:r>
      <w:r w:rsidRPr="005B6325">
        <w:rPr>
          <w:vertAlign w:val="superscript"/>
          <w:lang w:val="is-IS"/>
        </w:rPr>
        <w:t>2</w:t>
      </w:r>
      <w:r w:rsidRPr="005B6325">
        <w:rPr>
          <w:lang w:val="is-IS"/>
        </w:rPr>
        <w:t xml:space="preserve"> gefið á 3 vikna fresti í 10 </w:t>
      </w:r>
      <w:r w:rsidR="00570286" w:rsidRPr="005B6325">
        <w:rPr>
          <w:lang w:val="is-IS"/>
        </w:rPr>
        <w:t>meðferðarlotur</w:t>
      </w:r>
      <w:r w:rsidRPr="005B6325">
        <w:rPr>
          <w:lang w:val="is-IS"/>
        </w:rPr>
        <w:t>.</w:t>
      </w:r>
    </w:p>
    <w:p w14:paraId="3074C2F1" w14:textId="77777777" w:rsidR="00055D18" w:rsidRPr="005B6325" w:rsidRDefault="00055D18" w:rsidP="00055D18">
      <w:pPr>
        <w:tabs>
          <w:tab w:val="left" w:pos="567"/>
        </w:tabs>
        <w:rPr>
          <w:lang w:val="is-IS"/>
        </w:rPr>
      </w:pPr>
      <w:r w:rsidRPr="005B6325">
        <w:rPr>
          <w:rFonts w:ascii="Symbol" w:hAnsi="Symbol"/>
          <w:lang w:val="is-IS"/>
        </w:rPr>
        <w:t></w:t>
      </w:r>
      <w:r w:rsidRPr="005B6325">
        <w:rPr>
          <w:lang w:val="is-IS"/>
        </w:rPr>
        <w:tab/>
        <w:t>Dócetaxel 30 mg/m</w:t>
      </w:r>
      <w:r w:rsidRPr="005B6325">
        <w:rPr>
          <w:vertAlign w:val="superscript"/>
          <w:lang w:val="is-IS"/>
        </w:rPr>
        <w:t xml:space="preserve">2 </w:t>
      </w:r>
      <w:r w:rsidRPr="005B6325">
        <w:rPr>
          <w:lang w:val="is-IS"/>
        </w:rPr>
        <w:t>gefið vikulega fyrstu 5 vikurnar á 6 vikna tímabili í 5 </w:t>
      </w:r>
      <w:r w:rsidR="00570286" w:rsidRPr="005B6325">
        <w:rPr>
          <w:lang w:val="is-IS"/>
        </w:rPr>
        <w:t>meðferðarlotur</w:t>
      </w:r>
      <w:r w:rsidRPr="005B6325">
        <w:rPr>
          <w:lang w:val="is-IS"/>
        </w:rPr>
        <w:t>.</w:t>
      </w:r>
    </w:p>
    <w:p w14:paraId="0A67561F" w14:textId="77777777" w:rsidR="00055D18" w:rsidRPr="005B6325" w:rsidRDefault="00055D18" w:rsidP="00055D18">
      <w:pPr>
        <w:tabs>
          <w:tab w:val="left" w:pos="567"/>
        </w:tabs>
        <w:rPr>
          <w:lang w:val="is-IS"/>
        </w:rPr>
      </w:pPr>
      <w:r w:rsidRPr="005B6325">
        <w:rPr>
          <w:rFonts w:ascii="Symbol" w:hAnsi="Symbol"/>
          <w:lang w:val="is-IS"/>
        </w:rPr>
        <w:t></w:t>
      </w:r>
      <w:r w:rsidRPr="005B6325">
        <w:rPr>
          <w:lang w:val="is-IS"/>
        </w:rPr>
        <w:tab/>
        <w:t>Mítoxantrón 12 mg/m</w:t>
      </w:r>
      <w:r w:rsidRPr="005B6325">
        <w:rPr>
          <w:vertAlign w:val="superscript"/>
          <w:lang w:val="is-IS"/>
        </w:rPr>
        <w:t>2</w:t>
      </w:r>
      <w:r w:rsidRPr="005B6325">
        <w:rPr>
          <w:lang w:val="is-IS"/>
        </w:rPr>
        <w:t xml:space="preserve"> gefið á 3 vikna fresti í 10 </w:t>
      </w:r>
      <w:r w:rsidR="00570286" w:rsidRPr="005B6325">
        <w:rPr>
          <w:lang w:val="is-IS"/>
        </w:rPr>
        <w:t>meðferðarlotur</w:t>
      </w:r>
      <w:r w:rsidRPr="005B6325">
        <w:rPr>
          <w:lang w:val="is-IS"/>
        </w:rPr>
        <w:t>.</w:t>
      </w:r>
    </w:p>
    <w:p w14:paraId="395F8A13" w14:textId="77777777" w:rsidR="00055D18" w:rsidRPr="005B6325" w:rsidRDefault="00055D18" w:rsidP="00055D18">
      <w:pPr>
        <w:rPr>
          <w:lang w:val="is-IS"/>
        </w:rPr>
      </w:pPr>
      <w:r w:rsidRPr="005B6325">
        <w:rPr>
          <w:lang w:val="is-IS"/>
        </w:rPr>
        <w:t>Allir 3 meðferðarhóparnir fengu samtímis 5 mg af prednisóni eða prednisólóni tvisvar sinnum á dag.</w:t>
      </w:r>
    </w:p>
    <w:p w14:paraId="2140D831" w14:textId="77777777" w:rsidR="00055D18" w:rsidRPr="005B6325" w:rsidRDefault="00055D18" w:rsidP="00055D18">
      <w:pPr>
        <w:rPr>
          <w:lang w:val="is-IS"/>
        </w:rPr>
      </w:pPr>
    </w:p>
    <w:p w14:paraId="4FB288BF" w14:textId="77777777" w:rsidR="00055D18" w:rsidRPr="005B6325" w:rsidRDefault="00055D18" w:rsidP="00055D18">
      <w:pPr>
        <w:rPr>
          <w:lang w:val="is-IS"/>
        </w:rPr>
      </w:pPr>
      <w:r w:rsidRPr="005B6325">
        <w:rPr>
          <w:lang w:val="is-IS"/>
        </w:rPr>
        <w:t>Sjúklingar, sem fengu dócetaxel á þriggja vikna fresti, sýndu marktækt lengri heildarlifun samanborið við þá sem voru meðhöndlaðir með mítoxantróni. Aukning á lifun sem sást hjá þeim hópi sem fékk dócetaxel vikulega var ekki tölfræðilega marktæk í samanburði við þá sem fengu mítoxantrón. Endapunktur verkunar hjá þeim sem fengu dócetaxel í samanburði við viðmiðunarhópana er dregin saman í eftirfarandi töflu:</w:t>
      </w:r>
    </w:p>
    <w:p w14:paraId="0F34E307" w14:textId="77777777" w:rsidR="00055D18" w:rsidRPr="005B6325" w:rsidRDefault="00055D18" w:rsidP="00055D18">
      <w:pPr>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0"/>
        <w:gridCol w:w="2131"/>
        <w:gridCol w:w="2131"/>
        <w:gridCol w:w="1868"/>
      </w:tblGrid>
      <w:tr w:rsidR="00055D18" w:rsidRPr="00C42B1D" w14:paraId="4DFFBF58" w14:textId="77777777" w:rsidTr="00371ECA">
        <w:tc>
          <w:tcPr>
            <w:tcW w:w="1617" w:type="pct"/>
            <w:tcBorders>
              <w:left w:val="single" w:sz="4" w:space="0" w:color="auto"/>
            </w:tcBorders>
          </w:tcPr>
          <w:p w14:paraId="7AF63CA3" w14:textId="77777777" w:rsidR="00055D18" w:rsidRPr="005B6325" w:rsidRDefault="00055D18" w:rsidP="00055D18">
            <w:pPr>
              <w:keepNext/>
              <w:keepLines/>
              <w:rPr>
                <w:lang w:val="is-IS"/>
              </w:rPr>
            </w:pPr>
            <w:r w:rsidRPr="005B6325">
              <w:rPr>
                <w:lang w:val="is-IS"/>
              </w:rPr>
              <w:lastRenderedPageBreak/>
              <w:t>Endapunktur</w:t>
            </w:r>
          </w:p>
        </w:tc>
        <w:tc>
          <w:tcPr>
            <w:tcW w:w="1176" w:type="pct"/>
          </w:tcPr>
          <w:p w14:paraId="538122CA" w14:textId="77777777" w:rsidR="00055D18" w:rsidRPr="005B6325" w:rsidRDefault="00055D18" w:rsidP="00055D18">
            <w:pPr>
              <w:keepNext/>
              <w:keepLines/>
              <w:rPr>
                <w:lang w:val="is-IS"/>
              </w:rPr>
            </w:pPr>
            <w:r w:rsidRPr="005B6325">
              <w:rPr>
                <w:lang w:val="is-IS"/>
              </w:rPr>
              <w:t>Dócetaxel gefið á 3 vikna fresti</w:t>
            </w:r>
          </w:p>
        </w:tc>
        <w:tc>
          <w:tcPr>
            <w:tcW w:w="1176" w:type="pct"/>
          </w:tcPr>
          <w:p w14:paraId="1C2076AD" w14:textId="77777777" w:rsidR="00055D18" w:rsidRPr="005B6325" w:rsidRDefault="00055D18" w:rsidP="00055D18">
            <w:pPr>
              <w:keepNext/>
              <w:keepLines/>
              <w:rPr>
                <w:lang w:val="is-IS"/>
              </w:rPr>
            </w:pPr>
            <w:r w:rsidRPr="005B6325">
              <w:rPr>
                <w:lang w:val="is-IS"/>
              </w:rPr>
              <w:t>Dócetaxel gefið vikulega</w:t>
            </w:r>
          </w:p>
        </w:tc>
        <w:tc>
          <w:tcPr>
            <w:tcW w:w="1031" w:type="pct"/>
            <w:tcBorders>
              <w:right w:val="single" w:sz="4" w:space="0" w:color="auto"/>
            </w:tcBorders>
          </w:tcPr>
          <w:p w14:paraId="247595C7" w14:textId="77777777" w:rsidR="00055D18" w:rsidRPr="005B6325" w:rsidRDefault="00055D18" w:rsidP="00055D18">
            <w:pPr>
              <w:keepNext/>
              <w:keepLines/>
              <w:rPr>
                <w:lang w:val="is-IS"/>
              </w:rPr>
            </w:pPr>
            <w:r w:rsidRPr="005B6325">
              <w:rPr>
                <w:lang w:val="is-IS"/>
              </w:rPr>
              <w:t>Mítoxantrón gefið á 3 vikna fresti</w:t>
            </w:r>
          </w:p>
        </w:tc>
      </w:tr>
      <w:tr w:rsidR="00055D18" w:rsidRPr="005B6325" w14:paraId="5AC2491A" w14:textId="77777777" w:rsidTr="00371ECA">
        <w:tc>
          <w:tcPr>
            <w:tcW w:w="1617" w:type="pct"/>
            <w:tcBorders>
              <w:left w:val="single" w:sz="4" w:space="0" w:color="auto"/>
            </w:tcBorders>
          </w:tcPr>
          <w:p w14:paraId="675C7AD1" w14:textId="77777777" w:rsidR="00055D18" w:rsidRPr="005B6325" w:rsidRDefault="00055D18" w:rsidP="00055D18">
            <w:pPr>
              <w:keepNext/>
              <w:keepLines/>
              <w:rPr>
                <w:lang w:val="is-IS"/>
              </w:rPr>
            </w:pPr>
            <w:r w:rsidRPr="005B6325">
              <w:rPr>
                <w:lang w:val="is-IS"/>
              </w:rPr>
              <w:t>Fjöldi sjúklinga</w:t>
            </w:r>
          </w:p>
          <w:p w14:paraId="61E09AAF" w14:textId="77777777" w:rsidR="00055D18" w:rsidRPr="005B6325" w:rsidRDefault="00055D18" w:rsidP="00055D18">
            <w:pPr>
              <w:keepNext/>
              <w:keepLines/>
              <w:rPr>
                <w:lang w:val="is-IS"/>
              </w:rPr>
            </w:pPr>
            <w:r w:rsidRPr="005B6325">
              <w:rPr>
                <w:lang w:val="is-IS"/>
              </w:rPr>
              <w:t>Miðgildi lifunar (mánuðir)</w:t>
            </w:r>
          </w:p>
          <w:p w14:paraId="009B27F6" w14:textId="77777777" w:rsidR="00055D18" w:rsidRPr="005B6325" w:rsidRDefault="00055D18" w:rsidP="00055D18">
            <w:pPr>
              <w:keepNext/>
              <w:keepLines/>
              <w:rPr>
                <w:lang w:val="is-IS"/>
              </w:rPr>
            </w:pPr>
            <w:r w:rsidRPr="005B6325">
              <w:rPr>
                <w:lang w:val="is-IS"/>
              </w:rPr>
              <w:t>95% Cl</w:t>
            </w:r>
          </w:p>
          <w:p w14:paraId="5B58A98F" w14:textId="77777777" w:rsidR="00055D18" w:rsidRPr="005B6325" w:rsidRDefault="00055D18" w:rsidP="00055D18">
            <w:pPr>
              <w:keepNext/>
              <w:keepLines/>
              <w:rPr>
                <w:lang w:val="is-IS"/>
              </w:rPr>
            </w:pPr>
            <w:r w:rsidRPr="005B6325">
              <w:rPr>
                <w:lang w:val="is-IS"/>
              </w:rPr>
              <w:t>Áhættuhlutfall</w:t>
            </w:r>
          </w:p>
          <w:p w14:paraId="736DBEB2" w14:textId="77777777" w:rsidR="00055D18" w:rsidRPr="005B6325" w:rsidRDefault="00055D18" w:rsidP="00055D18">
            <w:pPr>
              <w:keepNext/>
              <w:keepLines/>
              <w:rPr>
                <w:lang w:val="is-IS"/>
              </w:rPr>
            </w:pPr>
            <w:r w:rsidRPr="005B6325">
              <w:rPr>
                <w:lang w:val="is-IS"/>
              </w:rPr>
              <w:t>95% Cl</w:t>
            </w:r>
          </w:p>
          <w:p w14:paraId="54399F9C" w14:textId="77777777" w:rsidR="00055D18" w:rsidRPr="005B6325" w:rsidRDefault="00055D18" w:rsidP="00055D18">
            <w:pPr>
              <w:keepNext/>
              <w:keepLines/>
              <w:rPr>
                <w:lang w:val="is-IS"/>
              </w:rPr>
            </w:pPr>
            <w:r w:rsidRPr="005B6325">
              <w:rPr>
                <w:lang w:val="is-IS"/>
              </w:rPr>
              <w:t>p-gildi†*</w:t>
            </w:r>
          </w:p>
        </w:tc>
        <w:tc>
          <w:tcPr>
            <w:tcW w:w="1176" w:type="pct"/>
          </w:tcPr>
          <w:p w14:paraId="41AD01B5" w14:textId="77777777" w:rsidR="00055D18" w:rsidRPr="005B6325" w:rsidRDefault="00055D18" w:rsidP="00055D18">
            <w:pPr>
              <w:keepNext/>
              <w:keepLines/>
              <w:jc w:val="center"/>
              <w:rPr>
                <w:lang w:val="is-IS"/>
              </w:rPr>
            </w:pPr>
            <w:r w:rsidRPr="005B6325">
              <w:rPr>
                <w:lang w:val="is-IS"/>
              </w:rPr>
              <w:t>335</w:t>
            </w:r>
          </w:p>
          <w:p w14:paraId="25275505" w14:textId="77777777" w:rsidR="00055D18" w:rsidRPr="005B6325" w:rsidRDefault="00055D18" w:rsidP="00055D18">
            <w:pPr>
              <w:keepNext/>
              <w:keepLines/>
              <w:jc w:val="center"/>
              <w:rPr>
                <w:lang w:val="is-IS"/>
              </w:rPr>
            </w:pPr>
            <w:r w:rsidRPr="005B6325">
              <w:rPr>
                <w:lang w:val="is-IS"/>
              </w:rPr>
              <w:t>18,9</w:t>
            </w:r>
          </w:p>
          <w:p w14:paraId="70F5799B" w14:textId="77777777" w:rsidR="00055D18" w:rsidRPr="005B6325" w:rsidRDefault="00055D18" w:rsidP="00055D18">
            <w:pPr>
              <w:keepNext/>
              <w:keepLines/>
              <w:jc w:val="center"/>
              <w:rPr>
                <w:lang w:val="is-IS"/>
              </w:rPr>
            </w:pPr>
            <w:r w:rsidRPr="005B6325">
              <w:rPr>
                <w:lang w:val="is-IS"/>
              </w:rPr>
              <w:t>(17,0-21,2)</w:t>
            </w:r>
          </w:p>
          <w:p w14:paraId="14471284" w14:textId="77777777" w:rsidR="00055D18" w:rsidRPr="005B6325" w:rsidRDefault="00055D18" w:rsidP="00055D18">
            <w:pPr>
              <w:keepNext/>
              <w:keepLines/>
              <w:jc w:val="center"/>
              <w:rPr>
                <w:lang w:val="is-IS"/>
              </w:rPr>
            </w:pPr>
            <w:r w:rsidRPr="005B6325">
              <w:rPr>
                <w:lang w:val="is-IS"/>
              </w:rPr>
              <w:t>0,761</w:t>
            </w:r>
          </w:p>
          <w:p w14:paraId="059E1851" w14:textId="77777777" w:rsidR="00055D18" w:rsidRPr="005B6325" w:rsidRDefault="00055D18" w:rsidP="00055D18">
            <w:pPr>
              <w:keepNext/>
              <w:keepLines/>
              <w:jc w:val="center"/>
              <w:rPr>
                <w:lang w:val="is-IS"/>
              </w:rPr>
            </w:pPr>
            <w:r w:rsidRPr="005B6325">
              <w:rPr>
                <w:lang w:val="is-IS"/>
              </w:rPr>
              <w:t>(0,619-0,936)</w:t>
            </w:r>
          </w:p>
          <w:p w14:paraId="1D177E0C" w14:textId="77777777" w:rsidR="00055D18" w:rsidRPr="005B6325" w:rsidRDefault="00055D18" w:rsidP="00055D18">
            <w:pPr>
              <w:keepNext/>
              <w:keepLines/>
              <w:jc w:val="center"/>
              <w:rPr>
                <w:lang w:val="is-IS"/>
              </w:rPr>
            </w:pPr>
            <w:r w:rsidRPr="005B6325">
              <w:rPr>
                <w:lang w:val="is-IS"/>
              </w:rPr>
              <w:t>0,0094</w:t>
            </w:r>
          </w:p>
        </w:tc>
        <w:tc>
          <w:tcPr>
            <w:tcW w:w="1176" w:type="pct"/>
          </w:tcPr>
          <w:p w14:paraId="294B42B1" w14:textId="77777777" w:rsidR="00055D18" w:rsidRPr="005B6325" w:rsidRDefault="00055D18" w:rsidP="00055D18">
            <w:pPr>
              <w:keepNext/>
              <w:keepLines/>
              <w:jc w:val="center"/>
              <w:rPr>
                <w:lang w:val="is-IS"/>
              </w:rPr>
            </w:pPr>
            <w:r w:rsidRPr="005B6325">
              <w:rPr>
                <w:lang w:val="is-IS"/>
              </w:rPr>
              <w:t>334</w:t>
            </w:r>
          </w:p>
          <w:p w14:paraId="474A39D8" w14:textId="77777777" w:rsidR="00055D18" w:rsidRPr="005B6325" w:rsidRDefault="00055D18" w:rsidP="00055D18">
            <w:pPr>
              <w:keepNext/>
              <w:keepLines/>
              <w:jc w:val="center"/>
              <w:rPr>
                <w:lang w:val="is-IS"/>
              </w:rPr>
            </w:pPr>
            <w:r w:rsidRPr="005B6325">
              <w:rPr>
                <w:lang w:val="is-IS"/>
              </w:rPr>
              <w:t>17,4</w:t>
            </w:r>
          </w:p>
          <w:p w14:paraId="059A007E" w14:textId="77777777" w:rsidR="00055D18" w:rsidRPr="005B6325" w:rsidRDefault="00055D18" w:rsidP="00055D18">
            <w:pPr>
              <w:keepNext/>
              <w:keepLines/>
              <w:jc w:val="center"/>
              <w:rPr>
                <w:lang w:val="is-IS"/>
              </w:rPr>
            </w:pPr>
            <w:r w:rsidRPr="005B6325">
              <w:rPr>
                <w:lang w:val="is-IS"/>
              </w:rPr>
              <w:t>(15,7-19,0)</w:t>
            </w:r>
          </w:p>
          <w:p w14:paraId="0011A045" w14:textId="77777777" w:rsidR="00055D18" w:rsidRPr="005B6325" w:rsidRDefault="00055D18" w:rsidP="00055D18">
            <w:pPr>
              <w:keepNext/>
              <w:keepLines/>
              <w:jc w:val="center"/>
              <w:rPr>
                <w:lang w:val="is-IS"/>
              </w:rPr>
            </w:pPr>
            <w:r w:rsidRPr="005B6325">
              <w:rPr>
                <w:lang w:val="is-IS"/>
              </w:rPr>
              <w:t>0,912</w:t>
            </w:r>
          </w:p>
          <w:p w14:paraId="3F3E16E9" w14:textId="77777777" w:rsidR="00055D18" w:rsidRPr="005B6325" w:rsidRDefault="00055D18" w:rsidP="00055D18">
            <w:pPr>
              <w:keepNext/>
              <w:keepLines/>
              <w:jc w:val="center"/>
              <w:rPr>
                <w:lang w:val="is-IS"/>
              </w:rPr>
            </w:pPr>
            <w:r w:rsidRPr="005B6325">
              <w:rPr>
                <w:lang w:val="is-IS"/>
              </w:rPr>
              <w:t>(0,747-1,113)</w:t>
            </w:r>
          </w:p>
          <w:p w14:paraId="4C01CA0D" w14:textId="77777777" w:rsidR="00055D18" w:rsidRPr="005B6325" w:rsidRDefault="00055D18" w:rsidP="00055D18">
            <w:pPr>
              <w:keepNext/>
              <w:keepLines/>
              <w:jc w:val="center"/>
              <w:rPr>
                <w:lang w:val="is-IS"/>
              </w:rPr>
            </w:pPr>
            <w:r w:rsidRPr="005B6325">
              <w:rPr>
                <w:lang w:val="is-IS"/>
              </w:rPr>
              <w:t>0,3624</w:t>
            </w:r>
          </w:p>
        </w:tc>
        <w:tc>
          <w:tcPr>
            <w:tcW w:w="1031" w:type="pct"/>
            <w:tcBorders>
              <w:right w:val="single" w:sz="4" w:space="0" w:color="auto"/>
            </w:tcBorders>
          </w:tcPr>
          <w:p w14:paraId="7BB1414A" w14:textId="77777777" w:rsidR="00055D18" w:rsidRPr="005B6325" w:rsidRDefault="00055D18" w:rsidP="00055D18">
            <w:pPr>
              <w:keepNext/>
              <w:keepLines/>
              <w:jc w:val="center"/>
              <w:rPr>
                <w:lang w:val="is-IS"/>
              </w:rPr>
            </w:pPr>
            <w:r w:rsidRPr="005B6325">
              <w:rPr>
                <w:lang w:val="is-IS"/>
              </w:rPr>
              <w:t>337</w:t>
            </w:r>
          </w:p>
          <w:p w14:paraId="5A22BBA7" w14:textId="77777777" w:rsidR="00055D18" w:rsidRPr="005B6325" w:rsidRDefault="00055D18" w:rsidP="00055D18">
            <w:pPr>
              <w:keepNext/>
              <w:keepLines/>
              <w:jc w:val="center"/>
              <w:rPr>
                <w:lang w:val="is-IS"/>
              </w:rPr>
            </w:pPr>
            <w:r w:rsidRPr="005B6325">
              <w:rPr>
                <w:lang w:val="is-IS"/>
              </w:rPr>
              <w:t>16,5</w:t>
            </w:r>
          </w:p>
          <w:p w14:paraId="0185D49B" w14:textId="77777777" w:rsidR="00055D18" w:rsidRPr="005B6325" w:rsidRDefault="00055D18" w:rsidP="00055D18">
            <w:pPr>
              <w:keepNext/>
              <w:keepLines/>
              <w:jc w:val="center"/>
              <w:rPr>
                <w:lang w:val="is-IS"/>
              </w:rPr>
            </w:pPr>
            <w:r w:rsidRPr="005B6325">
              <w:rPr>
                <w:lang w:val="is-IS"/>
              </w:rPr>
              <w:t>(14,4-18,6)</w:t>
            </w:r>
          </w:p>
          <w:p w14:paraId="0639F71C" w14:textId="77777777" w:rsidR="00055D18" w:rsidRPr="005B6325" w:rsidRDefault="00055D18" w:rsidP="00055D18">
            <w:pPr>
              <w:keepNext/>
              <w:keepLines/>
              <w:jc w:val="center"/>
              <w:rPr>
                <w:lang w:val="is-IS"/>
              </w:rPr>
            </w:pPr>
            <w:r w:rsidRPr="005B6325">
              <w:rPr>
                <w:lang w:val="is-IS"/>
              </w:rPr>
              <w:t>--</w:t>
            </w:r>
          </w:p>
          <w:p w14:paraId="78C99482" w14:textId="77777777" w:rsidR="00055D18" w:rsidRPr="005B6325" w:rsidRDefault="00055D18" w:rsidP="00055D18">
            <w:pPr>
              <w:keepNext/>
              <w:keepLines/>
              <w:jc w:val="center"/>
              <w:rPr>
                <w:lang w:val="is-IS"/>
              </w:rPr>
            </w:pPr>
            <w:r w:rsidRPr="005B6325">
              <w:rPr>
                <w:lang w:val="is-IS"/>
              </w:rPr>
              <w:t>--</w:t>
            </w:r>
          </w:p>
          <w:p w14:paraId="6853326C" w14:textId="77777777" w:rsidR="00055D18" w:rsidRPr="005B6325" w:rsidRDefault="00055D18" w:rsidP="00055D18">
            <w:pPr>
              <w:keepNext/>
              <w:keepLines/>
              <w:jc w:val="center"/>
              <w:rPr>
                <w:lang w:val="is-IS"/>
              </w:rPr>
            </w:pPr>
            <w:r w:rsidRPr="005B6325">
              <w:rPr>
                <w:lang w:val="is-IS"/>
              </w:rPr>
              <w:t>--</w:t>
            </w:r>
          </w:p>
        </w:tc>
      </w:tr>
      <w:tr w:rsidR="00055D18" w:rsidRPr="005B6325" w14:paraId="71FE5D18" w14:textId="77777777" w:rsidTr="00371ECA">
        <w:tc>
          <w:tcPr>
            <w:tcW w:w="1617" w:type="pct"/>
            <w:tcBorders>
              <w:left w:val="single" w:sz="4" w:space="0" w:color="auto"/>
            </w:tcBorders>
          </w:tcPr>
          <w:p w14:paraId="6A7B4B8D" w14:textId="77777777" w:rsidR="00055D18" w:rsidRPr="005B6325" w:rsidRDefault="00055D18" w:rsidP="00055D18">
            <w:pPr>
              <w:keepNext/>
              <w:keepLines/>
              <w:rPr>
                <w:lang w:val="is-IS"/>
              </w:rPr>
            </w:pPr>
            <w:r w:rsidRPr="005B6325">
              <w:rPr>
                <w:lang w:val="is-IS"/>
              </w:rPr>
              <w:t>Fjöldi sjúklinga</w:t>
            </w:r>
          </w:p>
          <w:p w14:paraId="170E49A6" w14:textId="77777777" w:rsidR="00055D18" w:rsidRPr="005B6325" w:rsidRDefault="00055D18" w:rsidP="00055D18">
            <w:pPr>
              <w:keepNext/>
              <w:keepLines/>
              <w:rPr>
                <w:lang w:val="is-IS"/>
              </w:rPr>
            </w:pPr>
            <w:r w:rsidRPr="005B6325">
              <w:rPr>
                <w:lang w:val="is-IS"/>
              </w:rPr>
              <w:t>PSA**, hlutfall svörunar (%)</w:t>
            </w:r>
          </w:p>
          <w:p w14:paraId="1A2C2E96" w14:textId="77777777" w:rsidR="00055D18" w:rsidRPr="005B6325" w:rsidRDefault="00055D18" w:rsidP="00055D18">
            <w:pPr>
              <w:keepNext/>
              <w:keepLines/>
              <w:rPr>
                <w:lang w:val="is-IS"/>
              </w:rPr>
            </w:pPr>
            <w:r w:rsidRPr="005B6325">
              <w:rPr>
                <w:lang w:val="is-IS"/>
              </w:rPr>
              <w:t>95% Cl</w:t>
            </w:r>
          </w:p>
          <w:p w14:paraId="2C03FCB2" w14:textId="77777777" w:rsidR="00055D18" w:rsidRPr="005B6325" w:rsidRDefault="00055D18" w:rsidP="00055D18">
            <w:pPr>
              <w:keepNext/>
              <w:keepLines/>
              <w:rPr>
                <w:lang w:val="is-IS"/>
              </w:rPr>
            </w:pPr>
            <w:r w:rsidRPr="005B6325">
              <w:rPr>
                <w:lang w:val="is-IS"/>
              </w:rPr>
              <w:t>p-gildi*</w:t>
            </w:r>
          </w:p>
        </w:tc>
        <w:tc>
          <w:tcPr>
            <w:tcW w:w="1176" w:type="pct"/>
          </w:tcPr>
          <w:p w14:paraId="30020817" w14:textId="77777777" w:rsidR="00055D18" w:rsidRPr="005B6325" w:rsidRDefault="00055D18" w:rsidP="00055D18">
            <w:pPr>
              <w:keepNext/>
              <w:keepLines/>
              <w:jc w:val="center"/>
              <w:rPr>
                <w:lang w:val="is-IS"/>
              </w:rPr>
            </w:pPr>
            <w:r w:rsidRPr="005B6325">
              <w:rPr>
                <w:lang w:val="is-IS"/>
              </w:rPr>
              <w:t>291</w:t>
            </w:r>
          </w:p>
          <w:p w14:paraId="58FD2283" w14:textId="77777777" w:rsidR="00055D18" w:rsidRPr="005B6325" w:rsidRDefault="00055D18" w:rsidP="00055D18">
            <w:pPr>
              <w:keepNext/>
              <w:keepLines/>
              <w:jc w:val="center"/>
              <w:rPr>
                <w:lang w:val="is-IS"/>
              </w:rPr>
            </w:pPr>
            <w:r w:rsidRPr="005B6325">
              <w:rPr>
                <w:lang w:val="is-IS"/>
              </w:rPr>
              <w:t>45,4</w:t>
            </w:r>
          </w:p>
          <w:p w14:paraId="0221D25C" w14:textId="77777777" w:rsidR="00055D18" w:rsidRPr="005B6325" w:rsidRDefault="00055D18" w:rsidP="00055D18">
            <w:pPr>
              <w:keepNext/>
              <w:keepLines/>
              <w:jc w:val="center"/>
              <w:rPr>
                <w:lang w:val="is-IS"/>
              </w:rPr>
            </w:pPr>
            <w:r w:rsidRPr="005B6325">
              <w:rPr>
                <w:lang w:val="is-IS"/>
              </w:rPr>
              <w:t>(39,5-51,3)</w:t>
            </w:r>
          </w:p>
          <w:p w14:paraId="668FD3EF" w14:textId="77777777" w:rsidR="00055D18" w:rsidRPr="005B6325" w:rsidRDefault="00055D18" w:rsidP="00055D18">
            <w:pPr>
              <w:keepNext/>
              <w:keepLines/>
              <w:jc w:val="center"/>
              <w:rPr>
                <w:lang w:val="is-IS"/>
              </w:rPr>
            </w:pPr>
            <w:r w:rsidRPr="005B6325">
              <w:rPr>
                <w:lang w:val="is-IS"/>
              </w:rPr>
              <w:t>0,0005</w:t>
            </w:r>
          </w:p>
        </w:tc>
        <w:tc>
          <w:tcPr>
            <w:tcW w:w="1176" w:type="pct"/>
          </w:tcPr>
          <w:p w14:paraId="36C260BA" w14:textId="77777777" w:rsidR="00055D18" w:rsidRPr="005B6325" w:rsidRDefault="00055D18" w:rsidP="00055D18">
            <w:pPr>
              <w:keepNext/>
              <w:keepLines/>
              <w:jc w:val="center"/>
              <w:rPr>
                <w:lang w:val="is-IS"/>
              </w:rPr>
            </w:pPr>
            <w:r w:rsidRPr="005B6325">
              <w:rPr>
                <w:lang w:val="is-IS"/>
              </w:rPr>
              <w:t>282</w:t>
            </w:r>
          </w:p>
          <w:p w14:paraId="5A059570" w14:textId="77777777" w:rsidR="00055D18" w:rsidRPr="005B6325" w:rsidRDefault="00055D18" w:rsidP="00055D18">
            <w:pPr>
              <w:keepNext/>
              <w:keepLines/>
              <w:jc w:val="center"/>
              <w:rPr>
                <w:lang w:val="is-IS"/>
              </w:rPr>
            </w:pPr>
            <w:r w:rsidRPr="005B6325">
              <w:rPr>
                <w:lang w:val="is-IS"/>
              </w:rPr>
              <w:t>47,9</w:t>
            </w:r>
          </w:p>
          <w:p w14:paraId="2342C9AC" w14:textId="77777777" w:rsidR="00055D18" w:rsidRPr="005B6325" w:rsidRDefault="00055D18" w:rsidP="00055D18">
            <w:pPr>
              <w:keepNext/>
              <w:keepLines/>
              <w:jc w:val="center"/>
              <w:rPr>
                <w:lang w:val="is-IS"/>
              </w:rPr>
            </w:pPr>
            <w:r w:rsidRPr="005B6325">
              <w:rPr>
                <w:lang w:val="is-IS"/>
              </w:rPr>
              <w:t>(41,9-53,9)</w:t>
            </w:r>
          </w:p>
          <w:p w14:paraId="543F991C" w14:textId="77777777" w:rsidR="00055D18" w:rsidRPr="005B6325" w:rsidRDefault="00055D18" w:rsidP="00055D18">
            <w:pPr>
              <w:keepNext/>
              <w:keepLines/>
              <w:jc w:val="center"/>
              <w:rPr>
                <w:lang w:val="is-IS"/>
              </w:rPr>
            </w:pPr>
            <w:r w:rsidRPr="005B6325">
              <w:rPr>
                <w:lang w:val="is-IS"/>
              </w:rPr>
              <w:t>&lt; 0,0001</w:t>
            </w:r>
          </w:p>
        </w:tc>
        <w:tc>
          <w:tcPr>
            <w:tcW w:w="1031" w:type="pct"/>
            <w:tcBorders>
              <w:right w:val="single" w:sz="4" w:space="0" w:color="auto"/>
            </w:tcBorders>
          </w:tcPr>
          <w:p w14:paraId="26E1A7E8" w14:textId="77777777" w:rsidR="00055D18" w:rsidRPr="005B6325" w:rsidRDefault="00055D18" w:rsidP="00055D18">
            <w:pPr>
              <w:keepNext/>
              <w:keepLines/>
              <w:jc w:val="center"/>
              <w:rPr>
                <w:lang w:val="is-IS"/>
              </w:rPr>
            </w:pPr>
            <w:r w:rsidRPr="005B6325">
              <w:rPr>
                <w:lang w:val="is-IS"/>
              </w:rPr>
              <w:t>300</w:t>
            </w:r>
          </w:p>
          <w:p w14:paraId="39F335DD" w14:textId="77777777" w:rsidR="00055D18" w:rsidRPr="005B6325" w:rsidRDefault="00055D18" w:rsidP="00055D18">
            <w:pPr>
              <w:keepNext/>
              <w:keepLines/>
              <w:jc w:val="center"/>
              <w:rPr>
                <w:lang w:val="is-IS"/>
              </w:rPr>
            </w:pPr>
            <w:r w:rsidRPr="005B6325">
              <w:rPr>
                <w:lang w:val="is-IS"/>
              </w:rPr>
              <w:t>31,7</w:t>
            </w:r>
          </w:p>
          <w:p w14:paraId="42663D2C" w14:textId="77777777" w:rsidR="00055D18" w:rsidRPr="005B6325" w:rsidRDefault="00055D18" w:rsidP="00055D18">
            <w:pPr>
              <w:keepNext/>
              <w:keepLines/>
              <w:jc w:val="center"/>
              <w:rPr>
                <w:lang w:val="is-IS"/>
              </w:rPr>
            </w:pPr>
            <w:r w:rsidRPr="005B6325">
              <w:rPr>
                <w:lang w:val="is-IS"/>
              </w:rPr>
              <w:t>(26,4-37,3)</w:t>
            </w:r>
          </w:p>
          <w:p w14:paraId="67458B50" w14:textId="77777777" w:rsidR="00055D18" w:rsidRPr="005B6325" w:rsidRDefault="00055D18" w:rsidP="00055D18">
            <w:pPr>
              <w:keepNext/>
              <w:keepLines/>
              <w:jc w:val="center"/>
              <w:rPr>
                <w:lang w:val="is-IS"/>
              </w:rPr>
            </w:pPr>
            <w:r w:rsidRPr="005B6325">
              <w:rPr>
                <w:lang w:val="is-IS"/>
              </w:rPr>
              <w:t>--</w:t>
            </w:r>
          </w:p>
        </w:tc>
      </w:tr>
      <w:tr w:rsidR="00055D18" w:rsidRPr="005B6325" w14:paraId="1B830695" w14:textId="77777777" w:rsidTr="00371ECA">
        <w:tc>
          <w:tcPr>
            <w:tcW w:w="1617" w:type="pct"/>
            <w:tcBorders>
              <w:left w:val="single" w:sz="4" w:space="0" w:color="auto"/>
            </w:tcBorders>
          </w:tcPr>
          <w:p w14:paraId="4646442D" w14:textId="77777777" w:rsidR="00055D18" w:rsidRPr="005B6325" w:rsidRDefault="00055D18" w:rsidP="00055D18">
            <w:pPr>
              <w:keepNext/>
              <w:keepLines/>
              <w:rPr>
                <w:lang w:val="is-IS"/>
              </w:rPr>
            </w:pPr>
            <w:r w:rsidRPr="005B6325">
              <w:rPr>
                <w:lang w:val="is-IS"/>
              </w:rPr>
              <w:t>Fjöldi sjúklinga</w:t>
            </w:r>
          </w:p>
          <w:p w14:paraId="10B23FE7" w14:textId="77777777" w:rsidR="00055D18" w:rsidRPr="005B6325" w:rsidRDefault="00055D18" w:rsidP="00055D18">
            <w:pPr>
              <w:keepNext/>
              <w:keepLines/>
              <w:rPr>
                <w:lang w:val="is-IS"/>
              </w:rPr>
            </w:pPr>
            <w:r w:rsidRPr="005B6325">
              <w:rPr>
                <w:lang w:val="is-IS"/>
              </w:rPr>
              <w:t>Verkir, hlutfall svörunar (%)</w:t>
            </w:r>
          </w:p>
          <w:p w14:paraId="214A3452" w14:textId="77777777" w:rsidR="00055D18" w:rsidRPr="005B6325" w:rsidRDefault="00055D18" w:rsidP="00055D18">
            <w:pPr>
              <w:keepNext/>
              <w:keepLines/>
              <w:rPr>
                <w:lang w:val="is-IS"/>
              </w:rPr>
            </w:pPr>
            <w:r w:rsidRPr="005B6325">
              <w:rPr>
                <w:lang w:val="is-IS"/>
              </w:rPr>
              <w:t>95% Cl</w:t>
            </w:r>
          </w:p>
          <w:p w14:paraId="36C5F87E" w14:textId="77777777" w:rsidR="00055D18" w:rsidRPr="005B6325" w:rsidRDefault="00055D18" w:rsidP="00055D18">
            <w:pPr>
              <w:keepNext/>
              <w:keepLines/>
              <w:rPr>
                <w:lang w:val="is-IS"/>
              </w:rPr>
            </w:pPr>
            <w:r w:rsidRPr="005B6325">
              <w:rPr>
                <w:lang w:val="is-IS"/>
              </w:rPr>
              <w:t>p-gildi*</w:t>
            </w:r>
          </w:p>
        </w:tc>
        <w:tc>
          <w:tcPr>
            <w:tcW w:w="1176" w:type="pct"/>
          </w:tcPr>
          <w:p w14:paraId="63DAD748" w14:textId="77777777" w:rsidR="00055D18" w:rsidRPr="005B6325" w:rsidRDefault="00055D18" w:rsidP="00055D18">
            <w:pPr>
              <w:keepNext/>
              <w:keepLines/>
              <w:jc w:val="center"/>
              <w:rPr>
                <w:lang w:val="is-IS"/>
              </w:rPr>
            </w:pPr>
            <w:r w:rsidRPr="005B6325">
              <w:rPr>
                <w:lang w:val="is-IS"/>
              </w:rPr>
              <w:t>153</w:t>
            </w:r>
          </w:p>
          <w:p w14:paraId="5D81D95E" w14:textId="77777777" w:rsidR="00055D18" w:rsidRPr="005B6325" w:rsidRDefault="00055D18" w:rsidP="00055D18">
            <w:pPr>
              <w:keepNext/>
              <w:keepLines/>
              <w:jc w:val="center"/>
              <w:rPr>
                <w:lang w:val="is-IS"/>
              </w:rPr>
            </w:pPr>
            <w:r w:rsidRPr="005B6325">
              <w:rPr>
                <w:lang w:val="is-IS"/>
              </w:rPr>
              <w:t>34,6</w:t>
            </w:r>
          </w:p>
          <w:p w14:paraId="597CE0C9" w14:textId="77777777" w:rsidR="00055D18" w:rsidRPr="005B6325" w:rsidRDefault="00055D18" w:rsidP="00055D18">
            <w:pPr>
              <w:keepNext/>
              <w:keepLines/>
              <w:jc w:val="center"/>
              <w:rPr>
                <w:lang w:val="is-IS"/>
              </w:rPr>
            </w:pPr>
            <w:r w:rsidRPr="005B6325">
              <w:rPr>
                <w:lang w:val="is-IS"/>
              </w:rPr>
              <w:t>(27,1-42,7)</w:t>
            </w:r>
          </w:p>
          <w:p w14:paraId="26C85F9B" w14:textId="77777777" w:rsidR="00055D18" w:rsidRPr="005B6325" w:rsidRDefault="00055D18" w:rsidP="00055D18">
            <w:pPr>
              <w:keepNext/>
              <w:keepLines/>
              <w:jc w:val="center"/>
              <w:rPr>
                <w:lang w:val="is-IS"/>
              </w:rPr>
            </w:pPr>
            <w:r w:rsidRPr="005B6325">
              <w:rPr>
                <w:lang w:val="is-IS"/>
              </w:rPr>
              <w:t>0,0107</w:t>
            </w:r>
          </w:p>
        </w:tc>
        <w:tc>
          <w:tcPr>
            <w:tcW w:w="1176" w:type="pct"/>
          </w:tcPr>
          <w:p w14:paraId="700875F4" w14:textId="77777777" w:rsidR="00055D18" w:rsidRPr="005B6325" w:rsidRDefault="00055D18" w:rsidP="00055D18">
            <w:pPr>
              <w:keepNext/>
              <w:keepLines/>
              <w:jc w:val="center"/>
              <w:rPr>
                <w:lang w:val="is-IS"/>
              </w:rPr>
            </w:pPr>
            <w:r w:rsidRPr="005B6325">
              <w:rPr>
                <w:lang w:val="is-IS"/>
              </w:rPr>
              <w:t>154</w:t>
            </w:r>
          </w:p>
          <w:p w14:paraId="0FA1F7C5" w14:textId="77777777" w:rsidR="00055D18" w:rsidRPr="005B6325" w:rsidRDefault="00055D18" w:rsidP="00055D18">
            <w:pPr>
              <w:keepNext/>
              <w:keepLines/>
              <w:jc w:val="center"/>
              <w:rPr>
                <w:lang w:val="is-IS"/>
              </w:rPr>
            </w:pPr>
            <w:r w:rsidRPr="005B6325">
              <w:rPr>
                <w:lang w:val="is-IS"/>
              </w:rPr>
              <w:t>31,2</w:t>
            </w:r>
          </w:p>
          <w:p w14:paraId="53AB0A38" w14:textId="77777777" w:rsidR="00055D18" w:rsidRPr="005B6325" w:rsidRDefault="00055D18" w:rsidP="00055D18">
            <w:pPr>
              <w:keepNext/>
              <w:keepLines/>
              <w:jc w:val="center"/>
              <w:rPr>
                <w:lang w:val="is-IS"/>
              </w:rPr>
            </w:pPr>
            <w:r w:rsidRPr="005B6325">
              <w:rPr>
                <w:lang w:val="is-IS"/>
              </w:rPr>
              <w:t>(24,0-39,1)</w:t>
            </w:r>
          </w:p>
          <w:p w14:paraId="63B3F563" w14:textId="77777777" w:rsidR="00055D18" w:rsidRPr="005B6325" w:rsidRDefault="00055D18" w:rsidP="00055D18">
            <w:pPr>
              <w:keepNext/>
              <w:keepLines/>
              <w:jc w:val="center"/>
              <w:rPr>
                <w:lang w:val="is-IS"/>
              </w:rPr>
            </w:pPr>
            <w:r w:rsidRPr="005B6325">
              <w:rPr>
                <w:lang w:val="is-IS"/>
              </w:rPr>
              <w:t>0,0798</w:t>
            </w:r>
          </w:p>
        </w:tc>
        <w:tc>
          <w:tcPr>
            <w:tcW w:w="1031" w:type="pct"/>
            <w:tcBorders>
              <w:right w:val="single" w:sz="4" w:space="0" w:color="auto"/>
            </w:tcBorders>
          </w:tcPr>
          <w:p w14:paraId="09D9B827" w14:textId="77777777" w:rsidR="00055D18" w:rsidRPr="005B6325" w:rsidRDefault="00055D18" w:rsidP="00055D18">
            <w:pPr>
              <w:keepNext/>
              <w:keepLines/>
              <w:jc w:val="center"/>
              <w:rPr>
                <w:lang w:val="is-IS"/>
              </w:rPr>
            </w:pPr>
            <w:r w:rsidRPr="005B6325">
              <w:rPr>
                <w:lang w:val="is-IS"/>
              </w:rPr>
              <w:t>157</w:t>
            </w:r>
          </w:p>
          <w:p w14:paraId="007A53D7" w14:textId="77777777" w:rsidR="00055D18" w:rsidRPr="005B6325" w:rsidRDefault="00055D18" w:rsidP="00055D18">
            <w:pPr>
              <w:keepNext/>
              <w:keepLines/>
              <w:jc w:val="center"/>
              <w:rPr>
                <w:lang w:val="is-IS"/>
              </w:rPr>
            </w:pPr>
            <w:r w:rsidRPr="005B6325">
              <w:rPr>
                <w:lang w:val="is-IS"/>
              </w:rPr>
              <w:t>21,7</w:t>
            </w:r>
          </w:p>
          <w:p w14:paraId="6FEEFDE6" w14:textId="77777777" w:rsidR="00055D18" w:rsidRPr="005B6325" w:rsidRDefault="00055D18" w:rsidP="00055D18">
            <w:pPr>
              <w:keepNext/>
              <w:keepLines/>
              <w:jc w:val="center"/>
              <w:rPr>
                <w:lang w:val="is-IS"/>
              </w:rPr>
            </w:pPr>
            <w:r w:rsidRPr="005B6325">
              <w:rPr>
                <w:lang w:val="is-IS"/>
              </w:rPr>
              <w:t>(15,5-28,9)</w:t>
            </w:r>
          </w:p>
          <w:p w14:paraId="3E8F537F" w14:textId="77777777" w:rsidR="00055D18" w:rsidRPr="005B6325" w:rsidRDefault="00055D18" w:rsidP="00055D18">
            <w:pPr>
              <w:keepNext/>
              <w:keepLines/>
              <w:jc w:val="center"/>
              <w:rPr>
                <w:lang w:val="is-IS"/>
              </w:rPr>
            </w:pPr>
            <w:r w:rsidRPr="005B6325">
              <w:rPr>
                <w:lang w:val="is-IS"/>
              </w:rPr>
              <w:t>--</w:t>
            </w:r>
          </w:p>
        </w:tc>
      </w:tr>
      <w:tr w:rsidR="00055D18" w:rsidRPr="005B6325" w14:paraId="1CF835FF" w14:textId="77777777" w:rsidTr="00371ECA">
        <w:tc>
          <w:tcPr>
            <w:tcW w:w="1617" w:type="pct"/>
            <w:tcBorders>
              <w:left w:val="single" w:sz="4" w:space="0" w:color="auto"/>
              <w:bottom w:val="single" w:sz="4" w:space="0" w:color="auto"/>
            </w:tcBorders>
          </w:tcPr>
          <w:p w14:paraId="0CA034A2" w14:textId="77777777" w:rsidR="00055D18" w:rsidRPr="005B6325" w:rsidRDefault="00055D18" w:rsidP="00055D18">
            <w:pPr>
              <w:keepNext/>
              <w:keepLines/>
              <w:rPr>
                <w:lang w:val="is-IS"/>
              </w:rPr>
            </w:pPr>
            <w:r w:rsidRPr="005B6325">
              <w:rPr>
                <w:lang w:val="is-IS"/>
              </w:rPr>
              <w:t>Fjöldi sjúklinga</w:t>
            </w:r>
          </w:p>
          <w:p w14:paraId="790FEEA9" w14:textId="77777777" w:rsidR="00055D18" w:rsidRPr="005B6325" w:rsidRDefault="00055D18" w:rsidP="00055D18">
            <w:pPr>
              <w:keepNext/>
              <w:keepLines/>
              <w:rPr>
                <w:lang w:val="is-IS"/>
              </w:rPr>
            </w:pPr>
            <w:r w:rsidRPr="005B6325">
              <w:rPr>
                <w:lang w:val="is-IS"/>
              </w:rPr>
              <w:t>Æxli, hlutfall svörunar (%)</w:t>
            </w:r>
          </w:p>
          <w:p w14:paraId="7343B1FE" w14:textId="77777777" w:rsidR="00055D18" w:rsidRPr="005B6325" w:rsidRDefault="00055D18" w:rsidP="00055D18">
            <w:pPr>
              <w:keepNext/>
              <w:keepLines/>
              <w:rPr>
                <w:lang w:val="is-IS"/>
              </w:rPr>
            </w:pPr>
            <w:r w:rsidRPr="005B6325">
              <w:rPr>
                <w:lang w:val="is-IS"/>
              </w:rPr>
              <w:t>95% Cl</w:t>
            </w:r>
          </w:p>
          <w:p w14:paraId="07104CFF" w14:textId="77777777" w:rsidR="00055D18" w:rsidRPr="005B6325" w:rsidRDefault="00055D18" w:rsidP="00055D18">
            <w:pPr>
              <w:keepNext/>
              <w:keepLines/>
              <w:rPr>
                <w:lang w:val="is-IS"/>
              </w:rPr>
            </w:pPr>
            <w:r w:rsidRPr="005B6325">
              <w:rPr>
                <w:lang w:val="is-IS"/>
              </w:rPr>
              <w:t>p-gildi*</w:t>
            </w:r>
          </w:p>
        </w:tc>
        <w:tc>
          <w:tcPr>
            <w:tcW w:w="1176" w:type="pct"/>
            <w:tcBorders>
              <w:bottom w:val="single" w:sz="4" w:space="0" w:color="auto"/>
            </w:tcBorders>
          </w:tcPr>
          <w:p w14:paraId="17667F86" w14:textId="77777777" w:rsidR="00055D18" w:rsidRPr="005B6325" w:rsidRDefault="00055D18" w:rsidP="00055D18">
            <w:pPr>
              <w:keepNext/>
              <w:keepLines/>
              <w:jc w:val="center"/>
              <w:rPr>
                <w:lang w:val="is-IS"/>
              </w:rPr>
            </w:pPr>
            <w:r w:rsidRPr="005B6325">
              <w:rPr>
                <w:lang w:val="is-IS"/>
              </w:rPr>
              <w:t>141</w:t>
            </w:r>
          </w:p>
          <w:p w14:paraId="5236E396" w14:textId="77777777" w:rsidR="00055D18" w:rsidRPr="005B6325" w:rsidRDefault="00055D18" w:rsidP="00055D18">
            <w:pPr>
              <w:keepNext/>
              <w:keepLines/>
              <w:jc w:val="center"/>
              <w:rPr>
                <w:lang w:val="is-IS"/>
              </w:rPr>
            </w:pPr>
            <w:r w:rsidRPr="005B6325">
              <w:rPr>
                <w:lang w:val="is-IS"/>
              </w:rPr>
              <w:t>12,1</w:t>
            </w:r>
          </w:p>
          <w:p w14:paraId="1EC5DC44" w14:textId="77777777" w:rsidR="00055D18" w:rsidRPr="005B6325" w:rsidRDefault="00055D18" w:rsidP="00055D18">
            <w:pPr>
              <w:keepNext/>
              <w:keepLines/>
              <w:jc w:val="center"/>
              <w:rPr>
                <w:lang w:val="is-IS"/>
              </w:rPr>
            </w:pPr>
            <w:r w:rsidRPr="005B6325">
              <w:rPr>
                <w:lang w:val="is-IS"/>
              </w:rPr>
              <w:t>(17,2-18,6)</w:t>
            </w:r>
          </w:p>
          <w:p w14:paraId="279FF053" w14:textId="77777777" w:rsidR="00055D18" w:rsidRPr="005B6325" w:rsidRDefault="00055D18" w:rsidP="00055D18">
            <w:pPr>
              <w:keepNext/>
              <w:keepLines/>
              <w:jc w:val="center"/>
              <w:rPr>
                <w:lang w:val="is-IS"/>
              </w:rPr>
            </w:pPr>
            <w:r w:rsidRPr="005B6325">
              <w:rPr>
                <w:lang w:val="is-IS"/>
              </w:rPr>
              <w:t>0,1112</w:t>
            </w:r>
          </w:p>
        </w:tc>
        <w:tc>
          <w:tcPr>
            <w:tcW w:w="1176" w:type="pct"/>
            <w:tcBorders>
              <w:bottom w:val="single" w:sz="4" w:space="0" w:color="auto"/>
            </w:tcBorders>
          </w:tcPr>
          <w:p w14:paraId="3DD36EE7" w14:textId="77777777" w:rsidR="00055D18" w:rsidRPr="005B6325" w:rsidRDefault="00055D18" w:rsidP="00055D18">
            <w:pPr>
              <w:keepNext/>
              <w:keepLines/>
              <w:jc w:val="center"/>
              <w:rPr>
                <w:lang w:val="is-IS"/>
              </w:rPr>
            </w:pPr>
            <w:r w:rsidRPr="005B6325">
              <w:rPr>
                <w:lang w:val="is-IS"/>
              </w:rPr>
              <w:t>134</w:t>
            </w:r>
          </w:p>
          <w:p w14:paraId="73526A15" w14:textId="77777777" w:rsidR="00055D18" w:rsidRPr="005B6325" w:rsidRDefault="00055D18" w:rsidP="00055D18">
            <w:pPr>
              <w:keepNext/>
              <w:keepLines/>
              <w:jc w:val="center"/>
              <w:rPr>
                <w:lang w:val="is-IS"/>
              </w:rPr>
            </w:pPr>
            <w:r w:rsidRPr="005B6325">
              <w:rPr>
                <w:lang w:val="is-IS"/>
              </w:rPr>
              <w:t>8,2</w:t>
            </w:r>
          </w:p>
          <w:p w14:paraId="3BBCA37C" w14:textId="77777777" w:rsidR="00055D18" w:rsidRPr="005B6325" w:rsidRDefault="00055D18" w:rsidP="00055D18">
            <w:pPr>
              <w:keepNext/>
              <w:keepLines/>
              <w:jc w:val="center"/>
              <w:rPr>
                <w:lang w:val="is-IS"/>
              </w:rPr>
            </w:pPr>
            <w:r w:rsidRPr="005B6325">
              <w:rPr>
                <w:lang w:val="is-IS"/>
              </w:rPr>
              <w:t>(4,2-14,2)</w:t>
            </w:r>
          </w:p>
          <w:p w14:paraId="4ED8AFA0" w14:textId="77777777" w:rsidR="00055D18" w:rsidRPr="005B6325" w:rsidRDefault="00055D18" w:rsidP="00055D18">
            <w:pPr>
              <w:keepNext/>
              <w:keepLines/>
              <w:jc w:val="center"/>
              <w:rPr>
                <w:lang w:val="is-IS"/>
              </w:rPr>
            </w:pPr>
            <w:r w:rsidRPr="005B6325">
              <w:rPr>
                <w:lang w:val="is-IS"/>
              </w:rPr>
              <w:t>0,5853</w:t>
            </w:r>
          </w:p>
        </w:tc>
        <w:tc>
          <w:tcPr>
            <w:tcW w:w="1031" w:type="pct"/>
            <w:tcBorders>
              <w:bottom w:val="single" w:sz="4" w:space="0" w:color="auto"/>
              <w:right w:val="single" w:sz="4" w:space="0" w:color="auto"/>
            </w:tcBorders>
          </w:tcPr>
          <w:p w14:paraId="69D67652" w14:textId="77777777" w:rsidR="00055D18" w:rsidRPr="005B6325" w:rsidRDefault="00055D18" w:rsidP="00055D18">
            <w:pPr>
              <w:keepNext/>
              <w:keepLines/>
              <w:jc w:val="center"/>
              <w:rPr>
                <w:lang w:val="is-IS"/>
              </w:rPr>
            </w:pPr>
            <w:r w:rsidRPr="005B6325">
              <w:rPr>
                <w:lang w:val="is-IS"/>
              </w:rPr>
              <w:t>137</w:t>
            </w:r>
          </w:p>
          <w:p w14:paraId="638628E3" w14:textId="77777777" w:rsidR="00055D18" w:rsidRPr="005B6325" w:rsidRDefault="00055D18" w:rsidP="00055D18">
            <w:pPr>
              <w:keepNext/>
              <w:keepLines/>
              <w:jc w:val="center"/>
              <w:rPr>
                <w:lang w:val="is-IS"/>
              </w:rPr>
            </w:pPr>
            <w:r w:rsidRPr="005B6325">
              <w:rPr>
                <w:lang w:val="is-IS"/>
              </w:rPr>
              <w:t>6,6</w:t>
            </w:r>
          </w:p>
          <w:p w14:paraId="2CDB8B65" w14:textId="77777777" w:rsidR="00055D18" w:rsidRPr="005B6325" w:rsidRDefault="00055D18" w:rsidP="00055D18">
            <w:pPr>
              <w:keepNext/>
              <w:keepLines/>
              <w:jc w:val="center"/>
              <w:rPr>
                <w:lang w:val="is-IS"/>
              </w:rPr>
            </w:pPr>
            <w:r w:rsidRPr="005B6325">
              <w:rPr>
                <w:lang w:val="is-IS"/>
              </w:rPr>
              <w:t>(3,0-12,1)</w:t>
            </w:r>
          </w:p>
          <w:p w14:paraId="7D7F6FFD" w14:textId="77777777" w:rsidR="00055D18" w:rsidRPr="005B6325" w:rsidRDefault="00055D18" w:rsidP="00055D18">
            <w:pPr>
              <w:keepNext/>
              <w:keepLines/>
              <w:jc w:val="center"/>
              <w:rPr>
                <w:lang w:val="is-IS"/>
              </w:rPr>
            </w:pPr>
            <w:r w:rsidRPr="005B6325">
              <w:rPr>
                <w:lang w:val="is-IS"/>
              </w:rPr>
              <w:t>--</w:t>
            </w:r>
          </w:p>
        </w:tc>
      </w:tr>
      <w:tr w:rsidR="00055D18" w:rsidRPr="005B6325" w14:paraId="1C0AB210" w14:textId="77777777" w:rsidTr="00371ECA">
        <w:trPr>
          <w:cantSplit/>
        </w:trPr>
        <w:tc>
          <w:tcPr>
            <w:tcW w:w="5000" w:type="pct"/>
            <w:gridSpan w:val="4"/>
            <w:tcBorders>
              <w:left w:val="nil"/>
              <w:bottom w:val="nil"/>
              <w:right w:val="nil"/>
            </w:tcBorders>
          </w:tcPr>
          <w:p w14:paraId="793C3F7D" w14:textId="78A5A050" w:rsidR="00055D18" w:rsidRPr="005B6325" w:rsidRDefault="00055D18" w:rsidP="00055D18">
            <w:pPr>
              <w:pStyle w:val="Heading5"/>
              <w:keepLines/>
              <w:rPr>
                <w:sz w:val="22"/>
                <w:szCs w:val="22"/>
              </w:rPr>
            </w:pPr>
            <w:r w:rsidRPr="005B6325">
              <w:rPr>
                <w:sz w:val="22"/>
                <w:szCs w:val="22"/>
              </w:rPr>
              <w:t>†Lagskipt raðprófanaskrá</w:t>
            </w:r>
            <w:r w:rsidR="00281A59">
              <w:rPr>
                <w:sz w:val="22"/>
                <w:szCs w:val="22"/>
              </w:rPr>
              <w:fldChar w:fldCharType="begin"/>
            </w:r>
            <w:r w:rsidR="00281A59">
              <w:rPr>
                <w:sz w:val="22"/>
                <w:szCs w:val="22"/>
              </w:rPr>
              <w:instrText xml:space="preserve"> DOCVARIABLE vault_nd_cb99c19b-3481-4755-9de0-78d1c02bc16b \* MERGEFORMAT </w:instrText>
            </w:r>
            <w:r w:rsidR="00281A59">
              <w:rPr>
                <w:sz w:val="22"/>
                <w:szCs w:val="22"/>
              </w:rPr>
              <w:fldChar w:fldCharType="separate"/>
            </w:r>
            <w:r w:rsidR="00281A59">
              <w:rPr>
                <w:sz w:val="22"/>
                <w:szCs w:val="22"/>
              </w:rPr>
              <w:t xml:space="preserve"> </w:t>
            </w:r>
            <w:r w:rsidR="00281A59">
              <w:rPr>
                <w:sz w:val="22"/>
                <w:szCs w:val="22"/>
              </w:rPr>
              <w:fldChar w:fldCharType="end"/>
            </w:r>
          </w:p>
          <w:p w14:paraId="175CA608" w14:textId="77777777" w:rsidR="00055D18" w:rsidRPr="005B6325" w:rsidRDefault="00055D18" w:rsidP="00055D18">
            <w:pPr>
              <w:keepNext/>
              <w:keepLines/>
              <w:rPr>
                <w:szCs w:val="22"/>
                <w:lang w:val="is-IS"/>
              </w:rPr>
            </w:pPr>
            <w:r w:rsidRPr="005B6325">
              <w:rPr>
                <w:szCs w:val="22"/>
                <w:lang w:val="is-IS"/>
              </w:rPr>
              <w:t>*Upphaf tölfræðilegrar marktækni = 0,0175</w:t>
            </w:r>
          </w:p>
          <w:p w14:paraId="585A520D" w14:textId="77777777" w:rsidR="00055D18" w:rsidRPr="005B6325" w:rsidRDefault="00055D18" w:rsidP="00055D18">
            <w:pPr>
              <w:keepNext/>
              <w:keepLines/>
              <w:rPr>
                <w:lang w:val="is-IS"/>
              </w:rPr>
            </w:pPr>
            <w:r w:rsidRPr="005B6325">
              <w:rPr>
                <w:szCs w:val="22"/>
                <w:lang w:val="is-IS"/>
              </w:rPr>
              <w:t>**Blöðruhálskirtils sértækur mótefnavaki</w:t>
            </w:r>
          </w:p>
        </w:tc>
      </w:tr>
    </w:tbl>
    <w:p w14:paraId="615DD485" w14:textId="77777777" w:rsidR="00055D18" w:rsidRPr="005B6325" w:rsidRDefault="00055D18" w:rsidP="00055D18">
      <w:pPr>
        <w:rPr>
          <w:sz w:val="18"/>
          <w:lang w:val="is-IS"/>
        </w:rPr>
      </w:pPr>
    </w:p>
    <w:p w14:paraId="67AEE1CF" w14:textId="77777777" w:rsidR="00055D18" w:rsidRPr="005B6325" w:rsidRDefault="00055D18" w:rsidP="00055D18">
      <w:pPr>
        <w:rPr>
          <w:lang w:val="is-IS"/>
        </w:rPr>
      </w:pPr>
      <w:r w:rsidRPr="005B6325">
        <w:rPr>
          <w:lang w:val="is-IS"/>
        </w:rPr>
        <w:t>Í ljósi þess að vikuleg gjöf dócetaxels sýnir lítils háttar meira öryggi en gjöf dócetaxels á 3 vikna fresti, er hugsanlegt að gjöf dócetaxels vikulega sé ákjósanlegri fyrir ákveðna sjúklinga.</w:t>
      </w:r>
    </w:p>
    <w:p w14:paraId="3B19A6D4" w14:textId="77777777" w:rsidR="00055D18" w:rsidRPr="005B6325" w:rsidRDefault="00055D18" w:rsidP="00055D18">
      <w:pPr>
        <w:rPr>
          <w:lang w:val="is-IS"/>
        </w:rPr>
      </w:pPr>
    </w:p>
    <w:p w14:paraId="6221EAAE" w14:textId="77777777" w:rsidR="00055D18" w:rsidRPr="005B6325" w:rsidRDefault="00055D18" w:rsidP="00055D18">
      <w:pPr>
        <w:rPr>
          <w:lang w:val="is-IS"/>
        </w:rPr>
      </w:pPr>
      <w:r w:rsidRPr="005B6325">
        <w:rPr>
          <w:lang w:val="is-IS"/>
        </w:rPr>
        <w:t>Enginn tölfræðilegur munur kom í ljós á milli hópanna hvað varðar lífsgæði.</w:t>
      </w:r>
    </w:p>
    <w:p w14:paraId="4A3502FB" w14:textId="77777777" w:rsidR="00343B26" w:rsidRDefault="00343B26" w:rsidP="00343B26">
      <w:pPr>
        <w:rPr>
          <w:lang w:val="is-IS"/>
        </w:rPr>
      </w:pPr>
    </w:p>
    <w:p w14:paraId="6EC034FE" w14:textId="77777777" w:rsidR="00343B26" w:rsidRPr="00D76038" w:rsidRDefault="00343B26" w:rsidP="00343B26">
      <w:pPr>
        <w:rPr>
          <w:u w:val="single"/>
          <w:lang w:val="is-IS"/>
        </w:rPr>
      </w:pPr>
      <w:r w:rsidRPr="00D76038">
        <w:rPr>
          <w:u w:val="single"/>
          <w:lang w:val="is-IS"/>
        </w:rPr>
        <w:t>Hormónaháð blöðruhálskirtilskrabbamein með meinvörpum</w:t>
      </w:r>
    </w:p>
    <w:p w14:paraId="5EBDDDFF" w14:textId="77777777" w:rsidR="00343B26" w:rsidRDefault="00343B26" w:rsidP="00343B26">
      <w:pPr>
        <w:rPr>
          <w:lang w:val="is-IS"/>
        </w:rPr>
      </w:pPr>
    </w:p>
    <w:p w14:paraId="34FA64DE" w14:textId="77777777" w:rsidR="00343B26" w:rsidRPr="00D76038" w:rsidRDefault="00343B26" w:rsidP="00343B26">
      <w:pPr>
        <w:rPr>
          <w:i/>
          <w:lang w:val="is-IS"/>
        </w:rPr>
      </w:pPr>
      <w:r w:rsidRPr="00D76038">
        <w:rPr>
          <w:i/>
          <w:lang w:val="is-IS"/>
        </w:rPr>
        <w:t>S</w:t>
      </w:r>
      <w:r>
        <w:rPr>
          <w:i/>
          <w:lang w:val="is-IS"/>
        </w:rPr>
        <w:t>TAMPEDE</w:t>
      </w:r>
      <w:r w:rsidRPr="00D76038">
        <w:rPr>
          <w:i/>
          <w:lang w:val="is-IS"/>
        </w:rPr>
        <w:t xml:space="preserve"> rannsóknin</w:t>
      </w:r>
    </w:p>
    <w:p w14:paraId="04FC5B57" w14:textId="77777777" w:rsidR="00343B26" w:rsidRDefault="00343B26" w:rsidP="00343B26">
      <w:pPr>
        <w:rPr>
          <w:lang w:val="is-IS"/>
        </w:rPr>
      </w:pPr>
    </w:p>
    <w:p w14:paraId="6048BF0B" w14:textId="77777777" w:rsidR="001F301D" w:rsidRDefault="001F301D" w:rsidP="00290BBE">
      <w:pPr>
        <w:rPr>
          <w:lang w:val="is-IS"/>
        </w:rPr>
      </w:pPr>
      <w:r w:rsidRPr="005B6325">
        <w:rPr>
          <w:lang w:val="is-IS"/>
        </w:rPr>
        <w:t xml:space="preserve">Öryggi og verkun dócetaxels sem gefið </w:t>
      </w:r>
      <w:r>
        <w:rPr>
          <w:lang w:val="is-IS"/>
        </w:rPr>
        <w:t xml:space="preserve">var samhliða hefðbundinni meðferð (andrógenbælandi meðferð) hjá sjúklingum sem voru með hormónaháð mjög áhættusamt staðbundið langt gengið blöðruhálskirtilskrabbamein eða hormónaháð blöðruhálskirtilskrabbamein með meinvörpum, var metin </w:t>
      </w:r>
      <w:r w:rsidRPr="005B6325">
        <w:rPr>
          <w:lang w:val="is-IS"/>
        </w:rPr>
        <w:t xml:space="preserve">í </w:t>
      </w:r>
      <w:r>
        <w:rPr>
          <w:lang w:val="is-IS"/>
        </w:rPr>
        <w:t xml:space="preserve">slembiraðaðri </w:t>
      </w:r>
      <w:r w:rsidRPr="005B6325">
        <w:rPr>
          <w:lang w:val="is-IS"/>
        </w:rPr>
        <w:t>fjölsetra</w:t>
      </w:r>
      <w:r>
        <w:rPr>
          <w:lang w:val="is-IS"/>
        </w:rPr>
        <w:t>, fjölarma, stigskiptri</w:t>
      </w:r>
      <w:r w:rsidRPr="005B6325">
        <w:rPr>
          <w:lang w:val="is-IS"/>
        </w:rPr>
        <w:t xml:space="preserve"> rannsókn </w:t>
      </w:r>
      <w:r>
        <w:rPr>
          <w:lang w:val="is-IS"/>
        </w:rPr>
        <w:t>með samfelldu II/III. stigi (STAMPEDE – MRC PR08)</w:t>
      </w:r>
      <w:r w:rsidRPr="005B6325">
        <w:rPr>
          <w:lang w:val="is-IS"/>
        </w:rPr>
        <w:t>. Alls var 1.</w:t>
      </w:r>
      <w:r>
        <w:rPr>
          <w:lang w:val="is-IS"/>
        </w:rPr>
        <w:t>776</w:t>
      </w:r>
      <w:r w:rsidRPr="005B6325">
        <w:rPr>
          <w:lang w:val="is-IS"/>
        </w:rPr>
        <w:t> </w:t>
      </w:r>
      <w:r>
        <w:rPr>
          <w:lang w:val="is-IS"/>
        </w:rPr>
        <w:t xml:space="preserve">karlkyns </w:t>
      </w:r>
      <w:r w:rsidRPr="005B6325">
        <w:rPr>
          <w:lang w:val="is-IS"/>
        </w:rPr>
        <w:t xml:space="preserve">sjúklingum </w:t>
      </w:r>
      <w:r>
        <w:rPr>
          <w:lang w:val="is-IS"/>
        </w:rPr>
        <w:t>skipt í meðferðahópana sem áhugi var á að skoða:</w:t>
      </w:r>
    </w:p>
    <w:p w14:paraId="61D5E9CD" w14:textId="77777777" w:rsidR="001F301D" w:rsidRPr="005B6325" w:rsidRDefault="001F301D" w:rsidP="00D76038">
      <w:pPr>
        <w:rPr>
          <w:lang w:val="is-IS"/>
        </w:rPr>
      </w:pPr>
      <w:r w:rsidRPr="005B6325">
        <w:rPr>
          <w:rFonts w:ascii="Symbol" w:hAnsi="Symbol"/>
          <w:lang w:val="is-IS"/>
        </w:rPr>
        <w:t></w:t>
      </w:r>
      <w:r w:rsidRPr="005B6325">
        <w:rPr>
          <w:lang w:val="is-IS"/>
        </w:rPr>
        <w:tab/>
      </w:r>
      <w:r>
        <w:rPr>
          <w:lang w:val="is-IS"/>
        </w:rPr>
        <w:t>Hefðbundin meðferð + d</w:t>
      </w:r>
      <w:r w:rsidRPr="005B6325">
        <w:rPr>
          <w:lang w:val="is-IS"/>
        </w:rPr>
        <w:t>ócetaxel 75 mg/m</w:t>
      </w:r>
      <w:r w:rsidRPr="005B6325">
        <w:rPr>
          <w:vertAlign w:val="superscript"/>
          <w:lang w:val="is-IS"/>
        </w:rPr>
        <w:t>2</w:t>
      </w:r>
      <w:r w:rsidRPr="005B6325">
        <w:rPr>
          <w:lang w:val="is-IS"/>
        </w:rPr>
        <w:t xml:space="preserve"> gefið á 3 vikna fresti í </w:t>
      </w:r>
      <w:r>
        <w:rPr>
          <w:lang w:val="is-IS"/>
        </w:rPr>
        <w:t>6</w:t>
      </w:r>
      <w:r w:rsidRPr="005B6325">
        <w:rPr>
          <w:lang w:val="is-IS"/>
        </w:rPr>
        <w:t> meðferðarlotur</w:t>
      </w:r>
    </w:p>
    <w:p w14:paraId="66775162" w14:textId="77777777" w:rsidR="001F301D" w:rsidRPr="005B6325" w:rsidRDefault="001F301D" w:rsidP="001F301D">
      <w:pPr>
        <w:tabs>
          <w:tab w:val="left" w:pos="567"/>
        </w:tabs>
        <w:rPr>
          <w:lang w:val="is-IS"/>
        </w:rPr>
      </w:pPr>
      <w:r w:rsidRPr="005B6325">
        <w:rPr>
          <w:rFonts w:ascii="Symbol" w:hAnsi="Symbol"/>
          <w:lang w:val="is-IS"/>
        </w:rPr>
        <w:t></w:t>
      </w:r>
      <w:r w:rsidRPr="005B6325">
        <w:rPr>
          <w:lang w:val="is-IS"/>
        </w:rPr>
        <w:tab/>
      </w:r>
      <w:r>
        <w:rPr>
          <w:lang w:val="is-IS"/>
        </w:rPr>
        <w:t>Eingöngu hefðbundin meðferð</w:t>
      </w:r>
    </w:p>
    <w:p w14:paraId="0A7A1CBC" w14:textId="77777777" w:rsidR="001F301D" w:rsidRDefault="001F301D" w:rsidP="001F301D">
      <w:pPr>
        <w:rPr>
          <w:lang w:val="is-IS"/>
        </w:rPr>
      </w:pPr>
      <w:r>
        <w:rPr>
          <w:lang w:val="is-IS"/>
        </w:rPr>
        <w:t>Dócetaxel var gefið í samsetningu með prednisóni eða prednisóloni 5 mg tvisvar sinnum á dag, samfellt.</w:t>
      </w:r>
    </w:p>
    <w:p w14:paraId="09ACFCA4" w14:textId="77777777" w:rsidR="00343B26" w:rsidRDefault="00343B26" w:rsidP="00343B26">
      <w:pPr>
        <w:rPr>
          <w:lang w:val="is-IS"/>
        </w:rPr>
      </w:pPr>
    </w:p>
    <w:p w14:paraId="4C64D6BA" w14:textId="77777777" w:rsidR="00343B26" w:rsidRDefault="00343B26" w:rsidP="00343B26">
      <w:pPr>
        <w:rPr>
          <w:lang w:val="is-IS"/>
        </w:rPr>
      </w:pPr>
      <w:r>
        <w:rPr>
          <w:lang w:val="is-IS"/>
        </w:rPr>
        <w:t>Á meðal 1.776 sjúklinganna sem var slembiraðað voru 1.086 (61%) með sjúkdóm með meinvörpum, 362 fengu dócetaxel ásamt hefðbundinni meðferð, 724 fengu eingöngu hefðbundna meðferð.</w:t>
      </w:r>
    </w:p>
    <w:p w14:paraId="538E6B6C" w14:textId="77777777" w:rsidR="00343B26" w:rsidRDefault="00343B26" w:rsidP="00343B26">
      <w:pPr>
        <w:rPr>
          <w:lang w:val="is-IS"/>
        </w:rPr>
      </w:pPr>
    </w:p>
    <w:p w14:paraId="19BBDD83" w14:textId="77777777" w:rsidR="00343B26" w:rsidRDefault="00343B26" w:rsidP="00343B26">
      <w:pPr>
        <w:rPr>
          <w:lang w:val="is-IS"/>
        </w:rPr>
      </w:pPr>
      <w:r>
        <w:rPr>
          <w:lang w:val="is-IS"/>
        </w:rPr>
        <w:t>Hjá þessum sjúklingum með blöðruhálskirtilskrabbamein með meinvörpum var miðgildi heildarlifunar marktækt lengra hjá hópnum sem fékk dócetaxel meðferð en hjá hópnum sem fékk eingöngu hefðbundna meðferð, þar sem miðgildi heildarlifunar var 19 mánuðum lengra með því að bæta dócetaxeli við hefðbunda meðferð (</w:t>
      </w:r>
      <w:r w:rsidRPr="002631D8">
        <w:rPr>
          <w:lang w:val="is-IS"/>
        </w:rPr>
        <w:t>HR = 0</w:t>
      </w:r>
      <w:r>
        <w:rPr>
          <w:lang w:val="is-IS"/>
        </w:rPr>
        <w:t>,</w:t>
      </w:r>
      <w:r w:rsidRPr="002631D8">
        <w:rPr>
          <w:lang w:val="is-IS"/>
        </w:rPr>
        <w:t>76, 95% CI = 0</w:t>
      </w:r>
      <w:r>
        <w:rPr>
          <w:lang w:val="is-IS"/>
        </w:rPr>
        <w:t>,</w:t>
      </w:r>
      <w:r w:rsidRPr="002631D8">
        <w:rPr>
          <w:lang w:val="is-IS"/>
        </w:rPr>
        <w:t>62-0</w:t>
      </w:r>
      <w:r>
        <w:rPr>
          <w:lang w:val="is-IS"/>
        </w:rPr>
        <w:t>,</w:t>
      </w:r>
      <w:r w:rsidRPr="002631D8">
        <w:rPr>
          <w:lang w:val="is-IS"/>
        </w:rPr>
        <w:t>92, p=0</w:t>
      </w:r>
      <w:r>
        <w:rPr>
          <w:lang w:val="is-IS"/>
        </w:rPr>
        <w:t>,</w:t>
      </w:r>
      <w:r w:rsidRPr="002631D8">
        <w:rPr>
          <w:lang w:val="is-IS"/>
        </w:rPr>
        <w:t>005).</w:t>
      </w:r>
    </w:p>
    <w:p w14:paraId="572DA4CF" w14:textId="77777777" w:rsidR="00343B26" w:rsidRDefault="00343B26" w:rsidP="00343B26">
      <w:pPr>
        <w:rPr>
          <w:lang w:val="is-IS"/>
        </w:rPr>
      </w:pPr>
    </w:p>
    <w:p w14:paraId="0D187836" w14:textId="77777777" w:rsidR="00343B26" w:rsidRDefault="00343B26" w:rsidP="00343B26">
      <w:pPr>
        <w:rPr>
          <w:lang w:val="is-IS"/>
        </w:rPr>
      </w:pPr>
      <w:r>
        <w:rPr>
          <w:lang w:val="is-IS"/>
        </w:rPr>
        <w:t>Í eftirfarandi töflu eru teknar saman niðurstöður varðandi verkun hjá sjúklingum með blöðruhálskirtilskrabbamein með meinvörpum fyrir dócetaxel hópinn í samanburði við viðmiðunarhópinn.</w:t>
      </w:r>
    </w:p>
    <w:p w14:paraId="7EC86F61" w14:textId="77777777" w:rsidR="00343B26" w:rsidRPr="005B6325" w:rsidRDefault="00343B26" w:rsidP="00343B26">
      <w:pPr>
        <w:rPr>
          <w:lang w:val="is-IS"/>
        </w:rPr>
      </w:pPr>
    </w:p>
    <w:p w14:paraId="6A65CC2E" w14:textId="77777777" w:rsidR="00343B26" w:rsidRDefault="00343B26" w:rsidP="00343B26">
      <w:pPr>
        <w:rPr>
          <w:lang w:val="is-IS"/>
        </w:rPr>
      </w:pPr>
      <w:r>
        <w:rPr>
          <w:lang w:val="is-IS"/>
        </w:rPr>
        <w:t>Verkun dócetaxels í samsetningu með prednisóni eða prednisóloni ásamt hefðbundinni meðferð við meðferð sjúklinga með hormónanæmt blöðruhálskirtilskrabbamein með meinvörpum (STAMPEDE)</w:t>
      </w:r>
    </w:p>
    <w:p w14:paraId="5E56E8EF" w14:textId="77777777" w:rsidR="00343B26" w:rsidRDefault="00343B26" w:rsidP="00343B26">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343B26" w:rsidRPr="008E7ED7" w14:paraId="2AB20DAC" w14:textId="77777777" w:rsidTr="00647808">
        <w:trPr>
          <w:cantSplit/>
          <w:tblHeader/>
          <w:jc w:val="center"/>
        </w:trPr>
        <w:tc>
          <w:tcPr>
            <w:tcW w:w="3361" w:type="dxa"/>
            <w:tcBorders>
              <w:bottom w:val="single" w:sz="4" w:space="0" w:color="auto"/>
            </w:tcBorders>
          </w:tcPr>
          <w:p w14:paraId="47330C10" w14:textId="77777777" w:rsidR="00343B26" w:rsidRPr="008E7ED7" w:rsidRDefault="00343B26" w:rsidP="00647808">
            <w:pPr>
              <w:keepNext/>
              <w:spacing w:before="60" w:after="60"/>
              <w:rPr>
                <w:rFonts w:eastAsia="MS Gothic"/>
                <w:color w:val="000000"/>
                <w:szCs w:val="22"/>
                <w:lang w:val="en-US"/>
              </w:rPr>
            </w:pPr>
            <w:r w:rsidRPr="008E7ED7">
              <w:rPr>
                <w:rFonts w:eastAsia="MS Gothic"/>
                <w:color w:val="000000"/>
                <w:szCs w:val="22"/>
                <w:lang w:val="en-US"/>
              </w:rPr>
              <w:t>End</w:t>
            </w:r>
            <w:r>
              <w:rPr>
                <w:rFonts w:eastAsia="MS Gothic"/>
                <w:color w:val="000000"/>
                <w:szCs w:val="22"/>
                <w:lang w:val="en-US"/>
              </w:rPr>
              <w:t>apunktur</w:t>
            </w:r>
          </w:p>
          <w:p w14:paraId="0C62A997" w14:textId="77777777" w:rsidR="00343B26" w:rsidRPr="008E7ED7" w:rsidRDefault="00343B26" w:rsidP="00647808">
            <w:pPr>
              <w:keepNext/>
              <w:spacing w:before="60" w:after="60"/>
              <w:jc w:val="center"/>
              <w:rPr>
                <w:rFonts w:eastAsia="MS Gothic"/>
                <w:b/>
                <w:color w:val="000000"/>
                <w:szCs w:val="22"/>
                <w:lang w:val="en-US"/>
              </w:rPr>
            </w:pPr>
          </w:p>
        </w:tc>
        <w:tc>
          <w:tcPr>
            <w:tcW w:w="2835" w:type="dxa"/>
            <w:tcBorders>
              <w:bottom w:val="single" w:sz="4" w:space="0" w:color="auto"/>
            </w:tcBorders>
          </w:tcPr>
          <w:p w14:paraId="4010CF49" w14:textId="77777777" w:rsidR="00343B26" w:rsidRPr="008E7ED7" w:rsidRDefault="00343B26" w:rsidP="00647808">
            <w:pPr>
              <w:keepNext/>
              <w:spacing w:before="60" w:after="60"/>
              <w:jc w:val="center"/>
              <w:rPr>
                <w:rFonts w:eastAsia="MS Gothic"/>
                <w:color w:val="000000"/>
                <w:szCs w:val="22"/>
                <w:lang w:val="en-US"/>
              </w:rPr>
            </w:pPr>
            <w:r w:rsidRPr="008E7ED7">
              <w:rPr>
                <w:bCs/>
                <w:iCs/>
                <w:color w:val="000000"/>
                <w:szCs w:val="22"/>
              </w:rPr>
              <w:t>D</w:t>
            </w:r>
            <w:r>
              <w:rPr>
                <w:bCs/>
                <w:iCs/>
                <w:color w:val="000000"/>
                <w:szCs w:val="22"/>
              </w:rPr>
              <w:t>óc</w:t>
            </w:r>
            <w:r w:rsidRPr="008E7ED7">
              <w:rPr>
                <w:bCs/>
                <w:iCs/>
                <w:color w:val="000000"/>
                <w:szCs w:val="22"/>
              </w:rPr>
              <w:t>etaxel</w:t>
            </w:r>
            <w:r w:rsidRPr="008E7ED7">
              <w:rPr>
                <w:bCs/>
                <w:i/>
                <w:iCs/>
                <w:color w:val="000000"/>
                <w:szCs w:val="22"/>
              </w:rPr>
              <w:t xml:space="preserve"> </w:t>
            </w:r>
            <w:r w:rsidRPr="008E7ED7">
              <w:rPr>
                <w:rFonts w:eastAsia="MS Gothic"/>
                <w:color w:val="000000"/>
                <w:szCs w:val="22"/>
                <w:lang w:val="en-US"/>
              </w:rPr>
              <w:t>+</w:t>
            </w:r>
            <w:r w:rsidRPr="008E7ED7">
              <w:rPr>
                <w:rFonts w:eastAsia="MS Mincho"/>
                <w:color w:val="000000"/>
                <w:szCs w:val="22"/>
                <w:lang w:val="en-US"/>
              </w:rPr>
              <w:t xml:space="preserve"> </w:t>
            </w:r>
            <w:r>
              <w:rPr>
                <w:rFonts w:eastAsia="MS Mincho"/>
                <w:color w:val="000000"/>
                <w:szCs w:val="22"/>
                <w:lang w:val="en-US"/>
              </w:rPr>
              <w:t>hefðbundin meðferð</w:t>
            </w:r>
          </w:p>
          <w:p w14:paraId="5FECFDA8" w14:textId="77777777" w:rsidR="00343B26" w:rsidRPr="008E7ED7" w:rsidRDefault="00343B26" w:rsidP="00647808">
            <w:pPr>
              <w:keepNext/>
              <w:spacing w:before="60" w:after="60"/>
              <w:jc w:val="center"/>
              <w:rPr>
                <w:rFonts w:eastAsia="MS Gothic"/>
                <w:color w:val="000000"/>
                <w:szCs w:val="22"/>
                <w:lang w:val="en-US"/>
              </w:rPr>
            </w:pPr>
          </w:p>
        </w:tc>
        <w:tc>
          <w:tcPr>
            <w:tcW w:w="2510" w:type="dxa"/>
            <w:tcBorders>
              <w:bottom w:val="single" w:sz="4" w:space="0" w:color="auto"/>
            </w:tcBorders>
          </w:tcPr>
          <w:p w14:paraId="21CC0394" w14:textId="77777777" w:rsidR="00343B26" w:rsidRPr="008E7ED7" w:rsidRDefault="00343B26" w:rsidP="00647808">
            <w:pPr>
              <w:keepNext/>
              <w:spacing w:before="60" w:after="60"/>
              <w:jc w:val="center"/>
              <w:rPr>
                <w:rFonts w:eastAsia="MS Gothic"/>
                <w:color w:val="000000"/>
                <w:szCs w:val="22"/>
                <w:lang w:val="en-US"/>
              </w:rPr>
            </w:pPr>
            <w:r>
              <w:rPr>
                <w:rFonts w:eastAsia="MS Mincho"/>
                <w:color w:val="000000"/>
                <w:szCs w:val="22"/>
                <w:lang w:val="en-US"/>
              </w:rPr>
              <w:t>Eingöngu hefðbundin meðferð</w:t>
            </w:r>
          </w:p>
        </w:tc>
      </w:tr>
      <w:tr w:rsidR="00343B26" w:rsidRPr="008E7ED7" w14:paraId="684DC04F" w14:textId="77777777" w:rsidTr="00647808">
        <w:trPr>
          <w:cantSplit/>
          <w:trHeight w:val="1040"/>
          <w:jc w:val="center"/>
        </w:trPr>
        <w:tc>
          <w:tcPr>
            <w:tcW w:w="3361" w:type="dxa"/>
            <w:tcBorders>
              <w:bottom w:val="nil"/>
            </w:tcBorders>
          </w:tcPr>
          <w:p w14:paraId="0BC34F36" w14:textId="77777777" w:rsidR="00343B26" w:rsidRPr="008E7ED7" w:rsidRDefault="00343B26" w:rsidP="00647808">
            <w:pPr>
              <w:keepNext/>
              <w:jc w:val="both"/>
              <w:rPr>
                <w:rFonts w:eastAsia="MS Gothic"/>
                <w:color w:val="000000"/>
                <w:szCs w:val="22"/>
                <w:lang w:val="en-US"/>
              </w:rPr>
            </w:pPr>
            <w:r>
              <w:rPr>
                <w:rFonts w:eastAsia="MS Gothic"/>
                <w:color w:val="000000"/>
                <w:szCs w:val="22"/>
                <w:lang w:val="en-US"/>
              </w:rPr>
              <w:t>Fjöldi sjúklinga með blöðruhálskirtilskrabbamein með meinvörpum</w:t>
            </w:r>
          </w:p>
          <w:p w14:paraId="5EC28848" w14:textId="77777777" w:rsidR="00343B26" w:rsidRPr="008E7ED7" w:rsidRDefault="00343B26" w:rsidP="00647808">
            <w:pPr>
              <w:keepNext/>
              <w:jc w:val="both"/>
              <w:rPr>
                <w:rFonts w:eastAsia="MS Gothic"/>
                <w:color w:val="000000"/>
                <w:szCs w:val="22"/>
                <w:lang w:val="en-US"/>
              </w:rPr>
            </w:pPr>
            <w:r w:rsidRPr="008E7ED7">
              <w:rPr>
                <w:rFonts w:eastAsia="MS Gothic"/>
                <w:color w:val="000000"/>
                <w:szCs w:val="22"/>
                <w:lang w:val="en-US"/>
              </w:rPr>
              <w:t>M</w:t>
            </w:r>
            <w:r>
              <w:rPr>
                <w:rFonts w:eastAsia="MS Gothic"/>
                <w:color w:val="000000"/>
                <w:szCs w:val="22"/>
                <w:lang w:val="en-US"/>
              </w:rPr>
              <w:t>iðgildi heildarlifunar</w:t>
            </w:r>
            <w:r w:rsidRPr="008E7ED7">
              <w:rPr>
                <w:rFonts w:eastAsia="MS Gothic"/>
                <w:color w:val="000000"/>
                <w:szCs w:val="22"/>
                <w:lang w:val="en-US"/>
              </w:rPr>
              <w:t xml:space="preserve"> (m</w:t>
            </w:r>
            <w:r>
              <w:rPr>
                <w:rFonts w:eastAsia="MS Gothic"/>
                <w:color w:val="000000"/>
                <w:szCs w:val="22"/>
                <w:lang w:val="en-US"/>
              </w:rPr>
              <w:t>ánuðir</w:t>
            </w:r>
            <w:r w:rsidRPr="008E7ED7">
              <w:rPr>
                <w:rFonts w:eastAsia="MS Gothic"/>
                <w:color w:val="000000"/>
                <w:szCs w:val="22"/>
                <w:lang w:val="en-US"/>
              </w:rPr>
              <w:t xml:space="preserve">) </w:t>
            </w:r>
          </w:p>
          <w:p w14:paraId="67F31ECD" w14:textId="77777777" w:rsidR="00343B26" w:rsidRPr="008E7ED7" w:rsidRDefault="00343B26" w:rsidP="00647808">
            <w:pPr>
              <w:keepNext/>
              <w:jc w:val="both"/>
              <w:rPr>
                <w:rFonts w:eastAsia="MS Gothic"/>
                <w:color w:val="000000"/>
                <w:szCs w:val="22"/>
                <w:lang w:val="en-US"/>
              </w:rPr>
            </w:pPr>
            <w:r w:rsidRPr="008E7ED7">
              <w:rPr>
                <w:b/>
                <w:bCs/>
                <w:i/>
                <w:iCs/>
                <w:color w:val="000000"/>
                <w:lang w:val="it-IT"/>
              </w:rPr>
              <w:t>95% CI</w:t>
            </w:r>
          </w:p>
        </w:tc>
        <w:tc>
          <w:tcPr>
            <w:tcW w:w="2835" w:type="dxa"/>
            <w:tcBorders>
              <w:bottom w:val="nil"/>
            </w:tcBorders>
          </w:tcPr>
          <w:p w14:paraId="74F186D8"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362</w:t>
            </w:r>
          </w:p>
          <w:p w14:paraId="70CF0DA4" w14:textId="77777777" w:rsidR="00343B26" w:rsidRPr="008E7ED7" w:rsidRDefault="00343B26" w:rsidP="00647808">
            <w:pPr>
              <w:keepNext/>
              <w:jc w:val="center"/>
              <w:rPr>
                <w:rFonts w:eastAsia="MS Gothic"/>
                <w:color w:val="000000"/>
                <w:szCs w:val="22"/>
                <w:lang w:val="en-US"/>
              </w:rPr>
            </w:pPr>
          </w:p>
          <w:p w14:paraId="524B5279"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62</w:t>
            </w:r>
          </w:p>
          <w:p w14:paraId="2EA7DC93"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51-73</w:t>
            </w:r>
          </w:p>
        </w:tc>
        <w:tc>
          <w:tcPr>
            <w:tcW w:w="2510" w:type="dxa"/>
            <w:tcBorders>
              <w:bottom w:val="nil"/>
            </w:tcBorders>
          </w:tcPr>
          <w:p w14:paraId="78C5CD77"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724</w:t>
            </w:r>
          </w:p>
          <w:p w14:paraId="576834CE" w14:textId="77777777" w:rsidR="00343B26" w:rsidRPr="008E7ED7" w:rsidRDefault="00343B26" w:rsidP="00647808">
            <w:pPr>
              <w:keepNext/>
              <w:jc w:val="center"/>
              <w:rPr>
                <w:rFonts w:eastAsia="MS Gothic"/>
                <w:color w:val="000000"/>
                <w:szCs w:val="22"/>
                <w:lang w:val="en-US"/>
              </w:rPr>
            </w:pPr>
          </w:p>
          <w:p w14:paraId="53BEB64D"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43</w:t>
            </w:r>
          </w:p>
          <w:p w14:paraId="56647E4A"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40-48</w:t>
            </w:r>
          </w:p>
        </w:tc>
      </w:tr>
      <w:tr w:rsidR="00343B26" w:rsidRPr="008E7ED7" w14:paraId="6C7C3009" w14:textId="77777777" w:rsidTr="00647808">
        <w:trPr>
          <w:cantSplit/>
          <w:jc w:val="center"/>
        </w:trPr>
        <w:tc>
          <w:tcPr>
            <w:tcW w:w="3361" w:type="dxa"/>
            <w:tcBorders>
              <w:top w:val="nil"/>
              <w:bottom w:val="nil"/>
            </w:tcBorders>
          </w:tcPr>
          <w:p w14:paraId="09D79854" w14:textId="77777777" w:rsidR="00343B26" w:rsidRPr="008E7ED7" w:rsidRDefault="00343B26" w:rsidP="00647808">
            <w:pPr>
              <w:keepNext/>
              <w:jc w:val="both"/>
              <w:rPr>
                <w:rFonts w:eastAsia="MS Gothic"/>
                <w:color w:val="000000"/>
                <w:szCs w:val="22"/>
                <w:lang w:val="en-US"/>
              </w:rPr>
            </w:pPr>
            <w:r w:rsidRPr="008E7ED7">
              <w:rPr>
                <w:rFonts w:eastAsia="MS Gothic"/>
                <w:color w:val="000000"/>
                <w:sz w:val="24"/>
                <w:lang w:val="en-US"/>
              </w:rPr>
              <w:t>A</w:t>
            </w:r>
            <w:r>
              <w:rPr>
                <w:rFonts w:eastAsia="MS Gothic"/>
                <w:color w:val="000000"/>
                <w:sz w:val="24"/>
                <w:lang w:val="en-US"/>
              </w:rPr>
              <w:t>ðlagað áhættuhlutfall</w:t>
            </w:r>
          </w:p>
          <w:p w14:paraId="2EFB8B22" w14:textId="77777777" w:rsidR="00343B26" w:rsidRPr="008E7ED7" w:rsidRDefault="00343B26" w:rsidP="00647808">
            <w:pPr>
              <w:keepNext/>
              <w:jc w:val="both"/>
              <w:rPr>
                <w:rFonts w:eastAsia="MS Gothic"/>
                <w:color w:val="000000"/>
                <w:szCs w:val="22"/>
                <w:lang w:val="en-US"/>
              </w:rPr>
            </w:pPr>
            <w:r w:rsidRPr="008E7ED7">
              <w:rPr>
                <w:rFonts w:eastAsia="MS Gothic"/>
                <w:color w:val="000000"/>
                <w:szCs w:val="22"/>
                <w:lang w:val="en-US"/>
              </w:rPr>
              <w:t>95% CI</w:t>
            </w:r>
          </w:p>
          <w:p w14:paraId="03156F2C"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p-</w:t>
            </w:r>
            <w:r>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685699F6"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76</w:t>
            </w:r>
          </w:p>
          <w:p w14:paraId="5D5D6E4D"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62</w:t>
            </w:r>
            <w:r w:rsidRPr="008E7ED7">
              <w:rPr>
                <w:rFonts w:eastAsia="MS Gothic"/>
                <w:color w:val="000000"/>
                <w:szCs w:val="22"/>
                <w:lang w:val="en-US"/>
              </w:rPr>
              <w:noBreakHyphen/>
              <w:t>0</w:t>
            </w:r>
            <w:r>
              <w:rPr>
                <w:rFonts w:eastAsia="MS Gothic"/>
                <w:color w:val="000000"/>
                <w:szCs w:val="22"/>
                <w:lang w:val="en-US"/>
              </w:rPr>
              <w:t>,</w:t>
            </w:r>
            <w:r w:rsidRPr="008E7ED7">
              <w:rPr>
                <w:rFonts w:eastAsia="MS Gothic"/>
                <w:color w:val="000000"/>
                <w:szCs w:val="22"/>
                <w:lang w:val="en-US"/>
              </w:rPr>
              <w:t>92)</w:t>
            </w:r>
          </w:p>
          <w:p w14:paraId="645D5B15" w14:textId="77777777" w:rsidR="00343B26" w:rsidRPr="008E7ED7" w:rsidRDefault="00343B26" w:rsidP="00647808">
            <w:pPr>
              <w:jc w:val="center"/>
              <w:rPr>
                <w:rFonts w:eastAsia="MS Gothic"/>
                <w:color w:val="000000"/>
                <w:szCs w:val="22"/>
                <w:lang w:val="en-US"/>
              </w:rPr>
            </w:pPr>
            <w:r w:rsidRPr="008E7ED7">
              <w:rPr>
                <w:rFonts w:eastAsia="MS Mincho"/>
                <w:color w:val="000000"/>
                <w:szCs w:val="22"/>
                <w:lang w:val="en-US"/>
              </w:rPr>
              <w:t>0</w:t>
            </w:r>
            <w:r>
              <w:rPr>
                <w:rFonts w:eastAsia="MS Mincho"/>
                <w:color w:val="000000"/>
                <w:szCs w:val="22"/>
                <w:lang w:val="en-US"/>
              </w:rPr>
              <w:t>,</w:t>
            </w:r>
            <w:r w:rsidRPr="008E7ED7">
              <w:rPr>
                <w:rFonts w:eastAsia="MS Mincho"/>
                <w:color w:val="000000"/>
                <w:szCs w:val="22"/>
                <w:lang w:val="en-US"/>
              </w:rPr>
              <w:t>005</w:t>
            </w:r>
          </w:p>
        </w:tc>
      </w:tr>
      <w:tr w:rsidR="00343B26" w:rsidRPr="008E7ED7" w14:paraId="5C76FFA1" w14:textId="77777777" w:rsidTr="00647808">
        <w:trPr>
          <w:cantSplit/>
          <w:jc w:val="center"/>
        </w:trPr>
        <w:tc>
          <w:tcPr>
            <w:tcW w:w="3361" w:type="dxa"/>
            <w:tcBorders>
              <w:bottom w:val="nil"/>
            </w:tcBorders>
          </w:tcPr>
          <w:p w14:paraId="734BA953" w14:textId="77777777" w:rsidR="00343B26" w:rsidRPr="008E7ED7" w:rsidRDefault="00343B26" w:rsidP="00647808">
            <w:pPr>
              <w:jc w:val="both"/>
              <w:rPr>
                <w:rFonts w:eastAsia="MS Gothic"/>
                <w:color w:val="000000"/>
                <w:szCs w:val="22"/>
                <w:lang w:val="en-US"/>
              </w:rPr>
            </w:pPr>
            <w:r w:rsidRPr="00D76038">
              <w:rPr>
                <w:rFonts w:eastAsia="MS Gothic"/>
                <w:color w:val="000000"/>
                <w:position w:val="6"/>
                <w:szCs w:val="22"/>
                <w:lang w:val="en-US"/>
              </w:rPr>
              <w:t>Lifun án meðferðarþrots</w:t>
            </w:r>
            <w:r w:rsidRPr="00D76038">
              <w:rPr>
                <w:rFonts w:eastAsia="MS Gothic"/>
                <w:i/>
                <w:color w:val="000000"/>
                <w:position w:val="6"/>
                <w:szCs w:val="22"/>
                <w:vertAlign w:val="superscript"/>
                <w:lang w:val="en-US"/>
              </w:rPr>
              <w:t>b</w:t>
            </w:r>
            <w:r w:rsidRPr="008E7ED7">
              <w:rPr>
                <w:rFonts w:eastAsia="MS Gothic"/>
                <w:color w:val="000000"/>
                <w:szCs w:val="22"/>
                <w:lang w:val="en-US"/>
              </w:rPr>
              <w:t xml:space="preserve"> </w:t>
            </w:r>
          </w:p>
        </w:tc>
        <w:tc>
          <w:tcPr>
            <w:tcW w:w="2835" w:type="dxa"/>
            <w:tcBorders>
              <w:bottom w:val="nil"/>
            </w:tcBorders>
          </w:tcPr>
          <w:p w14:paraId="38ABD043" w14:textId="77777777" w:rsidR="00343B26" w:rsidRPr="008E7ED7" w:rsidRDefault="00343B26" w:rsidP="00647808">
            <w:pPr>
              <w:jc w:val="center"/>
              <w:rPr>
                <w:rFonts w:eastAsia="MS Gothic"/>
                <w:color w:val="000000"/>
                <w:szCs w:val="22"/>
                <w:lang w:val="en-US"/>
              </w:rPr>
            </w:pPr>
          </w:p>
        </w:tc>
        <w:tc>
          <w:tcPr>
            <w:tcW w:w="2510" w:type="dxa"/>
            <w:tcBorders>
              <w:bottom w:val="nil"/>
            </w:tcBorders>
          </w:tcPr>
          <w:p w14:paraId="32615E9A" w14:textId="77777777" w:rsidR="00343B26" w:rsidRPr="008E7ED7" w:rsidRDefault="00343B26" w:rsidP="00647808">
            <w:pPr>
              <w:jc w:val="center"/>
              <w:rPr>
                <w:rFonts w:eastAsia="MS Gothic"/>
                <w:color w:val="000000"/>
                <w:szCs w:val="22"/>
                <w:lang w:val="en-US"/>
              </w:rPr>
            </w:pPr>
          </w:p>
        </w:tc>
      </w:tr>
      <w:tr w:rsidR="00343B26" w:rsidRPr="008E7ED7" w14:paraId="1F723271" w14:textId="77777777" w:rsidTr="00647808">
        <w:trPr>
          <w:cantSplit/>
          <w:trHeight w:val="633"/>
          <w:jc w:val="center"/>
        </w:trPr>
        <w:tc>
          <w:tcPr>
            <w:tcW w:w="3361" w:type="dxa"/>
            <w:tcBorders>
              <w:top w:val="nil"/>
              <w:bottom w:val="nil"/>
            </w:tcBorders>
          </w:tcPr>
          <w:p w14:paraId="5C399A7B"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M</w:t>
            </w:r>
            <w:r>
              <w:rPr>
                <w:rFonts w:eastAsia="MS Gothic"/>
                <w:color w:val="000000"/>
                <w:szCs w:val="22"/>
                <w:lang w:val="en-US"/>
              </w:rPr>
              <w:t>iðgildi</w:t>
            </w:r>
            <w:r w:rsidRPr="008E7ED7">
              <w:rPr>
                <w:rFonts w:eastAsia="MS Gothic"/>
                <w:color w:val="000000"/>
                <w:szCs w:val="22"/>
                <w:lang w:val="en-US"/>
              </w:rPr>
              <w:t xml:space="preserve"> (</w:t>
            </w:r>
            <w:r>
              <w:rPr>
                <w:rFonts w:eastAsia="MS Gothic"/>
                <w:color w:val="000000"/>
                <w:szCs w:val="22"/>
                <w:lang w:val="en-US"/>
              </w:rPr>
              <w:t>mánuðir</w:t>
            </w:r>
            <w:r w:rsidRPr="008E7ED7">
              <w:rPr>
                <w:rFonts w:eastAsia="MS Gothic"/>
                <w:color w:val="000000"/>
                <w:szCs w:val="22"/>
                <w:lang w:val="en-US"/>
              </w:rPr>
              <w:t>)</w:t>
            </w:r>
          </w:p>
          <w:p w14:paraId="28E8361B" w14:textId="77777777" w:rsidR="00343B26" w:rsidRPr="008E7ED7" w:rsidRDefault="00343B26" w:rsidP="00647808">
            <w:pPr>
              <w:keepNext/>
              <w:overflowPunct w:val="0"/>
              <w:autoSpaceDE w:val="0"/>
              <w:autoSpaceDN w:val="0"/>
              <w:adjustRightInd w:val="0"/>
              <w:jc w:val="both"/>
              <w:textAlignment w:val="baseline"/>
              <w:rPr>
                <w:bCs/>
                <w:iCs/>
                <w:snapToGrid w:val="0"/>
                <w:color w:val="000000"/>
                <w:szCs w:val="20"/>
                <w:lang w:val="it-IT"/>
              </w:rPr>
            </w:pPr>
            <w:r w:rsidRPr="008E7ED7">
              <w:rPr>
                <w:bCs/>
                <w:iCs/>
                <w:snapToGrid w:val="0"/>
                <w:color w:val="000000"/>
                <w:szCs w:val="20"/>
                <w:lang w:val="it-IT"/>
              </w:rPr>
              <w:t>95% CI</w:t>
            </w:r>
          </w:p>
          <w:p w14:paraId="6F705FFB" w14:textId="77777777" w:rsidR="00343B26" w:rsidRPr="008E7ED7" w:rsidRDefault="00343B26" w:rsidP="00647808">
            <w:pPr>
              <w:jc w:val="both"/>
              <w:rPr>
                <w:rFonts w:eastAsia="MS Gothic"/>
                <w:color w:val="000000"/>
                <w:szCs w:val="22"/>
                <w:lang w:val="en-US"/>
              </w:rPr>
            </w:pPr>
          </w:p>
        </w:tc>
        <w:tc>
          <w:tcPr>
            <w:tcW w:w="2835" w:type="dxa"/>
            <w:tcBorders>
              <w:top w:val="nil"/>
              <w:bottom w:val="nil"/>
            </w:tcBorders>
          </w:tcPr>
          <w:p w14:paraId="451F0689"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20</w:t>
            </w:r>
            <w:r>
              <w:rPr>
                <w:rFonts w:eastAsia="MS Gothic"/>
                <w:color w:val="000000"/>
                <w:szCs w:val="22"/>
                <w:lang w:val="en-US"/>
              </w:rPr>
              <w:t>,</w:t>
            </w:r>
            <w:r w:rsidRPr="008E7ED7">
              <w:rPr>
                <w:rFonts w:eastAsia="MS Gothic"/>
                <w:color w:val="000000"/>
                <w:szCs w:val="22"/>
                <w:lang w:val="en-US"/>
              </w:rPr>
              <w:t>4</w:t>
            </w:r>
          </w:p>
          <w:p w14:paraId="524A9467"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16</w:t>
            </w:r>
            <w:r>
              <w:rPr>
                <w:rFonts w:eastAsia="MS Gothic"/>
                <w:color w:val="000000"/>
                <w:szCs w:val="22"/>
                <w:lang w:val="en-US"/>
              </w:rPr>
              <w:t>,</w:t>
            </w:r>
            <w:r w:rsidRPr="008E7ED7">
              <w:rPr>
                <w:rFonts w:eastAsia="MS Gothic"/>
                <w:color w:val="000000"/>
                <w:szCs w:val="22"/>
                <w:lang w:val="en-US"/>
              </w:rPr>
              <w:t>8-25</w:t>
            </w:r>
            <w:r>
              <w:rPr>
                <w:rFonts w:eastAsia="MS Gothic"/>
                <w:color w:val="000000"/>
                <w:szCs w:val="22"/>
                <w:lang w:val="en-US"/>
              </w:rPr>
              <w:t>,</w:t>
            </w:r>
            <w:r w:rsidRPr="008E7ED7">
              <w:rPr>
                <w:rFonts w:eastAsia="MS Gothic"/>
                <w:color w:val="000000"/>
                <w:szCs w:val="22"/>
                <w:lang w:val="en-US"/>
              </w:rPr>
              <w:t>2</w:t>
            </w:r>
          </w:p>
          <w:p w14:paraId="122C1D12" w14:textId="77777777" w:rsidR="00343B26" w:rsidRPr="008E7ED7" w:rsidRDefault="00343B26" w:rsidP="00647808">
            <w:pPr>
              <w:jc w:val="center"/>
              <w:rPr>
                <w:rFonts w:eastAsia="MS Gothic"/>
                <w:color w:val="000000"/>
                <w:szCs w:val="22"/>
                <w:lang w:val="en-US"/>
              </w:rPr>
            </w:pPr>
          </w:p>
        </w:tc>
        <w:tc>
          <w:tcPr>
            <w:tcW w:w="2510" w:type="dxa"/>
            <w:tcBorders>
              <w:top w:val="nil"/>
              <w:bottom w:val="nil"/>
            </w:tcBorders>
          </w:tcPr>
          <w:p w14:paraId="4163F35C"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12</w:t>
            </w:r>
          </w:p>
          <w:p w14:paraId="327BF6A0"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9</w:t>
            </w:r>
            <w:r>
              <w:rPr>
                <w:rFonts w:eastAsia="MS Gothic"/>
                <w:color w:val="000000"/>
                <w:szCs w:val="22"/>
                <w:lang w:val="en-US"/>
              </w:rPr>
              <w:t>,</w:t>
            </w:r>
            <w:r w:rsidRPr="008E7ED7">
              <w:rPr>
                <w:rFonts w:eastAsia="MS Gothic"/>
                <w:color w:val="000000"/>
                <w:szCs w:val="22"/>
                <w:lang w:val="en-US"/>
              </w:rPr>
              <w:t>6-12</w:t>
            </w:r>
          </w:p>
          <w:p w14:paraId="58B128AC" w14:textId="77777777" w:rsidR="00343B26" w:rsidRPr="008E7ED7" w:rsidRDefault="00343B26" w:rsidP="00647808">
            <w:pPr>
              <w:jc w:val="center"/>
              <w:rPr>
                <w:rFonts w:eastAsia="MS Gothic"/>
                <w:color w:val="000000"/>
                <w:szCs w:val="22"/>
                <w:lang w:val="en-US"/>
              </w:rPr>
            </w:pPr>
          </w:p>
        </w:tc>
      </w:tr>
      <w:tr w:rsidR="00343B26" w:rsidRPr="008E7ED7" w14:paraId="343B161F" w14:textId="77777777" w:rsidTr="00647808">
        <w:trPr>
          <w:cantSplit/>
          <w:jc w:val="center"/>
        </w:trPr>
        <w:tc>
          <w:tcPr>
            <w:tcW w:w="3361" w:type="dxa"/>
            <w:tcBorders>
              <w:top w:val="nil"/>
              <w:bottom w:val="nil"/>
            </w:tcBorders>
          </w:tcPr>
          <w:p w14:paraId="7B05D85D" w14:textId="77777777" w:rsidR="00343B26" w:rsidRPr="008E7ED7" w:rsidRDefault="00343B26" w:rsidP="00647808">
            <w:pPr>
              <w:jc w:val="both"/>
              <w:rPr>
                <w:rFonts w:eastAsia="MS Gothic"/>
                <w:color w:val="000000"/>
                <w:szCs w:val="22"/>
                <w:lang w:val="en-US"/>
              </w:rPr>
            </w:pPr>
            <w:r>
              <w:rPr>
                <w:rFonts w:eastAsia="MS Gothic"/>
                <w:color w:val="000000"/>
                <w:szCs w:val="22"/>
                <w:lang w:val="en-US"/>
              </w:rPr>
              <w:t>Aðlagað áhættuhlutfall</w:t>
            </w:r>
          </w:p>
          <w:p w14:paraId="2A4A5448"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95% CI</w:t>
            </w:r>
          </w:p>
          <w:p w14:paraId="00902899"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p-</w:t>
            </w:r>
            <w:r>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35723246"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66</w:t>
            </w:r>
          </w:p>
          <w:p w14:paraId="78FF8636"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57</w:t>
            </w:r>
            <w:r w:rsidRPr="008E7ED7">
              <w:rPr>
                <w:rFonts w:eastAsia="MS Gothic"/>
                <w:color w:val="000000"/>
                <w:szCs w:val="22"/>
                <w:lang w:val="en-US"/>
              </w:rPr>
              <w:noBreakHyphen/>
              <w:t>0</w:t>
            </w:r>
            <w:r>
              <w:rPr>
                <w:rFonts w:eastAsia="MS Gothic"/>
                <w:color w:val="000000"/>
                <w:szCs w:val="22"/>
                <w:lang w:val="en-US"/>
              </w:rPr>
              <w:t>,</w:t>
            </w:r>
            <w:r w:rsidRPr="008E7ED7">
              <w:rPr>
                <w:rFonts w:eastAsia="MS Gothic"/>
                <w:color w:val="000000"/>
                <w:szCs w:val="22"/>
                <w:lang w:val="en-US"/>
              </w:rPr>
              <w:t>76)</w:t>
            </w:r>
          </w:p>
          <w:p w14:paraId="7DCCC8AA" w14:textId="77777777" w:rsidR="00343B26" w:rsidRPr="008E7ED7" w:rsidRDefault="00343B26" w:rsidP="00647808">
            <w:pPr>
              <w:jc w:val="center"/>
              <w:rPr>
                <w:rFonts w:eastAsia="MS Gothic"/>
                <w:color w:val="000000"/>
                <w:szCs w:val="22"/>
                <w:lang w:val="en-US"/>
              </w:rPr>
            </w:pPr>
            <w:r w:rsidRPr="008E7ED7">
              <w:rPr>
                <w:color w:val="000000"/>
                <w:szCs w:val="22"/>
              </w:rPr>
              <w:t>&lt; 0</w:t>
            </w:r>
            <w:r>
              <w:rPr>
                <w:color w:val="000000"/>
                <w:szCs w:val="22"/>
              </w:rPr>
              <w:t>,</w:t>
            </w:r>
            <w:r w:rsidRPr="008E7ED7">
              <w:rPr>
                <w:color w:val="000000"/>
                <w:szCs w:val="22"/>
              </w:rPr>
              <w:t>001</w:t>
            </w:r>
          </w:p>
        </w:tc>
      </w:tr>
      <w:tr w:rsidR="00343B26" w:rsidRPr="008E7ED7" w14:paraId="450C666F" w14:textId="77777777" w:rsidTr="00647808">
        <w:trPr>
          <w:cantSplit/>
          <w:jc w:val="center"/>
        </w:trPr>
        <w:tc>
          <w:tcPr>
            <w:tcW w:w="8706" w:type="dxa"/>
            <w:gridSpan w:val="3"/>
            <w:tcBorders>
              <w:top w:val="single" w:sz="4" w:space="0" w:color="auto"/>
              <w:left w:val="nil"/>
              <w:bottom w:val="nil"/>
              <w:right w:val="nil"/>
            </w:tcBorders>
          </w:tcPr>
          <w:p w14:paraId="59CC808C" w14:textId="77777777" w:rsidR="00343B26" w:rsidRPr="00DF6665" w:rsidRDefault="00343B26" w:rsidP="00647808">
            <w:pPr>
              <w:keepLines/>
              <w:adjustRightInd w:val="0"/>
              <w:snapToGrid w:val="0"/>
              <w:spacing w:before="20" w:after="20"/>
              <w:ind w:left="34"/>
              <w:rPr>
                <w:rFonts w:eastAsia="MS Gothic"/>
                <w:color w:val="000000"/>
                <w:szCs w:val="22"/>
                <w:lang w:val="en-US"/>
              </w:rPr>
            </w:pPr>
            <w:r w:rsidRPr="003270AB">
              <w:rPr>
                <w:rFonts w:eastAsia="MS Gothic"/>
                <w:i/>
                <w:color w:val="000000"/>
                <w:szCs w:val="22"/>
                <w:vertAlign w:val="superscript"/>
                <w:lang w:val="en-US"/>
              </w:rPr>
              <w:t xml:space="preserve">a </w:t>
            </w:r>
            <w:r w:rsidRPr="00D76038">
              <w:rPr>
                <w:rFonts w:eastAsia="MS Gothic"/>
                <w:color w:val="000000"/>
                <w:lang w:val="en-US"/>
              </w:rPr>
              <w:t>p-gildið var reiknað út frá prófi á sennileikahlutfalli og aðlagað fyrir alla lagskipta þætti (</w:t>
            </w:r>
            <w:r>
              <w:rPr>
                <w:rFonts w:eastAsia="MS Gothic"/>
                <w:color w:val="000000"/>
                <w:lang w:val="en-US"/>
              </w:rPr>
              <w:t xml:space="preserve">fyrir utan setur </w:t>
            </w:r>
            <w:r w:rsidRPr="00D76038">
              <w:rPr>
                <w:rFonts w:eastAsia="MS Gothic"/>
                <w:color w:val="000000"/>
                <w:lang w:val="en-US"/>
              </w:rPr>
              <w:t>og fyrirhugaða hormónameðferð) og lagskipt eftir tímabili rannsóknar</w:t>
            </w:r>
          </w:p>
          <w:p w14:paraId="156C5A2C" w14:textId="77777777" w:rsidR="00343B26" w:rsidRPr="008E7ED7" w:rsidRDefault="00343B26" w:rsidP="00647808">
            <w:pPr>
              <w:keepLines/>
              <w:adjustRightInd w:val="0"/>
              <w:snapToGrid w:val="0"/>
              <w:spacing w:before="20" w:after="20"/>
              <w:ind w:left="34"/>
              <w:rPr>
                <w:rFonts w:eastAsia="MS Gothic"/>
                <w:color w:val="000000"/>
                <w:position w:val="6"/>
                <w:szCs w:val="22"/>
                <w:lang w:val="en-US"/>
              </w:rPr>
            </w:pPr>
            <w:r w:rsidRPr="00DF6665">
              <w:rPr>
                <w:rFonts w:eastAsia="MS Gothic"/>
                <w:i/>
                <w:color w:val="000000"/>
                <w:szCs w:val="22"/>
                <w:vertAlign w:val="superscript"/>
                <w:lang w:val="en-US"/>
              </w:rPr>
              <w:t>b</w:t>
            </w:r>
            <w:r w:rsidRPr="00DF6665">
              <w:rPr>
                <w:rFonts w:eastAsia="MS Gothic"/>
                <w:color w:val="000000"/>
                <w:position w:val="6"/>
                <w:szCs w:val="22"/>
                <w:lang w:val="en-US"/>
              </w:rPr>
              <w:t xml:space="preserve"> </w:t>
            </w:r>
            <w:r>
              <w:rPr>
                <w:rFonts w:eastAsia="MS Gothic"/>
                <w:color w:val="000000"/>
                <w:position w:val="6"/>
                <w:szCs w:val="22"/>
                <w:lang w:val="en-US"/>
              </w:rPr>
              <w:t>Lifun án meðferðarþrots</w:t>
            </w:r>
            <w:r w:rsidRPr="00DF6665">
              <w:rPr>
                <w:rFonts w:eastAsia="MS Gothic"/>
                <w:color w:val="000000"/>
                <w:position w:val="6"/>
                <w:szCs w:val="22"/>
                <w:lang w:val="en-US"/>
              </w:rPr>
              <w:t>: tími frá slembiröðun að fyrstu vísbendingum um að minnsta kosti eitt af eftirtöldu: lífefnafræðileg</w:t>
            </w:r>
            <w:r>
              <w:rPr>
                <w:rFonts w:eastAsia="MS Gothic"/>
                <w:color w:val="000000"/>
                <w:position w:val="6"/>
                <w:szCs w:val="22"/>
                <w:lang w:val="en-US"/>
              </w:rPr>
              <w:t>t meðferðarþrot</w:t>
            </w:r>
            <w:r w:rsidRPr="00DF6665">
              <w:rPr>
                <w:rFonts w:eastAsia="MS Gothic"/>
                <w:color w:val="000000"/>
                <w:position w:val="6"/>
                <w:szCs w:val="22"/>
                <w:lang w:val="en-US"/>
              </w:rPr>
              <w:t xml:space="preserve"> (skilgreint sem hækkun á PSA um 50% yfir lággildi innan 24 vikna og yfir 4 ng/ml og staðfest með endurprófun eða meðferð), versnun sem er annaðhvort staðbundin, í eitlum eða </w:t>
            </w:r>
            <w:r w:rsidRPr="00D76038">
              <w:rPr>
                <w:rFonts w:eastAsia="MS Gothic"/>
                <w:color w:val="000000"/>
                <w:position w:val="6"/>
                <w:szCs w:val="22"/>
                <w:lang w:val="en-US"/>
              </w:rPr>
              <w:t xml:space="preserve">í </w:t>
            </w:r>
            <w:r w:rsidRPr="003270AB">
              <w:rPr>
                <w:rFonts w:eastAsia="MS Gothic"/>
                <w:color w:val="000000"/>
                <w:position w:val="6"/>
                <w:szCs w:val="22"/>
                <w:lang w:val="en-US"/>
              </w:rPr>
              <w:t>fjarlægum meinvörpum, tilvik sem tengjast stoðkerfi eða dauði vegna blöðruhálskirtilskrabbamein</w:t>
            </w:r>
            <w:r w:rsidRPr="00D76038">
              <w:rPr>
                <w:rFonts w:eastAsia="MS Gothic"/>
                <w:color w:val="000000"/>
                <w:position w:val="6"/>
                <w:szCs w:val="22"/>
                <w:lang w:val="en-US"/>
              </w:rPr>
              <w:t>s</w:t>
            </w:r>
            <w:r w:rsidRPr="003270AB">
              <w:rPr>
                <w:rFonts w:eastAsia="MS Gothic"/>
                <w:color w:val="000000"/>
                <w:position w:val="6"/>
                <w:szCs w:val="22"/>
                <w:lang w:val="en-US"/>
              </w:rPr>
              <w:t>.</w:t>
            </w:r>
          </w:p>
          <w:p w14:paraId="78CBFF41" w14:textId="77777777" w:rsidR="00343B26" w:rsidRPr="008E7ED7" w:rsidRDefault="00343B26" w:rsidP="00647808">
            <w:pPr>
              <w:keepLines/>
              <w:adjustRightInd w:val="0"/>
              <w:snapToGrid w:val="0"/>
              <w:spacing w:before="20" w:after="20"/>
              <w:ind w:left="34"/>
              <w:rPr>
                <w:rFonts w:eastAsia="MS Gothic"/>
                <w:color w:val="000000"/>
                <w:szCs w:val="22"/>
                <w:lang w:val="en-US"/>
              </w:rPr>
            </w:pPr>
          </w:p>
        </w:tc>
      </w:tr>
    </w:tbl>
    <w:p w14:paraId="07C29A0D" w14:textId="77777777" w:rsidR="00343B26" w:rsidRDefault="00343B26" w:rsidP="00343B26">
      <w:pPr>
        <w:rPr>
          <w:lang w:val="is-IS"/>
        </w:rPr>
      </w:pPr>
    </w:p>
    <w:p w14:paraId="4F9CA383" w14:textId="77777777" w:rsidR="00343B26" w:rsidRPr="00D76038" w:rsidRDefault="00343B26" w:rsidP="00343B26">
      <w:pPr>
        <w:rPr>
          <w:i/>
          <w:lang w:val="is-IS"/>
        </w:rPr>
      </w:pPr>
      <w:r w:rsidRPr="00D76038">
        <w:rPr>
          <w:i/>
          <w:lang w:val="is-IS"/>
        </w:rPr>
        <w:t>CHAARTED rannsóknin</w:t>
      </w:r>
    </w:p>
    <w:p w14:paraId="4739BAAC" w14:textId="77777777" w:rsidR="00343B26" w:rsidRDefault="00343B26" w:rsidP="00343B26">
      <w:pPr>
        <w:rPr>
          <w:lang w:val="is-IS"/>
        </w:rPr>
      </w:pPr>
    </w:p>
    <w:p w14:paraId="0CBB2969" w14:textId="77777777" w:rsidR="00343B26" w:rsidRDefault="00343B26" w:rsidP="00290BBE">
      <w:pPr>
        <w:rPr>
          <w:lang w:val="is-IS"/>
        </w:rPr>
      </w:pPr>
      <w:r w:rsidRPr="005B6325">
        <w:rPr>
          <w:lang w:val="is-IS"/>
        </w:rPr>
        <w:t xml:space="preserve">Öryggi og verkun dócetaxels sem gefið </w:t>
      </w:r>
      <w:r>
        <w:rPr>
          <w:lang w:val="is-IS"/>
        </w:rPr>
        <w:t xml:space="preserve">var í upphafi andrógenbælandi meðferðar hjá sjúklingum með hormónaháð blöðruhálskirtilskrabbamein með meinvörpum var metið </w:t>
      </w:r>
      <w:r w:rsidRPr="005B6325">
        <w:rPr>
          <w:lang w:val="is-IS"/>
        </w:rPr>
        <w:t>í 3. stigs fjölsetra</w:t>
      </w:r>
      <w:r>
        <w:rPr>
          <w:lang w:val="is-IS"/>
        </w:rPr>
        <w:t xml:space="preserve"> rannsókn með slembivali (CHARTEED)</w:t>
      </w:r>
      <w:r w:rsidRPr="005B6325">
        <w:rPr>
          <w:lang w:val="is-IS"/>
        </w:rPr>
        <w:t xml:space="preserve">. Alls var </w:t>
      </w:r>
      <w:r>
        <w:rPr>
          <w:lang w:val="is-IS"/>
        </w:rPr>
        <w:t>790</w:t>
      </w:r>
      <w:r w:rsidRPr="005B6325">
        <w:rPr>
          <w:lang w:val="is-IS"/>
        </w:rPr>
        <w:t> </w:t>
      </w:r>
      <w:r>
        <w:rPr>
          <w:lang w:val="is-IS"/>
        </w:rPr>
        <w:t xml:space="preserve">karlkyns </w:t>
      </w:r>
      <w:r w:rsidRPr="005B6325">
        <w:rPr>
          <w:lang w:val="is-IS"/>
        </w:rPr>
        <w:t xml:space="preserve">sjúklingum </w:t>
      </w:r>
      <w:r>
        <w:rPr>
          <w:lang w:val="is-IS"/>
        </w:rPr>
        <w:t>skipt í 2 meðferðarhópa:</w:t>
      </w:r>
    </w:p>
    <w:p w14:paraId="03305B38" w14:textId="77777777" w:rsidR="00343B26" w:rsidRPr="005B6325" w:rsidRDefault="00343B26" w:rsidP="00D76038">
      <w:pPr>
        <w:ind w:left="1077" w:hanging="357"/>
        <w:rPr>
          <w:lang w:val="is-IS"/>
        </w:rPr>
      </w:pPr>
      <w:r w:rsidRPr="005B6325">
        <w:rPr>
          <w:rFonts w:ascii="Symbol" w:hAnsi="Symbol"/>
          <w:lang w:val="is-IS"/>
        </w:rPr>
        <w:t></w:t>
      </w:r>
      <w:r w:rsidRPr="005B6325">
        <w:rPr>
          <w:lang w:val="is-IS"/>
        </w:rPr>
        <w:tab/>
      </w:r>
      <w:r>
        <w:rPr>
          <w:lang w:val="is-IS"/>
        </w:rPr>
        <w:t>Andrógenbælandi meðferð + d</w:t>
      </w:r>
      <w:r w:rsidRPr="005B6325">
        <w:rPr>
          <w:lang w:val="is-IS"/>
        </w:rPr>
        <w:t>ócetaxel 75 mg/m</w:t>
      </w:r>
      <w:r w:rsidRPr="005B6325">
        <w:rPr>
          <w:vertAlign w:val="superscript"/>
          <w:lang w:val="is-IS"/>
        </w:rPr>
        <w:t>2</w:t>
      </w:r>
      <w:r w:rsidRPr="005B6325">
        <w:rPr>
          <w:lang w:val="is-IS"/>
        </w:rPr>
        <w:t xml:space="preserve"> gefið</w:t>
      </w:r>
      <w:r>
        <w:rPr>
          <w:lang w:val="is-IS"/>
        </w:rPr>
        <w:t xml:space="preserve"> í upphafi andrógenbælandi meðferðar, </w:t>
      </w:r>
      <w:r w:rsidRPr="005B6325">
        <w:rPr>
          <w:lang w:val="is-IS"/>
        </w:rPr>
        <w:t xml:space="preserve">á 3 vikna fresti í </w:t>
      </w:r>
      <w:r>
        <w:rPr>
          <w:lang w:val="is-IS"/>
        </w:rPr>
        <w:t>6</w:t>
      </w:r>
      <w:r w:rsidRPr="005B6325">
        <w:rPr>
          <w:lang w:val="is-IS"/>
        </w:rPr>
        <w:t> meðferðarlotur</w:t>
      </w:r>
    </w:p>
    <w:p w14:paraId="71281E0D" w14:textId="77777777" w:rsidR="00343B26" w:rsidRPr="002C5C22" w:rsidRDefault="00343B26" w:rsidP="00D76038">
      <w:pPr>
        <w:ind w:left="1077" w:hanging="357"/>
        <w:rPr>
          <w:lang w:val="is-IS"/>
        </w:rPr>
      </w:pPr>
      <w:r w:rsidRPr="005B6325">
        <w:rPr>
          <w:rFonts w:ascii="Symbol" w:hAnsi="Symbol"/>
          <w:lang w:val="is-IS"/>
        </w:rPr>
        <w:t></w:t>
      </w:r>
      <w:r w:rsidRPr="002C5C22">
        <w:rPr>
          <w:lang w:val="is-IS"/>
        </w:rPr>
        <w:tab/>
        <w:t>Eingöngu andrógenbælandi meðferð</w:t>
      </w:r>
    </w:p>
    <w:p w14:paraId="2B15C719" w14:textId="77777777" w:rsidR="00343B26" w:rsidRDefault="00343B26" w:rsidP="00343B26">
      <w:pPr>
        <w:rPr>
          <w:lang w:val="is-IS"/>
        </w:rPr>
      </w:pPr>
    </w:p>
    <w:p w14:paraId="7D83C38C" w14:textId="77777777" w:rsidR="00343B26" w:rsidRDefault="00343B26" w:rsidP="00343B26">
      <w:pPr>
        <w:rPr>
          <w:lang w:val="is-IS"/>
        </w:rPr>
      </w:pPr>
      <w:r>
        <w:rPr>
          <w:lang w:val="is-IS"/>
        </w:rPr>
        <w:t>Miðgildi heildarlifunar var marktækt lengri í dócetaxel meðferðarhópnum en í hópnum sem fékk eingöngu andrógenbælandi meðferð, þar sem miðgildi heildarlifunar var 13,6 mánuðum lengra þegar dócetaxeli var bætt við andrógenbælandi meðferð (HR = 0,61, 95% CI = 0,47-0,80, p=0,0003).</w:t>
      </w:r>
    </w:p>
    <w:p w14:paraId="42F1DE46" w14:textId="77777777" w:rsidR="00343B26" w:rsidRDefault="00343B26" w:rsidP="00343B26">
      <w:pPr>
        <w:rPr>
          <w:lang w:val="is-IS"/>
        </w:rPr>
      </w:pPr>
    </w:p>
    <w:p w14:paraId="53E90C8E" w14:textId="77777777" w:rsidR="00343B26" w:rsidRDefault="00343B26" w:rsidP="00343B26">
      <w:pPr>
        <w:rPr>
          <w:lang w:val="is-IS"/>
        </w:rPr>
      </w:pPr>
      <w:r>
        <w:rPr>
          <w:lang w:val="is-IS"/>
        </w:rPr>
        <w:t xml:space="preserve">Í eftirfarandi töflu eru teknar saman niðurstöður á verkun í dócetaxel hópnum í samanburði við </w:t>
      </w:r>
      <w:r w:rsidR="001F301D">
        <w:rPr>
          <w:lang w:val="is-IS"/>
        </w:rPr>
        <w:t>viðmiðunarhópinn</w:t>
      </w:r>
      <w:r>
        <w:rPr>
          <w:lang w:val="is-IS"/>
        </w:rPr>
        <w:t>.</w:t>
      </w:r>
    </w:p>
    <w:p w14:paraId="2E93775B" w14:textId="77777777" w:rsidR="00343B26" w:rsidRDefault="00343B26" w:rsidP="00343B26">
      <w:pPr>
        <w:rPr>
          <w:lang w:val="is-IS"/>
        </w:rPr>
      </w:pPr>
    </w:p>
    <w:p w14:paraId="6A56BABE" w14:textId="77777777" w:rsidR="00343B26" w:rsidRDefault="00343B26" w:rsidP="00343B26">
      <w:pPr>
        <w:rPr>
          <w:lang w:val="is-IS"/>
        </w:rPr>
      </w:pPr>
      <w:r>
        <w:rPr>
          <w:lang w:val="is-IS"/>
        </w:rPr>
        <w:t>Verkun dócetaxels og andrógenbælandi meðferðar hjá sjúklingum með hormónanæmt blöðruhálskirtilskrabbamein með meinvörpum (CHAARTED)</w:t>
      </w:r>
    </w:p>
    <w:p w14:paraId="1C46FF51" w14:textId="77777777" w:rsidR="00343B26" w:rsidRDefault="00343B26" w:rsidP="00343B26">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1"/>
        <w:gridCol w:w="2562"/>
        <w:gridCol w:w="1867"/>
      </w:tblGrid>
      <w:tr w:rsidR="00343B26" w:rsidRPr="00D4456D" w14:paraId="44D8B490" w14:textId="77777777" w:rsidTr="00647808">
        <w:trPr>
          <w:cantSplit/>
          <w:tblHeader/>
          <w:jc w:val="center"/>
        </w:trPr>
        <w:tc>
          <w:tcPr>
            <w:tcW w:w="4936" w:type="dxa"/>
          </w:tcPr>
          <w:p w14:paraId="6ABD764D" w14:textId="77777777" w:rsidR="00343B26" w:rsidRPr="00D4456D" w:rsidRDefault="00343B26" w:rsidP="00647808">
            <w:pPr>
              <w:keepNext/>
              <w:spacing w:before="60" w:after="60"/>
              <w:jc w:val="center"/>
              <w:rPr>
                <w:rFonts w:eastAsia="MS Gothic"/>
                <w:b/>
                <w:color w:val="000000"/>
                <w:szCs w:val="22"/>
                <w:lang w:val="en-US"/>
              </w:rPr>
            </w:pPr>
            <w:r w:rsidRPr="00D4456D">
              <w:rPr>
                <w:rFonts w:eastAsia="MS Gothic"/>
                <w:b/>
                <w:color w:val="000000"/>
                <w:szCs w:val="22"/>
                <w:lang w:val="en-US"/>
              </w:rPr>
              <w:lastRenderedPageBreak/>
              <w:t>End</w:t>
            </w:r>
            <w:r>
              <w:rPr>
                <w:rFonts w:eastAsia="MS Gothic"/>
                <w:b/>
                <w:color w:val="000000"/>
                <w:szCs w:val="22"/>
                <w:lang w:val="en-US"/>
              </w:rPr>
              <w:t>apunktur</w:t>
            </w:r>
          </w:p>
          <w:p w14:paraId="01706ACD" w14:textId="77777777" w:rsidR="00343B26" w:rsidRPr="00D4456D" w:rsidRDefault="00343B26" w:rsidP="00647808">
            <w:pPr>
              <w:keepNext/>
              <w:spacing w:before="60" w:after="60"/>
              <w:jc w:val="center"/>
              <w:rPr>
                <w:rFonts w:eastAsia="MS Gothic"/>
                <w:b/>
                <w:color w:val="000000"/>
                <w:szCs w:val="22"/>
                <w:lang w:val="en-US"/>
              </w:rPr>
            </w:pPr>
          </w:p>
        </w:tc>
        <w:tc>
          <w:tcPr>
            <w:tcW w:w="2675" w:type="dxa"/>
          </w:tcPr>
          <w:p w14:paraId="50BDF37E" w14:textId="77777777" w:rsidR="00343B26" w:rsidRPr="00D4456D" w:rsidRDefault="00343B26" w:rsidP="00647808">
            <w:pPr>
              <w:keepNext/>
              <w:spacing w:before="60" w:after="60"/>
              <w:jc w:val="center"/>
              <w:rPr>
                <w:rFonts w:eastAsia="MS Gothic"/>
                <w:b/>
                <w:color w:val="000000"/>
                <w:szCs w:val="22"/>
                <w:lang w:val="en-US"/>
              </w:rPr>
            </w:pPr>
            <w:r w:rsidRPr="00D4456D">
              <w:rPr>
                <w:b/>
                <w:bCs/>
                <w:iCs/>
                <w:color w:val="000000"/>
                <w:szCs w:val="22"/>
              </w:rPr>
              <w:t>D</w:t>
            </w:r>
            <w:r>
              <w:rPr>
                <w:b/>
                <w:bCs/>
                <w:iCs/>
                <w:color w:val="000000"/>
                <w:szCs w:val="22"/>
              </w:rPr>
              <w:t>ó</w:t>
            </w:r>
            <w:r w:rsidRPr="00D4456D">
              <w:rPr>
                <w:b/>
                <w:bCs/>
                <w:iCs/>
                <w:color w:val="000000"/>
                <w:szCs w:val="22"/>
              </w:rPr>
              <w:t>cetaxel</w:t>
            </w:r>
            <w:r w:rsidRPr="00D4456D">
              <w:rPr>
                <w:b/>
                <w:bCs/>
                <w:i/>
                <w:iCs/>
                <w:color w:val="000000"/>
                <w:szCs w:val="22"/>
              </w:rPr>
              <w:t xml:space="preserve"> </w:t>
            </w:r>
            <w:r w:rsidRPr="00D4456D">
              <w:rPr>
                <w:rFonts w:eastAsia="MS Gothic"/>
                <w:b/>
                <w:color w:val="000000"/>
                <w:szCs w:val="22"/>
                <w:lang w:val="en-US"/>
              </w:rPr>
              <w:t>+</w:t>
            </w:r>
            <w:r>
              <w:rPr>
                <w:rFonts w:eastAsia="MS Gothic"/>
                <w:b/>
                <w:color w:val="000000"/>
                <w:szCs w:val="22"/>
                <w:lang w:val="en-US"/>
              </w:rPr>
              <w:t xml:space="preserve"> andrógenbælandi meðferð</w:t>
            </w:r>
            <w:r w:rsidRPr="00D4456D">
              <w:rPr>
                <w:rFonts w:eastAsia="MS Gothic"/>
                <w:b/>
                <w:color w:val="000000"/>
                <w:szCs w:val="22"/>
                <w:lang w:val="en-US"/>
              </w:rPr>
              <w:t xml:space="preserve"> </w:t>
            </w:r>
          </w:p>
          <w:p w14:paraId="22330B62" w14:textId="77777777" w:rsidR="00343B26" w:rsidRPr="00D4456D" w:rsidRDefault="00343B26" w:rsidP="00647808">
            <w:pPr>
              <w:keepNext/>
              <w:spacing w:before="60" w:after="60"/>
              <w:jc w:val="center"/>
              <w:rPr>
                <w:rFonts w:eastAsia="MS Gothic"/>
                <w:b/>
                <w:color w:val="000000"/>
                <w:szCs w:val="22"/>
                <w:lang w:val="en-US"/>
              </w:rPr>
            </w:pPr>
          </w:p>
        </w:tc>
        <w:tc>
          <w:tcPr>
            <w:tcW w:w="1675" w:type="dxa"/>
          </w:tcPr>
          <w:p w14:paraId="1B486F0B" w14:textId="77777777" w:rsidR="00343B26" w:rsidRPr="00D4456D" w:rsidRDefault="00343B26" w:rsidP="00647808">
            <w:pPr>
              <w:keepNext/>
              <w:spacing w:before="60" w:after="60"/>
              <w:jc w:val="center"/>
              <w:rPr>
                <w:rFonts w:eastAsia="MS Gothic"/>
                <w:b/>
                <w:color w:val="000000"/>
                <w:szCs w:val="22"/>
                <w:lang w:val="en-US"/>
              </w:rPr>
            </w:pPr>
            <w:r>
              <w:rPr>
                <w:rFonts w:eastAsia="MS Gothic"/>
                <w:b/>
                <w:color w:val="000000"/>
                <w:szCs w:val="22"/>
                <w:lang w:val="en-US"/>
              </w:rPr>
              <w:t>Eingöngu andrógenbælandi meðferð</w:t>
            </w:r>
          </w:p>
        </w:tc>
      </w:tr>
      <w:tr w:rsidR="00343B26" w:rsidRPr="00D4456D" w14:paraId="1408F796" w14:textId="77777777" w:rsidTr="00647808">
        <w:trPr>
          <w:cantSplit/>
          <w:jc w:val="center"/>
        </w:trPr>
        <w:tc>
          <w:tcPr>
            <w:tcW w:w="4936" w:type="dxa"/>
            <w:tcBorders>
              <w:bottom w:val="nil"/>
            </w:tcBorders>
          </w:tcPr>
          <w:p w14:paraId="4893E1A9"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Fjöldi sjúklinga</w:t>
            </w:r>
          </w:p>
          <w:p w14:paraId="6C44F911"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Miðgildi heildarlifunar (mánuðir)</w:t>
            </w:r>
          </w:p>
          <w:p w14:paraId="2D13F7DD"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Allir sjúklingar</w:t>
            </w:r>
          </w:p>
          <w:p w14:paraId="7218A855" w14:textId="77777777" w:rsidR="00343B26" w:rsidRPr="00D4456D" w:rsidRDefault="00343B26" w:rsidP="00647808">
            <w:pPr>
              <w:keepNext/>
              <w:jc w:val="both"/>
              <w:rPr>
                <w:b/>
                <w:bCs/>
                <w:i/>
                <w:iCs/>
                <w:color w:val="000000"/>
                <w:lang w:val="it-IT"/>
              </w:rPr>
            </w:pPr>
            <w:r w:rsidRPr="00D4456D">
              <w:rPr>
                <w:b/>
                <w:bCs/>
                <w:i/>
                <w:iCs/>
                <w:color w:val="000000"/>
                <w:lang w:val="it-IT"/>
              </w:rPr>
              <w:t>95% CI</w:t>
            </w:r>
          </w:p>
          <w:p w14:paraId="36FEB6EC" w14:textId="77777777" w:rsidR="00343B26" w:rsidRPr="008878F0" w:rsidRDefault="00343B26" w:rsidP="00647808">
            <w:pPr>
              <w:keepNext/>
              <w:jc w:val="both"/>
              <w:rPr>
                <w:rFonts w:eastAsia="MS Gothic"/>
                <w:color w:val="000000"/>
                <w:szCs w:val="22"/>
                <w:lang w:val="nn-NO"/>
              </w:rPr>
            </w:pPr>
            <w:r w:rsidRPr="008878F0">
              <w:rPr>
                <w:rFonts w:eastAsia="MS Gothic"/>
                <w:color w:val="000000"/>
                <w:sz w:val="24"/>
                <w:lang w:val="nn-NO"/>
              </w:rPr>
              <w:t>Aðlagað áhættuhlutfall</w:t>
            </w:r>
          </w:p>
        </w:tc>
        <w:tc>
          <w:tcPr>
            <w:tcW w:w="2675" w:type="dxa"/>
            <w:tcBorders>
              <w:bottom w:val="nil"/>
            </w:tcBorders>
          </w:tcPr>
          <w:p w14:paraId="64BC40E4"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397</w:t>
            </w:r>
          </w:p>
          <w:p w14:paraId="25125DC5" w14:textId="77777777" w:rsidR="00343B26" w:rsidRPr="00D4456D" w:rsidRDefault="00343B26" w:rsidP="00647808">
            <w:pPr>
              <w:keepNext/>
              <w:jc w:val="center"/>
              <w:rPr>
                <w:rFonts w:eastAsia="MS Gothic"/>
                <w:color w:val="000000"/>
                <w:szCs w:val="22"/>
                <w:lang w:val="en-US"/>
              </w:rPr>
            </w:pPr>
          </w:p>
          <w:p w14:paraId="4CA41A78"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57</w:t>
            </w:r>
            <w:r>
              <w:rPr>
                <w:rFonts w:eastAsia="MS Gothic"/>
                <w:color w:val="000000"/>
                <w:szCs w:val="22"/>
                <w:lang w:val="en-US"/>
              </w:rPr>
              <w:t>,</w:t>
            </w:r>
            <w:r w:rsidRPr="00D4456D">
              <w:rPr>
                <w:rFonts w:eastAsia="MS Gothic"/>
                <w:color w:val="000000"/>
                <w:szCs w:val="22"/>
                <w:lang w:val="en-US"/>
              </w:rPr>
              <w:t>6</w:t>
            </w:r>
          </w:p>
          <w:p w14:paraId="4E984782"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49</w:t>
            </w:r>
            <w:r>
              <w:rPr>
                <w:rFonts w:eastAsia="MS Gothic"/>
                <w:color w:val="000000"/>
                <w:szCs w:val="22"/>
                <w:lang w:val="en-US"/>
              </w:rPr>
              <w:t>,</w:t>
            </w:r>
            <w:r w:rsidRPr="00D4456D">
              <w:rPr>
                <w:rFonts w:eastAsia="MS Gothic"/>
                <w:color w:val="000000"/>
                <w:szCs w:val="22"/>
                <w:lang w:val="en-US"/>
              </w:rPr>
              <w:t>1-72</w:t>
            </w:r>
            <w:r>
              <w:rPr>
                <w:rFonts w:eastAsia="MS Gothic"/>
                <w:color w:val="000000"/>
                <w:szCs w:val="22"/>
                <w:lang w:val="en-US"/>
              </w:rPr>
              <w:t>,</w:t>
            </w:r>
            <w:r w:rsidRPr="00D4456D">
              <w:rPr>
                <w:rFonts w:eastAsia="MS Gothic"/>
                <w:color w:val="000000"/>
                <w:szCs w:val="22"/>
                <w:lang w:val="en-US"/>
              </w:rPr>
              <w:t>8</w:t>
            </w:r>
          </w:p>
          <w:p w14:paraId="42FC1EDE"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0.61</w:t>
            </w:r>
          </w:p>
        </w:tc>
        <w:tc>
          <w:tcPr>
            <w:tcW w:w="1675" w:type="dxa"/>
            <w:tcBorders>
              <w:bottom w:val="nil"/>
            </w:tcBorders>
          </w:tcPr>
          <w:p w14:paraId="5D38FFEA"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393</w:t>
            </w:r>
          </w:p>
          <w:p w14:paraId="6EBEA8F8" w14:textId="77777777" w:rsidR="00343B26" w:rsidRPr="00D4456D" w:rsidRDefault="00343B26" w:rsidP="00647808">
            <w:pPr>
              <w:keepNext/>
              <w:jc w:val="center"/>
              <w:rPr>
                <w:rFonts w:eastAsia="MS Gothic"/>
                <w:color w:val="000000"/>
                <w:szCs w:val="22"/>
                <w:lang w:val="en-US"/>
              </w:rPr>
            </w:pPr>
          </w:p>
          <w:p w14:paraId="236520B1"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44</w:t>
            </w:r>
            <w:r>
              <w:rPr>
                <w:rFonts w:eastAsia="MS Gothic"/>
                <w:color w:val="000000"/>
                <w:szCs w:val="22"/>
                <w:lang w:val="en-US"/>
              </w:rPr>
              <w:t>,</w:t>
            </w:r>
            <w:r w:rsidRPr="00D4456D">
              <w:rPr>
                <w:rFonts w:eastAsia="MS Gothic"/>
                <w:color w:val="000000"/>
                <w:szCs w:val="22"/>
                <w:lang w:val="en-US"/>
              </w:rPr>
              <w:t>0</w:t>
            </w:r>
          </w:p>
          <w:p w14:paraId="79A3DDAB"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34</w:t>
            </w:r>
            <w:r>
              <w:rPr>
                <w:rFonts w:eastAsia="MS Gothic"/>
                <w:color w:val="000000"/>
                <w:szCs w:val="22"/>
                <w:lang w:val="en-US"/>
              </w:rPr>
              <w:t>,</w:t>
            </w:r>
            <w:r w:rsidRPr="00D4456D">
              <w:rPr>
                <w:rFonts w:eastAsia="MS Gothic"/>
                <w:color w:val="000000"/>
                <w:szCs w:val="22"/>
                <w:lang w:val="en-US"/>
              </w:rPr>
              <w:t>4-49</w:t>
            </w:r>
            <w:r>
              <w:rPr>
                <w:rFonts w:eastAsia="MS Gothic"/>
                <w:color w:val="000000"/>
                <w:szCs w:val="22"/>
                <w:lang w:val="en-US"/>
              </w:rPr>
              <w:t>,</w:t>
            </w:r>
            <w:r w:rsidRPr="00D4456D">
              <w:rPr>
                <w:rFonts w:eastAsia="MS Gothic"/>
                <w:color w:val="000000"/>
                <w:szCs w:val="22"/>
                <w:lang w:val="en-US"/>
              </w:rPr>
              <w:t>1</w:t>
            </w:r>
          </w:p>
          <w:p w14:paraId="1E7BF23E"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w:t>
            </w:r>
          </w:p>
        </w:tc>
      </w:tr>
      <w:tr w:rsidR="00343B26" w:rsidRPr="00D4456D" w14:paraId="73A0B372" w14:textId="77777777" w:rsidTr="00647808">
        <w:trPr>
          <w:cantSplit/>
          <w:jc w:val="center"/>
        </w:trPr>
        <w:tc>
          <w:tcPr>
            <w:tcW w:w="4936" w:type="dxa"/>
            <w:tcBorders>
              <w:top w:val="nil"/>
              <w:bottom w:val="nil"/>
            </w:tcBorders>
          </w:tcPr>
          <w:p w14:paraId="370EFEC6"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5550BE21"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47</w:t>
            </w:r>
            <w:r w:rsidRPr="00D4456D">
              <w:rPr>
                <w:rFonts w:eastAsia="MS Gothic"/>
                <w:color w:val="000000"/>
                <w:szCs w:val="22"/>
                <w:lang w:val="en-US"/>
              </w:rPr>
              <w:noBreakHyphen/>
              <w:t>0</w:t>
            </w:r>
            <w:r>
              <w:rPr>
                <w:rFonts w:eastAsia="MS Gothic"/>
                <w:color w:val="000000"/>
                <w:szCs w:val="22"/>
                <w:lang w:val="en-US"/>
              </w:rPr>
              <w:t>,</w:t>
            </w:r>
            <w:r w:rsidRPr="00D4456D">
              <w:rPr>
                <w:rFonts w:eastAsia="MS Gothic"/>
                <w:color w:val="000000"/>
                <w:szCs w:val="22"/>
                <w:lang w:val="en-US"/>
              </w:rPr>
              <w:t>80)</w:t>
            </w:r>
          </w:p>
        </w:tc>
        <w:tc>
          <w:tcPr>
            <w:tcW w:w="1675" w:type="dxa"/>
            <w:tcBorders>
              <w:top w:val="nil"/>
              <w:bottom w:val="nil"/>
            </w:tcBorders>
          </w:tcPr>
          <w:p w14:paraId="159AEDC7"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 xml:space="preserve"> --</w:t>
            </w:r>
          </w:p>
        </w:tc>
      </w:tr>
      <w:tr w:rsidR="00343B26" w:rsidRPr="00D4456D" w14:paraId="5B6F1606" w14:textId="77777777" w:rsidTr="00647808">
        <w:trPr>
          <w:cantSplit/>
          <w:jc w:val="center"/>
        </w:trPr>
        <w:tc>
          <w:tcPr>
            <w:tcW w:w="4936" w:type="dxa"/>
            <w:tcBorders>
              <w:top w:val="nil"/>
            </w:tcBorders>
          </w:tcPr>
          <w:p w14:paraId="7711198B"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tcBorders>
          </w:tcPr>
          <w:p w14:paraId="660DD085"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0003</w:t>
            </w:r>
          </w:p>
        </w:tc>
        <w:tc>
          <w:tcPr>
            <w:tcW w:w="1675" w:type="dxa"/>
            <w:tcBorders>
              <w:top w:val="nil"/>
            </w:tcBorders>
          </w:tcPr>
          <w:p w14:paraId="3B05753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3F6B7038" w14:textId="77777777" w:rsidTr="00647808">
        <w:trPr>
          <w:cantSplit/>
          <w:jc w:val="center"/>
        </w:trPr>
        <w:tc>
          <w:tcPr>
            <w:tcW w:w="4936" w:type="dxa"/>
          </w:tcPr>
          <w:p w14:paraId="4FACC9DB" w14:textId="77777777" w:rsidR="00343B26" w:rsidRPr="00D4456D" w:rsidRDefault="00343B26" w:rsidP="00647808">
            <w:pPr>
              <w:jc w:val="both"/>
              <w:rPr>
                <w:rFonts w:eastAsia="MS Gothic"/>
                <w:color w:val="000000"/>
                <w:szCs w:val="22"/>
                <w:lang w:val="en-US"/>
              </w:rPr>
            </w:pPr>
            <w:r>
              <w:rPr>
                <w:rFonts w:eastAsia="MS Gothic"/>
                <w:color w:val="000000"/>
                <w:szCs w:val="22"/>
                <w:lang w:val="en-US"/>
              </w:rPr>
              <w:t>Lifun án versnunar</w:t>
            </w:r>
            <w:r w:rsidR="001F301D">
              <w:rPr>
                <w:rFonts w:eastAsia="MS Gothic"/>
                <w:color w:val="000000"/>
                <w:szCs w:val="22"/>
                <w:lang w:val="en-US"/>
              </w:rPr>
              <w:t xml:space="preserve"> sjúkdóms</w:t>
            </w:r>
          </w:p>
          <w:p w14:paraId="32C8C30E"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w:t>
            </w:r>
          </w:p>
          <w:p w14:paraId="5AEFCA86"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3C3959BC"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p w14:paraId="7F346014"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1756D6DB"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color w:val="000000"/>
                <w:szCs w:val="22"/>
                <w:lang w:val="en-US"/>
              </w:rPr>
              <w:t>*</w:t>
            </w:r>
          </w:p>
        </w:tc>
        <w:tc>
          <w:tcPr>
            <w:tcW w:w="2675" w:type="dxa"/>
          </w:tcPr>
          <w:p w14:paraId="797D3F23" w14:textId="77777777" w:rsidR="00343B26" w:rsidRPr="00D4456D" w:rsidRDefault="00343B26" w:rsidP="00647808">
            <w:pPr>
              <w:jc w:val="center"/>
              <w:rPr>
                <w:rFonts w:eastAsia="MS Gothic"/>
                <w:color w:val="000000"/>
                <w:szCs w:val="22"/>
                <w:lang w:val="en-US"/>
              </w:rPr>
            </w:pPr>
          </w:p>
          <w:p w14:paraId="54EC08A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19</w:t>
            </w:r>
            <w:r>
              <w:rPr>
                <w:rFonts w:eastAsia="MS Gothic"/>
                <w:color w:val="000000"/>
                <w:szCs w:val="22"/>
                <w:lang w:val="en-US"/>
              </w:rPr>
              <w:t>,</w:t>
            </w:r>
            <w:r w:rsidRPr="00D4456D">
              <w:rPr>
                <w:rFonts w:eastAsia="MS Gothic"/>
                <w:color w:val="000000"/>
                <w:szCs w:val="22"/>
                <w:lang w:val="en-US"/>
              </w:rPr>
              <w:t>8</w:t>
            </w:r>
          </w:p>
          <w:p w14:paraId="7E1551C6"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16</w:t>
            </w:r>
            <w:r>
              <w:rPr>
                <w:rFonts w:eastAsia="MS Gothic"/>
                <w:color w:val="000000"/>
                <w:szCs w:val="22"/>
                <w:lang w:val="en-US"/>
              </w:rPr>
              <w:t>,</w:t>
            </w:r>
            <w:r w:rsidRPr="00D4456D">
              <w:rPr>
                <w:rFonts w:eastAsia="MS Gothic"/>
                <w:color w:val="000000"/>
                <w:szCs w:val="22"/>
                <w:lang w:val="en-US"/>
              </w:rPr>
              <w:t>7-22</w:t>
            </w:r>
            <w:r>
              <w:rPr>
                <w:rFonts w:eastAsia="MS Gothic"/>
                <w:color w:val="000000"/>
                <w:szCs w:val="22"/>
                <w:lang w:val="en-US"/>
              </w:rPr>
              <w:t>,</w:t>
            </w:r>
            <w:r w:rsidRPr="00D4456D">
              <w:rPr>
                <w:rFonts w:eastAsia="MS Gothic"/>
                <w:color w:val="000000"/>
                <w:szCs w:val="22"/>
                <w:lang w:val="en-US"/>
              </w:rPr>
              <w:t>8</w:t>
            </w:r>
          </w:p>
          <w:p w14:paraId="12EF07F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60</w:t>
            </w:r>
          </w:p>
          <w:p w14:paraId="7711BCC9"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51-0</w:t>
            </w:r>
            <w:r>
              <w:rPr>
                <w:rFonts w:eastAsia="MS Gothic"/>
                <w:color w:val="000000"/>
                <w:szCs w:val="22"/>
                <w:lang w:val="en-US"/>
              </w:rPr>
              <w:t>,</w:t>
            </w:r>
            <w:r w:rsidRPr="00D4456D">
              <w:rPr>
                <w:rFonts w:eastAsia="MS Gothic"/>
                <w:color w:val="000000"/>
                <w:szCs w:val="22"/>
                <w:lang w:val="en-US"/>
              </w:rPr>
              <w:t>72</w:t>
            </w:r>
          </w:p>
          <w:p w14:paraId="7E846958"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P&lt;0</w:t>
            </w:r>
            <w:r>
              <w:rPr>
                <w:rFonts w:eastAsia="MS Gothic"/>
                <w:color w:val="000000"/>
                <w:szCs w:val="22"/>
                <w:lang w:val="en-US"/>
              </w:rPr>
              <w:t>,</w:t>
            </w:r>
            <w:r w:rsidRPr="00D4456D">
              <w:rPr>
                <w:rFonts w:eastAsia="MS Gothic"/>
                <w:color w:val="000000"/>
                <w:szCs w:val="22"/>
                <w:lang w:val="en-US"/>
              </w:rPr>
              <w:t>0001</w:t>
            </w:r>
          </w:p>
        </w:tc>
        <w:tc>
          <w:tcPr>
            <w:tcW w:w="1675" w:type="dxa"/>
          </w:tcPr>
          <w:p w14:paraId="38CA5EC3" w14:textId="77777777" w:rsidR="00343B26" w:rsidRPr="00D4456D" w:rsidRDefault="00343B26" w:rsidP="00647808">
            <w:pPr>
              <w:jc w:val="center"/>
              <w:rPr>
                <w:rFonts w:eastAsia="MS Gothic"/>
                <w:color w:val="000000"/>
                <w:szCs w:val="22"/>
                <w:lang w:val="en-US"/>
              </w:rPr>
            </w:pPr>
          </w:p>
          <w:p w14:paraId="46A23A2D"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w:t>
            </w:r>
            <w:r w:rsidR="0016376E">
              <w:rPr>
                <w:rFonts w:eastAsia="MS Gothic"/>
                <w:color w:val="000000"/>
                <w:szCs w:val="22"/>
                <w:lang w:val="en-US"/>
              </w:rPr>
              <w:t>,</w:t>
            </w:r>
            <w:r w:rsidRPr="00D4456D">
              <w:rPr>
                <w:rFonts w:eastAsia="MS Gothic"/>
                <w:color w:val="000000"/>
                <w:szCs w:val="22"/>
                <w:lang w:val="en-US"/>
              </w:rPr>
              <w:t>6</w:t>
            </w:r>
          </w:p>
          <w:p w14:paraId="589EBA4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10</w:t>
            </w:r>
            <w:r w:rsidR="0016376E">
              <w:rPr>
                <w:rFonts w:eastAsia="MS Gothic"/>
                <w:color w:val="000000"/>
                <w:szCs w:val="22"/>
                <w:lang w:val="en-US"/>
              </w:rPr>
              <w:t>,</w:t>
            </w:r>
            <w:r w:rsidRPr="00D4456D">
              <w:rPr>
                <w:rFonts w:eastAsia="MS Gothic"/>
                <w:color w:val="000000"/>
                <w:szCs w:val="22"/>
                <w:lang w:val="en-US"/>
              </w:rPr>
              <w:t>8-14</w:t>
            </w:r>
            <w:r w:rsidR="0016376E">
              <w:rPr>
                <w:rFonts w:eastAsia="MS Gothic"/>
                <w:color w:val="000000"/>
                <w:szCs w:val="22"/>
                <w:lang w:val="en-US"/>
              </w:rPr>
              <w:t>,</w:t>
            </w:r>
            <w:r w:rsidRPr="00D4456D">
              <w:rPr>
                <w:rFonts w:eastAsia="MS Gothic"/>
                <w:color w:val="000000"/>
                <w:szCs w:val="22"/>
                <w:lang w:val="en-US"/>
              </w:rPr>
              <w:t>3</w:t>
            </w:r>
          </w:p>
          <w:p w14:paraId="5C5DC94E"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p w14:paraId="15008B0F"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p w14:paraId="50E36A22"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1DDFE760" w14:textId="77777777" w:rsidTr="00647808">
        <w:trPr>
          <w:cantSplit/>
          <w:jc w:val="center"/>
        </w:trPr>
        <w:tc>
          <w:tcPr>
            <w:tcW w:w="4936" w:type="dxa"/>
          </w:tcPr>
          <w:p w14:paraId="17BCF454" w14:textId="77777777" w:rsidR="00343B26" w:rsidRPr="00F23BFD" w:rsidRDefault="00343B26" w:rsidP="00647808">
            <w:pPr>
              <w:jc w:val="both"/>
              <w:rPr>
                <w:rFonts w:eastAsia="MS Gothic"/>
                <w:color w:val="000000"/>
                <w:szCs w:val="22"/>
                <w:lang w:val="sv-SE"/>
                <w:rPrChange w:id="116" w:author="Author">
                  <w:rPr>
                    <w:rFonts w:eastAsia="MS Gothic"/>
                    <w:color w:val="000000"/>
                    <w:szCs w:val="22"/>
                    <w:lang w:val="en-US"/>
                  </w:rPr>
                </w:rPrChange>
              </w:rPr>
            </w:pPr>
            <w:r w:rsidRPr="00F23BFD">
              <w:rPr>
                <w:rFonts w:eastAsia="MS Gothic"/>
                <w:color w:val="000000"/>
                <w:szCs w:val="22"/>
                <w:lang w:val="sv-SE"/>
                <w:rPrChange w:id="117" w:author="Author">
                  <w:rPr>
                    <w:rFonts w:eastAsia="MS Gothic"/>
                    <w:color w:val="000000"/>
                    <w:szCs w:val="22"/>
                    <w:lang w:val="en-US"/>
                  </w:rPr>
                </w:rPrChange>
              </w:rPr>
              <w:t>PSA svörun** eftir 6 mánuði – N(%)</w:t>
            </w:r>
          </w:p>
          <w:p w14:paraId="46F60824"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Pr>
          <w:p w14:paraId="67A32DCF"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127 (32</w:t>
            </w:r>
            <w:r>
              <w:rPr>
                <w:rFonts w:eastAsia="MS Gothic"/>
                <w:color w:val="000000"/>
                <w:szCs w:val="22"/>
                <w:lang w:val="en-US"/>
              </w:rPr>
              <w:t>,</w:t>
            </w:r>
            <w:r w:rsidRPr="00D4456D">
              <w:rPr>
                <w:rFonts w:eastAsia="MS Gothic"/>
                <w:color w:val="000000"/>
                <w:szCs w:val="22"/>
                <w:lang w:val="en-US"/>
              </w:rPr>
              <w:t>0)</w:t>
            </w:r>
          </w:p>
          <w:p w14:paraId="7A214B24"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Pr>
          <w:p w14:paraId="6A4CA853"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77 (19</w:t>
            </w:r>
            <w:r w:rsidR="0016376E">
              <w:rPr>
                <w:rFonts w:eastAsia="MS Gothic"/>
                <w:color w:val="000000"/>
                <w:szCs w:val="22"/>
                <w:lang w:val="en-US"/>
              </w:rPr>
              <w:t>,</w:t>
            </w:r>
            <w:r w:rsidRPr="00D4456D">
              <w:rPr>
                <w:rFonts w:eastAsia="MS Gothic"/>
                <w:color w:val="000000"/>
                <w:szCs w:val="22"/>
                <w:lang w:val="en-US"/>
              </w:rPr>
              <w:t>6)</w:t>
            </w:r>
          </w:p>
          <w:p w14:paraId="19E268E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0CE7534E" w14:textId="77777777" w:rsidTr="00647808">
        <w:trPr>
          <w:cantSplit/>
          <w:jc w:val="center"/>
        </w:trPr>
        <w:tc>
          <w:tcPr>
            <w:tcW w:w="4936" w:type="dxa"/>
          </w:tcPr>
          <w:p w14:paraId="31BC05D9" w14:textId="77777777" w:rsidR="00343B26" w:rsidRPr="00F23BFD" w:rsidRDefault="00343B26" w:rsidP="00647808">
            <w:pPr>
              <w:jc w:val="both"/>
              <w:rPr>
                <w:rFonts w:eastAsia="MS Gothic"/>
                <w:color w:val="000000"/>
                <w:szCs w:val="22"/>
                <w:lang w:val="sv-SE"/>
                <w:rPrChange w:id="118" w:author="Author">
                  <w:rPr>
                    <w:rFonts w:eastAsia="MS Gothic"/>
                    <w:color w:val="000000"/>
                    <w:szCs w:val="22"/>
                    <w:lang w:val="en-US"/>
                  </w:rPr>
                </w:rPrChange>
              </w:rPr>
            </w:pPr>
            <w:r w:rsidRPr="00F23BFD">
              <w:rPr>
                <w:rFonts w:eastAsia="MS Gothic"/>
                <w:color w:val="000000"/>
                <w:szCs w:val="22"/>
                <w:lang w:val="sv-SE"/>
                <w:rPrChange w:id="119" w:author="Author">
                  <w:rPr>
                    <w:rFonts w:eastAsia="MS Gothic"/>
                    <w:color w:val="000000"/>
                    <w:szCs w:val="22"/>
                    <w:lang w:val="en-US"/>
                  </w:rPr>
                </w:rPrChange>
              </w:rPr>
              <w:t>PSA svörun** eftir 12 mánuði – N(%)</w:t>
            </w:r>
          </w:p>
          <w:p w14:paraId="1539239C"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Pr>
          <w:p w14:paraId="4C17DFF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110 (27</w:t>
            </w:r>
            <w:r>
              <w:rPr>
                <w:rFonts w:eastAsia="MS Gothic"/>
                <w:color w:val="000000"/>
                <w:szCs w:val="22"/>
                <w:lang w:val="en-US"/>
              </w:rPr>
              <w:t>,</w:t>
            </w:r>
            <w:r w:rsidRPr="00D4456D">
              <w:rPr>
                <w:rFonts w:eastAsia="MS Gothic"/>
                <w:color w:val="000000"/>
                <w:szCs w:val="22"/>
                <w:lang w:val="en-US"/>
              </w:rPr>
              <w:t>7)</w:t>
            </w:r>
          </w:p>
          <w:p w14:paraId="4AF85E86"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Pr>
          <w:p w14:paraId="354F1951"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66 (16</w:t>
            </w:r>
            <w:r w:rsidR="0016376E">
              <w:rPr>
                <w:rFonts w:eastAsia="MS Gothic"/>
                <w:color w:val="000000"/>
                <w:szCs w:val="22"/>
                <w:lang w:val="en-US"/>
              </w:rPr>
              <w:t>,</w:t>
            </w:r>
            <w:r w:rsidRPr="00D4456D">
              <w:rPr>
                <w:rFonts w:eastAsia="MS Gothic"/>
                <w:color w:val="000000"/>
                <w:szCs w:val="22"/>
                <w:lang w:val="en-US"/>
              </w:rPr>
              <w:t>8)</w:t>
            </w:r>
          </w:p>
          <w:p w14:paraId="368AFBB6"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0B81231F" w14:textId="77777777" w:rsidTr="00647808">
        <w:trPr>
          <w:cantSplit/>
          <w:jc w:val="center"/>
        </w:trPr>
        <w:tc>
          <w:tcPr>
            <w:tcW w:w="4936" w:type="dxa"/>
            <w:tcBorders>
              <w:bottom w:val="nil"/>
            </w:tcBorders>
          </w:tcPr>
          <w:p w14:paraId="2173972D" w14:textId="77777777" w:rsidR="00343B26" w:rsidRPr="00D4456D" w:rsidRDefault="00343B26" w:rsidP="00647808">
            <w:pPr>
              <w:jc w:val="both"/>
              <w:rPr>
                <w:rFonts w:eastAsia="MS Gothic"/>
                <w:color w:val="000000"/>
                <w:szCs w:val="22"/>
                <w:lang w:val="en-US"/>
              </w:rPr>
            </w:pPr>
            <w:r>
              <w:rPr>
                <w:rFonts w:eastAsia="MS Gothic"/>
                <w:color w:val="000000"/>
                <w:szCs w:val="22"/>
                <w:lang w:val="en-US"/>
              </w:rPr>
              <w:t>Tími að blöðruhálskirtilskrabbameini sem svarar ekki hormónahvarfsmeðferð</w:t>
            </w:r>
            <w:r w:rsidRPr="00D4456D">
              <w:rPr>
                <w:rFonts w:eastAsia="MS Gothic"/>
                <w:i/>
                <w:color w:val="000000"/>
                <w:position w:val="6"/>
                <w:szCs w:val="22"/>
                <w:lang w:val="en-US"/>
              </w:rPr>
              <w:t>b</w:t>
            </w:r>
          </w:p>
        </w:tc>
        <w:tc>
          <w:tcPr>
            <w:tcW w:w="2675" w:type="dxa"/>
            <w:tcBorders>
              <w:bottom w:val="nil"/>
            </w:tcBorders>
          </w:tcPr>
          <w:p w14:paraId="6A7B69E5" w14:textId="77777777" w:rsidR="00343B26" w:rsidRPr="00D4456D" w:rsidRDefault="00343B26" w:rsidP="00647808">
            <w:pPr>
              <w:jc w:val="center"/>
              <w:rPr>
                <w:rFonts w:eastAsia="MS Gothic"/>
                <w:color w:val="000000"/>
                <w:szCs w:val="22"/>
                <w:lang w:val="en-US"/>
              </w:rPr>
            </w:pPr>
          </w:p>
        </w:tc>
        <w:tc>
          <w:tcPr>
            <w:tcW w:w="1675" w:type="dxa"/>
            <w:tcBorders>
              <w:bottom w:val="nil"/>
            </w:tcBorders>
          </w:tcPr>
          <w:p w14:paraId="1B9A5A26" w14:textId="77777777" w:rsidR="00343B26" w:rsidRPr="00D4456D" w:rsidRDefault="00343B26" w:rsidP="00647808">
            <w:pPr>
              <w:jc w:val="center"/>
              <w:rPr>
                <w:rFonts w:eastAsia="MS Gothic"/>
                <w:color w:val="000000"/>
                <w:szCs w:val="22"/>
                <w:lang w:val="en-US"/>
              </w:rPr>
            </w:pPr>
          </w:p>
        </w:tc>
      </w:tr>
      <w:tr w:rsidR="00343B26" w:rsidRPr="00D4456D" w14:paraId="520D7AF9" w14:textId="77777777" w:rsidTr="00647808">
        <w:trPr>
          <w:cantSplit/>
          <w:jc w:val="center"/>
        </w:trPr>
        <w:tc>
          <w:tcPr>
            <w:tcW w:w="4936" w:type="dxa"/>
            <w:tcBorders>
              <w:top w:val="nil"/>
              <w:bottom w:val="nil"/>
            </w:tcBorders>
          </w:tcPr>
          <w:p w14:paraId="742D2264"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 xml:space="preserve">) </w:t>
            </w:r>
          </w:p>
          <w:p w14:paraId="028D5722"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0354701F"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tc>
        <w:tc>
          <w:tcPr>
            <w:tcW w:w="2675" w:type="dxa"/>
            <w:tcBorders>
              <w:top w:val="nil"/>
              <w:bottom w:val="nil"/>
            </w:tcBorders>
          </w:tcPr>
          <w:p w14:paraId="595E14A7"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20</w:t>
            </w:r>
            <w:r>
              <w:rPr>
                <w:rFonts w:eastAsia="MS Gothic"/>
                <w:color w:val="000000"/>
                <w:szCs w:val="22"/>
                <w:lang w:val="en-US"/>
              </w:rPr>
              <w:t>,</w:t>
            </w:r>
            <w:r w:rsidRPr="00D4456D">
              <w:rPr>
                <w:rFonts w:eastAsia="MS Gothic"/>
                <w:color w:val="000000"/>
                <w:szCs w:val="22"/>
                <w:lang w:val="en-US"/>
              </w:rPr>
              <w:t>2</w:t>
            </w:r>
          </w:p>
          <w:p w14:paraId="094B2EC5"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(17</w:t>
            </w:r>
            <w:r>
              <w:rPr>
                <w:rFonts w:eastAsia="MS Gothic"/>
                <w:color w:val="000000"/>
                <w:szCs w:val="22"/>
                <w:lang w:val="en-US"/>
              </w:rPr>
              <w:t>,</w:t>
            </w:r>
            <w:r w:rsidRPr="00D4456D">
              <w:rPr>
                <w:rFonts w:eastAsia="MS Gothic"/>
                <w:color w:val="000000"/>
                <w:szCs w:val="22"/>
                <w:lang w:val="en-US"/>
              </w:rPr>
              <w:t>2</w:t>
            </w:r>
            <w:r w:rsidRPr="00D4456D">
              <w:rPr>
                <w:rFonts w:eastAsia="MS Gothic"/>
                <w:color w:val="000000"/>
                <w:szCs w:val="22"/>
                <w:lang w:val="en-US"/>
              </w:rPr>
              <w:noBreakHyphen/>
              <w:t>23</w:t>
            </w:r>
            <w:r>
              <w:rPr>
                <w:rFonts w:eastAsia="MS Gothic"/>
                <w:color w:val="000000"/>
                <w:szCs w:val="22"/>
                <w:lang w:val="en-US"/>
              </w:rPr>
              <w:t>,</w:t>
            </w:r>
            <w:r w:rsidRPr="00D4456D">
              <w:rPr>
                <w:rFonts w:eastAsia="MS Gothic"/>
                <w:color w:val="000000"/>
                <w:szCs w:val="22"/>
                <w:lang w:val="en-US"/>
              </w:rPr>
              <w:t>6)</w:t>
            </w:r>
          </w:p>
          <w:p w14:paraId="244E012D"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61</w:t>
            </w:r>
          </w:p>
        </w:tc>
        <w:tc>
          <w:tcPr>
            <w:tcW w:w="1675" w:type="dxa"/>
            <w:tcBorders>
              <w:top w:val="nil"/>
              <w:bottom w:val="nil"/>
            </w:tcBorders>
          </w:tcPr>
          <w:p w14:paraId="5F8FEB5F"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w:t>
            </w:r>
            <w:r>
              <w:rPr>
                <w:rFonts w:eastAsia="MS Gothic"/>
                <w:color w:val="000000"/>
                <w:szCs w:val="22"/>
                <w:lang w:val="en-US"/>
              </w:rPr>
              <w:t>,</w:t>
            </w:r>
            <w:r w:rsidRPr="00D4456D">
              <w:rPr>
                <w:rFonts w:eastAsia="MS Gothic"/>
                <w:color w:val="000000"/>
                <w:szCs w:val="22"/>
                <w:lang w:val="en-US"/>
              </w:rPr>
              <w:t>7</w:t>
            </w:r>
          </w:p>
          <w:p w14:paraId="2F45750D"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(10</w:t>
            </w:r>
            <w:r>
              <w:rPr>
                <w:rFonts w:eastAsia="MS Gothic"/>
                <w:color w:val="000000"/>
                <w:szCs w:val="22"/>
                <w:lang w:val="en-US"/>
              </w:rPr>
              <w:t>,</w:t>
            </w:r>
            <w:r w:rsidRPr="00D4456D">
              <w:rPr>
                <w:rFonts w:eastAsia="MS Gothic"/>
                <w:color w:val="000000"/>
                <w:szCs w:val="22"/>
                <w:lang w:val="en-US"/>
              </w:rPr>
              <w:t>8-14</w:t>
            </w:r>
            <w:r>
              <w:rPr>
                <w:rFonts w:eastAsia="MS Gothic"/>
                <w:color w:val="000000"/>
                <w:szCs w:val="22"/>
                <w:lang w:val="en-US"/>
              </w:rPr>
              <w:t>,</w:t>
            </w:r>
            <w:r w:rsidRPr="00D4456D">
              <w:rPr>
                <w:rFonts w:eastAsia="MS Gothic"/>
                <w:color w:val="000000"/>
                <w:szCs w:val="22"/>
                <w:lang w:val="en-US"/>
              </w:rPr>
              <w:t>7)</w:t>
            </w:r>
          </w:p>
          <w:p w14:paraId="16A84FE3"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7C639D6A" w14:textId="77777777" w:rsidTr="00647808">
        <w:trPr>
          <w:cantSplit/>
          <w:jc w:val="center"/>
        </w:trPr>
        <w:tc>
          <w:tcPr>
            <w:tcW w:w="4936" w:type="dxa"/>
            <w:tcBorders>
              <w:top w:val="nil"/>
              <w:bottom w:val="nil"/>
            </w:tcBorders>
          </w:tcPr>
          <w:p w14:paraId="6A33958B"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57FCF5B2"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51</w:t>
            </w:r>
            <w:r w:rsidRPr="00D4456D">
              <w:rPr>
                <w:rFonts w:eastAsia="MS Gothic"/>
                <w:color w:val="000000"/>
                <w:szCs w:val="22"/>
                <w:lang w:val="en-US"/>
              </w:rPr>
              <w:noBreakHyphen/>
              <w:t>0</w:t>
            </w:r>
            <w:r>
              <w:rPr>
                <w:rFonts w:eastAsia="MS Gothic"/>
                <w:color w:val="000000"/>
                <w:szCs w:val="22"/>
                <w:lang w:val="en-US"/>
              </w:rPr>
              <w:t>,</w:t>
            </w:r>
            <w:r w:rsidRPr="00D4456D">
              <w:rPr>
                <w:rFonts w:eastAsia="MS Gothic"/>
                <w:color w:val="000000"/>
                <w:szCs w:val="22"/>
                <w:lang w:val="en-US"/>
              </w:rPr>
              <w:t>72)</w:t>
            </w:r>
          </w:p>
        </w:tc>
        <w:tc>
          <w:tcPr>
            <w:tcW w:w="1675" w:type="dxa"/>
            <w:tcBorders>
              <w:top w:val="nil"/>
              <w:bottom w:val="nil"/>
            </w:tcBorders>
          </w:tcPr>
          <w:p w14:paraId="1E6AA5B4"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152776BB" w14:textId="77777777" w:rsidTr="00647808">
        <w:trPr>
          <w:cantSplit/>
          <w:jc w:val="center"/>
        </w:trPr>
        <w:tc>
          <w:tcPr>
            <w:tcW w:w="4936" w:type="dxa"/>
            <w:tcBorders>
              <w:top w:val="nil"/>
            </w:tcBorders>
          </w:tcPr>
          <w:p w14:paraId="149AE019"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tcBorders>
          </w:tcPr>
          <w:p w14:paraId="1493EAD6"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Borders>
              <w:top w:val="nil"/>
            </w:tcBorders>
          </w:tcPr>
          <w:p w14:paraId="09A4DFB9"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67E4FA41" w14:textId="77777777" w:rsidTr="00647808">
        <w:trPr>
          <w:cantSplit/>
          <w:jc w:val="center"/>
        </w:trPr>
        <w:tc>
          <w:tcPr>
            <w:tcW w:w="4936" w:type="dxa"/>
            <w:tcBorders>
              <w:bottom w:val="nil"/>
            </w:tcBorders>
          </w:tcPr>
          <w:p w14:paraId="26029217" w14:textId="77777777" w:rsidR="00343B26" w:rsidRPr="00D4456D" w:rsidRDefault="00343B26" w:rsidP="00647808">
            <w:pPr>
              <w:jc w:val="both"/>
              <w:rPr>
                <w:rFonts w:eastAsia="MS Gothic"/>
                <w:color w:val="000000"/>
                <w:szCs w:val="22"/>
                <w:lang w:val="en-US"/>
              </w:rPr>
            </w:pPr>
            <w:r w:rsidRPr="00D4456D">
              <w:rPr>
                <w:rFonts w:eastAsia="MS Mincho"/>
                <w:color w:val="000000"/>
                <w:szCs w:val="22"/>
                <w:lang w:val="en-US"/>
              </w:rPr>
              <w:t>T</w:t>
            </w:r>
            <w:r>
              <w:rPr>
                <w:rFonts w:eastAsia="MS Mincho"/>
                <w:color w:val="000000"/>
                <w:szCs w:val="22"/>
                <w:lang w:val="en-US"/>
              </w:rPr>
              <w:t>ími að klínískri versnun</w:t>
            </w:r>
            <w:r w:rsidRPr="00D4456D">
              <w:rPr>
                <w:rFonts w:eastAsia="MS Gothic"/>
                <w:i/>
                <w:color w:val="000000"/>
                <w:position w:val="6"/>
                <w:szCs w:val="22"/>
                <w:lang w:val="en-US"/>
              </w:rPr>
              <w:t>c</w:t>
            </w:r>
            <w:r w:rsidRPr="00D4456D">
              <w:rPr>
                <w:rFonts w:eastAsia="MS Mincho"/>
                <w:color w:val="000000"/>
                <w:szCs w:val="22"/>
                <w:lang w:val="en-US"/>
              </w:rPr>
              <w:t xml:space="preserve"> </w:t>
            </w:r>
          </w:p>
        </w:tc>
        <w:tc>
          <w:tcPr>
            <w:tcW w:w="2675" w:type="dxa"/>
            <w:tcBorders>
              <w:bottom w:val="nil"/>
            </w:tcBorders>
          </w:tcPr>
          <w:p w14:paraId="4BAB5200" w14:textId="77777777" w:rsidR="00343B26" w:rsidRPr="00D4456D" w:rsidRDefault="00343B26" w:rsidP="00647808">
            <w:pPr>
              <w:jc w:val="center"/>
              <w:rPr>
                <w:rFonts w:eastAsia="MS Mincho"/>
                <w:color w:val="000000"/>
                <w:szCs w:val="22"/>
                <w:lang w:val="en-US"/>
              </w:rPr>
            </w:pPr>
          </w:p>
        </w:tc>
        <w:tc>
          <w:tcPr>
            <w:tcW w:w="1675" w:type="dxa"/>
            <w:tcBorders>
              <w:bottom w:val="nil"/>
            </w:tcBorders>
          </w:tcPr>
          <w:p w14:paraId="06759515" w14:textId="77777777" w:rsidR="00343B26" w:rsidRPr="00D4456D" w:rsidRDefault="00343B26" w:rsidP="00647808">
            <w:pPr>
              <w:jc w:val="center"/>
              <w:rPr>
                <w:rFonts w:eastAsia="MS Gothic"/>
                <w:color w:val="000000"/>
                <w:szCs w:val="22"/>
                <w:lang w:val="en-US"/>
              </w:rPr>
            </w:pPr>
          </w:p>
        </w:tc>
      </w:tr>
      <w:tr w:rsidR="00343B26" w:rsidRPr="00D4456D" w14:paraId="79070AA0" w14:textId="77777777" w:rsidTr="00647808">
        <w:trPr>
          <w:cantSplit/>
          <w:jc w:val="center"/>
        </w:trPr>
        <w:tc>
          <w:tcPr>
            <w:tcW w:w="4936" w:type="dxa"/>
            <w:tcBorders>
              <w:top w:val="nil"/>
              <w:bottom w:val="nil"/>
            </w:tcBorders>
          </w:tcPr>
          <w:p w14:paraId="56616F39"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w:t>
            </w:r>
            <w:r w:rsidRPr="00D4456D" w:rsidDel="00692085">
              <w:rPr>
                <w:rFonts w:eastAsia="MS Gothic"/>
                <w:i/>
                <w:color w:val="000000"/>
                <w:position w:val="6"/>
                <w:szCs w:val="22"/>
                <w:lang w:val="en-US"/>
              </w:rPr>
              <w:t xml:space="preserve"> </w:t>
            </w:r>
          </w:p>
        </w:tc>
        <w:tc>
          <w:tcPr>
            <w:tcW w:w="2675" w:type="dxa"/>
            <w:tcBorders>
              <w:top w:val="nil"/>
              <w:bottom w:val="nil"/>
            </w:tcBorders>
          </w:tcPr>
          <w:p w14:paraId="72F4AEDA"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33</w:t>
            </w:r>
            <w:r>
              <w:rPr>
                <w:rFonts w:eastAsia="MS Mincho"/>
                <w:color w:val="000000"/>
                <w:szCs w:val="22"/>
                <w:lang w:val="en-US"/>
              </w:rPr>
              <w:t>,</w:t>
            </w:r>
            <w:r w:rsidRPr="00D4456D">
              <w:rPr>
                <w:rFonts w:eastAsia="MS Mincho"/>
                <w:color w:val="000000"/>
                <w:szCs w:val="22"/>
                <w:lang w:val="en-US"/>
              </w:rPr>
              <w:t>0</w:t>
            </w:r>
          </w:p>
        </w:tc>
        <w:tc>
          <w:tcPr>
            <w:tcW w:w="1675" w:type="dxa"/>
            <w:tcBorders>
              <w:top w:val="nil"/>
              <w:bottom w:val="nil"/>
            </w:tcBorders>
          </w:tcPr>
          <w:p w14:paraId="2FE4D689"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19</w:t>
            </w:r>
            <w:r>
              <w:rPr>
                <w:rFonts w:eastAsia="MS Gothic"/>
                <w:color w:val="000000"/>
                <w:szCs w:val="22"/>
                <w:lang w:val="en-US"/>
              </w:rPr>
              <w:t>,</w:t>
            </w:r>
            <w:r w:rsidRPr="00D4456D">
              <w:rPr>
                <w:rFonts w:eastAsia="MS Gothic"/>
                <w:color w:val="000000"/>
                <w:szCs w:val="22"/>
                <w:lang w:val="en-US"/>
              </w:rPr>
              <w:t>8</w:t>
            </w:r>
          </w:p>
        </w:tc>
      </w:tr>
      <w:tr w:rsidR="00343B26" w:rsidRPr="00D4456D" w14:paraId="4AFE2585" w14:textId="77777777" w:rsidTr="00647808">
        <w:trPr>
          <w:cantSplit/>
          <w:jc w:val="center"/>
        </w:trPr>
        <w:tc>
          <w:tcPr>
            <w:tcW w:w="4936" w:type="dxa"/>
            <w:tcBorders>
              <w:top w:val="nil"/>
              <w:bottom w:val="nil"/>
            </w:tcBorders>
          </w:tcPr>
          <w:p w14:paraId="1E2F998F"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2322B920"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(27</w:t>
            </w:r>
            <w:r>
              <w:rPr>
                <w:rFonts w:eastAsia="MS Mincho"/>
                <w:color w:val="000000"/>
                <w:szCs w:val="22"/>
                <w:lang w:val="en-US"/>
              </w:rPr>
              <w:t>,</w:t>
            </w:r>
            <w:r w:rsidRPr="00D4456D">
              <w:rPr>
                <w:rFonts w:eastAsia="MS Mincho"/>
                <w:color w:val="000000"/>
                <w:szCs w:val="22"/>
                <w:lang w:val="en-US"/>
              </w:rPr>
              <w:t>3-41</w:t>
            </w:r>
            <w:r>
              <w:rPr>
                <w:rFonts w:eastAsia="MS Mincho"/>
                <w:color w:val="000000"/>
                <w:szCs w:val="22"/>
                <w:lang w:val="en-US"/>
              </w:rPr>
              <w:t>,</w:t>
            </w:r>
            <w:r w:rsidRPr="00D4456D">
              <w:rPr>
                <w:rFonts w:eastAsia="MS Mincho"/>
                <w:color w:val="000000"/>
                <w:szCs w:val="22"/>
                <w:lang w:val="en-US"/>
              </w:rPr>
              <w:t>2)</w:t>
            </w:r>
          </w:p>
        </w:tc>
        <w:tc>
          <w:tcPr>
            <w:tcW w:w="1675" w:type="dxa"/>
            <w:tcBorders>
              <w:top w:val="nil"/>
              <w:bottom w:val="nil"/>
            </w:tcBorders>
          </w:tcPr>
          <w:p w14:paraId="0624C09E"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(17</w:t>
            </w:r>
            <w:r>
              <w:rPr>
                <w:rFonts w:eastAsia="MS Gothic"/>
                <w:color w:val="000000"/>
                <w:szCs w:val="22"/>
                <w:lang w:val="en-US"/>
              </w:rPr>
              <w:t>,</w:t>
            </w:r>
            <w:r w:rsidRPr="00D4456D">
              <w:rPr>
                <w:rFonts w:eastAsia="MS Gothic"/>
                <w:color w:val="000000"/>
                <w:szCs w:val="22"/>
                <w:lang w:val="en-US"/>
              </w:rPr>
              <w:t>9-22</w:t>
            </w:r>
            <w:r>
              <w:rPr>
                <w:rFonts w:eastAsia="MS Gothic"/>
                <w:color w:val="000000"/>
                <w:szCs w:val="22"/>
                <w:lang w:val="en-US"/>
              </w:rPr>
              <w:t>,</w:t>
            </w:r>
            <w:r w:rsidRPr="00D4456D">
              <w:rPr>
                <w:rFonts w:eastAsia="MS Gothic"/>
                <w:color w:val="000000"/>
                <w:szCs w:val="22"/>
                <w:lang w:val="en-US"/>
              </w:rPr>
              <w:t>8)</w:t>
            </w:r>
          </w:p>
        </w:tc>
      </w:tr>
      <w:tr w:rsidR="00343B26" w:rsidRPr="00D4456D" w14:paraId="3FFB6E9A" w14:textId="77777777" w:rsidTr="00647808">
        <w:trPr>
          <w:cantSplit/>
          <w:jc w:val="center"/>
        </w:trPr>
        <w:tc>
          <w:tcPr>
            <w:tcW w:w="4936" w:type="dxa"/>
            <w:tcBorders>
              <w:top w:val="nil"/>
              <w:bottom w:val="nil"/>
            </w:tcBorders>
          </w:tcPr>
          <w:p w14:paraId="12F23B08"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tc>
        <w:tc>
          <w:tcPr>
            <w:tcW w:w="2675" w:type="dxa"/>
            <w:tcBorders>
              <w:top w:val="nil"/>
              <w:bottom w:val="nil"/>
            </w:tcBorders>
          </w:tcPr>
          <w:p w14:paraId="71CF61F8"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61</w:t>
            </w:r>
          </w:p>
        </w:tc>
        <w:tc>
          <w:tcPr>
            <w:tcW w:w="1675" w:type="dxa"/>
            <w:tcBorders>
              <w:top w:val="nil"/>
              <w:bottom w:val="nil"/>
            </w:tcBorders>
          </w:tcPr>
          <w:p w14:paraId="3BEE4C8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053BC782" w14:textId="77777777" w:rsidTr="00647808">
        <w:trPr>
          <w:cantSplit/>
          <w:jc w:val="center"/>
        </w:trPr>
        <w:tc>
          <w:tcPr>
            <w:tcW w:w="4936" w:type="dxa"/>
            <w:tcBorders>
              <w:top w:val="nil"/>
              <w:bottom w:val="nil"/>
            </w:tcBorders>
          </w:tcPr>
          <w:p w14:paraId="2BCED852"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394D9B7B"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50-0</w:t>
            </w:r>
            <w:r>
              <w:rPr>
                <w:rFonts w:eastAsia="MS Mincho"/>
                <w:color w:val="000000"/>
                <w:szCs w:val="22"/>
                <w:lang w:val="en-US"/>
              </w:rPr>
              <w:t>,</w:t>
            </w:r>
            <w:r w:rsidRPr="00D4456D">
              <w:rPr>
                <w:rFonts w:eastAsia="MS Mincho"/>
                <w:color w:val="000000"/>
                <w:szCs w:val="22"/>
                <w:lang w:val="en-US"/>
              </w:rPr>
              <w:t>75)</w:t>
            </w:r>
          </w:p>
        </w:tc>
        <w:tc>
          <w:tcPr>
            <w:tcW w:w="1675" w:type="dxa"/>
            <w:tcBorders>
              <w:top w:val="nil"/>
              <w:bottom w:val="nil"/>
            </w:tcBorders>
          </w:tcPr>
          <w:p w14:paraId="7152816B"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06A1DAF1" w14:textId="77777777" w:rsidTr="00647808">
        <w:trPr>
          <w:cantSplit/>
          <w:jc w:val="center"/>
        </w:trPr>
        <w:tc>
          <w:tcPr>
            <w:tcW w:w="4936" w:type="dxa"/>
            <w:tcBorders>
              <w:top w:val="nil"/>
              <w:bottom w:val="single" w:sz="4" w:space="0" w:color="auto"/>
            </w:tcBorders>
          </w:tcPr>
          <w:p w14:paraId="61616D6A"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bottom w:val="single" w:sz="4" w:space="0" w:color="auto"/>
            </w:tcBorders>
          </w:tcPr>
          <w:p w14:paraId="71AF5545"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Borders>
              <w:top w:val="nil"/>
              <w:bottom w:val="single" w:sz="4" w:space="0" w:color="auto"/>
            </w:tcBorders>
          </w:tcPr>
          <w:p w14:paraId="6E672921"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C42B1D" w14:paraId="7B61A6A8" w14:textId="77777777" w:rsidTr="00647808">
        <w:trPr>
          <w:cantSplit/>
          <w:jc w:val="center"/>
        </w:trPr>
        <w:tc>
          <w:tcPr>
            <w:tcW w:w="9286" w:type="dxa"/>
            <w:gridSpan w:val="3"/>
            <w:tcBorders>
              <w:top w:val="single" w:sz="4" w:space="0" w:color="auto"/>
              <w:left w:val="nil"/>
              <w:bottom w:val="nil"/>
              <w:right w:val="nil"/>
            </w:tcBorders>
          </w:tcPr>
          <w:p w14:paraId="0A58FE16" w14:textId="77777777" w:rsidR="00343B26" w:rsidRPr="00496CD7" w:rsidRDefault="00343B26" w:rsidP="00647808">
            <w:pPr>
              <w:rPr>
                <w:rFonts w:eastAsia="MS Gothic"/>
                <w:i/>
                <w:color w:val="000000"/>
                <w:position w:val="6"/>
                <w:szCs w:val="22"/>
                <w:lang w:val="nn-NO"/>
              </w:rPr>
            </w:pPr>
            <w:r w:rsidRPr="00496CD7">
              <w:rPr>
                <w:rFonts w:eastAsia="MS Gothic"/>
                <w:i/>
                <w:color w:val="000000"/>
                <w:position w:val="6"/>
                <w:szCs w:val="22"/>
                <w:lang w:val="nn-NO"/>
              </w:rPr>
              <w:t>a</w:t>
            </w:r>
            <w:r w:rsidRPr="00496CD7">
              <w:rPr>
                <w:rFonts w:eastAsia="MS Gothic"/>
                <w:color w:val="000000"/>
                <w:szCs w:val="22"/>
                <w:lang w:val="nn-NO"/>
              </w:rPr>
              <w:t xml:space="preserve"> Breytur fyrir tíma að tilviki</w:t>
            </w:r>
            <w:r w:rsidRPr="00496CD7">
              <w:rPr>
                <w:rFonts w:eastAsia="MS Mincho"/>
                <w:color w:val="000000"/>
                <w:szCs w:val="22"/>
                <w:lang w:val="nn-NO"/>
              </w:rPr>
              <w:t xml:space="preserve">: Lagskipt log-rank próf. </w:t>
            </w:r>
            <w:r w:rsidRPr="00496CD7">
              <w:rPr>
                <w:rFonts w:eastAsia="MS Mincho"/>
                <w:color w:val="000000"/>
                <w:szCs w:val="22"/>
                <w:lang w:val="nn-NO"/>
              </w:rPr>
              <w:br/>
              <w:t xml:space="preserve">  Breytur fyrir svörunartíðni: Fishers Exact próf</w:t>
            </w:r>
            <w:r>
              <w:rPr>
                <w:rFonts w:eastAsia="MS Mincho"/>
                <w:color w:val="000000"/>
                <w:szCs w:val="22"/>
                <w:lang w:val="nn-NO"/>
              </w:rPr>
              <w:t>.</w:t>
            </w:r>
            <w:r w:rsidRPr="00496CD7">
              <w:rPr>
                <w:rFonts w:eastAsia="MS Gothic"/>
                <w:i/>
                <w:color w:val="000000"/>
                <w:position w:val="6"/>
                <w:szCs w:val="22"/>
                <w:lang w:val="nn-NO"/>
              </w:rPr>
              <w:t xml:space="preserve"> </w:t>
            </w:r>
          </w:p>
          <w:p w14:paraId="13183DC1" w14:textId="77777777" w:rsidR="00343B26" w:rsidRPr="00496CD7" w:rsidRDefault="00343B26" w:rsidP="00647808">
            <w:pPr>
              <w:rPr>
                <w:rFonts w:eastAsia="MS Mincho"/>
                <w:color w:val="000000"/>
                <w:szCs w:val="22"/>
                <w:lang w:val="nn-NO"/>
              </w:rPr>
            </w:pPr>
            <w:r w:rsidRPr="00496CD7">
              <w:rPr>
                <w:rFonts w:eastAsia="MS Mincho"/>
                <w:color w:val="000000"/>
                <w:szCs w:val="22"/>
                <w:lang w:val="nn-NO"/>
              </w:rPr>
              <w:t>* p-gildi fyrir lýsandi markmið.</w:t>
            </w:r>
          </w:p>
          <w:p w14:paraId="2405CB97" w14:textId="77777777" w:rsidR="00343B26" w:rsidRPr="00496CD7" w:rsidRDefault="00343B26" w:rsidP="00647808">
            <w:pPr>
              <w:rPr>
                <w:rFonts w:eastAsia="MS Gothic"/>
                <w:i/>
                <w:color w:val="000000"/>
                <w:position w:val="6"/>
                <w:szCs w:val="22"/>
                <w:lang w:val="nn-NO"/>
              </w:rPr>
            </w:pPr>
            <w:r w:rsidRPr="00496CD7">
              <w:rPr>
                <w:rFonts w:eastAsia="MS Mincho"/>
                <w:color w:val="000000"/>
                <w:szCs w:val="22"/>
                <w:lang w:val="nn-NO"/>
              </w:rPr>
              <w:t xml:space="preserve">** </w:t>
            </w:r>
            <w:r w:rsidRPr="00D76038">
              <w:rPr>
                <w:color w:val="000000"/>
                <w:szCs w:val="22"/>
                <w:lang w:val="nn-NO"/>
              </w:rPr>
              <w:t>PSA svörun</w:t>
            </w:r>
            <w:r w:rsidRPr="00840EB4">
              <w:rPr>
                <w:color w:val="000000"/>
                <w:szCs w:val="22"/>
                <w:lang w:val="nn-NO"/>
              </w:rPr>
              <w:t xml:space="preserve">: </w:t>
            </w:r>
            <w:r w:rsidRPr="00496CD7">
              <w:rPr>
                <w:color w:val="000000"/>
                <w:szCs w:val="22"/>
                <w:lang w:val="nn-NO"/>
              </w:rPr>
              <w:t>svörun fyrir sértækan mótefnavaka b</w:t>
            </w:r>
            <w:r w:rsidRPr="005B6325">
              <w:rPr>
                <w:szCs w:val="22"/>
                <w:lang w:val="is-IS"/>
              </w:rPr>
              <w:t>löðruhálskirtils</w:t>
            </w:r>
            <w:r w:rsidRPr="00496CD7">
              <w:rPr>
                <w:color w:val="000000"/>
                <w:szCs w:val="22"/>
                <w:lang w:val="nn-NO"/>
              </w:rPr>
              <w:t xml:space="preserve"> (Prostate-Specific Antigen response): </w:t>
            </w:r>
            <w:r w:rsidRPr="00496CD7">
              <w:rPr>
                <w:rFonts w:eastAsia="MS Gothic"/>
                <w:color w:val="000000"/>
                <w:szCs w:val="22"/>
                <w:lang w:val="nn-NO"/>
              </w:rPr>
              <w:t>PSA gildi sem mælist &lt;0.2 ng/ml í tveimur mælingum í röð sem eru gerðar með að minnsta kosti 4 vikna millibili.</w:t>
            </w:r>
          </w:p>
          <w:p w14:paraId="0D60155C" w14:textId="77777777" w:rsidR="00343B26" w:rsidRPr="00E15AEC" w:rsidRDefault="00343B26" w:rsidP="00647808">
            <w:pPr>
              <w:rPr>
                <w:rFonts w:eastAsia="MS Mincho"/>
                <w:color w:val="000000"/>
                <w:szCs w:val="22"/>
                <w:lang w:val="nn-NO"/>
              </w:rPr>
            </w:pPr>
            <w:r w:rsidRPr="00496CD7">
              <w:rPr>
                <w:rFonts w:eastAsia="MS Gothic"/>
                <w:i/>
                <w:color w:val="000000"/>
                <w:position w:val="6"/>
                <w:szCs w:val="22"/>
                <w:lang w:val="nn-NO"/>
              </w:rPr>
              <w:t xml:space="preserve">b </w:t>
            </w:r>
            <w:r w:rsidRPr="00E15AEC">
              <w:rPr>
                <w:rFonts w:eastAsia="MS Mincho"/>
                <w:color w:val="000000"/>
                <w:szCs w:val="22"/>
                <w:lang w:val="nn-NO"/>
              </w:rPr>
              <w:t>Tími að blöðruhálskirtilskrabbameini sem svarar ekki hormónahvarfsmeðferð</w:t>
            </w:r>
            <w:r w:rsidRPr="0011481C">
              <w:rPr>
                <w:rFonts w:eastAsia="MS Mincho"/>
                <w:color w:val="000000"/>
                <w:szCs w:val="22"/>
                <w:lang w:val="nn-NO"/>
              </w:rPr>
              <w:t xml:space="preserve"> = tími frá slembiröðun að PSA versnun eða klínískri versnun </w:t>
            </w:r>
            <w:r w:rsidRPr="00D76038">
              <w:rPr>
                <w:color w:val="000000"/>
                <w:szCs w:val="22"/>
                <w:lang w:val="nn-NO"/>
              </w:rPr>
              <w:t>(t.d. aukning á beinmeinvörpum með einkennum, versnun varðandi RECIST (</w:t>
            </w:r>
            <w:r w:rsidRPr="00E15AEC">
              <w:rPr>
                <w:rFonts w:eastAsia="MS Mincho"/>
                <w:color w:val="000000"/>
                <w:szCs w:val="22"/>
                <w:lang w:val="nn-NO"/>
              </w:rPr>
              <w:t>Response Evaluation Criteria in Solid Tumours</w:t>
            </w:r>
            <w:r w:rsidRPr="00D76038">
              <w:rPr>
                <w:color w:val="000000"/>
                <w:szCs w:val="22"/>
                <w:lang w:val="nn-NO"/>
              </w:rPr>
              <w:t>) skilyrði eða klínísk versnun vegna krabbameins samkvæmt mati rannsakanda), hvort sem kemur fyrr fram.</w:t>
            </w:r>
          </w:p>
          <w:p w14:paraId="3A20120F" w14:textId="77777777" w:rsidR="00343B26" w:rsidRPr="008878F0" w:rsidRDefault="00343B26" w:rsidP="00647808">
            <w:pPr>
              <w:rPr>
                <w:rFonts w:eastAsia="MS Mincho"/>
                <w:color w:val="000000"/>
                <w:szCs w:val="22"/>
                <w:lang w:val="nn-NO"/>
              </w:rPr>
            </w:pPr>
            <w:r w:rsidRPr="00C043D4">
              <w:rPr>
                <w:rFonts w:eastAsia="MS Gothic"/>
                <w:i/>
                <w:color w:val="000000"/>
                <w:position w:val="6"/>
                <w:szCs w:val="22"/>
                <w:lang w:val="nn-NO"/>
              </w:rPr>
              <w:t>c</w:t>
            </w:r>
            <w:r w:rsidRPr="00C043D4">
              <w:rPr>
                <w:rFonts w:eastAsia="MS Mincho"/>
                <w:color w:val="000000"/>
                <w:szCs w:val="22"/>
                <w:lang w:val="nn-NO"/>
              </w:rPr>
              <w:t xml:space="preserve"> Tíminn að klínískri versnun</w:t>
            </w:r>
            <w:r w:rsidRPr="001D2EE8">
              <w:rPr>
                <w:rFonts w:eastAsia="MS Mincho"/>
                <w:color w:val="000000"/>
                <w:szCs w:val="22"/>
                <w:lang w:val="nn-NO"/>
              </w:rPr>
              <w:t xml:space="preserve"> = tíminn frá slembun að </w:t>
            </w:r>
            <w:r w:rsidRPr="00343B26">
              <w:rPr>
                <w:rFonts w:eastAsia="MS Mincho"/>
                <w:color w:val="000000"/>
                <w:szCs w:val="22"/>
                <w:lang w:val="nn-NO"/>
              </w:rPr>
              <w:t>klínískri versnun (t.d. aukning á beinmeinvörpum með einkennum, versnun varðandi RECIST (Response Evaluation Criteria in Solid Tumours) skilyrði eða klínísk versnun</w:t>
            </w:r>
            <w:r w:rsidRPr="00647808">
              <w:rPr>
                <w:rFonts w:eastAsia="MS Mincho"/>
                <w:color w:val="000000"/>
                <w:szCs w:val="22"/>
                <w:lang w:val="nn-NO"/>
              </w:rPr>
              <w:t xml:space="preserve"> vegna krabbameins samkvæmt mati rannsakanda).</w:t>
            </w:r>
          </w:p>
        </w:tc>
      </w:tr>
    </w:tbl>
    <w:p w14:paraId="6C4379BC" w14:textId="77777777" w:rsidR="00055D18" w:rsidRPr="005B6325" w:rsidRDefault="00055D18" w:rsidP="00055D18">
      <w:pPr>
        <w:rPr>
          <w:lang w:val="is-IS"/>
        </w:rPr>
      </w:pPr>
    </w:p>
    <w:p w14:paraId="73A20121" w14:textId="77777777" w:rsidR="00055D18" w:rsidRPr="005B6325" w:rsidRDefault="00055D18" w:rsidP="00702A85">
      <w:pPr>
        <w:keepNext/>
        <w:rPr>
          <w:i/>
          <w:u w:val="single"/>
          <w:lang w:val="is-IS"/>
        </w:rPr>
      </w:pPr>
      <w:r w:rsidRPr="005B6325">
        <w:rPr>
          <w:i/>
          <w:u w:val="single"/>
          <w:lang w:val="is-IS"/>
        </w:rPr>
        <w:t>Kirtilkrabbamein í maga</w:t>
      </w:r>
    </w:p>
    <w:p w14:paraId="2912351E" w14:textId="77777777" w:rsidR="00055D18" w:rsidRPr="005B6325" w:rsidRDefault="00055D18" w:rsidP="00702A85">
      <w:pPr>
        <w:keepNext/>
        <w:rPr>
          <w:i/>
          <w:u w:val="single"/>
          <w:lang w:val="is-IS"/>
        </w:rPr>
      </w:pPr>
    </w:p>
    <w:p w14:paraId="3A8C898E" w14:textId="77777777" w:rsidR="00055D18" w:rsidRPr="005B6325" w:rsidRDefault="00055D18" w:rsidP="00055D18">
      <w:pPr>
        <w:rPr>
          <w:lang w:val="is-IS"/>
        </w:rPr>
      </w:pPr>
      <w:r w:rsidRPr="005B6325">
        <w:rPr>
          <w:lang w:val="is-IS"/>
        </w:rPr>
        <w:t xml:space="preserve">Fjölsetra, opin rannsókn með slembivali var gerð til að meta öryggi og verkun dócetaxels við meðferð </w:t>
      </w:r>
      <w:r w:rsidR="00855325" w:rsidRPr="005B6325">
        <w:rPr>
          <w:lang w:val="is-IS"/>
        </w:rPr>
        <w:t xml:space="preserve">hjá </w:t>
      </w:r>
      <w:r w:rsidRPr="005B6325">
        <w:rPr>
          <w:lang w:val="is-IS"/>
        </w:rPr>
        <w:t xml:space="preserve">sjúklingum með kirtilkrabbamein í maga með meinvörpum, þar með talið kirtilkrabbamein á mótum maga og vélindis, sem höfðu ekki áður fengið meðferð með krabbameinslyfjum við sjúkdómi </w:t>
      </w:r>
      <w:r w:rsidRPr="005B6325">
        <w:rPr>
          <w:lang w:val="is-IS"/>
        </w:rPr>
        <w:lastRenderedPageBreak/>
        <w:t>með meinvörpum. Alls voru 445 sjúklingar, sem voru með KPS &gt; 70, meðhöndlaðir annaðhvort með dócetaxeli (T) (75 mg/m</w:t>
      </w:r>
      <w:r w:rsidRPr="005B6325">
        <w:rPr>
          <w:vertAlign w:val="superscript"/>
          <w:lang w:val="is-IS"/>
        </w:rPr>
        <w:t>2</w:t>
      </w:r>
      <w:r w:rsidRPr="005B6325">
        <w:rPr>
          <w:lang w:val="is-IS"/>
        </w:rPr>
        <w:t xml:space="preserve"> á degi 1) ásamt cisplatíni (C) (75 mg/m</w:t>
      </w:r>
      <w:r w:rsidRPr="005B6325">
        <w:rPr>
          <w:vertAlign w:val="superscript"/>
          <w:lang w:val="is-IS"/>
        </w:rPr>
        <w:t>2</w:t>
      </w:r>
      <w:r w:rsidRPr="005B6325">
        <w:rPr>
          <w:lang w:val="is-IS"/>
        </w:rPr>
        <w:t xml:space="preserve"> á degi 1) og 5</w:t>
      </w:r>
      <w:r w:rsidRPr="005B6325">
        <w:rPr>
          <w:lang w:val="is-IS"/>
        </w:rPr>
        <w:noBreakHyphen/>
        <w:t>flúoróúrasíli (F) (750 mg/m</w:t>
      </w:r>
      <w:r w:rsidRPr="005B6325">
        <w:rPr>
          <w:vertAlign w:val="superscript"/>
          <w:lang w:val="is-IS"/>
        </w:rPr>
        <w:t>2</w:t>
      </w:r>
      <w:r w:rsidRPr="005B6325">
        <w:rPr>
          <w:lang w:val="is-IS"/>
        </w:rPr>
        <w:t xml:space="preserve"> á dag í 5 daga) eða með cisplatíni (100 mg/m</w:t>
      </w:r>
      <w:r w:rsidRPr="005B6325">
        <w:rPr>
          <w:vertAlign w:val="superscript"/>
          <w:lang w:val="is-IS"/>
        </w:rPr>
        <w:t>2</w:t>
      </w:r>
      <w:r w:rsidRPr="005B6325">
        <w:rPr>
          <w:lang w:val="is-IS"/>
        </w:rPr>
        <w:t xml:space="preserve"> á degi 1) og 5</w:t>
      </w:r>
      <w:r w:rsidRPr="005B6325">
        <w:rPr>
          <w:lang w:val="is-IS"/>
        </w:rPr>
        <w:noBreakHyphen/>
        <w:t>flúoróúrasíli (1.000 mg/m</w:t>
      </w:r>
      <w:r w:rsidRPr="005B6325">
        <w:rPr>
          <w:vertAlign w:val="superscript"/>
          <w:lang w:val="is-IS"/>
        </w:rPr>
        <w:t>2</w:t>
      </w:r>
      <w:r w:rsidRPr="005B6325">
        <w:rPr>
          <w:lang w:val="is-IS"/>
        </w:rPr>
        <w:t xml:space="preserve"> á dag í 5 daga). Lengd meðferðarlotu var 3 vikur fyrir þá sem fengu TCF og 4 vikur fyrir þá sem fengu CF. Miðgildi þess fjölda meðferðarlota sem gefnar voru sjúklingum var 6 (á bilinu 1</w:t>
      </w:r>
      <w:r w:rsidRPr="005B6325">
        <w:rPr>
          <w:lang w:val="is-IS"/>
        </w:rPr>
        <w:noBreakHyphen/>
        <w:t>16) hjá þeim sem fengu TCF samanborið við 4 (á bilinu 1</w:t>
      </w:r>
      <w:r w:rsidRPr="005B6325">
        <w:rPr>
          <w:lang w:val="is-IS"/>
        </w:rPr>
        <w:noBreakHyphen/>
        <w:t xml:space="preserve">12) hjá þeim sem fengu CF. Tíminn þar til sjúkdómurinn </w:t>
      </w:r>
      <w:r w:rsidR="009750E5" w:rsidRPr="005B6325">
        <w:rPr>
          <w:lang w:val="is-IS"/>
        </w:rPr>
        <w:t>versnaði</w:t>
      </w:r>
      <w:r w:rsidRPr="005B6325">
        <w:rPr>
          <w:lang w:val="is-IS"/>
        </w:rPr>
        <w:t xml:space="preserve"> (TTP) var </w:t>
      </w:r>
      <w:r w:rsidR="00C41335" w:rsidRPr="005B6325">
        <w:rPr>
          <w:lang w:val="is-IS"/>
        </w:rPr>
        <w:t>aðal</w:t>
      </w:r>
      <w:r w:rsidRPr="005B6325">
        <w:rPr>
          <w:lang w:val="is-IS"/>
        </w:rPr>
        <w:t>endapunktur. Hættan á því að sjúkdómurinn versnaði minnkaði um 32,1% og var tengdur marktækt lengri TTP (p = 0,0004) sem var betri í TCF-hópnum. Heildarlifun var einnig marktækt lengri (p = 0,0201) sem var meiri í TCF-hópnum og hætta á dauðsfalli minnkaði um 22,7%. Niðurstöður verkunar eru dregnar saman í eftirfarandi töflu:</w:t>
      </w:r>
    </w:p>
    <w:p w14:paraId="3C85D544" w14:textId="77777777" w:rsidR="00055D18" w:rsidRPr="005B6325" w:rsidRDefault="00055D18" w:rsidP="00055D18">
      <w:pPr>
        <w:rPr>
          <w:lang w:val="is-IS"/>
        </w:rPr>
      </w:pPr>
    </w:p>
    <w:p w14:paraId="755372E2" w14:textId="77777777" w:rsidR="00055D18" w:rsidRPr="005B6325" w:rsidRDefault="00055D18" w:rsidP="00371ECA">
      <w:pPr>
        <w:pStyle w:val="NormalWeb"/>
        <w:keepNext/>
        <w:keepLines/>
        <w:spacing w:before="0" w:after="0"/>
        <w:rPr>
          <w:rFonts w:ascii="Times New Roman" w:eastAsia="Times New Roman" w:hAnsi="Times New Roman" w:cs="Times New Roman"/>
          <w:bCs/>
          <w:kern w:val="28"/>
          <w:sz w:val="22"/>
          <w:u w:val="single"/>
          <w:lang w:val="is-IS"/>
        </w:rPr>
      </w:pPr>
      <w:r w:rsidRPr="005B6325">
        <w:rPr>
          <w:rFonts w:ascii="Times New Roman" w:eastAsia="Times New Roman" w:hAnsi="Times New Roman" w:cs="Times New Roman"/>
          <w:bCs/>
          <w:kern w:val="28"/>
          <w:sz w:val="22"/>
          <w:u w:val="single"/>
          <w:lang w:val="is-IS"/>
        </w:rPr>
        <w:t xml:space="preserve">Verkun </w:t>
      </w:r>
      <w:r w:rsidRPr="005B6325">
        <w:rPr>
          <w:rFonts w:ascii="Times New Roman" w:hAnsi="Times New Roman" w:cs="Times New Roman"/>
          <w:sz w:val="22"/>
          <w:szCs w:val="22"/>
          <w:u w:val="single"/>
          <w:lang w:val="is-IS"/>
        </w:rPr>
        <w:t>dócetaxels</w:t>
      </w:r>
      <w:r w:rsidRPr="005B6325">
        <w:rPr>
          <w:rFonts w:ascii="Times New Roman" w:eastAsia="Times New Roman" w:hAnsi="Times New Roman" w:cs="Times New Roman"/>
          <w:bCs/>
          <w:kern w:val="28"/>
          <w:sz w:val="22"/>
          <w:u w:val="single"/>
          <w:lang w:val="is-IS"/>
        </w:rPr>
        <w:t xml:space="preserve"> við meðferð sjúklinga með kirtilkrabbamein í maga</w:t>
      </w:r>
    </w:p>
    <w:tbl>
      <w:tblPr>
        <w:tblW w:w="8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3"/>
        <w:gridCol w:w="1551"/>
        <w:gridCol w:w="1655"/>
      </w:tblGrid>
      <w:tr w:rsidR="00055D18" w:rsidRPr="005B6325" w14:paraId="298207F5" w14:textId="77777777" w:rsidTr="00371ECA">
        <w:tc>
          <w:tcPr>
            <w:tcW w:w="5313" w:type="dxa"/>
            <w:tcBorders>
              <w:bottom w:val="single" w:sz="4" w:space="0" w:color="auto"/>
            </w:tcBorders>
          </w:tcPr>
          <w:p w14:paraId="1D6B387F" w14:textId="77777777" w:rsidR="00055D18" w:rsidRPr="005B6325" w:rsidRDefault="00055D18" w:rsidP="00055D18">
            <w:pPr>
              <w:keepNext/>
              <w:keepLines/>
              <w:rPr>
                <w:lang w:val="is-IS"/>
              </w:rPr>
            </w:pPr>
            <w:r w:rsidRPr="005B6325">
              <w:rPr>
                <w:b/>
                <w:bCs/>
                <w:lang w:val="is-IS"/>
              </w:rPr>
              <w:t>Endapunktur</w:t>
            </w:r>
          </w:p>
        </w:tc>
        <w:tc>
          <w:tcPr>
            <w:tcW w:w="1551" w:type="dxa"/>
            <w:tcBorders>
              <w:bottom w:val="single" w:sz="4" w:space="0" w:color="auto"/>
            </w:tcBorders>
          </w:tcPr>
          <w:p w14:paraId="3563254C" w14:textId="77777777" w:rsidR="00055D18" w:rsidRPr="005B6325" w:rsidRDefault="00055D18" w:rsidP="00055D18">
            <w:pPr>
              <w:keepNext/>
              <w:keepLines/>
              <w:jc w:val="center"/>
              <w:rPr>
                <w:b/>
                <w:bCs/>
                <w:lang w:val="is-IS"/>
              </w:rPr>
            </w:pPr>
            <w:r w:rsidRPr="005B6325">
              <w:rPr>
                <w:b/>
                <w:bCs/>
                <w:lang w:val="is-IS"/>
              </w:rPr>
              <w:t>TCF</w:t>
            </w:r>
          </w:p>
          <w:p w14:paraId="379AA130" w14:textId="77777777" w:rsidR="00055D18" w:rsidRPr="005B6325" w:rsidRDefault="00055D18" w:rsidP="00055D18">
            <w:pPr>
              <w:keepNext/>
              <w:keepLines/>
              <w:jc w:val="center"/>
              <w:rPr>
                <w:lang w:val="is-IS"/>
              </w:rPr>
            </w:pPr>
            <w:r w:rsidRPr="005B6325">
              <w:rPr>
                <w:lang w:val="is-IS"/>
              </w:rPr>
              <w:t>n = 221</w:t>
            </w:r>
          </w:p>
        </w:tc>
        <w:tc>
          <w:tcPr>
            <w:tcW w:w="1655" w:type="dxa"/>
            <w:tcBorders>
              <w:bottom w:val="single" w:sz="4" w:space="0" w:color="auto"/>
            </w:tcBorders>
          </w:tcPr>
          <w:p w14:paraId="42267A57" w14:textId="77777777" w:rsidR="00055D18" w:rsidRPr="005B6325" w:rsidRDefault="00055D18" w:rsidP="00055D18">
            <w:pPr>
              <w:keepNext/>
              <w:keepLines/>
              <w:jc w:val="center"/>
              <w:rPr>
                <w:b/>
                <w:bCs/>
                <w:lang w:val="is-IS"/>
              </w:rPr>
            </w:pPr>
            <w:r w:rsidRPr="005B6325">
              <w:rPr>
                <w:b/>
                <w:bCs/>
                <w:lang w:val="is-IS"/>
              </w:rPr>
              <w:t>CF</w:t>
            </w:r>
          </w:p>
          <w:p w14:paraId="59303585" w14:textId="77777777" w:rsidR="00055D18" w:rsidRPr="005B6325" w:rsidRDefault="00055D18" w:rsidP="00055D18">
            <w:pPr>
              <w:keepNext/>
              <w:keepLines/>
              <w:jc w:val="center"/>
              <w:rPr>
                <w:lang w:val="is-IS"/>
              </w:rPr>
            </w:pPr>
            <w:r w:rsidRPr="005B6325">
              <w:rPr>
                <w:lang w:val="is-IS"/>
              </w:rPr>
              <w:t>n = 224</w:t>
            </w:r>
          </w:p>
        </w:tc>
      </w:tr>
      <w:tr w:rsidR="00055D18" w:rsidRPr="005B6325" w14:paraId="64224A52" w14:textId="77777777" w:rsidTr="00371ECA">
        <w:trPr>
          <w:cantSplit/>
        </w:trPr>
        <w:tc>
          <w:tcPr>
            <w:tcW w:w="5313" w:type="dxa"/>
            <w:tcBorders>
              <w:top w:val="nil"/>
              <w:bottom w:val="nil"/>
            </w:tcBorders>
          </w:tcPr>
          <w:p w14:paraId="7C781745" w14:textId="77777777" w:rsidR="00055D18" w:rsidRPr="005B6325" w:rsidRDefault="00055D18" w:rsidP="00055D18">
            <w:pPr>
              <w:keepNext/>
              <w:keepLines/>
              <w:rPr>
                <w:lang w:val="is-IS"/>
              </w:rPr>
            </w:pPr>
            <w:r w:rsidRPr="005B6325">
              <w:rPr>
                <w:lang w:val="is-IS"/>
              </w:rPr>
              <w:t>Miðgildi TTP (mánuðir)</w:t>
            </w:r>
          </w:p>
        </w:tc>
        <w:tc>
          <w:tcPr>
            <w:tcW w:w="1551" w:type="dxa"/>
            <w:tcBorders>
              <w:bottom w:val="nil"/>
            </w:tcBorders>
          </w:tcPr>
          <w:p w14:paraId="2621A708" w14:textId="77777777" w:rsidR="00055D18" w:rsidRPr="005B6325" w:rsidRDefault="00055D18" w:rsidP="00055D18">
            <w:pPr>
              <w:keepNext/>
              <w:keepLines/>
              <w:jc w:val="center"/>
              <w:rPr>
                <w:lang w:val="is-IS"/>
              </w:rPr>
            </w:pPr>
            <w:r w:rsidRPr="005B6325">
              <w:rPr>
                <w:lang w:val="is-IS"/>
              </w:rPr>
              <w:t>5,6</w:t>
            </w:r>
          </w:p>
        </w:tc>
        <w:tc>
          <w:tcPr>
            <w:tcW w:w="1655" w:type="dxa"/>
            <w:tcBorders>
              <w:bottom w:val="nil"/>
            </w:tcBorders>
          </w:tcPr>
          <w:p w14:paraId="7411A636" w14:textId="77777777" w:rsidR="00055D18" w:rsidRPr="005B6325" w:rsidRDefault="00055D18" w:rsidP="00055D18">
            <w:pPr>
              <w:keepNext/>
              <w:keepLines/>
              <w:jc w:val="center"/>
              <w:rPr>
                <w:lang w:val="is-IS"/>
              </w:rPr>
            </w:pPr>
            <w:r w:rsidRPr="005B6325">
              <w:rPr>
                <w:lang w:val="is-IS"/>
              </w:rPr>
              <w:t>3,7</w:t>
            </w:r>
          </w:p>
        </w:tc>
      </w:tr>
      <w:tr w:rsidR="00055D18" w:rsidRPr="005B6325" w14:paraId="0A0C2CBA" w14:textId="77777777" w:rsidTr="00371ECA">
        <w:trPr>
          <w:cantSplit/>
        </w:trPr>
        <w:tc>
          <w:tcPr>
            <w:tcW w:w="5313" w:type="dxa"/>
            <w:tcBorders>
              <w:top w:val="nil"/>
              <w:bottom w:val="nil"/>
            </w:tcBorders>
          </w:tcPr>
          <w:p w14:paraId="128A0A6D" w14:textId="77777777" w:rsidR="00055D18" w:rsidRPr="005B6325" w:rsidRDefault="00055D18" w:rsidP="00055D18">
            <w:pPr>
              <w:keepNext/>
              <w:keepLines/>
              <w:rPr>
                <w:lang w:val="is-IS"/>
              </w:rPr>
            </w:pPr>
            <w:r w:rsidRPr="005B6325">
              <w:rPr>
                <w:lang w:val="is-IS"/>
              </w:rPr>
              <w:t>(95% CI)</w:t>
            </w:r>
          </w:p>
        </w:tc>
        <w:tc>
          <w:tcPr>
            <w:tcW w:w="1551" w:type="dxa"/>
            <w:tcBorders>
              <w:top w:val="nil"/>
              <w:bottom w:val="single" w:sz="4" w:space="0" w:color="auto"/>
            </w:tcBorders>
          </w:tcPr>
          <w:p w14:paraId="54BEBAE2" w14:textId="77777777" w:rsidR="00055D18" w:rsidRPr="005B6325" w:rsidRDefault="00055D18" w:rsidP="00055D18">
            <w:pPr>
              <w:keepNext/>
              <w:keepLines/>
              <w:jc w:val="center"/>
              <w:rPr>
                <w:lang w:val="is-IS"/>
              </w:rPr>
            </w:pPr>
            <w:r w:rsidRPr="005B6325">
              <w:rPr>
                <w:lang w:val="is-IS"/>
              </w:rPr>
              <w:t>(4,86-5,91)</w:t>
            </w:r>
          </w:p>
        </w:tc>
        <w:tc>
          <w:tcPr>
            <w:tcW w:w="1655" w:type="dxa"/>
            <w:tcBorders>
              <w:top w:val="nil"/>
              <w:bottom w:val="single" w:sz="4" w:space="0" w:color="auto"/>
            </w:tcBorders>
          </w:tcPr>
          <w:p w14:paraId="34144E4A" w14:textId="77777777" w:rsidR="00055D18" w:rsidRPr="005B6325" w:rsidRDefault="00055D18" w:rsidP="00055D18">
            <w:pPr>
              <w:keepNext/>
              <w:keepLines/>
              <w:jc w:val="center"/>
              <w:rPr>
                <w:b/>
                <w:lang w:val="is-IS"/>
              </w:rPr>
            </w:pPr>
            <w:r w:rsidRPr="005B6325">
              <w:rPr>
                <w:lang w:val="is-IS"/>
              </w:rPr>
              <w:t>(3,45-4,47)</w:t>
            </w:r>
          </w:p>
        </w:tc>
      </w:tr>
      <w:tr w:rsidR="00055D18" w:rsidRPr="005B6325" w14:paraId="1DB56EDB" w14:textId="77777777" w:rsidTr="00371ECA">
        <w:trPr>
          <w:cantSplit/>
        </w:trPr>
        <w:tc>
          <w:tcPr>
            <w:tcW w:w="5313" w:type="dxa"/>
            <w:tcBorders>
              <w:top w:val="nil"/>
              <w:bottom w:val="nil"/>
            </w:tcBorders>
          </w:tcPr>
          <w:p w14:paraId="101C85C2" w14:textId="77777777" w:rsidR="00055D18" w:rsidRPr="005B6325" w:rsidRDefault="00055D18" w:rsidP="00055D18">
            <w:pPr>
              <w:keepNext/>
              <w:keepLines/>
              <w:rPr>
                <w:lang w:val="is-IS"/>
              </w:rPr>
            </w:pPr>
            <w:r w:rsidRPr="005B6325">
              <w:rPr>
                <w:lang w:val="is-IS"/>
              </w:rPr>
              <w:t>Áhættuhlutfall</w:t>
            </w:r>
          </w:p>
        </w:tc>
        <w:tc>
          <w:tcPr>
            <w:tcW w:w="3206" w:type="dxa"/>
            <w:gridSpan w:val="2"/>
            <w:tcBorders>
              <w:top w:val="single" w:sz="4" w:space="0" w:color="auto"/>
              <w:bottom w:val="nil"/>
            </w:tcBorders>
          </w:tcPr>
          <w:p w14:paraId="31442112" w14:textId="77777777" w:rsidR="00055D18" w:rsidRPr="005B6325" w:rsidRDefault="00055D18" w:rsidP="00055D18">
            <w:pPr>
              <w:keepNext/>
              <w:keepLines/>
              <w:jc w:val="center"/>
              <w:rPr>
                <w:lang w:val="is-IS"/>
              </w:rPr>
            </w:pPr>
            <w:r w:rsidRPr="005B6325">
              <w:rPr>
                <w:lang w:val="is-IS"/>
              </w:rPr>
              <w:t>1,473</w:t>
            </w:r>
          </w:p>
        </w:tc>
      </w:tr>
      <w:tr w:rsidR="00055D18" w:rsidRPr="005B6325" w14:paraId="7578CAB6" w14:textId="77777777" w:rsidTr="00371ECA">
        <w:trPr>
          <w:cantSplit/>
        </w:trPr>
        <w:tc>
          <w:tcPr>
            <w:tcW w:w="5313" w:type="dxa"/>
            <w:tcBorders>
              <w:top w:val="nil"/>
              <w:bottom w:val="nil"/>
            </w:tcBorders>
          </w:tcPr>
          <w:p w14:paraId="546A8DB1" w14:textId="77777777" w:rsidR="00055D18" w:rsidRPr="005B6325" w:rsidRDefault="00055D18" w:rsidP="00055D18">
            <w:pPr>
              <w:keepNext/>
              <w:keepLines/>
              <w:rPr>
                <w:lang w:val="is-IS"/>
              </w:rPr>
            </w:pPr>
            <w:r w:rsidRPr="005B6325">
              <w:rPr>
                <w:lang w:val="is-IS"/>
              </w:rPr>
              <w:t>(95% CI)</w:t>
            </w:r>
          </w:p>
        </w:tc>
        <w:tc>
          <w:tcPr>
            <w:tcW w:w="3206" w:type="dxa"/>
            <w:gridSpan w:val="2"/>
            <w:tcBorders>
              <w:top w:val="nil"/>
              <w:bottom w:val="nil"/>
            </w:tcBorders>
          </w:tcPr>
          <w:p w14:paraId="16CA99BE" w14:textId="77777777" w:rsidR="00055D18" w:rsidRPr="005B6325" w:rsidRDefault="00055D18" w:rsidP="00055D18">
            <w:pPr>
              <w:keepNext/>
              <w:keepLines/>
              <w:jc w:val="center"/>
              <w:rPr>
                <w:lang w:val="is-IS"/>
              </w:rPr>
            </w:pPr>
            <w:r w:rsidRPr="005B6325">
              <w:rPr>
                <w:lang w:val="is-IS"/>
              </w:rPr>
              <w:t>(1,189-1,825)</w:t>
            </w:r>
          </w:p>
        </w:tc>
      </w:tr>
      <w:tr w:rsidR="00055D18" w:rsidRPr="005B6325" w14:paraId="0AE26BEA" w14:textId="77777777" w:rsidTr="00371ECA">
        <w:trPr>
          <w:cantSplit/>
        </w:trPr>
        <w:tc>
          <w:tcPr>
            <w:tcW w:w="5313" w:type="dxa"/>
            <w:tcBorders>
              <w:top w:val="nil"/>
              <w:bottom w:val="single" w:sz="4" w:space="0" w:color="auto"/>
            </w:tcBorders>
          </w:tcPr>
          <w:p w14:paraId="3605AD44" w14:textId="77777777" w:rsidR="00055D18" w:rsidRPr="005B6325" w:rsidRDefault="00055D18" w:rsidP="00055D18">
            <w:pPr>
              <w:keepNext/>
              <w:keepLines/>
              <w:rPr>
                <w:lang w:val="is-IS"/>
              </w:rPr>
            </w:pPr>
            <w:r w:rsidRPr="005B6325">
              <w:rPr>
                <w:lang w:val="is-IS"/>
              </w:rPr>
              <w:t>*p-gildi</w:t>
            </w:r>
          </w:p>
        </w:tc>
        <w:tc>
          <w:tcPr>
            <w:tcW w:w="3206" w:type="dxa"/>
            <w:gridSpan w:val="2"/>
            <w:tcBorders>
              <w:top w:val="nil"/>
              <w:bottom w:val="single" w:sz="4" w:space="0" w:color="auto"/>
            </w:tcBorders>
          </w:tcPr>
          <w:p w14:paraId="12D4DB01" w14:textId="77777777" w:rsidR="00055D18" w:rsidRPr="005B6325" w:rsidRDefault="00055D18" w:rsidP="00055D18">
            <w:pPr>
              <w:keepNext/>
              <w:keepLines/>
              <w:jc w:val="center"/>
              <w:rPr>
                <w:lang w:val="is-IS"/>
              </w:rPr>
            </w:pPr>
            <w:r w:rsidRPr="005B6325">
              <w:rPr>
                <w:lang w:val="is-IS"/>
              </w:rPr>
              <w:t>0,0004</w:t>
            </w:r>
          </w:p>
        </w:tc>
      </w:tr>
      <w:tr w:rsidR="00055D18" w:rsidRPr="005B6325" w14:paraId="597CE55A" w14:textId="77777777" w:rsidTr="00371ECA">
        <w:tc>
          <w:tcPr>
            <w:tcW w:w="5313" w:type="dxa"/>
            <w:tcBorders>
              <w:top w:val="nil"/>
              <w:bottom w:val="nil"/>
            </w:tcBorders>
          </w:tcPr>
          <w:p w14:paraId="2B52AC7A" w14:textId="77777777" w:rsidR="00055D18" w:rsidRPr="005B6325" w:rsidRDefault="00055D18" w:rsidP="00055D18">
            <w:pPr>
              <w:keepNext/>
              <w:keepLines/>
              <w:rPr>
                <w:lang w:val="is-IS"/>
              </w:rPr>
            </w:pPr>
            <w:r w:rsidRPr="005B6325">
              <w:rPr>
                <w:lang w:val="is-IS"/>
              </w:rPr>
              <w:t>Miðgildi lifunar (mánuðir)</w:t>
            </w:r>
          </w:p>
        </w:tc>
        <w:tc>
          <w:tcPr>
            <w:tcW w:w="1551" w:type="dxa"/>
            <w:tcBorders>
              <w:top w:val="nil"/>
              <w:bottom w:val="nil"/>
            </w:tcBorders>
          </w:tcPr>
          <w:p w14:paraId="1DAF8E34" w14:textId="77777777" w:rsidR="00055D18" w:rsidRPr="005B6325" w:rsidRDefault="00055D18" w:rsidP="00055D18">
            <w:pPr>
              <w:keepNext/>
              <w:keepLines/>
              <w:jc w:val="center"/>
              <w:rPr>
                <w:lang w:val="is-IS"/>
              </w:rPr>
            </w:pPr>
            <w:r w:rsidRPr="005B6325">
              <w:rPr>
                <w:lang w:val="is-IS"/>
              </w:rPr>
              <w:t>9,2</w:t>
            </w:r>
          </w:p>
        </w:tc>
        <w:tc>
          <w:tcPr>
            <w:tcW w:w="1655" w:type="dxa"/>
            <w:tcBorders>
              <w:top w:val="nil"/>
              <w:bottom w:val="nil"/>
            </w:tcBorders>
          </w:tcPr>
          <w:p w14:paraId="72EF181C" w14:textId="77777777" w:rsidR="00055D18" w:rsidRPr="005B6325" w:rsidRDefault="00055D18" w:rsidP="00055D18">
            <w:pPr>
              <w:keepNext/>
              <w:keepLines/>
              <w:jc w:val="center"/>
              <w:rPr>
                <w:lang w:val="is-IS"/>
              </w:rPr>
            </w:pPr>
            <w:r w:rsidRPr="005B6325">
              <w:rPr>
                <w:lang w:val="is-IS"/>
              </w:rPr>
              <w:t>8,6</w:t>
            </w:r>
          </w:p>
        </w:tc>
      </w:tr>
      <w:tr w:rsidR="00055D18" w:rsidRPr="005B6325" w14:paraId="3183E95A" w14:textId="77777777" w:rsidTr="00371ECA">
        <w:tc>
          <w:tcPr>
            <w:tcW w:w="5313" w:type="dxa"/>
            <w:tcBorders>
              <w:top w:val="nil"/>
              <w:bottom w:val="nil"/>
            </w:tcBorders>
          </w:tcPr>
          <w:p w14:paraId="27779F37" w14:textId="77777777" w:rsidR="00055D18" w:rsidRPr="005B6325" w:rsidRDefault="00055D18" w:rsidP="00055D18">
            <w:pPr>
              <w:keepNext/>
              <w:keepLines/>
              <w:rPr>
                <w:lang w:val="is-IS"/>
              </w:rPr>
            </w:pPr>
            <w:r w:rsidRPr="005B6325">
              <w:rPr>
                <w:lang w:val="is-IS"/>
              </w:rPr>
              <w:t>(95% CI)</w:t>
            </w:r>
          </w:p>
        </w:tc>
        <w:tc>
          <w:tcPr>
            <w:tcW w:w="1551" w:type="dxa"/>
            <w:tcBorders>
              <w:top w:val="nil"/>
              <w:bottom w:val="nil"/>
            </w:tcBorders>
          </w:tcPr>
          <w:p w14:paraId="3323BB93" w14:textId="77777777" w:rsidR="00055D18" w:rsidRPr="005B6325" w:rsidRDefault="00055D18" w:rsidP="00055D18">
            <w:pPr>
              <w:keepNext/>
              <w:keepLines/>
              <w:jc w:val="center"/>
              <w:rPr>
                <w:lang w:val="is-IS"/>
              </w:rPr>
            </w:pPr>
            <w:r w:rsidRPr="005B6325">
              <w:rPr>
                <w:lang w:val="is-IS"/>
              </w:rPr>
              <w:t>(8,38-10,58)</w:t>
            </w:r>
          </w:p>
        </w:tc>
        <w:tc>
          <w:tcPr>
            <w:tcW w:w="1655" w:type="dxa"/>
            <w:tcBorders>
              <w:top w:val="nil"/>
              <w:bottom w:val="nil"/>
            </w:tcBorders>
          </w:tcPr>
          <w:p w14:paraId="7CDFD1E3" w14:textId="77777777" w:rsidR="00055D18" w:rsidRPr="005B6325" w:rsidRDefault="00055D18" w:rsidP="00055D18">
            <w:pPr>
              <w:keepNext/>
              <w:keepLines/>
              <w:jc w:val="center"/>
              <w:rPr>
                <w:lang w:val="is-IS"/>
              </w:rPr>
            </w:pPr>
            <w:r w:rsidRPr="005B6325">
              <w:rPr>
                <w:lang w:val="is-IS"/>
              </w:rPr>
              <w:t>(7,16-9,46)</w:t>
            </w:r>
          </w:p>
        </w:tc>
      </w:tr>
      <w:tr w:rsidR="00055D18" w:rsidRPr="005B6325" w14:paraId="566B066B" w14:textId="77777777" w:rsidTr="00371ECA">
        <w:tc>
          <w:tcPr>
            <w:tcW w:w="5313" w:type="dxa"/>
            <w:tcBorders>
              <w:top w:val="nil"/>
              <w:bottom w:val="nil"/>
            </w:tcBorders>
          </w:tcPr>
          <w:p w14:paraId="2C9BED26" w14:textId="77777777" w:rsidR="00055D18" w:rsidRPr="005B6325" w:rsidRDefault="00055D18" w:rsidP="00055D18">
            <w:pPr>
              <w:keepNext/>
              <w:keepLines/>
              <w:rPr>
                <w:lang w:val="is-IS"/>
              </w:rPr>
            </w:pPr>
            <w:r w:rsidRPr="005B6325">
              <w:rPr>
                <w:lang w:val="is-IS"/>
              </w:rPr>
              <w:t>2 ára áætlun (%)</w:t>
            </w:r>
          </w:p>
        </w:tc>
        <w:tc>
          <w:tcPr>
            <w:tcW w:w="1551" w:type="dxa"/>
            <w:tcBorders>
              <w:top w:val="nil"/>
              <w:bottom w:val="single" w:sz="4" w:space="0" w:color="auto"/>
            </w:tcBorders>
          </w:tcPr>
          <w:p w14:paraId="74E5A145" w14:textId="77777777" w:rsidR="00055D18" w:rsidRPr="005B6325" w:rsidRDefault="00055D18" w:rsidP="00055D18">
            <w:pPr>
              <w:keepNext/>
              <w:keepLines/>
              <w:jc w:val="center"/>
              <w:rPr>
                <w:lang w:val="is-IS"/>
              </w:rPr>
            </w:pPr>
            <w:r w:rsidRPr="005B6325">
              <w:rPr>
                <w:lang w:val="is-IS"/>
              </w:rPr>
              <w:t>18,4</w:t>
            </w:r>
          </w:p>
        </w:tc>
        <w:tc>
          <w:tcPr>
            <w:tcW w:w="1655" w:type="dxa"/>
            <w:tcBorders>
              <w:top w:val="nil"/>
              <w:bottom w:val="single" w:sz="4" w:space="0" w:color="auto"/>
            </w:tcBorders>
          </w:tcPr>
          <w:p w14:paraId="2868C56F" w14:textId="77777777" w:rsidR="00055D18" w:rsidRPr="005B6325" w:rsidRDefault="00055D18" w:rsidP="00055D18">
            <w:pPr>
              <w:keepNext/>
              <w:keepLines/>
              <w:jc w:val="center"/>
              <w:rPr>
                <w:lang w:val="is-IS"/>
              </w:rPr>
            </w:pPr>
            <w:r w:rsidRPr="005B6325">
              <w:rPr>
                <w:lang w:val="is-IS"/>
              </w:rPr>
              <w:t>8,8</w:t>
            </w:r>
          </w:p>
        </w:tc>
      </w:tr>
      <w:tr w:rsidR="00055D18" w:rsidRPr="005B6325" w14:paraId="51571B2C" w14:textId="77777777" w:rsidTr="00371ECA">
        <w:trPr>
          <w:cantSplit/>
        </w:trPr>
        <w:tc>
          <w:tcPr>
            <w:tcW w:w="5313" w:type="dxa"/>
            <w:tcBorders>
              <w:top w:val="nil"/>
              <w:bottom w:val="nil"/>
            </w:tcBorders>
          </w:tcPr>
          <w:p w14:paraId="62E22191" w14:textId="77777777" w:rsidR="00055D18" w:rsidRPr="005B6325" w:rsidRDefault="00055D18" w:rsidP="00055D18">
            <w:pPr>
              <w:keepNext/>
              <w:keepLines/>
              <w:rPr>
                <w:lang w:val="is-IS"/>
              </w:rPr>
            </w:pPr>
            <w:r w:rsidRPr="005B6325">
              <w:rPr>
                <w:lang w:val="is-IS"/>
              </w:rPr>
              <w:t>Áhættuhlutfall</w:t>
            </w:r>
          </w:p>
        </w:tc>
        <w:tc>
          <w:tcPr>
            <w:tcW w:w="3206" w:type="dxa"/>
            <w:gridSpan w:val="2"/>
            <w:tcBorders>
              <w:bottom w:val="nil"/>
            </w:tcBorders>
          </w:tcPr>
          <w:p w14:paraId="182EAAB2" w14:textId="77777777" w:rsidR="00055D18" w:rsidRPr="005B6325" w:rsidRDefault="00055D18" w:rsidP="00055D18">
            <w:pPr>
              <w:keepNext/>
              <w:keepLines/>
              <w:jc w:val="center"/>
              <w:rPr>
                <w:lang w:val="is-IS"/>
              </w:rPr>
            </w:pPr>
            <w:r w:rsidRPr="005B6325">
              <w:rPr>
                <w:lang w:val="is-IS"/>
              </w:rPr>
              <w:t>1,293</w:t>
            </w:r>
          </w:p>
        </w:tc>
      </w:tr>
      <w:tr w:rsidR="00055D18" w:rsidRPr="005B6325" w14:paraId="207FE373" w14:textId="77777777" w:rsidTr="00371ECA">
        <w:trPr>
          <w:cantSplit/>
        </w:trPr>
        <w:tc>
          <w:tcPr>
            <w:tcW w:w="5313" w:type="dxa"/>
            <w:tcBorders>
              <w:top w:val="nil"/>
              <w:bottom w:val="nil"/>
            </w:tcBorders>
          </w:tcPr>
          <w:p w14:paraId="15BA3CC8" w14:textId="77777777" w:rsidR="00055D18" w:rsidRPr="005B6325" w:rsidRDefault="00055D18" w:rsidP="00055D18">
            <w:pPr>
              <w:keepNext/>
              <w:keepLines/>
              <w:rPr>
                <w:lang w:val="is-IS"/>
              </w:rPr>
            </w:pPr>
            <w:r w:rsidRPr="005B6325">
              <w:rPr>
                <w:lang w:val="is-IS"/>
              </w:rPr>
              <w:t>(95% CI)</w:t>
            </w:r>
          </w:p>
        </w:tc>
        <w:tc>
          <w:tcPr>
            <w:tcW w:w="3206" w:type="dxa"/>
            <w:gridSpan w:val="2"/>
            <w:tcBorders>
              <w:top w:val="nil"/>
              <w:bottom w:val="nil"/>
            </w:tcBorders>
          </w:tcPr>
          <w:p w14:paraId="24BA774F" w14:textId="77777777" w:rsidR="00055D18" w:rsidRPr="005B6325" w:rsidRDefault="00055D18" w:rsidP="00055D18">
            <w:pPr>
              <w:keepNext/>
              <w:keepLines/>
              <w:jc w:val="center"/>
              <w:rPr>
                <w:lang w:val="is-IS"/>
              </w:rPr>
            </w:pPr>
            <w:r w:rsidRPr="005B6325">
              <w:rPr>
                <w:lang w:val="is-IS"/>
              </w:rPr>
              <w:t>(1,041-1,606)</w:t>
            </w:r>
          </w:p>
        </w:tc>
      </w:tr>
      <w:tr w:rsidR="00055D18" w:rsidRPr="005B6325" w14:paraId="1F3CCF66" w14:textId="77777777" w:rsidTr="00371ECA">
        <w:trPr>
          <w:cantSplit/>
        </w:trPr>
        <w:tc>
          <w:tcPr>
            <w:tcW w:w="5313" w:type="dxa"/>
            <w:tcBorders>
              <w:top w:val="nil"/>
              <w:bottom w:val="single" w:sz="4" w:space="0" w:color="auto"/>
            </w:tcBorders>
          </w:tcPr>
          <w:p w14:paraId="65456CC5" w14:textId="77777777" w:rsidR="00055D18" w:rsidRPr="005B6325" w:rsidRDefault="00055D18" w:rsidP="00055D18">
            <w:pPr>
              <w:keepNext/>
              <w:keepLines/>
              <w:rPr>
                <w:lang w:val="is-IS"/>
              </w:rPr>
            </w:pPr>
            <w:r w:rsidRPr="005B6325">
              <w:rPr>
                <w:lang w:val="is-IS"/>
              </w:rPr>
              <w:t>*p-gildi</w:t>
            </w:r>
          </w:p>
        </w:tc>
        <w:tc>
          <w:tcPr>
            <w:tcW w:w="3206" w:type="dxa"/>
            <w:gridSpan w:val="2"/>
            <w:tcBorders>
              <w:top w:val="nil"/>
              <w:bottom w:val="single" w:sz="4" w:space="0" w:color="auto"/>
            </w:tcBorders>
          </w:tcPr>
          <w:p w14:paraId="336AB209" w14:textId="77777777" w:rsidR="00055D18" w:rsidRPr="005B6325" w:rsidRDefault="00055D18" w:rsidP="00055D18">
            <w:pPr>
              <w:keepNext/>
              <w:keepLines/>
              <w:jc w:val="center"/>
              <w:rPr>
                <w:lang w:val="is-IS"/>
              </w:rPr>
            </w:pPr>
            <w:r w:rsidRPr="005B6325">
              <w:rPr>
                <w:lang w:val="is-IS"/>
              </w:rPr>
              <w:t>0,0201</w:t>
            </w:r>
          </w:p>
        </w:tc>
      </w:tr>
      <w:tr w:rsidR="00055D18" w:rsidRPr="005B6325" w14:paraId="3286E1D9" w14:textId="77777777" w:rsidTr="00371ECA">
        <w:trPr>
          <w:cantSplit/>
        </w:trPr>
        <w:tc>
          <w:tcPr>
            <w:tcW w:w="5313" w:type="dxa"/>
            <w:tcBorders>
              <w:top w:val="single" w:sz="4" w:space="0" w:color="auto"/>
              <w:bottom w:val="nil"/>
            </w:tcBorders>
          </w:tcPr>
          <w:p w14:paraId="7AED4482" w14:textId="77777777" w:rsidR="00055D18" w:rsidRPr="005B6325" w:rsidRDefault="00055D18" w:rsidP="00581977">
            <w:pPr>
              <w:keepNext/>
              <w:keepLines/>
              <w:rPr>
                <w:lang w:val="is-IS"/>
              </w:rPr>
            </w:pPr>
            <w:r w:rsidRPr="005B6325">
              <w:rPr>
                <w:lang w:val="is-IS"/>
              </w:rPr>
              <w:t>Heildarsvörunar</w:t>
            </w:r>
            <w:r w:rsidR="007F75F7" w:rsidRPr="005B6325">
              <w:rPr>
                <w:lang w:val="is-IS"/>
              </w:rPr>
              <w:t>hlutfall</w:t>
            </w:r>
            <w:r w:rsidRPr="005B6325">
              <w:rPr>
                <w:lang w:val="is-IS"/>
              </w:rPr>
              <w:t xml:space="preserve"> (CR+PR) (%)</w:t>
            </w:r>
          </w:p>
        </w:tc>
        <w:tc>
          <w:tcPr>
            <w:tcW w:w="1551" w:type="dxa"/>
            <w:tcBorders>
              <w:top w:val="single" w:sz="4" w:space="0" w:color="auto"/>
              <w:bottom w:val="single" w:sz="4" w:space="0" w:color="auto"/>
            </w:tcBorders>
          </w:tcPr>
          <w:p w14:paraId="7B6A21DD" w14:textId="77777777" w:rsidR="00055D18" w:rsidRPr="005B6325" w:rsidRDefault="00055D18" w:rsidP="00055D18">
            <w:pPr>
              <w:keepNext/>
              <w:keepLines/>
              <w:jc w:val="center"/>
              <w:rPr>
                <w:lang w:val="is-IS"/>
              </w:rPr>
            </w:pPr>
            <w:r w:rsidRPr="005B6325">
              <w:rPr>
                <w:lang w:val="is-IS"/>
              </w:rPr>
              <w:t>36,7</w:t>
            </w:r>
          </w:p>
        </w:tc>
        <w:tc>
          <w:tcPr>
            <w:tcW w:w="1655" w:type="dxa"/>
            <w:tcBorders>
              <w:top w:val="single" w:sz="4" w:space="0" w:color="auto"/>
              <w:bottom w:val="single" w:sz="4" w:space="0" w:color="auto"/>
            </w:tcBorders>
          </w:tcPr>
          <w:p w14:paraId="31A21831" w14:textId="77777777" w:rsidR="00055D18" w:rsidRPr="005B6325" w:rsidRDefault="00055D18" w:rsidP="00055D18">
            <w:pPr>
              <w:keepNext/>
              <w:keepLines/>
              <w:jc w:val="center"/>
              <w:rPr>
                <w:lang w:val="is-IS"/>
              </w:rPr>
            </w:pPr>
            <w:r w:rsidRPr="005B6325">
              <w:rPr>
                <w:lang w:val="is-IS"/>
              </w:rPr>
              <w:t>25,4</w:t>
            </w:r>
          </w:p>
        </w:tc>
      </w:tr>
      <w:tr w:rsidR="00055D18" w:rsidRPr="005B6325" w14:paraId="248356CB" w14:textId="77777777" w:rsidTr="00371ECA">
        <w:trPr>
          <w:cantSplit/>
        </w:trPr>
        <w:tc>
          <w:tcPr>
            <w:tcW w:w="5313" w:type="dxa"/>
            <w:tcBorders>
              <w:top w:val="nil"/>
              <w:bottom w:val="single" w:sz="4" w:space="0" w:color="auto"/>
            </w:tcBorders>
          </w:tcPr>
          <w:p w14:paraId="7B9317B2" w14:textId="77777777" w:rsidR="00055D18" w:rsidRPr="005B6325" w:rsidRDefault="00055D18" w:rsidP="00055D18">
            <w:pPr>
              <w:keepNext/>
              <w:keepLines/>
              <w:rPr>
                <w:lang w:val="is-IS"/>
              </w:rPr>
            </w:pPr>
            <w:r w:rsidRPr="005B6325">
              <w:rPr>
                <w:lang w:val="is-IS"/>
              </w:rPr>
              <w:t>p-gildi</w:t>
            </w:r>
          </w:p>
        </w:tc>
        <w:tc>
          <w:tcPr>
            <w:tcW w:w="3206" w:type="dxa"/>
            <w:gridSpan w:val="2"/>
            <w:tcBorders>
              <w:top w:val="single" w:sz="4" w:space="0" w:color="auto"/>
              <w:bottom w:val="single" w:sz="4" w:space="0" w:color="auto"/>
            </w:tcBorders>
          </w:tcPr>
          <w:p w14:paraId="55010E02" w14:textId="77777777" w:rsidR="00055D18" w:rsidRPr="005B6325" w:rsidRDefault="00055D18" w:rsidP="00055D18">
            <w:pPr>
              <w:keepNext/>
              <w:keepLines/>
              <w:jc w:val="center"/>
              <w:rPr>
                <w:lang w:val="is-IS"/>
              </w:rPr>
            </w:pPr>
            <w:r w:rsidRPr="005B6325">
              <w:rPr>
                <w:lang w:val="is-IS"/>
              </w:rPr>
              <w:t>0,0106</w:t>
            </w:r>
          </w:p>
        </w:tc>
      </w:tr>
      <w:tr w:rsidR="00055D18" w:rsidRPr="005B6325" w14:paraId="3F5D8B3A" w14:textId="77777777" w:rsidTr="00371ECA">
        <w:trPr>
          <w:cantSplit/>
        </w:trPr>
        <w:tc>
          <w:tcPr>
            <w:tcW w:w="5313" w:type="dxa"/>
            <w:tcBorders>
              <w:top w:val="single" w:sz="4" w:space="0" w:color="auto"/>
              <w:bottom w:val="single" w:sz="4" w:space="0" w:color="auto"/>
            </w:tcBorders>
          </w:tcPr>
          <w:p w14:paraId="5DA56B15" w14:textId="77777777" w:rsidR="00055D18" w:rsidRPr="005B6325" w:rsidRDefault="00055D18" w:rsidP="00055D18">
            <w:pPr>
              <w:keepNext/>
              <w:keepLines/>
              <w:rPr>
                <w:lang w:val="is-IS"/>
              </w:rPr>
            </w:pPr>
            <w:r w:rsidRPr="005B6325">
              <w:rPr>
                <w:lang w:val="is-IS"/>
              </w:rPr>
              <w:t>Versnun sjúkdóms miðað við besta heildarhlutfall svörunar (%)</w:t>
            </w:r>
          </w:p>
        </w:tc>
        <w:tc>
          <w:tcPr>
            <w:tcW w:w="1551" w:type="dxa"/>
            <w:tcBorders>
              <w:top w:val="single" w:sz="4" w:space="0" w:color="auto"/>
              <w:bottom w:val="single" w:sz="4" w:space="0" w:color="auto"/>
            </w:tcBorders>
            <w:vAlign w:val="center"/>
          </w:tcPr>
          <w:p w14:paraId="2E09ED74" w14:textId="77777777" w:rsidR="00055D18" w:rsidRPr="005B6325" w:rsidRDefault="00055D18" w:rsidP="00055D18">
            <w:pPr>
              <w:keepNext/>
              <w:keepLines/>
              <w:jc w:val="center"/>
              <w:rPr>
                <w:lang w:val="is-IS"/>
              </w:rPr>
            </w:pPr>
            <w:r w:rsidRPr="005B6325">
              <w:rPr>
                <w:lang w:val="is-IS"/>
              </w:rPr>
              <w:t>16,7</w:t>
            </w:r>
          </w:p>
        </w:tc>
        <w:tc>
          <w:tcPr>
            <w:tcW w:w="1655" w:type="dxa"/>
            <w:tcBorders>
              <w:top w:val="single" w:sz="4" w:space="0" w:color="auto"/>
              <w:bottom w:val="single" w:sz="4" w:space="0" w:color="auto"/>
            </w:tcBorders>
            <w:vAlign w:val="center"/>
          </w:tcPr>
          <w:p w14:paraId="4DE75966" w14:textId="77777777" w:rsidR="00055D18" w:rsidRPr="005B6325" w:rsidRDefault="00055D18" w:rsidP="00055D18">
            <w:pPr>
              <w:keepNext/>
              <w:keepLines/>
              <w:jc w:val="center"/>
              <w:rPr>
                <w:lang w:val="is-IS"/>
              </w:rPr>
            </w:pPr>
            <w:r w:rsidRPr="005B6325">
              <w:rPr>
                <w:lang w:val="is-IS"/>
              </w:rPr>
              <w:t>25,9</w:t>
            </w:r>
          </w:p>
        </w:tc>
      </w:tr>
    </w:tbl>
    <w:p w14:paraId="02B2FC80" w14:textId="77777777" w:rsidR="00055D18" w:rsidRPr="005B6325" w:rsidRDefault="00055D18" w:rsidP="00371ECA">
      <w:pPr>
        <w:keepNext/>
        <w:keepLines/>
        <w:ind w:left="284" w:hanging="284"/>
        <w:rPr>
          <w:lang w:val="is-IS"/>
        </w:rPr>
      </w:pPr>
      <w:r w:rsidRPr="005B6325">
        <w:rPr>
          <w:lang w:val="is-IS"/>
        </w:rPr>
        <w:t>*</w:t>
      </w:r>
      <w:r w:rsidRPr="005B6325">
        <w:rPr>
          <w:i/>
          <w:lang w:val="is-IS"/>
        </w:rPr>
        <w:t xml:space="preserve"> </w:t>
      </w:r>
      <w:r w:rsidRPr="005B6325">
        <w:rPr>
          <w:lang w:val="is-IS"/>
        </w:rPr>
        <w:t>Ólagskipt raðprófanaskrá</w:t>
      </w:r>
    </w:p>
    <w:p w14:paraId="278D7878" w14:textId="77777777" w:rsidR="00055D18" w:rsidRPr="005B6325" w:rsidRDefault="00055D18" w:rsidP="00055D18">
      <w:pPr>
        <w:pStyle w:val="BodyText"/>
        <w:keepNext/>
        <w:keepLines/>
        <w:rPr>
          <w:b w:val="0"/>
          <w:i w:val="0"/>
          <w:lang w:val="is-IS"/>
        </w:rPr>
      </w:pPr>
    </w:p>
    <w:p w14:paraId="79534F63" w14:textId="77777777" w:rsidR="00055D18" w:rsidRPr="005B6325" w:rsidRDefault="00055D18" w:rsidP="00055D18">
      <w:pPr>
        <w:pStyle w:val="BodyText"/>
        <w:rPr>
          <w:b w:val="0"/>
          <w:i w:val="0"/>
          <w:lang w:val="is-IS"/>
        </w:rPr>
      </w:pPr>
      <w:r w:rsidRPr="005B6325">
        <w:rPr>
          <w:b w:val="0"/>
          <w:i w:val="0"/>
          <w:lang w:val="is-IS"/>
        </w:rPr>
        <w:t>Við greiningar á undirhópum miðað við aldur, kyn og kynþátt var útkoman ávallt betri hjá þeim sem voru í TCF-hópnum samanborið við þá sem voru í CF-hópnum.</w:t>
      </w:r>
    </w:p>
    <w:p w14:paraId="0C1977DD" w14:textId="77777777" w:rsidR="00055D18" w:rsidRPr="005B6325" w:rsidRDefault="00055D18" w:rsidP="00055D18">
      <w:pPr>
        <w:pStyle w:val="BodyText"/>
        <w:rPr>
          <w:b w:val="0"/>
          <w:i w:val="0"/>
          <w:lang w:val="is-IS"/>
        </w:rPr>
      </w:pPr>
    </w:p>
    <w:p w14:paraId="4818062B" w14:textId="77777777" w:rsidR="00055D18" w:rsidRPr="005B6325" w:rsidRDefault="00055D18" w:rsidP="00055D18">
      <w:pPr>
        <w:pStyle w:val="BodyText"/>
        <w:rPr>
          <w:b w:val="0"/>
          <w:i w:val="0"/>
          <w:lang w:val="is-IS"/>
        </w:rPr>
      </w:pPr>
      <w:r w:rsidRPr="005B6325">
        <w:rPr>
          <w:b w:val="0"/>
          <w:i w:val="0"/>
          <w:lang w:val="is-IS"/>
        </w:rPr>
        <w:t>Greining á lifun miðað við miðgildi þess tíma sem eftirfylgni stóð sem var 41,6 mánuðir leiddi ekki lengur í ljós tölfræðilega marktækan mun enda þótt útkoman væri ávallt betri hjá þeim sem voru í meðferð með TCF og sýndi að ávinningur af TCF umfram CF sést greinilega á milli 18 og 30 mánaða eftirfylgni.</w:t>
      </w:r>
    </w:p>
    <w:p w14:paraId="5CB171E4" w14:textId="77777777" w:rsidR="00055D18" w:rsidRPr="005B6325" w:rsidRDefault="00055D18" w:rsidP="00055D18">
      <w:pPr>
        <w:pStyle w:val="BodyText"/>
        <w:rPr>
          <w:b w:val="0"/>
          <w:i w:val="0"/>
          <w:lang w:val="is-IS"/>
        </w:rPr>
      </w:pPr>
    </w:p>
    <w:p w14:paraId="1E6B229A" w14:textId="77777777" w:rsidR="00055D18" w:rsidRPr="005B6325" w:rsidRDefault="00055D18" w:rsidP="00055D18">
      <w:pPr>
        <w:pStyle w:val="BodyText"/>
        <w:rPr>
          <w:lang w:val="is-IS"/>
        </w:rPr>
      </w:pPr>
      <w:r w:rsidRPr="005B6325">
        <w:rPr>
          <w:b w:val="0"/>
          <w:i w:val="0"/>
          <w:lang w:val="is-IS"/>
        </w:rPr>
        <w:t>Á heildina litið bentu lífsgæði (QoL) og klínískur ávinningur ávallt til bóta fyrir TCF-hópinn. Hjá sjúklingum sem voru meðhöndlaðir með TCF leið lengri tími að 5% greinilegri versnun almennrar heilsu miðað við spurningalista QLQ</w:t>
      </w:r>
      <w:r w:rsidRPr="005B6325">
        <w:rPr>
          <w:b w:val="0"/>
          <w:i w:val="0"/>
          <w:lang w:val="is-IS"/>
        </w:rPr>
        <w:noBreakHyphen/>
        <w:t>C30 (p = 0,0121) og lengri tími leið þar til þeim hafði greinilega versnað miðað við Karnofsky heilsukvarða (KPS) (p = 0,0088) samanborið við sjúklinga sem meðhöndlaðir voru með CF.</w:t>
      </w:r>
    </w:p>
    <w:p w14:paraId="0F1B4192" w14:textId="77777777" w:rsidR="00055D18" w:rsidRPr="005B6325" w:rsidRDefault="00055D18" w:rsidP="00055D18">
      <w:pPr>
        <w:rPr>
          <w:lang w:val="is-IS"/>
        </w:rPr>
      </w:pPr>
    </w:p>
    <w:p w14:paraId="23AF266D" w14:textId="77777777" w:rsidR="00055D18" w:rsidRPr="005B6325" w:rsidRDefault="00055D18" w:rsidP="00702A85">
      <w:pPr>
        <w:keepNext/>
        <w:rPr>
          <w:i/>
          <w:u w:val="single"/>
          <w:lang w:val="is-IS"/>
        </w:rPr>
      </w:pPr>
      <w:r w:rsidRPr="005B6325">
        <w:rPr>
          <w:i/>
          <w:u w:val="single"/>
          <w:lang w:val="is-IS"/>
        </w:rPr>
        <w:t>Krabbamein á höfði og hálsi</w:t>
      </w:r>
    </w:p>
    <w:p w14:paraId="1161F9C5" w14:textId="77777777" w:rsidR="00055D18" w:rsidRPr="005B6325" w:rsidRDefault="00055D18" w:rsidP="00702A85">
      <w:pPr>
        <w:keepNext/>
        <w:rPr>
          <w:lang w:val="is-IS"/>
        </w:rPr>
      </w:pPr>
    </w:p>
    <w:p w14:paraId="76B7A9B1" w14:textId="77777777" w:rsidR="00055D18" w:rsidRPr="005B6325" w:rsidRDefault="00055D18" w:rsidP="00702A85">
      <w:pPr>
        <w:keepNext/>
        <w:numPr>
          <w:ilvl w:val="0"/>
          <w:numId w:val="17"/>
        </w:numPr>
        <w:tabs>
          <w:tab w:val="left" w:pos="284"/>
          <w:tab w:val="left" w:pos="7655"/>
        </w:tabs>
        <w:ind w:left="567" w:hanging="567"/>
        <w:rPr>
          <w:lang w:val="is-IS"/>
        </w:rPr>
      </w:pPr>
      <w:r w:rsidRPr="005B6325">
        <w:rPr>
          <w:lang w:val="is-IS"/>
        </w:rPr>
        <w:t>Upphafskrabbameinslyfjameðferð og geislameðferð í kjölfarið (TAX 323)</w:t>
      </w:r>
    </w:p>
    <w:p w14:paraId="7EF5F52A" w14:textId="77777777" w:rsidR="00055D18" w:rsidRPr="005B6325" w:rsidRDefault="00055D18" w:rsidP="00055D18">
      <w:pPr>
        <w:rPr>
          <w:lang w:val="is-IS"/>
        </w:rPr>
      </w:pPr>
      <w:r w:rsidRPr="005B6325">
        <w:rPr>
          <w:lang w:val="is-IS"/>
        </w:rPr>
        <w:t>Öryggi og verkun dócetaxels við upphafsmeðferð hjá sjúklingum með flöguþekjukrabbamein á höfði og hálsi (SCCHN) var metið í III. stigs, fjölsetra, opinni, slembivals rannsókn (TAX 323). Í þeirri rannsókn var 358 sjúklingum, með óskurðtækt, staðbundið langt gengið krabbamein á hálsi og höfði og WHO frammistöðumat 0 eða 1, skipt í tvo meðferðararma með slembivali. Sjúklingar í dócetaxel arminum fengu dócetaxel (T) 75 mg/m</w:t>
      </w:r>
      <w:r w:rsidRPr="005B6325">
        <w:rPr>
          <w:vertAlign w:val="superscript"/>
          <w:lang w:val="is-IS"/>
        </w:rPr>
        <w:t>2</w:t>
      </w:r>
      <w:r w:rsidRPr="005B6325">
        <w:rPr>
          <w:lang w:val="is-IS"/>
        </w:rPr>
        <w:t>, síðan cisplatíni (P) 75 mg/m</w:t>
      </w:r>
      <w:r w:rsidRPr="005B6325">
        <w:rPr>
          <w:vertAlign w:val="superscript"/>
          <w:lang w:val="is-IS"/>
        </w:rPr>
        <w:t>2</w:t>
      </w:r>
      <w:r w:rsidRPr="005B6325">
        <w:rPr>
          <w:lang w:val="is-IS"/>
        </w:rPr>
        <w:t xml:space="preserve"> og í kjölfarið 750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í 5 sólarhringa. Þessi meðferð var endurtekin </w:t>
      </w:r>
      <w:r w:rsidRPr="005B6325">
        <w:rPr>
          <w:lang w:val="is-IS"/>
        </w:rPr>
        <w:lastRenderedPageBreak/>
        <w:t>á 3 vikna fresti í 4 meðferðarlotum, svo framarlega sem það mátti að minnsta kosti merkja smá svörun (≥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(TPF/RT). Sjúklingar í samanburðararmi fengu 100 mg/m</w:t>
      </w:r>
      <w:r w:rsidRPr="005B6325">
        <w:rPr>
          <w:vertAlign w:val="superscript"/>
          <w:lang w:val="is-IS"/>
        </w:rPr>
        <w:t>2</w:t>
      </w:r>
      <w:r w:rsidRPr="005B6325">
        <w:rPr>
          <w:lang w:val="is-IS"/>
        </w:rPr>
        <w:t xml:space="preserve"> cisplatín (P) og í kjölfarið 1000 mg/m</w:t>
      </w:r>
      <w:r w:rsidRPr="005B6325">
        <w:rPr>
          <w:vertAlign w:val="superscript"/>
          <w:lang w:val="is-IS"/>
        </w:rPr>
        <w:t>2</w:t>
      </w:r>
      <w:r w:rsidRPr="005B6325">
        <w:rPr>
          <w:lang w:val="is-IS"/>
        </w:rPr>
        <w:t xml:space="preserve"> á sólarhring af 5</w:t>
      </w:r>
      <w:r w:rsidRPr="005B6325">
        <w:rPr>
          <w:lang w:val="is-IS"/>
        </w:rPr>
        <w:noBreakHyphen/>
        <w:t>flúoróúrasíli (F), með stöðugu innrennsli í 5 sólarhringa. Þessi meðferð var endurtekin á 3 vikna fresti í 4 meðferðarlotum, svo framarlega sem það mátti að minnsta kosti merkja smá svörun (≥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(PF/RT). Staðbundin geislameðferð var gefin annaðhvort á venjulegan hátt (1,8 Gy</w:t>
      </w:r>
      <w:r w:rsidRPr="005B6325">
        <w:rPr>
          <w:lang w:val="is-IS"/>
        </w:rPr>
        <w:noBreakHyphen/>
        <w:t>2,0 Gy, einu sinni á dag, fimm daga vikunnar þar til heildarskammtur var 66</w:t>
      </w:r>
      <w:r w:rsidRPr="005B6325">
        <w:rPr>
          <w:lang w:val="is-IS"/>
        </w:rPr>
        <w:noBreakHyphen/>
        <w:t xml:space="preserve">70 Gy) eða hraðmeðferð (accelerated) /stórir (hyperfractionated) geislaskammtar (tvisvar á dag, með að minnsta kosti 6 klst. millibili, 5 daga vikunnar). Ráðlagður heildargeislaskammtur í hraðmeðferð var 70 Gy og 74 Gy við háskammtageislameðferð. Heimilt var að fjarlægja æxli með skurðaðgerð eftir krabbameinslyfjameðferðina, hvort sem var fyrir eða eftir geislameðferð. Sjúklingarnir í TPF arminum fengu fyrirbyggjandi sýklalyfjameðferð með ciprófloxasíni 500 mg til inntöku tvisvar á dag í 10 daga sem byrjaði á 5. degi hverrar meðferðarlotu, eða samsvarandi sýklalyfjameðferð. Aðalendapunktur þessarar rannsóknar, lifun án versnunar sjúkdóms, var marktækt lengri í TPF arminum en PF arminum, p = 0,0042 (miðgildi lifunar án versnunar sjúkdóms: 11,4 mánuðir hjá TPF armi og 8,3 mánuðir hjá PF armi) þar sem miðgildi heildareftirfylgnitíma var 33,7 mánuðir. Miðgildi heildarlifunar var einnig marktækt </w:t>
      </w:r>
      <w:r w:rsidR="00855325" w:rsidRPr="005B6325">
        <w:rPr>
          <w:lang w:val="is-IS"/>
        </w:rPr>
        <w:t xml:space="preserve">hærra </w:t>
      </w:r>
      <w:r w:rsidRPr="005B6325">
        <w:rPr>
          <w:lang w:val="is-IS"/>
        </w:rPr>
        <w:t>hjá TPF arminum en hjá PF arminum (miðgildi heildarlifunar: 18,6 mánuðir í TPF arminum á móti 14,5 mánuðum í PF arminum) með 28% lækkun á dánartíðni, p = 0,0128. Niðurstöður um verkun eru sýndar í töflunni hér fyrir neðan:</w:t>
      </w:r>
    </w:p>
    <w:p w14:paraId="3CCB54DA" w14:textId="77777777" w:rsidR="00055D18" w:rsidRPr="005B6325" w:rsidRDefault="00055D18" w:rsidP="00055D18">
      <w:pPr>
        <w:ind w:left="567" w:hanging="567"/>
        <w:outlineLvl w:val="0"/>
        <w:rPr>
          <w:b/>
          <w:lang w:val="is-IS"/>
        </w:rPr>
      </w:pPr>
    </w:p>
    <w:p w14:paraId="5F830E21" w14:textId="05805A86" w:rsidR="00055D18" w:rsidRPr="005B6325" w:rsidRDefault="00055D18" w:rsidP="00371ECA">
      <w:pPr>
        <w:keepNext/>
        <w:outlineLvl w:val="0"/>
        <w:rPr>
          <w:u w:val="single"/>
          <w:lang w:val="is-IS"/>
        </w:rPr>
      </w:pPr>
      <w:r w:rsidRPr="005B6325">
        <w:rPr>
          <w:u w:val="single"/>
          <w:lang w:val="is-IS"/>
        </w:rPr>
        <w:t>Verkun dócetaxels í upphafsmeðferð hjá sjúklingum með óskurðtækt staðbundið,</w:t>
      </w:r>
      <w:r w:rsidR="00C41335" w:rsidRPr="005B6325" w:rsidDel="00C41335">
        <w:rPr>
          <w:u w:val="single"/>
          <w:lang w:val="is-IS"/>
        </w:rPr>
        <w:t xml:space="preserve"> </w:t>
      </w:r>
      <w:r w:rsidRPr="005B6325">
        <w:rPr>
          <w:u w:val="single"/>
          <w:lang w:val="is-IS"/>
        </w:rPr>
        <w:t xml:space="preserve">langt gengið flöguþekjukrabbamein á höfði og hálsi (greining samkvæmt </w:t>
      </w:r>
      <w:r w:rsidR="007F75F7" w:rsidRPr="005B6325">
        <w:rPr>
          <w:u w:val="single"/>
          <w:lang w:val="is-IS"/>
        </w:rPr>
        <w:t>meðferðar</w:t>
      </w:r>
      <w:r w:rsidRPr="005B6325">
        <w:rPr>
          <w:u w:val="single"/>
          <w:lang w:val="is-IS"/>
        </w:rPr>
        <w:t>áætlun - Intent-to Treat Analysis))</w:t>
      </w:r>
      <w:r w:rsidR="00281A59">
        <w:rPr>
          <w:u w:val="single"/>
          <w:lang w:val="is-IS"/>
        </w:rPr>
        <w:fldChar w:fldCharType="begin"/>
      </w:r>
      <w:r w:rsidR="00281A59">
        <w:rPr>
          <w:u w:val="single"/>
          <w:lang w:val="is-IS"/>
        </w:rPr>
        <w:instrText xml:space="preserve"> DOCVARIABLE vault_nd_68e76f95-1556-4e8d-b897-183bea9d1c23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41C1E726" w14:textId="77777777" w:rsidR="00055D18" w:rsidRPr="005B6325" w:rsidRDefault="00055D18" w:rsidP="003D7CD1">
      <w:pPr>
        <w:keepNext/>
        <w:ind w:left="567" w:hanging="567"/>
        <w:outlineLvl w:val="0"/>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5"/>
        <w:gridCol w:w="1738"/>
        <w:gridCol w:w="1738"/>
      </w:tblGrid>
      <w:tr w:rsidR="00055D18" w:rsidRPr="005B6325" w14:paraId="4FFC6666" w14:textId="77777777" w:rsidTr="00371ECA">
        <w:tc>
          <w:tcPr>
            <w:tcW w:w="5075" w:type="dxa"/>
            <w:tcBorders>
              <w:bottom w:val="single" w:sz="4" w:space="0" w:color="auto"/>
            </w:tcBorders>
          </w:tcPr>
          <w:p w14:paraId="46CD6A81" w14:textId="77777777" w:rsidR="00055D18" w:rsidRPr="005B6325" w:rsidRDefault="00055D18" w:rsidP="00055D18">
            <w:pPr>
              <w:rPr>
                <w:b/>
                <w:lang w:val="is-IS"/>
              </w:rPr>
            </w:pPr>
            <w:r w:rsidRPr="005B6325">
              <w:rPr>
                <w:b/>
                <w:lang w:val="is-IS"/>
              </w:rPr>
              <w:t>Endapunktur</w:t>
            </w:r>
          </w:p>
        </w:tc>
        <w:tc>
          <w:tcPr>
            <w:tcW w:w="1738" w:type="dxa"/>
          </w:tcPr>
          <w:p w14:paraId="517BBE90" w14:textId="77777777" w:rsidR="00055D18" w:rsidRPr="005B6325" w:rsidRDefault="00055D18" w:rsidP="00055D18">
            <w:pPr>
              <w:jc w:val="center"/>
              <w:rPr>
                <w:b/>
                <w:bCs/>
                <w:lang w:val="is-IS"/>
              </w:rPr>
            </w:pPr>
            <w:r w:rsidRPr="005B6325">
              <w:rPr>
                <w:b/>
                <w:u w:val="single"/>
                <w:lang w:val="is-IS"/>
              </w:rPr>
              <w:t>Dócetaxel</w:t>
            </w:r>
            <w:r w:rsidRPr="005B6325">
              <w:rPr>
                <w:b/>
                <w:bCs/>
                <w:lang w:val="is-IS"/>
              </w:rPr>
              <w:t> +</w:t>
            </w:r>
          </w:p>
          <w:p w14:paraId="134A8324" w14:textId="77777777" w:rsidR="00055D18" w:rsidRPr="005B6325" w:rsidRDefault="00055D18" w:rsidP="00055D18">
            <w:pPr>
              <w:jc w:val="center"/>
              <w:rPr>
                <w:b/>
                <w:bCs/>
                <w:lang w:val="is-IS"/>
              </w:rPr>
            </w:pPr>
            <w:r w:rsidRPr="005B6325">
              <w:rPr>
                <w:b/>
                <w:bCs/>
                <w:lang w:val="is-IS"/>
              </w:rPr>
              <w:t>Cis +5</w:t>
            </w:r>
            <w:r w:rsidRPr="005B6325">
              <w:rPr>
                <w:b/>
                <w:bCs/>
                <w:lang w:val="is-IS"/>
              </w:rPr>
              <w:noBreakHyphen/>
              <w:t>FU</w:t>
            </w:r>
          </w:p>
          <w:p w14:paraId="2C95B3FA" w14:textId="77777777" w:rsidR="00055D18" w:rsidRPr="005B6325" w:rsidRDefault="00055D18" w:rsidP="00055D18">
            <w:pPr>
              <w:jc w:val="center"/>
              <w:rPr>
                <w:b/>
                <w:bCs/>
                <w:lang w:val="is-IS"/>
              </w:rPr>
            </w:pPr>
            <w:r w:rsidRPr="005B6325">
              <w:rPr>
                <w:b/>
                <w:bCs/>
                <w:lang w:val="is-IS"/>
              </w:rPr>
              <w:t>n = 177</w:t>
            </w:r>
          </w:p>
        </w:tc>
        <w:tc>
          <w:tcPr>
            <w:tcW w:w="1738" w:type="dxa"/>
          </w:tcPr>
          <w:p w14:paraId="062644A2" w14:textId="77777777" w:rsidR="00055D18" w:rsidRPr="005B6325" w:rsidRDefault="00055D18" w:rsidP="00055D18">
            <w:pPr>
              <w:jc w:val="center"/>
              <w:rPr>
                <w:b/>
                <w:bCs/>
                <w:lang w:val="is-IS"/>
              </w:rPr>
            </w:pPr>
            <w:r w:rsidRPr="005B6325">
              <w:rPr>
                <w:b/>
                <w:bCs/>
                <w:lang w:val="is-IS"/>
              </w:rPr>
              <w:t>Cis +5</w:t>
            </w:r>
            <w:r w:rsidRPr="005B6325">
              <w:rPr>
                <w:b/>
                <w:bCs/>
                <w:lang w:val="is-IS"/>
              </w:rPr>
              <w:noBreakHyphen/>
              <w:t>FU</w:t>
            </w:r>
          </w:p>
          <w:p w14:paraId="0523A0EB" w14:textId="77777777" w:rsidR="00055D18" w:rsidRPr="005B6325" w:rsidRDefault="00055D18" w:rsidP="00055D18">
            <w:pPr>
              <w:jc w:val="center"/>
              <w:rPr>
                <w:b/>
                <w:bCs/>
                <w:lang w:val="is-IS"/>
              </w:rPr>
            </w:pPr>
          </w:p>
          <w:p w14:paraId="42E11556" w14:textId="77777777" w:rsidR="00055D18" w:rsidRPr="005B6325" w:rsidRDefault="00055D18" w:rsidP="00055D18">
            <w:pPr>
              <w:jc w:val="center"/>
              <w:rPr>
                <w:b/>
                <w:bCs/>
                <w:lang w:val="is-IS"/>
              </w:rPr>
            </w:pPr>
            <w:r w:rsidRPr="005B6325">
              <w:rPr>
                <w:b/>
                <w:bCs/>
                <w:lang w:val="is-IS"/>
              </w:rPr>
              <w:t>n = 181</w:t>
            </w:r>
          </w:p>
        </w:tc>
      </w:tr>
      <w:tr w:rsidR="00055D18" w:rsidRPr="005B6325" w14:paraId="3DF85A98" w14:textId="77777777" w:rsidTr="00371ECA">
        <w:trPr>
          <w:trHeight w:val="440"/>
        </w:trPr>
        <w:tc>
          <w:tcPr>
            <w:tcW w:w="5075" w:type="dxa"/>
            <w:tcBorders>
              <w:bottom w:val="nil"/>
            </w:tcBorders>
          </w:tcPr>
          <w:p w14:paraId="20F12EF3" w14:textId="77777777" w:rsidR="00055D18" w:rsidRPr="005B6325" w:rsidRDefault="00055D18" w:rsidP="00055D18">
            <w:pPr>
              <w:rPr>
                <w:lang w:val="is-IS"/>
              </w:rPr>
            </w:pPr>
            <w:r w:rsidRPr="005B6325">
              <w:rPr>
                <w:lang w:val="is-IS"/>
              </w:rPr>
              <w:t xml:space="preserve">Miðgildi </w:t>
            </w:r>
            <w:r w:rsidR="00855325" w:rsidRPr="005B6325">
              <w:rPr>
                <w:lang w:val="is-IS"/>
              </w:rPr>
              <w:t xml:space="preserve">lifunar </w:t>
            </w:r>
            <w:r w:rsidRPr="005B6325">
              <w:rPr>
                <w:lang w:val="is-IS"/>
              </w:rPr>
              <w:t>án versnunar sjúkdóms (mánuðir)</w:t>
            </w:r>
          </w:p>
          <w:p w14:paraId="5FA2D639" w14:textId="77777777" w:rsidR="00055D18" w:rsidRPr="005B6325" w:rsidRDefault="00055D18" w:rsidP="00055D18">
            <w:pPr>
              <w:rPr>
                <w:lang w:val="is-IS"/>
              </w:rPr>
            </w:pPr>
            <w:r w:rsidRPr="005B6325">
              <w:rPr>
                <w:lang w:val="is-IS"/>
              </w:rPr>
              <w:t>(95% CI)</w:t>
            </w:r>
          </w:p>
        </w:tc>
        <w:tc>
          <w:tcPr>
            <w:tcW w:w="1738" w:type="dxa"/>
          </w:tcPr>
          <w:p w14:paraId="05014085" w14:textId="77777777" w:rsidR="00055D18" w:rsidRPr="005B6325" w:rsidRDefault="00055D18" w:rsidP="00055D18">
            <w:pPr>
              <w:jc w:val="center"/>
              <w:rPr>
                <w:lang w:val="is-IS"/>
              </w:rPr>
            </w:pPr>
            <w:r w:rsidRPr="005B6325">
              <w:rPr>
                <w:lang w:val="is-IS"/>
              </w:rPr>
              <w:t>11,4</w:t>
            </w:r>
          </w:p>
          <w:p w14:paraId="1C14F2CE" w14:textId="77777777" w:rsidR="00055D18" w:rsidRPr="005B6325" w:rsidRDefault="00055D18" w:rsidP="00055D18">
            <w:pPr>
              <w:jc w:val="center"/>
              <w:rPr>
                <w:lang w:val="is-IS"/>
              </w:rPr>
            </w:pPr>
            <w:r w:rsidRPr="005B6325">
              <w:rPr>
                <w:lang w:val="is-IS"/>
              </w:rPr>
              <w:t>(10,1-14,0)</w:t>
            </w:r>
          </w:p>
        </w:tc>
        <w:tc>
          <w:tcPr>
            <w:tcW w:w="1738" w:type="dxa"/>
          </w:tcPr>
          <w:p w14:paraId="6AB37D0F" w14:textId="77777777" w:rsidR="00055D18" w:rsidRPr="005B6325" w:rsidRDefault="00055D18" w:rsidP="00055D18">
            <w:pPr>
              <w:jc w:val="center"/>
              <w:rPr>
                <w:lang w:val="is-IS"/>
              </w:rPr>
            </w:pPr>
            <w:r w:rsidRPr="005B6325">
              <w:rPr>
                <w:lang w:val="is-IS"/>
              </w:rPr>
              <w:t>8,3</w:t>
            </w:r>
          </w:p>
          <w:p w14:paraId="02D19972" w14:textId="77777777" w:rsidR="00055D18" w:rsidRPr="005B6325" w:rsidRDefault="00055D18" w:rsidP="00055D18">
            <w:pPr>
              <w:jc w:val="center"/>
              <w:rPr>
                <w:lang w:val="is-IS"/>
              </w:rPr>
            </w:pPr>
            <w:r w:rsidRPr="005B6325">
              <w:rPr>
                <w:lang w:val="is-IS"/>
              </w:rPr>
              <w:t>(7,4-9,1)</w:t>
            </w:r>
          </w:p>
        </w:tc>
      </w:tr>
      <w:tr w:rsidR="00055D18" w:rsidRPr="005B6325" w14:paraId="7639C0C4" w14:textId="77777777" w:rsidTr="00371ECA">
        <w:trPr>
          <w:cantSplit/>
        </w:trPr>
        <w:tc>
          <w:tcPr>
            <w:tcW w:w="5075" w:type="dxa"/>
            <w:tcBorders>
              <w:top w:val="nil"/>
              <w:bottom w:val="single" w:sz="4" w:space="0" w:color="auto"/>
            </w:tcBorders>
          </w:tcPr>
          <w:p w14:paraId="7BB84B30" w14:textId="77777777" w:rsidR="00055D18" w:rsidRPr="005B6325" w:rsidRDefault="00855325" w:rsidP="00055D18">
            <w:pPr>
              <w:rPr>
                <w:lang w:val="is-IS"/>
              </w:rPr>
            </w:pPr>
            <w:r w:rsidRPr="005B6325">
              <w:rPr>
                <w:lang w:val="is-IS"/>
              </w:rPr>
              <w:t>Aðlagað á</w:t>
            </w:r>
            <w:r w:rsidR="00055D18" w:rsidRPr="005B6325">
              <w:rPr>
                <w:lang w:val="is-IS"/>
              </w:rPr>
              <w:t>hættuhlutfall</w:t>
            </w:r>
          </w:p>
          <w:p w14:paraId="68297CB3" w14:textId="77777777" w:rsidR="00055D18" w:rsidRPr="005B6325" w:rsidRDefault="00055D18" w:rsidP="00055D18">
            <w:pPr>
              <w:rPr>
                <w:lang w:val="is-IS"/>
              </w:rPr>
            </w:pPr>
            <w:r w:rsidRPr="005B6325">
              <w:rPr>
                <w:lang w:val="is-IS"/>
              </w:rPr>
              <w:t>(95% CI)</w:t>
            </w:r>
          </w:p>
          <w:p w14:paraId="1AA1E06E" w14:textId="77777777" w:rsidR="00055D18" w:rsidRPr="005B6325" w:rsidRDefault="00055D18" w:rsidP="00055D18">
            <w:pPr>
              <w:rPr>
                <w:lang w:val="is-IS"/>
              </w:rPr>
            </w:pPr>
            <w:r w:rsidRPr="005B6325">
              <w:rPr>
                <w:lang w:val="is-IS"/>
              </w:rPr>
              <w:t>*p-gildi</w:t>
            </w:r>
          </w:p>
        </w:tc>
        <w:tc>
          <w:tcPr>
            <w:tcW w:w="3476" w:type="dxa"/>
            <w:gridSpan w:val="2"/>
          </w:tcPr>
          <w:p w14:paraId="4F2BAA09" w14:textId="77777777" w:rsidR="00055D18" w:rsidRPr="005B6325" w:rsidRDefault="00055D18" w:rsidP="00055D18">
            <w:pPr>
              <w:jc w:val="center"/>
              <w:rPr>
                <w:lang w:val="is-IS"/>
              </w:rPr>
            </w:pPr>
            <w:r w:rsidRPr="005B6325">
              <w:rPr>
                <w:lang w:val="is-IS"/>
              </w:rPr>
              <w:t>0,70</w:t>
            </w:r>
          </w:p>
          <w:p w14:paraId="5926FF73" w14:textId="77777777" w:rsidR="00055D18" w:rsidRPr="005B6325" w:rsidRDefault="00055D18" w:rsidP="00055D18">
            <w:pPr>
              <w:jc w:val="center"/>
              <w:rPr>
                <w:lang w:val="is-IS"/>
              </w:rPr>
            </w:pPr>
            <w:r w:rsidRPr="005B6325">
              <w:rPr>
                <w:lang w:val="is-IS"/>
              </w:rPr>
              <w:t>(0,55-0,89)</w:t>
            </w:r>
          </w:p>
          <w:p w14:paraId="4822B2FF" w14:textId="77777777" w:rsidR="00055D18" w:rsidRPr="005B6325" w:rsidRDefault="00055D18" w:rsidP="00055D18">
            <w:pPr>
              <w:jc w:val="center"/>
              <w:rPr>
                <w:lang w:val="is-IS"/>
              </w:rPr>
            </w:pPr>
            <w:r w:rsidRPr="005B6325">
              <w:rPr>
                <w:lang w:val="is-IS"/>
              </w:rPr>
              <w:t>0,0042</w:t>
            </w:r>
          </w:p>
        </w:tc>
      </w:tr>
      <w:tr w:rsidR="00055D18" w:rsidRPr="005B6325" w14:paraId="5CC2032C" w14:textId="77777777" w:rsidTr="00371ECA">
        <w:trPr>
          <w:trHeight w:val="413"/>
        </w:trPr>
        <w:tc>
          <w:tcPr>
            <w:tcW w:w="5075" w:type="dxa"/>
            <w:tcBorders>
              <w:bottom w:val="nil"/>
            </w:tcBorders>
          </w:tcPr>
          <w:p w14:paraId="20A52122" w14:textId="77777777" w:rsidR="00055D18" w:rsidRPr="005B6325" w:rsidRDefault="00055D18" w:rsidP="00055D18">
            <w:pPr>
              <w:rPr>
                <w:lang w:val="is-IS"/>
              </w:rPr>
            </w:pPr>
            <w:r w:rsidRPr="005B6325">
              <w:rPr>
                <w:lang w:val="is-IS"/>
              </w:rPr>
              <w:t xml:space="preserve">Miðgildi </w:t>
            </w:r>
            <w:r w:rsidR="00855325" w:rsidRPr="005B6325">
              <w:rPr>
                <w:lang w:val="is-IS"/>
              </w:rPr>
              <w:t xml:space="preserve">lifunar </w:t>
            </w:r>
            <w:r w:rsidRPr="005B6325">
              <w:rPr>
                <w:lang w:val="is-IS"/>
              </w:rPr>
              <w:t>(mánuðir)</w:t>
            </w:r>
          </w:p>
          <w:p w14:paraId="79F4C7A0" w14:textId="77777777" w:rsidR="00055D18" w:rsidRPr="005B6325" w:rsidRDefault="00055D18" w:rsidP="00055D18">
            <w:pPr>
              <w:rPr>
                <w:lang w:val="is-IS"/>
              </w:rPr>
            </w:pPr>
            <w:r w:rsidRPr="005B6325">
              <w:rPr>
                <w:lang w:val="is-IS"/>
              </w:rPr>
              <w:t>(95% CI)</w:t>
            </w:r>
          </w:p>
        </w:tc>
        <w:tc>
          <w:tcPr>
            <w:tcW w:w="1738" w:type="dxa"/>
          </w:tcPr>
          <w:p w14:paraId="3E9B40C2" w14:textId="77777777" w:rsidR="00055D18" w:rsidRPr="005B6325" w:rsidRDefault="00055D18" w:rsidP="00055D18">
            <w:pPr>
              <w:jc w:val="center"/>
              <w:rPr>
                <w:lang w:val="is-IS"/>
              </w:rPr>
            </w:pPr>
            <w:r w:rsidRPr="005B6325">
              <w:rPr>
                <w:lang w:val="is-IS"/>
              </w:rPr>
              <w:t>18,6</w:t>
            </w:r>
          </w:p>
          <w:p w14:paraId="65102139" w14:textId="77777777" w:rsidR="00055D18" w:rsidRPr="005B6325" w:rsidRDefault="00055D18" w:rsidP="00055D18">
            <w:pPr>
              <w:jc w:val="center"/>
              <w:rPr>
                <w:lang w:val="is-IS"/>
              </w:rPr>
            </w:pPr>
            <w:r w:rsidRPr="005B6325">
              <w:rPr>
                <w:lang w:val="is-IS"/>
              </w:rPr>
              <w:t>(15,7-24,0)</w:t>
            </w:r>
          </w:p>
        </w:tc>
        <w:tc>
          <w:tcPr>
            <w:tcW w:w="1738" w:type="dxa"/>
          </w:tcPr>
          <w:p w14:paraId="36D7843D" w14:textId="77777777" w:rsidR="00055D18" w:rsidRPr="005B6325" w:rsidRDefault="00055D18" w:rsidP="00055D18">
            <w:pPr>
              <w:jc w:val="center"/>
              <w:rPr>
                <w:lang w:val="is-IS"/>
              </w:rPr>
            </w:pPr>
            <w:r w:rsidRPr="005B6325">
              <w:rPr>
                <w:lang w:val="is-IS"/>
              </w:rPr>
              <w:t>14,5</w:t>
            </w:r>
          </w:p>
          <w:p w14:paraId="04F8EDA8" w14:textId="77777777" w:rsidR="00055D18" w:rsidRPr="005B6325" w:rsidRDefault="00055D18" w:rsidP="00055D18">
            <w:pPr>
              <w:jc w:val="center"/>
              <w:rPr>
                <w:lang w:val="is-IS"/>
              </w:rPr>
            </w:pPr>
            <w:r w:rsidRPr="005B6325">
              <w:rPr>
                <w:lang w:val="is-IS"/>
              </w:rPr>
              <w:t>(11,6-18,7)</w:t>
            </w:r>
          </w:p>
        </w:tc>
      </w:tr>
      <w:tr w:rsidR="00055D18" w:rsidRPr="005B6325" w14:paraId="37BEE627" w14:textId="77777777" w:rsidTr="00371ECA">
        <w:trPr>
          <w:cantSplit/>
        </w:trPr>
        <w:tc>
          <w:tcPr>
            <w:tcW w:w="5075" w:type="dxa"/>
            <w:tcBorders>
              <w:top w:val="nil"/>
              <w:bottom w:val="single" w:sz="4" w:space="0" w:color="auto"/>
            </w:tcBorders>
          </w:tcPr>
          <w:p w14:paraId="1A009138" w14:textId="77777777" w:rsidR="00055D18" w:rsidRPr="005B6325" w:rsidRDefault="00055D18" w:rsidP="00055D18">
            <w:pPr>
              <w:rPr>
                <w:lang w:val="is-IS"/>
              </w:rPr>
            </w:pPr>
            <w:r w:rsidRPr="005B6325">
              <w:rPr>
                <w:lang w:val="is-IS"/>
              </w:rPr>
              <w:t>Áhættuhlutfall</w:t>
            </w:r>
          </w:p>
          <w:p w14:paraId="22CFC9D7" w14:textId="77777777" w:rsidR="00055D18" w:rsidRPr="005B6325" w:rsidRDefault="00055D18" w:rsidP="00055D18">
            <w:pPr>
              <w:rPr>
                <w:lang w:val="is-IS"/>
              </w:rPr>
            </w:pPr>
            <w:r w:rsidRPr="005B6325">
              <w:rPr>
                <w:lang w:val="is-IS"/>
              </w:rPr>
              <w:t>(95% CI)</w:t>
            </w:r>
          </w:p>
          <w:p w14:paraId="187F154C" w14:textId="77777777" w:rsidR="00055D18" w:rsidRPr="005B6325" w:rsidRDefault="00055D18" w:rsidP="00055D18">
            <w:pPr>
              <w:rPr>
                <w:lang w:val="is-IS"/>
              </w:rPr>
            </w:pPr>
            <w:r w:rsidRPr="005B6325">
              <w:rPr>
                <w:lang w:val="is-IS"/>
              </w:rPr>
              <w:t>**p-gildi</w:t>
            </w:r>
          </w:p>
        </w:tc>
        <w:tc>
          <w:tcPr>
            <w:tcW w:w="3476" w:type="dxa"/>
            <w:gridSpan w:val="2"/>
          </w:tcPr>
          <w:p w14:paraId="5E60D66E" w14:textId="77777777" w:rsidR="00055D18" w:rsidRPr="005B6325" w:rsidRDefault="00055D18" w:rsidP="00055D18">
            <w:pPr>
              <w:jc w:val="center"/>
              <w:rPr>
                <w:lang w:val="is-IS"/>
              </w:rPr>
            </w:pPr>
            <w:r w:rsidRPr="005B6325">
              <w:rPr>
                <w:lang w:val="is-IS"/>
              </w:rPr>
              <w:t>0,72</w:t>
            </w:r>
          </w:p>
          <w:p w14:paraId="440F214A" w14:textId="77777777" w:rsidR="00055D18" w:rsidRPr="005B6325" w:rsidRDefault="00055D18" w:rsidP="00055D18">
            <w:pPr>
              <w:jc w:val="center"/>
              <w:rPr>
                <w:lang w:val="is-IS"/>
              </w:rPr>
            </w:pPr>
            <w:r w:rsidRPr="005B6325">
              <w:rPr>
                <w:lang w:val="is-IS"/>
              </w:rPr>
              <w:t>(0,56-0,93)</w:t>
            </w:r>
          </w:p>
          <w:p w14:paraId="137CD9DE" w14:textId="77777777" w:rsidR="00055D18" w:rsidRPr="005B6325" w:rsidRDefault="00055D18" w:rsidP="00055D18">
            <w:pPr>
              <w:jc w:val="center"/>
              <w:rPr>
                <w:lang w:val="is-IS"/>
              </w:rPr>
            </w:pPr>
            <w:r w:rsidRPr="005B6325">
              <w:rPr>
                <w:lang w:val="is-IS"/>
              </w:rPr>
              <w:t>0,0128</w:t>
            </w:r>
          </w:p>
        </w:tc>
      </w:tr>
      <w:tr w:rsidR="00055D18" w:rsidRPr="005B6325" w14:paraId="2AC879C8" w14:textId="77777777" w:rsidTr="00371ECA">
        <w:tc>
          <w:tcPr>
            <w:tcW w:w="5075" w:type="dxa"/>
            <w:tcBorders>
              <w:bottom w:val="nil"/>
            </w:tcBorders>
          </w:tcPr>
          <w:p w14:paraId="31902B1A" w14:textId="77777777" w:rsidR="00055D18" w:rsidRPr="005B6325" w:rsidRDefault="00055D18" w:rsidP="00055D18">
            <w:pPr>
              <w:rPr>
                <w:lang w:val="is-IS"/>
              </w:rPr>
            </w:pPr>
            <w:r w:rsidRPr="005B6325">
              <w:rPr>
                <w:lang w:val="is-IS"/>
              </w:rPr>
              <w:t>Besta heildarhlutfall svörunar við krabbameinslyfjameðferð (%)</w:t>
            </w:r>
          </w:p>
          <w:p w14:paraId="02D2627C" w14:textId="77777777" w:rsidR="00055D18" w:rsidRPr="005B6325" w:rsidRDefault="00055D18" w:rsidP="00055D18">
            <w:pPr>
              <w:rPr>
                <w:lang w:val="is-IS"/>
              </w:rPr>
            </w:pPr>
            <w:r w:rsidRPr="005B6325">
              <w:rPr>
                <w:lang w:val="is-IS"/>
              </w:rPr>
              <w:t>(95% CI)</w:t>
            </w:r>
          </w:p>
        </w:tc>
        <w:tc>
          <w:tcPr>
            <w:tcW w:w="1738" w:type="dxa"/>
          </w:tcPr>
          <w:p w14:paraId="5C18E0F3" w14:textId="77777777" w:rsidR="00055D18" w:rsidRPr="005B6325" w:rsidRDefault="00055D18" w:rsidP="00055D18">
            <w:pPr>
              <w:jc w:val="center"/>
              <w:rPr>
                <w:lang w:val="is-IS"/>
              </w:rPr>
            </w:pPr>
            <w:r w:rsidRPr="005B6325">
              <w:rPr>
                <w:lang w:val="is-IS"/>
              </w:rPr>
              <w:t>67,8</w:t>
            </w:r>
          </w:p>
          <w:p w14:paraId="417AA312" w14:textId="77777777" w:rsidR="00055D18" w:rsidRPr="005B6325" w:rsidRDefault="00055D18" w:rsidP="00055D18">
            <w:pPr>
              <w:jc w:val="center"/>
              <w:rPr>
                <w:lang w:val="is-IS"/>
              </w:rPr>
            </w:pPr>
            <w:r w:rsidRPr="005B6325">
              <w:rPr>
                <w:lang w:val="is-IS"/>
              </w:rPr>
              <w:t>(60,4-74,6)</w:t>
            </w:r>
          </w:p>
        </w:tc>
        <w:tc>
          <w:tcPr>
            <w:tcW w:w="1738" w:type="dxa"/>
          </w:tcPr>
          <w:p w14:paraId="18CEBD63" w14:textId="77777777" w:rsidR="00055D18" w:rsidRPr="005B6325" w:rsidRDefault="00055D18" w:rsidP="00055D18">
            <w:pPr>
              <w:jc w:val="center"/>
              <w:rPr>
                <w:lang w:val="is-IS"/>
              </w:rPr>
            </w:pPr>
            <w:r w:rsidRPr="005B6325">
              <w:rPr>
                <w:lang w:val="is-IS"/>
              </w:rPr>
              <w:t>53,6</w:t>
            </w:r>
          </w:p>
          <w:p w14:paraId="4E443C41" w14:textId="77777777" w:rsidR="00055D18" w:rsidRPr="005B6325" w:rsidRDefault="00055D18" w:rsidP="00055D18">
            <w:pPr>
              <w:jc w:val="center"/>
              <w:rPr>
                <w:lang w:val="is-IS"/>
              </w:rPr>
            </w:pPr>
            <w:r w:rsidRPr="005B6325">
              <w:rPr>
                <w:lang w:val="is-IS"/>
              </w:rPr>
              <w:t>(46,0-61,0)</w:t>
            </w:r>
          </w:p>
        </w:tc>
      </w:tr>
      <w:tr w:rsidR="00055D18" w:rsidRPr="005B6325" w14:paraId="793B2949" w14:textId="77777777" w:rsidTr="00371ECA">
        <w:trPr>
          <w:cantSplit/>
        </w:trPr>
        <w:tc>
          <w:tcPr>
            <w:tcW w:w="5075" w:type="dxa"/>
            <w:tcBorders>
              <w:top w:val="nil"/>
              <w:bottom w:val="single" w:sz="4" w:space="0" w:color="auto"/>
            </w:tcBorders>
          </w:tcPr>
          <w:p w14:paraId="67F4C445" w14:textId="77777777" w:rsidR="00055D18" w:rsidRPr="005B6325" w:rsidRDefault="00055D18" w:rsidP="00055D18">
            <w:pPr>
              <w:rPr>
                <w:lang w:val="is-IS"/>
              </w:rPr>
            </w:pPr>
            <w:r w:rsidRPr="005B6325">
              <w:rPr>
                <w:lang w:val="is-IS"/>
              </w:rPr>
              <w:t>***p-gildi</w:t>
            </w:r>
          </w:p>
        </w:tc>
        <w:tc>
          <w:tcPr>
            <w:tcW w:w="3476" w:type="dxa"/>
            <w:gridSpan w:val="2"/>
          </w:tcPr>
          <w:p w14:paraId="341A8A5F" w14:textId="77777777" w:rsidR="00055D18" w:rsidRPr="005B6325" w:rsidRDefault="00055D18" w:rsidP="00055D18">
            <w:pPr>
              <w:jc w:val="center"/>
              <w:rPr>
                <w:lang w:val="is-IS"/>
              </w:rPr>
            </w:pPr>
            <w:r w:rsidRPr="005B6325">
              <w:rPr>
                <w:lang w:val="is-IS"/>
              </w:rPr>
              <w:t>0,006</w:t>
            </w:r>
          </w:p>
        </w:tc>
      </w:tr>
      <w:tr w:rsidR="00055D18" w:rsidRPr="005B6325" w14:paraId="0B981A2D" w14:textId="77777777" w:rsidTr="00371ECA">
        <w:tc>
          <w:tcPr>
            <w:tcW w:w="5075" w:type="dxa"/>
            <w:tcBorders>
              <w:bottom w:val="nil"/>
            </w:tcBorders>
          </w:tcPr>
          <w:p w14:paraId="6DABE05C" w14:textId="77777777" w:rsidR="00055D18" w:rsidRPr="005B6325" w:rsidRDefault="00055D18" w:rsidP="00055D18">
            <w:pPr>
              <w:rPr>
                <w:lang w:val="is-IS"/>
              </w:rPr>
            </w:pPr>
            <w:r w:rsidRPr="005B6325">
              <w:rPr>
                <w:lang w:val="is-IS"/>
              </w:rPr>
              <w:t>Besta heildarhlutfall svörunar við meðferð samkvæmt rannsóknaráætlun</w:t>
            </w:r>
          </w:p>
          <w:p w14:paraId="75CB1996" w14:textId="77777777" w:rsidR="00055D18" w:rsidRPr="005B6325" w:rsidRDefault="00055D18" w:rsidP="00055D18">
            <w:pPr>
              <w:rPr>
                <w:lang w:val="is-IS"/>
              </w:rPr>
            </w:pPr>
            <w:r w:rsidRPr="005B6325">
              <w:rPr>
                <w:lang w:val="is-IS"/>
              </w:rPr>
              <w:t>[krabbameinslyfjameðferð +/- geislameðferð] (%)</w:t>
            </w:r>
          </w:p>
          <w:p w14:paraId="0BA18C8D" w14:textId="77777777" w:rsidR="00055D18" w:rsidRPr="005B6325" w:rsidRDefault="00055D18" w:rsidP="00055D18">
            <w:pPr>
              <w:rPr>
                <w:lang w:val="is-IS"/>
              </w:rPr>
            </w:pPr>
            <w:r w:rsidRPr="005B6325">
              <w:rPr>
                <w:lang w:val="is-IS"/>
              </w:rPr>
              <w:t>(95% CI)</w:t>
            </w:r>
          </w:p>
        </w:tc>
        <w:tc>
          <w:tcPr>
            <w:tcW w:w="1738" w:type="dxa"/>
          </w:tcPr>
          <w:p w14:paraId="4F99B6D8" w14:textId="77777777" w:rsidR="00055D18" w:rsidRPr="005B6325" w:rsidRDefault="00055D18" w:rsidP="00055D18">
            <w:pPr>
              <w:jc w:val="center"/>
              <w:rPr>
                <w:lang w:val="is-IS"/>
              </w:rPr>
            </w:pPr>
          </w:p>
          <w:p w14:paraId="57084A18" w14:textId="77777777" w:rsidR="00055D18" w:rsidRPr="005B6325" w:rsidRDefault="00055D18" w:rsidP="00055D18">
            <w:pPr>
              <w:jc w:val="center"/>
              <w:rPr>
                <w:lang w:val="is-IS"/>
              </w:rPr>
            </w:pPr>
            <w:r w:rsidRPr="005B6325">
              <w:rPr>
                <w:lang w:val="is-IS"/>
              </w:rPr>
              <w:t>72,3</w:t>
            </w:r>
          </w:p>
          <w:p w14:paraId="740F5B73" w14:textId="77777777" w:rsidR="00055D18" w:rsidRPr="005B6325" w:rsidRDefault="00055D18" w:rsidP="00055D18">
            <w:pPr>
              <w:jc w:val="center"/>
              <w:rPr>
                <w:lang w:val="is-IS"/>
              </w:rPr>
            </w:pPr>
            <w:r w:rsidRPr="005B6325">
              <w:rPr>
                <w:lang w:val="is-IS"/>
              </w:rPr>
              <w:t>(65,1-78,8)</w:t>
            </w:r>
          </w:p>
        </w:tc>
        <w:tc>
          <w:tcPr>
            <w:tcW w:w="1738" w:type="dxa"/>
          </w:tcPr>
          <w:p w14:paraId="0C3437BA" w14:textId="77777777" w:rsidR="00055D18" w:rsidRPr="005B6325" w:rsidRDefault="00055D18" w:rsidP="00055D18">
            <w:pPr>
              <w:jc w:val="center"/>
              <w:rPr>
                <w:lang w:val="is-IS"/>
              </w:rPr>
            </w:pPr>
          </w:p>
          <w:p w14:paraId="4A4A923E" w14:textId="77777777" w:rsidR="00055D18" w:rsidRPr="005B6325" w:rsidRDefault="00055D18" w:rsidP="00055D18">
            <w:pPr>
              <w:jc w:val="center"/>
              <w:rPr>
                <w:lang w:val="is-IS"/>
              </w:rPr>
            </w:pPr>
            <w:r w:rsidRPr="005B6325">
              <w:rPr>
                <w:lang w:val="is-IS"/>
              </w:rPr>
              <w:t>58,6</w:t>
            </w:r>
          </w:p>
          <w:p w14:paraId="29D92CCA" w14:textId="77777777" w:rsidR="00055D18" w:rsidRPr="005B6325" w:rsidRDefault="00055D18" w:rsidP="00055D18">
            <w:pPr>
              <w:jc w:val="center"/>
              <w:rPr>
                <w:lang w:val="is-IS"/>
              </w:rPr>
            </w:pPr>
            <w:r w:rsidRPr="005B6325">
              <w:rPr>
                <w:lang w:val="is-IS"/>
              </w:rPr>
              <w:t>(51,0-65,8)</w:t>
            </w:r>
          </w:p>
        </w:tc>
      </w:tr>
      <w:tr w:rsidR="00055D18" w:rsidRPr="005B6325" w14:paraId="5338E8E0" w14:textId="77777777" w:rsidTr="00371ECA">
        <w:trPr>
          <w:cantSplit/>
        </w:trPr>
        <w:tc>
          <w:tcPr>
            <w:tcW w:w="5075" w:type="dxa"/>
            <w:tcBorders>
              <w:top w:val="nil"/>
              <w:bottom w:val="single" w:sz="4" w:space="0" w:color="auto"/>
            </w:tcBorders>
          </w:tcPr>
          <w:p w14:paraId="6530ED30" w14:textId="77777777" w:rsidR="00055D18" w:rsidRPr="005B6325" w:rsidRDefault="00055D18" w:rsidP="00055D18">
            <w:pPr>
              <w:rPr>
                <w:lang w:val="is-IS"/>
              </w:rPr>
            </w:pPr>
            <w:r w:rsidRPr="005B6325">
              <w:rPr>
                <w:lang w:val="is-IS"/>
              </w:rPr>
              <w:t>***p-gildi</w:t>
            </w:r>
          </w:p>
        </w:tc>
        <w:tc>
          <w:tcPr>
            <w:tcW w:w="3476" w:type="dxa"/>
            <w:gridSpan w:val="2"/>
          </w:tcPr>
          <w:p w14:paraId="21083729" w14:textId="77777777" w:rsidR="00055D18" w:rsidRPr="005B6325" w:rsidRDefault="00055D18" w:rsidP="00055D18">
            <w:pPr>
              <w:jc w:val="center"/>
              <w:rPr>
                <w:lang w:val="is-IS"/>
              </w:rPr>
            </w:pPr>
            <w:r w:rsidRPr="005B6325">
              <w:rPr>
                <w:lang w:val="is-IS"/>
              </w:rPr>
              <w:t>0,006</w:t>
            </w:r>
          </w:p>
        </w:tc>
      </w:tr>
      <w:tr w:rsidR="00055D18" w:rsidRPr="005B6325" w14:paraId="05200E61" w14:textId="77777777" w:rsidTr="00371ECA">
        <w:tc>
          <w:tcPr>
            <w:tcW w:w="5075" w:type="dxa"/>
            <w:tcBorders>
              <w:top w:val="single" w:sz="4" w:space="0" w:color="auto"/>
              <w:bottom w:val="nil"/>
            </w:tcBorders>
          </w:tcPr>
          <w:p w14:paraId="494AB011" w14:textId="77777777" w:rsidR="00055D18" w:rsidRPr="001B3F0D" w:rsidRDefault="00055D18" w:rsidP="00055D18">
            <w:pPr>
              <w:rPr>
                <w:lang w:val="is-IS"/>
              </w:rPr>
            </w:pPr>
            <w:r w:rsidRPr="005B6325">
              <w:rPr>
                <w:lang w:val="is-IS"/>
              </w:rPr>
              <w:t xml:space="preserve">Miðgildi tíma sem svörun við krabbameinslyfjameðferð </w:t>
            </w:r>
            <w:r w:rsidRPr="001B3F0D">
              <w:rPr>
                <w:lang w:val="is-IS"/>
              </w:rPr>
              <w:sym w:font="Symbol" w:char="F0B1"/>
            </w:r>
            <w:r w:rsidRPr="001B3F0D">
              <w:rPr>
                <w:lang w:val="is-IS"/>
              </w:rPr>
              <w:t xml:space="preserve"> geislameðferð varir (mánuðir)</w:t>
            </w:r>
          </w:p>
          <w:p w14:paraId="51515C15" w14:textId="77777777" w:rsidR="00055D18" w:rsidRPr="00982102" w:rsidRDefault="00055D18" w:rsidP="00055D18">
            <w:pPr>
              <w:rPr>
                <w:lang w:val="is-IS"/>
              </w:rPr>
            </w:pPr>
            <w:r w:rsidRPr="00982102">
              <w:rPr>
                <w:lang w:val="is-IS"/>
              </w:rPr>
              <w:t>(95% CI)</w:t>
            </w:r>
          </w:p>
        </w:tc>
        <w:tc>
          <w:tcPr>
            <w:tcW w:w="1738" w:type="dxa"/>
          </w:tcPr>
          <w:p w14:paraId="39467EA6" w14:textId="77777777" w:rsidR="00055D18" w:rsidRPr="00982102" w:rsidRDefault="00055D18" w:rsidP="00055D18">
            <w:pPr>
              <w:jc w:val="center"/>
              <w:rPr>
                <w:lang w:val="is-IS"/>
              </w:rPr>
            </w:pPr>
            <w:r w:rsidRPr="00982102">
              <w:rPr>
                <w:lang w:val="is-IS"/>
              </w:rPr>
              <w:t>n = 128</w:t>
            </w:r>
          </w:p>
          <w:p w14:paraId="60758B28" w14:textId="77777777" w:rsidR="00055D18" w:rsidRPr="00982102" w:rsidRDefault="00055D18" w:rsidP="00055D18">
            <w:pPr>
              <w:jc w:val="center"/>
              <w:rPr>
                <w:lang w:val="is-IS"/>
              </w:rPr>
            </w:pPr>
            <w:r w:rsidRPr="00982102">
              <w:rPr>
                <w:lang w:val="is-IS"/>
              </w:rPr>
              <w:t>15,7</w:t>
            </w:r>
          </w:p>
          <w:p w14:paraId="18686A1B" w14:textId="77777777" w:rsidR="00055D18" w:rsidRPr="00982102" w:rsidRDefault="00055D18" w:rsidP="00055D18">
            <w:pPr>
              <w:jc w:val="center"/>
              <w:rPr>
                <w:lang w:val="is-IS"/>
              </w:rPr>
            </w:pPr>
            <w:r w:rsidRPr="00982102">
              <w:rPr>
                <w:lang w:val="is-IS"/>
              </w:rPr>
              <w:t>(13,4-24,6)</w:t>
            </w:r>
          </w:p>
        </w:tc>
        <w:tc>
          <w:tcPr>
            <w:tcW w:w="1738" w:type="dxa"/>
          </w:tcPr>
          <w:p w14:paraId="78BB48D9" w14:textId="77777777" w:rsidR="00055D18" w:rsidRPr="00982102" w:rsidRDefault="00055D18" w:rsidP="00055D18">
            <w:pPr>
              <w:jc w:val="center"/>
              <w:rPr>
                <w:lang w:val="is-IS"/>
              </w:rPr>
            </w:pPr>
            <w:r w:rsidRPr="00982102">
              <w:rPr>
                <w:lang w:val="is-IS"/>
              </w:rPr>
              <w:t>n = 106</w:t>
            </w:r>
          </w:p>
          <w:p w14:paraId="43E6B221" w14:textId="77777777" w:rsidR="00055D18" w:rsidRPr="00982102" w:rsidRDefault="00055D18" w:rsidP="00055D18">
            <w:pPr>
              <w:jc w:val="center"/>
              <w:rPr>
                <w:lang w:val="is-IS"/>
              </w:rPr>
            </w:pPr>
            <w:r w:rsidRPr="00982102">
              <w:rPr>
                <w:lang w:val="is-IS"/>
              </w:rPr>
              <w:t>11,7</w:t>
            </w:r>
          </w:p>
          <w:p w14:paraId="044C7B3A" w14:textId="77777777" w:rsidR="00055D18" w:rsidRPr="00982102" w:rsidRDefault="00055D18" w:rsidP="00055D18">
            <w:pPr>
              <w:jc w:val="center"/>
              <w:rPr>
                <w:lang w:val="is-IS"/>
              </w:rPr>
            </w:pPr>
            <w:r w:rsidRPr="00982102">
              <w:rPr>
                <w:lang w:val="is-IS"/>
              </w:rPr>
              <w:t>(10,2-1,.4)</w:t>
            </w:r>
          </w:p>
        </w:tc>
      </w:tr>
      <w:tr w:rsidR="00055D18" w:rsidRPr="005B6325" w14:paraId="22606033" w14:textId="77777777" w:rsidTr="00371ECA">
        <w:trPr>
          <w:cantSplit/>
        </w:trPr>
        <w:tc>
          <w:tcPr>
            <w:tcW w:w="5075" w:type="dxa"/>
            <w:tcBorders>
              <w:top w:val="nil"/>
            </w:tcBorders>
          </w:tcPr>
          <w:p w14:paraId="39D45C75" w14:textId="77777777" w:rsidR="00055D18" w:rsidRPr="005B6325" w:rsidRDefault="00055D18" w:rsidP="00055D18">
            <w:pPr>
              <w:rPr>
                <w:lang w:val="is-IS"/>
              </w:rPr>
            </w:pPr>
            <w:r w:rsidRPr="005B6325">
              <w:rPr>
                <w:lang w:val="is-IS"/>
              </w:rPr>
              <w:lastRenderedPageBreak/>
              <w:t>Áhættuhlutfall</w:t>
            </w:r>
          </w:p>
          <w:p w14:paraId="22EBB758" w14:textId="77777777" w:rsidR="00055D18" w:rsidRPr="005B6325" w:rsidRDefault="00055D18" w:rsidP="00055D18">
            <w:pPr>
              <w:rPr>
                <w:lang w:val="is-IS"/>
              </w:rPr>
            </w:pPr>
            <w:r w:rsidRPr="005B6325">
              <w:rPr>
                <w:lang w:val="is-IS"/>
              </w:rPr>
              <w:t>(95% CI)</w:t>
            </w:r>
          </w:p>
          <w:p w14:paraId="47E55F58" w14:textId="77777777" w:rsidR="00055D18" w:rsidRPr="005B6325" w:rsidRDefault="00055D18" w:rsidP="00055D18">
            <w:pPr>
              <w:rPr>
                <w:lang w:val="is-IS"/>
              </w:rPr>
            </w:pPr>
            <w:r w:rsidRPr="005B6325">
              <w:rPr>
                <w:lang w:val="is-IS"/>
              </w:rPr>
              <w:t>**p-gildi</w:t>
            </w:r>
          </w:p>
        </w:tc>
        <w:tc>
          <w:tcPr>
            <w:tcW w:w="3476" w:type="dxa"/>
            <w:gridSpan w:val="2"/>
          </w:tcPr>
          <w:p w14:paraId="45878B89" w14:textId="77777777" w:rsidR="00055D18" w:rsidRPr="005B6325" w:rsidRDefault="00055D18" w:rsidP="00055D18">
            <w:pPr>
              <w:jc w:val="center"/>
              <w:rPr>
                <w:lang w:val="is-IS"/>
              </w:rPr>
            </w:pPr>
            <w:r w:rsidRPr="005B6325">
              <w:rPr>
                <w:lang w:val="is-IS"/>
              </w:rPr>
              <w:t>0,72</w:t>
            </w:r>
          </w:p>
          <w:p w14:paraId="7C00D511" w14:textId="77777777" w:rsidR="00055D18" w:rsidRPr="005B6325" w:rsidRDefault="00055D18" w:rsidP="00055D18">
            <w:pPr>
              <w:jc w:val="center"/>
              <w:rPr>
                <w:lang w:val="is-IS"/>
              </w:rPr>
            </w:pPr>
            <w:r w:rsidRPr="005B6325">
              <w:rPr>
                <w:lang w:val="is-IS"/>
              </w:rPr>
              <w:t>(0,52-0,99)</w:t>
            </w:r>
          </w:p>
          <w:p w14:paraId="46FAE643" w14:textId="77777777" w:rsidR="00055D18" w:rsidRPr="005B6325" w:rsidRDefault="00055D18" w:rsidP="00055D18">
            <w:pPr>
              <w:jc w:val="center"/>
              <w:rPr>
                <w:lang w:val="is-IS"/>
              </w:rPr>
            </w:pPr>
            <w:r w:rsidRPr="005B6325">
              <w:rPr>
                <w:lang w:val="is-IS"/>
              </w:rPr>
              <w:t>0,0457</w:t>
            </w:r>
          </w:p>
        </w:tc>
      </w:tr>
    </w:tbl>
    <w:p w14:paraId="66573F6B" w14:textId="2D06CA5B" w:rsidR="00055D18" w:rsidRPr="005B6325" w:rsidRDefault="00055D18" w:rsidP="00813819">
      <w:pPr>
        <w:outlineLvl w:val="0"/>
        <w:rPr>
          <w:szCs w:val="20"/>
          <w:lang w:val="is-IS"/>
        </w:rPr>
      </w:pPr>
      <w:r w:rsidRPr="005B6325">
        <w:rPr>
          <w:szCs w:val="20"/>
          <w:lang w:val="is-IS"/>
        </w:rPr>
        <w:t xml:space="preserve">Áhættuhlutfall undir 1 </w:t>
      </w:r>
      <w:r w:rsidRPr="005B6325">
        <w:rPr>
          <w:lang w:val="is-IS"/>
        </w:rPr>
        <w:t>dócetaxel </w:t>
      </w:r>
      <w:r w:rsidRPr="005B6325">
        <w:rPr>
          <w:szCs w:val="20"/>
          <w:lang w:val="is-IS"/>
        </w:rPr>
        <w:t>+ cisplatín +5</w:t>
      </w:r>
      <w:r w:rsidRPr="005B6325">
        <w:rPr>
          <w:szCs w:val="20"/>
          <w:lang w:val="is-IS"/>
        </w:rPr>
        <w:noBreakHyphen/>
        <w:t>FU meðferðinni í vil</w:t>
      </w:r>
      <w:r w:rsidR="00281A59">
        <w:rPr>
          <w:szCs w:val="20"/>
          <w:lang w:val="is-IS"/>
        </w:rPr>
        <w:fldChar w:fldCharType="begin"/>
      </w:r>
      <w:r w:rsidR="00281A59">
        <w:rPr>
          <w:szCs w:val="20"/>
          <w:lang w:val="is-IS"/>
        </w:rPr>
        <w:instrText xml:space="preserve"> DOCVARIABLE vault_nd_b59c3f90-1081-4327-84e4-3bdcfbb11cfe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3C28E33B" w14:textId="211E432A" w:rsidR="00055D18" w:rsidRPr="005B6325" w:rsidRDefault="00055D18" w:rsidP="00813819">
      <w:pPr>
        <w:outlineLvl w:val="0"/>
        <w:rPr>
          <w:szCs w:val="20"/>
          <w:lang w:val="is-IS"/>
        </w:rPr>
      </w:pPr>
      <w:r w:rsidRPr="005B6325">
        <w:rPr>
          <w:szCs w:val="20"/>
          <w:lang w:val="is-IS"/>
        </w:rPr>
        <w:t>* Cox-módel (aðlagað miðað við frumæxlisstað, klínískan mælikvarða æxlis (T) og eitla (N) og frammistöðumat á WHO kvarða</w:t>
      </w:r>
      <w:r w:rsidR="00281A59">
        <w:rPr>
          <w:szCs w:val="20"/>
          <w:lang w:val="is-IS"/>
        </w:rPr>
        <w:fldChar w:fldCharType="begin"/>
      </w:r>
      <w:r w:rsidR="00281A59">
        <w:rPr>
          <w:szCs w:val="20"/>
          <w:lang w:val="is-IS"/>
        </w:rPr>
        <w:instrText xml:space="preserve"> DOCVARIABLE vault_nd_39a60285-7918-41e1-9331-03baa288bd5a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07A235D7" w14:textId="67FB13C2" w:rsidR="00055D18" w:rsidRPr="005B6325" w:rsidRDefault="00055D18" w:rsidP="00813819">
      <w:pPr>
        <w:outlineLvl w:val="0"/>
        <w:rPr>
          <w:szCs w:val="20"/>
          <w:lang w:val="is-IS"/>
        </w:rPr>
      </w:pPr>
      <w:r w:rsidRPr="005B6325">
        <w:rPr>
          <w:szCs w:val="20"/>
          <w:lang w:val="is-IS"/>
        </w:rPr>
        <w:t>** Log rank próf</w:t>
      </w:r>
      <w:r w:rsidR="00281A59">
        <w:rPr>
          <w:szCs w:val="20"/>
          <w:lang w:val="is-IS"/>
        </w:rPr>
        <w:fldChar w:fldCharType="begin"/>
      </w:r>
      <w:r w:rsidR="00281A59">
        <w:rPr>
          <w:szCs w:val="20"/>
          <w:lang w:val="is-IS"/>
        </w:rPr>
        <w:instrText xml:space="preserve"> DOCVARIABLE vault_nd_c7fb5b2b-eeba-4b7b-a337-ff3350ef9d73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74F81FB1" w14:textId="1522B801" w:rsidR="00055D18" w:rsidRPr="005B6325" w:rsidRDefault="00055D18" w:rsidP="00813819">
      <w:pPr>
        <w:outlineLvl w:val="0"/>
        <w:rPr>
          <w:lang w:val="is-IS"/>
        </w:rPr>
      </w:pPr>
      <w:r w:rsidRPr="005B6325">
        <w:rPr>
          <w:szCs w:val="20"/>
          <w:lang w:val="is-IS"/>
        </w:rPr>
        <w:t>*** Chi-square próf</w:t>
      </w:r>
      <w:r w:rsidR="00281A59">
        <w:rPr>
          <w:szCs w:val="20"/>
          <w:lang w:val="is-IS"/>
        </w:rPr>
        <w:fldChar w:fldCharType="begin"/>
      </w:r>
      <w:r w:rsidR="00281A59">
        <w:rPr>
          <w:szCs w:val="20"/>
          <w:lang w:val="is-IS"/>
        </w:rPr>
        <w:instrText xml:space="preserve"> DOCVARIABLE vault_nd_860dc38c-9308-445e-8a42-98670397e96a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6DE4B80B" w14:textId="77777777" w:rsidR="00055D18" w:rsidRPr="005B6325" w:rsidRDefault="00055D18" w:rsidP="00055D18">
      <w:pPr>
        <w:ind w:left="567" w:hanging="567"/>
        <w:outlineLvl w:val="0"/>
        <w:rPr>
          <w:lang w:val="is-IS"/>
        </w:rPr>
      </w:pPr>
    </w:p>
    <w:p w14:paraId="7A7569D1" w14:textId="12A34816" w:rsidR="00055D18" w:rsidRPr="005B6325" w:rsidRDefault="00055D18" w:rsidP="00055D18">
      <w:pPr>
        <w:keepNext/>
        <w:keepLines/>
        <w:ind w:left="567" w:hanging="567"/>
        <w:outlineLvl w:val="0"/>
        <w:rPr>
          <w:i/>
          <w:lang w:val="is-IS"/>
        </w:rPr>
      </w:pPr>
      <w:r w:rsidRPr="005B6325">
        <w:rPr>
          <w:i/>
          <w:lang w:val="is-IS"/>
        </w:rPr>
        <w:t>Mælistærðir lífsgæða</w:t>
      </w:r>
      <w:r w:rsidR="00281A59">
        <w:rPr>
          <w:i/>
          <w:lang w:val="is-IS"/>
        </w:rPr>
        <w:fldChar w:fldCharType="begin"/>
      </w:r>
      <w:r w:rsidR="00281A59">
        <w:rPr>
          <w:i/>
          <w:lang w:val="is-IS"/>
        </w:rPr>
        <w:instrText xml:space="preserve"> DOCVARIABLE vault_nd_97db6d0c-c358-473a-88c0-6180b200b860 \* MERGEFORMAT </w:instrText>
      </w:r>
      <w:r w:rsidR="00281A59">
        <w:rPr>
          <w:i/>
          <w:lang w:val="is-IS"/>
        </w:rPr>
        <w:fldChar w:fldCharType="separate"/>
      </w:r>
      <w:r w:rsidR="00281A59">
        <w:rPr>
          <w:i/>
          <w:lang w:val="is-IS"/>
        </w:rPr>
        <w:t xml:space="preserve"> </w:t>
      </w:r>
      <w:r w:rsidR="00281A59">
        <w:rPr>
          <w:i/>
          <w:lang w:val="is-IS"/>
        </w:rPr>
        <w:fldChar w:fldCharType="end"/>
      </w:r>
    </w:p>
    <w:p w14:paraId="05695F74" w14:textId="1D679BC1" w:rsidR="00055D18" w:rsidRPr="005B6325" w:rsidRDefault="00055D18" w:rsidP="00702A85">
      <w:pPr>
        <w:ind w:left="567" w:hanging="567"/>
        <w:outlineLvl w:val="0"/>
        <w:rPr>
          <w:lang w:val="is-IS"/>
        </w:rPr>
      </w:pPr>
      <w:r w:rsidRPr="005B6325">
        <w:rPr>
          <w:lang w:val="is-IS"/>
        </w:rPr>
        <w:t>Sjúklingar sem meðhöndlaðir voru með TPF urðu fyrir mun minni versnun á lífsgæðum samkvæmt</w:t>
      </w:r>
      <w:r w:rsidR="00281A59">
        <w:rPr>
          <w:lang w:val="is-IS"/>
        </w:rPr>
        <w:fldChar w:fldCharType="begin"/>
      </w:r>
      <w:r w:rsidR="00281A59">
        <w:rPr>
          <w:lang w:val="is-IS"/>
        </w:rPr>
        <w:instrText xml:space="preserve"> DOCVARIABLE vault_nd_c8608e0e-3506-4336-a6d4-7c37b4094174 \* MERGEFORMAT </w:instrText>
      </w:r>
      <w:r w:rsidR="00281A59">
        <w:rPr>
          <w:lang w:val="is-IS"/>
        </w:rPr>
        <w:fldChar w:fldCharType="separate"/>
      </w:r>
      <w:r w:rsidR="00281A59">
        <w:rPr>
          <w:lang w:val="is-IS"/>
        </w:rPr>
        <w:t xml:space="preserve"> </w:t>
      </w:r>
      <w:r w:rsidR="00281A59">
        <w:rPr>
          <w:lang w:val="is-IS"/>
        </w:rPr>
        <w:fldChar w:fldCharType="end"/>
      </w:r>
    </w:p>
    <w:p w14:paraId="367FA79A" w14:textId="08244411" w:rsidR="00055D18" w:rsidRPr="005B6325" w:rsidRDefault="00055D18" w:rsidP="00702A85">
      <w:pPr>
        <w:ind w:left="567" w:hanging="567"/>
        <w:outlineLvl w:val="0"/>
        <w:rPr>
          <w:lang w:val="is-IS"/>
        </w:rPr>
      </w:pPr>
      <w:r w:rsidRPr="005B6325">
        <w:rPr>
          <w:lang w:val="is-IS"/>
        </w:rPr>
        <w:t>„Global health score” en þeir sem meðhöndlaðir voru með PF (p = 0,01, notast var við</w:t>
      </w:r>
      <w:r w:rsidR="00281A59">
        <w:rPr>
          <w:lang w:val="is-IS"/>
        </w:rPr>
        <w:fldChar w:fldCharType="begin"/>
      </w:r>
      <w:r w:rsidR="00281A59">
        <w:rPr>
          <w:lang w:val="is-IS"/>
        </w:rPr>
        <w:instrText xml:space="preserve"> DOCVARIABLE vault_nd_b6c784c0-6a8b-41bd-8b58-07e488a3a2f1 \* MERGEFORMAT </w:instrText>
      </w:r>
      <w:r w:rsidR="00281A59">
        <w:rPr>
          <w:lang w:val="is-IS"/>
        </w:rPr>
        <w:fldChar w:fldCharType="separate"/>
      </w:r>
      <w:r w:rsidR="00281A59">
        <w:rPr>
          <w:lang w:val="is-IS"/>
        </w:rPr>
        <w:t xml:space="preserve"> </w:t>
      </w:r>
      <w:r w:rsidR="00281A59">
        <w:rPr>
          <w:lang w:val="is-IS"/>
        </w:rPr>
        <w:fldChar w:fldCharType="end"/>
      </w:r>
    </w:p>
    <w:p w14:paraId="5A4D9D34" w14:textId="72302011" w:rsidR="00055D18" w:rsidRPr="005B6325" w:rsidRDefault="00055D18" w:rsidP="00702A85">
      <w:pPr>
        <w:ind w:left="567" w:hanging="567"/>
        <w:outlineLvl w:val="0"/>
        <w:rPr>
          <w:lang w:val="is-IS"/>
        </w:rPr>
      </w:pPr>
      <w:r w:rsidRPr="005B6325">
        <w:rPr>
          <w:lang w:val="is-IS"/>
        </w:rPr>
        <w:t>EORT QLQ-C30 kvarðann).</w:t>
      </w:r>
      <w:r w:rsidR="00281A59">
        <w:rPr>
          <w:lang w:val="is-IS"/>
        </w:rPr>
        <w:fldChar w:fldCharType="begin"/>
      </w:r>
      <w:r w:rsidR="00281A59">
        <w:rPr>
          <w:lang w:val="is-IS"/>
        </w:rPr>
        <w:instrText xml:space="preserve"> DOCVARIABLE vault_nd_31a87b6e-70ff-4993-84aa-05660f3412fc \* MERGEFORMAT </w:instrText>
      </w:r>
      <w:r w:rsidR="00281A59">
        <w:rPr>
          <w:lang w:val="is-IS"/>
        </w:rPr>
        <w:fldChar w:fldCharType="separate"/>
      </w:r>
      <w:r w:rsidR="00281A59">
        <w:rPr>
          <w:lang w:val="is-IS"/>
        </w:rPr>
        <w:t xml:space="preserve"> </w:t>
      </w:r>
      <w:r w:rsidR="00281A59">
        <w:rPr>
          <w:lang w:val="is-IS"/>
        </w:rPr>
        <w:fldChar w:fldCharType="end"/>
      </w:r>
    </w:p>
    <w:p w14:paraId="6E94C10F" w14:textId="77777777" w:rsidR="00055D18" w:rsidRPr="005B6325" w:rsidRDefault="00055D18" w:rsidP="00702A85">
      <w:pPr>
        <w:ind w:left="567" w:hanging="567"/>
        <w:outlineLvl w:val="0"/>
        <w:rPr>
          <w:b/>
          <w:lang w:val="is-IS"/>
        </w:rPr>
      </w:pPr>
    </w:p>
    <w:p w14:paraId="5BBF4F3D" w14:textId="425ED769" w:rsidR="00055D18" w:rsidRPr="005B6325" w:rsidRDefault="00055D18" w:rsidP="00055D18">
      <w:pPr>
        <w:keepNext/>
        <w:keepLines/>
        <w:ind w:left="567" w:hanging="567"/>
        <w:outlineLvl w:val="0"/>
        <w:rPr>
          <w:i/>
          <w:lang w:val="is-IS"/>
        </w:rPr>
      </w:pPr>
      <w:r w:rsidRPr="005B6325">
        <w:rPr>
          <w:i/>
          <w:lang w:val="is-IS"/>
        </w:rPr>
        <w:t>Mælistærðir klínísks ávinnings</w:t>
      </w:r>
      <w:r w:rsidR="00281A59">
        <w:rPr>
          <w:i/>
          <w:lang w:val="is-IS"/>
        </w:rPr>
        <w:fldChar w:fldCharType="begin"/>
      </w:r>
      <w:r w:rsidR="00281A59">
        <w:rPr>
          <w:i/>
          <w:lang w:val="is-IS"/>
        </w:rPr>
        <w:instrText xml:space="preserve"> DOCVARIABLE vault_nd_a3ce98d3-8ab8-4bfa-a8d3-6f7d1ff37089 \* MERGEFORMAT </w:instrText>
      </w:r>
      <w:r w:rsidR="00281A59">
        <w:rPr>
          <w:i/>
          <w:lang w:val="is-IS"/>
        </w:rPr>
        <w:fldChar w:fldCharType="separate"/>
      </w:r>
      <w:r w:rsidR="00281A59">
        <w:rPr>
          <w:i/>
          <w:lang w:val="is-IS"/>
        </w:rPr>
        <w:t xml:space="preserve"> </w:t>
      </w:r>
      <w:r w:rsidR="00281A59">
        <w:rPr>
          <w:i/>
          <w:lang w:val="is-IS"/>
        </w:rPr>
        <w:fldChar w:fldCharType="end"/>
      </w:r>
    </w:p>
    <w:p w14:paraId="554FBB7D" w14:textId="77777777" w:rsidR="00055D18" w:rsidRPr="005B6325" w:rsidRDefault="00055D18" w:rsidP="00055D18">
      <w:pPr>
        <w:keepNext/>
        <w:keepLines/>
        <w:ind w:left="567" w:hanging="567"/>
        <w:outlineLvl w:val="0"/>
        <w:rPr>
          <w:i/>
          <w:lang w:val="is-IS"/>
        </w:rPr>
      </w:pPr>
    </w:p>
    <w:p w14:paraId="6ED88C90" w14:textId="02615659" w:rsidR="00055D18" w:rsidRPr="005B6325" w:rsidRDefault="00055D18" w:rsidP="00055D18">
      <w:pPr>
        <w:keepNext/>
        <w:keepLines/>
        <w:outlineLvl w:val="0"/>
        <w:rPr>
          <w:lang w:val="is-IS"/>
        </w:rPr>
      </w:pPr>
      <w:r w:rsidRPr="005B6325">
        <w:rPr>
          <w:lang w:val="is-IS"/>
        </w:rPr>
        <w:t>Útkoma á frammistöðumati á kvarða fyrir höfuð og háls (PSS</w:t>
      </w:r>
      <w:r w:rsidRPr="005B6325">
        <w:rPr>
          <w:lang w:val="is-IS"/>
        </w:rPr>
        <w:noBreakHyphen/>
        <w:t>HN), kvarði til frekara mats, hannaður til að meta skiljanleika tals, getu til að borða innan um aðra og getu til neyslu almenns mataræðis, var marktækt betri hjá þeim sem höfðu fengið TPF meðferð en hjá þeim sem höfðu fengið PF meðferð.</w:t>
      </w:r>
      <w:r w:rsidR="00281A59">
        <w:rPr>
          <w:lang w:val="is-IS"/>
        </w:rPr>
        <w:fldChar w:fldCharType="begin"/>
      </w:r>
      <w:r w:rsidR="00281A59">
        <w:rPr>
          <w:lang w:val="is-IS"/>
        </w:rPr>
        <w:instrText xml:space="preserve"> DOCVARIABLE vault_nd_5d31c674-542a-4559-8423-e748f31ec42e \* MERGEFORMAT </w:instrText>
      </w:r>
      <w:r w:rsidR="00281A59">
        <w:rPr>
          <w:lang w:val="is-IS"/>
        </w:rPr>
        <w:fldChar w:fldCharType="separate"/>
      </w:r>
      <w:r w:rsidR="00281A59">
        <w:rPr>
          <w:lang w:val="is-IS"/>
        </w:rPr>
        <w:t xml:space="preserve"> </w:t>
      </w:r>
      <w:r w:rsidR="00281A59">
        <w:rPr>
          <w:lang w:val="is-IS"/>
        </w:rPr>
        <w:fldChar w:fldCharType="end"/>
      </w:r>
    </w:p>
    <w:p w14:paraId="04956E92" w14:textId="4A5DF4A5" w:rsidR="00055D18" w:rsidRPr="005B6325" w:rsidRDefault="00055D18" w:rsidP="00055D18">
      <w:pPr>
        <w:keepNext/>
        <w:keepLines/>
        <w:outlineLvl w:val="0"/>
        <w:rPr>
          <w:lang w:val="is-IS"/>
        </w:rPr>
      </w:pPr>
      <w:r w:rsidRPr="005B6325">
        <w:rPr>
          <w:lang w:val="is-IS"/>
        </w:rPr>
        <w:t>Miðgildi tíma fram að fyrstu versnun á frammistöðu á WHO kvarða var marktækt lengri í TPF arminum en í PF arminum. Verkjastig á verkjastigskvarða lækkaði til muna í báðum meðferðarörmum, sem benti til viðunandi verkjameðferðar.</w:t>
      </w:r>
      <w:r w:rsidR="00281A59">
        <w:rPr>
          <w:lang w:val="is-IS"/>
        </w:rPr>
        <w:fldChar w:fldCharType="begin"/>
      </w:r>
      <w:r w:rsidR="00281A59">
        <w:rPr>
          <w:lang w:val="is-IS"/>
        </w:rPr>
        <w:instrText xml:space="preserve"> DOCVARIABLE vault_nd_3f45a61a-997b-4958-8ba5-8cb3373132a8 \* MERGEFORMAT </w:instrText>
      </w:r>
      <w:r w:rsidR="00281A59">
        <w:rPr>
          <w:lang w:val="is-IS"/>
        </w:rPr>
        <w:fldChar w:fldCharType="separate"/>
      </w:r>
      <w:r w:rsidR="00281A59">
        <w:rPr>
          <w:lang w:val="is-IS"/>
        </w:rPr>
        <w:t xml:space="preserve"> </w:t>
      </w:r>
      <w:r w:rsidR="00281A59">
        <w:rPr>
          <w:lang w:val="is-IS"/>
        </w:rPr>
        <w:fldChar w:fldCharType="end"/>
      </w:r>
    </w:p>
    <w:p w14:paraId="73BF8D0F" w14:textId="77777777" w:rsidR="00055D18" w:rsidRPr="005B6325" w:rsidRDefault="00055D18" w:rsidP="00055D18">
      <w:pPr>
        <w:ind w:left="567" w:hanging="567"/>
        <w:outlineLvl w:val="0"/>
        <w:rPr>
          <w:lang w:val="is-IS"/>
        </w:rPr>
      </w:pPr>
    </w:p>
    <w:p w14:paraId="1693773B" w14:textId="77777777" w:rsidR="00055D18" w:rsidRPr="005B6325" w:rsidRDefault="00055D18" w:rsidP="00055D18">
      <w:pPr>
        <w:numPr>
          <w:ilvl w:val="0"/>
          <w:numId w:val="17"/>
        </w:numPr>
        <w:tabs>
          <w:tab w:val="left" w:pos="284"/>
          <w:tab w:val="left" w:pos="7655"/>
        </w:tabs>
        <w:ind w:left="426" w:hanging="426"/>
        <w:rPr>
          <w:lang w:val="is-IS"/>
        </w:rPr>
      </w:pPr>
      <w:r w:rsidRPr="005B6325">
        <w:rPr>
          <w:lang w:val="is-IS"/>
        </w:rPr>
        <w:t>Upphafskrabbameinslyfjameðferð og krabbameinslyfja- og geislameðferð í kjölfarið (TAX 324)</w:t>
      </w:r>
    </w:p>
    <w:p w14:paraId="3251D2CC" w14:textId="77777777" w:rsidR="00055D18" w:rsidRPr="005B6325" w:rsidRDefault="00055D18" w:rsidP="00055D18">
      <w:pPr>
        <w:rPr>
          <w:lang w:val="is-IS"/>
        </w:rPr>
      </w:pPr>
      <w:r w:rsidRPr="005B6325">
        <w:rPr>
          <w:lang w:val="is-IS"/>
        </w:rPr>
        <w:t xml:space="preserve">Öryggi og verkun dócetaxels við upphafsmeðferð hjá sjúklingum með staðbundið, langt gengið flöguþekjukrabbamein á höfði og hálsi (SCCHN) var metið í III. stigs, fjölsetra, opinni, slembivals rannsókn (TAX 324). Í þessari rannsókn var 501 sjúklingi, með staðbundið langt gengið krabbamein á hálsi og höfði og WHO frammistöðumat 0 eða 1, skipt í tvo meðferðararma með slembivali. Sjúklingaþýðið samanstóð af sjúklingum með tæknilega óskurðtækan sjúkdóm, sjúklingum þar sem litlar líkur voru á bata með skurðaðgerð og sjúklingum þar sem stefnt var að varðveislu líffæra. Mat á </w:t>
      </w:r>
      <w:r w:rsidR="00855325" w:rsidRPr="005B6325">
        <w:rPr>
          <w:lang w:val="is-IS"/>
        </w:rPr>
        <w:t xml:space="preserve">verkun og </w:t>
      </w:r>
      <w:r w:rsidRPr="005B6325">
        <w:rPr>
          <w:lang w:val="is-IS"/>
        </w:rPr>
        <w:t>öryggi fól eingöngu í sér lifun fram að endapunkti og ekki var haft reglulegt eftirlit með varðveislu líffæra. Sjúklingar í dócetaxel arminum fengu dócetaxel (T) 75 mg/m</w:t>
      </w:r>
      <w:r w:rsidRPr="005B6325">
        <w:rPr>
          <w:vertAlign w:val="superscript"/>
          <w:lang w:val="is-IS"/>
        </w:rPr>
        <w:t>2</w:t>
      </w:r>
      <w:r w:rsidRPr="005B6325">
        <w:rPr>
          <w:lang w:val="is-IS"/>
        </w:rPr>
        <w:t xml:space="preserve"> með innrennsli á degi 1, síðan cisplatín (P) 100 mg/m</w:t>
      </w:r>
      <w:r w:rsidRPr="005B6325">
        <w:rPr>
          <w:vertAlign w:val="superscript"/>
          <w:lang w:val="is-IS"/>
        </w:rPr>
        <w:t>2</w:t>
      </w:r>
      <w:r w:rsidRPr="005B6325">
        <w:rPr>
          <w:lang w:val="is-IS"/>
        </w:rPr>
        <w:t>, gefið sem innrennsli í 30 mínútur til 3 klst.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4. Þessi meðferð var endurtekin á 3 vikna fresti í 3 meðferðarlotum. Allir sjúklingar sem höfðu ekki versnandi sjúkdóm </w:t>
      </w:r>
      <w:r w:rsidR="00855325" w:rsidRPr="005B6325">
        <w:rPr>
          <w:lang w:val="is-IS"/>
        </w:rPr>
        <w:t xml:space="preserve">áttu að fá </w:t>
      </w:r>
      <w:r w:rsidRPr="005B6325">
        <w:rPr>
          <w:lang w:val="is-IS"/>
        </w:rPr>
        <w:t xml:space="preserve">krabbameinslyfja- og geislameðferð (chemoradiotherapy, CRT) samkvæmt </w:t>
      </w:r>
      <w:r w:rsidR="00855325" w:rsidRPr="005B6325">
        <w:rPr>
          <w:lang w:val="is-IS"/>
        </w:rPr>
        <w:t xml:space="preserve">rannsóknaráætlun </w:t>
      </w:r>
      <w:r w:rsidRPr="005B6325">
        <w:rPr>
          <w:lang w:val="is-IS"/>
        </w:rPr>
        <w:t>(TPF/CRT). Sjúklingar í samanburðararmi fengu 100 mg/m</w:t>
      </w:r>
      <w:r w:rsidRPr="005B6325">
        <w:rPr>
          <w:vertAlign w:val="superscript"/>
          <w:lang w:val="is-IS"/>
        </w:rPr>
        <w:t>2</w:t>
      </w:r>
      <w:r w:rsidRPr="005B6325">
        <w:rPr>
          <w:lang w:val="is-IS"/>
        </w:rPr>
        <w:t xml:space="preserve"> cisplatín (P) gefið sem innrennsli í 30 mínútur til 3 klst. á degi 1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5. Þessi meðferð var endurtekin á 3 vikna fresti í 3 meðferðarlotum. Allir sjúklingar sem höfðu ekki versnandi sjúkdóm fengu krabbameinslyfja- og geislameðferð (CRT) samkvæmt </w:t>
      </w:r>
      <w:r w:rsidR="00855325" w:rsidRPr="005B6325">
        <w:rPr>
          <w:lang w:val="is-IS"/>
        </w:rPr>
        <w:t xml:space="preserve">rannsóknaráætlun </w:t>
      </w:r>
      <w:r w:rsidRPr="005B6325">
        <w:rPr>
          <w:lang w:val="is-IS"/>
        </w:rPr>
        <w:t>(PF/CRT).</w:t>
      </w:r>
    </w:p>
    <w:p w14:paraId="0810B713" w14:textId="77777777" w:rsidR="00055D18" w:rsidRPr="005B6325" w:rsidRDefault="00055D18" w:rsidP="00675CE2">
      <w:pPr>
        <w:autoSpaceDE w:val="0"/>
        <w:autoSpaceDN w:val="0"/>
        <w:adjustRightInd w:val="0"/>
        <w:rPr>
          <w:color w:val="000000"/>
          <w:szCs w:val="22"/>
          <w:lang w:val="is-IS"/>
        </w:rPr>
      </w:pPr>
      <w:r w:rsidRPr="005B6325">
        <w:rPr>
          <w:lang w:val="is-IS"/>
        </w:rPr>
        <w:t>Sjúklingar í báðum meðferðarörmum áttu að fá 7 vikna meðferð með CRT í kjölfar upphafs</w:t>
      </w:r>
      <w:r w:rsidR="00C41335" w:rsidRPr="005B6325">
        <w:rPr>
          <w:lang w:val="is-IS"/>
        </w:rPr>
        <w:softHyphen/>
      </w:r>
      <w:r w:rsidRPr="005B6325">
        <w:rPr>
          <w:lang w:val="is-IS"/>
        </w:rPr>
        <w:t xml:space="preserve">krabbameinslyfjameðferðar </w:t>
      </w:r>
      <w:r w:rsidR="007D39E5" w:rsidRPr="005B6325">
        <w:rPr>
          <w:lang w:val="is-IS"/>
        </w:rPr>
        <w:t xml:space="preserve">eftir að liðnar eru að lágmarki 3 vikur og að hámarki 8 vikur frá því </w:t>
      </w:r>
      <w:r w:rsidRPr="005B6325">
        <w:rPr>
          <w:lang w:val="is-IS"/>
        </w:rPr>
        <w:t xml:space="preserve">að síðasta meðferðarlota hófst (dagur 22 til dagur 56 í síðustu meðferðarlotunni). Meðan á geislameðferð stóð var </w:t>
      </w:r>
      <w:r w:rsidR="003F5912" w:rsidRPr="005B6325">
        <w:rPr>
          <w:lang w:val="is-IS"/>
        </w:rPr>
        <w:t xml:space="preserve">karbóplatín </w:t>
      </w:r>
      <w:r w:rsidRPr="005B6325">
        <w:rPr>
          <w:lang w:val="is-IS"/>
        </w:rPr>
        <w:t>(AUC 1,5) gefið vikulega sem innrennsli á 1 klst., ekki voru gefnir fleiri en 7 skammtar. Geislunin var gefin með háspennutæki (megavoltage equipment) einu sinni á dag (2 Gy á dag, 5 daga vikunnar í 7 vikur, heildarskammtur 70</w:t>
      </w:r>
      <w:r w:rsidRPr="005B6325">
        <w:rPr>
          <w:lang w:val="is-IS"/>
        </w:rPr>
        <w:noBreakHyphen/>
        <w:t>72 Gy). Heimilt var að skera upp á frumæxlisstað (primary site) og/eða hálsi hvenær sem var eftir CRT. Allir sjúklingarnir í dócetaxel arminum fengu fyrirbyggjandi sýklalyfjameðferð. Aðalendapunktur þessarar rannsóknar, heildarlifun, var marktækt lengri (log-rank próf, p = 0,0058) hjá þeim sem fengu dócetaxel en PF arminum (miðgildi heildarlifunar: 70,6 mánuðir hjá TPF armi og 30,1 mánuðir hjá PF armi) með 30% lækkun á dánartíðni borið saman við PF (áhættuhlutfall (HR) = 0,70, 95% öryggismörk (CI) = 0,54</w:t>
      </w:r>
      <w:r w:rsidRPr="005B6325">
        <w:rPr>
          <w:lang w:val="is-IS"/>
        </w:rPr>
        <w:noBreakHyphen/>
        <w:t>0,90) þar sem miðgildi heildareftirfylgnitíma var 41,9 mánuðir. Annar endapunktur, lifun án versnunar, sýndi 29% lægri líkur á versnun eða dauðsfalli og 22 mánaða lengri lifun án versnunar (35 mánuðir fyrir TPF og 13,1 fyrir PF). Þetta var einnig tölfræðilega marktækt með áhættuhlutfall 0,71; 95% CI 0,56-0,90; log-rank próf p = 0,004. Niðurstöður um verkun eru sýndar í töflunni hér fyrir neðan:</w:t>
      </w:r>
    </w:p>
    <w:p w14:paraId="044C1B03" w14:textId="77777777" w:rsidR="00055D18" w:rsidRPr="005B6325" w:rsidRDefault="00055D18" w:rsidP="00055D18">
      <w:pPr>
        <w:ind w:left="567" w:hanging="567"/>
        <w:outlineLvl w:val="0"/>
        <w:rPr>
          <w:b/>
          <w:lang w:val="is-IS"/>
        </w:rPr>
      </w:pPr>
    </w:p>
    <w:p w14:paraId="76B50406" w14:textId="28D19AD6" w:rsidR="00055D18" w:rsidRPr="005B6325" w:rsidRDefault="00055D18" w:rsidP="00371ECA">
      <w:pPr>
        <w:keepNext/>
        <w:keepLines/>
        <w:outlineLvl w:val="0"/>
        <w:rPr>
          <w:u w:val="single"/>
          <w:lang w:val="is-IS"/>
        </w:rPr>
      </w:pPr>
      <w:r w:rsidRPr="005B6325">
        <w:rPr>
          <w:u w:val="single"/>
          <w:lang w:val="is-IS"/>
        </w:rPr>
        <w:lastRenderedPageBreak/>
        <w:t>Verkun dócetaxels í upphafsmeðferð hjá sjúklingum með staðbundið,</w:t>
      </w:r>
      <w:r w:rsidR="008D28F3" w:rsidRPr="005B6325">
        <w:rPr>
          <w:u w:val="single"/>
          <w:lang w:val="is-IS"/>
        </w:rPr>
        <w:t xml:space="preserve"> </w:t>
      </w:r>
      <w:r w:rsidRPr="005B6325">
        <w:rPr>
          <w:u w:val="single"/>
          <w:lang w:val="is-IS"/>
        </w:rPr>
        <w:t xml:space="preserve">langt gengið flöguþekjukrabbamein á höfði og hálsi (greining samkvæmt </w:t>
      </w:r>
      <w:r w:rsidR="007F75F7" w:rsidRPr="005B6325">
        <w:rPr>
          <w:u w:val="single"/>
          <w:lang w:val="is-IS"/>
        </w:rPr>
        <w:t>meðferðar</w:t>
      </w:r>
      <w:r w:rsidRPr="005B6325">
        <w:rPr>
          <w:u w:val="single"/>
          <w:lang w:val="is-IS"/>
        </w:rPr>
        <w:t>áætlun - Intent-to-Treat Analysis)</w:t>
      </w:r>
      <w:r w:rsidR="00281A59">
        <w:rPr>
          <w:u w:val="single"/>
          <w:lang w:val="is-IS"/>
        </w:rPr>
        <w:fldChar w:fldCharType="begin"/>
      </w:r>
      <w:r w:rsidR="00281A59">
        <w:rPr>
          <w:u w:val="single"/>
          <w:lang w:val="is-IS"/>
        </w:rPr>
        <w:instrText xml:space="preserve"> DOCVARIABLE vault_nd_888a5418-a027-49bf-b115-6c7912717cbd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19685464" w14:textId="77777777" w:rsidR="00055D18" w:rsidRPr="005B6325" w:rsidRDefault="00055D18" w:rsidP="00055D18">
      <w:pPr>
        <w:keepNext/>
        <w:keepLines/>
        <w:ind w:left="567" w:hanging="567"/>
        <w:outlineLvl w:val="0"/>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41"/>
        <w:gridCol w:w="1899"/>
        <w:gridCol w:w="1846"/>
      </w:tblGrid>
      <w:tr w:rsidR="00055D18" w:rsidRPr="005B6325" w14:paraId="5B4E930B" w14:textId="77777777" w:rsidTr="00371ECA">
        <w:tc>
          <w:tcPr>
            <w:tcW w:w="4941" w:type="dxa"/>
            <w:tcBorders>
              <w:bottom w:val="single" w:sz="4" w:space="0" w:color="auto"/>
            </w:tcBorders>
          </w:tcPr>
          <w:p w14:paraId="527A3DB2" w14:textId="77777777" w:rsidR="00055D18" w:rsidRPr="005B6325" w:rsidRDefault="00055D18" w:rsidP="00055D18">
            <w:pPr>
              <w:keepNext/>
              <w:keepLines/>
              <w:rPr>
                <w:b/>
                <w:lang w:val="is-IS"/>
              </w:rPr>
            </w:pPr>
            <w:r w:rsidRPr="005B6325">
              <w:rPr>
                <w:b/>
                <w:lang w:val="is-IS"/>
              </w:rPr>
              <w:t>Endapunktur</w:t>
            </w:r>
          </w:p>
        </w:tc>
        <w:tc>
          <w:tcPr>
            <w:tcW w:w="1899" w:type="dxa"/>
          </w:tcPr>
          <w:p w14:paraId="369DA670" w14:textId="77777777" w:rsidR="00055D18" w:rsidRPr="005B6325" w:rsidRDefault="00055D18" w:rsidP="00055D18">
            <w:pPr>
              <w:keepNext/>
              <w:keepLines/>
              <w:jc w:val="center"/>
              <w:rPr>
                <w:b/>
                <w:bCs/>
                <w:lang w:val="is-IS"/>
              </w:rPr>
            </w:pPr>
            <w:r w:rsidRPr="005B6325">
              <w:rPr>
                <w:b/>
                <w:u w:val="single"/>
                <w:lang w:val="is-IS"/>
              </w:rPr>
              <w:t>Dócetaxel</w:t>
            </w:r>
            <w:r w:rsidRPr="005B6325">
              <w:rPr>
                <w:b/>
                <w:bCs/>
                <w:lang w:val="is-IS"/>
              </w:rPr>
              <w:t> +</w:t>
            </w:r>
          </w:p>
          <w:p w14:paraId="5906E92F" w14:textId="77777777" w:rsidR="00055D18" w:rsidRPr="005B6325" w:rsidRDefault="00055D18" w:rsidP="00055D18">
            <w:pPr>
              <w:keepNext/>
              <w:keepLines/>
              <w:jc w:val="center"/>
              <w:rPr>
                <w:b/>
                <w:bCs/>
                <w:lang w:val="is-IS"/>
              </w:rPr>
            </w:pPr>
            <w:r w:rsidRPr="005B6325">
              <w:rPr>
                <w:b/>
                <w:bCs/>
                <w:lang w:val="is-IS"/>
              </w:rPr>
              <w:t>Cis +5</w:t>
            </w:r>
            <w:r w:rsidRPr="005B6325">
              <w:rPr>
                <w:b/>
                <w:bCs/>
                <w:lang w:val="is-IS"/>
              </w:rPr>
              <w:noBreakHyphen/>
              <w:t>FU</w:t>
            </w:r>
          </w:p>
          <w:p w14:paraId="792C8963" w14:textId="77777777" w:rsidR="00055D18" w:rsidRPr="005B6325" w:rsidRDefault="00055D18" w:rsidP="00055D18">
            <w:pPr>
              <w:keepNext/>
              <w:keepLines/>
              <w:jc w:val="center"/>
              <w:rPr>
                <w:b/>
                <w:bCs/>
                <w:lang w:val="is-IS"/>
              </w:rPr>
            </w:pPr>
            <w:r w:rsidRPr="005B6325">
              <w:rPr>
                <w:b/>
                <w:bCs/>
                <w:lang w:val="is-IS"/>
              </w:rPr>
              <w:t>n = 255</w:t>
            </w:r>
          </w:p>
        </w:tc>
        <w:tc>
          <w:tcPr>
            <w:tcW w:w="1846" w:type="dxa"/>
          </w:tcPr>
          <w:p w14:paraId="3C9F8896" w14:textId="77777777" w:rsidR="00055D18" w:rsidRPr="005B6325" w:rsidRDefault="00055D18" w:rsidP="00055D18">
            <w:pPr>
              <w:keepNext/>
              <w:keepLines/>
              <w:jc w:val="center"/>
              <w:rPr>
                <w:b/>
                <w:bCs/>
                <w:lang w:val="is-IS"/>
              </w:rPr>
            </w:pPr>
            <w:r w:rsidRPr="005B6325">
              <w:rPr>
                <w:b/>
                <w:bCs/>
                <w:lang w:val="is-IS"/>
              </w:rPr>
              <w:t>Cis +5</w:t>
            </w:r>
            <w:r w:rsidRPr="005B6325">
              <w:rPr>
                <w:b/>
                <w:bCs/>
                <w:lang w:val="is-IS"/>
              </w:rPr>
              <w:noBreakHyphen/>
              <w:t>FU</w:t>
            </w:r>
          </w:p>
          <w:p w14:paraId="4F47B271" w14:textId="77777777" w:rsidR="00055D18" w:rsidRPr="005B6325" w:rsidRDefault="00055D18" w:rsidP="00055D18">
            <w:pPr>
              <w:keepNext/>
              <w:keepLines/>
              <w:jc w:val="center"/>
              <w:rPr>
                <w:b/>
                <w:bCs/>
                <w:lang w:val="is-IS"/>
              </w:rPr>
            </w:pPr>
          </w:p>
          <w:p w14:paraId="0C956BA0" w14:textId="77777777" w:rsidR="00055D18" w:rsidRPr="005B6325" w:rsidRDefault="00055D18" w:rsidP="00055D18">
            <w:pPr>
              <w:keepNext/>
              <w:keepLines/>
              <w:jc w:val="center"/>
              <w:rPr>
                <w:b/>
                <w:bCs/>
                <w:lang w:val="is-IS"/>
              </w:rPr>
            </w:pPr>
            <w:r w:rsidRPr="005B6325">
              <w:rPr>
                <w:b/>
                <w:bCs/>
                <w:lang w:val="is-IS"/>
              </w:rPr>
              <w:t>n = 246</w:t>
            </w:r>
          </w:p>
        </w:tc>
      </w:tr>
      <w:tr w:rsidR="00055D18" w:rsidRPr="005B6325" w14:paraId="4CF67B12" w14:textId="77777777" w:rsidTr="00371ECA">
        <w:trPr>
          <w:trHeight w:val="440"/>
        </w:trPr>
        <w:tc>
          <w:tcPr>
            <w:tcW w:w="4941" w:type="dxa"/>
            <w:tcBorders>
              <w:bottom w:val="nil"/>
            </w:tcBorders>
          </w:tcPr>
          <w:p w14:paraId="706BF67E" w14:textId="77777777" w:rsidR="00055D18" w:rsidRPr="005B6325" w:rsidRDefault="00055D18" w:rsidP="00055D18">
            <w:pPr>
              <w:keepNext/>
              <w:keepLines/>
              <w:rPr>
                <w:lang w:val="is-IS"/>
              </w:rPr>
            </w:pPr>
            <w:r w:rsidRPr="005B6325">
              <w:rPr>
                <w:lang w:val="is-IS"/>
              </w:rPr>
              <w:t xml:space="preserve">Miðgildi </w:t>
            </w:r>
            <w:r w:rsidR="00855325" w:rsidRPr="005B6325">
              <w:rPr>
                <w:lang w:val="is-IS"/>
              </w:rPr>
              <w:t xml:space="preserve">heildarlifunar </w:t>
            </w:r>
            <w:r w:rsidRPr="005B6325">
              <w:rPr>
                <w:lang w:val="is-IS"/>
              </w:rPr>
              <w:t>(mánuðir)</w:t>
            </w:r>
          </w:p>
          <w:p w14:paraId="78DC3662" w14:textId="77777777" w:rsidR="00055D18" w:rsidRPr="005B6325" w:rsidRDefault="00055D18" w:rsidP="00055D18">
            <w:pPr>
              <w:keepNext/>
              <w:keepLines/>
              <w:rPr>
                <w:lang w:val="is-IS"/>
              </w:rPr>
            </w:pPr>
            <w:r w:rsidRPr="005B6325">
              <w:rPr>
                <w:lang w:val="is-IS"/>
              </w:rPr>
              <w:t>(95% CI)</w:t>
            </w:r>
          </w:p>
        </w:tc>
        <w:tc>
          <w:tcPr>
            <w:tcW w:w="1899" w:type="dxa"/>
          </w:tcPr>
          <w:p w14:paraId="331F3C1F" w14:textId="77777777" w:rsidR="00055D18" w:rsidRPr="005B6325" w:rsidRDefault="00055D18" w:rsidP="00055D18">
            <w:pPr>
              <w:keepNext/>
              <w:keepLines/>
              <w:jc w:val="center"/>
              <w:rPr>
                <w:lang w:val="is-IS"/>
              </w:rPr>
            </w:pPr>
            <w:r w:rsidRPr="005B6325">
              <w:rPr>
                <w:lang w:val="is-IS"/>
              </w:rPr>
              <w:t>70,6</w:t>
            </w:r>
          </w:p>
          <w:p w14:paraId="5052481A" w14:textId="77777777" w:rsidR="00055D18" w:rsidRPr="005B6325" w:rsidRDefault="00055D18" w:rsidP="00055D18">
            <w:pPr>
              <w:keepNext/>
              <w:keepLines/>
              <w:jc w:val="center"/>
              <w:rPr>
                <w:lang w:val="is-IS"/>
              </w:rPr>
            </w:pPr>
            <w:r w:rsidRPr="005B6325">
              <w:rPr>
                <w:lang w:val="is-IS"/>
              </w:rPr>
              <w:t>(49,0-NA)</w:t>
            </w:r>
          </w:p>
        </w:tc>
        <w:tc>
          <w:tcPr>
            <w:tcW w:w="1846" w:type="dxa"/>
          </w:tcPr>
          <w:p w14:paraId="7FA4FB49" w14:textId="77777777" w:rsidR="00055D18" w:rsidRPr="005B6325" w:rsidRDefault="00055D18" w:rsidP="00055D18">
            <w:pPr>
              <w:keepNext/>
              <w:keepLines/>
              <w:jc w:val="center"/>
              <w:rPr>
                <w:lang w:val="is-IS"/>
              </w:rPr>
            </w:pPr>
            <w:r w:rsidRPr="005B6325">
              <w:rPr>
                <w:lang w:val="is-IS"/>
              </w:rPr>
              <w:t>30,1</w:t>
            </w:r>
          </w:p>
          <w:p w14:paraId="77492AA9" w14:textId="77777777" w:rsidR="00055D18" w:rsidRPr="005B6325" w:rsidRDefault="00055D18" w:rsidP="00055D18">
            <w:pPr>
              <w:keepNext/>
              <w:keepLines/>
              <w:jc w:val="center"/>
              <w:rPr>
                <w:lang w:val="is-IS"/>
              </w:rPr>
            </w:pPr>
            <w:r w:rsidRPr="005B6325">
              <w:rPr>
                <w:lang w:val="is-IS"/>
              </w:rPr>
              <w:t>(20,9-51,5)</w:t>
            </w:r>
          </w:p>
        </w:tc>
      </w:tr>
      <w:tr w:rsidR="00055D18" w:rsidRPr="005B6325" w14:paraId="42889B89" w14:textId="77777777" w:rsidTr="00371ECA">
        <w:trPr>
          <w:cantSplit/>
        </w:trPr>
        <w:tc>
          <w:tcPr>
            <w:tcW w:w="4941" w:type="dxa"/>
            <w:tcBorders>
              <w:top w:val="nil"/>
              <w:bottom w:val="single" w:sz="4" w:space="0" w:color="auto"/>
            </w:tcBorders>
          </w:tcPr>
          <w:p w14:paraId="26DC4E1D" w14:textId="77777777" w:rsidR="00055D18" w:rsidRPr="005B6325" w:rsidRDefault="00055D18" w:rsidP="00055D18">
            <w:pPr>
              <w:keepNext/>
              <w:keepLines/>
              <w:rPr>
                <w:lang w:val="is-IS"/>
              </w:rPr>
            </w:pPr>
            <w:r w:rsidRPr="005B6325">
              <w:rPr>
                <w:lang w:val="is-IS"/>
              </w:rPr>
              <w:t>Áhættuhlutfall:</w:t>
            </w:r>
          </w:p>
          <w:p w14:paraId="6CAD6994" w14:textId="77777777" w:rsidR="00055D18" w:rsidRPr="005B6325" w:rsidRDefault="00055D18" w:rsidP="00055D18">
            <w:pPr>
              <w:keepNext/>
              <w:keepLines/>
              <w:rPr>
                <w:lang w:val="is-IS"/>
              </w:rPr>
            </w:pPr>
            <w:r w:rsidRPr="005B6325">
              <w:rPr>
                <w:lang w:val="is-IS"/>
              </w:rPr>
              <w:t>(95% CI)</w:t>
            </w:r>
          </w:p>
          <w:p w14:paraId="53B831B3" w14:textId="77777777" w:rsidR="00055D18" w:rsidRPr="005B6325" w:rsidRDefault="00055D18" w:rsidP="00055D18">
            <w:pPr>
              <w:keepNext/>
              <w:keepLines/>
              <w:rPr>
                <w:lang w:val="is-IS"/>
              </w:rPr>
            </w:pPr>
            <w:r w:rsidRPr="005B6325">
              <w:rPr>
                <w:lang w:val="is-IS"/>
              </w:rPr>
              <w:t>*p-gildi</w:t>
            </w:r>
          </w:p>
        </w:tc>
        <w:tc>
          <w:tcPr>
            <w:tcW w:w="3745" w:type="dxa"/>
            <w:gridSpan w:val="2"/>
          </w:tcPr>
          <w:p w14:paraId="5C577F43" w14:textId="77777777" w:rsidR="00055D18" w:rsidRPr="005B6325" w:rsidRDefault="00055D18" w:rsidP="00055D18">
            <w:pPr>
              <w:keepNext/>
              <w:keepLines/>
              <w:jc w:val="center"/>
              <w:rPr>
                <w:lang w:val="is-IS"/>
              </w:rPr>
            </w:pPr>
            <w:r w:rsidRPr="005B6325">
              <w:rPr>
                <w:lang w:val="is-IS"/>
              </w:rPr>
              <w:t>0,70</w:t>
            </w:r>
          </w:p>
          <w:p w14:paraId="23BA0203" w14:textId="77777777" w:rsidR="00055D18" w:rsidRPr="005B6325" w:rsidRDefault="00055D18" w:rsidP="00055D18">
            <w:pPr>
              <w:keepNext/>
              <w:keepLines/>
              <w:jc w:val="center"/>
              <w:rPr>
                <w:lang w:val="is-IS"/>
              </w:rPr>
            </w:pPr>
            <w:r w:rsidRPr="005B6325">
              <w:rPr>
                <w:lang w:val="is-IS"/>
              </w:rPr>
              <w:t>(0,54-0,90)</w:t>
            </w:r>
          </w:p>
          <w:p w14:paraId="31EBEA4F" w14:textId="77777777" w:rsidR="00055D18" w:rsidRPr="005B6325" w:rsidRDefault="00055D18" w:rsidP="00055D18">
            <w:pPr>
              <w:keepNext/>
              <w:keepLines/>
              <w:jc w:val="center"/>
              <w:rPr>
                <w:lang w:val="is-IS"/>
              </w:rPr>
            </w:pPr>
            <w:r w:rsidRPr="005B6325">
              <w:rPr>
                <w:lang w:val="is-IS"/>
              </w:rPr>
              <w:t>0,0058</w:t>
            </w:r>
          </w:p>
        </w:tc>
      </w:tr>
      <w:tr w:rsidR="00055D18" w:rsidRPr="005B6325" w14:paraId="59730955" w14:textId="77777777" w:rsidTr="00371ECA">
        <w:trPr>
          <w:trHeight w:val="413"/>
        </w:trPr>
        <w:tc>
          <w:tcPr>
            <w:tcW w:w="4941" w:type="dxa"/>
            <w:tcBorders>
              <w:bottom w:val="nil"/>
            </w:tcBorders>
          </w:tcPr>
          <w:p w14:paraId="0DC3B183" w14:textId="77777777" w:rsidR="00055D18" w:rsidRPr="005B6325" w:rsidRDefault="00055D18" w:rsidP="00055D18">
            <w:pPr>
              <w:keepNext/>
              <w:keepLines/>
              <w:rPr>
                <w:lang w:val="is-IS"/>
              </w:rPr>
            </w:pPr>
            <w:r w:rsidRPr="005B6325">
              <w:rPr>
                <w:lang w:val="is-IS"/>
              </w:rPr>
              <w:t xml:space="preserve">Miðgildi </w:t>
            </w:r>
            <w:r w:rsidR="00855325" w:rsidRPr="005B6325">
              <w:rPr>
                <w:lang w:val="is-IS"/>
              </w:rPr>
              <w:t xml:space="preserve">lifunar </w:t>
            </w:r>
            <w:r w:rsidRPr="005B6325">
              <w:rPr>
                <w:lang w:val="is-IS"/>
              </w:rPr>
              <w:t>án versnunar sjúkdóms (mánuðir)</w:t>
            </w:r>
          </w:p>
          <w:p w14:paraId="277DA0CB" w14:textId="77777777" w:rsidR="00055D18" w:rsidRPr="005B6325" w:rsidRDefault="00055D18" w:rsidP="00055D18">
            <w:pPr>
              <w:keepNext/>
              <w:keepLines/>
              <w:rPr>
                <w:lang w:val="is-IS"/>
              </w:rPr>
            </w:pPr>
            <w:r w:rsidRPr="005B6325">
              <w:rPr>
                <w:lang w:val="is-IS"/>
              </w:rPr>
              <w:t>(95% CI)</w:t>
            </w:r>
          </w:p>
        </w:tc>
        <w:tc>
          <w:tcPr>
            <w:tcW w:w="1899" w:type="dxa"/>
          </w:tcPr>
          <w:p w14:paraId="198E5A0D" w14:textId="77777777" w:rsidR="00055D18" w:rsidRPr="005B6325" w:rsidRDefault="00055D18" w:rsidP="00055D18">
            <w:pPr>
              <w:keepNext/>
              <w:keepLines/>
              <w:jc w:val="center"/>
              <w:rPr>
                <w:lang w:val="is-IS"/>
              </w:rPr>
            </w:pPr>
            <w:r w:rsidRPr="005B6325">
              <w:rPr>
                <w:lang w:val="is-IS"/>
              </w:rPr>
              <w:t>35,5</w:t>
            </w:r>
          </w:p>
          <w:p w14:paraId="05215116" w14:textId="77777777" w:rsidR="00055D18" w:rsidRPr="005B6325" w:rsidRDefault="00055D18" w:rsidP="00055D18">
            <w:pPr>
              <w:keepNext/>
              <w:keepLines/>
              <w:jc w:val="center"/>
              <w:rPr>
                <w:lang w:val="is-IS"/>
              </w:rPr>
            </w:pPr>
            <w:r w:rsidRPr="005B6325">
              <w:rPr>
                <w:lang w:val="is-IS"/>
              </w:rPr>
              <w:t>(19,3-NA)</w:t>
            </w:r>
          </w:p>
        </w:tc>
        <w:tc>
          <w:tcPr>
            <w:tcW w:w="1846" w:type="dxa"/>
          </w:tcPr>
          <w:p w14:paraId="6A305A7C" w14:textId="77777777" w:rsidR="00055D18" w:rsidRPr="005B6325" w:rsidRDefault="00055D18" w:rsidP="00055D18">
            <w:pPr>
              <w:keepNext/>
              <w:keepLines/>
              <w:jc w:val="center"/>
              <w:rPr>
                <w:lang w:val="is-IS"/>
              </w:rPr>
            </w:pPr>
            <w:r w:rsidRPr="005B6325">
              <w:rPr>
                <w:lang w:val="is-IS"/>
              </w:rPr>
              <w:t>13,1</w:t>
            </w:r>
          </w:p>
          <w:p w14:paraId="5C0C284D" w14:textId="77777777" w:rsidR="00055D18" w:rsidRPr="005B6325" w:rsidRDefault="00055D18" w:rsidP="00055D18">
            <w:pPr>
              <w:keepNext/>
              <w:keepLines/>
              <w:jc w:val="center"/>
              <w:rPr>
                <w:lang w:val="is-IS"/>
              </w:rPr>
            </w:pPr>
            <w:r w:rsidRPr="005B6325">
              <w:rPr>
                <w:lang w:val="is-IS"/>
              </w:rPr>
              <w:t>(10,6-20,2)</w:t>
            </w:r>
          </w:p>
        </w:tc>
      </w:tr>
      <w:tr w:rsidR="00055D18" w:rsidRPr="005B6325" w14:paraId="6542D92B" w14:textId="77777777" w:rsidTr="00371ECA">
        <w:trPr>
          <w:cantSplit/>
        </w:trPr>
        <w:tc>
          <w:tcPr>
            <w:tcW w:w="4941" w:type="dxa"/>
            <w:tcBorders>
              <w:top w:val="nil"/>
              <w:bottom w:val="single" w:sz="4" w:space="0" w:color="auto"/>
            </w:tcBorders>
          </w:tcPr>
          <w:p w14:paraId="2D39E948" w14:textId="77777777" w:rsidR="00055D18" w:rsidRPr="005B6325" w:rsidRDefault="00055D18" w:rsidP="00055D18">
            <w:pPr>
              <w:keepNext/>
              <w:keepLines/>
              <w:rPr>
                <w:lang w:val="is-IS"/>
              </w:rPr>
            </w:pPr>
            <w:r w:rsidRPr="005B6325">
              <w:rPr>
                <w:lang w:val="is-IS"/>
              </w:rPr>
              <w:t>Áhættuhlutfall:</w:t>
            </w:r>
          </w:p>
          <w:p w14:paraId="21B73C1C" w14:textId="77777777" w:rsidR="00055D18" w:rsidRPr="005B6325" w:rsidRDefault="00055D18" w:rsidP="00055D18">
            <w:pPr>
              <w:keepNext/>
              <w:keepLines/>
              <w:rPr>
                <w:lang w:val="is-IS"/>
              </w:rPr>
            </w:pPr>
            <w:r w:rsidRPr="005B6325">
              <w:rPr>
                <w:lang w:val="is-IS"/>
              </w:rPr>
              <w:t>(95% CI)</w:t>
            </w:r>
          </w:p>
          <w:p w14:paraId="0D89C68E" w14:textId="77777777" w:rsidR="00055D18" w:rsidRPr="005B6325" w:rsidRDefault="00055D18" w:rsidP="00055D18">
            <w:pPr>
              <w:keepNext/>
              <w:keepLines/>
              <w:rPr>
                <w:lang w:val="is-IS"/>
              </w:rPr>
            </w:pPr>
            <w:r w:rsidRPr="005B6325">
              <w:rPr>
                <w:lang w:val="is-IS"/>
              </w:rPr>
              <w:t>**p-gildi</w:t>
            </w:r>
          </w:p>
        </w:tc>
        <w:tc>
          <w:tcPr>
            <w:tcW w:w="3745" w:type="dxa"/>
            <w:gridSpan w:val="2"/>
          </w:tcPr>
          <w:p w14:paraId="7992FAE4" w14:textId="77777777" w:rsidR="00055D18" w:rsidRPr="005B6325" w:rsidRDefault="00055D18" w:rsidP="00055D18">
            <w:pPr>
              <w:keepNext/>
              <w:keepLines/>
              <w:jc w:val="center"/>
              <w:rPr>
                <w:lang w:val="is-IS"/>
              </w:rPr>
            </w:pPr>
            <w:r w:rsidRPr="005B6325">
              <w:rPr>
                <w:lang w:val="is-IS"/>
              </w:rPr>
              <w:t>0,71</w:t>
            </w:r>
          </w:p>
          <w:p w14:paraId="16AFFDB5" w14:textId="77777777" w:rsidR="00055D18" w:rsidRPr="005B6325" w:rsidRDefault="00055D18" w:rsidP="00055D18">
            <w:pPr>
              <w:keepNext/>
              <w:keepLines/>
              <w:jc w:val="center"/>
              <w:rPr>
                <w:lang w:val="is-IS"/>
              </w:rPr>
            </w:pPr>
            <w:r w:rsidRPr="005B6325">
              <w:rPr>
                <w:lang w:val="is-IS"/>
              </w:rPr>
              <w:t>(0,56-0,90)</w:t>
            </w:r>
          </w:p>
          <w:p w14:paraId="78A4CC69" w14:textId="77777777" w:rsidR="00055D18" w:rsidRPr="005B6325" w:rsidRDefault="00055D18" w:rsidP="00055D18">
            <w:pPr>
              <w:keepNext/>
              <w:keepLines/>
              <w:jc w:val="center"/>
              <w:rPr>
                <w:lang w:val="is-IS"/>
              </w:rPr>
            </w:pPr>
            <w:r w:rsidRPr="005B6325">
              <w:rPr>
                <w:lang w:val="is-IS"/>
              </w:rPr>
              <w:t>0,004</w:t>
            </w:r>
          </w:p>
        </w:tc>
      </w:tr>
      <w:tr w:rsidR="00055D18" w:rsidRPr="005B6325" w14:paraId="6685522C" w14:textId="77777777" w:rsidTr="00371ECA">
        <w:tc>
          <w:tcPr>
            <w:tcW w:w="4941" w:type="dxa"/>
            <w:tcBorders>
              <w:bottom w:val="nil"/>
            </w:tcBorders>
          </w:tcPr>
          <w:p w14:paraId="50923EBB" w14:textId="77777777" w:rsidR="00055D18" w:rsidRPr="005B6325" w:rsidRDefault="00055D18" w:rsidP="00055D18">
            <w:pPr>
              <w:keepNext/>
              <w:keepLines/>
              <w:rPr>
                <w:lang w:val="is-IS"/>
              </w:rPr>
            </w:pPr>
            <w:r w:rsidRPr="005B6325">
              <w:rPr>
                <w:lang w:val="is-IS"/>
              </w:rPr>
              <w:t>Besta heildarhlutfall svörunar við krabbameinslyfjameðferð (%)</w:t>
            </w:r>
          </w:p>
          <w:p w14:paraId="157D6C4B" w14:textId="77777777" w:rsidR="00055D18" w:rsidRPr="005B6325" w:rsidRDefault="00055D18" w:rsidP="00055D18">
            <w:pPr>
              <w:keepNext/>
              <w:keepLines/>
              <w:rPr>
                <w:lang w:val="is-IS"/>
              </w:rPr>
            </w:pPr>
            <w:r w:rsidRPr="005B6325">
              <w:rPr>
                <w:lang w:val="is-IS"/>
              </w:rPr>
              <w:t>(95% CI)</w:t>
            </w:r>
          </w:p>
        </w:tc>
        <w:tc>
          <w:tcPr>
            <w:tcW w:w="1899" w:type="dxa"/>
          </w:tcPr>
          <w:p w14:paraId="07B0435B" w14:textId="77777777" w:rsidR="00055D18" w:rsidRPr="005B6325" w:rsidRDefault="00055D18" w:rsidP="00055D18">
            <w:pPr>
              <w:keepNext/>
              <w:keepLines/>
              <w:jc w:val="center"/>
              <w:rPr>
                <w:lang w:val="is-IS"/>
              </w:rPr>
            </w:pPr>
            <w:r w:rsidRPr="005B6325">
              <w:rPr>
                <w:lang w:val="is-IS"/>
              </w:rPr>
              <w:t>71,8</w:t>
            </w:r>
          </w:p>
          <w:p w14:paraId="10149FD3" w14:textId="77777777" w:rsidR="00055D18" w:rsidRPr="005B6325" w:rsidRDefault="00055D18" w:rsidP="00055D18">
            <w:pPr>
              <w:keepNext/>
              <w:keepLines/>
              <w:jc w:val="center"/>
              <w:rPr>
                <w:lang w:val="is-IS"/>
              </w:rPr>
            </w:pPr>
            <w:r w:rsidRPr="005B6325">
              <w:rPr>
                <w:lang w:val="is-IS"/>
              </w:rPr>
              <w:t>(65,8-77,2)</w:t>
            </w:r>
          </w:p>
        </w:tc>
        <w:tc>
          <w:tcPr>
            <w:tcW w:w="1846" w:type="dxa"/>
          </w:tcPr>
          <w:p w14:paraId="02442A1D" w14:textId="77777777" w:rsidR="00055D18" w:rsidRPr="005B6325" w:rsidRDefault="00055D18" w:rsidP="00055D18">
            <w:pPr>
              <w:keepNext/>
              <w:keepLines/>
              <w:jc w:val="center"/>
              <w:rPr>
                <w:lang w:val="is-IS"/>
              </w:rPr>
            </w:pPr>
            <w:r w:rsidRPr="005B6325">
              <w:rPr>
                <w:lang w:val="is-IS"/>
              </w:rPr>
              <w:t>64,2</w:t>
            </w:r>
          </w:p>
          <w:p w14:paraId="0C104074" w14:textId="77777777" w:rsidR="00055D18" w:rsidRPr="005B6325" w:rsidRDefault="00055D18" w:rsidP="00055D18">
            <w:pPr>
              <w:keepNext/>
              <w:keepLines/>
              <w:jc w:val="center"/>
              <w:rPr>
                <w:lang w:val="is-IS"/>
              </w:rPr>
            </w:pPr>
            <w:r w:rsidRPr="005B6325">
              <w:rPr>
                <w:lang w:val="is-IS"/>
              </w:rPr>
              <w:t>(57,9-70,2)</w:t>
            </w:r>
          </w:p>
        </w:tc>
      </w:tr>
      <w:tr w:rsidR="00055D18" w:rsidRPr="005B6325" w14:paraId="13D6099C" w14:textId="77777777" w:rsidTr="00371ECA">
        <w:trPr>
          <w:cantSplit/>
        </w:trPr>
        <w:tc>
          <w:tcPr>
            <w:tcW w:w="4941" w:type="dxa"/>
            <w:tcBorders>
              <w:top w:val="nil"/>
              <w:bottom w:val="single" w:sz="4" w:space="0" w:color="auto"/>
            </w:tcBorders>
          </w:tcPr>
          <w:p w14:paraId="23AE3D04" w14:textId="77777777" w:rsidR="00055D18" w:rsidRPr="005B6325" w:rsidRDefault="00055D18" w:rsidP="00055D18">
            <w:pPr>
              <w:keepNext/>
              <w:keepLines/>
              <w:rPr>
                <w:lang w:val="is-IS"/>
              </w:rPr>
            </w:pPr>
            <w:r w:rsidRPr="005B6325">
              <w:rPr>
                <w:lang w:val="is-IS"/>
              </w:rPr>
              <w:t>***p-gildi</w:t>
            </w:r>
          </w:p>
        </w:tc>
        <w:tc>
          <w:tcPr>
            <w:tcW w:w="3745" w:type="dxa"/>
            <w:gridSpan w:val="2"/>
          </w:tcPr>
          <w:p w14:paraId="6E67813E" w14:textId="77777777" w:rsidR="00055D18" w:rsidRPr="005B6325" w:rsidRDefault="00055D18" w:rsidP="00055D18">
            <w:pPr>
              <w:keepNext/>
              <w:keepLines/>
              <w:jc w:val="center"/>
              <w:rPr>
                <w:lang w:val="is-IS"/>
              </w:rPr>
            </w:pPr>
            <w:r w:rsidRPr="005B6325">
              <w:rPr>
                <w:lang w:val="is-IS"/>
              </w:rPr>
              <w:t>0,070</w:t>
            </w:r>
          </w:p>
        </w:tc>
      </w:tr>
      <w:tr w:rsidR="00055D18" w:rsidRPr="005B6325" w14:paraId="571F962C" w14:textId="77777777" w:rsidTr="00371ECA">
        <w:tc>
          <w:tcPr>
            <w:tcW w:w="4941" w:type="dxa"/>
            <w:tcBorders>
              <w:bottom w:val="nil"/>
            </w:tcBorders>
          </w:tcPr>
          <w:p w14:paraId="153B504F" w14:textId="77777777" w:rsidR="00055D18" w:rsidRPr="005B6325" w:rsidRDefault="00055D18" w:rsidP="00055D18">
            <w:pPr>
              <w:keepNext/>
              <w:keepLines/>
              <w:rPr>
                <w:lang w:val="is-IS"/>
              </w:rPr>
            </w:pPr>
            <w:r w:rsidRPr="005B6325">
              <w:rPr>
                <w:lang w:val="is-IS"/>
              </w:rPr>
              <w:t>Besta heildarhlutfall svörunar við meðferð samkvæmt rannsóknaráætlun</w:t>
            </w:r>
          </w:p>
          <w:p w14:paraId="1F84A7BD" w14:textId="77777777" w:rsidR="00055D18" w:rsidRPr="005B6325" w:rsidRDefault="00055D18" w:rsidP="00055D18">
            <w:pPr>
              <w:keepNext/>
              <w:keepLines/>
              <w:rPr>
                <w:lang w:val="is-IS"/>
              </w:rPr>
            </w:pPr>
            <w:r w:rsidRPr="005B6325">
              <w:rPr>
                <w:lang w:val="is-IS"/>
              </w:rPr>
              <w:t>[krabbameinslyfjameðferð +/- geislameðferð] (%)</w:t>
            </w:r>
          </w:p>
          <w:p w14:paraId="3F23CA9D" w14:textId="77777777" w:rsidR="00055D18" w:rsidRPr="005B6325" w:rsidRDefault="00055D18" w:rsidP="00055D18">
            <w:pPr>
              <w:keepNext/>
              <w:keepLines/>
              <w:rPr>
                <w:lang w:val="is-IS"/>
              </w:rPr>
            </w:pPr>
            <w:r w:rsidRPr="005B6325">
              <w:rPr>
                <w:lang w:val="is-IS"/>
              </w:rPr>
              <w:t>(95% CI)</w:t>
            </w:r>
          </w:p>
        </w:tc>
        <w:tc>
          <w:tcPr>
            <w:tcW w:w="1899" w:type="dxa"/>
          </w:tcPr>
          <w:p w14:paraId="5B20B16A" w14:textId="77777777" w:rsidR="00055D18" w:rsidRPr="005B6325" w:rsidRDefault="00055D18" w:rsidP="00055D18">
            <w:pPr>
              <w:keepNext/>
              <w:keepLines/>
              <w:jc w:val="center"/>
              <w:rPr>
                <w:lang w:val="is-IS"/>
              </w:rPr>
            </w:pPr>
          </w:p>
          <w:p w14:paraId="10431B2F" w14:textId="77777777" w:rsidR="00055D18" w:rsidRPr="005B6325" w:rsidRDefault="00055D18" w:rsidP="00055D18">
            <w:pPr>
              <w:keepNext/>
              <w:keepLines/>
              <w:jc w:val="center"/>
              <w:rPr>
                <w:lang w:val="is-IS"/>
              </w:rPr>
            </w:pPr>
            <w:r w:rsidRPr="005B6325">
              <w:rPr>
                <w:lang w:val="is-IS"/>
              </w:rPr>
              <w:t>76,5</w:t>
            </w:r>
          </w:p>
          <w:p w14:paraId="79768E39" w14:textId="77777777" w:rsidR="00055D18" w:rsidRPr="005B6325" w:rsidRDefault="00055D18" w:rsidP="00055D18">
            <w:pPr>
              <w:keepNext/>
              <w:keepLines/>
              <w:jc w:val="center"/>
              <w:rPr>
                <w:lang w:val="is-IS"/>
              </w:rPr>
            </w:pPr>
            <w:r w:rsidRPr="005B6325">
              <w:rPr>
                <w:lang w:val="is-IS"/>
              </w:rPr>
              <w:t>(70,8-81,5)</w:t>
            </w:r>
          </w:p>
        </w:tc>
        <w:tc>
          <w:tcPr>
            <w:tcW w:w="1846" w:type="dxa"/>
          </w:tcPr>
          <w:p w14:paraId="543B0ABB" w14:textId="77777777" w:rsidR="00055D18" w:rsidRPr="005B6325" w:rsidRDefault="00055D18" w:rsidP="00055D18">
            <w:pPr>
              <w:keepNext/>
              <w:keepLines/>
              <w:jc w:val="center"/>
              <w:rPr>
                <w:lang w:val="is-IS"/>
              </w:rPr>
            </w:pPr>
          </w:p>
          <w:p w14:paraId="781782AB" w14:textId="77777777" w:rsidR="00055D18" w:rsidRPr="005B6325" w:rsidRDefault="00055D18" w:rsidP="00055D18">
            <w:pPr>
              <w:keepNext/>
              <w:keepLines/>
              <w:jc w:val="center"/>
              <w:rPr>
                <w:lang w:val="is-IS"/>
              </w:rPr>
            </w:pPr>
            <w:r w:rsidRPr="005B6325">
              <w:rPr>
                <w:lang w:val="is-IS"/>
              </w:rPr>
              <w:t>71,5</w:t>
            </w:r>
          </w:p>
          <w:p w14:paraId="38FCD90D" w14:textId="77777777" w:rsidR="00055D18" w:rsidRPr="005B6325" w:rsidRDefault="00055D18" w:rsidP="00055D18">
            <w:pPr>
              <w:keepNext/>
              <w:keepLines/>
              <w:jc w:val="center"/>
              <w:rPr>
                <w:lang w:val="is-IS"/>
              </w:rPr>
            </w:pPr>
            <w:r w:rsidRPr="005B6325">
              <w:rPr>
                <w:lang w:val="is-IS"/>
              </w:rPr>
              <w:t>(65,5-77,1)</w:t>
            </w:r>
          </w:p>
        </w:tc>
      </w:tr>
      <w:tr w:rsidR="00055D18" w:rsidRPr="005B6325" w14:paraId="346444AB" w14:textId="77777777" w:rsidTr="00371ECA">
        <w:trPr>
          <w:cantSplit/>
        </w:trPr>
        <w:tc>
          <w:tcPr>
            <w:tcW w:w="4941" w:type="dxa"/>
            <w:tcBorders>
              <w:top w:val="nil"/>
              <w:bottom w:val="single" w:sz="4" w:space="0" w:color="auto"/>
            </w:tcBorders>
          </w:tcPr>
          <w:p w14:paraId="71D0F6A4" w14:textId="77777777" w:rsidR="00055D18" w:rsidRPr="005B6325" w:rsidRDefault="00055D18" w:rsidP="00055D18">
            <w:pPr>
              <w:keepNext/>
              <w:keepLines/>
              <w:rPr>
                <w:lang w:val="is-IS"/>
              </w:rPr>
            </w:pPr>
            <w:r w:rsidRPr="005B6325">
              <w:rPr>
                <w:lang w:val="is-IS"/>
              </w:rPr>
              <w:t>***p-gildi</w:t>
            </w:r>
          </w:p>
        </w:tc>
        <w:tc>
          <w:tcPr>
            <w:tcW w:w="3745" w:type="dxa"/>
            <w:gridSpan w:val="2"/>
          </w:tcPr>
          <w:p w14:paraId="7892D78D" w14:textId="77777777" w:rsidR="00055D18" w:rsidRPr="005B6325" w:rsidRDefault="00055D18" w:rsidP="00055D18">
            <w:pPr>
              <w:keepNext/>
              <w:keepLines/>
              <w:jc w:val="center"/>
              <w:rPr>
                <w:lang w:val="is-IS"/>
              </w:rPr>
            </w:pPr>
            <w:r w:rsidRPr="005B6325">
              <w:rPr>
                <w:lang w:val="is-IS"/>
              </w:rPr>
              <w:t>0,209</w:t>
            </w:r>
          </w:p>
        </w:tc>
      </w:tr>
    </w:tbl>
    <w:p w14:paraId="05AB251F" w14:textId="66C5C201" w:rsidR="00055D18" w:rsidRPr="005B6325" w:rsidRDefault="00055D18" w:rsidP="00813819">
      <w:pPr>
        <w:keepNext/>
        <w:keepLines/>
        <w:outlineLvl w:val="0"/>
        <w:rPr>
          <w:szCs w:val="20"/>
          <w:lang w:val="is-IS"/>
        </w:rPr>
      </w:pPr>
      <w:r w:rsidRPr="005B6325">
        <w:rPr>
          <w:szCs w:val="20"/>
          <w:lang w:val="is-IS"/>
        </w:rPr>
        <w:t xml:space="preserve">Áhættuhlutfall undir 1 </w:t>
      </w:r>
      <w:r w:rsidRPr="005B6325">
        <w:rPr>
          <w:lang w:val="is-IS"/>
        </w:rPr>
        <w:t>dócetaxel</w:t>
      </w:r>
      <w:r w:rsidRPr="005B6325">
        <w:rPr>
          <w:u w:val="single"/>
          <w:lang w:val="is-IS"/>
        </w:rPr>
        <w:t> </w:t>
      </w:r>
      <w:r w:rsidRPr="005B6325">
        <w:rPr>
          <w:szCs w:val="20"/>
          <w:lang w:val="is-IS"/>
        </w:rPr>
        <w:t>+ cisplatín +flúoróúrasíl meðferðinni í vil</w:t>
      </w:r>
      <w:r w:rsidR="00281A59">
        <w:rPr>
          <w:szCs w:val="20"/>
          <w:lang w:val="is-IS"/>
        </w:rPr>
        <w:fldChar w:fldCharType="begin"/>
      </w:r>
      <w:r w:rsidR="00281A59">
        <w:rPr>
          <w:szCs w:val="20"/>
          <w:lang w:val="is-IS"/>
        </w:rPr>
        <w:instrText xml:space="preserve"> DOCVARIABLE vault_nd_109c473f-1821-4af0-b86b-72685eb1030b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11BBD74D" w14:textId="1E1C3AC4" w:rsidR="00055D18" w:rsidRPr="005B6325" w:rsidRDefault="00055D18" w:rsidP="00813819">
      <w:pPr>
        <w:keepNext/>
        <w:keepLines/>
        <w:outlineLvl w:val="0"/>
        <w:rPr>
          <w:szCs w:val="20"/>
          <w:lang w:val="is-IS"/>
        </w:rPr>
      </w:pPr>
      <w:r w:rsidRPr="005B6325">
        <w:rPr>
          <w:szCs w:val="20"/>
          <w:lang w:val="is-IS"/>
        </w:rPr>
        <w:t>* Óleiðrétt log rank próf</w:t>
      </w:r>
      <w:r w:rsidR="00281A59">
        <w:rPr>
          <w:szCs w:val="20"/>
          <w:lang w:val="is-IS"/>
        </w:rPr>
        <w:fldChar w:fldCharType="begin"/>
      </w:r>
      <w:r w:rsidR="00281A59">
        <w:rPr>
          <w:szCs w:val="20"/>
          <w:lang w:val="is-IS"/>
        </w:rPr>
        <w:instrText xml:space="preserve"> DOCVARIABLE vault_nd_37757e03-3a0b-4c39-b829-e985cce85e9a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6E3F71EC" w14:textId="23ABCB99" w:rsidR="00055D18" w:rsidRPr="005B6325" w:rsidRDefault="00055D18" w:rsidP="00813819">
      <w:pPr>
        <w:keepNext/>
        <w:keepLines/>
        <w:outlineLvl w:val="0"/>
        <w:rPr>
          <w:szCs w:val="20"/>
          <w:lang w:val="is-IS"/>
        </w:rPr>
      </w:pPr>
      <w:r w:rsidRPr="005B6325">
        <w:rPr>
          <w:szCs w:val="20"/>
          <w:lang w:val="is-IS"/>
        </w:rPr>
        <w:t xml:space="preserve">** Óleiðrétt log rank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vault_nd_39023e25-8340-4ccb-b61a-34a35e7b167c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1302597B" w14:textId="00A7BF23" w:rsidR="00055D18" w:rsidRPr="005B6325" w:rsidRDefault="00055D18" w:rsidP="00813819">
      <w:pPr>
        <w:keepNext/>
        <w:keepLines/>
        <w:outlineLvl w:val="0"/>
        <w:rPr>
          <w:szCs w:val="20"/>
          <w:lang w:val="is-IS"/>
        </w:rPr>
      </w:pPr>
      <w:r w:rsidRPr="005B6325">
        <w:rPr>
          <w:szCs w:val="20"/>
          <w:lang w:val="is-IS"/>
        </w:rPr>
        <w:t xml:space="preserve">*** Chi-square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vault_nd_ea748a23-ef5a-42b7-8666-92bdefd09cc3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5C2F8924" w14:textId="5B1DB625" w:rsidR="00055D18" w:rsidRPr="005B6325" w:rsidRDefault="00055D18" w:rsidP="00813819">
      <w:pPr>
        <w:keepNext/>
        <w:keepLines/>
        <w:outlineLvl w:val="0"/>
        <w:rPr>
          <w:szCs w:val="20"/>
          <w:lang w:val="is-IS"/>
        </w:rPr>
      </w:pPr>
      <w:r w:rsidRPr="005B6325">
        <w:rPr>
          <w:szCs w:val="20"/>
          <w:lang w:val="is-IS"/>
        </w:rPr>
        <w:t>NA: Á ekki við</w:t>
      </w:r>
      <w:r w:rsidR="00281A59">
        <w:rPr>
          <w:szCs w:val="20"/>
          <w:lang w:val="is-IS"/>
        </w:rPr>
        <w:fldChar w:fldCharType="begin"/>
      </w:r>
      <w:r w:rsidR="00281A59">
        <w:rPr>
          <w:szCs w:val="20"/>
          <w:lang w:val="is-IS"/>
        </w:rPr>
        <w:instrText xml:space="preserve"> DOCVARIABLE vault_nd_40301460-08dc-4390-89df-3e439d46df52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26AD1288" w14:textId="77777777" w:rsidR="00813819" w:rsidRPr="005B6325" w:rsidRDefault="00813819" w:rsidP="00813819">
      <w:pPr>
        <w:tabs>
          <w:tab w:val="left" w:pos="567"/>
        </w:tabs>
        <w:suppressAutoHyphens/>
        <w:rPr>
          <w:lang w:val="is-IS"/>
        </w:rPr>
      </w:pPr>
    </w:p>
    <w:p w14:paraId="58ACA6D3" w14:textId="77777777" w:rsidR="00813819" w:rsidRPr="005B6325" w:rsidRDefault="00813819" w:rsidP="00813819">
      <w:pPr>
        <w:tabs>
          <w:tab w:val="left" w:pos="567"/>
        </w:tabs>
        <w:suppressAutoHyphens/>
        <w:rPr>
          <w:u w:val="single"/>
          <w:lang w:val="is-IS"/>
        </w:rPr>
      </w:pPr>
      <w:r w:rsidRPr="005B6325">
        <w:rPr>
          <w:u w:val="single"/>
          <w:lang w:val="is-IS"/>
        </w:rPr>
        <w:t>Börn</w:t>
      </w:r>
    </w:p>
    <w:p w14:paraId="7288C810" w14:textId="77777777" w:rsidR="00055D18" w:rsidRPr="005B6325" w:rsidRDefault="00055D18" w:rsidP="00055D18">
      <w:pPr>
        <w:ind w:left="567" w:hanging="567"/>
        <w:outlineLvl w:val="0"/>
        <w:rPr>
          <w:lang w:val="is-IS"/>
        </w:rPr>
      </w:pPr>
    </w:p>
    <w:p w14:paraId="046FFEBC" w14:textId="2E69BE6A" w:rsidR="007D39E5" w:rsidRPr="005B6325" w:rsidRDefault="007D39E5" w:rsidP="007D39E5">
      <w:pPr>
        <w:outlineLvl w:val="0"/>
        <w:rPr>
          <w:rFonts w:eastAsia="SimSun"/>
          <w:szCs w:val="22"/>
          <w:lang w:val="is-IS" w:eastAsia="zh-CN"/>
        </w:rPr>
      </w:pPr>
      <w:r w:rsidRPr="005B6325">
        <w:rPr>
          <w:rFonts w:eastAsia="SimSun"/>
          <w:szCs w:val="22"/>
          <w:lang w:val="is-IS" w:eastAsia="zh-CN"/>
        </w:rPr>
        <w:t>Lyfjastofnun Evrópu hefur fallið frá kröfu um að lagðar verði fram niðurstöður úr rannsóknum á TAXOTERE hjá öllum undirhópum barna</w:t>
      </w:r>
      <w:r w:rsidRPr="005B6325">
        <w:rPr>
          <w:rFonts w:eastAsia="SimSun"/>
          <w:i/>
          <w:szCs w:val="22"/>
          <w:lang w:val="is-IS" w:eastAsia="zh-CN"/>
        </w:rPr>
        <w:t xml:space="preserve"> </w:t>
      </w:r>
      <w:r w:rsidRPr="005B6325">
        <w:rPr>
          <w:rFonts w:eastAsia="SimSun"/>
          <w:szCs w:val="22"/>
          <w:lang w:val="is-IS" w:eastAsia="zh-CN"/>
        </w:rPr>
        <w:t>við brjóstakrabbameini, lungnakrabbameini sem er ekki af smáfrumugerð, blöðruhálskirtilskrabbameini, magakrabbameini og krabbameini á höfði og hálsi, að undanskildu minna þroskuðu nefkokskrabbameini af tegund II og III (sjá upplýsingar í kafla 4.2 um notkun handa börnum).</w:t>
      </w:r>
      <w:r w:rsidR="00281A59">
        <w:rPr>
          <w:rFonts w:eastAsia="SimSun"/>
          <w:szCs w:val="22"/>
          <w:lang w:val="is-IS" w:eastAsia="zh-CN"/>
        </w:rPr>
        <w:fldChar w:fldCharType="begin"/>
      </w:r>
      <w:r w:rsidR="00281A59">
        <w:rPr>
          <w:rFonts w:eastAsia="SimSun"/>
          <w:szCs w:val="22"/>
          <w:lang w:val="is-IS" w:eastAsia="zh-CN"/>
        </w:rPr>
        <w:instrText xml:space="preserve"> DOCVARIABLE vault_nd_eb47cce4-b6a3-4740-be60-e5793b635e6a \* MERGEFORMAT </w:instrText>
      </w:r>
      <w:r w:rsidR="00281A59">
        <w:rPr>
          <w:rFonts w:eastAsia="SimSun"/>
          <w:szCs w:val="22"/>
          <w:lang w:val="is-IS" w:eastAsia="zh-CN"/>
        </w:rPr>
        <w:fldChar w:fldCharType="separate"/>
      </w:r>
      <w:r w:rsidR="00281A59">
        <w:rPr>
          <w:rFonts w:eastAsia="SimSun"/>
          <w:szCs w:val="22"/>
          <w:lang w:val="is-IS" w:eastAsia="zh-CN"/>
        </w:rPr>
        <w:t xml:space="preserve"> </w:t>
      </w:r>
      <w:r w:rsidR="00281A59">
        <w:rPr>
          <w:rFonts w:eastAsia="SimSun"/>
          <w:szCs w:val="22"/>
          <w:lang w:val="is-IS" w:eastAsia="zh-CN"/>
        </w:rPr>
        <w:fldChar w:fldCharType="end"/>
      </w:r>
    </w:p>
    <w:p w14:paraId="578C1B95" w14:textId="77777777" w:rsidR="007D39E5" w:rsidRPr="005B6325" w:rsidRDefault="007D39E5" w:rsidP="007D39E5">
      <w:pPr>
        <w:outlineLvl w:val="0"/>
        <w:rPr>
          <w:lang w:val="is-IS"/>
        </w:rPr>
      </w:pPr>
    </w:p>
    <w:p w14:paraId="350B0031" w14:textId="4843CF6B" w:rsidR="00055D18" w:rsidRPr="005B6325" w:rsidRDefault="00055D18" w:rsidP="00702A85">
      <w:pPr>
        <w:keepNext/>
        <w:ind w:left="567" w:hanging="567"/>
        <w:outlineLvl w:val="0"/>
        <w:rPr>
          <w:b/>
          <w:lang w:val="is-IS"/>
        </w:rPr>
      </w:pPr>
      <w:r w:rsidRPr="005B6325">
        <w:rPr>
          <w:b/>
          <w:lang w:val="is-IS"/>
        </w:rPr>
        <w:t>5.2</w:t>
      </w:r>
      <w:r w:rsidRPr="005B6325">
        <w:rPr>
          <w:b/>
          <w:lang w:val="is-IS"/>
        </w:rPr>
        <w:tab/>
        <w:t>Lyfjahvörf</w:t>
      </w:r>
      <w:r w:rsidR="00281A59">
        <w:rPr>
          <w:b/>
          <w:lang w:val="is-IS"/>
        </w:rPr>
        <w:fldChar w:fldCharType="begin"/>
      </w:r>
      <w:r w:rsidR="00281A59">
        <w:rPr>
          <w:b/>
          <w:lang w:val="is-IS"/>
        </w:rPr>
        <w:instrText xml:space="preserve"> DOCVARIABLE vault_nd_ec71928f-ae63-4aa1-a06a-4f020dc6ffcc \* MERGEFORMAT </w:instrText>
      </w:r>
      <w:r w:rsidR="00281A59">
        <w:rPr>
          <w:b/>
          <w:lang w:val="is-IS"/>
        </w:rPr>
        <w:fldChar w:fldCharType="separate"/>
      </w:r>
      <w:r w:rsidR="00281A59">
        <w:rPr>
          <w:b/>
          <w:lang w:val="is-IS"/>
        </w:rPr>
        <w:t xml:space="preserve"> </w:t>
      </w:r>
      <w:r w:rsidR="00281A59">
        <w:rPr>
          <w:b/>
          <w:lang w:val="is-IS"/>
        </w:rPr>
        <w:fldChar w:fldCharType="end"/>
      </w:r>
    </w:p>
    <w:p w14:paraId="02132235" w14:textId="77777777" w:rsidR="00813819" w:rsidRPr="005B6325" w:rsidRDefault="00813819" w:rsidP="00813819">
      <w:pPr>
        <w:keepNext/>
        <w:rPr>
          <w:lang w:val="is-IS"/>
        </w:rPr>
      </w:pPr>
    </w:p>
    <w:p w14:paraId="33140CE4" w14:textId="77777777" w:rsidR="00813819" w:rsidRPr="005B6325" w:rsidRDefault="00813819" w:rsidP="00813819">
      <w:pPr>
        <w:keepNext/>
        <w:rPr>
          <w:u w:val="single"/>
          <w:lang w:val="is-IS"/>
        </w:rPr>
      </w:pPr>
      <w:r w:rsidRPr="005B6325">
        <w:rPr>
          <w:u w:val="single"/>
          <w:lang w:val="is-IS"/>
        </w:rPr>
        <w:t>Frásog</w:t>
      </w:r>
    </w:p>
    <w:p w14:paraId="233F652B" w14:textId="77777777" w:rsidR="00055D18" w:rsidRPr="005B6325" w:rsidRDefault="00055D18" w:rsidP="00702A85">
      <w:pPr>
        <w:keepNext/>
        <w:rPr>
          <w:lang w:val="is-IS"/>
        </w:rPr>
      </w:pPr>
    </w:p>
    <w:p w14:paraId="5218E109" w14:textId="77777777" w:rsidR="00813819" w:rsidRPr="00982102" w:rsidRDefault="00055D18" w:rsidP="00055D18">
      <w:pPr>
        <w:rPr>
          <w:lang w:val="is-IS"/>
        </w:rPr>
      </w:pPr>
      <w:r w:rsidRPr="005B6325">
        <w:rPr>
          <w:lang w:val="is-IS"/>
        </w:rPr>
        <w:t>Lyfjahvörf dócetaxels hafa verið rannsökuð hjá krabbameinssjúklingum eftir gjöf 20</w:t>
      </w:r>
      <w:r w:rsidRPr="005B6325">
        <w:rPr>
          <w:lang w:val="is-IS"/>
        </w:rPr>
        <w:noBreakHyphen/>
        <w:t>115 mg/m</w:t>
      </w:r>
      <w:r w:rsidRPr="005B6325">
        <w:rPr>
          <w:vertAlign w:val="superscript"/>
          <w:lang w:val="is-IS"/>
        </w:rPr>
        <w:t>2</w:t>
      </w:r>
      <w:r w:rsidRPr="005B6325">
        <w:rPr>
          <w:lang w:val="is-IS"/>
        </w:rPr>
        <w:t xml:space="preserve"> í 1. stigs rannsóknum. Lyfjahvörf dócetaxels eru ekki skammtaháð og samrýmast þriggja hólfa lyfjahvarfalíkani með helmingunartíma 4 mín., 36 mín. og </w:t>
      </w:r>
      <w:r w:rsidR="003137B0">
        <w:rPr>
          <w:lang w:val="is-IS"/>
        </w:rPr>
        <w:t xml:space="preserve">á milli </w:t>
      </w:r>
      <w:r w:rsidRPr="005B6325">
        <w:rPr>
          <w:lang w:val="is-IS"/>
        </w:rPr>
        <w:t xml:space="preserve">11,1 klst. </w:t>
      </w:r>
      <w:r w:rsidR="003137B0">
        <w:rPr>
          <w:lang w:val="is-IS"/>
        </w:rPr>
        <w:t xml:space="preserve">og 17,5 klst. </w:t>
      </w:r>
      <w:r w:rsidRPr="005B6325">
        <w:rPr>
          <w:lang w:val="is-IS"/>
        </w:rPr>
        <w:t xml:space="preserve">fyrir </w:t>
      </w:r>
      <w:r w:rsidRPr="001B3F0D">
        <w:rPr>
          <w:lang w:val="is-IS"/>
        </w:rPr>
        <w:sym w:font="Symbol" w:char="F061"/>
      </w:r>
      <w:r w:rsidRPr="001B3F0D">
        <w:rPr>
          <w:lang w:val="is-IS"/>
        </w:rPr>
        <w:t xml:space="preserve">-, </w:t>
      </w:r>
      <w:r w:rsidRPr="001B3F0D">
        <w:rPr>
          <w:lang w:val="is-IS"/>
        </w:rPr>
        <w:sym w:font="Symbol" w:char="F062"/>
      </w:r>
      <w:r w:rsidRPr="001B3F0D">
        <w:rPr>
          <w:lang w:val="is-IS"/>
        </w:rPr>
        <w:t xml:space="preserve">- og </w:t>
      </w:r>
      <w:r w:rsidRPr="001B3F0D">
        <w:rPr>
          <w:lang w:val="is-IS"/>
        </w:rPr>
        <w:sym w:font="Symbol" w:char="F067"/>
      </w:r>
      <w:r w:rsidRPr="001B3F0D">
        <w:rPr>
          <w:lang w:val="is-IS"/>
        </w:rPr>
        <w:noBreakHyphen/>
      </w:r>
      <w:r w:rsidR="003137B0">
        <w:rPr>
          <w:lang w:val="is-IS"/>
        </w:rPr>
        <w:t>(loka-)</w:t>
      </w:r>
      <w:r w:rsidRPr="001B3F0D">
        <w:rPr>
          <w:lang w:val="is-IS"/>
        </w:rPr>
        <w:t>fasana</w:t>
      </w:r>
      <w:r w:rsidR="003137B0">
        <w:rPr>
          <w:lang w:val="is-IS"/>
        </w:rPr>
        <w:t>, á allt að 24 klst. tímabili</w:t>
      </w:r>
      <w:r w:rsidR="003137B0" w:rsidRPr="001B3F0D">
        <w:rPr>
          <w:lang w:val="is-IS"/>
        </w:rPr>
        <w:t xml:space="preserve">. </w:t>
      </w:r>
      <w:r w:rsidR="003137B0">
        <w:rPr>
          <w:lang w:val="is-IS"/>
        </w:rPr>
        <w:t xml:space="preserve">Í viðbótarrannsókn þar sem mat var lagt á lyfjahvörf </w:t>
      </w:r>
      <w:r w:rsidR="003137B0" w:rsidRPr="005B6325">
        <w:rPr>
          <w:lang w:val="is-IS"/>
        </w:rPr>
        <w:t xml:space="preserve">dócetaxels </w:t>
      </w:r>
      <w:r w:rsidR="003137B0" w:rsidRPr="00FE7C00">
        <w:rPr>
          <w:lang w:val="is-IS"/>
        </w:rPr>
        <w:t xml:space="preserve">hjá sjúklingum </w:t>
      </w:r>
      <w:r w:rsidR="003137B0">
        <w:rPr>
          <w:lang w:val="is-IS"/>
        </w:rPr>
        <w:t xml:space="preserve">við svipaða skammta </w:t>
      </w:r>
      <w:r w:rsidR="003137B0" w:rsidRPr="00FE7C00">
        <w:rPr>
          <w:lang w:val="is-IS"/>
        </w:rPr>
        <w:t>(75 – 100 mg/m</w:t>
      </w:r>
      <w:r w:rsidR="003137B0" w:rsidRPr="00FE7C00">
        <w:rPr>
          <w:vertAlign w:val="superscript"/>
          <w:lang w:val="is-IS"/>
        </w:rPr>
        <w:t>2</w:t>
      </w:r>
      <w:r w:rsidR="003137B0" w:rsidRPr="00FE7C00">
        <w:rPr>
          <w:lang w:val="is-IS"/>
        </w:rPr>
        <w:t>) en á lengra tímabili (í 22 daga) reyndist endanlegur meðalhelmingunartími brotthvarfs vera lengri, sem nam 91 – 120 klst</w:t>
      </w:r>
      <w:r w:rsidRPr="001B3F0D">
        <w:rPr>
          <w:lang w:val="is-IS"/>
        </w:rPr>
        <w:t xml:space="preserve">. Síðbúni fasinn er að hluta til vegna þess hversu flæði dócetaxels frá útlægum líkamshlutum er tiltölulega hægt. </w:t>
      </w:r>
    </w:p>
    <w:p w14:paraId="1F7DFBE0" w14:textId="77777777" w:rsidR="00813819" w:rsidRPr="00982102" w:rsidRDefault="00813819" w:rsidP="00813819">
      <w:pPr>
        <w:rPr>
          <w:lang w:val="is-IS"/>
        </w:rPr>
      </w:pPr>
    </w:p>
    <w:p w14:paraId="3F347F8A" w14:textId="77777777" w:rsidR="00813819" w:rsidRPr="00982102" w:rsidRDefault="00813819" w:rsidP="00813819">
      <w:pPr>
        <w:rPr>
          <w:u w:val="single"/>
          <w:lang w:val="is-IS"/>
        </w:rPr>
      </w:pPr>
      <w:r w:rsidRPr="00982102">
        <w:rPr>
          <w:u w:val="single"/>
          <w:lang w:val="is-IS"/>
        </w:rPr>
        <w:t>Dreifing</w:t>
      </w:r>
    </w:p>
    <w:p w14:paraId="5C0DAFB1" w14:textId="77777777" w:rsidR="00813819" w:rsidRPr="00982102" w:rsidRDefault="00813819" w:rsidP="00055D18">
      <w:pPr>
        <w:rPr>
          <w:lang w:val="is-IS"/>
        </w:rPr>
      </w:pPr>
    </w:p>
    <w:p w14:paraId="1419FBFC" w14:textId="77777777" w:rsidR="00055D18" w:rsidRPr="00982102" w:rsidRDefault="00055D18" w:rsidP="00055D18">
      <w:pPr>
        <w:rPr>
          <w:lang w:val="is-IS"/>
        </w:rPr>
      </w:pPr>
      <w:r w:rsidRPr="00982102">
        <w:rPr>
          <w:lang w:val="is-IS"/>
        </w:rPr>
        <w:t>Eftir gjöf 100 mg/m</w:t>
      </w:r>
      <w:r w:rsidRPr="00982102">
        <w:rPr>
          <w:vertAlign w:val="superscript"/>
          <w:lang w:val="is-IS"/>
        </w:rPr>
        <w:t>2</w:t>
      </w:r>
      <w:r w:rsidRPr="00982102">
        <w:rPr>
          <w:lang w:val="is-IS"/>
        </w:rPr>
        <w:t xml:space="preserve"> dócetaxels með innrennsli á 1 klst. mældist hámarksþéttni í plasma 3,7 </w:t>
      </w:r>
      <w:r w:rsidRPr="001B3F0D">
        <w:rPr>
          <w:lang w:val="is-IS"/>
        </w:rPr>
        <w:sym w:font="Symbol" w:char="F06D"/>
      </w:r>
      <w:r w:rsidRPr="001B3F0D">
        <w:rPr>
          <w:lang w:val="is-IS"/>
        </w:rPr>
        <w:t>g/ml og var AUC 4,6 klst. </w:t>
      </w:r>
      <w:r w:rsidRPr="001B3F0D">
        <w:rPr>
          <w:lang w:val="is-IS"/>
        </w:rPr>
        <w:sym w:font="Symbol" w:char="F06D"/>
      </w:r>
      <w:r w:rsidRPr="001B3F0D">
        <w:rPr>
          <w:lang w:val="is-IS"/>
        </w:rPr>
        <w:t>g/ml. Meðalgildi fyrir heildarúthreinsun var 21 l/klst./m</w:t>
      </w:r>
      <w:r w:rsidRPr="00982102">
        <w:rPr>
          <w:vertAlign w:val="superscript"/>
          <w:lang w:val="is-IS"/>
        </w:rPr>
        <w:t>2</w:t>
      </w:r>
      <w:r w:rsidRPr="00982102">
        <w:rPr>
          <w:lang w:val="is-IS"/>
        </w:rPr>
        <w:t xml:space="preserve"> og fyrir stöðugt </w:t>
      </w:r>
      <w:r w:rsidRPr="00982102">
        <w:rPr>
          <w:lang w:val="is-IS"/>
        </w:rPr>
        <w:lastRenderedPageBreak/>
        <w:t>dreifingarrúmmál 113 l. Mismunur heildarúthreinsunar milli einstaklinga er allt að 50%. Dócetaxel er &gt; 95% bundið plasmapróteinum.</w:t>
      </w:r>
    </w:p>
    <w:p w14:paraId="43E4AE7D" w14:textId="77777777" w:rsidR="00813819" w:rsidRPr="00982102" w:rsidRDefault="00813819" w:rsidP="00813819">
      <w:pPr>
        <w:rPr>
          <w:lang w:val="is-IS"/>
        </w:rPr>
      </w:pPr>
    </w:p>
    <w:p w14:paraId="3706D73D" w14:textId="77777777" w:rsidR="00813819" w:rsidRPr="00982102" w:rsidRDefault="00813819" w:rsidP="00371ECA">
      <w:pPr>
        <w:keepNext/>
        <w:rPr>
          <w:u w:val="single"/>
          <w:lang w:val="is-IS"/>
        </w:rPr>
      </w:pPr>
      <w:r w:rsidRPr="00982102">
        <w:rPr>
          <w:u w:val="single"/>
          <w:lang w:val="is-IS"/>
        </w:rPr>
        <w:t>Brotthvarf</w:t>
      </w:r>
    </w:p>
    <w:p w14:paraId="1C7C133B" w14:textId="77777777" w:rsidR="00055D18" w:rsidRPr="00982102" w:rsidRDefault="00055D18" w:rsidP="00371ECA">
      <w:pPr>
        <w:keepNext/>
        <w:rPr>
          <w:lang w:val="is-IS"/>
        </w:rPr>
      </w:pPr>
    </w:p>
    <w:p w14:paraId="5EFA90A1" w14:textId="77777777" w:rsidR="00055D18" w:rsidRPr="00CB69AC" w:rsidRDefault="00055D18" w:rsidP="00371ECA">
      <w:pPr>
        <w:keepNext/>
        <w:rPr>
          <w:lang w:val="is-IS"/>
        </w:rPr>
      </w:pPr>
      <w:r w:rsidRPr="00982102">
        <w:rPr>
          <w:lang w:val="is-IS"/>
        </w:rPr>
        <w:t xml:space="preserve">Gerð hefur verið rannsókn með </w:t>
      </w:r>
      <w:r w:rsidRPr="00982102">
        <w:rPr>
          <w:vertAlign w:val="superscript"/>
          <w:lang w:val="is-IS"/>
        </w:rPr>
        <w:t>14</w:t>
      </w:r>
      <w:r w:rsidRPr="00982102">
        <w:rPr>
          <w:lang w:val="is-IS"/>
        </w:rPr>
        <w:t xml:space="preserve">C-merktu dócetaxeli á þremur sjúklingum með krabbamein. Dócetaxel skildist bæði út í þvagi og hægðum eftir umbrot vegna óbeinnar ildingar tertbútýl-esterhóps fyrir tilstilli cýtókróm P450 ensímkerfisins. Innan 7 daga höfðu 6% af geislamerktu efni skilist út með þvagi og 75% með hægðum. Um 80% af geislamerktu efni höfðu skilist út í hægðum eftir 48 klst., aðallega í formi eins umbrotsefnis, sem er óvirkt og í minna mæli í formi þriggja annarra umbrotsefna, sem eru </w:t>
      </w:r>
      <w:r w:rsidRPr="00CB69AC">
        <w:rPr>
          <w:lang w:val="is-IS"/>
        </w:rPr>
        <w:t>einnig óvirk. Auk þess skildist út mjög lítið magn dócetaxels á óbreyttu formi.</w:t>
      </w:r>
    </w:p>
    <w:p w14:paraId="4D8B544B" w14:textId="77777777" w:rsidR="00813819" w:rsidRPr="005B6325" w:rsidRDefault="00813819" w:rsidP="00813819">
      <w:pPr>
        <w:rPr>
          <w:lang w:val="is-IS"/>
        </w:rPr>
      </w:pPr>
    </w:p>
    <w:p w14:paraId="752D98FC" w14:textId="77777777" w:rsidR="00813819" w:rsidRPr="005B6325" w:rsidRDefault="00813819" w:rsidP="00813819">
      <w:pPr>
        <w:rPr>
          <w:u w:val="single"/>
          <w:lang w:val="is-IS"/>
        </w:rPr>
      </w:pPr>
      <w:r w:rsidRPr="005B6325">
        <w:rPr>
          <w:u w:val="single"/>
          <w:lang w:val="is-IS"/>
        </w:rPr>
        <w:t>Sérstakir sjúklingahópar</w:t>
      </w:r>
    </w:p>
    <w:p w14:paraId="7152F048" w14:textId="77777777" w:rsidR="00813819" w:rsidRPr="005B6325" w:rsidRDefault="00813819" w:rsidP="00813819">
      <w:pPr>
        <w:rPr>
          <w:u w:val="single"/>
          <w:lang w:val="is-IS"/>
        </w:rPr>
      </w:pPr>
    </w:p>
    <w:p w14:paraId="15D8FA5D" w14:textId="77777777" w:rsidR="00813819" w:rsidRPr="005B6325" w:rsidRDefault="00813819" w:rsidP="00813819">
      <w:pPr>
        <w:rPr>
          <w:i/>
          <w:lang w:val="is-IS"/>
        </w:rPr>
      </w:pPr>
      <w:r w:rsidRPr="005B6325">
        <w:rPr>
          <w:i/>
          <w:lang w:val="is-IS"/>
        </w:rPr>
        <w:t>Aldur og kyn</w:t>
      </w:r>
    </w:p>
    <w:p w14:paraId="40096D2B" w14:textId="77777777" w:rsidR="00055D18" w:rsidRPr="005B6325" w:rsidRDefault="00055D18" w:rsidP="00055D18">
      <w:pPr>
        <w:rPr>
          <w:lang w:val="is-IS"/>
        </w:rPr>
      </w:pPr>
    </w:p>
    <w:p w14:paraId="44ADEAFB" w14:textId="77777777" w:rsidR="00813819" w:rsidRPr="005B6325" w:rsidRDefault="00055D18" w:rsidP="00055D18">
      <w:pPr>
        <w:rPr>
          <w:lang w:val="is-IS"/>
        </w:rPr>
      </w:pPr>
      <w:r w:rsidRPr="005B6325">
        <w:rPr>
          <w:lang w:val="is-IS"/>
        </w:rPr>
        <w:t xml:space="preserve">Lyfjahvörf dócetaxels hafa verið safngreind hjá 577 sjúklingum. Lyfjahvarfastuðlar, sem áætlaðir voru í líkaninu, voru mjög svipaðir þeim, sem áætlaðir voru í 1. stigs rannsóknum. Lyfjahvörf dócetaxels eru hvorki háð aldri né kyni sjúklings. </w:t>
      </w:r>
    </w:p>
    <w:p w14:paraId="5F1C6949" w14:textId="77777777" w:rsidR="00813819" w:rsidRPr="005B6325" w:rsidRDefault="00813819" w:rsidP="00813819">
      <w:pPr>
        <w:rPr>
          <w:lang w:val="is-IS"/>
        </w:rPr>
      </w:pPr>
    </w:p>
    <w:p w14:paraId="60000802" w14:textId="77777777" w:rsidR="00813819" w:rsidRPr="005B6325" w:rsidRDefault="00813819" w:rsidP="00813819">
      <w:pPr>
        <w:rPr>
          <w:i/>
          <w:lang w:val="is-IS"/>
        </w:rPr>
      </w:pPr>
      <w:r w:rsidRPr="005B6325">
        <w:rPr>
          <w:i/>
          <w:lang w:val="is-IS"/>
        </w:rPr>
        <w:t>Skert lifrarstarfsemi</w:t>
      </w:r>
    </w:p>
    <w:p w14:paraId="7C40238B" w14:textId="77777777" w:rsidR="00813819" w:rsidRPr="005B6325" w:rsidRDefault="00813819" w:rsidP="00055D18">
      <w:pPr>
        <w:rPr>
          <w:lang w:val="is-IS"/>
        </w:rPr>
      </w:pPr>
    </w:p>
    <w:p w14:paraId="43A07E23" w14:textId="77777777" w:rsidR="00163132" w:rsidRPr="00982102" w:rsidRDefault="00055D18" w:rsidP="00055D18">
      <w:pPr>
        <w:rPr>
          <w:lang w:val="is-IS"/>
        </w:rPr>
      </w:pPr>
      <w:r w:rsidRPr="005B6325">
        <w:rPr>
          <w:lang w:val="is-IS"/>
        </w:rPr>
        <w:t>Hjá örfáum sjúklingum (n = 23), þar sem klínísk efnafræðigögn bentu til þess að lifrarstarfsemi væri lítilsháttar til í meðallagi mikið skert (AL</w:t>
      </w:r>
      <w:r w:rsidR="004A7ED0">
        <w:rPr>
          <w:lang w:val="is-IS"/>
        </w:rPr>
        <w:t>A</w:t>
      </w:r>
      <w:r w:rsidRPr="005B6325">
        <w:rPr>
          <w:lang w:val="is-IS"/>
        </w:rPr>
        <w:t>T og</w:t>
      </w:r>
      <w:r w:rsidR="00EA5B6F">
        <w:rPr>
          <w:lang w:val="is-IS"/>
        </w:rPr>
        <w:t xml:space="preserve"> ASAT </w:t>
      </w:r>
      <w:r w:rsidRPr="001B3F0D">
        <w:rPr>
          <w:lang w:val="is-IS"/>
        </w:rPr>
        <w:sym w:font="Symbol" w:char="F0B3"/>
      </w:r>
      <w:r w:rsidRPr="001B3F0D">
        <w:rPr>
          <w:lang w:val="is-IS"/>
        </w:rPr>
        <w:t xml:space="preserve"> 1,5 falt yfir efri mörkum meðalgilda og alkalískur fosfatasi </w:t>
      </w:r>
      <w:r w:rsidRPr="001B3F0D">
        <w:rPr>
          <w:lang w:val="is-IS"/>
        </w:rPr>
        <w:sym w:font="Symbol" w:char="F0B3"/>
      </w:r>
      <w:r w:rsidRPr="001B3F0D">
        <w:rPr>
          <w:lang w:val="is-IS"/>
        </w:rPr>
        <w:t xml:space="preserve"> 2,5 falt yfir efri mörkum meðalgilda) var lækkun á heildarúthreinsun að meðaltali 27% (sjá kafla 4.2). </w:t>
      </w:r>
    </w:p>
    <w:p w14:paraId="7F13DB41" w14:textId="77777777" w:rsidR="00163132" w:rsidRPr="00982102" w:rsidRDefault="00163132" w:rsidP="00163132">
      <w:pPr>
        <w:rPr>
          <w:lang w:val="is-IS"/>
        </w:rPr>
      </w:pPr>
    </w:p>
    <w:p w14:paraId="37CF44F3" w14:textId="77777777" w:rsidR="00163132" w:rsidRPr="00982102" w:rsidRDefault="00163132" w:rsidP="00055D18">
      <w:pPr>
        <w:rPr>
          <w:i/>
          <w:lang w:val="is-IS"/>
        </w:rPr>
      </w:pPr>
      <w:r w:rsidRPr="00982102">
        <w:rPr>
          <w:i/>
          <w:lang w:val="is-IS"/>
        </w:rPr>
        <w:t>Vökvasöfnun</w:t>
      </w:r>
    </w:p>
    <w:p w14:paraId="2594ED54" w14:textId="77777777" w:rsidR="00055D18" w:rsidRPr="00982102" w:rsidRDefault="00055D18" w:rsidP="00055D18">
      <w:pPr>
        <w:rPr>
          <w:lang w:val="is-IS"/>
        </w:rPr>
      </w:pPr>
      <w:r w:rsidRPr="00982102">
        <w:rPr>
          <w:lang w:val="is-IS"/>
        </w:rPr>
        <w:t>Væg til í meðallagi mikil vökvasöfnun hafði ekki áhrif á úthreinsun dócetaxels, en engar upplýsingar liggja fyrir um úthreinsun hjá sjúklingum með alvarlega vökvasöfnun.</w:t>
      </w:r>
    </w:p>
    <w:p w14:paraId="5D617B31" w14:textId="77777777" w:rsidR="00163132" w:rsidRPr="00982102" w:rsidRDefault="00163132" w:rsidP="00163132">
      <w:pPr>
        <w:rPr>
          <w:lang w:val="is-IS"/>
        </w:rPr>
      </w:pPr>
    </w:p>
    <w:p w14:paraId="7FBFF22B" w14:textId="77777777" w:rsidR="00163132" w:rsidRPr="005B6325" w:rsidRDefault="00163132" w:rsidP="00163132">
      <w:pPr>
        <w:rPr>
          <w:u w:val="single"/>
          <w:lang w:val="is-IS"/>
        </w:rPr>
      </w:pPr>
      <w:r w:rsidRPr="00982102">
        <w:rPr>
          <w:u w:val="single"/>
          <w:lang w:val="is-IS"/>
        </w:rPr>
        <w:t>Sam</w:t>
      </w:r>
      <w:r w:rsidR="00570286" w:rsidRPr="00CB69AC">
        <w:rPr>
          <w:u w:val="single"/>
          <w:lang w:val="is-IS"/>
        </w:rPr>
        <w:t>sett</w:t>
      </w:r>
      <w:r w:rsidRPr="005B6325">
        <w:rPr>
          <w:u w:val="single"/>
          <w:lang w:val="is-IS"/>
        </w:rPr>
        <w:t xml:space="preserve"> meðferð</w:t>
      </w:r>
    </w:p>
    <w:p w14:paraId="01BA66FE" w14:textId="77777777" w:rsidR="00163132" w:rsidRPr="005B6325" w:rsidRDefault="00163132" w:rsidP="00163132">
      <w:pPr>
        <w:rPr>
          <w:lang w:val="is-IS"/>
        </w:rPr>
      </w:pPr>
    </w:p>
    <w:p w14:paraId="670DCC0D" w14:textId="77777777" w:rsidR="00055D18" w:rsidRPr="005B6325" w:rsidRDefault="00163132" w:rsidP="00055D18">
      <w:pPr>
        <w:rPr>
          <w:i/>
          <w:lang w:val="is-IS"/>
        </w:rPr>
      </w:pPr>
      <w:r w:rsidRPr="005B6325">
        <w:rPr>
          <w:i/>
          <w:lang w:val="is-IS"/>
        </w:rPr>
        <w:t>Doxórúbisín</w:t>
      </w:r>
    </w:p>
    <w:p w14:paraId="175A0E41" w14:textId="77777777" w:rsidR="00055D18" w:rsidRPr="005B6325" w:rsidRDefault="00055D18" w:rsidP="00055D18">
      <w:pPr>
        <w:rPr>
          <w:lang w:val="is-IS"/>
        </w:rPr>
      </w:pPr>
      <w:r w:rsidRPr="005B6325">
        <w:rPr>
          <w:lang w:val="is-IS"/>
        </w:rPr>
        <w:t>Þegar doxórúbisín og dócetaxel voru gefin saman hafði dócetaxel hvorki áhrif á úthreinsun doxórúbisíns né á plasmagildi doxórúbisínóls (umbrotsefni doxórúbisíns). Samtímis notkun dócetaxels, doxórúbisíns og cýklófosfamíðs hafði ekki áhrif á lyfjahvörf þeirra.</w:t>
      </w:r>
    </w:p>
    <w:p w14:paraId="74E1A3EF" w14:textId="77777777" w:rsidR="00163132" w:rsidRPr="005B6325" w:rsidRDefault="00163132" w:rsidP="00163132">
      <w:pPr>
        <w:rPr>
          <w:lang w:val="is-IS"/>
        </w:rPr>
      </w:pPr>
    </w:p>
    <w:p w14:paraId="0F5AFD3D" w14:textId="77777777" w:rsidR="00055D18" w:rsidRPr="005B6325" w:rsidRDefault="00163132" w:rsidP="00055D18">
      <w:pPr>
        <w:rPr>
          <w:i/>
          <w:lang w:val="is-IS"/>
        </w:rPr>
      </w:pPr>
      <w:r w:rsidRPr="005B6325">
        <w:rPr>
          <w:i/>
          <w:lang w:val="is-IS"/>
        </w:rPr>
        <w:t>Capecítabín</w:t>
      </w:r>
    </w:p>
    <w:p w14:paraId="30B1D8EA" w14:textId="77777777" w:rsidR="00055D18" w:rsidRPr="005B6325" w:rsidRDefault="00055D18" w:rsidP="00055D18">
      <w:pPr>
        <w:rPr>
          <w:lang w:val="is-IS"/>
        </w:rPr>
      </w:pPr>
      <w:r w:rsidRPr="005B6325">
        <w:rPr>
          <w:lang w:val="is-IS"/>
        </w:rPr>
        <w:t>Í 1. stigs rannsókn þar sem áhrif capecítabíns á lyfjahvörf dócetaxels voru metin og öfugt komu engin áhrif capecítabíns fram á lyfjahvörf dócetaxels (C</w:t>
      </w:r>
      <w:r w:rsidRPr="005B6325">
        <w:rPr>
          <w:vertAlign w:val="subscript"/>
          <w:lang w:val="is-IS"/>
        </w:rPr>
        <w:t>max</w:t>
      </w:r>
      <w:r w:rsidRPr="005B6325">
        <w:rPr>
          <w:lang w:val="is-IS"/>
        </w:rPr>
        <w:t xml:space="preserve"> og AUC) og dócetaxel hafði engin áhrif á lyfjahvörf 5’-DFUR, aðalumbrotsefnis capecítabíns.</w:t>
      </w:r>
    </w:p>
    <w:p w14:paraId="31DB54FC" w14:textId="77777777" w:rsidR="00163132" w:rsidRPr="005B6325" w:rsidRDefault="00163132" w:rsidP="00163132">
      <w:pPr>
        <w:rPr>
          <w:lang w:val="is-IS"/>
        </w:rPr>
      </w:pPr>
    </w:p>
    <w:p w14:paraId="4658286E" w14:textId="77777777" w:rsidR="00055D18" w:rsidRPr="005B6325" w:rsidRDefault="00163132" w:rsidP="00055D18">
      <w:pPr>
        <w:rPr>
          <w:i/>
          <w:lang w:val="is-IS"/>
        </w:rPr>
      </w:pPr>
      <w:r w:rsidRPr="005B6325">
        <w:rPr>
          <w:i/>
          <w:lang w:val="is-IS"/>
        </w:rPr>
        <w:t>Cisplatín</w:t>
      </w:r>
    </w:p>
    <w:p w14:paraId="3F13D87B" w14:textId="77777777" w:rsidR="00055D18" w:rsidRPr="005B6325" w:rsidRDefault="00055D18" w:rsidP="00055D18">
      <w:pPr>
        <w:rPr>
          <w:lang w:val="is-IS"/>
        </w:rPr>
      </w:pPr>
      <w:r w:rsidRPr="005B6325">
        <w:rPr>
          <w:lang w:val="is-IS"/>
        </w:rPr>
        <w:t>Úthreinsun dócetaxels þegar það er gefið ásamt cisplatíni er svipuð úthreinsun þegar það er gefið eitt sér. Lyfjahvörf cisplatíns þegar það er gefið stuttu eftir dócetaxel innrennsli eru svipuð lyfjahvörfum cisplatíns þegar það er gefið eitt sér.</w:t>
      </w:r>
    </w:p>
    <w:p w14:paraId="7764BC53" w14:textId="77777777" w:rsidR="00163132" w:rsidRPr="005B6325" w:rsidRDefault="00163132" w:rsidP="00163132">
      <w:pPr>
        <w:rPr>
          <w:lang w:val="is-IS"/>
        </w:rPr>
      </w:pPr>
    </w:p>
    <w:p w14:paraId="6E99AD97" w14:textId="77777777" w:rsidR="00055D18" w:rsidRPr="005B6325" w:rsidRDefault="00163132" w:rsidP="00055D18">
      <w:pPr>
        <w:rPr>
          <w:i/>
          <w:lang w:val="is-IS"/>
        </w:rPr>
      </w:pPr>
      <w:r w:rsidRPr="005B6325">
        <w:rPr>
          <w:i/>
          <w:lang w:val="is-IS"/>
        </w:rPr>
        <w:t>Cisplatín og 5</w:t>
      </w:r>
      <w:r w:rsidRPr="005B6325">
        <w:rPr>
          <w:i/>
          <w:lang w:val="is-IS"/>
        </w:rPr>
        <w:noBreakHyphen/>
        <w:t>flúoróúrasíl</w:t>
      </w:r>
    </w:p>
    <w:p w14:paraId="18A57A5C" w14:textId="77777777" w:rsidR="00055D18" w:rsidRPr="005B6325" w:rsidRDefault="00055D18" w:rsidP="00055D18">
      <w:pPr>
        <w:rPr>
          <w:lang w:val="is-IS"/>
        </w:rPr>
      </w:pPr>
      <w:r w:rsidRPr="005B6325">
        <w:rPr>
          <w:lang w:val="is-IS"/>
        </w:rPr>
        <w:t>Gjöf dócetaxels ásamt cisplatíni og 5</w:t>
      </w:r>
      <w:r w:rsidRPr="005B6325">
        <w:rPr>
          <w:lang w:val="is-IS"/>
        </w:rPr>
        <w:noBreakHyphen/>
        <w:t>flúoróúrasíli hjá 12 sjúklingum með fastaæxli hafði engin áhrif á lyfjahvörf hvers lyfs fyrir sig.</w:t>
      </w:r>
    </w:p>
    <w:p w14:paraId="1F53E2AE" w14:textId="77777777" w:rsidR="00163132" w:rsidRPr="005B6325" w:rsidRDefault="00163132" w:rsidP="00163132">
      <w:pPr>
        <w:rPr>
          <w:lang w:val="is-IS"/>
        </w:rPr>
      </w:pPr>
    </w:p>
    <w:p w14:paraId="702BFD15" w14:textId="77777777" w:rsidR="00055D18" w:rsidRPr="005B6325" w:rsidRDefault="00163132" w:rsidP="00055D18">
      <w:pPr>
        <w:rPr>
          <w:i/>
          <w:lang w:val="is-IS"/>
        </w:rPr>
      </w:pPr>
      <w:r w:rsidRPr="005B6325">
        <w:rPr>
          <w:i/>
          <w:lang w:val="is-IS"/>
        </w:rPr>
        <w:t>Prednisón</w:t>
      </w:r>
      <w:r w:rsidR="008D5782" w:rsidRPr="005B6325">
        <w:rPr>
          <w:i/>
          <w:lang w:val="is-IS"/>
        </w:rPr>
        <w:t xml:space="preserve"> og dexametasón</w:t>
      </w:r>
    </w:p>
    <w:p w14:paraId="62990098" w14:textId="77777777" w:rsidR="008D5782" w:rsidRPr="005B6325" w:rsidRDefault="00055D18" w:rsidP="00055D18">
      <w:pPr>
        <w:rPr>
          <w:lang w:val="is-IS"/>
        </w:rPr>
      </w:pPr>
      <w:r w:rsidRPr="005B6325">
        <w:rPr>
          <w:lang w:val="is-IS"/>
        </w:rPr>
        <w:t xml:space="preserve">Áhrif prednisóns á lyfjahvörf dócetaxels þegar það er gefið með staðlaðri dexametasón lyfjaforgjöf hafa verið rannsökuð hjá 42 sjúklingum. </w:t>
      </w:r>
    </w:p>
    <w:p w14:paraId="22B8ABB3" w14:textId="77777777" w:rsidR="008D5782" w:rsidRPr="005B6325" w:rsidRDefault="008D5782" w:rsidP="00055D18">
      <w:pPr>
        <w:rPr>
          <w:lang w:val="is-IS"/>
        </w:rPr>
      </w:pPr>
    </w:p>
    <w:p w14:paraId="219FBBC2" w14:textId="77777777" w:rsidR="008D5782" w:rsidRPr="005B6325" w:rsidRDefault="008D5782" w:rsidP="00055D18">
      <w:pPr>
        <w:rPr>
          <w:i/>
          <w:lang w:val="is-IS"/>
        </w:rPr>
      </w:pPr>
      <w:r w:rsidRPr="005B6325">
        <w:rPr>
          <w:i/>
          <w:lang w:val="is-IS"/>
        </w:rPr>
        <w:t>Prednisón</w:t>
      </w:r>
    </w:p>
    <w:p w14:paraId="07F2D121" w14:textId="77777777" w:rsidR="00055D18" w:rsidRPr="005B6325" w:rsidRDefault="00055D18" w:rsidP="00055D18">
      <w:pPr>
        <w:rPr>
          <w:lang w:val="is-IS"/>
        </w:rPr>
      </w:pPr>
      <w:r w:rsidRPr="005B6325">
        <w:rPr>
          <w:lang w:val="is-IS"/>
        </w:rPr>
        <w:lastRenderedPageBreak/>
        <w:t>Engin áhrif af predinsóni á lyfjahvörf dócetaxels komu í ljós.</w:t>
      </w:r>
    </w:p>
    <w:p w14:paraId="094D95B1" w14:textId="77777777" w:rsidR="00055D18" w:rsidRPr="005B6325" w:rsidRDefault="00055D18" w:rsidP="00055D18">
      <w:pPr>
        <w:rPr>
          <w:lang w:val="is-IS"/>
        </w:rPr>
      </w:pPr>
    </w:p>
    <w:p w14:paraId="00744B58" w14:textId="7C861574" w:rsidR="00055D18" w:rsidRPr="005B6325" w:rsidRDefault="00055D18" w:rsidP="000A7D99">
      <w:pPr>
        <w:keepNext/>
        <w:ind w:left="567" w:hanging="567"/>
        <w:outlineLvl w:val="0"/>
        <w:rPr>
          <w:b/>
          <w:lang w:val="is-IS"/>
        </w:rPr>
      </w:pPr>
      <w:r w:rsidRPr="005B6325">
        <w:rPr>
          <w:b/>
          <w:lang w:val="is-IS"/>
        </w:rPr>
        <w:t>5.3</w:t>
      </w:r>
      <w:r w:rsidRPr="005B6325">
        <w:rPr>
          <w:b/>
          <w:lang w:val="is-IS"/>
        </w:rPr>
        <w:tab/>
        <w:t>Forklínískar upplýsingar</w:t>
      </w:r>
      <w:r w:rsidR="00281A59">
        <w:rPr>
          <w:b/>
          <w:lang w:val="is-IS"/>
        </w:rPr>
        <w:fldChar w:fldCharType="begin"/>
      </w:r>
      <w:r w:rsidR="00281A59">
        <w:rPr>
          <w:b/>
          <w:lang w:val="is-IS"/>
        </w:rPr>
        <w:instrText xml:space="preserve"> DOCVARIABLE vault_nd_363022a8-7c06-4270-b971-926fe10360d2 \* MERGEFORMAT </w:instrText>
      </w:r>
      <w:r w:rsidR="00281A59">
        <w:rPr>
          <w:b/>
          <w:lang w:val="is-IS"/>
        </w:rPr>
        <w:fldChar w:fldCharType="separate"/>
      </w:r>
      <w:r w:rsidR="00281A59">
        <w:rPr>
          <w:b/>
          <w:lang w:val="is-IS"/>
        </w:rPr>
        <w:t xml:space="preserve"> </w:t>
      </w:r>
      <w:r w:rsidR="00281A59">
        <w:rPr>
          <w:b/>
          <w:lang w:val="is-IS"/>
        </w:rPr>
        <w:fldChar w:fldCharType="end"/>
      </w:r>
    </w:p>
    <w:p w14:paraId="087B309C" w14:textId="77777777" w:rsidR="00055D18" w:rsidRPr="005B6325" w:rsidRDefault="00055D18" w:rsidP="00702A85">
      <w:pPr>
        <w:keepNext/>
        <w:rPr>
          <w:lang w:val="is-IS"/>
        </w:rPr>
      </w:pPr>
    </w:p>
    <w:p w14:paraId="790488A4" w14:textId="77777777" w:rsidR="00055D18" w:rsidRPr="005B6325" w:rsidRDefault="00055D18" w:rsidP="00055D18">
      <w:pPr>
        <w:rPr>
          <w:lang w:val="is-IS"/>
        </w:rPr>
      </w:pPr>
      <w:r w:rsidRPr="005B6325">
        <w:rPr>
          <w:lang w:val="is-IS"/>
        </w:rPr>
        <w:t>Krabbameinsvaldandi áhrif dócetaxels hafa ekki verið rannsökuð.</w:t>
      </w:r>
    </w:p>
    <w:p w14:paraId="3DFAFB38" w14:textId="77777777" w:rsidR="00055D18" w:rsidRPr="005B6325" w:rsidRDefault="00055D18" w:rsidP="00055D18">
      <w:pPr>
        <w:rPr>
          <w:lang w:val="is-IS"/>
        </w:rPr>
      </w:pPr>
    </w:p>
    <w:p w14:paraId="60846A55" w14:textId="77777777" w:rsidR="00055D18" w:rsidRPr="005B6325" w:rsidRDefault="00055D18" w:rsidP="00055D18">
      <w:pPr>
        <w:rPr>
          <w:lang w:val="is-IS"/>
        </w:rPr>
      </w:pPr>
      <w:r w:rsidRPr="005B6325">
        <w:rPr>
          <w:lang w:val="is-IS"/>
        </w:rPr>
        <w:t>Í ljós hefur komið að dócetaxel veldur</w:t>
      </w:r>
      <w:r w:rsidR="00721F29" w:rsidRPr="00721F29">
        <w:rPr>
          <w:lang w:val="is-IS"/>
        </w:rPr>
        <w:t xml:space="preserve"> </w:t>
      </w:r>
      <w:r w:rsidR="00721F29">
        <w:rPr>
          <w:lang w:val="is-IS"/>
        </w:rPr>
        <w:t xml:space="preserve">eiturverkunum á erfðaefni fyrir tilstilli </w:t>
      </w:r>
      <w:r w:rsidR="00721F29" w:rsidRPr="007B5C46">
        <w:rPr>
          <w:lang w:val="is-IS"/>
        </w:rPr>
        <w:t>mislitnunarvaldandi</w:t>
      </w:r>
      <w:r w:rsidR="00721F29">
        <w:rPr>
          <w:lang w:val="is-IS"/>
        </w:rPr>
        <w:t xml:space="preserve"> verkunarháttar</w:t>
      </w:r>
      <w:r w:rsidRPr="005B6325">
        <w:rPr>
          <w:lang w:val="is-IS"/>
        </w:rPr>
        <w:t xml:space="preserve"> </w:t>
      </w:r>
      <w:r w:rsidRPr="005B6325">
        <w:rPr>
          <w:i/>
          <w:lang w:val="is-IS"/>
        </w:rPr>
        <w:t>in vitro</w:t>
      </w:r>
      <w:r w:rsidRPr="005B6325">
        <w:rPr>
          <w:lang w:val="is-IS"/>
        </w:rPr>
        <w:t xml:space="preserve"> í smákjarna- (micronucleus) og litningabreytingaprófum (chromosome aberration) í CHO</w:t>
      </w:r>
      <w:r w:rsidRPr="005B6325">
        <w:rPr>
          <w:lang w:val="is-IS"/>
        </w:rPr>
        <w:noBreakHyphen/>
        <w:t xml:space="preserve">K1-frumum svo og í </w:t>
      </w:r>
      <w:r w:rsidRPr="005B6325">
        <w:rPr>
          <w:i/>
          <w:lang w:val="is-IS"/>
        </w:rPr>
        <w:t xml:space="preserve">in vivo </w:t>
      </w:r>
      <w:r w:rsidRPr="005B6325">
        <w:rPr>
          <w:lang w:val="is-IS"/>
        </w:rPr>
        <w:t xml:space="preserve">smákjarnaprófi í músum. Hins vegar leiddi það </w:t>
      </w:r>
      <w:r w:rsidR="00855325" w:rsidRPr="005B6325">
        <w:rPr>
          <w:lang w:val="is-IS"/>
        </w:rPr>
        <w:t xml:space="preserve">hvorki </w:t>
      </w:r>
      <w:r w:rsidRPr="005B6325">
        <w:rPr>
          <w:lang w:val="is-IS"/>
        </w:rPr>
        <w:t>til stökkbreytinga í AMES prófi né heldur í CHO/HGPRT gena stökkbreytingaprófi. Þessar niðurstöður eru í samræmi við lyfjafræðilega verkun dócetaxels.</w:t>
      </w:r>
    </w:p>
    <w:p w14:paraId="52F03AA9" w14:textId="77777777" w:rsidR="00055D18" w:rsidRPr="005B6325" w:rsidRDefault="00055D18" w:rsidP="00055D18">
      <w:pPr>
        <w:rPr>
          <w:lang w:val="is-IS"/>
        </w:rPr>
      </w:pPr>
    </w:p>
    <w:p w14:paraId="650741EE" w14:textId="77777777" w:rsidR="00055D18" w:rsidRPr="005B6325" w:rsidRDefault="00055D18" w:rsidP="00055D18">
      <w:pPr>
        <w:rPr>
          <w:lang w:val="is-IS"/>
        </w:rPr>
      </w:pPr>
      <w:r w:rsidRPr="005B6325">
        <w:rPr>
          <w:lang w:val="is-IS"/>
        </w:rPr>
        <w:t>Aukaverkanir á eistu, sem sést hafa í rannsóknum á eiturverkunum hjá nagdýrum, gefa til kynna að dócetaxel geti skert frjósemi karla.</w:t>
      </w:r>
    </w:p>
    <w:p w14:paraId="62792DD0" w14:textId="77777777" w:rsidR="00055D18" w:rsidRPr="005B6325" w:rsidRDefault="00055D18" w:rsidP="00055D18">
      <w:pPr>
        <w:rPr>
          <w:lang w:val="is-IS"/>
        </w:rPr>
      </w:pPr>
    </w:p>
    <w:p w14:paraId="5DDF630C" w14:textId="77777777" w:rsidR="00055D18" w:rsidRPr="005B6325" w:rsidRDefault="00055D18" w:rsidP="00055D18">
      <w:pPr>
        <w:rPr>
          <w:lang w:val="is-IS"/>
        </w:rPr>
      </w:pPr>
    </w:p>
    <w:p w14:paraId="5DE79F12" w14:textId="02A1200C" w:rsidR="005C3449" w:rsidRPr="005B6325" w:rsidRDefault="005C3449" w:rsidP="00702A85">
      <w:pPr>
        <w:keepNext/>
        <w:ind w:left="567" w:hanging="567"/>
        <w:outlineLvl w:val="0"/>
        <w:rPr>
          <w:b/>
          <w:lang w:val="is-IS"/>
        </w:rPr>
      </w:pPr>
      <w:r w:rsidRPr="005B6325">
        <w:rPr>
          <w:b/>
          <w:lang w:val="is-IS"/>
        </w:rPr>
        <w:t>6.</w:t>
      </w:r>
      <w:r w:rsidRPr="005B6325">
        <w:rPr>
          <w:b/>
          <w:lang w:val="is-IS"/>
        </w:rPr>
        <w:tab/>
        <w:t>LYFJAGERÐARFRÆÐILEGAR UPPLÝSINGAR</w:t>
      </w:r>
      <w:r w:rsidR="00281A59">
        <w:rPr>
          <w:b/>
          <w:lang w:val="is-IS"/>
        </w:rPr>
        <w:fldChar w:fldCharType="begin"/>
      </w:r>
      <w:r w:rsidR="00281A59">
        <w:rPr>
          <w:b/>
          <w:lang w:val="is-IS"/>
        </w:rPr>
        <w:instrText xml:space="preserve"> DOCVARIABLE VAULT_ND_f8ef86ac-0891-4e3f-b24d-1f0cd1f845a3 \* MERGEFORMAT </w:instrText>
      </w:r>
      <w:r w:rsidR="00281A59">
        <w:rPr>
          <w:b/>
          <w:lang w:val="is-IS"/>
        </w:rPr>
        <w:fldChar w:fldCharType="separate"/>
      </w:r>
      <w:r w:rsidR="00281A59">
        <w:rPr>
          <w:b/>
          <w:lang w:val="is-IS"/>
        </w:rPr>
        <w:t xml:space="preserve"> </w:t>
      </w:r>
      <w:r w:rsidR="00281A59">
        <w:rPr>
          <w:b/>
          <w:lang w:val="is-IS"/>
        </w:rPr>
        <w:fldChar w:fldCharType="end"/>
      </w:r>
    </w:p>
    <w:p w14:paraId="19CE5BF8" w14:textId="77777777" w:rsidR="005C3449" w:rsidRPr="005B6325" w:rsidRDefault="005C3449" w:rsidP="00702A85">
      <w:pPr>
        <w:keepNext/>
        <w:rPr>
          <w:lang w:val="is-IS"/>
        </w:rPr>
      </w:pPr>
    </w:p>
    <w:p w14:paraId="1CAAF830" w14:textId="17CDA76B" w:rsidR="005C3449" w:rsidRPr="005B6325" w:rsidRDefault="005C3449" w:rsidP="00702A85">
      <w:pPr>
        <w:keepNext/>
        <w:ind w:left="567" w:hanging="567"/>
        <w:outlineLvl w:val="0"/>
        <w:rPr>
          <w:b/>
          <w:lang w:val="is-IS"/>
        </w:rPr>
      </w:pPr>
      <w:r w:rsidRPr="005B6325">
        <w:rPr>
          <w:b/>
          <w:lang w:val="is-IS"/>
        </w:rPr>
        <w:t>6.1</w:t>
      </w:r>
      <w:r w:rsidRPr="005B6325">
        <w:rPr>
          <w:b/>
          <w:lang w:val="is-IS"/>
        </w:rPr>
        <w:tab/>
        <w:t>Hjálparefni</w:t>
      </w:r>
      <w:r w:rsidR="00281A59">
        <w:rPr>
          <w:b/>
          <w:lang w:val="is-IS"/>
        </w:rPr>
        <w:fldChar w:fldCharType="begin"/>
      </w:r>
      <w:r w:rsidR="00281A59">
        <w:rPr>
          <w:b/>
          <w:lang w:val="is-IS"/>
        </w:rPr>
        <w:instrText xml:space="preserve"> DOCVARIABLE vault_nd_0b8a3864-9498-4139-92bb-dc3488585548 \* MERGEFORMAT </w:instrText>
      </w:r>
      <w:r w:rsidR="00281A59">
        <w:rPr>
          <w:b/>
          <w:lang w:val="is-IS"/>
        </w:rPr>
        <w:fldChar w:fldCharType="separate"/>
      </w:r>
      <w:r w:rsidR="00281A59">
        <w:rPr>
          <w:b/>
          <w:lang w:val="is-IS"/>
        </w:rPr>
        <w:t xml:space="preserve"> </w:t>
      </w:r>
      <w:r w:rsidR="00281A59">
        <w:rPr>
          <w:b/>
          <w:lang w:val="is-IS"/>
        </w:rPr>
        <w:fldChar w:fldCharType="end"/>
      </w:r>
    </w:p>
    <w:p w14:paraId="65FFFAAA" w14:textId="77777777" w:rsidR="005C3449" w:rsidRPr="005B6325" w:rsidRDefault="005C3449" w:rsidP="00702A85">
      <w:pPr>
        <w:keepNext/>
        <w:rPr>
          <w:lang w:val="is-IS"/>
        </w:rPr>
      </w:pPr>
    </w:p>
    <w:p w14:paraId="28403290" w14:textId="0D055B71" w:rsidR="005C3449" w:rsidRPr="005B6325" w:rsidRDefault="005C3449" w:rsidP="005C3449">
      <w:pPr>
        <w:rPr>
          <w:lang w:val="is-IS"/>
        </w:rPr>
      </w:pPr>
      <w:r w:rsidRPr="005B6325">
        <w:rPr>
          <w:lang w:val="is-IS"/>
        </w:rPr>
        <w:t>Pólýsorbat</w:t>
      </w:r>
      <w:r w:rsidR="00E27B59" w:rsidRPr="005B6325">
        <w:rPr>
          <w:lang w:val="is-IS"/>
        </w:rPr>
        <w:t> </w:t>
      </w:r>
      <w:r w:rsidRPr="005B6325">
        <w:rPr>
          <w:lang w:val="is-IS"/>
        </w:rPr>
        <w:t>80</w:t>
      </w:r>
      <w:ins w:id="120" w:author="Author">
        <w:r w:rsidR="00A11AD7">
          <w:rPr>
            <w:lang w:val="is-IS"/>
          </w:rPr>
          <w:t xml:space="preserve"> (E 433)</w:t>
        </w:r>
      </w:ins>
    </w:p>
    <w:p w14:paraId="41E079E1" w14:textId="77777777" w:rsidR="005C3449" w:rsidRPr="005B6325" w:rsidRDefault="005C3449" w:rsidP="005C3449">
      <w:pPr>
        <w:rPr>
          <w:lang w:val="is-IS"/>
        </w:rPr>
      </w:pPr>
      <w:r w:rsidRPr="005B6325">
        <w:rPr>
          <w:lang w:val="is-IS"/>
        </w:rPr>
        <w:t>Vatnsfrítt etanól</w:t>
      </w:r>
    </w:p>
    <w:p w14:paraId="5BB09616" w14:textId="77777777" w:rsidR="005C3449" w:rsidRPr="005B6325" w:rsidRDefault="005C3449" w:rsidP="005C3449">
      <w:pPr>
        <w:rPr>
          <w:lang w:val="is-IS"/>
        </w:rPr>
      </w:pPr>
      <w:r w:rsidRPr="005B6325">
        <w:rPr>
          <w:lang w:val="is-IS"/>
        </w:rPr>
        <w:t>Sítrónusýra</w:t>
      </w:r>
      <w:r w:rsidR="00C843AE" w:rsidRPr="005B6325">
        <w:rPr>
          <w:lang w:val="is-IS"/>
        </w:rPr>
        <w:t>.</w:t>
      </w:r>
    </w:p>
    <w:p w14:paraId="207AB2AB" w14:textId="77777777" w:rsidR="005C3449" w:rsidRPr="005B6325" w:rsidRDefault="005C3449" w:rsidP="005C3449">
      <w:pPr>
        <w:rPr>
          <w:lang w:val="is-IS"/>
        </w:rPr>
      </w:pPr>
    </w:p>
    <w:p w14:paraId="1E251A72" w14:textId="59738830" w:rsidR="005C3449" w:rsidRPr="005B6325" w:rsidRDefault="005C3449" w:rsidP="00702A85">
      <w:pPr>
        <w:keepNext/>
        <w:ind w:left="567" w:hanging="567"/>
        <w:outlineLvl w:val="0"/>
        <w:rPr>
          <w:b/>
          <w:lang w:val="is-IS"/>
        </w:rPr>
      </w:pPr>
      <w:r w:rsidRPr="005B6325">
        <w:rPr>
          <w:b/>
          <w:lang w:val="is-IS"/>
        </w:rPr>
        <w:t>6.2</w:t>
      </w:r>
      <w:r w:rsidRPr="005B6325">
        <w:rPr>
          <w:b/>
          <w:lang w:val="is-IS"/>
        </w:rPr>
        <w:tab/>
        <w:t>Ósamrýmanleiki</w:t>
      </w:r>
      <w:r w:rsidR="00281A59">
        <w:rPr>
          <w:b/>
          <w:lang w:val="is-IS"/>
        </w:rPr>
        <w:fldChar w:fldCharType="begin"/>
      </w:r>
      <w:r w:rsidR="00281A59">
        <w:rPr>
          <w:b/>
          <w:lang w:val="is-IS"/>
        </w:rPr>
        <w:instrText xml:space="preserve"> DOCVARIABLE vault_nd_c622d988-da4b-462a-9940-b8055ddebfa1 \* MERGEFORMAT </w:instrText>
      </w:r>
      <w:r w:rsidR="00281A59">
        <w:rPr>
          <w:b/>
          <w:lang w:val="is-IS"/>
        </w:rPr>
        <w:fldChar w:fldCharType="separate"/>
      </w:r>
      <w:r w:rsidR="00281A59">
        <w:rPr>
          <w:b/>
          <w:lang w:val="is-IS"/>
        </w:rPr>
        <w:t xml:space="preserve"> </w:t>
      </w:r>
      <w:r w:rsidR="00281A59">
        <w:rPr>
          <w:b/>
          <w:lang w:val="is-IS"/>
        </w:rPr>
        <w:fldChar w:fldCharType="end"/>
      </w:r>
    </w:p>
    <w:p w14:paraId="10745677" w14:textId="77777777" w:rsidR="005C3449" w:rsidRPr="005B6325" w:rsidRDefault="005C3449" w:rsidP="00702A85">
      <w:pPr>
        <w:keepNext/>
        <w:rPr>
          <w:lang w:val="is-IS"/>
        </w:rPr>
      </w:pPr>
    </w:p>
    <w:p w14:paraId="5A25DEE8" w14:textId="77777777" w:rsidR="005C3449" w:rsidRPr="005B6325" w:rsidRDefault="005C3449" w:rsidP="005C3449">
      <w:pPr>
        <w:rPr>
          <w:lang w:val="is-IS"/>
        </w:rPr>
      </w:pPr>
      <w:r w:rsidRPr="005B6325">
        <w:rPr>
          <w:lang w:val="is-IS"/>
        </w:rPr>
        <w:t>Ekki má blanda þessu lyfi saman við önnur lyf en þau sem nefnd eru í kafla 6.6.</w:t>
      </w:r>
    </w:p>
    <w:p w14:paraId="79E555A6" w14:textId="77777777" w:rsidR="005C3449" w:rsidRPr="005B6325" w:rsidRDefault="005C3449" w:rsidP="005C3449">
      <w:pPr>
        <w:rPr>
          <w:lang w:val="is-IS"/>
        </w:rPr>
      </w:pPr>
    </w:p>
    <w:p w14:paraId="6E13CCAB" w14:textId="3E9439EC" w:rsidR="005C3449" w:rsidRPr="005B6325" w:rsidRDefault="005C3449" w:rsidP="00702A85">
      <w:pPr>
        <w:keepNext/>
        <w:ind w:left="567" w:hanging="567"/>
        <w:outlineLvl w:val="0"/>
        <w:rPr>
          <w:b/>
          <w:lang w:val="is-IS"/>
        </w:rPr>
      </w:pPr>
      <w:r w:rsidRPr="005B6325">
        <w:rPr>
          <w:b/>
          <w:lang w:val="is-IS"/>
        </w:rPr>
        <w:t>6.3</w:t>
      </w:r>
      <w:r w:rsidRPr="005B6325">
        <w:rPr>
          <w:b/>
          <w:lang w:val="is-IS"/>
        </w:rPr>
        <w:tab/>
        <w:t>Geymsluþol</w:t>
      </w:r>
      <w:r w:rsidR="00281A59">
        <w:rPr>
          <w:b/>
          <w:lang w:val="is-IS"/>
        </w:rPr>
        <w:fldChar w:fldCharType="begin"/>
      </w:r>
      <w:r w:rsidR="00281A59">
        <w:rPr>
          <w:b/>
          <w:lang w:val="is-IS"/>
        </w:rPr>
        <w:instrText xml:space="preserve"> DOCVARIABLE vault_nd_35f77968-8be3-4c40-b7f4-7b56e36e1790 \* MERGEFORMAT </w:instrText>
      </w:r>
      <w:r w:rsidR="00281A59">
        <w:rPr>
          <w:b/>
          <w:lang w:val="is-IS"/>
        </w:rPr>
        <w:fldChar w:fldCharType="separate"/>
      </w:r>
      <w:r w:rsidR="00281A59">
        <w:rPr>
          <w:b/>
          <w:lang w:val="is-IS"/>
        </w:rPr>
        <w:t xml:space="preserve"> </w:t>
      </w:r>
      <w:r w:rsidR="00281A59">
        <w:rPr>
          <w:b/>
          <w:lang w:val="is-IS"/>
        </w:rPr>
        <w:fldChar w:fldCharType="end"/>
      </w:r>
    </w:p>
    <w:p w14:paraId="089FB6A2" w14:textId="77777777" w:rsidR="005C3449" w:rsidRPr="005B6325" w:rsidRDefault="005C3449" w:rsidP="00702A85">
      <w:pPr>
        <w:keepNext/>
        <w:rPr>
          <w:lang w:val="is-IS"/>
        </w:rPr>
      </w:pPr>
    </w:p>
    <w:p w14:paraId="722E17BA" w14:textId="77777777" w:rsidR="005C3449" w:rsidRPr="005B6325" w:rsidRDefault="00E27B59" w:rsidP="00C35030">
      <w:pPr>
        <w:tabs>
          <w:tab w:val="left" w:pos="567"/>
        </w:tabs>
        <w:rPr>
          <w:u w:val="single"/>
          <w:lang w:val="is-IS"/>
        </w:rPr>
      </w:pPr>
      <w:r w:rsidRPr="005B6325">
        <w:rPr>
          <w:u w:val="single"/>
          <w:lang w:val="is-IS"/>
        </w:rPr>
        <w:t>Órofið h</w:t>
      </w:r>
      <w:r w:rsidR="005C3449" w:rsidRPr="005B6325">
        <w:rPr>
          <w:u w:val="single"/>
          <w:lang w:val="is-IS"/>
        </w:rPr>
        <w:t>ettuglas</w:t>
      </w:r>
    </w:p>
    <w:p w14:paraId="6D512138" w14:textId="77777777" w:rsidR="005C3449" w:rsidRPr="005B6325" w:rsidRDefault="005C3449" w:rsidP="00C35030">
      <w:pPr>
        <w:tabs>
          <w:tab w:val="left" w:pos="567"/>
        </w:tabs>
        <w:rPr>
          <w:lang w:val="is-IS"/>
        </w:rPr>
      </w:pPr>
      <w:r w:rsidRPr="005B6325">
        <w:rPr>
          <w:lang w:val="is-IS"/>
        </w:rPr>
        <w:t>2 ár.</w:t>
      </w:r>
    </w:p>
    <w:p w14:paraId="5C745BDA" w14:textId="77777777" w:rsidR="005C3449" w:rsidRPr="005B6325" w:rsidRDefault="005C3449" w:rsidP="00C35030">
      <w:pPr>
        <w:tabs>
          <w:tab w:val="left" w:pos="567"/>
        </w:tabs>
        <w:ind w:left="540" w:hanging="540"/>
        <w:rPr>
          <w:lang w:val="is-IS"/>
        </w:rPr>
      </w:pPr>
    </w:p>
    <w:p w14:paraId="76F4936F" w14:textId="77777777" w:rsidR="005C3449" w:rsidRPr="005B6325" w:rsidRDefault="005C3449" w:rsidP="00702A85">
      <w:pPr>
        <w:keepNext/>
        <w:tabs>
          <w:tab w:val="left" w:pos="567"/>
        </w:tabs>
        <w:ind w:left="539" w:hanging="539"/>
        <w:rPr>
          <w:u w:val="single"/>
          <w:lang w:val="is-IS"/>
        </w:rPr>
      </w:pPr>
      <w:r w:rsidRPr="005B6325">
        <w:rPr>
          <w:u w:val="single"/>
          <w:lang w:val="is-IS"/>
        </w:rPr>
        <w:t xml:space="preserve">Eftir </w:t>
      </w:r>
      <w:r w:rsidR="00E27B59" w:rsidRPr="005B6325">
        <w:rPr>
          <w:u w:val="single"/>
          <w:lang w:val="is-IS"/>
        </w:rPr>
        <w:t>að hettuglasið hefur verið rofið</w:t>
      </w:r>
    </w:p>
    <w:p w14:paraId="1FC8EFFA" w14:textId="77777777" w:rsidR="005C3449" w:rsidRPr="005B6325" w:rsidRDefault="005C3449" w:rsidP="00C35030">
      <w:pPr>
        <w:tabs>
          <w:tab w:val="left" w:pos="0"/>
        </w:tabs>
        <w:rPr>
          <w:lang w:val="is-IS"/>
        </w:rPr>
      </w:pPr>
      <w:r w:rsidRPr="005B6325">
        <w:rPr>
          <w:lang w:val="is-IS"/>
        </w:rPr>
        <w:t xml:space="preserve">Hvert hettuglas er </w:t>
      </w:r>
      <w:r w:rsidR="00055D18" w:rsidRPr="005B6325">
        <w:rPr>
          <w:lang w:val="is-IS"/>
        </w:rPr>
        <w:t xml:space="preserve">einnota </w:t>
      </w:r>
      <w:r w:rsidRPr="005B6325">
        <w:rPr>
          <w:lang w:val="is-IS"/>
        </w:rPr>
        <w:t>og á að nota strax eftir</w:t>
      </w:r>
      <w:r w:rsidR="00815D22" w:rsidRPr="005B6325">
        <w:rPr>
          <w:lang w:val="is-IS"/>
        </w:rPr>
        <w:t xml:space="preserve"> </w:t>
      </w:r>
      <w:r w:rsidR="00C245AD" w:rsidRPr="005B6325">
        <w:rPr>
          <w:lang w:val="is-IS"/>
        </w:rPr>
        <w:t>að það hefur verið rofið</w:t>
      </w:r>
      <w:r w:rsidRPr="005B6325">
        <w:rPr>
          <w:lang w:val="is-IS"/>
        </w:rPr>
        <w:t>. Ef það er ekki notað strax eru geymslutími og skilyrði á ábyrgð notanda.</w:t>
      </w:r>
    </w:p>
    <w:p w14:paraId="7AAB1DF6" w14:textId="77777777" w:rsidR="005C3449" w:rsidRPr="005B6325" w:rsidRDefault="005C3449" w:rsidP="00C35030">
      <w:pPr>
        <w:tabs>
          <w:tab w:val="left" w:pos="567"/>
        </w:tabs>
        <w:ind w:left="540" w:hanging="540"/>
        <w:rPr>
          <w:lang w:val="is-IS"/>
        </w:rPr>
      </w:pPr>
    </w:p>
    <w:p w14:paraId="11A965E6" w14:textId="77777777" w:rsidR="005C3449" w:rsidRPr="005B6325" w:rsidRDefault="005C3449" w:rsidP="00C843AE">
      <w:pPr>
        <w:keepNext/>
        <w:tabs>
          <w:tab w:val="left" w:pos="567"/>
        </w:tabs>
        <w:ind w:left="540" w:hanging="540"/>
        <w:rPr>
          <w:u w:val="single"/>
          <w:lang w:val="is-IS"/>
        </w:rPr>
      </w:pPr>
      <w:r w:rsidRPr="005B6325">
        <w:rPr>
          <w:u w:val="single"/>
          <w:lang w:val="is-IS"/>
        </w:rPr>
        <w:t xml:space="preserve">Eftir að </w:t>
      </w:r>
      <w:r w:rsidR="00E27B59" w:rsidRPr="005B6325">
        <w:rPr>
          <w:u w:val="single"/>
          <w:lang w:val="is-IS"/>
        </w:rPr>
        <w:t xml:space="preserve">lyfinu </w:t>
      </w:r>
      <w:r w:rsidRPr="005B6325">
        <w:rPr>
          <w:u w:val="single"/>
          <w:lang w:val="is-IS"/>
        </w:rPr>
        <w:t xml:space="preserve">hefur verið </w:t>
      </w:r>
      <w:r w:rsidR="00E27B59" w:rsidRPr="005B6325">
        <w:rPr>
          <w:u w:val="single"/>
          <w:lang w:val="is-IS"/>
        </w:rPr>
        <w:t xml:space="preserve">bætt </w:t>
      </w:r>
      <w:r w:rsidRPr="005B6325">
        <w:rPr>
          <w:u w:val="single"/>
          <w:lang w:val="is-IS"/>
        </w:rPr>
        <w:t>í innrennslispoka</w:t>
      </w:r>
    </w:p>
    <w:p w14:paraId="2AB6E207" w14:textId="77777777" w:rsidR="00E27B59" w:rsidRPr="005B6325" w:rsidRDefault="005C3449" w:rsidP="00702A85">
      <w:pPr>
        <w:tabs>
          <w:tab w:val="left" w:pos="0"/>
        </w:tabs>
        <w:rPr>
          <w:lang w:val="is-IS"/>
        </w:rPr>
      </w:pPr>
      <w:r w:rsidRPr="005B6325">
        <w:rPr>
          <w:lang w:val="is-IS"/>
        </w:rPr>
        <w:t xml:space="preserve">Frá örverufræðilegu sjónarmiði </w:t>
      </w:r>
      <w:r w:rsidR="000E599F" w:rsidRPr="005B6325">
        <w:rPr>
          <w:lang w:val="is-IS"/>
        </w:rPr>
        <w:t>á</w:t>
      </w:r>
      <w:r w:rsidRPr="005B6325">
        <w:rPr>
          <w:lang w:val="is-IS"/>
        </w:rPr>
        <w:t xml:space="preserve"> að </w:t>
      </w:r>
      <w:r w:rsidR="00E27B59" w:rsidRPr="005B6325">
        <w:rPr>
          <w:lang w:val="is-IS"/>
        </w:rPr>
        <w:t xml:space="preserve">blanda/þynna </w:t>
      </w:r>
      <w:r w:rsidRPr="005B6325">
        <w:rPr>
          <w:lang w:val="is-IS"/>
        </w:rPr>
        <w:t xml:space="preserve">lyfið </w:t>
      </w:r>
      <w:r w:rsidR="00E27B59" w:rsidRPr="005B6325">
        <w:rPr>
          <w:lang w:val="is-IS"/>
        </w:rPr>
        <w:t>við stýrðar aðstæður</w:t>
      </w:r>
      <w:r w:rsidR="00D922F2" w:rsidRPr="005B6325">
        <w:rPr>
          <w:lang w:val="is-IS"/>
        </w:rPr>
        <w:t xml:space="preserve"> að viðhafð</w:t>
      </w:r>
      <w:r w:rsidR="000D6821" w:rsidRPr="005B6325">
        <w:rPr>
          <w:lang w:val="is-IS"/>
        </w:rPr>
        <w:t>ri</w:t>
      </w:r>
      <w:r w:rsidR="00D922F2" w:rsidRPr="005B6325">
        <w:rPr>
          <w:lang w:val="is-IS"/>
        </w:rPr>
        <w:t xml:space="preserve"> smitgát</w:t>
      </w:r>
      <w:r w:rsidR="008F5F4A" w:rsidRPr="005B6325">
        <w:rPr>
          <w:lang w:val="is-IS"/>
        </w:rPr>
        <w:t xml:space="preserve"> og nota lyfið strax</w:t>
      </w:r>
      <w:r w:rsidR="00E27B59" w:rsidRPr="005B6325">
        <w:rPr>
          <w:lang w:val="is-IS"/>
        </w:rPr>
        <w:t xml:space="preserve">. </w:t>
      </w:r>
      <w:r w:rsidR="008F5F4A" w:rsidRPr="005B6325">
        <w:rPr>
          <w:lang w:val="is-IS"/>
        </w:rPr>
        <w:t>Ef lyfið er ekki notað strax eru geymslutími og geymsluskilyrði á ábyrgð notandans.</w:t>
      </w:r>
    </w:p>
    <w:p w14:paraId="4509E63B" w14:textId="77777777" w:rsidR="00E27B59" w:rsidRPr="005B6325" w:rsidRDefault="00E27B59" w:rsidP="00702A85">
      <w:pPr>
        <w:tabs>
          <w:tab w:val="left" w:pos="0"/>
        </w:tabs>
        <w:rPr>
          <w:lang w:val="is-IS"/>
        </w:rPr>
      </w:pPr>
    </w:p>
    <w:p w14:paraId="27D24E69" w14:textId="77777777" w:rsidR="00E27B59" w:rsidRPr="005B6325" w:rsidRDefault="00D922F2" w:rsidP="00C35030">
      <w:pPr>
        <w:tabs>
          <w:tab w:val="left" w:pos="0"/>
        </w:tabs>
        <w:rPr>
          <w:lang w:val="is-IS"/>
        </w:rPr>
      </w:pPr>
      <w:r w:rsidRPr="005B6325">
        <w:rPr>
          <w:lang w:val="is-IS"/>
        </w:rPr>
        <w:t>D</w:t>
      </w:r>
      <w:r w:rsidR="0060128A" w:rsidRPr="005B6325">
        <w:rPr>
          <w:lang w:val="is-IS"/>
        </w:rPr>
        <w:t>ó</w:t>
      </w:r>
      <w:r w:rsidRPr="005B6325">
        <w:rPr>
          <w:lang w:val="is-IS"/>
        </w:rPr>
        <w:t>cetaxel innrennslislausnin er stöðug í 6 klst</w:t>
      </w:r>
      <w:r w:rsidR="00874FDD" w:rsidRPr="005B6325">
        <w:rPr>
          <w:lang w:val="is-IS"/>
        </w:rPr>
        <w:t>.</w:t>
      </w:r>
      <w:r w:rsidRPr="005B6325">
        <w:rPr>
          <w:lang w:val="is-IS"/>
        </w:rPr>
        <w:t xml:space="preserve"> eftir að lyfinu </w:t>
      </w:r>
      <w:r w:rsidR="00E27B59" w:rsidRPr="005B6325">
        <w:rPr>
          <w:lang w:val="is-IS"/>
        </w:rPr>
        <w:t xml:space="preserve">hefur verið bætt í innrennslispoka </w:t>
      </w:r>
      <w:r w:rsidRPr="005B6325">
        <w:rPr>
          <w:lang w:val="is-IS"/>
        </w:rPr>
        <w:t>á þann hátt sem ráðlagður er</w:t>
      </w:r>
      <w:r w:rsidR="00E27B59" w:rsidRPr="005B6325">
        <w:rPr>
          <w:lang w:val="is-IS"/>
        </w:rPr>
        <w:t>, sé hún geymd við lægri hita en 25°C.</w:t>
      </w:r>
      <w:r w:rsidR="00C245AD" w:rsidRPr="005B6325">
        <w:rPr>
          <w:lang w:val="is-IS"/>
        </w:rPr>
        <w:t xml:space="preserve"> Innrennslislausnina á að nota</w:t>
      </w:r>
      <w:r w:rsidR="00E27B59" w:rsidRPr="005B6325">
        <w:rPr>
          <w:lang w:val="is-IS"/>
        </w:rPr>
        <w:t xml:space="preserve"> innan 6 klst. (að </w:t>
      </w:r>
      <w:r w:rsidR="00C245AD" w:rsidRPr="005B6325">
        <w:rPr>
          <w:lang w:val="is-IS"/>
        </w:rPr>
        <w:t>meðtöldum 1 </w:t>
      </w:r>
      <w:r w:rsidR="00E27B59" w:rsidRPr="005B6325">
        <w:rPr>
          <w:lang w:val="is-IS"/>
        </w:rPr>
        <w:t xml:space="preserve">klst. innrennslistíma í bláæð). </w:t>
      </w:r>
    </w:p>
    <w:p w14:paraId="4A16D7FA" w14:textId="77777777" w:rsidR="00E27B59" w:rsidRPr="005B6325" w:rsidRDefault="00E27B59" w:rsidP="00C35030">
      <w:pPr>
        <w:tabs>
          <w:tab w:val="left" w:pos="0"/>
        </w:tabs>
        <w:rPr>
          <w:lang w:val="is-IS"/>
        </w:rPr>
      </w:pPr>
    </w:p>
    <w:p w14:paraId="696876BF" w14:textId="77777777" w:rsidR="00E27B59" w:rsidRPr="005B6325" w:rsidRDefault="00293693" w:rsidP="00C35030">
      <w:pPr>
        <w:tabs>
          <w:tab w:val="left" w:pos="0"/>
        </w:tabs>
        <w:rPr>
          <w:lang w:val="is-IS"/>
        </w:rPr>
      </w:pPr>
      <w:r w:rsidRPr="005B6325">
        <w:rPr>
          <w:lang w:val="is-IS"/>
        </w:rPr>
        <w:t>Að auki hefur verið</w:t>
      </w:r>
      <w:r w:rsidR="004D72F9" w:rsidRPr="005B6325">
        <w:rPr>
          <w:lang w:val="is-IS"/>
        </w:rPr>
        <w:t xml:space="preserve"> </w:t>
      </w:r>
      <w:r w:rsidRPr="005B6325">
        <w:rPr>
          <w:lang w:val="is-IS"/>
        </w:rPr>
        <w:t>s</w:t>
      </w:r>
      <w:r w:rsidR="008A03D5" w:rsidRPr="005B6325">
        <w:rPr>
          <w:lang w:val="is-IS"/>
        </w:rPr>
        <w:t>ýnt fram á efnafræðilegan og eðlisfræðilegan stöðu</w:t>
      </w:r>
      <w:r w:rsidR="00815D22" w:rsidRPr="005B6325">
        <w:rPr>
          <w:lang w:val="is-IS"/>
        </w:rPr>
        <w:t>g</w:t>
      </w:r>
      <w:r w:rsidR="008A03D5" w:rsidRPr="005B6325">
        <w:rPr>
          <w:lang w:val="is-IS"/>
        </w:rPr>
        <w:t>leika innrennslislausnar, sem útbúin hefur verið</w:t>
      </w:r>
      <w:r w:rsidRPr="005B6325">
        <w:rPr>
          <w:lang w:val="is-IS"/>
        </w:rPr>
        <w:t xml:space="preserve"> á þann hátt sem ráðlagður er</w:t>
      </w:r>
      <w:r w:rsidR="00C245AD" w:rsidRPr="005B6325">
        <w:rPr>
          <w:lang w:val="is-IS"/>
        </w:rPr>
        <w:t>,</w:t>
      </w:r>
      <w:r w:rsidR="008A03D5" w:rsidRPr="005B6325">
        <w:rPr>
          <w:lang w:val="is-IS"/>
        </w:rPr>
        <w:t xml:space="preserve"> í innrennslispokum sem ekki </w:t>
      </w:r>
      <w:r w:rsidR="00C245AD" w:rsidRPr="005B6325">
        <w:rPr>
          <w:lang w:val="is-IS"/>
        </w:rPr>
        <w:t xml:space="preserve">eru </w:t>
      </w:r>
      <w:r w:rsidR="008A03D5" w:rsidRPr="005B6325">
        <w:rPr>
          <w:lang w:val="is-IS"/>
        </w:rPr>
        <w:t xml:space="preserve">úr PVC, í allt að 48 klst. </w:t>
      </w:r>
      <w:r w:rsidR="00C245AD" w:rsidRPr="005B6325">
        <w:rPr>
          <w:lang w:val="is-IS"/>
        </w:rPr>
        <w:t xml:space="preserve">þegar </w:t>
      </w:r>
      <w:r w:rsidR="008A03D5" w:rsidRPr="005B6325">
        <w:rPr>
          <w:lang w:val="is-IS"/>
        </w:rPr>
        <w:t xml:space="preserve">hún </w:t>
      </w:r>
      <w:r w:rsidR="00C245AD" w:rsidRPr="005B6325">
        <w:rPr>
          <w:lang w:val="is-IS"/>
        </w:rPr>
        <w:t xml:space="preserve">er </w:t>
      </w:r>
      <w:r w:rsidR="008A03D5" w:rsidRPr="005B6325">
        <w:rPr>
          <w:lang w:val="is-IS"/>
        </w:rPr>
        <w:t xml:space="preserve">geymd við hitastig á bilinu 2°C </w:t>
      </w:r>
      <w:r w:rsidR="00162DAB" w:rsidRPr="005B6325">
        <w:rPr>
          <w:lang w:val="is-IS"/>
        </w:rPr>
        <w:t>til</w:t>
      </w:r>
      <w:r w:rsidR="008A03D5" w:rsidRPr="005B6325">
        <w:rPr>
          <w:lang w:val="is-IS"/>
        </w:rPr>
        <w:t xml:space="preserve"> 8°C. </w:t>
      </w:r>
    </w:p>
    <w:p w14:paraId="67A070ED" w14:textId="77777777" w:rsidR="008A03D5" w:rsidRPr="005B6325" w:rsidRDefault="008A03D5" w:rsidP="00C35030">
      <w:pPr>
        <w:tabs>
          <w:tab w:val="left" w:pos="0"/>
        </w:tabs>
        <w:rPr>
          <w:lang w:val="is-IS"/>
        </w:rPr>
      </w:pPr>
    </w:p>
    <w:p w14:paraId="11191163" w14:textId="77777777" w:rsidR="00E27B59" w:rsidRPr="005B6325" w:rsidRDefault="008A03D5" w:rsidP="00C35030">
      <w:pPr>
        <w:tabs>
          <w:tab w:val="left" w:pos="0"/>
        </w:tabs>
        <w:rPr>
          <w:lang w:val="is-IS"/>
        </w:rPr>
      </w:pPr>
      <w:r w:rsidRPr="005B6325">
        <w:rPr>
          <w:lang w:val="is-IS"/>
        </w:rPr>
        <w:t>D</w:t>
      </w:r>
      <w:r w:rsidR="0060128A" w:rsidRPr="005B6325">
        <w:rPr>
          <w:lang w:val="is-IS"/>
        </w:rPr>
        <w:t>ó</w:t>
      </w:r>
      <w:r w:rsidRPr="005B6325">
        <w:rPr>
          <w:lang w:val="is-IS"/>
        </w:rPr>
        <w:t xml:space="preserve">cetaxel innrennslislausn er </w:t>
      </w:r>
      <w:r w:rsidR="00C245AD" w:rsidRPr="005B6325">
        <w:rPr>
          <w:lang w:val="is-IS"/>
        </w:rPr>
        <w:t>yfir</w:t>
      </w:r>
      <w:r w:rsidRPr="005B6325">
        <w:rPr>
          <w:lang w:val="is-IS"/>
        </w:rPr>
        <w:t xml:space="preserve">mettuð og því geta kristallar myndast með tímanum. Ef kristallar </w:t>
      </w:r>
      <w:r w:rsidR="00C245AD" w:rsidRPr="005B6325">
        <w:rPr>
          <w:lang w:val="is-IS"/>
        </w:rPr>
        <w:t>koma í ljós</w:t>
      </w:r>
      <w:r w:rsidRPr="005B6325">
        <w:rPr>
          <w:lang w:val="is-IS"/>
        </w:rPr>
        <w:t xml:space="preserve"> má ekki nota lausnina og á að fleygja</w:t>
      </w:r>
      <w:r w:rsidR="00815D22" w:rsidRPr="005B6325">
        <w:rPr>
          <w:lang w:val="is-IS"/>
        </w:rPr>
        <w:t xml:space="preserve"> henni</w:t>
      </w:r>
      <w:r w:rsidRPr="005B6325">
        <w:rPr>
          <w:lang w:val="is-IS"/>
        </w:rPr>
        <w:t>.</w:t>
      </w:r>
    </w:p>
    <w:p w14:paraId="09BCBBEA" w14:textId="77777777" w:rsidR="005C3449" w:rsidRPr="005B6325" w:rsidRDefault="005C3449" w:rsidP="005C3449">
      <w:pPr>
        <w:ind w:left="567" w:hanging="567"/>
        <w:outlineLvl w:val="0"/>
        <w:rPr>
          <w:b/>
          <w:lang w:val="is-IS"/>
        </w:rPr>
      </w:pPr>
    </w:p>
    <w:p w14:paraId="2881B549" w14:textId="443D0231" w:rsidR="005C3449" w:rsidRPr="005B6325" w:rsidRDefault="005C3449" w:rsidP="00702A85">
      <w:pPr>
        <w:keepNext/>
        <w:ind w:left="567" w:hanging="567"/>
        <w:outlineLvl w:val="0"/>
        <w:rPr>
          <w:b/>
          <w:lang w:val="is-IS"/>
        </w:rPr>
      </w:pPr>
      <w:r w:rsidRPr="005B6325">
        <w:rPr>
          <w:b/>
          <w:lang w:val="is-IS"/>
        </w:rPr>
        <w:t>6.4</w:t>
      </w:r>
      <w:r w:rsidRPr="005B6325">
        <w:rPr>
          <w:b/>
          <w:lang w:val="is-IS"/>
        </w:rPr>
        <w:tab/>
        <w:t>Sérstakar varúðarreglur við geymslu</w:t>
      </w:r>
      <w:r w:rsidR="00281A59">
        <w:rPr>
          <w:b/>
          <w:lang w:val="is-IS"/>
        </w:rPr>
        <w:fldChar w:fldCharType="begin"/>
      </w:r>
      <w:r w:rsidR="00281A59">
        <w:rPr>
          <w:b/>
          <w:lang w:val="is-IS"/>
        </w:rPr>
        <w:instrText xml:space="preserve"> DOCVARIABLE vault_nd_2bfaff46-cd08-4e42-ad21-ea93c8e0b9a7 \* MERGEFORMAT </w:instrText>
      </w:r>
      <w:r w:rsidR="00281A59">
        <w:rPr>
          <w:b/>
          <w:lang w:val="is-IS"/>
        </w:rPr>
        <w:fldChar w:fldCharType="separate"/>
      </w:r>
      <w:r w:rsidR="00281A59">
        <w:rPr>
          <w:b/>
          <w:lang w:val="is-IS"/>
        </w:rPr>
        <w:t xml:space="preserve"> </w:t>
      </w:r>
      <w:r w:rsidR="00281A59">
        <w:rPr>
          <w:b/>
          <w:lang w:val="is-IS"/>
        </w:rPr>
        <w:fldChar w:fldCharType="end"/>
      </w:r>
    </w:p>
    <w:p w14:paraId="13146A9E" w14:textId="77777777" w:rsidR="005C3449" w:rsidRPr="005B6325" w:rsidRDefault="005C3449" w:rsidP="00702A85">
      <w:pPr>
        <w:keepNext/>
        <w:rPr>
          <w:lang w:val="is-IS"/>
        </w:rPr>
      </w:pPr>
    </w:p>
    <w:p w14:paraId="114AF29D" w14:textId="77777777" w:rsidR="005C3449" w:rsidRPr="005B6325" w:rsidRDefault="005C3449" w:rsidP="005C3449">
      <w:pPr>
        <w:rPr>
          <w:lang w:val="is-IS"/>
        </w:rPr>
      </w:pPr>
      <w:r w:rsidRPr="005B6325">
        <w:rPr>
          <w:lang w:val="is-IS"/>
        </w:rPr>
        <w:t>Geymið ekki við hærri hita en 25°C.</w:t>
      </w:r>
    </w:p>
    <w:p w14:paraId="034A21E4" w14:textId="77777777" w:rsidR="005C3449" w:rsidRPr="005B6325" w:rsidRDefault="005C3449" w:rsidP="005C3449">
      <w:pPr>
        <w:rPr>
          <w:lang w:val="is-IS"/>
        </w:rPr>
      </w:pPr>
      <w:r w:rsidRPr="005B6325">
        <w:rPr>
          <w:lang w:val="is-IS"/>
        </w:rPr>
        <w:t>Geymið í upprunalegum umbúðum til varnar gegn ljósi.</w:t>
      </w:r>
    </w:p>
    <w:p w14:paraId="4E02EBCA" w14:textId="77777777" w:rsidR="005C3449" w:rsidRPr="005B6325" w:rsidRDefault="005C3449" w:rsidP="005C3449">
      <w:pPr>
        <w:rPr>
          <w:lang w:val="is-IS"/>
        </w:rPr>
      </w:pPr>
    </w:p>
    <w:p w14:paraId="611C748F" w14:textId="77777777" w:rsidR="005C3449" w:rsidRPr="005B6325" w:rsidRDefault="00855325" w:rsidP="005C3449">
      <w:pPr>
        <w:rPr>
          <w:lang w:val="is-IS"/>
        </w:rPr>
      </w:pPr>
      <w:r w:rsidRPr="005B6325">
        <w:rPr>
          <w:lang w:val="is-IS"/>
        </w:rPr>
        <w:lastRenderedPageBreak/>
        <w:t>Varðandi geymsluskilyrði eftir þynningu l</w:t>
      </w:r>
      <w:r w:rsidR="005C3449" w:rsidRPr="005B6325">
        <w:rPr>
          <w:lang w:val="is-IS"/>
        </w:rPr>
        <w:t>yfsins, sjá kafla 6.3.</w:t>
      </w:r>
    </w:p>
    <w:p w14:paraId="1BB06A11" w14:textId="77777777" w:rsidR="005C3449" w:rsidRPr="005B6325" w:rsidRDefault="005C3449" w:rsidP="005C3449">
      <w:pPr>
        <w:rPr>
          <w:lang w:val="is-IS"/>
        </w:rPr>
      </w:pPr>
    </w:p>
    <w:p w14:paraId="59E1D907" w14:textId="29A2F5FC" w:rsidR="005C3449" w:rsidRPr="005B6325" w:rsidRDefault="005C3449" w:rsidP="00702A85">
      <w:pPr>
        <w:keepNext/>
        <w:ind w:left="567" w:hanging="567"/>
        <w:outlineLvl w:val="0"/>
        <w:rPr>
          <w:b/>
          <w:strike/>
          <w:lang w:val="is-IS"/>
        </w:rPr>
      </w:pPr>
      <w:r w:rsidRPr="005B6325">
        <w:rPr>
          <w:b/>
          <w:lang w:val="is-IS"/>
        </w:rPr>
        <w:t>6.5</w:t>
      </w:r>
      <w:r w:rsidRPr="005B6325">
        <w:rPr>
          <w:b/>
          <w:lang w:val="is-IS"/>
        </w:rPr>
        <w:tab/>
        <w:t>Gerð íláts og innihald</w:t>
      </w:r>
      <w:r w:rsidR="00281A59">
        <w:rPr>
          <w:b/>
          <w:lang w:val="is-IS"/>
        </w:rPr>
        <w:fldChar w:fldCharType="begin"/>
      </w:r>
      <w:r w:rsidR="00281A59">
        <w:rPr>
          <w:b/>
          <w:lang w:val="is-IS"/>
        </w:rPr>
        <w:instrText xml:space="preserve"> DOCVARIABLE vault_nd_36a82690-3720-4d66-8808-c25e9dc5edf7 \* MERGEFORMAT </w:instrText>
      </w:r>
      <w:r w:rsidR="00281A59">
        <w:rPr>
          <w:b/>
          <w:lang w:val="is-IS"/>
        </w:rPr>
        <w:fldChar w:fldCharType="separate"/>
      </w:r>
      <w:r w:rsidR="00281A59">
        <w:rPr>
          <w:b/>
          <w:lang w:val="is-IS"/>
        </w:rPr>
        <w:t xml:space="preserve"> </w:t>
      </w:r>
      <w:r w:rsidR="00281A59">
        <w:rPr>
          <w:b/>
          <w:lang w:val="is-IS"/>
        </w:rPr>
        <w:fldChar w:fldCharType="end"/>
      </w:r>
    </w:p>
    <w:p w14:paraId="484FCCFD" w14:textId="77777777" w:rsidR="005C3449" w:rsidRPr="005B6325" w:rsidRDefault="005C3449" w:rsidP="00702A85">
      <w:pPr>
        <w:keepNext/>
        <w:rPr>
          <w:lang w:val="is-IS"/>
        </w:rPr>
      </w:pPr>
    </w:p>
    <w:p w14:paraId="3877F1E2" w14:textId="77777777" w:rsidR="005C3449" w:rsidRPr="005B6325" w:rsidRDefault="005C3449" w:rsidP="005C3449">
      <w:pPr>
        <w:rPr>
          <w:lang w:val="is-IS"/>
        </w:rPr>
      </w:pPr>
      <w:r w:rsidRPr="005B6325">
        <w:rPr>
          <w:lang w:val="is-IS"/>
        </w:rPr>
        <w:t>7 ml hettuglas úr glæru gleri (gerð I) með grænu innsigli úr áli og grænu plastsmelluloki (flip off cap) sem inniheldur 1 ml af innrennslisþykkni.</w:t>
      </w:r>
    </w:p>
    <w:p w14:paraId="6C873B1F" w14:textId="77777777" w:rsidR="005C3449" w:rsidRPr="005B6325" w:rsidRDefault="005C3449" w:rsidP="005C3449">
      <w:pPr>
        <w:rPr>
          <w:lang w:val="is-IS"/>
        </w:rPr>
      </w:pPr>
    </w:p>
    <w:p w14:paraId="1AF4142B" w14:textId="77777777" w:rsidR="005C3449" w:rsidRPr="005B6325" w:rsidRDefault="005C3449" w:rsidP="005C3449">
      <w:pPr>
        <w:rPr>
          <w:lang w:val="is-IS"/>
        </w:rPr>
      </w:pPr>
      <w:r w:rsidRPr="005B6325">
        <w:rPr>
          <w:lang w:val="is-IS"/>
        </w:rPr>
        <w:t>Hver askja innheldur eitt hettuglas.</w:t>
      </w:r>
    </w:p>
    <w:p w14:paraId="20B66B7F" w14:textId="77777777" w:rsidR="005C3449" w:rsidRPr="005B6325" w:rsidRDefault="005C3449" w:rsidP="005C3449">
      <w:pPr>
        <w:rPr>
          <w:lang w:val="is-IS"/>
        </w:rPr>
      </w:pPr>
    </w:p>
    <w:p w14:paraId="1146B19E" w14:textId="77777777" w:rsidR="005C3449" w:rsidRPr="005B6325" w:rsidRDefault="005C3449" w:rsidP="005C3449">
      <w:pPr>
        <w:rPr>
          <w:lang w:val="is-IS"/>
        </w:rPr>
      </w:pPr>
      <w:r w:rsidRPr="005B6325">
        <w:rPr>
          <w:lang w:val="is-IS"/>
        </w:rPr>
        <w:t>Ekki er víst að allar pakkningastærðir séu markaðssettar.</w:t>
      </w:r>
    </w:p>
    <w:p w14:paraId="6018C301" w14:textId="77777777" w:rsidR="005C3449" w:rsidRPr="005B6325" w:rsidRDefault="005C3449" w:rsidP="005C3449">
      <w:pPr>
        <w:rPr>
          <w:lang w:val="is-IS"/>
        </w:rPr>
      </w:pPr>
    </w:p>
    <w:p w14:paraId="30FDD794" w14:textId="76821A70" w:rsidR="005C3449" w:rsidRPr="005B6325" w:rsidRDefault="005C3449" w:rsidP="00702A85">
      <w:pPr>
        <w:keepNext/>
        <w:ind w:left="567" w:hanging="567"/>
        <w:outlineLvl w:val="0"/>
        <w:rPr>
          <w:b/>
          <w:lang w:val="is-IS"/>
        </w:rPr>
      </w:pPr>
      <w:r w:rsidRPr="005B6325">
        <w:rPr>
          <w:b/>
          <w:lang w:val="is-IS"/>
        </w:rPr>
        <w:t>6.6</w:t>
      </w:r>
      <w:r w:rsidRPr="005B6325">
        <w:rPr>
          <w:b/>
          <w:lang w:val="is-IS"/>
        </w:rPr>
        <w:tab/>
        <w:t>Sérstakar varúðarráðstafanir við förgun og önnur meðhöndlun</w:t>
      </w:r>
      <w:r w:rsidR="00281A59">
        <w:rPr>
          <w:b/>
          <w:lang w:val="is-IS"/>
        </w:rPr>
        <w:fldChar w:fldCharType="begin"/>
      </w:r>
      <w:r w:rsidR="00281A59">
        <w:rPr>
          <w:b/>
          <w:lang w:val="is-IS"/>
        </w:rPr>
        <w:instrText xml:space="preserve"> DOCVARIABLE vault_nd_a595f493-7f8a-4c0b-8873-0fdcf1d17f2b \* MERGEFORMAT </w:instrText>
      </w:r>
      <w:r w:rsidR="00281A59">
        <w:rPr>
          <w:b/>
          <w:lang w:val="is-IS"/>
        </w:rPr>
        <w:fldChar w:fldCharType="separate"/>
      </w:r>
      <w:r w:rsidR="00281A59">
        <w:rPr>
          <w:b/>
          <w:lang w:val="is-IS"/>
        </w:rPr>
        <w:t xml:space="preserve"> </w:t>
      </w:r>
      <w:r w:rsidR="00281A59">
        <w:rPr>
          <w:b/>
          <w:lang w:val="is-IS"/>
        </w:rPr>
        <w:fldChar w:fldCharType="end"/>
      </w:r>
    </w:p>
    <w:p w14:paraId="154416EB" w14:textId="77777777" w:rsidR="005C3449" w:rsidRPr="005B6325" w:rsidRDefault="005C3449" w:rsidP="00702A85">
      <w:pPr>
        <w:keepNext/>
        <w:rPr>
          <w:lang w:val="is-IS"/>
        </w:rPr>
      </w:pPr>
    </w:p>
    <w:p w14:paraId="702FFA27" w14:textId="77777777" w:rsidR="005C3449" w:rsidRPr="005B6325" w:rsidRDefault="00B124BA" w:rsidP="005C3449">
      <w:pPr>
        <w:rPr>
          <w:lang w:val="is-IS"/>
        </w:rPr>
      </w:pPr>
      <w:r w:rsidRPr="005B6325">
        <w:rPr>
          <w:lang w:val="is-IS"/>
        </w:rPr>
        <w:t xml:space="preserve">TAXOTERE </w:t>
      </w:r>
      <w:r w:rsidR="005C3449" w:rsidRPr="005B6325">
        <w:rPr>
          <w:lang w:val="is-IS"/>
        </w:rPr>
        <w:t xml:space="preserve">er frumueyðandi efni og eins og önnur lyfjaefni sem eru hugsanlega eitruð, skal gæta varúðar við meðhöndlun og blöndun </w:t>
      </w:r>
      <w:r w:rsidRPr="005B6325">
        <w:rPr>
          <w:lang w:val="is-IS"/>
        </w:rPr>
        <w:t xml:space="preserve">TAXOTERE </w:t>
      </w:r>
      <w:r w:rsidR="005C3449" w:rsidRPr="005B6325">
        <w:rPr>
          <w:lang w:val="is-IS"/>
        </w:rPr>
        <w:t>lausna. Mælt er með notkun hlífðarhanska.</w:t>
      </w:r>
    </w:p>
    <w:p w14:paraId="7B9CA0A0" w14:textId="77777777" w:rsidR="005C3449" w:rsidRPr="005B6325" w:rsidRDefault="005C3449" w:rsidP="005C3449">
      <w:pPr>
        <w:rPr>
          <w:lang w:val="is-IS"/>
        </w:rPr>
      </w:pPr>
    </w:p>
    <w:p w14:paraId="42CB2112" w14:textId="77777777" w:rsidR="005C3449" w:rsidRPr="005B6325" w:rsidRDefault="005C3449" w:rsidP="005C3449">
      <w:pPr>
        <w:rPr>
          <w:lang w:val="is-IS"/>
        </w:rPr>
      </w:pPr>
      <w:r w:rsidRPr="005B6325">
        <w:rPr>
          <w:lang w:val="is-IS"/>
        </w:rPr>
        <w:t xml:space="preserve">Ef </w:t>
      </w:r>
      <w:r w:rsidR="00B124BA" w:rsidRPr="005B6325">
        <w:rPr>
          <w:lang w:val="is-IS"/>
        </w:rPr>
        <w:t xml:space="preserve">TAXOTERE </w:t>
      </w:r>
      <w:r w:rsidRPr="005B6325">
        <w:rPr>
          <w:lang w:val="is-IS"/>
        </w:rPr>
        <w:t xml:space="preserve">innrennslisþykkni eða innrennslislausn kemst í snertingu við húð skal samstundis þvo hana vandlega með sápu og vatni. Ef </w:t>
      </w:r>
      <w:r w:rsidR="00B124BA" w:rsidRPr="005B6325">
        <w:rPr>
          <w:lang w:val="is-IS"/>
        </w:rPr>
        <w:t xml:space="preserve">TAXOTERE </w:t>
      </w:r>
      <w:r w:rsidRPr="005B6325">
        <w:rPr>
          <w:lang w:val="is-IS"/>
        </w:rPr>
        <w:t>innrennslisþykkni eða innrennslislausn kemst í snertingu við slímhúð skal samstundis skola vandlega með vatni.</w:t>
      </w:r>
    </w:p>
    <w:p w14:paraId="05C08EA0" w14:textId="77777777" w:rsidR="005C3449" w:rsidRPr="005B6325" w:rsidRDefault="005C3449" w:rsidP="005C3449">
      <w:pPr>
        <w:rPr>
          <w:lang w:val="is-IS"/>
        </w:rPr>
      </w:pPr>
    </w:p>
    <w:p w14:paraId="472C56DB" w14:textId="77777777" w:rsidR="005C3449" w:rsidRPr="005B6325" w:rsidRDefault="003A01FE" w:rsidP="003A01FE">
      <w:pPr>
        <w:keepNext/>
        <w:rPr>
          <w:u w:val="single"/>
          <w:lang w:val="is-IS"/>
        </w:rPr>
      </w:pPr>
      <w:r w:rsidRPr="005B6325">
        <w:rPr>
          <w:u w:val="single"/>
          <w:lang w:val="is-IS"/>
        </w:rPr>
        <w:t>Undirbúningur lyfjagjafar í bláæð</w:t>
      </w:r>
      <w:r w:rsidRPr="005B6325" w:rsidDel="003A01FE">
        <w:rPr>
          <w:u w:val="single"/>
          <w:lang w:val="is-IS"/>
        </w:rPr>
        <w:t xml:space="preserve"> </w:t>
      </w:r>
    </w:p>
    <w:p w14:paraId="0B0CFB62" w14:textId="77777777" w:rsidR="002F471F" w:rsidRPr="005B6325" w:rsidRDefault="002F471F" w:rsidP="003A01FE">
      <w:pPr>
        <w:keepNext/>
        <w:rPr>
          <w:i/>
          <w:u w:val="single"/>
          <w:lang w:val="is-IS"/>
        </w:rPr>
      </w:pPr>
    </w:p>
    <w:p w14:paraId="0C14A0B1" w14:textId="77777777" w:rsidR="005C3449" w:rsidRPr="005B6325" w:rsidRDefault="005C3449" w:rsidP="003A01FE">
      <w:pPr>
        <w:keepNext/>
        <w:rPr>
          <w:i/>
          <w:u w:val="single"/>
          <w:lang w:val="is-IS"/>
        </w:rPr>
      </w:pPr>
      <w:r w:rsidRPr="005B6325">
        <w:rPr>
          <w:i/>
          <w:u w:val="single"/>
          <w:lang w:val="is-IS"/>
        </w:rPr>
        <w:t>Blöndun innrennslislausnar</w:t>
      </w:r>
    </w:p>
    <w:p w14:paraId="0E6561B9" w14:textId="77777777" w:rsidR="005C3449" w:rsidRPr="005B6325" w:rsidRDefault="005C3449" w:rsidP="005C3449">
      <w:pPr>
        <w:rPr>
          <w:b/>
          <w:bCs/>
          <w:iCs/>
          <w:lang w:val="is-IS"/>
        </w:rPr>
      </w:pPr>
      <w:r w:rsidRPr="005B6325">
        <w:rPr>
          <w:b/>
          <w:bCs/>
          <w:iCs/>
          <w:caps/>
          <w:lang w:val="is-IS"/>
        </w:rPr>
        <w:t>Notið ekki</w:t>
      </w:r>
      <w:r w:rsidRPr="005B6325">
        <w:rPr>
          <w:b/>
          <w:bCs/>
          <w:iCs/>
          <w:lang w:val="is-IS"/>
        </w:rPr>
        <w:t xml:space="preserve"> önnur dócetaxel lyf sem samanstanda af 2 hettuglösum (innrennslisþykkni og leysir) með þessu lyfi (</w:t>
      </w:r>
      <w:r w:rsidR="00B124BA" w:rsidRPr="005B6325">
        <w:rPr>
          <w:b/>
          <w:bCs/>
          <w:iCs/>
          <w:lang w:val="is-IS"/>
        </w:rPr>
        <w:t xml:space="preserve">TAXOTERE </w:t>
      </w:r>
      <w:r w:rsidRPr="005B6325">
        <w:rPr>
          <w:b/>
          <w:bCs/>
          <w:iCs/>
          <w:lang w:val="is-IS"/>
        </w:rPr>
        <w:t>20 mg/1 ml innrennslisþykkni, lausn sem er aðeins 1 hettuglas).</w:t>
      </w:r>
    </w:p>
    <w:p w14:paraId="6262AB41" w14:textId="77777777" w:rsidR="005C3449" w:rsidRPr="005B6325" w:rsidRDefault="005C3449" w:rsidP="005C3449">
      <w:pPr>
        <w:pStyle w:val="spc"/>
        <w:widowControl/>
        <w:rPr>
          <w:b/>
          <w:bCs/>
          <w:iCs/>
        </w:rPr>
      </w:pPr>
    </w:p>
    <w:p w14:paraId="7E50CD87" w14:textId="77777777" w:rsidR="005C3449" w:rsidRPr="005B6325" w:rsidRDefault="00B124BA" w:rsidP="005C3449">
      <w:pPr>
        <w:pStyle w:val="spc"/>
        <w:widowControl/>
        <w:rPr>
          <w:szCs w:val="24"/>
        </w:rPr>
      </w:pPr>
      <w:r w:rsidRPr="005B6325">
        <w:rPr>
          <w:b/>
          <w:bCs/>
          <w:iCs/>
        </w:rPr>
        <w:t xml:space="preserve">TAXOTERE </w:t>
      </w:r>
      <w:r w:rsidR="005C3449" w:rsidRPr="005B6325">
        <w:rPr>
          <w:b/>
          <w:bCs/>
          <w:iCs/>
        </w:rPr>
        <w:t xml:space="preserve">20 mg/1 ml innrennslisþykkni, lausn þarfnast ENGRAR forþynningar með leysi og er </w:t>
      </w:r>
      <w:r w:rsidR="00C843AE" w:rsidRPr="005B6325">
        <w:rPr>
          <w:b/>
          <w:bCs/>
          <w:iCs/>
        </w:rPr>
        <w:t xml:space="preserve">tilbúin </w:t>
      </w:r>
      <w:r w:rsidR="005C3449" w:rsidRPr="005B6325">
        <w:rPr>
          <w:b/>
          <w:bCs/>
          <w:iCs/>
        </w:rPr>
        <w:t xml:space="preserve">til að </w:t>
      </w:r>
      <w:r w:rsidR="00055D18" w:rsidRPr="005B6325">
        <w:rPr>
          <w:b/>
          <w:bCs/>
          <w:iCs/>
        </w:rPr>
        <w:t xml:space="preserve">bæta </w:t>
      </w:r>
      <w:r w:rsidR="005C3449" w:rsidRPr="005B6325">
        <w:rPr>
          <w:b/>
          <w:bCs/>
          <w:iCs/>
        </w:rPr>
        <w:t>út í innrennslislausnina.</w:t>
      </w:r>
    </w:p>
    <w:p w14:paraId="7CE9A9FA" w14:textId="77777777" w:rsidR="005C3449" w:rsidRPr="005B6325" w:rsidRDefault="005C3449" w:rsidP="005C3449">
      <w:pPr>
        <w:rPr>
          <w:highlight w:val="cyan"/>
          <w:lang w:val="is-IS"/>
        </w:rPr>
      </w:pPr>
    </w:p>
    <w:p w14:paraId="2B2AD86D" w14:textId="77777777" w:rsidR="005C3449" w:rsidRPr="005B6325" w:rsidRDefault="005C3449" w:rsidP="005C3449">
      <w:pPr>
        <w:rPr>
          <w:highlight w:val="cyan"/>
          <w:lang w:val="is-IS"/>
        </w:rPr>
      </w:pPr>
      <w:r w:rsidRPr="005B6325">
        <w:rPr>
          <w:lang w:val="is-IS"/>
        </w:rPr>
        <w:t xml:space="preserve">Hvert hettuglas er </w:t>
      </w:r>
      <w:r w:rsidR="00055D18" w:rsidRPr="005B6325">
        <w:rPr>
          <w:lang w:val="is-IS"/>
        </w:rPr>
        <w:t xml:space="preserve">einnota </w:t>
      </w:r>
      <w:r w:rsidRPr="005B6325">
        <w:rPr>
          <w:lang w:val="is-IS"/>
        </w:rPr>
        <w:t>og á að nota strax.</w:t>
      </w:r>
    </w:p>
    <w:p w14:paraId="25BDAA23" w14:textId="77777777" w:rsidR="005C3449" w:rsidRPr="005B6325" w:rsidRDefault="005C3449" w:rsidP="005C3449">
      <w:pPr>
        <w:rPr>
          <w:highlight w:val="cyan"/>
          <w:lang w:val="is-IS"/>
        </w:rPr>
      </w:pPr>
    </w:p>
    <w:p w14:paraId="7834C0B3" w14:textId="77777777" w:rsidR="005C3449" w:rsidRPr="005B6325" w:rsidRDefault="005C3449" w:rsidP="005C3449">
      <w:pPr>
        <w:rPr>
          <w:lang w:val="is-IS"/>
        </w:rPr>
      </w:pPr>
      <w:r w:rsidRPr="005B6325">
        <w:rPr>
          <w:lang w:val="is-IS"/>
        </w:rPr>
        <w:t xml:space="preserve">Ef hettuglösin hafa verið geymd í kæli á að taka þann fjölda pakkninga af </w:t>
      </w:r>
      <w:r w:rsidR="00B124BA" w:rsidRPr="005B6325">
        <w:rPr>
          <w:lang w:val="is-IS"/>
        </w:rPr>
        <w:t xml:space="preserve">TAXOTERE </w:t>
      </w:r>
      <w:r w:rsidRPr="005B6325">
        <w:rPr>
          <w:lang w:val="is-IS"/>
        </w:rPr>
        <w:t>innrennslisþykkni, lausn sem nota á úr kælinum og láta standa við lægri hita en 25°C í 5 mínútur fyrir notkun.</w:t>
      </w:r>
    </w:p>
    <w:p w14:paraId="1AD197E1" w14:textId="77777777" w:rsidR="005C3449" w:rsidRPr="005B6325" w:rsidRDefault="005C3449" w:rsidP="005C3449">
      <w:pPr>
        <w:rPr>
          <w:lang w:val="is-IS"/>
        </w:rPr>
      </w:pPr>
      <w:r w:rsidRPr="005B6325">
        <w:rPr>
          <w:lang w:val="is-IS"/>
        </w:rPr>
        <w:t xml:space="preserve">Það getur verið nauðsynlegt að nota fleiri en eitt hettuglas af </w:t>
      </w:r>
      <w:r w:rsidR="00B124BA" w:rsidRPr="005B6325">
        <w:rPr>
          <w:lang w:val="is-IS"/>
        </w:rPr>
        <w:t xml:space="preserve">TAXOTERE </w:t>
      </w:r>
      <w:r w:rsidRPr="005B6325">
        <w:rPr>
          <w:lang w:val="is-IS"/>
        </w:rPr>
        <w:t xml:space="preserve">innrennslisþykkni, lausn til að fá þann skammt sem sjúklingur þarf. Draga skal upp við smitgát það magn af </w:t>
      </w:r>
      <w:r w:rsidR="00B124BA" w:rsidRPr="005B6325">
        <w:rPr>
          <w:lang w:val="is-IS"/>
        </w:rPr>
        <w:t xml:space="preserve">TAXOTERE </w:t>
      </w:r>
      <w:r w:rsidRPr="005B6325">
        <w:rPr>
          <w:lang w:val="is-IS"/>
        </w:rPr>
        <w:t>innrennslisþykkni, lausn sem þarf með kvarðaðri sprautu</w:t>
      </w:r>
      <w:r w:rsidR="002E721B" w:rsidRPr="005B6325">
        <w:rPr>
          <w:lang w:val="is-IS"/>
        </w:rPr>
        <w:t xml:space="preserve"> með nál af stærð 21G</w:t>
      </w:r>
      <w:r w:rsidRPr="005B6325">
        <w:rPr>
          <w:lang w:val="is-IS"/>
        </w:rPr>
        <w:t>.</w:t>
      </w:r>
    </w:p>
    <w:p w14:paraId="75BC4829" w14:textId="77777777" w:rsidR="005C3449" w:rsidRPr="005B6325" w:rsidRDefault="005C3449" w:rsidP="005C3449">
      <w:pPr>
        <w:rPr>
          <w:highlight w:val="cyan"/>
          <w:lang w:val="is-IS"/>
        </w:rPr>
      </w:pPr>
    </w:p>
    <w:p w14:paraId="53293A4A" w14:textId="77777777" w:rsidR="005C3449" w:rsidRPr="005B6325" w:rsidRDefault="005C3449" w:rsidP="00503FAA">
      <w:pPr>
        <w:keepNext/>
        <w:rPr>
          <w:lang w:val="is-IS"/>
        </w:rPr>
      </w:pPr>
      <w:r w:rsidRPr="005B6325">
        <w:rPr>
          <w:b/>
          <w:lang w:val="is-IS"/>
        </w:rPr>
        <w:t xml:space="preserve">Í </w:t>
      </w:r>
      <w:r w:rsidR="00B124BA" w:rsidRPr="005B6325">
        <w:rPr>
          <w:b/>
          <w:bCs/>
          <w:iCs/>
          <w:lang w:val="is-IS"/>
        </w:rPr>
        <w:t xml:space="preserve">TAXOTERE </w:t>
      </w:r>
      <w:r w:rsidRPr="005B6325">
        <w:rPr>
          <w:b/>
          <w:bCs/>
          <w:iCs/>
          <w:lang w:val="is-IS"/>
        </w:rPr>
        <w:t>20 mg/1 ml hettuglasi er þéttni dócetaxels 20</w:t>
      </w:r>
      <w:r w:rsidR="000E599F" w:rsidRPr="005B6325">
        <w:rPr>
          <w:b/>
          <w:bCs/>
          <w:iCs/>
          <w:lang w:val="is-IS"/>
        </w:rPr>
        <w:t> </w:t>
      </w:r>
      <w:r w:rsidRPr="005B6325">
        <w:rPr>
          <w:b/>
          <w:bCs/>
          <w:iCs/>
          <w:lang w:val="is-IS"/>
        </w:rPr>
        <w:t>mg/ml.</w:t>
      </w:r>
    </w:p>
    <w:p w14:paraId="6FAE0A36" w14:textId="77777777" w:rsidR="005C3449" w:rsidRPr="005B6325" w:rsidRDefault="005C3449" w:rsidP="00503FAA">
      <w:pPr>
        <w:keepNext/>
        <w:rPr>
          <w:lang w:val="is-IS"/>
        </w:rPr>
      </w:pPr>
      <w:r w:rsidRPr="005B6325">
        <w:rPr>
          <w:lang w:val="is-IS"/>
        </w:rPr>
        <w:t xml:space="preserve">Dælið því magni af </w:t>
      </w:r>
      <w:r w:rsidR="00B124BA" w:rsidRPr="005B6325">
        <w:rPr>
          <w:lang w:val="is-IS"/>
        </w:rPr>
        <w:t xml:space="preserve">TAXOTERE </w:t>
      </w:r>
      <w:r w:rsidRPr="005B6325">
        <w:rPr>
          <w:lang w:val="is-IS"/>
        </w:rPr>
        <w:t xml:space="preserve">innrennslisþykkni, lausn sem nota á </w:t>
      </w:r>
      <w:r w:rsidR="008A03D5" w:rsidRPr="005B6325">
        <w:rPr>
          <w:lang w:val="is-IS"/>
        </w:rPr>
        <w:t xml:space="preserve">með einni inndælingu (einni sprautu) </w:t>
      </w:r>
      <w:r w:rsidRPr="005B6325">
        <w:rPr>
          <w:lang w:val="is-IS"/>
        </w:rPr>
        <w:t>í 250 ml innrennslispoka eða -flösku sem inniheldur annaðhvort 5% glúkósalausn eða natríumklóríðlausn 9 mg/ml (0,9%) til inndælingar.</w:t>
      </w:r>
    </w:p>
    <w:p w14:paraId="02CAB7F3" w14:textId="77777777" w:rsidR="005C3449" w:rsidRPr="005B6325" w:rsidRDefault="005C3449" w:rsidP="005C3449">
      <w:pPr>
        <w:rPr>
          <w:lang w:val="is-IS"/>
        </w:rPr>
      </w:pPr>
    </w:p>
    <w:p w14:paraId="35FFA258" w14:textId="77777777" w:rsidR="005C3449" w:rsidRPr="005B6325" w:rsidRDefault="005C3449" w:rsidP="005C3449">
      <w:pPr>
        <w:rPr>
          <w:lang w:val="is-IS"/>
        </w:rPr>
      </w:pPr>
      <w:r w:rsidRPr="005B6325">
        <w:rPr>
          <w:lang w:val="is-IS"/>
        </w:rPr>
        <w:t xml:space="preserve">Ef gefa á stærri skammt en </w:t>
      </w:r>
      <w:r w:rsidR="007D39E5" w:rsidRPr="005B6325">
        <w:rPr>
          <w:lang w:val="is-IS"/>
        </w:rPr>
        <w:t>190 </w:t>
      </w:r>
      <w:r w:rsidRPr="005B6325">
        <w:rPr>
          <w:lang w:val="is-IS"/>
        </w:rPr>
        <w:t>mg af dócetaxeli, þarf að nota meira magn innrennslisvökva, þannig að styrkur dócetaxels verði ekki meiri en 0,74 mg/ml.</w:t>
      </w:r>
    </w:p>
    <w:p w14:paraId="2B03E53C" w14:textId="77777777" w:rsidR="005C3449" w:rsidRPr="005B6325" w:rsidRDefault="005C3449" w:rsidP="005C3449">
      <w:pPr>
        <w:rPr>
          <w:lang w:val="is-IS"/>
        </w:rPr>
      </w:pPr>
    </w:p>
    <w:p w14:paraId="4F7E026B" w14:textId="77777777" w:rsidR="005C3449" w:rsidRPr="005B6325" w:rsidRDefault="005C3449" w:rsidP="005C3449">
      <w:pPr>
        <w:rPr>
          <w:lang w:val="is-IS"/>
        </w:rPr>
      </w:pPr>
      <w:r w:rsidRPr="005B6325">
        <w:rPr>
          <w:lang w:val="is-IS"/>
        </w:rPr>
        <w:t>Blandið með því að velta innrennslispokanum eða -flöskunni milli handanna.</w:t>
      </w:r>
    </w:p>
    <w:p w14:paraId="302F919F" w14:textId="77777777" w:rsidR="005C3449" w:rsidRPr="005B6325" w:rsidRDefault="005C3449" w:rsidP="005C3449">
      <w:pPr>
        <w:rPr>
          <w:lang w:val="is-IS"/>
        </w:rPr>
      </w:pPr>
    </w:p>
    <w:p w14:paraId="2BF256EE" w14:textId="77777777" w:rsidR="005C3449" w:rsidRPr="005B6325" w:rsidRDefault="005C3449" w:rsidP="005C3449">
      <w:pPr>
        <w:rPr>
          <w:lang w:val="is-IS"/>
        </w:rPr>
      </w:pPr>
      <w:r w:rsidRPr="005B6325">
        <w:rPr>
          <w:lang w:val="is-IS"/>
        </w:rPr>
        <w:t>Nota á innrennslispokann innan</w:t>
      </w:r>
      <w:r w:rsidR="00815D22" w:rsidRPr="005B6325">
        <w:rPr>
          <w:lang w:val="is-IS"/>
        </w:rPr>
        <w:t xml:space="preserve"> </w:t>
      </w:r>
      <w:r w:rsidR="008A03D5" w:rsidRPr="005B6325">
        <w:rPr>
          <w:lang w:val="is-IS"/>
        </w:rPr>
        <w:t>6</w:t>
      </w:r>
      <w:r w:rsidRPr="005B6325">
        <w:rPr>
          <w:lang w:val="is-IS"/>
        </w:rPr>
        <w:t> klukkustunda við lægri hita en 25°C, þar með talið er innrennslið í sjúklinginn sem tekur eina klukkustund.</w:t>
      </w:r>
    </w:p>
    <w:p w14:paraId="0AFDBDF5" w14:textId="77777777" w:rsidR="005C3449" w:rsidRPr="005B6325" w:rsidRDefault="005C3449" w:rsidP="005C3449">
      <w:pPr>
        <w:rPr>
          <w:lang w:val="is-IS"/>
        </w:rPr>
      </w:pPr>
      <w:r w:rsidRPr="005B6325">
        <w:rPr>
          <w:lang w:val="is-IS"/>
        </w:rPr>
        <w:t xml:space="preserve">Eins og við á um öll önnur lyf sem gefin eru í æð á að skoða </w:t>
      </w:r>
      <w:r w:rsidR="00B124BA" w:rsidRPr="005B6325">
        <w:rPr>
          <w:lang w:val="is-IS"/>
        </w:rPr>
        <w:t xml:space="preserve">TAXOTERE </w:t>
      </w:r>
      <w:r w:rsidRPr="005B6325">
        <w:rPr>
          <w:lang w:val="is-IS"/>
        </w:rPr>
        <w:t xml:space="preserve">innrennslislausn fyrir notkun og </w:t>
      </w:r>
      <w:r w:rsidR="00C843AE" w:rsidRPr="005B6325">
        <w:rPr>
          <w:lang w:val="is-IS"/>
        </w:rPr>
        <w:t xml:space="preserve">fleygja </w:t>
      </w:r>
      <w:r w:rsidRPr="005B6325">
        <w:rPr>
          <w:lang w:val="is-IS"/>
        </w:rPr>
        <w:t>lausnum með útfellingum.</w:t>
      </w:r>
    </w:p>
    <w:p w14:paraId="436D1D25" w14:textId="77777777" w:rsidR="005C3449" w:rsidRPr="005B6325" w:rsidRDefault="005C3449" w:rsidP="005C3449">
      <w:pPr>
        <w:rPr>
          <w:lang w:val="is-IS"/>
        </w:rPr>
      </w:pPr>
    </w:p>
    <w:p w14:paraId="4C03F6AC" w14:textId="77777777" w:rsidR="005C3449" w:rsidRPr="005B6325" w:rsidRDefault="005C3449" w:rsidP="005C3449">
      <w:pPr>
        <w:rPr>
          <w:lang w:val="is-IS"/>
        </w:rPr>
      </w:pPr>
      <w:r w:rsidRPr="005B6325">
        <w:rPr>
          <w:lang w:val="is-IS"/>
        </w:rPr>
        <w:t>Farga skal öllum lyfjaleifum eða úrgangi í samræmi við gildandi reglur.</w:t>
      </w:r>
    </w:p>
    <w:p w14:paraId="4F1B0358" w14:textId="77777777" w:rsidR="005C3449" w:rsidRPr="005B6325" w:rsidRDefault="005C3449" w:rsidP="005C3449">
      <w:pPr>
        <w:rPr>
          <w:lang w:val="is-IS"/>
        </w:rPr>
      </w:pPr>
    </w:p>
    <w:p w14:paraId="5A5C1F28" w14:textId="77777777" w:rsidR="005C3449" w:rsidRPr="005B6325" w:rsidRDefault="005C3449" w:rsidP="005C3449">
      <w:pPr>
        <w:rPr>
          <w:lang w:val="is-IS"/>
        </w:rPr>
      </w:pPr>
    </w:p>
    <w:p w14:paraId="1B2439B8" w14:textId="71059257" w:rsidR="005C3449" w:rsidRPr="005B6325" w:rsidRDefault="005C3449" w:rsidP="003A01FE">
      <w:pPr>
        <w:keepNext/>
        <w:ind w:left="567" w:hanging="567"/>
        <w:outlineLvl w:val="0"/>
        <w:rPr>
          <w:b/>
          <w:lang w:val="is-IS"/>
        </w:rPr>
      </w:pPr>
      <w:r w:rsidRPr="005B6325">
        <w:rPr>
          <w:b/>
          <w:lang w:val="is-IS"/>
        </w:rPr>
        <w:lastRenderedPageBreak/>
        <w:t>7.</w:t>
      </w:r>
      <w:r w:rsidRPr="005B6325">
        <w:rPr>
          <w:b/>
          <w:lang w:val="is-IS"/>
        </w:rPr>
        <w:tab/>
        <w:t>MARKAÐSLEYFISHAFI</w:t>
      </w:r>
      <w:r w:rsidR="00281A59">
        <w:rPr>
          <w:b/>
          <w:lang w:val="is-IS"/>
        </w:rPr>
        <w:fldChar w:fldCharType="begin"/>
      </w:r>
      <w:r w:rsidR="00281A59">
        <w:rPr>
          <w:b/>
          <w:lang w:val="is-IS"/>
        </w:rPr>
        <w:instrText xml:space="preserve"> DOCVARIABLE VAULT_ND_d33b2a30-5cfd-48ce-8048-dd1c16d3099d \* MERGEFORMAT </w:instrText>
      </w:r>
      <w:r w:rsidR="00281A59">
        <w:rPr>
          <w:b/>
          <w:lang w:val="is-IS"/>
        </w:rPr>
        <w:fldChar w:fldCharType="separate"/>
      </w:r>
      <w:r w:rsidR="00281A59">
        <w:rPr>
          <w:b/>
          <w:lang w:val="is-IS"/>
        </w:rPr>
        <w:t xml:space="preserve"> </w:t>
      </w:r>
      <w:r w:rsidR="00281A59">
        <w:rPr>
          <w:b/>
          <w:lang w:val="is-IS"/>
        </w:rPr>
        <w:fldChar w:fldCharType="end"/>
      </w:r>
    </w:p>
    <w:p w14:paraId="57C708CE" w14:textId="77777777" w:rsidR="005C3449" w:rsidRPr="005B6325" w:rsidRDefault="005C3449" w:rsidP="003A01FE">
      <w:pPr>
        <w:keepNext/>
        <w:rPr>
          <w:lang w:val="is-IS"/>
        </w:rPr>
      </w:pPr>
    </w:p>
    <w:p w14:paraId="09A9B330" w14:textId="77777777" w:rsidR="00C677F6" w:rsidRPr="005B6325" w:rsidRDefault="0062769D" w:rsidP="00C677F6">
      <w:pPr>
        <w:rPr>
          <w:lang w:val="is-IS"/>
        </w:rPr>
      </w:pPr>
      <w:r>
        <w:rPr>
          <w:lang w:val="fr-FR"/>
        </w:rPr>
        <w:t>Sanofi Winthrop Industrie, 82 Avenue Raspail, 94250 Gentilly,</w:t>
      </w:r>
      <w:r w:rsidR="00C677F6">
        <w:rPr>
          <w:lang w:val="is-IS"/>
        </w:rPr>
        <w:t xml:space="preserve"> </w:t>
      </w:r>
      <w:r w:rsidR="00C677F6" w:rsidRPr="005B6325">
        <w:rPr>
          <w:lang w:val="is-IS"/>
        </w:rPr>
        <w:t>Frakkland</w:t>
      </w:r>
    </w:p>
    <w:p w14:paraId="4E4BDE93" w14:textId="77777777" w:rsidR="005C3449" w:rsidRPr="005B6325" w:rsidRDefault="005C3449" w:rsidP="005C3449">
      <w:pPr>
        <w:rPr>
          <w:lang w:val="is-IS"/>
        </w:rPr>
      </w:pPr>
    </w:p>
    <w:p w14:paraId="4FA698B3" w14:textId="77777777" w:rsidR="005C3449" w:rsidRPr="005B6325" w:rsidRDefault="005C3449" w:rsidP="005C3449">
      <w:pPr>
        <w:rPr>
          <w:lang w:val="is-IS"/>
        </w:rPr>
      </w:pPr>
    </w:p>
    <w:p w14:paraId="453CE910" w14:textId="6458D1D4" w:rsidR="005C3449" w:rsidRPr="005B6325" w:rsidRDefault="005C3449" w:rsidP="003A01FE">
      <w:pPr>
        <w:keepNext/>
        <w:ind w:left="567" w:hanging="567"/>
        <w:outlineLvl w:val="0"/>
        <w:rPr>
          <w:b/>
          <w:lang w:val="is-IS"/>
        </w:rPr>
      </w:pPr>
      <w:r w:rsidRPr="005B6325">
        <w:rPr>
          <w:b/>
          <w:lang w:val="is-IS"/>
        </w:rPr>
        <w:t>8.</w:t>
      </w:r>
      <w:r w:rsidRPr="005B6325">
        <w:rPr>
          <w:b/>
          <w:lang w:val="is-IS"/>
        </w:rPr>
        <w:tab/>
        <w:t>MARKAÐSLEYFISNÚMER</w:t>
      </w:r>
      <w:r w:rsidR="00281A59">
        <w:rPr>
          <w:b/>
          <w:lang w:val="is-IS"/>
        </w:rPr>
        <w:fldChar w:fldCharType="begin"/>
      </w:r>
      <w:r w:rsidR="00281A59">
        <w:rPr>
          <w:b/>
          <w:lang w:val="is-IS"/>
        </w:rPr>
        <w:instrText xml:space="preserve"> DOCVARIABLE VAULT_ND_6820d9fb-6a44-4a8c-bca9-8e8b55d1550a \* MERGEFORMAT </w:instrText>
      </w:r>
      <w:r w:rsidR="00281A59">
        <w:rPr>
          <w:b/>
          <w:lang w:val="is-IS"/>
        </w:rPr>
        <w:fldChar w:fldCharType="separate"/>
      </w:r>
      <w:r w:rsidR="00281A59">
        <w:rPr>
          <w:b/>
          <w:lang w:val="is-IS"/>
        </w:rPr>
        <w:t xml:space="preserve"> </w:t>
      </w:r>
      <w:r w:rsidR="00281A59">
        <w:rPr>
          <w:b/>
          <w:lang w:val="is-IS"/>
        </w:rPr>
        <w:fldChar w:fldCharType="end"/>
      </w:r>
    </w:p>
    <w:p w14:paraId="4CC5E314" w14:textId="77777777" w:rsidR="005C3449" w:rsidRPr="005B6325" w:rsidRDefault="005C3449" w:rsidP="003A01FE">
      <w:pPr>
        <w:keepNext/>
        <w:rPr>
          <w:lang w:val="is-IS"/>
        </w:rPr>
      </w:pPr>
    </w:p>
    <w:p w14:paraId="5EA54F0E" w14:textId="77777777" w:rsidR="005C3449" w:rsidRPr="005B6325" w:rsidRDefault="00743E43" w:rsidP="005C3449">
      <w:pPr>
        <w:rPr>
          <w:lang w:val="is-IS"/>
        </w:rPr>
      </w:pPr>
      <w:r w:rsidRPr="005B6325">
        <w:rPr>
          <w:lang w:val="is-IS"/>
        </w:rPr>
        <w:t>EU/1/95/002/003</w:t>
      </w:r>
    </w:p>
    <w:p w14:paraId="06D6AF4B" w14:textId="77777777" w:rsidR="00743E43" w:rsidRPr="005B6325" w:rsidRDefault="00743E43" w:rsidP="005C3449">
      <w:pPr>
        <w:rPr>
          <w:lang w:val="is-IS"/>
        </w:rPr>
      </w:pPr>
    </w:p>
    <w:p w14:paraId="750F969A" w14:textId="77777777" w:rsidR="005C3449" w:rsidRPr="005B6325" w:rsidRDefault="005C3449" w:rsidP="005C3449">
      <w:pPr>
        <w:ind w:left="567" w:hanging="567"/>
        <w:outlineLvl w:val="0"/>
        <w:rPr>
          <w:lang w:val="is-IS"/>
        </w:rPr>
      </w:pPr>
    </w:p>
    <w:p w14:paraId="72118149" w14:textId="5B40A46D" w:rsidR="005C3449" w:rsidRPr="005B6325" w:rsidRDefault="005C3449" w:rsidP="003A01FE">
      <w:pPr>
        <w:keepNext/>
        <w:ind w:left="567" w:hanging="567"/>
        <w:outlineLvl w:val="0"/>
        <w:rPr>
          <w:b/>
          <w:lang w:val="is-IS"/>
        </w:rPr>
      </w:pPr>
      <w:r w:rsidRPr="005B6325">
        <w:rPr>
          <w:b/>
          <w:lang w:val="is-IS"/>
        </w:rPr>
        <w:t>9.</w:t>
      </w:r>
      <w:r w:rsidRPr="005B6325">
        <w:rPr>
          <w:b/>
          <w:lang w:val="is-IS"/>
        </w:rPr>
        <w:tab/>
        <w:t>DAGSETNING FYRSTU ÚTGÁFU MARKAÐSLEYFIS/ENDURNÝJUNAR MARKAÐSLEYFIS</w:t>
      </w:r>
      <w:r w:rsidR="00281A59">
        <w:rPr>
          <w:b/>
          <w:lang w:val="is-IS"/>
        </w:rPr>
        <w:fldChar w:fldCharType="begin"/>
      </w:r>
      <w:r w:rsidR="00281A59">
        <w:rPr>
          <w:b/>
          <w:lang w:val="is-IS"/>
        </w:rPr>
        <w:instrText xml:space="preserve"> DOCVARIABLE VAULT_ND_e2331382-adf2-4fbf-a13e-02819b47932c \* MERGEFORMAT </w:instrText>
      </w:r>
      <w:r w:rsidR="00281A59">
        <w:rPr>
          <w:b/>
          <w:lang w:val="is-IS"/>
        </w:rPr>
        <w:fldChar w:fldCharType="separate"/>
      </w:r>
      <w:r w:rsidR="00281A59">
        <w:rPr>
          <w:b/>
          <w:lang w:val="is-IS"/>
        </w:rPr>
        <w:t xml:space="preserve"> </w:t>
      </w:r>
      <w:r w:rsidR="00281A59">
        <w:rPr>
          <w:b/>
          <w:lang w:val="is-IS"/>
        </w:rPr>
        <w:fldChar w:fldCharType="end"/>
      </w:r>
    </w:p>
    <w:p w14:paraId="2499CABA" w14:textId="77777777" w:rsidR="005C3449" w:rsidRPr="005B6325" w:rsidRDefault="005C3449" w:rsidP="003A01FE">
      <w:pPr>
        <w:keepNext/>
        <w:rPr>
          <w:lang w:val="is-IS"/>
        </w:rPr>
      </w:pPr>
    </w:p>
    <w:p w14:paraId="3B030921" w14:textId="77777777" w:rsidR="008A03D5" w:rsidRPr="005B6325" w:rsidRDefault="008A03D5" w:rsidP="008A03D5">
      <w:pPr>
        <w:rPr>
          <w:lang w:val="is-IS"/>
        </w:rPr>
      </w:pPr>
      <w:r w:rsidRPr="005B6325">
        <w:rPr>
          <w:lang w:val="is-IS"/>
        </w:rPr>
        <w:t>Dagsetning þegar markaðsleyfi var fyrst veitt: 27. nóvember 1995</w:t>
      </w:r>
      <w:r w:rsidR="000D6821" w:rsidRPr="005B6325">
        <w:rPr>
          <w:lang w:val="is-IS"/>
        </w:rPr>
        <w:t>.</w:t>
      </w:r>
    </w:p>
    <w:p w14:paraId="7E81FC5E" w14:textId="77777777" w:rsidR="008A03D5" w:rsidRPr="005B6325" w:rsidRDefault="00BF3698" w:rsidP="008A03D5">
      <w:pPr>
        <w:rPr>
          <w:lang w:val="is-IS"/>
        </w:rPr>
      </w:pPr>
      <w:r w:rsidRPr="005B6325">
        <w:rPr>
          <w:lang w:val="is-IS"/>
        </w:rPr>
        <w:t>Nýjasta d</w:t>
      </w:r>
      <w:r w:rsidR="008A03D5" w:rsidRPr="005B6325">
        <w:rPr>
          <w:lang w:val="is-IS"/>
        </w:rPr>
        <w:t>agsetning endurnýjunar markaðsleyfis 2</w:t>
      </w:r>
      <w:r w:rsidR="0080327D">
        <w:rPr>
          <w:lang w:val="is-IS"/>
        </w:rPr>
        <w:t>4</w:t>
      </w:r>
      <w:r w:rsidR="008A03D5" w:rsidRPr="005B6325">
        <w:rPr>
          <w:lang w:val="is-IS"/>
        </w:rPr>
        <w:t xml:space="preserve">. </w:t>
      </w:r>
      <w:r w:rsidR="0080327D" w:rsidRPr="0080327D">
        <w:rPr>
          <w:lang w:val="is-IS"/>
        </w:rPr>
        <w:t>janúar</w:t>
      </w:r>
      <w:r w:rsidR="008A03D5" w:rsidRPr="005B6325">
        <w:rPr>
          <w:lang w:val="is-IS"/>
        </w:rPr>
        <w:t xml:space="preserve"> 200</w:t>
      </w:r>
      <w:r w:rsidR="0080327D">
        <w:rPr>
          <w:lang w:val="is-IS"/>
        </w:rPr>
        <w:t>6</w:t>
      </w:r>
      <w:r w:rsidR="000D6821" w:rsidRPr="005B6325">
        <w:rPr>
          <w:lang w:val="is-IS"/>
        </w:rPr>
        <w:t>.</w:t>
      </w:r>
    </w:p>
    <w:p w14:paraId="5BBBA9FE" w14:textId="77777777" w:rsidR="005C3449" w:rsidRPr="005B6325" w:rsidRDefault="005C3449" w:rsidP="005C3449">
      <w:pPr>
        <w:rPr>
          <w:lang w:val="is-IS"/>
        </w:rPr>
      </w:pPr>
    </w:p>
    <w:p w14:paraId="49755B40" w14:textId="77777777" w:rsidR="008A03D5" w:rsidRPr="005B6325" w:rsidRDefault="008A03D5" w:rsidP="005C3449">
      <w:pPr>
        <w:rPr>
          <w:lang w:val="is-IS"/>
        </w:rPr>
      </w:pPr>
    </w:p>
    <w:p w14:paraId="363A8842" w14:textId="0EA51881" w:rsidR="005C3449" w:rsidRPr="005B6325" w:rsidRDefault="005C3449" w:rsidP="005C3449">
      <w:pPr>
        <w:ind w:left="567" w:hanging="567"/>
        <w:outlineLvl w:val="0"/>
        <w:rPr>
          <w:b/>
          <w:lang w:val="is-IS"/>
        </w:rPr>
      </w:pPr>
      <w:r w:rsidRPr="005B6325">
        <w:rPr>
          <w:b/>
          <w:lang w:val="is-IS"/>
        </w:rPr>
        <w:t>10.</w:t>
      </w:r>
      <w:r w:rsidRPr="005B6325">
        <w:rPr>
          <w:b/>
          <w:lang w:val="is-IS"/>
        </w:rPr>
        <w:tab/>
        <w:t>DAGSETNING ENDURSKOÐUNAR TEXTANS</w:t>
      </w:r>
      <w:r w:rsidR="00281A59">
        <w:rPr>
          <w:b/>
          <w:lang w:val="is-IS"/>
        </w:rPr>
        <w:fldChar w:fldCharType="begin"/>
      </w:r>
      <w:r w:rsidR="00281A59">
        <w:rPr>
          <w:b/>
          <w:lang w:val="is-IS"/>
        </w:rPr>
        <w:instrText xml:space="preserve"> DOCVARIABLE VAULT_ND_7633549b-f950-4e40-a019-0029300e4711 \* MERGEFORMAT </w:instrText>
      </w:r>
      <w:r w:rsidR="00281A59">
        <w:rPr>
          <w:b/>
          <w:lang w:val="is-IS"/>
        </w:rPr>
        <w:fldChar w:fldCharType="separate"/>
      </w:r>
      <w:r w:rsidR="00281A59">
        <w:rPr>
          <w:b/>
          <w:lang w:val="is-IS"/>
        </w:rPr>
        <w:t xml:space="preserve"> </w:t>
      </w:r>
      <w:r w:rsidR="00281A59">
        <w:rPr>
          <w:b/>
          <w:lang w:val="is-IS"/>
        </w:rPr>
        <w:fldChar w:fldCharType="end"/>
      </w:r>
    </w:p>
    <w:p w14:paraId="7E8A15ED" w14:textId="77777777" w:rsidR="005C3449" w:rsidRPr="005B6325" w:rsidRDefault="005C3449" w:rsidP="005C3449">
      <w:pPr>
        <w:rPr>
          <w:lang w:val="is-IS"/>
        </w:rPr>
      </w:pPr>
    </w:p>
    <w:p w14:paraId="12783005" w14:textId="77777777" w:rsidR="005C3449" w:rsidRPr="005B6325" w:rsidRDefault="005C3449" w:rsidP="005C3449">
      <w:pPr>
        <w:rPr>
          <w:bCs/>
          <w:noProof/>
          <w:szCs w:val="22"/>
          <w:lang w:val="is-IS"/>
        </w:rPr>
      </w:pPr>
    </w:p>
    <w:p w14:paraId="27D6DA4D" w14:textId="77777777" w:rsidR="005C3449" w:rsidRPr="005B6325" w:rsidRDefault="005C3449" w:rsidP="00057340">
      <w:pPr>
        <w:tabs>
          <w:tab w:val="left" w:pos="7920"/>
        </w:tabs>
        <w:rPr>
          <w:bCs/>
          <w:noProof/>
          <w:szCs w:val="22"/>
          <w:lang w:val="is-IS"/>
        </w:rPr>
      </w:pPr>
      <w:r w:rsidRPr="005B6325">
        <w:rPr>
          <w:bCs/>
          <w:noProof/>
          <w:szCs w:val="22"/>
          <w:lang w:val="is-IS"/>
        </w:rPr>
        <w:t xml:space="preserve">Ítarlegar upplýsingar um </w:t>
      </w:r>
      <w:r w:rsidR="004575C8" w:rsidRPr="005B6325">
        <w:rPr>
          <w:bCs/>
          <w:noProof/>
          <w:szCs w:val="22"/>
          <w:lang w:val="is-IS"/>
        </w:rPr>
        <w:t>lyfið</w:t>
      </w:r>
      <w:r w:rsidRPr="005B6325">
        <w:rPr>
          <w:bCs/>
          <w:noProof/>
          <w:szCs w:val="22"/>
          <w:lang w:val="is-IS"/>
        </w:rPr>
        <w:t xml:space="preserve"> eru birtar á </w:t>
      </w:r>
      <w:r w:rsidR="00B613A2" w:rsidRPr="005B6325">
        <w:rPr>
          <w:bCs/>
          <w:noProof/>
          <w:szCs w:val="22"/>
          <w:lang w:val="is-IS"/>
        </w:rPr>
        <w:t xml:space="preserve">vef </w:t>
      </w:r>
      <w:r w:rsidRPr="005B6325">
        <w:rPr>
          <w:bCs/>
          <w:noProof/>
          <w:szCs w:val="22"/>
          <w:lang w:val="is-IS"/>
        </w:rPr>
        <w:t xml:space="preserve">Lyfjastofnunar Evrópu </w:t>
      </w:r>
      <w:r w:rsidR="00727558" w:rsidRPr="005B6325">
        <w:rPr>
          <w:noProof/>
          <w:szCs w:val="22"/>
          <w:lang w:val="is-IS"/>
        </w:rPr>
        <w:t>http://www.ema.europa.eu</w:t>
      </w:r>
      <w:r w:rsidRPr="005B6325">
        <w:rPr>
          <w:noProof/>
          <w:szCs w:val="22"/>
          <w:lang w:val="is-IS"/>
        </w:rPr>
        <w:t>/.</w:t>
      </w:r>
    </w:p>
    <w:p w14:paraId="7881956F" w14:textId="77777777" w:rsidR="005C3449" w:rsidRPr="005B6325" w:rsidRDefault="005C3449" w:rsidP="005C3449">
      <w:pPr>
        <w:rPr>
          <w:bCs/>
          <w:noProof/>
          <w:szCs w:val="22"/>
          <w:lang w:val="is-IS"/>
        </w:rPr>
      </w:pPr>
    </w:p>
    <w:p w14:paraId="1E4EBEE2" w14:textId="77777777" w:rsidR="005C3449" w:rsidRPr="005B6325" w:rsidRDefault="005C3449" w:rsidP="005C3449">
      <w:pPr>
        <w:rPr>
          <w:bCs/>
          <w:noProof/>
          <w:szCs w:val="22"/>
          <w:lang w:val="is-IS"/>
        </w:rPr>
      </w:pPr>
      <w:r w:rsidRPr="005B6325">
        <w:rPr>
          <w:bCs/>
          <w:noProof/>
          <w:szCs w:val="22"/>
          <w:lang w:val="is-IS"/>
        </w:rPr>
        <w:t xml:space="preserve">Upplýsingar á íslensku eru á </w:t>
      </w:r>
      <w:r w:rsidR="00727558" w:rsidRPr="005B6325">
        <w:rPr>
          <w:bCs/>
          <w:noProof/>
          <w:szCs w:val="22"/>
          <w:lang w:val="is-IS"/>
        </w:rPr>
        <w:t>http://www.serlyfjaskra.is</w:t>
      </w:r>
      <w:r w:rsidRPr="005B6325">
        <w:rPr>
          <w:bCs/>
          <w:noProof/>
          <w:szCs w:val="22"/>
          <w:lang w:val="is-IS"/>
        </w:rPr>
        <w:t>.</w:t>
      </w:r>
    </w:p>
    <w:p w14:paraId="4DFDABCF" w14:textId="77777777" w:rsidR="005C3449" w:rsidRPr="005B6325" w:rsidRDefault="005C3449" w:rsidP="005C3449">
      <w:pPr>
        <w:rPr>
          <w:b/>
          <w:lang w:val="is-IS"/>
        </w:rPr>
      </w:pPr>
      <w:r w:rsidRPr="005B6325">
        <w:rPr>
          <w:bCs/>
          <w:noProof/>
          <w:szCs w:val="22"/>
          <w:lang w:val="is-IS"/>
        </w:rPr>
        <w:br w:type="page"/>
      </w:r>
      <w:r w:rsidRPr="005B6325">
        <w:rPr>
          <w:b/>
          <w:lang w:val="is-IS"/>
        </w:rPr>
        <w:lastRenderedPageBreak/>
        <w:t>1.</w:t>
      </w:r>
      <w:r w:rsidRPr="005B6325">
        <w:rPr>
          <w:b/>
          <w:lang w:val="is-IS"/>
        </w:rPr>
        <w:tab/>
        <w:t>HEITI LYFS</w:t>
      </w:r>
    </w:p>
    <w:p w14:paraId="17B4F786" w14:textId="77777777" w:rsidR="005C3449" w:rsidRPr="005B6325" w:rsidRDefault="005C3449" w:rsidP="003A01FE">
      <w:pPr>
        <w:keepNext/>
        <w:rPr>
          <w:lang w:val="is-IS"/>
        </w:rPr>
      </w:pPr>
    </w:p>
    <w:p w14:paraId="1488828F" w14:textId="77777777" w:rsidR="005C3449" w:rsidRPr="005B6325" w:rsidRDefault="00B124BA" w:rsidP="005C3449">
      <w:pPr>
        <w:rPr>
          <w:lang w:val="is-IS"/>
        </w:rPr>
      </w:pPr>
      <w:r w:rsidRPr="005B6325">
        <w:rPr>
          <w:lang w:val="is-IS"/>
        </w:rPr>
        <w:t xml:space="preserve">TAXOTERE </w:t>
      </w:r>
      <w:r w:rsidR="005C3449" w:rsidRPr="005B6325">
        <w:rPr>
          <w:lang w:val="is-IS"/>
        </w:rPr>
        <w:t>80 mg/4 ml innrennslisþykkni, lausn.</w:t>
      </w:r>
    </w:p>
    <w:p w14:paraId="5405683D" w14:textId="77777777" w:rsidR="005C3449" w:rsidRPr="005B6325" w:rsidRDefault="005C3449" w:rsidP="005C3449">
      <w:pPr>
        <w:rPr>
          <w:lang w:val="is-IS"/>
        </w:rPr>
      </w:pPr>
    </w:p>
    <w:p w14:paraId="6E7CC027" w14:textId="77777777" w:rsidR="005C3449" w:rsidRPr="005B6325" w:rsidRDefault="005C3449" w:rsidP="005C3449">
      <w:pPr>
        <w:rPr>
          <w:lang w:val="is-IS"/>
        </w:rPr>
      </w:pPr>
    </w:p>
    <w:p w14:paraId="42E489C2" w14:textId="169930C5" w:rsidR="005C3449" w:rsidRPr="001B3F0D" w:rsidRDefault="005C3449" w:rsidP="005C3449">
      <w:pPr>
        <w:ind w:left="567" w:hanging="567"/>
        <w:outlineLvl w:val="0"/>
        <w:rPr>
          <w:b/>
          <w:lang w:val="is-IS"/>
        </w:rPr>
      </w:pPr>
      <w:r w:rsidRPr="005B6325">
        <w:rPr>
          <w:b/>
          <w:lang w:val="is-IS"/>
        </w:rPr>
        <w:t>2.</w:t>
      </w:r>
      <w:r w:rsidRPr="005B6325">
        <w:rPr>
          <w:b/>
          <w:lang w:val="is-IS"/>
        </w:rPr>
        <w:tab/>
      </w:r>
      <w:r w:rsidR="007F75F7" w:rsidRPr="005B6325">
        <w:rPr>
          <w:b/>
          <w:noProof/>
          <w:szCs w:val="22"/>
          <w:lang w:val="is-IS"/>
        </w:rPr>
        <w:t>INNIHALDSLÝSING</w:t>
      </w:r>
      <w:r w:rsidR="00281A59">
        <w:rPr>
          <w:b/>
          <w:noProof/>
          <w:szCs w:val="22"/>
          <w:lang w:val="is-IS"/>
        </w:rPr>
        <w:fldChar w:fldCharType="begin"/>
      </w:r>
      <w:r w:rsidR="00281A59">
        <w:rPr>
          <w:b/>
          <w:noProof/>
          <w:szCs w:val="22"/>
          <w:lang w:val="is-IS"/>
        </w:rPr>
        <w:instrText xml:space="preserve"> DOCVARIABLE VAULT_ND_fb4dcbfc-6b67-4c39-91d2-4941bf354e62 \* MERGEFORMAT </w:instrText>
      </w:r>
      <w:r w:rsidR="00281A59">
        <w:rPr>
          <w:b/>
          <w:noProof/>
          <w:szCs w:val="22"/>
          <w:lang w:val="is-IS"/>
        </w:rPr>
        <w:fldChar w:fldCharType="separate"/>
      </w:r>
      <w:r w:rsidR="00281A59">
        <w:rPr>
          <w:b/>
          <w:noProof/>
          <w:szCs w:val="22"/>
          <w:lang w:val="is-IS"/>
        </w:rPr>
        <w:t xml:space="preserve"> </w:t>
      </w:r>
      <w:r w:rsidR="00281A59">
        <w:rPr>
          <w:b/>
          <w:noProof/>
          <w:szCs w:val="22"/>
          <w:lang w:val="is-IS"/>
        </w:rPr>
        <w:fldChar w:fldCharType="end"/>
      </w:r>
    </w:p>
    <w:p w14:paraId="5485BF67" w14:textId="77777777" w:rsidR="005C3449" w:rsidRPr="00982102" w:rsidRDefault="005C3449" w:rsidP="003A01FE">
      <w:pPr>
        <w:keepNext/>
        <w:rPr>
          <w:lang w:val="is-IS"/>
        </w:rPr>
      </w:pPr>
    </w:p>
    <w:p w14:paraId="2A0CA9C9" w14:textId="77777777" w:rsidR="005C3449" w:rsidRPr="00982102" w:rsidRDefault="005C3449" w:rsidP="005C3449">
      <w:pPr>
        <w:rPr>
          <w:lang w:val="is-IS"/>
        </w:rPr>
      </w:pPr>
      <w:r w:rsidRPr="00982102">
        <w:rPr>
          <w:lang w:val="is-IS"/>
        </w:rPr>
        <w:t xml:space="preserve">Hver ml af innrennslisþykkni inniheldur 20 mg dócetaxel </w:t>
      </w:r>
      <w:r w:rsidR="009361F3" w:rsidRPr="00982102">
        <w:rPr>
          <w:lang w:val="is-IS"/>
        </w:rPr>
        <w:t>(</w:t>
      </w:r>
      <w:r w:rsidRPr="00982102">
        <w:rPr>
          <w:lang w:val="is-IS"/>
        </w:rPr>
        <w:t>sem þríhýdrat</w:t>
      </w:r>
      <w:r w:rsidR="009361F3" w:rsidRPr="00982102">
        <w:rPr>
          <w:lang w:val="is-IS"/>
        </w:rPr>
        <w:t>)</w:t>
      </w:r>
      <w:r w:rsidRPr="00982102">
        <w:rPr>
          <w:lang w:val="is-IS"/>
        </w:rPr>
        <w:t>.</w:t>
      </w:r>
    </w:p>
    <w:p w14:paraId="42DA55EB" w14:textId="77777777" w:rsidR="005C3449" w:rsidRPr="00982102" w:rsidRDefault="005C3449" w:rsidP="005C3449">
      <w:pPr>
        <w:rPr>
          <w:lang w:val="is-IS"/>
        </w:rPr>
      </w:pPr>
    </w:p>
    <w:p w14:paraId="4D1EE04D" w14:textId="77777777" w:rsidR="005C3449" w:rsidRPr="00982102" w:rsidRDefault="005C3449" w:rsidP="005C3449">
      <w:pPr>
        <w:rPr>
          <w:lang w:val="is-IS"/>
        </w:rPr>
      </w:pPr>
      <w:r w:rsidRPr="00982102">
        <w:rPr>
          <w:lang w:val="is-IS"/>
        </w:rPr>
        <w:t>Eitt hettuglas með 4 ml af innrennslisþykkni inniheldur 80 mg af dócetaxeli.</w:t>
      </w:r>
    </w:p>
    <w:p w14:paraId="348FD233" w14:textId="77777777" w:rsidR="005C3449" w:rsidRPr="00CB69AC" w:rsidRDefault="005C3449" w:rsidP="005C3449">
      <w:pPr>
        <w:rPr>
          <w:lang w:val="is-IS"/>
        </w:rPr>
      </w:pPr>
    </w:p>
    <w:p w14:paraId="0C7FBB68" w14:textId="77777777" w:rsidR="005C3449" w:rsidRPr="00A50081" w:rsidRDefault="005C3449" w:rsidP="005C3449">
      <w:pPr>
        <w:rPr>
          <w:u w:val="single"/>
          <w:lang w:val="is-IS"/>
        </w:rPr>
      </w:pPr>
      <w:r w:rsidRPr="00D76038">
        <w:rPr>
          <w:u w:val="single"/>
          <w:lang w:val="is-IS"/>
        </w:rPr>
        <w:t>Hjálparefni</w:t>
      </w:r>
      <w:r w:rsidR="009361F3" w:rsidRPr="00D76038">
        <w:rPr>
          <w:u w:val="single"/>
          <w:lang w:val="is-IS"/>
        </w:rPr>
        <w:t xml:space="preserve"> með þekkta verkun</w:t>
      </w:r>
      <w:r w:rsidRPr="00A50081">
        <w:rPr>
          <w:u w:val="single"/>
          <w:lang w:val="is-IS"/>
        </w:rPr>
        <w:t>:</w:t>
      </w:r>
    </w:p>
    <w:p w14:paraId="1B454632" w14:textId="77777777" w:rsidR="005C3449" w:rsidRPr="005B6325" w:rsidRDefault="005C3449" w:rsidP="005C3449">
      <w:pPr>
        <w:rPr>
          <w:lang w:val="is-IS"/>
        </w:rPr>
      </w:pPr>
      <w:r w:rsidRPr="005B6325">
        <w:rPr>
          <w:lang w:val="is-IS"/>
        </w:rPr>
        <w:t>Hvert hettuglas með innrennslisþykkni inniheldur 2 ml af vatnsfríu etanóli (1,58 g).</w:t>
      </w:r>
    </w:p>
    <w:p w14:paraId="6E5F955D" w14:textId="64699A2C" w:rsidR="00223325" w:rsidRPr="00192DDB" w:rsidRDefault="00223325" w:rsidP="00223325">
      <w:pPr>
        <w:rPr>
          <w:ins w:id="121" w:author="Author"/>
          <w:iCs/>
          <w:szCs w:val="22"/>
          <w:lang w:val="is-IS"/>
        </w:rPr>
      </w:pPr>
      <w:ins w:id="122" w:author="Author">
        <w:r w:rsidRPr="00192DDB">
          <w:rPr>
            <w:iCs/>
            <w:szCs w:val="22"/>
            <w:lang w:val="is-IS"/>
          </w:rPr>
          <w:t xml:space="preserve">Pólýsorbat 80 (E 433) </w:t>
        </w:r>
        <w:r>
          <w:rPr>
            <w:iCs/>
            <w:szCs w:val="22"/>
            <w:lang w:val="is-IS"/>
          </w:rPr>
          <w:t>2.1</w:t>
        </w:r>
        <w:r w:rsidR="00056B97">
          <w:rPr>
            <w:iCs/>
            <w:szCs w:val="22"/>
            <w:lang w:val="is-IS"/>
          </w:rPr>
          <w:t>60</w:t>
        </w:r>
        <w:r w:rsidRPr="00192DDB">
          <w:rPr>
            <w:iCs/>
            <w:szCs w:val="22"/>
            <w:lang w:val="is-IS"/>
          </w:rPr>
          <w:t> mg í hverju hettuglasi sem jafng</w:t>
        </w:r>
        <w:r>
          <w:rPr>
            <w:iCs/>
            <w:szCs w:val="22"/>
            <w:lang w:val="is-IS"/>
          </w:rPr>
          <w:t>ildir</w:t>
        </w:r>
        <w:r w:rsidRPr="00192DDB">
          <w:rPr>
            <w:iCs/>
            <w:szCs w:val="22"/>
            <w:lang w:val="is-IS"/>
          </w:rPr>
          <w:t xml:space="preserve"> </w:t>
        </w:r>
        <w:r w:rsidR="00056B97">
          <w:rPr>
            <w:iCs/>
            <w:szCs w:val="22"/>
            <w:lang w:val="is-IS"/>
          </w:rPr>
          <w:t>0,54</w:t>
        </w:r>
        <w:r>
          <w:rPr>
            <w:iCs/>
            <w:szCs w:val="22"/>
            <w:lang w:val="is-IS"/>
          </w:rPr>
          <w:t> </w:t>
        </w:r>
        <w:r w:rsidRPr="00192DDB">
          <w:rPr>
            <w:iCs/>
            <w:szCs w:val="22"/>
            <w:lang w:val="is-IS"/>
          </w:rPr>
          <w:t>g/1</w:t>
        </w:r>
        <w:r>
          <w:rPr>
            <w:iCs/>
            <w:szCs w:val="22"/>
            <w:lang w:val="is-IS"/>
          </w:rPr>
          <w:t> </w:t>
        </w:r>
        <w:r w:rsidRPr="00192DDB">
          <w:rPr>
            <w:iCs/>
            <w:szCs w:val="22"/>
            <w:lang w:val="is-IS"/>
          </w:rPr>
          <w:t>m</w:t>
        </w:r>
        <w:r>
          <w:rPr>
            <w:iCs/>
            <w:szCs w:val="22"/>
            <w:lang w:val="is-IS"/>
          </w:rPr>
          <w:t>l</w:t>
        </w:r>
        <w:r w:rsidRPr="00192DDB">
          <w:rPr>
            <w:iCs/>
            <w:szCs w:val="22"/>
            <w:lang w:val="is-IS"/>
          </w:rPr>
          <w:t xml:space="preserve"> (</w:t>
        </w:r>
        <w:r>
          <w:rPr>
            <w:iCs/>
            <w:szCs w:val="22"/>
            <w:lang w:val="is-IS"/>
          </w:rPr>
          <w:t>sjá kafla </w:t>
        </w:r>
        <w:r w:rsidRPr="00192DDB">
          <w:rPr>
            <w:iCs/>
            <w:szCs w:val="22"/>
            <w:lang w:val="is-IS"/>
          </w:rPr>
          <w:t>4.4).</w:t>
        </w:r>
      </w:ins>
    </w:p>
    <w:p w14:paraId="4BA2B598" w14:textId="77777777" w:rsidR="005C3449" w:rsidRPr="005B6325" w:rsidRDefault="005C3449" w:rsidP="005C3449">
      <w:pPr>
        <w:rPr>
          <w:lang w:val="is-IS"/>
        </w:rPr>
      </w:pPr>
    </w:p>
    <w:p w14:paraId="3C1D625C" w14:textId="77777777" w:rsidR="005C3449" w:rsidRPr="005B6325" w:rsidRDefault="005C3449" w:rsidP="005C3449">
      <w:pPr>
        <w:rPr>
          <w:lang w:val="is-IS"/>
        </w:rPr>
      </w:pPr>
      <w:r w:rsidRPr="005B6325">
        <w:rPr>
          <w:lang w:val="is-IS"/>
        </w:rPr>
        <w:t>Sjá lista yfir öll hjálparefni í kafla 6.1.</w:t>
      </w:r>
    </w:p>
    <w:p w14:paraId="4E532A9A" w14:textId="77777777" w:rsidR="005C3449" w:rsidRPr="005B6325" w:rsidRDefault="005C3449" w:rsidP="005C3449">
      <w:pPr>
        <w:rPr>
          <w:lang w:val="is-IS"/>
        </w:rPr>
      </w:pPr>
    </w:p>
    <w:p w14:paraId="67964536" w14:textId="77777777" w:rsidR="005C3449" w:rsidRPr="005B6325" w:rsidRDefault="005C3449" w:rsidP="005C3449">
      <w:pPr>
        <w:rPr>
          <w:lang w:val="is-IS"/>
        </w:rPr>
      </w:pPr>
    </w:p>
    <w:p w14:paraId="0AEA1EB5" w14:textId="21A4F1E4" w:rsidR="005C3449" w:rsidRPr="005B6325" w:rsidRDefault="005C3449" w:rsidP="003A01FE">
      <w:pPr>
        <w:keepNext/>
        <w:ind w:left="567" w:hanging="567"/>
        <w:outlineLvl w:val="0"/>
        <w:rPr>
          <w:b/>
          <w:lang w:val="is-IS"/>
        </w:rPr>
      </w:pPr>
      <w:r w:rsidRPr="005B6325">
        <w:rPr>
          <w:b/>
          <w:lang w:val="is-IS"/>
        </w:rPr>
        <w:t>3.</w:t>
      </w:r>
      <w:r w:rsidRPr="005B6325">
        <w:rPr>
          <w:b/>
          <w:lang w:val="is-IS"/>
        </w:rPr>
        <w:tab/>
        <w:t>LYFJAFORM</w:t>
      </w:r>
      <w:r w:rsidR="00281A59">
        <w:rPr>
          <w:b/>
          <w:lang w:val="is-IS"/>
        </w:rPr>
        <w:fldChar w:fldCharType="begin"/>
      </w:r>
      <w:r w:rsidR="00281A59">
        <w:rPr>
          <w:b/>
          <w:lang w:val="is-IS"/>
        </w:rPr>
        <w:instrText xml:space="preserve"> DOCVARIABLE VAULT_ND_8526cd7e-23ab-4838-8e20-fae2320c17a1 \* MERGEFORMAT </w:instrText>
      </w:r>
      <w:r w:rsidR="00281A59">
        <w:rPr>
          <w:b/>
          <w:lang w:val="is-IS"/>
        </w:rPr>
        <w:fldChar w:fldCharType="separate"/>
      </w:r>
      <w:r w:rsidR="00281A59">
        <w:rPr>
          <w:b/>
          <w:lang w:val="is-IS"/>
        </w:rPr>
        <w:t xml:space="preserve"> </w:t>
      </w:r>
      <w:r w:rsidR="00281A59">
        <w:rPr>
          <w:b/>
          <w:lang w:val="is-IS"/>
        </w:rPr>
        <w:fldChar w:fldCharType="end"/>
      </w:r>
    </w:p>
    <w:p w14:paraId="52A8C36B" w14:textId="77777777" w:rsidR="005C3449" w:rsidRPr="005B6325" w:rsidRDefault="005C3449" w:rsidP="003A01FE">
      <w:pPr>
        <w:keepNext/>
        <w:rPr>
          <w:lang w:val="is-IS"/>
        </w:rPr>
      </w:pPr>
    </w:p>
    <w:p w14:paraId="2F5DCC85" w14:textId="77777777" w:rsidR="005C3449" w:rsidRPr="005B6325" w:rsidRDefault="005C3449" w:rsidP="005C3449">
      <w:pPr>
        <w:rPr>
          <w:lang w:val="is-IS"/>
        </w:rPr>
      </w:pPr>
      <w:r w:rsidRPr="005B6325">
        <w:rPr>
          <w:lang w:val="is-IS"/>
        </w:rPr>
        <w:t>Innrennslisþykkni, lausn (sæft innrennslisþykkni).</w:t>
      </w:r>
    </w:p>
    <w:p w14:paraId="3C7BCC54" w14:textId="77777777" w:rsidR="005C3449" w:rsidRPr="005B6325" w:rsidRDefault="005C3449" w:rsidP="005C3449">
      <w:pPr>
        <w:rPr>
          <w:lang w:val="is-IS"/>
        </w:rPr>
      </w:pPr>
    </w:p>
    <w:p w14:paraId="745A8D53" w14:textId="77777777" w:rsidR="005C3449" w:rsidRPr="005B6325" w:rsidRDefault="005C3449" w:rsidP="005C3449">
      <w:pPr>
        <w:rPr>
          <w:lang w:val="is-IS"/>
        </w:rPr>
      </w:pPr>
      <w:r w:rsidRPr="005B6325">
        <w:rPr>
          <w:lang w:val="is-IS"/>
        </w:rPr>
        <w:t>Þykknið er fölgul til fölgulbrúnleit lausn.</w:t>
      </w:r>
    </w:p>
    <w:p w14:paraId="50ECAF0C" w14:textId="77777777" w:rsidR="005C3449" w:rsidRPr="005B6325" w:rsidRDefault="005C3449" w:rsidP="005C3449">
      <w:pPr>
        <w:rPr>
          <w:lang w:val="is-IS"/>
        </w:rPr>
      </w:pPr>
    </w:p>
    <w:p w14:paraId="23044FFB" w14:textId="77777777" w:rsidR="005C3449" w:rsidRPr="005B6325" w:rsidRDefault="005C3449" w:rsidP="005C3449">
      <w:pPr>
        <w:rPr>
          <w:lang w:val="is-IS"/>
        </w:rPr>
      </w:pPr>
    </w:p>
    <w:p w14:paraId="777D03E2" w14:textId="5C14EBD3" w:rsidR="005C3449" w:rsidRPr="005B6325" w:rsidRDefault="005C3449" w:rsidP="005C3449">
      <w:pPr>
        <w:ind w:left="567" w:hanging="567"/>
        <w:outlineLvl w:val="0"/>
        <w:rPr>
          <w:b/>
          <w:lang w:val="is-IS"/>
        </w:rPr>
      </w:pPr>
      <w:r w:rsidRPr="005B6325">
        <w:rPr>
          <w:b/>
          <w:lang w:val="is-IS"/>
        </w:rPr>
        <w:t>4.</w:t>
      </w:r>
      <w:r w:rsidRPr="005B6325">
        <w:rPr>
          <w:b/>
          <w:lang w:val="is-IS"/>
        </w:rPr>
        <w:tab/>
        <w:t>KLÍNÍSKAR UPPLÝSINGAR</w:t>
      </w:r>
      <w:r w:rsidR="00281A59">
        <w:rPr>
          <w:b/>
          <w:lang w:val="is-IS"/>
        </w:rPr>
        <w:fldChar w:fldCharType="begin"/>
      </w:r>
      <w:r w:rsidR="00281A59">
        <w:rPr>
          <w:b/>
          <w:lang w:val="is-IS"/>
        </w:rPr>
        <w:instrText xml:space="preserve"> DOCVARIABLE VAULT_ND_8ba9db9e-5a51-4c64-8559-e865c4872950 \* MERGEFORMAT </w:instrText>
      </w:r>
      <w:r w:rsidR="00281A59">
        <w:rPr>
          <w:b/>
          <w:lang w:val="is-IS"/>
        </w:rPr>
        <w:fldChar w:fldCharType="separate"/>
      </w:r>
      <w:r w:rsidR="00281A59">
        <w:rPr>
          <w:b/>
          <w:lang w:val="is-IS"/>
        </w:rPr>
        <w:t xml:space="preserve"> </w:t>
      </w:r>
      <w:r w:rsidR="00281A59">
        <w:rPr>
          <w:b/>
          <w:lang w:val="is-IS"/>
        </w:rPr>
        <w:fldChar w:fldCharType="end"/>
      </w:r>
    </w:p>
    <w:p w14:paraId="120ADBAE" w14:textId="77777777" w:rsidR="005C3449" w:rsidRPr="005B6325" w:rsidRDefault="005C3449" w:rsidP="005C3449">
      <w:pPr>
        <w:rPr>
          <w:lang w:val="is-IS"/>
        </w:rPr>
      </w:pPr>
    </w:p>
    <w:p w14:paraId="459A6F50" w14:textId="16B0D32E" w:rsidR="005C3449" w:rsidRPr="005B6325" w:rsidRDefault="005C3449" w:rsidP="005C3449">
      <w:pPr>
        <w:ind w:left="567" w:hanging="567"/>
        <w:outlineLvl w:val="0"/>
        <w:rPr>
          <w:b/>
          <w:lang w:val="is-IS"/>
        </w:rPr>
      </w:pPr>
      <w:r w:rsidRPr="005B6325">
        <w:rPr>
          <w:b/>
          <w:lang w:val="is-IS"/>
        </w:rPr>
        <w:t>4.1</w:t>
      </w:r>
      <w:r w:rsidRPr="005B6325">
        <w:rPr>
          <w:b/>
          <w:lang w:val="is-IS"/>
        </w:rPr>
        <w:tab/>
        <w:t>Ábendingar</w:t>
      </w:r>
      <w:r w:rsidR="00281A59">
        <w:rPr>
          <w:b/>
          <w:lang w:val="is-IS"/>
        </w:rPr>
        <w:fldChar w:fldCharType="begin"/>
      </w:r>
      <w:r w:rsidR="00281A59">
        <w:rPr>
          <w:b/>
          <w:lang w:val="is-IS"/>
        </w:rPr>
        <w:instrText xml:space="preserve"> DOCVARIABLE vault_nd_b0055b1a-da99-4e18-ba47-1f40022d2a4c \* MERGEFORMAT </w:instrText>
      </w:r>
      <w:r w:rsidR="00281A59">
        <w:rPr>
          <w:b/>
          <w:lang w:val="is-IS"/>
        </w:rPr>
        <w:fldChar w:fldCharType="separate"/>
      </w:r>
      <w:r w:rsidR="00281A59">
        <w:rPr>
          <w:b/>
          <w:lang w:val="is-IS"/>
        </w:rPr>
        <w:t xml:space="preserve"> </w:t>
      </w:r>
      <w:r w:rsidR="00281A59">
        <w:rPr>
          <w:b/>
          <w:lang w:val="is-IS"/>
        </w:rPr>
        <w:fldChar w:fldCharType="end"/>
      </w:r>
    </w:p>
    <w:p w14:paraId="50AD2661" w14:textId="77777777" w:rsidR="005C3449" w:rsidRPr="005B6325" w:rsidRDefault="005C3449" w:rsidP="005C3449">
      <w:pPr>
        <w:rPr>
          <w:lang w:val="is-IS"/>
        </w:rPr>
      </w:pPr>
    </w:p>
    <w:p w14:paraId="1DA63AAC" w14:textId="77777777" w:rsidR="005C3449" w:rsidRPr="005B6325" w:rsidRDefault="005C3449" w:rsidP="003A01FE">
      <w:pPr>
        <w:keepNext/>
        <w:rPr>
          <w:u w:val="single"/>
          <w:lang w:val="is-IS"/>
        </w:rPr>
      </w:pPr>
      <w:r w:rsidRPr="005B6325">
        <w:rPr>
          <w:u w:val="single"/>
          <w:lang w:val="is-IS"/>
        </w:rPr>
        <w:t>Brjóstakrabbamein</w:t>
      </w:r>
    </w:p>
    <w:p w14:paraId="0D258D63" w14:textId="77777777" w:rsidR="005C3449" w:rsidRPr="005B6325" w:rsidRDefault="005C3449" w:rsidP="003A01FE">
      <w:pPr>
        <w:keepNext/>
        <w:rPr>
          <w:b/>
          <w:bCs/>
          <w:lang w:val="is-IS"/>
        </w:rPr>
      </w:pPr>
    </w:p>
    <w:p w14:paraId="74ADCB94" w14:textId="77777777" w:rsidR="007D39E5" w:rsidRPr="005B6325" w:rsidRDefault="00B124BA" w:rsidP="005C3449">
      <w:pPr>
        <w:pStyle w:val="EndnoteText"/>
        <w:widowControl/>
        <w:tabs>
          <w:tab w:val="clear" w:pos="567"/>
        </w:tabs>
        <w:overflowPunct/>
        <w:autoSpaceDE/>
        <w:autoSpaceDN/>
        <w:adjustRightInd/>
        <w:textAlignment w:val="auto"/>
        <w:rPr>
          <w:lang w:val="is-IS"/>
        </w:rPr>
      </w:pPr>
      <w:r w:rsidRPr="005B6325">
        <w:rPr>
          <w:lang w:val="is-IS"/>
        </w:rPr>
        <w:t xml:space="preserve">TAXOTERE </w:t>
      </w:r>
      <w:r w:rsidR="005C3449" w:rsidRPr="005B6325">
        <w:rPr>
          <w:lang w:val="is-IS"/>
        </w:rPr>
        <w:t>ásamt doxórúbisíni og cýklófosfamíði er ætlað sem viðbótarmeðferð hjá sjúklingum með</w:t>
      </w:r>
      <w:r w:rsidR="007D39E5" w:rsidRPr="005B6325">
        <w:rPr>
          <w:lang w:val="is-IS"/>
        </w:rPr>
        <w:t>:</w:t>
      </w:r>
    </w:p>
    <w:p w14:paraId="4A67EAF2" w14:textId="77777777" w:rsidR="005C3449" w:rsidRPr="005B6325" w:rsidRDefault="005C3449" w:rsidP="009361F3">
      <w:pPr>
        <w:pStyle w:val="EndnoteText"/>
        <w:widowControl/>
        <w:numPr>
          <w:ilvl w:val="0"/>
          <w:numId w:val="27"/>
        </w:numPr>
        <w:tabs>
          <w:tab w:val="clear" w:pos="567"/>
        </w:tabs>
        <w:overflowPunct/>
        <w:autoSpaceDE/>
        <w:autoSpaceDN/>
        <w:adjustRightInd/>
        <w:textAlignment w:val="auto"/>
        <w:rPr>
          <w:lang w:val="is-IS"/>
        </w:rPr>
      </w:pPr>
      <w:r w:rsidRPr="005B6325">
        <w:rPr>
          <w:lang w:val="is-IS"/>
        </w:rPr>
        <w:t>skurðtækt brjóstakrabbamein sem breiðst hefur til eitla (node-positive).</w:t>
      </w:r>
    </w:p>
    <w:p w14:paraId="0FAD1B43" w14:textId="77777777" w:rsidR="007D39E5" w:rsidRPr="005B6325" w:rsidRDefault="007D39E5" w:rsidP="009361F3">
      <w:pPr>
        <w:pStyle w:val="EndnoteText"/>
        <w:widowControl/>
        <w:numPr>
          <w:ilvl w:val="0"/>
          <w:numId w:val="27"/>
        </w:numPr>
        <w:tabs>
          <w:tab w:val="clear" w:pos="567"/>
        </w:tabs>
        <w:overflowPunct/>
        <w:autoSpaceDE/>
        <w:autoSpaceDN/>
        <w:adjustRightInd/>
        <w:textAlignment w:val="auto"/>
        <w:rPr>
          <w:lang w:val="is-IS"/>
        </w:rPr>
      </w:pPr>
      <w:r w:rsidRPr="005B6325">
        <w:rPr>
          <w:lang w:val="is-IS"/>
        </w:rPr>
        <w:t>skurðtækt brjóstakrabbamein sem hefur ekki breiðst út til eitla (node-negative)</w:t>
      </w:r>
    </w:p>
    <w:p w14:paraId="7EFB888B" w14:textId="77777777" w:rsidR="007D39E5" w:rsidRPr="005B6325" w:rsidRDefault="007D39E5" w:rsidP="007D39E5">
      <w:pPr>
        <w:rPr>
          <w:lang w:val="is-IS"/>
        </w:rPr>
      </w:pPr>
    </w:p>
    <w:p w14:paraId="12B226F9" w14:textId="77777777" w:rsidR="007D39E5" w:rsidRPr="005B6325" w:rsidRDefault="00E772D6" w:rsidP="007D39E5">
      <w:pPr>
        <w:suppressAutoHyphens/>
        <w:rPr>
          <w:rFonts w:eastAsia="MS UI Gothic"/>
          <w:szCs w:val="22"/>
          <w:lang w:val="is-IS" w:eastAsia="zh-CN"/>
        </w:rPr>
      </w:pPr>
      <w:r w:rsidRPr="005B6325">
        <w:rPr>
          <w:rFonts w:eastAsia="SimSun"/>
          <w:szCs w:val="22"/>
          <w:lang w:val="is-IS" w:eastAsia="zh-CN"/>
        </w:rPr>
        <w:t>Þegar um er að ræða sjúklinga með skurðtækt brjóstakrabbamein án meins í eitlum ætti að takmarka v</w:t>
      </w:r>
      <w:r w:rsidR="007D39E5" w:rsidRPr="005B6325">
        <w:rPr>
          <w:rFonts w:eastAsia="SimSun"/>
          <w:szCs w:val="22"/>
          <w:lang w:val="is-IS" w:eastAsia="zh-CN"/>
        </w:rPr>
        <w:t xml:space="preserve">iðbótarmeðferð við sjúklinga sem uppfylla skilyrði fyrir því að fá krabbameinslyfjameðferð samkvæmt alþjóðlega viðurkenndum staðli </w:t>
      </w:r>
      <w:r w:rsidRPr="005B6325">
        <w:rPr>
          <w:rFonts w:eastAsia="SimSun"/>
          <w:szCs w:val="22"/>
          <w:lang w:val="is-IS" w:eastAsia="zh-CN"/>
        </w:rPr>
        <w:t>varðandi</w:t>
      </w:r>
      <w:r w:rsidR="007D39E5" w:rsidRPr="005B6325">
        <w:rPr>
          <w:rFonts w:eastAsia="SimSun"/>
          <w:szCs w:val="22"/>
          <w:lang w:val="is-IS" w:eastAsia="zh-CN"/>
        </w:rPr>
        <w:t xml:space="preserve"> fyrstu meðferð við brjóstakrabbameini sem greinst hefur á frumstigi</w:t>
      </w:r>
      <w:r w:rsidR="007D39E5" w:rsidRPr="005B6325">
        <w:rPr>
          <w:rFonts w:eastAsia="MS UI Gothic"/>
          <w:szCs w:val="22"/>
          <w:lang w:val="is-IS" w:eastAsia="zh-CN"/>
        </w:rPr>
        <w:t xml:space="preserve"> (sjá kafla 5.1).</w:t>
      </w:r>
    </w:p>
    <w:p w14:paraId="578DD647" w14:textId="77777777" w:rsidR="005C3449" w:rsidRPr="005B6325" w:rsidRDefault="005C3449" w:rsidP="005C3449">
      <w:pPr>
        <w:rPr>
          <w:lang w:val="is-IS"/>
        </w:rPr>
      </w:pPr>
    </w:p>
    <w:p w14:paraId="776247FE" w14:textId="77777777" w:rsidR="005C3449" w:rsidRPr="005B6325" w:rsidRDefault="00B124BA" w:rsidP="005C3449">
      <w:pPr>
        <w:rPr>
          <w:lang w:val="is-IS"/>
        </w:rPr>
      </w:pPr>
      <w:r w:rsidRPr="005B6325">
        <w:rPr>
          <w:lang w:val="is-IS"/>
        </w:rPr>
        <w:t xml:space="preserve">TAXOTERE </w:t>
      </w:r>
      <w:r w:rsidR="005C3449" w:rsidRPr="005B6325">
        <w:rPr>
          <w:lang w:val="is-IS"/>
        </w:rPr>
        <w:t>ásamt doxórúbisíni er ætlað til meðferðar á sjúklingum með langt gengið brjóstakrabbamein sem er staðbundið (locally advanced) eða með meinvörpum og hafa ekki áður fengið meðferð með frumudrepandi lyfjum við þessum sjúkdómi.</w:t>
      </w:r>
    </w:p>
    <w:p w14:paraId="1070D230" w14:textId="77777777" w:rsidR="005C3449" w:rsidRPr="005B6325" w:rsidRDefault="005C3449" w:rsidP="005C3449">
      <w:pPr>
        <w:rPr>
          <w:lang w:val="is-IS"/>
        </w:rPr>
      </w:pPr>
    </w:p>
    <w:p w14:paraId="533C391A" w14:textId="77777777" w:rsidR="005C3449" w:rsidRPr="005B6325" w:rsidRDefault="00B124BA" w:rsidP="005C3449">
      <w:pPr>
        <w:rPr>
          <w:lang w:val="is-IS"/>
        </w:rPr>
      </w:pPr>
      <w:r w:rsidRPr="005B6325">
        <w:rPr>
          <w:lang w:val="is-IS"/>
        </w:rPr>
        <w:t xml:space="preserve">TAXOTERE </w:t>
      </w:r>
      <w:r w:rsidR="005C3449" w:rsidRPr="005B6325">
        <w:rPr>
          <w:lang w:val="is-IS"/>
        </w:rPr>
        <w:t>eitt sér er ætlað til meðferðar á sjúklingum með langt gengið brjóstakrabbamein sem er staðbundið eða með meinvörpum þegar ekki hefur fengist svörun við annarri krabbameinslyfjameðferð. Antrasýklín eða alkýlerandi lyf ættu að hafa verið meðal lyfja í fyrri krabbameinslyfjameðferð.</w:t>
      </w:r>
    </w:p>
    <w:p w14:paraId="48678717" w14:textId="77777777" w:rsidR="005C3449" w:rsidRPr="005B6325" w:rsidRDefault="005C3449" w:rsidP="005C3449">
      <w:pPr>
        <w:rPr>
          <w:lang w:val="is-IS"/>
        </w:rPr>
      </w:pPr>
    </w:p>
    <w:p w14:paraId="46B665BB" w14:textId="77777777" w:rsidR="005C3449" w:rsidRPr="005B6325" w:rsidRDefault="00B124BA" w:rsidP="005C3449">
      <w:pPr>
        <w:rPr>
          <w:lang w:val="is-IS"/>
        </w:rPr>
      </w:pPr>
      <w:r w:rsidRPr="005B6325">
        <w:rPr>
          <w:lang w:val="is-IS"/>
        </w:rPr>
        <w:t xml:space="preserve">TAXOTERE </w:t>
      </w:r>
      <w:r w:rsidR="005C3449" w:rsidRPr="005B6325">
        <w:rPr>
          <w:lang w:val="is-IS"/>
        </w:rPr>
        <w:t>ásamt trastuzumabi er ætlað til meðferðar á sjúklingum með brjóstakrabbamein með meinvörpum þegar æxlin yfirtjá HER2 og þeir hafa ekki áður fengið meðferð með krabbameinslyfjum við sjúkdómi með meinvörpum.</w:t>
      </w:r>
    </w:p>
    <w:p w14:paraId="5E6991BF" w14:textId="77777777" w:rsidR="005C3449" w:rsidRPr="005B6325" w:rsidRDefault="005C3449" w:rsidP="005C3449">
      <w:pPr>
        <w:rPr>
          <w:lang w:val="is-IS"/>
        </w:rPr>
      </w:pPr>
    </w:p>
    <w:p w14:paraId="13092BEC" w14:textId="77777777" w:rsidR="005C3449" w:rsidRPr="005B6325" w:rsidRDefault="00B124BA" w:rsidP="005C3449">
      <w:pPr>
        <w:rPr>
          <w:lang w:val="is-IS"/>
        </w:rPr>
      </w:pPr>
      <w:r w:rsidRPr="005B6325">
        <w:rPr>
          <w:lang w:val="is-IS"/>
        </w:rPr>
        <w:t xml:space="preserve">TAXOTERE </w:t>
      </w:r>
      <w:r w:rsidR="005C3449" w:rsidRPr="005B6325">
        <w:rPr>
          <w:lang w:val="is-IS"/>
        </w:rPr>
        <w:t>ásamt capecítabíni er ætlað til meðferðar á sjúklingum með langt gengið brjóstakrabbamein sem er staðbundið eða með meinvörpum þegar ekki hefur fengist svörun við annarri krabbameinslyfjameðferð. Antrasýklín ætti að hafa verið meðal lyfja í fyrri lyfjameðferð.</w:t>
      </w:r>
    </w:p>
    <w:p w14:paraId="61E6C6E9" w14:textId="77777777" w:rsidR="005C3449" w:rsidRPr="005B6325" w:rsidRDefault="005C3449" w:rsidP="005C3449">
      <w:pPr>
        <w:rPr>
          <w:lang w:val="is-IS"/>
        </w:rPr>
      </w:pPr>
    </w:p>
    <w:p w14:paraId="6D69D21A" w14:textId="77777777" w:rsidR="005C3449" w:rsidRPr="005B6325" w:rsidRDefault="005C3449" w:rsidP="003A01FE">
      <w:pPr>
        <w:keepNext/>
        <w:rPr>
          <w:u w:val="single"/>
          <w:lang w:val="is-IS"/>
        </w:rPr>
      </w:pPr>
      <w:r w:rsidRPr="005B6325">
        <w:rPr>
          <w:u w:val="single"/>
          <w:lang w:val="is-IS"/>
        </w:rPr>
        <w:t>Lungnakrabbamein, sem er ekki af smáfrumugerð</w:t>
      </w:r>
    </w:p>
    <w:p w14:paraId="0FAE1A25" w14:textId="77777777" w:rsidR="005C3449" w:rsidRPr="005B6325" w:rsidRDefault="005C3449" w:rsidP="003A01FE">
      <w:pPr>
        <w:keepNext/>
        <w:rPr>
          <w:lang w:val="is-IS"/>
        </w:rPr>
      </w:pPr>
    </w:p>
    <w:p w14:paraId="252DCA18" w14:textId="77777777" w:rsidR="005C3449" w:rsidRPr="005B6325" w:rsidRDefault="00B124BA" w:rsidP="005C3449">
      <w:pPr>
        <w:rPr>
          <w:lang w:val="is-IS"/>
        </w:rPr>
      </w:pPr>
      <w:r w:rsidRPr="005B6325">
        <w:rPr>
          <w:lang w:val="is-IS"/>
        </w:rPr>
        <w:t xml:space="preserve">TAXOTERE </w:t>
      </w:r>
      <w:r w:rsidR="005C3449" w:rsidRPr="005B6325">
        <w:rPr>
          <w:lang w:val="is-IS"/>
        </w:rPr>
        <w:t>er ætlað til meðferðar hjá sjúklingum með langt gengið lungnakrabbamein, sem er staðbundið eða með meinvörpum og er ekki af smáfrumugerð, þegar ekki hefur fengist svörun við annarri krabbameinslyfjameðferð.</w:t>
      </w:r>
    </w:p>
    <w:p w14:paraId="68AECD96" w14:textId="77777777" w:rsidR="005C3449" w:rsidRPr="005B6325" w:rsidRDefault="005C3449" w:rsidP="005C3449">
      <w:pPr>
        <w:rPr>
          <w:lang w:val="is-IS"/>
        </w:rPr>
      </w:pPr>
    </w:p>
    <w:p w14:paraId="1511EFA7" w14:textId="77777777" w:rsidR="005C3449" w:rsidRPr="005B6325" w:rsidRDefault="00B124BA" w:rsidP="005C3449">
      <w:pPr>
        <w:rPr>
          <w:lang w:val="is-IS"/>
        </w:rPr>
      </w:pPr>
      <w:r w:rsidRPr="005B6325">
        <w:rPr>
          <w:lang w:val="is-IS"/>
        </w:rPr>
        <w:t xml:space="preserve">TAXOTERE </w:t>
      </w:r>
      <w:r w:rsidR="005C3449" w:rsidRPr="005B6325">
        <w:rPr>
          <w:lang w:val="is-IS"/>
        </w:rPr>
        <w:t>ásamt cisplatíni er ætlað til meðferðar á sjúklingum með óskurðtækt, langt gengið lungnakrabbamein, sem er staðbundið eða með meinvörpum og er ekki af smáfrumugerð, þegar þeir hafa ekki áður fengið meðferð með krabbameinslyfjum við þessum sjúkdómi.</w:t>
      </w:r>
    </w:p>
    <w:p w14:paraId="6C238C51" w14:textId="77777777" w:rsidR="005C3449" w:rsidRPr="005B6325" w:rsidRDefault="005C3449" w:rsidP="005C3449">
      <w:pPr>
        <w:rPr>
          <w:lang w:val="is-IS"/>
        </w:rPr>
      </w:pPr>
    </w:p>
    <w:p w14:paraId="2ACAF78A" w14:textId="77777777" w:rsidR="005C3449" w:rsidRPr="005B6325" w:rsidRDefault="005C3449" w:rsidP="003A01FE">
      <w:pPr>
        <w:keepNext/>
        <w:rPr>
          <w:u w:val="single"/>
          <w:lang w:val="is-IS"/>
        </w:rPr>
      </w:pPr>
      <w:r w:rsidRPr="005B6325">
        <w:rPr>
          <w:u w:val="single"/>
          <w:lang w:val="is-IS"/>
        </w:rPr>
        <w:t>Blöðruhálskirtilskrabbamein</w:t>
      </w:r>
    </w:p>
    <w:p w14:paraId="47872334" w14:textId="77777777" w:rsidR="005C3449" w:rsidRPr="005B6325" w:rsidRDefault="005C3449" w:rsidP="003A01FE">
      <w:pPr>
        <w:keepNext/>
        <w:rPr>
          <w:lang w:val="is-IS"/>
        </w:rPr>
      </w:pPr>
    </w:p>
    <w:p w14:paraId="265E52F7" w14:textId="77777777" w:rsidR="002C77EA" w:rsidRDefault="002C77EA" w:rsidP="002C77EA">
      <w:pPr>
        <w:rPr>
          <w:lang w:val="is-IS"/>
        </w:rPr>
      </w:pPr>
      <w:r w:rsidRPr="005B6325">
        <w:rPr>
          <w:lang w:val="is-IS"/>
        </w:rPr>
        <w:t>TAXOTERE ásamt prednisóni eða prednisólóni er ætlað til meðferðar á sjúklingum með krabbamein í blöðruhálskirtli með meinvörpum, sem svara</w:t>
      </w:r>
      <w:r>
        <w:rPr>
          <w:lang w:val="is-IS"/>
        </w:rPr>
        <w:t>r</w:t>
      </w:r>
      <w:r w:rsidRPr="005B6325">
        <w:rPr>
          <w:lang w:val="is-IS"/>
        </w:rPr>
        <w:t xml:space="preserve"> ekki </w:t>
      </w:r>
      <w:r>
        <w:rPr>
          <w:lang w:val="is-IS"/>
        </w:rPr>
        <w:t>hormónahvarfs</w:t>
      </w:r>
      <w:r w:rsidRPr="005B6325">
        <w:rPr>
          <w:lang w:val="is-IS"/>
        </w:rPr>
        <w:t xml:space="preserve">meðferð (metastatic </w:t>
      </w:r>
      <w:r>
        <w:rPr>
          <w:lang w:val="is-IS"/>
        </w:rPr>
        <w:t xml:space="preserve">castration-resistant prostate </w:t>
      </w:r>
      <w:r w:rsidRPr="005B6325">
        <w:rPr>
          <w:lang w:val="is-IS"/>
        </w:rPr>
        <w:t>cancer).</w:t>
      </w:r>
    </w:p>
    <w:p w14:paraId="0BA195BD" w14:textId="77777777" w:rsidR="002C77EA" w:rsidRPr="005B6325" w:rsidRDefault="002C77EA" w:rsidP="002C77EA">
      <w:pPr>
        <w:rPr>
          <w:lang w:val="is-IS"/>
        </w:rPr>
      </w:pPr>
    </w:p>
    <w:p w14:paraId="50FA3C7D" w14:textId="77777777" w:rsidR="002C77EA" w:rsidRDefault="002C77EA" w:rsidP="002C77EA">
      <w:pPr>
        <w:rPr>
          <w:lang w:val="is-IS"/>
        </w:rPr>
      </w:pPr>
      <w:r>
        <w:rPr>
          <w:lang w:val="is-IS"/>
        </w:rPr>
        <w:t xml:space="preserve">TAXOTERE ásamt andrógenbælandi meðferð (androgen-deprivation therapy) með eða án prednisóns eða prednisólons er ætlað til meðferðar á sjúklingum með hormónaháð </w:t>
      </w:r>
      <w:r w:rsidRPr="00017D94">
        <w:rPr>
          <w:lang w:val="is-IS"/>
        </w:rPr>
        <w:t>krabbamein í blöðruhálskirtli með meinvörpum</w:t>
      </w:r>
      <w:r>
        <w:rPr>
          <w:lang w:val="is-IS"/>
        </w:rPr>
        <w:t xml:space="preserve"> (</w:t>
      </w:r>
      <w:r w:rsidRPr="00017D94">
        <w:rPr>
          <w:lang w:val="is-IS"/>
        </w:rPr>
        <w:t>metastatic hormone-sensitive prostate cancer</w:t>
      </w:r>
      <w:r>
        <w:rPr>
          <w:lang w:val="is-IS"/>
        </w:rPr>
        <w:t>)</w:t>
      </w:r>
      <w:r w:rsidRPr="00017D94">
        <w:rPr>
          <w:lang w:val="is-IS"/>
        </w:rPr>
        <w:t>.</w:t>
      </w:r>
    </w:p>
    <w:p w14:paraId="2AEF7688" w14:textId="77777777" w:rsidR="005C3449" w:rsidRPr="005B6325" w:rsidRDefault="005C3449" w:rsidP="005C3449">
      <w:pPr>
        <w:rPr>
          <w:lang w:val="is-IS"/>
        </w:rPr>
      </w:pPr>
    </w:p>
    <w:p w14:paraId="3FA30132" w14:textId="77777777" w:rsidR="005C3449" w:rsidRPr="005B6325" w:rsidRDefault="005C3449" w:rsidP="003A01FE">
      <w:pPr>
        <w:keepNext/>
        <w:rPr>
          <w:u w:val="single"/>
          <w:lang w:val="is-IS"/>
        </w:rPr>
      </w:pPr>
      <w:r w:rsidRPr="005B6325">
        <w:rPr>
          <w:u w:val="single"/>
          <w:lang w:val="is-IS"/>
        </w:rPr>
        <w:t>Kirtilkrabbamein í maga</w:t>
      </w:r>
    </w:p>
    <w:p w14:paraId="6B71A112" w14:textId="77777777" w:rsidR="005C3449" w:rsidRPr="005B6325" w:rsidRDefault="005C3449" w:rsidP="003A01FE">
      <w:pPr>
        <w:keepNext/>
        <w:rPr>
          <w:lang w:val="is-IS"/>
        </w:rPr>
      </w:pPr>
    </w:p>
    <w:p w14:paraId="013D1B71" w14:textId="5351BB5C" w:rsidR="005C3449" w:rsidRPr="005B6325" w:rsidRDefault="00B124BA" w:rsidP="005C3449">
      <w:pPr>
        <w:rPr>
          <w:lang w:val="is-IS"/>
        </w:rPr>
      </w:pPr>
      <w:r w:rsidRPr="005B6325">
        <w:rPr>
          <w:lang w:val="is-IS"/>
        </w:rPr>
        <w:t xml:space="preserve">TAXOTERE </w:t>
      </w:r>
      <w:r w:rsidR="005C3449" w:rsidRPr="005B6325">
        <w:rPr>
          <w:lang w:val="is-IS"/>
        </w:rPr>
        <w:t>ásamt cisplatíni og 5</w:t>
      </w:r>
      <w:r w:rsidR="005C3449" w:rsidRPr="005B6325">
        <w:rPr>
          <w:lang w:val="is-IS"/>
        </w:rPr>
        <w:noBreakHyphen/>
        <w:t xml:space="preserve">flúoróúrasíli er ætlað til meðferðar á sjúklingum með kirtilkrabbamein í maga með meinvörpum, þar með talið kirtilkrabbamein á mótum maga og </w:t>
      </w:r>
      <w:r w:rsidR="00CA7070" w:rsidRPr="005B6325">
        <w:rPr>
          <w:lang w:val="is-IS"/>
        </w:rPr>
        <w:t>vélind</w:t>
      </w:r>
      <w:del w:id="123" w:author="Author">
        <w:r w:rsidR="00CA7070" w:rsidDel="00CA7070">
          <w:rPr>
            <w:lang w:val="is-IS"/>
          </w:rPr>
          <w:delText>is</w:delText>
        </w:r>
      </w:del>
      <w:ins w:id="124" w:author="Author">
        <w:r w:rsidR="00CA7070">
          <w:rPr>
            <w:lang w:val="is-IS"/>
          </w:rPr>
          <w:t>a</w:t>
        </w:r>
      </w:ins>
      <w:r w:rsidR="005C3449" w:rsidRPr="005B6325">
        <w:rPr>
          <w:lang w:val="is-IS"/>
        </w:rPr>
        <w:t>, sem ekki hafa áður fengið meðferð með krabbameinslyfjum við sjúkdómi með meinvörpum.</w:t>
      </w:r>
    </w:p>
    <w:p w14:paraId="205260BF" w14:textId="77777777" w:rsidR="005C3449" w:rsidRPr="005B6325" w:rsidRDefault="005C3449" w:rsidP="005C3449">
      <w:pPr>
        <w:rPr>
          <w:lang w:val="is-IS"/>
        </w:rPr>
      </w:pPr>
    </w:p>
    <w:p w14:paraId="135636B0" w14:textId="77777777" w:rsidR="005C3449" w:rsidRPr="005B6325" w:rsidRDefault="005C3449" w:rsidP="003A01FE">
      <w:pPr>
        <w:keepNext/>
        <w:rPr>
          <w:u w:val="single"/>
          <w:lang w:val="is-IS"/>
        </w:rPr>
      </w:pPr>
      <w:r w:rsidRPr="005B6325">
        <w:rPr>
          <w:u w:val="single"/>
          <w:lang w:val="is-IS"/>
        </w:rPr>
        <w:t>Krabbamein á höfði og hálsi</w:t>
      </w:r>
    </w:p>
    <w:p w14:paraId="6D7CBEDC" w14:textId="77777777" w:rsidR="005C3449" w:rsidRPr="005B6325" w:rsidRDefault="005C3449" w:rsidP="003A01FE">
      <w:pPr>
        <w:keepNext/>
        <w:ind w:left="567" w:hanging="567"/>
        <w:outlineLvl w:val="0"/>
        <w:rPr>
          <w:lang w:val="is-IS"/>
        </w:rPr>
      </w:pPr>
    </w:p>
    <w:p w14:paraId="65B2F9F7" w14:textId="77777777" w:rsidR="005C3449" w:rsidRPr="005B6325" w:rsidRDefault="00B124BA" w:rsidP="005C3449">
      <w:pPr>
        <w:rPr>
          <w:lang w:val="is-IS"/>
        </w:rPr>
      </w:pPr>
      <w:r w:rsidRPr="005B6325">
        <w:rPr>
          <w:lang w:val="is-IS"/>
        </w:rPr>
        <w:t xml:space="preserve">TAXOTERE </w:t>
      </w:r>
      <w:r w:rsidR="005C3449" w:rsidRPr="005B6325">
        <w:rPr>
          <w:lang w:val="is-IS"/>
        </w:rPr>
        <w:t>ásamt cisplatíni og 5</w:t>
      </w:r>
      <w:r w:rsidR="005C3449" w:rsidRPr="005B6325">
        <w:rPr>
          <w:lang w:val="is-IS"/>
        </w:rPr>
        <w:noBreakHyphen/>
        <w:t xml:space="preserve">flúoróúrasíli er ætlað til upphafsmeðferðar hjá sjúklingum með staðbundið, langt gengið flöguþekjukrabbamein á höfði og hálsi. </w:t>
      </w:r>
    </w:p>
    <w:p w14:paraId="1E2C5A84" w14:textId="77777777" w:rsidR="005C3449" w:rsidRPr="005B6325" w:rsidRDefault="005C3449" w:rsidP="005C3449">
      <w:pPr>
        <w:ind w:left="567" w:hanging="567"/>
        <w:outlineLvl w:val="0"/>
        <w:rPr>
          <w:lang w:val="is-IS"/>
        </w:rPr>
      </w:pPr>
    </w:p>
    <w:p w14:paraId="26992F01" w14:textId="38F76749" w:rsidR="005C3449" w:rsidRPr="005B6325" w:rsidRDefault="005C3449" w:rsidP="003A01FE">
      <w:pPr>
        <w:keepNext/>
        <w:ind w:left="567" w:hanging="567"/>
        <w:outlineLvl w:val="0"/>
        <w:rPr>
          <w:b/>
          <w:lang w:val="is-IS"/>
        </w:rPr>
      </w:pPr>
      <w:r w:rsidRPr="005B6325">
        <w:rPr>
          <w:b/>
          <w:lang w:val="is-IS"/>
        </w:rPr>
        <w:t>4.2</w:t>
      </w:r>
      <w:r w:rsidRPr="005B6325">
        <w:rPr>
          <w:b/>
          <w:lang w:val="is-IS"/>
        </w:rPr>
        <w:tab/>
        <w:t>Skammtar og lyfjagjöf</w:t>
      </w:r>
      <w:r w:rsidR="00281A59">
        <w:rPr>
          <w:b/>
          <w:lang w:val="is-IS"/>
        </w:rPr>
        <w:fldChar w:fldCharType="begin"/>
      </w:r>
      <w:r w:rsidR="00281A59">
        <w:rPr>
          <w:b/>
          <w:lang w:val="is-IS"/>
        </w:rPr>
        <w:instrText xml:space="preserve"> DOCVARIABLE vault_nd_56a3e056-2273-406e-bfe5-054272455781 \* MERGEFORMAT </w:instrText>
      </w:r>
      <w:r w:rsidR="00281A59">
        <w:rPr>
          <w:b/>
          <w:lang w:val="is-IS"/>
        </w:rPr>
        <w:fldChar w:fldCharType="separate"/>
      </w:r>
      <w:r w:rsidR="00281A59">
        <w:rPr>
          <w:b/>
          <w:lang w:val="is-IS"/>
        </w:rPr>
        <w:t xml:space="preserve"> </w:t>
      </w:r>
      <w:r w:rsidR="00281A59">
        <w:rPr>
          <w:b/>
          <w:lang w:val="is-IS"/>
        </w:rPr>
        <w:fldChar w:fldCharType="end"/>
      </w:r>
    </w:p>
    <w:p w14:paraId="5DAD03EA" w14:textId="77777777" w:rsidR="005C3449" w:rsidRPr="005B6325" w:rsidRDefault="005C3449" w:rsidP="003A01FE">
      <w:pPr>
        <w:keepNext/>
        <w:rPr>
          <w:lang w:val="is-IS"/>
        </w:rPr>
      </w:pPr>
    </w:p>
    <w:p w14:paraId="517C1DF2" w14:textId="77777777" w:rsidR="005C3449" w:rsidRPr="005B6325" w:rsidRDefault="005C3449" w:rsidP="005C3449">
      <w:pPr>
        <w:rPr>
          <w:lang w:val="is-IS"/>
        </w:rPr>
      </w:pPr>
      <w:r w:rsidRPr="005B6325">
        <w:rPr>
          <w:lang w:val="is-IS"/>
        </w:rPr>
        <w:t>Notkun dócetaxels skal bundin við krabbameinsdeildir þar sem sérþekking á notkun krabbameinslyfja er fyrir hendi og á aðeins að gefa lyfið undir yfirumsjón lækna, sem hafa sérstaka þjálfun í krabbameinslyfjameðferð (sjá kafla 6.6).</w:t>
      </w:r>
    </w:p>
    <w:p w14:paraId="2195A302" w14:textId="77777777" w:rsidR="005C3449" w:rsidRPr="005B6325" w:rsidRDefault="005C3449" w:rsidP="005C3449">
      <w:pPr>
        <w:rPr>
          <w:lang w:val="is-IS"/>
        </w:rPr>
      </w:pPr>
    </w:p>
    <w:p w14:paraId="049B5241" w14:textId="77777777" w:rsidR="005C3449" w:rsidRPr="005B6325" w:rsidRDefault="0029078E" w:rsidP="003A01FE">
      <w:pPr>
        <w:keepNext/>
        <w:rPr>
          <w:u w:val="single"/>
          <w:lang w:val="is-IS"/>
        </w:rPr>
      </w:pPr>
      <w:r>
        <w:rPr>
          <w:u w:val="single"/>
          <w:lang w:val="is-IS"/>
        </w:rPr>
        <w:t>Skammtar</w:t>
      </w:r>
    </w:p>
    <w:p w14:paraId="55AF48E0" w14:textId="77777777" w:rsidR="005C3449" w:rsidRPr="005B6325" w:rsidRDefault="005C3449" w:rsidP="003A01FE">
      <w:pPr>
        <w:keepNext/>
        <w:rPr>
          <w:lang w:val="is-IS"/>
        </w:rPr>
      </w:pPr>
    </w:p>
    <w:p w14:paraId="408B9B3B" w14:textId="77777777" w:rsidR="002C77EA" w:rsidRPr="005B6325" w:rsidRDefault="002C77EA" w:rsidP="002C77EA">
      <w:pPr>
        <w:rPr>
          <w:lang w:val="is-IS"/>
        </w:rPr>
      </w:pPr>
      <w:r w:rsidRPr="005B6325">
        <w:rPr>
          <w:lang w:val="is-IS"/>
        </w:rPr>
        <w:t>Við meðferð á brjóstakrabbameini, lungnakrabbameini, sem er ekki af smáfrumugerð, krabbameini í maga og krabbameini á höfði og hálsi, má beita lyfjaforgjöf með barkstera til inntöku, t.d. dexametasón 16 mg á dag (t.d. 8 mg tvisvar sinnum á dag) í 3 daga og byrja einum degi fyrir gjöf dócetaxels, svo fremi að lyfjaforgjöfin sé ekki frábending (sjá kafla 4.4).</w:t>
      </w:r>
    </w:p>
    <w:p w14:paraId="46CF08D0" w14:textId="77777777" w:rsidR="002C77EA" w:rsidRPr="005B6325" w:rsidRDefault="002C77EA" w:rsidP="002C77EA">
      <w:pPr>
        <w:rPr>
          <w:lang w:val="is-IS"/>
        </w:rPr>
      </w:pPr>
      <w:r w:rsidRPr="005B6325">
        <w:rPr>
          <w:lang w:val="is-IS"/>
        </w:rPr>
        <w:t>Við meðferð á blöðruhálskirtilskrabbameini</w:t>
      </w:r>
      <w:r>
        <w:rPr>
          <w:lang w:val="is-IS"/>
        </w:rPr>
        <w:t xml:space="preserve"> með meinvörpum, sem svarar ekki hormónahvarfsmeðferð</w:t>
      </w:r>
      <w:r w:rsidRPr="005B6325">
        <w:rPr>
          <w:lang w:val="is-IS"/>
        </w:rPr>
        <w:t>, þar sem samtímis er gefið prednisón eða prednisólón, er mælt með lyfjaforgjöf með 8 mg af dexametasóni til inntöku 12 klst., 3 klst. og 1 klst. fyrir dócetaxelinnrennslið (sjá kafla 4.4).</w:t>
      </w:r>
    </w:p>
    <w:p w14:paraId="0F92005D" w14:textId="77777777" w:rsidR="002C77EA" w:rsidRDefault="002C77EA" w:rsidP="002C77EA">
      <w:pPr>
        <w:rPr>
          <w:lang w:val="is-IS"/>
        </w:rPr>
      </w:pPr>
      <w:r w:rsidRPr="005B6325">
        <w:rPr>
          <w:lang w:val="is-IS"/>
        </w:rPr>
        <w:t xml:space="preserve">Við meðferð á </w:t>
      </w:r>
      <w:r>
        <w:rPr>
          <w:lang w:val="is-IS"/>
        </w:rPr>
        <w:t xml:space="preserve">hormónaháðu </w:t>
      </w:r>
      <w:r w:rsidRPr="005B6325">
        <w:rPr>
          <w:lang w:val="is-IS"/>
        </w:rPr>
        <w:t>blöðruhálskirtilskrabbameini</w:t>
      </w:r>
      <w:r>
        <w:rPr>
          <w:lang w:val="is-IS"/>
        </w:rPr>
        <w:t xml:space="preserve"> með meinvörpum</w:t>
      </w:r>
      <w:r w:rsidRPr="005B6325">
        <w:rPr>
          <w:lang w:val="is-IS"/>
        </w:rPr>
        <w:t xml:space="preserve">, </w:t>
      </w:r>
      <w:r>
        <w:rPr>
          <w:lang w:val="is-IS"/>
        </w:rPr>
        <w:t xml:space="preserve">óháð því hvort </w:t>
      </w:r>
      <w:r w:rsidRPr="005B6325">
        <w:rPr>
          <w:lang w:val="is-IS"/>
        </w:rPr>
        <w:t>prednisón eða prednisólón</w:t>
      </w:r>
      <w:r>
        <w:rPr>
          <w:lang w:val="is-IS"/>
        </w:rPr>
        <w:t xml:space="preserve"> er gefið samtímis</w:t>
      </w:r>
      <w:r w:rsidRPr="005B6325">
        <w:rPr>
          <w:lang w:val="is-IS"/>
        </w:rPr>
        <w:t xml:space="preserve">, er mælt með lyfjaforgjöf með 8 mg af dexametasóni til inntöku 12 klst., 3 klst. og 1 klst. </w:t>
      </w:r>
      <w:r>
        <w:rPr>
          <w:lang w:val="is-IS"/>
        </w:rPr>
        <w:t>áður en</w:t>
      </w:r>
      <w:r w:rsidRPr="005B6325">
        <w:rPr>
          <w:lang w:val="is-IS"/>
        </w:rPr>
        <w:t xml:space="preserve"> dócetaxel</w:t>
      </w:r>
      <w:r>
        <w:rPr>
          <w:lang w:val="is-IS"/>
        </w:rPr>
        <w:t xml:space="preserve"> </w:t>
      </w:r>
      <w:r w:rsidRPr="005B6325">
        <w:rPr>
          <w:lang w:val="is-IS"/>
        </w:rPr>
        <w:t>innrennsli</w:t>
      </w:r>
      <w:r>
        <w:rPr>
          <w:lang w:val="is-IS"/>
        </w:rPr>
        <w:t xml:space="preserve"> er gefið</w:t>
      </w:r>
      <w:r w:rsidRPr="005B6325">
        <w:rPr>
          <w:lang w:val="is-IS"/>
        </w:rPr>
        <w:t xml:space="preserve"> (sjá kafla 4.4).</w:t>
      </w:r>
    </w:p>
    <w:p w14:paraId="6F24995E" w14:textId="77777777" w:rsidR="005C3449" w:rsidRDefault="005C3449" w:rsidP="005C3449">
      <w:pPr>
        <w:rPr>
          <w:lang w:val="is-IS"/>
        </w:rPr>
      </w:pPr>
    </w:p>
    <w:p w14:paraId="6A1CA415" w14:textId="77777777" w:rsidR="0029078E" w:rsidRPr="005B6325" w:rsidRDefault="0029078E" w:rsidP="005C3449">
      <w:pPr>
        <w:rPr>
          <w:lang w:val="is-IS"/>
        </w:rPr>
      </w:pPr>
      <w:r w:rsidRPr="005B6325">
        <w:rPr>
          <w:lang w:val="is-IS"/>
        </w:rPr>
        <w:t>Nota má hvítkornavaxtarþátt G-CSF (granulocyte colony stimulating factor) sem fyrirbyggjandi meðferð til að draga úr hættu á eiturverkunum á blóð.</w:t>
      </w:r>
    </w:p>
    <w:p w14:paraId="67CF9A0F" w14:textId="77777777" w:rsidR="0029078E" w:rsidRDefault="0029078E" w:rsidP="005C3449">
      <w:pPr>
        <w:rPr>
          <w:lang w:val="is-IS"/>
        </w:rPr>
      </w:pPr>
    </w:p>
    <w:p w14:paraId="225628E3" w14:textId="77777777" w:rsidR="005C3449" w:rsidRPr="005B6325" w:rsidRDefault="005C3449" w:rsidP="005C3449">
      <w:pPr>
        <w:rPr>
          <w:lang w:val="is-IS"/>
        </w:rPr>
      </w:pPr>
      <w:r w:rsidRPr="005B6325">
        <w:rPr>
          <w:lang w:val="is-IS"/>
        </w:rPr>
        <w:t>Dócetaxel er gefið með innrennsli á einni klst. á þriggja vikna fresti.</w:t>
      </w:r>
    </w:p>
    <w:p w14:paraId="5E6B5478" w14:textId="77777777" w:rsidR="005C3449" w:rsidRPr="005B6325" w:rsidRDefault="005C3449" w:rsidP="005C3449">
      <w:pPr>
        <w:rPr>
          <w:lang w:val="is-IS"/>
        </w:rPr>
      </w:pPr>
    </w:p>
    <w:p w14:paraId="56946EC9" w14:textId="77777777" w:rsidR="005C3449" w:rsidRPr="005B6325" w:rsidRDefault="005C3449" w:rsidP="003A01FE">
      <w:pPr>
        <w:keepNext/>
        <w:rPr>
          <w:i/>
          <w:u w:val="single"/>
          <w:lang w:val="is-IS"/>
        </w:rPr>
      </w:pPr>
      <w:r w:rsidRPr="005B6325">
        <w:rPr>
          <w:i/>
          <w:u w:val="single"/>
          <w:lang w:val="is-IS"/>
        </w:rPr>
        <w:lastRenderedPageBreak/>
        <w:t>Brjóstakrabbamein</w:t>
      </w:r>
    </w:p>
    <w:p w14:paraId="176B0424" w14:textId="77777777" w:rsidR="005C3449" w:rsidRPr="005B6325" w:rsidRDefault="005C3449" w:rsidP="005C3449">
      <w:pPr>
        <w:rPr>
          <w:lang w:val="is-IS"/>
        </w:rPr>
      </w:pPr>
      <w:r w:rsidRPr="005B6325">
        <w:rPr>
          <w:lang w:val="is-IS"/>
        </w:rPr>
        <w:t xml:space="preserve">Sem viðbótarmeðferð við skurðtæku brjóstakrabbameini sem breiðst hefur til eitla </w:t>
      </w:r>
      <w:r w:rsidR="007D39E5" w:rsidRPr="005B6325">
        <w:rPr>
          <w:lang w:val="is-IS"/>
        </w:rPr>
        <w:t xml:space="preserve">brjóstakrabbameini sem ekki hefur breiðst út til eitla </w:t>
      </w:r>
      <w:r w:rsidRPr="005B6325">
        <w:rPr>
          <w:lang w:val="is-IS"/>
        </w:rPr>
        <w:t xml:space="preserve">er ráðlagður skammtur af dócetaxeli 75 mg/m² sem gefinn er 1 klst. eftir gjöf 50 mg/m² af doxórúbisíni og 500 mg/m² af cýklófosfamíði á þriggja vikna fresti í 6 meðferðalotum </w:t>
      </w:r>
      <w:r w:rsidR="007D39E5" w:rsidRPr="005B6325">
        <w:rPr>
          <w:lang w:val="is-IS"/>
        </w:rPr>
        <w:t xml:space="preserve">(TAC-samsett meðferð) </w:t>
      </w:r>
      <w:r w:rsidRPr="005B6325">
        <w:rPr>
          <w:lang w:val="is-IS"/>
        </w:rPr>
        <w:t xml:space="preserve">(sjá einnig </w:t>
      </w:r>
      <w:r w:rsidRPr="005B6325">
        <w:rPr>
          <w:bCs/>
          <w:lang w:val="is-IS"/>
        </w:rPr>
        <w:t>Breytingar á skömmtum meðan á meðferð stendur).</w:t>
      </w:r>
    </w:p>
    <w:p w14:paraId="7F8A9ADD" w14:textId="77777777" w:rsidR="005C3449" w:rsidRPr="005B6325" w:rsidRDefault="005C3449" w:rsidP="005C3449">
      <w:pPr>
        <w:rPr>
          <w:lang w:val="is-IS"/>
        </w:rPr>
      </w:pPr>
      <w:r w:rsidRPr="005B6325">
        <w:rPr>
          <w:lang w:val="is-IS"/>
        </w:rPr>
        <w:t xml:space="preserve">Við meðferð </w:t>
      </w:r>
      <w:r w:rsidR="00573B50" w:rsidRPr="005B6325">
        <w:rPr>
          <w:lang w:val="is-IS"/>
        </w:rPr>
        <w:t xml:space="preserve">hjá </w:t>
      </w:r>
      <w:r w:rsidRPr="005B6325">
        <w:rPr>
          <w:lang w:val="is-IS"/>
        </w:rPr>
        <w:t>sjúklingum með langt gengið brjóstakrabbamein sem er staðbundið eða með meinvörpum er ráðlagður skammtur af dócetaxeli 100 mg/m</w:t>
      </w:r>
      <w:r w:rsidRPr="005B6325">
        <w:rPr>
          <w:vertAlign w:val="superscript"/>
          <w:lang w:val="is-IS"/>
        </w:rPr>
        <w:t>2</w:t>
      </w:r>
      <w:r w:rsidRPr="005B6325">
        <w:rPr>
          <w:lang w:val="is-IS"/>
        </w:rPr>
        <w:t xml:space="preserve"> í eins lyfs meðferð. Þegar lyfið er notað sem fyrsti valkostur eru 75 mg/m² af dócetaxeli gefin ásamt doxórúbisíni (50 mg/m</w:t>
      </w:r>
      <w:r w:rsidRPr="005B6325">
        <w:rPr>
          <w:vertAlign w:val="superscript"/>
          <w:lang w:val="is-IS"/>
        </w:rPr>
        <w:t>2</w:t>
      </w:r>
      <w:r w:rsidRPr="005B6325">
        <w:rPr>
          <w:lang w:val="is-IS"/>
        </w:rPr>
        <w:t>).</w:t>
      </w:r>
    </w:p>
    <w:p w14:paraId="0363FC90" w14:textId="77777777" w:rsidR="005C3449" w:rsidRPr="005B6325" w:rsidRDefault="005C3449" w:rsidP="005C3449">
      <w:pPr>
        <w:rPr>
          <w:lang w:val="is-IS"/>
        </w:rPr>
      </w:pPr>
    </w:p>
    <w:p w14:paraId="2DDCBF8F" w14:textId="77777777" w:rsidR="005C3449" w:rsidRPr="005B6325" w:rsidRDefault="005C3449" w:rsidP="005C3449">
      <w:pPr>
        <w:rPr>
          <w:lang w:val="is-IS"/>
        </w:rPr>
      </w:pPr>
      <w:r w:rsidRPr="005B6325">
        <w:rPr>
          <w:lang w:val="is-IS"/>
        </w:rPr>
        <w:t>Þegar lyfið er gefið ásamt trastuzumabi er ráðlagður skammtur af dócetaxeli 100 mg/m</w:t>
      </w:r>
      <w:r w:rsidRPr="005B6325">
        <w:rPr>
          <w:vertAlign w:val="superscript"/>
          <w:lang w:val="is-IS"/>
        </w:rPr>
        <w:t xml:space="preserve">2 </w:t>
      </w:r>
      <w:r w:rsidRPr="005B6325">
        <w:rPr>
          <w:lang w:val="is-IS"/>
        </w:rPr>
        <w:t xml:space="preserve">á þriggja vikna fresti og er trastuzumab gefið einu sinni í viku. Í grundvallarrannsókn var dócetaxel fyrst gefið með innrennsli daginn eftir að fyrsti skammturinn af trastuzumabi var gefinn. Síðari dócetaxel skammtarnir voru gefnir strax að trastuzumabinnrennsli loknu, ef sá skammtur af trastuzumabi þoldist vel. Um skammta trastuzumabs og lyfjagjöf, sjá samantekt </w:t>
      </w:r>
      <w:r w:rsidR="003B34B7" w:rsidRPr="005B6325">
        <w:rPr>
          <w:lang w:val="is-IS"/>
        </w:rPr>
        <w:t xml:space="preserve">á eiginleikum lyfs fyrir </w:t>
      </w:r>
      <w:r w:rsidRPr="005B6325">
        <w:rPr>
          <w:lang w:val="is-IS"/>
        </w:rPr>
        <w:t>trastuzumab.</w:t>
      </w:r>
    </w:p>
    <w:p w14:paraId="08ADA0FA" w14:textId="77777777" w:rsidR="005C3449" w:rsidRPr="005B6325" w:rsidRDefault="005C3449" w:rsidP="005C3449">
      <w:pPr>
        <w:rPr>
          <w:lang w:val="is-IS"/>
        </w:rPr>
      </w:pPr>
    </w:p>
    <w:p w14:paraId="08054A00" w14:textId="77777777" w:rsidR="005C3449" w:rsidRPr="005B6325" w:rsidRDefault="005C3449" w:rsidP="005C3449">
      <w:pPr>
        <w:rPr>
          <w:lang w:val="is-IS"/>
        </w:rPr>
      </w:pPr>
      <w:r w:rsidRPr="005B6325">
        <w:rPr>
          <w:lang w:val="is-IS"/>
        </w:rPr>
        <w:t xml:space="preserve">Þegar lyfið er gefið ásamt capecítabíni, er ráðlagður skammtur af dócetaxeli 75 mg/m² á þriggja vikna fresti ásamt 1.250 mg/m² af capecítabíni tvisvar sinnum á dag (innan 30 mínútna eftir að máltíð lýkur) í 2 vikur og síðan skal taka einnar viku hvíld. Skammtar af capecítabíni eru ákvarðaðir samkvæmt líkamsyfirborði, sjá samantekt </w:t>
      </w:r>
      <w:r w:rsidR="003B34B7" w:rsidRPr="005B6325">
        <w:rPr>
          <w:lang w:val="is-IS"/>
        </w:rPr>
        <w:t xml:space="preserve">á eiginleikum lyfs fyrir </w:t>
      </w:r>
      <w:r w:rsidRPr="005B6325">
        <w:rPr>
          <w:lang w:val="is-IS"/>
        </w:rPr>
        <w:t>capecítabín.</w:t>
      </w:r>
    </w:p>
    <w:p w14:paraId="4DF497CC" w14:textId="77777777" w:rsidR="005C3449" w:rsidRPr="005B6325" w:rsidRDefault="005C3449" w:rsidP="005C3449">
      <w:pPr>
        <w:rPr>
          <w:lang w:val="is-IS"/>
        </w:rPr>
      </w:pPr>
    </w:p>
    <w:p w14:paraId="3B7056FC" w14:textId="77777777" w:rsidR="005C3449" w:rsidRPr="005B6325" w:rsidRDefault="005C3449" w:rsidP="003A01FE">
      <w:pPr>
        <w:keepNext/>
        <w:rPr>
          <w:i/>
          <w:u w:val="single"/>
          <w:lang w:val="is-IS"/>
        </w:rPr>
      </w:pPr>
      <w:r w:rsidRPr="005B6325">
        <w:rPr>
          <w:i/>
          <w:u w:val="single"/>
          <w:lang w:val="is-IS"/>
        </w:rPr>
        <w:t>Lungnakrabbamein, sem er ekki af smáfrumugerð</w:t>
      </w:r>
    </w:p>
    <w:p w14:paraId="5FC5CE46" w14:textId="77777777" w:rsidR="005C3449" w:rsidRPr="005B6325" w:rsidRDefault="005C3449" w:rsidP="005C3449">
      <w:pPr>
        <w:rPr>
          <w:lang w:val="is-IS"/>
        </w:rPr>
      </w:pPr>
      <w:r w:rsidRPr="005B6325">
        <w:rPr>
          <w:lang w:val="is-IS"/>
        </w:rPr>
        <w:t>Hjá sjúklingum sem eru í meðferð við lungnakrabbameini, sem ekki er af smáfrumugerð og hafa ekki fengið krabbameinslyfjameðferð áður, er ráðlagður skammtur af dócetaxeli 75 mg/m</w:t>
      </w:r>
      <w:r w:rsidRPr="005B6325">
        <w:rPr>
          <w:vertAlign w:val="superscript"/>
          <w:lang w:val="is-IS"/>
        </w:rPr>
        <w:t>2</w:t>
      </w:r>
      <w:r w:rsidRPr="005B6325">
        <w:rPr>
          <w:lang w:val="is-IS"/>
        </w:rPr>
        <w:t>, sem skal strax fylgt eftir með cisplatíni, 75 mg/m</w:t>
      </w:r>
      <w:r w:rsidRPr="005B6325">
        <w:rPr>
          <w:vertAlign w:val="superscript"/>
          <w:lang w:val="is-IS"/>
        </w:rPr>
        <w:t>2</w:t>
      </w:r>
      <w:r w:rsidRPr="005B6325">
        <w:rPr>
          <w:lang w:val="is-IS"/>
        </w:rPr>
        <w:t xml:space="preserve"> gefið á 30</w:t>
      </w:r>
      <w:r w:rsidRPr="005B6325">
        <w:rPr>
          <w:lang w:val="is-IS"/>
        </w:rPr>
        <w:noBreakHyphen/>
        <w:t>60 mínútum. Hjá sjúklingum þar sem fyrri meðferð með platínusamböndum hefur brugðist, er ráðlagður skammtur 75 mg/m</w:t>
      </w:r>
      <w:r w:rsidRPr="005B6325">
        <w:rPr>
          <w:vertAlign w:val="superscript"/>
          <w:lang w:val="is-IS"/>
        </w:rPr>
        <w:t>2</w:t>
      </w:r>
      <w:r w:rsidRPr="005B6325">
        <w:rPr>
          <w:lang w:val="is-IS"/>
        </w:rPr>
        <w:t>, gefinn einn sér.</w:t>
      </w:r>
    </w:p>
    <w:p w14:paraId="42872D45" w14:textId="77777777" w:rsidR="005C3449" w:rsidRPr="005B6325" w:rsidRDefault="005C3449" w:rsidP="005C3449">
      <w:pPr>
        <w:rPr>
          <w:lang w:val="is-IS"/>
        </w:rPr>
      </w:pPr>
    </w:p>
    <w:p w14:paraId="56E081BD" w14:textId="77777777" w:rsidR="005C3449" w:rsidRPr="005B6325" w:rsidRDefault="005C3449" w:rsidP="003A01FE">
      <w:pPr>
        <w:keepNext/>
        <w:rPr>
          <w:i/>
          <w:u w:val="single"/>
          <w:lang w:val="is-IS"/>
        </w:rPr>
      </w:pPr>
      <w:r w:rsidRPr="005B6325">
        <w:rPr>
          <w:i/>
          <w:u w:val="single"/>
          <w:lang w:val="is-IS"/>
        </w:rPr>
        <w:t>Blöðruhálskirtilskrabbamein</w:t>
      </w:r>
    </w:p>
    <w:p w14:paraId="7DDE090C" w14:textId="77777777" w:rsidR="002C77EA" w:rsidRPr="00D76038" w:rsidRDefault="002C77EA" w:rsidP="002C77EA">
      <w:pPr>
        <w:rPr>
          <w:i/>
          <w:lang w:val="is-IS"/>
        </w:rPr>
      </w:pPr>
      <w:r w:rsidRPr="00D76038">
        <w:rPr>
          <w:i/>
          <w:lang w:val="is-IS"/>
        </w:rPr>
        <w:t>Blöðruhálskirtilskrabbamein með meinvörpum, sem svara</w:t>
      </w:r>
      <w:r>
        <w:rPr>
          <w:i/>
          <w:lang w:val="is-IS"/>
        </w:rPr>
        <w:t>r</w:t>
      </w:r>
      <w:r w:rsidRPr="00D76038">
        <w:rPr>
          <w:i/>
          <w:lang w:val="is-IS"/>
        </w:rPr>
        <w:t xml:space="preserve"> ekki hormónahvarfsmeðferð</w:t>
      </w:r>
    </w:p>
    <w:p w14:paraId="4A0E05F3" w14:textId="77777777" w:rsidR="002C77EA" w:rsidRPr="005B6325" w:rsidRDefault="002C77EA" w:rsidP="002C77EA">
      <w:pPr>
        <w:rPr>
          <w:lang w:val="is-IS"/>
        </w:rPr>
      </w:pPr>
      <w:r w:rsidRPr="005B6325">
        <w:rPr>
          <w:lang w:val="is-IS"/>
        </w:rPr>
        <w:t>Ráðlagður skammtur af dócetaxeli er 75 mg/m</w:t>
      </w:r>
      <w:r w:rsidRPr="005B6325">
        <w:rPr>
          <w:vertAlign w:val="superscript"/>
          <w:lang w:val="is-IS"/>
        </w:rPr>
        <w:t>2</w:t>
      </w:r>
      <w:r w:rsidRPr="005B6325">
        <w:rPr>
          <w:lang w:val="is-IS"/>
        </w:rPr>
        <w:t>. Samtímis eru 5 mg af prednisóni eða prednisólóni gefin til inntöku tvisvar sinnum á dag samfellt (sjá kafla 5.1).</w:t>
      </w:r>
    </w:p>
    <w:p w14:paraId="17070708" w14:textId="77777777" w:rsidR="002C77EA" w:rsidRDefault="002C77EA" w:rsidP="002C77EA">
      <w:pPr>
        <w:rPr>
          <w:lang w:val="is-IS"/>
        </w:rPr>
      </w:pPr>
    </w:p>
    <w:p w14:paraId="03A589E3" w14:textId="77777777" w:rsidR="002C77EA" w:rsidRPr="00BD3BF6" w:rsidRDefault="002C77EA" w:rsidP="002C77EA">
      <w:pPr>
        <w:rPr>
          <w:i/>
          <w:lang w:val="is-IS"/>
        </w:rPr>
      </w:pPr>
      <w:r>
        <w:rPr>
          <w:i/>
          <w:lang w:val="is-IS"/>
        </w:rPr>
        <w:t>Hormónaháð b</w:t>
      </w:r>
      <w:r w:rsidRPr="00BD3BF6">
        <w:rPr>
          <w:i/>
          <w:lang w:val="is-IS"/>
        </w:rPr>
        <w:t>löðruhálskirtilskrabbamein með meinvörpum</w:t>
      </w:r>
    </w:p>
    <w:p w14:paraId="00A783FD" w14:textId="77777777" w:rsidR="002C77EA" w:rsidRDefault="002C77EA" w:rsidP="002C77EA">
      <w:pPr>
        <w:rPr>
          <w:lang w:val="is-IS"/>
        </w:rPr>
      </w:pPr>
      <w:r w:rsidRPr="005B6325">
        <w:rPr>
          <w:lang w:val="is-IS"/>
        </w:rPr>
        <w:t>Ráðlagður skammtur af dócetaxeli er 75 mg/m</w:t>
      </w:r>
      <w:r w:rsidRPr="005B6325">
        <w:rPr>
          <w:vertAlign w:val="superscript"/>
          <w:lang w:val="is-IS"/>
        </w:rPr>
        <w:t>2</w:t>
      </w:r>
      <w:r>
        <w:rPr>
          <w:lang w:val="is-IS"/>
        </w:rPr>
        <w:t xml:space="preserve"> á 3 vikna fresti í 6 lotur.</w:t>
      </w:r>
      <w:r w:rsidRPr="005B6325">
        <w:rPr>
          <w:lang w:val="is-IS"/>
        </w:rPr>
        <w:t xml:space="preserve"> </w:t>
      </w:r>
      <w:r>
        <w:rPr>
          <w:lang w:val="is-IS"/>
        </w:rPr>
        <w:t>Gefa má s</w:t>
      </w:r>
      <w:r w:rsidRPr="005B6325">
        <w:rPr>
          <w:lang w:val="is-IS"/>
        </w:rPr>
        <w:t>amtímis 5 mg af prednisóni eða prednisólóni til inntöku tvisvar sinnum á dag samfellt</w:t>
      </w:r>
      <w:r>
        <w:rPr>
          <w:lang w:val="is-IS"/>
        </w:rPr>
        <w:t>.</w:t>
      </w:r>
    </w:p>
    <w:p w14:paraId="357F2F11" w14:textId="77777777" w:rsidR="005C3449" w:rsidRPr="005B6325" w:rsidRDefault="005C3449" w:rsidP="005C3449">
      <w:pPr>
        <w:rPr>
          <w:lang w:val="is-IS"/>
        </w:rPr>
      </w:pPr>
    </w:p>
    <w:p w14:paraId="6B3D74D1" w14:textId="77777777" w:rsidR="005C3449" w:rsidRPr="005B6325" w:rsidRDefault="005C3449" w:rsidP="003A01FE">
      <w:pPr>
        <w:keepNext/>
        <w:rPr>
          <w:i/>
          <w:u w:val="single"/>
          <w:lang w:val="is-IS"/>
        </w:rPr>
      </w:pPr>
      <w:r w:rsidRPr="005B6325">
        <w:rPr>
          <w:i/>
          <w:u w:val="single"/>
          <w:lang w:val="is-IS"/>
        </w:rPr>
        <w:t>Kirtilkrabbamein í maga</w:t>
      </w:r>
    </w:p>
    <w:p w14:paraId="2FB772D5" w14:textId="77777777" w:rsidR="005C3449" w:rsidRPr="005B6325" w:rsidRDefault="005C3449" w:rsidP="005C3449">
      <w:pPr>
        <w:rPr>
          <w:lang w:val="is-IS"/>
        </w:rPr>
      </w:pPr>
      <w:r w:rsidRPr="005B6325">
        <w:rPr>
          <w:lang w:val="is-IS"/>
        </w:rPr>
        <w:t>Ráðlagður skammtur af dócetaxeli er 75 mg/m</w:t>
      </w:r>
      <w:r w:rsidRPr="005B6325">
        <w:rPr>
          <w:vertAlign w:val="superscript"/>
          <w:lang w:val="is-IS"/>
        </w:rPr>
        <w:t>2</w:t>
      </w:r>
      <w:r w:rsidRPr="005B6325">
        <w:rPr>
          <w:lang w:val="is-IS"/>
        </w:rPr>
        <w:t xml:space="preserve"> sem gefinn er með innrennsli á 1 klst. og í kjölfar þess eru 75 mg/m</w:t>
      </w:r>
      <w:r w:rsidRPr="005B6325">
        <w:rPr>
          <w:vertAlign w:val="superscript"/>
          <w:lang w:val="is-IS"/>
        </w:rPr>
        <w:t>2</w:t>
      </w:r>
      <w:r w:rsidRPr="005B6325">
        <w:rPr>
          <w:lang w:val="is-IS"/>
        </w:rPr>
        <w:t xml:space="preserve"> af cisplatíni gefin með innrennsli á 1 til 3 klst. (bæði lyfin eru aðeins gefin á degi 1), síðan eru 750 mg/m</w:t>
      </w:r>
      <w:r w:rsidRPr="005B6325">
        <w:rPr>
          <w:vertAlign w:val="superscript"/>
          <w:lang w:val="is-IS"/>
        </w:rPr>
        <w:t>2</w:t>
      </w:r>
      <w:r w:rsidRPr="005B6325">
        <w:rPr>
          <w:lang w:val="is-IS"/>
        </w:rPr>
        <w:t xml:space="preserve"> af 5</w:t>
      </w:r>
      <w:r w:rsidRPr="005B6325">
        <w:rPr>
          <w:lang w:val="is-IS"/>
        </w:rPr>
        <w:noBreakHyphen/>
        <w:t>flúoróúrasíli gefin á dag með 24 klst. stöðugu innrennsli í 5 daga og er byrjað að gefa það þegar innrennsli cisplatíns er lokið. Meðferð er endurtekin á þriggja vikna fresti. Gefa verður sjúklingum lyfjaforgjöf með ógleðistillandi lyfjum og viðeigandi vökvagjöf áður en cisplatíngjöf hefst. Nota má G</w:t>
      </w:r>
      <w:r w:rsidRPr="005B6325">
        <w:rPr>
          <w:lang w:val="is-IS"/>
        </w:rPr>
        <w:noBreakHyphen/>
        <w:t xml:space="preserve">CSF (granulocyte colony stimulating factor) sem fyrirbyggjandi </w:t>
      </w:r>
      <w:r w:rsidR="00573B50" w:rsidRPr="005B6325">
        <w:rPr>
          <w:lang w:val="is-IS"/>
        </w:rPr>
        <w:t xml:space="preserve">meðferð </w:t>
      </w:r>
      <w:r w:rsidRPr="005B6325">
        <w:rPr>
          <w:lang w:val="is-IS"/>
        </w:rPr>
        <w:t>til að draga úr hættu á eiturverkunum á blóð (sjá einnig Breytingar á skömmtum meðan á meðferð stendur).</w:t>
      </w:r>
    </w:p>
    <w:p w14:paraId="2BBD276D" w14:textId="77777777" w:rsidR="005C3449" w:rsidRPr="005B6325" w:rsidRDefault="005C3449" w:rsidP="005C3449">
      <w:pPr>
        <w:rPr>
          <w:lang w:val="is-IS"/>
        </w:rPr>
      </w:pPr>
    </w:p>
    <w:p w14:paraId="129E5678" w14:textId="77777777" w:rsidR="005C3449" w:rsidRPr="005B6325" w:rsidRDefault="005C3449" w:rsidP="003A01FE">
      <w:pPr>
        <w:keepNext/>
        <w:rPr>
          <w:i/>
          <w:u w:val="single"/>
          <w:lang w:val="is-IS"/>
        </w:rPr>
      </w:pPr>
      <w:r w:rsidRPr="005B6325">
        <w:rPr>
          <w:i/>
          <w:u w:val="single"/>
          <w:lang w:val="is-IS"/>
        </w:rPr>
        <w:t>Krabbamein á höfði og hálsi</w:t>
      </w:r>
    </w:p>
    <w:p w14:paraId="5F67F336" w14:textId="77777777" w:rsidR="005C3449" w:rsidRPr="005B6325" w:rsidRDefault="005C3449" w:rsidP="005C3449">
      <w:pPr>
        <w:rPr>
          <w:lang w:val="is-IS"/>
        </w:rPr>
      </w:pPr>
      <w:r w:rsidRPr="005B6325">
        <w:rPr>
          <w:lang w:val="is-IS"/>
        </w:rPr>
        <w:t>Gefa verður sjúklingum lyfjaforgjöf með ógleðistillandi lyfjum og viðeigandi vökvun (fyrir og eftir cisplatíngjöf). Nota má G</w:t>
      </w:r>
      <w:r w:rsidRPr="005B6325">
        <w:rPr>
          <w:lang w:val="is-IS"/>
        </w:rPr>
        <w:noBreakHyphen/>
        <w:t xml:space="preserve">CSF (granulocyte colony stimulating factor) sem fyrirbyggjandi </w:t>
      </w:r>
      <w:r w:rsidR="00573B50" w:rsidRPr="005B6325">
        <w:rPr>
          <w:lang w:val="is-IS"/>
        </w:rPr>
        <w:t xml:space="preserve">meðferð </w:t>
      </w:r>
      <w:r w:rsidRPr="005B6325">
        <w:rPr>
          <w:lang w:val="is-IS"/>
        </w:rPr>
        <w:t>til að draga úr hættu á eiturverkunum á blóð. Allir sjúklingarnir sem fengu dócetaxel í TAX 323 og TAX 324 rannsóknunum fengu fyrirbyggjandi sýklalyf.</w:t>
      </w:r>
    </w:p>
    <w:p w14:paraId="31EA529B" w14:textId="77777777" w:rsidR="005C3449" w:rsidRPr="005B6325" w:rsidRDefault="005C3449" w:rsidP="005C3449">
      <w:pPr>
        <w:rPr>
          <w:lang w:val="is-IS"/>
        </w:rPr>
      </w:pPr>
    </w:p>
    <w:p w14:paraId="056FE50B" w14:textId="77777777" w:rsidR="005C3449" w:rsidRPr="005B6325" w:rsidRDefault="005C3449" w:rsidP="003A01FE">
      <w:pPr>
        <w:numPr>
          <w:ilvl w:val="0"/>
          <w:numId w:val="17"/>
        </w:numPr>
        <w:ind w:left="284" w:hanging="284"/>
        <w:rPr>
          <w:lang w:val="is-IS"/>
        </w:rPr>
      </w:pPr>
      <w:r w:rsidRPr="005B6325">
        <w:rPr>
          <w:lang w:val="is-IS"/>
        </w:rPr>
        <w:t>Upphafskrabbameinslyfjameðferð og geislameðferð í kjölfarið (TAX 323)</w:t>
      </w:r>
    </w:p>
    <w:p w14:paraId="30B29D94" w14:textId="77777777" w:rsidR="005C3449" w:rsidRPr="005B6325" w:rsidRDefault="005C3449" w:rsidP="005C3449">
      <w:pPr>
        <w:ind w:left="426"/>
        <w:rPr>
          <w:lang w:val="is-IS"/>
        </w:rPr>
      </w:pPr>
      <w:r w:rsidRPr="005B6325">
        <w:rPr>
          <w:lang w:val="is-IS"/>
        </w:rPr>
        <w:t xml:space="preserve">Til upphafsmeðferðar hjá sjúklingum með óskurðtækt, staðbundið, langt gengið </w:t>
      </w:r>
    </w:p>
    <w:p w14:paraId="4F5414A6" w14:textId="77777777" w:rsidR="005C3449" w:rsidRPr="005B6325" w:rsidRDefault="005C3449" w:rsidP="005C3449">
      <w:pPr>
        <w:ind w:left="426"/>
        <w:rPr>
          <w:lang w:val="is-IS"/>
        </w:rPr>
      </w:pPr>
      <w:r w:rsidRPr="005B6325">
        <w:rPr>
          <w:lang w:val="is-IS"/>
        </w:rPr>
        <w:t>flöguþekjukrabbamein á höfði og hálsi (SCCHN) er ráðlagður skammtur af dócetaxeli 75 mg</w:t>
      </w:r>
      <w:r w:rsidR="00573B50" w:rsidRPr="005B6325">
        <w:rPr>
          <w:lang w:val="is-IS"/>
        </w:rPr>
        <w:t>/m</w:t>
      </w:r>
      <w:r w:rsidR="00573B50" w:rsidRPr="005B6325">
        <w:rPr>
          <w:vertAlign w:val="superscript"/>
          <w:lang w:val="is-IS"/>
        </w:rPr>
        <w:t>2</w:t>
      </w:r>
      <w:r w:rsidRPr="005B6325">
        <w:rPr>
          <w:lang w:val="is-IS"/>
        </w:rPr>
        <w:t xml:space="preserve">, sem </w:t>
      </w:r>
      <w:r w:rsidR="00573B50" w:rsidRPr="005B6325">
        <w:rPr>
          <w:lang w:val="is-IS"/>
        </w:rPr>
        <w:t xml:space="preserve">gefinn </w:t>
      </w:r>
      <w:r w:rsidRPr="005B6325">
        <w:rPr>
          <w:lang w:val="is-IS"/>
        </w:rPr>
        <w:t>er með innrennsli á 1 klst. og síðan er gefið 75 mg/m</w:t>
      </w:r>
      <w:r w:rsidRPr="005B6325">
        <w:rPr>
          <w:vertAlign w:val="superscript"/>
          <w:lang w:val="is-IS"/>
        </w:rPr>
        <w:t>2</w:t>
      </w:r>
      <w:r w:rsidRPr="005B6325">
        <w:rPr>
          <w:lang w:val="is-IS"/>
        </w:rPr>
        <w:t xml:space="preserve"> af cisplatíni með innrennsli á 1 </w:t>
      </w:r>
      <w:r w:rsidR="009750E5" w:rsidRPr="005B6325">
        <w:rPr>
          <w:lang w:val="is-IS"/>
        </w:rPr>
        <w:t>klst.</w:t>
      </w:r>
      <w:r w:rsidRPr="005B6325">
        <w:rPr>
          <w:lang w:val="is-IS"/>
        </w:rPr>
        <w:t>, á fyrsta degi. Síðan er fylgt á eftir með 750 mg/m</w:t>
      </w:r>
      <w:r w:rsidRPr="005B6325">
        <w:rPr>
          <w:vertAlign w:val="superscript"/>
          <w:lang w:val="is-IS"/>
        </w:rPr>
        <w:t>2</w:t>
      </w:r>
      <w:r w:rsidRPr="005B6325">
        <w:rPr>
          <w:lang w:val="is-IS"/>
        </w:rPr>
        <w:t xml:space="preserve"> af 5</w:t>
      </w:r>
      <w:r w:rsidRPr="005B6325">
        <w:rPr>
          <w:lang w:val="is-IS"/>
        </w:rPr>
        <w:noBreakHyphen/>
        <w:t xml:space="preserve">flúoróúrasíli á sólarhring gefið </w:t>
      </w:r>
      <w:r w:rsidRPr="005B6325">
        <w:rPr>
          <w:lang w:val="is-IS"/>
        </w:rPr>
        <w:lastRenderedPageBreak/>
        <w:t>með stöðugu innrennsli í fimm daga samfleytt. Þessi meðferðarháttur er hafður á, þriðju hverja viku í fjórum lotum. Eftir að krabbameinslyfjameðferð lýkur eiga sjúklingar að fara í geislameðferð.</w:t>
      </w:r>
    </w:p>
    <w:p w14:paraId="67A914FF" w14:textId="77777777" w:rsidR="005C3449" w:rsidRPr="005B6325" w:rsidRDefault="005C3449" w:rsidP="005C3449">
      <w:pPr>
        <w:ind w:left="426" w:hanging="426"/>
        <w:rPr>
          <w:lang w:val="is-IS"/>
        </w:rPr>
      </w:pPr>
    </w:p>
    <w:p w14:paraId="5C975BAB" w14:textId="77777777" w:rsidR="005C3449" w:rsidRPr="005B6325" w:rsidRDefault="005C3449" w:rsidP="003A01FE">
      <w:pPr>
        <w:numPr>
          <w:ilvl w:val="0"/>
          <w:numId w:val="17"/>
        </w:numPr>
        <w:ind w:left="284" w:hanging="284"/>
        <w:rPr>
          <w:lang w:val="is-IS"/>
        </w:rPr>
      </w:pPr>
      <w:r w:rsidRPr="005B6325">
        <w:rPr>
          <w:lang w:val="is-IS"/>
        </w:rPr>
        <w:t>Upphafskrabbameinslyfjameðferð og krabbameinslyfja- og geislameðferð í kjölfarið (TAX 324)</w:t>
      </w:r>
    </w:p>
    <w:p w14:paraId="35A49194" w14:textId="77777777" w:rsidR="005C3449" w:rsidRPr="005B6325" w:rsidRDefault="005C3449" w:rsidP="005C3449">
      <w:pPr>
        <w:ind w:left="426"/>
        <w:rPr>
          <w:lang w:val="is-IS"/>
        </w:rPr>
      </w:pPr>
      <w:r w:rsidRPr="005B6325">
        <w:rPr>
          <w:lang w:val="is-IS"/>
        </w:rPr>
        <w:t>Til upphafsmeðferðar hjá sjúklingum með staðbundið, langt gengið (tæknilega óskurðtækt, litlar líkur á bata eftir skurðaðgerð og stefnt að varðveislu líffæra) flöguþekjukrabbamein á höfði og hálsi (SCCHN) er ráðlagður skammtur af dócetaxeli 75 mg/m</w:t>
      </w:r>
      <w:r w:rsidRPr="005B6325">
        <w:rPr>
          <w:vertAlign w:val="superscript"/>
          <w:lang w:val="is-IS"/>
        </w:rPr>
        <w:t>2</w:t>
      </w:r>
      <w:r w:rsidRPr="005B6325">
        <w:rPr>
          <w:lang w:val="is-IS"/>
        </w:rPr>
        <w:t xml:space="preserve"> </w:t>
      </w:r>
      <w:r w:rsidR="00573B50" w:rsidRPr="005B6325">
        <w:rPr>
          <w:lang w:val="is-IS"/>
        </w:rPr>
        <w:t xml:space="preserve">gefinn </w:t>
      </w:r>
      <w:r w:rsidRPr="005B6325">
        <w:rPr>
          <w:lang w:val="is-IS"/>
        </w:rPr>
        <w:t>sem innrennsli á 1 klst. á degi 1, fylgt eftir með gjöf 100 mg/m</w:t>
      </w:r>
      <w:r w:rsidRPr="005B6325">
        <w:rPr>
          <w:vertAlign w:val="superscript"/>
          <w:lang w:val="is-IS"/>
        </w:rPr>
        <w:t>2</w:t>
      </w:r>
      <w:r w:rsidRPr="005B6325">
        <w:rPr>
          <w:lang w:val="is-IS"/>
        </w:rPr>
        <w:t xml:space="preserve"> af císplatíni sem innrennsli á 30 mínútum til 3 klst</w:t>
      </w:r>
      <w:r w:rsidR="00874FDD" w:rsidRPr="005B6325">
        <w:rPr>
          <w:lang w:val="is-IS"/>
        </w:rPr>
        <w:t>.</w:t>
      </w:r>
      <w:r w:rsidRPr="005B6325">
        <w:rPr>
          <w:lang w:val="is-IS"/>
        </w:rPr>
        <w:t xml:space="preserve"> og síðan er 1000 mg/m</w:t>
      </w:r>
      <w:r w:rsidRPr="005B6325">
        <w:rPr>
          <w:vertAlign w:val="superscript"/>
          <w:lang w:val="is-IS"/>
        </w:rPr>
        <w:t>2</w:t>
      </w:r>
      <w:r w:rsidRPr="005B6325">
        <w:rPr>
          <w:lang w:val="is-IS"/>
        </w:rPr>
        <w:t>/sólarhring af 5</w:t>
      </w:r>
      <w:r w:rsidRPr="005B6325">
        <w:rPr>
          <w:lang w:val="is-IS"/>
        </w:rPr>
        <w:noBreakHyphen/>
        <w:t>flúoróúrasíli gefið með stöðugu innrennsli frá degi 1 til 4. Sami meðferðarháttur er hafður á, þriðju hverju viku í 3</w:t>
      </w:r>
      <w:r w:rsidR="00874FDD" w:rsidRPr="005B6325">
        <w:rPr>
          <w:lang w:val="is-IS"/>
        </w:rPr>
        <w:t> </w:t>
      </w:r>
      <w:r w:rsidR="00570286" w:rsidRPr="005B6325">
        <w:rPr>
          <w:lang w:val="is-IS"/>
        </w:rPr>
        <w:t>lotur</w:t>
      </w:r>
      <w:r w:rsidRPr="005B6325">
        <w:rPr>
          <w:lang w:val="is-IS"/>
        </w:rPr>
        <w:t>. Eftir að krabbameins</w:t>
      </w:r>
      <w:r w:rsidRPr="005B6325">
        <w:rPr>
          <w:lang w:val="is-IS"/>
        </w:rPr>
        <w:softHyphen/>
        <w:t>lyfjameðferð lýkur eiga sjúklingar að fara í geislameðferð.</w:t>
      </w:r>
    </w:p>
    <w:p w14:paraId="0571A82C" w14:textId="77777777" w:rsidR="005C3449" w:rsidRPr="005B6325" w:rsidRDefault="005C3449" w:rsidP="005C3449">
      <w:pPr>
        <w:rPr>
          <w:lang w:val="is-IS"/>
        </w:rPr>
      </w:pPr>
    </w:p>
    <w:p w14:paraId="744D4572" w14:textId="77777777" w:rsidR="005C3449" w:rsidRPr="005B6325" w:rsidRDefault="005C3449" w:rsidP="005C3449">
      <w:pPr>
        <w:rPr>
          <w:lang w:val="is-IS"/>
        </w:rPr>
      </w:pPr>
      <w:r w:rsidRPr="005B6325">
        <w:rPr>
          <w:lang w:val="is-IS"/>
        </w:rPr>
        <w:t>Varðandi skammtabreytingar á císplatíni og 5</w:t>
      </w:r>
      <w:r w:rsidRPr="005B6325">
        <w:rPr>
          <w:lang w:val="is-IS"/>
        </w:rPr>
        <w:noBreakHyphen/>
        <w:t>flúoróúrasíli, sjá samsvarandi samantektir á eiginleikum lyfjanna.</w:t>
      </w:r>
    </w:p>
    <w:p w14:paraId="536E1FB9" w14:textId="77777777" w:rsidR="005C3449" w:rsidRPr="005B6325" w:rsidRDefault="005C3449" w:rsidP="005C3449">
      <w:pPr>
        <w:rPr>
          <w:lang w:val="is-IS"/>
        </w:rPr>
      </w:pPr>
    </w:p>
    <w:p w14:paraId="42C3D90B" w14:textId="77777777" w:rsidR="005C3449" w:rsidRPr="005B6325" w:rsidRDefault="005C3449" w:rsidP="003A01FE">
      <w:pPr>
        <w:keepNext/>
        <w:rPr>
          <w:u w:val="single"/>
          <w:lang w:val="is-IS"/>
        </w:rPr>
      </w:pPr>
      <w:r w:rsidRPr="005B6325">
        <w:rPr>
          <w:u w:val="single"/>
          <w:lang w:val="is-IS"/>
        </w:rPr>
        <w:t>Breytingar á skömmtum meðan á meðferð stendur</w:t>
      </w:r>
    </w:p>
    <w:p w14:paraId="6E6A56DB" w14:textId="77777777" w:rsidR="005C3449" w:rsidRPr="005B6325" w:rsidRDefault="005C3449" w:rsidP="003A01FE">
      <w:pPr>
        <w:keepNext/>
        <w:rPr>
          <w:lang w:val="is-IS"/>
        </w:rPr>
      </w:pPr>
    </w:p>
    <w:p w14:paraId="009303ED" w14:textId="77777777" w:rsidR="005C3449" w:rsidRPr="005B6325" w:rsidRDefault="005C3449" w:rsidP="003A01FE">
      <w:pPr>
        <w:keepNext/>
        <w:rPr>
          <w:i/>
          <w:u w:val="single"/>
          <w:lang w:val="is-IS"/>
        </w:rPr>
      </w:pPr>
      <w:r w:rsidRPr="005B6325">
        <w:rPr>
          <w:i/>
          <w:u w:val="single"/>
          <w:lang w:val="is-IS"/>
        </w:rPr>
        <w:t>Almennt</w:t>
      </w:r>
    </w:p>
    <w:p w14:paraId="230A5206" w14:textId="77777777" w:rsidR="005C3449" w:rsidRPr="00982102" w:rsidRDefault="005C3449" w:rsidP="005C3449">
      <w:pPr>
        <w:rPr>
          <w:lang w:val="is-IS"/>
        </w:rPr>
      </w:pPr>
      <w:r w:rsidRPr="005B6325">
        <w:rPr>
          <w:lang w:val="is-IS"/>
        </w:rPr>
        <w:t xml:space="preserve">Dócetaxel á að gefa þegar fjöldi </w:t>
      </w:r>
      <w:r w:rsidR="00F518B5" w:rsidRPr="005B6325">
        <w:rPr>
          <w:lang w:val="is-IS"/>
        </w:rPr>
        <w:t>daufkyrninga</w:t>
      </w:r>
      <w:r w:rsidRPr="005B6325">
        <w:rPr>
          <w:lang w:val="is-IS"/>
        </w:rPr>
        <w:t xml:space="preserve"> (neutrophil count) er </w:t>
      </w:r>
      <w:r w:rsidRPr="001B3F0D">
        <w:rPr>
          <w:lang w:val="is-IS"/>
        </w:rPr>
        <w:sym w:font="Symbol" w:char="F0B3"/>
      </w:r>
      <w:r w:rsidRPr="001B3F0D">
        <w:rPr>
          <w:lang w:val="is-IS"/>
        </w:rPr>
        <w:t> 1.500 frumur/mm</w:t>
      </w:r>
      <w:r w:rsidRPr="00982102">
        <w:rPr>
          <w:vertAlign w:val="superscript"/>
          <w:lang w:val="is-IS"/>
        </w:rPr>
        <w:t>3</w:t>
      </w:r>
      <w:r w:rsidRPr="00982102">
        <w:rPr>
          <w:lang w:val="is-IS"/>
        </w:rPr>
        <w:t>.</w:t>
      </w:r>
    </w:p>
    <w:p w14:paraId="5DF96920" w14:textId="77777777" w:rsidR="005C3449" w:rsidRPr="005B6325" w:rsidRDefault="005C3449" w:rsidP="005C3449">
      <w:pPr>
        <w:rPr>
          <w:lang w:val="is-IS"/>
        </w:rPr>
      </w:pPr>
      <w:r w:rsidRPr="00982102">
        <w:rPr>
          <w:lang w:val="is-IS"/>
        </w:rPr>
        <w:t xml:space="preserve">Hjá sjúklingum sem hafa í fyrri dócetaxel meðferð fengið hita ásamt </w:t>
      </w:r>
      <w:r w:rsidR="00F518B5" w:rsidRPr="00982102">
        <w:rPr>
          <w:lang w:val="is-IS"/>
        </w:rPr>
        <w:t>daufkyrninga</w:t>
      </w:r>
      <w:r w:rsidRPr="00982102">
        <w:rPr>
          <w:lang w:val="is-IS"/>
        </w:rPr>
        <w:t xml:space="preserve">fæð, </w:t>
      </w:r>
      <w:r w:rsidR="00055D18" w:rsidRPr="00982102">
        <w:rPr>
          <w:lang w:val="is-IS"/>
        </w:rPr>
        <w:t xml:space="preserve">þar sem fjöldinn er </w:t>
      </w:r>
      <w:r w:rsidRPr="00982102">
        <w:rPr>
          <w:lang w:val="is-IS"/>
        </w:rPr>
        <w:t>&lt; 500 frumur/mm</w:t>
      </w:r>
      <w:r w:rsidRPr="00982102">
        <w:rPr>
          <w:vertAlign w:val="superscript"/>
          <w:lang w:val="is-IS"/>
        </w:rPr>
        <w:t>3</w:t>
      </w:r>
      <w:r w:rsidRPr="00CB69AC">
        <w:rPr>
          <w:lang w:val="is-IS"/>
        </w:rPr>
        <w:t xml:space="preserve"> lengur en </w:t>
      </w:r>
      <w:r w:rsidR="00573B50" w:rsidRPr="005B6325">
        <w:rPr>
          <w:lang w:val="is-IS"/>
        </w:rPr>
        <w:t xml:space="preserve">í </w:t>
      </w:r>
      <w:r w:rsidRPr="005B6325">
        <w:rPr>
          <w:lang w:val="is-IS"/>
        </w:rPr>
        <w:t>eina viku, alvarlegar eða uppsafnaðar (cumulative) húðbreytingar eða alvarlegan úttaugakvilla (peripheral neuropathy) ætti að minnka skammt dócetaxels úr 100 mg/m</w:t>
      </w:r>
      <w:r w:rsidRPr="005B6325">
        <w:rPr>
          <w:vertAlign w:val="superscript"/>
          <w:lang w:val="is-IS"/>
        </w:rPr>
        <w:t>2</w:t>
      </w:r>
      <w:r w:rsidRPr="005B6325">
        <w:rPr>
          <w:lang w:val="is-IS"/>
        </w:rPr>
        <w:t xml:space="preserve"> í 75 mg/m</w:t>
      </w:r>
      <w:r w:rsidRPr="005B6325">
        <w:rPr>
          <w:vertAlign w:val="superscript"/>
          <w:lang w:val="is-IS"/>
        </w:rPr>
        <w:t>2</w:t>
      </w:r>
      <w:r w:rsidRPr="005B6325">
        <w:rPr>
          <w:lang w:val="is-IS"/>
        </w:rPr>
        <w:t xml:space="preserve"> og/eða úr 75 í 60 mg/m². Finni sjúklingurinn enn fyrir þessum verkunum við 60 mg/m</w:t>
      </w:r>
      <w:r w:rsidRPr="005B6325">
        <w:rPr>
          <w:vertAlign w:val="superscript"/>
          <w:lang w:val="is-IS"/>
        </w:rPr>
        <w:t>2</w:t>
      </w:r>
      <w:r w:rsidRPr="005B6325">
        <w:rPr>
          <w:lang w:val="is-IS"/>
        </w:rPr>
        <w:t xml:space="preserve"> ætti að hætta meðferðinni.</w:t>
      </w:r>
    </w:p>
    <w:p w14:paraId="4442D7C4" w14:textId="77777777" w:rsidR="005C3449" w:rsidRPr="005B6325" w:rsidRDefault="005C3449" w:rsidP="005C3449">
      <w:pPr>
        <w:rPr>
          <w:lang w:val="is-IS"/>
        </w:rPr>
      </w:pPr>
    </w:p>
    <w:p w14:paraId="535C41FC" w14:textId="77777777" w:rsidR="005C3449" w:rsidRPr="005B6325" w:rsidRDefault="005C3449" w:rsidP="008343BF">
      <w:pPr>
        <w:keepNext/>
        <w:rPr>
          <w:i/>
          <w:u w:val="single"/>
          <w:lang w:val="is-IS"/>
        </w:rPr>
      </w:pPr>
      <w:r w:rsidRPr="005B6325">
        <w:rPr>
          <w:i/>
          <w:u w:val="single"/>
          <w:lang w:val="is-IS"/>
        </w:rPr>
        <w:t>Viðbótarmeðferð við brjóstakrabbameini</w:t>
      </w:r>
    </w:p>
    <w:p w14:paraId="155C3AD7" w14:textId="77777777" w:rsidR="005C3449" w:rsidRPr="005B6325" w:rsidRDefault="007D39E5" w:rsidP="002D2F1A">
      <w:pPr>
        <w:keepNext/>
        <w:rPr>
          <w:lang w:val="is-IS"/>
        </w:rPr>
      </w:pPr>
      <w:r w:rsidRPr="005B6325">
        <w:rPr>
          <w:lang w:val="is-IS"/>
        </w:rPr>
        <w:t>Fyrirbyggjandi grunnmeðferð með G-CSF ætti að íhuga hjá</w:t>
      </w:r>
      <w:r w:rsidRPr="005B6325" w:rsidDel="007D39E5">
        <w:rPr>
          <w:lang w:val="is-IS"/>
        </w:rPr>
        <w:t xml:space="preserve"> </w:t>
      </w:r>
      <w:r w:rsidR="005C3449" w:rsidRPr="005B6325">
        <w:rPr>
          <w:lang w:val="is-IS"/>
        </w:rPr>
        <w:t xml:space="preserve">sjúklingum, sem </w:t>
      </w:r>
      <w:r w:rsidRPr="005B6325">
        <w:rPr>
          <w:lang w:val="is-IS"/>
        </w:rPr>
        <w:t>fá</w:t>
      </w:r>
      <w:r w:rsidR="005C3449" w:rsidRPr="005B6325">
        <w:rPr>
          <w:lang w:val="is-IS"/>
        </w:rPr>
        <w:t xml:space="preserve"> </w:t>
      </w:r>
      <w:r w:rsidRPr="005B6325">
        <w:rPr>
          <w:lang w:val="is-IS"/>
        </w:rPr>
        <w:t>dócetaxel, doxórúbisín og cýklófosfamíð (TAC) viðbótarmeðferð</w:t>
      </w:r>
      <w:r w:rsidR="005C3449" w:rsidRPr="005B6325">
        <w:rPr>
          <w:lang w:val="is-IS"/>
        </w:rPr>
        <w:t xml:space="preserve"> við brjóstakrabbameini</w:t>
      </w:r>
      <w:r w:rsidRPr="005B6325">
        <w:rPr>
          <w:lang w:val="is-IS"/>
        </w:rPr>
        <w:t>.</w:t>
      </w:r>
      <w:r w:rsidR="00B429E0" w:rsidRPr="005B6325">
        <w:rPr>
          <w:lang w:val="is-IS"/>
        </w:rPr>
        <w:t xml:space="preserve"> </w:t>
      </w:r>
      <w:r w:rsidRPr="005B6325">
        <w:rPr>
          <w:lang w:val="is-IS"/>
        </w:rPr>
        <w:t>Hjá s</w:t>
      </w:r>
      <w:r w:rsidR="005C3449" w:rsidRPr="005B6325">
        <w:rPr>
          <w:lang w:val="is-IS"/>
        </w:rPr>
        <w:t xml:space="preserve">júklingum sem </w:t>
      </w:r>
      <w:r w:rsidRPr="005B6325">
        <w:rPr>
          <w:lang w:val="is-IS"/>
        </w:rPr>
        <w:t xml:space="preserve">fá </w:t>
      </w:r>
      <w:r w:rsidR="00F518B5" w:rsidRPr="005B6325">
        <w:rPr>
          <w:lang w:val="is-IS"/>
        </w:rPr>
        <w:t>daufkyrninga</w:t>
      </w:r>
      <w:r w:rsidRPr="005B6325">
        <w:rPr>
          <w:lang w:val="is-IS"/>
        </w:rPr>
        <w:t>fæð með hita og/eða sýkingu ætti að</w:t>
      </w:r>
      <w:r w:rsidR="005C3449" w:rsidRPr="005B6325">
        <w:rPr>
          <w:lang w:val="is-IS"/>
        </w:rPr>
        <w:t xml:space="preserve"> minnka dócetaxel skammtinn í 60 mg/m</w:t>
      </w:r>
      <w:r w:rsidR="005C3449" w:rsidRPr="005B6325">
        <w:rPr>
          <w:vertAlign w:val="superscript"/>
          <w:lang w:val="is-IS"/>
        </w:rPr>
        <w:t>2</w:t>
      </w:r>
      <w:r w:rsidRPr="005B6325">
        <w:rPr>
          <w:lang w:val="is-IS"/>
        </w:rPr>
        <w:t xml:space="preserve"> í öllum </w:t>
      </w:r>
      <w:r w:rsidR="00570286" w:rsidRPr="005B6325">
        <w:rPr>
          <w:lang w:val="is-IS"/>
        </w:rPr>
        <w:t xml:space="preserve">síðari </w:t>
      </w:r>
      <w:r w:rsidRPr="005B6325">
        <w:rPr>
          <w:lang w:val="is-IS"/>
        </w:rPr>
        <w:t>meðferðarlotum (sjá kafla 4.4 og 4.8)</w:t>
      </w:r>
      <w:r w:rsidR="005C3449" w:rsidRPr="005B6325">
        <w:rPr>
          <w:lang w:val="is-IS"/>
        </w:rPr>
        <w:t>.</w:t>
      </w:r>
      <w:r w:rsidR="007B27C9" w:rsidRPr="005B6325">
        <w:rPr>
          <w:lang w:val="is-IS"/>
        </w:rPr>
        <w:t xml:space="preserve"> </w:t>
      </w:r>
      <w:r w:rsidR="005C3449" w:rsidRPr="005B6325">
        <w:rPr>
          <w:lang w:val="is-IS"/>
        </w:rPr>
        <w:t>Hjá sjúklingum sem fá munnbólgu af gráðu 3 eða 4 á að minnka skammt í 60 mg/m</w:t>
      </w:r>
      <w:r w:rsidR="005C3449" w:rsidRPr="005B6325">
        <w:rPr>
          <w:vertAlign w:val="superscript"/>
          <w:lang w:val="is-IS"/>
        </w:rPr>
        <w:t>2</w:t>
      </w:r>
      <w:r w:rsidR="005C3449" w:rsidRPr="005B6325">
        <w:rPr>
          <w:lang w:val="is-IS"/>
        </w:rPr>
        <w:t>.</w:t>
      </w:r>
    </w:p>
    <w:p w14:paraId="0E49F8DD" w14:textId="77777777" w:rsidR="005C3449" w:rsidRPr="005B6325" w:rsidRDefault="005C3449" w:rsidP="005C3449">
      <w:pPr>
        <w:rPr>
          <w:lang w:val="is-IS"/>
        </w:rPr>
      </w:pPr>
    </w:p>
    <w:p w14:paraId="46DCF6F3" w14:textId="77777777" w:rsidR="005C3449" w:rsidRPr="005B6325" w:rsidRDefault="005C3449" w:rsidP="005C3449">
      <w:pPr>
        <w:rPr>
          <w:i/>
          <w:u w:val="single"/>
          <w:lang w:val="is-IS"/>
        </w:rPr>
      </w:pPr>
      <w:r w:rsidRPr="005B6325">
        <w:rPr>
          <w:i/>
          <w:u w:val="single"/>
          <w:lang w:val="is-IS"/>
        </w:rPr>
        <w:t>Gefið ásamt cisplatíni</w:t>
      </w:r>
    </w:p>
    <w:p w14:paraId="25FA98C1" w14:textId="77777777" w:rsidR="005C3449" w:rsidRPr="005B6325" w:rsidRDefault="005C3449" w:rsidP="005C3449">
      <w:pPr>
        <w:rPr>
          <w:lang w:val="is-IS"/>
        </w:rPr>
      </w:pPr>
      <w:r w:rsidRPr="005B6325">
        <w:rPr>
          <w:lang w:val="is-IS"/>
        </w:rPr>
        <w:t>Hjá sjúklingum sem fengu upphaflega dócetaxel 75 mg/m</w:t>
      </w:r>
      <w:r w:rsidRPr="005B6325">
        <w:rPr>
          <w:vertAlign w:val="superscript"/>
          <w:lang w:val="is-IS"/>
        </w:rPr>
        <w:t>2</w:t>
      </w:r>
      <w:r w:rsidRPr="005B6325">
        <w:rPr>
          <w:lang w:val="is-IS"/>
        </w:rPr>
        <w:t xml:space="preserve"> ásamt cisplatíni og lágmarksfjöldi blóðflagna í fyrri meðferð var &lt; 25.000 frumur/mm</w:t>
      </w:r>
      <w:r w:rsidRPr="005B6325">
        <w:rPr>
          <w:vertAlign w:val="superscript"/>
          <w:lang w:val="is-IS"/>
        </w:rPr>
        <w:t>3</w:t>
      </w:r>
      <w:r w:rsidRPr="005B6325">
        <w:rPr>
          <w:lang w:val="is-IS"/>
        </w:rPr>
        <w:t xml:space="preserve">, hjá sjúklingum sem fá </w:t>
      </w:r>
      <w:r w:rsidR="00F518B5" w:rsidRPr="005B6325">
        <w:rPr>
          <w:lang w:val="is-IS"/>
        </w:rPr>
        <w:t>daufkyrninga</w:t>
      </w:r>
      <w:r w:rsidRPr="005B6325">
        <w:rPr>
          <w:lang w:val="is-IS"/>
        </w:rPr>
        <w:t>fæð með hita (febrile neutropenia) eða hjá sjúklingum með alvarleg eitrunareinkenni sem tengjast ekki breytingum á blóðmynd, ætti að minnka skammt dócetaxels í 65 mg/m</w:t>
      </w:r>
      <w:r w:rsidRPr="005B6325">
        <w:rPr>
          <w:vertAlign w:val="superscript"/>
          <w:lang w:val="is-IS"/>
        </w:rPr>
        <w:t>2</w:t>
      </w:r>
      <w:r w:rsidRPr="005B6325">
        <w:rPr>
          <w:lang w:val="is-IS"/>
        </w:rPr>
        <w:t xml:space="preserve"> í seinni meðferðar</w:t>
      </w:r>
      <w:r w:rsidR="00570286" w:rsidRPr="005B6325">
        <w:rPr>
          <w:lang w:val="is-IS"/>
        </w:rPr>
        <w:t>lotum</w:t>
      </w:r>
      <w:r w:rsidRPr="005B6325">
        <w:rPr>
          <w:lang w:val="is-IS"/>
        </w:rPr>
        <w:t>. Varðandi breytingar á skömmtum cisplatíns, sjá samsvarandi samantekt á eiginleikum lyfsins.</w:t>
      </w:r>
    </w:p>
    <w:p w14:paraId="19C2DABD" w14:textId="77777777" w:rsidR="005C3449" w:rsidRPr="005B6325" w:rsidRDefault="005C3449" w:rsidP="005C3449">
      <w:pPr>
        <w:rPr>
          <w:lang w:val="is-IS"/>
        </w:rPr>
      </w:pPr>
    </w:p>
    <w:p w14:paraId="634E4818" w14:textId="77777777" w:rsidR="005C3449" w:rsidRPr="005B6325" w:rsidRDefault="005C3449" w:rsidP="003A01FE">
      <w:pPr>
        <w:keepNext/>
        <w:rPr>
          <w:i/>
          <w:u w:val="single"/>
          <w:lang w:val="is-IS"/>
        </w:rPr>
      </w:pPr>
      <w:r w:rsidRPr="005B6325">
        <w:rPr>
          <w:i/>
          <w:u w:val="single"/>
          <w:lang w:val="is-IS"/>
        </w:rPr>
        <w:t>Gefið ásamt capecítabíni</w:t>
      </w:r>
    </w:p>
    <w:p w14:paraId="4D30ACD7" w14:textId="77777777" w:rsidR="005C3449" w:rsidRPr="005B6325" w:rsidRDefault="005C3449" w:rsidP="003A01FE">
      <w:pPr>
        <w:tabs>
          <w:tab w:val="left" w:pos="284"/>
        </w:tabs>
        <w:ind w:left="284" w:hanging="284"/>
        <w:rPr>
          <w:lang w:val="is-IS"/>
        </w:rPr>
      </w:pPr>
      <w:r w:rsidRPr="005B6325">
        <w:rPr>
          <w:rFonts w:ascii="Symbol" w:hAnsi="Symbol"/>
          <w:lang w:val="is-IS"/>
        </w:rPr>
        <w:t></w:t>
      </w:r>
      <w:r w:rsidRPr="005B6325">
        <w:rPr>
          <w:rFonts w:ascii="Symbol" w:hAnsi="Symbol"/>
          <w:lang w:val="is-IS"/>
        </w:rPr>
        <w:tab/>
      </w:r>
      <w:r w:rsidRPr="005B6325">
        <w:rPr>
          <w:lang w:val="is-IS"/>
        </w:rPr>
        <w:t xml:space="preserve">Um breytingar á skömmtum capecítabíns, sjá samantekt </w:t>
      </w:r>
      <w:r w:rsidR="003B34B7" w:rsidRPr="005B6325">
        <w:rPr>
          <w:lang w:val="is-IS"/>
        </w:rPr>
        <w:t xml:space="preserve">á eiginleikum lyfs fyrir </w:t>
      </w:r>
      <w:r w:rsidRPr="005B6325">
        <w:rPr>
          <w:lang w:val="is-IS"/>
        </w:rPr>
        <w:t>capecítabín.</w:t>
      </w:r>
    </w:p>
    <w:p w14:paraId="5F639210" w14:textId="77777777" w:rsidR="005C3449" w:rsidRPr="005B6325" w:rsidRDefault="005C3449" w:rsidP="003A01FE">
      <w:pPr>
        <w:tabs>
          <w:tab w:val="left" w:pos="284"/>
        </w:tabs>
        <w:ind w:left="284" w:hanging="284"/>
        <w:rPr>
          <w:lang w:val="is-IS"/>
        </w:rPr>
      </w:pPr>
      <w:r w:rsidRPr="005B6325">
        <w:rPr>
          <w:rFonts w:ascii="Symbol" w:hAnsi="Symbol"/>
          <w:lang w:val="is-IS"/>
        </w:rPr>
        <w:t></w:t>
      </w:r>
      <w:r w:rsidRPr="005B6325">
        <w:rPr>
          <w:rFonts w:ascii="Symbol" w:hAnsi="Symbol"/>
          <w:lang w:val="is-IS"/>
        </w:rPr>
        <w:tab/>
      </w:r>
      <w:r w:rsidRPr="005B6325">
        <w:rPr>
          <w:lang w:val="is-IS"/>
        </w:rPr>
        <w:t>Þegar eituráhrif af gráðu 2 koma í fyrsta skipti fram hjá sjúklingum og eru enn til staðar við næstu dócetaxel/capecítabín meðferð, á að fresta meðferð þar til einkennin eru komin niður í gráðu 0</w:t>
      </w:r>
      <w:r w:rsidRPr="005B6325">
        <w:rPr>
          <w:lang w:val="is-IS"/>
        </w:rPr>
        <w:noBreakHyphen/>
        <w:t>1 og halda meðferð áfram með 100% af byrjunarskammti.</w:t>
      </w:r>
    </w:p>
    <w:p w14:paraId="09E7677A" w14:textId="77777777" w:rsidR="005C3449" w:rsidRPr="005B6325" w:rsidRDefault="005C3449" w:rsidP="003A01FE">
      <w:pPr>
        <w:tabs>
          <w:tab w:val="left" w:pos="284"/>
        </w:tabs>
        <w:ind w:left="284" w:hanging="284"/>
        <w:rPr>
          <w:lang w:val="is-IS"/>
        </w:rPr>
      </w:pPr>
      <w:r w:rsidRPr="005B6325">
        <w:rPr>
          <w:rFonts w:ascii="Symbol" w:hAnsi="Symbol"/>
          <w:lang w:val="is-IS"/>
        </w:rPr>
        <w:t></w:t>
      </w:r>
      <w:r w:rsidRPr="005B6325">
        <w:rPr>
          <w:rFonts w:ascii="Symbol" w:hAnsi="Symbol"/>
          <w:lang w:val="is-IS"/>
        </w:rPr>
        <w:tab/>
      </w:r>
      <w:r w:rsidRPr="005B6325">
        <w:rPr>
          <w:lang w:val="is-IS"/>
        </w:rPr>
        <w:t xml:space="preserve">Þegar eituráhrif af gráðu 2 koma í annað skipti fram hjá sjúklingum eða eituráhrif af gráðu 3 koma í fyrsta skipti fram einhvern tímann á </w:t>
      </w:r>
      <w:r w:rsidR="00570286" w:rsidRPr="005B6325">
        <w:rPr>
          <w:lang w:val="is-IS"/>
        </w:rPr>
        <w:t>meðferðarlotunni</w:t>
      </w:r>
      <w:r w:rsidRPr="005B6325">
        <w:rPr>
          <w:lang w:val="is-IS"/>
        </w:rPr>
        <w:t>, á að fresta meðferð þar til einkennin eru komin niður í gráðu 0</w:t>
      </w:r>
      <w:r w:rsidRPr="005B6325">
        <w:rPr>
          <w:lang w:val="is-IS"/>
        </w:rPr>
        <w:noBreakHyphen/>
        <w:t>1 og halda þá meðferð áfram með 55 mg/m² skammti af dócetaxeli.</w:t>
      </w:r>
    </w:p>
    <w:p w14:paraId="0D7969DF" w14:textId="77777777" w:rsidR="005C3449" w:rsidRPr="005B6325" w:rsidRDefault="005C3449" w:rsidP="003A01FE">
      <w:pPr>
        <w:tabs>
          <w:tab w:val="left" w:pos="284"/>
        </w:tabs>
        <w:ind w:left="284" w:hanging="284"/>
        <w:rPr>
          <w:lang w:val="is-IS"/>
        </w:rPr>
      </w:pPr>
      <w:r w:rsidRPr="005B6325">
        <w:rPr>
          <w:rFonts w:ascii="Symbol" w:hAnsi="Symbol"/>
          <w:lang w:val="is-IS"/>
        </w:rPr>
        <w:t></w:t>
      </w:r>
      <w:r w:rsidRPr="005B6325">
        <w:rPr>
          <w:rFonts w:ascii="Symbol" w:hAnsi="Symbol"/>
          <w:lang w:val="is-IS"/>
        </w:rPr>
        <w:tab/>
      </w:r>
      <w:r w:rsidRPr="005B6325">
        <w:rPr>
          <w:lang w:val="is-IS"/>
        </w:rPr>
        <w:t>Komi einhver eituráhrif síðar fram eða ef eituráhrif af gráðu 4 koma fram á að hætta að gefa dócetaxel.</w:t>
      </w:r>
    </w:p>
    <w:p w14:paraId="05DF4C7C" w14:textId="77777777" w:rsidR="005C3449" w:rsidRPr="005B6325" w:rsidRDefault="005C3449" w:rsidP="005C3449">
      <w:pPr>
        <w:rPr>
          <w:lang w:val="is-IS"/>
        </w:rPr>
      </w:pPr>
    </w:p>
    <w:p w14:paraId="6285D490" w14:textId="77777777" w:rsidR="005C3449" w:rsidRPr="005B6325" w:rsidRDefault="005C3449" w:rsidP="005C3449">
      <w:pPr>
        <w:rPr>
          <w:lang w:val="is-IS"/>
        </w:rPr>
      </w:pPr>
      <w:r w:rsidRPr="005B6325">
        <w:rPr>
          <w:bCs/>
          <w:lang w:val="is-IS"/>
        </w:rPr>
        <w:t>Um breytingar á skömmtum trastuzumabs</w:t>
      </w:r>
      <w:r w:rsidRPr="005B6325">
        <w:rPr>
          <w:lang w:val="is-IS"/>
        </w:rPr>
        <w:t>, sjá samantekt á eiginleikum</w:t>
      </w:r>
      <w:r w:rsidR="00C41335" w:rsidRPr="005B6325">
        <w:rPr>
          <w:lang w:val="is-IS"/>
        </w:rPr>
        <w:t xml:space="preserve"> lyfs fyrir</w:t>
      </w:r>
      <w:r w:rsidRPr="005B6325">
        <w:rPr>
          <w:lang w:val="is-IS"/>
        </w:rPr>
        <w:t xml:space="preserve"> trastuzumab.</w:t>
      </w:r>
    </w:p>
    <w:p w14:paraId="433875E6" w14:textId="77777777" w:rsidR="005C3449" w:rsidRPr="005B6325" w:rsidRDefault="005C3449" w:rsidP="005C3449">
      <w:pPr>
        <w:rPr>
          <w:b/>
          <w:lang w:val="is-IS"/>
        </w:rPr>
      </w:pPr>
    </w:p>
    <w:p w14:paraId="680FCD5F" w14:textId="77777777" w:rsidR="005C3449" w:rsidRPr="005B6325" w:rsidRDefault="005C3449" w:rsidP="003A01FE">
      <w:pPr>
        <w:keepNext/>
        <w:rPr>
          <w:i/>
          <w:u w:val="single"/>
          <w:lang w:val="is-IS"/>
        </w:rPr>
      </w:pPr>
      <w:r w:rsidRPr="005B6325">
        <w:rPr>
          <w:i/>
          <w:u w:val="single"/>
          <w:lang w:val="is-IS"/>
        </w:rPr>
        <w:t>Gefið ásamt cisplatíni og 5</w:t>
      </w:r>
      <w:r w:rsidRPr="005B6325">
        <w:rPr>
          <w:i/>
          <w:u w:val="single"/>
          <w:lang w:val="is-IS"/>
        </w:rPr>
        <w:noBreakHyphen/>
        <w:t>flúoróúrasíli</w:t>
      </w:r>
    </w:p>
    <w:p w14:paraId="4146A707" w14:textId="77777777" w:rsidR="005C3449" w:rsidRPr="005B6325" w:rsidRDefault="005C3449" w:rsidP="005C3449">
      <w:pPr>
        <w:rPr>
          <w:lang w:val="is-IS"/>
        </w:rPr>
      </w:pPr>
      <w:r w:rsidRPr="005B6325">
        <w:rPr>
          <w:lang w:val="is-IS"/>
        </w:rPr>
        <w:t xml:space="preserve">Komi fram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þrátt fyrir notkun G</w:t>
      </w:r>
      <w:r w:rsidRPr="005B6325">
        <w:rPr>
          <w:lang w:val="is-IS"/>
        </w:rPr>
        <w:noBreakHyphen/>
        <w:t>CSF, ætti að minnka skammt dócetaxels úr 75 í 60 mg/m</w:t>
      </w:r>
      <w:r w:rsidRPr="005B6325">
        <w:rPr>
          <w:vertAlign w:val="superscript"/>
          <w:lang w:val="is-IS"/>
        </w:rPr>
        <w:t>2</w:t>
      </w:r>
      <w:r w:rsidRPr="005B6325">
        <w:rPr>
          <w:lang w:val="is-IS"/>
        </w:rPr>
        <w:t xml:space="preserve">. Ef síðar koma fram vandamál vegna </w:t>
      </w:r>
      <w:r w:rsidR="00F518B5" w:rsidRPr="005B6325">
        <w:rPr>
          <w:lang w:val="is-IS"/>
        </w:rPr>
        <w:t>daufkyrninga</w:t>
      </w:r>
      <w:r w:rsidRPr="005B6325">
        <w:rPr>
          <w:lang w:val="is-IS"/>
        </w:rPr>
        <w:t xml:space="preserve">fæðar ætti að minnka skammt dócetaxels úr 60 í </w:t>
      </w:r>
      <w:r w:rsidRPr="005B6325">
        <w:rPr>
          <w:lang w:val="is-IS"/>
        </w:rPr>
        <w:lastRenderedPageBreak/>
        <w:t>45 mg/m</w:t>
      </w:r>
      <w:r w:rsidRPr="005B6325">
        <w:rPr>
          <w:vertAlign w:val="superscript"/>
          <w:lang w:val="is-IS"/>
        </w:rPr>
        <w:t>2</w:t>
      </w:r>
      <w:r w:rsidRPr="005B6325">
        <w:rPr>
          <w:lang w:val="is-IS"/>
        </w:rPr>
        <w:t>. Komi 4. gráðu blóðflagnafæð fram ætti að minnka skammt dócetaxels úr 75 í 60 mg/m</w:t>
      </w:r>
      <w:r w:rsidRPr="005B6325">
        <w:rPr>
          <w:vertAlign w:val="superscript"/>
          <w:lang w:val="is-IS"/>
        </w:rPr>
        <w:t>2</w:t>
      </w:r>
      <w:r w:rsidRPr="005B6325">
        <w:rPr>
          <w:lang w:val="is-IS"/>
        </w:rPr>
        <w:t xml:space="preserve">. Ekki á að gefa sjúklingum næstu meðferðarlotu með dócetaxeli fyrr en fjöldi </w:t>
      </w:r>
      <w:r w:rsidR="00F518B5" w:rsidRPr="005B6325">
        <w:rPr>
          <w:lang w:val="is-IS"/>
        </w:rPr>
        <w:t>daufkyrninga</w:t>
      </w:r>
      <w:r w:rsidRPr="005B6325">
        <w:rPr>
          <w:lang w:val="is-IS"/>
        </w:rPr>
        <w:t xml:space="preserve"> er aftur orðinn &gt; 1.500 frumur/mm</w:t>
      </w:r>
      <w:r w:rsidRPr="005B6325">
        <w:rPr>
          <w:vertAlign w:val="superscript"/>
          <w:lang w:val="is-IS"/>
        </w:rPr>
        <w:t>3</w:t>
      </w:r>
      <w:r w:rsidRPr="005B6325">
        <w:rPr>
          <w:lang w:val="is-IS"/>
        </w:rPr>
        <w:t xml:space="preserve"> og fjöldi blóðflagna er aftur </w:t>
      </w:r>
    </w:p>
    <w:p w14:paraId="4E829880" w14:textId="77777777" w:rsidR="005C3449" w:rsidRPr="005B6325" w:rsidRDefault="005C3449" w:rsidP="005C3449">
      <w:pPr>
        <w:rPr>
          <w:lang w:val="is-IS"/>
        </w:rPr>
      </w:pPr>
      <w:r w:rsidRPr="005B6325">
        <w:rPr>
          <w:lang w:val="is-IS"/>
        </w:rPr>
        <w:t>orðinn &gt; 100.000 frumur/mm</w:t>
      </w:r>
      <w:r w:rsidRPr="005B6325">
        <w:rPr>
          <w:vertAlign w:val="superscript"/>
          <w:lang w:val="is-IS"/>
        </w:rPr>
        <w:t>3</w:t>
      </w:r>
      <w:r w:rsidRPr="005B6325">
        <w:rPr>
          <w:lang w:val="is-IS"/>
        </w:rPr>
        <w:t>. Hætta á meðferð ef þessar eiturverkanir halda áfram (sjá kafla 4.4).</w:t>
      </w:r>
    </w:p>
    <w:p w14:paraId="032141FE" w14:textId="77777777" w:rsidR="005C3449" w:rsidRPr="005B6325" w:rsidRDefault="005C3449" w:rsidP="005C3449">
      <w:pPr>
        <w:rPr>
          <w:lang w:val="is-IS"/>
        </w:rPr>
      </w:pPr>
      <w:r w:rsidRPr="005B6325">
        <w:rPr>
          <w:lang w:val="is-IS"/>
        </w:rPr>
        <w:t>Skammtabreytingar, sem mælt er með vegna eiturverkana á meltingarfæri hjá sjúklingum sem meðhöndlaðir eru með dócetaxeli ásamt cisplatíni og 5</w:t>
      </w:r>
      <w:r w:rsidRPr="005B6325">
        <w:rPr>
          <w:lang w:val="is-IS"/>
        </w:rPr>
        <w:noBreakHyphen/>
        <w:t>flúoróúrasíli (5</w:t>
      </w:r>
      <w:r w:rsidRPr="005B6325">
        <w:rPr>
          <w:lang w:val="is-IS"/>
        </w:rPr>
        <w:noBreakHyphen/>
        <w:t>FU):</w:t>
      </w:r>
    </w:p>
    <w:p w14:paraId="2DED586F" w14:textId="77777777" w:rsidR="005C3449" w:rsidRPr="005B6325" w:rsidRDefault="005C3449" w:rsidP="005C3449">
      <w:pPr>
        <w:rPr>
          <w:lang w:val="is-I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0"/>
        <w:gridCol w:w="5760"/>
      </w:tblGrid>
      <w:tr w:rsidR="005C3449" w:rsidRPr="005B6325" w14:paraId="0301D125" w14:textId="77777777" w:rsidTr="00371ECA">
        <w:tc>
          <w:tcPr>
            <w:tcW w:w="2028" w:type="dxa"/>
          </w:tcPr>
          <w:p w14:paraId="056665C9" w14:textId="77777777" w:rsidR="005C3449" w:rsidRPr="005B6325" w:rsidRDefault="005C3449" w:rsidP="00DC4209">
            <w:pPr>
              <w:keepNext/>
              <w:keepLines/>
              <w:tabs>
                <w:tab w:val="left" w:pos="284"/>
              </w:tabs>
              <w:jc w:val="center"/>
              <w:rPr>
                <w:b/>
                <w:bCs/>
                <w:lang w:val="is-IS"/>
              </w:rPr>
            </w:pPr>
            <w:r w:rsidRPr="005B6325">
              <w:rPr>
                <w:b/>
                <w:bCs/>
                <w:lang w:val="is-IS"/>
              </w:rPr>
              <w:t>Eiturvirkni</w:t>
            </w:r>
          </w:p>
        </w:tc>
        <w:tc>
          <w:tcPr>
            <w:tcW w:w="5760" w:type="dxa"/>
          </w:tcPr>
          <w:p w14:paraId="445B70C3" w14:textId="77777777" w:rsidR="005C3449" w:rsidRPr="005B6325" w:rsidRDefault="005C3449" w:rsidP="00DC4209">
            <w:pPr>
              <w:keepNext/>
              <w:keepLines/>
              <w:tabs>
                <w:tab w:val="left" w:pos="199"/>
                <w:tab w:val="left" w:pos="284"/>
                <w:tab w:val="left" w:pos="567"/>
                <w:tab w:val="left" w:pos="851"/>
                <w:tab w:val="left" w:pos="1276"/>
                <w:tab w:val="left" w:pos="8222"/>
              </w:tabs>
              <w:jc w:val="center"/>
              <w:rPr>
                <w:b/>
                <w:bCs/>
                <w:lang w:val="is-IS"/>
              </w:rPr>
            </w:pPr>
            <w:r w:rsidRPr="005B6325">
              <w:rPr>
                <w:b/>
                <w:bCs/>
                <w:lang w:val="is-IS"/>
              </w:rPr>
              <w:t>Breyting á skömmtun</w:t>
            </w:r>
          </w:p>
        </w:tc>
      </w:tr>
      <w:tr w:rsidR="005C3449" w:rsidRPr="00C42B1D" w14:paraId="498FF723" w14:textId="77777777" w:rsidTr="00371ECA">
        <w:tc>
          <w:tcPr>
            <w:tcW w:w="2028" w:type="dxa"/>
          </w:tcPr>
          <w:p w14:paraId="77C125EB" w14:textId="77777777" w:rsidR="005C3449" w:rsidRPr="005B6325" w:rsidRDefault="005C3449" w:rsidP="00DC4209">
            <w:pPr>
              <w:keepNext/>
              <w:keepLines/>
              <w:tabs>
                <w:tab w:val="left" w:pos="284"/>
              </w:tabs>
              <w:rPr>
                <w:lang w:val="is-IS"/>
              </w:rPr>
            </w:pPr>
            <w:r w:rsidRPr="005B6325">
              <w:rPr>
                <w:lang w:val="is-IS"/>
              </w:rPr>
              <w:t xml:space="preserve">Niðurgangur gráða 3 </w:t>
            </w:r>
          </w:p>
        </w:tc>
        <w:tc>
          <w:tcPr>
            <w:tcW w:w="5760" w:type="dxa"/>
          </w:tcPr>
          <w:p w14:paraId="47D8B264"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fyrsta skipti: lækka 5</w:t>
            </w:r>
            <w:r w:rsidRPr="005B6325">
              <w:rPr>
                <w:lang w:val="is-IS"/>
              </w:rPr>
              <w:noBreakHyphen/>
              <w:t>FU skammt um 20%.</w:t>
            </w:r>
          </w:p>
          <w:p w14:paraId="5F408735"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annað skipti: þá á að lækka dócetaxel skammt um 20%.</w:t>
            </w:r>
          </w:p>
        </w:tc>
      </w:tr>
      <w:tr w:rsidR="005C3449" w:rsidRPr="00C42B1D" w14:paraId="07F8C219" w14:textId="77777777" w:rsidTr="00371ECA">
        <w:tc>
          <w:tcPr>
            <w:tcW w:w="2028" w:type="dxa"/>
          </w:tcPr>
          <w:p w14:paraId="3308CF5C" w14:textId="77777777" w:rsidR="005C3449" w:rsidRPr="005B6325" w:rsidRDefault="005C3449" w:rsidP="00DC4209">
            <w:pPr>
              <w:keepNext/>
              <w:keepLines/>
              <w:tabs>
                <w:tab w:val="left" w:pos="284"/>
              </w:tabs>
              <w:rPr>
                <w:lang w:val="is-IS"/>
              </w:rPr>
            </w:pPr>
            <w:r w:rsidRPr="005B6325">
              <w:rPr>
                <w:lang w:val="is-IS"/>
              </w:rPr>
              <w:t>Niðurgangur gráða 4</w:t>
            </w:r>
          </w:p>
        </w:tc>
        <w:tc>
          <w:tcPr>
            <w:tcW w:w="5760" w:type="dxa"/>
          </w:tcPr>
          <w:p w14:paraId="7407C77F"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fyrst</w:t>
            </w:r>
            <w:r w:rsidR="00D1707C" w:rsidRPr="005B6325">
              <w:rPr>
                <w:lang w:val="is-IS"/>
              </w:rPr>
              <w:t>a</w:t>
            </w:r>
            <w:r w:rsidRPr="005B6325">
              <w:rPr>
                <w:lang w:val="is-IS"/>
              </w:rPr>
              <w:t xml:space="preserve"> skipti: lækka dócetaxel og 5</w:t>
            </w:r>
            <w:r w:rsidRPr="005B6325">
              <w:rPr>
                <w:lang w:val="is-IS"/>
              </w:rPr>
              <w:noBreakHyphen/>
              <w:t>FU skammta um 20%.</w:t>
            </w:r>
          </w:p>
          <w:p w14:paraId="697D537D"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annað skipti: hætta meðferð.</w:t>
            </w:r>
          </w:p>
        </w:tc>
      </w:tr>
      <w:tr w:rsidR="005C3449" w:rsidRPr="00C42B1D" w14:paraId="5CF6067C" w14:textId="77777777" w:rsidTr="00371ECA">
        <w:tc>
          <w:tcPr>
            <w:tcW w:w="2028" w:type="dxa"/>
          </w:tcPr>
          <w:p w14:paraId="6D3AEAD5" w14:textId="77777777" w:rsidR="005C3449" w:rsidRPr="005B6325" w:rsidRDefault="005C3449" w:rsidP="00DC4209">
            <w:pPr>
              <w:keepNext/>
              <w:keepLines/>
              <w:tabs>
                <w:tab w:val="left" w:pos="142"/>
                <w:tab w:val="left" w:pos="567"/>
                <w:tab w:val="left" w:pos="851"/>
                <w:tab w:val="left" w:pos="1276"/>
                <w:tab w:val="left" w:pos="8222"/>
              </w:tabs>
              <w:rPr>
                <w:lang w:val="is-IS"/>
              </w:rPr>
            </w:pPr>
            <w:r w:rsidRPr="005B6325">
              <w:rPr>
                <w:lang w:val="is-IS"/>
              </w:rPr>
              <w:t xml:space="preserve">Munnbólga/slímbólga gráða 3 </w:t>
            </w:r>
          </w:p>
          <w:p w14:paraId="084FDE99" w14:textId="77777777" w:rsidR="005C3449" w:rsidRPr="005B6325" w:rsidRDefault="005C3449" w:rsidP="00DC4209">
            <w:pPr>
              <w:keepNext/>
              <w:keepLines/>
              <w:tabs>
                <w:tab w:val="left" w:pos="142"/>
                <w:tab w:val="left" w:pos="567"/>
                <w:tab w:val="left" w:pos="851"/>
                <w:tab w:val="left" w:pos="1276"/>
                <w:tab w:val="left" w:pos="8222"/>
              </w:tabs>
              <w:rPr>
                <w:lang w:val="is-IS"/>
              </w:rPr>
            </w:pPr>
          </w:p>
        </w:tc>
        <w:tc>
          <w:tcPr>
            <w:tcW w:w="5760" w:type="dxa"/>
          </w:tcPr>
          <w:p w14:paraId="7B1B58BD"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fyrst</w:t>
            </w:r>
            <w:r w:rsidR="00D1707C" w:rsidRPr="005B6325">
              <w:rPr>
                <w:lang w:val="is-IS"/>
              </w:rPr>
              <w:t>a</w:t>
            </w:r>
            <w:r w:rsidRPr="005B6325">
              <w:rPr>
                <w:lang w:val="is-IS"/>
              </w:rPr>
              <w:t xml:space="preserve"> skipti: lækka 5</w:t>
            </w:r>
            <w:r w:rsidRPr="005B6325">
              <w:rPr>
                <w:lang w:val="is-IS"/>
              </w:rPr>
              <w:noBreakHyphen/>
              <w:t>FU skammt um 20%.</w:t>
            </w:r>
          </w:p>
          <w:p w14:paraId="63283D99"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annað skipti: hætta eingöngu gjöf 5</w:t>
            </w:r>
            <w:r w:rsidRPr="005B6325">
              <w:rPr>
                <w:lang w:val="is-IS"/>
              </w:rPr>
              <w:noBreakHyphen/>
              <w:t>FU í öllum eftirfarandi meðferðarlotum.</w:t>
            </w:r>
          </w:p>
          <w:p w14:paraId="19D00900"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þriðja skipti: lækka dócetaxel skammt um 20%.</w:t>
            </w:r>
          </w:p>
        </w:tc>
      </w:tr>
      <w:tr w:rsidR="005C3449" w:rsidRPr="00C42B1D" w14:paraId="0FDA924E" w14:textId="77777777" w:rsidTr="00371ECA">
        <w:tc>
          <w:tcPr>
            <w:tcW w:w="2028" w:type="dxa"/>
          </w:tcPr>
          <w:p w14:paraId="6563B9CE" w14:textId="77777777" w:rsidR="005C3449" w:rsidRPr="005B6325" w:rsidRDefault="005C3449" w:rsidP="00DC4209">
            <w:pPr>
              <w:keepNext/>
              <w:keepLines/>
              <w:tabs>
                <w:tab w:val="left" w:pos="142"/>
                <w:tab w:val="left" w:pos="567"/>
                <w:tab w:val="left" w:pos="851"/>
                <w:tab w:val="left" w:pos="1276"/>
                <w:tab w:val="left" w:pos="8222"/>
              </w:tabs>
              <w:rPr>
                <w:lang w:val="is-IS"/>
              </w:rPr>
            </w:pPr>
            <w:r w:rsidRPr="005B6325">
              <w:rPr>
                <w:lang w:val="is-IS"/>
              </w:rPr>
              <w:t>Munnbólga/slímbólga gráða 4</w:t>
            </w:r>
          </w:p>
        </w:tc>
        <w:tc>
          <w:tcPr>
            <w:tcW w:w="5760" w:type="dxa"/>
          </w:tcPr>
          <w:p w14:paraId="3DDC1038"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Fyrsta skipti: hætta eingöngu gjöf 5</w:t>
            </w:r>
            <w:r w:rsidRPr="005B6325">
              <w:rPr>
                <w:lang w:val="is-IS"/>
              </w:rPr>
              <w:noBreakHyphen/>
              <w:t>FU í öllum eftirfarandi meðferðarlotum.</w:t>
            </w:r>
          </w:p>
          <w:p w14:paraId="3E66FBE7" w14:textId="77777777" w:rsidR="005C3449" w:rsidRPr="005B6325" w:rsidRDefault="005C3449" w:rsidP="00DC4209">
            <w:pPr>
              <w:keepNext/>
              <w:keepLines/>
              <w:tabs>
                <w:tab w:val="left" w:pos="199"/>
                <w:tab w:val="left" w:pos="284"/>
                <w:tab w:val="left" w:pos="567"/>
                <w:tab w:val="left" w:pos="851"/>
                <w:tab w:val="left" w:pos="1276"/>
                <w:tab w:val="left" w:pos="8222"/>
              </w:tabs>
              <w:rPr>
                <w:lang w:val="is-IS"/>
              </w:rPr>
            </w:pPr>
            <w:r w:rsidRPr="005B6325">
              <w:rPr>
                <w:lang w:val="is-IS"/>
              </w:rPr>
              <w:t>Í annað skipti: lækka dócetaxel skammt um 20%.</w:t>
            </w:r>
          </w:p>
        </w:tc>
      </w:tr>
    </w:tbl>
    <w:p w14:paraId="4F2B7574" w14:textId="77777777" w:rsidR="005C3449" w:rsidRPr="005B6325" w:rsidRDefault="005C3449" w:rsidP="005C3449">
      <w:pPr>
        <w:rPr>
          <w:bCs/>
          <w:lang w:val="is-IS"/>
        </w:rPr>
      </w:pPr>
    </w:p>
    <w:p w14:paraId="5145C90B" w14:textId="77777777" w:rsidR="005C3449" w:rsidRPr="005B6325" w:rsidRDefault="005C3449" w:rsidP="005C3449">
      <w:pPr>
        <w:rPr>
          <w:lang w:val="is-IS"/>
        </w:rPr>
      </w:pPr>
      <w:r w:rsidRPr="005B6325">
        <w:rPr>
          <w:bCs/>
          <w:lang w:val="is-IS"/>
        </w:rPr>
        <w:t>Um breytingar á skömmtum cisplatíns og 5</w:t>
      </w:r>
      <w:r w:rsidRPr="005B6325">
        <w:rPr>
          <w:bCs/>
          <w:lang w:val="is-IS"/>
        </w:rPr>
        <w:noBreakHyphen/>
        <w:t>flúoróúrasíls,</w:t>
      </w:r>
      <w:r w:rsidRPr="005B6325">
        <w:rPr>
          <w:lang w:val="is-IS"/>
        </w:rPr>
        <w:t xml:space="preserve"> sjá samsvarandi samantektir á eiginleikum lyfjanna.</w:t>
      </w:r>
    </w:p>
    <w:p w14:paraId="7D3E8608" w14:textId="77777777" w:rsidR="005C3449" w:rsidRPr="005B6325" w:rsidRDefault="005C3449" w:rsidP="005C3449">
      <w:pPr>
        <w:rPr>
          <w:lang w:val="is-IS"/>
        </w:rPr>
      </w:pPr>
    </w:p>
    <w:p w14:paraId="62A8D558" w14:textId="77777777" w:rsidR="005C3449" w:rsidRPr="005B6325" w:rsidRDefault="005C3449" w:rsidP="005C3449">
      <w:pPr>
        <w:rPr>
          <w:lang w:val="is-IS"/>
        </w:rPr>
      </w:pPr>
      <w:r w:rsidRPr="005B6325">
        <w:rPr>
          <w:lang w:val="is-IS"/>
        </w:rPr>
        <w:t xml:space="preserve">Í grundvallarrannsóknunum (SCCHN) hjá sjúklingum sem fengu alvarlega </w:t>
      </w:r>
      <w:r w:rsidR="00F518B5" w:rsidRPr="005B6325">
        <w:rPr>
          <w:lang w:val="is-IS"/>
        </w:rPr>
        <w:t>daufkyrninga</w:t>
      </w:r>
      <w:r w:rsidRPr="005B6325">
        <w:rPr>
          <w:lang w:val="is-IS"/>
        </w:rPr>
        <w:t xml:space="preserve">fæð (þ.m.t. langvinna </w:t>
      </w:r>
      <w:r w:rsidR="00F518B5" w:rsidRPr="005B6325">
        <w:rPr>
          <w:lang w:val="is-IS"/>
        </w:rPr>
        <w:t>daufkyrninga</w:t>
      </w:r>
      <w:r w:rsidRPr="005B6325">
        <w:rPr>
          <w:lang w:val="is-IS"/>
        </w:rPr>
        <w:t xml:space="preserve">fæð, </w:t>
      </w:r>
      <w:r w:rsidR="00F518B5" w:rsidRPr="005B6325">
        <w:rPr>
          <w:lang w:val="is-IS"/>
        </w:rPr>
        <w:t>daufkyrninga</w:t>
      </w:r>
      <w:r w:rsidRPr="005B6325">
        <w:rPr>
          <w:lang w:val="is-IS"/>
        </w:rPr>
        <w:t>fæð sem fylgdi hiti, eða sýkingu), var ráðlagt að nota G</w:t>
      </w:r>
      <w:r w:rsidRPr="005B6325">
        <w:rPr>
          <w:lang w:val="is-IS"/>
        </w:rPr>
        <w:noBreakHyphen/>
        <w:t>CSF til forvarnar (t.d. daga</w:t>
      </w:r>
      <w:r w:rsidR="00274B90" w:rsidRPr="005B6325">
        <w:rPr>
          <w:lang w:val="is-IS"/>
        </w:rPr>
        <w:t> </w:t>
      </w:r>
      <w:r w:rsidRPr="005B6325">
        <w:rPr>
          <w:lang w:val="is-IS"/>
        </w:rPr>
        <w:t>6</w:t>
      </w:r>
      <w:r w:rsidRPr="005B6325">
        <w:rPr>
          <w:lang w:val="is-IS"/>
        </w:rPr>
        <w:noBreakHyphen/>
        <w:t>15) í öllum seinni meðferðarlotum.</w:t>
      </w:r>
    </w:p>
    <w:p w14:paraId="020D754D" w14:textId="77777777" w:rsidR="005C3449" w:rsidRPr="005B6325" w:rsidRDefault="005C3449" w:rsidP="005C3449">
      <w:pPr>
        <w:rPr>
          <w:b/>
          <w:lang w:val="is-IS"/>
        </w:rPr>
      </w:pPr>
    </w:p>
    <w:p w14:paraId="5959C6C4" w14:textId="77777777" w:rsidR="005C3449" w:rsidRPr="005B6325" w:rsidRDefault="005C3449" w:rsidP="003A01FE">
      <w:pPr>
        <w:keepNext/>
        <w:rPr>
          <w:u w:val="single"/>
          <w:lang w:val="is-IS"/>
        </w:rPr>
      </w:pPr>
      <w:r w:rsidRPr="005B6325">
        <w:rPr>
          <w:u w:val="single"/>
          <w:lang w:val="is-IS"/>
        </w:rPr>
        <w:t>Sérstakir sjúklingahópar</w:t>
      </w:r>
    </w:p>
    <w:p w14:paraId="642B2518" w14:textId="77777777" w:rsidR="005C3449" w:rsidRPr="005B6325" w:rsidRDefault="005C3449" w:rsidP="003A01FE">
      <w:pPr>
        <w:keepNext/>
        <w:rPr>
          <w:lang w:val="is-IS"/>
        </w:rPr>
      </w:pPr>
    </w:p>
    <w:p w14:paraId="663AFD08" w14:textId="77777777" w:rsidR="005C3449" w:rsidRPr="005B6325" w:rsidRDefault="005C3449" w:rsidP="003A01FE">
      <w:pPr>
        <w:keepNext/>
        <w:rPr>
          <w:b/>
          <w:lang w:val="is-IS"/>
        </w:rPr>
      </w:pPr>
      <w:r w:rsidRPr="005B6325">
        <w:rPr>
          <w:i/>
          <w:u w:val="single"/>
          <w:lang w:val="is-IS"/>
        </w:rPr>
        <w:t>Sjúklingar með skerta lifrarstarfsemi</w:t>
      </w:r>
    </w:p>
    <w:p w14:paraId="000A0AA8" w14:textId="77777777" w:rsidR="005C3449" w:rsidRPr="005B6325" w:rsidRDefault="005C3449" w:rsidP="005C3449">
      <w:pPr>
        <w:rPr>
          <w:lang w:val="is-IS"/>
        </w:rPr>
      </w:pPr>
      <w:r w:rsidRPr="005B6325">
        <w:rPr>
          <w:lang w:val="is-IS"/>
        </w:rPr>
        <w:t>Með hliðsjón af upplýsingum um lyfjahvörf þar sem dócetaxel 100 mg/</w:t>
      </w:r>
      <w:r w:rsidR="00573B50" w:rsidRPr="005B6325">
        <w:rPr>
          <w:lang w:val="is-IS"/>
        </w:rPr>
        <w:t>m</w:t>
      </w:r>
      <w:r w:rsidR="00573B50" w:rsidRPr="005B6325">
        <w:rPr>
          <w:vertAlign w:val="superscript"/>
          <w:lang w:val="is-IS"/>
        </w:rPr>
        <w:t>2</w:t>
      </w:r>
      <w:r w:rsidR="00573B50" w:rsidRPr="005B6325">
        <w:rPr>
          <w:lang w:val="is-IS"/>
        </w:rPr>
        <w:t xml:space="preserve"> </w:t>
      </w:r>
      <w:r w:rsidRPr="005B6325">
        <w:rPr>
          <w:lang w:val="is-IS"/>
        </w:rPr>
        <w:t>hefur verið gefið eitt sér, er ráðlagður skammtur dócetaxels 75 mg/</w:t>
      </w:r>
      <w:r w:rsidR="00573B50" w:rsidRPr="005B6325">
        <w:rPr>
          <w:lang w:val="is-IS"/>
        </w:rPr>
        <w:t>m</w:t>
      </w:r>
      <w:r w:rsidR="00573B50" w:rsidRPr="005B6325">
        <w:rPr>
          <w:vertAlign w:val="superscript"/>
          <w:lang w:val="is-IS"/>
        </w:rPr>
        <w:t xml:space="preserve">2 </w:t>
      </w:r>
      <w:r w:rsidRPr="005B6325">
        <w:rPr>
          <w:lang w:val="is-IS"/>
        </w:rPr>
        <w:t>hjá sjúklingum með bæði 1,5 falda eða meiri hækkun efri marka eðlilegra gilda (ULN) transamínasa (AL</w:t>
      </w:r>
      <w:r w:rsidR="004A7ED0">
        <w:rPr>
          <w:lang w:val="is-IS"/>
        </w:rPr>
        <w:t>A</w:t>
      </w:r>
      <w:r w:rsidRPr="005B6325">
        <w:rPr>
          <w:lang w:val="is-IS"/>
        </w:rPr>
        <w:t>T og/eða AS</w:t>
      </w:r>
      <w:r w:rsidR="004A7ED0">
        <w:rPr>
          <w:lang w:val="is-IS"/>
        </w:rPr>
        <w:t>A</w:t>
      </w:r>
      <w:r w:rsidRPr="005B6325">
        <w:rPr>
          <w:lang w:val="is-IS"/>
        </w:rPr>
        <w:t>T) og 2,5 falda eða meiri hækkun efri marka eðlilegra gilda alkalísks fosfatasa (sjá kafla 4.4 og 5.2). Hjá sjúklingum með bilirúbín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 hærra en sem nemur 3,5 földum efri mörkum eðlilegra gilda og gildi alkalísks fosfatasa er hærra en sem nemur sexföldum efri mörkum eðlilegra gilda, er ekki mælt með skammtaminnkun og á þá ekki að nota dócetaxel nema mjög brýnar ástæður séu fyrir hendi.</w:t>
      </w:r>
    </w:p>
    <w:p w14:paraId="1C476DFB" w14:textId="77777777" w:rsidR="005C3449" w:rsidRPr="005B6325" w:rsidRDefault="005C3449" w:rsidP="005C3449">
      <w:pPr>
        <w:rPr>
          <w:lang w:val="is-IS"/>
        </w:rPr>
      </w:pPr>
      <w:r w:rsidRPr="005B6325">
        <w:rPr>
          <w:lang w:val="is-IS"/>
        </w:rPr>
        <w:t>Við notkun ásamt cisplatíni og 5</w:t>
      </w:r>
      <w:r w:rsidRPr="005B6325">
        <w:rPr>
          <w:lang w:val="is-IS"/>
        </w:rPr>
        <w:noBreakHyphen/>
        <w:t xml:space="preserve">flúoróúrasíli við meðferð </w:t>
      </w:r>
      <w:r w:rsidR="00573B50" w:rsidRPr="005B6325">
        <w:rPr>
          <w:lang w:val="is-IS"/>
        </w:rPr>
        <w:t xml:space="preserve">hjá </w:t>
      </w:r>
      <w:r w:rsidRPr="005B6325">
        <w:rPr>
          <w:lang w:val="is-IS"/>
        </w:rPr>
        <w:t>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w:t>
      </w:r>
      <w:r w:rsidR="00891989" w:rsidRPr="005B6325">
        <w:rPr>
          <w:lang w:val="is-IS"/>
        </w:rPr>
        <w:t>um</w:t>
      </w:r>
      <w:r w:rsidRPr="005B6325">
        <w:rPr>
          <w:lang w:val="is-IS"/>
        </w:rPr>
        <w:t xml:space="preserve">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7B52EA55" w14:textId="77777777" w:rsidR="005C3449" w:rsidRPr="005B6325" w:rsidRDefault="005C3449" w:rsidP="005C3449">
      <w:pPr>
        <w:rPr>
          <w:lang w:val="is-IS"/>
        </w:rPr>
      </w:pPr>
    </w:p>
    <w:p w14:paraId="36F4B68A" w14:textId="77777777" w:rsidR="005C3449" w:rsidRPr="005B6325" w:rsidRDefault="005C3449" w:rsidP="003A01FE">
      <w:pPr>
        <w:keepNext/>
        <w:rPr>
          <w:lang w:val="is-IS"/>
        </w:rPr>
      </w:pPr>
      <w:r w:rsidRPr="005B6325">
        <w:rPr>
          <w:i/>
          <w:u w:val="single"/>
          <w:lang w:val="is-IS"/>
        </w:rPr>
        <w:t>Börn</w:t>
      </w:r>
    </w:p>
    <w:p w14:paraId="650BA91E" w14:textId="77777777" w:rsidR="007D39E5" w:rsidRPr="005B6325" w:rsidRDefault="007D39E5" w:rsidP="007D39E5">
      <w:pPr>
        <w:tabs>
          <w:tab w:val="left" w:pos="567"/>
          <w:tab w:val="left" w:pos="720"/>
          <w:tab w:val="left" w:pos="1080"/>
          <w:tab w:val="left" w:pos="1350"/>
          <w:tab w:val="left" w:pos="3420"/>
          <w:tab w:val="left" w:pos="5580"/>
        </w:tabs>
        <w:suppressAutoHyphens/>
        <w:rPr>
          <w:lang w:val="is-IS"/>
        </w:rPr>
      </w:pPr>
      <w:r w:rsidRPr="005B6325">
        <w:rPr>
          <w:lang w:val="is-IS"/>
        </w:rPr>
        <w:t>Ekki hefur enn verið sýnt fram á öryggi og verkun TAXOTERE við nefkokskrabbameini hjá börnum á aldrinum 1 mánaðar til allt að 18 ára.</w:t>
      </w:r>
    </w:p>
    <w:p w14:paraId="0B63CDB3" w14:textId="77777777" w:rsidR="007D39E5" w:rsidRPr="005B6325" w:rsidRDefault="007D39E5" w:rsidP="007D39E5">
      <w:pPr>
        <w:rPr>
          <w:i/>
          <w:u w:val="single"/>
          <w:lang w:val="is-IS"/>
        </w:rPr>
      </w:pPr>
      <w:r w:rsidRPr="005B6325">
        <w:rPr>
          <w:lang w:val="is-IS"/>
        </w:rPr>
        <w:t>Meðferð með TAXOTERE er ekki viðeigandi hjá börnum með brjóstakrabbamein, lungnakrabbamein, sem er ekki af smáfrumugerð, blöðruhálskirtilskrabbamein, magakrabbamein og krabbamein á höfði og hálsi að undanskildu minna þroskuðu nefkokskrabbameini af tegund II og III.</w:t>
      </w:r>
    </w:p>
    <w:p w14:paraId="0ED711CA" w14:textId="77777777" w:rsidR="005C3449" w:rsidRPr="005B6325" w:rsidRDefault="005C3449" w:rsidP="005C3449">
      <w:pPr>
        <w:rPr>
          <w:lang w:val="is-IS"/>
        </w:rPr>
      </w:pPr>
    </w:p>
    <w:p w14:paraId="6BD229FA" w14:textId="77777777" w:rsidR="005C3449" w:rsidRPr="005B6325" w:rsidRDefault="005C3449" w:rsidP="003A01FE">
      <w:pPr>
        <w:keepNext/>
        <w:rPr>
          <w:i/>
          <w:u w:val="single"/>
          <w:lang w:val="is-IS"/>
        </w:rPr>
      </w:pPr>
      <w:r w:rsidRPr="005B6325">
        <w:rPr>
          <w:i/>
          <w:u w:val="single"/>
          <w:lang w:val="is-IS"/>
        </w:rPr>
        <w:t>Aldraðir</w:t>
      </w:r>
    </w:p>
    <w:p w14:paraId="78A1537A" w14:textId="77777777" w:rsidR="005C3449" w:rsidRPr="005B6325" w:rsidRDefault="005C3449" w:rsidP="005C3449">
      <w:pPr>
        <w:rPr>
          <w:lang w:val="is-IS"/>
        </w:rPr>
      </w:pPr>
      <w:r w:rsidRPr="005B6325">
        <w:rPr>
          <w:lang w:val="is-IS"/>
        </w:rPr>
        <w:t xml:space="preserve">Engar sérstakar leiðbeiningar byggðar á rannsóknum á lyfjahvörfum </w:t>
      </w:r>
      <w:r w:rsidR="00573B50" w:rsidRPr="005B6325">
        <w:rPr>
          <w:lang w:val="is-IS"/>
        </w:rPr>
        <w:t xml:space="preserve">liggja fyrir </w:t>
      </w:r>
      <w:r w:rsidRPr="005B6325">
        <w:rPr>
          <w:lang w:val="is-IS"/>
        </w:rPr>
        <w:t>varðandi notkun lyfsins hjá öldruðum.</w:t>
      </w:r>
    </w:p>
    <w:p w14:paraId="600C72AB" w14:textId="77777777" w:rsidR="005C3449" w:rsidRDefault="005C3449" w:rsidP="005C3449">
      <w:pPr>
        <w:rPr>
          <w:lang w:val="is-IS"/>
        </w:rPr>
      </w:pPr>
      <w:r w:rsidRPr="005B6325">
        <w:rPr>
          <w:lang w:val="is-IS"/>
        </w:rPr>
        <w:lastRenderedPageBreak/>
        <w:t xml:space="preserve">Hjá sjúklingum, sem eru 60 ára eða eldri, er mælt er með því að upphafsskammtur capecítabíns sé minnkaður í 75%, þegar það er gefið ásamt dócetaxeli (sjá samantekt </w:t>
      </w:r>
      <w:r w:rsidR="003B34B7" w:rsidRPr="005B6325">
        <w:rPr>
          <w:lang w:val="is-IS"/>
        </w:rPr>
        <w:t xml:space="preserve">á eiginleikum lyfs fyrir </w:t>
      </w:r>
      <w:r w:rsidRPr="005B6325">
        <w:rPr>
          <w:lang w:val="is-IS"/>
        </w:rPr>
        <w:t>capecítabín).</w:t>
      </w:r>
    </w:p>
    <w:p w14:paraId="5897F3FE" w14:textId="77777777" w:rsidR="0029078E" w:rsidRDefault="0029078E" w:rsidP="005C3449">
      <w:pPr>
        <w:rPr>
          <w:lang w:val="is-IS"/>
        </w:rPr>
      </w:pPr>
    </w:p>
    <w:p w14:paraId="58784A5D" w14:textId="77777777" w:rsidR="0029078E" w:rsidRDefault="0029078E" w:rsidP="005C3449">
      <w:pPr>
        <w:rPr>
          <w:lang w:val="is-IS"/>
        </w:rPr>
      </w:pPr>
      <w:r>
        <w:rPr>
          <w:u w:val="single"/>
          <w:lang w:val="is-IS"/>
        </w:rPr>
        <w:t>Lyfjagjöf</w:t>
      </w:r>
    </w:p>
    <w:p w14:paraId="19C9ABA0" w14:textId="77777777" w:rsidR="0029078E" w:rsidRPr="0029078E" w:rsidRDefault="0029078E" w:rsidP="005C3449">
      <w:pPr>
        <w:rPr>
          <w:lang w:val="is-IS"/>
        </w:rPr>
      </w:pPr>
      <w:r>
        <w:rPr>
          <w:lang w:val="is-IS"/>
        </w:rPr>
        <w:t>Sjá leiðbeiningar um blöndun og gjöf lyfsins í kafla 6.6.</w:t>
      </w:r>
    </w:p>
    <w:p w14:paraId="68C9EACB" w14:textId="77777777" w:rsidR="005C3449" w:rsidRPr="005B6325" w:rsidRDefault="005C3449" w:rsidP="005C3449">
      <w:pPr>
        <w:rPr>
          <w:lang w:val="is-IS"/>
        </w:rPr>
      </w:pPr>
    </w:p>
    <w:p w14:paraId="25416D80" w14:textId="51121AC1" w:rsidR="005C3449" w:rsidRPr="005B6325" w:rsidRDefault="005C3449" w:rsidP="003A01FE">
      <w:pPr>
        <w:keepNext/>
        <w:ind w:left="567" w:hanging="567"/>
        <w:outlineLvl w:val="0"/>
        <w:rPr>
          <w:b/>
          <w:lang w:val="is-IS"/>
        </w:rPr>
      </w:pPr>
      <w:r w:rsidRPr="005B6325">
        <w:rPr>
          <w:b/>
          <w:lang w:val="is-IS"/>
        </w:rPr>
        <w:t>4.3</w:t>
      </w:r>
      <w:r w:rsidRPr="005B6325">
        <w:rPr>
          <w:b/>
          <w:lang w:val="is-IS"/>
        </w:rPr>
        <w:tab/>
        <w:t>Frábendingar</w:t>
      </w:r>
      <w:r w:rsidR="00281A59">
        <w:rPr>
          <w:b/>
          <w:lang w:val="is-IS"/>
        </w:rPr>
        <w:fldChar w:fldCharType="begin"/>
      </w:r>
      <w:r w:rsidR="00281A59">
        <w:rPr>
          <w:b/>
          <w:lang w:val="is-IS"/>
        </w:rPr>
        <w:instrText xml:space="preserve"> DOCVARIABLE vault_nd_da7c61d8-9c85-4c99-9714-70677f5b55fa \* MERGEFORMAT </w:instrText>
      </w:r>
      <w:r w:rsidR="00281A59">
        <w:rPr>
          <w:b/>
          <w:lang w:val="is-IS"/>
        </w:rPr>
        <w:fldChar w:fldCharType="separate"/>
      </w:r>
      <w:r w:rsidR="00281A59">
        <w:rPr>
          <w:b/>
          <w:lang w:val="is-IS"/>
        </w:rPr>
        <w:t xml:space="preserve"> </w:t>
      </w:r>
      <w:r w:rsidR="00281A59">
        <w:rPr>
          <w:b/>
          <w:lang w:val="is-IS"/>
        </w:rPr>
        <w:fldChar w:fldCharType="end"/>
      </w:r>
    </w:p>
    <w:p w14:paraId="5A1295B9" w14:textId="77777777" w:rsidR="005C3449" w:rsidRPr="005B6325" w:rsidRDefault="005C3449" w:rsidP="003A01FE">
      <w:pPr>
        <w:keepNext/>
        <w:rPr>
          <w:lang w:val="is-IS"/>
        </w:rPr>
      </w:pPr>
    </w:p>
    <w:p w14:paraId="1606CC53" w14:textId="77777777" w:rsidR="005C3449" w:rsidRPr="005B6325" w:rsidRDefault="005C3449" w:rsidP="005C3449">
      <w:pPr>
        <w:rPr>
          <w:lang w:val="is-IS"/>
        </w:rPr>
      </w:pPr>
      <w:r w:rsidRPr="005B6325">
        <w:rPr>
          <w:lang w:val="is-IS"/>
        </w:rPr>
        <w:t xml:space="preserve">Ofnæmi fyrir </w:t>
      </w:r>
      <w:r w:rsidR="009750E5" w:rsidRPr="005B6325">
        <w:rPr>
          <w:lang w:val="is-IS"/>
        </w:rPr>
        <w:t>virka efninu</w:t>
      </w:r>
      <w:r w:rsidRPr="005B6325">
        <w:rPr>
          <w:lang w:val="is-IS"/>
        </w:rPr>
        <w:t xml:space="preserve"> eða einhverju </w:t>
      </w:r>
      <w:r w:rsidR="009361F3" w:rsidRPr="005B6325">
        <w:rPr>
          <w:lang w:val="is-IS"/>
        </w:rPr>
        <w:t>hjálparefnanna sem talin eru upp í kafla 6.1.</w:t>
      </w:r>
    </w:p>
    <w:p w14:paraId="1DD95822" w14:textId="77777777" w:rsidR="005C3449" w:rsidRPr="005B6325" w:rsidRDefault="005C3449" w:rsidP="005C3449">
      <w:pPr>
        <w:rPr>
          <w:lang w:val="is-IS"/>
        </w:rPr>
      </w:pPr>
    </w:p>
    <w:p w14:paraId="3616CADF" w14:textId="77777777" w:rsidR="005C3449" w:rsidRPr="005B6325" w:rsidRDefault="005C3449" w:rsidP="005C3449">
      <w:pPr>
        <w:rPr>
          <w:lang w:val="is-IS"/>
        </w:rPr>
      </w:pPr>
      <w:r w:rsidRPr="005B6325">
        <w:rPr>
          <w:lang w:val="is-IS"/>
        </w:rPr>
        <w:t xml:space="preserve">Sjúklingar sem í upphafi (baseline) hafa færri </w:t>
      </w:r>
      <w:r w:rsidR="00F518B5" w:rsidRPr="005B6325">
        <w:rPr>
          <w:lang w:val="is-IS"/>
        </w:rPr>
        <w:t>daufkyrninga</w:t>
      </w:r>
      <w:r w:rsidRPr="005B6325">
        <w:rPr>
          <w:lang w:val="is-IS"/>
        </w:rPr>
        <w:t xml:space="preserve"> (neutrophil blóðkorn) en 1.500 frumur/mm³.</w:t>
      </w:r>
    </w:p>
    <w:p w14:paraId="2371A188" w14:textId="77777777" w:rsidR="005C3449" w:rsidRPr="005B6325" w:rsidRDefault="005C3449" w:rsidP="005C3449">
      <w:pPr>
        <w:rPr>
          <w:lang w:val="is-IS"/>
        </w:rPr>
      </w:pPr>
    </w:p>
    <w:p w14:paraId="594EB40C" w14:textId="77777777" w:rsidR="005C3449" w:rsidRPr="005B6325" w:rsidRDefault="005C3449" w:rsidP="005C3449">
      <w:pPr>
        <w:rPr>
          <w:lang w:val="is-IS"/>
        </w:rPr>
      </w:pPr>
      <w:r w:rsidRPr="005B6325">
        <w:rPr>
          <w:lang w:val="is-IS"/>
        </w:rPr>
        <w:t>Barnshafandi konur og konur með barn á brjósti.</w:t>
      </w:r>
    </w:p>
    <w:p w14:paraId="3B5E21CD" w14:textId="77777777" w:rsidR="005C3449" w:rsidRPr="005B6325" w:rsidRDefault="005C3449" w:rsidP="005C3449">
      <w:pPr>
        <w:rPr>
          <w:lang w:val="is-IS"/>
        </w:rPr>
      </w:pPr>
    </w:p>
    <w:p w14:paraId="25438F77" w14:textId="77777777" w:rsidR="005C3449" w:rsidRPr="005B6325" w:rsidRDefault="005C3449" w:rsidP="005C3449">
      <w:pPr>
        <w:rPr>
          <w:lang w:val="is-IS"/>
        </w:rPr>
      </w:pPr>
      <w:r w:rsidRPr="005B6325">
        <w:rPr>
          <w:lang w:val="is-IS"/>
        </w:rPr>
        <w:t>Sjúklingar með alvarlega skerta lifrarstarfsemi (sjá kafla 4.2 og 4.4).</w:t>
      </w:r>
    </w:p>
    <w:p w14:paraId="2BE3817A" w14:textId="77777777" w:rsidR="005C3449" w:rsidRPr="005B6325" w:rsidRDefault="005C3449" w:rsidP="005C3449">
      <w:pPr>
        <w:rPr>
          <w:lang w:val="is-IS"/>
        </w:rPr>
      </w:pPr>
    </w:p>
    <w:p w14:paraId="51EAF678" w14:textId="77777777" w:rsidR="005C3449" w:rsidRPr="005B6325" w:rsidRDefault="005C3449" w:rsidP="005C3449">
      <w:pPr>
        <w:rPr>
          <w:b/>
          <w:i/>
          <w:lang w:val="is-IS"/>
        </w:rPr>
      </w:pPr>
      <w:r w:rsidRPr="005B6325">
        <w:rPr>
          <w:lang w:val="is-IS"/>
        </w:rPr>
        <w:t>Frábendingar sem eiga við önnur lyf eiga einnig við þegar þau eru gefin ásamt dócetaxeli.</w:t>
      </w:r>
    </w:p>
    <w:p w14:paraId="3DFE2892" w14:textId="77777777" w:rsidR="005C3449" w:rsidRPr="005B6325" w:rsidRDefault="005C3449" w:rsidP="005C3449">
      <w:pPr>
        <w:rPr>
          <w:lang w:val="is-IS"/>
        </w:rPr>
      </w:pPr>
    </w:p>
    <w:p w14:paraId="5A672DBF" w14:textId="04E2FA1D" w:rsidR="005C3449" w:rsidRPr="005B6325" w:rsidRDefault="005C3449" w:rsidP="003A01FE">
      <w:pPr>
        <w:keepNext/>
        <w:ind w:left="567" w:hanging="567"/>
        <w:outlineLvl w:val="0"/>
        <w:rPr>
          <w:b/>
          <w:lang w:val="is-IS"/>
        </w:rPr>
      </w:pPr>
      <w:r w:rsidRPr="005B6325">
        <w:rPr>
          <w:b/>
          <w:lang w:val="is-IS"/>
        </w:rPr>
        <w:t>4.4</w:t>
      </w:r>
      <w:r w:rsidRPr="005B6325">
        <w:rPr>
          <w:b/>
          <w:lang w:val="is-IS"/>
        </w:rPr>
        <w:tab/>
        <w:t>Sérstök varnaðarorð og varúðarreglur við notkun</w:t>
      </w:r>
      <w:r w:rsidR="00281A59">
        <w:rPr>
          <w:b/>
          <w:lang w:val="is-IS"/>
        </w:rPr>
        <w:fldChar w:fldCharType="begin"/>
      </w:r>
      <w:r w:rsidR="00281A59">
        <w:rPr>
          <w:b/>
          <w:lang w:val="is-IS"/>
        </w:rPr>
        <w:instrText xml:space="preserve"> DOCVARIABLE vault_nd_543fc9ae-0788-4546-8f30-4c45e4ec5b99 \* MERGEFORMAT </w:instrText>
      </w:r>
      <w:r w:rsidR="00281A59">
        <w:rPr>
          <w:b/>
          <w:lang w:val="is-IS"/>
        </w:rPr>
        <w:fldChar w:fldCharType="separate"/>
      </w:r>
      <w:r w:rsidR="00281A59">
        <w:rPr>
          <w:b/>
          <w:lang w:val="is-IS"/>
        </w:rPr>
        <w:t xml:space="preserve"> </w:t>
      </w:r>
      <w:r w:rsidR="00281A59">
        <w:rPr>
          <w:b/>
          <w:lang w:val="is-IS"/>
        </w:rPr>
        <w:fldChar w:fldCharType="end"/>
      </w:r>
    </w:p>
    <w:p w14:paraId="4352E7E1" w14:textId="77777777" w:rsidR="005C3449" w:rsidRPr="005B6325" w:rsidRDefault="005C3449" w:rsidP="003A01FE">
      <w:pPr>
        <w:keepNext/>
        <w:rPr>
          <w:lang w:val="is-IS"/>
        </w:rPr>
      </w:pPr>
    </w:p>
    <w:p w14:paraId="5E96875E" w14:textId="77777777" w:rsidR="005C3449" w:rsidRPr="005B6325" w:rsidRDefault="005C3449" w:rsidP="005C3449">
      <w:pPr>
        <w:rPr>
          <w:lang w:val="is-IS"/>
        </w:rPr>
      </w:pPr>
      <w:r w:rsidRPr="005B6325">
        <w:rPr>
          <w:lang w:val="is-IS"/>
        </w:rPr>
        <w:t>Við brjóstakrabbameini og lungnakrabbameini, sem er ekki af smáfrumugerð, er lyfjaforgjöf með barkstera til inntöku, t.d. dexametasón 16 mg á dag (t.d. 8 mg tvisvar sinnum á dag) í 3 daga og byrjað einum degi fyrir gjöf dócetaxels, svo fremi að lyfjaforgjöfin sé ekki frábending og getur hún dregið úr tíðni og alvarleika vökvasöfnunar sem og alvarleika ofnæmis. Við blöðruhálskirtilskrabbameini er lyfjaforgjöf 8 mg af dexametasóni til inntöku 12 klst., 3 klst. og 1 klst. fyrir dócetaxelinnrennslið (sjá kafla 4.2).</w:t>
      </w:r>
    </w:p>
    <w:p w14:paraId="4FD3F8D0" w14:textId="77777777" w:rsidR="005C3449" w:rsidRPr="005B6325" w:rsidRDefault="005C3449" w:rsidP="005C3449">
      <w:pPr>
        <w:rPr>
          <w:b/>
          <w:lang w:val="is-IS"/>
        </w:rPr>
      </w:pPr>
    </w:p>
    <w:p w14:paraId="11FD3156" w14:textId="77777777" w:rsidR="005C3449" w:rsidRPr="005B6325" w:rsidRDefault="005C3449" w:rsidP="003A01FE">
      <w:pPr>
        <w:keepNext/>
        <w:rPr>
          <w:u w:val="single"/>
          <w:lang w:val="is-IS"/>
        </w:rPr>
      </w:pPr>
      <w:r w:rsidRPr="005B6325">
        <w:rPr>
          <w:u w:val="single"/>
          <w:lang w:val="is-IS"/>
        </w:rPr>
        <w:t>Blóðmynd</w:t>
      </w:r>
    </w:p>
    <w:p w14:paraId="395A67B1" w14:textId="77777777" w:rsidR="005C3449" w:rsidRPr="005B6325" w:rsidRDefault="005C3449" w:rsidP="003A01FE">
      <w:pPr>
        <w:keepNext/>
        <w:rPr>
          <w:lang w:val="is-IS"/>
        </w:rPr>
      </w:pPr>
    </w:p>
    <w:p w14:paraId="5C48B4A9" w14:textId="77777777" w:rsidR="005C3449" w:rsidRPr="001B3F0D" w:rsidRDefault="00F518B5" w:rsidP="005C3449">
      <w:pPr>
        <w:rPr>
          <w:lang w:val="is-IS"/>
        </w:rPr>
      </w:pPr>
      <w:r w:rsidRPr="005B6325">
        <w:rPr>
          <w:lang w:val="is-IS"/>
        </w:rPr>
        <w:t>Daufkyrninga</w:t>
      </w:r>
      <w:r w:rsidR="005C3449" w:rsidRPr="005B6325">
        <w:rPr>
          <w:lang w:val="is-IS"/>
        </w:rPr>
        <w:t xml:space="preserve">fæð er algengasta aukaverkunin af völdum dócetaxels. Miðgildi lágmarksfjölda </w:t>
      </w:r>
      <w:r w:rsidRPr="005B6325">
        <w:rPr>
          <w:lang w:val="is-IS"/>
        </w:rPr>
        <w:t>daufkyrninga</w:t>
      </w:r>
      <w:r w:rsidR="00573B50" w:rsidRPr="005B6325">
        <w:rPr>
          <w:lang w:val="is-IS"/>
        </w:rPr>
        <w:t xml:space="preserve"> </w:t>
      </w:r>
      <w:r w:rsidR="005C3449" w:rsidRPr="005B6325">
        <w:rPr>
          <w:lang w:val="is-IS"/>
        </w:rPr>
        <w:t xml:space="preserve">var 7 dagar en þessi tími getur verið styttri hjá sjúklingum sem áður hafa fengið mikilvirka meðferð. Fylgjast skal jafnt og þétt með blóðhag hjá öllum sjúklingum sem meðhöndlaðir eru með dócetaxeli. Endurtaka má meðferð með dócetaxeli þegar fjöldi </w:t>
      </w:r>
      <w:r w:rsidRPr="005B6325">
        <w:rPr>
          <w:lang w:val="is-IS"/>
        </w:rPr>
        <w:t>daufkyrninga</w:t>
      </w:r>
      <w:r w:rsidR="005C3449" w:rsidRPr="005B6325">
        <w:rPr>
          <w:lang w:val="is-IS"/>
        </w:rPr>
        <w:t xml:space="preserve"> er aftur orðinn </w:t>
      </w:r>
      <w:r w:rsidR="005C3449" w:rsidRPr="001B3F0D">
        <w:rPr>
          <w:lang w:val="is-IS"/>
        </w:rPr>
        <w:sym w:font="Symbol" w:char="F0B3"/>
      </w:r>
      <w:r w:rsidR="005C3449" w:rsidRPr="001B3F0D">
        <w:rPr>
          <w:lang w:val="is-IS"/>
        </w:rPr>
        <w:t> 1.500 frumur/mm³ (sjá kafla 4.2).</w:t>
      </w:r>
    </w:p>
    <w:p w14:paraId="6C479C8C" w14:textId="77777777" w:rsidR="005C3449" w:rsidRPr="00982102" w:rsidRDefault="005C3449" w:rsidP="005C3449">
      <w:pPr>
        <w:rPr>
          <w:lang w:val="is-IS"/>
        </w:rPr>
      </w:pPr>
    </w:p>
    <w:p w14:paraId="124D88F2" w14:textId="77777777" w:rsidR="005C3449" w:rsidRPr="00982102" w:rsidRDefault="005C3449" w:rsidP="005C3449">
      <w:pPr>
        <w:rPr>
          <w:lang w:val="is-IS"/>
        </w:rPr>
      </w:pPr>
      <w:r w:rsidRPr="00982102">
        <w:rPr>
          <w:lang w:val="is-IS"/>
        </w:rPr>
        <w:t xml:space="preserve">Komi fram alvarleg </w:t>
      </w:r>
      <w:r w:rsidR="00F518B5" w:rsidRPr="00982102">
        <w:rPr>
          <w:lang w:val="is-IS"/>
        </w:rPr>
        <w:t>daufkyrninga</w:t>
      </w:r>
      <w:r w:rsidRPr="00982102">
        <w:rPr>
          <w:lang w:val="is-IS"/>
        </w:rPr>
        <w:t>fæð (&lt; 500 frumur/mm³ í sjö daga eða lengur) meðan á meðferð með dócetaxel stendur, er mælt með því að minnka skammta lyfsins við næstu lyfjagjafir eða grípa til annarra viðeigandi ráðstafana við einkennum (sjá kafla 4.2).</w:t>
      </w:r>
    </w:p>
    <w:p w14:paraId="438B568C" w14:textId="77777777" w:rsidR="005C3449" w:rsidRPr="00982102" w:rsidRDefault="005C3449" w:rsidP="005C3449">
      <w:pPr>
        <w:rPr>
          <w:lang w:val="is-IS"/>
        </w:rPr>
      </w:pPr>
    </w:p>
    <w:p w14:paraId="53842042" w14:textId="77777777" w:rsidR="005C3449" w:rsidRPr="005B6325" w:rsidRDefault="005C3449" w:rsidP="005C3449">
      <w:pPr>
        <w:rPr>
          <w:lang w:val="is-IS"/>
        </w:rPr>
      </w:pPr>
      <w:r w:rsidRPr="00982102">
        <w:rPr>
          <w:lang w:val="is-IS"/>
        </w:rPr>
        <w:t>Hjá sjúklingum sem meðhöndlaðir voru með dócetaxeli ásamt cisplatíni og 5</w:t>
      </w:r>
      <w:r w:rsidRPr="00982102">
        <w:rPr>
          <w:lang w:val="is-IS"/>
        </w:rPr>
        <w:noBreakHyphen/>
        <w:t xml:space="preserve">flúoróúrasíli (TCF) kom </w:t>
      </w:r>
      <w:r w:rsidR="00F518B5" w:rsidRPr="00982102">
        <w:rPr>
          <w:lang w:val="is-IS"/>
        </w:rPr>
        <w:t>daufkyrninga</w:t>
      </w:r>
      <w:r w:rsidRPr="00CB69AC">
        <w:rPr>
          <w:lang w:val="is-IS"/>
        </w:rPr>
        <w:t xml:space="preserve">fæð með hita og sýking í tengslum við </w:t>
      </w:r>
      <w:r w:rsidR="00F518B5" w:rsidRPr="005B6325">
        <w:rPr>
          <w:lang w:val="is-IS"/>
        </w:rPr>
        <w:t>daufkyrninga</w:t>
      </w:r>
      <w:r w:rsidRPr="005B6325">
        <w:rPr>
          <w:lang w:val="is-IS"/>
        </w:rPr>
        <w:t>fæð sjaldnar fram þegar sjúklingar höfðu fengið G</w:t>
      </w:r>
      <w:r w:rsidRPr="005B6325">
        <w:rPr>
          <w:lang w:val="is-IS"/>
        </w:rPr>
        <w:noBreakHyphen/>
        <w:t>CSF í fyrirbyggjandi augnamiði. Sjúklingum sem meðhöndlaðir eru með TCF á að gefa G</w:t>
      </w:r>
      <w:r w:rsidRPr="005B6325">
        <w:rPr>
          <w:lang w:val="is-IS"/>
        </w:rPr>
        <w:noBreakHyphen/>
        <w:t xml:space="preserve">CSF í fyrirbyggjandi augnamiði til að draga úr hættu á vandamálum vegna </w:t>
      </w:r>
      <w:r w:rsidR="00F518B5" w:rsidRPr="005B6325">
        <w:rPr>
          <w:lang w:val="is-IS"/>
        </w:rPr>
        <w:t>daufkyrninga</w:t>
      </w:r>
      <w:r w:rsidRPr="005B6325">
        <w:rPr>
          <w:lang w:val="is-IS"/>
        </w:rPr>
        <w:t>fæðar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Fylgjast skal grannt með sjúklingum sem gefið er TCF (sjá kafla 4.2 og 4.8).</w:t>
      </w:r>
    </w:p>
    <w:p w14:paraId="0ED6774B" w14:textId="77777777" w:rsidR="007D39E5" w:rsidRPr="005B6325" w:rsidRDefault="007D39E5" w:rsidP="007D39E5">
      <w:pPr>
        <w:tabs>
          <w:tab w:val="left" w:pos="426"/>
          <w:tab w:val="left" w:pos="567"/>
          <w:tab w:val="left" w:pos="720"/>
          <w:tab w:val="left" w:pos="1260"/>
        </w:tabs>
        <w:suppressAutoHyphens/>
        <w:rPr>
          <w:lang w:val="is-IS"/>
        </w:rPr>
      </w:pPr>
    </w:p>
    <w:p w14:paraId="54AB40A0" w14:textId="77777777" w:rsidR="007D39E5" w:rsidRPr="005B6325" w:rsidRDefault="007D39E5" w:rsidP="007D39E5">
      <w:pPr>
        <w:tabs>
          <w:tab w:val="left" w:pos="426"/>
          <w:tab w:val="left" w:pos="567"/>
          <w:tab w:val="left" w:pos="720"/>
          <w:tab w:val="left" w:pos="1260"/>
        </w:tabs>
        <w:suppressAutoHyphens/>
        <w:rPr>
          <w:lang w:val="is-IS"/>
        </w:rPr>
      </w:pPr>
      <w:r w:rsidRPr="005B6325">
        <w:rPr>
          <w:lang w:val="is-IS"/>
        </w:rPr>
        <w:t xml:space="preserve">Hjá sjúklingum sem meðhöndlaðir voru með dócetaxeli ásamt doxórúbisíni og cýklófosfamíði (TAC) var tíðni </w:t>
      </w:r>
      <w:r w:rsidR="00F518B5" w:rsidRPr="005B6325">
        <w:rPr>
          <w:lang w:val="is-IS"/>
        </w:rPr>
        <w:t>daufkyrninga</w:t>
      </w:r>
      <w:r w:rsidRPr="005B6325">
        <w:rPr>
          <w:lang w:val="is-IS"/>
        </w:rPr>
        <w:t>fæðar með hita og/eða sýkingu lægri þegar sjúklingarnir fengu fyrirbyggjandi grunnmeðferð með G</w:t>
      </w:r>
      <w:r w:rsidRPr="005B6325">
        <w:rPr>
          <w:lang w:val="is-IS"/>
        </w:rPr>
        <w:noBreakHyphen/>
        <w:t>CSF. Fyrirbyggjandi grunnmeðferð með G</w:t>
      </w:r>
      <w:r w:rsidRPr="005B6325">
        <w:rPr>
          <w:lang w:val="is-IS"/>
        </w:rPr>
        <w:noBreakHyphen/>
        <w:t xml:space="preserve">CSF ætti að íhuga hjá sjúklingum sem fá viðbótarmeðferð með TAC við brjóstakrabbameini til að draga úr hættu á alvarlegri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w:t>
      </w:r>
      <w:r w:rsidR="00F518B5" w:rsidRPr="005B6325">
        <w:rPr>
          <w:lang w:val="is-IS"/>
        </w:rPr>
        <w:t>daufkyrninga</w:t>
      </w:r>
      <w:r w:rsidRPr="005B6325">
        <w:rPr>
          <w:lang w:val="is-IS"/>
        </w:rPr>
        <w:t>fæð með sýkingu). Fylgjast á náið með sjúklingum sem fá TAC samsetta meðferð (sjá kafla 4.2 og 4.8).</w:t>
      </w:r>
    </w:p>
    <w:p w14:paraId="48DB25CC" w14:textId="77777777" w:rsidR="002E721B" w:rsidRDefault="002E721B" w:rsidP="008C74D7">
      <w:pPr>
        <w:keepNext/>
        <w:rPr>
          <w:u w:val="single"/>
          <w:lang w:val="is-IS"/>
        </w:rPr>
      </w:pPr>
    </w:p>
    <w:p w14:paraId="1A45DDA0" w14:textId="77777777" w:rsidR="00A32E09" w:rsidRDefault="00A32E09" w:rsidP="00A32E09">
      <w:pPr>
        <w:tabs>
          <w:tab w:val="left" w:pos="426"/>
          <w:tab w:val="left" w:pos="567"/>
          <w:tab w:val="left" w:pos="720"/>
          <w:tab w:val="left" w:pos="1260"/>
        </w:tabs>
        <w:suppressAutoHyphens/>
        <w:rPr>
          <w:lang w:val="is-IS"/>
        </w:rPr>
      </w:pPr>
      <w:r>
        <w:rPr>
          <w:u w:val="single"/>
          <w:lang w:val="is-IS"/>
        </w:rPr>
        <w:t>Viðbrögð frá meltingarfærum</w:t>
      </w:r>
    </w:p>
    <w:p w14:paraId="055406CA" w14:textId="77777777" w:rsidR="00A32E09" w:rsidRDefault="00A32E09" w:rsidP="00A32E09">
      <w:pPr>
        <w:tabs>
          <w:tab w:val="left" w:pos="426"/>
          <w:tab w:val="left" w:pos="567"/>
          <w:tab w:val="left" w:pos="720"/>
          <w:tab w:val="left" w:pos="1260"/>
        </w:tabs>
        <w:suppressAutoHyphens/>
        <w:rPr>
          <w:lang w:val="is-IS"/>
        </w:rPr>
      </w:pPr>
    </w:p>
    <w:p w14:paraId="039527B0" w14:textId="77777777" w:rsidR="00A32E09" w:rsidRDefault="00A32E09" w:rsidP="00A32E09">
      <w:pPr>
        <w:tabs>
          <w:tab w:val="left" w:pos="426"/>
          <w:tab w:val="left" w:pos="567"/>
          <w:tab w:val="left" w:pos="720"/>
          <w:tab w:val="left" w:pos="1260"/>
        </w:tabs>
        <w:suppressAutoHyphens/>
        <w:rPr>
          <w:lang w:val="is-IS"/>
        </w:rPr>
      </w:pPr>
      <w:r>
        <w:rPr>
          <w:lang w:val="is-IS"/>
        </w:rPr>
        <w:lastRenderedPageBreak/>
        <w:t xml:space="preserve">Varúð er ráðlögð hjá sjúklingum með daufkyrningafæð, sérstaklega hjá þeim sem eiga á hættu að fá fylgikvilla frá meðtingarfærum. Þó að meirihluti tilvika komi fram í fyrstu eða annarri lotu meðferðaráætlunar sem inniheldur </w:t>
      </w:r>
      <w:r w:rsidRPr="00490D08">
        <w:rPr>
          <w:szCs w:val="22"/>
          <w:lang w:val="is-IS"/>
        </w:rPr>
        <w:t>docetaxel getur garna</w:t>
      </w:r>
      <w:r w:rsidRPr="00490D08">
        <w:rPr>
          <w:szCs w:val="22"/>
          <w:lang w:val="is-IS"/>
        </w:rPr>
        <w:noBreakHyphen/>
        <w:t xml:space="preserve"> og ristilbólga komið fram hvenær sem er og getur leitt til dauða svo skjótt sem á fyrsta degi sem hún kemur fram. Fylgjast skal náið með sjúklingum vegn</w:t>
      </w:r>
      <w:r w:rsidR="003257A0" w:rsidRPr="00490D08">
        <w:rPr>
          <w:szCs w:val="22"/>
          <w:lang w:val="is-IS"/>
        </w:rPr>
        <w:t>a</w:t>
      </w:r>
      <w:r w:rsidRPr="00490D08">
        <w:rPr>
          <w:szCs w:val="22"/>
          <w:lang w:val="is-IS"/>
        </w:rPr>
        <w:t xml:space="preserve"> snemmkominna einkenna alvarlegrar eiturverkunar á meltingarfæri (sjá kafla 4,2, 4.4 Blóðmynd og 4.8).</w:t>
      </w:r>
    </w:p>
    <w:p w14:paraId="0C20362D" w14:textId="77777777" w:rsidR="00A32E09" w:rsidRPr="005B6325" w:rsidRDefault="00A32E09" w:rsidP="008C74D7">
      <w:pPr>
        <w:keepNext/>
        <w:rPr>
          <w:u w:val="single"/>
          <w:lang w:val="is-IS"/>
        </w:rPr>
      </w:pPr>
    </w:p>
    <w:p w14:paraId="4ACB0868" w14:textId="77777777" w:rsidR="005C3449" w:rsidRPr="005B6325" w:rsidRDefault="005C3449" w:rsidP="008C74D7">
      <w:pPr>
        <w:keepNext/>
        <w:rPr>
          <w:u w:val="single"/>
          <w:lang w:val="is-IS"/>
        </w:rPr>
      </w:pPr>
      <w:r w:rsidRPr="005B6325">
        <w:rPr>
          <w:u w:val="single"/>
          <w:lang w:val="is-IS"/>
        </w:rPr>
        <w:t>Ofnæmi</w:t>
      </w:r>
      <w:r w:rsidR="006E6FFA">
        <w:rPr>
          <w:u w:val="single"/>
          <w:lang w:val="is-IS"/>
        </w:rPr>
        <w:t>sviðbrögð</w:t>
      </w:r>
    </w:p>
    <w:p w14:paraId="6A0E5020" w14:textId="77777777" w:rsidR="005C3449" w:rsidRPr="005B6325" w:rsidRDefault="005C3449" w:rsidP="008C74D7">
      <w:pPr>
        <w:keepNext/>
        <w:rPr>
          <w:lang w:val="is-IS"/>
        </w:rPr>
      </w:pPr>
    </w:p>
    <w:p w14:paraId="4224CD5E" w14:textId="77777777" w:rsidR="003E3909" w:rsidRDefault="006E6FFA" w:rsidP="000811EA">
      <w:pPr>
        <w:rPr>
          <w:lang w:val="is-IS"/>
        </w:rPr>
      </w:pPr>
      <w:r w:rsidRPr="005B6325">
        <w:rPr>
          <w:lang w:val="is-IS"/>
        </w:rPr>
        <w:t>Fylgjast þarf mjög grannt með sjúklingum með tilliti til ofnæmis</w:t>
      </w:r>
      <w:r>
        <w:rPr>
          <w:lang w:val="is-IS"/>
        </w:rPr>
        <w:t>viðbragða</w:t>
      </w:r>
      <w:r w:rsidRPr="005B6325">
        <w:rPr>
          <w:lang w:val="is-IS"/>
        </w:rPr>
        <w:t xml:space="preserve"> (hypersensitivity), einkum við fyrsta og annað innrennsli. Ofnæmi</w:t>
      </w:r>
      <w:r>
        <w:rPr>
          <w:lang w:val="is-IS"/>
        </w:rPr>
        <w:t>sviðbrögð</w:t>
      </w:r>
      <w:r w:rsidRPr="005B6325">
        <w:rPr>
          <w:lang w:val="is-IS"/>
        </w:rPr>
        <w:t xml:space="preserve"> get</w:t>
      </w:r>
      <w:r>
        <w:rPr>
          <w:lang w:val="is-IS"/>
        </w:rPr>
        <w:t>a</w:t>
      </w:r>
      <w:r w:rsidRPr="005B6325">
        <w:rPr>
          <w:lang w:val="is-IS"/>
        </w:rPr>
        <w:t xml:space="preserve"> komið fram innan nokkurra mínútna eftir að innrennsli dócetaxels hefst og því þarf búnaður til að meðhöndla lágan blóðþrýsting og berkjukrampa (bronchospasm) að vera til staðar. Ef einkenni ofnæmis eru væg, til dæmis roði í húð eða staðbundnar húðbreytingar, þarf ekki að stöðva lyfjagjöf. Hins vegar þarf þegar í stað að stöðva dócetaxel innrennsli og beita viðeigandi meðferð ef alvarlegt ofnæmi eins og mikil lækkun á blóðþrýstingi, berkjukrampar eða útbreidd útbrot/hörundsroði (erythema) kemur fram. Sjúklinga, sem fengið hafa alvarleg ofnæmi</w:t>
      </w:r>
      <w:r>
        <w:rPr>
          <w:lang w:val="is-IS"/>
        </w:rPr>
        <w:t>sviðbrögð</w:t>
      </w:r>
      <w:r w:rsidRPr="005B6325">
        <w:rPr>
          <w:lang w:val="is-IS"/>
        </w:rPr>
        <w:t>, á ekki að meðhöndla aftur með dócetaxeli.</w:t>
      </w:r>
      <w:r>
        <w:rPr>
          <w:lang w:val="is-IS"/>
        </w:rPr>
        <w:t xml:space="preserve"> Sjúklingar sem áður hafa fengið ofnæmisviðbrögð við </w:t>
      </w:r>
      <w:r w:rsidRPr="005B6325">
        <w:rPr>
          <w:lang w:val="is-IS"/>
        </w:rPr>
        <w:t>paclitaxel</w:t>
      </w:r>
      <w:r>
        <w:rPr>
          <w:lang w:val="is-IS"/>
        </w:rPr>
        <w:t>i geta átt á hættu að fá ofnæmisviðbrögð við dócetaxeli, alvarlegri ofnæmisviðbrögð meðtalin. Fylgjast skal náið með þeim sjúklingum við upphaf meðferðar með dócetaxeli</w:t>
      </w:r>
      <w:r w:rsidR="003E3909">
        <w:rPr>
          <w:lang w:val="is-IS"/>
        </w:rPr>
        <w:t>.</w:t>
      </w:r>
    </w:p>
    <w:p w14:paraId="18E75EA6" w14:textId="77777777" w:rsidR="00537DCD" w:rsidRDefault="00537DCD" w:rsidP="000811EA">
      <w:pPr>
        <w:rPr>
          <w:u w:val="single"/>
          <w:lang w:val="is-IS"/>
        </w:rPr>
      </w:pPr>
    </w:p>
    <w:p w14:paraId="7F26D56D" w14:textId="77777777" w:rsidR="005C3449" w:rsidRPr="005B6325" w:rsidRDefault="005C3449" w:rsidP="000811EA">
      <w:pPr>
        <w:rPr>
          <w:u w:val="single"/>
          <w:lang w:val="is-IS"/>
        </w:rPr>
      </w:pPr>
      <w:r w:rsidRPr="005B6325">
        <w:rPr>
          <w:u w:val="single"/>
          <w:lang w:val="is-IS"/>
        </w:rPr>
        <w:t>Húðbreytingar</w:t>
      </w:r>
    </w:p>
    <w:p w14:paraId="0FD6AF9C" w14:textId="77777777" w:rsidR="005C3449" w:rsidRPr="005B6325" w:rsidRDefault="005C3449" w:rsidP="008C74D7">
      <w:pPr>
        <w:keepNext/>
        <w:rPr>
          <w:lang w:val="is-IS"/>
        </w:rPr>
      </w:pPr>
    </w:p>
    <w:p w14:paraId="3A1BB4A3" w14:textId="77777777" w:rsidR="005C3449" w:rsidRPr="005B6325" w:rsidRDefault="005C3449" w:rsidP="005C3449">
      <w:pPr>
        <w:rPr>
          <w:lang w:val="is-IS"/>
        </w:rPr>
      </w:pPr>
      <w:r w:rsidRPr="005B6325">
        <w:rPr>
          <w:lang w:val="is-IS"/>
        </w:rPr>
        <w:t>Staðbundinn hörundsroði á útlimum (í lófum og á iljum) ásamt bjúg, sem endar með húðflögnun hefur sést. Greint hefur verið frá alvarlegum einkennum eins og útþoti (eruptions), sem endaði með húðflögnun og leiddi til þess að stöðva varð tímabundið eða hætta varð við meðferð með dócetaxeli (sjá kafla 4.2).</w:t>
      </w:r>
    </w:p>
    <w:p w14:paraId="53ED9732" w14:textId="77777777" w:rsidR="00711A09" w:rsidRDefault="00711A09" w:rsidP="00711A09">
      <w:pPr>
        <w:rPr>
          <w:lang w:val="is-IS"/>
        </w:rPr>
      </w:pPr>
    </w:p>
    <w:p w14:paraId="5CCE4C07" w14:textId="77777777" w:rsidR="001F301D" w:rsidRPr="00844C19" w:rsidRDefault="001F301D" w:rsidP="001F301D">
      <w:pPr>
        <w:rPr>
          <w:lang w:val="is-IS"/>
        </w:rPr>
      </w:pPr>
      <w:r>
        <w:rPr>
          <w:lang w:val="is-IS"/>
        </w:rPr>
        <w:t>Greint hefur verið frá verulegum aukaverkunum á húð eins og Stevens-Johnson heilkenni, húðþekjudreplos (toxic epidermal necrolysis) og bráðum útbreiddum graftarútþotum (a</w:t>
      </w:r>
      <w:r w:rsidRPr="00A5201F">
        <w:rPr>
          <w:lang w:val="is-IS"/>
        </w:rPr>
        <w:t xml:space="preserve">cute </w:t>
      </w:r>
      <w:r>
        <w:rPr>
          <w:lang w:val="is-IS"/>
        </w:rPr>
        <w:t>g</w:t>
      </w:r>
      <w:r w:rsidRPr="00A5201F">
        <w:rPr>
          <w:lang w:val="is-IS"/>
        </w:rPr>
        <w:t xml:space="preserve">eneralized </w:t>
      </w:r>
      <w:r>
        <w:rPr>
          <w:lang w:val="is-IS"/>
        </w:rPr>
        <w:t>e</w:t>
      </w:r>
      <w:r w:rsidRPr="00A5201F">
        <w:rPr>
          <w:lang w:val="is-IS"/>
        </w:rPr>
        <w:t xml:space="preserve">xanthematous </w:t>
      </w:r>
      <w:r>
        <w:rPr>
          <w:lang w:val="is-IS"/>
        </w:rPr>
        <w:t>p</w:t>
      </w:r>
      <w:r w:rsidRPr="00A5201F">
        <w:rPr>
          <w:lang w:val="is-IS"/>
        </w:rPr>
        <w:t>ustulosis</w:t>
      </w:r>
      <w:r>
        <w:rPr>
          <w:lang w:val="is-IS"/>
        </w:rPr>
        <w:t xml:space="preserve"> (AGEP)) við dócetaxel meðferð. Upplýsa skal sjúklinga um teikn og einkenni alvarlegra húðviðbragða og fylgjast náið með þeim. Ef fram koma teikn og einkenni sem benda til þessara viðbragða á að íhuga að hætta á dócetaxeli.</w:t>
      </w:r>
    </w:p>
    <w:p w14:paraId="714793D6" w14:textId="77777777" w:rsidR="00711A09" w:rsidRPr="00844C19" w:rsidRDefault="00711A09" w:rsidP="00711A09">
      <w:pPr>
        <w:rPr>
          <w:lang w:val="is-IS"/>
        </w:rPr>
      </w:pPr>
      <w:r>
        <w:rPr>
          <w:lang w:val="is-IS"/>
        </w:rPr>
        <w:t>.</w:t>
      </w:r>
    </w:p>
    <w:p w14:paraId="61FF7D24" w14:textId="77777777" w:rsidR="005C3449" w:rsidRPr="005B6325" w:rsidRDefault="005C3449" w:rsidP="005C3449">
      <w:pPr>
        <w:rPr>
          <w:b/>
          <w:lang w:val="is-IS"/>
        </w:rPr>
      </w:pPr>
    </w:p>
    <w:p w14:paraId="2170A66C" w14:textId="77777777" w:rsidR="005C3449" w:rsidRPr="005B6325" w:rsidRDefault="005C3449" w:rsidP="008C74D7">
      <w:pPr>
        <w:keepNext/>
        <w:rPr>
          <w:u w:val="single"/>
          <w:lang w:val="is-IS"/>
        </w:rPr>
      </w:pPr>
      <w:r w:rsidRPr="005B6325">
        <w:rPr>
          <w:u w:val="single"/>
          <w:lang w:val="is-IS"/>
        </w:rPr>
        <w:t>Vökvasöfnun</w:t>
      </w:r>
    </w:p>
    <w:p w14:paraId="79AD36A0" w14:textId="77777777" w:rsidR="005C3449" w:rsidRPr="005B6325" w:rsidRDefault="005C3449" w:rsidP="008C74D7">
      <w:pPr>
        <w:keepNext/>
        <w:rPr>
          <w:lang w:val="is-IS"/>
        </w:rPr>
      </w:pPr>
    </w:p>
    <w:p w14:paraId="05159D94" w14:textId="77777777" w:rsidR="005C3449" w:rsidRPr="005B6325" w:rsidRDefault="005C3449" w:rsidP="005C3449">
      <w:pPr>
        <w:rPr>
          <w:lang w:val="is-IS"/>
        </w:rPr>
      </w:pPr>
      <w:r w:rsidRPr="005B6325">
        <w:rPr>
          <w:lang w:val="is-IS"/>
        </w:rPr>
        <w:t>Fylgjast skal grannt með sjúklingum með mikla vökvasöfnun eins og vökvasöfnun í brjóstholi (pleural effusion), gollurshúsi (pericardial effusion) og í kviðarholi (ascites).</w:t>
      </w:r>
    </w:p>
    <w:p w14:paraId="294AD736" w14:textId="77777777" w:rsidR="005C3449" w:rsidRPr="005B6325" w:rsidRDefault="005C3449" w:rsidP="005C3449">
      <w:pPr>
        <w:rPr>
          <w:lang w:val="is-IS"/>
        </w:rPr>
      </w:pPr>
    </w:p>
    <w:p w14:paraId="372EFF0B" w14:textId="77777777" w:rsidR="00EC00CB" w:rsidRPr="005B6325" w:rsidRDefault="00EC00CB" w:rsidP="00EC00CB">
      <w:pPr>
        <w:keepNext/>
        <w:rPr>
          <w:u w:val="single"/>
          <w:lang w:val="is-IS"/>
        </w:rPr>
      </w:pPr>
      <w:r w:rsidRPr="005B6325">
        <w:rPr>
          <w:u w:val="single"/>
          <w:lang w:val="is-IS"/>
        </w:rPr>
        <w:t>Sjúkdómar í öndunarfærum</w:t>
      </w:r>
    </w:p>
    <w:p w14:paraId="20FB2D54" w14:textId="77777777" w:rsidR="00EC00CB" w:rsidRPr="005B6325" w:rsidRDefault="00EC00CB" w:rsidP="00EC00CB">
      <w:pPr>
        <w:keepNext/>
        <w:rPr>
          <w:lang w:val="is-IS"/>
        </w:rPr>
      </w:pPr>
    </w:p>
    <w:p w14:paraId="5F06AB4F" w14:textId="77777777" w:rsidR="00EC00CB" w:rsidRPr="005B6325" w:rsidRDefault="00EC00CB" w:rsidP="00EC00CB">
      <w:pPr>
        <w:rPr>
          <w:lang w:val="is-IS"/>
        </w:rPr>
      </w:pPr>
      <w:r w:rsidRPr="005B6325">
        <w:rPr>
          <w:lang w:val="is-IS"/>
        </w:rPr>
        <w:t>Skýrt hefur verið frá bráðu andnauðarheilkenni (acute respiratory distress syndrome), millivefslungnabólgu/lungnabólgu, millivefslungnasjúkdómi (interstitial lung disease), bandvefsmyndun í lungum (pulmanory fibrosis) og öndunarbilun sem getur tengst dauðsföllum. Greint hefur verið frá tilvikum geislunarlungnabólgu hjá sjúklingum sem voru samtímis í geislameðferð.</w:t>
      </w:r>
    </w:p>
    <w:p w14:paraId="1DE6CD98" w14:textId="77777777" w:rsidR="00EC00CB" w:rsidRPr="005B6325" w:rsidRDefault="00EC00CB" w:rsidP="00EC00CB">
      <w:pPr>
        <w:rPr>
          <w:lang w:val="is-IS"/>
        </w:rPr>
      </w:pPr>
      <w:r w:rsidRPr="005B6325">
        <w:rPr>
          <w:lang w:val="is-IS"/>
        </w:rPr>
        <w:t>Ef einkenni frá öndunarfærum versna eða ný einkenni koma fram, skal fylgjast náið með sjúklingi, rannsaka tafarlaust og meðhöndla eftir því sem við á. Mælt er með því að hætta meðhöndlun með dócetaxeli þar til sjúkdómsgreining liggur fyrir. Stuðningsmeðferð sem hafin er snemma getur hjálpað til við að bæta ástandið. Meta skal vandlega ávinning þess að hefja dócetaxel meðferð að nýju.</w:t>
      </w:r>
    </w:p>
    <w:p w14:paraId="3A69F62B" w14:textId="77777777" w:rsidR="00EC00CB" w:rsidRPr="005B6325" w:rsidRDefault="00EC00CB" w:rsidP="008C74D7">
      <w:pPr>
        <w:keepNext/>
        <w:rPr>
          <w:u w:val="single"/>
          <w:lang w:val="is-IS"/>
        </w:rPr>
      </w:pPr>
    </w:p>
    <w:p w14:paraId="0E15A112" w14:textId="77777777" w:rsidR="005C3449" w:rsidRPr="005B6325" w:rsidRDefault="005C3449" w:rsidP="008C74D7">
      <w:pPr>
        <w:keepNext/>
        <w:rPr>
          <w:u w:val="single"/>
          <w:lang w:val="is-IS"/>
        </w:rPr>
      </w:pPr>
      <w:r w:rsidRPr="005B6325">
        <w:rPr>
          <w:u w:val="single"/>
          <w:lang w:val="is-IS"/>
        </w:rPr>
        <w:t>Sjúklingar með skerta lifrarstarfsemi</w:t>
      </w:r>
    </w:p>
    <w:p w14:paraId="6ED0F405" w14:textId="77777777" w:rsidR="005C3449" w:rsidRPr="005B6325" w:rsidRDefault="005C3449" w:rsidP="008C74D7">
      <w:pPr>
        <w:keepNext/>
        <w:rPr>
          <w:lang w:val="is-IS"/>
        </w:rPr>
      </w:pPr>
    </w:p>
    <w:p w14:paraId="612E64C4" w14:textId="77777777" w:rsidR="005C3449" w:rsidRPr="005B6325" w:rsidRDefault="005C3449" w:rsidP="005C3449">
      <w:pPr>
        <w:rPr>
          <w:lang w:val="is-IS"/>
        </w:rPr>
      </w:pPr>
      <w:r w:rsidRPr="005B6325">
        <w:rPr>
          <w:lang w:val="is-IS"/>
        </w:rPr>
        <w:t>Hjá sjúklingum, sem meðhöndlaðir eru með 100 mg/m</w:t>
      </w:r>
      <w:r w:rsidRPr="005B6325">
        <w:rPr>
          <w:rFonts w:ascii="(Utiliser une police de caractè" w:hAnsi="(Utiliser une police de caractè"/>
          <w:lang w:val="is-IS"/>
        </w:rPr>
        <w:t>²</w:t>
      </w:r>
      <w:r w:rsidRPr="005B6325">
        <w:rPr>
          <w:lang w:val="is-IS"/>
        </w:rPr>
        <w:t xml:space="preserve"> skammti af dócetaxeli einu sér, er aukin hætta á alvarlegum aukaverkunum eins og dauðsföllum af völdum eitrunar, þar á meðal </w:t>
      </w:r>
      <w:r w:rsidR="00363322" w:rsidRPr="005B6325">
        <w:rPr>
          <w:lang w:val="is-IS"/>
        </w:rPr>
        <w:t>sýklasótt</w:t>
      </w:r>
      <w:r w:rsidRPr="005B6325">
        <w:rPr>
          <w:lang w:val="is-IS"/>
        </w:rPr>
        <w:t xml:space="preserve"> (sepsis) og blæðingum í meltingarvegi sem geta leitt til dauða, </w:t>
      </w:r>
      <w:r w:rsidR="00F518B5" w:rsidRPr="005B6325">
        <w:rPr>
          <w:lang w:val="is-IS"/>
        </w:rPr>
        <w:t>daufkyrninga</w:t>
      </w:r>
      <w:r w:rsidRPr="005B6325">
        <w:rPr>
          <w:lang w:val="is-IS"/>
        </w:rPr>
        <w:t>fæð með hita (febrile neutropenia), sýkingum, blóðflagnafæð, munnbólgu (stomatitis) og þróttleysi, ef gildi transamínasa í sermi (AL</w:t>
      </w:r>
      <w:r w:rsidR="004A7ED0">
        <w:rPr>
          <w:lang w:val="is-IS"/>
        </w:rPr>
        <w:t>A</w:t>
      </w:r>
      <w:r w:rsidRPr="005B6325">
        <w:rPr>
          <w:lang w:val="is-IS"/>
        </w:rPr>
        <w:t xml:space="preserve">T </w:t>
      </w:r>
      <w:r w:rsidRPr="005B6325">
        <w:rPr>
          <w:lang w:val="is-IS"/>
        </w:rPr>
        <w:lastRenderedPageBreak/>
        <w:t>og/eða AS</w:t>
      </w:r>
      <w:r w:rsidR="004A7ED0">
        <w:rPr>
          <w:lang w:val="is-IS"/>
        </w:rPr>
        <w:t>A</w:t>
      </w:r>
      <w:r w:rsidRPr="005B6325">
        <w:rPr>
          <w:lang w:val="is-IS"/>
        </w:rPr>
        <w:t>T) eru hærri en sem nemur 1,5 földum efri mörkum eðlilegra gilda og gildi alkalísks fosfatasa í sermi eru samtímis hærri en sem nemur 2,5 földum efri mörkum eðlilegra gilda. Vegna þessa er ráðlagður skammtur af dócetaxeli 75 mg/m</w:t>
      </w:r>
      <w:r w:rsidRPr="005B6325">
        <w:rPr>
          <w:rFonts w:ascii="(Utiliser une police de caractè" w:hAnsi="(Utiliser une police de caractè"/>
          <w:lang w:val="is-IS"/>
        </w:rPr>
        <w:t>²</w:t>
      </w:r>
      <w:r w:rsidRPr="005B6325">
        <w:rPr>
          <w:lang w:val="is-IS"/>
        </w:rPr>
        <w:t xml:space="preserve"> hjá þeim sjúklingum sem eru með hækkuð lifrarpróf og skulu prófanir á lifrarstarfsemi gerðar við upphaf meðferðar og auk þess fyrir hverja </w:t>
      </w:r>
      <w:r w:rsidR="00570286" w:rsidRPr="005B6325">
        <w:rPr>
          <w:lang w:val="is-IS"/>
        </w:rPr>
        <w:t xml:space="preserve">meðferðarlotu </w:t>
      </w:r>
      <w:r w:rsidRPr="005B6325">
        <w:rPr>
          <w:lang w:val="is-IS"/>
        </w:rPr>
        <w:t>(sjá kafla 4.2).</w:t>
      </w:r>
    </w:p>
    <w:p w14:paraId="4BDCA445" w14:textId="77777777" w:rsidR="005C3449" w:rsidRPr="005B6325" w:rsidRDefault="005C3449" w:rsidP="005C3449">
      <w:pPr>
        <w:rPr>
          <w:lang w:val="is-IS"/>
        </w:rPr>
      </w:pPr>
      <w:r w:rsidRPr="005B6325">
        <w:rPr>
          <w:lang w:val="is-IS"/>
        </w:rPr>
        <w:t>Hjá sjúklingum með bilirúbíni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eru hærri en sem nemur 3,5 földum efri mörkum eðlilegra gilda og gildi alkalísks fosfatasa er hærra en sem nemur sexföldum efri mörkum eðlilegra gilda er ekki hægt að mæla með skammtaminnkun og á þá ekki að nota dócetaxel nema mjög brýnar ástæður séu fyrir hendi.</w:t>
      </w:r>
    </w:p>
    <w:p w14:paraId="6A96C893" w14:textId="77777777" w:rsidR="005C3449" w:rsidRPr="005B6325" w:rsidRDefault="005C3449" w:rsidP="005C3449">
      <w:pPr>
        <w:rPr>
          <w:lang w:val="is-IS"/>
        </w:rPr>
      </w:pPr>
      <w:r w:rsidRPr="005B6325">
        <w:rPr>
          <w:lang w:val="is-IS"/>
        </w:rPr>
        <w:t>Við notkun ásamt cisplatíni og 5</w:t>
      </w:r>
      <w:r w:rsidRPr="005B6325">
        <w:rPr>
          <w:lang w:val="is-IS"/>
        </w:rPr>
        <w:noBreakHyphen/>
        <w:t xml:space="preserve">flúoróúrasíli við meðferð </w:t>
      </w:r>
      <w:r w:rsidR="00573B50" w:rsidRPr="005B6325">
        <w:rPr>
          <w:lang w:val="is-IS"/>
        </w:rPr>
        <w:t xml:space="preserve">hjá </w:t>
      </w:r>
      <w:r w:rsidRPr="005B6325">
        <w:rPr>
          <w:lang w:val="is-IS"/>
        </w:rPr>
        <w:t>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mörkum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3599A39E" w14:textId="77777777" w:rsidR="005C3449" w:rsidRPr="005B6325" w:rsidRDefault="005C3449" w:rsidP="005C3449">
      <w:pPr>
        <w:rPr>
          <w:lang w:val="is-IS"/>
        </w:rPr>
      </w:pPr>
    </w:p>
    <w:p w14:paraId="6226B3AC" w14:textId="333140B5" w:rsidR="005C3449" w:rsidRPr="005B6325" w:rsidRDefault="005C3449" w:rsidP="008C74D7">
      <w:pPr>
        <w:pStyle w:val="Heading8"/>
        <w:rPr>
          <w:b w:val="0"/>
          <w:bCs/>
          <w:szCs w:val="24"/>
          <w:u w:val="single"/>
          <w:lang w:val="is-IS"/>
        </w:rPr>
      </w:pPr>
      <w:r w:rsidRPr="005B6325">
        <w:rPr>
          <w:b w:val="0"/>
          <w:bCs/>
          <w:szCs w:val="24"/>
          <w:u w:val="single"/>
          <w:lang w:val="is-IS"/>
        </w:rPr>
        <w:t>Sjúklingar með skerta nýrnastarfsemi</w:t>
      </w:r>
      <w:r w:rsidR="00281A59">
        <w:rPr>
          <w:b w:val="0"/>
          <w:bCs/>
          <w:szCs w:val="24"/>
          <w:u w:val="single"/>
          <w:lang w:val="is-IS"/>
        </w:rPr>
        <w:fldChar w:fldCharType="begin"/>
      </w:r>
      <w:r w:rsidR="00281A59">
        <w:rPr>
          <w:b w:val="0"/>
          <w:bCs/>
          <w:szCs w:val="24"/>
          <w:u w:val="single"/>
          <w:lang w:val="is-IS"/>
        </w:rPr>
        <w:instrText xml:space="preserve"> DOCVARIABLE vault_nd_80d12316-f755-4ed0-b143-526416c537f9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01C7AE12" w14:textId="77777777" w:rsidR="005C3449" w:rsidRPr="005B6325" w:rsidRDefault="005C3449" w:rsidP="008C74D7">
      <w:pPr>
        <w:keepNext/>
        <w:rPr>
          <w:lang w:val="is-IS"/>
        </w:rPr>
      </w:pPr>
    </w:p>
    <w:p w14:paraId="646DA12F" w14:textId="77777777" w:rsidR="005C3449" w:rsidRPr="005B6325" w:rsidRDefault="005C3449" w:rsidP="005C3449">
      <w:pPr>
        <w:rPr>
          <w:lang w:val="is-IS"/>
        </w:rPr>
      </w:pPr>
      <w:r w:rsidRPr="005B6325">
        <w:rPr>
          <w:lang w:val="is-IS"/>
        </w:rPr>
        <w:t>Engar upplýsingar liggja fyrir um meðferð með dócetaxeli hjá sjúklingum með alvarlega skerta nýrnastarfsemi.</w:t>
      </w:r>
    </w:p>
    <w:p w14:paraId="5CCD6E34" w14:textId="77777777" w:rsidR="005C3449" w:rsidRPr="005B6325" w:rsidRDefault="005C3449" w:rsidP="005C3449">
      <w:pPr>
        <w:pStyle w:val="spc"/>
        <w:widowControl/>
        <w:rPr>
          <w:szCs w:val="24"/>
        </w:rPr>
      </w:pPr>
    </w:p>
    <w:p w14:paraId="5009A179" w14:textId="77777777" w:rsidR="005C3449" w:rsidRPr="005B6325" w:rsidRDefault="005C3449" w:rsidP="008C74D7">
      <w:pPr>
        <w:keepNext/>
        <w:rPr>
          <w:u w:val="single"/>
          <w:lang w:val="is-IS"/>
        </w:rPr>
      </w:pPr>
      <w:r w:rsidRPr="005B6325">
        <w:rPr>
          <w:u w:val="single"/>
          <w:lang w:val="is-IS"/>
        </w:rPr>
        <w:t>Taugakerfi</w:t>
      </w:r>
    </w:p>
    <w:p w14:paraId="1C847DF8" w14:textId="77777777" w:rsidR="005C3449" w:rsidRPr="005B6325" w:rsidRDefault="005C3449" w:rsidP="008C74D7">
      <w:pPr>
        <w:keepNext/>
        <w:rPr>
          <w:lang w:val="is-IS"/>
        </w:rPr>
      </w:pPr>
    </w:p>
    <w:p w14:paraId="21E152DC" w14:textId="77777777" w:rsidR="005C3449" w:rsidRPr="005B6325" w:rsidRDefault="005C3449" w:rsidP="005C3449">
      <w:pPr>
        <w:rPr>
          <w:lang w:val="is-IS"/>
        </w:rPr>
      </w:pPr>
      <w:r w:rsidRPr="005B6325">
        <w:rPr>
          <w:lang w:val="is-IS"/>
        </w:rPr>
        <w:t>Þróist alvarleg úttaugaeitrun (peripheral neurotoxicity) þarf að minnka skammt (sjá kafla 4.2).</w:t>
      </w:r>
    </w:p>
    <w:p w14:paraId="5C348B80" w14:textId="77777777" w:rsidR="005C3449" w:rsidRPr="005B6325" w:rsidRDefault="005C3449" w:rsidP="005C3449">
      <w:pPr>
        <w:rPr>
          <w:lang w:val="is-IS"/>
        </w:rPr>
      </w:pPr>
    </w:p>
    <w:p w14:paraId="66D89593" w14:textId="317E1120" w:rsidR="005C3449" w:rsidRPr="005B6325" w:rsidRDefault="005C3449" w:rsidP="005C3449">
      <w:pPr>
        <w:pStyle w:val="Heading8"/>
        <w:rPr>
          <w:b w:val="0"/>
          <w:bCs/>
          <w:szCs w:val="24"/>
          <w:u w:val="single"/>
          <w:lang w:val="is-IS"/>
        </w:rPr>
      </w:pPr>
      <w:r w:rsidRPr="005B6325">
        <w:rPr>
          <w:b w:val="0"/>
          <w:bCs/>
          <w:szCs w:val="24"/>
          <w:u w:val="single"/>
          <w:lang w:val="is-IS"/>
        </w:rPr>
        <w:t>Eiturverkanir á hjarta</w:t>
      </w:r>
      <w:r w:rsidR="00281A59">
        <w:rPr>
          <w:b w:val="0"/>
          <w:bCs/>
          <w:szCs w:val="24"/>
          <w:u w:val="single"/>
          <w:lang w:val="is-IS"/>
        </w:rPr>
        <w:fldChar w:fldCharType="begin"/>
      </w:r>
      <w:r w:rsidR="00281A59">
        <w:rPr>
          <w:b w:val="0"/>
          <w:bCs/>
          <w:szCs w:val="24"/>
          <w:u w:val="single"/>
          <w:lang w:val="is-IS"/>
        </w:rPr>
        <w:instrText xml:space="preserve"> DOCVARIABLE vault_nd_76d0c8eb-3121-402c-89b0-da5265fefb4c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1DEF0DB5" w14:textId="77777777" w:rsidR="005C3449" w:rsidRPr="005B6325" w:rsidRDefault="005C3449" w:rsidP="008C74D7">
      <w:pPr>
        <w:pStyle w:val="EndnoteText"/>
        <w:keepNext/>
        <w:widowControl/>
        <w:tabs>
          <w:tab w:val="clear" w:pos="567"/>
        </w:tabs>
        <w:overflowPunct/>
        <w:autoSpaceDE/>
        <w:autoSpaceDN/>
        <w:adjustRightInd/>
        <w:textAlignment w:val="auto"/>
        <w:rPr>
          <w:szCs w:val="24"/>
          <w:lang w:val="is-IS"/>
        </w:rPr>
      </w:pPr>
    </w:p>
    <w:p w14:paraId="76EDA268" w14:textId="77777777" w:rsidR="005C3449" w:rsidRPr="005B6325" w:rsidRDefault="005C3449" w:rsidP="005C3449">
      <w:pPr>
        <w:pStyle w:val="EndnoteText"/>
        <w:widowControl/>
        <w:tabs>
          <w:tab w:val="clear" w:pos="567"/>
        </w:tabs>
        <w:overflowPunct/>
        <w:autoSpaceDE/>
        <w:autoSpaceDN/>
        <w:adjustRightInd/>
        <w:textAlignment w:val="auto"/>
        <w:rPr>
          <w:szCs w:val="24"/>
          <w:lang w:val="is-IS"/>
        </w:rPr>
      </w:pPr>
      <w:r w:rsidRPr="005B6325">
        <w:rPr>
          <w:szCs w:val="24"/>
          <w:lang w:val="is-IS"/>
        </w:rPr>
        <w:t xml:space="preserve">Hjartabilun hefur sést hjá sjúklingum sem hafa fengið </w:t>
      </w:r>
      <w:r w:rsidRPr="005B6325">
        <w:rPr>
          <w:lang w:val="is-IS"/>
        </w:rPr>
        <w:t>dócetaxel</w:t>
      </w:r>
      <w:r w:rsidRPr="005B6325">
        <w:rPr>
          <w:szCs w:val="24"/>
          <w:lang w:val="is-IS"/>
        </w:rPr>
        <w:t xml:space="preserve"> ásamt trastuzumabi, einkum og sér í lagi eftir krabbameinslyfjagjöf með antrasýklíni (doxórúbisíni eða epírúbisíni). Þetta getur verið í meðallagi alvarlegt til alvarlegt ástand og jafnvel leitt til dauða (sjá kafla 4.8).</w:t>
      </w:r>
    </w:p>
    <w:p w14:paraId="157C5ED4" w14:textId="77777777" w:rsidR="005C3449" w:rsidRPr="005B6325" w:rsidRDefault="005C3449" w:rsidP="005C3449">
      <w:pPr>
        <w:pStyle w:val="EndnoteText"/>
        <w:widowControl/>
        <w:tabs>
          <w:tab w:val="clear" w:pos="567"/>
        </w:tabs>
        <w:overflowPunct/>
        <w:autoSpaceDE/>
        <w:autoSpaceDN/>
        <w:adjustRightInd/>
        <w:textAlignment w:val="auto"/>
        <w:rPr>
          <w:szCs w:val="24"/>
          <w:lang w:val="is-IS"/>
        </w:rPr>
      </w:pPr>
    </w:p>
    <w:p w14:paraId="5F4EA5FC" w14:textId="77777777" w:rsidR="005C3449" w:rsidRPr="005B6325" w:rsidRDefault="005C3449" w:rsidP="005C3449">
      <w:pPr>
        <w:pStyle w:val="EndnoteText"/>
        <w:widowControl/>
        <w:tabs>
          <w:tab w:val="clear" w:pos="567"/>
        </w:tabs>
        <w:overflowPunct/>
        <w:autoSpaceDE/>
        <w:autoSpaceDN/>
        <w:adjustRightInd/>
        <w:textAlignment w:val="auto"/>
        <w:rPr>
          <w:lang w:val="is-IS"/>
        </w:rPr>
      </w:pPr>
      <w:r w:rsidRPr="005B6325">
        <w:rPr>
          <w:lang w:val="is-IS"/>
        </w:rPr>
        <w:t>Þegar meðhöndla á sjúklinga með dócetaxeli ásamt trastuzumabi, á að leggja mat á hjartastarfsemi þeirra áður en meðferð hefst. Hafa á eftirlit með hjartastarfsemi meðan á meðferð stendur (t.d. á þriggja mánaða fresti) í þeim tilgangi að finna þá sjúklinga sem vanstarfsemi hjartans gæti þróast hjá. Sjá frekari upplýsingar í samantekt á eiginleikum</w:t>
      </w:r>
      <w:r w:rsidR="00C41335" w:rsidRPr="005B6325">
        <w:rPr>
          <w:lang w:val="is-IS"/>
        </w:rPr>
        <w:t xml:space="preserve"> lyfs fyrir</w:t>
      </w:r>
      <w:r w:rsidRPr="005B6325">
        <w:rPr>
          <w:lang w:val="is-IS"/>
        </w:rPr>
        <w:t xml:space="preserve"> trastuzumab.</w:t>
      </w:r>
    </w:p>
    <w:p w14:paraId="67428C83" w14:textId="77777777" w:rsidR="00F12CAE" w:rsidRDefault="00F12CAE" w:rsidP="00F12CAE">
      <w:pPr>
        <w:pStyle w:val="EndnoteText"/>
        <w:widowControl/>
        <w:tabs>
          <w:tab w:val="clear" w:pos="567"/>
        </w:tabs>
        <w:overflowPunct/>
        <w:autoSpaceDE/>
        <w:autoSpaceDN/>
        <w:adjustRightInd/>
        <w:textAlignment w:val="auto"/>
        <w:rPr>
          <w:lang w:val="is-IS"/>
        </w:rPr>
      </w:pPr>
    </w:p>
    <w:p w14:paraId="7F1560DE" w14:textId="77777777" w:rsidR="006E6FFA" w:rsidRPr="00683A4C" w:rsidRDefault="006E6FFA" w:rsidP="006E6FFA">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683A4C">
        <w:rPr>
          <w:lang w:val="is-IS"/>
        </w:rPr>
        <w:t>(ventricular arrhythmia), sleglahraðsláttur meðtalin</w:t>
      </w:r>
      <w:r>
        <w:rPr>
          <w:lang w:val="is-IS"/>
        </w:rPr>
        <w:t>n</w:t>
      </w:r>
    </w:p>
    <w:p w14:paraId="72321856" w14:textId="77777777" w:rsidR="006E6FFA" w:rsidRPr="00683A4C" w:rsidRDefault="006E6FFA" w:rsidP="006E6FFA">
      <w:pPr>
        <w:pStyle w:val="EndnoteText"/>
        <w:widowControl/>
        <w:tabs>
          <w:tab w:val="clear" w:pos="567"/>
        </w:tabs>
        <w:overflowPunct/>
        <w:autoSpaceDE/>
        <w:autoSpaceDN/>
        <w:adjustRightInd/>
        <w:ind w:left="567" w:hanging="567"/>
        <w:textAlignment w:val="auto"/>
        <w:rPr>
          <w:lang w:val="is-IS"/>
        </w:rPr>
      </w:pPr>
      <w:r w:rsidRPr="00683A4C">
        <w:rPr>
          <w:lang w:val="is-IS"/>
        </w:rPr>
        <w:t>(stundum banvænn) hjá sjúklingum sem fá meðferð með docetaxeli í samsettum meðferðaráætlunum,</w:t>
      </w:r>
    </w:p>
    <w:p w14:paraId="06DC8678" w14:textId="77777777" w:rsidR="006E6FFA" w:rsidRDefault="006E6FFA" w:rsidP="006E6FFA">
      <w:pPr>
        <w:pStyle w:val="EndnoteText"/>
        <w:widowControl/>
        <w:tabs>
          <w:tab w:val="clear" w:pos="567"/>
        </w:tabs>
        <w:overflowPunct/>
        <w:autoSpaceDE/>
        <w:autoSpaceDN/>
        <w:adjustRightInd/>
        <w:ind w:left="567" w:hanging="567"/>
        <w:textAlignment w:val="auto"/>
        <w:rPr>
          <w:lang w:val="is-IS"/>
        </w:rPr>
      </w:pPr>
      <w:r>
        <w:rPr>
          <w:lang w:val="is-IS"/>
        </w:rPr>
        <w:t>sem innihalda</w:t>
      </w:r>
      <w:r w:rsidRPr="00683A4C">
        <w:rPr>
          <w:lang w:val="is-IS"/>
        </w:rPr>
        <w:t xml:space="preserve"> doxorubicin, </w:t>
      </w:r>
      <w:r w:rsidRPr="005B6325">
        <w:rPr>
          <w:lang w:val="is-IS"/>
        </w:rPr>
        <w:t>5</w:t>
      </w:r>
      <w:r w:rsidRPr="005B6325">
        <w:rPr>
          <w:lang w:val="is-IS"/>
        </w:rPr>
        <w:noBreakHyphen/>
        <w:t xml:space="preserve">flúoróúrasíli </w:t>
      </w:r>
      <w:r w:rsidRPr="00683A4C">
        <w:rPr>
          <w:lang w:val="is-IS"/>
        </w:rPr>
        <w:t xml:space="preserve">og/eða </w:t>
      </w:r>
      <w:r>
        <w:rPr>
          <w:lang w:val="is-IS"/>
        </w:rPr>
        <w:t>cýklófosfamíð (sjá kafla 4.8).</w:t>
      </w:r>
    </w:p>
    <w:p w14:paraId="551F5A5F" w14:textId="77777777" w:rsidR="006E6FFA" w:rsidRDefault="006E6FFA" w:rsidP="006E6FFA">
      <w:pPr>
        <w:pStyle w:val="EndnoteText"/>
        <w:widowControl/>
        <w:tabs>
          <w:tab w:val="clear" w:pos="567"/>
        </w:tabs>
        <w:overflowPunct/>
        <w:autoSpaceDE/>
        <w:autoSpaceDN/>
        <w:adjustRightInd/>
        <w:textAlignment w:val="auto"/>
        <w:rPr>
          <w:lang w:val="is-IS"/>
        </w:rPr>
      </w:pPr>
      <w:r>
        <w:rPr>
          <w:lang w:val="is-IS"/>
        </w:rPr>
        <w:t>Hjartarannsókn er ráðlögð við upphaf meðferðar.</w:t>
      </w:r>
    </w:p>
    <w:p w14:paraId="2EDAD1DE" w14:textId="77777777" w:rsidR="00C518EA" w:rsidRPr="005B6325" w:rsidRDefault="00C518EA" w:rsidP="00F12CAE">
      <w:pPr>
        <w:pStyle w:val="EndnoteText"/>
        <w:widowControl/>
        <w:tabs>
          <w:tab w:val="clear" w:pos="567"/>
        </w:tabs>
        <w:overflowPunct/>
        <w:autoSpaceDE/>
        <w:autoSpaceDN/>
        <w:adjustRightInd/>
        <w:textAlignment w:val="auto"/>
        <w:rPr>
          <w:lang w:val="is-IS"/>
        </w:rPr>
      </w:pPr>
    </w:p>
    <w:p w14:paraId="1BB205F2" w14:textId="77777777" w:rsidR="00F12CAE" w:rsidRPr="005B6325" w:rsidRDefault="00F12CAE" w:rsidP="00F12CAE">
      <w:pPr>
        <w:pStyle w:val="EndnoteText"/>
        <w:widowControl/>
        <w:tabs>
          <w:tab w:val="clear" w:pos="567"/>
        </w:tabs>
        <w:overflowPunct/>
        <w:autoSpaceDE/>
        <w:autoSpaceDN/>
        <w:adjustRightInd/>
        <w:textAlignment w:val="auto"/>
        <w:rPr>
          <w:u w:val="single"/>
          <w:lang w:val="is-IS"/>
        </w:rPr>
      </w:pPr>
      <w:r w:rsidRPr="005B6325">
        <w:rPr>
          <w:u w:val="single"/>
          <w:lang w:val="is-IS"/>
        </w:rPr>
        <w:t>Augu</w:t>
      </w:r>
    </w:p>
    <w:p w14:paraId="179AD5A8" w14:textId="77777777" w:rsidR="00F12CAE" w:rsidRPr="005B6325" w:rsidRDefault="00F12CAE" w:rsidP="00F12CAE">
      <w:pPr>
        <w:pStyle w:val="EndnoteText"/>
        <w:widowControl/>
        <w:tabs>
          <w:tab w:val="clear" w:pos="567"/>
        </w:tabs>
        <w:overflowPunct/>
        <w:autoSpaceDE/>
        <w:autoSpaceDN/>
        <w:adjustRightInd/>
        <w:textAlignment w:val="auto"/>
        <w:rPr>
          <w:lang w:val="is-IS"/>
        </w:rPr>
      </w:pPr>
    </w:p>
    <w:p w14:paraId="2A033F1C" w14:textId="77777777" w:rsidR="00F12CAE" w:rsidRDefault="00F12CAE" w:rsidP="00F12CAE">
      <w:pPr>
        <w:pStyle w:val="EndnoteText"/>
        <w:widowControl/>
        <w:tabs>
          <w:tab w:val="clear" w:pos="567"/>
        </w:tabs>
        <w:overflowPunct/>
        <w:autoSpaceDE/>
        <w:autoSpaceDN/>
        <w:adjustRightInd/>
        <w:textAlignment w:val="auto"/>
        <w:rPr>
          <w:szCs w:val="22"/>
          <w:lang w:val="is-IS"/>
        </w:rPr>
      </w:pPr>
      <w:r w:rsidRPr="005B6325">
        <w:rPr>
          <w:szCs w:val="22"/>
          <w:lang w:val="is-IS"/>
        </w:rPr>
        <w:t>Greint hefur verið frá blöðrublettabjúgi (cystoid macular oedema) hjá sjúklingum meðhöndluðum með dócetaxel. Sjúklingar með skerta sjón ættu tafarlaust að gangast undir ítarlega skoðun hjá augnlækni. Ef blöðrublettabjúgur greinist, skal hætta meðferð með dócetaxel og hefja viðeigandi meðferð (sjá kafla 4.8).</w:t>
      </w:r>
    </w:p>
    <w:p w14:paraId="5998EE09" w14:textId="77777777" w:rsidR="00490D08" w:rsidRDefault="00490D08" w:rsidP="00F12CAE">
      <w:pPr>
        <w:pStyle w:val="EndnoteText"/>
        <w:widowControl/>
        <w:tabs>
          <w:tab w:val="clear" w:pos="567"/>
        </w:tabs>
        <w:overflowPunct/>
        <w:autoSpaceDE/>
        <w:autoSpaceDN/>
        <w:adjustRightInd/>
        <w:textAlignment w:val="auto"/>
        <w:rPr>
          <w:szCs w:val="22"/>
          <w:lang w:val="is-IS"/>
        </w:rPr>
      </w:pPr>
    </w:p>
    <w:p w14:paraId="5AF0B971" w14:textId="77777777" w:rsidR="00490D08" w:rsidRPr="00490D08" w:rsidRDefault="00490D08" w:rsidP="00490D08">
      <w:pPr>
        <w:widowControl w:val="0"/>
        <w:tabs>
          <w:tab w:val="left" w:pos="567"/>
        </w:tabs>
        <w:suppressAutoHyphens/>
        <w:rPr>
          <w:u w:val="single"/>
          <w:lang w:val="is-IS"/>
        </w:rPr>
      </w:pPr>
      <w:r w:rsidRPr="00490D08">
        <w:rPr>
          <w:u w:val="single"/>
          <w:lang w:val="is-IS"/>
        </w:rPr>
        <w:t>Önnur frumkomin krabbamein</w:t>
      </w:r>
    </w:p>
    <w:p w14:paraId="60070CA6" w14:textId="77777777" w:rsidR="00490D08" w:rsidRPr="00490D08" w:rsidRDefault="00490D08" w:rsidP="00490D08">
      <w:pPr>
        <w:widowControl w:val="0"/>
        <w:tabs>
          <w:tab w:val="left" w:pos="567"/>
        </w:tabs>
        <w:suppressAutoHyphens/>
        <w:rPr>
          <w:u w:val="single"/>
          <w:lang w:val="is-IS"/>
        </w:rPr>
      </w:pPr>
    </w:p>
    <w:p w14:paraId="097D2C07" w14:textId="77777777" w:rsidR="00490D08" w:rsidRPr="00AD2519" w:rsidRDefault="00490D08" w:rsidP="00490D08">
      <w:pPr>
        <w:widowControl w:val="0"/>
        <w:tabs>
          <w:tab w:val="left" w:pos="567"/>
        </w:tabs>
        <w:suppressAutoHyphens/>
        <w:rPr>
          <w:lang w:val="nn-NO"/>
        </w:rPr>
      </w:pPr>
      <w:r w:rsidRPr="00490D08">
        <w:rPr>
          <w:lang w:val="is-IS"/>
        </w:rPr>
        <w:t xml:space="preserve">Greint hefur verið frá öðrum frumkomnum krabbameinum þegar </w:t>
      </w:r>
      <w:r w:rsidRPr="005B6325">
        <w:rPr>
          <w:lang w:val="is-IS"/>
        </w:rPr>
        <w:t>dócetaxel</w:t>
      </w:r>
      <w:r w:rsidRPr="00490D08">
        <w:rPr>
          <w:lang w:val="is-IS"/>
        </w:rPr>
        <w:t xml:space="preserve"> var gefið ásamt krabbameinsmeðferðum sem þekkt er að tengist öðrum frumkomnum krabbameinum. Önnur frumkomin krabbamein (m.a. brátt kyrningahvítblæði, mergrangvöxtur og non-Hodgkins eitilæxli) geta komið fram nokkrum mánuðum eða árum eftir meðferð sem inniheldur </w:t>
      </w:r>
      <w:r w:rsidRPr="005B6325">
        <w:rPr>
          <w:lang w:val="is-IS"/>
        </w:rPr>
        <w:t>dócetaxel</w:t>
      </w:r>
      <w:r w:rsidRPr="00490D08">
        <w:rPr>
          <w:lang w:val="is-IS"/>
        </w:rPr>
        <w:t xml:space="preserve">. </w:t>
      </w:r>
      <w:r w:rsidRPr="00AD2519">
        <w:rPr>
          <w:lang w:val="nn-NO"/>
        </w:rPr>
        <w:t>Fylgjast á með sjúklingum með tilliti til annarra frumkominna krabbameina (sjá kafla 4.8).</w:t>
      </w:r>
    </w:p>
    <w:p w14:paraId="220EB55A" w14:textId="77777777" w:rsidR="00490D08" w:rsidRDefault="00490D08" w:rsidP="00F12CAE">
      <w:pPr>
        <w:pStyle w:val="EndnoteText"/>
        <w:widowControl/>
        <w:tabs>
          <w:tab w:val="clear" w:pos="567"/>
        </w:tabs>
        <w:overflowPunct/>
        <w:autoSpaceDE/>
        <w:autoSpaceDN/>
        <w:adjustRightInd/>
        <w:textAlignment w:val="auto"/>
        <w:rPr>
          <w:lang w:val="nn-NO"/>
        </w:rPr>
      </w:pPr>
    </w:p>
    <w:p w14:paraId="29500900" w14:textId="77777777" w:rsidR="00862E9C" w:rsidRPr="006D0949" w:rsidRDefault="00862E9C" w:rsidP="00862E9C">
      <w:pPr>
        <w:widowControl w:val="0"/>
        <w:tabs>
          <w:tab w:val="left" w:pos="567"/>
        </w:tabs>
        <w:suppressAutoHyphens/>
        <w:rPr>
          <w:u w:val="single"/>
          <w:lang w:val="nn-NO"/>
        </w:rPr>
      </w:pPr>
      <w:r w:rsidRPr="006D0949">
        <w:rPr>
          <w:u w:val="single"/>
          <w:lang w:val="nn-NO"/>
        </w:rPr>
        <w:lastRenderedPageBreak/>
        <w:t>Æxlislýsuheilkenni</w:t>
      </w:r>
    </w:p>
    <w:p w14:paraId="7E760D87" w14:textId="77777777" w:rsidR="00862E9C" w:rsidRPr="006D0949" w:rsidRDefault="00862E9C" w:rsidP="00862E9C">
      <w:pPr>
        <w:widowControl w:val="0"/>
        <w:tabs>
          <w:tab w:val="left" w:pos="567"/>
        </w:tabs>
        <w:suppressAutoHyphens/>
        <w:rPr>
          <w:lang w:val="nn-NO"/>
        </w:rPr>
      </w:pPr>
    </w:p>
    <w:p w14:paraId="11F1EDA8" w14:textId="77777777" w:rsidR="00862E9C" w:rsidRPr="00446CDF" w:rsidRDefault="00862E9C" w:rsidP="006D0949">
      <w:pPr>
        <w:widowControl w:val="0"/>
        <w:tabs>
          <w:tab w:val="left" w:pos="567"/>
        </w:tabs>
        <w:suppressAutoHyphens/>
        <w:rPr>
          <w:lang w:val="nn-NO"/>
        </w:rPr>
      </w:pPr>
      <w:r w:rsidRPr="006D0949">
        <w:rPr>
          <w:lang w:val="nn-NO"/>
        </w:rPr>
        <w:t xml:space="preserve">Tilkynnt hefur verið um æxlislýsuheilkenni í tengslum við dócetaxel eftir fyrstu eða aðra </w:t>
      </w:r>
      <w:r w:rsidR="007A4E4B">
        <w:rPr>
          <w:lang w:val="nn-NO"/>
        </w:rPr>
        <w:t>meðferðar</w:t>
      </w:r>
      <w:r w:rsidRPr="006D0949">
        <w:rPr>
          <w:lang w:val="nn-NO"/>
        </w:rPr>
        <w:t>lotu (sjá kafla</w:t>
      </w:r>
      <w:r w:rsidRPr="005B6325">
        <w:rPr>
          <w:rFonts w:eastAsia="Arial Unicode MS"/>
          <w:color w:val="000000"/>
          <w:szCs w:val="22"/>
          <w:lang w:val="is-IS"/>
        </w:rPr>
        <w:t> </w:t>
      </w:r>
      <w:r w:rsidRPr="006D0949">
        <w:rPr>
          <w:lang w:val="nn-NO"/>
        </w:rPr>
        <w:t xml:space="preserve">4.8). Fylgjast skal náið með sjúklingum sem eiga á hættu að fá æxlislýsuheilkenni (t.d. með skerta nýrnastarfsemi, þvagsýrudreyra, fyrirferðarmikið æxli, hraða sjúkdómsversnun). Mælt er með því að komið sé jafnvægi á vökvaástand og </w:t>
      </w:r>
      <w:r w:rsidR="007A4E4B">
        <w:rPr>
          <w:lang w:val="nn-NO"/>
        </w:rPr>
        <w:t>meðferð veitt</w:t>
      </w:r>
      <w:r w:rsidRPr="006D0949">
        <w:rPr>
          <w:lang w:val="nn-NO"/>
        </w:rPr>
        <w:t xml:space="preserve"> við háum þvagsýrugildum áður en meðferð hefst.</w:t>
      </w:r>
    </w:p>
    <w:p w14:paraId="0936F205" w14:textId="77777777" w:rsidR="005C3449" w:rsidRPr="00982102" w:rsidRDefault="005C3449" w:rsidP="005C3449">
      <w:pPr>
        <w:pStyle w:val="EndnoteText"/>
        <w:widowControl/>
        <w:tabs>
          <w:tab w:val="clear" w:pos="567"/>
        </w:tabs>
        <w:overflowPunct/>
        <w:autoSpaceDE/>
        <w:autoSpaceDN/>
        <w:adjustRightInd/>
        <w:textAlignment w:val="auto"/>
        <w:rPr>
          <w:lang w:val="is-IS"/>
        </w:rPr>
      </w:pPr>
    </w:p>
    <w:p w14:paraId="1BEF4ED5" w14:textId="77777777" w:rsidR="005C3449" w:rsidRPr="00982102" w:rsidRDefault="005C3449" w:rsidP="008C74D7">
      <w:pPr>
        <w:keepNext/>
        <w:rPr>
          <w:lang w:val="is-IS"/>
        </w:rPr>
      </w:pPr>
      <w:r w:rsidRPr="00982102">
        <w:rPr>
          <w:u w:val="single"/>
          <w:lang w:val="is-IS"/>
        </w:rPr>
        <w:t>Annað</w:t>
      </w:r>
    </w:p>
    <w:p w14:paraId="46B010E1" w14:textId="77777777" w:rsidR="006D34E0" w:rsidRPr="00982102" w:rsidRDefault="006D34E0" w:rsidP="006D34E0">
      <w:pPr>
        <w:rPr>
          <w:lang w:val="is-IS"/>
        </w:rPr>
      </w:pPr>
    </w:p>
    <w:p w14:paraId="6B8456DC" w14:textId="77777777" w:rsidR="00055D18" w:rsidRPr="00982102" w:rsidRDefault="00721F29" w:rsidP="006D34E0">
      <w:pPr>
        <w:rPr>
          <w:lang w:val="is-IS"/>
        </w:rPr>
      </w:pPr>
      <w:r>
        <w:rPr>
          <w:lang w:val="is-IS"/>
        </w:rPr>
        <w:t>Konur sem geta orðið þungaðar</w:t>
      </w:r>
      <w:r w:rsidR="00055D18" w:rsidRPr="00982102">
        <w:rPr>
          <w:lang w:val="is-IS"/>
        </w:rPr>
        <w:t xml:space="preserve"> verða að nota getnaðarvarnir </w:t>
      </w:r>
      <w:r w:rsidRPr="00982102">
        <w:rPr>
          <w:lang w:val="is-IS"/>
        </w:rPr>
        <w:t xml:space="preserve">meðan á meðferð stendur </w:t>
      </w:r>
      <w:r>
        <w:rPr>
          <w:lang w:val="is-IS"/>
        </w:rPr>
        <w:t xml:space="preserve">og í tvo mánuði eftir að meðferð með </w:t>
      </w:r>
      <w:r w:rsidRPr="005B6325">
        <w:rPr>
          <w:lang w:val="is-IS"/>
        </w:rPr>
        <w:t>dócetaxel</w:t>
      </w:r>
      <w:r>
        <w:rPr>
          <w:lang w:val="is-IS"/>
        </w:rPr>
        <w:t>i</w:t>
      </w:r>
      <w:r w:rsidRPr="005B6325">
        <w:rPr>
          <w:lang w:val="is-IS"/>
        </w:rPr>
        <w:t xml:space="preserve"> </w:t>
      </w:r>
      <w:r w:rsidRPr="00982102">
        <w:rPr>
          <w:lang w:val="is-IS"/>
        </w:rPr>
        <w:t>lýkur</w:t>
      </w:r>
      <w:r>
        <w:rPr>
          <w:lang w:val="is-IS"/>
        </w:rPr>
        <w:t xml:space="preserve">. Karlar verða að nota getnaðarvarnir </w:t>
      </w:r>
      <w:r w:rsidR="00055D18" w:rsidRPr="00982102">
        <w:rPr>
          <w:lang w:val="is-IS"/>
        </w:rPr>
        <w:t xml:space="preserve">meðan á meðferð stendur og í </w:t>
      </w:r>
      <w:r>
        <w:rPr>
          <w:lang w:val="is-IS"/>
        </w:rPr>
        <w:t xml:space="preserve">fjóra </w:t>
      </w:r>
      <w:r w:rsidR="00055D18" w:rsidRPr="00982102">
        <w:rPr>
          <w:lang w:val="is-IS"/>
        </w:rPr>
        <w:t xml:space="preserve">mánuði eftir að meðferð </w:t>
      </w:r>
      <w:r>
        <w:rPr>
          <w:lang w:val="is-IS"/>
        </w:rPr>
        <w:t xml:space="preserve">með </w:t>
      </w:r>
      <w:r w:rsidRPr="005B6325">
        <w:rPr>
          <w:lang w:val="is-IS"/>
        </w:rPr>
        <w:t>dócetaxel</w:t>
      </w:r>
      <w:r>
        <w:rPr>
          <w:lang w:val="is-IS"/>
        </w:rPr>
        <w:t>i</w:t>
      </w:r>
      <w:r w:rsidRPr="005B6325">
        <w:rPr>
          <w:lang w:val="is-IS"/>
        </w:rPr>
        <w:t xml:space="preserve"> </w:t>
      </w:r>
      <w:r w:rsidR="00055D18" w:rsidRPr="00982102">
        <w:rPr>
          <w:lang w:val="is-IS"/>
        </w:rPr>
        <w:t>lýkur (sjá kafla 4.6).</w:t>
      </w:r>
    </w:p>
    <w:p w14:paraId="4F052EEE" w14:textId="77777777" w:rsidR="003F425A" w:rsidRPr="00CB69AC" w:rsidRDefault="003F425A" w:rsidP="006D34E0">
      <w:pPr>
        <w:rPr>
          <w:lang w:val="is-IS"/>
        </w:rPr>
      </w:pPr>
    </w:p>
    <w:p w14:paraId="14E647CA" w14:textId="77777777" w:rsidR="003F425A" w:rsidRPr="005B6325" w:rsidRDefault="003F425A" w:rsidP="003F425A">
      <w:pPr>
        <w:pStyle w:val="Authors"/>
        <w:keepNext w:val="0"/>
        <w:tabs>
          <w:tab w:val="clear" w:pos="2268"/>
          <w:tab w:val="left" w:pos="567"/>
          <w:tab w:val="left" w:pos="7513"/>
        </w:tabs>
        <w:suppressAutoHyphens/>
        <w:spacing w:before="0"/>
        <w:rPr>
          <w:rFonts w:ascii="Times New Roman" w:hAnsi="Times New Roman"/>
          <w:szCs w:val="24"/>
          <w:lang w:val="is-IS"/>
        </w:rPr>
      </w:pPr>
      <w:r w:rsidRPr="005B6325">
        <w:rPr>
          <w:rFonts w:ascii="Times New Roman" w:hAnsi="Times New Roman"/>
          <w:szCs w:val="24"/>
          <w:lang w:val="is-IS"/>
        </w:rPr>
        <w:t xml:space="preserve">Forðast á samhliða notkun dócetaxels og öflugra CYP3A4 hemla </w:t>
      </w:r>
      <w:r w:rsidRPr="005B6325">
        <w:rPr>
          <w:rFonts w:ascii="Times New Roman" w:eastAsia="Arial Unicode MS" w:hAnsi="Times New Roman"/>
          <w:color w:val="000000"/>
          <w:szCs w:val="22"/>
          <w:lang w:val="is-IS"/>
        </w:rPr>
        <w:t>(t.d. ketókónazól, itrakónazól, claritrómýcín, indinavír, nefazodon, nelfinavír, ritónavír, saquinavír, telitrómýcin og vorikónazól) (sjá kafla 4.5).</w:t>
      </w:r>
    </w:p>
    <w:p w14:paraId="615CD65D" w14:textId="77777777" w:rsidR="005C3449" w:rsidRPr="001B3F0D" w:rsidRDefault="005C3449" w:rsidP="005C3449">
      <w:pPr>
        <w:rPr>
          <w:lang w:val="is-IS"/>
        </w:rPr>
      </w:pPr>
    </w:p>
    <w:p w14:paraId="4198A0A7" w14:textId="77777777" w:rsidR="005C3449" w:rsidRPr="00982102" w:rsidRDefault="005C3449" w:rsidP="008C74D7">
      <w:pPr>
        <w:keepNext/>
        <w:rPr>
          <w:u w:val="single"/>
          <w:lang w:val="is-IS"/>
        </w:rPr>
      </w:pPr>
      <w:r w:rsidRPr="00982102">
        <w:rPr>
          <w:u w:val="single"/>
          <w:lang w:val="is-IS"/>
        </w:rPr>
        <w:t>Viðbótar varúðarreglur við notkun sem viðbótarmeðferð við brjóstakrabbameini</w:t>
      </w:r>
    </w:p>
    <w:p w14:paraId="1757EB9B" w14:textId="77777777" w:rsidR="005C3449" w:rsidRPr="00982102" w:rsidRDefault="005C3449" w:rsidP="008C74D7">
      <w:pPr>
        <w:keepNext/>
        <w:rPr>
          <w:i/>
          <w:u w:val="single"/>
          <w:lang w:val="is-IS"/>
        </w:rPr>
      </w:pPr>
    </w:p>
    <w:p w14:paraId="22F650FB" w14:textId="77777777" w:rsidR="005C3449" w:rsidRPr="00982102" w:rsidRDefault="005C3449" w:rsidP="008C74D7">
      <w:pPr>
        <w:keepNext/>
        <w:rPr>
          <w:i/>
          <w:u w:val="single"/>
          <w:lang w:val="is-IS"/>
        </w:rPr>
      </w:pPr>
      <w:r w:rsidRPr="00982102">
        <w:rPr>
          <w:i/>
          <w:u w:val="single"/>
          <w:lang w:val="is-IS"/>
        </w:rPr>
        <w:t xml:space="preserve">Alvarleg </w:t>
      </w:r>
      <w:r w:rsidR="00F518B5" w:rsidRPr="00982102">
        <w:rPr>
          <w:i/>
          <w:u w:val="single"/>
          <w:lang w:val="is-IS"/>
        </w:rPr>
        <w:t>daufkyrninga</w:t>
      </w:r>
      <w:r w:rsidRPr="00982102">
        <w:rPr>
          <w:i/>
          <w:u w:val="single"/>
          <w:lang w:val="is-IS"/>
        </w:rPr>
        <w:t>fæð</w:t>
      </w:r>
    </w:p>
    <w:p w14:paraId="5E8D8573" w14:textId="77777777" w:rsidR="005C3449" w:rsidRPr="005B6325" w:rsidRDefault="005C3449" w:rsidP="005C3449">
      <w:pPr>
        <w:rPr>
          <w:lang w:val="is-IS"/>
        </w:rPr>
      </w:pPr>
      <w:r w:rsidRPr="00982102">
        <w:rPr>
          <w:lang w:val="is-IS"/>
        </w:rPr>
        <w:t xml:space="preserve">Hjá sjúklingum sem fá alvarlega </w:t>
      </w:r>
      <w:r w:rsidR="00F518B5" w:rsidRPr="00982102">
        <w:rPr>
          <w:lang w:val="is-IS"/>
        </w:rPr>
        <w:t>daufkyrninga</w:t>
      </w:r>
      <w:r w:rsidRPr="00982102">
        <w:rPr>
          <w:lang w:val="is-IS"/>
        </w:rPr>
        <w:t xml:space="preserve">fæð (langvarandi </w:t>
      </w:r>
      <w:r w:rsidR="00F518B5" w:rsidRPr="00CB69AC">
        <w:rPr>
          <w:lang w:val="is-IS"/>
        </w:rPr>
        <w:t>daufkyrninga</w:t>
      </w:r>
      <w:r w:rsidRPr="005B6325">
        <w:rPr>
          <w:lang w:val="is-IS"/>
        </w:rPr>
        <w:t xml:space="preserve">fæð, </w:t>
      </w:r>
      <w:r w:rsidR="00F518B5" w:rsidRPr="005B6325">
        <w:rPr>
          <w:lang w:val="is-IS"/>
        </w:rPr>
        <w:t>daufkyrninga</w:t>
      </w:r>
      <w:r w:rsidRPr="005B6325">
        <w:rPr>
          <w:lang w:val="is-IS"/>
        </w:rPr>
        <w:t>fæð með hita eða sýkingu) skal íhuga gjöf G</w:t>
      </w:r>
      <w:r w:rsidRPr="005B6325">
        <w:rPr>
          <w:lang w:val="is-IS"/>
        </w:rPr>
        <w:noBreakHyphen/>
        <w:t>CSF og minnka skammt (sjá kafla 4.2).</w:t>
      </w:r>
    </w:p>
    <w:p w14:paraId="76456590" w14:textId="77777777" w:rsidR="005C3449" w:rsidRPr="005B6325" w:rsidRDefault="005C3449" w:rsidP="005C3449">
      <w:pPr>
        <w:rPr>
          <w:i/>
          <w:u w:val="single"/>
          <w:lang w:val="is-IS"/>
        </w:rPr>
      </w:pPr>
    </w:p>
    <w:p w14:paraId="5F564EE1" w14:textId="77777777" w:rsidR="005C3449" w:rsidRPr="005B6325" w:rsidRDefault="005C3449" w:rsidP="008C74D7">
      <w:pPr>
        <w:keepNext/>
        <w:rPr>
          <w:i/>
          <w:u w:val="single"/>
          <w:lang w:val="is-IS"/>
        </w:rPr>
      </w:pPr>
      <w:r w:rsidRPr="005B6325">
        <w:rPr>
          <w:i/>
          <w:u w:val="single"/>
          <w:lang w:val="is-IS"/>
        </w:rPr>
        <w:t>Aukaverkanir í meltingarfærum</w:t>
      </w:r>
    </w:p>
    <w:p w14:paraId="0D1CFA76" w14:textId="77777777" w:rsidR="005C3449" w:rsidRPr="005B6325" w:rsidRDefault="005C3449" w:rsidP="005C3449">
      <w:pPr>
        <w:rPr>
          <w:lang w:val="is-IS"/>
        </w:rPr>
      </w:pPr>
      <w:r w:rsidRPr="005B6325">
        <w:rPr>
          <w:lang w:val="is-IS"/>
        </w:rPr>
        <w:t xml:space="preserve">Einkenni eins og snemmkomnir verkir og eymsli í kviði, hiti, niðurgangur, með eða án </w:t>
      </w:r>
      <w:r w:rsidR="00F518B5" w:rsidRPr="005B6325">
        <w:rPr>
          <w:lang w:val="is-IS"/>
        </w:rPr>
        <w:t>daufkyrninga</w:t>
      </w:r>
      <w:r w:rsidRPr="005B6325">
        <w:rPr>
          <w:lang w:val="is-IS"/>
        </w:rPr>
        <w:t>fæðar, geta verið snemmkomin merki um alvarlegar eiturverkanir í meltingarfærum og á að meta þau og meðhöndla tafarlaust.</w:t>
      </w:r>
    </w:p>
    <w:p w14:paraId="2BC149D9" w14:textId="77777777" w:rsidR="005C3449" w:rsidRPr="005B6325" w:rsidRDefault="005C3449" w:rsidP="005C3449">
      <w:pPr>
        <w:rPr>
          <w:lang w:val="is-IS"/>
        </w:rPr>
      </w:pPr>
    </w:p>
    <w:p w14:paraId="313AE086" w14:textId="030E04D6" w:rsidR="005C3449" w:rsidRPr="005B6325" w:rsidRDefault="005C3449" w:rsidP="005C3449">
      <w:pPr>
        <w:pStyle w:val="Heading9"/>
        <w:keepLines/>
        <w:rPr>
          <w:b w:val="0"/>
          <w:bCs w:val="0"/>
          <w:iCs w:val="0"/>
          <w:u w:val="single"/>
          <w:lang w:val="is-IS"/>
        </w:rPr>
      </w:pPr>
      <w:r w:rsidRPr="005B6325">
        <w:rPr>
          <w:b w:val="0"/>
          <w:bCs w:val="0"/>
          <w:iCs w:val="0"/>
          <w:u w:val="single"/>
          <w:lang w:val="is-IS"/>
        </w:rPr>
        <w:t>Hjartabilun</w:t>
      </w:r>
      <w:r w:rsidR="00281A59">
        <w:rPr>
          <w:b w:val="0"/>
          <w:bCs w:val="0"/>
          <w:iCs w:val="0"/>
          <w:u w:val="single"/>
          <w:lang w:val="is-IS"/>
        </w:rPr>
        <w:fldChar w:fldCharType="begin"/>
      </w:r>
      <w:r w:rsidR="00281A59">
        <w:rPr>
          <w:b w:val="0"/>
          <w:bCs w:val="0"/>
          <w:iCs w:val="0"/>
          <w:u w:val="single"/>
          <w:lang w:val="is-IS"/>
        </w:rPr>
        <w:instrText xml:space="preserve"> DOCVARIABLE vault_nd_8509dc00-62ab-41c5-90fb-c2c597830c3f \* MERGEFORMAT </w:instrText>
      </w:r>
      <w:r w:rsidR="00281A59">
        <w:rPr>
          <w:b w:val="0"/>
          <w:bCs w:val="0"/>
          <w:iCs w:val="0"/>
          <w:u w:val="single"/>
          <w:lang w:val="is-IS"/>
        </w:rPr>
        <w:fldChar w:fldCharType="separate"/>
      </w:r>
      <w:r w:rsidR="00281A59">
        <w:rPr>
          <w:b w:val="0"/>
          <w:bCs w:val="0"/>
          <w:iCs w:val="0"/>
          <w:u w:val="single"/>
          <w:lang w:val="is-IS"/>
        </w:rPr>
        <w:t xml:space="preserve"> </w:t>
      </w:r>
      <w:r w:rsidR="00281A59">
        <w:rPr>
          <w:b w:val="0"/>
          <w:bCs w:val="0"/>
          <w:iCs w:val="0"/>
          <w:u w:val="single"/>
          <w:lang w:val="is-IS"/>
        </w:rPr>
        <w:fldChar w:fldCharType="end"/>
      </w:r>
    </w:p>
    <w:p w14:paraId="3AC45497" w14:textId="77777777" w:rsidR="005C3449" w:rsidRPr="005B6325" w:rsidRDefault="005C3449" w:rsidP="005C3449">
      <w:pPr>
        <w:keepNext/>
        <w:keepLines/>
        <w:rPr>
          <w:lang w:val="is-IS"/>
        </w:rPr>
      </w:pPr>
      <w:r w:rsidRPr="005B6325">
        <w:rPr>
          <w:lang w:val="is-IS"/>
        </w:rPr>
        <w:t>Fylgjast skal með einkennum um hjartabilun hjá sjúklingum meðan á meðferð stendur og við eftirfylgni eftir meðferð.</w:t>
      </w:r>
      <w:r w:rsidR="002E721B" w:rsidRPr="005B6325">
        <w:rPr>
          <w:lang w:val="is-IS"/>
        </w:rPr>
        <w:t xml:space="preserve"> Hjá sjúklingum sem fá meðferð með dócetaxeli, doxórúbisíni og cýklófosfamíði (TAC lyfjameðferð) til meðferðar við brjóstakrabbameini, sem breiðst hefur til eitla, hefur verið sýnt fram á að hættan á hjartabilun er meiri fyrsta árið eftir að meðferð</w:t>
      </w:r>
      <w:r w:rsidR="00B429E0" w:rsidRPr="005B6325">
        <w:rPr>
          <w:lang w:val="is-IS"/>
        </w:rPr>
        <w:t xml:space="preserve"> </w:t>
      </w:r>
      <w:r w:rsidR="002E721B" w:rsidRPr="005B6325">
        <w:rPr>
          <w:lang w:val="is-IS"/>
        </w:rPr>
        <w:t>lýkur (sjá kafla 4.8 og 5.1).</w:t>
      </w:r>
    </w:p>
    <w:p w14:paraId="18EDEB84" w14:textId="77777777" w:rsidR="005C3449" w:rsidRPr="005B6325" w:rsidRDefault="005C3449" w:rsidP="005C3449">
      <w:pPr>
        <w:keepLines/>
        <w:rPr>
          <w:i/>
          <w:u w:val="single"/>
          <w:lang w:val="is-IS"/>
        </w:rPr>
      </w:pPr>
    </w:p>
    <w:p w14:paraId="7A70E571" w14:textId="77777777" w:rsidR="005C3449" w:rsidRPr="005B6325" w:rsidRDefault="005C3449" w:rsidP="005C3449">
      <w:pPr>
        <w:keepNext/>
        <w:keepLines/>
        <w:rPr>
          <w:i/>
          <w:u w:val="single"/>
          <w:lang w:val="is-IS"/>
        </w:rPr>
      </w:pPr>
      <w:r w:rsidRPr="005B6325">
        <w:rPr>
          <w:i/>
          <w:u w:val="single"/>
          <w:lang w:val="is-IS"/>
        </w:rPr>
        <w:t>Sjúklingar með útbreiðslu til 4 eða fleiri eitla</w:t>
      </w:r>
    </w:p>
    <w:p w14:paraId="581F0C9F" w14:textId="77777777" w:rsidR="005C3449" w:rsidRPr="005B6325" w:rsidRDefault="002E721B" w:rsidP="005C3449">
      <w:pPr>
        <w:keepNext/>
        <w:keepLines/>
        <w:rPr>
          <w:lang w:val="is-IS"/>
        </w:rPr>
      </w:pPr>
      <w:r w:rsidRPr="005B6325">
        <w:rPr>
          <w:lang w:val="is-IS"/>
        </w:rPr>
        <w:t>Þar sem sá ávinningur, sem kom fram hjá sjúklingum með útbreiðslu til 4 eða fleiri eitla, var ekki tölfræðilega marktækur</w:t>
      </w:r>
      <w:r w:rsidR="00B429E0" w:rsidRPr="005B6325">
        <w:rPr>
          <w:lang w:val="is-IS"/>
        </w:rPr>
        <w:t xml:space="preserve"> </w:t>
      </w:r>
      <w:r w:rsidRPr="005B6325">
        <w:rPr>
          <w:lang w:val="is-IS"/>
        </w:rPr>
        <w:t>með tilliti til lifunar</w:t>
      </w:r>
      <w:r w:rsidR="00570286" w:rsidRPr="005B6325">
        <w:rPr>
          <w:lang w:val="is-IS"/>
        </w:rPr>
        <w:t xml:space="preserve"> án sjúkdóms</w:t>
      </w:r>
      <w:r w:rsidRPr="005B6325">
        <w:rPr>
          <w:lang w:val="is-IS"/>
        </w:rPr>
        <w:t xml:space="preserve"> (disease-free survival) og heildarlifunar,</w:t>
      </w:r>
      <w:r w:rsidR="00B429E0" w:rsidRPr="005B6325">
        <w:rPr>
          <w:lang w:val="is-IS"/>
        </w:rPr>
        <w:t xml:space="preserve"> </w:t>
      </w:r>
      <w:r w:rsidRPr="005B6325">
        <w:rPr>
          <w:lang w:val="is-IS"/>
        </w:rPr>
        <w:t>sýndi lokagreining ekki fullkomlega fram á jákvætt h</w:t>
      </w:r>
      <w:r w:rsidR="005C3449" w:rsidRPr="005B6325">
        <w:rPr>
          <w:lang w:val="is-IS"/>
        </w:rPr>
        <w:t>lutfall ávinnings/áhættu við TAC notkun hjá sjúklingum með útbreiðslu til 4 eða fleiri eitla var ekki skilgreind að fullu við milligreiningu (sjá kafla 5.1).</w:t>
      </w:r>
    </w:p>
    <w:p w14:paraId="3A34113E" w14:textId="77777777" w:rsidR="005C3449" w:rsidRPr="005B6325" w:rsidRDefault="005C3449" w:rsidP="005C3449">
      <w:pPr>
        <w:keepLines/>
        <w:rPr>
          <w:i/>
          <w:u w:val="single"/>
          <w:lang w:val="is-IS"/>
        </w:rPr>
      </w:pPr>
    </w:p>
    <w:p w14:paraId="7A865D6C" w14:textId="77777777" w:rsidR="005C3449" w:rsidRPr="005B6325" w:rsidRDefault="005C3449" w:rsidP="005C3449">
      <w:pPr>
        <w:keepNext/>
        <w:keepLines/>
        <w:rPr>
          <w:i/>
          <w:u w:val="single"/>
          <w:lang w:val="is-IS"/>
        </w:rPr>
      </w:pPr>
      <w:r w:rsidRPr="005B6325">
        <w:rPr>
          <w:i/>
          <w:u w:val="single"/>
          <w:lang w:val="is-IS"/>
        </w:rPr>
        <w:t>Aldraðir</w:t>
      </w:r>
    </w:p>
    <w:p w14:paraId="0FBAF9A4" w14:textId="77777777" w:rsidR="002C77EA" w:rsidRPr="00D76038" w:rsidRDefault="002C77EA" w:rsidP="002C77EA">
      <w:pPr>
        <w:keepNext/>
        <w:rPr>
          <w:i/>
          <w:u w:val="single"/>
          <w:lang w:val="is-IS"/>
        </w:rPr>
      </w:pPr>
      <w:r w:rsidRPr="00D76038">
        <w:rPr>
          <w:i/>
          <w:u w:val="single"/>
          <w:lang w:val="is-IS"/>
        </w:rPr>
        <w:t xml:space="preserve">Varúðarreglur </w:t>
      </w:r>
      <w:r>
        <w:rPr>
          <w:i/>
          <w:u w:val="single"/>
          <w:lang w:val="is-IS"/>
        </w:rPr>
        <w:t>við</w:t>
      </w:r>
      <w:r w:rsidRPr="00D76038">
        <w:rPr>
          <w:i/>
          <w:u w:val="single"/>
          <w:lang w:val="is-IS"/>
        </w:rPr>
        <w:t xml:space="preserve"> notkun </w:t>
      </w:r>
      <w:r>
        <w:rPr>
          <w:i/>
          <w:u w:val="single"/>
          <w:lang w:val="is-IS"/>
        </w:rPr>
        <w:t>sem</w:t>
      </w:r>
      <w:r w:rsidRPr="00D76038">
        <w:rPr>
          <w:i/>
          <w:u w:val="single"/>
          <w:lang w:val="is-IS"/>
        </w:rPr>
        <w:t xml:space="preserve"> viðbótarmeðferð við brjóstakrabbameini</w:t>
      </w:r>
    </w:p>
    <w:p w14:paraId="1307B05E" w14:textId="77777777" w:rsidR="002C77EA" w:rsidRPr="005B6325" w:rsidRDefault="002C77EA" w:rsidP="002C77EA">
      <w:pPr>
        <w:keepNext/>
        <w:rPr>
          <w:lang w:val="is-IS"/>
        </w:rPr>
      </w:pPr>
      <w:r w:rsidRPr="005B6325">
        <w:rPr>
          <w:lang w:val="is-IS"/>
        </w:rPr>
        <w:t>Takmarkaðar upplýsingar liggja fyrir um notkun dócetaxels ásamt doxórúbisíni og cýklófosfamíði hjá sjúklingum &gt;70 ára.</w:t>
      </w:r>
    </w:p>
    <w:p w14:paraId="2905CAEF" w14:textId="77777777" w:rsidR="002C77EA" w:rsidRDefault="002C77EA" w:rsidP="002C77EA">
      <w:pPr>
        <w:rPr>
          <w:lang w:val="is-IS"/>
        </w:rPr>
      </w:pPr>
    </w:p>
    <w:p w14:paraId="5E4702EC" w14:textId="77777777" w:rsidR="002C77EA" w:rsidRPr="00D76038" w:rsidRDefault="002C77EA" w:rsidP="002C77EA">
      <w:pPr>
        <w:rPr>
          <w:i/>
          <w:u w:val="single"/>
          <w:lang w:val="is-IS"/>
        </w:rPr>
      </w:pPr>
      <w:r w:rsidRPr="00D76038">
        <w:rPr>
          <w:i/>
          <w:u w:val="single"/>
          <w:lang w:val="is-IS"/>
        </w:rPr>
        <w:t>Varúðarreglur</w:t>
      </w:r>
      <w:r>
        <w:rPr>
          <w:i/>
          <w:u w:val="single"/>
          <w:lang w:val="is-IS"/>
        </w:rPr>
        <w:t xml:space="preserve"> fyrir</w:t>
      </w:r>
      <w:r w:rsidRPr="00D76038">
        <w:rPr>
          <w:i/>
          <w:u w:val="single"/>
          <w:lang w:val="is-IS"/>
        </w:rPr>
        <w:t xml:space="preserve"> notkun við blöðruhálskirtilskrabbameini sem svarar ekki hormónahvarfsmeðferð</w:t>
      </w:r>
    </w:p>
    <w:p w14:paraId="6547F83D" w14:textId="77777777" w:rsidR="002C77EA" w:rsidRDefault="002C77EA" w:rsidP="002C77EA">
      <w:pPr>
        <w:rPr>
          <w:lang w:val="is-IS"/>
        </w:rPr>
      </w:pPr>
      <w:r w:rsidRPr="005B6325">
        <w:rPr>
          <w:lang w:val="is-IS"/>
        </w:rPr>
        <w:t>Af 333 sjúklingum, sem voru meðhöndlaðir með dócetaxeli á þriggja vikna fresti í rannsókn á blöðruhálskirtilskrabbameini, voru 209 sjúklingar 65 ára eða eldri og 68 sjúklingar voru eldri en 75 ára. Hjá sjúklingum, sem voru meðhöndlaðir með dócetaxeli á þriggja vikna fresti, var tíðni breytinga á nöglum ≥10% hærri hjá sjúklingum, sem voru 65 ára eða eldri samanborið við yngri sjúklinga. Tíðni hækkaðs líkamshita, niðurgangs, lystarleysis og bjúgs á útlimum var ≥10% hærri hjá sjúklingum, sem voru 75 ára eða eldri samanborið við sjúklinga yngri en 65 ára.</w:t>
      </w:r>
    </w:p>
    <w:p w14:paraId="150B3A91" w14:textId="77777777" w:rsidR="002C77EA" w:rsidRPr="005B6325" w:rsidRDefault="002C77EA" w:rsidP="002C77EA">
      <w:pPr>
        <w:rPr>
          <w:lang w:val="is-IS"/>
        </w:rPr>
      </w:pPr>
    </w:p>
    <w:p w14:paraId="6AD2908F" w14:textId="77777777" w:rsidR="002C77EA" w:rsidRPr="00BD3BF6" w:rsidRDefault="002C77EA" w:rsidP="002C77EA">
      <w:pPr>
        <w:rPr>
          <w:i/>
          <w:u w:val="single"/>
          <w:lang w:val="is-IS"/>
        </w:rPr>
      </w:pPr>
      <w:r w:rsidRPr="00BD3BF6">
        <w:rPr>
          <w:i/>
          <w:u w:val="single"/>
          <w:lang w:val="is-IS"/>
        </w:rPr>
        <w:t xml:space="preserve">Varúðarreglur </w:t>
      </w:r>
      <w:r>
        <w:rPr>
          <w:i/>
          <w:u w:val="single"/>
          <w:lang w:val="is-IS"/>
        </w:rPr>
        <w:t>fyrir</w:t>
      </w:r>
      <w:r w:rsidRPr="00BD3BF6">
        <w:rPr>
          <w:i/>
          <w:u w:val="single"/>
          <w:lang w:val="is-IS"/>
        </w:rPr>
        <w:t xml:space="preserve"> notkun við </w:t>
      </w:r>
      <w:r>
        <w:rPr>
          <w:i/>
          <w:u w:val="single"/>
          <w:lang w:val="is-IS"/>
        </w:rPr>
        <w:t xml:space="preserve">hormónaháðu </w:t>
      </w:r>
      <w:r w:rsidRPr="00BD3BF6">
        <w:rPr>
          <w:i/>
          <w:u w:val="single"/>
          <w:lang w:val="is-IS"/>
        </w:rPr>
        <w:t>blöðruhálskirtilskrabbameini</w:t>
      </w:r>
    </w:p>
    <w:p w14:paraId="2B00AD85" w14:textId="77777777" w:rsidR="002C77EA" w:rsidRDefault="002C77EA" w:rsidP="002C77EA">
      <w:pPr>
        <w:rPr>
          <w:lang w:val="is-IS"/>
        </w:rPr>
      </w:pPr>
      <w:r w:rsidRPr="005B6325">
        <w:rPr>
          <w:lang w:val="is-IS"/>
        </w:rPr>
        <w:lastRenderedPageBreak/>
        <w:t xml:space="preserve">Af </w:t>
      </w:r>
      <w:r>
        <w:rPr>
          <w:lang w:val="is-IS"/>
        </w:rPr>
        <w:t>545</w:t>
      </w:r>
      <w:r w:rsidRPr="005B6325">
        <w:rPr>
          <w:lang w:val="is-IS"/>
        </w:rPr>
        <w:t xml:space="preserve"> sjúklingum, sem meðhöndlaðir voru með dócetaxeli á þriggja vikna fresti í rannsókn á </w:t>
      </w:r>
      <w:r>
        <w:rPr>
          <w:lang w:val="is-IS"/>
        </w:rPr>
        <w:t xml:space="preserve">hormónaháðu </w:t>
      </w:r>
      <w:r w:rsidRPr="005B6325">
        <w:rPr>
          <w:lang w:val="is-IS"/>
        </w:rPr>
        <w:t>blöðruhálskirtilskrabbameini</w:t>
      </w:r>
      <w:r>
        <w:rPr>
          <w:lang w:val="is-IS"/>
        </w:rPr>
        <w:t xml:space="preserve"> (STAMPEDE)</w:t>
      </w:r>
      <w:r w:rsidRPr="005B6325">
        <w:rPr>
          <w:lang w:val="is-IS"/>
        </w:rPr>
        <w:t>, voru 2</w:t>
      </w:r>
      <w:r>
        <w:rPr>
          <w:lang w:val="is-IS"/>
        </w:rPr>
        <w:t>96</w:t>
      </w:r>
      <w:r w:rsidRPr="005B6325">
        <w:rPr>
          <w:lang w:val="is-IS"/>
        </w:rPr>
        <w:t xml:space="preserve"> sjúklingar 65 ára eða eldri og </w:t>
      </w:r>
      <w:r>
        <w:rPr>
          <w:lang w:val="is-IS"/>
        </w:rPr>
        <w:t>4</w:t>
      </w:r>
      <w:r w:rsidRPr="005B6325">
        <w:rPr>
          <w:lang w:val="is-IS"/>
        </w:rPr>
        <w:t>8 sjúklingar voru</w:t>
      </w:r>
      <w:r>
        <w:rPr>
          <w:lang w:val="is-IS"/>
        </w:rPr>
        <w:t xml:space="preserve"> </w:t>
      </w:r>
      <w:r w:rsidRPr="005B6325">
        <w:rPr>
          <w:lang w:val="is-IS"/>
        </w:rPr>
        <w:t>75 ára</w:t>
      </w:r>
      <w:r>
        <w:rPr>
          <w:lang w:val="is-IS"/>
        </w:rPr>
        <w:t xml:space="preserve"> eða eldri</w:t>
      </w:r>
      <w:r w:rsidRPr="005B6325">
        <w:rPr>
          <w:lang w:val="is-IS"/>
        </w:rPr>
        <w:t xml:space="preserve">. </w:t>
      </w:r>
      <w:r>
        <w:rPr>
          <w:lang w:val="is-IS"/>
        </w:rPr>
        <w:t xml:space="preserve">Í dócetaxel hópnum greindu fleiri sjúklingar á aldrinum </w:t>
      </w:r>
      <w:r w:rsidRPr="00496CD7">
        <w:rPr>
          <w:color w:val="000000"/>
          <w:szCs w:val="22"/>
          <w:lang w:val="is-IS"/>
        </w:rPr>
        <w:t xml:space="preserve">≥65 ára frá ofnæmisviðbrögðum, daufkyrningafæð, blóðleysi, bjúg, mæði og breytingum á nöglum samanborið við sjúklinga sem voru yngri en 65 ára. Engin þessara tíðnisaukninga náðu 10% mun samanborið við viðmiðunarhópinn. Hjá sjúklingum sem voru 75 ára og eldri var greint frá dayfkyrningafæð, </w:t>
      </w:r>
      <w:r>
        <w:rPr>
          <w:color w:val="000000"/>
          <w:szCs w:val="22"/>
          <w:lang w:val="is-IS"/>
        </w:rPr>
        <w:t xml:space="preserve">blóðleysi, </w:t>
      </w:r>
      <w:r w:rsidRPr="00496CD7">
        <w:rPr>
          <w:color w:val="000000"/>
          <w:szCs w:val="22"/>
          <w:lang w:val="is-IS"/>
        </w:rPr>
        <w:t>niðurgangi, mæði og sýkingum í efri öndunarvegi með hærri tíðni (að minnsta kosti 10% hærri) samanborið við yngri sjúklinga.</w:t>
      </w:r>
    </w:p>
    <w:p w14:paraId="540D8CA0" w14:textId="77777777" w:rsidR="002C77EA" w:rsidRDefault="002C77EA" w:rsidP="002C77EA">
      <w:pPr>
        <w:rPr>
          <w:lang w:val="is-IS"/>
        </w:rPr>
      </w:pPr>
    </w:p>
    <w:p w14:paraId="26D8B0A4" w14:textId="77777777" w:rsidR="002C77EA" w:rsidRPr="00D76038" w:rsidRDefault="002C77EA" w:rsidP="002C77EA">
      <w:pPr>
        <w:rPr>
          <w:i/>
          <w:u w:val="single"/>
          <w:lang w:val="is-IS"/>
        </w:rPr>
      </w:pPr>
      <w:r w:rsidRPr="00D76038">
        <w:rPr>
          <w:i/>
          <w:u w:val="single"/>
          <w:lang w:val="is-IS"/>
        </w:rPr>
        <w:t xml:space="preserve">Varúðarreglur </w:t>
      </w:r>
      <w:r>
        <w:rPr>
          <w:i/>
          <w:u w:val="single"/>
          <w:lang w:val="is-IS"/>
        </w:rPr>
        <w:t>fyrir</w:t>
      </w:r>
      <w:r w:rsidRPr="00D76038">
        <w:rPr>
          <w:i/>
          <w:u w:val="single"/>
          <w:lang w:val="is-IS"/>
        </w:rPr>
        <w:t xml:space="preserve"> notkun við kirtilkrabbameini í maga</w:t>
      </w:r>
    </w:p>
    <w:p w14:paraId="61FD473D" w14:textId="77777777" w:rsidR="005C3449" w:rsidRPr="005B6325" w:rsidRDefault="005C3449" w:rsidP="005C3449">
      <w:pPr>
        <w:rPr>
          <w:lang w:val="is-IS"/>
        </w:rPr>
      </w:pPr>
      <w:r w:rsidRPr="005B6325">
        <w:rPr>
          <w:lang w:val="is-IS"/>
        </w:rPr>
        <w:t>Meðal 300 sjúklinga (221 sjúklingur var í 3. stigs hluta rannsóknarinnar og 79 sjúklingar í 2. stigs hluta rannsóknarinnar) sem meðhöndlaðir voru með dócetaxeli ásamt cisplatíni og 5</w:t>
      </w:r>
      <w:r w:rsidRPr="005B6325">
        <w:rPr>
          <w:lang w:val="is-IS"/>
        </w:rPr>
        <w:noBreakHyphen/>
        <w:t xml:space="preserve">flúoróúrasíli í magakrabbameinsrannsókninni, voru 74 sjúklingar 65 ára eða eldri og 4 sjúklingar </w:t>
      </w:r>
      <w:r w:rsidR="009750E5" w:rsidRPr="005B6325">
        <w:rPr>
          <w:lang w:val="is-IS"/>
        </w:rPr>
        <w:t>voru</w:t>
      </w:r>
      <w:r w:rsidRPr="005B6325">
        <w:rPr>
          <w:lang w:val="is-IS"/>
        </w:rPr>
        <w:t xml:space="preserve"> 75 ára eða eldri. Tíðni alvarlegra aukaverkana var hærri hjá </w:t>
      </w:r>
      <w:r w:rsidR="008C0576" w:rsidRPr="005B6325">
        <w:rPr>
          <w:lang w:val="is-IS"/>
        </w:rPr>
        <w:t>öldruðum</w:t>
      </w:r>
      <w:r w:rsidRPr="005B6325">
        <w:rPr>
          <w:lang w:val="is-IS"/>
        </w:rPr>
        <w:t xml:space="preserve"> samanborið við yngri sjúklinga. Tíðni eftirtalinna aukaverkana (af öllum gráðum): svefnhöfgi, munnbólga, sýking í tengslum við </w:t>
      </w:r>
      <w:r w:rsidR="00F518B5" w:rsidRPr="005B6325">
        <w:rPr>
          <w:lang w:val="is-IS"/>
        </w:rPr>
        <w:t>daufkyrninga</w:t>
      </w:r>
      <w:r w:rsidRPr="005B6325">
        <w:rPr>
          <w:lang w:val="is-IS"/>
        </w:rPr>
        <w:t>fæð var ≥ 10% hærri hjá sjúklingum 65 ára eða eldri samanborið við yngri sjúklinga.</w:t>
      </w:r>
    </w:p>
    <w:p w14:paraId="4CA2C9D3" w14:textId="77777777" w:rsidR="005C3449" w:rsidRPr="005B6325" w:rsidRDefault="005C3449" w:rsidP="005C3449">
      <w:pPr>
        <w:rPr>
          <w:lang w:val="is-IS"/>
        </w:rPr>
      </w:pPr>
      <w:r w:rsidRPr="005B6325">
        <w:rPr>
          <w:lang w:val="is-IS"/>
        </w:rPr>
        <w:t>Fylgjast skal grannt með öldruðum sem meðhöndlaðir eru með TCF.</w:t>
      </w:r>
    </w:p>
    <w:p w14:paraId="1C257540" w14:textId="77777777" w:rsidR="005C3449" w:rsidRPr="005B6325" w:rsidRDefault="005C3449" w:rsidP="005C3449">
      <w:pPr>
        <w:rPr>
          <w:lang w:val="is-IS"/>
        </w:rPr>
      </w:pPr>
    </w:p>
    <w:p w14:paraId="640FEAAB" w14:textId="77777777" w:rsidR="005C3449" w:rsidRPr="005B6325" w:rsidRDefault="005C3449" w:rsidP="008C74D7">
      <w:pPr>
        <w:keepNext/>
        <w:rPr>
          <w:u w:val="single"/>
          <w:lang w:val="is-IS"/>
        </w:rPr>
      </w:pPr>
      <w:r w:rsidRPr="005B6325">
        <w:rPr>
          <w:u w:val="single"/>
          <w:lang w:val="is-IS"/>
        </w:rPr>
        <w:t>Hjálparefni</w:t>
      </w:r>
    </w:p>
    <w:p w14:paraId="51AA9AD4" w14:textId="77777777" w:rsidR="005C3449" w:rsidRPr="005B6325" w:rsidRDefault="005C3449" w:rsidP="008C74D7">
      <w:pPr>
        <w:keepNext/>
        <w:rPr>
          <w:lang w:val="is-IS"/>
        </w:rPr>
      </w:pPr>
    </w:p>
    <w:p w14:paraId="1902A8C2" w14:textId="77777777" w:rsidR="00274B90" w:rsidRPr="005B6325" w:rsidRDefault="005C3449" w:rsidP="005C3449">
      <w:pPr>
        <w:rPr>
          <w:lang w:val="is-IS"/>
        </w:rPr>
      </w:pPr>
      <w:r w:rsidRPr="005B6325">
        <w:rPr>
          <w:lang w:val="is-IS"/>
        </w:rPr>
        <w:t xml:space="preserve">Rúmmálsprósenta </w:t>
      </w:r>
      <w:r w:rsidR="00BD3F5A" w:rsidRPr="005B6325">
        <w:rPr>
          <w:lang w:val="is-IS"/>
        </w:rPr>
        <w:t xml:space="preserve">vatnsfrís </w:t>
      </w:r>
      <w:r w:rsidRPr="005B6325">
        <w:rPr>
          <w:lang w:val="is-IS"/>
        </w:rPr>
        <w:t>etanóls (alkóhóls) í lyfinu er 50%, þ.e. allt að 1,58 g</w:t>
      </w:r>
      <w:r w:rsidR="00BD3F5A" w:rsidRPr="005B6325">
        <w:rPr>
          <w:lang w:val="is-IS"/>
        </w:rPr>
        <w:t xml:space="preserve"> af vatnsfríu etanóli</w:t>
      </w:r>
      <w:r w:rsidRPr="005B6325">
        <w:rPr>
          <w:lang w:val="is-IS"/>
        </w:rPr>
        <w:t xml:space="preserve"> í hverju hettuglasi, samsvarandi 40 ml bjórs eða 17 ml léttvíns. </w:t>
      </w:r>
    </w:p>
    <w:p w14:paraId="1610E9FA" w14:textId="77777777" w:rsidR="00274B90" w:rsidRPr="005B6325" w:rsidRDefault="005C3449" w:rsidP="008C74D7">
      <w:pPr>
        <w:keepNext/>
        <w:rPr>
          <w:lang w:val="is-IS"/>
        </w:rPr>
      </w:pPr>
      <w:r w:rsidRPr="005B6325">
        <w:rPr>
          <w:lang w:val="is-IS"/>
        </w:rPr>
        <w:t xml:space="preserve">Skaðlegt fyrir áfengissjúklinga. </w:t>
      </w:r>
    </w:p>
    <w:p w14:paraId="21ECEAF2" w14:textId="77777777" w:rsidR="005C3449" w:rsidRPr="005B6325" w:rsidRDefault="005C3449" w:rsidP="005C3449">
      <w:pPr>
        <w:rPr>
          <w:lang w:val="is-IS"/>
        </w:rPr>
      </w:pPr>
      <w:r w:rsidRPr="005B6325">
        <w:rPr>
          <w:lang w:val="is-IS"/>
        </w:rPr>
        <w:t>Þungaðar konur, konur með barn á brjósti, börn og áhættuhópar</w:t>
      </w:r>
      <w:r w:rsidR="00C41335" w:rsidRPr="005B6325">
        <w:rPr>
          <w:lang w:val="is-IS"/>
        </w:rPr>
        <w:t>,</w:t>
      </w:r>
      <w:r w:rsidRPr="005B6325">
        <w:rPr>
          <w:lang w:val="is-IS"/>
        </w:rPr>
        <w:t xml:space="preserve"> t.d. sjúklingar með lifrarsjúk</w:t>
      </w:r>
      <w:r w:rsidR="007F084D" w:rsidRPr="005B6325">
        <w:rPr>
          <w:lang w:val="is-IS"/>
        </w:rPr>
        <w:t>d</w:t>
      </w:r>
      <w:r w:rsidRPr="005B6325">
        <w:rPr>
          <w:lang w:val="is-IS"/>
        </w:rPr>
        <w:t>óma eða flogaveiki</w:t>
      </w:r>
      <w:r w:rsidR="00C41335" w:rsidRPr="005B6325">
        <w:rPr>
          <w:lang w:val="is-IS"/>
        </w:rPr>
        <w:t>,</w:t>
      </w:r>
      <w:r w:rsidRPr="005B6325">
        <w:rPr>
          <w:lang w:val="is-IS"/>
        </w:rPr>
        <w:t xml:space="preserve"> þurfa að hafa í huga að lyfið inniheldur etanól.</w:t>
      </w:r>
    </w:p>
    <w:p w14:paraId="18FE1890" w14:textId="77777777" w:rsidR="005C3449" w:rsidRPr="005B6325" w:rsidRDefault="005C3449" w:rsidP="005C3449">
      <w:pPr>
        <w:rPr>
          <w:lang w:val="is-IS"/>
        </w:rPr>
      </w:pPr>
    </w:p>
    <w:p w14:paraId="67010D33" w14:textId="77777777" w:rsidR="00BD3F5A" w:rsidRPr="005B6325" w:rsidRDefault="00BD3F5A" w:rsidP="00BD3F5A">
      <w:pPr>
        <w:rPr>
          <w:lang w:val="is-IS"/>
        </w:rPr>
      </w:pPr>
      <w:r w:rsidRPr="005B6325">
        <w:rPr>
          <w:lang w:val="is-IS"/>
        </w:rPr>
        <w:t>Hafa skal í huga mögulegar aukaverkanir á miðtaugakerfið.</w:t>
      </w:r>
    </w:p>
    <w:p w14:paraId="2E6442E8" w14:textId="77777777" w:rsidR="005C3449" w:rsidRDefault="005C3449" w:rsidP="005C3449">
      <w:pPr>
        <w:rPr>
          <w:ins w:id="125" w:author="Author"/>
          <w:lang w:val="is-IS"/>
        </w:rPr>
      </w:pPr>
    </w:p>
    <w:p w14:paraId="5A0021F4" w14:textId="77777777" w:rsidR="00816A82" w:rsidRPr="00192DDB" w:rsidRDefault="00816A82" w:rsidP="00816A82">
      <w:pPr>
        <w:tabs>
          <w:tab w:val="left" w:pos="0"/>
        </w:tabs>
        <w:autoSpaceDE w:val="0"/>
        <w:autoSpaceDN w:val="0"/>
        <w:adjustRightInd w:val="0"/>
        <w:rPr>
          <w:ins w:id="126" w:author="Author"/>
          <w:szCs w:val="22"/>
          <w:u w:val="single"/>
          <w:lang w:val="is-IS" w:eastAsia="de-DE"/>
        </w:rPr>
      </w:pPr>
      <w:ins w:id="127" w:author="Author">
        <w:r w:rsidRPr="00192DDB">
          <w:rPr>
            <w:szCs w:val="22"/>
            <w:u w:val="single"/>
            <w:lang w:val="is-IS" w:eastAsia="de-DE"/>
          </w:rPr>
          <w:t>Pólýsorbat 80 (E 433)</w:t>
        </w:r>
      </w:ins>
    </w:p>
    <w:p w14:paraId="52236515" w14:textId="77777777" w:rsidR="00816A82" w:rsidRPr="00192DDB" w:rsidRDefault="00816A82" w:rsidP="00816A82">
      <w:pPr>
        <w:tabs>
          <w:tab w:val="left" w:pos="0"/>
        </w:tabs>
        <w:autoSpaceDE w:val="0"/>
        <w:autoSpaceDN w:val="0"/>
        <w:adjustRightInd w:val="0"/>
        <w:rPr>
          <w:ins w:id="128" w:author="Author"/>
          <w:szCs w:val="22"/>
          <w:lang w:val="is-IS" w:eastAsia="de-DE"/>
        </w:rPr>
      </w:pPr>
    </w:p>
    <w:p w14:paraId="32E9AF7F" w14:textId="4DB8CD6C" w:rsidR="00816A82" w:rsidRPr="00192DDB" w:rsidRDefault="00816A82" w:rsidP="00816A82">
      <w:pPr>
        <w:tabs>
          <w:tab w:val="left" w:pos="0"/>
        </w:tabs>
        <w:autoSpaceDE w:val="0"/>
        <w:autoSpaceDN w:val="0"/>
        <w:adjustRightInd w:val="0"/>
        <w:rPr>
          <w:ins w:id="129" w:author="Author"/>
          <w:szCs w:val="22"/>
          <w:lang w:val="is-IS" w:eastAsia="de-DE"/>
        </w:rPr>
      </w:pPr>
      <w:ins w:id="130" w:author="Author">
        <w:r w:rsidRPr="00192DDB">
          <w:rPr>
            <w:szCs w:val="22"/>
            <w:lang w:val="is-IS" w:eastAsia="de-DE"/>
          </w:rPr>
          <w:t xml:space="preserve">Lyfið inniheldur </w:t>
        </w:r>
        <w:r>
          <w:rPr>
            <w:szCs w:val="22"/>
            <w:lang w:val="is-IS" w:eastAsia="de-DE"/>
          </w:rPr>
          <w:t>2.</w:t>
        </w:r>
        <w:r w:rsidR="00DB5B20">
          <w:rPr>
            <w:szCs w:val="22"/>
            <w:lang w:val="is-IS" w:eastAsia="de-DE"/>
          </w:rPr>
          <w:t>160</w:t>
        </w:r>
        <w:r w:rsidRPr="00192DDB">
          <w:rPr>
            <w:szCs w:val="22"/>
            <w:lang w:val="is-IS" w:eastAsia="de-DE"/>
          </w:rPr>
          <w:t xml:space="preserve"> mg af pólýsorbati 80 (E 433) í hverju hettuglasi sem jafngildir </w:t>
        </w:r>
        <w:r w:rsidR="00DB5B20">
          <w:rPr>
            <w:szCs w:val="22"/>
            <w:lang w:val="is-IS" w:eastAsia="de-DE"/>
          </w:rPr>
          <w:t>0,54</w:t>
        </w:r>
        <w:r w:rsidRPr="00192DDB">
          <w:rPr>
            <w:szCs w:val="22"/>
            <w:lang w:val="is-IS" w:eastAsia="de-DE"/>
          </w:rPr>
          <w:t> g/1 ml. Pólýsorböt gætu valdið ofnæmisviðbrögðum.</w:t>
        </w:r>
      </w:ins>
    </w:p>
    <w:p w14:paraId="49FE5EF2" w14:textId="77777777" w:rsidR="00816A82" w:rsidRPr="00192DDB" w:rsidRDefault="00816A82" w:rsidP="00816A82">
      <w:pPr>
        <w:tabs>
          <w:tab w:val="left" w:pos="0"/>
        </w:tabs>
        <w:autoSpaceDE w:val="0"/>
        <w:autoSpaceDN w:val="0"/>
        <w:adjustRightInd w:val="0"/>
        <w:rPr>
          <w:ins w:id="131" w:author="Author"/>
          <w:szCs w:val="22"/>
          <w:lang w:val="is-IS" w:eastAsia="de-DE"/>
        </w:rPr>
      </w:pPr>
    </w:p>
    <w:p w14:paraId="690126D8" w14:textId="77777777" w:rsidR="007956D8" w:rsidRPr="00192DDB" w:rsidRDefault="007956D8" w:rsidP="007956D8">
      <w:pPr>
        <w:tabs>
          <w:tab w:val="left" w:pos="0"/>
        </w:tabs>
        <w:autoSpaceDE w:val="0"/>
        <w:autoSpaceDN w:val="0"/>
        <w:adjustRightInd w:val="0"/>
        <w:rPr>
          <w:ins w:id="132" w:author="Author"/>
          <w:szCs w:val="22"/>
          <w:lang w:val="is-IS" w:eastAsia="de-DE"/>
        </w:rPr>
      </w:pPr>
      <w:ins w:id="133" w:author="Author">
        <w:r w:rsidRPr="00192DDB">
          <w:rPr>
            <w:szCs w:val="22"/>
            <w:lang w:val="is-IS" w:eastAsia="de-DE"/>
          </w:rPr>
          <w:t>Pólýsorböt geta haft áhrif á hjarta og blóðrás (lág</w:t>
        </w:r>
        <w:r>
          <w:rPr>
            <w:szCs w:val="22"/>
            <w:lang w:val="is-IS" w:eastAsia="de-DE"/>
          </w:rPr>
          <w:t>ur blóðþrýstingur</w:t>
        </w:r>
        <w:r w:rsidRPr="00192DDB">
          <w:rPr>
            <w:szCs w:val="22"/>
            <w:lang w:val="is-IS" w:eastAsia="de-DE"/>
          </w:rPr>
          <w:t>/minnkaður slagkraftur hjarta). Íhuga skal að minnka innrennslishraða til þess að lágmarka hættuna á áhrifum á hjarta og blóðrás.</w:t>
        </w:r>
      </w:ins>
    </w:p>
    <w:p w14:paraId="6C3C09AD" w14:textId="77777777" w:rsidR="007956D8" w:rsidRPr="00192DDB" w:rsidRDefault="007956D8" w:rsidP="007956D8">
      <w:pPr>
        <w:tabs>
          <w:tab w:val="left" w:pos="0"/>
        </w:tabs>
        <w:autoSpaceDE w:val="0"/>
        <w:autoSpaceDN w:val="0"/>
        <w:adjustRightInd w:val="0"/>
        <w:rPr>
          <w:ins w:id="134" w:author="Author"/>
          <w:szCs w:val="22"/>
          <w:lang w:val="is-IS" w:eastAsia="de-DE"/>
        </w:rPr>
      </w:pPr>
    </w:p>
    <w:p w14:paraId="564C308D" w14:textId="77777777" w:rsidR="007956D8" w:rsidRPr="00192DDB" w:rsidRDefault="007956D8" w:rsidP="007956D8">
      <w:pPr>
        <w:tabs>
          <w:tab w:val="left" w:pos="0"/>
        </w:tabs>
        <w:autoSpaceDE w:val="0"/>
        <w:autoSpaceDN w:val="0"/>
        <w:adjustRightInd w:val="0"/>
        <w:rPr>
          <w:ins w:id="135" w:author="Author"/>
          <w:szCs w:val="22"/>
          <w:lang w:val="is-IS" w:eastAsia="de-DE"/>
        </w:rPr>
      </w:pPr>
      <w:ins w:id="136" w:author="Author">
        <w:r w:rsidRPr="00192DDB">
          <w:rPr>
            <w:szCs w:val="22"/>
            <w:lang w:val="is-IS" w:eastAsia="de-DE"/>
          </w:rPr>
          <w:t xml:space="preserve">Hafa skal í huga að pólýsorbat getur valdið QT-lengingu og margbreytilegum sleglahraðtakti (torsade de pointes) við </w:t>
        </w:r>
        <w:r>
          <w:rPr>
            <w:szCs w:val="22"/>
            <w:lang w:val="is-IS" w:eastAsia="de-DE"/>
          </w:rPr>
          <w:t>samhliða notkun lyfja</w:t>
        </w:r>
        <w:r w:rsidRPr="00192DDB">
          <w:rPr>
            <w:szCs w:val="22"/>
            <w:lang w:val="is-IS" w:eastAsia="de-DE"/>
          </w:rPr>
          <w:t xml:space="preserve"> sem lengja QT/QTc-bil eða við notkun hjá sjúklingum með meðfætt heilkenni.</w:t>
        </w:r>
      </w:ins>
    </w:p>
    <w:p w14:paraId="43EF710E" w14:textId="77777777" w:rsidR="007956D8" w:rsidRPr="00192DDB" w:rsidRDefault="007956D8" w:rsidP="007956D8">
      <w:pPr>
        <w:tabs>
          <w:tab w:val="left" w:pos="0"/>
        </w:tabs>
        <w:autoSpaceDE w:val="0"/>
        <w:autoSpaceDN w:val="0"/>
        <w:adjustRightInd w:val="0"/>
        <w:rPr>
          <w:ins w:id="137" w:author="Author"/>
          <w:szCs w:val="22"/>
          <w:lang w:val="is-IS" w:eastAsia="de-DE"/>
        </w:rPr>
      </w:pPr>
    </w:p>
    <w:p w14:paraId="53D10C23" w14:textId="77777777" w:rsidR="007956D8" w:rsidRPr="00192DDB" w:rsidRDefault="007956D8" w:rsidP="007956D8">
      <w:pPr>
        <w:tabs>
          <w:tab w:val="left" w:pos="0"/>
        </w:tabs>
        <w:autoSpaceDE w:val="0"/>
        <w:autoSpaceDN w:val="0"/>
        <w:adjustRightInd w:val="0"/>
        <w:rPr>
          <w:ins w:id="138" w:author="Author"/>
          <w:szCs w:val="22"/>
          <w:lang w:val="is-IS" w:eastAsia="de-DE"/>
        </w:rPr>
      </w:pPr>
      <w:ins w:id="139" w:author="Author">
        <w:r w:rsidRPr="00192DDB">
          <w:rPr>
            <w:szCs w:val="22"/>
            <w:lang w:val="is-IS" w:eastAsia="de-DE"/>
          </w:rPr>
          <w:t>Pólýsorböt gætu haft áhrif á lifur. Tilfellalýsingar hjá fullorðnum sýna að merki um eiturverkun á lifur (hækkuð lifrarensím) byrja við uppsafnaðan sólarhringsskammt sem nemur 35-40 mg/kg.</w:t>
        </w:r>
      </w:ins>
    </w:p>
    <w:p w14:paraId="1C0D112B" w14:textId="77777777" w:rsidR="00816A82" w:rsidRPr="005B6325" w:rsidRDefault="00816A82" w:rsidP="005C3449">
      <w:pPr>
        <w:rPr>
          <w:lang w:val="is-IS"/>
        </w:rPr>
      </w:pPr>
    </w:p>
    <w:p w14:paraId="57678EE7" w14:textId="68159985" w:rsidR="005C3449" w:rsidRPr="005B6325" w:rsidRDefault="005C3449" w:rsidP="008C74D7">
      <w:pPr>
        <w:keepNext/>
        <w:ind w:left="567" w:hanging="567"/>
        <w:outlineLvl w:val="0"/>
        <w:rPr>
          <w:b/>
          <w:lang w:val="is-IS"/>
        </w:rPr>
      </w:pPr>
      <w:r w:rsidRPr="005B6325">
        <w:rPr>
          <w:b/>
          <w:lang w:val="is-IS"/>
        </w:rPr>
        <w:t>4.5</w:t>
      </w:r>
      <w:r w:rsidRPr="005B6325">
        <w:rPr>
          <w:b/>
          <w:lang w:val="is-IS"/>
        </w:rPr>
        <w:tab/>
        <w:t>Milliverkanir við önnur lyf og aðrar milliverkanir</w:t>
      </w:r>
      <w:r w:rsidR="00281A59">
        <w:rPr>
          <w:b/>
          <w:lang w:val="is-IS"/>
        </w:rPr>
        <w:fldChar w:fldCharType="begin"/>
      </w:r>
      <w:r w:rsidR="00281A59">
        <w:rPr>
          <w:b/>
          <w:lang w:val="is-IS"/>
        </w:rPr>
        <w:instrText xml:space="preserve"> DOCVARIABLE vault_nd_fbcd69c9-80eb-46a0-afd2-099ca8a866fd \* MERGEFORMAT </w:instrText>
      </w:r>
      <w:r w:rsidR="00281A59">
        <w:rPr>
          <w:b/>
          <w:lang w:val="is-IS"/>
        </w:rPr>
        <w:fldChar w:fldCharType="separate"/>
      </w:r>
      <w:r w:rsidR="00281A59">
        <w:rPr>
          <w:b/>
          <w:lang w:val="is-IS"/>
        </w:rPr>
        <w:t xml:space="preserve"> </w:t>
      </w:r>
      <w:r w:rsidR="00281A59">
        <w:rPr>
          <w:b/>
          <w:lang w:val="is-IS"/>
        </w:rPr>
        <w:fldChar w:fldCharType="end"/>
      </w:r>
    </w:p>
    <w:p w14:paraId="3AE21ED7" w14:textId="77777777" w:rsidR="005C3449" w:rsidRPr="005B6325" w:rsidRDefault="005C3449" w:rsidP="008C74D7">
      <w:pPr>
        <w:keepNext/>
        <w:rPr>
          <w:lang w:val="is-IS"/>
        </w:rPr>
      </w:pPr>
    </w:p>
    <w:p w14:paraId="0FC5FFAA" w14:textId="77777777" w:rsidR="000B16F5" w:rsidRPr="005B6325" w:rsidRDefault="000B16F5" w:rsidP="000B16F5">
      <w:pPr>
        <w:tabs>
          <w:tab w:val="left" w:pos="8192"/>
        </w:tabs>
        <w:rPr>
          <w:lang w:val="is-IS"/>
        </w:rPr>
      </w:pPr>
      <w:r w:rsidRPr="005B6325">
        <w:rPr>
          <w:lang w:val="is-IS"/>
        </w:rPr>
        <w:t>Magn alkóhóls í lyfinu getur haft áhrif á verkun annarra lyfja.</w:t>
      </w:r>
    </w:p>
    <w:p w14:paraId="39EDE344" w14:textId="77777777" w:rsidR="000B16F5" w:rsidRDefault="000B16F5" w:rsidP="005C3449">
      <w:pPr>
        <w:rPr>
          <w:lang w:val="is-IS"/>
        </w:rPr>
      </w:pPr>
    </w:p>
    <w:p w14:paraId="76347E9E" w14:textId="77777777" w:rsidR="005C3449" w:rsidRPr="005B6325" w:rsidRDefault="005C3449" w:rsidP="005C3449">
      <w:pPr>
        <w:rPr>
          <w:lang w:val="is-IS"/>
        </w:rPr>
      </w:pPr>
      <w:r w:rsidRPr="005B6325">
        <w:rPr>
          <w:lang w:val="is-IS"/>
        </w:rPr>
        <w:t xml:space="preserve">Rannsóknir </w:t>
      </w:r>
      <w:r w:rsidRPr="005B6325">
        <w:rPr>
          <w:i/>
          <w:lang w:val="is-IS"/>
        </w:rPr>
        <w:t xml:space="preserve">in vitro </w:t>
      </w:r>
      <w:r w:rsidRPr="005B6325">
        <w:rPr>
          <w:lang w:val="is-IS"/>
        </w:rPr>
        <w:t>hafa leitt í ljós að umbrot dócetaxels geta breyst séu samtímis notuð lyf eða annað sem örvar, hemur, eða umbrotnar (og getur þannig hamið ensímið með samkeppni) fyrir tilstilli cýtókróm P450</w:t>
      </w:r>
      <w:r w:rsidRPr="005B6325">
        <w:rPr>
          <w:lang w:val="is-IS"/>
        </w:rPr>
        <w:noBreakHyphen/>
        <w:t>3A eins og ciklósporín, ketókónazól</w:t>
      </w:r>
      <w:r w:rsidR="00D1558A" w:rsidRPr="005B6325">
        <w:rPr>
          <w:lang w:val="is-IS"/>
        </w:rPr>
        <w:t xml:space="preserve"> og</w:t>
      </w:r>
      <w:r w:rsidRPr="005B6325">
        <w:rPr>
          <w:lang w:val="is-IS"/>
        </w:rPr>
        <w:t xml:space="preserve"> erýtrómýsín</w:t>
      </w:r>
      <w:r w:rsidR="00D1558A" w:rsidRPr="005B6325">
        <w:rPr>
          <w:lang w:val="is-IS"/>
        </w:rPr>
        <w:t>.</w:t>
      </w:r>
      <w:r w:rsidRPr="005B6325">
        <w:rPr>
          <w:lang w:val="is-IS"/>
        </w:rPr>
        <w:t xml:space="preserve"> Því skal gæta varúðar við samtímis meðferð með þessum lyfjum vegna hugsanlegrar hættu á marktækum milliverkunum.</w:t>
      </w:r>
    </w:p>
    <w:p w14:paraId="56EA6836" w14:textId="77777777" w:rsidR="005C3449" w:rsidRPr="005B6325" w:rsidRDefault="005C3449" w:rsidP="005C3449">
      <w:pPr>
        <w:rPr>
          <w:lang w:val="is-IS"/>
        </w:rPr>
      </w:pPr>
    </w:p>
    <w:p w14:paraId="79ACC059" w14:textId="77777777" w:rsidR="00D158E9" w:rsidRPr="005B6325" w:rsidRDefault="00D1558A" w:rsidP="00D158E9">
      <w:pPr>
        <w:pStyle w:val="Normal11pt"/>
        <w:rPr>
          <w:rFonts w:eastAsia="SimSun"/>
          <w:lang w:val="is-IS" w:eastAsia="zh-CN"/>
        </w:rPr>
      </w:pPr>
      <w:r w:rsidRPr="005B6325">
        <w:rPr>
          <w:lang w:val="is-IS"/>
        </w:rPr>
        <w:t xml:space="preserve">Við samsetta meðferð með CYP3A4 hemlum geta aukaverkanir dócetaxels aukist vegna minnkaðra umbrota. Ef samhliða notkun öflugra CYP3A4 hemla </w:t>
      </w:r>
      <w:r w:rsidRPr="005B6325">
        <w:rPr>
          <w:rFonts w:eastAsia="Arial Unicode MS"/>
          <w:color w:val="000000"/>
          <w:lang w:val="is-IS"/>
        </w:rPr>
        <w:t>(t.d. ketókónazól, itrakónazól, claritrómýcin, indinavír, nefazodon, nelfinavír, ritónavír, saquinavír, telitrómýcin og vorikónazól) er óhjákvæmileg þarf að hafa náið klínískt eftirlit og hugsanlega þarf að aðlaga skammta</w:t>
      </w:r>
      <w:r w:rsidRPr="005B6325">
        <w:rPr>
          <w:lang w:val="is-IS"/>
        </w:rPr>
        <w:t xml:space="preserve"> dócetaxels meðan á meðferð með öflugum CYP3A</w:t>
      </w:r>
      <w:r w:rsidR="00D158E9" w:rsidRPr="005B6325">
        <w:rPr>
          <w:lang w:val="is-IS"/>
        </w:rPr>
        <w:t>4 hemlum stendur (sjá kafla 4.4</w:t>
      </w:r>
      <w:r w:rsidRPr="005B6325">
        <w:rPr>
          <w:lang w:val="is-IS"/>
        </w:rPr>
        <w:t>).</w:t>
      </w:r>
      <w:r w:rsidR="00D158E9" w:rsidRPr="005B6325">
        <w:rPr>
          <w:lang w:val="is-IS"/>
        </w:rPr>
        <w:t xml:space="preserve"> </w:t>
      </w:r>
      <w:r w:rsidR="00D158E9" w:rsidRPr="005B6325">
        <w:rPr>
          <w:rFonts w:eastAsia="SimSun"/>
          <w:lang w:val="is-IS" w:eastAsia="zh-CN"/>
        </w:rPr>
        <w:t xml:space="preserve">Í rannsókn á lyfjahvörfum með 7 sjúklingum </w:t>
      </w:r>
      <w:r w:rsidR="00D158E9" w:rsidRPr="005B6325">
        <w:rPr>
          <w:rFonts w:eastAsia="SimSun"/>
          <w:lang w:val="is-IS" w:eastAsia="zh-CN"/>
        </w:rPr>
        <w:lastRenderedPageBreak/>
        <w:t>minnkaði verulega úthreinsun dócetaxels</w:t>
      </w:r>
      <w:r w:rsidR="00637DC5" w:rsidRPr="005B6325">
        <w:rPr>
          <w:rFonts w:eastAsia="SimSun"/>
          <w:lang w:val="is-IS" w:eastAsia="zh-CN"/>
        </w:rPr>
        <w:t>,</w:t>
      </w:r>
      <w:r w:rsidR="00D158E9" w:rsidRPr="005B6325">
        <w:rPr>
          <w:rFonts w:eastAsia="SimSun"/>
          <w:lang w:val="is-IS" w:eastAsia="zh-CN"/>
        </w:rPr>
        <w:t xml:space="preserve"> um 49%</w:t>
      </w:r>
      <w:r w:rsidR="00637DC5" w:rsidRPr="005B6325">
        <w:rPr>
          <w:rFonts w:eastAsia="SimSun"/>
          <w:lang w:val="is-IS" w:eastAsia="zh-CN"/>
        </w:rPr>
        <w:t>,</w:t>
      </w:r>
      <w:r w:rsidR="00D158E9" w:rsidRPr="005B6325">
        <w:rPr>
          <w:rFonts w:eastAsia="SimSun"/>
          <w:lang w:val="is-IS" w:eastAsia="zh-CN"/>
        </w:rPr>
        <w:t xml:space="preserve"> við samhliða gjöf ketókónazóls sem er öflugur CYP3A4 hemill.</w:t>
      </w:r>
    </w:p>
    <w:p w14:paraId="735C0346" w14:textId="77777777" w:rsidR="005C3449" w:rsidRPr="001B3F0D" w:rsidRDefault="005C3449" w:rsidP="005C3449">
      <w:pPr>
        <w:rPr>
          <w:lang w:val="is-IS"/>
        </w:rPr>
      </w:pPr>
      <w:r w:rsidRPr="001B3F0D">
        <w:rPr>
          <w:lang w:val="is-IS"/>
        </w:rPr>
        <w:t>Lyfjahvörf dócetaxels, þar sem prednisón var einnig gefið, voru rannsökuð hjá sjúklingum með blöðruhálskirtilskrabbamein með meinvörpum. Dócetaxel umbrotnar fyrir tilstilli CYP3A4 og þekkt er að prednisón örvar CYP3A4. Engin tölfræðilega marktæk áhrif prednisóns á lyfjahvörf dócetaxels komu í ljós.</w:t>
      </w:r>
    </w:p>
    <w:p w14:paraId="2BF698D4" w14:textId="77777777" w:rsidR="005C3449" w:rsidRPr="00982102" w:rsidRDefault="005C3449" w:rsidP="005C3449">
      <w:pPr>
        <w:rPr>
          <w:lang w:val="is-IS"/>
        </w:rPr>
      </w:pPr>
    </w:p>
    <w:p w14:paraId="2E51D55C" w14:textId="77777777" w:rsidR="00D1558A" w:rsidRPr="00982102" w:rsidRDefault="00D1558A" w:rsidP="00D1558A">
      <w:pPr>
        <w:rPr>
          <w:lang w:val="is-IS"/>
        </w:rPr>
      </w:pPr>
      <w:r w:rsidRPr="00982102">
        <w:rPr>
          <w:lang w:val="is-IS"/>
        </w:rPr>
        <w:t xml:space="preserve">Próteinbinding dócetaxels er veruleg (&gt;95%). Enda þótt hugsanlegar milliverkanir </w:t>
      </w:r>
      <w:r w:rsidRPr="00982102">
        <w:rPr>
          <w:i/>
          <w:lang w:val="is-IS"/>
        </w:rPr>
        <w:t xml:space="preserve">in vivo </w:t>
      </w:r>
      <w:r w:rsidRPr="00982102">
        <w:rPr>
          <w:lang w:val="is-IS"/>
        </w:rPr>
        <w:t xml:space="preserve">milli dócetaxels og annarra lyfja sem eru notuð samtímis hafi ekki verið rannsakaðar með formlegum hætti, hafa rannsóknir </w:t>
      </w:r>
      <w:r w:rsidRPr="00982102">
        <w:rPr>
          <w:i/>
          <w:lang w:val="is-IS"/>
        </w:rPr>
        <w:t xml:space="preserve">in vitro </w:t>
      </w:r>
      <w:r w:rsidRPr="00982102">
        <w:rPr>
          <w:lang w:val="is-IS"/>
        </w:rPr>
        <w:t>með lyfjum sem eru mikið próteinbundin eins og erýtrómýsín, dífenhýdramín, própranólól, própafenón, fenýtóín, salisýlat, súlfametoxazól og natríumvalpróat ekki haft áhrif á próteinbindingu dócetaxels. Enn fremur hafði dexametasón ekki áhrif á próteinbindingu dócetaxels. Dócetaxel hafði ekki áhrif á próteinbindingu digitoxíns.</w:t>
      </w:r>
    </w:p>
    <w:p w14:paraId="1472E3D2" w14:textId="77777777" w:rsidR="00D1558A" w:rsidRPr="00982102" w:rsidRDefault="00D1558A" w:rsidP="00D1558A">
      <w:pPr>
        <w:rPr>
          <w:lang w:val="is-IS"/>
        </w:rPr>
      </w:pPr>
    </w:p>
    <w:p w14:paraId="169AA803" w14:textId="4FF0EEB7" w:rsidR="002B3DDF" w:rsidRPr="005B6325" w:rsidRDefault="00D1558A" w:rsidP="0008497E">
      <w:pPr>
        <w:keepNext/>
        <w:outlineLvl w:val="0"/>
        <w:rPr>
          <w:lang w:val="is-IS"/>
        </w:rPr>
      </w:pPr>
      <w:r w:rsidRPr="00CB69AC">
        <w:rPr>
          <w:lang w:val="is-IS"/>
        </w:rPr>
        <w:t>Samtímis notkun dócetaxels, doxórúbisíns og cýklófosfamíðs hafði ekki áhrif á lyfjahvörf þeirra. Takmarkaðar upplýsingar úr einni rannsókn, sem ekki va</w:t>
      </w:r>
      <w:r w:rsidRPr="005B6325">
        <w:rPr>
          <w:lang w:val="is-IS"/>
        </w:rPr>
        <w:t>r samanburðarrannsókn, gáfu til kynna milliverkanir milli dócetaxels og karbóplatíns. Úthreinsun karbóplatíns jókst um 50% þegar það var gefið með dócetaxeli samanborið við þau gildi sem áður hafði verið skýrt frá, þegar karbóplatín var gefið eitt sér.</w:t>
      </w:r>
      <w:r w:rsidR="00281A59">
        <w:rPr>
          <w:lang w:val="is-IS"/>
        </w:rPr>
        <w:fldChar w:fldCharType="begin"/>
      </w:r>
      <w:r w:rsidR="00281A59">
        <w:rPr>
          <w:lang w:val="is-IS"/>
        </w:rPr>
        <w:instrText xml:space="preserve"> DOCVARIABLE vault_nd_1032e9a9-0d3b-4552-8453-13f5660b2842 \* MERGEFORMAT </w:instrText>
      </w:r>
      <w:r w:rsidR="00281A59">
        <w:rPr>
          <w:lang w:val="is-IS"/>
        </w:rPr>
        <w:fldChar w:fldCharType="separate"/>
      </w:r>
      <w:r w:rsidR="00281A59">
        <w:rPr>
          <w:lang w:val="is-IS"/>
        </w:rPr>
        <w:t xml:space="preserve"> </w:t>
      </w:r>
      <w:r w:rsidR="00281A59">
        <w:rPr>
          <w:lang w:val="is-IS"/>
        </w:rPr>
        <w:fldChar w:fldCharType="end"/>
      </w:r>
    </w:p>
    <w:p w14:paraId="462C41D2" w14:textId="77777777" w:rsidR="00163132" w:rsidRPr="005B6325" w:rsidRDefault="00163132" w:rsidP="0008497E">
      <w:pPr>
        <w:keepNext/>
        <w:outlineLvl w:val="0"/>
        <w:rPr>
          <w:b/>
          <w:lang w:val="is-IS"/>
        </w:rPr>
      </w:pPr>
    </w:p>
    <w:p w14:paraId="2AE6011D" w14:textId="369D2EE6" w:rsidR="00055D18" w:rsidRPr="005B6325" w:rsidRDefault="00055D18" w:rsidP="00503FAA">
      <w:pPr>
        <w:keepNext/>
        <w:ind w:left="567" w:hanging="567"/>
        <w:outlineLvl w:val="0"/>
        <w:rPr>
          <w:b/>
          <w:lang w:val="is-IS"/>
        </w:rPr>
      </w:pPr>
      <w:r w:rsidRPr="005B6325">
        <w:rPr>
          <w:b/>
          <w:lang w:val="is-IS"/>
        </w:rPr>
        <w:t>4.6</w:t>
      </w:r>
      <w:r w:rsidRPr="005B6325">
        <w:rPr>
          <w:b/>
          <w:lang w:val="is-IS"/>
        </w:rPr>
        <w:tab/>
        <w:t>Frjósemi, meðganga og brjóstagjöf</w:t>
      </w:r>
      <w:r w:rsidR="00281A59">
        <w:rPr>
          <w:b/>
          <w:lang w:val="is-IS"/>
        </w:rPr>
        <w:fldChar w:fldCharType="begin"/>
      </w:r>
      <w:r w:rsidR="00281A59">
        <w:rPr>
          <w:b/>
          <w:lang w:val="is-IS"/>
        </w:rPr>
        <w:instrText xml:space="preserve"> DOCVARIABLE vault_nd_e3b80fc7-42d4-4245-bd36-d59b47759c89 \* MERGEFORMAT </w:instrText>
      </w:r>
      <w:r w:rsidR="00281A59">
        <w:rPr>
          <w:b/>
          <w:lang w:val="is-IS"/>
        </w:rPr>
        <w:fldChar w:fldCharType="separate"/>
      </w:r>
      <w:r w:rsidR="00281A59">
        <w:rPr>
          <w:b/>
          <w:lang w:val="is-IS"/>
        </w:rPr>
        <w:t xml:space="preserve"> </w:t>
      </w:r>
      <w:r w:rsidR="00281A59">
        <w:rPr>
          <w:b/>
          <w:lang w:val="is-IS"/>
        </w:rPr>
        <w:fldChar w:fldCharType="end"/>
      </w:r>
    </w:p>
    <w:p w14:paraId="54C5779F" w14:textId="77777777" w:rsidR="009361F3" w:rsidRDefault="009361F3" w:rsidP="009361F3">
      <w:pPr>
        <w:keepNext/>
        <w:rPr>
          <w:lang w:val="is-IS"/>
        </w:rPr>
      </w:pPr>
    </w:p>
    <w:p w14:paraId="368AF08B" w14:textId="77777777" w:rsidR="00721F29" w:rsidRDefault="00D6412A" w:rsidP="00721F29">
      <w:pPr>
        <w:rPr>
          <w:u w:val="single"/>
          <w:lang w:val="is-IS"/>
        </w:rPr>
      </w:pPr>
      <w:r>
        <w:rPr>
          <w:u w:val="single"/>
          <w:lang w:val="is-IS"/>
        </w:rPr>
        <w:t xml:space="preserve">Konur sem geta orðið þungaðar / </w:t>
      </w:r>
      <w:r w:rsidR="00721F29" w:rsidRPr="00FE7C00">
        <w:rPr>
          <w:u w:val="single"/>
          <w:lang w:val="is-IS"/>
        </w:rPr>
        <w:t xml:space="preserve">Getnaðarvarnir </w:t>
      </w:r>
      <w:r w:rsidR="00721F29">
        <w:rPr>
          <w:u w:val="single"/>
          <w:lang w:val="is-IS"/>
        </w:rPr>
        <w:t>karla og kvenna</w:t>
      </w:r>
    </w:p>
    <w:p w14:paraId="0B3ADFEA" w14:textId="77777777" w:rsidR="00D6412A" w:rsidRDefault="00D6412A" w:rsidP="00721F29">
      <w:pPr>
        <w:rPr>
          <w:u w:val="single"/>
          <w:lang w:val="is-IS"/>
        </w:rPr>
      </w:pPr>
    </w:p>
    <w:p w14:paraId="6CACB832" w14:textId="77777777" w:rsidR="00721F29" w:rsidRDefault="00FE7C00" w:rsidP="00721F29">
      <w:pPr>
        <w:rPr>
          <w:lang w:val="is-IS"/>
        </w:rPr>
      </w:pPr>
      <w:r>
        <w:rPr>
          <w:lang w:val="is-IS"/>
        </w:rPr>
        <w:t xml:space="preserve">Ráðleggja skal konum sem geta orðið þungaðar og körlum sem fá </w:t>
      </w:r>
      <w:r w:rsidRPr="005B6325">
        <w:rPr>
          <w:lang w:val="is-IS"/>
        </w:rPr>
        <w:t>dócetaxel</w:t>
      </w:r>
      <w:r>
        <w:rPr>
          <w:lang w:val="is-IS"/>
        </w:rPr>
        <w:t xml:space="preserve"> að koma í veg fyrir getnað og að láta lækninn sem hefur umsjón með meðferðinni tafarlaust vita ef slíkt á sér stað.</w:t>
      </w:r>
    </w:p>
    <w:p w14:paraId="39234C1A" w14:textId="77777777" w:rsidR="00FE7C00" w:rsidRDefault="00FE7C00" w:rsidP="00721F29">
      <w:pPr>
        <w:rPr>
          <w:lang w:val="is-IS"/>
        </w:rPr>
      </w:pPr>
    </w:p>
    <w:p w14:paraId="1A2B57B1" w14:textId="77777777" w:rsidR="00721F29" w:rsidRPr="00982102" w:rsidRDefault="00721F29" w:rsidP="00721F29">
      <w:pPr>
        <w:rPr>
          <w:lang w:val="is-IS"/>
        </w:rPr>
      </w:pPr>
      <w:r>
        <w:rPr>
          <w:lang w:val="is-IS"/>
        </w:rPr>
        <w:t xml:space="preserve">Vegna hættu á að </w:t>
      </w:r>
      <w:r w:rsidRPr="005B6325">
        <w:rPr>
          <w:lang w:val="is-IS"/>
        </w:rPr>
        <w:t xml:space="preserve">dócetaxel </w:t>
      </w:r>
      <w:r>
        <w:rPr>
          <w:lang w:val="is-IS"/>
        </w:rPr>
        <w:t xml:space="preserve">valdi </w:t>
      </w:r>
      <w:r w:rsidRPr="005C28DB">
        <w:rPr>
          <w:lang w:val="is-IS"/>
        </w:rPr>
        <w:t>eiturverkun</w:t>
      </w:r>
      <w:r>
        <w:rPr>
          <w:lang w:val="is-IS"/>
        </w:rPr>
        <w:t>um</w:t>
      </w:r>
      <w:r w:rsidRPr="005C28DB">
        <w:rPr>
          <w:lang w:val="is-IS"/>
        </w:rPr>
        <w:t xml:space="preserve"> á erfðaefni </w:t>
      </w:r>
      <w:r>
        <w:rPr>
          <w:lang w:val="is-IS"/>
        </w:rPr>
        <w:t>(sjá kafla 5.3) verða konur sem geta orðið þungaðar</w:t>
      </w:r>
      <w:r w:rsidRPr="00982102">
        <w:rPr>
          <w:lang w:val="is-IS"/>
        </w:rPr>
        <w:t xml:space="preserve"> að nota </w:t>
      </w:r>
      <w:r>
        <w:rPr>
          <w:lang w:val="is-IS"/>
        </w:rPr>
        <w:t xml:space="preserve">örugga </w:t>
      </w:r>
      <w:r w:rsidRPr="00982102">
        <w:rPr>
          <w:lang w:val="is-IS"/>
        </w:rPr>
        <w:t>getnaðarv</w:t>
      </w:r>
      <w:r>
        <w:rPr>
          <w:lang w:val="is-IS"/>
        </w:rPr>
        <w:t>örn</w:t>
      </w:r>
      <w:r w:rsidRPr="00982102">
        <w:rPr>
          <w:lang w:val="is-IS"/>
        </w:rPr>
        <w:t xml:space="preserve"> meðan á meðferð stendur </w:t>
      </w:r>
      <w:r>
        <w:rPr>
          <w:lang w:val="is-IS"/>
        </w:rPr>
        <w:t xml:space="preserve">og í tvo mánuði eftir að meðferð með </w:t>
      </w:r>
      <w:r w:rsidRPr="005B6325">
        <w:rPr>
          <w:lang w:val="is-IS"/>
        </w:rPr>
        <w:t>dócetaxel</w:t>
      </w:r>
      <w:r>
        <w:rPr>
          <w:lang w:val="is-IS"/>
        </w:rPr>
        <w:t>i</w:t>
      </w:r>
      <w:r w:rsidRPr="005B6325">
        <w:rPr>
          <w:lang w:val="is-IS"/>
        </w:rPr>
        <w:t xml:space="preserve"> </w:t>
      </w:r>
      <w:r w:rsidRPr="00982102">
        <w:rPr>
          <w:lang w:val="is-IS"/>
        </w:rPr>
        <w:t>lýkur</w:t>
      </w:r>
      <w:r>
        <w:rPr>
          <w:lang w:val="is-IS"/>
        </w:rPr>
        <w:t xml:space="preserve">. Karlar verða að nota örugga getnaðarvörn </w:t>
      </w:r>
      <w:r w:rsidRPr="00982102">
        <w:rPr>
          <w:lang w:val="is-IS"/>
        </w:rPr>
        <w:t xml:space="preserve">meðan á meðferð stendur og í </w:t>
      </w:r>
      <w:r>
        <w:rPr>
          <w:lang w:val="is-IS"/>
        </w:rPr>
        <w:t xml:space="preserve">fjóra </w:t>
      </w:r>
      <w:r w:rsidRPr="00982102">
        <w:rPr>
          <w:lang w:val="is-IS"/>
        </w:rPr>
        <w:t xml:space="preserve">mánuði eftir að meðferð </w:t>
      </w:r>
      <w:r>
        <w:rPr>
          <w:lang w:val="is-IS"/>
        </w:rPr>
        <w:t xml:space="preserve">með </w:t>
      </w:r>
      <w:r w:rsidRPr="005B6325">
        <w:rPr>
          <w:lang w:val="is-IS"/>
        </w:rPr>
        <w:t>dócetaxel</w:t>
      </w:r>
      <w:r>
        <w:rPr>
          <w:lang w:val="is-IS"/>
        </w:rPr>
        <w:t>i</w:t>
      </w:r>
      <w:r w:rsidRPr="005B6325">
        <w:rPr>
          <w:lang w:val="is-IS"/>
        </w:rPr>
        <w:t xml:space="preserve"> </w:t>
      </w:r>
      <w:r w:rsidRPr="00982102">
        <w:rPr>
          <w:lang w:val="is-IS"/>
        </w:rPr>
        <w:t>lýkur.</w:t>
      </w:r>
    </w:p>
    <w:p w14:paraId="0BCFD767" w14:textId="77777777" w:rsidR="00721F29" w:rsidRPr="005B6325" w:rsidRDefault="00721F29" w:rsidP="009361F3">
      <w:pPr>
        <w:keepNext/>
        <w:rPr>
          <w:lang w:val="is-IS"/>
        </w:rPr>
      </w:pPr>
    </w:p>
    <w:p w14:paraId="3F874370" w14:textId="77777777" w:rsidR="009361F3" w:rsidRPr="005B6325" w:rsidRDefault="009361F3" w:rsidP="009361F3">
      <w:pPr>
        <w:keepNext/>
        <w:rPr>
          <w:u w:val="single"/>
          <w:lang w:val="is-IS"/>
        </w:rPr>
      </w:pPr>
      <w:r w:rsidRPr="005B6325">
        <w:rPr>
          <w:u w:val="single"/>
          <w:lang w:val="is-IS"/>
        </w:rPr>
        <w:t>Meðganga</w:t>
      </w:r>
    </w:p>
    <w:p w14:paraId="4333024B" w14:textId="77777777" w:rsidR="00055D18" w:rsidRPr="005B6325" w:rsidRDefault="00055D18" w:rsidP="00503FAA">
      <w:pPr>
        <w:keepNext/>
        <w:rPr>
          <w:lang w:val="is-IS"/>
        </w:rPr>
      </w:pPr>
    </w:p>
    <w:p w14:paraId="16EBD296" w14:textId="77777777" w:rsidR="00055D18" w:rsidRPr="005B6325" w:rsidRDefault="00055D18" w:rsidP="00503FAA">
      <w:pPr>
        <w:keepNext/>
        <w:rPr>
          <w:lang w:val="is-IS"/>
        </w:rPr>
      </w:pPr>
      <w:r w:rsidRPr="005B6325">
        <w:rPr>
          <w:lang w:val="is-IS"/>
        </w:rPr>
        <w:t xml:space="preserve">Engar upplýsingar liggja fyrir um notkun dócetaxels hjá barnshafandi konum. Í ljós hefur komið, að dócetaxel hefur eiturverkanir á bæði fósturvísa og fóstur kanína og rottna. Eins og við á um önnur frumudrepandi lyf getur dócetaxel valdið fósturskemmdum ef það er gefið barnshafandi konum. Dócetaxel á því ekki að nota á meðgöngu nema brýna nauðsyn beri til. </w:t>
      </w:r>
    </w:p>
    <w:p w14:paraId="6FFA8813" w14:textId="77777777" w:rsidR="009361F3" w:rsidRPr="005B6325" w:rsidRDefault="009361F3" w:rsidP="009361F3">
      <w:pPr>
        <w:rPr>
          <w:lang w:val="is-IS"/>
        </w:rPr>
      </w:pPr>
    </w:p>
    <w:p w14:paraId="79433AF5" w14:textId="77777777" w:rsidR="009361F3" w:rsidRPr="005B6325" w:rsidRDefault="00163132" w:rsidP="009361F3">
      <w:pPr>
        <w:keepNext/>
        <w:rPr>
          <w:u w:val="single"/>
          <w:lang w:val="is-IS"/>
        </w:rPr>
      </w:pPr>
      <w:r w:rsidRPr="005B6325">
        <w:rPr>
          <w:u w:val="single"/>
          <w:lang w:val="is-IS"/>
        </w:rPr>
        <w:t>Brjóstagjöf</w:t>
      </w:r>
    </w:p>
    <w:p w14:paraId="2339C52A" w14:textId="77777777" w:rsidR="009361F3" w:rsidRPr="005B6325" w:rsidRDefault="009361F3" w:rsidP="009361F3">
      <w:pPr>
        <w:keepNext/>
        <w:rPr>
          <w:lang w:val="is-IS"/>
        </w:rPr>
      </w:pPr>
    </w:p>
    <w:p w14:paraId="7A4D8EFB" w14:textId="77777777" w:rsidR="009361F3" w:rsidRPr="005B6325" w:rsidRDefault="009361F3" w:rsidP="009361F3">
      <w:pPr>
        <w:rPr>
          <w:lang w:val="is-IS"/>
        </w:rPr>
      </w:pPr>
      <w:r w:rsidRPr="005B6325">
        <w:rPr>
          <w:lang w:val="is-IS"/>
        </w:rPr>
        <w:t xml:space="preserve">Dócetaxel er fitusækið efni, en ekki er vitað hvort það </w:t>
      </w:r>
      <w:r w:rsidR="00573B50" w:rsidRPr="005B6325">
        <w:rPr>
          <w:lang w:val="is-IS"/>
        </w:rPr>
        <w:t xml:space="preserve">skilst út </w:t>
      </w:r>
      <w:r w:rsidRPr="005B6325">
        <w:rPr>
          <w:lang w:val="is-IS"/>
        </w:rPr>
        <w:t xml:space="preserve">í brjóstamjólk. Vegna hugsanlegrar hættu á skaðlegum áhrifum á barnið </w:t>
      </w:r>
      <w:r w:rsidR="00573B50" w:rsidRPr="005B6325">
        <w:rPr>
          <w:lang w:val="is-IS"/>
        </w:rPr>
        <w:t xml:space="preserve">á að stöðva </w:t>
      </w:r>
      <w:r w:rsidRPr="005B6325">
        <w:rPr>
          <w:lang w:val="is-IS"/>
        </w:rPr>
        <w:t>brjóstagjöf meðan á meðferð með dócetaxeli stendur.</w:t>
      </w:r>
    </w:p>
    <w:p w14:paraId="0C733244" w14:textId="77777777" w:rsidR="008C0576" w:rsidRPr="005B6325" w:rsidRDefault="008C0576" w:rsidP="008C0576">
      <w:pPr>
        <w:rPr>
          <w:lang w:val="is-IS"/>
        </w:rPr>
      </w:pPr>
    </w:p>
    <w:p w14:paraId="3A5C1094" w14:textId="77777777" w:rsidR="008C0576" w:rsidRPr="005B6325" w:rsidRDefault="008C0576" w:rsidP="008C0576">
      <w:pPr>
        <w:rPr>
          <w:lang w:val="is-IS"/>
        </w:rPr>
      </w:pPr>
    </w:p>
    <w:p w14:paraId="78F4C83E" w14:textId="77777777" w:rsidR="008C0576" w:rsidRPr="005B6325" w:rsidRDefault="008C0576" w:rsidP="008C0576">
      <w:pPr>
        <w:rPr>
          <w:u w:val="single"/>
          <w:lang w:val="is-IS"/>
        </w:rPr>
      </w:pPr>
      <w:r w:rsidRPr="005B6325">
        <w:rPr>
          <w:u w:val="single"/>
          <w:lang w:val="is-IS"/>
        </w:rPr>
        <w:t>Frjósemi</w:t>
      </w:r>
    </w:p>
    <w:p w14:paraId="61B2E17E" w14:textId="77777777" w:rsidR="008C0576" w:rsidRPr="005B6325" w:rsidRDefault="008C0576" w:rsidP="008C0576">
      <w:pPr>
        <w:rPr>
          <w:lang w:val="is-IS"/>
        </w:rPr>
      </w:pPr>
    </w:p>
    <w:p w14:paraId="26817910" w14:textId="77777777" w:rsidR="00055D18" w:rsidRPr="005B6325" w:rsidRDefault="000D6AE5" w:rsidP="00055D18">
      <w:pPr>
        <w:rPr>
          <w:lang w:val="is-IS"/>
        </w:rPr>
      </w:pPr>
      <w:r>
        <w:rPr>
          <w:lang w:val="is-IS"/>
        </w:rPr>
        <w:t xml:space="preserve">Dýrarannsóknir hafa sýnt að </w:t>
      </w:r>
      <w:r w:rsidRPr="005B6325">
        <w:rPr>
          <w:lang w:val="is-IS"/>
        </w:rPr>
        <w:t>dócetaxel</w:t>
      </w:r>
      <w:r w:rsidR="00055D18" w:rsidRPr="005B6325">
        <w:rPr>
          <w:lang w:val="is-IS"/>
        </w:rPr>
        <w:t xml:space="preserve"> getur haft áhrif á frjósemi karla (sjá kafla 5.3). Því </w:t>
      </w:r>
      <w:r>
        <w:rPr>
          <w:lang w:val="is-IS"/>
        </w:rPr>
        <w:t>verða karlar</w:t>
      </w:r>
      <w:r w:rsidRPr="005B6325">
        <w:rPr>
          <w:lang w:val="is-IS"/>
        </w:rPr>
        <w:t xml:space="preserve"> </w:t>
      </w:r>
      <w:r w:rsidR="00055D18" w:rsidRPr="005B6325">
        <w:rPr>
          <w:lang w:val="is-IS"/>
        </w:rPr>
        <w:t>sem eru í meðferð með dócetaxel</w:t>
      </w:r>
      <w:r>
        <w:rPr>
          <w:lang w:val="is-IS"/>
        </w:rPr>
        <w:t>i</w:t>
      </w:r>
      <w:r w:rsidR="00055D18" w:rsidRPr="005B6325">
        <w:rPr>
          <w:lang w:val="is-IS"/>
        </w:rPr>
        <w:t xml:space="preserve"> </w:t>
      </w:r>
      <w:r>
        <w:rPr>
          <w:lang w:val="is-IS"/>
        </w:rPr>
        <w:t>að</w:t>
      </w:r>
      <w:r w:rsidR="00055D18" w:rsidRPr="005B6325">
        <w:rPr>
          <w:lang w:val="is-IS"/>
        </w:rPr>
        <w:t xml:space="preserve"> leita ráðgjafar varðandi varðveislu á sæði fyrir meðferð.</w:t>
      </w:r>
    </w:p>
    <w:p w14:paraId="500E2FEE" w14:textId="77777777" w:rsidR="00055D18" w:rsidRPr="005B6325" w:rsidRDefault="00055D18" w:rsidP="00055D18">
      <w:pPr>
        <w:rPr>
          <w:lang w:val="is-IS"/>
        </w:rPr>
      </w:pPr>
      <w:r w:rsidRPr="005B6325">
        <w:rPr>
          <w:lang w:val="is-IS"/>
        </w:rPr>
        <w:t xml:space="preserve"> </w:t>
      </w:r>
    </w:p>
    <w:p w14:paraId="4B51A47D" w14:textId="2486B834" w:rsidR="005C3449" w:rsidRPr="005B6325" w:rsidRDefault="005C3449" w:rsidP="008C74D7">
      <w:pPr>
        <w:keepNext/>
        <w:ind w:left="567" w:hanging="567"/>
        <w:outlineLvl w:val="0"/>
        <w:rPr>
          <w:b/>
          <w:lang w:val="is-IS"/>
        </w:rPr>
      </w:pPr>
      <w:r w:rsidRPr="005B6325">
        <w:rPr>
          <w:b/>
          <w:lang w:val="is-IS"/>
        </w:rPr>
        <w:t>4.7</w:t>
      </w:r>
      <w:r w:rsidRPr="005B6325">
        <w:rPr>
          <w:b/>
          <w:lang w:val="is-IS"/>
        </w:rPr>
        <w:tab/>
        <w:t>Áhrif á hæfni til aksturs og notkunar véla</w:t>
      </w:r>
      <w:r w:rsidR="00281A59">
        <w:rPr>
          <w:b/>
          <w:lang w:val="is-IS"/>
        </w:rPr>
        <w:fldChar w:fldCharType="begin"/>
      </w:r>
      <w:r w:rsidR="00281A59">
        <w:rPr>
          <w:b/>
          <w:lang w:val="is-IS"/>
        </w:rPr>
        <w:instrText xml:space="preserve"> DOCVARIABLE vault_nd_5737f572-7747-4f14-a2c6-8fac407df169 \* MERGEFORMAT </w:instrText>
      </w:r>
      <w:r w:rsidR="00281A59">
        <w:rPr>
          <w:b/>
          <w:lang w:val="is-IS"/>
        </w:rPr>
        <w:fldChar w:fldCharType="separate"/>
      </w:r>
      <w:r w:rsidR="00281A59">
        <w:rPr>
          <w:b/>
          <w:lang w:val="is-IS"/>
        </w:rPr>
        <w:t xml:space="preserve"> </w:t>
      </w:r>
      <w:r w:rsidR="00281A59">
        <w:rPr>
          <w:b/>
          <w:lang w:val="is-IS"/>
        </w:rPr>
        <w:fldChar w:fldCharType="end"/>
      </w:r>
    </w:p>
    <w:p w14:paraId="16201FE3" w14:textId="77777777" w:rsidR="005C3449" w:rsidRPr="005B6325" w:rsidRDefault="005C3449" w:rsidP="008C74D7">
      <w:pPr>
        <w:keepNext/>
        <w:rPr>
          <w:lang w:val="is-IS"/>
        </w:rPr>
      </w:pPr>
    </w:p>
    <w:p w14:paraId="6973FE16" w14:textId="77777777" w:rsidR="000C7DC2" w:rsidRDefault="005C3449" w:rsidP="005C3449">
      <w:pPr>
        <w:rPr>
          <w:lang w:val="is-IS"/>
        </w:rPr>
      </w:pPr>
      <w:r w:rsidRPr="005B6325">
        <w:rPr>
          <w:lang w:val="is-IS"/>
        </w:rPr>
        <w:t xml:space="preserve">Engar rannsóknir hafa verið gerðar til að kanna áhrif lyfsins </w:t>
      </w:r>
      <w:r w:rsidR="00DA4622" w:rsidRPr="005B6325">
        <w:rPr>
          <w:lang w:val="is-IS"/>
        </w:rPr>
        <w:t xml:space="preserve">á hæfni </w:t>
      </w:r>
      <w:r w:rsidRPr="005B6325">
        <w:rPr>
          <w:lang w:val="is-IS"/>
        </w:rPr>
        <w:t>til aksturs eða notkunar véla.</w:t>
      </w:r>
      <w:r w:rsidR="00BD3F5A" w:rsidRPr="005B6325">
        <w:rPr>
          <w:lang w:val="is-IS"/>
        </w:rPr>
        <w:t xml:space="preserve"> Magn </w:t>
      </w:r>
      <w:r w:rsidR="006E6FFA">
        <w:rPr>
          <w:lang w:val="is-IS"/>
        </w:rPr>
        <w:t>alkóhóls</w:t>
      </w:r>
      <w:r w:rsidR="0072198D" w:rsidRPr="005B6325">
        <w:rPr>
          <w:lang w:val="is-IS"/>
        </w:rPr>
        <w:t xml:space="preserve"> </w:t>
      </w:r>
      <w:r w:rsidR="00BD3F5A" w:rsidRPr="005B6325">
        <w:rPr>
          <w:lang w:val="is-IS"/>
        </w:rPr>
        <w:t xml:space="preserve">í </w:t>
      </w:r>
      <w:r w:rsidR="0072198D">
        <w:rPr>
          <w:lang w:val="is-IS"/>
        </w:rPr>
        <w:t>lyfinu</w:t>
      </w:r>
      <w:r w:rsidR="0072198D" w:rsidRPr="005B6325">
        <w:rPr>
          <w:lang w:val="is-IS"/>
        </w:rPr>
        <w:t xml:space="preserve"> </w:t>
      </w:r>
      <w:r w:rsidR="000C7DC2">
        <w:rPr>
          <w:lang w:val="is-IS"/>
        </w:rPr>
        <w:t xml:space="preserve">og aukaverkanir lyfsins </w:t>
      </w:r>
      <w:r w:rsidR="00BD3F5A" w:rsidRPr="005B6325">
        <w:rPr>
          <w:lang w:val="is-IS"/>
        </w:rPr>
        <w:t>get</w:t>
      </w:r>
      <w:r w:rsidR="000C7DC2">
        <w:rPr>
          <w:lang w:val="is-IS"/>
        </w:rPr>
        <w:t>a</w:t>
      </w:r>
      <w:r w:rsidR="00BD3F5A" w:rsidRPr="005B6325">
        <w:rPr>
          <w:lang w:val="is-IS"/>
        </w:rPr>
        <w:t xml:space="preserve"> haft áhrif á hæfni til aksturs eða notkunar véla (sjá kafla 4.4).</w:t>
      </w:r>
      <w:r w:rsidR="000C7DC2">
        <w:rPr>
          <w:lang w:val="is-IS"/>
        </w:rPr>
        <w:t xml:space="preserve"> Því skal vara sjúklinga við hugsanlegum áhrifum af magni alkóhóls og aukaverkana lyfsins á hæfni til aksturs og notkunar véla og </w:t>
      </w:r>
      <w:r w:rsidR="003257A0">
        <w:rPr>
          <w:lang w:val="is-IS"/>
        </w:rPr>
        <w:t xml:space="preserve">þeim </w:t>
      </w:r>
      <w:r w:rsidR="000C7DC2">
        <w:rPr>
          <w:lang w:val="is-IS"/>
        </w:rPr>
        <w:t>ráðlagt að aka hvorki né nota vélar ef þeir finna fyrir þessum aukaverkunum meðan á meðferð stendur.</w:t>
      </w:r>
    </w:p>
    <w:p w14:paraId="21E77BCB" w14:textId="77777777" w:rsidR="000C7DC2" w:rsidRPr="005B6325" w:rsidRDefault="000C7DC2" w:rsidP="005C3449">
      <w:pPr>
        <w:rPr>
          <w:lang w:val="is-IS"/>
        </w:rPr>
      </w:pPr>
    </w:p>
    <w:p w14:paraId="4884E081" w14:textId="7A61D579" w:rsidR="005C3449" w:rsidRPr="005B6325" w:rsidRDefault="005C3449" w:rsidP="008C74D7">
      <w:pPr>
        <w:keepNext/>
        <w:ind w:left="567" w:hanging="567"/>
        <w:outlineLvl w:val="0"/>
        <w:rPr>
          <w:b/>
          <w:lang w:val="is-IS"/>
        </w:rPr>
      </w:pPr>
      <w:r w:rsidRPr="005B6325">
        <w:rPr>
          <w:b/>
          <w:lang w:val="is-IS"/>
        </w:rPr>
        <w:t>4.8</w:t>
      </w:r>
      <w:r w:rsidRPr="005B6325">
        <w:rPr>
          <w:b/>
          <w:lang w:val="is-IS"/>
        </w:rPr>
        <w:tab/>
        <w:t>Aukaverkanir</w:t>
      </w:r>
      <w:r w:rsidR="00281A59">
        <w:rPr>
          <w:b/>
          <w:lang w:val="is-IS"/>
        </w:rPr>
        <w:fldChar w:fldCharType="begin"/>
      </w:r>
      <w:r w:rsidR="00281A59">
        <w:rPr>
          <w:b/>
          <w:lang w:val="is-IS"/>
        </w:rPr>
        <w:instrText xml:space="preserve"> DOCVARIABLE vault_nd_3b9be580-3cf1-432d-be04-3ac81bfb7f7c \* MERGEFORMAT </w:instrText>
      </w:r>
      <w:r w:rsidR="00281A59">
        <w:rPr>
          <w:b/>
          <w:lang w:val="is-IS"/>
        </w:rPr>
        <w:fldChar w:fldCharType="separate"/>
      </w:r>
      <w:r w:rsidR="00281A59">
        <w:rPr>
          <w:b/>
          <w:lang w:val="is-IS"/>
        </w:rPr>
        <w:t xml:space="preserve"> </w:t>
      </w:r>
      <w:r w:rsidR="00281A59">
        <w:rPr>
          <w:b/>
          <w:lang w:val="is-IS"/>
        </w:rPr>
        <w:fldChar w:fldCharType="end"/>
      </w:r>
    </w:p>
    <w:p w14:paraId="2CA592D3" w14:textId="77777777" w:rsidR="009361F3" w:rsidRPr="005B6325" w:rsidRDefault="009361F3" w:rsidP="009361F3">
      <w:pPr>
        <w:keepNext/>
        <w:rPr>
          <w:lang w:val="is-IS"/>
        </w:rPr>
      </w:pPr>
    </w:p>
    <w:p w14:paraId="66FE79F3" w14:textId="77777777" w:rsidR="009361F3" w:rsidRPr="005B6325" w:rsidRDefault="009361F3" w:rsidP="009361F3">
      <w:pPr>
        <w:keepNext/>
        <w:rPr>
          <w:u w:val="single"/>
          <w:lang w:val="is-IS"/>
        </w:rPr>
      </w:pPr>
      <w:r w:rsidRPr="005B6325">
        <w:rPr>
          <w:u w:val="single"/>
          <w:lang w:val="is-IS"/>
        </w:rPr>
        <w:t>Samantekt um öryggi lyfsins fyrir allar ábendingar</w:t>
      </w:r>
    </w:p>
    <w:p w14:paraId="4B993C30" w14:textId="77777777" w:rsidR="005C3449" w:rsidRPr="005B6325" w:rsidRDefault="005C3449" w:rsidP="008C74D7">
      <w:pPr>
        <w:keepNext/>
        <w:rPr>
          <w:lang w:val="is-IS"/>
        </w:rPr>
      </w:pPr>
    </w:p>
    <w:p w14:paraId="50A6E044" w14:textId="77777777" w:rsidR="005C3449" w:rsidRPr="005B6325" w:rsidRDefault="005C3449" w:rsidP="005C3449">
      <w:pPr>
        <w:rPr>
          <w:lang w:val="is-IS"/>
        </w:rPr>
      </w:pPr>
      <w:r w:rsidRPr="005B6325">
        <w:rPr>
          <w:lang w:val="is-IS"/>
        </w:rPr>
        <w:t>Upplýsingar um aukaverkanir sem taldar eru hugsanlega eða líklega tengdar dócetaxel notkun eru fengnar frá</w:t>
      </w:r>
      <w:r w:rsidR="00543703" w:rsidRPr="005B6325">
        <w:rPr>
          <w:lang w:val="is-IS"/>
        </w:rPr>
        <w:t>:</w:t>
      </w:r>
    </w:p>
    <w:p w14:paraId="2CF680F2"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1.312 sjúklingum, sem fengu 100 mg/m</w:t>
      </w:r>
      <w:r w:rsidRPr="005B6325">
        <w:rPr>
          <w:vertAlign w:val="superscript"/>
          <w:lang w:val="is-IS"/>
        </w:rPr>
        <w:t>2</w:t>
      </w:r>
      <w:r w:rsidRPr="005B6325">
        <w:rPr>
          <w:lang w:val="is-IS"/>
        </w:rPr>
        <w:t xml:space="preserve"> af dócetaxeli einu sér og 121 sjúklingi, sem fékk 75 mg/m</w:t>
      </w:r>
      <w:r w:rsidRPr="005B6325">
        <w:rPr>
          <w:vertAlign w:val="superscript"/>
          <w:lang w:val="is-IS"/>
        </w:rPr>
        <w:t>2</w:t>
      </w:r>
      <w:r w:rsidRPr="005B6325">
        <w:rPr>
          <w:lang w:val="is-IS"/>
        </w:rPr>
        <w:t xml:space="preserve"> af dócetaxeli einu sér.</w:t>
      </w:r>
    </w:p>
    <w:p w14:paraId="07BDA181"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258 sjúklingum, sem fengu dócetaxel ásamt doxórúbisíni.</w:t>
      </w:r>
    </w:p>
    <w:p w14:paraId="10E98052"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406 sjúklingum, sem fengu dócetaxel ásamt cisplatíni.</w:t>
      </w:r>
    </w:p>
    <w:p w14:paraId="68EC94F1"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92 sjúklingum, sem meðhöndlaðir voru með dócetaxeli ásamt trastuzumabi.</w:t>
      </w:r>
    </w:p>
    <w:p w14:paraId="571AC282"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255 sjúklingum, sem fengu dócetaxel ásamt capecítabíni.</w:t>
      </w:r>
    </w:p>
    <w:p w14:paraId="38A4D0B7"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3</w:t>
      </w:r>
      <w:r w:rsidR="00A50081">
        <w:rPr>
          <w:lang w:val="is-IS"/>
        </w:rPr>
        <w:t>3</w:t>
      </w:r>
      <w:r w:rsidRPr="005B6325">
        <w:rPr>
          <w:lang w:val="is-IS"/>
        </w:rPr>
        <w:t>2 sjúklingum</w:t>
      </w:r>
      <w:r>
        <w:rPr>
          <w:lang w:val="is-IS"/>
        </w:rPr>
        <w:t xml:space="preserve"> (TAX327)</w:t>
      </w:r>
      <w:r w:rsidRPr="005B6325">
        <w:rPr>
          <w:lang w:val="is-IS"/>
        </w:rPr>
        <w:t>, sem fengu dócetaxel ásamt prednisóni eða prednisólóni (sýndar eru aukaverkanir, sem eru klínískt mikilvægar og meðferðartengdar).</w:t>
      </w:r>
    </w:p>
    <w:p w14:paraId="25E7CE01"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1276 sjúklingum (744 og 532 í TAX 316 og GEICAM 9805 talið í sömu röð), sem fengu dócetaxel ásamt doxórúbisíni og cýklófosfamíði (sýndar eru aukaverkanir, sem eru klínískt mikilvægar og meðferðartengdar).</w:t>
      </w:r>
    </w:p>
    <w:p w14:paraId="48D6C7D1" w14:textId="77777777" w:rsidR="002C77EA" w:rsidRPr="005B6325" w:rsidRDefault="002C77EA" w:rsidP="002C77EA">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300 sjúklingum með kirtilkrabbamein í maga (221 sjúklingur var í 3. stigs hluta rannsóknarinnar og 79 sjúklingar í 2. stigs hluta rannsóknarinnar) sem meðhöndlaðir voru með dócetaxeli ásamt cisplatíni og 5</w:t>
      </w:r>
      <w:r w:rsidRPr="005B6325">
        <w:rPr>
          <w:lang w:val="is-IS"/>
        </w:rPr>
        <w:noBreakHyphen/>
        <w:t>flúoróúrasíli (klínískt mikilvægar aukaverkanir sem tengdust meðferð eru tilgreindar).</w:t>
      </w:r>
    </w:p>
    <w:p w14:paraId="72BC7364" w14:textId="77777777" w:rsidR="002C77EA" w:rsidRDefault="002C77EA" w:rsidP="002C77EA">
      <w:pPr>
        <w:ind w:left="567" w:hanging="567"/>
        <w:rPr>
          <w:lang w:val="is-IS"/>
        </w:rPr>
      </w:pPr>
      <w:r w:rsidRPr="005B6325">
        <w:rPr>
          <w:rFonts w:ascii="Symbol" w:hAnsi="Symbol"/>
          <w:lang w:val="is-IS"/>
        </w:rPr>
        <w:t></w:t>
      </w:r>
      <w:r w:rsidRPr="005B6325">
        <w:rPr>
          <w:lang w:val="is-IS"/>
        </w:rPr>
        <w:tab/>
        <w:t>174 og 251 sjúklingi með krabbamein á höfði og hálsi sem meðhöndlaðir voru með dócetaxeli ásamt cisplantíni og 5</w:t>
      </w:r>
      <w:r w:rsidRPr="005B6325">
        <w:rPr>
          <w:lang w:val="is-IS"/>
        </w:rPr>
        <w:noBreakHyphen/>
        <w:t>flúoróúrasíli (klínískt mikilvægar aukaverkanir sem tengdust meðferð eru tilgreindar).</w:t>
      </w:r>
    </w:p>
    <w:p w14:paraId="42A3B4B2" w14:textId="77777777" w:rsidR="002C77EA" w:rsidRPr="005B6325" w:rsidRDefault="002C77EA" w:rsidP="002C77EA">
      <w:pPr>
        <w:ind w:left="567" w:hanging="567"/>
        <w:rPr>
          <w:lang w:val="is-IS"/>
        </w:rPr>
      </w:pPr>
      <w:r w:rsidRPr="005B6325">
        <w:rPr>
          <w:rFonts w:ascii="Symbol" w:hAnsi="Symbol"/>
          <w:lang w:val="is-IS"/>
        </w:rPr>
        <w:t></w:t>
      </w:r>
      <w:r w:rsidRPr="005B6325">
        <w:rPr>
          <w:lang w:val="is-IS"/>
        </w:rPr>
        <w:tab/>
      </w:r>
      <w:r>
        <w:rPr>
          <w:lang w:val="is-IS"/>
        </w:rPr>
        <w:t>545 sjúklingum (STAMPEDE rannsóknin) sem fengu dócetaxel ásamt prednisóni eða prednisóloni og andrógenbælandi meðferð.</w:t>
      </w:r>
    </w:p>
    <w:p w14:paraId="1D57E3C3" w14:textId="77777777" w:rsidR="005C3449" w:rsidRPr="005B6325" w:rsidRDefault="005C3449" w:rsidP="005C3449">
      <w:pPr>
        <w:ind w:left="540" w:hanging="540"/>
        <w:rPr>
          <w:lang w:val="is-IS"/>
        </w:rPr>
      </w:pPr>
    </w:p>
    <w:p w14:paraId="4FC9742C" w14:textId="77777777" w:rsidR="005C3449" w:rsidRPr="005B6325" w:rsidRDefault="005C3449" w:rsidP="005C3449">
      <w:pPr>
        <w:rPr>
          <w:lang w:val="is-IS"/>
        </w:rPr>
      </w:pPr>
      <w:r w:rsidRPr="005B6325">
        <w:rPr>
          <w:lang w:val="is-IS"/>
        </w:rPr>
        <w:t>Stuðst var við National Cancer Institute (NCI) Common Toxicity Criteria þegar þessum aukaverkunum var lýst (gráða 3 = G3; gráða 3</w:t>
      </w:r>
      <w:r w:rsidRPr="005B6325">
        <w:rPr>
          <w:lang w:val="is-IS"/>
        </w:rPr>
        <w:noBreakHyphen/>
        <w:t>4 = G3/4; gráða 4 = G4)</w:t>
      </w:r>
      <w:r w:rsidR="004462B8" w:rsidRPr="005B6325">
        <w:rPr>
          <w:lang w:val="is-IS"/>
        </w:rPr>
        <w:t>,</w:t>
      </w:r>
      <w:r w:rsidR="00B429E0" w:rsidRPr="005B6325">
        <w:rPr>
          <w:lang w:val="is-IS"/>
        </w:rPr>
        <w:t xml:space="preserve"> </w:t>
      </w:r>
      <w:r w:rsidRPr="005B6325">
        <w:rPr>
          <w:lang w:val="is-IS"/>
        </w:rPr>
        <w:t>COSTART</w:t>
      </w:r>
      <w:r w:rsidR="004462B8" w:rsidRPr="005B6325">
        <w:rPr>
          <w:lang w:val="is-IS"/>
        </w:rPr>
        <w:t xml:space="preserve"> og MedDRA</w:t>
      </w:r>
      <w:r w:rsidRPr="005B6325">
        <w:rPr>
          <w:lang w:val="is-IS"/>
        </w:rPr>
        <w:t xml:space="preserve"> skilgreiningar. Tíðni er skilgreind sem: Mjög algengar (≥ 1/10); algengar (≥ 1/100 til &lt; 1/10); sjaldgæfar (≥ 1/1.000 til &lt; 1/100); mjög sjaldgæfar (≥ 1/10.000 til &lt; 1/1.000); koma örsjaldan fyrir (&lt; 1/10.000); tíðni ekki þekkt (ekki hægt að áætla tíðni út frá fyrirliggjandi gögnum).</w:t>
      </w:r>
    </w:p>
    <w:p w14:paraId="7E7AAEFF" w14:textId="77777777" w:rsidR="005C3449" w:rsidRPr="005B6325" w:rsidRDefault="005C3449" w:rsidP="005C3449">
      <w:pPr>
        <w:rPr>
          <w:lang w:val="is-IS"/>
        </w:rPr>
      </w:pPr>
      <w:r w:rsidRPr="005B6325">
        <w:rPr>
          <w:lang w:val="is-IS"/>
        </w:rPr>
        <w:t>Innan hvers tíðniflokks eru aukaverkanir taldar upp í röð eftir alvarleika, þær alvarlegustu fyrst.</w:t>
      </w:r>
    </w:p>
    <w:p w14:paraId="439865DF" w14:textId="77777777" w:rsidR="005C3449" w:rsidRPr="005B6325" w:rsidRDefault="005C3449" w:rsidP="005C3449">
      <w:pPr>
        <w:rPr>
          <w:lang w:val="is-IS"/>
        </w:rPr>
      </w:pPr>
    </w:p>
    <w:p w14:paraId="4888F1F4" w14:textId="77777777" w:rsidR="005C3449" w:rsidRPr="005B6325" w:rsidRDefault="005C3449" w:rsidP="005C3449">
      <w:pPr>
        <w:rPr>
          <w:lang w:val="is-IS"/>
        </w:rPr>
      </w:pPr>
      <w:r w:rsidRPr="005B6325">
        <w:rPr>
          <w:lang w:val="is-IS"/>
        </w:rPr>
        <w:t xml:space="preserve">Algengustu aukaverkanirnar sem greint var frá við notkun dócetaxels eins sér eru fækkun </w:t>
      </w:r>
      <w:r w:rsidR="00F518B5" w:rsidRPr="005B6325">
        <w:rPr>
          <w:lang w:val="is-IS"/>
        </w:rPr>
        <w:t>daufkyrninga</w:t>
      </w:r>
      <w:r w:rsidRPr="005B6325">
        <w:rPr>
          <w:lang w:val="is-IS"/>
        </w:rPr>
        <w:t xml:space="preserve"> (sem gekk til baka og jókst ekki við endurtekna skammta; lágmark í fjölda </w:t>
      </w:r>
      <w:r w:rsidR="00F518B5" w:rsidRPr="005B6325">
        <w:rPr>
          <w:lang w:val="is-IS"/>
        </w:rPr>
        <w:t>daufkyrninga</w:t>
      </w:r>
      <w:r w:rsidRPr="005B6325">
        <w:rPr>
          <w:lang w:val="is-IS"/>
        </w:rPr>
        <w:t xml:space="preserve"> var eftir 7 daga (miðgildi) og miðgildi þess tíma sem </w:t>
      </w:r>
      <w:r w:rsidR="00F518B5" w:rsidRPr="005B6325">
        <w:rPr>
          <w:lang w:val="is-IS"/>
        </w:rPr>
        <w:t>daufkyrninga</w:t>
      </w:r>
      <w:r w:rsidRPr="005B6325">
        <w:rPr>
          <w:lang w:val="is-IS"/>
        </w:rPr>
        <w:t>fæðin var alvarleg (&lt;500 frumur/mm</w:t>
      </w:r>
      <w:r w:rsidRPr="005B6325">
        <w:rPr>
          <w:vertAlign w:val="superscript"/>
          <w:lang w:val="is-IS"/>
        </w:rPr>
        <w:t>3</w:t>
      </w:r>
      <w:r w:rsidRPr="005B6325">
        <w:rPr>
          <w:lang w:val="is-IS"/>
        </w:rPr>
        <w:t>) var 7 dagar), blóðleysi, hárlos, ógleði, uppköst, munnbólga, niðurgangur og þróttleysi. Alvarleiki aukaverkana af völdum dócetaxels getur aukist þegar það er gefið ásamt öðrum krabbameinslyfjum.</w:t>
      </w:r>
    </w:p>
    <w:p w14:paraId="48B70498" w14:textId="77777777" w:rsidR="005C3449" w:rsidRPr="005B6325" w:rsidRDefault="005C3449" w:rsidP="005C3449">
      <w:pPr>
        <w:rPr>
          <w:lang w:val="is-IS"/>
        </w:rPr>
      </w:pPr>
    </w:p>
    <w:p w14:paraId="303804BA" w14:textId="77777777" w:rsidR="005C3449" w:rsidRPr="005B6325" w:rsidRDefault="005C3449" w:rsidP="005C3449">
      <w:pPr>
        <w:rPr>
          <w:lang w:val="is-IS"/>
        </w:rPr>
      </w:pPr>
      <w:r w:rsidRPr="005B6325">
        <w:rPr>
          <w:lang w:val="is-IS"/>
        </w:rPr>
        <w:t xml:space="preserve">Skýrt er frá aukaverkunum (allar gráður) sem komu fram í ≥ 10% tilvika við notkun samtímis trastuzumabi. Aukin tíðni alvarlegra aukaverkana (40% á móti 31%) og aukaverkana af 4. gráðu </w:t>
      </w:r>
    </w:p>
    <w:p w14:paraId="701A0E50" w14:textId="77777777" w:rsidR="005C3449" w:rsidRPr="005B6325" w:rsidRDefault="005C3449" w:rsidP="005C3449">
      <w:pPr>
        <w:rPr>
          <w:lang w:val="is-IS"/>
        </w:rPr>
      </w:pPr>
      <w:r w:rsidRPr="005B6325">
        <w:rPr>
          <w:lang w:val="is-IS"/>
        </w:rPr>
        <w:t>(34% á móti 23%) var hjá hópnum sem fékk trastuzumab ásamt dócetaxeli samanborið við þá sem fengu dócetaxel eitt sér.</w:t>
      </w:r>
    </w:p>
    <w:p w14:paraId="32A3FC7D" w14:textId="77777777" w:rsidR="005C3449" w:rsidRPr="005B6325" w:rsidRDefault="005C3449" w:rsidP="005C3449">
      <w:pPr>
        <w:rPr>
          <w:lang w:val="is-IS"/>
        </w:rPr>
      </w:pPr>
    </w:p>
    <w:p w14:paraId="581A10C4" w14:textId="77777777" w:rsidR="005C3449" w:rsidRPr="005B6325" w:rsidRDefault="005C3449" w:rsidP="005C3449">
      <w:pPr>
        <w:rPr>
          <w:lang w:val="is-IS"/>
        </w:rPr>
      </w:pPr>
      <w:r w:rsidRPr="005B6325">
        <w:rPr>
          <w:lang w:val="is-IS"/>
        </w:rPr>
        <w:t xml:space="preserve">Varðandi samtímis notkun með capecítabíni er skýrt frá algengustu meðferðartengdu aukaverkununum (≥ 5%) sem komu fram í 3. stigs rannsókn á sjúklingum með brjóstakrabbamein, þar sem meðferð með antrasýklíni hefur ekki borið árangur (sjá samantekt </w:t>
      </w:r>
      <w:r w:rsidR="003B34B7" w:rsidRPr="005B6325">
        <w:rPr>
          <w:lang w:val="is-IS"/>
        </w:rPr>
        <w:t xml:space="preserve">á eiginleikum lyfs fyrir </w:t>
      </w:r>
      <w:r w:rsidRPr="005B6325">
        <w:rPr>
          <w:lang w:val="is-IS"/>
        </w:rPr>
        <w:t>capecítabín).</w:t>
      </w:r>
    </w:p>
    <w:p w14:paraId="7B02025F" w14:textId="77777777" w:rsidR="00343B26" w:rsidRPr="005B6325" w:rsidRDefault="00343B26" w:rsidP="00343B26">
      <w:pPr>
        <w:rPr>
          <w:lang w:val="is-IS"/>
        </w:rPr>
      </w:pPr>
    </w:p>
    <w:p w14:paraId="1721E82E" w14:textId="77777777" w:rsidR="00343B26" w:rsidRDefault="00343B26" w:rsidP="00343B26">
      <w:pPr>
        <w:rPr>
          <w:lang w:val="is-IS"/>
        </w:rPr>
      </w:pPr>
      <w:r w:rsidRPr="005B6325">
        <w:rPr>
          <w:lang w:val="is-IS"/>
        </w:rPr>
        <w:t xml:space="preserve">Varðandi samtímis notkun með </w:t>
      </w:r>
      <w:r>
        <w:rPr>
          <w:lang w:val="is-IS"/>
        </w:rPr>
        <w:t>andrógenbælandi meðferð ásamt prednisóni eða prednisóloni (STAMPEDE rannsóknin) eru tilgreindar aukaverkanir samkvæmt CTCAE flokkunarkvarða, sem komu fram yfir 6 meðferðarlotur með dócetaxeli og með að minnsta kosti 2% hærri tíðni í meðferðarhópnum sem fékk dócetaxel samanborið við viðmiðunarhópinn.</w:t>
      </w:r>
    </w:p>
    <w:p w14:paraId="0AD4F552" w14:textId="77777777" w:rsidR="005C3449" w:rsidRPr="005B6325" w:rsidRDefault="005C3449" w:rsidP="005C3449">
      <w:pPr>
        <w:rPr>
          <w:lang w:val="is-IS"/>
        </w:rPr>
      </w:pPr>
    </w:p>
    <w:p w14:paraId="26D3FEA4" w14:textId="77777777" w:rsidR="005C3449" w:rsidRPr="005B6325" w:rsidRDefault="005C3449" w:rsidP="005C3449">
      <w:pPr>
        <w:rPr>
          <w:lang w:val="is-IS"/>
        </w:rPr>
      </w:pPr>
      <w:r w:rsidRPr="005B6325">
        <w:rPr>
          <w:lang w:val="is-IS"/>
        </w:rPr>
        <w:lastRenderedPageBreak/>
        <w:t>Eftirtaldar aukaverkanir sjást oft við notkun dócetaxels:</w:t>
      </w:r>
    </w:p>
    <w:p w14:paraId="2DDCA7BB" w14:textId="77777777" w:rsidR="005C3449" w:rsidRPr="005B6325" w:rsidRDefault="005C3449" w:rsidP="005C3449">
      <w:pPr>
        <w:rPr>
          <w:u w:val="single"/>
          <w:lang w:val="is-IS"/>
        </w:rPr>
      </w:pPr>
    </w:p>
    <w:p w14:paraId="051B75B9" w14:textId="77777777" w:rsidR="005C3449" w:rsidRPr="005B6325" w:rsidRDefault="005C3449" w:rsidP="008C74D7">
      <w:pPr>
        <w:keepNext/>
        <w:rPr>
          <w:u w:val="single"/>
          <w:lang w:val="is-IS"/>
        </w:rPr>
      </w:pPr>
      <w:r w:rsidRPr="005B6325">
        <w:rPr>
          <w:u w:val="single"/>
          <w:lang w:val="is-IS"/>
        </w:rPr>
        <w:t>Ónæmiskerfi</w:t>
      </w:r>
    </w:p>
    <w:p w14:paraId="097FE3F2" w14:textId="77777777" w:rsidR="005C3449" w:rsidRPr="005B6325" w:rsidRDefault="005C3449" w:rsidP="008C74D7">
      <w:pPr>
        <w:keepNext/>
        <w:rPr>
          <w:lang w:val="is-IS"/>
        </w:rPr>
      </w:pPr>
    </w:p>
    <w:p w14:paraId="0A587510" w14:textId="77777777" w:rsidR="000E599F" w:rsidRPr="005B6325" w:rsidRDefault="000E599F" w:rsidP="000E599F">
      <w:pPr>
        <w:rPr>
          <w:lang w:val="is-IS"/>
        </w:rPr>
      </w:pPr>
      <w:r w:rsidRPr="005B6325">
        <w:rPr>
          <w:lang w:val="is-IS"/>
        </w:rPr>
        <w:t>Ofnæmi hefur venjulega komið fram innan nokkurra mínútna frá því að innrennsli dócetaxels hefst og var oftast vægt upp í að vera í meðallagi mikið. Algengustu einkennin sem skýrt var frá voru roði, útbrot með eða án kláða, þyngsli fyrir brjósti, bakverkir, andnauð og lyfjahiti eða kuldahrollur. Alvarlegt ofnæmi einkenndist af lágum blóðþrýstingi og/eða berkjukrömpum eða útbreiddum útbrotum/hörundsroða (sjá kafla 4.4).</w:t>
      </w:r>
    </w:p>
    <w:p w14:paraId="7E8F987D" w14:textId="77777777" w:rsidR="005C3449" w:rsidRPr="005B6325" w:rsidRDefault="005C3449" w:rsidP="005C3449">
      <w:pPr>
        <w:rPr>
          <w:u w:val="single"/>
          <w:lang w:val="is-IS"/>
        </w:rPr>
      </w:pPr>
    </w:p>
    <w:p w14:paraId="65D9DDA8" w14:textId="77777777" w:rsidR="005C3449" w:rsidRPr="005B6325" w:rsidRDefault="005C3449" w:rsidP="008C74D7">
      <w:pPr>
        <w:keepNext/>
        <w:rPr>
          <w:u w:val="single"/>
          <w:lang w:val="is-IS"/>
        </w:rPr>
      </w:pPr>
      <w:r w:rsidRPr="005B6325">
        <w:rPr>
          <w:u w:val="single"/>
          <w:lang w:val="is-IS"/>
        </w:rPr>
        <w:t>Taugakerfi</w:t>
      </w:r>
    </w:p>
    <w:p w14:paraId="721965BF" w14:textId="77777777" w:rsidR="005C3449" w:rsidRPr="005B6325" w:rsidRDefault="005C3449" w:rsidP="008C74D7">
      <w:pPr>
        <w:keepNext/>
        <w:rPr>
          <w:b/>
          <w:u w:val="single"/>
          <w:lang w:val="is-IS"/>
        </w:rPr>
      </w:pPr>
    </w:p>
    <w:p w14:paraId="536149EB" w14:textId="77777777" w:rsidR="005C3449" w:rsidRPr="005B6325" w:rsidRDefault="005C3449" w:rsidP="005C3449">
      <w:pPr>
        <w:rPr>
          <w:lang w:val="is-IS"/>
        </w:rPr>
      </w:pPr>
      <w:r w:rsidRPr="005B6325">
        <w:rPr>
          <w:lang w:val="is-IS"/>
        </w:rPr>
        <w:t>Alvarlegar eiturverkanir á úttaugar leiða til þess að minnka verður skammta (sjá kafla 4.2 og 4.4).</w:t>
      </w:r>
    </w:p>
    <w:p w14:paraId="565DAE30" w14:textId="77777777" w:rsidR="005C3449" w:rsidRPr="005B6325" w:rsidRDefault="005C3449" w:rsidP="005C3449">
      <w:pPr>
        <w:rPr>
          <w:lang w:val="is-IS"/>
        </w:rPr>
      </w:pPr>
      <w:r w:rsidRPr="005B6325">
        <w:rPr>
          <w:lang w:val="is-IS"/>
        </w:rPr>
        <w:t>Væg til í meðallagi mikil einkenni frá skyntaugum einkennast af náladofa, tilfinningatruflunum eða verkjum, þ.m.t. brunatilfinningu. Einkenni frá hreyfitaugum eru einkum slappleiki.</w:t>
      </w:r>
    </w:p>
    <w:p w14:paraId="62F03DE7" w14:textId="77777777" w:rsidR="005C3449" w:rsidRPr="005B6325" w:rsidRDefault="005C3449" w:rsidP="005C3449">
      <w:pPr>
        <w:rPr>
          <w:u w:val="single"/>
          <w:lang w:val="is-IS"/>
        </w:rPr>
      </w:pPr>
    </w:p>
    <w:p w14:paraId="3583B849" w14:textId="77777777" w:rsidR="005C3449" w:rsidRPr="005B6325" w:rsidRDefault="005C3449" w:rsidP="008C74D7">
      <w:pPr>
        <w:keepNext/>
        <w:rPr>
          <w:u w:val="single"/>
          <w:lang w:val="is-IS"/>
        </w:rPr>
      </w:pPr>
      <w:r w:rsidRPr="005B6325">
        <w:rPr>
          <w:u w:val="single"/>
          <w:lang w:val="is-IS"/>
        </w:rPr>
        <w:t>Húð og undirhúð</w:t>
      </w:r>
    </w:p>
    <w:p w14:paraId="19419B8B" w14:textId="77777777" w:rsidR="005C3449" w:rsidRPr="005B6325" w:rsidRDefault="005C3449" w:rsidP="008C74D7">
      <w:pPr>
        <w:keepNext/>
        <w:rPr>
          <w:u w:val="single"/>
          <w:lang w:val="is-IS"/>
        </w:rPr>
      </w:pPr>
    </w:p>
    <w:p w14:paraId="04F8E0DE" w14:textId="77777777" w:rsidR="005C3449" w:rsidRPr="005B6325" w:rsidRDefault="005C3449" w:rsidP="005C3449">
      <w:pPr>
        <w:rPr>
          <w:lang w:val="is-IS"/>
        </w:rPr>
      </w:pPr>
      <w:r w:rsidRPr="005B6325">
        <w:rPr>
          <w:lang w:val="is-IS"/>
        </w:rPr>
        <w:t>Húðbreytingar sem ganga til baka hafa sést og voru oftast vægar til í meðallagi miklar. Einkenni voru útbrot þar með talin staðbundin útþot einkum á fótum og höndum (þar með talið alvarlegt handa- og fótaheilkenni), en einnig á handleggjum, andliti eða á brjósti og oft samfara kláða. Útþot komu venjulega fram innan einnar viku eftir dócetaxelinnrennsli. Sjaldgæfara var að greint væri frá alvarlegum einkennum eins og útþotum sem enduðu með húðflögnun sem í mjög sjaldgæfum tilfellum leiða til þess að stöðva þurfi lyfjagjöf eða hætta dócetaxelmeðferðinni (sjá kafla 4.2 og 4.4). Alvarlegar naglaskemmdir einkennast af of lítilli eða of mikilli litun og stundum verkjum og naglarlosi (onycholysis).</w:t>
      </w:r>
    </w:p>
    <w:p w14:paraId="5AD74F0E" w14:textId="77777777" w:rsidR="005C3449" w:rsidRPr="005B6325" w:rsidRDefault="005C3449" w:rsidP="005C3449">
      <w:pPr>
        <w:rPr>
          <w:u w:val="single"/>
          <w:lang w:val="is-IS"/>
        </w:rPr>
      </w:pPr>
    </w:p>
    <w:p w14:paraId="1100C4F3" w14:textId="77777777" w:rsidR="005C3449" w:rsidRPr="005B6325" w:rsidRDefault="005C3449" w:rsidP="008C74D7">
      <w:pPr>
        <w:keepNext/>
        <w:rPr>
          <w:u w:val="single"/>
          <w:lang w:val="is-IS"/>
        </w:rPr>
      </w:pPr>
      <w:r w:rsidRPr="005B6325">
        <w:rPr>
          <w:u w:val="single"/>
          <w:lang w:val="is-IS"/>
        </w:rPr>
        <w:t>Almennar aukaverkanir og aukaverkanir á íkomustað</w:t>
      </w:r>
    </w:p>
    <w:p w14:paraId="6590513A" w14:textId="77777777" w:rsidR="005C3449" w:rsidRPr="005B6325" w:rsidRDefault="005C3449" w:rsidP="008C74D7">
      <w:pPr>
        <w:keepNext/>
        <w:rPr>
          <w:b/>
          <w:u w:val="single"/>
          <w:lang w:val="is-IS"/>
        </w:rPr>
      </w:pPr>
    </w:p>
    <w:p w14:paraId="6C890BB0" w14:textId="77777777" w:rsidR="005C3449" w:rsidRPr="005B6325" w:rsidRDefault="005C3449" w:rsidP="005C3449">
      <w:pPr>
        <w:rPr>
          <w:lang w:val="is-IS"/>
        </w:rPr>
      </w:pPr>
      <w:r w:rsidRPr="005B6325">
        <w:rPr>
          <w:lang w:val="is-IS"/>
        </w:rPr>
        <w:t>Viðbrögð á innrennslisstað voru venjulega væg og var um að ræða litabreytingar í húð (hyperpigmentation), bólgu, húðroða og húðþurrk, æðabólgu eða gjöf lyfs utan æðar (extravasation) og þrota í æðinni sem lyfið var gefið í.</w:t>
      </w:r>
    </w:p>
    <w:p w14:paraId="6092552C" w14:textId="77777777" w:rsidR="005C3449" w:rsidRPr="005B6325" w:rsidRDefault="005C3449" w:rsidP="005C3449">
      <w:pPr>
        <w:rPr>
          <w:lang w:val="is-IS"/>
        </w:rPr>
      </w:pPr>
      <w:r w:rsidRPr="005B6325">
        <w:rPr>
          <w:lang w:val="is-IS"/>
        </w:rPr>
        <w:t>Vökvasöfnun, þar með talinn bjúgur á útlimum og einnig (þó sjaldnar) vökvasöfnun í brjóstholi, gollurshúsi, kviðarholi (ascites) og þyngdaraukning. Bjúgur á útlimum kemur oftast fyrst fram á fótum og getur breiðst út og þyngdaraukning orðið 3 kg eða meiri. Tíðni og alvarleiki vökvasöfnunar eykst við endurtekna skammta (sjá kafla 4.4).</w:t>
      </w:r>
    </w:p>
    <w:p w14:paraId="68DA6B19" w14:textId="77777777" w:rsidR="005C3449" w:rsidRPr="005B6325" w:rsidRDefault="005C3449" w:rsidP="005C3449">
      <w:pPr>
        <w:rPr>
          <w:lang w:val="is-IS"/>
        </w:rPr>
      </w:pPr>
    </w:p>
    <w:p w14:paraId="1E4B906D" w14:textId="77777777" w:rsidR="005C3449" w:rsidRPr="005B6325" w:rsidRDefault="009361F3" w:rsidP="00C41335">
      <w:pPr>
        <w:keepLines/>
        <w:tabs>
          <w:tab w:val="left" w:pos="7655"/>
        </w:tabs>
        <w:suppressAutoHyphen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100 mg/m²</w:t>
      </w:r>
      <w:r w:rsidRPr="005B6325">
        <w:rPr>
          <w:u w:val="single"/>
          <w:lang w:val="is-IS"/>
        </w:rPr>
        <w:t>, eins sér, við brjóstakrabbameini</w:t>
      </w:r>
    </w:p>
    <w:p w14:paraId="53F0601E" w14:textId="77777777" w:rsidR="005C3449" w:rsidRPr="005B6325" w:rsidRDefault="005C3449" w:rsidP="00C41335">
      <w:pPr>
        <w:keepLines/>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05"/>
        <w:gridCol w:w="2110"/>
        <w:gridCol w:w="2062"/>
        <w:gridCol w:w="1783"/>
      </w:tblGrid>
      <w:tr w:rsidR="005C3449" w:rsidRPr="005B6325" w14:paraId="44E085D5" w14:textId="77777777" w:rsidTr="00DC4209">
        <w:trPr>
          <w:cantSplit/>
          <w:tblHeader/>
          <w:jc w:val="center"/>
        </w:trPr>
        <w:tc>
          <w:tcPr>
            <w:tcW w:w="1713" w:type="pct"/>
            <w:shd w:val="clear" w:color="auto" w:fill="FFFFFF"/>
          </w:tcPr>
          <w:p w14:paraId="47A4336B" w14:textId="77777777" w:rsidR="005C3449" w:rsidRPr="005B6325" w:rsidRDefault="005C3449" w:rsidP="00C41335">
            <w:pPr>
              <w:keepLines/>
              <w:rPr>
                <w:szCs w:val="22"/>
                <w:lang w:val="is-IS"/>
              </w:rPr>
            </w:pPr>
            <w:r w:rsidRPr="005B6325">
              <w:rPr>
                <w:b/>
                <w:szCs w:val="22"/>
                <w:lang w:val="is-IS"/>
              </w:rPr>
              <w:t>MedDRA flokkun eftir líffærum</w:t>
            </w:r>
          </w:p>
          <w:p w14:paraId="01556585" w14:textId="77777777" w:rsidR="005C3449" w:rsidRPr="005B6325" w:rsidRDefault="005C3449" w:rsidP="00C41335">
            <w:pPr>
              <w:keepLines/>
              <w:rPr>
                <w:b/>
                <w:szCs w:val="22"/>
                <w:lang w:val="is-IS"/>
              </w:rPr>
            </w:pPr>
          </w:p>
        </w:tc>
        <w:tc>
          <w:tcPr>
            <w:tcW w:w="1164" w:type="pct"/>
            <w:shd w:val="clear" w:color="auto" w:fill="FFFFFF"/>
          </w:tcPr>
          <w:p w14:paraId="44244408" w14:textId="77777777" w:rsidR="005C3449" w:rsidRPr="005B6325" w:rsidRDefault="005C3449" w:rsidP="00C41335">
            <w:pPr>
              <w:keepLines/>
              <w:rPr>
                <w:szCs w:val="22"/>
                <w:lang w:val="is-IS"/>
              </w:rPr>
            </w:pPr>
            <w:r w:rsidRPr="005B6325">
              <w:rPr>
                <w:b/>
                <w:szCs w:val="22"/>
                <w:lang w:val="is-IS"/>
              </w:rPr>
              <w:t>Mjög algengar aukaverkanir</w:t>
            </w:r>
          </w:p>
        </w:tc>
        <w:tc>
          <w:tcPr>
            <w:tcW w:w="1138" w:type="pct"/>
            <w:shd w:val="clear" w:color="auto" w:fill="FFFFFF"/>
          </w:tcPr>
          <w:p w14:paraId="3E52C0E6" w14:textId="77777777" w:rsidR="005C3449" w:rsidRPr="005B6325" w:rsidRDefault="005C3449" w:rsidP="00C41335">
            <w:pPr>
              <w:keepLines/>
              <w:rPr>
                <w:b/>
                <w:szCs w:val="22"/>
                <w:lang w:val="is-IS"/>
              </w:rPr>
            </w:pPr>
            <w:r w:rsidRPr="005B6325">
              <w:rPr>
                <w:b/>
                <w:szCs w:val="22"/>
                <w:lang w:val="is-IS"/>
              </w:rPr>
              <w:t>Algengar aukaverkanir</w:t>
            </w:r>
          </w:p>
        </w:tc>
        <w:tc>
          <w:tcPr>
            <w:tcW w:w="984" w:type="pct"/>
            <w:shd w:val="clear" w:color="auto" w:fill="FFFFFF"/>
          </w:tcPr>
          <w:p w14:paraId="07BEFC45" w14:textId="77777777" w:rsidR="005C3449" w:rsidRPr="005B6325" w:rsidRDefault="005C3449" w:rsidP="00C41335">
            <w:pPr>
              <w:keepLines/>
              <w:rPr>
                <w:b/>
                <w:szCs w:val="22"/>
                <w:lang w:val="is-IS"/>
              </w:rPr>
            </w:pPr>
            <w:r w:rsidRPr="005B6325">
              <w:rPr>
                <w:b/>
                <w:szCs w:val="22"/>
                <w:lang w:val="is-IS"/>
              </w:rPr>
              <w:t>Sjaldgæfar aukaverkanir</w:t>
            </w:r>
          </w:p>
        </w:tc>
      </w:tr>
      <w:tr w:rsidR="005C3449" w:rsidRPr="00C42B1D" w14:paraId="78C7F355" w14:textId="77777777" w:rsidTr="00DC4209">
        <w:trPr>
          <w:cantSplit/>
          <w:jc w:val="center"/>
        </w:trPr>
        <w:tc>
          <w:tcPr>
            <w:tcW w:w="1713" w:type="pct"/>
          </w:tcPr>
          <w:p w14:paraId="747B2101" w14:textId="77777777" w:rsidR="005C3449" w:rsidRPr="005B6325" w:rsidRDefault="005C3449" w:rsidP="00C41335">
            <w:pPr>
              <w:pStyle w:val="FootnoteText"/>
              <w:keepLines/>
              <w:spacing w:before="0"/>
              <w:jc w:val="left"/>
              <w:rPr>
                <w:sz w:val="22"/>
                <w:szCs w:val="22"/>
                <w:lang w:val="is-IS"/>
              </w:rPr>
            </w:pPr>
            <w:r w:rsidRPr="005B6325">
              <w:rPr>
                <w:sz w:val="22"/>
                <w:szCs w:val="22"/>
                <w:lang w:val="is-IS"/>
              </w:rPr>
              <w:t>Sýkingar af völdum sýkla og sníkjudýra</w:t>
            </w:r>
          </w:p>
        </w:tc>
        <w:tc>
          <w:tcPr>
            <w:tcW w:w="1164" w:type="pct"/>
          </w:tcPr>
          <w:p w14:paraId="32AE2165" w14:textId="77777777" w:rsidR="005C3449" w:rsidRPr="005B6325" w:rsidRDefault="005C3449" w:rsidP="00C41335">
            <w:pPr>
              <w:keepLines/>
              <w:rPr>
                <w:szCs w:val="22"/>
                <w:lang w:val="is-IS"/>
              </w:rPr>
            </w:pPr>
            <w:r w:rsidRPr="005B6325">
              <w:rPr>
                <w:szCs w:val="22"/>
                <w:lang w:val="is-IS"/>
              </w:rPr>
              <w:t xml:space="preserve">Sýkingar (G3/4: 5,7%; þar á meðal sýklasótt og lungnabólga, sem leiddi til dauða í 1,7% tilvika) </w:t>
            </w:r>
          </w:p>
        </w:tc>
        <w:tc>
          <w:tcPr>
            <w:tcW w:w="1138" w:type="pct"/>
          </w:tcPr>
          <w:p w14:paraId="5D43E73F" w14:textId="77777777" w:rsidR="005C3449" w:rsidRPr="005B6325" w:rsidRDefault="005C3449" w:rsidP="00C41335">
            <w:pPr>
              <w:keepLines/>
              <w:rPr>
                <w:szCs w:val="22"/>
                <w:lang w:val="is-IS"/>
              </w:rPr>
            </w:pPr>
            <w:r w:rsidRPr="005B6325">
              <w:rPr>
                <w:szCs w:val="22"/>
                <w:lang w:val="is-IS"/>
              </w:rPr>
              <w:t xml:space="preserve">Sýkingar tengdar G4 </w:t>
            </w:r>
            <w:r w:rsidR="00F518B5" w:rsidRPr="005B6325">
              <w:rPr>
                <w:szCs w:val="22"/>
                <w:lang w:val="is-IS"/>
              </w:rPr>
              <w:t>daufkyrninga</w:t>
            </w:r>
            <w:r w:rsidRPr="005B6325">
              <w:rPr>
                <w:szCs w:val="22"/>
                <w:lang w:val="is-IS"/>
              </w:rPr>
              <w:t>fæð (G3/4: 4,6%)</w:t>
            </w:r>
          </w:p>
        </w:tc>
        <w:tc>
          <w:tcPr>
            <w:tcW w:w="984" w:type="pct"/>
          </w:tcPr>
          <w:p w14:paraId="110B47A3" w14:textId="77777777" w:rsidR="005C3449" w:rsidRPr="005B6325" w:rsidRDefault="005C3449" w:rsidP="00C41335">
            <w:pPr>
              <w:keepLines/>
              <w:rPr>
                <w:szCs w:val="22"/>
                <w:lang w:val="is-IS"/>
              </w:rPr>
            </w:pPr>
          </w:p>
        </w:tc>
      </w:tr>
      <w:tr w:rsidR="005C3449" w:rsidRPr="005B6325" w14:paraId="4C4204AA" w14:textId="77777777" w:rsidTr="00DC4209">
        <w:trPr>
          <w:cantSplit/>
          <w:jc w:val="center"/>
        </w:trPr>
        <w:tc>
          <w:tcPr>
            <w:tcW w:w="1713" w:type="pct"/>
          </w:tcPr>
          <w:p w14:paraId="29CEE9C8" w14:textId="77777777" w:rsidR="005C3449" w:rsidRPr="005B6325" w:rsidRDefault="005C3449" w:rsidP="00C41335">
            <w:pPr>
              <w:pStyle w:val="FootnoteText"/>
              <w:keepLines/>
              <w:spacing w:before="0"/>
              <w:jc w:val="left"/>
              <w:rPr>
                <w:sz w:val="22"/>
                <w:szCs w:val="22"/>
                <w:lang w:val="is-IS"/>
              </w:rPr>
            </w:pPr>
            <w:r w:rsidRPr="005B6325">
              <w:rPr>
                <w:sz w:val="22"/>
                <w:szCs w:val="22"/>
                <w:lang w:val="is-IS"/>
              </w:rPr>
              <w:t>Blóð og eitlar</w:t>
            </w:r>
          </w:p>
        </w:tc>
        <w:tc>
          <w:tcPr>
            <w:tcW w:w="1164" w:type="pct"/>
          </w:tcPr>
          <w:p w14:paraId="01EB78B3" w14:textId="77777777" w:rsidR="005C3449" w:rsidRPr="005B6325" w:rsidRDefault="00F518B5" w:rsidP="00C41335">
            <w:pPr>
              <w:keepLines/>
              <w:rPr>
                <w:szCs w:val="22"/>
                <w:lang w:val="is-IS"/>
              </w:rPr>
            </w:pPr>
            <w:r w:rsidRPr="005B6325">
              <w:rPr>
                <w:szCs w:val="22"/>
                <w:lang w:val="is-IS"/>
              </w:rPr>
              <w:t>Daufkyrninga</w:t>
            </w:r>
            <w:r w:rsidR="005C3449" w:rsidRPr="005B6325">
              <w:rPr>
                <w:szCs w:val="22"/>
                <w:lang w:val="is-IS"/>
              </w:rPr>
              <w:t xml:space="preserve">fæð (G4: 76,4%); </w:t>
            </w:r>
          </w:p>
          <w:p w14:paraId="418212BD" w14:textId="77777777" w:rsidR="005C3449" w:rsidRPr="005B6325" w:rsidRDefault="005C3449" w:rsidP="00C41335">
            <w:pPr>
              <w:keepLines/>
              <w:rPr>
                <w:szCs w:val="22"/>
                <w:lang w:val="is-IS"/>
              </w:rPr>
            </w:pPr>
            <w:r w:rsidRPr="005B6325">
              <w:rPr>
                <w:szCs w:val="22"/>
                <w:lang w:val="is-IS"/>
              </w:rPr>
              <w:t xml:space="preserve">Blóðleysi (G3/4: 8,9%); </w:t>
            </w:r>
            <w:r w:rsidR="00F518B5" w:rsidRPr="005B6325">
              <w:rPr>
                <w:szCs w:val="22"/>
                <w:lang w:val="is-IS"/>
              </w:rPr>
              <w:t>Daufkyrninga</w:t>
            </w:r>
            <w:r w:rsidRPr="005B6325">
              <w:rPr>
                <w:szCs w:val="22"/>
                <w:lang w:val="is-IS"/>
              </w:rPr>
              <w:t>fæð samfara hækkuðum líkamshita</w:t>
            </w:r>
          </w:p>
        </w:tc>
        <w:tc>
          <w:tcPr>
            <w:tcW w:w="1138" w:type="pct"/>
          </w:tcPr>
          <w:p w14:paraId="3615C0D8" w14:textId="77777777" w:rsidR="005C3449" w:rsidRPr="005B6325" w:rsidRDefault="005C3449" w:rsidP="00C41335">
            <w:pPr>
              <w:keepLines/>
              <w:rPr>
                <w:szCs w:val="22"/>
                <w:lang w:val="is-IS"/>
              </w:rPr>
            </w:pPr>
            <w:r w:rsidRPr="005B6325">
              <w:rPr>
                <w:szCs w:val="22"/>
                <w:lang w:val="is-IS"/>
              </w:rPr>
              <w:t>Blóðflagnafæð (G4: 0,2%)</w:t>
            </w:r>
          </w:p>
          <w:p w14:paraId="7B93E353" w14:textId="77777777" w:rsidR="005C3449" w:rsidRPr="005B6325" w:rsidRDefault="005C3449" w:rsidP="00C41335">
            <w:pPr>
              <w:keepLines/>
              <w:rPr>
                <w:szCs w:val="22"/>
                <w:lang w:val="is-IS"/>
              </w:rPr>
            </w:pPr>
          </w:p>
        </w:tc>
        <w:tc>
          <w:tcPr>
            <w:tcW w:w="984" w:type="pct"/>
          </w:tcPr>
          <w:p w14:paraId="7384E494" w14:textId="77777777" w:rsidR="005C3449" w:rsidRPr="005B6325" w:rsidRDefault="005C3449" w:rsidP="00C41335">
            <w:pPr>
              <w:keepLines/>
              <w:rPr>
                <w:szCs w:val="22"/>
                <w:lang w:val="is-IS"/>
              </w:rPr>
            </w:pPr>
          </w:p>
        </w:tc>
      </w:tr>
      <w:tr w:rsidR="005C3449" w:rsidRPr="005B6325" w14:paraId="737C2799" w14:textId="77777777" w:rsidTr="00DC4209">
        <w:trPr>
          <w:cantSplit/>
          <w:jc w:val="center"/>
        </w:trPr>
        <w:tc>
          <w:tcPr>
            <w:tcW w:w="1713" w:type="pct"/>
          </w:tcPr>
          <w:p w14:paraId="1BB9D430" w14:textId="77777777" w:rsidR="005C3449" w:rsidRPr="005B6325" w:rsidRDefault="005C3449" w:rsidP="00C41335">
            <w:pPr>
              <w:pStyle w:val="FootnoteText"/>
              <w:keepLines/>
              <w:spacing w:before="0"/>
              <w:jc w:val="left"/>
              <w:rPr>
                <w:sz w:val="22"/>
                <w:szCs w:val="22"/>
                <w:lang w:val="is-IS"/>
              </w:rPr>
            </w:pPr>
            <w:r w:rsidRPr="005B6325">
              <w:rPr>
                <w:sz w:val="22"/>
                <w:szCs w:val="22"/>
                <w:lang w:val="is-IS"/>
              </w:rPr>
              <w:t>Ónæmiskerfi</w:t>
            </w:r>
          </w:p>
        </w:tc>
        <w:tc>
          <w:tcPr>
            <w:tcW w:w="1164" w:type="pct"/>
          </w:tcPr>
          <w:p w14:paraId="430DF487" w14:textId="77777777" w:rsidR="005C3449" w:rsidRPr="005B6325" w:rsidRDefault="005C3449" w:rsidP="00C41335">
            <w:pPr>
              <w:keepLines/>
              <w:rPr>
                <w:szCs w:val="22"/>
                <w:lang w:val="is-IS"/>
              </w:rPr>
            </w:pPr>
            <w:r w:rsidRPr="005B6325">
              <w:rPr>
                <w:szCs w:val="22"/>
                <w:lang w:val="is-IS"/>
              </w:rPr>
              <w:t>Ofnæmi (G3/4: 5,3%)</w:t>
            </w:r>
          </w:p>
        </w:tc>
        <w:tc>
          <w:tcPr>
            <w:tcW w:w="1138" w:type="pct"/>
          </w:tcPr>
          <w:p w14:paraId="096AB6A3" w14:textId="77777777" w:rsidR="005C3449" w:rsidRPr="005B6325" w:rsidRDefault="005C3449" w:rsidP="00C41335">
            <w:pPr>
              <w:keepLines/>
              <w:rPr>
                <w:szCs w:val="22"/>
                <w:lang w:val="is-IS"/>
              </w:rPr>
            </w:pPr>
          </w:p>
        </w:tc>
        <w:tc>
          <w:tcPr>
            <w:tcW w:w="984" w:type="pct"/>
          </w:tcPr>
          <w:p w14:paraId="5DED4BA7" w14:textId="77777777" w:rsidR="005C3449" w:rsidRPr="005B6325" w:rsidRDefault="005C3449" w:rsidP="00C41335">
            <w:pPr>
              <w:keepLines/>
              <w:rPr>
                <w:szCs w:val="22"/>
                <w:lang w:val="is-IS"/>
              </w:rPr>
            </w:pPr>
          </w:p>
        </w:tc>
      </w:tr>
      <w:tr w:rsidR="005C3449" w:rsidRPr="005B6325" w14:paraId="5AC7DC8C" w14:textId="77777777" w:rsidTr="00DC4209">
        <w:trPr>
          <w:cantSplit/>
          <w:jc w:val="center"/>
        </w:trPr>
        <w:tc>
          <w:tcPr>
            <w:tcW w:w="1713" w:type="pct"/>
          </w:tcPr>
          <w:p w14:paraId="7D0801EE" w14:textId="77777777" w:rsidR="005C3449" w:rsidRPr="005B6325" w:rsidRDefault="005C3449" w:rsidP="00C41335">
            <w:pPr>
              <w:pStyle w:val="FootnoteText"/>
              <w:keepLines/>
              <w:spacing w:before="0"/>
              <w:jc w:val="left"/>
              <w:rPr>
                <w:sz w:val="22"/>
                <w:szCs w:val="22"/>
                <w:lang w:val="is-IS"/>
              </w:rPr>
            </w:pPr>
            <w:r w:rsidRPr="005B6325">
              <w:rPr>
                <w:sz w:val="22"/>
                <w:szCs w:val="22"/>
                <w:lang w:val="is-IS"/>
              </w:rPr>
              <w:t>Efnaskipti og næring</w:t>
            </w:r>
          </w:p>
        </w:tc>
        <w:tc>
          <w:tcPr>
            <w:tcW w:w="1164" w:type="pct"/>
          </w:tcPr>
          <w:p w14:paraId="373EF049" w14:textId="77777777" w:rsidR="005C3449" w:rsidRPr="005B6325" w:rsidRDefault="005C3449" w:rsidP="00C41335">
            <w:pPr>
              <w:keepLines/>
              <w:rPr>
                <w:szCs w:val="22"/>
                <w:lang w:val="is-IS"/>
              </w:rPr>
            </w:pPr>
            <w:r w:rsidRPr="005B6325">
              <w:rPr>
                <w:szCs w:val="22"/>
                <w:lang w:val="is-IS"/>
              </w:rPr>
              <w:t>Lystarleysi</w:t>
            </w:r>
          </w:p>
        </w:tc>
        <w:tc>
          <w:tcPr>
            <w:tcW w:w="1138" w:type="pct"/>
          </w:tcPr>
          <w:p w14:paraId="0494FEDC" w14:textId="77777777" w:rsidR="005C3449" w:rsidRPr="005B6325" w:rsidRDefault="005C3449" w:rsidP="00C41335">
            <w:pPr>
              <w:keepLines/>
              <w:rPr>
                <w:szCs w:val="22"/>
                <w:lang w:val="is-IS"/>
              </w:rPr>
            </w:pPr>
          </w:p>
        </w:tc>
        <w:tc>
          <w:tcPr>
            <w:tcW w:w="984" w:type="pct"/>
          </w:tcPr>
          <w:p w14:paraId="6301E555" w14:textId="77777777" w:rsidR="005C3449" w:rsidRPr="005B6325" w:rsidRDefault="005C3449" w:rsidP="00C41335">
            <w:pPr>
              <w:keepLines/>
              <w:rPr>
                <w:szCs w:val="22"/>
                <w:lang w:val="is-IS"/>
              </w:rPr>
            </w:pPr>
          </w:p>
        </w:tc>
      </w:tr>
      <w:tr w:rsidR="005C3449" w:rsidRPr="005B6325" w14:paraId="524B8CBD" w14:textId="77777777" w:rsidTr="00DC4209">
        <w:trPr>
          <w:cantSplit/>
          <w:jc w:val="center"/>
        </w:trPr>
        <w:tc>
          <w:tcPr>
            <w:tcW w:w="1713" w:type="pct"/>
          </w:tcPr>
          <w:p w14:paraId="4064CB90" w14:textId="77777777" w:rsidR="005C3449" w:rsidRPr="005B6325" w:rsidRDefault="005C3449" w:rsidP="00C41335">
            <w:pPr>
              <w:pStyle w:val="FootnoteText"/>
              <w:keepLines/>
              <w:spacing w:before="0"/>
              <w:jc w:val="left"/>
              <w:rPr>
                <w:sz w:val="22"/>
                <w:szCs w:val="22"/>
                <w:lang w:val="is-IS"/>
              </w:rPr>
            </w:pPr>
            <w:r w:rsidRPr="005B6325">
              <w:rPr>
                <w:sz w:val="22"/>
                <w:szCs w:val="22"/>
                <w:lang w:val="is-IS"/>
              </w:rPr>
              <w:lastRenderedPageBreak/>
              <w:t>Taugakerfi</w:t>
            </w:r>
          </w:p>
        </w:tc>
        <w:tc>
          <w:tcPr>
            <w:tcW w:w="1164" w:type="pct"/>
          </w:tcPr>
          <w:p w14:paraId="75E231F2" w14:textId="77777777" w:rsidR="005C3449" w:rsidRPr="005B6325" w:rsidRDefault="005C3449" w:rsidP="00C41335">
            <w:pPr>
              <w:keepLines/>
              <w:rPr>
                <w:szCs w:val="22"/>
                <w:lang w:val="is-IS"/>
              </w:rPr>
            </w:pPr>
            <w:r w:rsidRPr="005B6325">
              <w:rPr>
                <w:szCs w:val="22"/>
                <w:lang w:val="is-IS"/>
              </w:rPr>
              <w:t xml:space="preserve">Útlægur skyntaugakvilli (G3: 4,1%); </w:t>
            </w:r>
          </w:p>
          <w:p w14:paraId="01A2FA91" w14:textId="77777777" w:rsidR="005C3449" w:rsidRPr="005B6325" w:rsidRDefault="005C3449" w:rsidP="00C41335">
            <w:pPr>
              <w:keepLines/>
              <w:rPr>
                <w:szCs w:val="22"/>
                <w:lang w:val="is-IS"/>
              </w:rPr>
            </w:pPr>
            <w:r w:rsidRPr="005B6325">
              <w:rPr>
                <w:szCs w:val="22"/>
                <w:lang w:val="is-IS"/>
              </w:rPr>
              <w:t>Útlægur hreyfitaugakvilli (G3/4: 4%)</w:t>
            </w:r>
          </w:p>
          <w:p w14:paraId="647344A5" w14:textId="77777777" w:rsidR="005C3449" w:rsidRPr="005B6325" w:rsidRDefault="005C3449" w:rsidP="00C41335">
            <w:pPr>
              <w:keepLines/>
              <w:rPr>
                <w:szCs w:val="22"/>
                <w:lang w:val="is-IS"/>
              </w:rPr>
            </w:pPr>
            <w:r w:rsidRPr="005B6325">
              <w:rPr>
                <w:szCs w:val="22"/>
                <w:lang w:val="is-IS"/>
              </w:rPr>
              <w:t>Bragðtruflun (alvarleg tilvik: 0,07%)</w:t>
            </w:r>
          </w:p>
        </w:tc>
        <w:tc>
          <w:tcPr>
            <w:tcW w:w="1138" w:type="pct"/>
          </w:tcPr>
          <w:p w14:paraId="351D6215" w14:textId="77777777" w:rsidR="005C3449" w:rsidRPr="005B6325" w:rsidRDefault="005C3449" w:rsidP="00C41335">
            <w:pPr>
              <w:keepLines/>
              <w:rPr>
                <w:szCs w:val="22"/>
                <w:lang w:val="is-IS"/>
              </w:rPr>
            </w:pPr>
          </w:p>
        </w:tc>
        <w:tc>
          <w:tcPr>
            <w:tcW w:w="984" w:type="pct"/>
          </w:tcPr>
          <w:p w14:paraId="43489366" w14:textId="77777777" w:rsidR="005C3449" w:rsidRPr="005B6325" w:rsidRDefault="005C3449" w:rsidP="00C41335">
            <w:pPr>
              <w:keepLines/>
              <w:rPr>
                <w:szCs w:val="22"/>
                <w:lang w:val="is-IS"/>
              </w:rPr>
            </w:pPr>
          </w:p>
        </w:tc>
      </w:tr>
      <w:tr w:rsidR="005C3449" w:rsidRPr="005B6325" w14:paraId="24687832" w14:textId="77777777" w:rsidTr="00DC4209">
        <w:trPr>
          <w:cantSplit/>
          <w:jc w:val="center"/>
        </w:trPr>
        <w:tc>
          <w:tcPr>
            <w:tcW w:w="1713" w:type="pct"/>
          </w:tcPr>
          <w:p w14:paraId="376322F3" w14:textId="77777777" w:rsidR="005C3449" w:rsidRPr="005B6325" w:rsidRDefault="005C3449" w:rsidP="00C41335">
            <w:pPr>
              <w:keepLines/>
              <w:rPr>
                <w:szCs w:val="22"/>
                <w:lang w:val="is-IS"/>
              </w:rPr>
            </w:pPr>
            <w:r w:rsidRPr="005B6325">
              <w:rPr>
                <w:szCs w:val="22"/>
                <w:lang w:val="is-IS"/>
              </w:rPr>
              <w:t>Hjarta</w:t>
            </w:r>
          </w:p>
        </w:tc>
        <w:tc>
          <w:tcPr>
            <w:tcW w:w="1164" w:type="pct"/>
          </w:tcPr>
          <w:p w14:paraId="71409A84" w14:textId="77777777" w:rsidR="005C3449" w:rsidRPr="005B6325" w:rsidRDefault="005C3449" w:rsidP="00C41335">
            <w:pPr>
              <w:keepLines/>
              <w:rPr>
                <w:szCs w:val="22"/>
                <w:lang w:val="is-IS"/>
              </w:rPr>
            </w:pPr>
          </w:p>
        </w:tc>
        <w:tc>
          <w:tcPr>
            <w:tcW w:w="1138" w:type="pct"/>
          </w:tcPr>
          <w:p w14:paraId="5674BCC7" w14:textId="77777777" w:rsidR="005C3449" w:rsidRPr="005B6325" w:rsidRDefault="005C3449" w:rsidP="00C41335">
            <w:pPr>
              <w:keepLines/>
              <w:rPr>
                <w:szCs w:val="22"/>
                <w:lang w:val="is-IS"/>
              </w:rPr>
            </w:pPr>
            <w:r w:rsidRPr="005B6325">
              <w:rPr>
                <w:szCs w:val="22"/>
                <w:lang w:val="is-IS"/>
              </w:rPr>
              <w:t>Hjartsláttartruflanir (G3/4: 0,7%)</w:t>
            </w:r>
          </w:p>
        </w:tc>
        <w:tc>
          <w:tcPr>
            <w:tcW w:w="984" w:type="pct"/>
          </w:tcPr>
          <w:p w14:paraId="577AFDD3" w14:textId="77777777" w:rsidR="005C3449" w:rsidRPr="005B6325" w:rsidRDefault="005C3449" w:rsidP="00C41335">
            <w:pPr>
              <w:keepLines/>
              <w:rPr>
                <w:szCs w:val="22"/>
                <w:lang w:val="is-IS"/>
              </w:rPr>
            </w:pPr>
            <w:r w:rsidRPr="005B6325">
              <w:rPr>
                <w:szCs w:val="22"/>
                <w:lang w:val="is-IS"/>
              </w:rPr>
              <w:t>Hjartabilun</w:t>
            </w:r>
          </w:p>
        </w:tc>
      </w:tr>
      <w:tr w:rsidR="005C3449" w:rsidRPr="005B6325" w14:paraId="45405C6D" w14:textId="77777777" w:rsidTr="00DC4209">
        <w:trPr>
          <w:cantSplit/>
          <w:jc w:val="center"/>
        </w:trPr>
        <w:tc>
          <w:tcPr>
            <w:tcW w:w="1713" w:type="pct"/>
          </w:tcPr>
          <w:p w14:paraId="56D7E942" w14:textId="77777777" w:rsidR="005C3449" w:rsidRPr="005B6325" w:rsidRDefault="005C3449" w:rsidP="00C41335">
            <w:pPr>
              <w:pStyle w:val="FootnoteText"/>
              <w:keepLines/>
              <w:spacing w:before="0"/>
              <w:jc w:val="left"/>
              <w:rPr>
                <w:sz w:val="22"/>
                <w:szCs w:val="22"/>
                <w:lang w:val="is-IS"/>
              </w:rPr>
            </w:pPr>
            <w:r w:rsidRPr="005B6325">
              <w:rPr>
                <w:sz w:val="22"/>
                <w:szCs w:val="22"/>
                <w:lang w:val="is-IS"/>
              </w:rPr>
              <w:t>Æðar</w:t>
            </w:r>
          </w:p>
        </w:tc>
        <w:tc>
          <w:tcPr>
            <w:tcW w:w="1164" w:type="pct"/>
          </w:tcPr>
          <w:p w14:paraId="341C73AD" w14:textId="77777777" w:rsidR="005C3449" w:rsidRPr="005B6325" w:rsidRDefault="005C3449" w:rsidP="00C41335">
            <w:pPr>
              <w:keepLines/>
              <w:rPr>
                <w:szCs w:val="22"/>
                <w:lang w:val="is-IS"/>
              </w:rPr>
            </w:pPr>
          </w:p>
        </w:tc>
        <w:tc>
          <w:tcPr>
            <w:tcW w:w="1138" w:type="pct"/>
          </w:tcPr>
          <w:p w14:paraId="428E8080" w14:textId="77777777" w:rsidR="005C3449" w:rsidRPr="005B6325" w:rsidRDefault="005C3449" w:rsidP="00C41335">
            <w:pPr>
              <w:keepLines/>
              <w:rPr>
                <w:szCs w:val="22"/>
                <w:lang w:val="is-IS"/>
              </w:rPr>
            </w:pPr>
            <w:r w:rsidRPr="005B6325">
              <w:rPr>
                <w:szCs w:val="22"/>
                <w:lang w:val="is-IS"/>
              </w:rPr>
              <w:t>Lágþrýstingur; Háþrýstingur;</w:t>
            </w:r>
          </w:p>
          <w:p w14:paraId="6FE4815E" w14:textId="77777777" w:rsidR="005C3449" w:rsidRPr="005B6325" w:rsidRDefault="005C3449" w:rsidP="00C41335">
            <w:pPr>
              <w:keepLines/>
              <w:rPr>
                <w:szCs w:val="22"/>
                <w:lang w:val="is-IS"/>
              </w:rPr>
            </w:pPr>
            <w:r w:rsidRPr="005B6325">
              <w:rPr>
                <w:szCs w:val="22"/>
                <w:lang w:val="is-IS"/>
              </w:rPr>
              <w:t>Blæðingar</w:t>
            </w:r>
          </w:p>
        </w:tc>
        <w:tc>
          <w:tcPr>
            <w:tcW w:w="984" w:type="pct"/>
          </w:tcPr>
          <w:p w14:paraId="2C43EF4E" w14:textId="77777777" w:rsidR="005C3449" w:rsidRPr="005B6325" w:rsidRDefault="005C3449" w:rsidP="00C41335">
            <w:pPr>
              <w:keepLines/>
              <w:rPr>
                <w:szCs w:val="22"/>
                <w:lang w:val="is-IS"/>
              </w:rPr>
            </w:pPr>
          </w:p>
        </w:tc>
      </w:tr>
      <w:tr w:rsidR="005C3449" w:rsidRPr="005B6325" w14:paraId="2BF6A69A" w14:textId="77777777" w:rsidTr="00DC4209">
        <w:trPr>
          <w:cantSplit/>
          <w:jc w:val="center"/>
        </w:trPr>
        <w:tc>
          <w:tcPr>
            <w:tcW w:w="1713" w:type="pct"/>
          </w:tcPr>
          <w:p w14:paraId="51269A50" w14:textId="77777777" w:rsidR="005C3449" w:rsidRPr="005B6325" w:rsidRDefault="005C3449" w:rsidP="00C41335">
            <w:pPr>
              <w:pStyle w:val="FootnoteText"/>
              <w:keepLines/>
              <w:spacing w:before="0"/>
              <w:jc w:val="left"/>
              <w:rPr>
                <w:sz w:val="22"/>
                <w:szCs w:val="22"/>
                <w:lang w:val="is-IS"/>
              </w:rPr>
            </w:pPr>
            <w:r w:rsidRPr="005B6325">
              <w:rPr>
                <w:sz w:val="22"/>
                <w:szCs w:val="22"/>
                <w:lang w:val="is-IS"/>
              </w:rPr>
              <w:t>Öndunarfæri, brjósthol og miðmæti</w:t>
            </w:r>
          </w:p>
        </w:tc>
        <w:tc>
          <w:tcPr>
            <w:tcW w:w="1164" w:type="pct"/>
          </w:tcPr>
          <w:p w14:paraId="50FACB4C" w14:textId="77777777" w:rsidR="005C3449" w:rsidRPr="005B6325" w:rsidRDefault="005C3449" w:rsidP="00C41335">
            <w:pPr>
              <w:keepLines/>
              <w:rPr>
                <w:szCs w:val="22"/>
                <w:lang w:val="is-IS"/>
              </w:rPr>
            </w:pPr>
            <w:r w:rsidRPr="005B6325">
              <w:rPr>
                <w:szCs w:val="22"/>
                <w:lang w:val="is-IS"/>
              </w:rPr>
              <w:t>Andnauð (alvarleg tilvik: 2,7%)</w:t>
            </w:r>
          </w:p>
        </w:tc>
        <w:tc>
          <w:tcPr>
            <w:tcW w:w="1138" w:type="pct"/>
          </w:tcPr>
          <w:p w14:paraId="40561374" w14:textId="77777777" w:rsidR="005C3449" w:rsidRPr="005B6325" w:rsidRDefault="005C3449" w:rsidP="00C41335">
            <w:pPr>
              <w:keepLines/>
              <w:rPr>
                <w:szCs w:val="22"/>
                <w:lang w:val="is-IS"/>
              </w:rPr>
            </w:pPr>
          </w:p>
        </w:tc>
        <w:tc>
          <w:tcPr>
            <w:tcW w:w="984" w:type="pct"/>
          </w:tcPr>
          <w:p w14:paraId="413511BF" w14:textId="77777777" w:rsidR="005C3449" w:rsidRPr="005B6325" w:rsidRDefault="005C3449" w:rsidP="00C41335">
            <w:pPr>
              <w:keepLines/>
              <w:rPr>
                <w:szCs w:val="22"/>
                <w:lang w:val="is-IS"/>
              </w:rPr>
            </w:pPr>
          </w:p>
        </w:tc>
      </w:tr>
      <w:tr w:rsidR="005C3449" w:rsidRPr="005B6325" w14:paraId="710743BB" w14:textId="77777777" w:rsidTr="00DC4209">
        <w:trPr>
          <w:cantSplit/>
          <w:jc w:val="center"/>
        </w:trPr>
        <w:tc>
          <w:tcPr>
            <w:tcW w:w="1713" w:type="pct"/>
          </w:tcPr>
          <w:p w14:paraId="30623019" w14:textId="77777777" w:rsidR="005C3449" w:rsidRPr="005B6325" w:rsidRDefault="005C3449" w:rsidP="00C41335">
            <w:pPr>
              <w:keepLines/>
              <w:rPr>
                <w:szCs w:val="22"/>
                <w:lang w:val="is-IS"/>
              </w:rPr>
            </w:pPr>
            <w:r w:rsidRPr="005B6325">
              <w:rPr>
                <w:szCs w:val="22"/>
                <w:lang w:val="is-IS"/>
              </w:rPr>
              <w:t>Meltingarfæri</w:t>
            </w:r>
          </w:p>
        </w:tc>
        <w:tc>
          <w:tcPr>
            <w:tcW w:w="1164" w:type="pct"/>
          </w:tcPr>
          <w:p w14:paraId="41DBF3DE" w14:textId="77777777" w:rsidR="005C3449" w:rsidRPr="005B6325" w:rsidRDefault="005C3449" w:rsidP="00C41335">
            <w:pPr>
              <w:keepLines/>
              <w:rPr>
                <w:szCs w:val="22"/>
                <w:lang w:val="is-IS"/>
              </w:rPr>
            </w:pPr>
            <w:r w:rsidRPr="005B6325">
              <w:rPr>
                <w:szCs w:val="22"/>
                <w:lang w:val="is-IS"/>
              </w:rPr>
              <w:t xml:space="preserve">Munnbólga (G3/4: 5,3%); </w:t>
            </w:r>
          </w:p>
          <w:p w14:paraId="2E275BC0" w14:textId="77777777" w:rsidR="005C3449" w:rsidRPr="005B6325" w:rsidRDefault="005C3449" w:rsidP="00C41335">
            <w:pPr>
              <w:keepLines/>
              <w:rPr>
                <w:szCs w:val="22"/>
                <w:lang w:val="is-IS"/>
              </w:rPr>
            </w:pPr>
            <w:r w:rsidRPr="005B6325">
              <w:rPr>
                <w:szCs w:val="22"/>
                <w:lang w:val="is-IS"/>
              </w:rPr>
              <w:t xml:space="preserve">Niðurgangur (G3/4: 4%); </w:t>
            </w:r>
          </w:p>
          <w:p w14:paraId="36F78EE5" w14:textId="77777777" w:rsidR="005C3449" w:rsidRPr="005B6325" w:rsidRDefault="005C3449" w:rsidP="00C41335">
            <w:pPr>
              <w:keepLines/>
              <w:rPr>
                <w:szCs w:val="22"/>
                <w:lang w:val="is-IS"/>
              </w:rPr>
            </w:pPr>
            <w:r w:rsidRPr="005B6325">
              <w:rPr>
                <w:szCs w:val="22"/>
                <w:lang w:val="is-IS"/>
              </w:rPr>
              <w:t xml:space="preserve">Ógleði (G3/4: 4%); </w:t>
            </w:r>
          </w:p>
          <w:p w14:paraId="5231BF3B" w14:textId="77777777" w:rsidR="005C3449" w:rsidRPr="005B6325" w:rsidRDefault="005C3449" w:rsidP="00C41335">
            <w:pPr>
              <w:keepLines/>
              <w:rPr>
                <w:szCs w:val="22"/>
                <w:lang w:val="is-IS"/>
              </w:rPr>
            </w:pPr>
            <w:r w:rsidRPr="005B6325">
              <w:rPr>
                <w:szCs w:val="22"/>
                <w:lang w:val="is-IS"/>
              </w:rPr>
              <w:t>Uppköst (G3/4: 3%)</w:t>
            </w:r>
          </w:p>
        </w:tc>
        <w:tc>
          <w:tcPr>
            <w:tcW w:w="1138" w:type="pct"/>
          </w:tcPr>
          <w:p w14:paraId="598224AE" w14:textId="77777777" w:rsidR="005C3449" w:rsidRPr="005B6325" w:rsidRDefault="005C3449" w:rsidP="00C41335">
            <w:pPr>
              <w:keepLines/>
              <w:rPr>
                <w:szCs w:val="22"/>
                <w:lang w:val="is-IS"/>
              </w:rPr>
            </w:pPr>
            <w:r w:rsidRPr="005B6325">
              <w:rPr>
                <w:szCs w:val="22"/>
                <w:lang w:val="is-IS"/>
              </w:rPr>
              <w:t>Hægðatregða (alvarleg tilvik: 0,2%);</w:t>
            </w:r>
          </w:p>
          <w:p w14:paraId="70C616C7" w14:textId="77777777" w:rsidR="005C3449" w:rsidRPr="005B6325" w:rsidRDefault="005C3449" w:rsidP="00C41335">
            <w:pPr>
              <w:keepLines/>
              <w:rPr>
                <w:szCs w:val="22"/>
                <w:lang w:val="is-IS"/>
              </w:rPr>
            </w:pPr>
            <w:r w:rsidRPr="005B6325">
              <w:rPr>
                <w:szCs w:val="22"/>
                <w:lang w:val="is-IS"/>
              </w:rPr>
              <w:t xml:space="preserve">Kviðverkir (alvarleg tilvik: 1%); </w:t>
            </w:r>
          </w:p>
          <w:p w14:paraId="7A64BBE3" w14:textId="77777777" w:rsidR="005C3449" w:rsidRPr="005B6325" w:rsidRDefault="005C3449" w:rsidP="00C41335">
            <w:pPr>
              <w:keepLines/>
              <w:rPr>
                <w:szCs w:val="22"/>
                <w:lang w:val="is-IS"/>
              </w:rPr>
            </w:pPr>
            <w:r w:rsidRPr="005B6325">
              <w:rPr>
                <w:szCs w:val="22"/>
                <w:lang w:val="is-IS"/>
              </w:rPr>
              <w:t>Blæðingar í meltingarfærum (alvarleg tilvik: 0,3%)</w:t>
            </w:r>
          </w:p>
        </w:tc>
        <w:tc>
          <w:tcPr>
            <w:tcW w:w="984" w:type="pct"/>
          </w:tcPr>
          <w:p w14:paraId="0588ED61" w14:textId="77777777" w:rsidR="005C3449" w:rsidRPr="005B6325" w:rsidRDefault="005C3449" w:rsidP="00C41335">
            <w:pPr>
              <w:keepLines/>
              <w:rPr>
                <w:szCs w:val="22"/>
                <w:lang w:val="is-IS"/>
              </w:rPr>
            </w:pPr>
            <w:r w:rsidRPr="005B6325">
              <w:rPr>
                <w:szCs w:val="22"/>
                <w:lang w:val="is-IS"/>
              </w:rPr>
              <w:t>Vélindabólga (alvarleg tilvik: 0,4%)</w:t>
            </w:r>
          </w:p>
        </w:tc>
      </w:tr>
      <w:tr w:rsidR="005C3449" w:rsidRPr="00C42B1D" w14:paraId="3F9816B0" w14:textId="77777777" w:rsidTr="00DC4209">
        <w:trPr>
          <w:cantSplit/>
          <w:jc w:val="center"/>
        </w:trPr>
        <w:tc>
          <w:tcPr>
            <w:tcW w:w="1713" w:type="pct"/>
          </w:tcPr>
          <w:p w14:paraId="3EBE3E31" w14:textId="77777777" w:rsidR="005C3449" w:rsidRPr="005B6325" w:rsidRDefault="005C3449" w:rsidP="00C41335">
            <w:pPr>
              <w:keepLines/>
              <w:rPr>
                <w:szCs w:val="22"/>
                <w:lang w:val="is-IS"/>
              </w:rPr>
            </w:pPr>
            <w:r w:rsidRPr="005B6325">
              <w:rPr>
                <w:szCs w:val="22"/>
                <w:lang w:val="is-IS"/>
              </w:rPr>
              <w:t>Húð og undirhúð</w:t>
            </w:r>
          </w:p>
        </w:tc>
        <w:tc>
          <w:tcPr>
            <w:tcW w:w="1164" w:type="pct"/>
          </w:tcPr>
          <w:p w14:paraId="2364AEF3" w14:textId="77777777" w:rsidR="005C3449" w:rsidRPr="005B6325" w:rsidRDefault="005C3449" w:rsidP="00C41335">
            <w:pPr>
              <w:pStyle w:val="Header"/>
              <w:keepLines/>
              <w:rPr>
                <w:bCs/>
                <w:iCs/>
                <w:szCs w:val="22"/>
                <w:lang w:val="is-IS"/>
              </w:rPr>
            </w:pPr>
            <w:r w:rsidRPr="005B6325">
              <w:rPr>
                <w:bCs/>
                <w:iCs/>
                <w:szCs w:val="22"/>
                <w:lang w:val="is-IS"/>
              </w:rPr>
              <w:t>Hárlos;</w:t>
            </w:r>
          </w:p>
          <w:p w14:paraId="68986F40" w14:textId="77777777" w:rsidR="005C3449" w:rsidRPr="005B6325" w:rsidRDefault="005C3449" w:rsidP="00C41335">
            <w:pPr>
              <w:pStyle w:val="Header"/>
              <w:keepLines/>
              <w:rPr>
                <w:bCs/>
                <w:iCs/>
                <w:szCs w:val="22"/>
                <w:lang w:val="is-IS"/>
              </w:rPr>
            </w:pPr>
            <w:r w:rsidRPr="005B6325">
              <w:rPr>
                <w:bCs/>
                <w:iCs/>
                <w:szCs w:val="22"/>
                <w:lang w:val="is-IS"/>
              </w:rPr>
              <w:t xml:space="preserve">Húðbreytingar (G3/4: 5,9%); </w:t>
            </w:r>
          </w:p>
          <w:p w14:paraId="3AF0D553" w14:textId="77777777" w:rsidR="005C3449" w:rsidRPr="005B6325" w:rsidRDefault="005C3449" w:rsidP="00C41335">
            <w:pPr>
              <w:pStyle w:val="Header"/>
              <w:keepLines/>
              <w:rPr>
                <w:bCs/>
                <w:iCs/>
                <w:szCs w:val="22"/>
                <w:lang w:val="is-IS"/>
              </w:rPr>
            </w:pPr>
            <w:r w:rsidRPr="005B6325">
              <w:rPr>
                <w:bCs/>
                <w:iCs/>
                <w:szCs w:val="22"/>
                <w:lang w:val="is-IS"/>
              </w:rPr>
              <w:t>Breytingar á nöglum (alvarleg tilvik: 2,6%)</w:t>
            </w:r>
          </w:p>
        </w:tc>
        <w:tc>
          <w:tcPr>
            <w:tcW w:w="1138" w:type="pct"/>
          </w:tcPr>
          <w:p w14:paraId="44349A48" w14:textId="77777777" w:rsidR="005C3449" w:rsidRPr="005B6325" w:rsidRDefault="005C3449" w:rsidP="00C41335">
            <w:pPr>
              <w:keepLines/>
              <w:rPr>
                <w:szCs w:val="22"/>
                <w:lang w:val="is-IS"/>
              </w:rPr>
            </w:pPr>
          </w:p>
        </w:tc>
        <w:tc>
          <w:tcPr>
            <w:tcW w:w="984" w:type="pct"/>
          </w:tcPr>
          <w:p w14:paraId="310FA0C9" w14:textId="77777777" w:rsidR="005C3449" w:rsidRPr="005B6325" w:rsidRDefault="005C3449" w:rsidP="00C41335">
            <w:pPr>
              <w:keepLines/>
              <w:rPr>
                <w:szCs w:val="22"/>
                <w:lang w:val="is-IS"/>
              </w:rPr>
            </w:pPr>
          </w:p>
        </w:tc>
      </w:tr>
      <w:tr w:rsidR="005C3449" w:rsidRPr="005B6325" w14:paraId="3ED27140" w14:textId="77777777" w:rsidTr="00DC4209">
        <w:trPr>
          <w:cantSplit/>
          <w:jc w:val="center"/>
        </w:trPr>
        <w:tc>
          <w:tcPr>
            <w:tcW w:w="1713" w:type="pct"/>
          </w:tcPr>
          <w:p w14:paraId="48AB2558" w14:textId="77777777" w:rsidR="005C3449" w:rsidRPr="005B6325" w:rsidRDefault="005C3449" w:rsidP="00C41335">
            <w:pPr>
              <w:keepLines/>
              <w:rPr>
                <w:szCs w:val="22"/>
                <w:lang w:val="is-IS"/>
              </w:rPr>
            </w:pPr>
            <w:r w:rsidRPr="005B6325">
              <w:rPr>
                <w:szCs w:val="22"/>
                <w:lang w:val="is-IS"/>
              </w:rPr>
              <w:t xml:space="preserve">Stoðkerfi og </w:t>
            </w:r>
            <w:r w:rsidR="00D260ED">
              <w:rPr>
                <w:szCs w:val="22"/>
                <w:lang w:val="is-IS"/>
              </w:rPr>
              <w:t>bandvefur</w:t>
            </w:r>
          </w:p>
        </w:tc>
        <w:tc>
          <w:tcPr>
            <w:tcW w:w="1164" w:type="pct"/>
          </w:tcPr>
          <w:p w14:paraId="68C47EC7" w14:textId="77777777" w:rsidR="005C3449" w:rsidRPr="005B6325" w:rsidRDefault="005C3449" w:rsidP="00C41335">
            <w:pPr>
              <w:keepLines/>
              <w:rPr>
                <w:szCs w:val="22"/>
                <w:lang w:val="is-IS"/>
              </w:rPr>
            </w:pPr>
            <w:r w:rsidRPr="005B6325">
              <w:rPr>
                <w:szCs w:val="22"/>
                <w:lang w:val="is-IS"/>
              </w:rPr>
              <w:t xml:space="preserve">Vöðvaverkir </w:t>
            </w:r>
          </w:p>
          <w:p w14:paraId="55408204" w14:textId="77777777" w:rsidR="005C3449" w:rsidRPr="005B6325" w:rsidRDefault="005C3449" w:rsidP="00C41335">
            <w:pPr>
              <w:keepLines/>
              <w:rPr>
                <w:szCs w:val="22"/>
                <w:lang w:val="is-IS"/>
              </w:rPr>
            </w:pPr>
            <w:r w:rsidRPr="005B6325">
              <w:rPr>
                <w:szCs w:val="22"/>
                <w:lang w:val="is-IS"/>
              </w:rPr>
              <w:t>(alvarleg tilvik: 1,4%)</w:t>
            </w:r>
          </w:p>
        </w:tc>
        <w:tc>
          <w:tcPr>
            <w:tcW w:w="1138" w:type="pct"/>
          </w:tcPr>
          <w:p w14:paraId="26C8B89C" w14:textId="77777777" w:rsidR="005C3449" w:rsidRPr="005B6325" w:rsidRDefault="005C3449" w:rsidP="00C41335">
            <w:pPr>
              <w:keepLines/>
              <w:rPr>
                <w:szCs w:val="22"/>
                <w:lang w:val="is-IS"/>
              </w:rPr>
            </w:pPr>
            <w:r w:rsidRPr="005B6325">
              <w:rPr>
                <w:szCs w:val="22"/>
                <w:lang w:val="is-IS"/>
              </w:rPr>
              <w:t>Liðverkir</w:t>
            </w:r>
          </w:p>
        </w:tc>
        <w:tc>
          <w:tcPr>
            <w:tcW w:w="984" w:type="pct"/>
          </w:tcPr>
          <w:p w14:paraId="7D5EF463" w14:textId="77777777" w:rsidR="005C3449" w:rsidRPr="005B6325" w:rsidRDefault="005C3449" w:rsidP="00C41335">
            <w:pPr>
              <w:keepLines/>
              <w:rPr>
                <w:szCs w:val="22"/>
                <w:lang w:val="is-IS"/>
              </w:rPr>
            </w:pPr>
          </w:p>
        </w:tc>
      </w:tr>
      <w:tr w:rsidR="005C3449" w:rsidRPr="005B6325" w14:paraId="7897D7BD" w14:textId="77777777" w:rsidTr="00DC4209">
        <w:trPr>
          <w:cantSplit/>
          <w:jc w:val="center"/>
        </w:trPr>
        <w:tc>
          <w:tcPr>
            <w:tcW w:w="1713" w:type="pct"/>
          </w:tcPr>
          <w:p w14:paraId="2A4F84AF" w14:textId="77777777" w:rsidR="005C3449" w:rsidRPr="005B6325" w:rsidRDefault="005C3449" w:rsidP="00C41335">
            <w:pPr>
              <w:keepLines/>
              <w:rPr>
                <w:szCs w:val="22"/>
                <w:lang w:val="is-IS"/>
              </w:rPr>
            </w:pPr>
            <w:r w:rsidRPr="005B6325">
              <w:rPr>
                <w:szCs w:val="22"/>
                <w:lang w:val="is-IS"/>
              </w:rPr>
              <w:t>Almennar aukaverkanir og aukaverkanir á íkomustað</w:t>
            </w:r>
          </w:p>
        </w:tc>
        <w:tc>
          <w:tcPr>
            <w:tcW w:w="1164" w:type="pct"/>
          </w:tcPr>
          <w:p w14:paraId="47A1FEA6" w14:textId="77777777" w:rsidR="005C3449" w:rsidRPr="005B6325" w:rsidRDefault="005C3449" w:rsidP="00C41335">
            <w:pPr>
              <w:keepLines/>
              <w:rPr>
                <w:szCs w:val="22"/>
                <w:lang w:val="is-IS"/>
              </w:rPr>
            </w:pPr>
            <w:r w:rsidRPr="005B6325">
              <w:rPr>
                <w:szCs w:val="22"/>
                <w:lang w:val="is-IS"/>
              </w:rPr>
              <w:t xml:space="preserve">Vökvasöfnun </w:t>
            </w:r>
          </w:p>
          <w:p w14:paraId="2CB2EE50" w14:textId="77777777" w:rsidR="005C3449" w:rsidRPr="005B6325" w:rsidRDefault="005C3449" w:rsidP="00C41335">
            <w:pPr>
              <w:keepLines/>
              <w:rPr>
                <w:szCs w:val="22"/>
                <w:lang w:val="is-IS"/>
              </w:rPr>
            </w:pPr>
            <w:r w:rsidRPr="005B6325">
              <w:rPr>
                <w:szCs w:val="22"/>
                <w:lang w:val="is-IS"/>
              </w:rPr>
              <w:t>(alvarleg tilvik: 6,5%)</w:t>
            </w:r>
          </w:p>
          <w:p w14:paraId="676D3BE4" w14:textId="77777777" w:rsidR="005C3449" w:rsidRPr="005B6325" w:rsidRDefault="005C3449" w:rsidP="00C41335">
            <w:pPr>
              <w:keepLines/>
              <w:rPr>
                <w:szCs w:val="22"/>
                <w:lang w:val="is-IS"/>
              </w:rPr>
            </w:pPr>
            <w:r w:rsidRPr="005B6325">
              <w:rPr>
                <w:szCs w:val="22"/>
                <w:lang w:val="is-IS"/>
              </w:rPr>
              <w:t xml:space="preserve">Þróttleysi (alvarleg tilvik: 11,2%); </w:t>
            </w:r>
          </w:p>
          <w:p w14:paraId="649F88F2" w14:textId="77777777" w:rsidR="005C3449" w:rsidRPr="005B6325" w:rsidRDefault="005C3449" w:rsidP="00C41335">
            <w:pPr>
              <w:keepLines/>
              <w:rPr>
                <w:szCs w:val="22"/>
                <w:lang w:val="is-IS"/>
              </w:rPr>
            </w:pPr>
            <w:r w:rsidRPr="005B6325">
              <w:rPr>
                <w:szCs w:val="22"/>
                <w:lang w:val="is-IS"/>
              </w:rPr>
              <w:t>Verkir</w:t>
            </w:r>
          </w:p>
        </w:tc>
        <w:tc>
          <w:tcPr>
            <w:tcW w:w="1138" w:type="pct"/>
          </w:tcPr>
          <w:p w14:paraId="57559410" w14:textId="77777777" w:rsidR="005C3449" w:rsidRPr="005B6325" w:rsidRDefault="005C3449" w:rsidP="00C41335">
            <w:pPr>
              <w:keepLines/>
              <w:rPr>
                <w:szCs w:val="22"/>
                <w:lang w:val="is-IS"/>
              </w:rPr>
            </w:pPr>
            <w:r w:rsidRPr="005B6325">
              <w:rPr>
                <w:szCs w:val="22"/>
                <w:lang w:val="is-IS"/>
              </w:rPr>
              <w:t xml:space="preserve">Viðbrögð á innrennslisstað; </w:t>
            </w:r>
          </w:p>
          <w:p w14:paraId="091E1616" w14:textId="77777777" w:rsidR="005C3449" w:rsidRPr="005B6325" w:rsidRDefault="005C3449" w:rsidP="00C41335">
            <w:pPr>
              <w:keepLines/>
              <w:rPr>
                <w:szCs w:val="22"/>
                <w:lang w:val="is-IS"/>
              </w:rPr>
            </w:pPr>
            <w:r w:rsidRPr="005B6325">
              <w:rPr>
                <w:szCs w:val="22"/>
                <w:lang w:val="is-IS"/>
              </w:rPr>
              <w:t xml:space="preserve">Verkir fyrir brjósti sem ekki tengjast hjarta </w:t>
            </w:r>
          </w:p>
          <w:p w14:paraId="62420F86" w14:textId="77777777" w:rsidR="005C3449" w:rsidRPr="005B6325" w:rsidRDefault="005C3449" w:rsidP="00C41335">
            <w:pPr>
              <w:keepLines/>
              <w:rPr>
                <w:szCs w:val="22"/>
                <w:lang w:val="is-IS"/>
              </w:rPr>
            </w:pPr>
            <w:r w:rsidRPr="005B6325">
              <w:rPr>
                <w:szCs w:val="22"/>
                <w:lang w:val="is-IS"/>
              </w:rPr>
              <w:t>(alvarleg tilvik 0,4%)</w:t>
            </w:r>
          </w:p>
        </w:tc>
        <w:tc>
          <w:tcPr>
            <w:tcW w:w="984" w:type="pct"/>
          </w:tcPr>
          <w:p w14:paraId="1B5A771A" w14:textId="77777777" w:rsidR="005C3449" w:rsidRPr="005B6325" w:rsidRDefault="005C3449" w:rsidP="00C41335">
            <w:pPr>
              <w:keepLines/>
              <w:rPr>
                <w:szCs w:val="22"/>
                <w:lang w:val="is-IS"/>
              </w:rPr>
            </w:pPr>
          </w:p>
        </w:tc>
      </w:tr>
      <w:tr w:rsidR="005C3449" w:rsidRPr="005B6325" w14:paraId="2DA5607D" w14:textId="77777777" w:rsidTr="00DC4209">
        <w:trPr>
          <w:cantSplit/>
          <w:jc w:val="center"/>
        </w:trPr>
        <w:tc>
          <w:tcPr>
            <w:tcW w:w="1713" w:type="pct"/>
          </w:tcPr>
          <w:p w14:paraId="743C6FCF" w14:textId="77777777" w:rsidR="005C3449" w:rsidRPr="005B6325" w:rsidRDefault="005C3449" w:rsidP="00DC4209">
            <w:pPr>
              <w:keepNext/>
              <w:keepLines/>
              <w:rPr>
                <w:szCs w:val="22"/>
                <w:lang w:val="is-IS"/>
              </w:rPr>
            </w:pPr>
            <w:r w:rsidRPr="005B6325">
              <w:rPr>
                <w:szCs w:val="22"/>
                <w:lang w:val="is-IS"/>
              </w:rPr>
              <w:t>Rannsóknaniðurstöður</w:t>
            </w:r>
          </w:p>
        </w:tc>
        <w:tc>
          <w:tcPr>
            <w:tcW w:w="1164" w:type="pct"/>
          </w:tcPr>
          <w:p w14:paraId="4D9A45AB" w14:textId="77777777" w:rsidR="005C3449" w:rsidRPr="005B6325" w:rsidRDefault="005C3449" w:rsidP="00DC4209">
            <w:pPr>
              <w:keepNext/>
              <w:keepLines/>
              <w:rPr>
                <w:szCs w:val="22"/>
                <w:lang w:val="is-IS"/>
              </w:rPr>
            </w:pPr>
          </w:p>
        </w:tc>
        <w:tc>
          <w:tcPr>
            <w:tcW w:w="1138" w:type="pct"/>
          </w:tcPr>
          <w:p w14:paraId="326F997F" w14:textId="77777777" w:rsidR="005C3449" w:rsidRPr="005B6325" w:rsidRDefault="005C3449" w:rsidP="00DC4209">
            <w:pPr>
              <w:keepNext/>
              <w:keepLines/>
              <w:rPr>
                <w:szCs w:val="22"/>
                <w:lang w:val="is-IS"/>
              </w:rPr>
            </w:pPr>
            <w:r w:rsidRPr="005B6325">
              <w:rPr>
                <w:szCs w:val="22"/>
                <w:lang w:val="is-IS"/>
              </w:rPr>
              <w:t>G3/4: Aukning bilirúbíns í blóði (&lt; 5%);</w:t>
            </w:r>
          </w:p>
          <w:p w14:paraId="7E6077F2" w14:textId="77777777" w:rsidR="005C3449" w:rsidRPr="005B6325" w:rsidRDefault="005C3449" w:rsidP="00DC4209">
            <w:pPr>
              <w:keepNext/>
              <w:keepLines/>
              <w:rPr>
                <w:szCs w:val="22"/>
                <w:lang w:val="is-IS"/>
              </w:rPr>
            </w:pPr>
            <w:r w:rsidRPr="005B6325">
              <w:rPr>
                <w:szCs w:val="22"/>
                <w:lang w:val="is-IS"/>
              </w:rPr>
              <w:t xml:space="preserve">G3/4: aukning alkalísks fosfatasa í blóði (&lt; 4%); </w:t>
            </w:r>
          </w:p>
          <w:p w14:paraId="55E684CF" w14:textId="77777777" w:rsidR="005C3449" w:rsidRPr="005B6325" w:rsidRDefault="005C3449" w:rsidP="00DC4209">
            <w:pPr>
              <w:keepNext/>
              <w:keepLines/>
              <w:rPr>
                <w:szCs w:val="22"/>
                <w:lang w:val="is-IS"/>
              </w:rPr>
            </w:pPr>
            <w:r w:rsidRPr="005B6325">
              <w:rPr>
                <w:szCs w:val="22"/>
                <w:lang w:val="is-IS"/>
              </w:rPr>
              <w:t>G3/4: aukning</w:t>
            </w:r>
            <w:r w:rsidR="00EA5B6F">
              <w:rPr>
                <w:szCs w:val="22"/>
                <w:lang w:val="is-IS"/>
              </w:rPr>
              <w:t xml:space="preserve"> ASAT </w:t>
            </w:r>
            <w:r w:rsidRPr="005B6325">
              <w:rPr>
                <w:szCs w:val="22"/>
                <w:lang w:val="is-IS"/>
              </w:rPr>
              <w:t>&lt; 3%);</w:t>
            </w:r>
          </w:p>
          <w:p w14:paraId="0781E9D2" w14:textId="77777777" w:rsidR="005C3449" w:rsidRPr="005B6325" w:rsidRDefault="005C3449" w:rsidP="00DC4209">
            <w:pPr>
              <w:keepNext/>
              <w:keepLines/>
              <w:rPr>
                <w:szCs w:val="22"/>
                <w:lang w:val="is-IS"/>
              </w:rPr>
            </w:pPr>
            <w:r w:rsidRPr="005B6325">
              <w:rPr>
                <w:szCs w:val="22"/>
                <w:lang w:val="is-IS"/>
              </w:rPr>
              <w:t>G3/4: aukning</w:t>
            </w:r>
            <w:r w:rsidR="00EA5B6F">
              <w:rPr>
                <w:szCs w:val="22"/>
                <w:lang w:val="is-IS"/>
              </w:rPr>
              <w:t xml:space="preserve"> ALAT </w:t>
            </w:r>
            <w:r w:rsidRPr="005B6325">
              <w:rPr>
                <w:szCs w:val="22"/>
                <w:lang w:val="is-IS"/>
              </w:rPr>
              <w:t>(&lt; 2%)</w:t>
            </w:r>
          </w:p>
        </w:tc>
        <w:tc>
          <w:tcPr>
            <w:tcW w:w="984" w:type="pct"/>
          </w:tcPr>
          <w:p w14:paraId="1DF3D0FE" w14:textId="77777777" w:rsidR="005C3449" w:rsidRPr="005B6325" w:rsidRDefault="005C3449" w:rsidP="00DC4209">
            <w:pPr>
              <w:keepNext/>
              <w:keepLines/>
              <w:rPr>
                <w:szCs w:val="22"/>
                <w:lang w:val="is-IS"/>
              </w:rPr>
            </w:pPr>
          </w:p>
        </w:tc>
      </w:tr>
    </w:tbl>
    <w:p w14:paraId="3C736870" w14:textId="77777777" w:rsidR="009361F3" w:rsidRPr="005B6325" w:rsidRDefault="009361F3" w:rsidP="005C3449">
      <w:pPr>
        <w:tabs>
          <w:tab w:val="left" w:pos="7655"/>
        </w:tabs>
        <w:suppressAutoHyphens/>
        <w:rPr>
          <w:lang w:val="is-IS"/>
        </w:rPr>
      </w:pPr>
    </w:p>
    <w:p w14:paraId="327A600A" w14:textId="77777777" w:rsidR="005C3449" w:rsidRPr="005B6325" w:rsidRDefault="009361F3" w:rsidP="005C3449">
      <w:pPr>
        <w:tabs>
          <w:tab w:val="left" w:pos="7655"/>
        </w:tabs>
        <w:suppressAutoHyphens/>
        <w:rPr>
          <w:szCs w:val="22"/>
          <w:u w:val="single"/>
          <w:lang w:val="is-IS"/>
        </w:rPr>
      </w:pPr>
      <w:r w:rsidRPr="005B6325">
        <w:rPr>
          <w:u w:val="single"/>
          <w:lang w:val="is-IS"/>
        </w:rPr>
        <w:t>Lýsing á völdum aukaverkunum við gjöf TAXOTERE 100 mg/m², eins sér, við brjóstakrabbameini</w:t>
      </w:r>
    </w:p>
    <w:p w14:paraId="1BC320D3" w14:textId="77777777" w:rsidR="009361F3" w:rsidRPr="005B6325" w:rsidRDefault="009361F3" w:rsidP="008C74D7">
      <w:pPr>
        <w:pStyle w:val="Event"/>
        <w:keepNext/>
        <w:widowControl/>
        <w:autoSpaceDE/>
        <w:autoSpaceDN/>
        <w:adjustRightInd/>
        <w:spacing w:before="0"/>
        <w:rPr>
          <w:rFonts w:ascii="Times New Roman" w:hAnsi="Times New Roman"/>
          <w:i/>
          <w:iCs/>
          <w:sz w:val="22"/>
          <w:szCs w:val="22"/>
          <w:u w:val="single"/>
          <w:lang w:val="is-IS"/>
        </w:rPr>
      </w:pPr>
    </w:p>
    <w:p w14:paraId="27CEF32E" w14:textId="77777777" w:rsidR="005C3449" w:rsidRPr="005B6325" w:rsidRDefault="005C3449" w:rsidP="008C74D7">
      <w:pPr>
        <w:pStyle w:val="Event"/>
        <w:keepNext/>
        <w:widowControl/>
        <w:autoSpaceDE/>
        <w:autoSpaceDN/>
        <w:adjustRightInd/>
        <w:spacing w:before="0"/>
        <w:rPr>
          <w:rFonts w:ascii="Times New Roman" w:hAnsi="Times New Roman"/>
          <w:sz w:val="22"/>
          <w:szCs w:val="22"/>
          <w:lang w:val="is-IS"/>
        </w:rPr>
      </w:pPr>
      <w:r w:rsidRPr="005B6325">
        <w:rPr>
          <w:rFonts w:ascii="Times New Roman" w:hAnsi="Times New Roman"/>
          <w:i/>
          <w:iCs/>
          <w:sz w:val="22"/>
          <w:szCs w:val="22"/>
          <w:lang w:val="is-IS"/>
        </w:rPr>
        <w:t>Blóð og eitlar</w:t>
      </w:r>
    </w:p>
    <w:p w14:paraId="4953EBD9" w14:textId="77777777" w:rsidR="005C3449" w:rsidRPr="005B6325" w:rsidRDefault="005C3449" w:rsidP="005C3449">
      <w:pPr>
        <w:tabs>
          <w:tab w:val="left" w:pos="7655"/>
        </w:tabs>
        <w:suppressAutoHyphens/>
        <w:rPr>
          <w:szCs w:val="22"/>
          <w:lang w:val="is-IS"/>
        </w:rPr>
      </w:pPr>
      <w:r w:rsidRPr="005B6325">
        <w:rPr>
          <w:szCs w:val="22"/>
          <w:lang w:val="is-IS"/>
        </w:rPr>
        <w:t>Mjög sjaldgæfar: Blæðingar tengdar gráðu 3/4 blóðflagnafæð.</w:t>
      </w:r>
    </w:p>
    <w:p w14:paraId="338BD041" w14:textId="77777777" w:rsidR="005C3449" w:rsidRPr="005B6325" w:rsidRDefault="005C3449" w:rsidP="005C3449">
      <w:pPr>
        <w:tabs>
          <w:tab w:val="left" w:pos="7655"/>
        </w:tabs>
        <w:suppressAutoHyphens/>
        <w:rPr>
          <w:szCs w:val="22"/>
          <w:lang w:val="is-IS"/>
        </w:rPr>
      </w:pPr>
    </w:p>
    <w:p w14:paraId="15C12116" w14:textId="77777777" w:rsidR="005C3449" w:rsidRPr="005B6325" w:rsidRDefault="005C3449" w:rsidP="008C74D7">
      <w:pPr>
        <w:keepNext/>
        <w:tabs>
          <w:tab w:val="left" w:pos="7655"/>
        </w:tabs>
        <w:suppressAutoHyphens/>
        <w:rPr>
          <w:i/>
          <w:iCs/>
          <w:szCs w:val="22"/>
          <w:lang w:val="is-IS"/>
        </w:rPr>
      </w:pPr>
      <w:r w:rsidRPr="005B6325">
        <w:rPr>
          <w:i/>
          <w:iCs/>
          <w:szCs w:val="22"/>
          <w:lang w:val="is-IS"/>
        </w:rPr>
        <w:lastRenderedPageBreak/>
        <w:t>Taugakerfi</w:t>
      </w:r>
    </w:p>
    <w:p w14:paraId="2D1F09CF" w14:textId="77777777" w:rsidR="005C3449" w:rsidRPr="005B6325" w:rsidRDefault="005C3449" w:rsidP="005C3449">
      <w:pPr>
        <w:pStyle w:val="Normal2"/>
        <w:suppressAutoHyphens/>
        <w:jc w:val="left"/>
        <w:rPr>
          <w:sz w:val="22"/>
          <w:szCs w:val="22"/>
          <w:lang w:val="is-IS"/>
        </w:rPr>
      </w:pPr>
      <w:r w:rsidRPr="005B6325">
        <w:rPr>
          <w:sz w:val="22"/>
          <w:szCs w:val="22"/>
          <w:lang w:val="is-IS"/>
        </w:rPr>
        <w:t>Gögn um hvenær eiturverkanir á taugar gengu til baka liggja fyrir um 35,3% þeirra sjúklinga sem voru meðhöndlaðir með 100 mg/m² af dócetaxeli einu sér. Þessi einkenni gengu til baka af sjálfu sér innan 3 mánaða.</w:t>
      </w:r>
    </w:p>
    <w:p w14:paraId="1AC80240" w14:textId="77777777" w:rsidR="005C3449" w:rsidRPr="005B6325" w:rsidRDefault="005C3449" w:rsidP="005C3449">
      <w:pPr>
        <w:tabs>
          <w:tab w:val="left" w:pos="7655"/>
        </w:tabs>
        <w:suppressAutoHyphens/>
        <w:rPr>
          <w:i/>
          <w:iCs/>
          <w:szCs w:val="22"/>
          <w:u w:val="single"/>
          <w:lang w:val="is-IS"/>
        </w:rPr>
      </w:pPr>
    </w:p>
    <w:p w14:paraId="060AFFA2" w14:textId="77777777" w:rsidR="005C3449" w:rsidRPr="005B6325" w:rsidRDefault="005C3449" w:rsidP="008C74D7">
      <w:pPr>
        <w:keepNext/>
        <w:tabs>
          <w:tab w:val="left" w:pos="7655"/>
        </w:tabs>
        <w:suppressAutoHyphens/>
        <w:rPr>
          <w:i/>
          <w:iCs/>
          <w:szCs w:val="22"/>
          <w:lang w:val="is-IS"/>
        </w:rPr>
      </w:pPr>
      <w:r w:rsidRPr="005B6325">
        <w:rPr>
          <w:i/>
          <w:iCs/>
          <w:szCs w:val="22"/>
          <w:lang w:val="is-IS"/>
        </w:rPr>
        <w:t>Húð og undirhúð</w:t>
      </w:r>
    </w:p>
    <w:p w14:paraId="6EFDAE09" w14:textId="77777777" w:rsidR="005C3449" w:rsidRPr="005B6325" w:rsidRDefault="005C3449" w:rsidP="005C3449">
      <w:pPr>
        <w:suppressAutoHyphens/>
        <w:rPr>
          <w:bCs/>
          <w:iCs/>
          <w:szCs w:val="22"/>
          <w:lang w:val="is-IS"/>
        </w:rPr>
      </w:pPr>
      <w:r w:rsidRPr="005B6325">
        <w:rPr>
          <w:bCs/>
          <w:iCs/>
          <w:szCs w:val="22"/>
          <w:lang w:val="is-IS"/>
        </w:rPr>
        <w:t>Koma örsjaldan fyrir: Við lok rannsóknarinnar gekk hármissir ekki til baka í einu tilviki. Húðbreytingar höfðu gengið til baka innan 21 dags í 73% tilvika.</w:t>
      </w:r>
    </w:p>
    <w:p w14:paraId="150A745A" w14:textId="77777777" w:rsidR="005C3449" w:rsidRPr="005B6325" w:rsidRDefault="005C3449" w:rsidP="005C3449">
      <w:pPr>
        <w:tabs>
          <w:tab w:val="left" w:pos="7655"/>
        </w:tabs>
        <w:suppressAutoHyphens/>
        <w:rPr>
          <w:szCs w:val="22"/>
          <w:lang w:val="is-IS"/>
        </w:rPr>
      </w:pPr>
    </w:p>
    <w:p w14:paraId="4D1E5585" w14:textId="77777777" w:rsidR="005C3449" w:rsidRPr="005B6325" w:rsidRDefault="005C3449" w:rsidP="008C74D7">
      <w:pPr>
        <w:keepNext/>
        <w:tabs>
          <w:tab w:val="left" w:pos="567"/>
        </w:tabs>
        <w:suppressAutoHyphens/>
        <w:rPr>
          <w:bCs/>
          <w:i/>
          <w:szCs w:val="22"/>
          <w:lang w:val="is-IS"/>
        </w:rPr>
      </w:pPr>
      <w:r w:rsidRPr="005B6325">
        <w:rPr>
          <w:i/>
          <w:szCs w:val="22"/>
          <w:lang w:val="is-IS"/>
        </w:rPr>
        <w:t>Almennar aukaverkanir og aukaverkanir á íkomustað</w:t>
      </w:r>
    </w:p>
    <w:p w14:paraId="1FC3AB55" w14:textId="77777777" w:rsidR="005C3449" w:rsidRPr="005B6325" w:rsidRDefault="005C3449" w:rsidP="005C3449">
      <w:pPr>
        <w:rPr>
          <w:szCs w:val="22"/>
          <w:lang w:val="is-IS"/>
        </w:rPr>
      </w:pPr>
      <w:r w:rsidRPr="005B6325">
        <w:rPr>
          <w:szCs w:val="22"/>
          <w:lang w:val="is-IS"/>
        </w:rPr>
        <w:t>Miðgildi heildarskammts í meðferðinni (cumulative dose) sem leiddi til þess að hætta varð meðferðinni var hærra en 1.000 mg/m</w:t>
      </w:r>
      <w:r w:rsidRPr="005B6325">
        <w:rPr>
          <w:szCs w:val="22"/>
          <w:vertAlign w:val="superscript"/>
          <w:lang w:val="is-IS"/>
        </w:rPr>
        <w:t>²</w:t>
      </w:r>
      <w:r w:rsidRPr="005B6325">
        <w:rPr>
          <w:szCs w:val="22"/>
          <w:lang w:val="is-IS"/>
        </w:rPr>
        <w:t xml:space="preserve"> og miðgildi tíma þar til vökvasöfnun gekk til baka var 16,4 vikur (á bilinu 0 til 42 vikur). Miðlungi alvarleg og alvarleg vökvasöfnun kom seinna fram (miðgildi heildarskammts: 818,9 mg/m</w:t>
      </w:r>
      <w:r w:rsidRPr="005B6325">
        <w:rPr>
          <w:szCs w:val="22"/>
          <w:vertAlign w:val="superscript"/>
          <w:lang w:val="is-IS"/>
        </w:rPr>
        <w:t>²</w:t>
      </w:r>
      <w:r w:rsidRPr="005B6325">
        <w:rPr>
          <w:szCs w:val="22"/>
          <w:lang w:val="is-IS"/>
        </w:rPr>
        <w:t>) hjá sjúklingum sem fengu lyfjaforgjöf samanborið við þá sem fengu ekki lyfjaforgjöf (miðgildi heildarskammts: 489,7 mg/m</w:t>
      </w:r>
      <w:r w:rsidRPr="005B6325">
        <w:rPr>
          <w:szCs w:val="22"/>
          <w:vertAlign w:val="superscript"/>
          <w:lang w:val="is-IS"/>
        </w:rPr>
        <w:t>²</w:t>
      </w:r>
      <w:r w:rsidRPr="005B6325">
        <w:rPr>
          <w:szCs w:val="22"/>
          <w:lang w:val="is-IS"/>
        </w:rPr>
        <w:t>), en hins vegar hefur verið skýrt frá tilvikum þar sem þetta hefur komið fram snemma í lyfjameðferðinni hjá sumum sjúklingum.</w:t>
      </w:r>
    </w:p>
    <w:p w14:paraId="30909174" w14:textId="77777777" w:rsidR="005C3449" w:rsidRPr="005B6325" w:rsidRDefault="005C3449" w:rsidP="005C3449">
      <w:pPr>
        <w:tabs>
          <w:tab w:val="left" w:pos="7655"/>
        </w:tabs>
        <w:suppressAutoHyphens/>
        <w:rPr>
          <w:szCs w:val="22"/>
          <w:lang w:val="is-IS"/>
        </w:rPr>
      </w:pPr>
    </w:p>
    <w:p w14:paraId="3528E41C" w14:textId="77777777" w:rsidR="005C3449" w:rsidRPr="005B6325" w:rsidRDefault="009361F3" w:rsidP="008C74D7">
      <w:pPr>
        <w:tabs>
          <w:tab w:val="left" w:pos="7655"/>
        </w:tab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w:t>
      </w:r>
      <w:r w:rsidRPr="005B6325">
        <w:rPr>
          <w:u w:val="single"/>
          <w:lang w:val="is-IS"/>
        </w:rPr>
        <w:t xml:space="preserve">, eins sér, við </w:t>
      </w:r>
      <w:r w:rsidR="005B7820" w:rsidRPr="005B6325">
        <w:rPr>
          <w:u w:val="single"/>
          <w:lang w:val="is-IS"/>
        </w:rPr>
        <w:t>lungnakrabbameini, sem er ekki af smáfrumugerð</w:t>
      </w:r>
    </w:p>
    <w:p w14:paraId="7CC3DF42" w14:textId="77777777" w:rsidR="005C3449" w:rsidRPr="005B6325" w:rsidRDefault="005C3449" w:rsidP="008C74D7">
      <w:pPr>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27"/>
        <w:gridCol w:w="2497"/>
        <w:gridCol w:w="3336"/>
      </w:tblGrid>
      <w:tr w:rsidR="005C3449" w:rsidRPr="005B6325" w14:paraId="69F7BB14" w14:textId="77777777" w:rsidTr="00DC4209">
        <w:trPr>
          <w:tblHeader/>
          <w:jc w:val="center"/>
        </w:trPr>
        <w:tc>
          <w:tcPr>
            <w:tcW w:w="1781" w:type="pct"/>
            <w:shd w:val="clear" w:color="auto" w:fill="FFFFFF"/>
          </w:tcPr>
          <w:p w14:paraId="0158E60F" w14:textId="77777777" w:rsidR="005C3449" w:rsidRPr="005B6325" w:rsidRDefault="005C3449" w:rsidP="008C74D7">
            <w:pPr>
              <w:rPr>
                <w:b/>
                <w:szCs w:val="22"/>
                <w:lang w:val="is-IS"/>
              </w:rPr>
            </w:pPr>
            <w:r w:rsidRPr="005B6325">
              <w:rPr>
                <w:b/>
                <w:szCs w:val="22"/>
                <w:lang w:val="is-IS"/>
              </w:rPr>
              <w:t>MedDRA flokkun eftir líffærum</w:t>
            </w:r>
          </w:p>
        </w:tc>
        <w:tc>
          <w:tcPr>
            <w:tcW w:w="1378" w:type="pct"/>
            <w:shd w:val="clear" w:color="auto" w:fill="FFFFFF"/>
          </w:tcPr>
          <w:p w14:paraId="4A7E8353" w14:textId="77777777" w:rsidR="005C3449" w:rsidRPr="005B6325" w:rsidRDefault="005C3449" w:rsidP="008C74D7">
            <w:pPr>
              <w:rPr>
                <w:b/>
                <w:szCs w:val="22"/>
                <w:lang w:val="is-IS"/>
              </w:rPr>
            </w:pPr>
            <w:r w:rsidRPr="005B6325">
              <w:rPr>
                <w:b/>
                <w:szCs w:val="22"/>
                <w:lang w:val="is-IS"/>
              </w:rPr>
              <w:t>Mjög algengar aukaverkanir</w:t>
            </w:r>
          </w:p>
          <w:p w14:paraId="7280D1A1" w14:textId="77777777" w:rsidR="005C3449" w:rsidRPr="005B6325" w:rsidRDefault="005C3449" w:rsidP="008C74D7">
            <w:pPr>
              <w:rPr>
                <w:szCs w:val="22"/>
                <w:lang w:val="is-IS"/>
              </w:rPr>
            </w:pPr>
          </w:p>
        </w:tc>
        <w:tc>
          <w:tcPr>
            <w:tcW w:w="1841" w:type="pct"/>
            <w:shd w:val="clear" w:color="auto" w:fill="FFFFFF"/>
          </w:tcPr>
          <w:p w14:paraId="52F707EC" w14:textId="77777777" w:rsidR="005C3449" w:rsidRPr="005B6325" w:rsidRDefault="005C3449" w:rsidP="008C74D7">
            <w:pPr>
              <w:rPr>
                <w:b/>
                <w:szCs w:val="22"/>
                <w:lang w:val="is-IS"/>
              </w:rPr>
            </w:pPr>
            <w:r w:rsidRPr="005B6325">
              <w:rPr>
                <w:b/>
                <w:szCs w:val="22"/>
                <w:lang w:val="is-IS"/>
              </w:rPr>
              <w:t>Algengar aukaverkanir</w:t>
            </w:r>
          </w:p>
        </w:tc>
      </w:tr>
      <w:tr w:rsidR="005C3449" w:rsidRPr="005B6325" w14:paraId="1FEF2CD0" w14:textId="77777777" w:rsidTr="00DC4209">
        <w:trPr>
          <w:jc w:val="center"/>
        </w:trPr>
        <w:tc>
          <w:tcPr>
            <w:tcW w:w="1781" w:type="pct"/>
          </w:tcPr>
          <w:p w14:paraId="5FD0E001" w14:textId="77777777" w:rsidR="005C3449" w:rsidRPr="005B6325" w:rsidRDefault="005C3449" w:rsidP="008C74D7">
            <w:pPr>
              <w:rPr>
                <w:szCs w:val="22"/>
                <w:lang w:val="is-IS"/>
              </w:rPr>
            </w:pPr>
            <w:r w:rsidRPr="005B6325">
              <w:rPr>
                <w:szCs w:val="22"/>
                <w:lang w:val="is-IS"/>
              </w:rPr>
              <w:t>Sýkingar af völdum sýkla og sníkjudýra</w:t>
            </w:r>
          </w:p>
        </w:tc>
        <w:tc>
          <w:tcPr>
            <w:tcW w:w="1378" w:type="pct"/>
          </w:tcPr>
          <w:p w14:paraId="6B2E7C39" w14:textId="77777777" w:rsidR="005C3449" w:rsidRPr="005B6325" w:rsidRDefault="005C3449" w:rsidP="008C74D7">
            <w:pPr>
              <w:rPr>
                <w:szCs w:val="22"/>
                <w:lang w:val="is-IS"/>
              </w:rPr>
            </w:pPr>
            <w:r w:rsidRPr="005B6325">
              <w:rPr>
                <w:szCs w:val="22"/>
                <w:lang w:val="is-IS"/>
              </w:rPr>
              <w:t>Sýkingar (G3/4: 5%)</w:t>
            </w:r>
          </w:p>
        </w:tc>
        <w:tc>
          <w:tcPr>
            <w:tcW w:w="1841" w:type="pct"/>
          </w:tcPr>
          <w:p w14:paraId="71608C31" w14:textId="77777777" w:rsidR="005C3449" w:rsidRPr="005B6325" w:rsidRDefault="005C3449" w:rsidP="008C74D7">
            <w:pPr>
              <w:rPr>
                <w:szCs w:val="22"/>
                <w:lang w:val="is-IS"/>
              </w:rPr>
            </w:pPr>
          </w:p>
        </w:tc>
      </w:tr>
      <w:tr w:rsidR="005C3449" w:rsidRPr="005B6325" w14:paraId="03DC6A30" w14:textId="77777777" w:rsidTr="00DC4209">
        <w:trPr>
          <w:jc w:val="center"/>
        </w:trPr>
        <w:tc>
          <w:tcPr>
            <w:tcW w:w="1781" w:type="pct"/>
          </w:tcPr>
          <w:p w14:paraId="3596E887" w14:textId="77777777" w:rsidR="005C3449" w:rsidRPr="005B6325" w:rsidRDefault="005C3449" w:rsidP="008C74D7">
            <w:pPr>
              <w:rPr>
                <w:szCs w:val="22"/>
                <w:lang w:val="is-IS"/>
              </w:rPr>
            </w:pPr>
            <w:r w:rsidRPr="005B6325">
              <w:rPr>
                <w:szCs w:val="22"/>
                <w:lang w:val="is-IS"/>
              </w:rPr>
              <w:t>Blóð og eitlar</w:t>
            </w:r>
          </w:p>
        </w:tc>
        <w:tc>
          <w:tcPr>
            <w:tcW w:w="1378" w:type="pct"/>
          </w:tcPr>
          <w:p w14:paraId="79634906" w14:textId="77777777" w:rsidR="005C3449" w:rsidRPr="005B6325" w:rsidRDefault="00F518B5" w:rsidP="008C74D7">
            <w:pPr>
              <w:rPr>
                <w:szCs w:val="22"/>
                <w:lang w:val="is-IS"/>
              </w:rPr>
            </w:pPr>
            <w:r w:rsidRPr="005B6325">
              <w:rPr>
                <w:szCs w:val="22"/>
                <w:lang w:val="is-IS"/>
              </w:rPr>
              <w:t>Daufkyrninga</w:t>
            </w:r>
            <w:r w:rsidR="005C3449" w:rsidRPr="005B6325">
              <w:rPr>
                <w:szCs w:val="22"/>
                <w:lang w:val="is-IS"/>
              </w:rPr>
              <w:t xml:space="preserve">fæð </w:t>
            </w:r>
          </w:p>
          <w:p w14:paraId="70F55E0B" w14:textId="77777777" w:rsidR="005C3449" w:rsidRPr="005B6325" w:rsidRDefault="005C3449" w:rsidP="008C74D7">
            <w:pPr>
              <w:rPr>
                <w:szCs w:val="22"/>
                <w:lang w:val="is-IS"/>
              </w:rPr>
            </w:pPr>
            <w:r w:rsidRPr="005B6325">
              <w:rPr>
                <w:szCs w:val="22"/>
                <w:lang w:val="is-IS"/>
              </w:rPr>
              <w:t xml:space="preserve">(G4: 54,2%); </w:t>
            </w:r>
          </w:p>
          <w:p w14:paraId="1025B75F" w14:textId="77777777" w:rsidR="005C3449" w:rsidRPr="005B6325" w:rsidRDefault="005C3449" w:rsidP="008C74D7">
            <w:pPr>
              <w:rPr>
                <w:szCs w:val="22"/>
                <w:lang w:val="is-IS"/>
              </w:rPr>
            </w:pPr>
            <w:r w:rsidRPr="005B6325">
              <w:rPr>
                <w:szCs w:val="22"/>
                <w:lang w:val="is-IS"/>
              </w:rPr>
              <w:t>Blóðleysi (G3/4: 10,8%); Blóðflagnafæð (G4: 1,7%)</w:t>
            </w:r>
          </w:p>
        </w:tc>
        <w:tc>
          <w:tcPr>
            <w:tcW w:w="1841" w:type="pct"/>
          </w:tcPr>
          <w:p w14:paraId="11F8763B" w14:textId="77777777" w:rsidR="005C3449" w:rsidRPr="005B6325" w:rsidRDefault="00F518B5" w:rsidP="008C74D7">
            <w:pPr>
              <w:rPr>
                <w:szCs w:val="22"/>
                <w:lang w:val="is-IS"/>
              </w:rPr>
            </w:pPr>
            <w:r w:rsidRPr="005B6325">
              <w:rPr>
                <w:szCs w:val="22"/>
                <w:lang w:val="is-IS"/>
              </w:rPr>
              <w:t>Daufkyrninga</w:t>
            </w:r>
            <w:r w:rsidR="005C3449" w:rsidRPr="005B6325">
              <w:rPr>
                <w:szCs w:val="22"/>
                <w:lang w:val="is-IS"/>
              </w:rPr>
              <w:t>fæð samfara hækkuðum líkamshita</w:t>
            </w:r>
          </w:p>
        </w:tc>
      </w:tr>
      <w:tr w:rsidR="005C3449" w:rsidRPr="005B6325" w14:paraId="4FCA0131" w14:textId="77777777" w:rsidTr="00DC4209">
        <w:trPr>
          <w:jc w:val="center"/>
        </w:trPr>
        <w:tc>
          <w:tcPr>
            <w:tcW w:w="1781" w:type="pct"/>
          </w:tcPr>
          <w:p w14:paraId="39E2621E" w14:textId="77777777" w:rsidR="005C3449" w:rsidRPr="005B6325" w:rsidRDefault="005C3449" w:rsidP="008C74D7">
            <w:pPr>
              <w:rPr>
                <w:szCs w:val="22"/>
                <w:lang w:val="is-IS"/>
              </w:rPr>
            </w:pPr>
            <w:r w:rsidRPr="005B6325">
              <w:rPr>
                <w:szCs w:val="22"/>
                <w:lang w:val="is-IS"/>
              </w:rPr>
              <w:t>Ónæmiskerfi</w:t>
            </w:r>
          </w:p>
        </w:tc>
        <w:tc>
          <w:tcPr>
            <w:tcW w:w="1378" w:type="pct"/>
          </w:tcPr>
          <w:p w14:paraId="3CDAF8F5" w14:textId="77777777" w:rsidR="005C3449" w:rsidRPr="005B6325" w:rsidRDefault="005C3449" w:rsidP="008C74D7">
            <w:pPr>
              <w:rPr>
                <w:szCs w:val="22"/>
                <w:lang w:val="is-IS"/>
              </w:rPr>
            </w:pPr>
          </w:p>
        </w:tc>
        <w:tc>
          <w:tcPr>
            <w:tcW w:w="1841" w:type="pct"/>
          </w:tcPr>
          <w:p w14:paraId="378DA399" w14:textId="77777777" w:rsidR="005C3449" w:rsidRPr="005B6325" w:rsidRDefault="005C3449" w:rsidP="008C74D7">
            <w:pPr>
              <w:rPr>
                <w:szCs w:val="22"/>
                <w:lang w:val="is-IS"/>
              </w:rPr>
            </w:pPr>
            <w:r w:rsidRPr="005B6325">
              <w:rPr>
                <w:szCs w:val="22"/>
                <w:lang w:val="is-IS"/>
              </w:rPr>
              <w:t>Ofnæmi (engin alvarleg tilvik)</w:t>
            </w:r>
          </w:p>
        </w:tc>
      </w:tr>
      <w:tr w:rsidR="005C3449" w:rsidRPr="005B6325" w14:paraId="22599999" w14:textId="77777777" w:rsidTr="00DC4209">
        <w:trPr>
          <w:jc w:val="center"/>
        </w:trPr>
        <w:tc>
          <w:tcPr>
            <w:tcW w:w="1781" w:type="pct"/>
          </w:tcPr>
          <w:p w14:paraId="139CA220" w14:textId="77777777" w:rsidR="005C3449" w:rsidRPr="005B6325" w:rsidRDefault="005C3449" w:rsidP="008C74D7">
            <w:pPr>
              <w:rPr>
                <w:szCs w:val="22"/>
                <w:lang w:val="is-IS"/>
              </w:rPr>
            </w:pPr>
            <w:r w:rsidRPr="005B6325">
              <w:rPr>
                <w:szCs w:val="22"/>
                <w:lang w:val="is-IS"/>
              </w:rPr>
              <w:t>Efnaskipti og næring</w:t>
            </w:r>
          </w:p>
        </w:tc>
        <w:tc>
          <w:tcPr>
            <w:tcW w:w="1378" w:type="pct"/>
          </w:tcPr>
          <w:p w14:paraId="7B04599F" w14:textId="77777777" w:rsidR="005C3449" w:rsidRPr="005B6325" w:rsidRDefault="005C3449" w:rsidP="008C74D7">
            <w:pPr>
              <w:rPr>
                <w:szCs w:val="22"/>
                <w:lang w:val="is-IS"/>
              </w:rPr>
            </w:pPr>
            <w:r w:rsidRPr="005B6325">
              <w:rPr>
                <w:szCs w:val="22"/>
                <w:lang w:val="is-IS"/>
              </w:rPr>
              <w:t>Lystarleysi</w:t>
            </w:r>
          </w:p>
        </w:tc>
        <w:tc>
          <w:tcPr>
            <w:tcW w:w="1841" w:type="pct"/>
          </w:tcPr>
          <w:p w14:paraId="70EF2B36" w14:textId="77777777" w:rsidR="005C3449" w:rsidRPr="005B6325" w:rsidRDefault="005C3449" w:rsidP="008C74D7">
            <w:pPr>
              <w:rPr>
                <w:szCs w:val="22"/>
                <w:lang w:val="is-IS"/>
              </w:rPr>
            </w:pPr>
          </w:p>
        </w:tc>
      </w:tr>
      <w:tr w:rsidR="005C3449" w:rsidRPr="005B6325" w14:paraId="5C3F5746" w14:textId="77777777" w:rsidTr="00DC4209">
        <w:trPr>
          <w:jc w:val="center"/>
        </w:trPr>
        <w:tc>
          <w:tcPr>
            <w:tcW w:w="1781" w:type="pct"/>
          </w:tcPr>
          <w:p w14:paraId="62665A79" w14:textId="77777777" w:rsidR="005C3449" w:rsidRPr="005B6325" w:rsidRDefault="005C3449" w:rsidP="008C74D7">
            <w:pPr>
              <w:rPr>
                <w:szCs w:val="22"/>
                <w:lang w:val="is-IS"/>
              </w:rPr>
            </w:pPr>
            <w:r w:rsidRPr="005B6325">
              <w:rPr>
                <w:szCs w:val="22"/>
                <w:lang w:val="is-IS"/>
              </w:rPr>
              <w:t>Taugakerfi</w:t>
            </w:r>
          </w:p>
        </w:tc>
        <w:tc>
          <w:tcPr>
            <w:tcW w:w="1378" w:type="pct"/>
          </w:tcPr>
          <w:p w14:paraId="0BA9B046" w14:textId="77777777" w:rsidR="005C3449" w:rsidRPr="005B6325" w:rsidRDefault="005C3449" w:rsidP="008C74D7">
            <w:pPr>
              <w:rPr>
                <w:szCs w:val="22"/>
                <w:lang w:val="is-IS"/>
              </w:rPr>
            </w:pPr>
            <w:r w:rsidRPr="005B6325">
              <w:rPr>
                <w:szCs w:val="22"/>
                <w:lang w:val="is-IS"/>
              </w:rPr>
              <w:t xml:space="preserve">Útlægur skyntaugakvilli </w:t>
            </w:r>
          </w:p>
          <w:p w14:paraId="07DC1884" w14:textId="77777777" w:rsidR="005C3449" w:rsidRPr="005B6325" w:rsidRDefault="005C3449" w:rsidP="008C74D7">
            <w:pPr>
              <w:rPr>
                <w:szCs w:val="22"/>
                <w:lang w:val="is-IS"/>
              </w:rPr>
            </w:pPr>
            <w:r w:rsidRPr="005B6325">
              <w:rPr>
                <w:szCs w:val="22"/>
                <w:lang w:val="is-IS"/>
              </w:rPr>
              <w:t>(G3/4: 0,8%)</w:t>
            </w:r>
          </w:p>
        </w:tc>
        <w:tc>
          <w:tcPr>
            <w:tcW w:w="1841" w:type="pct"/>
          </w:tcPr>
          <w:p w14:paraId="21A54471" w14:textId="77777777" w:rsidR="005C3449" w:rsidRPr="005B6325" w:rsidRDefault="005C3449" w:rsidP="008C74D7">
            <w:pPr>
              <w:rPr>
                <w:szCs w:val="22"/>
                <w:lang w:val="is-IS"/>
              </w:rPr>
            </w:pPr>
            <w:r w:rsidRPr="005B6325">
              <w:rPr>
                <w:szCs w:val="22"/>
                <w:lang w:val="is-IS"/>
              </w:rPr>
              <w:t>Útlægur hreyfitaugakvilli (G3/4: 2,5%)</w:t>
            </w:r>
          </w:p>
        </w:tc>
      </w:tr>
      <w:tr w:rsidR="005C3449" w:rsidRPr="005B6325" w14:paraId="6A82AD9A" w14:textId="77777777" w:rsidTr="00DC4209">
        <w:trPr>
          <w:jc w:val="center"/>
        </w:trPr>
        <w:tc>
          <w:tcPr>
            <w:tcW w:w="1781" w:type="pct"/>
          </w:tcPr>
          <w:p w14:paraId="0504096D" w14:textId="77777777" w:rsidR="005C3449" w:rsidRPr="005B6325" w:rsidRDefault="005C3449" w:rsidP="008C74D7">
            <w:pPr>
              <w:rPr>
                <w:szCs w:val="22"/>
                <w:lang w:val="is-IS"/>
              </w:rPr>
            </w:pPr>
            <w:r w:rsidRPr="005B6325">
              <w:rPr>
                <w:szCs w:val="22"/>
                <w:lang w:val="is-IS"/>
              </w:rPr>
              <w:t>Hjarta</w:t>
            </w:r>
          </w:p>
        </w:tc>
        <w:tc>
          <w:tcPr>
            <w:tcW w:w="1378" w:type="pct"/>
          </w:tcPr>
          <w:p w14:paraId="06EA4AC8" w14:textId="77777777" w:rsidR="005C3449" w:rsidRPr="005B6325" w:rsidRDefault="005C3449" w:rsidP="008C74D7">
            <w:pPr>
              <w:rPr>
                <w:szCs w:val="22"/>
                <w:lang w:val="is-IS"/>
              </w:rPr>
            </w:pPr>
          </w:p>
        </w:tc>
        <w:tc>
          <w:tcPr>
            <w:tcW w:w="1841" w:type="pct"/>
          </w:tcPr>
          <w:p w14:paraId="65438643" w14:textId="77777777" w:rsidR="005C3449" w:rsidRPr="005B6325" w:rsidRDefault="005C3449" w:rsidP="008C74D7">
            <w:pPr>
              <w:rPr>
                <w:szCs w:val="22"/>
                <w:lang w:val="is-IS"/>
              </w:rPr>
            </w:pPr>
            <w:r w:rsidRPr="005B6325">
              <w:rPr>
                <w:szCs w:val="22"/>
                <w:lang w:val="is-IS"/>
              </w:rPr>
              <w:t xml:space="preserve">Hjartsláttartruflanir (engin alvarleg tilvik); </w:t>
            </w:r>
          </w:p>
        </w:tc>
      </w:tr>
      <w:tr w:rsidR="005C3449" w:rsidRPr="005B6325" w14:paraId="44721174" w14:textId="77777777" w:rsidTr="00DC4209">
        <w:trPr>
          <w:jc w:val="center"/>
        </w:trPr>
        <w:tc>
          <w:tcPr>
            <w:tcW w:w="1781" w:type="pct"/>
          </w:tcPr>
          <w:p w14:paraId="324AD10D" w14:textId="77777777" w:rsidR="005C3449" w:rsidRPr="005B6325" w:rsidRDefault="005C3449" w:rsidP="008C74D7">
            <w:pPr>
              <w:pStyle w:val="FootnoteText"/>
              <w:spacing w:before="0"/>
              <w:jc w:val="left"/>
              <w:rPr>
                <w:sz w:val="22"/>
                <w:szCs w:val="22"/>
                <w:lang w:val="is-IS"/>
              </w:rPr>
            </w:pPr>
            <w:r w:rsidRPr="005B6325">
              <w:rPr>
                <w:sz w:val="22"/>
                <w:szCs w:val="22"/>
                <w:lang w:val="is-IS"/>
              </w:rPr>
              <w:t>Æðar</w:t>
            </w:r>
          </w:p>
        </w:tc>
        <w:tc>
          <w:tcPr>
            <w:tcW w:w="1378" w:type="pct"/>
          </w:tcPr>
          <w:p w14:paraId="7B42ACF8" w14:textId="77777777" w:rsidR="005C3449" w:rsidRPr="005B6325" w:rsidRDefault="005C3449" w:rsidP="008C74D7">
            <w:pPr>
              <w:pStyle w:val="Date"/>
              <w:rPr>
                <w:szCs w:val="22"/>
                <w:lang w:val="is-IS"/>
              </w:rPr>
            </w:pPr>
          </w:p>
        </w:tc>
        <w:tc>
          <w:tcPr>
            <w:tcW w:w="1841" w:type="pct"/>
          </w:tcPr>
          <w:p w14:paraId="47F2B0B6" w14:textId="77777777" w:rsidR="005C3449" w:rsidRPr="005B6325" w:rsidRDefault="005C3449" w:rsidP="008C74D7">
            <w:pPr>
              <w:rPr>
                <w:szCs w:val="22"/>
                <w:lang w:val="is-IS"/>
              </w:rPr>
            </w:pPr>
            <w:r w:rsidRPr="005B6325">
              <w:rPr>
                <w:szCs w:val="22"/>
                <w:lang w:val="is-IS"/>
              </w:rPr>
              <w:t>Lágþrýstingur</w:t>
            </w:r>
          </w:p>
        </w:tc>
      </w:tr>
      <w:tr w:rsidR="005C3449" w:rsidRPr="005B6325" w14:paraId="5B8FBC19" w14:textId="77777777" w:rsidTr="00DC4209">
        <w:trPr>
          <w:jc w:val="center"/>
        </w:trPr>
        <w:tc>
          <w:tcPr>
            <w:tcW w:w="1781" w:type="pct"/>
          </w:tcPr>
          <w:p w14:paraId="67147916" w14:textId="77777777" w:rsidR="005C3449" w:rsidRPr="005B6325" w:rsidRDefault="005C3449" w:rsidP="008C74D7">
            <w:pPr>
              <w:rPr>
                <w:szCs w:val="22"/>
                <w:lang w:val="is-IS"/>
              </w:rPr>
            </w:pPr>
            <w:r w:rsidRPr="005B6325">
              <w:rPr>
                <w:szCs w:val="22"/>
                <w:lang w:val="is-IS"/>
              </w:rPr>
              <w:t>Meltingarfæri</w:t>
            </w:r>
          </w:p>
        </w:tc>
        <w:tc>
          <w:tcPr>
            <w:tcW w:w="1378" w:type="pct"/>
          </w:tcPr>
          <w:p w14:paraId="17763B0E" w14:textId="77777777" w:rsidR="005C3449" w:rsidRPr="005B6325" w:rsidRDefault="005C3449" w:rsidP="008C74D7">
            <w:pPr>
              <w:pStyle w:val="spc"/>
              <w:widowControl/>
              <w:rPr>
                <w:szCs w:val="22"/>
              </w:rPr>
            </w:pPr>
            <w:r w:rsidRPr="005B6325">
              <w:rPr>
                <w:szCs w:val="22"/>
              </w:rPr>
              <w:t>Ógleði (G3/4: 3,3%); Munnbólga (G3/4: 1,7%); Uppköst (G3/4: 0,8%); Niðurgangur (G3/4: 1,7%)</w:t>
            </w:r>
          </w:p>
        </w:tc>
        <w:tc>
          <w:tcPr>
            <w:tcW w:w="1841" w:type="pct"/>
          </w:tcPr>
          <w:p w14:paraId="2DC43771" w14:textId="77777777" w:rsidR="005C3449" w:rsidRPr="005B6325" w:rsidRDefault="005C3449" w:rsidP="008C74D7">
            <w:pPr>
              <w:rPr>
                <w:szCs w:val="22"/>
                <w:lang w:val="is-IS"/>
              </w:rPr>
            </w:pPr>
            <w:r w:rsidRPr="005B6325">
              <w:rPr>
                <w:szCs w:val="22"/>
                <w:lang w:val="is-IS"/>
              </w:rPr>
              <w:t>Hægðatregða</w:t>
            </w:r>
          </w:p>
        </w:tc>
      </w:tr>
      <w:tr w:rsidR="005C3449" w:rsidRPr="005B6325" w14:paraId="610C5972" w14:textId="77777777" w:rsidTr="00DC4209">
        <w:trPr>
          <w:jc w:val="center"/>
        </w:trPr>
        <w:tc>
          <w:tcPr>
            <w:tcW w:w="1781" w:type="pct"/>
          </w:tcPr>
          <w:p w14:paraId="342FE0F3" w14:textId="77777777" w:rsidR="005C3449" w:rsidRPr="005B6325" w:rsidRDefault="005C3449" w:rsidP="008C74D7">
            <w:pPr>
              <w:rPr>
                <w:szCs w:val="22"/>
                <w:lang w:val="is-IS"/>
              </w:rPr>
            </w:pPr>
            <w:r w:rsidRPr="005B6325">
              <w:rPr>
                <w:szCs w:val="22"/>
                <w:lang w:val="is-IS"/>
              </w:rPr>
              <w:t>Húð og undirhúð</w:t>
            </w:r>
          </w:p>
        </w:tc>
        <w:tc>
          <w:tcPr>
            <w:tcW w:w="1378" w:type="pct"/>
          </w:tcPr>
          <w:p w14:paraId="2BD5AA43" w14:textId="77777777" w:rsidR="005C3449" w:rsidRPr="005B6325" w:rsidRDefault="005C3449" w:rsidP="008C74D7">
            <w:pPr>
              <w:pStyle w:val="Header"/>
              <w:rPr>
                <w:bCs/>
                <w:iCs/>
                <w:szCs w:val="22"/>
                <w:lang w:val="is-IS"/>
              </w:rPr>
            </w:pPr>
            <w:r w:rsidRPr="005B6325">
              <w:rPr>
                <w:bCs/>
                <w:iCs/>
                <w:szCs w:val="22"/>
                <w:lang w:val="is-IS"/>
              </w:rPr>
              <w:t xml:space="preserve">Hárlos; </w:t>
            </w:r>
          </w:p>
          <w:p w14:paraId="3EF199F7" w14:textId="77777777" w:rsidR="005C3449" w:rsidRPr="005B6325" w:rsidRDefault="005C3449" w:rsidP="008C74D7">
            <w:pPr>
              <w:pStyle w:val="Header"/>
              <w:rPr>
                <w:bCs/>
                <w:iCs/>
                <w:szCs w:val="22"/>
                <w:lang w:val="is-IS"/>
              </w:rPr>
            </w:pPr>
            <w:r w:rsidRPr="005B6325">
              <w:rPr>
                <w:bCs/>
                <w:iCs/>
                <w:szCs w:val="22"/>
                <w:lang w:val="is-IS"/>
              </w:rPr>
              <w:t>Húðbreytingar (G3/4: 0,8%)</w:t>
            </w:r>
          </w:p>
        </w:tc>
        <w:tc>
          <w:tcPr>
            <w:tcW w:w="1841" w:type="pct"/>
          </w:tcPr>
          <w:p w14:paraId="55AC7976" w14:textId="77777777" w:rsidR="005C3449" w:rsidRPr="005B6325" w:rsidRDefault="005C3449" w:rsidP="008C74D7">
            <w:pPr>
              <w:rPr>
                <w:szCs w:val="22"/>
                <w:lang w:val="is-IS"/>
              </w:rPr>
            </w:pPr>
            <w:r w:rsidRPr="005B6325">
              <w:rPr>
                <w:szCs w:val="22"/>
                <w:lang w:val="is-IS"/>
              </w:rPr>
              <w:t xml:space="preserve">Breytingar á nöglum </w:t>
            </w:r>
          </w:p>
          <w:p w14:paraId="54BC90D0" w14:textId="77777777" w:rsidR="005C3449" w:rsidRPr="005B6325" w:rsidRDefault="005C3449" w:rsidP="008C74D7">
            <w:pPr>
              <w:rPr>
                <w:szCs w:val="22"/>
                <w:lang w:val="is-IS"/>
              </w:rPr>
            </w:pPr>
            <w:r w:rsidRPr="005B6325">
              <w:rPr>
                <w:szCs w:val="22"/>
                <w:lang w:val="is-IS"/>
              </w:rPr>
              <w:t>(alvarleg tilvik: 0,8%)</w:t>
            </w:r>
          </w:p>
        </w:tc>
      </w:tr>
      <w:tr w:rsidR="005C3449" w:rsidRPr="005B6325" w14:paraId="400FE6B7" w14:textId="77777777" w:rsidTr="00DC4209">
        <w:trPr>
          <w:jc w:val="center"/>
        </w:trPr>
        <w:tc>
          <w:tcPr>
            <w:tcW w:w="1781" w:type="pct"/>
          </w:tcPr>
          <w:p w14:paraId="31D05B1B" w14:textId="77777777" w:rsidR="005C3449" w:rsidRPr="005B6325" w:rsidRDefault="005C3449" w:rsidP="008C74D7">
            <w:pPr>
              <w:rPr>
                <w:szCs w:val="22"/>
                <w:lang w:val="is-IS"/>
              </w:rPr>
            </w:pPr>
            <w:r w:rsidRPr="005B6325">
              <w:rPr>
                <w:szCs w:val="22"/>
                <w:lang w:val="is-IS"/>
              </w:rPr>
              <w:t xml:space="preserve">Stoðkerfi og </w:t>
            </w:r>
            <w:r w:rsidR="00D260ED">
              <w:rPr>
                <w:szCs w:val="22"/>
                <w:lang w:val="is-IS"/>
              </w:rPr>
              <w:t>bandvefur</w:t>
            </w:r>
          </w:p>
        </w:tc>
        <w:tc>
          <w:tcPr>
            <w:tcW w:w="1378" w:type="pct"/>
          </w:tcPr>
          <w:p w14:paraId="2143FBD8" w14:textId="77777777" w:rsidR="005C3449" w:rsidRPr="005B6325" w:rsidRDefault="005C3449" w:rsidP="008C74D7">
            <w:pPr>
              <w:rPr>
                <w:szCs w:val="22"/>
                <w:lang w:val="is-IS"/>
              </w:rPr>
            </w:pPr>
          </w:p>
        </w:tc>
        <w:tc>
          <w:tcPr>
            <w:tcW w:w="1841" w:type="pct"/>
          </w:tcPr>
          <w:p w14:paraId="48214990" w14:textId="77777777" w:rsidR="005C3449" w:rsidRPr="005B6325" w:rsidRDefault="005C3449" w:rsidP="008C74D7">
            <w:pPr>
              <w:rPr>
                <w:szCs w:val="22"/>
                <w:lang w:val="is-IS"/>
              </w:rPr>
            </w:pPr>
            <w:r w:rsidRPr="005B6325">
              <w:rPr>
                <w:szCs w:val="22"/>
                <w:lang w:val="is-IS"/>
              </w:rPr>
              <w:t>Vöðvaverkir</w:t>
            </w:r>
          </w:p>
        </w:tc>
      </w:tr>
      <w:tr w:rsidR="005C3449" w:rsidRPr="005B6325" w14:paraId="7ABFDD69" w14:textId="77777777" w:rsidTr="00DC4209">
        <w:trPr>
          <w:jc w:val="center"/>
        </w:trPr>
        <w:tc>
          <w:tcPr>
            <w:tcW w:w="1781" w:type="pct"/>
          </w:tcPr>
          <w:p w14:paraId="3D12C64F" w14:textId="77777777" w:rsidR="005C3449" w:rsidRPr="005B6325" w:rsidRDefault="005C3449" w:rsidP="008C74D7">
            <w:pPr>
              <w:rPr>
                <w:szCs w:val="22"/>
                <w:lang w:val="is-IS"/>
              </w:rPr>
            </w:pPr>
            <w:r w:rsidRPr="005B6325">
              <w:rPr>
                <w:szCs w:val="22"/>
                <w:lang w:val="is-IS"/>
              </w:rPr>
              <w:t>Almennar aukaverkanir og aukaverkanir á íkomustað</w:t>
            </w:r>
          </w:p>
        </w:tc>
        <w:tc>
          <w:tcPr>
            <w:tcW w:w="1378" w:type="pct"/>
          </w:tcPr>
          <w:p w14:paraId="144E97A6" w14:textId="77777777" w:rsidR="005C3449" w:rsidRPr="005B6325" w:rsidRDefault="005C3449" w:rsidP="008C74D7">
            <w:pPr>
              <w:rPr>
                <w:szCs w:val="22"/>
                <w:lang w:val="is-IS"/>
              </w:rPr>
            </w:pPr>
            <w:r w:rsidRPr="005B6325">
              <w:rPr>
                <w:szCs w:val="22"/>
                <w:lang w:val="is-IS"/>
              </w:rPr>
              <w:t xml:space="preserve">Þróttleysi (alvarleg tilvik: 12,4%); </w:t>
            </w:r>
          </w:p>
          <w:p w14:paraId="261C71B4" w14:textId="77777777" w:rsidR="005C3449" w:rsidRPr="005B6325" w:rsidRDefault="005C3449" w:rsidP="008C74D7">
            <w:pPr>
              <w:rPr>
                <w:szCs w:val="22"/>
                <w:lang w:val="is-IS"/>
              </w:rPr>
            </w:pPr>
            <w:r w:rsidRPr="005B6325">
              <w:rPr>
                <w:szCs w:val="22"/>
                <w:lang w:val="is-IS"/>
              </w:rPr>
              <w:t>Vökvasöfnun (alvarleg tilvik: 0,8%);</w:t>
            </w:r>
          </w:p>
          <w:p w14:paraId="2C42DB49" w14:textId="77777777" w:rsidR="005C3449" w:rsidRPr="005B6325" w:rsidRDefault="005C3449" w:rsidP="008C74D7">
            <w:pPr>
              <w:rPr>
                <w:szCs w:val="22"/>
                <w:lang w:val="is-IS"/>
              </w:rPr>
            </w:pPr>
            <w:r w:rsidRPr="005B6325">
              <w:rPr>
                <w:szCs w:val="22"/>
                <w:lang w:val="is-IS"/>
              </w:rPr>
              <w:t>Verkir</w:t>
            </w:r>
          </w:p>
        </w:tc>
        <w:tc>
          <w:tcPr>
            <w:tcW w:w="1841" w:type="pct"/>
          </w:tcPr>
          <w:p w14:paraId="1BE351A5" w14:textId="77777777" w:rsidR="005C3449" w:rsidRPr="005B6325" w:rsidRDefault="005C3449" w:rsidP="008C74D7">
            <w:pPr>
              <w:rPr>
                <w:szCs w:val="22"/>
                <w:lang w:val="is-IS"/>
              </w:rPr>
            </w:pPr>
          </w:p>
        </w:tc>
      </w:tr>
      <w:tr w:rsidR="005C3449" w:rsidRPr="005B6325" w14:paraId="78652797" w14:textId="77777777" w:rsidTr="00DC4209">
        <w:trPr>
          <w:jc w:val="center"/>
        </w:trPr>
        <w:tc>
          <w:tcPr>
            <w:tcW w:w="1781" w:type="pct"/>
          </w:tcPr>
          <w:p w14:paraId="2D9E075F" w14:textId="77777777" w:rsidR="005C3449" w:rsidRPr="005B6325" w:rsidRDefault="005C3449" w:rsidP="008C74D7">
            <w:pPr>
              <w:rPr>
                <w:szCs w:val="22"/>
                <w:lang w:val="is-IS"/>
              </w:rPr>
            </w:pPr>
            <w:r w:rsidRPr="005B6325">
              <w:rPr>
                <w:szCs w:val="22"/>
                <w:lang w:val="is-IS"/>
              </w:rPr>
              <w:t>Rannsóknaniðurstöður</w:t>
            </w:r>
          </w:p>
        </w:tc>
        <w:tc>
          <w:tcPr>
            <w:tcW w:w="1378" w:type="pct"/>
          </w:tcPr>
          <w:p w14:paraId="228D95AA" w14:textId="77777777" w:rsidR="005C3449" w:rsidRPr="005B6325" w:rsidRDefault="005C3449" w:rsidP="008C74D7">
            <w:pPr>
              <w:rPr>
                <w:szCs w:val="22"/>
                <w:lang w:val="is-IS"/>
              </w:rPr>
            </w:pPr>
          </w:p>
        </w:tc>
        <w:tc>
          <w:tcPr>
            <w:tcW w:w="1841" w:type="pct"/>
          </w:tcPr>
          <w:p w14:paraId="2CB35F8B" w14:textId="77777777" w:rsidR="005C3449" w:rsidRPr="005B6325" w:rsidRDefault="005C3449" w:rsidP="008C74D7">
            <w:pPr>
              <w:rPr>
                <w:szCs w:val="22"/>
                <w:lang w:val="is-IS"/>
              </w:rPr>
            </w:pPr>
            <w:r w:rsidRPr="005B6325">
              <w:rPr>
                <w:szCs w:val="22"/>
                <w:lang w:val="is-IS"/>
              </w:rPr>
              <w:t>G3/4 aukning bilirúbíns í blóði (&lt; 2%)</w:t>
            </w:r>
          </w:p>
        </w:tc>
      </w:tr>
    </w:tbl>
    <w:p w14:paraId="5BACD2BA" w14:textId="77777777" w:rsidR="005C3449" w:rsidRPr="005B6325" w:rsidRDefault="005C3449" w:rsidP="008C74D7">
      <w:pPr>
        <w:tabs>
          <w:tab w:val="left" w:pos="7655"/>
        </w:tabs>
        <w:suppressAutoHyphens/>
        <w:rPr>
          <w:szCs w:val="22"/>
          <w:lang w:val="is-IS"/>
        </w:rPr>
      </w:pPr>
    </w:p>
    <w:p w14:paraId="101D019D" w14:textId="77777777" w:rsidR="005C3449" w:rsidRPr="005B6325" w:rsidRDefault="009361F3" w:rsidP="008343BF">
      <w:pPr>
        <w:keepNext/>
        <w:tabs>
          <w:tab w:val="left" w:pos="7655"/>
        </w:tabs>
        <w:rPr>
          <w:szCs w:val="22"/>
          <w:u w:val="single"/>
          <w:lang w:val="is-IS"/>
        </w:rPr>
      </w:pPr>
      <w:r w:rsidRPr="005B6325">
        <w:rPr>
          <w:u w:val="single"/>
          <w:lang w:val="is-IS"/>
        </w:rPr>
        <w:lastRenderedPageBreak/>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doxórúbisíni</w:t>
      </w:r>
      <w:r w:rsidRPr="005B6325">
        <w:rPr>
          <w:u w:val="single"/>
          <w:lang w:val="is-IS"/>
        </w:rPr>
        <w:t xml:space="preserve"> við brjóstakrabbameini</w:t>
      </w:r>
    </w:p>
    <w:p w14:paraId="43D3A7EC" w14:textId="77777777" w:rsidR="005C3449" w:rsidRPr="005B6325" w:rsidRDefault="005C3449" w:rsidP="008343BF">
      <w:pPr>
        <w:keepNext/>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164"/>
        <w:gridCol w:w="2015"/>
        <w:gridCol w:w="1870"/>
      </w:tblGrid>
      <w:tr w:rsidR="005C3449" w:rsidRPr="005B6325" w14:paraId="1C66A5DE" w14:textId="77777777" w:rsidTr="00DC4209">
        <w:trPr>
          <w:tblHeader/>
          <w:jc w:val="center"/>
        </w:trPr>
        <w:tc>
          <w:tcPr>
            <w:tcW w:w="1662" w:type="pct"/>
            <w:shd w:val="clear" w:color="auto" w:fill="FFFFFF"/>
          </w:tcPr>
          <w:p w14:paraId="29DDD1F1" w14:textId="77777777" w:rsidR="005C3449" w:rsidRPr="005B6325" w:rsidRDefault="005C3449" w:rsidP="008C74D7">
            <w:pPr>
              <w:rPr>
                <w:b/>
                <w:szCs w:val="22"/>
                <w:lang w:val="is-IS"/>
              </w:rPr>
            </w:pPr>
            <w:r w:rsidRPr="005B6325">
              <w:rPr>
                <w:b/>
                <w:szCs w:val="22"/>
                <w:lang w:val="is-IS"/>
              </w:rPr>
              <w:t>MedDRA flokkun eftir líffærum</w:t>
            </w:r>
          </w:p>
          <w:p w14:paraId="3DCBCFC9" w14:textId="77777777" w:rsidR="005C3449" w:rsidRPr="005B6325" w:rsidRDefault="005C3449" w:rsidP="008C74D7">
            <w:pPr>
              <w:rPr>
                <w:b/>
                <w:szCs w:val="22"/>
                <w:lang w:val="is-IS"/>
              </w:rPr>
            </w:pPr>
          </w:p>
        </w:tc>
        <w:tc>
          <w:tcPr>
            <w:tcW w:w="1194" w:type="pct"/>
            <w:shd w:val="clear" w:color="auto" w:fill="FFFFFF"/>
          </w:tcPr>
          <w:p w14:paraId="4EEF2590" w14:textId="77777777" w:rsidR="005C3449" w:rsidRPr="005B6325" w:rsidRDefault="005C3449" w:rsidP="008C74D7">
            <w:pPr>
              <w:rPr>
                <w:szCs w:val="22"/>
                <w:lang w:val="is-IS"/>
              </w:rPr>
            </w:pPr>
            <w:r w:rsidRPr="005B6325">
              <w:rPr>
                <w:b/>
                <w:szCs w:val="22"/>
                <w:lang w:val="is-IS"/>
              </w:rPr>
              <w:t>Mjög algengar aukaverkanir</w:t>
            </w:r>
          </w:p>
        </w:tc>
        <w:tc>
          <w:tcPr>
            <w:tcW w:w="1112" w:type="pct"/>
            <w:shd w:val="clear" w:color="auto" w:fill="FFFFFF"/>
          </w:tcPr>
          <w:p w14:paraId="4780F375" w14:textId="77777777" w:rsidR="005C3449" w:rsidRPr="005B6325" w:rsidRDefault="005C3449" w:rsidP="008C74D7">
            <w:pPr>
              <w:rPr>
                <w:b/>
                <w:szCs w:val="22"/>
                <w:lang w:val="is-IS"/>
              </w:rPr>
            </w:pPr>
            <w:r w:rsidRPr="005B6325">
              <w:rPr>
                <w:b/>
                <w:szCs w:val="22"/>
                <w:lang w:val="is-IS"/>
              </w:rPr>
              <w:t>Algengar aukaverkanir</w:t>
            </w:r>
          </w:p>
        </w:tc>
        <w:tc>
          <w:tcPr>
            <w:tcW w:w="1032" w:type="pct"/>
            <w:shd w:val="clear" w:color="auto" w:fill="FFFFFF"/>
          </w:tcPr>
          <w:p w14:paraId="3908A9CB" w14:textId="77777777" w:rsidR="005C3449" w:rsidRPr="005B6325" w:rsidRDefault="005C3449" w:rsidP="008C74D7">
            <w:pPr>
              <w:rPr>
                <w:b/>
                <w:szCs w:val="22"/>
                <w:lang w:val="is-IS"/>
              </w:rPr>
            </w:pPr>
            <w:r w:rsidRPr="005B6325">
              <w:rPr>
                <w:b/>
                <w:szCs w:val="22"/>
                <w:lang w:val="is-IS"/>
              </w:rPr>
              <w:t>Sjaldgæfar aukaverkanir</w:t>
            </w:r>
          </w:p>
        </w:tc>
      </w:tr>
      <w:tr w:rsidR="005C3449" w:rsidRPr="005B6325" w14:paraId="447A72B6" w14:textId="77777777" w:rsidTr="00DC4209">
        <w:trPr>
          <w:jc w:val="center"/>
        </w:trPr>
        <w:tc>
          <w:tcPr>
            <w:tcW w:w="1662" w:type="pct"/>
          </w:tcPr>
          <w:p w14:paraId="28F5F650" w14:textId="77777777" w:rsidR="005C3449" w:rsidRPr="005B6325" w:rsidRDefault="005C3449" w:rsidP="008C74D7">
            <w:pPr>
              <w:rPr>
                <w:szCs w:val="22"/>
                <w:lang w:val="is-IS"/>
              </w:rPr>
            </w:pPr>
            <w:r w:rsidRPr="005B6325">
              <w:rPr>
                <w:szCs w:val="22"/>
                <w:lang w:val="is-IS"/>
              </w:rPr>
              <w:t>Sýkingar af völdum sýkla og sníkjudýra</w:t>
            </w:r>
          </w:p>
        </w:tc>
        <w:tc>
          <w:tcPr>
            <w:tcW w:w="1194" w:type="pct"/>
          </w:tcPr>
          <w:p w14:paraId="7EF72B88" w14:textId="77777777" w:rsidR="005C3449" w:rsidRPr="005B6325" w:rsidRDefault="005C3449" w:rsidP="008C74D7">
            <w:pPr>
              <w:rPr>
                <w:szCs w:val="22"/>
                <w:lang w:val="is-IS"/>
              </w:rPr>
            </w:pPr>
            <w:r w:rsidRPr="005B6325">
              <w:rPr>
                <w:szCs w:val="22"/>
                <w:lang w:val="is-IS"/>
              </w:rPr>
              <w:t>Sýking (G3/4: 7,8%)</w:t>
            </w:r>
          </w:p>
        </w:tc>
        <w:tc>
          <w:tcPr>
            <w:tcW w:w="1112" w:type="pct"/>
          </w:tcPr>
          <w:p w14:paraId="6B4E03C1" w14:textId="77777777" w:rsidR="005C3449" w:rsidRPr="005B6325" w:rsidRDefault="005C3449" w:rsidP="008C74D7">
            <w:pPr>
              <w:rPr>
                <w:szCs w:val="22"/>
                <w:lang w:val="is-IS"/>
              </w:rPr>
            </w:pPr>
          </w:p>
        </w:tc>
        <w:tc>
          <w:tcPr>
            <w:tcW w:w="1032" w:type="pct"/>
          </w:tcPr>
          <w:p w14:paraId="2AF2ECFD" w14:textId="77777777" w:rsidR="005C3449" w:rsidRPr="005B6325" w:rsidRDefault="005C3449" w:rsidP="008C74D7">
            <w:pPr>
              <w:rPr>
                <w:szCs w:val="22"/>
                <w:lang w:val="is-IS"/>
              </w:rPr>
            </w:pPr>
          </w:p>
        </w:tc>
      </w:tr>
      <w:tr w:rsidR="005C3449" w:rsidRPr="005B6325" w14:paraId="78C73B8D" w14:textId="77777777" w:rsidTr="00DC4209">
        <w:trPr>
          <w:jc w:val="center"/>
        </w:trPr>
        <w:tc>
          <w:tcPr>
            <w:tcW w:w="1662" w:type="pct"/>
          </w:tcPr>
          <w:p w14:paraId="288F90ED" w14:textId="77777777" w:rsidR="005C3449" w:rsidRPr="005B6325" w:rsidRDefault="005C3449" w:rsidP="008C74D7">
            <w:pPr>
              <w:pStyle w:val="FootnoteText"/>
              <w:spacing w:before="0"/>
              <w:jc w:val="left"/>
              <w:rPr>
                <w:sz w:val="22"/>
                <w:szCs w:val="22"/>
                <w:lang w:val="is-IS"/>
              </w:rPr>
            </w:pPr>
            <w:r w:rsidRPr="005B6325">
              <w:rPr>
                <w:sz w:val="22"/>
                <w:szCs w:val="22"/>
                <w:lang w:val="is-IS"/>
              </w:rPr>
              <w:t>Blóð og eitlar</w:t>
            </w:r>
          </w:p>
        </w:tc>
        <w:tc>
          <w:tcPr>
            <w:tcW w:w="1194" w:type="pct"/>
          </w:tcPr>
          <w:p w14:paraId="26B7A1A6" w14:textId="77777777" w:rsidR="005C3449" w:rsidRPr="005B6325" w:rsidRDefault="00F518B5" w:rsidP="008C74D7">
            <w:pPr>
              <w:rPr>
                <w:szCs w:val="22"/>
                <w:lang w:val="is-IS"/>
              </w:rPr>
            </w:pPr>
            <w:r w:rsidRPr="005B6325">
              <w:rPr>
                <w:szCs w:val="22"/>
                <w:lang w:val="is-IS"/>
              </w:rPr>
              <w:t>Daufkyrninga</w:t>
            </w:r>
            <w:r w:rsidR="005C3449" w:rsidRPr="005B6325">
              <w:rPr>
                <w:szCs w:val="22"/>
                <w:lang w:val="is-IS"/>
              </w:rPr>
              <w:t>fæð (G4: 91,7%);</w:t>
            </w:r>
          </w:p>
          <w:p w14:paraId="6DC13711" w14:textId="77777777" w:rsidR="005C3449" w:rsidRPr="005B6325" w:rsidRDefault="005C3449" w:rsidP="008C74D7">
            <w:pPr>
              <w:rPr>
                <w:szCs w:val="22"/>
                <w:lang w:val="is-IS"/>
              </w:rPr>
            </w:pPr>
            <w:r w:rsidRPr="005B6325">
              <w:rPr>
                <w:szCs w:val="22"/>
                <w:lang w:val="is-IS"/>
              </w:rPr>
              <w:t xml:space="preserve">Blóðleysi (G3/4: 9,4%); </w:t>
            </w:r>
            <w:r w:rsidR="00F518B5" w:rsidRPr="005B6325">
              <w:rPr>
                <w:szCs w:val="22"/>
                <w:lang w:val="is-IS"/>
              </w:rPr>
              <w:t>Daufkyrninga</w:t>
            </w:r>
            <w:r w:rsidRPr="005B6325">
              <w:rPr>
                <w:szCs w:val="22"/>
                <w:lang w:val="is-IS"/>
              </w:rPr>
              <w:t>fæð samfara hækkuðum líkamshita;</w:t>
            </w:r>
          </w:p>
          <w:p w14:paraId="286A783F" w14:textId="77777777" w:rsidR="005C3449" w:rsidRPr="005B6325" w:rsidRDefault="005C3449" w:rsidP="008C74D7">
            <w:pPr>
              <w:rPr>
                <w:szCs w:val="22"/>
                <w:lang w:val="is-IS"/>
              </w:rPr>
            </w:pPr>
            <w:r w:rsidRPr="005B6325">
              <w:rPr>
                <w:szCs w:val="22"/>
                <w:lang w:val="is-IS"/>
              </w:rPr>
              <w:t>Blóðflagnafæð</w:t>
            </w:r>
          </w:p>
          <w:p w14:paraId="1793C01D" w14:textId="77777777" w:rsidR="005C3449" w:rsidRPr="005B6325" w:rsidRDefault="005C3449" w:rsidP="008C74D7">
            <w:pPr>
              <w:rPr>
                <w:szCs w:val="22"/>
                <w:lang w:val="is-IS"/>
              </w:rPr>
            </w:pPr>
            <w:r w:rsidRPr="005B6325">
              <w:rPr>
                <w:szCs w:val="22"/>
                <w:lang w:val="is-IS"/>
              </w:rPr>
              <w:t>(G4: 0,8%)</w:t>
            </w:r>
          </w:p>
        </w:tc>
        <w:tc>
          <w:tcPr>
            <w:tcW w:w="1112" w:type="pct"/>
          </w:tcPr>
          <w:p w14:paraId="1A3DC6FE" w14:textId="77777777" w:rsidR="005C3449" w:rsidRPr="005B6325" w:rsidRDefault="005C3449" w:rsidP="008C74D7">
            <w:pPr>
              <w:rPr>
                <w:szCs w:val="22"/>
                <w:lang w:val="is-IS"/>
              </w:rPr>
            </w:pPr>
          </w:p>
        </w:tc>
        <w:tc>
          <w:tcPr>
            <w:tcW w:w="1032" w:type="pct"/>
          </w:tcPr>
          <w:p w14:paraId="4F07C96D" w14:textId="77777777" w:rsidR="005C3449" w:rsidRPr="005B6325" w:rsidRDefault="005C3449" w:rsidP="008C74D7">
            <w:pPr>
              <w:rPr>
                <w:szCs w:val="22"/>
                <w:lang w:val="is-IS"/>
              </w:rPr>
            </w:pPr>
          </w:p>
        </w:tc>
      </w:tr>
      <w:tr w:rsidR="005C3449" w:rsidRPr="005B6325" w14:paraId="6DA8E501" w14:textId="77777777" w:rsidTr="00DC4209">
        <w:trPr>
          <w:jc w:val="center"/>
        </w:trPr>
        <w:tc>
          <w:tcPr>
            <w:tcW w:w="1662" w:type="pct"/>
          </w:tcPr>
          <w:p w14:paraId="0E449214" w14:textId="77777777" w:rsidR="005C3449" w:rsidRPr="005B6325" w:rsidRDefault="005C3449" w:rsidP="008C74D7">
            <w:pPr>
              <w:rPr>
                <w:szCs w:val="22"/>
                <w:lang w:val="is-IS"/>
              </w:rPr>
            </w:pPr>
            <w:r w:rsidRPr="005B6325">
              <w:rPr>
                <w:szCs w:val="22"/>
                <w:lang w:val="is-IS"/>
              </w:rPr>
              <w:t>Ónæmiskerfi</w:t>
            </w:r>
          </w:p>
        </w:tc>
        <w:tc>
          <w:tcPr>
            <w:tcW w:w="1194" w:type="pct"/>
          </w:tcPr>
          <w:p w14:paraId="77A4B47F" w14:textId="77777777" w:rsidR="005C3449" w:rsidRPr="005B6325" w:rsidRDefault="005C3449" w:rsidP="008C74D7">
            <w:pPr>
              <w:pStyle w:val="spc"/>
              <w:widowControl/>
              <w:rPr>
                <w:szCs w:val="22"/>
              </w:rPr>
            </w:pPr>
          </w:p>
        </w:tc>
        <w:tc>
          <w:tcPr>
            <w:tcW w:w="1112" w:type="pct"/>
          </w:tcPr>
          <w:p w14:paraId="04AD64ED" w14:textId="77777777" w:rsidR="005C3449" w:rsidRPr="005B6325" w:rsidRDefault="005C3449" w:rsidP="008C74D7">
            <w:pPr>
              <w:rPr>
                <w:szCs w:val="22"/>
                <w:lang w:val="is-IS"/>
              </w:rPr>
            </w:pPr>
            <w:r w:rsidRPr="005B6325">
              <w:rPr>
                <w:szCs w:val="22"/>
                <w:lang w:val="is-IS"/>
              </w:rPr>
              <w:t>Ofnæmi (G3/4: 1,2%)</w:t>
            </w:r>
          </w:p>
        </w:tc>
        <w:tc>
          <w:tcPr>
            <w:tcW w:w="1032" w:type="pct"/>
          </w:tcPr>
          <w:p w14:paraId="0B058416" w14:textId="77777777" w:rsidR="005C3449" w:rsidRPr="005B6325" w:rsidRDefault="005C3449" w:rsidP="008C74D7">
            <w:pPr>
              <w:rPr>
                <w:szCs w:val="22"/>
                <w:lang w:val="is-IS"/>
              </w:rPr>
            </w:pPr>
          </w:p>
        </w:tc>
      </w:tr>
      <w:tr w:rsidR="005C3449" w:rsidRPr="005B6325" w14:paraId="57555A5B" w14:textId="77777777" w:rsidTr="00DC4209">
        <w:trPr>
          <w:jc w:val="center"/>
        </w:trPr>
        <w:tc>
          <w:tcPr>
            <w:tcW w:w="1662" w:type="pct"/>
          </w:tcPr>
          <w:p w14:paraId="03664D3B" w14:textId="77777777" w:rsidR="005C3449" w:rsidRPr="005B6325" w:rsidRDefault="005C3449" w:rsidP="008C74D7">
            <w:pPr>
              <w:rPr>
                <w:szCs w:val="22"/>
                <w:lang w:val="is-IS"/>
              </w:rPr>
            </w:pPr>
            <w:r w:rsidRPr="005B6325">
              <w:rPr>
                <w:szCs w:val="22"/>
                <w:lang w:val="is-IS"/>
              </w:rPr>
              <w:t>Efnaskipti og næring</w:t>
            </w:r>
          </w:p>
        </w:tc>
        <w:tc>
          <w:tcPr>
            <w:tcW w:w="1194" w:type="pct"/>
          </w:tcPr>
          <w:p w14:paraId="06AD7946" w14:textId="77777777" w:rsidR="005C3449" w:rsidRPr="005B6325" w:rsidRDefault="005C3449" w:rsidP="008C74D7">
            <w:pPr>
              <w:pStyle w:val="spc"/>
              <w:widowControl/>
              <w:rPr>
                <w:szCs w:val="22"/>
              </w:rPr>
            </w:pPr>
          </w:p>
        </w:tc>
        <w:tc>
          <w:tcPr>
            <w:tcW w:w="1112" w:type="pct"/>
          </w:tcPr>
          <w:p w14:paraId="481225AE" w14:textId="77777777" w:rsidR="005C3449" w:rsidRPr="005B6325" w:rsidRDefault="005C3449" w:rsidP="008C74D7">
            <w:pPr>
              <w:rPr>
                <w:szCs w:val="22"/>
                <w:lang w:val="is-IS"/>
              </w:rPr>
            </w:pPr>
            <w:r w:rsidRPr="005B6325">
              <w:rPr>
                <w:szCs w:val="22"/>
                <w:lang w:val="is-IS"/>
              </w:rPr>
              <w:t>Lystarleysi</w:t>
            </w:r>
          </w:p>
        </w:tc>
        <w:tc>
          <w:tcPr>
            <w:tcW w:w="1032" w:type="pct"/>
          </w:tcPr>
          <w:p w14:paraId="7B3C6756" w14:textId="77777777" w:rsidR="005C3449" w:rsidRPr="005B6325" w:rsidRDefault="005C3449" w:rsidP="008C74D7">
            <w:pPr>
              <w:rPr>
                <w:szCs w:val="22"/>
                <w:lang w:val="is-IS"/>
              </w:rPr>
            </w:pPr>
          </w:p>
        </w:tc>
      </w:tr>
      <w:tr w:rsidR="005C3449" w:rsidRPr="005B6325" w14:paraId="26EBC58E" w14:textId="77777777" w:rsidTr="00DC4209">
        <w:trPr>
          <w:jc w:val="center"/>
        </w:trPr>
        <w:tc>
          <w:tcPr>
            <w:tcW w:w="1662" w:type="pct"/>
          </w:tcPr>
          <w:p w14:paraId="007848AD" w14:textId="77777777" w:rsidR="005C3449" w:rsidRPr="005B6325" w:rsidRDefault="005C3449" w:rsidP="008C74D7">
            <w:pPr>
              <w:rPr>
                <w:szCs w:val="22"/>
                <w:lang w:val="is-IS"/>
              </w:rPr>
            </w:pPr>
            <w:r w:rsidRPr="005B6325">
              <w:rPr>
                <w:szCs w:val="22"/>
                <w:lang w:val="is-IS"/>
              </w:rPr>
              <w:t>Taugakerfi</w:t>
            </w:r>
          </w:p>
        </w:tc>
        <w:tc>
          <w:tcPr>
            <w:tcW w:w="1194" w:type="pct"/>
          </w:tcPr>
          <w:p w14:paraId="2188D2BE" w14:textId="77777777" w:rsidR="005C3449" w:rsidRPr="005B6325" w:rsidRDefault="005C3449" w:rsidP="008C74D7">
            <w:pPr>
              <w:pStyle w:val="spc"/>
              <w:widowControl/>
              <w:rPr>
                <w:szCs w:val="22"/>
              </w:rPr>
            </w:pPr>
            <w:r w:rsidRPr="005B6325">
              <w:rPr>
                <w:szCs w:val="22"/>
              </w:rPr>
              <w:t>Útlægur skyntaugakvilli (G3: 0,4%)</w:t>
            </w:r>
          </w:p>
        </w:tc>
        <w:tc>
          <w:tcPr>
            <w:tcW w:w="1112" w:type="pct"/>
          </w:tcPr>
          <w:p w14:paraId="190977DA" w14:textId="77777777" w:rsidR="005C3449" w:rsidRPr="005B6325" w:rsidRDefault="005C3449" w:rsidP="008C74D7">
            <w:pPr>
              <w:rPr>
                <w:szCs w:val="22"/>
                <w:lang w:val="is-IS"/>
              </w:rPr>
            </w:pPr>
            <w:r w:rsidRPr="005B6325">
              <w:rPr>
                <w:szCs w:val="22"/>
                <w:lang w:val="is-IS"/>
              </w:rPr>
              <w:t>Útlægur hreyfitaugakvilli (G3/4: 0,4%)</w:t>
            </w:r>
          </w:p>
        </w:tc>
        <w:tc>
          <w:tcPr>
            <w:tcW w:w="1032" w:type="pct"/>
          </w:tcPr>
          <w:p w14:paraId="1B47A759" w14:textId="77777777" w:rsidR="005C3449" w:rsidRPr="005B6325" w:rsidRDefault="005C3449" w:rsidP="008C74D7">
            <w:pPr>
              <w:rPr>
                <w:szCs w:val="22"/>
                <w:lang w:val="is-IS"/>
              </w:rPr>
            </w:pPr>
          </w:p>
        </w:tc>
      </w:tr>
      <w:tr w:rsidR="005C3449" w:rsidRPr="005B6325" w14:paraId="158ECB16" w14:textId="77777777" w:rsidTr="00DC4209">
        <w:trPr>
          <w:jc w:val="center"/>
        </w:trPr>
        <w:tc>
          <w:tcPr>
            <w:tcW w:w="1662" w:type="pct"/>
          </w:tcPr>
          <w:p w14:paraId="3E06ADF8" w14:textId="77777777" w:rsidR="005C3449" w:rsidRPr="005B6325" w:rsidRDefault="005C3449" w:rsidP="008C74D7">
            <w:pPr>
              <w:rPr>
                <w:szCs w:val="22"/>
                <w:lang w:val="is-IS"/>
              </w:rPr>
            </w:pPr>
            <w:r w:rsidRPr="005B6325">
              <w:rPr>
                <w:szCs w:val="22"/>
                <w:lang w:val="is-IS"/>
              </w:rPr>
              <w:t>Hjarta</w:t>
            </w:r>
          </w:p>
        </w:tc>
        <w:tc>
          <w:tcPr>
            <w:tcW w:w="1194" w:type="pct"/>
          </w:tcPr>
          <w:p w14:paraId="214CC8F7" w14:textId="77777777" w:rsidR="005C3449" w:rsidRPr="005B6325" w:rsidRDefault="005C3449" w:rsidP="008C74D7">
            <w:pPr>
              <w:rPr>
                <w:szCs w:val="22"/>
                <w:lang w:val="is-IS"/>
              </w:rPr>
            </w:pPr>
          </w:p>
        </w:tc>
        <w:tc>
          <w:tcPr>
            <w:tcW w:w="1112" w:type="pct"/>
          </w:tcPr>
          <w:p w14:paraId="19C68100" w14:textId="77777777" w:rsidR="005C3449" w:rsidRPr="005B6325" w:rsidRDefault="005C3449" w:rsidP="008C74D7">
            <w:pPr>
              <w:rPr>
                <w:szCs w:val="22"/>
                <w:lang w:val="is-IS"/>
              </w:rPr>
            </w:pPr>
            <w:r w:rsidRPr="005B6325">
              <w:rPr>
                <w:szCs w:val="22"/>
                <w:lang w:val="is-IS"/>
              </w:rPr>
              <w:t xml:space="preserve">Hjartabilun; </w:t>
            </w:r>
          </w:p>
          <w:p w14:paraId="6F4FAB99" w14:textId="77777777" w:rsidR="005C3449" w:rsidRPr="005B6325" w:rsidRDefault="005C3449" w:rsidP="008C74D7">
            <w:pPr>
              <w:rPr>
                <w:szCs w:val="22"/>
                <w:lang w:val="is-IS"/>
              </w:rPr>
            </w:pPr>
            <w:r w:rsidRPr="005B6325">
              <w:rPr>
                <w:szCs w:val="22"/>
                <w:lang w:val="is-IS"/>
              </w:rPr>
              <w:t>Hjartsláttartruflanir (engin alvarleg tilvik)</w:t>
            </w:r>
          </w:p>
        </w:tc>
        <w:tc>
          <w:tcPr>
            <w:tcW w:w="1032" w:type="pct"/>
          </w:tcPr>
          <w:p w14:paraId="5E76FB2D" w14:textId="77777777" w:rsidR="005C3449" w:rsidRPr="005B6325" w:rsidRDefault="005C3449" w:rsidP="008C74D7">
            <w:pPr>
              <w:rPr>
                <w:szCs w:val="22"/>
                <w:lang w:val="is-IS"/>
              </w:rPr>
            </w:pPr>
          </w:p>
        </w:tc>
      </w:tr>
      <w:tr w:rsidR="005C3449" w:rsidRPr="005B6325" w14:paraId="74373393" w14:textId="77777777" w:rsidTr="00DC4209">
        <w:trPr>
          <w:jc w:val="center"/>
        </w:trPr>
        <w:tc>
          <w:tcPr>
            <w:tcW w:w="1662" w:type="pct"/>
          </w:tcPr>
          <w:p w14:paraId="2211C763" w14:textId="77777777" w:rsidR="005C3449" w:rsidRPr="005B6325" w:rsidRDefault="005C3449" w:rsidP="008C74D7">
            <w:pPr>
              <w:rPr>
                <w:szCs w:val="22"/>
                <w:lang w:val="is-IS"/>
              </w:rPr>
            </w:pPr>
            <w:r w:rsidRPr="005B6325">
              <w:rPr>
                <w:szCs w:val="22"/>
                <w:lang w:val="is-IS"/>
              </w:rPr>
              <w:t>Æðar</w:t>
            </w:r>
          </w:p>
        </w:tc>
        <w:tc>
          <w:tcPr>
            <w:tcW w:w="1194" w:type="pct"/>
          </w:tcPr>
          <w:p w14:paraId="1F1AE3E1" w14:textId="77777777" w:rsidR="005C3449" w:rsidRPr="005B6325" w:rsidRDefault="005C3449" w:rsidP="008C74D7">
            <w:pPr>
              <w:rPr>
                <w:szCs w:val="22"/>
                <w:lang w:val="is-IS"/>
              </w:rPr>
            </w:pPr>
          </w:p>
        </w:tc>
        <w:tc>
          <w:tcPr>
            <w:tcW w:w="1112" w:type="pct"/>
          </w:tcPr>
          <w:p w14:paraId="65A4EA14" w14:textId="77777777" w:rsidR="005C3449" w:rsidRPr="005B6325" w:rsidRDefault="005C3449" w:rsidP="008C74D7">
            <w:pPr>
              <w:rPr>
                <w:szCs w:val="22"/>
                <w:lang w:val="is-IS"/>
              </w:rPr>
            </w:pPr>
          </w:p>
        </w:tc>
        <w:tc>
          <w:tcPr>
            <w:tcW w:w="1032" w:type="pct"/>
          </w:tcPr>
          <w:p w14:paraId="02B4FC14" w14:textId="77777777" w:rsidR="005C3449" w:rsidRPr="005B6325" w:rsidRDefault="005C3449" w:rsidP="008C74D7">
            <w:pPr>
              <w:rPr>
                <w:szCs w:val="22"/>
                <w:lang w:val="is-IS"/>
              </w:rPr>
            </w:pPr>
            <w:r w:rsidRPr="005B6325">
              <w:rPr>
                <w:szCs w:val="22"/>
                <w:lang w:val="is-IS"/>
              </w:rPr>
              <w:t>Lágþrýstingur</w:t>
            </w:r>
          </w:p>
        </w:tc>
      </w:tr>
      <w:tr w:rsidR="005C3449" w:rsidRPr="005B6325" w14:paraId="7481FB5F" w14:textId="77777777" w:rsidTr="00DC4209">
        <w:trPr>
          <w:jc w:val="center"/>
        </w:trPr>
        <w:tc>
          <w:tcPr>
            <w:tcW w:w="1662" w:type="pct"/>
          </w:tcPr>
          <w:p w14:paraId="04C283F9" w14:textId="77777777" w:rsidR="005C3449" w:rsidRPr="005B6325" w:rsidRDefault="005C3449" w:rsidP="008C74D7">
            <w:pPr>
              <w:rPr>
                <w:szCs w:val="22"/>
                <w:lang w:val="is-IS"/>
              </w:rPr>
            </w:pPr>
            <w:r w:rsidRPr="005B6325">
              <w:rPr>
                <w:szCs w:val="22"/>
                <w:lang w:val="is-IS"/>
              </w:rPr>
              <w:t>Meltingarfæri</w:t>
            </w:r>
          </w:p>
        </w:tc>
        <w:tc>
          <w:tcPr>
            <w:tcW w:w="1194" w:type="pct"/>
          </w:tcPr>
          <w:p w14:paraId="354D8B59" w14:textId="77777777" w:rsidR="005C3449" w:rsidRPr="005B6325" w:rsidRDefault="005C3449" w:rsidP="008C74D7">
            <w:pPr>
              <w:rPr>
                <w:szCs w:val="22"/>
                <w:lang w:val="is-IS"/>
              </w:rPr>
            </w:pPr>
            <w:r w:rsidRPr="005B6325">
              <w:rPr>
                <w:szCs w:val="22"/>
                <w:lang w:val="is-IS"/>
              </w:rPr>
              <w:t xml:space="preserve">Ógleði (G3/4: 5%); Munnbólga </w:t>
            </w:r>
          </w:p>
          <w:p w14:paraId="7AE7AF64" w14:textId="77777777" w:rsidR="005C3449" w:rsidRPr="005B6325" w:rsidRDefault="005C3449" w:rsidP="008C74D7">
            <w:pPr>
              <w:rPr>
                <w:szCs w:val="22"/>
                <w:lang w:val="is-IS"/>
              </w:rPr>
            </w:pPr>
            <w:r w:rsidRPr="005B6325">
              <w:rPr>
                <w:szCs w:val="22"/>
                <w:lang w:val="is-IS"/>
              </w:rPr>
              <w:t>(G3/4: 7,8%);</w:t>
            </w:r>
          </w:p>
          <w:p w14:paraId="25409C45" w14:textId="77777777" w:rsidR="005C3449" w:rsidRPr="005B6325" w:rsidRDefault="005C3449" w:rsidP="008C74D7">
            <w:pPr>
              <w:rPr>
                <w:szCs w:val="22"/>
                <w:lang w:val="is-IS"/>
              </w:rPr>
            </w:pPr>
            <w:r w:rsidRPr="005B6325">
              <w:rPr>
                <w:szCs w:val="22"/>
                <w:lang w:val="is-IS"/>
              </w:rPr>
              <w:t xml:space="preserve">Niðurgangur </w:t>
            </w:r>
          </w:p>
          <w:p w14:paraId="3AB7D02B" w14:textId="77777777" w:rsidR="005C3449" w:rsidRPr="005B6325" w:rsidRDefault="005C3449" w:rsidP="008C74D7">
            <w:pPr>
              <w:rPr>
                <w:szCs w:val="22"/>
                <w:lang w:val="is-IS"/>
              </w:rPr>
            </w:pPr>
            <w:r w:rsidRPr="005B6325">
              <w:rPr>
                <w:szCs w:val="22"/>
                <w:lang w:val="is-IS"/>
              </w:rPr>
              <w:t xml:space="preserve">(G3/4: 6,2%); </w:t>
            </w:r>
          </w:p>
          <w:p w14:paraId="38B9D7F0" w14:textId="77777777" w:rsidR="005C3449" w:rsidRPr="005B6325" w:rsidRDefault="005C3449" w:rsidP="008C74D7">
            <w:pPr>
              <w:rPr>
                <w:szCs w:val="22"/>
                <w:lang w:val="is-IS"/>
              </w:rPr>
            </w:pPr>
            <w:r w:rsidRPr="005B6325">
              <w:rPr>
                <w:szCs w:val="22"/>
                <w:lang w:val="is-IS"/>
              </w:rPr>
              <w:t>Uppköst (G3/4: 5%); Hægðatregða</w:t>
            </w:r>
          </w:p>
        </w:tc>
        <w:tc>
          <w:tcPr>
            <w:tcW w:w="1112" w:type="pct"/>
          </w:tcPr>
          <w:p w14:paraId="4C9DF59E" w14:textId="77777777" w:rsidR="005C3449" w:rsidRPr="005B6325" w:rsidRDefault="005C3449" w:rsidP="008C74D7">
            <w:pPr>
              <w:rPr>
                <w:szCs w:val="22"/>
                <w:lang w:val="is-IS"/>
              </w:rPr>
            </w:pPr>
          </w:p>
        </w:tc>
        <w:tc>
          <w:tcPr>
            <w:tcW w:w="1032" w:type="pct"/>
          </w:tcPr>
          <w:p w14:paraId="62E489A9" w14:textId="77777777" w:rsidR="005C3449" w:rsidRPr="005B6325" w:rsidRDefault="005C3449" w:rsidP="008C74D7">
            <w:pPr>
              <w:rPr>
                <w:szCs w:val="22"/>
                <w:lang w:val="is-IS"/>
              </w:rPr>
            </w:pPr>
          </w:p>
        </w:tc>
      </w:tr>
      <w:tr w:rsidR="005C3449" w:rsidRPr="005B6325" w14:paraId="01D1F8F3" w14:textId="77777777" w:rsidTr="00DC4209">
        <w:trPr>
          <w:jc w:val="center"/>
        </w:trPr>
        <w:tc>
          <w:tcPr>
            <w:tcW w:w="1662" w:type="pct"/>
          </w:tcPr>
          <w:p w14:paraId="399569B1" w14:textId="77777777" w:rsidR="005C3449" w:rsidRPr="005B6325" w:rsidRDefault="005C3449" w:rsidP="008C74D7">
            <w:pPr>
              <w:rPr>
                <w:szCs w:val="22"/>
                <w:lang w:val="is-IS"/>
              </w:rPr>
            </w:pPr>
            <w:r w:rsidRPr="005B6325">
              <w:rPr>
                <w:szCs w:val="22"/>
                <w:lang w:val="is-IS"/>
              </w:rPr>
              <w:t>Húð og undirhúð</w:t>
            </w:r>
          </w:p>
        </w:tc>
        <w:tc>
          <w:tcPr>
            <w:tcW w:w="1194" w:type="pct"/>
          </w:tcPr>
          <w:p w14:paraId="340480A5" w14:textId="77777777" w:rsidR="005C3449" w:rsidRPr="005B6325" w:rsidRDefault="005C3449" w:rsidP="008C74D7">
            <w:pPr>
              <w:pStyle w:val="Header"/>
              <w:rPr>
                <w:bCs/>
                <w:iCs/>
                <w:szCs w:val="22"/>
                <w:lang w:val="is-IS"/>
              </w:rPr>
            </w:pPr>
            <w:r w:rsidRPr="005B6325">
              <w:rPr>
                <w:bCs/>
                <w:iCs/>
                <w:szCs w:val="22"/>
                <w:lang w:val="is-IS"/>
              </w:rPr>
              <w:t xml:space="preserve">Hárlos; </w:t>
            </w:r>
          </w:p>
          <w:p w14:paraId="2BC80F83" w14:textId="77777777" w:rsidR="005C3449" w:rsidRPr="005B6325" w:rsidRDefault="005C3449" w:rsidP="008C74D7">
            <w:pPr>
              <w:pStyle w:val="Header"/>
              <w:rPr>
                <w:bCs/>
                <w:iCs/>
                <w:szCs w:val="22"/>
                <w:lang w:val="is-IS"/>
              </w:rPr>
            </w:pPr>
            <w:r w:rsidRPr="005B6325">
              <w:rPr>
                <w:bCs/>
                <w:iCs/>
                <w:szCs w:val="22"/>
                <w:lang w:val="is-IS"/>
              </w:rPr>
              <w:t>Breytingar á nöglum (alvarleg tilvik: 0,4%);</w:t>
            </w:r>
          </w:p>
          <w:p w14:paraId="3507D8B3" w14:textId="77777777" w:rsidR="005C3449" w:rsidRPr="005B6325" w:rsidRDefault="005C3449" w:rsidP="008C74D7">
            <w:pPr>
              <w:pStyle w:val="Header"/>
              <w:rPr>
                <w:bCs/>
                <w:iCs/>
                <w:szCs w:val="22"/>
                <w:lang w:val="is-IS"/>
              </w:rPr>
            </w:pPr>
            <w:r w:rsidRPr="005B6325">
              <w:rPr>
                <w:bCs/>
                <w:iCs/>
                <w:szCs w:val="22"/>
                <w:lang w:val="is-IS"/>
              </w:rPr>
              <w:t>Húðbreytingar (engin alvarleg tilvik)</w:t>
            </w:r>
          </w:p>
        </w:tc>
        <w:tc>
          <w:tcPr>
            <w:tcW w:w="1112" w:type="pct"/>
          </w:tcPr>
          <w:p w14:paraId="09112924" w14:textId="77777777" w:rsidR="005C3449" w:rsidRPr="005B6325" w:rsidRDefault="005C3449" w:rsidP="008C74D7">
            <w:pPr>
              <w:rPr>
                <w:szCs w:val="22"/>
                <w:lang w:val="is-IS"/>
              </w:rPr>
            </w:pPr>
          </w:p>
        </w:tc>
        <w:tc>
          <w:tcPr>
            <w:tcW w:w="1032" w:type="pct"/>
          </w:tcPr>
          <w:p w14:paraId="726402F2" w14:textId="77777777" w:rsidR="005C3449" w:rsidRPr="005B6325" w:rsidRDefault="005C3449" w:rsidP="008C74D7">
            <w:pPr>
              <w:rPr>
                <w:szCs w:val="22"/>
                <w:lang w:val="is-IS"/>
              </w:rPr>
            </w:pPr>
          </w:p>
        </w:tc>
      </w:tr>
      <w:tr w:rsidR="005C3449" w:rsidRPr="005B6325" w14:paraId="502F4B4C" w14:textId="77777777" w:rsidTr="00DC4209">
        <w:trPr>
          <w:jc w:val="center"/>
        </w:trPr>
        <w:tc>
          <w:tcPr>
            <w:tcW w:w="1662" w:type="pct"/>
          </w:tcPr>
          <w:p w14:paraId="6F483FA4" w14:textId="77777777" w:rsidR="005C3449" w:rsidRPr="005B6325" w:rsidRDefault="005C3449" w:rsidP="008C74D7">
            <w:pPr>
              <w:rPr>
                <w:szCs w:val="22"/>
                <w:lang w:val="is-IS"/>
              </w:rPr>
            </w:pPr>
            <w:r w:rsidRPr="005B6325">
              <w:rPr>
                <w:szCs w:val="22"/>
                <w:lang w:val="is-IS"/>
              </w:rPr>
              <w:t xml:space="preserve">Stoðkerfi og </w:t>
            </w:r>
            <w:r w:rsidR="00D260ED">
              <w:rPr>
                <w:szCs w:val="22"/>
                <w:lang w:val="is-IS"/>
              </w:rPr>
              <w:t>bandvefur</w:t>
            </w:r>
          </w:p>
        </w:tc>
        <w:tc>
          <w:tcPr>
            <w:tcW w:w="1194" w:type="pct"/>
          </w:tcPr>
          <w:p w14:paraId="41BE6DB7" w14:textId="77777777" w:rsidR="005C3449" w:rsidRPr="005B6325" w:rsidRDefault="005C3449" w:rsidP="008C74D7">
            <w:pPr>
              <w:rPr>
                <w:szCs w:val="22"/>
                <w:lang w:val="is-IS"/>
              </w:rPr>
            </w:pPr>
          </w:p>
        </w:tc>
        <w:tc>
          <w:tcPr>
            <w:tcW w:w="1112" w:type="pct"/>
          </w:tcPr>
          <w:p w14:paraId="4183EF0E" w14:textId="77777777" w:rsidR="005C3449" w:rsidRPr="005B6325" w:rsidRDefault="005C3449" w:rsidP="008C74D7">
            <w:pPr>
              <w:rPr>
                <w:szCs w:val="22"/>
                <w:lang w:val="is-IS"/>
              </w:rPr>
            </w:pPr>
            <w:r w:rsidRPr="005B6325">
              <w:rPr>
                <w:szCs w:val="22"/>
                <w:lang w:val="is-IS"/>
              </w:rPr>
              <w:t>Vöðvaverkir</w:t>
            </w:r>
          </w:p>
        </w:tc>
        <w:tc>
          <w:tcPr>
            <w:tcW w:w="1032" w:type="pct"/>
          </w:tcPr>
          <w:p w14:paraId="7D76C34D" w14:textId="77777777" w:rsidR="005C3449" w:rsidRPr="005B6325" w:rsidRDefault="005C3449" w:rsidP="008C74D7">
            <w:pPr>
              <w:rPr>
                <w:szCs w:val="22"/>
                <w:lang w:val="is-IS"/>
              </w:rPr>
            </w:pPr>
          </w:p>
        </w:tc>
      </w:tr>
      <w:tr w:rsidR="005C3449" w:rsidRPr="005B6325" w14:paraId="35838BB5" w14:textId="77777777" w:rsidTr="00DC4209">
        <w:trPr>
          <w:jc w:val="center"/>
        </w:trPr>
        <w:tc>
          <w:tcPr>
            <w:tcW w:w="1662" w:type="pct"/>
          </w:tcPr>
          <w:p w14:paraId="416872DC" w14:textId="77777777" w:rsidR="005C3449" w:rsidRPr="005B6325" w:rsidRDefault="005C3449" w:rsidP="008C74D7">
            <w:pPr>
              <w:rPr>
                <w:szCs w:val="22"/>
                <w:lang w:val="is-IS"/>
              </w:rPr>
            </w:pPr>
            <w:r w:rsidRPr="005B6325">
              <w:rPr>
                <w:szCs w:val="22"/>
                <w:lang w:val="is-IS"/>
              </w:rPr>
              <w:t>Almennar aukaverkanir og aukaverkanir á íkomustað</w:t>
            </w:r>
          </w:p>
        </w:tc>
        <w:tc>
          <w:tcPr>
            <w:tcW w:w="1194" w:type="pct"/>
          </w:tcPr>
          <w:p w14:paraId="5F0B2A00" w14:textId="77777777" w:rsidR="005C3449" w:rsidRPr="005B6325" w:rsidRDefault="005C3449" w:rsidP="008C74D7">
            <w:pPr>
              <w:rPr>
                <w:szCs w:val="22"/>
                <w:lang w:val="is-IS"/>
              </w:rPr>
            </w:pPr>
            <w:r w:rsidRPr="005B6325">
              <w:rPr>
                <w:szCs w:val="22"/>
                <w:lang w:val="is-IS"/>
              </w:rPr>
              <w:t xml:space="preserve">Þróttleysi (alvarleg tilvik: 8,1%); </w:t>
            </w:r>
          </w:p>
          <w:p w14:paraId="4A573829" w14:textId="77777777" w:rsidR="005C3449" w:rsidRPr="005B6325" w:rsidRDefault="005C3449" w:rsidP="008C74D7">
            <w:pPr>
              <w:rPr>
                <w:szCs w:val="22"/>
                <w:lang w:val="is-IS"/>
              </w:rPr>
            </w:pPr>
            <w:r w:rsidRPr="005B6325">
              <w:rPr>
                <w:szCs w:val="22"/>
                <w:lang w:val="is-IS"/>
              </w:rPr>
              <w:t>Vökvasöfnun (alvarleg tilvik: 1,2%);</w:t>
            </w:r>
          </w:p>
          <w:p w14:paraId="0F1267E5" w14:textId="77777777" w:rsidR="005C3449" w:rsidRPr="005B6325" w:rsidRDefault="005C3449" w:rsidP="008C74D7">
            <w:pPr>
              <w:rPr>
                <w:szCs w:val="22"/>
                <w:lang w:val="is-IS"/>
              </w:rPr>
            </w:pPr>
            <w:r w:rsidRPr="005B6325">
              <w:rPr>
                <w:szCs w:val="22"/>
                <w:lang w:val="is-IS"/>
              </w:rPr>
              <w:t>Verkir</w:t>
            </w:r>
          </w:p>
        </w:tc>
        <w:tc>
          <w:tcPr>
            <w:tcW w:w="1112" w:type="pct"/>
          </w:tcPr>
          <w:p w14:paraId="50287E5A" w14:textId="77777777" w:rsidR="005C3449" w:rsidRPr="005B6325" w:rsidRDefault="005C3449" w:rsidP="008C74D7">
            <w:pPr>
              <w:rPr>
                <w:szCs w:val="22"/>
                <w:lang w:val="is-IS"/>
              </w:rPr>
            </w:pPr>
            <w:r w:rsidRPr="005B6325">
              <w:rPr>
                <w:szCs w:val="22"/>
                <w:lang w:val="is-IS"/>
              </w:rPr>
              <w:t>Viðbrögð á innrennslisstað</w:t>
            </w:r>
          </w:p>
        </w:tc>
        <w:tc>
          <w:tcPr>
            <w:tcW w:w="1032" w:type="pct"/>
          </w:tcPr>
          <w:p w14:paraId="3C842B72" w14:textId="77777777" w:rsidR="005C3449" w:rsidRPr="005B6325" w:rsidRDefault="005C3449" w:rsidP="008C74D7">
            <w:pPr>
              <w:rPr>
                <w:szCs w:val="22"/>
                <w:lang w:val="is-IS"/>
              </w:rPr>
            </w:pPr>
          </w:p>
        </w:tc>
      </w:tr>
      <w:tr w:rsidR="005C3449" w:rsidRPr="005B6325" w14:paraId="2D108E2E" w14:textId="77777777" w:rsidTr="00DC4209">
        <w:trPr>
          <w:jc w:val="center"/>
        </w:trPr>
        <w:tc>
          <w:tcPr>
            <w:tcW w:w="1662" w:type="pct"/>
          </w:tcPr>
          <w:p w14:paraId="129369AF" w14:textId="77777777" w:rsidR="005C3449" w:rsidRPr="005B6325" w:rsidRDefault="005C3449" w:rsidP="008C74D7">
            <w:pPr>
              <w:rPr>
                <w:szCs w:val="22"/>
                <w:lang w:val="is-IS"/>
              </w:rPr>
            </w:pPr>
            <w:r w:rsidRPr="005B6325">
              <w:rPr>
                <w:szCs w:val="22"/>
                <w:lang w:val="is-IS"/>
              </w:rPr>
              <w:t>Rannsóknaniðurstöður</w:t>
            </w:r>
          </w:p>
        </w:tc>
        <w:tc>
          <w:tcPr>
            <w:tcW w:w="1194" w:type="pct"/>
          </w:tcPr>
          <w:p w14:paraId="3C4A2AA1" w14:textId="77777777" w:rsidR="005C3449" w:rsidRPr="005B6325" w:rsidRDefault="005C3449" w:rsidP="008C74D7">
            <w:pPr>
              <w:rPr>
                <w:szCs w:val="22"/>
                <w:lang w:val="is-IS"/>
              </w:rPr>
            </w:pPr>
          </w:p>
        </w:tc>
        <w:tc>
          <w:tcPr>
            <w:tcW w:w="1112" w:type="pct"/>
          </w:tcPr>
          <w:p w14:paraId="045223FB" w14:textId="77777777" w:rsidR="005C3449" w:rsidRPr="005B6325" w:rsidRDefault="005C3449" w:rsidP="008C74D7">
            <w:pPr>
              <w:rPr>
                <w:szCs w:val="22"/>
                <w:lang w:val="is-IS"/>
              </w:rPr>
            </w:pPr>
            <w:r w:rsidRPr="005B6325">
              <w:rPr>
                <w:szCs w:val="22"/>
                <w:lang w:val="is-IS"/>
              </w:rPr>
              <w:t>G3/4: Aukning bilirúbíns í blóði (&lt; 2,5%);</w:t>
            </w:r>
          </w:p>
          <w:p w14:paraId="5E3AFE38" w14:textId="77777777" w:rsidR="005C3449" w:rsidRPr="005B6325" w:rsidRDefault="005C3449" w:rsidP="008C74D7">
            <w:pPr>
              <w:rPr>
                <w:szCs w:val="22"/>
                <w:lang w:val="is-IS"/>
              </w:rPr>
            </w:pPr>
            <w:r w:rsidRPr="005B6325">
              <w:rPr>
                <w:szCs w:val="22"/>
                <w:lang w:val="is-IS"/>
              </w:rPr>
              <w:t>G3/4: Aukning alkalísks fosfatasa í blóði (&lt; 2,5%)</w:t>
            </w:r>
          </w:p>
        </w:tc>
        <w:tc>
          <w:tcPr>
            <w:tcW w:w="1032" w:type="pct"/>
          </w:tcPr>
          <w:p w14:paraId="1837805D" w14:textId="77777777" w:rsidR="005C3449" w:rsidRPr="005B6325" w:rsidRDefault="005C3449" w:rsidP="008C74D7">
            <w:pPr>
              <w:rPr>
                <w:szCs w:val="22"/>
                <w:lang w:val="is-IS"/>
              </w:rPr>
            </w:pPr>
            <w:r w:rsidRPr="005B6325">
              <w:rPr>
                <w:szCs w:val="22"/>
                <w:lang w:val="is-IS"/>
              </w:rPr>
              <w:t>G3/4 Aukning</w:t>
            </w:r>
            <w:r w:rsidR="00EA5B6F">
              <w:rPr>
                <w:szCs w:val="22"/>
                <w:lang w:val="is-IS"/>
              </w:rPr>
              <w:t xml:space="preserve"> ASAT </w:t>
            </w:r>
            <w:r w:rsidRPr="005B6325">
              <w:rPr>
                <w:szCs w:val="22"/>
                <w:lang w:val="is-IS"/>
              </w:rPr>
              <w:t>(&lt; 1%);</w:t>
            </w:r>
          </w:p>
          <w:p w14:paraId="24443758" w14:textId="77777777" w:rsidR="005C3449" w:rsidRPr="005B6325" w:rsidRDefault="005C3449" w:rsidP="008C74D7">
            <w:pPr>
              <w:rPr>
                <w:szCs w:val="22"/>
                <w:lang w:val="is-IS"/>
              </w:rPr>
            </w:pPr>
            <w:r w:rsidRPr="005B6325">
              <w:rPr>
                <w:szCs w:val="22"/>
                <w:lang w:val="is-IS"/>
              </w:rPr>
              <w:t>G3/4 Aukning</w:t>
            </w:r>
            <w:r w:rsidR="00EA5B6F">
              <w:rPr>
                <w:szCs w:val="22"/>
                <w:lang w:val="is-IS"/>
              </w:rPr>
              <w:t xml:space="preserve"> ALAT </w:t>
            </w:r>
            <w:r w:rsidRPr="005B6325">
              <w:rPr>
                <w:szCs w:val="22"/>
                <w:lang w:val="is-IS"/>
              </w:rPr>
              <w:t>(&lt; 1%)</w:t>
            </w:r>
          </w:p>
          <w:p w14:paraId="680BF05A" w14:textId="77777777" w:rsidR="005C3449" w:rsidRPr="005B6325" w:rsidRDefault="005C3449" w:rsidP="008C74D7">
            <w:pPr>
              <w:rPr>
                <w:szCs w:val="22"/>
                <w:lang w:val="is-IS"/>
              </w:rPr>
            </w:pPr>
          </w:p>
        </w:tc>
      </w:tr>
    </w:tbl>
    <w:p w14:paraId="6F2B3A3F" w14:textId="77777777" w:rsidR="005C3449" w:rsidRPr="005B6325" w:rsidRDefault="005C3449" w:rsidP="008C74D7">
      <w:pPr>
        <w:tabs>
          <w:tab w:val="left" w:pos="7655"/>
        </w:tabs>
        <w:suppressAutoHyphens/>
        <w:rPr>
          <w:szCs w:val="22"/>
          <w:lang w:val="is-IS"/>
        </w:rPr>
      </w:pPr>
    </w:p>
    <w:p w14:paraId="68668449" w14:textId="77777777" w:rsidR="005C3449" w:rsidRPr="005B6325" w:rsidRDefault="005C3449" w:rsidP="00503FAA">
      <w:pPr>
        <w:tabs>
          <w:tab w:val="left" w:pos="7655"/>
        </w:tabs>
        <w:suppressAutoHyphens/>
        <w:rPr>
          <w:szCs w:val="22"/>
          <w:lang w:val="is-IS"/>
        </w:rPr>
      </w:pPr>
    </w:p>
    <w:p w14:paraId="3FEDD909" w14:textId="77777777" w:rsidR="005C3449" w:rsidRPr="005B6325" w:rsidRDefault="009361F3" w:rsidP="008C74D7">
      <w:pPr>
        <w:tabs>
          <w:tab w:val="left" w:pos="7655"/>
        </w:tabs>
        <w:suppressAutoHyphens/>
        <w:rPr>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cisplatíni</w:t>
      </w:r>
      <w:r w:rsidRPr="005B6325">
        <w:rPr>
          <w:u w:val="single"/>
          <w:lang w:val="is-IS"/>
        </w:rPr>
        <w:t xml:space="preserve"> við </w:t>
      </w:r>
      <w:r w:rsidR="007E2097" w:rsidRPr="005B6325">
        <w:rPr>
          <w:u w:val="single"/>
          <w:lang w:val="is-IS"/>
        </w:rPr>
        <w:t>lungnakrabbameini, sem er ekki af smáfrumugerð</w:t>
      </w:r>
    </w:p>
    <w:p w14:paraId="22ABF30E" w14:textId="77777777" w:rsidR="007E2097" w:rsidRPr="005B6325" w:rsidRDefault="007E2097" w:rsidP="008C74D7">
      <w:pPr>
        <w:tabs>
          <w:tab w:val="left" w:pos="7655"/>
        </w:tabs>
        <w:suppressAutoHyphens/>
        <w:rPr>
          <w:b/>
          <w:i/>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4"/>
        <w:gridCol w:w="2383"/>
        <w:gridCol w:w="2079"/>
        <w:gridCol w:w="1424"/>
      </w:tblGrid>
      <w:tr w:rsidR="005C3449" w:rsidRPr="005B6325" w14:paraId="41FBA794" w14:textId="77777777" w:rsidTr="00DC4209">
        <w:trPr>
          <w:tblHeader/>
          <w:jc w:val="center"/>
        </w:trPr>
        <w:tc>
          <w:tcPr>
            <w:tcW w:w="1768" w:type="pct"/>
            <w:shd w:val="clear" w:color="auto" w:fill="FFFFFF"/>
          </w:tcPr>
          <w:p w14:paraId="3998302F" w14:textId="77777777" w:rsidR="005C3449" w:rsidRPr="005B6325" w:rsidRDefault="005C3449" w:rsidP="008C74D7">
            <w:pPr>
              <w:rPr>
                <w:b/>
                <w:szCs w:val="22"/>
                <w:lang w:val="is-IS"/>
              </w:rPr>
            </w:pPr>
            <w:r w:rsidRPr="005B6325">
              <w:rPr>
                <w:b/>
                <w:szCs w:val="22"/>
                <w:lang w:val="is-IS"/>
              </w:rPr>
              <w:lastRenderedPageBreak/>
              <w:t>MedDRA flokkun eftir líffærum</w:t>
            </w:r>
          </w:p>
        </w:tc>
        <w:tc>
          <w:tcPr>
            <w:tcW w:w="1294" w:type="pct"/>
            <w:shd w:val="clear" w:color="auto" w:fill="FFFFFF"/>
          </w:tcPr>
          <w:p w14:paraId="1E7D5B96" w14:textId="77777777" w:rsidR="005C3449" w:rsidRPr="005B6325" w:rsidRDefault="005C3449" w:rsidP="008C74D7">
            <w:pPr>
              <w:rPr>
                <w:b/>
                <w:szCs w:val="22"/>
                <w:lang w:val="is-IS"/>
              </w:rPr>
            </w:pPr>
            <w:r w:rsidRPr="005B6325">
              <w:rPr>
                <w:b/>
                <w:szCs w:val="22"/>
                <w:lang w:val="is-IS"/>
              </w:rPr>
              <w:t>Mjög algengar aukaverkanir</w:t>
            </w:r>
          </w:p>
          <w:p w14:paraId="4A2F3B2B" w14:textId="77777777" w:rsidR="005C3449" w:rsidRPr="005B6325" w:rsidRDefault="005C3449" w:rsidP="008C74D7">
            <w:pPr>
              <w:rPr>
                <w:szCs w:val="22"/>
                <w:lang w:val="is-IS"/>
              </w:rPr>
            </w:pPr>
          </w:p>
        </w:tc>
        <w:tc>
          <w:tcPr>
            <w:tcW w:w="1164" w:type="pct"/>
            <w:shd w:val="clear" w:color="auto" w:fill="FFFFFF"/>
          </w:tcPr>
          <w:p w14:paraId="10FDCADF" w14:textId="77777777" w:rsidR="005C3449" w:rsidRPr="005B6325" w:rsidRDefault="005C3449" w:rsidP="008C74D7">
            <w:pPr>
              <w:rPr>
                <w:b/>
                <w:szCs w:val="22"/>
                <w:lang w:val="is-IS"/>
              </w:rPr>
            </w:pPr>
            <w:r w:rsidRPr="005B6325">
              <w:rPr>
                <w:b/>
                <w:szCs w:val="22"/>
                <w:lang w:val="is-IS"/>
              </w:rPr>
              <w:t>Algengar aukaverkanir</w:t>
            </w:r>
          </w:p>
        </w:tc>
        <w:tc>
          <w:tcPr>
            <w:tcW w:w="773" w:type="pct"/>
            <w:shd w:val="clear" w:color="auto" w:fill="FFFFFF"/>
          </w:tcPr>
          <w:p w14:paraId="735C9637" w14:textId="77777777" w:rsidR="005C3449" w:rsidRPr="005B6325" w:rsidRDefault="005C3449" w:rsidP="008C74D7">
            <w:pPr>
              <w:rPr>
                <w:b/>
                <w:szCs w:val="22"/>
                <w:lang w:val="is-IS"/>
              </w:rPr>
            </w:pPr>
            <w:r w:rsidRPr="005B6325">
              <w:rPr>
                <w:b/>
                <w:szCs w:val="22"/>
                <w:lang w:val="is-IS"/>
              </w:rPr>
              <w:t>Sjaldgæfar aukaverkanir</w:t>
            </w:r>
          </w:p>
        </w:tc>
      </w:tr>
      <w:tr w:rsidR="005C3449" w:rsidRPr="005B6325" w14:paraId="3F40A507" w14:textId="77777777" w:rsidTr="00DC4209">
        <w:trPr>
          <w:jc w:val="center"/>
        </w:trPr>
        <w:tc>
          <w:tcPr>
            <w:tcW w:w="1768" w:type="pct"/>
          </w:tcPr>
          <w:p w14:paraId="6E58AC4F" w14:textId="77777777" w:rsidR="005C3449" w:rsidRPr="005B6325" w:rsidRDefault="005C3449" w:rsidP="008C74D7">
            <w:pPr>
              <w:rPr>
                <w:szCs w:val="22"/>
                <w:lang w:val="is-IS"/>
              </w:rPr>
            </w:pPr>
            <w:r w:rsidRPr="005B6325">
              <w:rPr>
                <w:szCs w:val="22"/>
                <w:lang w:val="is-IS"/>
              </w:rPr>
              <w:t>Sýkingar af völdum sýkla og sníkjudýra</w:t>
            </w:r>
          </w:p>
        </w:tc>
        <w:tc>
          <w:tcPr>
            <w:tcW w:w="1294" w:type="pct"/>
          </w:tcPr>
          <w:p w14:paraId="5AD740D8" w14:textId="77777777" w:rsidR="005C3449" w:rsidRPr="005B6325" w:rsidRDefault="005C3449" w:rsidP="008C74D7">
            <w:pPr>
              <w:rPr>
                <w:szCs w:val="22"/>
                <w:lang w:val="is-IS"/>
              </w:rPr>
            </w:pPr>
            <w:r w:rsidRPr="005B6325">
              <w:rPr>
                <w:szCs w:val="22"/>
                <w:lang w:val="is-IS"/>
              </w:rPr>
              <w:t>Sýking (G3/4: 5,7%)</w:t>
            </w:r>
          </w:p>
        </w:tc>
        <w:tc>
          <w:tcPr>
            <w:tcW w:w="1164" w:type="pct"/>
          </w:tcPr>
          <w:p w14:paraId="0EDF78E9" w14:textId="77777777" w:rsidR="005C3449" w:rsidRPr="005B6325" w:rsidRDefault="005C3449" w:rsidP="008C74D7">
            <w:pPr>
              <w:rPr>
                <w:szCs w:val="22"/>
                <w:lang w:val="is-IS"/>
              </w:rPr>
            </w:pPr>
          </w:p>
        </w:tc>
        <w:tc>
          <w:tcPr>
            <w:tcW w:w="773" w:type="pct"/>
          </w:tcPr>
          <w:p w14:paraId="2E2E3F56" w14:textId="77777777" w:rsidR="005C3449" w:rsidRPr="005B6325" w:rsidRDefault="005C3449" w:rsidP="008C74D7">
            <w:pPr>
              <w:rPr>
                <w:szCs w:val="22"/>
                <w:lang w:val="is-IS"/>
              </w:rPr>
            </w:pPr>
          </w:p>
        </w:tc>
      </w:tr>
      <w:tr w:rsidR="005C3449" w:rsidRPr="005B6325" w14:paraId="43CCBF33" w14:textId="77777777" w:rsidTr="00DC4209">
        <w:trPr>
          <w:jc w:val="center"/>
        </w:trPr>
        <w:tc>
          <w:tcPr>
            <w:tcW w:w="1768" w:type="pct"/>
          </w:tcPr>
          <w:p w14:paraId="2E07CEC4" w14:textId="77777777" w:rsidR="005C3449" w:rsidRPr="005B6325" w:rsidRDefault="005C3449" w:rsidP="008C74D7">
            <w:pPr>
              <w:pStyle w:val="FootnoteText"/>
              <w:spacing w:before="0"/>
              <w:jc w:val="left"/>
              <w:rPr>
                <w:sz w:val="22"/>
                <w:szCs w:val="22"/>
                <w:lang w:val="is-IS"/>
              </w:rPr>
            </w:pPr>
            <w:r w:rsidRPr="005B6325">
              <w:rPr>
                <w:sz w:val="22"/>
                <w:szCs w:val="22"/>
                <w:lang w:val="is-IS"/>
              </w:rPr>
              <w:t>Blóð og eitlar</w:t>
            </w:r>
          </w:p>
        </w:tc>
        <w:tc>
          <w:tcPr>
            <w:tcW w:w="1294" w:type="pct"/>
          </w:tcPr>
          <w:p w14:paraId="7C940B24" w14:textId="77777777" w:rsidR="005C3449" w:rsidRPr="005B6325" w:rsidRDefault="00F518B5" w:rsidP="008C74D7">
            <w:pPr>
              <w:rPr>
                <w:szCs w:val="22"/>
                <w:lang w:val="is-IS"/>
              </w:rPr>
            </w:pPr>
            <w:r w:rsidRPr="005B6325">
              <w:rPr>
                <w:szCs w:val="22"/>
                <w:lang w:val="is-IS"/>
              </w:rPr>
              <w:t>Daufkyrninga</w:t>
            </w:r>
            <w:r w:rsidR="005C3449" w:rsidRPr="005B6325">
              <w:rPr>
                <w:szCs w:val="22"/>
                <w:lang w:val="is-IS"/>
              </w:rPr>
              <w:t>fæð (G4: 51,5%);</w:t>
            </w:r>
          </w:p>
          <w:p w14:paraId="567C7164" w14:textId="77777777" w:rsidR="005C3449" w:rsidRPr="005B6325" w:rsidRDefault="005C3449" w:rsidP="008C74D7">
            <w:pPr>
              <w:rPr>
                <w:szCs w:val="22"/>
                <w:lang w:val="is-IS"/>
              </w:rPr>
            </w:pPr>
            <w:r w:rsidRPr="005B6325">
              <w:rPr>
                <w:szCs w:val="22"/>
                <w:lang w:val="is-IS"/>
              </w:rPr>
              <w:t xml:space="preserve">Blóðleysi (G3/4: 6,9%); Blóðflagnafæð </w:t>
            </w:r>
          </w:p>
          <w:p w14:paraId="7F16F958" w14:textId="77777777" w:rsidR="005C3449" w:rsidRPr="005B6325" w:rsidRDefault="005C3449" w:rsidP="008C74D7">
            <w:pPr>
              <w:rPr>
                <w:szCs w:val="22"/>
                <w:lang w:val="is-IS"/>
              </w:rPr>
            </w:pPr>
            <w:r w:rsidRPr="005B6325">
              <w:rPr>
                <w:szCs w:val="22"/>
                <w:lang w:val="is-IS"/>
              </w:rPr>
              <w:t>(G4: 0,5%)</w:t>
            </w:r>
          </w:p>
        </w:tc>
        <w:tc>
          <w:tcPr>
            <w:tcW w:w="1164" w:type="pct"/>
          </w:tcPr>
          <w:p w14:paraId="2F689404" w14:textId="77777777" w:rsidR="005C3449" w:rsidRPr="005B6325" w:rsidRDefault="00F518B5" w:rsidP="008C74D7">
            <w:pPr>
              <w:rPr>
                <w:szCs w:val="22"/>
                <w:lang w:val="is-IS"/>
              </w:rPr>
            </w:pPr>
            <w:r w:rsidRPr="005B6325">
              <w:rPr>
                <w:szCs w:val="22"/>
                <w:lang w:val="is-IS"/>
              </w:rPr>
              <w:t>Daufkyrninga</w:t>
            </w:r>
            <w:r w:rsidR="005C3449" w:rsidRPr="005B6325">
              <w:rPr>
                <w:szCs w:val="22"/>
                <w:lang w:val="is-IS"/>
              </w:rPr>
              <w:t>fæð samfara hækkuðum líkamshita</w:t>
            </w:r>
          </w:p>
        </w:tc>
        <w:tc>
          <w:tcPr>
            <w:tcW w:w="773" w:type="pct"/>
          </w:tcPr>
          <w:p w14:paraId="5A03186C" w14:textId="77777777" w:rsidR="005C3449" w:rsidRPr="005B6325" w:rsidRDefault="005C3449" w:rsidP="008C74D7">
            <w:pPr>
              <w:rPr>
                <w:szCs w:val="22"/>
                <w:lang w:val="is-IS"/>
              </w:rPr>
            </w:pPr>
          </w:p>
        </w:tc>
      </w:tr>
      <w:tr w:rsidR="005C3449" w:rsidRPr="005B6325" w14:paraId="7BA21EEE" w14:textId="77777777" w:rsidTr="00DC4209">
        <w:trPr>
          <w:jc w:val="center"/>
        </w:trPr>
        <w:tc>
          <w:tcPr>
            <w:tcW w:w="1768" w:type="pct"/>
          </w:tcPr>
          <w:p w14:paraId="20CFEACF" w14:textId="77777777" w:rsidR="005C3449" w:rsidRPr="005B6325" w:rsidRDefault="005C3449" w:rsidP="008C74D7">
            <w:pPr>
              <w:rPr>
                <w:szCs w:val="22"/>
                <w:lang w:val="is-IS"/>
              </w:rPr>
            </w:pPr>
            <w:r w:rsidRPr="005B6325">
              <w:rPr>
                <w:szCs w:val="22"/>
                <w:lang w:val="is-IS"/>
              </w:rPr>
              <w:t>Ónæmiskerfi</w:t>
            </w:r>
          </w:p>
        </w:tc>
        <w:tc>
          <w:tcPr>
            <w:tcW w:w="1294" w:type="pct"/>
          </w:tcPr>
          <w:p w14:paraId="636FD486" w14:textId="77777777" w:rsidR="005C3449" w:rsidRPr="005B6325" w:rsidRDefault="005C3449" w:rsidP="008C74D7">
            <w:pPr>
              <w:rPr>
                <w:szCs w:val="22"/>
                <w:lang w:val="is-IS"/>
              </w:rPr>
            </w:pPr>
            <w:r w:rsidRPr="005B6325">
              <w:rPr>
                <w:szCs w:val="22"/>
                <w:lang w:val="is-IS"/>
              </w:rPr>
              <w:t>Ofnæmi (G3/4: 2,5%)</w:t>
            </w:r>
          </w:p>
        </w:tc>
        <w:tc>
          <w:tcPr>
            <w:tcW w:w="1164" w:type="pct"/>
          </w:tcPr>
          <w:p w14:paraId="543903E7" w14:textId="77777777" w:rsidR="005C3449" w:rsidRPr="005B6325" w:rsidRDefault="005C3449" w:rsidP="008C74D7">
            <w:pPr>
              <w:rPr>
                <w:szCs w:val="22"/>
                <w:lang w:val="is-IS"/>
              </w:rPr>
            </w:pPr>
          </w:p>
        </w:tc>
        <w:tc>
          <w:tcPr>
            <w:tcW w:w="773" w:type="pct"/>
          </w:tcPr>
          <w:p w14:paraId="2A578BFC" w14:textId="77777777" w:rsidR="005C3449" w:rsidRPr="005B6325" w:rsidRDefault="005C3449" w:rsidP="008C74D7">
            <w:pPr>
              <w:rPr>
                <w:szCs w:val="22"/>
                <w:lang w:val="is-IS"/>
              </w:rPr>
            </w:pPr>
          </w:p>
        </w:tc>
      </w:tr>
      <w:tr w:rsidR="005C3449" w:rsidRPr="005B6325" w14:paraId="6B27D379" w14:textId="77777777" w:rsidTr="00DC4209">
        <w:trPr>
          <w:jc w:val="center"/>
        </w:trPr>
        <w:tc>
          <w:tcPr>
            <w:tcW w:w="1768" w:type="pct"/>
          </w:tcPr>
          <w:p w14:paraId="15898F3E" w14:textId="77777777" w:rsidR="005C3449" w:rsidRPr="005B6325" w:rsidRDefault="005C3449" w:rsidP="008C74D7">
            <w:pPr>
              <w:rPr>
                <w:szCs w:val="22"/>
                <w:lang w:val="is-IS"/>
              </w:rPr>
            </w:pPr>
            <w:r w:rsidRPr="005B6325">
              <w:rPr>
                <w:szCs w:val="22"/>
                <w:lang w:val="is-IS"/>
              </w:rPr>
              <w:t>Efnaskipti og næring</w:t>
            </w:r>
          </w:p>
        </w:tc>
        <w:tc>
          <w:tcPr>
            <w:tcW w:w="1294" w:type="pct"/>
          </w:tcPr>
          <w:p w14:paraId="5948FDE3" w14:textId="77777777" w:rsidR="005C3449" w:rsidRPr="005B6325" w:rsidRDefault="005C3449" w:rsidP="008C74D7">
            <w:pPr>
              <w:rPr>
                <w:szCs w:val="22"/>
                <w:lang w:val="is-IS"/>
              </w:rPr>
            </w:pPr>
            <w:r w:rsidRPr="005B6325">
              <w:rPr>
                <w:szCs w:val="22"/>
                <w:lang w:val="is-IS"/>
              </w:rPr>
              <w:t>Lystarleysi</w:t>
            </w:r>
          </w:p>
        </w:tc>
        <w:tc>
          <w:tcPr>
            <w:tcW w:w="1164" w:type="pct"/>
          </w:tcPr>
          <w:p w14:paraId="6040C86D" w14:textId="77777777" w:rsidR="005C3449" w:rsidRPr="005B6325" w:rsidRDefault="005C3449" w:rsidP="008C74D7">
            <w:pPr>
              <w:rPr>
                <w:szCs w:val="22"/>
                <w:lang w:val="is-IS"/>
              </w:rPr>
            </w:pPr>
          </w:p>
        </w:tc>
        <w:tc>
          <w:tcPr>
            <w:tcW w:w="773" w:type="pct"/>
          </w:tcPr>
          <w:p w14:paraId="3055EB12" w14:textId="77777777" w:rsidR="005C3449" w:rsidRPr="005B6325" w:rsidRDefault="005C3449" w:rsidP="008C74D7">
            <w:pPr>
              <w:rPr>
                <w:szCs w:val="22"/>
                <w:lang w:val="is-IS"/>
              </w:rPr>
            </w:pPr>
          </w:p>
        </w:tc>
      </w:tr>
      <w:tr w:rsidR="005C3449" w:rsidRPr="00C42B1D" w14:paraId="526E8B04" w14:textId="77777777" w:rsidTr="00DC4209">
        <w:trPr>
          <w:jc w:val="center"/>
        </w:trPr>
        <w:tc>
          <w:tcPr>
            <w:tcW w:w="1768" w:type="pct"/>
          </w:tcPr>
          <w:p w14:paraId="71E8C32A" w14:textId="77777777" w:rsidR="005C3449" w:rsidRPr="005B6325" w:rsidRDefault="005C3449" w:rsidP="008C74D7">
            <w:pPr>
              <w:rPr>
                <w:szCs w:val="22"/>
                <w:lang w:val="is-IS"/>
              </w:rPr>
            </w:pPr>
            <w:r w:rsidRPr="005B6325">
              <w:rPr>
                <w:szCs w:val="22"/>
                <w:lang w:val="is-IS"/>
              </w:rPr>
              <w:t>Taugakerfi</w:t>
            </w:r>
          </w:p>
        </w:tc>
        <w:tc>
          <w:tcPr>
            <w:tcW w:w="1294" w:type="pct"/>
          </w:tcPr>
          <w:p w14:paraId="099405FE" w14:textId="77777777" w:rsidR="005C3449" w:rsidRPr="005B6325" w:rsidRDefault="005C3449" w:rsidP="008C74D7">
            <w:pPr>
              <w:rPr>
                <w:szCs w:val="22"/>
                <w:lang w:val="is-IS"/>
              </w:rPr>
            </w:pPr>
            <w:r w:rsidRPr="005B6325">
              <w:rPr>
                <w:szCs w:val="22"/>
                <w:lang w:val="is-IS"/>
              </w:rPr>
              <w:t>Útlægur skyntaugakvilli (G3: 3,7%);</w:t>
            </w:r>
          </w:p>
          <w:p w14:paraId="0EB68BC3" w14:textId="77777777" w:rsidR="005C3449" w:rsidRPr="005B6325" w:rsidRDefault="005C3449" w:rsidP="008C74D7">
            <w:pPr>
              <w:rPr>
                <w:szCs w:val="22"/>
                <w:lang w:val="is-IS"/>
              </w:rPr>
            </w:pPr>
            <w:r w:rsidRPr="005B6325">
              <w:rPr>
                <w:szCs w:val="22"/>
                <w:lang w:val="is-IS"/>
              </w:rPr>
              <w:t>Útlægur hreyfitaugakvilli (G3/4: 2%)</w:t>
            </w:r>
          </w:p>
        </w:tc>
        <w:tc>
          <w:tcPr>
            <w:tcW w:w="1164" w:type="pct"/>
          </w:tcPr>
          <w:p w14:paraId="0C1C6AF2" w14:textId="77777777" w:rsidR="005C3449" w:rsidRPr="005B6325" w:rsidRDefault="005C3449" w:rsidP="008C74D7">
            <w:pPr>
              <w:rPr>
                <w:szCs w:val="22"/>
                <w:lang w:val="is-IS"/>
              </w:rPr>
            </w:pPr>
          </w:p>
        </w:tc>
        <w:tc>
          <w:tcPr>
            <w:tcW w:w="773" w:type="pct"/>
          </w:tcPr>
          <w:p w14:paraId="393F74BF" w14:textId="77777777" w:rsidR="005C3449" w:rsidRPr="005B6325" w:rsidRDefault="005C3449" w:rsidP="008C74D7">
            <w:pPr>
              <w:rPr>
                <w:szCs w:val="22"/>
                <w:lang w:val="is-IS"/>
              </w:rPr>
            </w:pPr>
          </w:p>
        </w:tc>
      </w:tr>
      <w:tr w:rsidR="005C3449" w:rsidRPr="005B6325" w14:paraId="24244D17" w14:textId="77777777" w:rsidTr="00DC4209">
        <w:trPr>
          <w:jc w:val="center"/>
        </w:trPr>
        <w:tc>
          <w:tcPr>
            <w:tcW w:w="1768" w:type="pct"/>
          </w:tcPr>
          <w:p w14:paraId="75D80B2A" w14:textId="77777777" w:rsidR="005C3449" w:rsidRPr="005B6325" w:rsidRDefault="005C3449" w:rsidP="008C74D7">
            <w:pPr>
              <w:rPr>
                <w:szCs w:val="22"/>
                <w:lang w:val="is-IS"/>
              </w:rPr>
            </w:pPr>
            <w:r w:rsidRPr="005B6325">
              <w:rPr>
                <w:szCs w:val="22"/>
                <w:lang w:val="is-IS"/>
              </w:rPr>
              <w:t>Hjarta</w:t>
            </w:r>
          </w:p>
        </w:tc>
        <w:tc>
          <w:tcPr>
            <w:tcW w:w="1294" w:type="pct"/>
          </w:tcPr>
          <w:p w14:paraId="7C314DFA" w14:textId="77777777" w:rsidR="005C3449" w:rsidRPr="005B6325" w:rsidRDefault="005C3449" w:rsidP="008C74D7">
            <w:pPr>
              <w:rPr>
                <w:szCs w:val="22"/>
                <w:lang w:val="is-IS"/>
              </w:rPr>
            </w:pPr>
          </w:p>
        </w:tc>
        <w:tc>
          <w:tcPr>
            <w:tcW w:w="1164" w:type="pct"/>
          </w:tcPr>
          <w:p w14:paraId="0A897C9D" w14:textId="77777777" w:rsidR="005C3449" w:rsidRPr="005B6325" w:rsidRDefault="005C3449" w:rsidP="008C74D7">
            <w:pPr>
              <w:rPr>
                <w:szCs w:val="22"/>
                <w:lang w:val="is-IS"/>
              </w:rPr>
            </w:pPr>
            <w:r w:rsidRPr="005B6325">
              <w:rPr>
                <w:szCs w:val="22"/>
                <w:lang w:val="is-IS"/>
              </w:rPr>
              <w:t>Hjartsláttartruflanir (G3/4: 0,7%)</w:t>
            </w:r>
          </w:p>
        </w:tc>
        <w:tc>
          <w:tcPr>
            <w:tcW w:w="773" w:type="pct"/>
          </w:tcPr>
          <w:p w14:paraId="577E5233" w14:textId="77777777" w:rsidR="005C3449" w:rsidRPr="005B6325" w:rsidRDefault="005C3449" w:rsidP="008C74D7">
            <w:pPr>
              <w:rPr>
                <w:szCs w:val="22"/>
                <w:lang w:val="is-IS"/>
              </w:rPr>
            </w:pPr>
            <w:r w:rsidRPr="005B6325">
              <w:rPr>
                <w:szCs w:val="22"/>
                <w:lang w:val="is-IS"/>
              </w:rPr>
              <w:t>Hjartabilun</w:t>
            </w:r>
          </w:p>
        </w:tc>
      </w:tr>
      <w:tr w:rsidR="005C3449" w:rsidRPr="005B6325" w14:paraId="67622D0B" w14:textId="77777777" w:rsidTr="00DC4209">
        <w:trPr>
          <w:jc w:val="center"/>
        </w:trPr>
        <w:tc>
          <w:tcPr>
            <w:tcW w:w="1768" w:type="pct"/>
          </w:tcPr>
          <w:p w14:paraId="1FAE27AD" w14:textId="77777777" w:rsidR="005C3449" w:rsidRPr="005B6325" w:rsidRDefault="005C3449" w:rsidP="008C74D7">
            <w:pPr>
              <w:rPr>
                <w:szCs w:val="22"/>
                <w:lang w:val="is-IS"/>
              </w:rPr>
            </w:pPr>
            <w:r w:rsidRPr="005B6325">
              <w:rPr>
                <w:szCs w:val="22"/>
                <w:lang w:val="is-IS"/>
              </w:rPr>
              <w:t>Æðar</w:t>
            </w:r>
          </w:p>
        </w:tc>
        <w:tc>
          <w:tcPr>
            <w:tcW w:w="1294" w:type="pct"/>
          </w:tcPr>
          <w:p w14:paraId="7734D3CA" w14:textId="77777777" w:rsidR="005C3449" w:rsidRPr="005B6325" w:rsidRDefault="005C3449" w:rsidP="008C74D7">
            <w:pPr>
              <w:rPr>
                <w:szCs w:val="22"/>
                <w:lang w:val="is-IS"/>
              </w:rPr>
            </w:pPr>
          </w:p>
        </w:tc>
        <w:tc>
          <w:tcPr>
            <w:tcW w:w="1164" w:type="pct"/>
          </w:tcPr>
          <w:p w14:paraId="40ADD236" w14:textId="77777777" w:rsidR="005C3449" w:rsidRPr="005B6325" w:rsidRDefault="005C3449" w:rsidP="008C74D7">
            <w:pPr>
              <w:rPr>
                <w:szCs w:val="22"/>
                <w:lang w:val="is-IS"/>
              </w:rPr>
            </w:pPr>
            <w:r w:rsidRPr="005B6325">
              <w:rPr>
                <w:szCs w:val="22"/>
                <w:lang w:val="is-IS"/>
              </w:rPr>
              <w:t xml:space="preserve">Lágþrýstingur </w:t>
            </w:r>
          </w:p>
          <w:p w14:paraId="676635C2" w14:textId="77777777" w:rsidR="005C3449" w:rsidRPr="005B6325" w:rsidRDefault="005C3449" w:rsidP="008C74D7">
            <w:pPr>
              <w:rPr>
                <w:szCs w:val="22"/>
                <w:lang w:val="is-IS"/>
              </w:rPr>
            </w:pPr>
            <w:r w:rsidRPr="005B6325">
              <w:rPr>
                <w:szCs w:val="22"/>
                <w:lang w:val="is-IS"/>
              </w:rPr>
              <w:t>(G3/4: 0,7%)</w:t>
            </w:r>
          </w:p>
        </w:tc>
        <w:tc>
          <w:tcPr>
            <w:tcW w:w="773" w:type="pct"/>
          </w:tcPr>
          <w:p w14:paraId="57295301" w14:textId="77777777" w:rsidR="005C3449" w:rsidRPr="005B6325" w:rsidRDefault="005C3449" w:rsidP="008C74D7">
            <w:pPr>
              <w:rPr>
                <w:szCs w:val="22"/>
                <w:lang w:val="is-IS"/>
              </w:rPr>
            </w:pPr>
          </w:p>
        </w:tc>
      </w:tr>
      <w:tr w:rsidR="005C3449" w:rsidRPr="005B6325" w14:paraId="5299A85F" w14:textId="77777777" w:rsidTr="00DC4209">
        <w:trPr>
          <w:jc w:val="center"/>
        </w:trPr>
        <w:tc>
          <w:tcPr>
            <w:tcW w:w="1768" w:type="pct"/>
          </w:tcPr>
          <w:p w14:paraId="3C66FD7A" w14:textId="77777777" w:rsidR="005C3449" w:rsidRPr="005B6325" w:rsidRDefault="005C3449" w:rsidP="008C74D7">
            <w:pPr>
              <w:rPr>
                <w:szCs w:val="22"/>
                <w:lang w:val="is-IS"/>
              </w:rPr>
            </w:pPr>
            <w:r w:rsidRPr="005B6325">
              <w:rPr>
                <w:szCs w:val="22"/>
                <w:lang w:val="is-IS"/>
              </w:rPr>
              <w:t>Meltingarfæri</w:t>
            </w:r>
          </w:p>
        </w:tc>
        <w:tc>
          <w:tcPr>
            <w:tcW w:w="1294" w:type="pct"/>
          </w:tcPr>
          <w:p w14:paraId="5616FC2C" w14:textId="77777777" w:rsidR="005C3449" w:rsidRPr="005B6325" w:rsidRDefault="005C3449" w:rsidP="008C74D7">
            <w:pPr>
              <w:rPr>
                <w:szCs w:val="22"/>
                <w:lang w:val="is-IS"/>
              </w:rPr>
            </w:pPr>
            <w:r w:rsidRPr="005B6325">
              <w:rPr>
                <w:szCs w:val="22"/>
                <w:lang w:val="is-IS"/>
              </w:rPr>
              <w:t xml:space="preserve">Ógleði (G3/4: 9,6%); Uppköst (G3/4: 7,6%); Niðurgangur </w:t>
            </w:r>
          </w:p>
          <w:p w14:paraId="4AD50F6E" w14:textId="77777777" w:rsidR="005C3449" w:rsidRPr="005B6325" w:rsidRDefault="005C3449" w:rsidP="008C74D7">
            <w:pPr>
              <w:rPr>
                <w:szCs w:val="22"/>
                <w:lang w:val="is-IS"/>
              </w:rPr>
            </w:pPr>
            <w:r w:rsidRPr="005B6325">
              <w:rPr>
                <w:szCs w:val="22"/>
                <w:lang w:val="is-IS"/>
              </w:rPr>
              <w:t>(G3/4: 6,4%); Munnbólga (G3/4: 2%)</w:t>
            </w:r>
          </w:p>
        </w:tc>
        <w:tc>
          <w:tcPr>
            <w:tcW w:w="1164" w:type="pct"/>
          </w:tcPr>
          <w:p w14:paraId="6ABDDAEE" w14:textId="77777777" w:rsidR="005C3449" w:rsidRPr="005B6325" w:rsidRDefault="005C3449" w:rsidP="008C74D7">
            <w:pPr>
              <w:rPr>
                <w:szCs w:val="22"/>
                <w:lang w:val="is-IS"/>
              </w:rPr>
            </w:pPr>
            <w:r w:rsidRPr="005B6325">
              <w:rPr>
                <w:szCs w:val="22"/>
                <w:lang w:val="is-IS"/>
              </w:rPr>
              <w:t>Hægðatregða</w:t>
            </w:r>
          </w:p>
        </w:tc>
        <w:tc>
          <w:tcPr>
            <w:tcW w:w="773" w:type="pct"/>
          </w:tcPr>
          <w:p w14:paraId="1084D2DA" w14:textId="77777777" w:rsidR="005C3449" w:rsidRPr="005B6325" w:rsidRDefault="005C3449" w:rsidP="008C74D7">
            <w:pPr>
              <w:rPr>
                <w:szCs w:val="22"/>
                <w:lang w:val="is-IS"/>
              </w:rPr>
            </w:pPr>
          </w:p>
        </w:tc>
      </w:tr>
      <w:tr w:rsidR="005C3449" w:rsidRPr="005B6325" w14:paraId="47FA3B31" w14:textId="77777777" w:rsidTr="00DC4209">
        <w:trPr>
          <w:jc w:val="center"/>
        </w:trPr>
        <w:tc>
          <w:tcPr>
            <w:tcW w:w="1768" w:type="pct"/>
          </w:tcPr>
          <w:p w14:paraId="6BDD20AC" w14:textId="77777777" w:rsidR="005C3449" w:rsidRPr="005B6325" w:rsidRDefault="005C3449" w:rsidP="008C74D7">
            <w:pPr>
              <w:pStyle w:val="Header"/>
              <w:rPr>
                <w:szCs w:val="22"/>
                <w:lang w:val="is-IS"/>
              </w:rPr>
            </w:pPr>
            <w:r w:rsidRPr="005B6325">
              <w:rPr>
                <w:szCs w:val="22"/>
                <w:lang w:val="is-IS"/>
              </w:rPr>
              <w:t>Húð og undirhúð</w:t>
            </w:r>
          </w:p>
        </w:tc>
        <w:tc>
          <w:tcPr>
            <w:tcW w:w="1294" w:type="pct"/>
          </w:tcPr>
          <w:p w14:paraId="1D3B505C" w14:textId="77777777" w:rsidR="005C3449" w:rsidRPr="005B6325" w:rsidRDefault="005C3449" w:rsidP="008C74D7">
            <w:pPr>
              <w:pStyle w:val="Header"/>
              <w:rPr>
                <w:bCs/>
                <w:iCs/>
                <w:szCs w:val="22"/>
                <w:lang w:val="is-IS"/>
              </w:rPr>
            </w:pPr>
            <w:r w:rsidRPr="005B6325">
              <w:rPr>
                <w:bCs/>
                <w:iCs/>
                <w:szCs w:val="22"/>
                <w:lang w:val="is-IS"/>
              </w:rPr>
              <w:t xml:space="preserve">Hárlos; </w:t>
            </w:r>
          </w:p>
          <w:p w14:paraId="0786A63A" w14:textId="77777777" w:rsidR="005C3449" w:rsidRPr="005B6325" w:rsidRDefault="005C3449" w:rsidP="008C74D7">
            <w:pPr>
              <w:pStyle w:val="Header"/>
              <w:rPr>
                <w:bCs/>
                <w:iCs/>
                <w:szCs w:val="22"/>
                <w:lang w:val="is-IS"/>
              </w:rPr>
            </w:pPr>
            <w:r w:rsidRPr="005B6325">
              <w:rPr>
                <w:bCs/>
                <w:iCs/>
                <w:szCs w:val="22"/>
                <w:lang w:val="is-IS"/>
              </w:rPr>
              <w:t>Breytingar á nöglum (alvarleg tilvik: 0,7%);</w:t>
            </w:r>
          </w:p>
          <w:p w14:paraId="53A3B983" w14:textId="77777777" w:rsidR="005C3449" w:rsidRPr="005B6325" w:rsidRDefault="005C3449" w:rsidP="008C74D7">
            <w:pPr>
              <w:pStyle w:val="Header"/>
              <w:rPr>
                <w:bCs/>
                <w:iCs/>
                <w:szCs w:val="22"/>
                <w:lang w:val="is-IS"/>
              </w:rPr>
            </w:pPr>
            <w:r w:rsidRPr="005B6325">
              <w:rPr>
                <w:bCs/>
                <w:iCs/>
                <w:szCs w:val="22"/>
                <w:lang w:val="is-IS"/>
              </w:rPr>
              <w:t>Húðbreytingar (G3/4: 0,2%)</w:t>
            </w:r>
          </w:p>
        </w:tc>
        <w:tc>
          <w:tcPr>
            <w:tcW w:w="1164" w:type="pct"/>
          </w:tcPr>
          <w:p w14:paraId="4B10CA81" w14:textId="77777777" w:rsidR="005C3449" w:rsidRPr="005B6325" w:rsidRDefault="005C3449" w:rsidP="008C74D7">
            <w:pPr>
              <w:rPr>
                <w:szCs w:val="22"/>
                <w:lang w:val="is-IS"/>
              </w:rPr>
            </w:pPr>
          </w:p>
        </w:tc>
        <w:tc>
          <w:tcPr>
            <w:tcW w:w="773" w:type="pct"/>
          </w:tcPr>
          <w:p w14:paraId="5E3590A0" w14:textId="77777777" w:rsidR="005C3449" w:rsidRPr="005B6325" w:rsidRDefault="005C3449" w:rsidP="008C74D7">
            <w:pPr>
              <w:rPr>
                <w:szCs w:val="22"/>
                <w:lang w:val="is-IS"/>
              </w:rPr>
            </w:pPr>
          </w:p>
        </w:tc>
      </w:tr>
      <w:tr w:rsidR="005C3449" w:rsidRPr="005B6325" w14:paraId="070FA9AC" w14:textId="77777777" w:rsidTr="00DC4209">
        <w:trPr>
          <w:jc w:val="center"/>
        </w:trPr>
        <w:tc>
          <w:tcPr>
            <w:tcW w:w="1768" w:type="pct"/>
          </w:tcPr>
          <w:p w14:paraId="65BDA44F" w14:textId="77777777" w:rsidR="005C3449" w:rsidRPr="005B6325" w:rsidRDefault="005C3449" w:rsidP="008C74D7">
            <w:pPr>
              <w:rPr>
                <w:szCs w:val="22"/>
                <w:lang w:val="is-IS"/>
              </w:rPr>
            </w:pPr>
            <w:r w:rsidRPr="005B6325">
              <w:rPr>
                <w:szCs w:val="22"/>
                <w:lang w:val="is-IS"/>
              </w:rPr>
              <w:t xml:space="preserve">Stoðkerfi og </w:t>
            </w:r>
            <w:r w:rsidR="00D260ED">
              <w:rPr>
                <w:szCs w:val="22"/>
                <w:lang w:val="is-IS"/>
              </w:rPr>
              <w:t>bandvefur</w:t>
            </w:r>
          </w:p>
        </w:tc>
        <w:tc>
          <w:tcPr>
            <w:tcW w:w="1294" w:type="pct"/>
          </w:tcPr>
          <w:p w14:paraId="37555EEA" w14:textId="77777777" w:rsidR="005C3449" w:rsidRPr="005B6325" w:rsidRDefault="005C3449" w:rsidP="008C74D7">
            <w:pPr>
              <w:rPr>
                <w:szCs w:val="22"/>
                <w:lang w:val="is-IS"/>
              </w:rPr>
            </w:pPr>
            <w:r w:rsidRPr="005B6325">
              <w:rPr>
                <w:szCs w:val="22"/>
                <w:lang w:val="is-IS"/>
              </w:rPr>
              <w:t>Vöðvaverkir (alvarleg tilvik: 0,5%)</w:t>
            </w:r>
          </w:p>
        </w:tc>
        <w:tc>
          <w:tcPr>
            <w:tcW w:w="1164" w:type="pct"/>
          </w:tcPr>
          <w:p w14:paraId="61270648" w14:textId="77777777" w:rsidR="005C3449" w:rsidRPr="005B6325" w:rsidRDefault="005C3449" w:rsidP="008C74D7">
            <w:pPr>
              <w:rPr>
                <w:szCs w:val="22"/>
                <w:lang w:val="is-IS"/>
              </w:rPr>
            </w:pPr>
          </w:p>
        </w:tc>
        <w:tc>
          <w:tcPr>
            <w:tcW w:w="773" w:type="pct"/>
          </w:tcPr>
          <w:p w14:paraId="3128D8BD" w14:textId="77777777" w:rsidR="005C3449" w:rsidRPr="005B6325" w:rsidRDefault="005C3449" w:rsidP="008C74D7">
            <w:pPr>
              <w:rPr>
                <w:szCs w:val="22"/>
                <w:lang w:val="is-IS"/>
              </w:rPr>
            </w:pPr>
          </w:p>
        </w:tc>
      </w:tr>
      <w:tr w:rsidR="005C3449" w:rsidRPr="005B6325" w14:paraId="6403AEC9" w14:textId="77777777" w:rsidTr="00DC4209">
        <w:trPr>
          <w:jc w:val="center"/>
        </w:trPr>
        <w:tc>
          <w:tcPr>
            <w:tcW w:w="1768" w:type="pct"/>
          </w:tcPr>
          <w:p w14:paraId="7EECEB3F" w14:textId="77777777" w:rsidR="005C3449" w:rsidRPr="005B6325" w:rsidRDefault="005C3449" w:rsidP="008C74D7">
            <w:pPr>
              <w:rPr>
                <w:szCs w:val="22"/>
                <w:lang w:val="is-IS"/>
              </w:rPr>
            </w:pPr>
            <w:r w:rsidRPr="005B6325">
              <w:rPr>
                <w:szCs w:val="22"/>
                <w:lang w:val="is-IS"/>
              </w:rPr>
              <w:t>Almennar aukaverkanir og aukaverkanir á íkomustað</w:t>
            </w:r>
          </w:p>
        </w:tc>
        <w:tc>
          <w:tcPr>
            <w:tcW w:w="1294" w:type="pct"/>
          </w:tcPr>
          <w:p w14:paraId="6209BFD4" w14:textId="77777777" w:rsidR="005C3449" w:rsidRPr="005B6325" w:rsidRDefault="005C3449" w:rsidP="008C74D7">
            <w:pPr>
              <w:rPr>
                <w:szCs w:val="22"/>
                <w:lang w:val="is-IS"/>
              </w:rPr>
            </w:pPr>
            <w:r w:rsidRPr="005B6325">
              <w:rPr>
                <w:szCs w:val="22"/>
                <w:lang w:val="is-IS"/>
              </w:rPr>
              <w:t>Þróttleysi (alvarleg tilvik: 9,9%);</w:t>
            </w:r>
          </w:p>
          <w:p w14:paraId="2B11103E" w14:textId="77777777" w:rsidR="005C3449" w:rsidRPr="005B6325" w:rsidRDefault="005C3449" w:rsidP="008C74D7">
            <w:pPr>
              <w:rPr>
                <w:szCs w:val="22"/>
                <w:lang w:val="is-IS"/>
              </w:rPr>
            </w:pPr>
            <w:r w:rsidRPr="005B6325">
              <w:rPr>
                <w:szCs w:val="22"/>
                <w:lang w:val="is-IS"/>
              </w:rPr>
              <w:t>Vökvasöfnun (alvarleg tilvik: 0,7%);</w:t>
            </w:r>
          </w:p>
          <w:p w14:paraId="48A8E766" w14:textId="77777777" w:rsidR="005C3449" w:rsidRPr="005B6325" w:rsidRDefault="005C3449" w:rsidP="008C74D7">
            <w:pPr>
              <w:rPr>
                <w:szCs w:val="22"/>
                <w:lang w:val="is-IS"/>
              </w:rPr>
            </w:pPr>
            <w:r w:rsidRPr="005B6325">
              <w:rPr>
                <w:szCs w:val="22"/>
                <w:lang w:val="is-IS"/>
              </w:rPr>
              <w:t>Hiti (G3/4: 1,2%)</w:t>
            </w:r>
          </w:p>
        </w:tc>
        <w:tc>
          <w:tcPr>
            <w:tcW w:w="1164" w:type="pct"/>
          </w:tcPr>
          <w:p w14:paraId="12C21BD5" w14:textId="77777777" w:rsidR="005C3449" w:rsidRPr="005B6325" w:rsidRDefault="005C3449" w:rsidP="008C74D7">
            <w:pPr>
              <w:rPr>
                <w:szCs w:val="22"/>
                <w:lang w:val="is-IS"/>
              </w:rPr>
            </w:pPr>
            <w:r w:rsidRPr="005B6325">
              <w:rPr>
                <w:szCs w:val="22"/>
                <w:lang w:val="is-IS"/>
              </w:rPr>
              <w:t xml:space="preserve">Viðbrögð á innrennslisstað; </w:t>
            </w:r>
          </w:p>
          <w:p w14:paraId="3BB283CF" w14:textId="77777777" w:rsidR="005C3449" w:rsidRPr="005B6325" w:rsidRDefault="005C3449" w:rsidP="008C74D7">
            <w:pPr>
              <w:rPr>
                <w:szCs w:val="22"/>
                <w:lang w:val="is-IS"/>
              </w:rPr>
            </w:pPr>
            <w:r w:rsidRPr="005B6325">
              <w:rPr>
                <w:szCs w:val="22"/>
                <w:lang w:val="is-IS"/>
              </w:rPr>
              <w:t>Verkir</w:t>
            </w:r>
          </w:p>
        </w:tc>
        <w:tc>
          <w:tcPr>
            <w:tcW w:w="773" w:type="pct"/>
          </w:tcPr>
          <w:p w14:paraId="4A777656" w14:textId="77777777" w:rsidR="005C3449" w:rsidRPr="005B6325" w:rsidRDefault="005C3449" w:rsidP="008C74D7">
            <w:pPr>
              <w:rPr>
                <w:szCs w:val="22"/>
                <w:lang w:val="is-IS"/>
              </w:rPr>
            </w:pPr>
          </w:p>
        </w:tc>
      </w:tr>
      <w:tr w:rsidR="005C3449" w:rsidRPr="00C42B1D" w14:paraId="3F13C49C" w14:textId="77777777" w:rsidTr="00DC4209">
        <w:trPr>
          <w:jc w:val="center"/>
        </w:trPr>
        <w:tc>
          <w:tcPr>
            <w:tcW w:w="1768" w:type="pct"/>
          </w:tcPr>
          <w:p w14:paraId="7C554449" w14:textId="77777777" w:rsidR="005C3449" w:rsidRPr="005B6325" w:rsidRDefault="005C3449" w:rsidP="008C74D7">
            <w:pPr>
              <w:rPr>
                <w:szCs w:val="22"/>
                <w:lang w:val="is-IS"/>
              </w:rPr>
            </w:pPr>
            <w:r w:rsidRPr="005B6325">
              <w:rPr>
                <w:szCs w:val="22"/>
                <w:lang w:val="is-IS"/>
              </w:rPr>
              <w:t>Rannsóknaniðurstöður</w:t>
            </w:r>
          </w:p>
        </w:tc>
        <w:tc>
          <w:tcPr>
            <w:tcW w:w="1294" w:type="pct"/>
          </w:tcPr>
          <w:p w14:paraId="6E299A9B" w14:textId="77777777" w:rsidR="005C3449" w:rsidRPr="005B6325" w:rsidRDefault="005C3449" w:rsidP="008C74D7">
            <w:pPr>
              <w:rPr>
                <w:szCs w:val="22"/>
                <w:lang w:val="is-IS"/>
              </w:rPr>
            </w:pPr>
          </w:p>
        </w:tc>
        <w:tc>
          <w:tcPr>
            <w:tcW w:w="1164" w:type="pct"/>
          </w:tcPr>
          <w:p w14:paraId="4D1D1056" w14:textId="77777777" w:rsidR="005C3449" w:rsidRPr="005B6325" w:rsidRDefault="005C3449" w:rsidP="008C74D7">
            <w:pPr>
              <w:rPr>
                <w:szCs w:val="22"/>
                <w:lang w:val="is-IS"/>
              </w:rPr>
            </w:pPr>
            <w:r w:rsidRPr="005B6325">
              <w:rPr>
                <w:szCs w:val="22"/>
                <w:lang w:val="is-IS"/>
              </w:rPr>
              <w:t>G3/4: Aukning bilirúbíns í blóði (2,1%);</w:t>
            </w:r>
          </w:p>
          <w:p w14:paraId="6F089FF6" w14:textId="77777777" w:rsidR="005C3449" w:rsidRPr="005B6325" w:rsidRDefault="005C3449" w:rsidP="008C74D7">
            <w:pPr>
              <w:rPr>
                <w:szCs w:val="22"/>
                <w:lang w:val="is-IS"/>
              </w:rPr>
            </w:pPr>
            <w:r w:rsidRPr="005B6325">
              <w:rPr>
                <w:szCs w:val="22"/>
                <w:lang w:val="is-IS"/>
              </w:rPr>
              <w:t>G3/4: Aukning</w:t>
            </w:r>
            <w:r w:rsidR="00EA5B6F">
              <w:rPr>
                <w:szCs w:val="22"/>
                <w:lang w:val="is-IS"/>
              </w:rPr>
              <w:t xml:space="preserve"> ALAT </w:t>
            </w:r>
            <w:r w:rsidRPr="005B6325">
              <w:rPr>
                <w:szCs w:val="22"/>
                <w:lang w:val="is-IS"/>
              </w:rPr>
              <w:t>(1,3%)</w:t>
            </w:r>
          </w:p>
          <w:p w14:paraId="38ED8FB6" w14:textId="77777777" w:rsidR="005C3449" w:rsidRPr="005B6325" w:rsidRDefault="005C3449" w:rsidP="008C74D7">
            <w:pPr>
              <w:rPr>
                <w:szCs w:val="22"/>
                <w:lang w:val="is-IS"/>
              </w:rPr>
            </w:pPr>
          </w:p>
        </w:tc>
        <w:tc>
          <w:tcPr>
            <w:tcW w:w="773" w:type="pct"/>
          </w:tcPr>
          <w:p w14:paraId="0CAF0FF6" w14:textId="77777777" w:rsidR="005C3449" w:rsidRPr="005B6325" w:rsidRDefault="005C3449" w:rsidP="008C74D7">
            <w:pPr>
              <w:rPr>
                <w:szCs w:val="22"/>
                <w:lang w:val="is-IS"/>
              </w:rPr>
            </w:pPr>
            <w:r w:rsidRPr="005B6325">
              <w:rPr>
                <w:szCs w:val="22"/>
                <w:lang w:val="is-IS"/>
              </w:rPr>
              <w:t>G3/4 aukning</w:t>
            </w:r>
            <w:r w:rsidR="00EA5B6F">
              <w:rPr>
                <w:szCs w:val="22"/>
                <w:lang w:val="is-IS"/>
              </w:rPr>
              <w:t xml:space="preserve"> ASAT </w:t>
            </w:r>
            <w:r w:rsidRPr="005B6325">
              <w:rPr>
                <w:szCs w:val="22"/>
                <w:lang w:val="is-IS"/>
              </w:rPr>
              <w:t xml:space="preserve">(0,5%); </w:t>
            </w:r>
          </w:p>
          <w:p w14:paraId="330417DA" w14:textId="77777777" w:rsidR="005C3449" w:rsidRPr="005B6325" w:rsidRDefault="005C3449" w:rsidP="008C74D7">
            <w:pPr>
              <w:rPr>
                <w:szCs w:val="22"/>
                <w:lang w:val="is-IS"/>
              </w:rPr>
            </w:pPr>
            <w:r w:rsidRPr="005B6325">
              <w:rPr>
                <w:szCs w:val="22"/>
                <w:lang w:val="is-IS"/>
              </w:rPr>
              <w:t>G3/4 aukning alkalísks fosfatasa í blóði (0,3%)</w:t>
            </w:r>
          </w:p>
        </w:tc>
      </w:tr>
    </w:tbl>
    <w:p w14:paraId="746A7A46" w14:textId="77777777" w:rsidR="005C3449" w:rsidRPr="005B6325" w:rsidRDefault="005C3449" w:rsidP="008C74D7">
      <w:pPr>
        <w:tabs>
          <w:tab w:val="left" w:pos="7655"/>
        </w:tabs>
        <w:suppressAutoHyphens/>
        <w:rPr>
          <w:szCs w:val="22"/>
          <w:lang w:val="is-IS"/>
        </w:rPr>
      </w:pPr>
    </w:p>
    <w:p w14:paraId="33E1B4F5" w14:textId="77777777" w:rsidR="005C3449" w:rsidRPr="005B6325" w:rsidRDefault="009361F3" w:rsidP="005C3449">
      <w:pPr>
        <w:keepNext/>
        <w:keepLines/>
        <w:tabs>
          <w:tab w:val="left" w:pos="7655"/>
        </w:tabs>
        <w:suppressAutoHyphens/>
        <w:rPr>
          <w:szCs w:val="22"/>
          <w:u w:val="single"/>
          <w:lang w:val="is-IS"/>
        </w:rPr>
      </w:pPr>
      <w:r w:rsidRPr="005B6325">
        <w:rPr>
          <w:u w:val="single"/>
          <w:lang w:val="is-IS"/>
        </w:rPr>
        <w:lastRenderedPageBreak/>
        <w:t xml:space="preserve">Tafla yfir aukaverkanir við gjöf </w:t>
      </w:r>
      <w:r w:rsidR="00B124BA" w:rsidRPr="005B6325">
        <w:rPr>
          <w:szCs w:val="22"/>
          <w:u w:val="single"/>
          <w:lang w:val="is-IS"/>
        </w:rPr>
        <w:t xml:space="preserve">TAXOTERE </w:t>
      </w:r>
      <w:r w:rsidR="005C3449" w:rsidRPr="005B6325">
        <w:rPr>
          <w:szCs w:val="22"/>
          <w:u w:val="single"/>
          <w:lang w:val="is-IS"/>
        </w:rPr>
        <w:t xml:space="preserve">100 mg/m² ásamt </w:t>
      </w:r>
      <w:r w:rsidR="005C3449" w:rsidRPr="005B6325">
        <w:rPr>
          <w:iCs/>
          <w:szCs w:val="22"/>
          <w:u w:val="single"/>
          <w:lang w:val="is-IS"/>
        </w:rPr>
        <w:t>trastuzumabi</w:t>
      </w:r>
      <w:r w:rsidRPr="005B6325">
        <w:rPr>
          <w:iCs/>
          <w:szCs w:val="22"/>
          <w:u w:val="single"/>
          <w:lang w:val="is-IS"/>
        </w:rPr>
        <w:t xml:space="preserve"> við brjóstakrabbameini</w:t>
      </w:r>
    </w:p>
    <w:p w14:paraId="74E7F9A3" w14:textId="77777777" w:rsidR="005C3449" w:rsidRPr="005B6325" w:rsidRDefault="005C3449" w:rsidP="005C3449">
      <w:pPr>
        <w:keepNext/>
        <w:keepLines/>
        <w:tabs>
          <w:tab w:val="left" w:pos="7655"/>
        </w:tabs>
        <w:suppressAutoHyphens/>
        <w:rPr>
          <w:b/>
          <w:i/>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1"/>
        <w:gridCol w:w="3060"/>
        <w:gridCol w:w="3059"/>
      </w:tblGrid>
      <w:tr w:rsidR="005C3449" w:rsidRPr="005B6325" w14:paraId="565413B0" w14:textId="77777777" w:rsidTr="00DC4209">
        <w:trPr>
          <w:tblHeader/>
          <w:jc w:val="center"/>
        </w:trPr>
        <w:tc>
          <w:tcPr>
            <w:tcW w:w="1623" w:type="pct"/>
            <w:shd w:val="clear" w:color="auto" w:fill="FFFFFF"/>
          </w:tcPr>
          <w:p w14:paraId="0260CBDE" w14:textId="77777777" w:rsidR="005C3449" w:rsidRPr="005B6325" w:rsidRDefault="005C3449" w:rsidP="00DC4209">
            <w:pPr>
              <w:keepNext/>
              <w:keepLines/>
              <w:rPr>
                <w:b/>
                <w:szCs w:val="22"/>
                <w:lang w:val="is-IS"/>
              </w:rPr>
            </w:pPr>
            <w:r w:rsidRPr="005B6325">
              <w:rPr>
                <w:b/>
                <w:szCs w:val="22"/>
                <w:lang w:val="is-IS"/>
              </w:rPr>
              <w:t>MedDRA flokkun eftir líffærum</w:t>
            </w:r>
          </w:p>
          <w:p w14:paraId="5679BB9E" w14:textId="77777777" w:rsidR="005C3449" w:rsidRPr="005B6325" w:rsidRDefault="005C3449" w:rsidP="00DC4209">
            <w:pPr>
              <w:keepNext/>
              <w:keepLines/>
              <w:rPr>
                <w:b/>
                <w:szCs w:val="22"/>
                <w:lang w:val="is-IS"/>
              </w:rPr>
            </w:pPr>
          </w:p>
        </w:tc>
        <w:tc>
          <w:tcPr>
            <w:tcW w:w="1689" w:type="pct"/>
            <w:shd w:val="clear" w:color="auto" w:fill="FFFFFF"/>
          </w:tcPr>
          <w:p w14:paraId="171F908B" w14:textId="77777777" w:rsidR="005C3449" w:rsidRPr="005B6325" w:rsidRDefault="005C3449" w:rsidP="00DC4209">
            <w:pPr>
              <w:keepNext/>
              <w:keepLines/>
              <w:rPr>
                <w:szCs w:val="22"/>
                <w:lang w:val="is-IS"/>
              </w:rPr>
            </w:pPr>
            <w:r w:rsidRPr="005B6325">
              <w:rPr>
                <w:b/>
                <w:szCs w:val="22"/>
                <w:lang w:val="is-IS"/>
              </w:rPr>
              <w:t>Mjög algengar aukaverkanir</w:t>
            </w:r>
          </w:p>
        </w:tc>
        <w:tc>
          <w:tcPr>
            <w:tcW w:w="1688" w:type="pct"/>
            <w:shd w:val="clear" w:color="auto" w:fill="FFFFFF"/>
          </w:tcPr>
          <w:p w14:paraId="30F8DD71" w14:textId="77777777" w:rsidR="005C3449" w:rsidRPr="005B6325" w:rsidRDefault="005C3449" w:rsidP="00DC4209">
            <w:pPr>
              <w:keepNext/>
              <w:keepLines/>
              <w:rPr>
                <w:b/>
                <w:szCs w:val="22"/>
                <w:lang w:val="is-IS"/>
              </w:rPr>
            </w:pPr>
            <w:r w:rsidRPr="005B6325">
              <w:rPr>
                <w:b/>
                <w:szCs w:val="22"/>
                <w:lang w:val="is-IS"/>
              </w:rPr>
              <w:t>Algengar aukaverkanir</w:t>
            </w:r>
          </w:p>
        </w:tc>
      </w:tr>
      <w:tr w:rsidR="005C3449" w:rsidRPr="00C42B1D" w14:paraId="4B28A4BA" w14:textId="77777777" w:rsidTr="00DC4209">
        <w:trPr>
          <w:jc w:val="center"/>
        </w:trPr>
        <w:tc>
          <w:tcPr>
            <w:tcW w:w="1623" w:type="pct"/>
          </w:tcPr>
          <w:p w14:paraId="72842665" w14:textId="77777777" w:rsidR="005C3449" w:rsidRPr="005B6325" w:rsidRDefault="005C3449" w:rsidP="00DC4209">
            <w:pPr>
              <w:pStyle w:val="FootnoteText"/>
              <w:keepNext/>
              <w:keepLines/>
              <w:spacing w:before="0"/>
              <w:jc w:val="left"/>
              <w:rPr>
                <w:sz w:val="22"/>
                <w:szCs w:val="22"/>
                <w:lang w:val="is-IS"/>
              </w:rPr>
            </w:pPr>
            <w:r w:rsidRPr="005B6325">
              <w:rPr>
                <w:sz w:val="22"/>
                <w:szCs w:val="22"/>
                <w:lang w:val="is-IS"/>
              </w:rPr>
              <w:t>Blóð og eitlar</w:t>
            </w:r>
          </w:p>
        </w:tc>
        <w:tc>
          <w:tcPr>
            <w:tcW w:w="1689" w:type="pct"/>
          </w:tcPr>
          <w:p w14:paraId="52C1DA44" w14:textId="77777777" w:rsidR="005C3449" w:rsidRPr="005B6325" w:rsidRDefault="00F518B5" w:rsidP="00DC4209">
            <w:pPr>
              <w:pStyle w:val="Header"/>
              <w:keepNext/>
              <w:keepLines/>
              <w:rPr>
                <w:szCs w:val="22"/>
                <w:lang w:val="is-IS"/>
              </w:rPr>
            </w:pPr>
            <w:r w:rsidRPr="005B6325">
              <w:rPr>
                <w:szCs w:val="22"/>
                <w:lang w:val="is-IS"/>
              </w:rPr>
              <w:t>Daufkyrninga</w:t>
            </w:r>
            <w:r w:rsidR="005C3449" w:rsidRPr="005B6325">
              <w:rPr>
                <w:szCs w:val="22"/>
                <w:lang w:val="is-IS"/>
              </w:rPr>
              <w:t xml:space="preserve">fæð (G3/4: 32%); </w:t>
            </w:r>
          </w:p>
          <w:p w14:paraId="71DF39FE" w14:textId="77777777" w:rsidR="005C3449" w:rsidRPr="005B6325" w:rsidRDefault="00F518B5" w:rsidP="00DC4209">
            <w:pPr>
              <w:pStyle w:val="Header"/>
              <w:keepNext/>
              <w:keepLines/>
              <w:rPr>
                <w:szCs w:val="22"/>
                <w:lang w:val="is-IS"/>
              </w:rPr>
            </w:pPr>
            <w:r w:rsidRPr="005B6325">
              <w:rPr>
                <w:szCs w:val="22"/>
                <w:lang w:val="is-IS"/>
              </w:rPr>
              <w:t>Daufkyrninga</w:t>
            </w:r>
            <w:r w:rsidR="005C3449" w:rsidRPr="005B6325">
              <w:rPr>
                <w:szCs w:val="22"/>
                <w:lang w:val="is-IS"/>
              </w:rPr>
              <w:t xml:space="preserve">fæð samfara hækkuðum líkamshita (nær einnig til </w:t>
            </w:r>
            <w:r w:rsidRPr="005B6325">
              <w:rPr>
                <w:szCs w:val="22"/>
                <w:lang w:val="is-IS"/>
              </w:rPr>
              <w:t>daufkyrninga</w:t>
            </w:r>
            <w:r w:rsidR="005C3449" w:rsidRPr="005B6325">
              <w:rPr>
                <w:szCs w:val="22"/>
                <w:lang w:val="is-IS"/>
              </w:rPr>
              <w:t xml:space="preserve">fæðar sem tengist hita og notkun sýklalyfja) eða sýklasótt ásamt </w:t>
            </w:r>
            <w:r w:rsidRPr="005B6325">
              <w:rPr>
                <w:szCs w:val="22"/>
                <w:lang w:val="is-IS"/>
              </w:rPr>
              <w:t>daufkyrninga</w:t>
            </w:r>
            <w:r w:rsidR="005C3449" w:rsidRPr="005B6325">
              <w:rPr>
                <w:szCs w:val="22"/>
                <w:lang w:val="is-IS"/>
              </w:rPr>
              <w:t xml:space="preserve">fæð </w:t>
            </w:r>
          </w:p>
        </w:tc>
        <w:tc>
          <w:tcPr>
            <w:tcW w:w="1688" w:type="pct"/>
          </w:tcPr>
          <w:p w14:paraId="1BC0B691" w14:textId="77777777" w:rsidR="005C3449" w:rsidRPr="005B6325" w:rsidRDefault="005C3449" w:rsidP="00DC4209">
            <w:pPr>
              <w:pStyle w:val="Header"/>
              <w:keepNext/>
              <w:keepLines/>
              <w:rPr>
                <w:szCs w:val="22"/>
                <w:lang w:val="is-IS"/>
              </w:rPr>
            </w:pPr>
          </w:p>
        </w:tc>
      </w:tr>
      <w:tr w:rsidR="005C3449" w:rsidRPr="005B6325" w14:paraId="0B493C71" w14:textId="77777777" w:rsidTr="00DC4209">
        <w:trPr>
          <w:jc w:val="center"/>
        </w:trPr>
        <w:tc>
          <w:tcPr>
            <w:tcW w:w="1623" w:type="pct"/>
          </w:tcPr>
          <w:p w14:paraId="71445B6B" w14:textId="77777777" w:rsidR="005C3449" w:rsidRPr="005B6325" w:rsidRDefault="005C3449" w:rsidP="00DC4209">
            <w:pPr>
              <w:keepNext/>
              <w:keepLines/>
              <w:rPr>
                <w:szCs w:val="22"/>
                <w:lang w:val="is-IS"/>
              </w:rPr>
            </w:pPr>
            <w:r w:rsidRPr="005B6325">
              <w:rPr>
                <w:szCs w:val="22"/>
                <w:lang w:val="is-IS"/>
              </w:rPr>
              <w:t>Efnaskipti og næring</w:t>
            </w:r>
          </w:p>
        </w:tc>
        <w:tc>
          <w:tcPr>
            <w:tcW w:w="1689" w:type="pct"/>
          </w:tcPr>
          <w:p w14:paraId="66740EA1" w14:textId="77777777" w:rsidR="005C3449" w:rsidRPr="005B6325" w:rsidRDefault="005C3449" w:rsidP="00DC4209">
            <w:pPr>
              <w:keepNext/>
              <w:keepLines/>
              <w:rPr>
                <w:szCs w:val="22"/>
                <w:lang w:val="is-IS"/>
              </w:rPr>
            </w:pPr>
            <w:r w:rsidRPr="005B6325">
              <w:rPr>
                <w:szCs w:val="22"/>
                <w:lang w:val="is-IS"/>
              </w:rPr>
              <w:t>Lystarleysi</w:t>
            </w:r>
          </w:p>
        </w:tc>
        <w:tc>
          <w:tcPr>
            <w:tcW w:w="1688" w:type="pct"/>
          </w:tcPr>
          <w:p w14:paraId="0D6232F3" w14:textId="77777777" w:rsidR="005C3449" w:rsidRPr="005B6325" w:rsidRDefault="005C3449" w:rsidP="00DC4209">
            <w:pPr>
              <w:keepNext/>
              <w:keepLines/>
              <w:rPr>
                <w:szCs w:val="22"/>
                <w:lang w:val="is-IS"/>
              </w:rPr>
            </w:pPr>
          </w:p>
        </w:tc>
      </w:tr>
      <w:tr w:rsidR="005C3449" w:rsidRPr="005B6325" w14:paraId="5AC7818B" w14:textId="77777777" w:rsidTr="00DC4209">
        <w:trPr>
          <w:jc w:val="center"/>
        </w:trPr>
        <w:tc>
          <w:tcPr>
            <w:tcW w:w="1623" w:type="pct"/>
          </w:tcPr>
          <w:p w14:paraId="13A07C51" w14:textId="77777777" w:rsidR="005C3449" w:rsidRPr="005B6325" w:rsidRDefault="005C3449" w:rsidP="00DC4209">
            <w:pPr>
              <w:keepNext/>
              <w:keepLines/>
              <w:rPr>
                <w:szCs w:val="22"/>
                <w:lang w:val="is-IS"/>
              </w:rPr>
            </w:pPr>
            <w:r w:rsidRPr="005B6325">
              <w:rPr>
                <w:szCs w:val="22"/>
                <w:lang w:val="is-IS"/>
              </w:rPr>
              <w:t>Geðræn vandamál</w:t>
            </w:r>
          </w:p>
        </w:tc>
        <w:tc>
          <w:tcPr>
            <w:tcW w:w="1689" w:type="pct"/>
          </w:tcPr>
          <w:p w14:paraId="0ECDEAEC" w14:textId="77777777" w:rsidR="005C3449" w:rsidRPr="005B6325" w:rsidRDefault="005C3449" w:rsidP="00DC4209">
            <w:pPr>
              <w:keepNext/>
              <w:keepLines/>
              <w:rPr>
                <w:szCs w:val="22"/>
                <w:lang w:val="is-IS"/>
              </w:rPr>
            </w:pPr>
            <w:r w:rsidRPr="005B6325">
              <w:rPr>
                <w:szCs w:val="22"/>
                <w:lang w:val="is-IS"/>
              </w:rPr>
              <w:t>Svefnleysi</w:t>
            </w:r>
          </w:p>
        </w:tc>
        <w:tc>
          <w:tcPr>
            <w:tcW w:w="1688" w:type="pct"/>
          </w:tcPr>
          <w:p w14:paraId="0CBA1BC1" w14:textId="77777777" w:rsidR="005C3449" w:rsidRPr="005B6325" w:rsidRDefault="005C3449" w:rsidP="00DC4209">
            <w:pPr>
              <w:keepNext/>
              <w:keepLines/>
              <w:rPr>
                <w:szCs w:val="22"/>
                <w:lang w:val="is-IS"/>
              </w:rPr>
            </w:pPr>
          </w:p>
        </w:tc>
      </w:tr>
      <w:tr w:rsidR="005C3449" w:rsidRPr="005B6325" w14:paraId="4DF93155" w14:textId="77777777" w:rsidTr="00DC4209">
        <w:trPr>
          <w:jc w:val="center"/>
        </w:trPr>
        <w:tc>
          <w:tcPr>
            <w:tcW w:w="1623" w:type="pct"/>
          </w:tcPr>
          <w:p w14:paraId="32C1A7CF" w14:textId="77777777" w:rsidR="005C3449" w:rsidRPr="005B6325" w:rsidRDefault="005C3449" w:rsidP="00DC4209">
            <w:pPr>
              <w:keepNext/>
              <w:keepLines/>
              <w:rPr>
                <w:szCs w:val="22"/>
                <w:lang w:val="is-IS"/>
              </w:rPr>
            </w:pPr>
            <w:r w:rsidRPr="005B6325">
              <w:rPr>
                <w:szCs w:val="22"/>
                <w:lang w:val="is-IS"/>
              </w:rPr>
              <w:t>Taugakerfi</w:t>
            </w:r>
          </w:p>
        </w:tc>
        <w:tc>
          <w:tcPr>
            <w:tcW w:w="1689" w:type="pct"/>
          </w:tcPr>
          <w:p w14:paraId="4A4F82C5" w14:textId="77777777" w:rsidR="005C3449" w:rsidRPr="005B6325" w:rsidRDefault="005C3449" w:rsidP="00DC4209">
            <w:pPr>
              <w:keepNext/>
              <w:keepLines/>
              <w:rPr>
                <w:szCs w:val="22"/>
                <w:lang w:val="is-IS"/>
              </w:rPr>
            </w:pPr>
            <w:r w:rsidRPr="005B6325">
              <w:rPr>
                <w:szCs w:val="22"/>
                <w:lang w:val="is-IS"/>
              </w:rPr>
              <w:t>Náladofi; höfuðverkur; bragðtruflun; tilfinningadofi</w:t>
            </w:r>
          </w:p>
        </w:tc>
        <w:tc>
          <w:tcPr>
            <w:tcW w:w="1688" w:type="pct"/>
          </w:tcPr>
          <w:p w14:paraId="67589FD9" w14:textId="77777777" w:rsidR="005C3449" w:rsidRPr="005B6325" w:rsidRDefault="005C3449" w:rsidP="00DC4209">
            <w:pPr>
              <w:keepNext/>
              <w:keepLines/>
              <w:rPr>
                <w:szCs w:val="22"/>
                <w:lang w:val="is-IS"/>
              </w:rPr>
            </w:pPr>
          </w:p>
        </w:tc>
      </w:tr>
      <w:tr w:rsidR="005C3449" w:rsidRPr="005B6325" w14:paraId="1A1A940F" w14:textId="77777777" w:rsidTr="00DC4209">
        <w:trPr>
          <w:jc w:val="center"/>
        </w:trPr>
        <w:tc>
          <w:tcPr>
            <w:tcW w:w="1623" w:type="pct"/>
          </w:tcPr>
          <w:p w14:paraId="6BE65A20" w14:textId="77777777" w:rsidR="005C3449" w:rsidRPr="005B6325" w:rsidRDefault="005C3449" w:rsidP="00DC4209">
            <w:pPr>
              <w:keepNext/>
              <w:keepLines/>
              <w:rPr>
                <w:szCs w:val="22"/>
                <w:lang w:val="is-IS"/>
              </w:rPr>
            </w:pPr>
            <w:r w:rsidRPr="005B6325">
              <w:rPr>
                <w:szCs w:val="22"/>
                <w:lang w:val="is-IS"/>
              </w:rPr>
              <w:t>Augu</w:t>
            </w:r>
          </w:p>
        </w:tc>
        <w:tc>
          <w:tcPr>
            <w:tcW w:w="1689" w:type="pct"/>
          </w:tcPr>
          <w:p w14:paraId="7F1C6C11" w14:textId="77777777" w:rsidR="005C3449" w:rsidRPr="005B6325" w:rsidRDefault="005C3449" w:rsidP="00DC4209">
            <w:pPr>
              <w:keepNext/>
              <w:keepLines/>
              <w:rPr>
                <w:szCs w:val="22"/>
                <w:lang w:val="is-IS"/>
              </w:rPr>
            </w:pPr>
            <w:r w:rsidRPr="005B6325">
              <w:rPr>
                <w:szCs w:val="22"/>
                <w:lang w:val="is-IS"/>
              </w:rPr>
              <w:t>Aukin táraseyting; tárubólga</w:t>
            </w:r>
          </w:p>
        </w:tc>
        <w:tc>
          <w:tcPr>
            <w:tcW w:w="1688" w:type="pct"/>
          </w:tcPr>
          <w:p w14:paraId="006ABE7E" w14:textId="77777777" w:rsidR="005C3449" w:rsidRPr="005B6325" w:rsidRDefault="005C3449" w:rsidP="00DC4209">
            <w:pPr>
              <w:keepNext/>
              <w:keepLines/>
              <w:rPr>
                <w:szCs w:val="22"/>
                <w:lang w:val="is-IS"/>
              </w:rPr>
            </w:pPr>
          </w:p>
        </w:tc>
      </w:tr>
      <w:tr w:rsidR="005C3449" w:rsidRPr="005B6325" w14:paraId="4F6B88BE" w14:textId="77777777" w:rsidTr="00DC4209">
        <w:trPr>
          <w:jc w:val="center"/>
        </w:trPr>
        <w:tc>
          <w:tcPr>
            <w:tcW w:w="1623" w:type="pct"/>
          </w:tcPr>
          <w:p w14:paraId="08AEC458" w14:textId="77777777" w:rsidR="005C3449" w:rsidRPr="005B6325" w:rsidRDefault="005C3449" w:rsidP="00DC4209">
            <w:pPr>
              <w:keepNext/>
              <w:keepLines/>
              <w:rPr>
                <w:szCs w:val="22"/>
                <w:lang w:val="is-IS"/>
              </w:rPr>
            </w:pPr>
            <w:r w:rsidRPr="005B6325">
              <w:rPr>
                <w:szCs w:val="22"/>
                <w:lang w:val="is-IS"/>
              </w:rPr>
              <w:t>Hjarta</w:t>
            </w:r>
          </w:p>
        </w:tc>
        <w:tc>
          <w:tcPr>
            <w:tcW w:w="1689" w:type="pct"/>
          </w:tcPr>
          <w:p w14:paraId="33AF081F" w14:textId="77777777" w:rsidR="005C3449" w:rsidRPr="005B6325" w:rsidRDefault="005C3449" w:rsidP="00DC4209">
            <w:pPr>
              <w:keepNext/>
              <w:keepLines/>
              <w:rPr>
                <w:szCs w:val="22"/>
                <w:lang w:val="is-IS"/>
              </w:rPr>
            </w:pPr>
          </w:p>
        </w:tc>
        <w:tc>
          <w:tcPr>
            <w:tcW w:w="1688" w:type="pct"/>
          </w:tcPr>
          <w:p w14:paraId="5CD76C88" w14:textId="77777777" w:rsidR="005C3449" w:rsidRPr="005B6325" w:rsidRDefault="005C3449" w:rsidP="00DC4209">
            <w:pPr>
              <w:keepNext/>
              <w:keepLines/>
              <w:rPr>
                <w:szCs w:val="22"/>
                <w:lang w:val="is-IS"/>
              </w:rPr>
            </w:pPr>
            <w:r w:rsidRPr="005B6325">
              <w:rPr>
                <w:szCs w:val="22"/>
                <w:lang w:val="is-IS"/>
              </w:rPr>
              <w:t>Hjartabilun</w:t>
            </w:r>
          </w:p>
        </w:tc>
      </w:tr>
      <w:tr w:rsidR="005C3449" w:rsidRPr="005B6325" w14:paraId="70C87AC3" w14:textId="77777777" w:rsidTr="00DC4209">
        <w:trPr>
          <w:jc w:val="center"/>
        </w:trPr>
        <w:tc>
          <w:tcPr>
            <w:tcW w:w="1623" w:type="pct"/>
          </w:tcPr>
          <w:p w14:paraId="6B69AF65" w14:textId="77777777" w:rsidR="005C3449" w:rsidRPr="005B6325" w:rsidRDefault="005C3449" w:rsidP="00DC4209">
            <w:pPr>
              <w:keepNext/>
              <w:keepLines/>
              <w:rPr>
                <w:szCs w:val="22"/>
                <w:lang w:val="is-IS"/>
              </w:rPr>
            </w:pPr>
            <w:r w:rsidRPr="005B6325">
              <w:rPr>
                <w:szCs w:val="22"/>
                <w:lang w:val="is-IS"/>
              </w:rPr>
              <w:t>Æðar</w:t>
            </w:r>
          </w:p>
        </w:tc>
        <w:tc>
          <w:tcPr>
            <w:tcW w:w="1689" w:type="pct"/>
          </w:tcPr>
          <w:p w14:paraId="507AB5BE" w14:textId="77777777" w:rsidR="005C3449" w:rsidRPr="005B6325" w:rsidRDefault="005C3449" w:rsidP="00DC4209">
            <w:pPr>
              <w:keepNext/>
              <w:keepLines/>
              <w:rPr>
                <w:szCs w:val="22"/>
                <w:lang w:val="is-IS"/>
              </w:rPr>
            </w:pPr>
            <w:r w:rsidRPr="005B6325">
              <w:rPr>
                <w:szCs w:val="22"/>
                <w:lang w:val="is-IS"/>
              </w:rPr>
              <w:t>Vessabjúgur</w:t>
            </w:r>
          </w:p>
        </w:tc>
        <w:tc>
          <w:tcPr>
            <w:tcW w:w="1688" w:type="pct"/>
          </w:tcPr>
          <w:p w14:paraId="0E9B2433" w14:textId="77777777" w:rsidR="005C3449" w:rsidRPr="005B6325" w:rsidRDefault="005C3449" w:rsidP="00DC4209">
            <w:pPr>
              <w:keepNext/>
              <w:keepLines/>
              <w:rPr>
                <w:szCs w:val="22"/>
                <w:lang w:val="is-IS"/>
              </w:rPr>
            </w:pPr>
          </w:p>
        </w:tc>
      </w:tr>
      <w:tr w:rsidR="005C3449" w:rsidRPr="00C42B1D" w14:paraId="78150818" w14:textId="77777777" w:rsidTr="00DC4209">
        <w:trPr>
          <w:jc w:val="center"/>
        </w:trPr>
        <w:tc>
          <w:tcPr>
            <w:tcW w:w="1623" w:type="pct"/>
          </w:tcPr>
          <w:p w14:paraId="561A7A8F" w14:textId="77777777" w:rsidR="005C3449" w:rsidRPr="005B6325" w:rsidRDefault="005C3449" w:rsidP="00DC4209">
            <w:pPr>
              <w:keepNext/>
              <w:keepLines/>
              <w:rPr>
                <w:szCs w:val="22"/>
                <w:lang w:val="is-IS"/>
              </w:rPr>
            </w:pPr>
            <w:r w:rsidRPr="005B6325">
              <w:rPr>
                <w:szCs w:val="22"/>
                <w:lang w:val="is-IS"/>
              </w:rPr>
              <w:t>Öndunarfæri, brjósthol og miðmæti</w:t>
            </w:r>
          </w:p>
        </w:tc>
        <w:tc>
          <w:tcPr>
            <w:tcW w:w="1689" w:type="pct"/>
          </w:tcPr>
          <w:p w14:paraId="50DC9332" w14:textId="77777777" w:rsidR="005C3449" w:rsidRPr="005B6325" w:rsidRDefault="005C3449" w:rsidP="00DC4209">
            <w:pPr>
              <w:keepNext/>
              <w:keepLines/>
              <w:rPr>
                <w:szCs w:val="22"/>
                <w:lang w:val="is-IS"/>
              </w:rPr>
            </w:pPr>
            <w:r w:rsidRPr="005B6325">
              <w:rPr>
                <w:szCs w:val="22"/>
                <w:lang w:val="is-IS"/>
              </w:rPr>
              <w:t>Blóðnasir; verkir í koki og barkakýli; nefkoksbólga; andnauð; hósti; nefrennsli</w:t>
            </w:r>
          </w:p>
        </w:tc>
        <w:tc>
          <w:tcPr>
            <w:tcW w:w="1688" w:type="pct"/>
          </w:tcPr>
          <w:p w14:paraId="3907B770" w14:textId="77777777" w:rsidR="005C3449" w:rsidRPr="005B6325" w:rsidRDefault="005C3449" w:rsidP="00DC4209">
            <w:pPr>
              <w:keepNext/>
              <w:keepLines/>
              <w:rPr>
                <w:szCs w:val="22"/>
                <w:lang w:val="is-IS"/>
              </w:rPr>
            </w:pPr>
          </w:p>
        </w:tc>
      </w:tr>
      <w:tr w:rsidR="005C3449" w:rsidRPr="00C42B1D" w14:paraId="5D221F61" w14:textId="77777777" w:rsidTr="00DC4209">
        <w:trPr>
          <w:jc w:val="center"/>
        </w:trPr>
        <w:tc>
          <w:tcPr>
            <w:tcW w:w="1623" w:type="pct"/>
          </w:tcPr>
          <w:p w14:paraId="59E47AB3" w14:textId="77777777" w:rsidR="005C3449" w:rsidRPr="005B6325" w:rsidRDefault="005C3449" w:rsidP="00DC4209">
            <w:pPr>
              <w:keepNext/>
              <w:keepLines/>
              <w:rPr>
                <w:szCs w:val="22"/>
                <w:lang w:val="is-IS"/>
              </w:rPr>
            </w:pPr>
            <w:r w:rsidRPr="005B6325">
              <w:rPr>
                <w:szCs w:val="22"/>
                <w:lang w:val="is-IS"/>
              </w:rPr>
              <w:t>Meltingarfæri</w:t>
            </w:r>
          </w:p>
        </w:tc>
        <w:tc>
          <w:tcPr>
            <w:tcW w:w="1689" w:type="pct"/>
          </w:tcPr>
          <w:p w14:paraId="2D441A24" w14:textId="77777777" w:rsidR="005C3449" w:rsidRPr="005B6325" w:rsidRDefault="005C3449" w:rsidP="00DC4209">
            <w:pPr>
              <w:keepNext/>
              <w:keepLines/>
              <w:rPr>
                <w:szCs w:val="22"/>
                <w:lang w:val="is-IS"/>
              </w:rPr>
            </w:pPr>
            <w:r w:rsidRPr="005B6325">
              <w:rPr>
                <w:szCs w:val="22"/>
                <w:lang w:val="is-IS"/>
              </w:rPr>
              <w:t>Ógleði; niðurgangur; uppköst; hægðatregða; munnbólga; meltingartruflanir; kviðverkir</w:t>
            </w:r>
          </w:p>
        </w:tc>
        <w:tc>
          <w:tcPr>
            <w:tcW w:w="1688" w:type="pct"/>
          </w:tcPr>
          <w:p w14:paraId="28ABAD3F" w14:textId="77777777" w:rsidR="005C3449" w:rsidRPr="005B6325" w:rsidRDefault="005C3449" w:rsidP="00DC4209">
            <w:pPr>
              <w:keepNext/>
              <w:keepLines/>
              <w:rPr>
                <w:szCs w:val="22"/>
                <w:lang w:val="is-IS"/>
              </w:rPr>
            </w:pPr>
          </w:p>
        </w:tc>
      </w:tr>
      <w:tr w:rsidR="005C3449" w:rsidRPr="00C42B1D" w14:paraId="29628FB0" w14:textId="77777777" w:rsidTr="00DC4209">
        <w:trPr>
          <w:jc w:val="center"/>
        </w:trPr>
        <w:tc>
          <w:tcPr>
            <w:tcW w:w="1623" w:type="pct"/>
          </w:tcPr>
          <w:p w14:paraId="011AAFBF" w14:textId="77777777" w:rsidR="005C3449" w:rsidRPr="005B6325" w:rsidRDefault="005C3449" w:rsidP="00DC4209">
            <w:pPr>
              <w:keepNext/>
              <w:keepLines/>
              <w:rPr>
                <w:szCs w:val="22"/>
                <w:lang w:val="is-IS"/>
              </w:rPr>
            </w:pPr>
            <w:r w:rsidRPr="005B6325">
              <w:rPr>
                <w:szCs w:val="22"/>
                <w:lang w:val="is-IS"/>
              </w:rPr>
              <w:t>Húð og undirhúð</w:t>
            </w:r>
          </w:p>
        </w:tc>
        <w:tc>
          <w:tcPr>
            <w:tcW w:w="1689" w:type="pct"/>
          </w:tcPr>
          <w:p w14:paraId="77D4EE40" w14:textId="77777777" w:rsidR="005C3449" w:rsidRPr="005B6325" w:rsidRDefault="005C3449" w:rsidP="00DC4209">
            <w:pPr>
              <w:pStyle w:val="Header"/>
              <w:keepNext/>
              <w:keepLines/>
              <w:rPr>
                <w:bCs/>
                <w:iCs/>
                <w:szCs w:val="22"/>
                <w:lang w:val="is-IS"/>
              </w:rPr>
            </w:pPr>
            <w:r w:rsidRPr="005B6325">
              <w:rPr>
                <w:bCs/>
                <w:iCs/>
                <w:szCs w:val="22"/>
                <w:lang w:val="is-IS"/>
              </w:rPr>
              <w:t>Hárlos; hörundsroði; útbrot; breytingar á nöglum</w:t>
            </w:r>
          </w:p>
        </w:tc>
        <w:tc>
          <w:tcPr>
            <w:tcW w:w="1688" w:type="pct"/>
          </w:tcPr>
          <w:p w14:paraId="3EC51279" w14:textId="77777777" w:rsidR="005C3449" w:rsidRPr="005B6325" w:rsidRDefault="005C3449" w:rsidP="00DC4209">
            <w:pPr>
              <w:pStyle w:val="Header"/>
              <w:keepNext/>
              <w:keepLines/>
              <w:rPr>
                <w:bCs/>
                <w:iCs/>
                <w:szCs w:val="22"/>
                <w:lang w:val="is-IS"/>
              </w:rPr>
            </w:pPr>
          </w:p>
        </w:tc>
      </w:tr>
      <w:tr w:rsidR="005C3449" w:rsidRPr="00C42B1D" w14:paraId="3807AAF4" w14:textId="77777777" w:rsidTr="00DC4209">
        <w:trPr>
          <w:jc w:val="center"/>
        </w:trPr>
        <w:tc>
          <w:tcPr>
            <w:tcW w:w="1623" w:type="pct"/>
          </w:tcPr>
          <w:p w14:paraId="452F23B6" w14:textId="77777777" w:rsidR="005C3449" w:rsidRPr="005B6325" w:rsidRDefault="005C3449" w:rsidP="00DC4209">
            <w:pPr>
              <w:keepNext/>
              <w:keepLines/>
              <w:rPr>
                <w:szCs w:val="22"/>
                <w:lang w:val="is-IS"/>
              </w:rPr>
            </w:pPr>
            <w:r w:rsidRPr="005B6325">
              <w:rPr>
                <w:szCs w:val="22"/>
                <w:lang w:val="is-IS"/>
              </w:rPr>
              <w:t xml:space="preserve">Stoðkerfi og </w:t>
            </w:r>
            <w:r w:rsidR="00D260ED">
              <w:rPr>
                <w:szCs w:val="22"/>
                <w:lang w:val="is-IS"/>
              </w:rPr>
              <w:t>bandvefur</w:t>
            </w:r>
          </w:p>
        </w:tc>
        <w:tc>
          <w:tcPr>
            <w:tcW w:w="1689" w:type="pct"/>
          </w:tcPr>
          <w:p w14:paraId="3C79CF9D" w14:textId="77777777" w:rsidR="005C3449" w:rsidRPr="005B6325" w:rsidRDefault="005C3449" w:rsidP="00DC4209">
            <w:pPr>
              <w:keepNext/>
              <w:keepLines/>
              <w:rPr>
                <w:szCs w:val="22"/>
                <w:lang w:val="is-IS"/>
              </w:rPr>
            </w:pPr>
            <w:r w:rsidRPr="005B6325">
              <w:rPr>
                <w:szCs w:val="22"/>
                <w:lang w:val="is-IS"/>
              </w:rPr>
              <w:t>Vöðvaverkir; liðverkir; verkir í útlimum, beinverkir; bakverkir</w:t>
            </w:r>
          </w:p>
        </w:tc>
        <w:tc>
          <w:tcPr>
            <w:tcW w:w="1688" w:type="pct"/>
          </w:tcPr>
          <w:p w14:paraId="281E935A" w14:textId="77777777" w:rsidR="005C3449" w:rsidRPr="005B6325" w:rsidRDefault="005C3449" w:rsidP="00DC4209">
            <w:pPr>
              <w:keepNext/>
              <w:keepLines/>
              <w:rPr>
                <w:szCs w:val="22"/>
                <w:lang w:val="is-IS"/>
              </w:rPr>
            </w:pPr>
          </w:p>
        </w:tc>
      </w:tr>
      <w:tr w:rsidR="005C3449" w:rsidRPr="005B6325" w14:paraId="5DB78708" w14:textId="77777777" w:rsidTr="00DC4209">
        <w:trPr>
          <w:jc w:val="center"/>
        </w:trPr>
        <w:tc>
          <w:tcPr>
            <w:tcW w:w="1623" w:type="pct"/>
          </w:tcPr>
          <w:p w14:paraId="19362284" w14:textId="77777777" w:rsidR="005C3449" w:rsidRPr="005B6325" w:rsidRDefault="005C3449" w:rsidP="00DC4209">
            <w:pPr>
              <w:keepNext/>
              <w:keepLines/>
              <w:rPr>
                <w:szCs w:val="22"/>
                <w:lang w:val="is-IS"/>
              </w:rPr>
            </w:pPr>
            <w:r w:rsidRPr="005B6325">
              <w:rPr>
                <w:szCs w:val="22"/>
                <w:lang w:val="is-IS"/>
              </w:rPr>
              <w:t>Almennar aukaverkanir og aukaverkanir á íkomustað</w:t>
            </w:r>
          </w:p>
        </w:tc>
        <w:tc>
          <w:tcPr>
            <w:tcW w:w="1689" w:type="pct"/>
          </w:tcPr>
          <w:p w14:paraId="4CD6ED8E" w14:textId="77777777" w:rsidR="005C3449" w:rsidRPr="005B6325" w:rsidRDefault="005C3449" w:rsidP="00DC4209">
            <w:pPr>
              <w:keepNext/>
              <w:keepLines/>
              <w:rPr>
                <w:szCs w:val="22"/>
                <w:lang w:val="is-IS"/>
              </w:rPr>
            </w:pPr>
            <w:r w:rsidRPr="005B6325">
              <w:rPr>
                <w:szCs w:val="22"/>
                <w:lang w:val="is-IS"/>
              </w:rPr>
              <w:t>Þróttleysi; bjúgur á útlimum; hiti; þreyta; bólga í slímu; verkir; inflúensulíkur lasleiki; verkur fyrir brjósti; kuldahrollur</w:t>
            </w:r>
          </w:p>
        </w:tc>
        <w:tc>
          <w:tcPr>
            <w:tcW w:w="1688" w:type="pct"/>
          </w:tcPr>
          <w:p w14:paraId="6C6444FD" w14:textId="77777777" w:rsidR="005C3449" w:rsidRPr="005B6325" w:rsidRDefault="005C3449" w:rsidP="00DC4209">
            <w:pPr>
              <w:keepNext/>
              <w:keepLines/>
              <w:rPr>
                <w:szCs w:val="22"/>
                <w:lang w:val="is-IS"/>
              </w:rPr>
            </w:pPr>
            <w:r w:rsidRPr="005B6325">
              <w:rPr>
                <w:szCs w:val="22"/>
                <w:lang w:val="is-IS"/>
              </w:rPr>
              <w:t>Svefnhöfgi</w:t>
            </w:r>
          </w:p>
        </w:tc>
      </w:tr>
      <w:tr w:rsidR="005C3449" w:rsidRPr="005B6325" w14:paraId="17C341EE" w14:textId="77777777" w:rsidTr="00DC4209">
        <w:trPr>
          <w:jc w:val="center"/>
        </w:trPr>
        <w:tc>
          <w:tcPr>
            <w:tcW w:w="1623" w:type="pct"/>
          </w:tcPr>
          <w:p w14:paraId="64C4381D" w14:textId="77777777" w:rsidR="005C3449" w:rsidRPr="005B6325" w:rsidRDefault="005C3449" w:rsidP="00DC4209">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Rannsóknaniðurstöður</w:t>
            </w:r>
          </w:p>
        </w:tc>
        <w:tc>
          <w:tcPr>
            <w:tcW w:w="1689" w:type="pct"/>
          </w:tcPr>
          <w:p w14:paraId="56A99430" w14:textId="77777777" w:rsidR="005C3449" w:rsidRPr="005B6325" w:rsidRDefault="005C3449" w:rsidP="00DC4209">
            <w:pPr>
              <w:keepNext/>
              <w:keepLines/>
              <w:rPr>
                <w:szCs w:val="22"/>
                <w:lang w:val="is-IS"/>
              </w:rPr>
            </w:pPr>
            <w:r w:rsidRPr="005B6325">
              <w:rPr>
                <w:szCs w:val="22"/>
                <w:lang w:val="is-IS"/>
              </w:rPr>
              <w:t>Þyngdaraukning</w:t>
            </w:r>
          </w:p>
        </w:tc>
        <w:tc>
          <w:tcPr>
            <w:tcW w:w="1688" w:type="pct"/>
          </w:tcPr>
          <w:p w14:paraId="42A6E59B" w14:textId="77777777" w:rsidR="005C3449" w:rsidRPr="005B6325" w:rsidRDefault="005C3449" w:rsidP="00DC4209">
            <w:pPr>
              <w:keepNext/>
              <w:keepLines/>
              <w:rPr>
                <w:szCs w:val="22"/>
                <w:lang w:val="is-IS"/>
              </w:rPr>
            </w:pPr>
          </w:p>
        </w:tc>
      </w:tr>
    </w:tbl>
    <w:p w14:paraId="38C4FA0A" w14:textId="77777777" w:rsidR="009361F3" w:rsidRPr="005B6325" w:rsidRDefault="009361F3" w:rsidP="009361F3">
      <w:pPr>
        <w:tabs>
          <w:tab w:val="left" w:pos="7655"/>
        </w:tabs>
        <w:suppressAutoHyphens/>
        <w:rPr>
          <w:lang w:val="is-IS"/>
        </w:rPr>
      </w:pPr>
    </w:p>
    <w:p w14:paraId="77B91C68" w14:textId="77777777" w:rsidR="009361F3" w:rsidRPr="005B6325" w:rsidRDefault="009361F3" w:rsidP="009361F3">
      <w:pPr>
        <w:tabs>
          <w:tab w:val="left" w:pos="7655"/>
        </w:tabs>
        <w:suppressAutoHyphens/>
        <w:rPr>
          <w:u w:val="single"/>
          <w:lang w:val="is-IS"/>
        </w:rPr>
      </w:pPr>
      <w:r w:rsidRPr="005B6325">
        <w:rPr>
          <w:u w:val="single"/>
          <w:lang w:val="is-IS"/>
        </w:rPr>
        <w:t xml:space="preserve">Lýsing á völdum aukaverkunum við gjöf TAXOTERE 100 mg/m² ásamt </w:t>
      </w:r>
      <w:r w:rsidRPr="005B6325">
        <w:rPr>
          <w:iCs/>
          <w:szCs w:val="22"/>
          <w:u w:val="single"/>
          <w:lang w:val="is-IS"/>
        </w:rPr>
        <w:t>trastuzumabi við brjóstakrabbameini</w:t>
      </w:r>
    </w:p>
    <w:p w14:paraId="1383CCA0" w14:textId="77777777" w:rsidR="00573B50" w:rsidRPr="005B6325" w:rsidRDefault="00573B50" w:rsidP="00573B50">
      <w:pPr>
        <w:tabs>
          <w:tab w:val="left" w:pos="7655"/>
        </w:tabs>
        <w:suppressAutoHyphens/>
        <w:rPr>
          <w:szCs w:val="22"/>
          <w:lang w:val="is-IS"/>
        </w:rPr>
      </w:pPr>
    </w:p>
    <w:p w14:paraId="424DDFEE" w14:textId="77777777" w:rsidR="00573B50" w:rsidRPr="005B6325" w:rsidRDefault="00573B50" w:rsidP="00573B50">
      <w:pPr>
        <w:keepNext/>
        <w:tabs>
          <w:tab w:val="left" w:pos="7655"/>
        </w:tabs>
        <w:suppressAutoHyphens/>
        <w:rPr>
          <w:i/>
          <w:iCs/>
          <w:szCs w:val="22"/>
          <w:lang w:val="is-IS"/>
        </w:rPr>
      </w:pPr>
      <w:r w:rsidRPr="005B6325">
        <w:rPr>
          <w:i/>
          <w:iCs/>
          <w:szCs w:val="22"/>
          <w:lang w:val="is-IS"/>
        </w:rPr>
        <w:t>Hjarta</w:t>
      </w:r>
    </w:p>
    <w:p w14:paraId="40948414" w14:textId="77777777" w:rsidR="00573B50" w:rsidRPr="005B6325" w:rsidRDefault="00573B50" w:rsidP="00573B50">
      <w:pPr>
        <w:rPr>
          <w:szCs w:val="22"/>
          <w:lang w:val="is-IS"/>
        </w:rPr>
      </w:pPr>
      <w:r w:rsidRPr="005B6325">
        <w:rPr>
          <w:szCs w:val="22"/>
          <w:lang w:val="is-IS"/>
        </w:rPr>
        <w:t>Skýrt var frá hjartabilun með einkennum hjá 2,2% þeirra sjúklinga sem fengu dócetaxel ásamt trastuzumabi samanborið við 0% þeirra sjúklinga sem fengu dócetaxel eitt sér. Af þeim sem fengu dócetaxel auk trastuzumabs höfðu 64% þeirra fengið antrasýklín áður sem viðbótarmeðferð samanborið við 55% þeirra sem voru í þeim hópi sem fékk dócetaxel eitt sér.</w:t>
      </w:r>
    </w:p>
    <w:p w14:paraId="1C9BCC35" w14:textId="77777777" w:rsidR="005C3449" w:rsidRPr="005B6325" w:rsidRDefault="005C3449" w:rsidP="005C3449">
      <w:pPr>
        <w:tabs>
          <w:tab w:val="left" w:pos="7655"/>
        </w:tabs>
        <w:suppressAutoHyphens/>
        <w:rPr>
          <w:szCs w:val="22"/>
          <w:lang w:val="is-IS"/>
        </w:rPr>
      </w:pPr>
    </w:p>
    <w:p w14:paraId="1FF5D809" w14:textId="77777777" w:rsidR="005C3449" w:rsidRPr="005B6325" w:rsidRDefault="005C3449" w:rsidP="008C74D7">
      <w:pPr>
        <w:keepNext/>
        <w:tabs>
          <w:tab w:val="left" w:pos="7655"/>
        </w:tabs>
        <w:suppressAutoHyphens/>
        <w:rPr>
          <w:i/>
          <w:iCs/>
          <w:szCs w:val="22"/>
          <w:lang w:val="is-IS"/>
        </w:rPr>
      </w:pPr>
      <w:r w:rsidRPr="005B6325">
        <w:rPr>
          <w:i/>
          <w:iCs/>
          <w:szCs w:val="22"/>
          <w:lang w:val="is-IS"/>
        </w:rPr>
        <w:t>Blóð og eitlar</w:t>
      </w:r>
    </w:p>
    <w:p w14:paraId="356D8F63" w14:textId="77777777" w:rsidR="005C3449" w:rsidRPr="005B6325" w:rsidRDefault="005C3449" w:rsidP="005C3449">
      <w:pPr>
        <w:rPr>
          <w:szCs w:val="22"/>
          <w:lang w:val="is-IS"/>
        </w:rPr>
      </w:pPr>
      <w:r w:rsidRPr="005B6325">
        <w:rPr>
          <w:szCs w:val="22"/>
          <w:lang w:val="is-IS"/>
        </w:rPr>
        <w:t xml:space="preserve">Mjög algengar: Eiturverkanir á blóð voru tíðari hjá sjúklingum sem fengu trastuzumab og dócetaxel en hjá þeim sem fengu dócetaxel eitt sér (32% </w:t>
      </w:r>
      <w:r w:rsidR="00F518B5" w:rsidRPr="005B6325">
        <w:rPr>
          <w:szCs w:val="22"/>
          <w:lang w:val="is-IS"/>
        </w:rPr>
        <w:t>daufkyrninga</w:t>
      </w:r>
      <w:r w:rsidRPr="005B6325">
        <w:rPr>
          <w:szCs w:val="22"/>
          <w:lang w:val="is-IS"/>
        </w:rPr>
        <w:t xml:space="preserve">fæð </w:t>
      </w:r>
      <w:r w:rsidR="00573B50" w:rsidRPr="005B6325">
        <w:rPr>
          <w:lang w:val="is-IS"/>
        </w:rPr>
        <w:t xml:space="preserve">af gráðu </w:t>
      </w:r>
      <w:r w:rsidR="007F084D" w:rsidRPr="005B6325">
        <w:rPr>
          <w:lang w:val="is-IS"/>
        </w:rPr>
        <w:t xml:space="preserve">3/4 </w:t>
      </w:r>
      <w:r w:rsidRPr="005B6325">
        <w:rPr>
          <w:szCs w:val="22"/>
          <w:lang w:val="is-IS"/>
        </w:rPr>
        <w:t xml:space="preserve">á móti 22%, </w:t>
      </w:r>
      <w:r w:rsidR="00CD367B" w:rsidRPr="005B6325">
        <w:rPr>
          <w:lang w:val="is-IS"/>
        </w:rPr>
        <w:t xml:space="preserve">samkvæmt </w:t>
      </w:r>
      <w:r w:rsidRPr="005B6325">
        <w:rPr>
          <w:szCs w:val="22"/>
          <w:lang w:val="is-IS"/>
        </w:rPr>
        <w:t xml:space="preserve">NCI-CTC mælikvarða). Athugið að þetta er sennilega </w:t>
      </w:r>
      <w:r w:rsidR="00CD367B" w:rsidRPr="005B6325">
        <w:rPr>
          <w:lang w:val="is-IS"/>
        </w:rPr>
        <w:t xml:space="preserve">vanáætlað </w:t>
      </w:r>
      <w:r w:rsidRPr="005B6325">
        <w:rPr>
          <w:szCs w:val="22"/>
          <w:lang w:val="is-IS"/>
        </w:rPr>
        <w:t>þar sem þekkt er að dócetaxel eitt sér í 100 mg/m</w:t>
      </w:r>
      <w:r w:rsidRPr="005B6325">
        <w:rPr>
          <w:szCs w:val="22"/>
          <w:vertAlign w:val="superscript"/>
          <w:lang w:val="is-IS"/>
        </w:rPr>
        <w:t xml:space="preserve">2 </w:t>
      </w:r>
      <w:r w:rsidRPr="005B6325">
        <w:rPr>
          <w:szCs w:val="22"/>
          <w:lang w:val="is-IS"/>
        </w:rPr>
        <w:t xml:space="preserve">skammti veldur </w:t>
      </w:r>
      <w:r w:rsidR="00F518B5" w:rsidRPr="005B6325">
        <w:rPr>
          <w:szCs w:val="22"/>
          <w:lang w:val="is-IS"/>
        </w:rPr>
        <w:t>daufkyrninga</w:t>
      </w:r>
      <w:r w:rsidRPr="005B6325">
        <w:rPr>
          <w:szCs w:val="22"/>
          <w:lang w:val="is-IS"/>
        </w:rPr>
        <w:t xml:space="preserve">fæð hjá 97% sjúklinga, 76% af gráðu 4, á grundvelli lægstu blóðgilda. Tíðni </w:t>
      </w:r>
      <w:r w:rsidR="00F518B5" w:rsidRPr="005B6325">
        <w:rPr>
          <w:szCs w:val="22"/>
          <w:lang w:val="is-IS"/>
        </w:rPr>
        <w:t>daufkyrninga</w:t>
      </w:r>
      <w:r w:rsidRPr="005B6325">
        <w:rPr>
          <w:szCs w:val="22"/>
          <w:lang w:val="is-IS"/>
        </w:rPr>
        <w:t>fæðar samfara hækkuðum líkamshita/</w:t>
      </w:r>
      <w:r w:rsidR="00363322" w:rsidRPr="005B6325">
        <w:rPr>
          <w:szCs w:val="22"/>
          <w:lang w:val="is-IS"/>
        </w:rPr>
        <w:t>sýklasótt</w:t>
      </w:r>
      <w:r w:rsidRPr="005B6325">
        <w:rPr>
          <w:szCs w:val="22"/>
          <w:lang w:val="is-IS"/>
        </w:rPr>
        <w:t xml:space="preserve"> ásamt </w:t>
      </w:r>
      <w:r w:rsidR="00F518B5" w:rsidRPr="005B6325">
        <w:rPr>
          <w:szCs w:val="22"/>
          <w:lang w:val="is-IS"/>
        </w:rPr>
        <w:t>daufkyrninga</w:t>
      </w:r>
      <w:r w:rsidRPr="005B6325">
        <w:rPr>
          <w:szCs w:val="22"/>
          <w:lang w:val="is-IS"/>
        </w:rPr>
        <w:t>fæð var einnig aukin hjá sjúklingum sem voru meðhöndlaðir með Herceptin ásamt dócetaxeli (23% á móti 17% sjúklinga sem voru meðhöndlaðir með dócetaxeli einu sér).</w:t>
      </w:r>
    </w:p>
    <w:p w14:paraId="472292B2" w14:textId="77777777" w:rsidR="005C3449" w:rsidRPr="005B6325" w:rsidRDefault="005C3449" w:rsidP="005C3449">
      <w:pPr>
        <w:tabs>
          <w:tab w:val="left" w:pos="7655"/>
        </w:tabs>
        <w:suppressAutoHyphens/>
        <w:rPr>
          <w:szCs w:val="22"/>
          <w:lang w:val="is-IS"/>
        </w:rPr>
      </w:pPr>
    </w:p>
    <w:p w14:paraId="14628651" w14:textId="77777777" w:rsidR="005C3449" w:rsidRPr="005B6325" w:rsidRDefault="00E63DFB" w:rsidP="005C3449">
      <w:pPr>
        <w:keepNext/>
        <w:keepLines/>
        <w:tabs>
          <w:tab w:val="left" w:pos="7655"/>
        </w:tabs>
        <w:rPr>
          <w:szCs w:val="22"/>
          <w:u w:val="single"/>
          <w:lang w:val="is-IS"/>
        </w:rPr>
      </w:pPr>
      <w:r w:rsidRPr="005B6325">
        <w:rPr>
          <w:u w:val="single"/>
          <w:lang w:val="is-IS"/>
        </w:rPr>
        <w:lastRenderedPageBreak/>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capecítabíni</w:t>
      </w:r>
      <w:r w:rsidRPr="005B6325">
        <w:rPr>
          <w:u w:val="single"/>
          <w:lang w:val="is-IS"/>
        </w:rPr>
        <w:t xml:space="preserve"> við brjóstakrabbameini</w:t>
      </w:r>
    </w:p>
    <w:p w14:paraId="22C78820" w14:textId="77777777" w:rsidR="005C3449" w:rsidRPr="005B6325" w:rsidRDefault="005C3449" w:rsidP="005C3449">
      <w:pPr>
        <w:keepNext/>
        <w:keepLines/>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7"/>
        <w:gridCol w:w="2700"/>
        <w:gridCol w:w="2843"/>
      </w:tblGrid>
      <w:tr w:rsidR="005C3449" w:rsidRPr="005B6325" w14:paraId="79C9F971" w14:textId="77777777" w:rsidTr="00DC4209">
        <w:trPr>
          <w:tblHeader/>
          <w:jc w:val="center"/>
        </w:trPr>
        <w:tc>
          <w:tcPr>
            <w:tcW w:w="1941" w:type="pct"/>
            <w:shd w:val="clear" w:color="auto" w:fill="FFFFFF"/>
          </w:tcPr>
          <w:p w14:paraId="5BBDFE07" w14:textId="77777777" w:rsidR="005C3449" w:rsidRPr="005B6325" w:rsidRDefault="005C3449" w:rsidP="00DC4209">
            <w:pPr>
              <w:keepNext/>
              <w:keepLines/>
              <w:rPr>
                <w:b/>
                <w:szCs w:val="22"/>
                <w:lang w:val="is-IS"/>
              </w:rPr>
            </w:pPr>
            <w:r w:rsidRPr="005B6325">
              <w:rPr>
                <w:b/>
                <w:szCs w:val="22"/>
                <w:lang w:val="is-IS"/>
              </w:rPr>
              <w:t>MedDRA flokkun eftir líffærum</w:t>
            </w:r>
          </w:p>
        </w:tc>
        <w:tc>
          <w:tcPr>
            <w:tcW w:w="1490" w:type="pct"/>
            <w:shd w:val="clear" w:color="auto" w:fill="FFFFFF"/>
          </w:tcPr>
          <w:p w14:paraId="22C73A8C" w14:textId="77777777" w:rsidR="005C3449" w:rsidRPr="005B6325" w:rsidRDefault="005C3449" w:rsidP="00DC4209">
            <w:pPr>
              <w:keepNext/>
              <w:keepLines/>
              <w:rPr>
                <w:szCs w:val="22"/>
                <w:lang w:val="is-IS"/>
              </w:rPr>
            </w:pPr>
            <w:r w:rsidRPr="005B6325">
              <w:rPr>
                <w:b/>
                <w:szCs w:val="22"/>
                <w:lang w:val="is-IS"/>
              </w:rPr>
              <w:t>Mjög algengar aukaverkanir</w:t>
            </w:r>
          </w:p>
          <w:p w14:paraId="501DC4D5" w14:textId="77777777" w:rsidR="005C3449" w:rsidRPr="005B6325" w:rsidRDefault="005C3449" w:rsidP="00DC4209">
            <w:pPr>
              <w:keepNext/>
              <w:keepLines/>
              <w:rPr>
                <w:szCs w:val="22"/>
                <w:lang w:val="is-IS"/>
              </w:rPr>
            </w:pPr>
          </w:p>
        </w:tc>
        <w:tc>
          <w:tcPr>
            <w:tcW w:w="1569" w:type="pct"/>
            <w:shd w:val="clear" w:color="auto" w:fill="FFFFFF"/>
          </w:tcPr>
          <w:p w14:paraId="2114ED28" w14:textId="77777777" w:rsidR="005C3449" w:rsidRPr="005B6325" w:rsidRDefault="005C3449" w:rsidP="00DC4209">
            <w:pPr>
              <w:keepNext/>
              <w:keepLines/>
              <w:rPr>
                <w:b/>
                <w:szCs w:val="22"/>
                <w:lang w:val="is-IS"/>
              </w:rPr>
            </w:pPr>
            <w:r w:rsidRPr="005B6325">
              <w:rPr>
                <w:b/>
                <w:szCs w:val="22"/>
                <w:lang w:val="is-IS"/>
              </w:rPr>
              <w:t>Algengar aukaverkanir</w:t>
            </w:r>
          </w:p>
          <w:p w14:paraId="3ADADFD6" w14:textId="77777777" w:rsidR="005C3449" w:rsidRPr="005B6325" w:rsidRDefault="005C3449" w:rsidP="00DC4209">
            <w:pPr>
              <w:keepNext/>
              <w:keepLines/>
              <w:rPr>
                <w:b/>
                <w:szCs w:val="22"/>
                <w:lang w:val="is-IS"/>
              </w:rPr>
            </w:pPr>
          </w:p>
        </w:tc>
      </w:tr>
      <w:tr w:rsidR="005C3449" w:rsidRPr="005B6325" w14:paraId="11AE6FBE" w14:textId="77777777" w:rsidTr="00DC4209">
        <w:trPr>
          <w:jc w:val="center"/>
        </w:trPr>
        <w:tc>
          <w:tcPr>
            <w:tcW w:w="1941" w:type="pct"/>
          </w:tcPr>
          <w:p w14:paraId="5473690C" w14:textId="77777777" w:rsidR="005C3449" w:rsidRPr="005B6325" w:rsidRDefault="005C3449" w:rsidP="00DC4209">
            <w:pPr>
              <w:keepNext/>
              <w:keepLines/>
              <w:rPr>
                <w:szCs w:val="22"/>
                <w:lang w:val="is-IS"/>
              </w:rPr>
            </w:pPr>
            <w:r w:rsidRPr="005B6325">
              <w:rPr>
                <w:szCs w:val="22"/>
                <w:lang w:val="is-IS"/>
              </w:rPr>
              <w:t>Sýkingar af völdum sýkla og sníkjudýra</w:t>
            </w:r>
          </w:p>
        </w:tc>
        <w:tc>
          <w:tcPr>
            <w:tcW w:w="1490" w:type="pct"/>
          </w:tcPr>
          <w:p w14:paraId="6A91DB15" w14:textId="77777777" w:rsidR="005C3449" w:rsidRPr="005B6325" w:rsidRDefault="005C3449" w:rsidP="00DC4209">
            <w:pPr>
              <w:keepNext/>
              <w:keepLines/>
              <w:rPr>
                <w:szCs w:val="22"/>
                <w:lang w:val="is-IS"/>
              </w:rPr>
            </w:pPr>
          </w:p>
        </w:tc>
        <w:tc>
          <w:tcPr>
            <w:tcW w:w="1569" w:type="pct"/>
          </w:tcPr>
          <w:p w14:paraId="788E99C7" w14:textId="77777777" w:rsidR="005C3449" w:rsidRPr="005B6325" w:rsidRDefault="005C3449" w:rsidP="00DC4209">
            <w:pPr>
              <w:keepNext/>
              <w:keepLines/>
              <w:rPr>
                <w:szCs w:val="22"/>
                <w:lang w:val="is-IS"/>
              </w:rPr>
            </w:pPr>
            <w:r w:rsidRPr="005B6325">
              <w:rPr>
                <w:szCs w:val="22"/>
                <w:lang w:val="is-IS"/>
              </w:rPr>
              <w:t>Hvítsveppasýking í munni (G3/4: &lt;1%)</w:t>
            </w:r>
          </w:p>
        </w:tc>
      </w:tr>
      <w:tr w:rsidR="005C3449" w:rsidRPr="005B6325" w14:paraId="09B6A0A9" w14:textId="77777777" w:rsidTr="00DC4209">
        <w:trPr>
          <w:jc w:val="center"/>
        </w:trPr>
        <w:tc>
          <w:tcPr>
            <w:tcW w:w="1941" w:type="pct"/>
          </w:tcPr>
          <w:p w14:paraId="6C0176A8" w14:textId="77777777" w:rsidR="005C3449" w:rsidRPr="005B6325" w:rsidRDefault="005C3449" w:rsidP="00DC4209">
            <w:pPr>
              <w:pStyle w:val="FootnoteText"/>
              <w:keepNext/>
              <w:keepLines/>
              <w:spacing w:before="0"/>
              <w:jc w:val="left"/>
              <w:rPr>
                <w:sz w:val="22"/>
                <w:szCs w:val="22"/>
                <w:lang w:val="is-IS"/>
              </w:rPr>
            </w:pPr>
            <w:r w:rsidRPr="005B6325">
              <w:rPr>
                <w:sz w:val="22"/>
                <w:szCs w:val="22"/>
                <w:lang w:val="is-IS"/>
              </w:rPr>
              <w:t>Blóð og eitlar</w:t>
            </w:r>
          </w:p>
        </w:tc>
        <w:tc>
          <w:tcPr>
            <w:tcW w:w="1490" w:type="pct"/>
          </w:tcPr>
          <w:p w14:paraId="0F31F270" w14:textId="77777777" w:rsidR="005C3449" w:rsidRPr="005B6325" w:rsidRDefault="00F518B5" w:rsidP="00DC4209">
            <w:pPr>
              <w:keepNext/>
              <w:keepLines/>
              <w:rPr>
                <w:szCs w:val="22"/>
                <w:lang w:val="is-IS"/>
              </w:rPr>
            </w:pPr>
            <w:r w:rsidRPr="005B6325">
              <w:rPr>
                <w:szCs w:val="22"/>
                <w:lang w:val="is-IS"/>
              </w:rPr>
              <w:t>Daufkyrninga</w:t>
            </w:r>
            <w:r w:rsidR="005C3449" w:rsidRPr="005B6325">
              <w:rPr>
                <w:szCs w:val="22"/>
                <w:lang w:val="is-IS"/>
              </w:rPr>
              <w:t>fæð (G3/4: 63%);</w:t>
            </w:r>
          </w:p>
          <w:p w14:paraId="0A2E5947" w14:textId="77777777" w:rsidR="005C3449" w:rsidRPr="005B6325" w:rsidRDefault="005C3449" w:rsidP="00DC4209">
            <w:pPr>
              <w:keepNext/>
              <w:keepLines/>
              <w:rPr>
                <w:szCs w:val="22"/>
                <w:lang w:val="is-IS"/>
              </w:rPr>
            </w:pPr>
            <w:r w:rsidRPr="005B6325">
              <w:rPr>
                <w:szCs w:val="22"/>
                <w:lang w:val="is-IS"/>
              </w:rPr>
              <w:t>Blóðleysi (G3/4: 10%)</w:t>
            </w:r>
          </w:p>
        </w:tc>
        <w:tc>
          <w:tcPr>
            <w:tcW w:w="1569" w:type="pct"/>
          </w:tcPr>
          <w:p w14:paraId="2F23C12D" w14:textId="77777777" w:rsidR="005C3449" w:rsidRPr="005B6325" w:rsidRDefault="005C3449" w:rsidP="00DC4209">
            <w:pPr>
              <w:keepNext/>
              <w:keepLines/>
              <w:rPr>
                <w:szCs w:val="22"/>
                <w:lang w:val="is-IS"/>
              </w:rPr>
            </w:pPr>
            <w:r w:rsidRPr="005B6325">
              <w:rPr>
                <w:szCs w:val="22"/>
                <w:lang w:val="is-IS"/>
              </w:rPr>
              <w:t>Blóðflagnafæð (G3/4: 3%)</w:t>
            </w:r>
          </w:p>
        </w:tc>
      </w:tr>
      <w:tr w:rsidR="005C3449" w:rsidRPr="005B6325" w14:paraId="61C315D1" w14:textId="77777777" w:rsidTr="00DC4209">
        <w:trPr>
          <w:jc w:val="center"/>
        </w:trPr>
        <w:tc>
          <w:tcPr>
            <w:tcW w:w="1941" w:type="pct"/>
          </w:tcPr>
          <w:p w14:paraId="3E3E278C" w14:textId="77777777" w:rsidR="005C3449" w:rsidRPr="005B6325" w:rsidRDefault="005C3449" w:rsidP="00DC4209">
            <w:pPr>
              <w:keepNext/>
              <w:keepLines/>
              <w:rPr>
                <w:szCs w:val="22"/>
                <w:lang w:val="is-IS"/>
              </w:rPr>
            </w:pPr>
            <w:r w:rsidRPr="005B6325">
              <w:rPr>
                <w:szCs w:val="22"/>
                <w:lang w:val="is-IS"/>
              </w:rPr>
              <w:t>Efnaskipti og næring</w:t>
            </w:r>
          </w:p>
        </w:tc>
        <w:tc>
          <w:tcPr>
            <w:tcW w:w="1490" w:type="pct"/>
          </w:tcPr>
          <w:p w14:paraId="717FE984" w14:textId="77777777" w:rsidR="005C3449" w:rsidRPr="005B6325" w:rsidRDefault="005C3449" w:rsidP="00DC4209">
            <w:pPr>
              <w:keepNext/>
              <w:keepLines/>
              <w:rPr>
                <w:szCs w:val="22"/>
                <w:lang w:val="is-IS"/>
              </w:rPr>
            </w:pPr>
            <w:r w:rsidRPr="005B6325">
              <w:rPr>
                <w:szCs w:val="22"/>
                <w:lang w:val="is-IS"/>
              </w:rPr>
              <w:t>Lystarleysi (G3/4: 1%);</w:t>
            </w:r>
          </w:p>
          <w:p w14:paraId="532E6DFB" w14:textId="77777777" w:rsidR="005C3449" w:rsidRPr="005B6325" w:rsidRDefault="005C3449" w:rsidP="00DC4209">
            <w:pPr>
              <w:keepNext/>
              <w:keepLines/>
              <w:rPr>
                <w:szCs w:val="22"/>
                <w:lang w:val="is-IS"/>
              </w:rPr>
            </w:pPr>
            <w:r w:rsidRPr="005B6325">
              <w:rPr>
                <w:szCs w:val="22"/>
                <w:lang w:val="is-IS"/>
              </w:rPr>
              <w:t xml:space="preserve">Minnkuð matarlyst </w:t>
            </w:r>
          </w:p>
        </w:tc>
        <w:tc>
          <w:tcPr>
            <w:tcW w:w="1569" w:type="pct"/>
          </w:tcPr>
          <w:p w14:paraId="373E07EE" w14:textId="77777777" w:rsidR="005C3449" w:rsidRPr="005B6325" w:rsidRDefault="005C3449" w:rsidP="00DC4209">
            <w:pPr>
              <w:keepNext/>
              <w:keepLines/>
              <w:rPr>
                <w:szCs w:val="22"/>
                <w:lang w:val="is-IS"/>
              </w:rPr>
            </w:pPr>
            <w:r w:rsidRPr="005B6325">
              <w:rPr>
                <w:szCs w:val="22"/>
                <w:lang w:val="is-IS"/>
              </w:rPr>
              <w:t xml:space="preserve">Vessaþurrð (G3/4: 2%); </w:t>
            </w:r>
          </w:p>
        </w:tc>
      </w:tr>
      <w:tr w:rsidR="005C3449" w:rsidRPr="005B6325" w14:paraId="00129000" w14:textId="77777777" w:rsidTr="00DC4209">
        <w:trPr>
          <w:jc w:val="center"/>
        </w:trPr>
        <w:tc>
          <w:tcPr>
            <w:tcW w:w="1941" w:type="pct"/>
          </w:tcPr>
          <w:p w14:paraId="1428E365" w14:textId="77777777" w:rsidR="005C3449" w:rsidRPr="005B6325" w:rsidRDefault="005C3449" w:rsidP="00DC4209">
            <w:pPr>
              <w:keepNext/>
              <w:keepLines/>
              <w:rPr>
                <w:szCs w:val="22"/>
                <w:lang w:val="is-IS"/>
              </w:rPr>
            </w:pPr>
            <w:r w:rsidRPr="005B6325">
              <w:rPr>
                <w:szCs w:val="22"/>
                <w:lang w:val="is-IS"/>
              </w:rPr>
              <w:t>Taugakerfi</w:t>
            </w:r>
          </w:p>
        </w:tc>
        <w:tc>
          <w:tcPr>
            <w:tcW w:w="1490" w:type="pct"/>
          </w:tcPr>
          <w:p w14:paraId="7FA865D1" w14:textId="77777777" w:rsidR="005C3449" w:rsidRPr="005B6325" w:rsidRDefault="005C3449" w:rsidP="00DC4209">
            <w:pPr>
              <w:keepNext/>
              <w:keepLines/>
              <w:rPr>
                <w:szCs w:val="22"/>
                <w:lang w:val="is-IS"/>
              </w:rPr>
            </w:pPr>
            <w:r w:rsidRPr="005B6325">
              <w:rPr>
                <w:szCs w:val="22"/>
                <w:lang w:val="is-IS"/>
              </w:rPr>
              <w:t>Breytingar á bragðskyni (G3/4: &lt; 1%)</w:t>
            </w:r>
          </w:p>
          <w:p w14:paraId="7A56F1BE" w14:textId="77777777" w:rsidR="005C3449" w:rsidRPr="005B6325" w:rsidRDefault="005C3449" w:rsidP="00DC4209">
            <w:pPr>
              <w:pStyle w:val="Header"/>
              <w:keepNext/>
              <w:keepLines/>
              <w:rPr>
                <w:bCs/>
                <w:iCs/>
                <w:szCs w:val="22"/>
                <w:lang w:val="is-IS"/>
              </w:rPr>
            </w:pPr>
            <w:r w:rsidRPr="005B6325">
              <w:rPr>
                <w:szCs w:val="22"/>
                <w:lang w:val="is-IS"/>
              </w:rPr>
              <w:t>Náladofi (G3/4: &lt; 1%)</w:t>
            </w:r>
          </w:p>
        </w:tc>
        <w:tc>
          <w:tcPr>
            <w:tcW w:w="1569" w:type="pct"/>
          </w:tcPr>
          <w:p w14:paraId="7484F8BC" w14:textId="77777777" w:rsidR="005C3449" w:rsidRPr="005B6325" w:rsidRDefault="005C3449" w:rsidP="00DC4209">
            <w:pPr>
              <w:keepNext/>
              <w:keepLines/>
              <w:rPr>
                <w:szCs w:val="22"/>
                <w:lang w:val="is-IS"/>
              </w:rPr>
            </w:pPr>
            <w:r w:rsidRPr="005B6325">
              <w:rPr>
                <w:szCs w:val="22"/>
                <w:lang w:val="is-IS"/>
              </w:rPr>
              <w:t xml:space="preserve">Sundl; </w:t>
            </w:r>
          </w:p>
          <w:p w14:paraId="2C474819" w14:textId="77777777" w:rsidR="005C3449" w:rsidRPr="005B6325" w:rsidRDefault="005C3449" w:rsidP="00DC4209">
            <w:pPr>
              <w:keepNext/>
              <w:keepLines/>
              <w:rPr>
                <w:szCs w:val="22"/>
                <w:lang w:val="is-IS"/>
              </w:rPr>
            </w:pPr>
            <w:r w:rsidRPr="005B6325">
              <w:rPr>
                <w:szCs w:val="22"/>
                <w:lang w:val="is-IS"/>
              </w:rPr>
              <w:t xml:space="preserve">Höfuðverkur (G3/4: &lt; 1%); </w:t>
            </w:r>
          </w:p>
          <w:p w14:paraId="45A5AE0A" w14:textId="77777777" w:rsidR="005C3449" w:rsidRPr="005B6325" w:rsidRDefault="005C3449" w:rsidP="00DC4209">
            <w:pPr>
              <w:keepNext/>
              <w:keepLines/>
              <w:rPr>
                <w:szCs w:val="22"/>
                <w:lang w:val="is-IS"/>
              </w:rPr>
            </w:pPr>
            <w:r w:rsidRPr="005B6325">
              <w:rPr>
                <w:szCs w:val="22"/>
                <w:lang w:val="is-IS"/>
              </w:rPr>
              <w:t>Úttaugakvilli</w:t>
            </w:r>
          </w:p>
        </w:tc>
      </w:tr>
      <w:tr w:rsidR="005C3449" w:rsidRPr="005B6325" w14:paraId="5B462B87" w14:textId="77777777" w:rsidTr="00DC4209">
        <w:trPr>
          <w:jc w:val="center"/>
        </w:trPr>
        <w:tc>
          <w:tcPr>
            <w:tcW w:w="1941" w:type="pct"/>
          </w:tcPr>
          <w:p w14:paraId="632B05B9" w14:textId="77777777" w:rsidR="005C3449" w:rsidRPr="005B6325" w:rsidRDefault="005C3449" w:rsidP="00DC4209">
            <w:pPr>
              <w:keepNext/>
              <w:keepLines/>
              <w:rPr>
                <w:szCs w:val="22"/>
                <w:lang w:val="is-IS"/>
              </w:rPr>
            </w:pPr>
            <w:r w:rsidRPr="005B6325">
              <w:rPr>
                <w:szCs w:val="22"/>
                <w:lang w:val="is-IS"/>
              </w:rPr>
              <w:t>Augu</w:t>
            </w:r>
          </w:p>
        </w:tc>
        <w:tc>
          <w:tcPr>
            <w:tcW w:w="1490" w:type="pct"/>
          </w:tcPr>
          <w:p w14:paraId="04876D1E" w14:textId="77777777" w:rsidR="005C3449" w:rsidRPr="005B6325" w:rsidRDefault="005C3449" w:rsidP="00DC4209">
            <w:pPr>
              <w:keepNext/>
              <w:keepLines/>
              <w:rPr>
                <w:szCs w:val="22"/>
                <w:lang w:val="is-IS"/>
              </w:rPr>
            </w:pPr>
            <w:r w:rsidRPr="005B6325">
              <w:rPr>
                <w:szCs w:val="22"/>
                <w:lang w:val="is-IS"/>
              </w:rPr>
              <w:t>Aukin táraseyting</w:t>
            </w:r>
          </w:p>
        </w:tc>
        <w:tc>
          <w:tcPr>
            <w:tcW w:w="1569" w:type="pct"/>
          </w:tcPr>
          <w:p w14:paraId="5A71D005" w14:textId="77777777" w:rsidR="005C3449" w:rsidRPr="005B6325" w:rsidRDefault="005C3449" w:rsidP="00DC4209">
            <w:pPr>
              <w:keepNext/>
              <w:keepLines/>
              <w:rPr>
                <w:szCs w:val="22"/>
                <w:lang w:val="is-IS"/>
              </w:rPr>
            </w:pPr>
          </w:p>
        </w:tc>
      </w:tr>
      <w:tr w:rsidR="005C3449" w:rsidRPr="00C42B1D" w14:paraId="0F1DA747" w14:textId="77777777" w:rsidTr="00DC4209">
        <w:trPr>
          <w:jc w:val="center"/>
        </w:trPr>
        <w:tc>
          <w:tcPr>
            <w:tcW w:w="1941" w:type="pct"/>
          </w:tcPr>
          <w:p w14:paraId="2E00C079" w14:textId="77777777" w:rsidR="005C3449" w:rsidRPr="005B6325" w:rsidRDefault="005C3449" w:rsidP="00DC4209">
            <w:pPr>
              <w:keepNext/>
              <w:keepLines/>
              <w:rPr>
                <w:szCs w:val="22"/>
                <w:lang w:val="is-IS"/>
              </w:rPr>
            </w:pPr>
            <w:r w:rsidRPr="005B6325">
              <w:rPr>
                <w:szCs w:val="22"/>
                <w:lang w:val="is-IS"/>
              </w:rPr>
              <w:t>Öndunarfæri, brjósthol og miðmæti</w:t>
            </w:r>
          </w:p>
        </w:tc>
        <w:tc>
          <w:tcPr>
            <w:tcW w:w="1490" w:type="pct"/>
          </w:tcPr>
          <w:p w14:paraId="6DE4A10B" w14:textId="77777777" w:rsidR="005C3449" w:rsidRPr="005B6325" w:rsidRDefault="005C3449" w:rsidP="00DC4209">
            <w:pPr>
              <w:keepNext/>
              <w:keepLines/>
              <w:rPr>
                <w:szCs w:val="22"/>
                <w:lang w:val="is-IS"/>
              </w:rPr>
            </w:pPr>
            <w:r w:rsidRPr="005B6325">
              <w:rPr>
                <w:szCs w:val="22"/>
                <w:lang w:val="is-IS"/>
              </w:rPr>
              <w:t>Verkur í koki og barkakýli (G3/4: 2%)</w:t>
            </w:r>
          </w:p>
        </w:tc>
        <w:tc>
          <w:tcPr>
            <w:tcW w:w="1569" w:type="pct"/>
          </w:tcPr>
          <w:p w14:paraId="770320F3" w14:textId="77777777" w:rsidR="005C3449" w:rsidRPr="005B6325" w:rsidRDefault="005C3449" w:rsidP="00DC4209">
            <w:pPr>
              <w:pStyle w:val="xCover2Answ"/>
              <w:keepNext/>
              <w:keepLines/>
              <w:spacing w:before="0"/>
              <w:rPr>
                <w:rFonts w:ascii="Times New Roman" w:hAnsi="Times New Roman"/>
                <w:sz w:val="22"/>
                <w:szCs w:val="22"/>
                <w:lang w:val="is-IS"/>
              </w:rPr>
            </w:pPr>
            <w:r w:rsidRPr="005B6325">
              <w:rPr>
                <w:rFonts w:ascii="Times New Roman" w:hAnsi="Times New Roman"/>
                <w:sz w:val="22"/>
                <w:szCs w:val="22"/>
                <w:lang w:val="is-IS"/>
              </w:rPr>
              <w:t xml:space="preserve">Andnauð (G3/4: 1%); </w:t>
            </w:r>
          </w:p>
          <w:p w14:paraId="4E13F127" w14:textId="77777777" w:rsidR="005C3449" w:rsidRPr="005B6325" w:rsidRDefault="005C3449" w:rsidP="00DC4209">
            <w:pPr>
              <w:pStyle w:val="xCover2Answ"/>
              <w:keepNext/>
              <w:keepLines/>
              <w:spacing w:before="0"/>
              <w:rPr>
                <w:rFonts w:ascii="Times New Roman" w:hAnsi="Times New Roman"/>
                <w:sz w:val="22"/>
                <w:szCs w:val="22"/>
                <w:lang w:val="is-IS"/>
              </w:rPr>
            </w:pPr>
            <w:r w:rsidRPr="005B6325">
              <w:rPr>
                <w:rFonts w:ascii="Times New Roman" w:hAnsi="Times New Roman"/>
                <w:sz w:val="22"/>
                <w:szCs w:val="22"/>
                <w:lang w:val="is-IS"/>
              </w:rPr>
              <w:t xml:space="preserve">Hósti (G3/4: &lt; 1%); </w:t>
            </w:r>
          </w:p>
          <w:p w14:paraId="6E174E24" w14:textId="77777777" w:rsidR="005C3449" w:rsidRPr="005B6325" w:rsidRDefault="005C3449" w:rsidP="00DC4209">
            <w:pPr>
              <w:keepNext/>
              <w:keepLines/>
              <w:rPr>
                <w:szCs w:val="22"/>
                <w:lang w:val="is-IS"/>
              </w:rPr>
            </w:pPr>
            <w:r w:rsidRPr="005B6325">
              <w:rPr>
                <w:szCs w:val="22"/>
                <w:lang w:val="is-IS"/>
              </w:rPr>
              <w:t>Blóðnasir (G3/4: &lt; 1%)</w:t>
            </w:r>
          </w:p>
        </w:tc>
      </w:tr>
      <w:tr w:rsidR="005C3449" w:rsidRPr="005B6325" w14:paraId="1E40426D" w14:textId="77777777" w:rsidTr="00DC4209">
        <w:trPr>
          <w:jc w:val="center"/>
        </w:trPr>
        <w:tc>
          <w:tcPr>
            <w:tcW w:w="1941" w:type="pct"/>
          </w:tcPr>
          <w:p w14:paraId="7FA70D5B" w14:textId="77777777" w:rsidR="005C3449" w:rsidRPr="005B6325" w:rsidRDefault="005C3449" w:rsidP="00DC4209">
            <w:pPr>
              <w:keepNext/>
              <w:keepLines/>
              <w:rPr>
                <w:szCs w:val="22"/>
                <w:lang w:val="is-IS"/>
              </w:rPr>
            </w:pPr>
            <w:r w:rsidRPr="005B6325">
              <w:rPr>
                <w:szCs w:val="22"/>
                <w:lang w:val="is-IS"/>
              </w:rPr>
              <w:t>Meltingarfæri</w:t>
            </w:r>
          </w:p>
        </w:tc>
        <w:tc>
          <w:tcPr>
            <w:tcW w:w="1490" w:type="pct"/>
          </w:tcPr>
          <w:p w14:paraId="46B84F99" w14:textId="77777777" w:rsidR="005C3449" w:rsidRPr="005B6325" w:rsidRDefault="005C3449" w:rsidP="00DC4209">
            <w:pPr>
              <w:keepNext/>
              <w:keepLines/>
              <w:rPr>
                <w:szCs w:val="22"/>
                <w:lang w:val="is-IS"/>
              </w:rPr>
            </w:pPr>
            <w:r w:rsidRPr="005B6325">
              <w:rPr>
                <w:szCs w:val="22"/>
                <w:lang w:val="is-IS"/>
              </w:rPr>
              <w:t xml:space="preserve">Munnbólga (G3/4: 18%); </w:t>
            </w:r>
            <w:r w:rsidRPr="005B6325">
              <w:rPr>
                <w:szCs w:val="22"/>
                <w:lang w:val="is-IS"/>
              </w:rPr>
              <w:br/>
              <w:t xml:space="preserve">Niðurgangur (G3/4: 14%); </w:t>
            </w:r>
            <w:r w:rsidRPr="005B6325">
              <w:rPr>
                <w:szCs w:val="22"/>
                <w:lang w:val="is-IS"/>
              </w:rPr>
              <w:br/>
              <w:t xml:space="preserve">Ógleði (G3/4: 6%); </w:t>
            </w:r>
            <w:r w:rsidRPr="005B6325">
              <w:rPr>
                <w:szCs w:val="22"/>
                <w:lang w:val="is-IS"/>
              </w:rPr>
              <w:br/>
              <w:t xml:space="preserve">Uppköst (G3/4: 4%); </w:t>
            </w:r>
            <w:r w:rsidRPr="005B6325">
              <w:rPr>
                <w:szCs w:val="22"/>
                <w:lang w:val="is-IS"/>
              </w:rPr>
              <w:br/>
              <w:t>Hægðatregða (G3/4: 1%); Kviðverkir (G3/4: 2%); Meltingartruflanir</w:t>
            </w:r>
          </w:p>
        </w:tc>
        <w:tc>
          <w:tcPr>
            <w:tcW w:w="1569" w:type="pct"/>
          </w:tcPr>
          <w:p w14:paraId="27D27E05" w14:textId="77777777" w:rsidR="005C3449" w:rsidRPr="005B6325" w:rsidRDefault="005C3449" w:rsidP="00DC4209">
            <w:pPr>
              <w:keepNext/>
              <w:keepLines/>
              <w:rPr>
                <w:szCs w:val="22"/>
                <w:lang w:val="is-IS"/>
              </w:rPr>
            </w:pPr>
            <w:r w:rsidRPr="005B6325">
              <w:rPr>
                <w:szCs w:val="22"/>
                <w:lang w:val="is-IS"/>
              </w:rPr>
              <w:t xml:space="preserve">Kviðverkir í efri hluta kviðarhols; </w:t>
            </w:r>
          </w:p>
          <w:p w14:paraId="51394CB3" w14:textId="77777777" w:rsidR="005C3449" w:rsidRPr="005B6325" w:rsidRDefault="005C3449" w:rsidP="00DC4209">
            <w:pPr>
              <w:keepNext/>
              <w:keepLines/>
              <w:rPr>
                <w:szCs w:val="22"/>
                <w:lang w:val="is-IS"/>
              </w:rPr>
            </w:pPr>
            <w:r w:rsidRPr="005B6325">
              <w:rPr>
                <w:szCs w:val="22"/>
                <w:lang w:val="is-IS"/>
              </w:rPr>
              <w:t>Munnþurrkur</w:t>
            </w:r>
          </w:p>
        </w:tc>
      </w:tr>
      <w:tr w:rsidR="005C3449" w:rsidRPr="00C42B1D" w14:paraId="3D7D3670" w14:textId="77777777" w:rsidTr="00DC4209">
        <w:trPr>
          <w:jc w:val="center"/>
        </w:trPr>
        <w:tc>
          <w:tcPr>
            <w:tcW w:w="1941" w:type="pct"/>
          </w:tcPr>
          <w:p w14:paraId="22410972" w14:textId="77777777" w:rsidR="005C3449" w:rsidRPr="005B6325" w:rsidRDefault="005C3449" w:rsidP="00DC4209">
            <w:pPr>
              <w:keepNext/>
              <w:keepLines/>
              <w:rPr>
                <w:szCs w:val="22"/>
                <w:lang w:val="is-IS"/>
              </w:rPr>
            </w:pPr>
            <w:r w:rsidRPr="005B6325">
              <w:rPr>
                <w:szCs w:val="22"/>
                <w:lang w:val="is-IS"/>
              </w:rPr>
              <w:t>Húð og undirhúð</w:t>
            </w:r>
          </w:p>
        </w:tc>
        <w:tc>
          <w:tcPr>
            <w:tcW w:w="1490" w:type="pct"/>
          </w:tcPr>
          <w:p w14:paraId="34141695" w14:textId="77777777" w:rsidR="005C3449" w:rsidRPr="005B6325" w:rsidRDefault="005C3449" w:rsidP="00DC4209">
            <w:pPr>
              <w:pStyle w:val="Header"/>
              <w:keepNext/>
              <w:keepLines/>
              <w:rPr>
                <w:bCs/>
                <w:iCs/>
                <w:szCs w:val="22"/>
                <w:lang w:val="is-IS"/>
              </w:rPr>
            </w:pPr>
            <w:r w:rsidRPr="005B6325">
              <w:rPr>
                <w:bCs/>
                <w:iCs/>
                <w:szCs w:val="22"/>
                <w:lang w:val="is-IS"/>
              </w:rPr>
              <w:t>Handa- og fótaheilkenni (G3/4: 24%)</w:t>
            </w:r>
          </w:p>
          <w:p w14:paraId="01B32681" w14:textId="77777777" w:rsidR="005C3449" w:rsidRPr="005B6325" w:rsidRDefault="005C3449" w:rsidP="00DC4209">
            <w:pPr>
              <w:pStyle w:val="Header"/>
              <w:keepNext/>
              <w:keepLines/>
              <w:rPr>
                <w:bCs/>
                <w:iCs/>
                <w:szCs w:val="22"/>
                <w:lang w:val="is-IS"/>
              </w:rPr>
            </w:pPr>
            <w:r w:rsidRPr="005B6325">
              <w:rPr>
                <w:bCs/>
                <w:iCs/>
                <w:szCs w:val="22"/>
                <w:lang w:val="is-IS"/>
              </w:rPr>
              <w:t xml:space="preserve">Hárlos (G3/4: 6%); </w:t>
            </w:r>
          </w:p>
          <w:p w14:paraId="50D8C435" w14:textId="77777777" w:rsidR="005C3449" w:rsidRPr="005B6325" w:rsidRDefault="005C3449" w:rsidP="00DC4209">
            <w:pPr>
              <w:keepNext/>
              <w:keepLines/>
              <w:rPr>
                <w:szCs w:val="22"/>
                <w:lang w:val="is-IS"/>
              </w:rPr>
            </w:pPr>
            <w:r w:rsidRPr="005B6325">
              <w:rPr>
                <w:bCs/>
                <w:iCs/>
                <w:szCs w:val="22"/>
                <w:lang w:val="is-IS"/>
              </w:rPr>
              <w:t>Breytingar á nöglum (G3/4: 2%)</w:t>
            </w:r>
          </w:p>
        </w:tc>
        <w:tc>
          <w:tcPr>
            <w:tcW w:w="1569" w:type="pct"/>
          </w:tcPr>
          <w:p w14:paraId="26EBF894" w14:textId="77777777" w:rsidR="005C3449" w:rsidRPr="005B6325" w:rsidRDefault="005C3449" w:rsidP="00DC4209">
            <w:pPr>
              <w:keepNext/>
              <w:keepLines/>
              <w:rPr>
                <w:szCs w:val="22"/>
                <w:lang w:val="is-IS"/>
              </w:rPr>
            </w:pPr>
            <w:r w:rsidRPr="005B6325">
              <w:rPr>
                <w:szCs w:val="22"/>
                <w:lang w:val="is-IS"/>
              </w:rPr>
              <w:t xml:space="preserve">Húðbólga; </w:t>
            </w:r>
          </w:p>
          <w:p w14:paraId="45AC0FA5" w14:textId="77777777" w:rsidR="005C3449" w:rsidRPr="005B6325" w:rsidRDefault="005C3449" w:rsidP="00DC4209">
            <w:pPr>
              <w:keepNext/>
              <w:keepLines/>
              <w:rPr>
                <w:szCs w:val="22"/>
                <w:lang w:val="is-IS"/>
              </w:rPr>
            </w:pPr>
            <w:r w:rsidRPr="005B6325">
              <w:rPr>
                <w:szCs w:val="22"/>
                <w:lang w:val="is-IS"/>
              </w:rPr>
              <w:t>Hörundsroði með útbrotum (G3/4: &lt; 1%);</w:t>
            </w:r>
          </w:p>
          <w:p w14:paraId="74E10A86" w14:textId="77777777" w:rsidR="005C3449" w:rsidRPr="005B6325" w:rsidRDefault="005C3449" w:rsidP="00DC4209">
            <w:pPr>
              <w:keepNext/>
              <w:keepLines/>
              <w:rPr>
                <w:szCs w:val="22"/>
                <w:lang w:val="is-IS"/>
              </w:rPr>
            </w:pPr>
            <w:r w:rsidRPr="005B6325">
              <w:rPr>
                <w:szCs w:val="22"/>
                <w:lang w:val="is-IS"/>
              </w:rPr>
              <w:t xml:space="preserve">Mislitun á nöglum; </w:t>
            </w:r>
          </w:p>
          <w:p w14:paraId="785DB1DC" w14:textId="77777777" w:rsidR="005C3449" w:rsidRPr="005B6325" w:rsidRDefault="005C3449" w:rsidP="00DC4209">
            <w:pPr>
              <w:keepNext/>
              <w:keepLines/>
              <w:rPr>
                <w:szCs w:val="22"/>
                <w:lang w:val="is-IS"/>
              </w:rPr>
            </w:pPr>
            <w:r w:rsidRPr="005B6325">
              <w:rPr>
                <w:szCs w:val="22"/>
                <w:lang w:val="is-IS"/>
              </w:rPr>
              <w:t>Naglarlos (G3/4: 1%)</w:t>
            </w:r>
          </w:p>
        </w:tc>
      </w:tr>
      <w:tr w:rsidR="005C3449" w:rsidRPr="00C42B1D" w14:paraId="7D2E1155" w14:textId="77777777" w:rsidTr="00DC4209">
        <w:trPr>
          <w:jc w:val="center"/>
        </w:trPr>
        <w:tc>
          <w:tcPr>
            <w:tcW w:w="1941" w:type="pct"/>
          </w:tcPr>
          <w:p w14:paraId="079E47B9" w14:textId="77777777" w:rsidR="005C3449" w:rsidRPr="005B6325" w:rsidRDefault="005C3449" w:rsidP="00DC4209">
            <w:pPr>
              <w:keepNext/>
              <w:keepLines/>
              <w:rPr>
                <w:szCs w:val="22"/>
                <w:lang w:val="is-IS"/>
              </w:rPr>
            </w:pPr>
            <w:r w:rsidRPr="005B6325">
              <w:rPr>
                <w:szCs w:val="22"/>
                <w:lang w:val="is-IS"/>
              </w:rPr>
              <w:t xml:space="preserve">Stoðkerfi og </w:t>
            </w:r>
            <w:r w:rsidR="00D260ED">
              <w:rPr>
                <w:szCs w:val="22"/>
                <w:lang w:val="is-IS"/>
              </w:rPr>
              <w:t>bandvefur</w:t>
            </w:r>
          </w:p>
        </w:tc>
        <w:tc>
          <w:tcPr>
            <w:tcW w:w="1490" w:type="pct"/>
          </w:tcPr>
          <w:p w14:paraId="5E32404C" w14:textId="77777777" w:rsidR="005C3449" w:rsidRPr="005B6325" w:rsidRDefault="005C3449" w:rsidP="00DC4209">
            <w:pPr>
              <w:keepNext/>
              <w:keepLines/>
              <w:rPr>
                <w:szCs w:val="22"/>
                <w:lang w:val="is-IS"/>
              </w:rPr>
            </w:pPr>
            <w:r w:rsidRPr="005B6325">
              <w:rPr>
                <w:szCs w:val="22"/>
                <w:lang w:val="is-IS"/>
              </w:rPr>
              <w:t>Vöðvaverkir (G3/4: 2%); Liðverkir (G3/4: 1%)</w:t>
            </w:r>
          </w:p>
        </w:tc>
        <w:tc>
          <w:tcPr>
            <w:tcW w:w="1569" w:type="pct"/>
          </w:tcPr>
          <w:p w14:paraId="48D99760" w14:textId="77777777" w:rsidR="005C3449" w:rsidRPr="005B6325" w:rsidRDefault="005C3449" w:rsidP="00DC4209">
            <w:pPr>
              <w:keepNext/>
              <w:keepLines/>
              <w:rPr>
                <w:szCs w:val="22"/>
                <w:lang w:val="is-IS"/>
              </w:rPr>
            </w:pPr>
            <w:r w:rsidRPr="005B6325">
              <w:rPr>
                <w:szCs w:val="22"/>
                <w:lang w:val="is-IS"/>
              </w:rPr>
              <w:t>Verkir í útlimum (G3/4: &lt; 1%);</w:t>
            </w:r>
          </w:p>
          <w:p w14:paraId="5E9109B3" w14:textId="77777777" w:rsidR="005C3449" w:rsidRPr="005B6325" w:rsidRDefault="005C3449" w:rsidP="00DC4209">
            <w:pPr>
              <w:keepNext/>
              <w:keepLines/>
              <w:rPr>
                <w:szCs w:val="22"/>
                <w:lang w:val="is-IS"/>
              </w:rPr>
            </w:pPr>
            <w:r w:rsidRPr="005B6325">
              <w:rPr>
                <w:szCs w:val="22"/>
                <w:lang w:val="is-IS"/>
              </w:rPr>
              <w:t>Bakverkir (G3/4: 1%);</w:t>
            </w:r>
          </w:p>
        </w:tc>
      </w:tr>
      <w:tr w:rsidR="005C3449" w:rsidRPr="005B6325" w14:paraId="1B29F759" w14:textId="77777777" w:rsidTr="00DC4209">
        <w:trPr>
          <w:jc w:val="center"/>
        </w:trPr>
        <w:tc>
          <w:tcPr>
            <w:tcW w:w="1941" w:type="pct"/>
          </w:tcPr>
          <w:p w14:paraId="6B5BED00" w14:textId="77777777" w:rsidR="005C3449" w:rsidRPr="005B6325" w:rsidRDefault="005C3449" w:rsidP="00DC4209">
            <w:pPr>
              <w:keepNext/>
              <w:keepLines/>
              <w:rPr>
                <w:szCs w:val="22"/>
                <w:lang w:val="is-IS"/>
              </w:rPr>
            </w:pPr>
            <w:r w:rsidRPr="005B6325">
              <w:rPr>
                <w:szCs w:val="22"/>
                <w:lang w:val="is-IS"/>
              </w:rPr>
              <w:t>Almennar aukaverkanir og aukaverkanir á íkomustað</w:t>
            </w:r>
          </w:p>
        </w:tc>
        <w:tc>
          <w:tcPr>
            <w:tcW w:w="1490" w:type="pct"/>
          </w:tcPr>
          <w:p w14:paraId="40A01468" w14:textId="77777777" w:rsidR="005C3449" w:rsidRPr="005B6325" w:rsidRDefault="005C3449" w:rsidP="00DC4209">
            <w:pPr>
              <w:keepNext/>
              <w:keepLines/>
              <w:rPr>
                <w:szCs w:val="22"/>
                <w:lang w:val="is-IS"/>
              </w:rPr>
            </w:pPr>
            <w:r w:rsidRPr="005B6325">
              <w:rPr>
                <w:szCs w:val="22"/>
                <w:lang w:val="is-IS"/>
              </w:rPr>
              <w:t xml:space="preserve">Þróttleysi (G3/4: 3%); </w:t>
            </w:r>
          </w:p>
          <w:p w14:paraId="583BB9EA" w14:textId="77777777" w:rsidR="005C3449" w:rsidRPr="005B6325" w:rsidRDefault="005C3449" w:rsidP="00DC4209">
            <w:pPr>
              <w:keepNext/>
              <w:keepLines/>
              <w:rPr>
                <w:szCs w:val="22"/>
                <w:lang w:val="is-IS"/>
              </w:rPr>
            </w:pPr>
            <w:r w:rsidRPr="005B6325">
              <w:rPr>
                <w:szCs w:val="22"/>
                <w:lang w:val="is-IS"/>
              </w:rPr>
              <w:t>Hiti (G3/4: 1%);</w:t>
            </w:r>
            <w:r w:rsidRPr="005B6325">
              <w:rPr>
                <w:szCs w:val="22"/>
                <w:lang w:val="is-IS"/>
              </w:rPr>
              <w:br/>
              <w:t xml:space="preserve">Þreyta/slappleiki (G3/4: 5%); </w:t>
            </w:r>
          </w:p>
          <w:p w14:paraId="06582193" w14:textId="77777777" w:rsidR="005C3449" w:rsidRPr="005B6325" w:rsidRDefault="005C3449" w:rsidP="00DC4209">
            <w:pPr>
              <w:keepNext/>
              <w:keepLines/>
              <w:rPr>
                <w:szCs w:val="22"/>
                <w:lang w:val="is-IS"/>
              </w:rPr>
            </w:pPr>
            <w:r w:rsidRPr="005B6325">
              <w:rPr>
                <w:szCs w:val="22"/>
                <w:lang w:val="is-IS"/>
              </w:rPr>
              <w:t xml:space="preserve">Bjúgur á útlimum </w:t>
            </w:r>
          </w:p>
          <w:p w14:paraId="7E0CB687" w14:textId="77777777" w:rsidR="005C3449" w:rsidRPr="005B6325" w:rsidRDefault="005C3449" w:rsidP="00DC4209">
            <w:pPr>
              <w:keepNext/>
              <w:keepLines/>
              <w:rPr>
                <w:szCs w:val="22"/>
                <w:lang w:val="is-IS"/>
              </w:rPr>
            </w:pPr>
            <w:r w:rsidRPr="005B6325">
              <w:rPr>
                <w:szCs w:val="22"/>
                <w:lang w:val="is-IS"/>
              </w:rPr>
              <w:t>(G3/4: 1%);</w:t>
            </w:r>
          </w:p>
        </w:tc>
        <w:tc>
          <w:tcPr>
            <w:tcW w:w="1569" w:type="pct"/>
          </w:tcPr>
          <w:p w14:paraId="48C346BD" w14:textId="77777777" w:rsidR="005C3449" w:rsidRPr="005B6325" w:rsidRDefault="005C3449" w:rsidP="00DC4209">
            <w:pPr>
              <w:keepNext/>
              <w:keepLines/>
              <w:rPr>
                <w:szCs w:val="22"/>
                <w:lang w:val="is-IS"/>
              </w:rPr>
            </w:pPr>
            <w:r w:rsidRPr="005B6325">
              <w:rPr>
                <w:szCs w:val="22"/>
                <w:lang w:val="is-IS"/>
              </w:rPr>
              <w:t>Svefnhöfgi;</w:t>
            </w:r>
          </w:p>
          <w:p w14:paraId="067D9782" w14:textId="77777777" w:rsidR="005C3449" w:rsidRPr="005B6325" w:rsidRDefault="005C3449" w:rsidP="00DC4209">
            <w:pPr>
              <w:keepNext/>
              <w:keepLines/>
              <w:rPr>
                <w:szCs w:val="22"/>
                <w:lang w:val="is-IS"/>
              </w:rPr>
            </w:pPr>
            <w:r w:rsidRPr="005B6325">
              <w:rPr>
                <w:szCs w:val="22"/>
                <w:lang w:val="is-IS"/>
              </w:rPr>
              <w:t>Verkir</w:t>
            </w:r>
          </w:p>
        </w:tc>
      </w:tr>
      <w:tr w:rsidR="005C3449" w:rsidRPr="00C42B1D" w14:paraId="64E3F883" w14:textId="77777777" w:rsidTr="00DC4209">
        <w:trPr>
          <w:jc w:val="center"/>
        </w:trPr>
        <w:tc>
          <w:tcPr>
            <w:tcW w:w="1941" w:type="pct"/>
          </w:tcPr>
          <w:p w14:paraId="3402CFC0" w14:textId="77777777" w:rsidR="005C3449" w:rsidRPr="005B6325" w:rsidRDefault="005C3449" w:rsidP="00DC4209">
            <w:pPr>
              <w:keepNext/>
              <w:keepLines/>
              <w:rPr>
                <w:szCs w:val="22"/>
                <w:lang w:val="is-IS"/>
              </w:rPr>
            </w:pPr>
            <w:r w:rsidRPr="005B6325">
              <w:rPr>
                <w:szCs w:val="22"/>
                <w:lang w:val="is-IS"/>
              </w:rPr>
              <w:t>Rannsóknaniðurstöður</w:t>
            </w:r>
          </w:p>
        </w:tc>
        <w:tc>
          <w:tcPr>
            <w:tcW w:w="1490" w:type="pct"/>
          </w:tcPr>
          <w:p w14:paraId="6AE8B7FD" w14:textId="77777777" w:rsidR="005C3449" w:rsidRPr="005B6325" w:rsidRDefault="005C3449" w:rsidP="00DC4209">
            <w:pPr>
              <w:keepNext/>
              <w:keepLines/>
              <w:rPr>
                <w:szCs w:val="22"/>
                <w:lang w:val="is-IS"/>
              </w:rPr>
            </w:pPr>
          </w:p>
        </w:tc>
        <w:tc>
          <w:tcPr>
            <w:tcW w:w="1569" w:type="pct"/>
          </w:tcPr>
          <w:p w14:paraId="7CE74A6F" w14:textId="77777777" w:rsidR="005C3449" w:rsidRPr="005B6325" w:rsidRDefault="005C3449" w:rsidP="00DC4209">
            <w:pPr>
              <w:keepNext/>
              <w:keepLines/>
              <w:rPr>
                <w:szCs w:val="22"/>
                <w:lang w:val="is-IS"/>
              </w:rPr>
            </w:pPr>
            <w:r w:rsidRPr="005B6325">
              <w:rPr>
                <w:szCs w:val="22"/>
                <w:lang w:val="is-IS"/>
              </w:rPr>
              <w:t>Þyngdartap;</w:t>
            </w:r>
          </w:p>
          <w:p w14:paraId="501F8952" w14:textId="77777777" w:rsidR="005C3449" w:rsidRPr="005B6325" w:rsidRDefault="005C3449" w:rsidP="00DC4209">
            <w:pPr>
              <w:keepNext/>
              <w:keepLines/>
              <w:rPr>
                <w:szCs w:val="22"/>
                <w:lang w:val="is-IS"/>
              </w:rPr>
            </w:pPr>
            <w:r w:rsidRPr="005B6325">
              <w:rPr>
                <w:szCs w:val="22"/>
                <w:lang w:val="is-IS"/>
              </w:rPr>
              <w:t>G3/4 aukning bilirúbíns í blóði (9%)</w:t>
            </w:r>
          </w:p>
        </w:tc>
      </w:tr>
    </w:tbl>
    <w:p w14:paraId="18C19EBF" w14:textId="77777777" w:rsidR="005C3449" w:rsidRPr="005B6325" w:rsidRDefault="005C3449" w:rsidP="005C3449">
      <w:pPr>
        <w:tabs>
          <w:tab w:val="left" w:pos="7655"/>
        </w:tabs>
        <w:suppressAutoHyphens/>
        <w:rPr>
          <w:szCs w:val="22"/>
          <w:lang w:val="is-IS"/>
        </w:rPr>
      </w:pPr>
    </w:p>
    <w:p w14:paraId="56F3C11A" w14:textId="77777777" w:rsidR="00343B26" w:rsidRPr="005B6325" w:rsidRDefault="00343B26" w:rsidP="00343B26">
      <w:pPr>
        <w:keepNext/>
        <w:rPr>
          <w:u w:val="single"/>
          <w:lang w:val="is-IS"/>
        </w:rPr>
      </w:pPr>
      <w:r w:rsidRPr="005B6325">
        <w:rPr>
          <w:u w:val="single"/>
          <w:lang w:val="is-IS"/>
        </w:rPr>
        <w:t xml:space="preserve">Tafla yfir aukaverkanir við gjöf TAXOTERE 75 mg/m² ásamt </w:t>
      </w:r>
      <w:r w:rsidRPr="005B6325">
        <w:rPr>
          <w:iCs/>
          <w:u w:val="single"/>
          <w:lang w:val="is-IS"/>
        </w:rPr>
        <w:t xml:space="preserve">prednisóni eða prednisólóni við </w:t>
      </w:r>
      <w:r w:rsidRPr="005B6325">
        <w:rPr>
          <w:u w:val="single"/>
          <w:lang w:val="is-IS"/>
        </w:rPr>
        <w:t>blöðruhálskirtilskrabbameini</w:t>
      </w:r>
      <w:r>
        <w:rPr>
          <w:u w:val="single"/>
          <w:lang w:val="is-IS"/>
        </w:rPr>
        <w:t xml:space="preserve"> með meinvörpum, sem svarar ekki hormónahvarfsmeðferð</w:t>
      </w:r>
    </w:p>
    <w:p w14:paraId="6043F9BB" w14:textId="77777777" w:rsidR="005C3449" w:rsidRPr="005B6325" w:rsidRDefault="005C3449" w:rsidP="007A18B3">
      <w:pPr>
        <w:tabs>
          <w:tab w:val="left" w:pos="7655"/>
        </w:tab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4"/>
        <w:gridCol w:w="2597"/>
        <w:gridCol w:w="2979"/>
      </w:tblGrid>
      <w:tr w:rsidR="005C3449" w:rsidRPr="005B6325" w14:paraId="4636D813" w14:textId="77777777" w:rsidTr="00DC4209">
        <w:trPr>
          <w:tblHeader/>
          <w:jc w:val="center"/>
        </w:trPr>
        <w:tc>
          <w:tcPr>
            <w:tcW w:w="1923" w:type="pct"/>
            <w:shd w:val="clear" w:color="auto" w:fill="FFFFFF"/>
          </w:tcPr>
          <w:p w14:paraId="2AD05B5E" w14:textId="77777777" w:rsidR="005C3449" w:rsidRPr="005B6325" w:rsidRDefault="005C3449" w:rsidP="00371ECA">
            <w:pPr>
              <w:rPr>
                <w:b/>
                <w:szCs w:val="22"/>
                <w:lang w:val="is-IS"/>
              </w:rPr>
            </w:pPr>
            <w:r w:rsidRPr="005B6325">
              <w:rPr>
                <w:b/>
                <w:szCs w:val="22"/>
                <w:lang w:val="is-IS"/>
              </w:rPr>
              <w:t>MedDRA flokkun eftir líffærum</w:t>
            </w:r>
          </w:p>
        </w:tc>
        <w:tc>
          <w:tcPr>
            <w:tcW w:w="1433" w:type="pct"/>
            <w:shd w:val="clear" w:color="auto" w:fill="FFFFFF"/>
          </w:tcPr>
          <w:p w14:paraId="164DF639" w14:textId="77777777" w:rsidR="005C3449" w:rsidRPr="005B6325" w:rsidRDefault="005C3449" w:rsidP="00371ECA">
            <w:pPr>
              <w:rPr>
                <w:b/>
                <w:szCs w:val="22"/>
                <w:lang w:val="is-IS"/>
              </w:rPr>
            </w:pPr>
            <w:r w:rsidRPr="005B6325">
              <w:rPr>
                <w:b/>
                <w:szCs w:val="22"/>
                <w:lang w:val="is-IS"/>
              </w:rPr>
              <w:t>Mjög algengar aukaverkanir</w:t>
            </w:r>
          </w:p>
          <w:p w14:paraId="47EBB0B7" w14:textId="77777777" w:rsidR="005C3449" w:rsidRPr="005B6325" w:rsidRDefault="005C3449" w:rsidP="00371ECA">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644" w:type="pct"/>
            <w:shd w:val="clear" w:color="auto" w:fill="FFFFFF"/>
          </w:tcPr>
          <w:p w14:paraId="37E72550" w14:textId="77777777" w:rsidR="005C3449" w:rsidRPr="005B6325" w:rsidRDefault="005C3449" w:rsidP="00371ECA">
            <w:pPr>
              <w:rPr>
                <w:b/>
                <w:szCs w:val="22"/>
                <w:lang w:val="is-IS"/>
              </w:rPr>
            </w:pPr>
            <w:r w:rsidRPr="005B6325">
              <w:rPr>
                <w:b/>
                <w:szCs w:val="22"/>
                <w:lang w:val="is-IS"/>
              </w:rPr>
              <w:t>Algengar aukaverkanir</w:t>
            </w:r>
          </w:p>
          <w:p w14:paraId="398F36D2" w14:textId="77777777" w:rsidR="005C3449" w:rsidRPr="005B6325" w:rsidRDefault="005C3449" w:rsidP="00371ECA">
            <w:pPr>
              <w:rPr>
                <w:b/>
                <w:szCs w:val="22"/>
                <w:lang w:val="is-IS"/>
              </w:rPr>
            </w:pPr>
          </w:p>
        </w:tc>
      </w:tr>
      <w:tr w:rsidR="005C3449" w:rsidRPr="005B6325" w14:paraId="6ABD9330" w14:textId="77777777" w:rsidTr="00DC4209">
        <w:trPr>
          <w:jc w:val="center"/>
        </w:trPr>
        <w:tc>
          <w:tcPr>
            <w:tcW w:w="1923" w:type="pct"/>
          </w:tcPr>
          <w:p w14:paraId="410C3D2D" w14:textId="77777777" w:rsidR="005C3449" w:rsidRPr="005B6325" w:rsidRDefault="005C3449"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Sýkingar af völdum sýkla og sníkjudýra</w:t>
            </w:r>
          </w:p>
        </w:tc>
        <w:tc>
          <w:tcPr>
            <w:tcW w:w="1433" w:type="pct"/>
          </w:tcPr>
          <w:p w14:paraId="0D93ACE2" w14:textId="77777777" w:rsidR="005C3449" w:rsidRPr="005B6325" w:rsidRDefault="005C3449" w:rsidP="00371ECA">
            <w:pPr>
              <w:rPr>
                <w:szCs w:val="22"/>
                <w:lang w:val="is-IS"/>
              </w:rPr>
            </w:pPr>
            <w:r w:rsidRPr="005B6325">
              <w:rPr>
                <w:szCs w:val="22"/>
                <w:lang w:val="is-IS"/>
              </w:rPr>
              <w:t>Sýking (G3/4: 3,3%)</w:t>
            </w:r>
          </w:p>
        </w:tc>
        <w:tc>
          <w:tcPr>
            <w:tcW w:w="1644" w:type="pct"/>
          </w:tcPr>
          <w:p w14:paraId="755C2327" w14:textId="77777777" w:rsidR="005C3449" w:rsidRPr="005B6325" w:rsidRDefault="005C3449" w:rsidP="00371ECA">
            <w:pPr>
              <w:rPr>
                <w:szCs w:val="22"/>
                <w:lang w:val="is-IS"/>
              </w:rPr>
            </w:pPr>
          </w:p>
        </w:tc>
      </w:tr>
      <w:tr w:rsidR="005C3449" w:rsidRPr="00C42B1D" w14:paraId="6F5676EB" w14:textId="77777777" w:rsidTr="00DC4209">
        <w:trPr>
          <w:jc w:val="center"/>
        </w:trPr>
        <w:tc>
          <w:tcPr>
            <w:tcW w:w="1923" w:type="pct"/>
          </w:tcPr>
          <w:p w14:paraId="05C49ABE" w14:textId="77777777" w:rsidR="005C3449" w:rsidRPr="005B6325" w:rsidRDefault="005C3449"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Blóð og eitlar</w:t>
            </w:r>
          </w:p>
        </w:tc>
        <w:tc>
          <w:tcPr>
            <w:tcW w:w="1433" w:type="pct"/>
          </w:tcPr>
          <w:p w14:paraId="627119A1" w14:textId="77777777" w:rsidR="005C3449" w:rsidRPr="005B6325" w:rsidRDefault="00F518B5" w:rsidP="00371ECA">
            <w:pPr>
              <w:rPr>
                <w:szCs w:val="22"/>
                <w:lang w:val="is-IS"/>
              </w:rPr>
            </w:pPr>
            <w:r w:rsidRPr="005B6325">
              <w:rPr>
                <w:szCs w:val="22"/>
                <w:lang w:val="is-IS"/>
              </w:rPr>
              <w:t>Daufkyrninga</w:t>
            </w:r>
            <w:r w:rsidR="005C3449" w:rsidRPr="005B6325">
              <w:rPr>
                <w:szCs w:val="22"/>
                <w:lang w:val="is-IS"/>
              </w:rPr>
              <w:t>fæð (G3/4: 32%);</w:t>
            </w:r>
          </w:p>
          <w:p w14:paraId="27F10E94" w14:textId="77777777" w:rsidR="005C3449" w:rsidRPr="005B6325" w:rsidRDefault="005C3449" w:rsidP="00371ECA">
            <w:pPr>
              <w:rPr>
                <w:szCs w:val="22"/>
                <w:lang w:val="is-IS"/>
              </w:rPr>
            </w:pPr>
            <w:r w:rsidRPr="005B6325">
              <w:rPr>
                <w:szCs w:val="22"/>
                <w:lang w:val="is-IS"/>
              </w:rPr>
              <w:t>Blóðleysi (G3/4: 4,9%)</w:t>
            </w:r>
          </w:p>
        </w:tc>
        <w:tc>
          <w:tcPr>
            <w:tcW w:w="1644" w:type="pct"/>
          </w:tcPr>
          <w:p w14:paraId="65C91C7B" w14:textId="77777777" w:rsidR="005C3449" w:rsidRPr="005B6325" w:rsidRDefault="005C3449" w:rsidP="00371ECA">
            <w:pPr>
              <w:rPr>
                <w:szCs w:val="22"/>
                <w:lang w:val="is-IS"/>
              </w:rPr>
            </w:pPr>
            <w:r w:rsidRPr="005B6325">
              <w:rPr>
                <w:szCs w:val="22"/>
                <w:lang w:val="is-IS"/>
              </w:rPr>
              <w:t xml:space="preserve">Blóðflagnafæð; (G3/4: 0,6%); </w:t>
            </w:r>
            <w:r w:rsidR="00F518B5" w:rsidRPr="005B6325">
              <w:rPr>
                <w:szCs w:val="22"/>
                <w:lang w:val="is-IS"/>
              </w:rPr>
              <w:t>Daufkyrninga</w:t>
            </w:r>
            <w:r w:rsidRPr="005B6325">
              <w:rPr>
                <w:szCs w:val="22"/>
                <w:lang w:val="is-IS"/>
              </w:rPr>
              <w:t>fæð samfara hækkuðum líkamshita</w:t>
            </w:r>
          </w:p>
        </w:tc>
      </w:tr>
      <w:tr w:rsidR="005C3449" w:rsidRPr="005B6325" w14:paraId="633319D5" w14:textId="77777777" w:rsidTr="00DC4209">
        <w:trPr>
          <w:jc w:val="center"/>
        </w:trPr>
        <w:tc>
          <w:tcPr>
            <w:tcW w:w="1923" w:type="pct"/>
          </w:tcPr>
          <w:p w14:paraId="631D0636" w14:textId="77777777" w:rsidR="005C3449" w:rsidRPr="005B6325" w:rsidRDefault="005C3449"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Ónæmiskerfi</w:t>
            </w:r>
          </w:p>
        </w:tc>
        <w:tc>
          <w:tcPr>
            <w:tcW w:w="1433" w:type="pct"/>
          </w:tcPr>
          <w:p w14:paraId="6B8434BC" w14:textId="77777777" w:rsidR="005C3449" w:rsidRPr="005B6325" w:rsidRDefault="005C3449" w:rsidP="00371ECA">
            <w:pPr>
              <w:rPr>
                <w:szCs w:val="22"/>
                <w:lang w:val="is-IS"/>
              </w:rPr>
            </w:pPr>
          </w:p>
        </w:tc>
        <w:tc>
          <w:tcPr>
            <w:tcW w:w="1644" w:type="pct"/>
          </w:tcPr>
          <w:p w14:paraId="49E7F872" w14:textId="77777777" w:rsidR="005C3449" w:rsidRPr="005B6325" w:rsidRDefault="005C3449" w:rsidP="00371ECA">
            <w:pPr>
              <w:rPr>
                <w:szCs w:val="22"/>
                <w:lang w:val="is-IS"/>
              </w:rPr>
            </w:pPr>
            <w:r w:rsidRPr="005B6325">
              <w:rPr>
                <w:szCs w:val="22"/>
                <w:lang w:val="is-IS"/>
              </w:rPr>
              <w:t>Ofnæmi (G3/4: 0,6%)</w:t>
            </w:r>
          </w:p>
        </w:tc>
      </w:tr>
      <w:tr w:rsidR="005C3449" w:rsidRPr="005B6325" w14:paraId="31590547" w14:textId="77777777" w:rsidTr="00DC4209">
        <w:trPr>
          <w:jc w:val="center"/>
        </w:trPr>
        <w:tc>
          <w:tcPr>
            <w:tcW w:w="1923" w:type="pct"/>
          </w:tcPr>
          <w:p w14:paraId="3A72FA37" w14:textId="77777777" w:rsidR="005C3449" w:rsidRPr="005B6325" w:rsidRDefault="005C3449"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lastRenderedPageBreak/>
              <w:t>Efnaskipti og næring</w:t>
            </w:r>
          </w:p>
        </w:tc>
        <w:tc>
          <w:tcPr>
            <w:tcW w:w="1433" w:type="pct"/>
          </w:tcPr>
          <w:p w14:paraId="67F5D0CB" w14:textId="77777777" w:rsidR="005C3449" w:rsidRPr="005B6325" w:rsidRDefault="005C3449" w:rsidP="00371ECA">
            <w:pPr>
              <w:rPr>
                <w:szCs w:val="22"/>
                <w:lang w:val="is-IS"/>
              </w:rPr>
            </w:pPr>
            <w:r w:rsidRPr="005B6325">
              <w:rPr>
                <w:szCs w:val="22"/>
                <w:lang w:val="is-IS"/>
              </w:rPr>
              <w:t>Lystarleysi (G3/4: 0,6%)</w:t>
            </w:r>
          </w:p>
        </w:tc>
        <w:tc>
          <w:tcPr>
            <w:tcW w:w="1644" w:type="pct"/>
          </w:tcPr>
          <w:p w14:paraId="5C57DA28" w14:textId="77777777" w:rsidR="005C3449" w:rsidRPr="005B6325" w:rsidRDefault="005C3449" w:rsidP="00371ECA">
            <w:pPr>
              <w:rPr>
                <w:szCs w:val="22"/>
                <w:lang w:val="is-IS"/>
              </w:rPr>
            </w:pPr>
          </w:p>
        </w:tc>
      </w:tr>
      <w:tr w:rsidR="005C3449" w:rsidRPr="005B6325" w14:paraId="60D08D64" w14:textId="77777777" w:rsidTr="00DC4209">
        <w:trPr>
          <w:jc w:val="center"/>
        </w:trPr>
        <w:tc>
          <w:tcPr>
            <w:tcW w:w="1923" w:type="pct"/>
          </w:tcPr>
          <w:p w14:paraId="3F2C38FA" w14:textId="77777777" w:rsidR="005C3449" w:rsidRPr="005B6325" w:rsidRDefault="005C3449"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Taugakerfi</w:t>
            </w:r>
          </w:p>
        </w:tc>
        <w:tc>
          <w:tcPr>
            <w:tcW w:w="1433" w:type="pct"/>
          </w:tcPr>
          <w:p w14:paraId="1E92B3E7" w14:textId="77777777" w:rsidR="005C3449" w:rsidRPr="005B6325" w:rsidRDefault="005C3449" w:rsidP="00371ECA">
            <w:pPr>
              <w:rPr>
                <w:szCs w:val="22"/>
                <w:lang w:val="is-IS"/>
              </w:rPr>
            </w:pPr>
            <w:r w:rsidRPr="005B6325">
              <w:rPr>
                <w:szCs w:val="22"/>
                <w:lang w:val="is-IS"/>
              </w:rPr>
              <w:t>Útlægur skyntaugakvilli (G3/4: 1,2%);</w:t>
            </w:r>
          </w:p>
          <w:p w14:paraId="7D0C59AA" w14:textId="77777777" w:rsidR="005C3449" w:rsidRPr="005B6325" w:rsidRDefault="005C3449" w:rsidP="00371ECA">
            <w:pPr>
              <w:rPr>
                <w:szCs w:val="22"/>
                <w:lang w:val="is-IS"/>
              </w:rPr>
            </w:pPr>
            <w:r w:rsidRPr="005B6325">
              <w:rPr>
                <w:szCs w:val="22"/>
                <w:lang w:val="is-IS"/>
              </w:rPr>
              <w:t>Bragðtruflun (G3/4: 0%)</w:t>
            </w:r>
          </w:p>
        </w:tc>
        <w:tc>
          <w:tcPr>
            <w:tcW w:w="1644" w:type="pct"/>
          </w:tcPr>
          <w:p w14:paraId="5DD8CA2A" w14:textId="77777777" w:rsidR="005C3449" w:rsidRPr="005B6325" w:rsidRDefault="005C3449" w:rsidP="00371ECA">
            <w:pPr>
              <w:rPr>
                <w:szCs w:val="22"/>
                <w:lang w:val="is-IS"/>
              </w:rPr>
            </w:pPr>
            <w:r w:rsidRPr="005B6325">
              <w:rPr>
                <w:szCs w:val="22"/>
                <w:lang w:val="is-IS"/>
              </w:rPr>
              <w:t>Útlægur hreyfitaugakvilli (G3/4: 0%)</w:t>
            </w:r>
          </w:p>
        </w:tc>
      </w:tr>
      <w:tr w:rsidR="005C3449" w:rsidRPr="005B6325" w14:paraId="0554541C" w14:textId="77777777" w:rsidTr="00DC4209">
        <w:trPr>
          <w:jc w:val="center"/>
        </w:trPr>
        <w:tc>
          <w:tcPr>
            <w:tcW w:w="1923" w:type="pct"/>
          </w:tcPr>
          <w:p w14:paraId="3BCD10E4" w14:textId="77777777" w:rsidR="005C3449" w:rsidRPr="005B6325" w:rsidRDefault="005C3449"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Augu</w:t>
            </w:r>
          </w:p>
        </w:tc>
        <w:tc>
          <w:tcPr>
            <w:tcW w:w="1433" w:type="pct"/>
          </w:tcPr>
          <w:p w14:paraId="450DD352" w14:textId="77777777" w:rsidR="005C3449" w:rsidRPr="005B6325" w:rsidRDefault="005C3449" w:rsidP="00371ECA">
            <w:pPr>
              <w:rPr>
                <w:szCs w:val="22"/>
                <w:lang w:val="is-IS"/>
              </w:rPr>
            </w:pPr>
          </w:p>
        </w:tc>
        <w:tc>
          <w:tcPr>
            <w:tcW w:w="1644" w:type="pct"/>
          </w:tcPr>
          <w:p w14:paraId="3E70B81F" w14:textId="77777777" w:rsidR="005C3449" w:rsidRPr="005B6325" w:rsidRDefault="004462B8" w:rsidP="00371ECA">
            <w:pPr>
              <w:rPr>
                <w:szCs w:val="22"/>
                <w:lang w:val="is-IS"/>
              </w:rPr>
            </w:pPr>
            <w:r w:rsidRPr="005B6325">
              <w:rPr>
                <w:szCs w:val="22"/>
                <w:lang w:val="is-IS"/>
              </w:rPr>
              <w:t>Aukin táraseyting</w:t>
            </w:r>
            <w:r w:rsidR="005C3449" w:rsidRPr="005B6325">
              <w:rPr>
                <w:szCs w:val="22"/>
                <w:lang w:val="is-IS"/>
              </w:rPr>
              <w:t xml:space="preserve"> (G3/4: 0,6%)</w:t>
            </w:r>
          </w:p>
        </w:tc>
      </w:tr>
      <w:tr w:rsidR="005C3449" w:rsidRPr="005B6325" w14:paraId="40593A2A" w14:textId="77777777" w:rsidTr="00DC4209">
        <w:trPr>
          <w:jc w:val="center"/>
        </w:trPr>
        <w:tc>
          <w:tcPr>
            <w:tcW w:w="1923" w:type="pct"/>
          </w:tcPr>
          <w:p w14:paraId="0F2B574B" w14:textId="77777777" w:rsidR="005C3449" w:rsidRPr="005B6325" w:rsidRDefault="005C3449"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Hjarta</w:t>
            </w:r>
          </w:p>
        </w:tc>
        <w:tc>
          <w:tcPr>
            <w:tcW w:w="1433" w:type="pct"/>
          </w:tcPr>
          <w:p w14:paraId="0CC096AA" w14:textId="77777777" w:rsidR="005C3449" w:rsidRPr="005B6325" w:rsidRDefault="005C3449" w:rsidP="00371ECA">
            <w:pPr>
              <w:rPr>
                <w:szCs w:val="22"/>
                <w:lang w:val="is-IS"/>
              </w:rPr>
            </w:pPr>
          </w:p>
        </w:tc>
        <w:tc>
          <w:tcPr>
            <w:tcW w:w="1644" w:type="pct"/>
          </w:tcPr>
          <w:p w14:paraId="5360B6FF" w14:textId="77777777" w:rsidR="005C3449" w:rsidRPr="005B6325" w:rsidRDefault="005C3449" w:rsidP="00371ECA">
            <w:pPr>
              <w:rPr>
                <w:szCs w:val="22"/>
                <w:lang w:val="is-IS"/>
              </w:rPr>
            </w:pPr>
            <w:r w:rsidRPr="005B6325">
              <w:rPr>
                <w:szCs w:val="22"/>
                <w:lang w:val="is-IS"/>
              </w:rPr>
              <w:t>Minnkuð starfsemi vinstri slegils (G3/4: 0,3%)</w:t>
            </w:r>
          </w:p>
        </w:tc>
      </w:tr>
      <w:tr w:rsidR="005C3449" w:rsidRPr="00C42B1D" w14:paraId="4852CA41" w14:textId="77777777" w:rsidTr="00DC4209">
        <w:trPr>
          <w:jc w:val="center"/>
        </w:trPr>
        <w:tc>
          <w:tcPr>
            <w:tcW w:w="1923" w:type="pct"/>
          </w:tcPr>
          <w:p w14:paraId="3A193BD1" w14:textId="77777777" w:rsidR="005C3449" w:rsidRPr="005B6325" w:rsidRDefault="005C3449" w:rsidP="00371ECA">
            <w:pPr>
              <w:rPr>
                <w:szCs w:val="22"/>
                <w:lang w:val="is-IS"/>
              </w:rPr>
            </w:pPr>
            <w:r w:rsidRPr="005B6325">
              <w:rPr>
                <w:szCs w:val="22"/>
                <w:lang w:val="is-IS"/>
              </w:rPr>
              <w:t>Öndunarfæri, brjósthol og miðmæti</w:t>
            </w:r>
          </w:p>
        </w:tc>
        <w:tc>
          <w:tcPr>
            <w:tcW w:w="1433" w:type="pct"/>
          </w:tcPr>
          <w:p w14:paraId="7518A39A" w14:textId="77777777" w:rsidR="005C3449" w:rsidRPr="005B6325" w:rsidRDefault="005C3449" w:rsidP="00371ECA">
            <w:pPr>
              <w:rPr>
                <w:szCs w:val="22"/>
                <w:lang w:val="is-IS"/>
              </w:rPr>
            </w:pPr>
          </w:p>
        </w:tc>
        <w:tc>
          <w:tcPr>
            <w:tcW w:w="1644" w:type="pct"/>
          </w:tcPr>
          <w:p w14:paraId="4D49539D" w14:textId="77777777" w:rsidR="005C3449" w:rsidRPr="005B6325" w:rsidRDefault="005C3449" w:rsidP="00371ECA">
            <w:pPr>
              <w:pStyle w:val="xCover2Answ"/>
              <w:spacing w:before="0"/>
              <w:rPr>
                <w:rFonts w:ascii="Times New Roman" w:hAnsi="Times New Roman"/>
                <w:sz w:val="22"/>
                <w:szCs w:val="22"/>
                <w:lang w:val="is-IS"/>
              </w:rPr>
            </w:pPr>
            <w:r w:rsidRPr="005B6325">
              <w:rPr>
                <w:rFonts w:ascii="Times New Roman" w:hAnsi="Times New Roman"/>
                <w:sz w:val="22"/>
                <w:szCs w:val="22"/>
                <w:lang w:val="is-IS"/>
              </w:rPr>
              <w:t>Blóðnasir (G3/4: 0%);</w:t>
            </w:r>
          </w:p>
          <w:p w14:paraId="111993DE" w14:textId="77777777" w:rsidR="005C3449" w:rsidRPr="005B6325" w:rsidRDefault="005C3449" w:rsidP="00371ECA">
            <w:pPr>
              <w:pStyle w:val="xCover2Answ"/>
              <w:spacing w:before="0"/>
              <w:rPr>
                <w:rFonts w:ascii="Times New Roman" w:hAnsi="Times New Roman"/>
                <w:sz w:val="22"/>
                <w:szCs w:val="22"/>
                <w:lang w:val="is-IS"/>
              </w:rPr>
            </w:pPr>
            <w:r w:rsidRPr="005B6325">
              <w:rPr>
                <w:rFonts w:ascii="Times New Roman" w:hAnsi="Times New Roman"/>
                <w:sz w:val="22"/>
                <w:szCs w:val="22"/>
                <w:lang w:val="is-IS"/>
              </w:rPr>
              <w:t xml:space="preserve">Andnauð (G3/4: 0,6%); </w:t>
            </w:r>
          </w:p>
          <w:p w14:paraId="1D4A595B" w14:textId="77777777" w:rsidR="005C3449" w:rsidRPr="005B6325" w:rsidRDefault="005C3449" w:rsidP="00371ECA">
            <w:pPr>
              <w:pStyle w:val="xCover2Answ"/>
              <w:spacing w:before="0"/>
              <w:rPr>
                <w:rFonts w:ascii="Times New Roman" w:hAnsi="Times New Roman"/>
                <w:sz w:val="22"/>
                <w:szCs w:val="22"/>
                <w:lang w:val="is-IS"/>
              </w:rPr>
            </w:pPr>
            <w:r w:rsidRPr="005B6325">
              <w:rPr>
                <w:rFonts w:ascii="Times New Roman" w:hAnsi="Times New Roman"/>
                <w:sz w:val="22"/>
                <w:szCs w:val="22"/>
                <w:lang w:val="is-IS"/>
              </w:rPr>
              <w:t>Hósti (G3/4: 0%)</w:t>
            </w:r>
          </w:p>
        </w:tc>
      </w:tr>
      <w:tr w:rsidR="005C3449" w:rsidRPr="005B6325" w14:paraId="5BC8464B" w14:textId="77777777" w:rsidTr="00DC4209">
        <w:trPr>
          <w:jc w:val="center"/>
        </w:trPr>
        <w:tc>
          <w:tcPr>
            <w:tcW w:w="1923" w:type="pct"/>
          </w:tcPr>
          <w:p w14:paraId="2B26036B" w14:textId="77777777" w:rsidR="005C3449" w:rsidRPr="005B6325" w:rsidRDefault="005C3449" w:rsidP="00371ECA">
            <w:pPr>
              <w:rPr>
                <w:szCs w:val="22"/>
                <w:lang w:val="is-IS"/>
              </w:rPr>
            </w:pPr>
            <w:r w:rsidRPr="005B6325">
              <w:rPr>
                <w:szCs w:val="22"/>
                <w:lang w:val="is-IS"/>
              </w:rPr>
              <w:t>Meltingarfæri</w:t>
            </w:r>
          </w:p>
        </w:tc>
        <w:tc>
          <w:tcPr>
            <w:tcW w:w="1433" w:type="pct"/>
          </w:tcPr>
          <w:p w14:paraId="6C5DF79C" w14:textId="77777777" w:rsidR="005C3449" w:rsidRPr="005B6325" w:rsidRDefault="005C3449" w:rsidP="00371ECA">
            <w:pPr>
              <w:rPr>
                <w:szCs w:val="22"/>
                <w:lang w:val="is-IS"/>
              </w:rPr>
            </w:pPr>
            <w:r w:rsidRPr="005B6325">
              <w:rPr>
                <w:szCs w:val="22"/>
                <w:lang w:val="is-IS"/>
              </w:rPr>
              <w:t>Ógleði (G3/4: 2,4%); Niðurgangur (G3/4: 1,2%); Munnbólga/kokbólga (G3/4: 0,9%);</w:t>
            </w:r>
          </w:p>
          <w:p w14:paraId="6BF11068" w14:textId="77777777" w:rsidR="005C3449" w:rsidRPr="005B6325" w:rsidRDefault="005C3449" w:rsidP="00371ECA">
            <w:pPr>
              <w:rPr>
                <w:szCs w:val="22"/>
                <w:lang w:val="is-IS"/>
              </w:rPr>
            </w:pPr>
            <w:r w:rsidRPr="005B6325">
              <w:rPr>
                <w:szCs w:val="22"/>
                <w:lang w:val="is-IS"/>
              </w:rPr>
              <w:t>Uppköst (G3/4: 1,2%)</w:t>
            </w:r>
          </w:p>
        </w:tc>
        <w:tc>
          <w:tcPr>
            <w:tcW w:w="1644" w:type="pct"/>
          </w:tcPr>
          <w:p w14:paraId="1A0F65FC" w14:textId="77777777" w:rsidR="005C3449" w:rsidRPr="005B6325" w:rsidRDefault="005C3449" w:rsidP="00371ECA">
            <w:pPr>
              <w:rPr>
                <w:szCs w:val="22"/>
                <w:lang w:val="is-IS"/>
              </w:rPr>
            </w:pPr>
          </w:p>
        </w:tc>
      </w:tr>
      <w:tr w:rsidR="005C3449" w:rsidRPr="005B6325" w14:paraId="4E8300D6" w14:textId="77777777" w:rsidTr="00DC4209">
        <w:trPr>
          <w:jc w:val="center"/>
        </w:trPr>
        <w:tc>
          <w:tcPr>
            <w:tcW w:w="1923" w:type="pct"/>
          </w:tcPr>
          <w:p w14:paraId="2D3D8B9B" w14:textId="77777777" w:rsidR="005C3449" w:rsidRPr="005B6325" w:rsidRDefault="005C3449" w:rsidP="00371ECA">
            <w:pPr>
              <w:rPr>
                <w:szCs w:val="22"/>
                <w:lang w:val="is-IS"/>
              </w:rPr>
            </w:pPr>
            <w:r w:rsidRPr="005B6325">
              <w:rPr>
                <w:szCs w:val="22"/>
                <w:lang w:val="is-IS"/>
              </w:rPr>
              <w:t>Húð og undirhúð</w:t>
            </w:r>
          </w:p>
        </w:tc>
        <w:tc>
          <w:tcPr>
            <w:tcW w:w="1433" w:type="pct"/>
          </w:tcPr>
          <w:p w14:paraId="2D21836A" w14:textId="77777777" w:rsidR="005C3449" w:rsidRPr="005B6325" w:rsidRDefault="005C3449" w:rsidP="00371ECA">
            <w:pPr>
              <w:pStyle w:val="Header"/>
              <w:rPr>
                <w:bCs/>
                <w:iCs/>
                <w:szCs w:val="22"/>
                <w:lang w:val="is-IS"/>
              </w:rPr>
            </w:pPr>
            <w:r w:rsidRPr="005B6325">
              <w:rPr>
                <w:bCs/>
                <w:iCs/>
                <w:szCs w:val="22"/>
                <w:lang w:val="is-IS"/>
              </w:rPr>
              <w:t>Hárlos;</w:t>
            </w:r>
          </w:p>
          <w:p w14:paraId="79BB45A2" w14:textId="77777777" w:rsidR="005C3449" w:rsidRPr="005B6325" w:rsidRDefault="005C3449" w:rsidP="00371ECA">
            <w:pPr>
              <w:pStyle w:val="Header"/>
              <w:rPr>
                <w:bCs/>
                <w:iCs/>
                <w:szCs w:val="22"/>
                <w:lang w:val="is-IS"/>
              </w:rPr>
            </w:pPr>
            <w:r w:rsidRPr="005B6325">
              <w:rPr>
                <w:bCs/>
                <w:iCs/>
                <w:szCs w:val="22"/>
                <w:lang w:val="is-IS"/>
              </w:rPr>
              <w:t>Breytingar á nöglum (engin alvarleg tilvik)</w:t>
            </w:r>
          </w:p>
        </w:tc>
        <w:tc>
          <w:tcPr>
            <w:tcW w:w="1644" w:type="pct"/>
          </w:tcPr>
          <w:p w14:paraId="206B46AC" w14:textId="77777777" w:rsidR="005C3449" w:rsidRPr="005B6325" w:rsidRDefault="005C3449" w:rsidP="00371ECA">
            <w:pPr>
              <w:rPr>
                <w:szCs w:val="22"/>
                <w:lang w:val="is-IS"/>
              </w:rPr>
            </w:pPr>
            <w:r w:rsidRPr="005B6325">
              <w:rPr>
                <w:szCs w:val="22"/>
                <w:lang w:val="is-IS"/>
              </w:rPr>
              <w:t>Útbrot/húðflögnun (G3/4: 0,3%)</w:t>
            </w:r>
          </w:p>
        </w:tc>
      </w:tr>
      <w:tr w:rsidR="005C3449" w:rsidRPr="005B6325" w14:paraId="06DEF70C" w14:textId="77777777" w:rsidTr="00DC4209">
        <w:trPr>
          <w:jc w:val="center"/>
        </w:trPr>
        <w:tc>
          <w:tcPr>
            <w:tcW w:w="1923" w:type="pct"/>
          </w:tcPr>
          <w:p w14:paraId="12C3EF1B" w14:textId="77777777" w:rsidR="005C3449" w:rsidRPr="005B6325" w:rsidRDefault="005C3449" w:rsidP="00DC4209">
            <w:pPr>
              <w:keepNext/>
              <w:keepLines/>
              <w:rPr>
                <w:szCs w:val="22"/>
                <w:lang w:val="is-IS"/>
              </w:rPr>
            </w:pPr>
            <w:r w:rsidRPr="005B6325">
              <w:rPr>
                <w:szCs w:val="22"/>
                <w:lang w:val="is-IS"/>
              </w:rPr>
              <w:t xml:space="preserve">Stoðkerfi og </w:t>
            </w:r>
            <w:r w:rsidR="00D260ED">
              <w:rPr>
                <w:szCs w:val="22"/>
                <w:lang w:val="is-IS"/>
              </w:rPr>
              <w:t>bandvefur</w:t>
            </w:r>
          </w:p>
        </w:tc>
        <w:tc>
          <w:tcPr>
            <w:tcW w:w="1433" w:type="pct"/>
          </w:tcPr>
          <w:p w14:paraId="01B89EBA" w14:textId="77777777" w:rsidR="005C3449" w:rsidRPr="005B6325" w:rsidRDefault="005C3449" w:rsidP="00DC4209">
            <w:pPr>
              <w:keepNext/>
              <w:keepLines/>
              <w:rPr>
                <w:szCs w:val="22"/>
                <w:lang w:val="is-IS"/>
              </w:rPr>
            </w:pPr>
          </w:p>
        </w:tc>
        <w:tc>
          <w:tcPr>
            <w:tcW w:w="1644" w:type="pct"/>
          </w:tcPr>
          <w:p w14:paraId="22ADF6BA" w14:textId="77777777" w:rsidR="005C3449" w:rsidRPr="005B6325" w:rsidRDefault="005C3449" w:rsidP="00DC4209">
            <w:pPr>
              <w:keepNext/>
              <w:keepLines/>
              <w:rPr>
                <w:szCs w:val="22"/>
                <w:lang w:val="is-IS"/>
              </w:rPr>
            </w:pPr>
            <w:r w:rsidRPr="005B6325">
              <w:rPr>
                <w:szCs w:val="22"/>
                <w:lang w:val="is-IS"/>
              </w:rPr>
              <w:t>Vöðvaverkir (G3/4: 0,3%); Liðverkir (G3/4: 0,3%)</w:t>
            </w:r>
          </w:p>
        </w:tc>
      </w:tr>
      <w:tr w:rsidR="005C3449" w:rsidRPr="00C42B1D" w14:paraId="67C51BE9" w14:textId="77777777" w:rsidTr="00DC4209">
        <w:trPr>
          <w:jc w:val="center"/>
        </w:trPr>
        <w:tc>
          <w:tcPr>
            <w:tcW w:w="1923" w:type="pct"/>
          </w:tcPr>
          <w:p w14:paraId="32B837B0" w14:textId="77777777" w:rsidR="005C3449" w:rsidRPr="005B6325" w:rsidRDefault="005C3449" w:rsidP="00DC4209">
            <w:pPr>
              <w:keepNext/>
              <w:keepLines/>
              <w:rPr>
                <w:szCs w:val="22"/>
                <w:lang w:val="is-IS"/>
              </w:rPr>
            </w:pPr>
            <w:r w:rsidRPr="005B6325">
              <w:rPr>
                <w:szCs w:val="22"/>
                <w:lang w:val="is-IS"/>
              </w:rPr>
              <w:t>Almennar aukaverkanir og aukaverkanir á íkomustað</w:t>
            </w:r>
          </w:p>
        </w:tc>
        <w:tc>
          <w:tcPr>
            <w:tcW w:w="1433" w:type="pct"/>
          </w:tcPr>
          <w:p w14:paraId="603D3AD8" w14:textId="77777777" w:rsidR="005C3449" w:rsidRPr="005B6325" w:rsidRDefault="005C3449" w:rsidP="00DC4209">
            <w:pPr>
              <w:keepNext/>
              <w:keepLines/>
              <w:rPr>
                <w:szCs w:val="22"/>
                <w:lang w:val="is-IS"/>
              </w:rPr>
            </w:pPr>
            <w:r w:rsidRPr="005B6325">
              <w:rPr>
                <w:szCs w:val="22"/>
                <w:lang w:val="is-IS"/>
              </w:rPr>
              <w:t>Þreyta (G3/4: 3,9%);</w:t>
            </w:r>
          </w:p>
          <w:p w14:paraId="28075D7E" w14:textId="77777777" w:rsidR="005C3449" w:rsidRPr="005B6325" w:rsidRDefault="005C3449" w:rsidP="00DC4209">
            <w:pPr>
              <w:keepNext/>
              <w:keepLines/>
              <w:rPr>
                <w:szCs w:val="22"/>
                <w:lang w:val="is-IS"/>
              </w:rPr>
            </w:pPr>
            <w:r w:rsidRPr="005B6325">
              <w:rPr>
                <w:szCs w:val="22"/>
                <w:lang w:val="is-IS"/>
              </w:rPr>
              <w:t>Vökvasöfnun (alvarleg tilvik 0,6%)</w:t>
            </w:r>
          </w:p>
        </w:tc>
        <w:tc>
          <w:tcPr>
            <w:tcW w:w="1644" w:type="pct"/>
          </w:tcPr>
          <w:p w14:paraId="3D9A6944" w14:textId="77777777" w:rsidR="005C3449" w:rsidRPr="005B6325" w:rsidRDefault="005C3449" w:rsidP="00DC4209">
            <w:pPr>
              <w:keepNext/>
              <w:keepLines/>
              <w:rPr>
                <w:szCs w:val="22"/>
                <w:lang w:val="is-IS"/>
              </w:rPr>
            </w:pPr>
          </w:p>
        </w:tc>
      </w:tr>
    </w:tbl>
    <w:p w14:paraId="0FCC9B0E" w14:textId="77777777" w:rsidR="00343B26" w:rsidRDefault="00343B26" w:rsidP="00343B26">
      <w:pPr>
        <w:tabs>
          <w:tab w:val="left" w:pos="7655"/>
        </w:tabs>
        <w:suppressAutoHyphens/>
        <w:rPr>
          <w:lang w:val="is-IS"/>
        </w:rPr>
      </w:pPr>
    </w:p>
    <w:p w14:paraId="376520A8" w14:textId="77777777" w:rsidR="001F301D" w:rsidRPr="00D76038" w:rsidRDefault="001F301D" w:rsidP="00D76038">
      <w:pPr>
        <w:keepNext/>
        <w:rPr>
          <w:u w:val="single"/>
          <w:lang w:val="is-IS"/>
        </w:rPr>
      </w:pPr>
      <w:r w:rsidRPr="005B6325">
        <w:rPr>
          <w:u w:val="single"/>
          <w:lang w:val="is-IS"/>
        </w:rPr>
        <w:t xml:space="preserve">Tafla yfir aukaverkanir við gjöf TAXOTERE 75 mg/m² ásamt </w:t>
      </w:r>
      <w:r w:rsidRPr="005B6325">
        <w:rPr>
          <w:iCs/>
          <w:u w:val="single"/>
          <w:lang w:val="is-IS"/>
        </w:rPr>
        <w:t>prednisóni eða prednisólóni</w:t>
      </w:r>
      <w:r>
        <w:rPr>
          <w:iCs/>
          <w:u w:val="single"/>
          <w:lang w:val="is-IS"/>
        </w:rPr>
        <w:t xml:space="preserve"> og andrógenbælandi meðferð</w:t>
      </w:r>
      <w:r w:rsidRPr="005B6325">
        <w:rPr>
          <w:iCs/>
          <w:u w:val="single"/>
          <w:lang w:val="is-IS"/>
        </w:rPr>
        <w:t xml:space="preserve"> </w:t>
      </w:r>
      <w:r>
        <w:rPr>
          <w:iCs/>
          <w:u w:val="single"/>
          <w:lang w:val="is-IS"/>
        </w:rPr>
        <w:t>v</w:t>
      </w:r>
      <w:r w:rsidRPr="005B6325">
        <w:rPr>
          <w:iCs/>
          <w:u w:val="single"/>
          <w:lang w:val="is-IS"/>
        </w:rPr>
        <w:t>ið</w:t>
      </w:r>
      <w:r>
        <w:rPr>
          <w:iCs/>
          <w:u w:val="single"/>
          <w:lang w:val="is-IS"/>
        </w:rPr>
        <w:t xml:space="preserve"> hormónaháðu</w:t>
      </w:r>
      <w:r w:rsidRPr="005B6325">
        <w:rPr>
          <w:iCs/>
          <w:u w:val="single"/>
          <w:lang w:val="is-IS"/>
        </w:rPr>
        <w:t xml:space="preserve"> </w:t>
      </w:r>
      <w:r>
        <w:rPr>
          <w:iCs/>
          <w:u w:val="single"/>
          <w:lang w:val="is-IS"/>
        </w:rPr>
        <w:t xml:space="preserve">mjög áhættusömu </w:t>
      </w:r>
      <w:r w:rsidRPr="005B6325">
        <w:rPr>
          <w:u w:val="single"/>
          <w:lang w:val="is-IS"/>
        </w:rPr>
        <w:t>blöðruhálskirtilskrabbameini</w:t>
      </w:r>
      <w:r>
        <w:rPr>
          <w:u w:val="single"/>
          <w:lang w:val="is-IS"/>
        </w:rPr>
        <w:t xml:space="preserve"> sem er staðbundið og langt gengið eða </w:t>
      </w:r>
      <w:r w:rsidRPr="004E1001">
        <w:rPr>
          <w:u w:val="single"/>
          <w:lang w:val="is-IS"/>
        </w:rPr>
        <w:t xml:space="preserve">hormónaháðu blöðruhálskirtilskrabbameini </w:t>
      </w:r>
      <w:r>
        <w:rPr>
          <w:u w:val="single"/>
          <w:lang w:val="is-IS"/>
        </w:rPr>
        <w:t>með meinvörpum (STAMPEDE rannsóknin)</w:t>
      </w:r>
    </w:p>
    <w:p w14:paraId="3DA2AC31" w14:textId="77777777" w:rsidR="00343B26" w:rsidRDefault="00343B26" w:rsidP="00343B26">
      <w:pPr>
        <w:tabs>
          <w:tab w:val="left" w:pos="7655"/>
        </w:tabs>
        <w:suppressAutoHyphens/>
        <w:rPr>
          <w:lang w:val="is-I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43B26" w:rsidRPr="00AD4894" w14:paraId="6D3DFEF4" w14:textId="77777777" w:rsidTr="00647808">
        <w:trPr>
          <w:cantSplit/>
          <w:trHeight w:val="708"/>
          <w:tblHeader/>
          <w:jc w:val="center"/>
        </w:trPr>
        <w:tc>
          <w:tcPr>
            <w:tcW w:w="2885" w:type="dxa"/>
          </w:tcPr>
          <w:p w14:paraId="24B4A181" w14:textId="77777777" w:rsidR="00343B26" w:rsidRPr="00D76038" w:rsidRDefault="00343B26" w:rsidP="00647808">
            <w:pPr>
              <w:keepNext/>
              <w:keepLines/>
              <w:rPr>
                <w:b/>
                <w:lang w:val="is-IS"/>
              </w:rPr>
            </w:pPr>
            <w:r w:rsidRPr="00D76038">
              <w:rPr>
                <w:b/>
                <w:lang w:val="is-IS"/>
              </w:rPr>
              <w:t>MedDRA flokkun eftir líffærum</w:t>
            </w:r>
          </w:p>
        </w:tc>
        <w:tc>
          <w:tcPr>
            <w:tcW w:w="3119" w:type="dxa"/>
          </w:tcPr>
          <w:p w14:paraId="40A49333" w14:textId="77777777" w:rsidR="00343B26" w:rsidRPr="00D76038" w:rsidRDefault="00343B26" w:rsidP="00647808">
            <w:pPr>
              <w:keepNext/>
              <w:spacing w:after="200" w:line="276" w:lineRule="auto"/>
              <w:jc w:val="center"/>
              <w:rPr>
                <w:b/>
                <w:lang w:val="is-IS"/>
              </w:rPr>
            </w:pPr>
            <w:r w:rsidRPr="00D76038">
              <w:rPr>
                <w:b/>
                <w:lang w:val="is-IS"/>
              </w:rPr>
              <w:t>Mjög algengar aukaverkanir</w:t>
            </w:r>
          </w:p>
        </w:tc>
        <w:tc>
          <w:tcPr>
            <w:tcW w:w="3169" w:type="dxa"/>
          </w:tcPr>
          <w:p w14:paraId="04AFF45B" w14:textId="77777777" w:rsidR="00343B26" w:rsidRPr="00D76038" w:rsidRDefault="00343B26" w:rsidP="00647808">
            <w:pPr>
              <w:keepNext/>
              <w:spacing w:after="200" w:line="276" w:lineRule="auto"/>
              <w:jc w:val="center"/>
              <w:rPr>
                <w:b/>
                <w:lang w:val="is-IS"/>
              </w:rPr>
            </w:pPr>
            <w:r w:rsidRPr="00D76038">
              <w:rPr>
                <w:b/>
                <w:lang w:val="is-IS"/>
              </w:rPr>
              <w:t>Algengar aukaverkanir</w:t>
            </w:r>
          </w:p>
        </w:tc>
      </w:tr>
      <w:tr w:rsidR="00343B26" w:rsidRPr="00AD4894" w14:paraId="36FBA769" w14:textId="77777777" w:rsidTr="00647808">
        <w:trPr>
          <w:cantSplit/>
          <w:trHeight w:val="755"/>
          <w:jc w:val="center"/>
        </w:trPr>
        <w:tc>
          <w:tcPr>
            <w:tcW w:w="2885" w:type="dxa"/>
          </w:tcPr>
          <w:p w14:paraId="7E6AC3CF" w14:textId="77777777" w:rsidR="00343B26" w:rsidRPr="00AD4894" w:rsidRDefault="00343B26" w:rsidP="00647808">
            <w:pPr>
              <w:spacing w:after="200" w:line="276" w:lineRule="auto"/>
              <w:ind w:hanging="8"/>
              <w:rPr>
                <w:rFonts w:eastAsia="Calibri"/>
                <w:szCs w:val="22"/>
                <w:lang w:val="en-US"/>
              </w:rPr>
            </w:pPr>
            <w:r>
              <w:t>Blóð og eitlar</w:t>
            </w:r>
          </w:p>
        </w:tc>
        <w:tc>
          <w:tcPr>
            <w:tcW w:w="3119" w:type="dxa"/>
          </w:tcPr>
          <w:p w14:paraId="60E6CF10" w14:textId="77777777" w:rsidR="00343B26" w:rsidRPr="00AD4894" w:rsidRDefault="00343B26" w:rsidP="00647808">
            <w:pPr>
              <w:rPr>
                <w:rFonts w:eastAsia="Calibri"/>
                <w:szCs w:val="22"/>
                <w:lang w:val="en-US"/>
              </w:rPr>
            </w:pPr>
            <w:r>
              <w:rPr>
                <w:rFonts w:eastAsia="Calibri"/>
                <w:szCs w:val="22"/>
                <w:lang w:val="en-US"/>
              </w:rPr>
              <w:t>Daufkyrningafæð</w:t>
            </w:r>
            <w:r w:rsidRPr="00AD4894">
              <w:rPr>
                <w:rFonts w:eastAsia="Calibri"/>
                <w:szCs w:val="22"/>
                <w:lang w:val="en-US"/>
              </w:rPr>
              <w:t xml:space="preserve"> (G3-4: 12%) </w:t>
            </w:r>
            <w:r>
              <w:rPr>
                <w:rFonts w:eastAsia="Calibri"/>
                <w:szCs w:val="22"/>
                <w:lang w:val="en-US"/>
              </w:rPr>
              <w:t>Blóðleysi</w:t>
            </w:r>
          </w:p>
          <w:p w14:paraId="11A28430" w14:textId="77777777" w:rsidR="00343B26" w:rsidRPr="00AD4894" w:rsidRDefault="00343B26" w:rsidP="00647808">
            <w:pPr>
              <w:rPr>
                <w:rFonts w:eastAsia="MS Mincho"/>
                <w:color w:val="000000"/>
                <w:szCs w:val="22"/>
                <w:lang w:val="en-US"/>
              </w:rPr>
            </w:pPr>
            <w:r>
              <w:rPr>
                <w:rFonts w:eastAsia="MS Mincho"/>
                <w:color w:val="000000"/>
                <w:szCs w:val="22"/>
                <w:lang w:val="en-US"/>
              </w:rPr>
              <w:t>Daufkyrningafæð með hita</w:t>
            </w:r>
            <w:r>
              <w:rPr>
                <w:rFonts w:eastAsia="MS Mincho"/>
                <w:color w:val="000000"/>
                <w:szCs w:val="22"/>
                <w:lang w:val="en-US"/>
              </w:rPr>
              <w:br/>
            </w:r>
            <w:r w:rsidRPr="00AD4894">
              <w:rPr>
                <w:rFonts w:eastAsia="Calibri"/>
                <w:szCs w:val="22"/>
                <w:lang w:val="en-US"/>
              </w:rPr>
              <w:t>(G3-4: 15%)</w:t>
            </w:r>
          </w:p>
        </w:tc>
        <w:tc>
          <w:tcPr>
            <w:tcW w:w="3169" w:type="dxa"/>
          </w:tcPr>
          <w:p w14:paraId="22B5E414" w14:textId="77777777" w:rsidR="00343B26" w:rsidRPr="00AD4894" w:rsidRDefault="00343B26" w:rsidP="00647808">
            <w:pPr>
              <w:rPr>
                <w:rFonts w:eastAsia="Calibri"/>
                <w:szCs w:val="22"/>
                <w:lang w:val="en-US"/>
              </w:rPr>
            </w:pPr>
          </w:p>
        </w:tc>
      </w:tr>
      <w:tr w:rsidR="00343B26" w:rsidRPr="00AD4894" w14:paraId="07956E92" w14:textId="77777777" w:rsidTr="00647808">
        <w:trPr>
          <w:cantSplit/>
          <w:trHeight w:val="403"/>
          <w:jc w:val="center"/>
        </w:trPr>
        <w:tc>
          <w:tcPr>
            <w:tcW w:w="2885" w:type="dxa"/>
          </w:tcPr>
          <w:p w14:paraId="6F52404E"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Ónæmiskerfi</w:t>
            </w:r>
          </w:p>
        </w:tc>
        <w:tc>
          <w:tcPr>
            <w:tcW w:w="3119" w:type="dxa"/>
          </w:tcPr>
          <w:p w14:paraId="4179F662" w14:textId="77777777" w:rsidR="00343B26" w:rsidRPr="00AD4894" w:rsidRDefault="00343B26" w:rsidP="00647808">
            <w:pPr>
              <w:rPr>
                <w:rFonts w:eastAsia="Calibri"/>
                <w:szCs w:val="22"/>
                <w:lang w:val="en-US"/>
              </w:rPr>
            </w:pPr>
          </w:p>
        </w:tc>
        <w:tc>
          <w:tcPr>
            <w:tcW w:w="3169" w:type="dxa"/>
          </w:tcPr>
          <w:p w14:paraId="7EEDE5CA" w14:textId="77777777" w:rsidR="00343B26" w:rsidRPr="00AD4894" w:rsidRDefault="00343B26" w:rsidP="00647808">
            <w:pPr>
              <w:spacing w:after="200" w:line="276" w:lineRule="auto"/>
              <w:rPr>
                <w:rFonts w:eastAsia="Calibri"/>
                <w:szCs w:val="22"/>
                <w:lang w:val="en-US"/>
              </w:rPr>
            </w:pPr>
            <w:r>
              <w:rPr>
                <w:rFonts w:eastAsia="Calibri"/>
                <w:szCs w:val="22"/>
                <w:lang w:val="en-US"/>
              </w:rPr>
              <w:t>Ofnæmi</w:t>
            </w:r>
            <w:r w:rsidRPr="00AD4894">
              <w:rPr>
                <w:rFonts w:eastAsia="Calibri"/>
                <w:szCs w:val="22"/>
                <w:lang w:val="en-US"/>
              </w:rPr>
              <w:t xml:space="preserve"> (G3-4: 1%)</w:t>
            </w:r>
          </w:p>
        </w:tc>
      </w:tr>
      <w:tr w:rsidR="00343B26" w:rsidRPr="00AD4894" w14:paraId="5C9674C0" w14:textId="77777777" w:rsidTr="00647808">
        <w:trPr>
          <w:cantSplit/>
          <w:trHeight w:val="364"/>
          <w:jc w:val="center"/>
        </w:trPr>
        <w:tc>
          <w:tcPr>
            <w:tcW w:w="2885" w:type="dxa"/>
          </w:tcPr>
          <w:p w14:paraId="0ABF9801"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szCs w:val="22"/>
                <w:lang w:val="en-US"/>
              </w:rPr>
              <w:t>Innkirtlar</w:t>
            </w:r>
          </w:p>
        </w:tc>
        <w:tc>
          <w:tcPr>
            <w:tcW w:w="3119" w:type="dxa"/>
          </w:tcPr>
          <w:p w14:paraId="73372458" w14:textId="77777777" w:rsidR="00343B26" w:rsidRPr="00AD4894" w:rsidRDefault="00343B26" w:rsidP="00647808">
            <w:pPr>
              <w:rPr>
                <w:rFonts w:eastAsia="Calibri"/>
                <w:strike/>
                <w:szCs w:val="22"/>
                <w:lang w:val="en-US"/>
              </w:rPr>
            </w:pPr>
          </w:p>
        </w:tc>
        <w:tc>
          <w:tcPr>
            <w:tcW w:w="3169" w:type="dxa"/>
          </w:tcPr>
          <w:p w14:paraId="257A36D6" w14:textId="77777777" w:rsidR="00343B26" w:rsidRPr="00AD4894" w:rsidRDefault="00343B26" w:rsidP="00647808">
            <w:pPr>
              <w:rPr>
                <w:rFonts w:eastAsia="Calibri"/>
                <w:szCs w:val="22"/>
                <w:lang w:val="en-US"/>
              </w:rPr>
            </w:pPr>
            <w:r>
              <w:rPr>
                <w:rFonts w:eastAsia="Calibri"/>
                <w:szCs w:val="22"/>
                <w:lang w:val="en-US"/>
              </w:rPr>
              <w:t>Sykursýki</w:t>
            </w:r>
            <w:r w:rsidRPr="00AD4894">
              <w:rPr>
                <w:rFonts w:eastAsia="Calibri"/>
                <w:szCs w:val="22"/>
                <w:lang w:val="en-US"/>
              </w:rPr>
              <w:t xml:space="preserve"> (G3-4: 1%)</w:t>
            </w:r>
          </w:p>
        </w:tc>
      </w:tr>
      <w:tr w:rsidR="00343B26" w:rsidRPr="00AD4894" w14:paraId="0B0BB3EA" w14:textId="77777777" w:rsidTr="00647808">
        <w:trPr>
          <w:cantSplit/>
          <w:trHeight w:val="296"/>
          <w:jc w:val="center"/>
        </w:trPr>
        <w:tc>
          <w:tcPr>
            <w:tcW w:w="2885" w:type="dxa"/>
          </w:tcPr>
          <w:p w14:paraId="1309CEC2"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Efnaskipti og næring</w:t>
            </w:r>
          </w:p>
        </w:tc>
        <w:tc>
          <w:tcPr>
            <w:tcW w:w="3119" w:type="dxa"/>
          </w:tcPr>
          <w:p w14:paraId="7A4D9641" w14:textId="77777777" w:rsidR="00343B26" w:rsidRPr="00AD4894" w:rsidRDefault="00343B26" w:rsidP="00647808">
            <w:pPr>
              <w:rPr>
                <w:rFonts w:eastAsia="Calibri"/>
                <w:szCs w:val="22"/>
                <w:lang w:val="en-US"/>
              </w:rPr>
            </w:pPr>
          </w:p>
        </w:tc>
        <w:tc>
          <w:tcPr>
            <w:tcW w:w="3169" w:type="dxa"/>
          </w:tcPr>
          <w:p w14:paraId="0D8A3B25" w14:textId="77777777" w:rsidR="00343B26" w:rsidRPr="00AD4894" w:rsidRDefault="00343B26" w:rsidP="00647808">
            <w:pPr>
              <w:spacing w:after="200" w:line="276" w:lineRule="auto"/>
              <w:rPr>
                <w:rFonts w:eastAsia="Calibri"/>
                <w:szCs w:val="22"/>
                <w:lang w:val="en-US"/>
              </w:rPr>
            </w:pPr>
            <w:r>
              <w:rPr>
                <w:rFonts w:eastAsia="Calibri"/>
                <w:szCs w:val="22"/>
                <w:lang w:val="en-US"/>
              </w:rPr>
              <w:t>Lystarleysi</w:t>
            </w:r>
          </w:p>
        </w:tc>
      </w:tr>
      <w:tr w:rsidR="00343B26" w:rsidRPr="00AD4894" w14:paraId="24FA2613" w14:textId="77777777" w:rsidTr="00290BBE">
        <w:trPr>
          <w:cantSplit/>
          <w:trHeight w:val="409"/>
          <w:jc w:val="center"/>
        </w:trPr>
        <w:tc>
          <w:tcPr>
            <w:tcW w:w="2885" w:type="dxa"/>
          </w:tcPr>
          <w:p w14:paraId="5B01D7B2"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Geðræn vandamál</w:t>
            </w:r>
          </w:p>
        </w:tc>
        <w:tc>
          <w:tcPr>
            <w:tcW w:w="3119" w:type="dxa"/>
          </w:tcPr>
          <w:p w14:paraId="70BCB0A3" w14:textId="77777777" w:rsidR="00343B26" w:rsidRPr="00AD4894" w:rsidRDefault="00343B26" w:rsidP="00647808">
            <w:pPr>
              <w:rPr>
                <w:rFonts w:eastAsia="Calibri"/>
                <w:szCs w:val="22"/>
                <w:lang w:val="en-US"/>
              </w:rPr>
            </w:pPr>
            <w:r>
              <w:rPr>
                <w:rFonts w:eastAsia="Calibri"/>
                <w:szCs w:val="22"/>
                <w:lang w:val="en-US"/>
              </w:rPr>
              <w:t>Svefnleysi</w:t>
            </w:r>
            <w:r w:rsidRPr="00AD4894">
              <w:rPr>
                <w:rFonts w:eastAsia="Calibri"/>
                <w:szCs w:val="22"/>
                <w:lang w:val="en-US"/>
              </w:rPr>
              <w:t xml:space="preserve"> (G3: 1%)</w:t>
            </w:r>
          </w:p>
        </w:tc>
        <w:tc>
          <w:tcPr>
            <w:tcW w:w="3169" w:type="dxa"/>
          </w:tcPr>
          <w:p w14:paraId="11D1496A" w14:textId="77777777" w:rsidR="00343B26" w:rsidRPr="00AD4894" w:rsidRDefault="00343B26" w:rsidP="00647808">
            <w:pPr>
              <w:spacing w:after="200" w:line="276" w:lineRule="auto"/>
              <w:rPr>
                <w:rFonts w:eastAsia="Calibri"/>
                <w:szCs w:val="22"/>
                <w:lang w:val="en-US"/>
              </w:rPr>
            </w:pPr>
          </w:p>
        </w:tc>
      </w:tr>
      <w:tr w:rsidR="00343B26" w:rsidRPr="00AD4894" w14:paraId="731EAE74" w14:textId="77777777" w:rsidTr="00647808">
        <w:trPr>
          <w:cantSplit/>
          <w:trHeight w:val="483"/>
          <w:jc w:val="center"/>
        </w:trPr>
        <w:tc>
          <w:tcPr>
            <w:tcW w:w="2885" w:type="dxa"/>
          </w:tcPr>
          <w:p w14:paraId="2B937414" w14:textId="77777777" w:rsidR="00343B26" w:rsidRPr="00AD4894" w:rsidRDefault="00343B26" w:rsidP="00647808">
            <w:pPr>
              <w:spacing w:after="200" w:line="276" w:lineRule="auto"/>
              <w:ind w:hanging="8"/>
              <w:rPr>
                <w:rFonts w:eastAsia="Calibri"/>
                <w:szCs w:val="22"/>
                <w:lang w:val="en-US"/>
              </w:rPr>
            </w:pPr>
            <w:r>
              <w:rPr>
                <w:rFonts w:eastAsia="Calibri"/>
              </w:rPr>
              <w:t>Taugakerfi</w:t>
            </w:r>
          </w:p>
        </w:tc>
        <w:tc>
          <w:tcPr>
            <w:tcW w:w="3119" w:type="dxa"/>
          </w:tcPr>
          <w:p w14:paraId="52D9008D" w14:textId="77777777" w:rsidR="00343B26" w:rsidRPr="00AD4894" w:rsidRDefault="00343B26" w:rsidP="00647808">
            <w:pPr>
              <w:tabs>
                <w:tab w:val="center" w:pos="1467"/>
              </w:tabs>
              <w:rPr>
                <w:rFonts w:eastAsia="Calibri"/>
                <w:szCs w:val="22"/>
                <w:lang w:val="en-US"/>
              </w:rPr>
            </w:pPr>
            <w:r w:rsidRPr="005B6325">
              <w:rPr>
                <w:lang w:val="is-IS"/>
              </w:rPr>
              <w:t>Útlægur skyntaugakvilli</w:t>
            </w:r>
            <w:r>
              <w:rPr>
                <w:lang w:val="is-IS"/>
              </w:rPr>
              <w:br/>
            </w:r>
            <w:r w:rsidRPr="00AD4894">
              <w:rPr>
                <w:rFonts w:eastAsia="Calibri"/>
                <w:szCs w:val="22"/>
                <w:lang w:val="en-US"/>
              </w:rPr>
              <w:t>(≥G3: 2%)</w:t>
            </w:r>
            <w:r w:rsidRPr="00AD4894">
              <w:rPr>
                <w:rFonts w:eastAsia="Calibri"/>
                <w:szCs w:val="22"/>
                <w:vertAlign w:val="superscript"/>
                <w:lang w:val="en-US"/>
              </w:rPr>
              <w:t>a</w:t>
            </w:r>
          </w:p>
          <w:p w14:paraId="69F70087" w14:textId="77777777" w:rsidR="00343B26" w:rsidRPr="00AD4894" w:rsidRDefault="00343B26" w:rsidP="00647808">
            <w:pPr>
              <w:tabs>
                <w:tab w:val="center" w:pos="1467"/>
              </w:tabs>
              <w:rPr>
                <w:rFonts w:eastAsia="Calibri"/>
                <w:szCs w:val="22"/>
                <w:lang w:val="en-US"/>
              </w:rPr>
            </w:pPr>
            <w:r w:rsidRPr="00AD4894">
              <w:rPr>
                <w:rFonts w:eastAsia="Calibri"/>
                <w:szCs w:val="22"/>
                <w:lang w:val="en-US"/>
              </w:rPr>
              <w:t>H</w:t>
            </w:r>
            <w:r>
              <w:rPr>
                <w:rFonts w:eastAsia="Calibri"/>
                <w:szCs w:val="22"/>
                <w:lang w:val="en-US"/>
              </w:rPr>
              <w:t>öfuðverkur</w:t>
            </w:r>
            <w:r w:rsidRPr="00AD4894">
              <w:rPr>
                <w:rFonts w:eastAsia="Calibri"/>
                <w:szCs w:val="22"/>
                <w:lang w:val="en-US"/>
              </w:rPr>
              <w:br/>
            </w:r>
          </w:p>
        </w:tc>
        <w:tc>
          <w:tcPr>
            <w:tcW w:w="3169" w:type="dxa"/>
          </w:tcPr>
          <w:p w14:paraId="43DC3D0B" w14:textId="77777777" w:rsidR="00343B26" w:rsidRPr="00AD4894" w:rsidRDefault="00343B26" w:rsidP="00647808">
            <w:pPr>
              <w:rPr>
                <w:rFonts w:eastAsia="Calibri"/>
                <w:szCs w:val="22"/>
                <w:lang w:val="en-US"/>
              </w:rPr>
            </w:pPr>
            <w:r>
              <w:rPr>
                <w:rFonts w:eastAsia="Calibri"/>
                <w:szCs w:val="22"/>
                <w:lang w:val="en-US"/>
              </w:rPr>
              <w:t>Sundl</w:t>
            </w:r>
          </w:p>
        </w:tc>
      </w:tr>
      <w:tr w:rsidR="00343B26" w:rsidRPr="00AD4894" w14:paraId="6772A1D8" w14:textId="77777777" w:rsidTr="00647808">
        <w:trPr>
          <w:cantSplit/>
          <w:trHeight w:val="230"/>
          <w:jc w:val="center"/>
        </w:trPr>
        <w:tc>
          <w:tcPr>
            <w:tcW w:w="2885" w:type="dxa"/>
          </w:tcPr>
          <w:p w14:paraId="7B1781B6" w14:textId="77777777" w:rsidR="00343B26" w:rsidRPr="00AD4894" w:rsidRDefault="00343B26" w:rsidP="00290BBE">
            <w:pPr>
              <w:spacing w:after="200" w:line="276" w:lineRule="auto"/>
              <w:ind w:hanging="8"/>
              <w:rPr>
                <w:rFonts w:eastAsia="Calibri"/>
                <w:szCs w:val="22"/>
                <w:lang w:val="en-US"/>
              </w:rPr>
            </w:pPr>
            <w:r>
              <w:rPr>
                <w:rFonts w:eastAsia="Calibri"/>
              </w:rPr>
              <w:t>Augu</w:t>
            </w:r>
          </w:p>
        </w:tc>
        <w:tc>
          <w:tcPr>
            <w:tcW w:w="3119" w:type="dxa"/>
          </w:tcPr>
          <w:p w14:paraId="4FD820C5" w14:textId="77777777" w:rsidR="00343B26" w:rsidRPr="00AD4894" w:rsidRDefault="00343B26" w:rsidP="00647808">
            <w:pPr>
              <w:spacing w:after="200" w:line="276" w:lineRule="auto"/>
              <w:rPr>
                <w:rFonts w:eastAsia="Calibri"/>
                <w:szCs w:val="22"/>
                <w:lang w:val="en-US"/>
              </w:rPr>
            </w:pPr>
          </w:p>
        </w:tc>
        <w:tc>
          <w:tcPr>
            <w:tcW w:w="3169" w:type="dxa"/>
          </w:tcPr>
          <w:p w14:paraId="316E16EF" w14:textId="77777777" w:rsidR="00343B26" w:rsidRPr="00AD4894" w:rsidRDefault="00343B26" w:rsidP="00647808">
            <w:pPr>
              <w:rPr>
                <w:rFonts w:eastAsia="Calibri"/>
                <w:szCs w:val="22"/>
                <w:lang w:val="en-US"/>
              </w:rPr>
            </w:pPr>
            <w:r>
              <w:rPr>
                <w:rFonts w:eastAsia="Calibri"/>
                <w:szCs w:val="22"/>
                <w:lang w:val="en-US"/>
              </w:rPr>
              <w:t>Þokusýn</w:t>
            </w:r>
          </w:p>
        </w:tc>
      </w:tr>
      <w:tr w:rsidR="00343B26" w:rsidRPr="00AD4894" w14:paraId="679129E6" w14:textId="77777777" w:rsidTr="00647808">
        <w:trPr>
          <w:cantSplit/>
          <w:trHeight w:val="182"/>
          <w:jc w:val="center"/>
        </w:trPr>
        <w:tc>
          <w:tcPr>
            <w:tcW w:w="2885" w:type="dxa"/>
          </w:tcPr>
          <w:p w14:paraId="33B7BF33" w14:textId="77777777" w:rsidR="00343B26" w:rsidRPr="00AD4894" w:rsidRDefault="00343B26" w:rsidP="00647808">
            <w:pPr>
              <w:spacing w:after="200" w:line="276" w:lineRule="auto"/>
              <w:ind w:hanging="8"/>
              <w:rPr>
                <w:rFonts w:eastAsia="Calibri"/>
                <w:szCs w:val="22"/>
              </w:rPr>
            </w:pPr>
            <w:r>
              <w:rPr>
                <w:rFonts w:eastAsia="Calibri"/>
                <w:szCs w:val="22"/>
              </w:rPr>
              <w:t>Hjarta</w:t>
            </w:r>
          </w:p>
        </w:tc>
        <w:tc>
          <w:tcPr>
            <w:tcW w:w="3119" w:type="dxa"/>
          </w:tcPr>
          <w:p w14:paraId="2B2ED84D" w14:textId="77777777" w:rsidR="00343B26" w:rsidRPr="00AD4894" w:rsidRDefault="00343B26" w:rsidP="00647808">
            <w:pPr>
              <w:rPr>
                <w:rFonts w:eastAsia="Calibri"/>
                <w:szCs w:val="22"/>
                <w:lang w:val="en-US"/>
              </w:rPr>
            </w:pPr>
          </w:p>
        </w:tc>
        <w:tc>
          <w:tcPr>
            <w:tcW w:w="3169" w:type="dxa"/>
          </w:tcPr>
          <w:p w14:paraId="3F2CD478" w14:textId="77777777" w:rsidR="00343B26" w:rsidRPr="00AD4894" w:rsidRDefault="00343B26" w:rsidP="00647808">
            <w:pPr>
              <w:rPr>
                <w:szCs w:val="22"/>
              </w:rPr>
            </w:pPr>
            <w:r>
              <w:rPr>
                <w:szCs w:val="22"/>
              </w:rPr>
              <w:t>Lágþrýstingur</w:t>
            </w:r>
            <w:r w:rsidRPr="00AD4894">
              <w:rPr>
                <w:szCs w:val="22"/>
              </w:rPr>
              <w:t xml:space="preserve"> </w:t>
            </w:r>
            <w:r w:rsidRPr="00AD4894">
              <w:rPr>
                <w:rFonts w:eastAsia="Calibri"/>
                <w:szCs w:val="22"/>
                <w:lang w:val="en-US"/>
              </w:rPr>
              <w:t>(G3: 0%)</w:t>
            </w:r>
          </w:p>
          <w:p w14:paraId="35DFD8E9" w14:textId="77777777" w:rsidR="00343B26" w:rsidRPr="00AD4894" w:rsidRDefault="00343B26" w:rsidP="00647808">
            <w:pPr>
              <w:rPr>
                <w:rFonts w:eastAsia="Calibri"/>
                <w:szCs w:val="22"/>
                <w:lang w:val="en-US"/>
              </w:rPr>
            </w:pPr>
          </w:p>
        </w:tc>
      </w:tr>
      <w:tr w:rsidR="00343B26" w:rsidRPr="00AD4894" w14:paraId="4A788A0D" w14:textId="77777777" w:rsidTr="00647808">
        <w:trPr>
          <w:cantSplit/>
          <w:trHeight w:val="861"/>
          <w:jc w:val="center"/>
        </w:trPr>
        <w:tc>
          <w:tcPr>
            <w:tcW w:w="2885" w:type="dxa"/>
          </w:tcPr>
          <w:p w14:paraId="470152CB" w14:textId="77777777" w:rsidR="00343B26" w:rsidRPr="00AD4894" w:rsidRDefault="00343B26" w:rsidP="00647808">
            <w:pPr>
              <w:spacing w:after="200" w:line="276" w:lineRule="auto"/>
              <w:ind w:hanging="8"/>
              <w:rPr>
                <w:rFonts w:eastAsia="Calibri"/>
                <w:szCs w:val="22"/>
                <w:lang w:val="en-US"/>
              </w:rPr>
            </w:pPr>
            <w:r w:rsidRPr="00AD4894">
              <w:lastRenderedPageBreak/>
              <w:t>Öndunarfæri, brjósthol og miðmæti</w:t>
            </w:r>
          </w:p>
        </w:tc>
        <w:tc>
          <w:tcPr>
            <w:tcW w:w="3119" w:type="dxa"/>
          </w:tcPr>
          <w:p w14:paraId="18D2015A" w14:textId="77777777" w:rsidR="00343B26" w:rsidRPr="00AD4894" w:rsidRDefault="00343B26" w:rsidP="00647808">
            <w:pPr>
              <w:rPr>
                <w:rFonts w:eastAsia="Calibri"/>
                <w:szCs w:val="22"/>
                <w:lang w:val="en-US"/>
              </w:rPr>
            </w:pPr>
            <w:r>
              <w:rPr>
                <w:rFonts w:eastAsia="Calibri"/>
                <w:szCs w:val="22"/>
                <w:lang w:val="en-US"/>
              </w:rPr>
              <w:t>Mæði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Hósti</w:t>
            </w:r>
            <w:r w:rsidRPr="00AD4894">
              <w:rPr>
                <w:rFonts w:eastAsia="Calibri"/>
                <w:szCs w:val="22"/>
                <w:lang w:val="en-US"/>
              </w:rPr>
              <w:t xml:space="preserve"> (G3: 0%)</w:t>
            </w:r>
          </w:p>
          <w:p w14:paraId="4B8A97BC" w14:textId="77777777" w:rsidR="00343B26" w:rsidRPr="00AD4894" w:rsidRDefault="00343B26" w:rsidP="00647808">
            <w:pPr>
              <w:rPr>
                <w:rFonts w:eastAsia="Calibri"/>
                <w:szCs w:val="22"/>
                <w:lang w:val="en-US"/>
              </w:rPr>
            </w:pPr>
            <w:r>
              <w:rPr>
                <w:rFonts w:eastAsia="Calibri"/>
                <w:szCs w:val="22"/>
                <w:lang w:val="en-US"/>
              </w:rPr>
              <w:t>Sýking í efri öndunarvegi</w:t>
            </w:r>
            <w:r>
              <w:rPr>
                <w:rFonts w:eastAsia="Calibri"/>
                <w:szCs w:val="22"/>
                <w:lang w:val="en-US"/>
              </w:rPr>
              <w:br/>
            </w:r>
            <w:r w:rsidRPr="00AD4894">
              <w:rPr>
                <w:rFonts w:eastAsia="Calibri"/>
                <w:szCs w:val="22"/>
                <w:lang w:val="en-US"/>
              </w:rPr>
              <w:t xml:space="preserve">(G3: 1%) </w:t>
            </w:r>
          </w:p>
        </w:tc>
        <w:tc>
          <w:tcPr>
            <w:tcW w:w="3169" w:type="dxa"/>
          </w:tcPr>
          <w:p w14:paraId="1EEBF06C" w14:textId="77777777" w:rsidR="00343B26" w:rsidRPr="00AD4894" w:rsidRDefault="00343B26" w:rsidP="00647808">
            <w:pPr>
              <w:rPr>
                <w:rFonts w:eastAsia="Calibri"/>
                <w:szCs w:val="22"/>
                <w:lang w:val="en-US"/>
              </w:rPr>
            </w:pPr>
            <w:r>
              <w:rPr>
                <w:rFonts w:eastAsia="Calibri"/>
                <w:szCs w:val="22"/>
                <w:lang w:val="en-US"/>
              </w:rPr>
              <w:t>Kokbólga</w:t>
            </w:r>
            <w:r w:rsidRPr="00AD4894">
              <w:rPr>
                <w:rFonts w:eastAsia="Calibri"/>
                <w:szCs w:val="22"/>
                <w:lang w:val="en-US"/>
              </w:rPr>
              <w:t xml:space="preserve"> (G3: 0%)</w:t>
            </w:r>
          </w:p>
          <w:p w14:paraId="5C733301" w14:textId="77777777" w:rsidR="00343B26" w:rsidRPr="00AD4894" w:rsidRDefault="00343B26" w:rsidP="00647808">
            <w:pPr>
              <w:rPr>
                <w:rFonts w:eastAsia="Calibri"/>
                <w:szCs w:val="22"/>
                <w:lang w:val="en-US"/>
              </w:rPr>
            </w:pPr>
            <w:r w:rsidRPr="00AD4894">
              <w:rPr>
                <w:rFonts w:eastAsia="Calibri"/>
                <w:szCs w:val="22"/>
                <w:lang w:val="en-US"/>
              </w:rPr>
              <w:br/>
            </w:r>
          </w:p>
        </w:tc>
      </w:tr>
      <w:tr w:rsidR="00343B26" w:rsidRPr="00AD4894" w14:paraId="528B0231" w14:textId="77777777" w:rsidTr="00647808">
        <w:trPr>
          <w:cantSplit/>
          <w:trHeight w:val="1286"/>
          <w:jc w:val="center"/>
        </w:trPr>
        <w:tc>
          <w:tcPr>
            <w:tcW w:w="2885" w:type="dxa"/>
          </w:tcPr>
          <w:p w14:paraId="0D54E2A7" w14:textId="77777777" w:rsidR="00343B26" w:rsidRPr="00AD4894" w:rsidRDefault="00343B26" w:rsidP="00647808">
            <w:pPr>
              <w:spacing w:after="200" w:line="276" w:lineRule="auto"/>
              <w:ind w:hanging="8"/>
              <w:rPr>
                <w:rFonts w:eastAsia="Calibri"/>
                <w:szCs w:val="22"/>
                <w:lang w:val="en-US"/>
              </w:rPr>
            </w:pPr>
            <w:r>
              <w:rPr>
                <w:rFonts w:eastAsia="Calibri"/>
                <w:szCs w:val="22"/>
                <w:lang w:val="en-US"/>
              </w:rPr>
              <w:t>Meltingarfæri</w:t>
            </w:r>
          </w:p>
        </w:tc>
        <w:tc>
          <w:tcPr>
            <w:tcW w:w="3119" w:type="dxa"/>
          </w:tcPr>
          <w:p w14:paraId="0C87D08D" w14:textId="77777777" w:rsidR="00343B26" w:rsidRPr="00AD4894" w:rsidRDefault="00343B26" w:rsidP="00647808">
            <w:pPr>
              <w:rPr>
                <w:rFonts w:eastAsia="Calibri"/>
                <w:szCs w:val="22"/>
                <w:lang w:val="en-US"/>
              </w:rPr>
            </w:pPr>
            <w:r>
              <w:rPr>
                <w:rFonts w:eastAsia="Calibri"/>
                <w:szCs w:val="22"/>
                <w:lang w:val="en-US"/>
              </w:rPr>
              <w:t>Niðurgangur</w:t>
            </w:r>
            <w:r w:rsidRPr="00AD4894">
              <w:rPr>
                <w:rFonts w:eastAsia="Calibri"/>
                <w:szCs w:val="22"/>
                <w:lang w:val="en-US"/>
              </w:rPr>
              <w:t xml:space="preserve"> (G3: 3%)</w:t>
            </w:r>
            <w:r w:rsidRPr="00AD4894">
              <w:rPr>
                <w:rFonts w:eastAsia="Calibri"/>
                <w:szCs w:val="22"/>
                <w:lang w:val="en-US"/>
              </w:rPr>
              <w:br/>
            </w:r>
            <w:r>
              <w:rPr>
                <w:rFonts w:eastAsia="Calibri"/>
                <w:szCs w:val="22"/>
                <w:lang w:val="en-US"/>
              </w:rPr>
              <w:t>Munnbólga</w:t>
            </w:r>
            <w:r w:rsidRPr="00AD4894">
              <w:rPr>
                <w:rFonts w:eastAsia="Calibri"/>
                <w:szCs w:val="22"/>
                <w:lang w:val="en-US"/>
              </w:rPr>
              <w:t xml:space="preserve"> (G3: 0%)</w:t>
            </w:r>
          </w:p>
          <w:p w14:paraId="51586752" w14:textId="77777777" w:rsidR="00343B26" w:rsidRPr="00AD4894" w:rsidRDefault="00343B26" w:rsidP="00647808">
            <w:pPr>
              <w:rPr>
                <w:rFonts w:eastAsia="Calibri"/>
                <w:szCs w:val="22"/>
                <w:lang w:val="en-US"/>
              </w:rPr>
            </w:pPr>
            <w:r>
              <w:rPr>
                <w:rFonts w:eastAsia="Calibri"/>
                <w:szCs w:val="22"/>
                <w:lang w:val="en-US"/>
              </w:rPr>
              <w:t>Hægðatregða</w:t>
            </w:r>
            <w:r w:rsidRPr="00AD4894">
              <w:rPr>
                <w:rFonts w:eastAsia="Calibri"/>
                <w:szCs w:val="22"/>
                <w:lang w:val="en-US"/>
              </w:rPr>
              <w:t xml:space="preserve"> (G3: 0%)</w:t>
            </w:r>
            <w:r w:rsidRPr="00AD4894">
              <w:rPr>
                <w:rFonts w:eastAsia="Calibri"/>
                <w:szCs w:val="22"/>
                <w:lang w:val="en-US"/>
              </w:rPr>
              <w:br/>
            </w:r>
            <w:r>
              <w:rPr>
                <w:rFonts w:eastAsia="Calibri"/>
                <w:szCs w:val="22"/>
                <w:lang w:val="en-US"/>
              </w:rPr>
              <w:t>Ógleði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Meltingartruflanir</w:t>
            </w:r>
            <w:r w:rsidRPr="00AD4894">
              <w:rPr>
                <w:rFonts w:eastAsia="Calibri"/>
                <w:szCs w:val="22"/>
                <w:lang w:val="en-US"/>
              </w:rPr>
              <w:br/>
            </w:r>
            <w:r>
              <w:rPr>
                <w:rFonts w:eastAsia="Calibri"/>
                <w:szCs w:val="22"/>
                <w:lang w:val="en-US"/>
              </w:rPr>
              <w:t>Kviðverkur</w:t>
            </w:r>
            <w:r w:rsidRPr="00AD4894">
              <w:rPr>
                <w:rFonts w:eastAsia="Calibri"/>
                <w:szCs w:val="22"/>
                <w:lang w:val="en-US"/>
              </w:rPr>
              <w:t xml:space="preserve"> (G3: 0%)</w:t>
            </w:r>
            <w:r w:rsidRPr="00AD4894">
              <w:rPr>
                <w:rFonts w:eastAsia="Calibri"/>
                <w:szCs w:val="22"/>
                <w:lang w:val="en-US"/>
              </w:rPr>
              <w:br/>
            </w:r>
            <w:r>
              <w:rPr>
                <w:rFonts w:eastAsia="Calibri"/>
                <w:szCs w:val="22"/>
                <w:lang w:val="en-US"/>
              </w:rPr>
              <w:t>Uppþemba</w:t>
            </w:r>
          </w:p>
        </w:tc>
        <w:tc>
          <w:tcPr>
            <w:tcW w:w="3169" w:type="dxa"/>
          </w:tcPr>
          <w:p w14:paraId="4780942C" w14:textId="77777777" w:rsidR="00343B26" w:rsidRPr="00AD4894" w:rsidRDefault="00343B26" w:rsidP="00647808">
            <w:pPr>
              <w:rPr>
                <w:rFonts w:eastAsia="Calibri"/>
                <w:szCs w:val="22"/>
                <w:lang w:val="en-US"/>
              </w:rPr>
            </w:pPr>
            <w:r>
              <w:rPr>
                <w:rFonts w:eastAsia="Calibri"/>
                <w:szCs w:val="22"/>
                <w:lang w:val="en-US"/>
              </w:rPr>
              <w:t>Uppköst</w:t>
            </w:r>
            <w:r w:rsidRPr="00AD4894">
              <w:rPr>
                <w:rFonts w:eastAsia="Calibri"/>
                <w:szCs w:val="22"/>
                <w:lang w:val="en-US"/>
              </w:rPr>
              <w:t xml:space="preserve"> (G3: 1%)</w:t>
            </w:r>
          </w:p>
          <w:p w14:paraId="2AC13E97" w14:textId="77777777" w:rsidR="00343B26" w:rsidRPr="00AD4894" w:rsidRDefault="00343B26" w:rsidP="00647808">
            <w:pPr>
              <w:rPr>
                <w:rFonts w:eastAsia="Calibri"/>
                <w:szCs w:val="22"/>
                <w:lang w:val="en-US"/>
              </w:rPr>
            </w:pPr>
          </w:p>
        </w:tc>
      </w:tr>
      <w:tr w:rsidR="00343B26" w:rsidRPr="00AD4894" w14:paraId="2F878BED" w14:textId="77777777" w:rsidTr="00647808">
        <w:trPr>
          <w:cantSplit/>
          <w:trHeight w:val="234"/>
          <w:jc w:val="center"/>
        </w:trPr>
        <w:tc>
          <w:tcPr>
            <w:tcW w:w="2885" w:type="dxa"/>
          </w:tcPr>
          <w:p w14:paraId="39DFFBC0" w14:textId="77777777" w:rsidR="00343B26" w:rsidRPr="00AD4894" w:rsidRDefault="00343B26" w:rsidP="00647808">
            <w:pPr>
              <w:spacing w:after="200" w:line="276" w:lineRule="auto"/>
              <w:ind w:hanging="8"/>
              <w:rPr>
                <w:rFonts w:eastAsia="Calibri"/>
                <w:szCs w:val="22"/>
                <w:lang w:val="en-US"/>
              </w:rPr>
            </w:pPr>
            <w:r w:rsidRPr="000D1EC7">
              <w:t>Húð og undirhúð</w:t>
            </w:r>
          </w:p>
        </w:tc>
        <w:tc>
          <w:tcPr>
            <w:tcW w:w="3119" w:type="dxa"/>
          </w:tcPr>
          <w:p w14:paraId="60C9C871" w14:textId="77777777" w:rsidR="00343B26" w:rsidRPr="008878F0" w:rsidRDefault="00343B26" w:rsidP="00647808">
            <w:pPr>
              <w:rPr>
                <w:rFonts w:eastAsia="Calibri"/>
                <w:szCs w:val="22"/>
                <w:lang w:val="nn-NO"/>
              </w:rPr>
            </w:pPr>
            <w:r w:rsidRPr="008878F0">
              <w:rPr>
                <w:rFonts w:eastAsia="Calibri"/>
                <w:szCs w:val="22"/>
                <w:lang w:val="nn-NO"/>
              </w:rPr>
              <w:t>Hárlos (G3: 3%)</w:t>
            </w:r>
            <w:r w:rsidRPr="008878F0">
              <w:rPr>
                <w:rFonts w:eastAsia="Calibri"/>
                <w:szCs w:val="22"/>
                <w:vertAlign w:val="superscript"/>
                <w:lang w:val="nn-NO"/>
              </w:rPr>
              <w:t>a</w:t>
            </w:r>
          </w:p>
          <w:p w14:paraId="381B9322" w14:textId="77777777" w:rsidR="00343B26" w:rsidRPr="008878F0" w:rsidRDefault="00343B26" w:rsidP="00647808">
            <w:pPr>
              <w:rPr>
                <w:rFonts w:eastAsia="Calibri"/>
                <w:szCs w:val="22"/>
                <w:lang w:val="nn-NO"/>
              </w:rPr>
            </w:pPr>
            <w:r w:rsidRPr="008878F0">
              <w:rPr>
                <w:rFonts w:eastAsia="Calibri"/>
                <w:szCs w:val="22"/>
                <w:lang w:val="nn-NO"/>
              </w:rPr>
              <w:t>Breytingar á nöglum (G3: 1%)</w:t>
            </w:r>
          </w:p>
        </w:tc>
        <w:tc>
          <w:tcPr>
            <w:tcW w:w="3169" w:type="dxa"/>
          </w:tcPr>
          <w:p w14:paraId="14E85167" w14:textId="77777777" w:rsidR="00343B26" w:rsidRPr="00AD4894" w:rsidRDefault="00343B26" w:rsidP="00647808">
            <w:pPr>
              <w:spacing w:after="200" w:line="276" w:lineRule="auto"/>
              <w:rPr>
                <w:rFonts w:eastAsia="Calibri"/>
                <w:szCs w:val="22"/>
                <w:lang w:val="fr-FR"/>
              </w:rPr>
            </w:pPr>
            <w:r>
              <w:rPr>
                <w:rFonts w:eastAsia="Calibri"/>
                <w:szCs w:val="22"/>
                <w:lang w:val="fr-FR"/>
              </w:rPr>
              <w:t>Útbrot</w:t>
            </w:r>
          </w:p>
        </w:tc>
      </w:tr>
      <w:tr w:rsidR="00343B26" w:rsidRPr="00AD4894" w14:paraId="00B9551A" w14:textId="77777777" w:rsidTr="00647808">
        <w:trPr>
          <w:cantSplit/>
          <w:trHeight w:val="475"/>
          <w:jc w:val="center"/>
        </w:trPr>
        <w:tc>
          <w:tcPr>
            <w:tcW w:w="2885" w:type="dxa"/>
          </w:tcPr>
          <w:p w14:paraId="7E0FBCB7" w14:textId="77777777" w:rsidR="00343B26" w:rsidRPr="00AD4894" w:rsidRDefault="00343B26" w:rsidP="00647808">
            <w:pPr>
              <w:spacing w:after="200" w:line="276" w:lineRule="auto"/>
              <w:ind w:hanging="8"/>
              <w:rPr>
                <w:rFonts w:eastAsia="Calibri"/>
                <w:szCs w:val="22"/>
                <w:lang w:val="en-US"/>
              </w:rPr>
            </w:pPr>
            <w:r w:rsidRPr="000D1EC7">
              <w:t>Stoðkerfi og bandvefur</w:t>
            </w:r>
          </w:p>
        </w:tc>
        <w:tc>
          <w:tcPr>
            <w:tcW w:w="3119" w:type="dxa"/>
          </w:tcPr>
          <w:p w14:paraId="3CC7AC78" w14:textId="77777777" w:rsidR="00343B26" w:rsidRPr="00AD4894" w:rsidRDefault="00343B26" w:rsidP="00647808">
            <w:pPr>
              <w:rPr>
                <w:rFonts w:eastAsia="Calibri"/>
                <w:szCs w:val="22"/>
                <w:lang w:val="en-US"/>
              </w:rPr>
            </w:pPr>
            <w:r>
              <w:rPr>
                <w:rFonts w:eastAsia="Calibri"/>
                <w:szCs w:val="22"/>
                <w:lang w:val="en-US"/>
              </w:rPr>
              <w:t>Vöðvaverkir</w:t>
            </w:r>
          </w:p>
        </w:tc>
        <w:tc>
          <w:tcPr>
            <w:tcW w:w="3169" w:type="dxa"/>
          </w:tcPr>
          <w:p w14:paraId="53305853" w14:textId="77777777" w:rsidR="00343B26" w:rsidRPr="00AD4894" w:rsidRDefault="00343B26" w:rsidP="00647808">
            <w:pPr>
              <w:spacing w:after="200" w:line="276" w:lineRule="auto"/>
              <w:rPr>
                <w:rFonts w:eastAsia="Calibri"/>
                <w:szCs w:val="22"/>
                <w:lang w:val="en-US"/>
              </w:rPr>
            </w:pPr>
          </w:p>
        </w:tc>
      </w:tr>
      <w:tr w:rsidR="00343B26" w:rsidRPr="00AD4894" w14:paraId="4BC02BF3" w14:textId="77777777" w:rsidTr="00647808">
        <w:trPr>
          <w:cantSplit/>
          <w:trHeight w:val="475"/>
          <w:jc w:val="center"/>
        </w:trPr>
        <w:tc>
          <w:tcPr>
            <w:tcW w:w="2885" w:type="dxa"/>
          </w:tcPr>
          <w:p w14:paraId="61027DF7" w14:textId="77777777" w:rsidR="00343B26" w:rsidRPr="008878F0" w:rsidRDefault="00343B26" w:rsidP="00647808">
            <w:pPr>
              <w:spacing w:after="200" w:line="276" w:lineRule="auto"/>
              <w:ind w:hanging="8"/>
              <w:rPr>
                <w:rFonts w:eastAsia="Calibri"/>
                <w:szCs w:val="22"/>
                <w:lang w:val="nn-NO"/>
              </w:rPr>
            </w:pPr>
            <w:r w:rsidRPr="008878F0">
              <w:rPr>
                <w:lang w:val="nn-NO"/>
              </w:rPr>
              <w:t>Almennar aukaverkanir og aukaverkanir á íkomustað</w:t>
            </w:r>
          </w:p>
        </w:tc>
        <w:tc>
          <w:tcPr>
            <w:tcW w:w="3119" w:type="dxa"/>
          </w:tcPr>
          <w:p w14:paraId="37A75D6D" w14:textId="77777777" w:rsidR="00343B26" w:rsidRPr="008878F0" w:rsidRDefault="00343B26" w:rsidP="00647808">
            <w:pPr>
              <w:rPr>
                <w:rFonts w:eastAsia="Calibri"/>
                <w:szCs w:val="22"/>
                <w:lang w:val="nn-NO"/>
              </w:rPr>
            </w:pPr>
            <w:r w:rsidRPr="008878F0">
              <w:rPr>
                <w:rFonts w:eastAsia="Calibri"/>
                <w:szCs w:val="22"/>
                <w:lang w:val="nn-NO"/>
              </w:rPr>
              <w:t>Svefnhöfgi (G3-4: 2%)</w:t>
            </w:r>
            <w:r w:rsidRPr="008878F0">
              <w:rPr>
                <w:rFonts w:eastAsia="Calibri"/>
                <w:szCs w:val="22"/>
                <w:lang w:val="nn-NO"/>
              </w:rPr>
              <w:br/>
              <w:t>Flensulík einkenni (G3: 0%)</w:t>
            </w:r>
          </w:p>
          <w:p w14:paraId="2AB7E4BB" w14:textId="77777777" w:rsidR="00343B26" w:rsidRPr="00AD4894" w:rsidRDefault="00343B26" w:rsidP="00647808">
            <w:pPr>
              <w:rPr>
                <w:rFonts w:eastAsia="Calibri"/>
                <w:szCs w:val="22"/>
                <w:lang w:val="en-US"/>
              </w:rPr>
            </w:pPr>
            <w:r>
              <w:rPr>
                <w:rFonts w:eastAsia="Calibri"/>
                <w:szCs w:val="22"/>
                <w:lang w:val="en-US"/>
              </w:rPr>
              <w:t>Þróttleysi</w:t>
            </w:r>
            <w:r w:rsidRPr="00AD4894">
              <w:rPr>
                <w:rFonts w:eastAsia="Calibri"/>
                <w:szCs w:val="22"/>
                <w:lang w:val="en-US"/>
              </w:rPr>
              <w:t xml:space="preserve"> (G3: 0%)</w:t>
            </w:r>
            <w:r w:rsidRPr="00AD4894">
              <w:rPr>
                <w:rFonts w:eastAsia="Calibri"/>
                <w:szCs w:val="22"/>
                <w:lang w:val="en-US"/>
              </w:rPr>
              <w:br/>
            </w:r>
            <w:r>
              <w:rPr>
                <w:rFonts w:eastAsia="Calibri"/>
                <w:szCs w:val="22"/>
                <w:lang w:val="en-US"/>
              </w:rPr>
              <w:t>Vökvasöfnun</w:t>
            </w:r>
          </w:p>
        </w:tc>
        <w:tc>
          <w:tcPr>
            <w:tcW w:w="3169" w:type="dxa"/>
          </w:tcPr>
          <w:p w14:paraId="6BCEB45F" w14:textId="77777777" w:rsidR="00343B26" w:rsidRPr="00AD4894" w:rsidRDefault="00343B26" w:rsidP="00647808">
            <w:pPr>
              <w:rPr>
                <w:rFonts w:eastAsia="Calibri"/>
                <w:szCs w:val="22"/>
                <w:lang w:val="en-US"/>
              </w:rPr>
            </w:pPr>
            <w:r>
              <w:rPr>
                <w:rFonts w:eastAsia="Calibri"/>
                <w:szCs w:val="22"/>
                <w:lang w:val="en-US"/>
              </w:rPr>
              <w:t>Hiti</w:t>
            </w:r>
            <w:r w:rsidRPr="00AD4894">
              <w:rPr>
                <w:rFonts w:eastAsia="Calibri"/>
                <w:szCs w:val="22"/>
                <w:lang w:val="en-US"/>
              </w:rPr>
              <w:t xml:space="preserve"> (G3: 1%)</w:t>
            </w:r>
            <w:r w:rsidRPr="00AD4894">
              <w:rPr>
                <w:rFonts w:eastAsia="Calibri"/>
                <w:szCs w:val="22"/>
                <w:lang w:val="en-US"/>
              </w:rPr>
              <w:br/>
            </w:r>
            <w:r>
              <w:rPr>
                <w:rFonts w:eastAsia="Calibri"/>
                <w:szCs w:val="22"/>
                <w:lang w:val="en-US"/>
              </w:rPr>
              <w:t>Sveppasýking í munni</w:t>
            </w:r>
            <w:r w:rsidRPr="00AD4894">
              <w:rPr>
                <w:rFonts w:eastAsia="Calibri"/>
                <w:szCs w:val="22"/>
                <w:lang w:val="en-US"/>
              </w:rPr>
              <w:t xml:space="preserve"> </w:t>
            </w:r>
          </w:p>
          <w:p w14:paraId="73EA8390" w14:textId="77777777" w:rsidR="00343B26" w:rsidRPr="00AD4894" w:rsidRDefault="00343B26" w:rsidP="00647808">
            <w:pPr>
              <w:rPr>
                <w:rFonts w:eastAsia="Calibri"/>
                <w:szCs w:val="22"/>
                <w:lang w:val="en-US"/>
              </w:rPr>
            </w:pPr>
            <w:r>
              <w:rPr>
                <w:rFonts w:eastAsia="Calibri"/>
                <w:szCs w:val="22"/>
                <w:lang w:val="en-US"/>
              </w:rPr>
              <w:t>Blóðkalsíumlækkun</w:t>
            </w:r>
            <w:r w:rsidRPr="00AD4894">
              <w:rPr>
                <w:rFonts w:eastAsia="Calibri"/>
                <w:szCs w:val="22"/>
                <w:lang w:val="en-US"/>
              </w:rPr>
              <w:t xml:space="preserve"> (G3: 0%)</w:t>
            </w:r>
          </w:p>
          <w:p w14:paraId="06C6309D" w14:textId="77777777" w:rsidR="00343B26" w:rsidRPr="00AD4894" w:rsidRDefault="00343B26" w:rsidP="00647808">
            <w:pPr>
              <w:rPr>
                <w:rFonts w:eastAsia="Calibri"/>
                <w:szCs w:val="22"/>
                <w:lang w:val="en-US"/>
              </w:rPr>
            </w:pPr>
            <w:r>
              <w:rPr>
                <w:rFonts w:eastAsia="Calibri"/>
                <w:szCs w:val="22"/>
                <w:lang w:val="en-US"/>
              </w:rPr>
              <w:t>Blóðfosfatlækkun</w:t>
            </w:r>
            <w:r w:rsidRPr="00AD4894">
              <w:rPr>
                <w:rFonts w:eastAsia="Calibri"/>
                <w:szCs w:val="22"/>
                <w:lang w:val="en-US"/>
              </w:rPr>
              <w:t xml:space="preserve"> (G3-4: 1%)</w:t>
            </w:r>
          </w:p>
          <w:p w14:paraId="7C43AFE7" w14:textId="77777777" w:rsidR="00343B26" w:rsidRPr="00AD4894" w:rsidRDefault="00343B26" w:rsidP="00647808">
            <w:pPr>
              <w:rPr>
                <w:rFonts w:eastAsia="Calibri"/>
                <w:szCs w:val="22"/>
                <w:lang w:val="en-US"/>
              </w:rPr>
            </w:pPr>
            <w:r>
              <w:rPr>
                <w:rFonts w:eastAsia="Calibri"/>
                <w:szCs w:val="22"/>
                <w:lang w:val="en-US"/>
              </w:rPr>
              <w:t>Blóðkalíumlækkun</w:t>
            </w:r>
            <w:r w:rsidRPr="00AD4894">
              <w:rPr>
                <w:rFonts w:eastAsia="Calibri"/>
                <w:szCs w:val="22"/>
                <w:lang w:val="en-US"/>
              </w:rPr>
              <w:t xml:space="preserve"> (G3: 0%)</w:t>
            </w:r>
          </w:p>
        </w:tc>
      </w:tr>
    </w:tbl>
    <w:p w14:paraId="2662ED02" w14:textId="6B20C21D" w:rsidR="00343B26" w:rsidRPr="00D76038" w:rsidRDefault="00343B26" w:rsidP="00D76038">
      <w:pPr>
        <w:pStyle w:val="Normal11pt"/>
        <w:outlineLvl w:val="0"/>
        <w:rPr>
          <w:bCs/>
          <w:szCs w:val="24"/>
          <w:u w:val="single"/>
        </w:rPr>
      </w:pPr>
      <w:r w:rsidRPr="007F24D1">
        <w:rPr>
          <w:rFonts w:ascii="Arial Narrow" w:eastAsia="Calibri" w:hAnsi="Arial Narrow"/>
          <w:sz w:val="18"/>
          <w:szCs w:val="18"/>
          <w:vertAlign w:val="superscript"/>
          <w:lang w:val="en-US"/>
        </w:rPr>
        <w:t>a</w:t>
      </w:r>
      <w:r w:rsidRPr="007F24D1">
        <w:rPr>
          <w:rFonts w:ascii="Arial Narrow" w:eastAsia="Calibri" w:hAnsi="Arial Narrow"/>
          <w:sz w:val="18"/>
          <w:szCs w:val="18"/>
          <w:lang w:val="en-US"/>
        </w:rPr>
        <w:t xml:space="preserve"> </w:t>
      </w:r>
      <w:r>
        <w:rPr>
          <w:rFonts w:eastAsia="Calibri"/>
          <w:color w:val="000000"/>
          <w:sz w:val="18"/>
          <w:szCs w:val="18"/>
          <w:lang w:val="en-US"/>
        </w:rPr>
        <w:t>Úr</w:t>
      </w:r>
      <w:r w:rsidRPr="007F24D1">
        <w:rPr>
          <w:rFonts w:eastAsia="Calibri"/>
          <w:color w:val="000000"/>
          <w:sz w:val="18"/>
          <w:szCs w:val="18"/>
          <w:lang w:val="en-US"/>
        </w:rPr>
        <w:t xml:space="preserve"> GETUG AFU15 </w:t>
      </w:r>
      <w:r>
        <w:rPr>
          <w:rFonts w:eastAsia="Calibri"/>
          <w:color w:val="000000"/>
          <w:sz w:val="18"/>
          <w:szCs w:val="18"/>
          <w:lang w:val="en-US"/>
        </w:rPr>
        <w:t>rannsókninni</w:t>
      </w:r>
      <w:r w:rsidR="00281A59">
        <w:rPr>
          <w:rFonts w:eastAsia="Calibri"/>
          <w:color w:val="000000"/>
          <w:sz w:val="18"/>
          <w:szCs w:val="18"/>
          <w:lang w:val="en-US"/>
        </w:rPr>
        <w:fldChar w:fldCharType="begin"/>
      </w:r>
      <w:r w:rsidR="00281A59">
        <w:rPr>
          <w:rFonts w:eastAsia="Calibri"/>
          <w:color w:val="000000"/>
          <w:sz w:val="18"/>
          <w:szCs w:val="18"/>
          <w:lang w:val="en-US"/>
        </w:rPr>
        <w:instrText xml:space="preserve"> DOCVARIABLE vault_nd_3bfb6101-2a79-4862-9dc6-b337256b45b6 \* MERGEFORMAT </w:instrText>
      </w:r>
      <w:r w:rsidR="00281A59">
        <w:rPr>
          <w:rFonts w:eastAsia="Calibri"/>
          <w:color w:val="000000"/>
          <w:sz w:val="18"/>
          <w:szCs w:val="18"/>
          <w:lang w:val="en-US"/>
        </w:rPr>
        <w:fldChar w:fldCharType="separate"/>
      </w:r>
      <w:r w:rsidR="00281A59">
        <w:rPr>
          <w:rFonts w:eastAsia="Calibri"/>
          <w:color w:val="000000"/>
          <w:sz w:val="18"/>
          <w:szCs w:val="18"/>
          <w:lang w:val="en-US"/>
        </w:rPr>
        <w:t xml:space="preserve"> </w:t>
      </w:r>
      <w:r w:rsidR="00281A59">
        <w:rPr>
          <w:rFonts w:eastAsia="Calibri"/>
          <w:color w:val="000000"/>
          <w:sz w:val="18"/>
          <w:szCs w:val="18"/>
          <w:lang w:val="en-US"/>
        </w:rPr>
        <w:fldChar w:fldCharType="end"/>
      </w:r>
    </w:p>
    <w:p w14:paraId="3C2B3680" w14:textId="77777777" w:rsidR="005C3449" w:rsidRPr="005B6325" w:rsidRDefault="005C3449" w:rsidP="005C3449">
      <w:pPr>
        <w:tabs>
          <w:tab w:val="left" w:pos="7655"/>
        </w:tabs>
        <w:suppressAutoHyphens/>
        <w:rPr>
          <w:szCs w:val="22"/>
          <w:lang w:val="is-IS"/>
        </w:rPr>
      </w:pPr>
    </w:p>
    <w:p w14:paraId="60D69EFF" w14:textId="77777777" w:rsidR="004462B8" w:rsidRPr="005B6325" w:rsidRDefault="00E63DFB" w:rsidP="00371ECA">
      <w:pPr>
        <w:tabs>
          <w:tab w:val="left" w:pos="7655"/>
        </w:tabs>
        <w:suppressAutoHyphens/>
        <w:rPr>
          <w:u w:val="single"/>
          <w:lang w:val="is-IS"/>
        </w:rPr>
      </w:pPr>
      <w:r w:rsidRPr="005B6325">
        <w:rPr>
          <w:u w:val="single"/>
          <w:lang w:val="is-IS"/>
        </w:rPr>
        <w:t>Tafla yfir aukaverkanir við v</w:t>
      </w:r>
      <w:r w:rsidR="004462B8" w:rsidRPr="005B6325">
        <w:rPr>
          <w:u w:val="single"/>
          <w:lang w:val="is-IS"/>
        </w:rPr>
        <w:t xml:space="preserve">iðbótarmeðferð með </w:t>
      </w:r>
      <w:r w:rsidR="00B124BA" w:rsidRPr="005B6325">
        <w:rPr>
          <w:szCs w:val="22"/>
          <w:u w:val="single"/>
          <w:lang w:val="is-IS"/>
        </w:rPr>
        <w:t xml:space="preserve">TAXOTERE </w:t>
      </w:r>
      <w:r w:rsidR="005C3449" w:rsidRPr="005B6325">
        <w:rPr>
          <w:szCs w:val="22"/>
          <w:u w:val="single"/>
          <w:lang w:val="is-IS"/>
        </w:rPr>
        <w:t>75 mg/m²</w:t>
      </w:r>
      <w:r w:rsidR="004462B8" w:rsidRPr="005B6325">
        <w:rPr>
          <w:szCs w:val="22"/>
          <w:u w:val="single"/>
          <w:lang w:val="is-IS"/>
        </w:rPr>
        <w:t xml:space="preserve"> </w:t>
      </w:r>
      <w:r w:rsidR="004462B8" w:rsidRPr="005B6325">
        <w:rPr>
          <w:u w:val="single"/>
          <w:lang w:val="is-IS"/>
        </w:rPr>
        <w:t xml:space="preserve">í samsettri meðferð með </w:t>
      </w:r>
      <w:r w:rsidR="005C3449" w:rsidRPr="005B6325">
        <w:rPr>
          <w:szCs w:val="22"/>
          <w:u w:val="single"/>
          <w:lang w:val="is-IS"/>
        </w:rPr>
        <w:t>doxórúbisíni og cýklófosfamíði</w:t>
      </w:r>
      <w:r w:rsidR="004462B8" w:rsidRPr="005B6325">
        <w:rPr>
          <w:szCs w:val="22"/>
          <w:u w:val="single"/>
          <w:lang w:val="is-IS"/>
        </w:rPr>
        <w:t xml:space="preserve"> </w:t>
      </w:r>
      <w:r w:rsidR="004462B8" w:rsidRPr="005B6325">
        <w:rPr>
          <w:u w:val="single"/>
          <w:lang w:val="is-IS"/>
        </w:rPr>
        <w:t>hjá sjúklingum sem eru með brjóstakrabbamein sem hefur breiðst út til eitla (TAX 316) og brjóstakrabbamein sem hefur ekki breiðst út til eitla (GEICAM 9805) – samanlagðar niðurstöður</w:t>
      </w:r>
    </w:p>
    <w:p w14:paraId="249E75F4" w14:textId="77777777" w:rsidR="005C3449" w:rsidRPr="005B6325" w:rsidRDefault="005C3449" w:rsidP="00371ECA">
      <w:pPr>
        <w:tabs>
          <w:tab w:val="left" w:pos="7655"/>
        </w:tabs>
        <w:suppressAutoHyphens/>
        <w:rPr>
          <w:szCs w:val="22"/>
          <w:u w:val="single"/>
          <w:lang w:val="is-IS"/>
        </w:rPr>
      </w:pPr>
    </w:p>
    <w:p w14:paraId="6E1FD8E5" w14:textId="77777777" w:rsidR="004462B8" w:rsidRPr="005B6325" w:rsidRDefault="004462B8" w:rsidP="00371ECA">
      <w:pPr>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2"/>
        <w:gridCol w:w="2273"/>
        <w:gridCol w:w="2383"/>
        <w:gridCol w:w="2132"/>
      </w:tblGrid>
      <w:tr w:rsidR="004462B8" w:rsidRPr="005B6325" w14:paraId="3DBE6719" w14:textId="77777777" w:rsidTr="00E63DFB">
        <w:trPr>
          <w:cantSplit/>
          <w:tblHeader/>
          <w:jc w:val="center"/>
        </w:trPr>
        <w:tc>
          <w:tcPr>
            <w:tcW w:w="1275" w:type="pct"/>
            <w:shd w:val="pct12" w:color="auto" w:fill="FFFFFF"/>
          </w:tcPr>
          <w:p w14:paraId="56D0BF6D" w14:textId="77777777" w:rsidR="004462B8" w:rsidRPr="005B6325" w:rsidRDefault="004462B8" w:rsidP="00371ECA">
            <w:pPr>
              <w:rPr>
                <w:b/>
                <w:lang w:val="is-IS"/>
              </w:rPr>
            </w:pPr>
            <w:r w:rsidRPr="005B6325">
              <w:rPr>
                <w:b/>
                <w:lang w:val="is-IS"/>
              </w:rPr>
              <w:t>MedDRA flokkun eftir líffærum</w:t>
            </w:r>
          </w:p>
        </w:tc>
        <w:tc>
          <w:tcPr>
            <w:tcW w:w="1234" w:type="pct"/>
            <w:shd w:val="pct12" w:color="auto" w:fill="FFFFFF"/>
          </w:tcPr>
          <w:p w14:paraId="214CAAB7" w14:textId="77777777" w:rsidR="004462B8" w:rsidRPr="005B6325" w:rsidRDefault="004462B8" w:rsidP="00371ECA">
            <w:pPr>
              <w:rPr>
                <w:b/>
                <w:lang w:val="is-IS"/>
              </w:rPr>
            </w:pPr>
            <w:r w:rsidRPr="005B6325">
              <w:rPr>
                <w:b/>
                <w:lang w:val="is-IS"/>
              </w:rPr>
              <w:t>Mjög algengar aukaverkanir</w:t>
            </w:r>
          </w:p>
          <w:p w14:paraId="153DFA76" w14:textId="77777777" w:rsidR="004462B8" w:rsidRPr="005B6325" w:rsidRDefault="004462B8" w:rsidP="00371ECA">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94" w:type="pct"/>
            <w:shd w:val="pct12" w:color="auto" w:fill="FFFFFF"/>
          </w:tcPr>
          <w:p w14:paraId="05BE3B64" w14:textId="77777777" w:rsidR="004462B8" w:rsidRPr="005B6325" w:rsidRDefault="004462B8" w:rsidP="00371ECA">
            <w:pPr>
              <w:rPr>
                <w:b/>
                <w:lang w:val="is-IS"/>
              </w:rPr>
            </w:pPr>
            <w:r w:rsidRPr="005B6325">
              <w:rPr>
                <w:b/>
                <w:lang w:val="is-IS"/>
              </w:rPr>
              <w:t>Algengar aukaverkanir</w:t>
            </w:r>
          </w:p>
          <w:p w14:paraId="6DF9197B" w14:textId="77777777" w:rsidR="004462B8" w:rsidRPr="005B6325" w:rsidRDefault="004462B8" w:rsidP="00371ECA">
            <w:pPr>
              <w:rPr>
                <w:b/>
                <w:lang w:val="is-IS"/>
              </w:rPr>
            </w:pPr>
          </w:p>
        </w:tc>
        <w:tc>
          <w:tcPr>
            <w:tcW w:w="1197" w:type="pct"/>
            <w:shd w:val="pct12" w:color="auto" w:fill="FFFFFF"/>
          </w:tcPr>
          <w:p w14:paraId="08537FB2" w14:textId="77777777" w:rsidR="004462B8" w:rsidRPr="005B6325" w:rsidRDefault="004462B8" w:rsidP="00371ECA">
            <w:pPr>
              <w:rPr>
                <w:b/>
                <w:lang w:val="is-IS"/>
              </w:rPr>
            </w:pPr>
            <w:r w:rsidRPr="005B6325">
              <w:rPr>
                <w:b/>
                <w:lang w:val="is-IS"/>
              </w:rPr>
              <w:t>Sjaldgæfar aukaverkanir</w:t>
            </w:r>
          </w:p>
          <w:p w14:paraId="06567475" w14:textId="77777777" w:rsidR="004462B8" w:rsidRPr="005B6325" w:rsidRDefault="004462B8" w:rsidP="00371ECA">
            <w:pPr>
              <w:rPr>
                <w:b/>
                <w:lang w:val="is-IS"/>
              </w:rPr>
            </w:pPr>
          </w:p>
        </w:tc>
      </w:tr>
      <w:tr w:rsidR="004462B8" w:rsidRPr="00C42B1D" w14:paraId="6F80A66E" w14:textId="77777777" w:rsidTr="00E63DFB">
        <w:trPr>
          <w:cantSplit/>
          <w:jc w:val="center"/>
        </w:trPr>
        <w:tc>
          <w:tcPr>
            <w:tcW w:w="1275" w:type="pct"/>
          </w:tcPr>
          <w:p w14:paraId="4C860592" w14:textId="77777777" w:rsidR="004462B8" w:rsidRPr="005B6325" w:rsidRDefault="004462B8" w:rsidP="00371ECA">
            <w:pPr>
              <w:rPr>
                <w:lang w:val="is-IS"/>
              </w:rPr>
            </w:pPr>
            <w:r w:rsidRPr="005B6325">
              <w:rPr>
                <w:lang w:val="is-IS"/>
              </w:rPr>
              <w:t>Sýkingar af völdum sýkla og sníkjudýra</w:t>
            </w:r>
          </w:p>
        </w:tc>
        <w:tc>
          <w:tcPr>
            <w:tcW w:w="1234" w:type="pct"/>
          </w:tcPr>
          <w:p w14:paraId="4C908390" w14:textId="77777777" w:rsidR="004462B8" w:rsidRPr="005B6325" w:rsidRDefault="004462B8" w:rsidP="00371ECA">
            <w:pPr>
              <w:rPr>
                <w:lang w:val="is-IS"/>
              </w:rPr>
            </w:pPr>
            <w:r w:rsidRPr="005B6325">
              <w:rPr>
                <w:lang w:val="is-IS"/>
              </w:rPr>
              <w:t>Sýking (G3/4: 2,4%);</w:t>
            </w:r>
          </w:p>
          <w:p w14:paraId="5F13F6C4" w14:textId="77777777" w:rsidR="004462B8" w:rsidRPr="005B6325" w:rsidRDefault="00F518B5" w:rsidP="0047465A">
            <w:pPr>
              <w:rPr>
                <w:lang w:val="is-IS"/>
              </w:rPr>
            </w:pPr>
            <w:r w:rsidRPr="005B6325">
              <w:rPr>
                <w:lang w:val="is-IS"/>
              </w:rPr>
              <w:t>Daufkyrninga</w:t>
            </w:r>
            <w:r w:rsidR="004462B8" w:rsidRPr="005B6325">
              <w:rPr>
                <w:lang w:val="is-IS"/>
              </w:rPr>
              <w:t>fæð ásamt sýkingu (G3/4: 2,</w:t>
            </w:r>
            <w:r w:rsidR="002E721B" w:rsidRPr="005B6325">
              <w:rPr>
                <w:lang w:val="is-IS"/>
              </w:rPr>
              <w:t>6</w:t>
            </w:r>
            <w:r w:rsidR="004462B8" w:rsidRPr="005B6325">
              <w:rPr>
                <w:lang w:val="is-IS"/>
              </w:rPr>
              <w:t>%)</w:t>
            </w:r>
          </w:p>
        </w:tc>
        <w:tc>
          <w:tcPr>
            <w:tcW w:w="1294" w:type="pct"/>
          </w:tcPr>
          <w:p w14:paraId="1BEE93AC" w14:textId="77777777" w:rsidR="004462B8" w:rsidRPr="005B6325" w:rsidRDefault="004462B8" w:rsidP="00371ECA">
            <w:pPr>
              <w:rPr>
                <w:lang w:val="is-IS"/>
              </w:rPr>
            </w:pPr>
          </w:p>
        </w:tc>
        <w:tc>
          <w:tcPr>
            <w:tcW w:w="1197" w:type="pct"/>
          </w:tcPr>
          <w:p w14:paraId="2AA3F87D" w14:textId="77777777" w:rsidR="004462B8" w:rsidRPr="005B6325" w:rsidRDefault="004462B8" w:rsidP="00371ECA">
            <w:pPr>
              <w:rPr>
                <w:lang w:val="is-IS"/>
              </w:rPr>
            </w:pPr>
          </w:p>
        </w:tc>
      </w:tr>
      <w:tr w:rsidR="004462B8" w:rsidRPr="00C42B1D" w14:paraId="5F29E0F8" w14:textId="77777777" w:rsidTr="00E63DFB">
        <w:trPr>
          <w:cantSplit/>
          <w:jc w:val="center"/>
        </w:trPr>
        <w:tc>
          <w:tcPr>
            <w:tcW w:w="1275" w:type="pct"/>
          </w:tcPr>
          <w:p w14:paraId="357DADB1" w14:textId="77777777" w:rsidR="004462B8" w:rsidRPr="005B6325" w:rsidRDefault="004462B8" w:rsidP="00371ECA">
            <w:pPr>
              <w:pStyle w:val="FootnoteText"/>
              <w:spacing w:before="0"/>
              <w:jc w:val="left"/>
              <w:rPr>
                <w:sz w:val="22"/>
                <w:lang w:val="is-IS"/>
              </w:rPr>
            </w:pPr>
            <w:r w:rsidRPr="005B6325">
              <w:rPr>
                <w:sz w:val="22"/>
                <w:lang w:val="is-IS"/>
              </w:rPr>
              <w:t>Blóð og eitlar</w:t>
            </w:r>
          </w:p>
        </w:tc>
        <w:tc>
          <w:tcPr>
            <w:tcW w:w="1234" w:type="pct"/>
          </w:tcPr>
          <w:p w14:paraId="317D3026" w14:textId="77777777" w:rsidR="004462B8" w:rsidRPr="005B6325" w:rsidRDefault="004462B8" w:rsidP="00371ECA">
            <w:pPr>
              <w:pStyle w:val="spc"/>
              <w:widowControl/>
              <w:rPr>
                <w:szCs w:val="24"/>
              </w:rPr>
            </w:pPr>
            <w:r w:rsidRPr="005B6325">
              <w:rPr>
                <w:szCs w:val="24"/>
              </w:rPr>
              <w:t xml:space="preserve">Blóðleysi (G3/4: 3%); </w:t>
            </w:r>
            <w:r w:rsidR="00F518B5" w:rsidRPr="005B6325">
              <w:rPr>
                <w:szCs w:val="24"/>
              </w:rPr>
              <w:t>Daufkyrninga</w:t>
            </w:r>
            <w:r w:rsidRPr="005B6325">
              <w:rPr>
                <w:szCs w:val="24"/>
              </w:rPr>
              <w:t xml:space="preserve">fæð (G3/4: 59,2%); Blóðflagnafæð (G3/4: 1,6%); </w:t>
            </w:r>
            <w:r w:rsidR="00F518B5" w:rsidRPr="005B6325">
              <w:rPr>
                <w:szCs w:val="24"/>
              </w:rPr>
              <w:t>Daufkyrninga</w:t>
            </w:r>
            <w:r w:rsidRPr="005B6325">
              <w:rPr>
                <w:szCs w:val="24"/>
              </w:rPr>
              <w:t xml:space="preserve">fæð með hita </w:t>
            </w:r>
            <w:r w:rsidRPr="005B6325">
              <w:t>(G3/4: NA)</w:t>
            </w:r>
            <w:r w:rsidRPr="005B6325">
              <w:rPr>
                <w:szCs w:val="24"/>
              </w:rPr>
              <w:t xml:space="preserve"> </w:t>
            </w:r>
          </w:p>
        </w:tc>
        <w:tc>
          <w:tcPr>
            <w:tcW w:w="1294" w:type="pct"/>
          </w:tcPr>
          <w:p w14:paraId="2AACFB45" w14:textId="77777777" w:rsidR="004462B8" w:rsidRPr="005B6325" w:rsidRDefault="004462B8" w:rsidP="00371ECA">
            <w:pPr>
              <w:rPr>
                <w:lang w:val="is-IS"/>
              </w:rPr>
            </w:pPr>
          </w:p>
        </w:tc>
        <w:tc>
          <w:tcPr>
            <w:tcW w:w="1197" w:type="pct"/>
          </w:tcPr>
          <w:p w14:paraId="49305B42" w14:textId="77777777" w:rsidR="004462B8" w:rsidRPr="005B6325" w:rsidRDefault="004462B8" w:rsidP="00371ECA">
            <w:pPr>
              <w:rPr>
                <w:lang w:val="is-IS"/>
              </w:rPr>
            </w:pPr>
          </w:p>
        </w:tc>
      </w:tr>
      <w:tr w:rsidR="004462B8" w:rsidRPr="005B6325" w14:paraId="36B4C235" w14:textId="77777777" w:rsidTr="00E63DFB">
        <w:trPr>
          <w:cantSplit/>
          <w:jc w:val="center"/>
        </w:trPr>
        <w:tc>
          <w:tcPr>
            <w:tcW w:w="1275" w:type="pct"/>
          </w:tcPr>
          <w:p w14:paraId="64A87CCF" w14:textId="77777777" w:rsidR="004462B8" w:rsidRPr="005B6325" w:rsidRDefault="004462B8" w:rsidP="00371ECA">
            <w:pPr>
              <w:rPr>
                <w:lang w:val="is-IS"/>
              </w:rPr>
            </w:pPr>
            <w:r w:rsidRPr="005B6325">
              <w:rPr>
                <w:lang w:val="is-IS"/>
              </w:rPr>
              <w:t>Ónæmiskerfi</w:t>
            </w:r>
          </w:p>
        </w:tc>
        <w:tc>
          <w:tcPr>
            <w:tcW w:w="1234" w:type="pct"/>
          </w:tcPr>
          <w:p w14:paraId="2EC8EE90" w14:textId="77777777" w:rsidR="004462B8" w:rsidRPr="005B6325" w:rsidRDefault="004462B8" w:rsidP="00371ECA">
            <w:pPr>
              <w:rPr>
                <w:lang w:val="is-IS"/>
              </w:rPr>
            </w:pPr>
          </w:p>
        </w:tc>
        <w:tc>
          <w:tcPr>
            <w:tcW w:w="1294" w:type="pct"/>
          </w:tcPr>
          <w:p w14:paraId="6D74CA39" w14:textId="77777777" w:rsidR="004462B8" w:rsidRPr="005B6325" w:rsidRDefault="004462B8" w:rsidP="00371ECA">
            <w:pPr>
              <w:rPr>
                <w:lang w:val="is-IS"/>
              </w:rPr>
            </w:pPr>
            <w:r w:rsidRPr="005B6325">
              <w:rPr>
                <w:lang w:val="is-IS"/>
              </w:rPr>
              <w:t>Ofnæmi (G3/4: 0,6%)</w:t>
            </w:r>
          </w:p>
          <w:p w14:paraId="347EEA96" w14:textId="77777777" w:rsidR="004462B8" w:rsidRPr="005B6325" w:rsidRDefault="004462B8" w:rsidP="00371ECA">
            <w:pPr>
              <w:rPr>
                <w:lang w:val="is-IS"/>
              </w:rPr>
            </w:pPr>
          </w:p>
        </w:tc>
        <w:tc>
          <w:tcPr>
            <w:tcW w:w="1197" w:type="pct"/>
          </w:tcPr>
          <w:p w14:paraId="03FA5C54" w14:textId="77777777" w:rsidR="004462B8" w:rsidRPr="005B6325" w:rsidRDefault="004462B8" w:rsidP="00371ECA">
            <w:pPr>
              <w:rPr>
                <w:lang w:val="is-IS"/>
              </w:rPr>
            </w:pPr>
          </w:p>
        </w:tc>
      </w:tr>
      <w:tr w:rsidR="004462B8" w:rsidRPr="005B6325" w14:paraId="020F92E8" w14:textId="77777777" w:rsidTr="00E63DFB">
        <w:trPr>
          <w:cantSplit/>
          <w:jc w:val="center"/>
        </w:trPr>
        <w:tc>
          <w:tcPr>
            <w:tcW w:w="1275" w:type="pct"/>
          </w:tcPr>
          <w:p w14:paraId="4F8B2DDD" w14:textId="77777777" w:rsidR="004462B8" w:rsidRPr="005B6325" w:rsidRDefault="004462B8" w:rsidP="00371ECA">
            <w:pPr>
              <w:rPr>
                <w:lang w:val="is-IS"/>
              </w:rPr>
            </w:pPr>
            <w:r w:rsidRPr="005B6325">
              <w:rPr>
                <w:lang w:val="is-IS"/>
              </w:rPr>
              <w:t>Efnaskipti og næring</w:t>
            </w:r>
          </w:p>
        </w:tc>
        <w:tc>
          <w:tcPr>
            <w:tcW w:w="1234" w:type="pct"/>
          </w:tcPr>
          <w:p w14:paraId="296B637C" w14:textId="77777777" w:rsidR="004462B8" w:rsidRPr="005B6325" w:rsidRDefault="004462B8" w:rsidP="00371ECA">
            <w:pPr>
              <w:rPr>
                <w:lang w:val="is-IS"/>
              </w:rPr>
            </w:pPr>
            <w:r w:rsidRPr="005B6325">
              <w:rPr>
                <w:lang w:val="is-IS"/>
              </w:rPr>
              <w:t>Lystarleysi (G3/4:1,5%)</w:t>
            </w:r>
          </w:p>
        </w:tc>
        <w:tc>
          <w:tcPr>
            <w:tcW w:w="1294" w:type="pct"/>
          </w:tcPr>
          <w:p w14:paraId="17D44A9D" w14:textId="77777777" w:rsidR="004462B8" w:rsidRPr="005B6325" w:rsidRDefault="004462B8" w:rsidP="00371ECA">
            <w:pPr>
              <w:rPr>
                <w:lang w:val="is-IS"/>
              </w:rPr>
            </w:pPr>
          </w:p>
        </w:tc>
        <w:tc>
          <w:tcPr>
            <w:tcW w:w="1197" w:type="pct"/>
          </w:tcPr>
          <w:p w14:paraId="463F3636" w14:textId="77777777" w:rsidR="004462B8" w:rsidRPr="005B6325" w:rsidRDefault="004462B8" w:rsidP="00371ECA">
            <w:pPr>
              <w:rPr>
                <w:lang w:val="is-IS"/>
              </w:rPr>
            </w:pPr>
          </w:p>
        </w:tc>
      </w:tr>
      <w:tr w:rsidR="004462B8" w:rsidRPr="00C42B1D" w14:paraId="2FAA8081" w14:textId="77777777" w:rsidTr="00E63DFB">
        <w:trPr>
          <w:cantSplit/>
          <w:jc w:val="center"/>
        </w:trPr>
        <w:tc>
          <w:tcPr>
            <w:tcW w:w="1275" w:type="pct"/>
          </w:tcPr>
          <w:p w14:paraId="2A83873A" w14:textId="77777777" w:rsidR="004462B8" w:rsidRPr="005B6325" w:rsidRDefault="004462B8" w:rsidP="00371ECA">
            <w:pPr>
              <w:rPr>
                <w:lang w:val="is-IS"/>
              </w:rPr>
            </w:pPr>
            <w:r w:rsidRPr="005B6325">
              <w:rPr>
                <w:lang w:val="is-IS"/>
              </w:rPr>
              <w:t>Taugakerfi</w:t>
            </w:r>
          </w:p>
        </w:tc>
        <w:tc>
          <w:tcPr>
            <w:tcW w:w="1234" w:type="pct"/>
          </w:tcPr>
          <w:p w14:paraId="12E797B7" w14:textId="77777777" w:rsidR="004462B8" w:rsidRPr="005B6325" w:rsidRDefault="004462B8" w:rsidP="00371ECA">
            <w:pPr>
              <w:rPr>
                <w:lang w:val="is-IS"/>
              </w:rPr>
            </w:pPr>
            <w:r w:rsidRPr="005B6325">
              <w:rPr>
                <w:lang w:val="is-IS"/>
              </w:rPr>
              <w:t>Bragðskynstruflun (G3/4: 0,6%);</w:t>
            </w:r>
          </w:p>
          <w:p w14:paraId="59B3F137" w14:textId="77777777" w:rsidR="004462B8" w:rsidRPr="005B6325" w:rsidRDefault="004462B8" w:rsidP="00371ECA">
            <w:pPr>
              <w:rPr>
                <w:lang w:val="is-IS"/>
              </w:rPr>
            </w:pPr>
            <w:r w:rsidRPr="005B6325">
              <w:rPr>
                <w:lang w:val="is-IS"/>
              </w:rPr>
              <w:t>Útlægur skyntaugakvilli</w:t>
            </w:r>
          </w:p>
          <w:p w14:paraId="6739AB7C" w14:textId="77777777" w:rsidR="004462B8" w:rsidRPr="005B6325" w:rsidRDefault="004462B8" w:rsidP="00371ECA">
            <w:pPr>
              <w:rPr>
                <w:lang w:val="is-IS"/>
              </w:rPr>
            </w:pPr>
            <w:r w:rsidRPr="005B6325">
              <w:rPr>
                <w:lang w:val="is-IS"/>
              </w:rPr>
              <w:t>(G3/4: &lt;0,1%)</w:t>
            </w:r>
          </w:p>
        </w:tc>
        <w:tc>
          <w:tcPr>
            <w:tcW w:w="1294" w:type="pct"/>
          </w:tcPr>
          <w:p w14:paraId="2A74B274" w14:textId="77777777" w:rsidR="004462B8" w:rsidRPr="005B6325" w:rsidRDefault="004462B8" w:rsidP="00371ECA">
            <w:pPr>
              <w:rPr>
                <w:lang w:val="is-IS"/>
              </w:rPr>
            </w:pPr>
            <w:r w:rsidRPr="005B6325">
              <w:rPr>
                <w:lang w:val="is-IS"/>
              </w:rPr>
              <w:t>Útlægur hreyfitaugakvilli</w:t>
            </w:r>
          </w:p>
          <w:p w14:paraId="59EED006" w14:textId="77777777" w:rsidR="004462B8" w:rsidRPr="005B6325" w:rsidRDefault="004462B8" w:rsidP="00371ECA">
            <w:pPr>
              <w:rPr>
                <w:lang w:val="is-IS"/>
              </w:rPr>
            </w:pPr>
            <w:r w:rsidRPr="005B6325">
              <w:rPr>
                <w:lang w:val="is-IS"/>
              </w:rPr>
              <w:t xml:space="preserve">(G3/4: 0%); </w:t>
            </w:r>
          </w:p>
          <w:p w14:paraId="39AF65C0" w14:textId="77777777" w:rsidR="004462B8" w:rsidRPr="005B6325" w:rsidRDefault="004462B8" w:rsidP="00371ECA">
            <w:pPr>
              <w:rPr>
                <w:lang w:val="is-IS"/>
              </w:rPr>
            </w:pPr>
          </w:p>
        </w:tc>
        <w:tc>
          <w:tcPr>
            <w:tcW w:w="1197" w:type="pct"/>
          </w:tcPr>
          <w:p w14:paraId="18DF3BFD" w14:textId="77777777" w:rsidR="004462B8" w:rsidRPr="005B6325" w:rsidRDefault="004462B8" w:rsidP="00371ECA">
            <w:pPr>
              <w:rPr>
                <w:lang w:val="is-IS"/>
              </w:rPr>
            </w:pPr>
            <w:r w:rsidRPr="005B6325">
              <w:rPr>
                <w:lang w:val="is-IS"/>
              </w:rPr>
              <w:t>Yfirlið (G3/4: 0%)</w:t>
            </w:r>
          </w:p>
          <w:p w14:paraId="470D0618" w14:textId="77777777" w:rsidR="004462B8" w:rsidRPr="005B6325" w:rsidRDefault="004462B8" w:rsidP="00371ECA">
            <w:pPr>
              <w:rPr>
                <w:lang w:val="is-IS"/>
              </w:rPr>
            </w:pPr>
            <w:r w:rsidRPr="005B6325">
              <w:rPr>
                <w:lang w:val="is-IS"/>
              </w:rPr>
              <w:t>Eiturverkanir á taugakerfi (G3/4: 0%);</w:t>
            </w:r>
          </w:p>
          <w:p w14:paraId="59AF8E80" w14:textId="77777777" w:rsidR="004462B8" w:rsidRPr="005B6325" w:rsidRDefault="004462B8" w:rsidP="00371ECA">
            <w:pPr>
              <w:rPr>
                <w:lang w:val="is-IS"/>
              </w:rPr>
            </w:pPr>
            <w:r w:rsidRPr="005B6325">
              <w:rPr>
                <w:lang w:val="is-IS"/>
              </w:rPr>
              <w:t>Svefnhöfgi (G3/4:0%)</w:t>
            </w:r>
          </w:p>
          <w:p w14:paraId="3EFA9ECA" w14:textId="77777777" w:rsidR="004462B8" w:rsidRPr="005B6325" w:rsidRDefault="004462B8" w:rsidP="00371ECA">
            <w:pPr>
              <w:rPr>
                <w:lang w:val="is-IS"/>
              </w:rPr>
            </w:pPr>
            <w:r w:rsidRPr="005B6325">
              <w:rPr>
                <w:lang w:val="is-IS"/>
              </w:rPr>
              <w:t xml:space="preserve"> </w:t>
            </w:r>
          </w:p>
        </w:tc>
      </w:tr>
      <w:tr w:rsidR="004462B8" w:rsidRPr="005B6325" w14:paraId="383A1115" w14:textId="77777777" w:rsidTr="00E63DFB">
        <w:trPr>
          <w:cantSplit/>
          <w:jc w:val="center"/>
        </w:trPr>
        <w:tc>
          <w:tcPr>
            <w:tcW w:w="1275" w:type="pct"/>
          </w:tcPr>
          <w:p w14:paraId="3B109587" w14:textId="77777777" w:rsidR="004462B8" w:rsidRPr="005B6325" w:rsidRDefault="004462B8" w:rsidP="00371ECA">
            <w:pPr>
              <w:rPr>
                <w:lang w:val="is-IS"/>
              </w:rPr>
            </w:pPr>
            <w:r w:rsidRPr="005B6325">
              <w:rPr>
                <w:lang w:val="is-IS"/>
              </w:rPr>
              <w:t>Augu</w:t>
            </w:r>
          </w:p>
        </w:tc>
        <w:tc>
          <w:tcPr>
            <w:tcW w:w="1234" w:type="pct"/>
          </w:tcPr>
          <w:p w14:paraId="06452C85" w14:textId="77777777" w:rsidR="004462B8" w:rsidRPr="005B6325" w:rsidRDefault="004462B8" w:rsidP="00371ECA">
            <w:pPr>
              <w:rPr>
                <w:lang w:val="is-IS"/>
              </w:rPr>
            </w:pPr>
            <w:r w:rsidRPr="005B6325">
              <w:rPr>
                <w:lang w:val="is-IS"/>
              </w:rPr>
              <w:t>Tárubólga (G3/4:&lt;0,1%)</w:t>
            </w:r>
          </w:p>
        </w:tc>
        <w:tc>
          <w:tcPr>
            <w:tcW w:w="1294" w:type="pct"/>
          </w:tcPr>
          <w:p w14:paraId="26C9A0F1" w14:textId="77777777" w:rsidR="004462B8" w:rsidRPr="005B6325" w:rsidRDefault="004462B8" w:rsidP="00371ECA">
            <w:pPr>
              <w:rPr>
                <w:lang w:val="is-IS"/>
              </w:rPr>
            </w:pPr>
            <w:r w:rsidRPr="005B6325">
              <w:rPr>
                <w:lang w:val="is-IS"/>
              </w:rPr>
              <w:t xml:space="preserve">Aukin táraseyting (G3/4: &lt;0,1%); </w:t>
            </w:r>
          </w:p>
          <w:p w14:paraId="203000FD" w14:textId="77777777" w:rsidR="004462B8" w:rsidRPr="005B6325" w:rsidRDefault="004462B8" w:rsidP="00371ECA">
            <w:pPr>
              <w:rPr>
                <w:lang w:val="is-IS"/>
              </w:rPr>
            </w:pPr>
          </w:p>
        </w:tc>
        <w:tc>
          <w:tcPr>
            <w:tcW w:w="1197" w:type="pct"/>
          </w:tcPr>
          <w:p w14:paraId="6CA2AFAA" w14:textId="77777777" w:rsidR="004462B8" w:rsidRPr="005B6325" w:rsidRDefault="004462B8" w:rsidP="00371ECA">
            <w:pPr>
              <w:rPr>
                <w:lang w:val="is-IS"/>
              </w:rPr>
            </w:pPr>
          </w:p>
        </w:tc>
      </w:tr>
      <w:tr w:rsidR="004462B8" w:rsidRPr="005B6325" w14:paraId="1D887307" w14:textId="77777777" w:rsidTr="00E63DFB">
        <w:trPr>
          <w:cantSplit/>
          <w:jc w:val="center"/>
        </w:trPr>
        <w:tc>
          <w:tcPr>
            <w:tcW w:w="1275" w:type="pct"/>
          </w:tcPr>
          <w:p w14:paraId="26AE2414" w14:textId="77777777" w:rsidR="004462B8" w:rsidRPr="005B6325" w:rsidRDefault="004462B8" w:rsidP="00371ECA">
            <w:pPr>
              <w:rPr>
                <w:lang w:val="is-IS"/>
              </w:rPr>
            </w:pPr>
            <w:r w:rsidRPr="005B6325">
              <w:rPr>
                <w:lang w:val="is-IS"/>
              </w:rPr>
              <w:lastRenderedPageBreak/>
              <w:t>Hjarta</w:t>
            </w:r>
          </w:p>
        </w:tc>
        <w:tc>
          <w:tcPr>
            <w:tcW w:w="1234" w:type="pct"/>
          </w:tcPr>
          <w:p w14:paraId="01AAD7C1" w14:textId="77777777" w:rsidR="004462B8" w:rsidRPr="005B6325" w:rsidRDefault="004462B8" w:rsidP="00371ECA">
            <w:pPr>
              <w:rPr>
                <w:lang w:val="is-IS"/>
              </w:rPr>
            </w:pPr>
          </w:p>
        </w:tc>
        <w:tc>
          <w:tcPr>
            <w:tcW w:w="1294" w:type="pct"/>
          </w:tcPr>
          <w:p w14:paraId="1223BB57" w14:textId="77777777" w:rsidR="004462B8" w:rsidRPr="005B6325" w:rsidRDefault="004462B8" w:rsidP="00371ECA">
            <w:pPr>
              <w:rPr>
                <w:lang w:val="is-IS"/>
              </w:rPr>
            </w:pPr>
            <w:r w:rsidRPr="005B6325">
              <w:rPr>
                <w:lang w:val="is-IS"/>
              </w:rPr>
              <w:t xml:space="preserve">Hjartsláttaróregla (G3/4: 0,2%); </w:t>
            </w:r>
          </w:p>
          <w:p w14:paraId="7FD6C33C" w14:textId="77777777" w:rsidR="004462B8" w:rsidRPr="005B6325" w:rsidRDefault="004462B8" w:rsidP="00371ECA">
            <w:pPr>
              <w:rPr>
                <w:lang w:val="is-IS"/>
              </w:rPr>
            </w:pPr>
          </w:p>
        </w:tc>
        <w:tc>
          <w:tcPr>
            <w:tcW w:w="1197" w:type="pct"/>
          </w:tcPr>
          <w:p w14:paraId="6D0CC257" w14:textId="77777777" w:rsidR="004462B8" w:rsidRPr="005B6325" w:rsidRDefault="004462B8" w:rsidP="00371ECA">
            <w:pPr>
              <w:rPr>
                <w:lang w:val="is-IS"/>
              </w:rPr>
            </w:pPr>
          </w:p>
        </w:tc>
      </w:tr>
      <w:tr w:rsidR="004462B8" w:rsidRPr="005B6325" w14:paraId="42AD4FC4" w14:textId="77777777" w:rsidTr="00E63DFB">
        <w:trPr>
          <w:cantSplit/>
          <w:jc w:val="center"/>
        </w:trPr>
        <w:tc>
          <w:tcPr>
            <w:tcW w:w="1275" w:type="pct"/>
          </w:tcPr>
          <w:p w14:paraId="16B18AEB" w14:textId="77777777" w:rsidR="004462B8" w:rsidRPr="005B6325" w:rsidRDefault="004462B8" w:rsidP="00371ECA">
            <w:pPr>
              <w:rPr>
                <w:lang w:val="is-IS"/>
              </w:rPr>
            </w:pPr>
            <w:r w:rsidRPr="005B6325">
              <w:rPr>
                <w:lang w:val="is-IS"/>
              </w:rPr>
              <w:t>Æðar</w:t>
            </w:r>
          </w:p>
        </w:tc>
        <w:tc>
          <w:tcPr>
            <w:tcW w:w="1234" w:type="pct"/>
          </w:tcPr>
          <w:p w14:paraId="342B15C4" w14:textId="77777777" w:rsidR="004462B8" w:rsidRPr="005B6325" w:rsidRDefault="004462B8" w:rsidP="00371ECA">
            <w:pPr>
              <w:rPr>
                <w:lang w:val="is-IS"/>
              </w:rPr>
            </w:pPr>
            <w:r w:rsidRPr="005B6325">
              <w:rPr>
                <w:lang w:val="is-IS"/>
              </w:rPr>
              <w:t>Hitasteypur (G3/4: 0,5%)</w:t>
            </w:r>
          </w:p>
        </w:tc>
        <w:tc>
          <w:tcPr>
            <w:tcW w:w="1294" w:type="pct"/>
          </w:tcPr>
          <w:p w14:paraId="73EEC31C" w14:textId="77777777" w:rsidR="004462B8" w:rsidRPr="005B6325" w:rsidRDefault="004462B8" w:rsidP="00371ECA">
            <w:pPr>
              <w:rPr>
                <w:lang w:val="is-IS"/>
              </w:rPr>
            </w:pPr>
            <w:r w:rsidRPr="005B6325">
              <w:rPr>
                <w:lang w:val="is-IS"/>
              </w:rPr>
              <w:t>Lágþrýstingur</w:t>
            </w:r>
          </w:p>
          <w:p w14:paraId="29C0113E" w14:textId="77777777" w:rsidR="004462B8" w:rsidRPr="005B6325" w:rsidRDefault="004462B8" w:rsidP="00371ECA">
            <w:pPr>
              <w:rPr>
                <w:lang w:val="is-IS"/>
              </w:rPr>
            </w:pPr>
            <w:r w:rsidRPr="005B6325">
              <w:rPr>
                <w:lang w:val="is-IS"/>
              </w:rPr>
              <w:t>(G3/4: 0%)</w:t>
            </w:r>
          </w:p>
          <w:p w14:paraId="48624BF8" w14:textId="77777777" w:rsidR="004462B8" w:rsidRPr="005B6325" w:rsidRDefault="004462B8" w:rsidP="00371ECA">
            <w:pPr>
              <w:rPr>
                <w:lang w:val="is-IS"/>
              </w:rPr>
            </w:pPr>
            <w:r w:rsidRPr="005B6325">
              <w:rPr>
                <w:lang w:val="is-IS"/>
              </w:rPr>
              <w:t>Bláæðabólga (G3/4:0%)</w:t>
            </w:r>
          </w:p>
        </w:tc>
        <w:tc>
          <w:tcPr>
            <w:tcW w:w="1197" w:type="pct"/>
          </w:tcPr>
          <w:p w14:paraId="7E0937C4" w14:textId="77777777" w:rsidR="004462B8" w:rsidRPr="005B6325" w:rsidRDefault="004462B8" w:rsidP="00371ECA">
            <w:pPr>
              <w:rPr>
                <w:lang w:val="is-IS"/>
              </w:rPr>
            </w:pPr>
            <w:r w:rsidRPr="005B6325">
              <w:rPr>
                <w:lang w:val="is-IS"/>
              </w:rPr>
              <w:t>Vessabjúgur (G3/4: 0%)</w:t>
            </w:r>
          </w:p>
        </w:tc>
      </w:tr>
      <w:tr w:rsidR="004462B8" w:rsidRPr="005B6325" w14:paraId="1ED7A1D0" w14:textId="77777777" w:rsidTr="00E63DFB">
        <w:trPr>
          <w:cantSplit/>
          <w:jc w:val="center"/>
        </w:trPr>
        <w:tc>
          <w:tcPr>
            <w:tcW w:w="1275" w:type="pct"/>
          </w:tcPr>
          <w:p w14:paraId="0DD9EBE5" w14:textId="77777777" w:rsidR="004462B8" w:rsidRPr="005B6325" w:rsidRDefault="004462B8" w:rsidP="00371ECA">
            <w:pPr>
              <w:rPr>
                <w:lang w:val="is-IS"/>
              </w:rPr>
            </w:pPr>
            <w:r w:rsidRPr="005B6325">
              <w:rPr>
                <w:lang w:val="is-IS"/>
              </w:rPr>
              <w:t>Öndunarfæri, brjósthol og miðmæti</w:t>
            </w:r>
          </w:p>
        </w:tc>
        <w:tc>
          <w:tcPr>
            <w:tcW w:w="1234" w:type="pct"/>
          </w:tcPr>
          <w:p w14:paraId="7C3B73EC" w14:textId="77777777" w:rsidR="004462B8" w:rsidRPr="005B6325" w:rsidRDefault="004462B8" w:rsidP="00371ECA">
            <w:pPr>
              <w:rPr>
                <w:lang w:val="is-IS"/>
              </w:rPr>
            </w:pPr>
          </w:p>
        </w:tc>
        <w:tc>
          <w:tcPr>
            <w:tcW w:w="1294" w:type="pct"/>
          </w:tcPr>
          <w:p w14:paraId="0FDB2CBC" w14:textId="77777777" w:rsidR="004462B8" w:rsidRPr="005B6325" w:rsidRDefault="004462B8" w:rsidP="00371ECA">
            <w:pPr>
              <w:pStyle w:val="xCover2Answ"/>
              <w:spacing w:before="0"/>
              <w:rPr>
                <w:rFonts w:ascii="Times New Roman" w:hAnsi="Times New Roman"/>
                <w:sz w:val="22"/>
                <w:lang w:val="is-IS"/>
              </w:rPr>
            </w:pPr>
            <w:r w:rsidRPr="005B6325">
              <w:rPr>
                <w:rFonts w:ascii="Times New Roman" w:hAnsi="Times New Roman"/>
                <w:sz w:val="22"/>
                <w:lang w:val="is-IS"/>
              </w:rPr>
              <w:t>Hósti (G3/4: 0%)</w:t>
            </w:r>
          </w:p>
        </w:tc>
        <w:tc>
          <w:tcPr>
            <w:tcW w:w="1197" w:type="pct"/>
          </w:tcPr>
          <w:p w14:paraId="664FCF7B" w14:textId="77777777" w:rsidR="004462B8" w:rsidRPr="005B6325" w:rsidRDefault="004462B8" w:rsidP="00371ECA">
            <w:pPr>
              <w:rPr>
                <w:lang w:val="is-IS"/>
              </w:rPr>
            </w:pPr>
          </w:p>
        </w:tc>
      </w:tr>
      <w:tr w:rsidR="004462B8" w:rsidRPr="005B6325" w14:paraId="4A9588C1" w14:textId="77777777" w:rsidTr="00E63DFB">
        <w:trPr>
          <w:cantSplit/>
          <w:jc w:val="center"/>
        </w:trPr>
        <w:tc>
          <w:tcPr>
            <w:tcW w:w="1275" w:type="pct"/>
          </w:tcPr>
          <w:p w14:paraId="51677344" w14:textId="77777777" w:rsidR="004462B8" w:rsidRPr="005B6325" w:rsidRDefault="004462B8" w:rsidP="00371ECA">
            <w:pPr>
              <w:rPr>
                <w:lang w:val="is-IS"/>
              </w:rPr>
            </w:pPr>
            <w:r w:rsidRPr="005B6325">
              <w:rPr>
                <w:lang w:val="is-IS"/>
              </w:rPr>
              <w:t>Meltingarfæri</w:t>
            </w:r>
          </w:p>
        </w:tc>
        <w:tc>
          <w:tcPr>
            <w:tcW w:w="1234" w:type="pct"/>
          </w:tcPr>
          <w:p w14:paraId="08BDD538" w14:textId="77777777" w:rsidR="004462B8" w:rsidRPr="005B6325" w:rsidRDefault="004462B8" w:rsidP="00371ECA">
            <w:pPr>
              <w:rPr>
                <w:lang w:val="is-IS"/>
              </w:rPr>
            </w:pPr>
            <w:r w:rsidRPr="005B6325">
              <w:rPr>
                <w:lang w:val="is-IS"/>
              </w:rPr>
              <w:t>Ógleði (G3/4: 5,0%); Munnbólga (G3/4: 6,0%);</w:t>
            </w:r>
          </w:p>
          <w:p w14:paraId="75A96CD4" w14:textId="77777777" w:rsidR="004462B8" w:rsidRPr="005B6325" w:rsidRDefault="004462B8" w:rsidP="00371ECA">
            <w:pPr>
              <w:rPr>
                <w:lang w:val="is-IS"/>
              </w:rPr>
            </w:pPr>
            <w:r w:rsidRPr="005B6325">
              <w:rPr>
                <w:lang w:val="is-IS"/>
              </w:rPr>
              <w:t xml:space="preserve">Uppköst (G3/4: 4,2%); Niðurgangur (G3/4: 3,4%); </w:t>
            </w:r>
          </w:p>
          <w:p w14:paraId="7FC0F6A6" w14:textId="77777777" w:rsidR="004462B8" w:rsidRPr="005B6325" w:rsidRDefault="004462B8" w:rsidP="00371ECA">
            <w:pPr>
              <w:rPr>
                <w:lang w:val="is-IS"/>
              </w:rPr>
            </w:pPr>
            <w:r w:rsidRPr="005B6325">
              <w:rPr>
                <w:lang w:val="is-IS"/>
              </w:rPr>
              <w:t>Hægðatregða (G3/4: 0,5%)</w:t>
            </w:r>
          </w:p>
        </w:tc>
        <w:tc>
          <w:tcPr>
            <w:tcW w:w="1294" w:type="pct"/>
          </w:tcPr>
          <w:p w14:paraId="28C34567" w14:textId="77777777" w:rsidR="004462B8" w:rsidRPr="005B6325" w:rsidRDefault="004462B8" w:rsidP="00371ECA">
            <w:pPr>
              <w:rPr>
                <w:lang w:val="is-IS"/>
              </w:rPr>
            </w:pPr>
            <w:r w:rsidRPr="005B6325">
              <w:rPr>
                <w:lang w:val="is-IS"/>
              </w:rPr>
              <w:t>Kviðverkir (G3/4: 0,4%)</w:t>
            </w:r>
          </w:p>
        </w:tc>
        <w:tc>
          <w:tcPr>
            <w:tcW w:w="1197" w:type="pct"/>
          </w:tcPr>
          <w:p w14:paraId="664A4713" w14:textId="77777777" w:rsidR="004462B8" w:rsidRPr="005B6325" w:rsidRDefault="004462B8" w:rsidP="00371ECA">
            <w:pPr>
              <w:rPr>
                <w:lang w:val="is-IS"/>
              </w:rPr>
            </w:pPr>
          </w:p>
        </w:tc>
      </w:tr>
      <w:tr w:rsidR="004462B8" w:rsidRPr="00C42B1D" w14:paraId="01016BB1" w14:textId="77777777" w:rsidTr="00E63DFB">
        <w:trPr>
          <w:cantSplit/>
          <w:jc w:val="center"/>
        </w:trPr>
        <w:tc>
          <w:tcPr>
            <w:tcW w:w="1275" w:type="pct"/>
          </w:tcPr>
          <w:p w14:paraId="65AC40AF" w14:textId="77777777" w:rsidR="004462B8" w:rsidRPr="005B6325" w:rsidRDefault="004462B8" w:rsidP="00371ECA">
            <w:pPr>
              <w:rPr>
                <w:lang w:val="is-IS"/>
              </w:rPr>
            </w:pPr>
            <w:r w:rsidRPr="005B6325">
              <w:rPr>
                <w:lang w:val="is-IS"/>
              </w:rPr>
              <w:t>Húð og undirhúð</w:t>
            </w:r>
          </w:p>
        </w:tc>
        <w:tc>
          <w:tcPr>
            <w:tcW w:w="1234" w:type="pct"/>
          </w:tcPr>
          <w:p w14:paraId="1C3A5AFC" w14:textId="77777777" w:rsidR="004462B8" w:rsidRPr="001B3F0D" w:rsidRDefault="004462B8" w:rsidP="00371ECA">
            <w:pPr>
              <w:pStyle w:val="Header"/>
              <w:rPr>
                <w:bCs/>
                <w:iCs/>
                <w:lang w:val="is-IS"/>
              </w:rPr>
            </w:pPr>
            <w:r w:rsidRPr="005B6325">
              <w:rPr>
                <w:bCs/>
                <w:iCs/>
                <w:lang w:val="is-IS"/>
              </w:rPr>
              <w:t xml:space="preserve">Hárlos; </w:t>
            </w:r>
            <w:r w:rsidR="00D158E9" w:rsidRPr="005B6325">
              <w:rPr>
                <w:bCs/>
                <w:iCs/>
                <w:lang w:val="is-IS"/>
              </w:rPr>
              <w:t>(viðvarandi: &lt;3%)</w:t>
            </w:r>
          </w:p>
          <w:p w14:paraId="05C12E1F" w14:textId="77777777" w:rsidR="004462B8" w:rsidRPr="00982102" w:rsidRDefault="004462B8" w:rsidP="00371ECA">
            <w:pPr>
              <w:pStyle w:val="Header"/>
              <w:rPr>
                <w:bCs/>
                <w:iCs/>
                <w:lang w:val="is-IS"/>
              </w:rPr>
            </w:pPr>
            <w:r w:rsidRPr="00982102">
              <w:rPr>
                <w:bCs/>
                <w:iCs/>
                <w:lang w:val="is-IS"/>
              </w:rPr>
              <w:t>Húðbreytingar (G3/4: &lt;0,6%);</w:t>
            </w:r>
          </w:p>
          <w:p w14:paraId="5F13140E" w14:textId="77777777" w:rsidR="004462B8" w:rsidRPr="00982102" w:rsidRDefault="004462B8" w:rsidP="00371ECA">
            <w:pPr>
              <w:pStyle w:val="Header"/>
              <w:rPr>
                <w:bCs/>
                <w:iCs/>
                <w:lang w:val="is-IS"/>
              </w:rPr>
            </w:pPr>
            <w:r w:rsidRPr="00982102">
              <w:rPr>
                <w:bCs/>
                <w:iCs/>
                <w:lang w:val="is-IS"/>
              </w:rPr>
              <w:t>Breytingar á nöglum (G3/4: 0,4%)</w:t>
            </w:r>
          </w:p>
        </w:tc>
        <w:tc>
          <w:tcPr>
            <w:tcW w:w="1294" w:type="pct"/>
          </w:tcPr>
          <w:p w14:paraId="79F55126" w14:textId="77777777" w:rsidR="004462B8" w:rsidRPr="00982102" w:rsidRDefault="004462B8" w:rsidP="00371ECA">
            <w:pPr>
              <w:pStyle w:val="Date"/>
              <w:rPr>
                <w:lang w:val="is-IS"/>
              </w:rPr>
            </w:pPr>
          </w:p>
        </w:tc>
        <w:tc>
          <w:tcPr>
            <w:tcW w:w="1197" w:type="pct"/>
          </w:tcPr>
          <w:p w14:paraId="53370681" w14:textId="77777777" w:rsidR="004462B8" w:rsidRPr="00982102" w:rsidRDefault="004462B8" w:rsidP="00371ECA">
            <w:pPr>
              <w:rPr>
                <w:lang w:val="is-IS"/>
              </w:rPr>
            </w:pPr>
          </w:p>
        </w:tc>
      </w:tr>
      <w:tr w:rsidR="004462B8" w:rsidRPr="005B6325" w14:paraId="1366C0F0" w14:textId="77777777" w:rsidTr="00E63DFB">
        <w:trPr>
          <w:cantSplit/>
          <w:jc w:val="center"/>
        </w:trPr>
        <w:tc>
          <w:tcPr>
            <w:tcW w:w="1275" w:type="pct"/>
          </w:tcPr>
          <w:p w14:paraId="2E8D1D33" w14:textId="77777777" w:rsidR="004462B8" w:rsidRPr="005B6325" w:rsidRDefault="004462B8" w:rsidP="00371ECA">
            <w:pPr>
              <w:rPr>
                <w:lang w:val="is-IS"/>
              </w:rPr>
            </w:pPr>
            <w:r w:rsidRPr="005B6325">
              <w:rPr>
                <w:lang w:val="is-IS"/>
              </w:rPr>
              <w:t xml:space="preserve">Stoðkerfi og </w:t>
            </w:r>
            <w:r w:rsidR="00D260ED">
              <w:rPr>
                <w:lang w:val="is-IS"/>
              </w:rPr>
              <w:t>bandvefur</w:t>
            </w:r>
          </w:p>
        </w:tc>
        <w:tc>
          <w:tcPr>
            <w:tcW w:w="1234" w:type="pct"/>
          </w:tcPr>
          <w:p w14:paraId="76A5F455" w14:textId="77777777" w:rsidR="004462B8" w:rsidRPr="005B6325" w:rsidRDefault="004462B8" w:rsidP="00371ECA">
            <w:pPr>
              <w:rPr>
                <w:lang w:val="is-IS"/>
              </w:rPr>
            </w:pPr>
            <w:r w:rsidRPr="005B6325">
              <w:rPr>
                <w:lang w:val="is-IS"/>
              </w:rPr>
              <w:t>Vöðvaverkir (G3/4: 0,7%);</w:t>
            </w:r>
          </w:p>
          <w:p w14:paraId="579B5F2B" w14:textId="77777777" w:rsidR="004462B8" w:rsidRPr="005B6325" w:rsidRDefault="004462B8" w:rsidP="00371ECA">
            <w:pPr>
              <w:rPr>
                <w:lang w:val="is-IS"/>
              </w:rPr>
            </w:pPr>
            <w:r w:rsidRPr="005B6325">
              <w:rPr>
                <w:lang w:val="is-IS"/>
              </w:rPr>
              <w:t>Liðverkir (G3/4: 0,2%)</w:t>
            </w:r>
          </w:p>
        </w:tc>
        <w:tc>
          <w:tcPr>
            <w:tcW w:w="1294" w:type="pct"/>
          </w:tcPr>
          <w:p w14:paraId="7E9EE7A2" w14:textId="77777777" w:rsidR="004462B8" w:rsidRPr="005B6325" w:rsidRDefault="004462B8" w:rsidP="00371ECA">
            <w:pPr>
              <w:rPr>
                <w:lang w:val="is-IS"/>
              </w:rPr>
            </w:pPr>
          </w:p>
        </w:tc>
        <w:tc>
          <w:tcPr>
            <w:tcW w:w="1197" w:type="pct"/>
          </w:tcPr>
          <w:p w14:paraId="31292B16" w14:textId="77777777" w:rsidR="004462B8" w:rsidRPr="005B6325" w:rsidRDefault="004462B8" w:rsidP="00371ECA">
            <w:pPr>
              <w:rPr>
                <w:lang w:val="is-IS"/>
              </w:rPr>
            </w:pPr>
          </w:p>
        </w:tc>
      </w:tr>
      <w:tr w:rsidR="004462B8" w:rsidRPr="005B6325" w14:paraId="0F3B492B" w14:textId="77777777" w:rsidTr="00E63DFB">
        <w:trPr>
          <w:cantSplit/>
          <w:jc w:val="center"/>
        </w:trPr>
        <w:tc>
          <w:tcPr>
            <w:tcW w:w="1275" w:type="pct"/>
          </w:tcPr>
          <w:p w14:paraId="680477C6" w14:textId="77777777" w:rsidR="004462B8" w:rsidRPr="005B6325" w:rsidRDefault="004462B8" w:rsidP="004462B8">
            <w:pPr>
              <w:keepNext/>
              <w:rPr>
                <w:lang w:val="is-IS"/>
              </w:rPr>
            </w:pPr>
            <w:r w:rsidRPr="005B6325">
              <w:rPr>
                <w:lang w:val="is-IS"/>
              </w:rPr>
              <w:t>Æxlunarfæri og brjóst</w:t>
            </w:r>
          </w:p>
        </w:tc>
        <w:tc>
          <w:tcPr>
            <w:tcW w:w="1234" w:type="pct"/>
          </w:tcPr>
          <w:p w14:paraId="0E73D6CD" w14:textId="77777777" w:rsidR="004462B8" w:rsidRPr="005B6325" w:rsidRDefault="004462B8" w:rsidP="004462B8">
            <w:pPr>
              <w:keepNext/>
              <w:rPr>
                <w:lang w:val="is-IS"/>
              </w:rPr>
            </w:pPr>
            <w:r w:rsidRPr="005B6325">
              <w:rPr>
                <w:lang w:val="is-IS"/>
              </w:rPr>
              <w:t>Tíðateppa (G3/4: NA)</w:t>
            </w:r>
          </w:p>
          <w:p w14:paraId="0D043138" w14:textId="77777777" w:rsidR="004462B8" w:rsidRPr="005B6325" w:rsidRDefault="004462B8" w:rsidP="004462B8">
            <w:pPr>
              <w:keepNext/>
              <w:rPr>
                <w:lang w:val="is-IS"/>
              </w:rPr>
            </w:pPr>
          </w:p>
        </w:tc>
        <w:tc>
          <w:tcPr>
            <w:tcW w:w="1294" w:type="pct"/>
          </w:tcPr>
          <w:p w14:paraId="74E0F467" w14:textId="77777777" w:rsidR="004462B8" w:rsidRPr="005B6325" w:rsidRDefault="004462B8" w:rsidP="004462B8">
            <w:pPr>
              <w:keepNext/>
              <w:rPr>
                <w:lang w:val="is-IS"/>
              </w:rPr>
            </w:pPr>
          </w:p>
        </w:tc>
        <w:tc>
          <w:tcPr>
            <w:tcW w:w="1197" w:type="pct"/>
          </w:tcPr>
          <w:p w14:paraId="750D030F" w14:textId="77777777" w:rsidR="004462B8" w:rsidRPr="005B6325" w:rsidRDefault="004462B8" w:rsidP="004462B8">
            <w:pPr>
              <w:keepNext/>
              <w:rPr>
                <w:lang w:val="is-IS"/>
              </w:rPr>
            </w:pPr>
          </w:p>
        </w:tc>
      </w:tr>
      <w:tr w:rsidR="004462B8" w:rsidRPr="005B6325" w14:paraId="40A8FB0B" w14:textId="77777777" w:rsidTr="00E63DFB">
        <w:trPr>
          <w:cantSplit/>
          <w:jc w:val="center"/>
        </w:trPr>
        <w:tc>
          <w:tcPr>
            <w:tcW w:w="1275" w:type="pct"/>
            <w:tcBorders>
              <w:top w:val="single" w:sz="4" w:space="0" w:color="auto"/>
              <w:left w:val="single" w:sz="4" w:space="0" w:color="auto"/>
              <w:bottom w:val="single" w:sz="4" w:space="0" w:color="auto"/>
              <w:right w:val="single" w:sz="4" w:space="0" w:color="auto"/>
            </w:tcBorders>
          </w:tcPr>
          <w:p w14:paraId="7072ADB1" w14:textId="77777777" w:rsidR="004462B8" w:rsidRPr="005B6325" w:rsidRDefault="004462B8" w:rsidP="004462B8">
            <w:pPr>
              <w:keepNext/>
              <w:rPr>
                <w:lang w:val="is-IS"/>
              </w:rPr>
            </w:pPr>
            <w:r w:rsidRPr="005B6325">
              <w:rPr>
                <w:lang w:val="is-IS"/>
              </w:rPr>
              <w:t>Almennar aukaverkanir og aukaverkanir á íkomustað</w:t>
            </w:r>
          </w:p>
        </w:tc>
        <w:tc>
          <w:tcPr>
            <w:tcW w:w="1234" w:type="pct"/>
            <w:tcBorders>
              <w:top w:val="single" w:sz="4" w:space="0" w:color="auto"/>
              <w:left w:val="single" w:sz="4" w:space="0" w:color="auto"/>
              <w:bottom w:val="single" w:sz="4" w:space="0" w:color="auto"/>
              <w:right w:val="single" w:sz="4" w:space="0" w:color="auto"/>
            </w:tcBorders>
          </w:tcPr>
          <w:p w14:paraId="7A7E4C8B" w14:textId="77777777" w:rsidR="004462B8" w:rsidRPr="005B6325" w:rsidRDefault="004462B8" w:rsidP="004462B8">
            <w:pPr>
              <w:keepNext/>
              <w:rPr>
                <w:lang w:val="is-IS"/>
              </w:rPr>
            </w:pPr>
            <w:r w:rsidRPr="005B6325">
              <w:rPr>
                <w:lang w:val="is-IS"/>
              </w:rPr>
              <w:t>Þróttleysi (G3/4: 10.0%);</w:t>
            </w:r>
          </w:p>
          <w:p w14:paraId="5A4B6A67" w14:textId="77777777" w:rsidR="004462B8" w:rsidRPr="005B6325" w:rsidRDefault="004462B8" w:rsidP="004462B8">
            <w:pPr>
              <w:keepNext/>
              <w:rPr>
                <w:lang w:val="is-IS"/>
              </w:rPr>
            </w:pPr>
            <w:r w:rsidRPr="005B6325">
              <w:rPr>
                <w:lang w:val="is-IS"/>
              </w:rPr>
              <w:t>Hiti (G3/4: NA);</w:t>
            </w:r>
          </w:p>
          <w:p w14:paraId="1A3DDFA4" w14:textId="77777777" w:rsidR="004462B8" w:rsidRPr="005B6325" w:rsidRDefault="004462B8" w:rsidP="004462B8">
            <w:pPr>
              <w:keepNext/>
              <w:rPr>
                <w:lang w:val="is-IS"/>
              </w:rPr>
            </w:pPr>
            <w:r w:rsidRPr="005B6325">
              <w:rPr>
                <w:lang w:val="is-IS"/>
              </w:rPr>
              <w:t>Bjúgur á útlimum (G3/4: 0,2%)</w:t>
            </w:r>
          </w:p>
        </w:tc>
        <w:tc>
          <w:tcPr>
            <w:tcW w:w="1294" w:type="pct"/>
            <w:tcBorders>
              <w:top w:val="single" w:sz="4" w:space="0" w:color="auto"/>
              <w:left w:val="single" w:sz="4" w:space="0" w:color="auto"/>
              <w:bottom w:val="single" w:sz="4" w:space="0" w:color="auto"/>
              <w:right w:val="single" w:sz="4" w:space="0" w:color="auto"/>
            </w:tcBorders>
          </w:tcPr>
          <w:p w14:paraId="52B95179" w14:textId="77777777" w:rsidR="004462B8" w:rsidRPr="005B6325" w:rsidRDefault="004462B8" w:rsidP="004462B8">
            <w:pPr>
              <w:keepNext/>
              <w:rPr>
                <w:lang w:val="is-IS"/>
              </w:rPr>
            </w:pPr>
          </w:p>
        </w:tc>
        <w:tc>
          <w:tcPr>
            <w:tcW w:w="1197" w:type="pct"/>
            <w:tcBorders>
              <w:top w:val="single" w:sz="4" w:space="0" w:color="auto"/>
              <w:left w:val="single" w:sz="4" w:space="0" w:color="auto"/>
              <w:bottom w:val="single" w:sz="4" w:space="0" w:color="auto"/>
              <w:right w:val="single" w:sz="4" w:space="0" w:color="auto"/>
            </w:tcBorders>
          </w:tcPr>
          <w:p w14:paraId="2A775FF5" w14:textId="77777777" w:rsidR="004462B8" w:rsidRPr="005B6325" w:rsidRDefault="004462B8" w:rsidP="004462B8">
            <w:pPr>
              <w:keepNext/>
              <w:rPr>
                <w:lang w:val="is-IS"/>
              </w:rPr>
            </w:pPr>
          </w:p>
        </w:tc>
      </w:tr>
      <w:tr w:rsidR="004462B8" w:rsidRPr="005B6325" w14:paraId="27D90537" w14:textId="77777777" w:rsidTr="00E63DFB">
        <w:trPr>
          <w:cantSplit/>
          <w:jc w:val="center"/>
        </w:trPr>
        <w:tc>
          <w:tcPr>
            <w:tcW w:w="1275" w:type="pct"/>
          </w:tcPr>
          <w:p w14:paraId="2DB3A1F3" w14:textId="77777777" w:rsidR="004462B8" w:rsidRPr="005B6325" w:rsidRDefault="004462B8" w:rsidP="004462B8">
            <w:pPr>
              <w:keepNext/>
              <w:rPr>
                <w:lang w:val="is-IS"/>
              </w:rPr>
            </w:pPr>
            <w:r w:rsidRPr="005B6325">
              <w:rPr>
                <w:lang w:val="is-IS"/>
              </w:rPr>
              <w:t>Rannsóknaniðurstöður</w:t>
            </w:r>
          </w:p>
        </w:tc>
        <w:tc>
          <w:tcPr>
            <w:tcW w:w="1234" w:type="pct"/>
          </w:tcPr>
          <w:p w14:paraId="5F58AFA8" w14:textId="77777777" w:rsidR="004462B8" w:rsidRPr="005B6325" w:rsidRDefault="004462B8" w:rsidP="004462B8">
            <w:pPr>
              <w:keepNext/>
              <w:rPr>
                <w:lang w:val="is-IS"/>
              </w:rPr>
            </w:pPr>
          </w:p>
        </w:tc>
        <w:tc>
          <w:tcPr>
            <w:tcW w:w="1294" w:type="pct"/>
          </w:tcPr>
          <w:p w14:paraId="6857ABB3" w14:textId="77777777" w:rsidR="004462B8" w:rsidRPr="005B6325" w:rsidRDefault="004462B8" w:rsidP="004462B8">
            <w:pPr>
              <w:keepNext/>
              <w:rPr>
                <w:lang w:val="is-IS"/>
              </w:rPr>
            </w:pPr>
            <w:r w:rsidRPr="005B6325">
              <w:rPr>
                <w:lang w:val="is-IS"/>
              </w:rPr>
              <w:t>Þyngdaraukning (G3/4: 0%);</w:t>
            </w:r>
          </w:p>
          <w:p w14:paraId="0662F2E8" w14:textId="77777777" w:rsidR="004462B8" w:rsidRPr="005B6325" w:rsidRDefault="004462B8" w:rsidP="004462B8">
            <w:pPr>
              <w:keepNext/>
              <w:rPr>
                <w:lang w:val="is-IS"/>
              </w:rPr>
            </w:pPr>
            <w:r w:rsidRPr="005B6325">
              <w:rPr>
                <w:lang w:val="is-IS"/>
              </w:rPr>
              <w:t xml:space="preserve">Þyngdartap (G3/4: 0,2%) </w:t>
            </w:r>
          </w:p>
        </w:tc>
        <w:tc>
          <w:tcPr>
            <w:tcW w:w="1197" w:type="pct"/>
          </w:tcPr>
          <w:p w14:paraId="1D0D71F2" w14:textId="77777777" w:rsidR="004462B8" w:rsidRPr="005B6325" w:rsidRDefault="004462B8" w:rsidP="004462B8">
            <w:pPr>
              <w:keepNext/>
              <w:rPr>
                <w:lang w:val="is-IS"/>
              </w:rPr>
            </w:pPr>
          </w:p>
        </w:tc>
      </w:tr>
    </w:tbl>
    <w:p w14:paraId="4BA9E094" w14:textId="77777777" w:rsidR="00E63DFB" w:rsidRPr="005B6325" w:rsidRDefault="00E63DFB" w:rsidP="00E63DFB">
      <w:pPr>
        <w:tabs>
          <w:tab w:val="left" w:pos="7655"/>
        </w:tabs>
        <w:suppressAutoHyphens/>
        <w:rPr>
          <w:iCs/>
          <w:lang w:val="is-IS"/>
        </w:rPr>
      </w:pPr>
    </w:p>
    <w:p w14:paraId="4F196030" w14:textId="77777777" w:rsidR="00E63DFB" w:rsidRPr="005B6325" w:rsidRDefault="00E63DFB" w:rsidP="00E63DFB">
      <w:pPr>
        <w:tabs>
          <w:tab w:val="left" w:pos="7655"/>
        </w:tabs>
        <w:suppressAutoHyphens/>
        <w:rPr>
          <w:u w:val="single"/>
          <w:lang w:val="is-IS"/>
        </w:rPr>
      </w:pPr>
      <w:r w:rsidRPr="005B6325">
        <w:rPr>
          <w:u w:val="single"/>
          <w:lang w:val="is-IS"/>
        </w:rPr>
        <w:t>Lýsing á völdum aukaverkunum</w:t>
      </w:r>
      <w:r w:rsidRPr="005B6325">
        <w:rPr>
          <w:lang w:val="is-IS"/>
        </w:rPr>
        <w:t xml:space="preserve"> </w:t>
      </w:r>
      <w:r w:rsidRPr="005B6325">
        <w:rPr>
          <w:u w:val="single"/>
          <w:lang w:val="is-IS"/>
        </w:rPr>
        <w:t>við viðbótarmeðferð með TAXOTERE 75 mg/m² í samsettri meðferð með doxórúbisíni og cýklófosfamíði hjá sjúklingum sem eru með brjóstakrabbamein sem hefur breiðst út til eitla (TAX 316) og brjóstakrabbamein</w:t>
      </w:r>
      <w:r w:rsidR="00CD367B" w:rsidRPr="005B6325">
        <w:rPr>
          <w:u w:val="single"/>
          <w:lang w:val="is-IS"/>
        </w:rPr>
        <w:t xml:space="preserve"> sem hefur ekki breiðst út til eitla (GEICAM 9805)</w:t>
      </w:r>
    </w:p>
    <w:p w14:paraId="1B8BE3C9" w14:textId="77777777" w:rsidR="004462B8" w:rsidRPr="005B6325" w:rsidRDefault="004462B8" w:rsidP="004462B8">
      <w:pPr>
        <w:tabs>
          <w:tab w:val="left" w:pos="7655"/>
        </w:tabs>
        <w:suppressAutoHyphens/>
        <w:rPr>
          <w:i/>
          <w:iCs/>
          <w:lang w:val="is-IS"/>
        </w:rPr>
      </w:pPr>
    </w:p>
    <w:p w14:paraId="60AE6165" w14:textId="77777777" w:rsidR="00C518EA" w:rsidRPr="005B6325" w:rsidRDefault="00C518EA" w:rsidP="00C518EA">
      <w:pPr>
        <w:keepNext/>
        <w:tabs>
          <w:tab w:val="left" w:pos="7655"/>
        </w:tabs>
        <w:suppressAutoHyphens/>
        <w:rPr>
          <w:i/>
          <w:iCs/>
          <w:lang w:val="is-IS"/>
        </w:rPr>
      </w:pPr>
      <w:r w:rsidRPr="005B6325">
        <w:rPr>
          <w:i/>
          <w:iCs/>
          <w:lang w:val="is-IS"/>
        </w:rPr>
        <w:t>Taugakerfi</w:t>
      </w:r>
    </w:p>
    <w:p w14:paraId="1CDB558E" w14:textId="77777777" w:rsidR="00C518EA" w:rsidRDefault="00C518EA" w:rsidP="00C518EA">
      <w:pPr>
        <w:tabs>
          <w:tab w:val="left" w:pos="7655"/>
        </w:tabs>
        <w:suppressAutoHyphens/>
        <w:rPr>
          <w:iCs/>
          <w:lang w:val="is-IS"/>
        </w:rPr>
      </w:pPr>
      <w:r>
        <w:rPr>
          <w:iCs/>
          <w:lang w:val="is-IS"/>
        </w:rPr>
        <w:t>Í rannsókn TAX316 kom fram útlægur skyntaugakvilli meðan á meðferðartímabilinu stóð og hélst eftir að eftirfylgnitíminn hófst hjá 84 sjúklingum (11,3%) í TAC hópnum og 15 sjúklingum (2%) í FAC hópnum. Við lok eftirfylgnitímans (miðgildi eftirfylgnitíma 8 ár) kom fram að útlægur skyntaugakvilli var viðvarandi hjá 10 sjúklingum (1,3%) í TAC hópnum og hjá 2 sjúklingum (0,3%) í FAC hópnum. Í GEICAM 9805 rannsókninni viðhélst útlægur skyntaugakvilli sem hófst á meðferðartímabilinu eftir að eftirfylgnitíminn hófst hjá 10 sjúklingum (1,9%) í TAC hópnum og 4 sjúklingum (0,8%) í FAC hópnum. Við lok eftirfylgnitímans (miðgildi tíma eftirfylgni 10 ár og 5 mánuðir) kom fram að útlægur skyntaugakvilli var viðvarandi hjá 3 sjúklingum (0,6%) í TAC hópnum og hjá einum sjúklingi (0,2%) í FAC hópnum.</w:t>
      </w:r>
    </w:p>
    <w:p w14:paraId="256DF7B6" w14:textId="77777777" w:rsidR="00C518EA" w:rsidRPr="00657FC5" w:rsidRDefault="00C518EA" w:rsidP="00C518EA">
      <w:pPr>
        <w:tabs>
          <w:tab w:val="left" w:pos="7655"/>
        </w:tabs>
        <w:suppressAutoHyphens/>
        <w:rPr>
          <w:iCs/>
          <w:lang w:val="is-IS"/>
        </w:rPr>
      </w:pPr>
    </w:p>
    <w:p w14:paraId="06C4D3C4" w14:textId="77777777" w:rsidR="00C518EA" w:rsidRPr="005B6325" w:rsidRDefault="00C518EA" w:rsidP="00C518EA">
      <w:pPr>
        <w:keepNext/>
        <w:tabs>
          <w:tab w:val="left" w:pos="567"/>
        </w:tabs>
        <w:suppressAutoHyphens/>
        <w:rPr>
          <w:i/>
          <w:iCs/>
          <w:lang w:val="is-IS"/>
        </w:rPr>
      </w:pPr>
      <w:r w:rsidRPr="005B6325">
        <w:rPr>
          <w:i/>
          <w:iCs/>
          <w:lang w:val="is-IS"/>
        </w:rPr>
        <w:t>Hjarta</w:t>
      </w:r>
    </w:p>
    <w:p w14:paraId="47FCC717" w14:textId="77777777" w:rsidR="00C518EA" w:rsidRPr="005B6325" w:rsidRDefault="00C518EA" w:rsidP="00C518EA">
      <w:pPr>
        <w:pStyle w:val="BodyText"/>
        <w:rPr>
          <w:b w:val="0"/>
          <w:i w:val="0"/>
          <w:lang w:val="is-IS"/>
        </w:rPr>
      </w:pPr>
      <w:r w:rsidRPr="005B6325">
        <w:rPr>
          <w:b w:val="0"/>
          <w:i w:val="0"/>
          <w:lang w:val="is-IS"/>
        </w:rPr>
        <w:t xml:space="preserve">Í </w:t>
      </w:r>
      <w:r w:rsidRPr="005B6325">
        <w:rPr>
          <w:b w:val="0"/>
          <w:bCs/>
          <w:i w:val="0"/>
          <w:iCs/>
          <w:lang w:val="is-IS"/>
        </w:rPr>
        <w:t xml:space="preserve">TAX 316 </w:t>
      </w:r>
      <w:r w:rsidRPr="005B6325">
        <w:rPr>
          <w:b w:val="0"/>
          <w:i w:val="0"/>
          <w:lang w:val="is-IS"/>
        </w:rPr>
        <w:t xml:space="preserve">rannsókninni fengu 26 sjúklingar (3,5%) í TAC hópnum og 17 sjúklingar (2,3%) í FAC hópunum hjartabilun. Allir nema einn sjúklingur í hvorum meðferðarhópi rannsóknarinnar </w:t>
      </w:r>
      <w:r w:rsidRPr="005B6325">
        <w:rPr>
          <w:b w:val="0"/>
          <w:i w:val="0"/>
          <w:lang w:val="is-IS"/>
        </w:rPr>
        <w:lastRenderedPageBreak/>
        <w:t>greindust með hjartabilun meira en 30 sólarhringum eftir að meðferðartímabilinu lauk. Tveir sjúklingar í TAC hópnum og 4 sjúklingar í FAC hópnum létust vegna hjartabilunar.</w:t>
      </w:r>
    </w:p>
    <w:p w14:paraId="476EA2BC" w14:textId="77777777" w:rsidR="00C518EA" w:rsidRDefault="00C518EA" w:rsidP="00AA2BE5">
      <w:pPr>
        <w:pStyle w:val="BodyText"/>
        <w:rPr>
          <w:lang w:val="is-IS"/>
        </w:rPr>
      </w:pPr>
      <w:r w:rsidRPr="005B6325">
        <w:rPr>
          <w:b w:val="0"/>
          <w:i w:val="0"/>
          <w:lang w:val="is-IS"/>
        </w:rPr>
        <w:t xml:space="preserve">Í GEICAM 9805 rannsókninni fengu 3 sjúklingar (0,6%) í TAC hópnum og 3 sjúklingar (0,6%) í FAC hópnum hjartabilun meðan á eftirfylgnitímabilinu stóð. </w:t>
      </w:r>
      <w:r>
        <w:rPr>
          <w:b w:val="0"/>
          <w:i w:val="0"/>
          <w:lang w:val="is-IS"/>
        </w:rPr>
        <w:t>Við lok eftirfylgnitímabilsins (miðgildi tíma</w:t>
      </w:r>
      <w:r w:rsidR="006E6FFA">
        <w:rPr>
          <w:b w:val="0"/>
          <w:i w:val="0"/>
          <w:lang w:val="is-IS"/>
        </w:rPr>
        <w:t xml:space="preserve"> eftirfylgni</w:t>
      </w:r>
      <w:r>
        <w:rPr>
          <w:b w:val="0"/>
          <w:i w:val="0"/>
          <w:lang w:val="is-IS"/>
        </w:rPr>
        <w:t xml:space="preserve"> var 10 ár og 5 mánuðir) var enginn sjúklingur í TAC hópnum með hjartabilun og e</w:t>
      </w:r>
      <w:r w:rsidRPr="005B6325">
        <w:rPr>
          <w:b w:val="0"/>
          <w:i w:val="0"/>
          <w:lang w:val="is-IS"/>
        </w:rPr>
        <w:t>inn sjúklingur í TAC hópnum lést vegna hjartavíkkunarkvilla (dilated cardiomyopathy)</w:t>
      </w:r>
      <w:r>
        <w:rPr>
          <w:b w:val="0"/>
          <w:i w:val="0"/>
          <w:lang w:val="is-IS"/>
        </w:rPr>
        <w:t xml:space="preserve"> og fram kom að hjartabilun var viðvarandi hjá 1 sjúklingi í FAC hópnum</w:t>
      </w:r>
      <w:r w:rsidRPr="005B6325">
        <w:rPr>
          <w:b w:val="0"/>
          <w:i w:val="0"/>
          <w:lang w:val="is-IS"/>
        </w:rPr>
        <w:t>.</w:t>
      </w:r>
    </w:p>
    <w:p w14:paraId="7A65D6EB" w14:textId="77777777" w:rsidR="00C518EA" w:rsidRPr="005B6325" w:rsidRDefault="00C518EA" w:rsidP="00C518EA">
      <w:pPr>
        <w:pStyle w:val="Header"/>
        <w:suppressAutoHyphens/>
        <w:jc w:val="both"/>
        <w:rPr>
          <w:bCs/>
          <w:iCs/>
          <w:strike/>
          <w:lang w:val="is-IS"/>
        </w:rPr>
      </w:pPr>
    </w:p>
    <w:p w14:paraId="2FF2E04C" w14:textId="77777777" w:rsidR="00C518EA" w:rsidRPr="005B6325" w:rsidRDefault="00C518EA" w:rsidP="00C518EA">
      <w:pPr>
        <w:keepNext/>
        <w:tabs>
          <w:tab w:val="left" w:pos="7655"/>
        </w:tabs>
        <w:suppressAutoHyphens/>
        <w:rPr>
          <w:i/>
          <w:iCs/>
          <w:lang w:val="is-IS"/>
        </w:rPr>
      </w:pPr>
      <w:r w:rsidRPr="005B6325">
        <w:rPr>
          <w:i/>
          <w:iCs/>
          <w:lang w:val="is-IS"/>
        </w:rPr>
        <w:t>Húð og undirhúð</w:t>
      </w:r>
    </w:p>
    <w:p w14:paraId="13937EE1"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Í TAX 316 rannsókninni var greint frá hármissi sem var viðvarandi eftir að eftirfylgnitímabilið hófst að lokinni krabbameinslyfjameðferð hjá 687 sjúklingum</w:t>
      </w:r>
      <w:r>
        <w:rPr>
          <w:lang w:val="is-IS"/>
        </w:rPr>
        <w:t xml:space="preserve"> (92,3)</w:t>
      </w:r>
      <w:r w:rsidRPr="005B6325">
        <w:rPr>
          <w:lang w:val="is-IS"/>
        </w:rPr>
        <w:t xml:space="preserve"> af 744 í TAC hópnum og 645 sjúklingum af 736 </w:t>
      </w:r>
      <w:r>
        <w:rPr>
          <w:lang w:val="is-IS"/>
        </w:rPr>
        <w:t xml:space="preserve">(87,6%) </w:t>
      </w:r>
      <w:r w:rsidRPr="005B6325">
        <w:rPr>
          <w:lang w:val="is-IS"/>
        </w:rPr>
        <w:t>í FAC hópnum</w:t>
      </w:r>
      <w:r>
        <w:rPr>
          <w:lang w:val="is-IS"/>
        </w:rPr>
        <w:t>.</w:t>
      </w:r>
    </w:p>
    <w:p w14:paraId="1C774B37"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lok eftirfylgnitímabilsins (miðgildi eftirfylgni </w:t>
      </w:r>
      <w:r>
        <w:rPr>
          <w:lang w:val="is-IS"/>
        </w:rPr>
        <w:t>8 ár</w:t>
      </w:r>
      <w:r w:rsidRPr="005B6325">
        <w:rPr>
          <w:lang w:val="is-IS"/>
        </w:rPr>
        <w:t>) kom áframhaldandi hármissir í ljós hjá 29 sjúklingum í TAC hópnum (3,9%) og 16 sjúklingum í FAC hópnum (2,2%).</w:t>
      </w:r>
    </w:p>
    <w:p w14:paraId="278D4FC7" w14:textId="77777777" w:rsidR="00C518EA" w:rsidRPr="005B6325" w:rsidRDefault="00C518EA" w:rsidP="00C518EA">
      <w:pPr>
        <w:pStyle w:val="Caption"/>
        <w:rPr>
          <w:b w:val="0"/>
          <w:sz w:val="22"/>
          <w:szCs w:val="22"/>
          <w:lang w:val="is-IS"/>
        </w:rPr>
      </w:pPr>
      <w:r w:rsidRPr="005B6325">
        <w:rPr>
          <w:b w:val="0"/>
          <w:sz w:val="22"/>
          <w:szCs w:val="22"/>
          <w:lang w:val="is-IS"/>
        </w:rPr>
        <w:t>Í GEICAM 9805 rannsókninni var hármissir</w:t>
      </w:r>
      <w:r>
        <w:rPr>
          <w:b w:val="0"/>
          <w:sz w:val="22"/>
          <w:szCs w:val="22"/>
          <w:lang w:val="is-IS"/>
        </w:rPr>
        <w:t xml:space="preserve"> sem hófst á meðferðartímanum og var</w:t>
      </w:r>
      <w:r w:rsidRPr="005B6325">
        <w:rPr>
          <w:b w:val="0"/>
          <w:sz w:val="22"/>
          <w:szCs w:val="22"/>
          <w:lang w:val="is-IS"/>
        </w:rPr>
        <w:t xml:space="preserve"> viðvarandi eftir að eftirfylgnitímabilið hófst (miðgildi eftirfylgni var 10 ár og 5 mánuðir) og var enn til staðar hjá 49 sjúklingum (9,2%) í TAC hópnum og 35 sjúklingum (6,7%) í FAC hópnum.</w:t>
      </w:r>
    </w:p>
    <w:p w14:paraId="733A541D"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Hármissir í tengslum við rannsóknarlyfið hófst eða jókst meðan á eftirfylgnitímabilinu stóð hjá 42 sjúklingum (7,9%) í TAC hópnum og 30 sjúklingum (5,8%) í FAC hópnum.</w:t>
      </w:r>
      <w:r>
        <w:rPr>
          <w:szCs w:val="22"/>
          <w:lang w:val="is-IS"/>
        </w:rPr>
        <w:t xml:space="preserve"> Við lok tímabils </w:t>
      </w:r>
      <w:r w:rsidRPr="00BD0058">
        <w:rPr>
          <w:szCs w:val="22"/>
          <w:lang w:val="is-IS"/>
        </w:rPr>
        <w:t>eftirfylgni (miðgildi eftirfylgni var 10 ár og 5 mánuðir)</w:t>
      </w:r>
      <w:r>
        <w:rPr>
          <w:szCs w:val="22"/>
          <w:lang w:val="is-IS"/>
        </w:rPr>
        <w:t xml:space="preserve"> kom fram að hármissir var viðvarandi hjá 3 sjúklingum (0,6%) í TAC hópnum og hjá einum sjúklingi í FAC hópnum.</w:t>
      </w:r>
    </w:p>
    <w:p w14:paraId="1FB9E009"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p>
    <w:p w14:paraId="38D48AB8" w14:textId="77777777" w:rsidR="00C518EA" w:rsidRPr="005B6325" w:rsidRDefault="00C518EA" w:rsidP="00C518EA">
      <w:pPr>
        <w:keepNext/>
        <w:suppressAutoHyphens/>
        <w:rPr>
          <w:b/>
          <w:i/>
          <w:iCs/>
          <w:lang w:val="is-IS"/>
        </w:rPr>
      </w:pPr>
      <w:r w:rsidRPr="005B6325">
        <w:rPr>
          <w:i/>
          <w:iCs/>
          <w:lang w:val="is-IS"/>
        </w:rPr>
        <w:t>Æxlunarfæri og brjóst</w:t>
      </w:r>
    </w:p>
    <w:p w14:paraId="4CDA7954" w14:textId="77777777" w:rsidR="00C518EA" w:rsidRPr="005B6325" w:rsidRDefault="00C518EA" w:rsidP="00C518EA">
      <w:pPr>
        <w:pStyle w:val="TextTi11"/>
        <w:keepNext/>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 var</w:t>
      </w:r>
      <w:r w:rsidRPr="005B6325">
        <w:rPr>
          <w:b/>
          <w:i/>
          <w:lang w:val="is-IS"/>
        </w:rPr>
        <w:t xml:space="preserve"> </w:t>
      </w:r>
      <w:r>
        <w:rPr>
          <w:lang w:val="is-IS"/>
        </w:rPr>
        <w:t xml:space="preserve">tilkynnt um </w:t>
      </w:r>
      <w:r w:rsidRPr="005B6325">
        <w:rPr>
          <w:lang w:val="is-IS"/>
        </w:rPr>
        <w:t>tíðatepp</w:t>
      </w:r>
      <w:r>
        <w:rPr>
          <w:lang w:val="is-IS"/>
        </w:rPr>
        <w:t xml:space="preserve">u sem hófst á meðferðartímabilinu og viðhélst eftir að eftirfylgnitíminn hófst eftir lok á krabbameinslyfjameðferð hjá 202 af 744 sjúklingum (27,2%) í TAC hópnum og 125 af 736 sjúklingum (17,0%) í FAC hópnum. Tíðateppa var </w:t>
      </w:r>
      <w:r w:rsidRPr="005B6325">
        <w:rPr>
          <w:lang w:val="is-IS"/>
        </w:rPr>
        <w:t xml:space="preserve">viðvarandi </w:t>
      </w:r>
      <w:r>
        <w:rPr>
          <w:lang w:val="is-IS"/>
        </w:rPr>
        <w:t>við lok tímabils</w:t>
      </w:r>
      <w:r w:rsidRPr="005B6325">
        <w:rPr>
          <w:lang w:val="is-IS"/>
        </w:rPr>
        <w:t xml:space="preserve"> eftirfylgni </w:t>
      </w:r>
      <w:r>
        <w:rPr>
          <w:lang w:val="is-IS"/>
        </w:rPr>
        <w:t>(</w:t>
      </w:r>
      <w:r w:rsidRPr="00BD0058">
        <w:rPr>
          <w:szCs w:val="22"/>
          <w:lang w:val="is-IS"/>
        </w:rPr>
        <w:t xml:space="preserve">miðgildi eftirfylgni var </w:t>
      </w:r>
      <w:r>
        <w:rPr>
          <w:szCs w:val="22"/>
          <w:lang w:val="is-IS"/>
        </w:rPr>
        <w:t>8 ár)</w:t>
      </w:r>
      <w:r w:rsidRPr="005B6325">
        <w:rPr>
          <w:lang w:val="is-IS"/>
        </w:rPr>
        <w:t xml:space="preserve"> hjá 121 </w:t>
      </w:r>
      <w:r>
        <w:rPr>
          <w:lang w:val="is-IS"/>
        </w:rPr>
        <w:t>af 744 sjúklingum í TAC hópnum (16,3%) og 86 sjúklingum í FAC hópnum (11,7%).</w:t>
      </w:r>
    </w:p>
    <w:p w14:paraId="746D661A" w14:textId="77777777" w:rsidR="00C518EA" w:rsidRDefault="00C518EA" w:rsidP="00AA2BE5">
      <w:pPr>
        <w:pStyle w:val="TextTi11"/>
        <w:tabs>
          <w:tab w:val="left" w:pos="7655"/>
        </w:tabs>
        <w:overflowPunct w:val="0"/>
        <w:autoSpaceDE w:val="0"/>
        <w:autoSpaceDN w:val="0"/>
        <w:adjustRightInd w:val="0"/>
        <w:jc w:val="left"/>
        <w:textAlignment w:val="baseline"/>
        <w:rPr>
          <w:bCs/>
          <w:lang w:val="is-IS"/>
        </w:rPr>
      </w:pPr>
      <w:r w:rsidRPr="005B6325">
        <w:rPr>
          <w:bCs/>
          <w:lang w:val="is-IS"/>
        </w:rPr>
        <w:t xml:space="preserve">Í GEICAM 9805 rannsókninni </w:t>
      </w:r>
      <w:r w:rsidR="006E6FFA">
        <w:rPr>
          <w:bCs/>
          <w:lang w:val="is-IS"/>
        </w:rPr>
        <w:t>kom fram að</w:t>
      </w:r>
      <w:r w:rsidR="006E6FFA" w:rsidRPr="005B6325">
        <w:rPr>
          <w:bCs/>
          <w:lang w:val="is-IS"/>
        </w:rPr>
        <w:t xml:space="preserve"> </w:t>
      </w:r>
      <w:r w:rsidRPr="005B6325">
        <w:rPr>
          <w:bCs/>
          <w:lang w:val="is-IS"/>
        </w:rPr>
        <w:t>tíðateppa</w:t>
      </w:r>
      <w:r>
        <w:rPr>
          <w:bCs/>
          <w:lang w:val="is-IS"/>
        </w:rPr>
        <w:t xml:space="preserve"> sem hófst á meðferðartímanum og var</w:t>
      </w:r>
      <w:r w:rsidRPr="005B6325">
        <w:rPr>
          <w:bCs/>
          <w:lang w:val="is-IS"/>
        </w:rPr>
        <w:t xml:space="preserve"> viðvarandi eftir að eftirfylgnitímabilið hófst</w:t>
      </w:r>
      <w:r w:rsidR="006E6FFA">
        <w:rPr>
          <w:bCs/>
          <w:lang w:val="is-IS"/>
        </w:rPr>
        <w:t>,</w:t>
      </w:r>
      <w:r w:rsidRPr="005B6325">
        <w:rPr>
          <w:bCs/>
          <w:lang w:val="is-IS"/>
        </w:rPr>
        <w:t xml:space="preserve"> var enn til staðar hjá 18 sjúklingum (3,4%) í TAC hópnum og 5 sjúklingum (1,0%) í FAC hópnum.</w:t>
      </w:r>
      <w:r>
        <w:rPr>
          <w:bCs/>
          <w:lang w:val="is-IS"/>
        </w:rPr>
        <w:t xml:space="preserve"> Við lok eftirfylgnitímans (</w:t>
      </w:r>
      <w:r w:rsidRPr="00BD0058">
        <w:rPr>
          <w:szCs w:val="22"/>
          <w:lang w:val="is-IS"/>
        </w:rPr>
        <w:t xml:space="preserve">miðgildi eftirfylgni var </w:t>
      </w:r>
      <w:r>
        <w:rPr>
          <w:szCs w:val="22"/>
          <w:lang w:val="is-IS"/>
        </w:rPr>
        <w:t>10 ár og 5 mánuðir) kom fram að tíðateppa var viðvarandi hjá 7 sjúklingum (1,3%) í TAC hópnum og hjá 4 sjúklingum (0,8%) í FAC hópnum.</w:t>
      </w:r>
    </w:p>
    <w:p w14:paraId="23F2E470"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p>
    <w:p w14:paraId="3832733B" w14:textId="77777777" w:rsidR="00C518EA" w:rsidRPr="005B6325" w:rsidRDefault="00C518EA" w:rsidP="00C518EA">
      <w:pPr>
        <w:keepNext/>
        <w:suppressAutoHyphens/>
        <w:rPr>
          <w:b/>
          <w:i/>
          <w:iCs/>
          <w:lang w:val="is-IS"/>
        </w:rPr>
      </w:pPr>
      <w:r w:rsidRPr="005B6325">
        <w:rPr>
          <w:i/>
          <w:iCs/>
          <w:lang w:val="is-IS"/>
        </w:rPr>
        <w:t>Almennar aukaverkanir og aukaverkanir á íkomustað</w:t>
      </w:r>
    </w:p>
    <w:p w14:paraId="027B7069"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006E6FFA">
        <w:rPr>
          <w:lang w:val="is-IS"/>
        </w:rPr>
        <w:t>sást</w:t>
      </w:r>
      <w:r w:rsidR="006E6FFA" w:rsidRPr="005B6325">
        <w:rPr>
          <w:lang w:val="is-IS"/>
        </w:rPr>
        <w:t xml:space="preserve"> </w:t>
      </w:r>
      <w:r w:rsidRPr="005B6325">
        <w:rPr>
          <w:lang w:val="is-IS"/>
        </w:rPr>
        <w:t>bjúgur á útlimum</w:t>
      </w:r>
      <w:r>
        <w:rPr>
          <w:lang w:val="is-IS"/>
        </w:rPr>
        <w:t xml:space="preserve"> sem hófst á meðferðartímanum og hélst eftir að eftirfylgnitíminn hófst eftir lok á k</w:t>
      </w:r>
      <w:r w:rsidR="006E6FFA">
        <w:rPr>
          <w:lang w:val="is-IS"/>
        </w:rPr>
        <w:t>r</w:t>
      </w:r>
      <w:r>
        <w:rPr>
          <w:lang w:val="is-IS"/>
        </w:rPr>
        <w:t>abbameinslyfjameðferð hjá 119 af 744 sjúklingum (16,0%) í TAC hópnum og 23 af 736 sjúklingum (3,1%) í FAC hópnum. Við lok eftirfylgnistímans (miðgildi tíma</w:t>
      </w:r>
      <w:r w:rsidR="006E6FFA">
        <w:rPr>
          <w:lang w:val="is-IS"/>
        </w:rPr>
        <w:t xml:space="preserve"> eftirfylgni</w:t>
      </w:r>
      <w:r>
        <w:rPr>
          <w:lang w:val="is-IS"/>
        </w:rPr>
        <w:t xml:space="preserve"> 8 ár) var bjúgur á útlimum viðvarandi hjá 19 sjúklingum (2,6%) í TAC hópnum og hjá 4 sjúklingum (0,5%) í FAC hópnum. </w:t>
      </w:r>
    </w:p>
    <w:p w14:paraId="549414AE"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Pr="005B6325">
        <w:rPr>
          <w:lang w:val="is-IS"/>
        </w:rPr>
        <w:t>var</w:t>
      </w:r>
      <w:r>
        <w:rPr>
          <w:lang w:val="is-IS"/>
        </w:rPr>
        <w:t xml:space="preserve"> tilkynnt um vessabjúg (</w:t>
      </w:r>
      <w:r w:rsidRPr="00DF3F6E">
        <w:rPr>
          <w:bCs/>
          <w:iCs/>
          <w:lang w:val="is-IS"/>
        </w:rPr>
        <w:t>lymphedema)</w:t>
      </w:r>
      <w:r>
        <w:rPr>
          <w:lang w:val="is-IS"/>
        </w:rPr>
        <w:t xml:space="preserve"> sem hófst á meðferðartímanum og hélst eftir að eftirfylgnitíminn hófst eftir lok á k</w:t>
      </w:r>
      <w:r w:rsidR="006E6FFA">
        <w:rPr>
          <w:lang w:val="is-IS"/>
        </w:rPr>
        <w:t>r</w:t>
      </w:r>
      <w:r>
        <w:rPr>
          <w:lang w:val="is-IS"/>
        </w:rPr>
        <w:t xml:space="preserve">abbameinslyfjameðferð hjá 11 af 744 sjúklingum (1,5%) í TAC hópnum og hjá einum af 736 sjúklingum (0,1%) í FAC hópnum. Við lok eftirfylgnitímans (miðgildi </w:t>
      </w:r>
      <w:r w:rsidR="003E3909">
        <w:rPr>
          <w:lang w:val="is-IS"/>
        </w:rPr>
        <w:t>t</w:t>
      </w:r>
      <w:r>
        <w:rPr>
          <w:lang w:val="is-IS"/>
        </w:rPr>
        <w:t xml:space="preserve">íma </w:t>
      </w:r>
      <w:r w:rsidR="006E6FFA">
        <w:rPr>
          <w:lang w:val="is-IS"/>
        </w:rPr>
        <w:t xml:space="preserve">eftirfylgni </w:t>
      </w:r>
      <w:r>
        <w:rPr>
          <w:lang w:val="is-IS"/>
        </w:rPr>
        <w:t>8 ár) var vessabjúgur viðvarandi hjá 6 sjúklingum (0,8%) í TAC hópnum og hjá einum sjúklingi (0,1%) í FAC hópnum.</w:t>
      </w:r>
    </w:p>
    <w:p w14:paraId="4FEA3B51"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Í TAX316 rannsókninni var tilkynnt um þróttleysi (</w:t>
      </w:r>
      <w:r w:rsidRPr="00DF3F6E">
        <w:rPr>
          <w:bCs/>
          <w:iCs/>
          <w:lang w:val="is-IS"/>
        </w:rPr>
        <w:t xml:space="preserve">asthenia) sem hófst á meðferðartímanum og hélst eftir að eftirfylgnitíminn hófst </w:t>
      </w:r>
      <w:r>
        <w:rPr>
          <w:lang w:val="is-IS"/>
        </w:rPr>
        <w:t>eftir lok á k</w:t>
      </w:r>
      <w:r w:rsidR="006E6FFA">
        <w:rPr>
          <w:lang w:val="is-IS"/>
        </w:rPr>
        <w:t>r</w:t>
      </w:r>
      <w:r>
        <w:rPr>
          <w:lang w:val="is-IS"/>
        </w:rPr>
        <w:t>abbameinslyfjameðferð hjá 236 af 744 sjúklingum (31,7%) í TAC hópnum og hjá 180 af 736 sjúklingum (24,5%) í FAC hópnum. Við lok eftirfylgnitímans (miðgildi tíma</w:t>
      </w:r>
      <w:r w:rsidR="006E6FFA">
        <w:rPr>
          <w:lang w:val="is-IS"/>
        </w:rPr>
        <w:t xml:space="preserve"> eftirfylgni</w:t>
      </w:r>
      <w:r>
        <w:rPr>
          <w:lang w:val="is-IS"/>
        </w:rPr>
        <w:t xml:space="preserve"> 8 ár) var þróttleysi viðvarandi hjá 29 sjúklingum (3,9%) í TAC hópnum og hjá 16 sjúklingum (2,2%) í FAC hópnum.</w:t>
      </w:r>
    </w:p>
    <w:p w14:paraId="67F276AD"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 </w:t>
      </w:r>
    </w:p>
    <w:p w14:paraId="5BBFCC66"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GEICAM 9805 rannsókninni var </w:t>
      </w:r>
      <w:r>
        <w:rPr>
          <w:lang w:val="is-IS"/>
        </w:rPr>
        <w:t>bjúgur á útlimum sem hófst á</w:t>
      </w:r>
      <w:r w:rsidRPr="00A768AB">
        <w:rPr>
          <w:bCs/>
          <w:iCs/>
          <w:lang w:val="is-IS"/>
        </w:rPr>
        <w:t xml:space="preserve"> meðferðartímanum og hélst eftir að eftirfylgnitíminn hófst hjá 4 sjúklingum (0,8%) í TAC hópnum og hjá 2 sjúklingum (0,4%) í FAC hópnum. </w:t>
      </w:r>
      <w:r>
        <w:rPr>
          <w:lang w:val="is-IS"/>
        </w:rPr>
        <w:t>Við lok eftirfylgnitímans (miðgildi tíma 10 ár og 5 mánuðir) var enginn sjúklingur (0%) í TAC hópnum með bjúg á útlimum og fram kom að hann viðhélst hjá einum sjúklingi (0,2%) í FAC hópnum.</w:t>
      </w:r>
    </w:p>
    <w:p w14:paraId="68114111"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lastRenderedPageBreak/>
        <w:t>Vessabjúgur sem hófst á</w:t>
      </w:r>
      <w:r w:rsidRPr="00A768AB">
        <w:rPr>
          <w:bCs/>
          <w:iCs/>
          <w:lang w:val="is-IS"/>
        </w:rPr>
        <w:t xml:space="preserve"> meðferðartímanum</w:t>
      </w:r>
      <w:r w:rsidR="006E6FFA" w:rsidRPr="00A768AB">
        <w:rPr>
          <w:bCs/>
          <w:iCs/>
          <w:lang w:val="is-IS"/>
        </w:rPr>
        <w:t>,</w:t>
      </w:r>
      <w:r w:rsidRPr="00A768AB">
        <w:rPr>
          <w:bCs/>
          <w:iCs/>
          <w:lang w:val="is-IS"/>
        </w:rPr>
        <w:t xml:space="preserve"> hélst eftir að eftirfylgnitíminn hófst hjá</w:t>
      </w:r>
      <w:r>
        <w:rPr>
          <w:lang w:val="is-IS"/>
        </w:rPr>
        <w:t xml:space="preserve"> 5 sjúklingum (0,9%) í TAC hópnum og 2 sjúklingum (0,4%) í FAC hópnum. Við lok eftirfylgnitímans viðhélst vessabjúgur hjá 4 sjúklingum (0,8%) í TAC hópnum og hjá 1 sjúklingi (0,2%) í FAC hópnum.</w:t>
      </w:r>
    </w:p>
    <w:p w14:paraId="78FA051C"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Þróttleysi sem hófst á</w:t>
      </w:r>
      <w:r w:rsidRPr="00A768AB">
        <w:rPr>
          <w:bCs/>
          <w:iCs/>
          <w:lang w:val="is-IS"/>
        </w:rPr>
        <w:t xml:space="preserve"> meðferðartímanum</w:t>
      </w:r>
      <w:r w:rsidR="006E6FFA" w:rsidRPr="00A768AB">
        <w:rPr>
          <w:bCs/>
          <w:iCs/>
          <w:lang w:val="is-IS"/>
        </w:rPr>
        <w:t>,</w:t>
      </w:r>
      <w:r w:rsidRPr="00A768AB">
        <w:rPr>
          <w:bCs/>
          <w:iCs/>
          <w:lang w:val="is-IS"/>
        </w:rPr>
        <w:t xml:space="preserve"> hélst eftir að eftirfylgnitíminn hófst hjá</w:t>
      </w:r>
      <w:r>
        <w:rPr>
          <w:lang w:val="is-IS"/>
        </w:rPr>
        <w:t xml:space="preserve"> 12 sjúklingum (2,3%) í TAC hópnum og hjá 4 sjúklingum (0,8%) í FAC hópnum. Við lok eftirfylgnitímans viðhélst þróttleysi hjá 2 sjúklingum (0,4%) í TAC hópnum og hjá 2 sjúklingum (0,4%) í FAC hópnum.</w:t>
      </w:r>
    </w:p>
    <w:p w14:paraId="2AA2FE81" w14:textId="77777777" w:rsidR="00C518EA" w:rsidRPr="005B6325" w:rsidRDefault="00C518EA" w:rsidP="00C518EA">
      <w:pPr>
        <w:rPr>
          <w:szCs w:val="22"/>
          <w:lang w:val="is-IS"/>
        </w:rPr>
      </w:pPr>
    </w:p>
    <w:p w14:paraId="4A0A741A" w14:textId="77777777" w:rsidR="00C518EA" w:rsidRPr="005B6325" w:rsidRDefault="00C518EA" w:rsidP="00C518EA">
      <w:pPr>
        <w:keepNext/>
        <w:rPr>
          <w:i/>
          <w:szCs w:val="22"/>
          <w:lang w:val="is-IS"/>
        </w:rPr>
      </w:pPr>
      <w:r w:rsidRPr="005B6325">
        <w:rPr>
          <w:i/>
          <w:lang w:val="is-IS"/>
        </w:rPr>
        <w:t>Brátt hvítblæði / mergmisþroski (myelodysplastic syndrome)</w:t>
      </w:r>
    </w:p>
    <w:p w14:paraId="0E14F01A" w14:textId="77777777" w:rsidR="00C518EA" w:rsidRPr="00F93E85" w:rsidRDefault="00C518EA" w:rsidP="00C518EA">
      <w:pPr>
        <w:pStyle w:val="Heading41"/>
        <w:keepNext w:val="0"/>
        <w:widowControl/>
        <w:overflowPunct/>
        <w:autoSpaceDE/>
        <w:adjustRightInd/>
        <w:rPr>
          <w:b w:val="0"/>
          <w:szCs w:val="22"/>
          <w:lang w:val="is-IS"/>
        </w:rPr>
      </w:pPr>
      <w:r w:rsidRPr="005B6325">
        <w:rPr>
          <w:b w:val="0"/>
          <w:szCs w:val="22"/>
          <w:lang w:val="is-IS"/>
        </w:rPr>
        <w:t xml:space="preserve">Eftir 10 ára eftirfylgni í TAX 316 rannsókninni var greint frá bráðu hvítblæði hjá </w:t>
      </w:r>
      <w:r>
        <w:rPr>
          <w:b w:val="0"/>
          <w:szCs w:val="22"/>
          <w:lang w:val="is-IS"/>
        </w:rPr>
        <w:t>3 </w:t>
      </w:r>
      <w:r w:rsidRPr="005B6325">
        <w:rPr>
          <w:b w:val="0"/>
          <w:szCs w:val="22"/>
          <w:lang w:val="is-IS"/>
        </w:rPr>
        <w:t>af 744 sjúklingum</w:t>
      </w:r>
      <w:r>
        <w:rPr>
          <w:b w:val="0"/>
          <w:szCs w:val="22"/>
          <w:lang w:val="is-IS"/>
        </w:rPr>
        <w:t xml:space="preserve"> (0,1%)</w:t>
      </w:r>
      <w:r w:rsidRPr="005B6325">
        <w:rPr>
          <w:b w:val="0"/>
          <w:szCs w:val="22"/>
          <w:lang w:val="is-IS"/>
        </w:rPr>
        <w:t xml:space="preserve"> í TAC hópnum og </w:t>
      </w:r>
      <w:r>
        <w:rPr>
          <w:b w:val="0"/>
          <w:szCs w:val="22"/>
          <w:lang w:val="is-IS"/>
        </w:rPr>
        <w:t>hjá einum</w:t>
      </w:r>
      <w:r w:rsidRPr="005B6325">
        <w:rPr>
          <w:b w:val="0"/>
          <w:szCs w:val="22"/>
          <w:lang w:val="is-IS"/>
        </w:rPr>
        <w:t xml:space="preserve"> af 736 sjúklingum</w:t>
      </w:r>
      <w:r>
        <w:rPr>
          <w:b w:val="0"/>
          <w:szCs w:val="22"/>
          <w:lang w:val="is-IS"/>
        </w:rPr>
        <w:t xml:space="preserve"> (0,1%)</w:t>
      </w:r>
      <w:r w:rsidRPr="005B6325">
        <w:rPr>
          <w:b w:val="0"/>
          <w:szCs w:val="22"/>
          <w:lang w:val="is-IS"/>
        </w:rPr>
        <w:t xml:space="preserve"> í FAC hópnum.</w:t>
      </w:r>
      <w:r>
        <w:rPr>
          <w:b w:val="0"/>
          <w:szCs w:val="22"/>
          <w:lang w:val="is-IS"/>
        </w:rPr>
        <w:t xml:space="preserve">Einn sjúklingur (0,1%) í TAC hópnum og einn sjúklingur (0,1%) í FAC hópnum lést af völdum bráðs kyrningahvítblæðis á eftirfylgnitímanum (miðgildi tíma 8 ár). </w:t>
      </w:r>
      <w:r w:rsidRPr="005B6325">
        <w:rPr>
          <w:b w:val="0"/>
          <w:szCs w:val="22"/>
          <w:lang w:val="is-IS"/>
        </w:rPr>
        <w:t xml:space="preserve">Greint var frá </w:t>
      </w:r>
      <w:r w:rsidRPr="005B6325">
        <w:rPr>
          <w:b w:val="0"/>
          <w:lang w:val="is-IS"/>
        </w:rPr>
        <w:t>mergmisþroskaheilkenni hjá 2 af 744 sjúklingum</w:t>
      </w:r>
      <w:r>
        <w:rPr>
          <w:b w:val="0"/>
          <w:lang w:val="is-IS"/>
        </w:rPr>
        <w:t xml:space="preserve"> (0,3%)</w:t>
      </w:r>
      <w:r w:rsidRPr="005B6325">
        <w:rPr>
          <w:b w:val="0"/>
          <w:lang w:val="is-IS"/>
        </w:rPr>
        <w:t xml:space="preserve"> í TAC hópnum og </w:t>
      </w:r>
      <w:r>
        <w:rPr>
          <w:b w:val="0"/>
          <w:lang w:val="is-IS"/>
        </w:rPr>
        <w:t>hjá einum</w:t>
      </w:r>
      <w:r w:rsidRPr="005B6325">
        <w:rPr>
          <w:b w:val="0"/>
          <w:lang w:val="is-IS"/>
        </w:rPr>
        <w:t xml:space="preserve"> af 736 sjúklingum</w:t>
      </w:r>
      <w:r>
        <w:rPr>
          <w:b w:val="0"/>
          <w:lang w:val="is-IS"/>
        </w:rPr>
        <w:t xml:space="preserve"> (0,1%)</w:t>
      </w:r>
      <w:r w:rsidRPr="005B6325">
        <w:rPr>
          <w:b w:val="0"/>
          <w:lang w:val="is-IS"/>
        </w:rPr>
        <w:t xml:space="preserve"> í FAC hópnum. </w:t>
      </w:r>
    </w:p>
    <w:p w14:paraId="544BC313" w14:textId="77777777" w:rsidR="00C518EA" w:rsidRPr="005B6325" w:rsidRDefault="00C518EA" w:rsidP="00C518EA">
      <w:pPr>
        <w:pStyle w:val="Heading41"/>
        <w:keepNext w:val="0"/>
        <w:widowControl/>
        <w:overflowPunct/>
        <w:autoSpaceDE/>
        <w:adjustRightInd/>
        <w:rPr>
          <w:b w:val="0"/>
          <w:bCs/>
          <w:szCs w:val="22"/>
          <w:lang w:val="is-IS"/>
        </w:rPr>
      </w:pPr>
      <w:r w:rsidRPr="005B6325">
        <w:rPr>
          <w:b w:val="0"/>
          <w:szCs w:val="22"/>
          <w:lang w:val="is-IS"/>
        </w:rPr>
        <w:t>Eftir 10 ára eftirfylgni í GEICAM 9805 rannsókninni</w:t>
      </w:r>
      <w:r w:rsidRPr="005B6325">
        <w:rPr>
          <w:szCs w:val="22"/>
          <w:lang w:val="is-IS"/>
        </w:rPr>
        <w:t xml:space="preserve"> </w:t>
      </w:r>
      <w:r w:rsidRPr="005B6325">
        <w:rPr>
          <w:b w:val="0"/>
          <w:szCs w:val="22"/>
          <w:lang w:val="is-IS"/>
        </w:rPr>
        <w:t xml:space="preserve">kom brátt hvítblæði fram hjá </w:t>
      </w:r>
      <w:r>
        <w:rPr>
          <w:b w:val="0"/>
          <w:szCs w:val="22"/>
          <w:lang w:val="is-IS"/>
        </w:rPr>
        <w:t>einum</w:t>
      </w:r>
      <w:r w:rsidRPr="005B6325">
        <w:rPr>
          <w:b w:val="0"/>
          <w:szCs w:val="22"/>
          <w:lang w:val="is-IS"/>
        </w:rPr>
        <w:t xml:space="preserve"> af 532 (0,2%) sjúklingum í TAC hópnum</w:t>
      </w:r>
      <w:r w:rsidRPr="005B6325">
        <w:rPr>
          <w:b w:val="0"/>
          <w:lang w:val="is-IS"/>
        </w:rPr>
        <w:t>. Engin tilvik komu fram hjá sjúklingum í FAC hópnum. Tilvik um mergmisþroska greindust í hvorugum meðferðarhópnum.</w:t>
      </w:r>
    </w:p>
    <w:p w14:paraId="7987A17E" w14:textId="77777777" w:rsidR="004462B8" w:rsidRPr="005B6325" w:rsidRDefault="004462B8" w:rsidP="004462B8">
      <w:pPr>
        <w:keepNext/>
        <w:rPr>
          <w:szCs w:val="22"/>
          <w:lang w:val="is-IS"/>
        </w:rPr>
      </w:pPr>
    </w:p>
    <w:p w14:paraId="634B46B2" w14:textId="77777777" w:rsidR="002E721B" w:rsidRPr="005B6325" w:rsidRDefault="002E721B" w:rsidP="002E721B">
      <w:pPr>
        <w:keepNext/>
        <w:rPr>
          <w:i/>
          <w:szCs w:val="22"/>
          <w:lang w:val="is-IS"/>
        </w:rPr>
      </w:pPr>
      <w:r w:rsidRPr="005B6325">
        <w:rPr>
          <w:i/>
          <w:szCs w:val="22"/>
          <w:lang w:val="is-IS"/>
        </w:rPr>
        <w:t xml:space="preserve">Fylgikvillar </w:t>
      </w:r>
      <w:r w:rsidR="00F518B5" w:rsidRPr="005B6325">
        <w:rPr>
          <w:i/>
          <w:szCs w:val="22"/>
          <w:lang w:val="is-IS"/>
        </w:rPr>
        <w:t>daufkyrninga</w:t>
      </w:r>
      <w:r w:rsidRPr="005B6325">
        <w:rPr>
          <w:i/>
          <w:szCs w:val="22"/>
          <w:lang w:val="is-IS"/>
        </w:rPr>
        <w:t>fæðar</w:t>
      </w:r>
    </w:p>
    <w:p w14:paraId="59E41878" w14:textId="77777777" w:rsidR="004462B8" w:rsidRPr="005B6325" w:rsidRDefault="004462B8" w:rsidP="002E721B">
      <w:pPr>
        <w:keepNext/>
        <w:rPr>
          <w:szCs w:val="22"/>
          <w:lang w:val="is-IS"/>
        </w:rPr>
      </w:pPr>
      <w:r w:rsidRPr="005B6325">
        <w:rPr>
          <w:szCs w:val="22"/>
          <w:lang w:val="is-IS"/>
        </w:rPr>
        <w:t xml:space="preserve">Taflan hér fyrir neðan sýnir lækkun á tíðni </w:t>
      </w:r>
      <w:r w:rsidR="00F518B5" w:rsidRPr="005B6325">
        <w:rPr>
          <w:szCs w:val="22"/>
          <w:lang w:val="is-IS"/>
        </w:rPr>
        <w:t>daufkyrninga</w:t>
      </w:r>
      <w:r w:rsidRPr="005B6325">
        <w:rPr>
          <w:szCs w:val="22"/>
          <w:lang w:val="is-IS"/>
        </w:rPr>
        <w:t xml:space="preserve">fæðar af gráðu 4, </w:t>
      </w:r>
      <w:r w:rsidR="00F518B5" w:rsidRPr="005B6325">
        <w:rPr>
          <w:szCs w:val="22"/>
          <w:lang w:val="is-IS"/>
        </w:rPr>
        <w:t>daufkyrninga</w:t>
      </w:r>
      <w:r w:rsidRPr="005B6325">
        <w:rPr>
          <w:szCs w:val="22"/>
          <w:lang w:val="is-IS"/>
        </w:rPr>
        <w:softHyphen/>
        <w:t xml:space="preserve">fæðar með hita og </w:t>
      </w:r>
      <w:r w:rsidR="00F518B5" w:rsidRPr="005B6325">
        <w:rPr>
          <w:szCs w:val="22"/>
          <w:lang w:val="is-IS"/>
        </w:rPr>
        <w:t>daufkyrninga</w:t>
      </w:r>
      <w:r w:rsidRPr="005B6325">
        <w:rPr>
          <w:szCs w:val="22"/>
          <w:lang w:val="is-IS"/>
        </w:rPr>
        <w:t xml:space="preserve">fæðar með sýkingu hjá sjúklingum sem fengu </w:t>
      </w:r>
      <w:r w:rsidRPr="005B6325">
        <w:rPr>
          <w:lang w:val="is-IS"/>
        </w:rPr>
        <w:t xml:space="preserve">fyrirbyggjandi grunnmeðferð með G-CSF eftir að skylt var að veita slíka meðferð í </w:t>
      </w:r>
      <w:r w:rsidRPr="005B6325">
        <w:rPr>
          <w:szCs w:val="22"/>
          <w:lang w:val="is-IS"/>
        </w:rPr>
        <w:t>TAC</w:t>
      </w:r>
      <w:r w:rsidRPr="005B6325">
        <w:rPr>
          <w:szCs w:val="22"/>
          <w:lang w:val="is-IS"/>
        </w:rPr>
        <w:noBreakHyphen/>
        <w:t>hluta GEICAM rannsóknarinnar.</w:t>
      </w:r>
    </w:p>
    <w:p w14:paraId="1E8B8C76" w14:textId="77777777" w:rsidR="004462B8" w:rsidRPr="005B6325" w:rsidRDefault="004462B8" w:rsidP="004462B8">
      <w:pPr>
        <w:rPr>
          <w:highlight w:val="yellow"/>
          <w:lang w:val="is-IS"/>
        </w:rPr>
      </w:pPr>
    </w:p>
    <w:p w14:paraId="6A984EAD" w14:textId="77777777" w:rsidR="004462B8" w:rsidRPr="005B6325" w:rsidRDefault="002E721B" w:rsidP="00371ECA">
      <w:pPr>
        <w:pStyle w:val="Caption"/>
        <w:keepNext/>
        <w:rPr>
          <w:b w:val="0"/>
          <w:sz w:val="22"/>
          <w:szCs w:val="22"/>
          <w:u w:val="single"/>
          <w:lang w:val="is-IS"/>
        </w:rPr>
      </w:pPr>
      <w:r w:rsidRPr="005B6325">
        <w:rPr>
          <w:b w:val="0"/>
          <w:sz w:val="22"/>
          <w:szCs w:val="22"/>
          <w:u w:val="single"/>
          <w:lang w:val="is-IS"/>
        </w:rPr>
        <w:t xml:space="preserve">Fylgikvillar </w:t>
      </w:r>
      <w:r w:rsidR="00F518B5" w:rsidRPr="005B6325">
        <w:rPr>
          <w:b w:val="0"/>
          <w:sz w:val="22"/>
          <w:szCs w:val="22"/>
          <w:u w:val="single"/>
          <w:lang w:val="is-IS"/>
        </w:rPr>
        <w:t>daufkyrninga</w:t>
      </w:r>
      <w:r w:rsidR="004462B8" w:rsidRPr="005B6325">
        <w:rPr>
          <w:b w:val="0"/>
          <w:sz w:val="22"/>
          <w:szCs w:val="22"/>
          <w:u w:val="single"/>
          <w:lang w:val="is-IS"/>
        </w:rPr>
        <w:t>fæð</w:t>
      </w:r>
      <w:r w:rsidRPr="005B6325">
        <w:rPr>
          <w:b w:val="0"/>
          <w:sz w:val="22"/>
          <w:szCs w:val="22"/>
          <w:u w:val="single"/>
          <w:lang w:val="is-IS"/>
        </w:rPr>
        <w:t>ar</w:t>
      </w:r>
      <w:r w:rsidR="004462B8" w:rsidRPr="005B6325">
        <w:rPr>
          <w:b w:val="0"/>
          <w:sz w:val="22"/>
          <w:szCs w:val="22"/>
          <w:u w:val="single"/>
          <w:lang w:val="is-IS"/>
        </w:rPr>
        <w:t xml:space="preserve"> hjá sjúklingum sem fengu TAC samsetta meðferð með eða án fyrirbyggjandi grunnmeðferðar með G</w:t>
      </w:r>
      <w:r w:rsidR="004462B8" w:rsidRPr="005B6325">
        <w:rPr>
          <w:b w:val="0"/>
          <w:sz w:val="22"/>
          <w:szCs w:val="22"/>
          <w:u w:val="single"/>
          <w:lang w:val="is-IS"/>
        </w:rPr>
        <w:noBreakHyphen/>
        <w:t>CSF (GEICAM 9805)</w:t>
      </w:r>
    </w:p>
    <w:p w14:paraId="700F2B72" w14:textId="77777777" w:rsidR="004462B8" w:rsidRPr="005B6325" w:rsidRDefault="004462B8" w:rsidP="008C74D7">
      <w:pPr>
        <w:keepNext/>
        <w:tabs>
          <w:tab w:val="left" w:pos="567"/>
        </w:tabs>
        <w:suppressAutoHyphens/>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4462B8" w:rsidRPr="005B6325" w14:paraId="46718308" w14:textId="77777777" w:rsidTr="00371ECA">
        <w:trPr>
          <w:trHeight w:val="510"/>
        </w:trPr>
        <w:tc>
          <w:tcPr>
            <w:tcW w:w="2816" w:type="dxa"/>
          </w:tcPr>
          <w:p w14:paraId="1102A423" w14:textId="77777777" w:rsidR="004462B8" w:rsidRPr="005B6325" w:rsidRDefault="004462B8" w:rsidP="008C74D7">
            <w:pPr>
              <w:pStyle w:val="BodyText"/>
              <w:keepNext/>
              <w:rPr>
                <w:szCs w:val="22"/>
                <w:lang w:val="is-IS"/>
              </w:rPr>
            </w:pPr>
          </w:p>
        </w:tc>
        <w:tc>
          <w:tcPr>
            <w:tcW w:w="2816" w:type="dxa"/>
            <w:tcBorders>
              <w:top w:val="single" w:sz="4" w:space="0" w:color="auto"/>
            </w:tcBorders>
          </w:tcPr>
          <w:p w14:paraId="2D5F7F99" w14:textId="77777777" w:rsidR="004462B8" w:rsidRPr="005B6325" w:rsidRDefault="004462B8" w:rsidP="008C74D7">
            <w:pPr>
              <w:pStyle w:val="BodyText"/>
              <w:keepNext/>
              <w:jc w:val="center"/>
              <w:rPr>
                <w:bCs/>
                <w:i w:val="0"/>
                <w:szCs w:val="22"/>
                <w:lang w:val="is-IS"/>
              </w:rPr>
            </w:pPr>
            <w:r w:rsidRPr="005B6325">
              <w:rPr>
                <w:bCs/>
                <w:i w:val="0"/>
                <w:szCs w:val="22"/>
                <w:lang w:val="is-IS"/>
              </w:rPr>
              <w:t xml:space="preserve">Án fyrirbyggjandi </w:t>
            </w:r>
          </w:p>
          <w:p w14:paraId="43AEE2DA" w14:textId="77777777" w:rsidR="004462B8" w:rsidRPr="005B6325" w:rsidRDefault="004462B8" w:rsidP="008C74D7">
            <w:pPr>
              <w:pStyle w:val="BodyText"/>
              <w:keepNext/>
              <w:jc w:val="center"/>
              <w:rPr>
                <w:bCs/>
                <w:i w:val="0"/>
                <w:szCs w:val="22"/>
                <w:lang w:val="is-IS"/>
              </w:rPr>
            </w:pPr>
            <w:r w:rsidRPr="005B6325">
              <w:rPr>
                <w:bCs/>
                <w:i w:val="0"/>
                <w:szCs w:val="22"/>
                <w:lang w:val="is-IS"/>
              </w:rPr>
              <w:t>grunnmeðferðar með G</w:t>
            </w:r>
            <w:r w:rsidRPr="005B6325">
              <w:rPr>
                <w:bCs/>
                <w:i w:val="0"/>
                <w:szCs w:val="22"/>
                <w:lang w:val="is-IS"/>
              </w:rPr>
              <w:noBreakHyphen/>
              <w:t>CSF (n = 111)</w:t>
            </w:r>
          </w:p>
          <w:p w14:paraId="2741AFF8" w14:textId="77777777" w:rsidR="004462B8" w:rsidRPr="005B6325" w:rsidRDefault="004462B8" w:rsidP="008C74D7">
            <w:pPr>
              <w:pStyle w:val="BodyText"/>
              <w:keepNext/>
              <w:jc w:val="center"/>
              <w:rPr>
                <w:bCs/>
                <w:i w:val="0"/>
                <w:szCs w:val="22"/>
                <w:lang w:val="is-IS"/>
              </w:rPr>
            </w:pPr>
            <w:r w:rsidRPr="005B6325">
              <w:rPr>
                <w:bCs/>
                <w:i w:val="0"/>
                <w:szCs w:val="22"/>
                <w:lang w:val="is-IS"/>
              </w:rPr>
              <w:t>n (%)</w:t>
            </w:r>
          </w:p>
          <w:p w14:paraId="1E0890B7" w14:textId="77777777" w:rsidR="004462B8" w:rsidRPr="005B6325" w:rsidRDefault="004462B8" w:rsidP="008C74D7">
            <w:pPr>
              <w:pStyle w:val="BodyText"/>
              <w:keepNext/>
              <w:jc w:val="center"/>
              <w:rPr>
                <w:szCs w:val="22"/>
                <w:lang w:val="is-IS"/>
              </w:rPr>
            </w:pPr>
          </w:p>
        </w:tc>
        <w:tc>
          <w:tcPr>
            <w:tcW w:w="2817" w:type="dxa"/>
          </w:tcPr>
          <w:p w14:paraId="49A48B3B" w14:textId="77777777" w:rsidR="004462B8" w:rsidRPr="005B6325" w:rsidRDefault="004462B8" w:rsidP="008C74D7">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 xml:space="preserve">Með fyrirbyggjandi grunnmeðferð með </w:t>
            </w:r>
          </w:p>
          <w:p w14:paraId="487E2C9A" w14:textId="77777777" w:rsidR="004462B8" w:rsidRPr="005B6325" w:rsidRDefault="004462B8" w:rsidP="008C74D7">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G</w:t>
            </w:r>
            <w:r w:rsidRPr="005B6325">
              <w:rPr>
                <w:rFonts w:ascii="Times New Roman" w:hAnsi="Times New Roman"/>
                <w:bCs/>
                <w:sz w:val="22"/>
                <w:szCs w:val="22"/>
                <w:lang w:val="is-IS"/>
              </w:rPr>
              <w:noBreakHyphen/>
              <w:t xml:space="preserve">CSF (n = 421) </w:t>
            </w:r>
          </w:p>
          <w:p w14:paraId="2B81E571" w14:textId="77777777" w:rsidR="004462B8" w:rsidRPr="005B6325" w:rsidRDefault="004462B8" w:rsidP="008C74D7">
            <w:pPr>
              <w:pStyle w:val="TableHeadCenter"/>
              <w:spacing w:before="0" w:after="0"/>
              <w:rPr>
                <w:rFonts w:ascii="Times New Roman" w:hAnsi="Times New Roman"/>
                <w:sz w:val="22"/>
                <w:szCs w:val="22"/>
                <w:lang w:val="is-IS"/>
              </w:rPr>
            </w:pPr>
            <w:r w:rsidRPr="005B6325">
              <w:rPr>
                <w:rFonts w:ascii="Times New Roman" w:hAnsi="Times New Roman"/>
                <w:bCs/>
                <w:sz w:val="22"/>
                <w:szCs w:val="22"/>
                <w:lang w:val="is-IS"/>
              </w:rPr>
              <w:t>n (%)</w:t>
            </w:r>
          </w:p>
          <w:p w14:paraId="314BDD32" w14:textId="77777777" w:rsidR="004462B8" w:rsidRPr="005B6325" w:rsidDel="00400DE0" w:rsidRDefault="004462B8" w:rsidP="008C74D7">
            <w:pPr>
              <w:pStyle w:val="TableTextCenter"/>
              <w:keepNext/>
              <w:spacing w:before="0" w:after="0"/>
              <w:rPr>
                <w:rFonts w:ascii="Times New Roman" w:hAnsi="Times New Roman"/>
                <w:sz w:val="22"/>
                <w:szCs w:val="22"/>
                <w:lang w:val="is-IS"/>
              </w:rPr>
            </w:pPr>
          </w:p>
        </w:tc>
      </w:tr>
      <w:tr w:rsidR="004462B8" w:rsidRPr="005B6325" w14:paraId="16B0345B" w14:textId="77777777" w:rsidTr="00371ECA">
        <w:trPr>
          <w:trHeight w:val="510"/>
        </w:trPr>
        <w:tc>
          <w:tcPr>
            <w:tcW w:w="2816" w:type="dxa"/>
          </w:tcPr>
          <w:p w14:paraId="0BBCA8C5" w14:textId="77777777" w:rsidR="004462B8" w:rsidRPr="005B6325" w:rsidRDefault="00F518B5" w:rsidP="008C74D7">
            <w:pPr>
              <w:pStyle w:val="BodyText"/>
              <w:keepNext/>
              <w:rPr>
                <w:b w:val="0"/>
                <w:bCs/>
                <w:i w:val="0"/>
                <w:szCs w:val="22"/>
                <w:lang w:val="is-IS"/>
              </w:rPr>
            </w:pPr>
            <w:r w:rsidRPr="005B6325">
              <w:rPr>
                <w:b w:val="0"/>
                <w:i w:val="0"/>
                <w:szCs w:val="22"/>
                <w:lang w:val="is-IS"/>
              </w:rPr>
              <w:t>Daufkyrninga</w:t>
            </w:r>
            <w:r w:rsidR="004462B8" w:rsidRPr="005B6325">
              <w:rPr>
                <w:b w:val="0"/>
                <w:i w:val="0"/>
                <w:szCs w:val="22"/>
                <w:lang w:val="is-IS"/>
              </w:rPr>
              <w:t xml:space="preserve">fæð (gráða 4) </w:t>
            </w:r>
          </w:p>
        </w:tc>
        <w:tc>
          <w:tcPr>
            <w:tcW w:w="2816" w:type="dxa"/>
            <w:tcBorders>
              <w:top w:val="single" w:sz="4" w:space="0" w:color="auto"/>
            </w:tcBorders>
          </w:tcPr>
          <w:p w14:paraId="5FA33F64" w14:textId="77777777" w:rsidR="004462B8" w:rsidRPr="005B6325" w:rsidRDefault="004462B8" w:rsidP="008C74D7">
            <w:pPr>
              <w:pStyle w:val="BodyText"/>
              <w:keepNext/>
              <w:jc w:val="center"/>
              <w:rPr>
                <w:b w:val="0"/>
                <w:bCs/>
                <w:i w:val="0"/>
                <w:szCs w:val="22"/>
                <w:lang w:val="is-IS"/>
              </w:rPr>
            </w:pPr>
            <w:r w:rsidRPr="005B6325">
              <w:rPr>
                <w:b w:val="0"/>
                <w:i w:val="0"/>
                <w:szCs w:val="22"/>
                <w:lang w:val="is-IS"/>
              </w:rPr>
              <w:t>104 (93,7)</w:t>
            </w:r>
          </w:p>
        </w:tc>
        <w:tc>
          <w:tcPr>
            <w:tcW w:w="2817" w:type="dxa"/>
          </w:tcPr>
          <w:p w14:paraId="14C3D784" w14:textId="77777777" w:rsidR="004462B8" w:rsidRPr="005B6325" w:rsidRDefault="004462B8" w:rsidP="008C74D7">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135 (32,1)</w:t>
            </w:r>
          </w:p>
          <w:p w14:paraId="382FA3EB" w14:textId="77777777" w:rsidR="004462B8" w:rsidRPr="005B6325" w:rsidRDefault="004462B8" w:rsidP="008C74D7">
            <w:pPr>
              <w:pStyle w:val="BodyText"/>
              <w:keepNext/>
              <w:jc w:val="center"/>
              <w:rPr>
                <w:b w:val="0"/>
                <w:bCs/>
                <w:i w:val="0"/>
                <w:szCs w:val="22"/>
                <w:lang w:val="is-IS"/>
              </w:rPr>
            </w:pPr>
          </w:p>
        </w:tc>
      </w:tr>
      <w:tr w:rsidR="004462B8" w:rsidRPr="005B6325" w14:paraId="2E2870F1" w14:textId="77777777" w:rsidTr="00371ECA">
        <w:trPr>
          <w:trHeight w:val="510"/>
        </w:trPr>
        <w:tc>
          <w:tcPr>
            <w:tcW w:w="2816" w:type="dxa"/>
          </w:tcPr>
          <w:p w14:paraId="00D55391" w14:textId="77777777" w:rsidR="004462B8" w:rsidRPr="005B6325" w:rsidRDefault="00F518B5" w:rsidP="008C74D7">
            <w:pPr>
              <w:pStyle w:val="BodyText"/>
              <w:keepNext/>
              <w:rPr>
                <w:b w:val="0"/>
                <w:bCs/>
                <w:i w:val="0"/>
                <w:szCs w:val="22"/>
                <w:lang w:val="is-IS"/>
              </w:rPr>
            </w:pPr>
            <w:r w:rsidRPr="005B6325">
              <w:rPr>
                <w:b w:val="0"/>
                <w:i w:val="0"/>
                <w:szCs w:val="22"/>
                <w:lang w:val="is-IS"/>
              </w:rPr>
              <w:t>Daufkyrninga</w:t>
            </w:r>
            <w:r w:rsidR="004462B8" w:rsidRPr="005B6325">
              <w:rPr>
                <w:b w:val="0"/>
                <w:i w:val="0"/>
                <w:szCs w:val="22"/>
                <w:lang w:val="is-IS"/>
              </w:rPr>
              <w:t xml:space="preserve">fæð með hita </w:t>
            </w:r>
          </w:p>
        </w:tc>
        <w:tc>
          <w:tcPr>
            <w:tcW w:w="2816" w:type="dxa"/>
          </w:tcPr>
          <w:p w14:paraId="12F38040" w14:textId="77777777" w:rsidR="004462B8" w:rsidRPr="005B6325" w:rsidRDefault="004462B8" w:rsidP="008C74D7">
            <w:pPr>
              <w:pStyle w:val="BodyText"/>
              <w:keepNext/>
              <w:jc w:val="center"/>
              <w:rPr>
                <w:b w:val="0"/>
                <w:bCs/>
                <w:i w:val="0"/>
                <w:szCs w:val="22"/>
                <w:lang w:val="is-IS"/>
              </w:rPr>
            </w:pPr>
            <w:r w:rsidRPr="005B6325">
              <w:rPr>
                <w:b w:val="0"/>
                <w:i w:val="0"/>
                <w:szCs w:val="22"/>
                <w:lang w:val="is-IS"/>
              </w:rPr>
              <w:t>28 (25,2)</w:t>
            </w:r>
          </w:p>
        </w:tc>
        <w:tc>
          <w:tcPr>
            <w:tcW w:w="2817" w:type="dxa"/>
          </w:tcPr>
          <w:p w14:paraId="228BCEED" w14:textId="77777777" w:rsidR="004462B8" w:rsidRPr="005B6325" w:rsidRDefault="004462B8" w:rsidP="008C74D7">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23 (5,5)</w:t>
            </w:r>
          </w:p>
          <w:p w14:paraId="688E1780" w14:textId="77777777" w:rsidR="004462B8" w:rsidRPr="005B6325" w:rsidRDefault="004462B8" w:rsidP="008C74D7">
            <w:pPr>
              <w:pStyle w:val="BodyText"/>
              <w:keepNext/>
              <w:jc w:val="center"/>
              <w:rPr>
                <w:b w:val="0"/>
                <w:bCs/>
                <w:i w:val="0"/>
                <w:szCs w:val="22"/>
                <w:lang w:val="is-IS"/>
              </w:rPr>
            </w:pPr>
          </w:p>
        </w:tc>
      </w:tr>
      <w:tr w:rsidR="004462B8" w:rsidRPr="005B6325" w14:paraId="35A6ABC1" w14:textId="77777777" w:rsidTr="00371ECA">
        <w:trPr>
          <w:trHeight w:val="510"/>
        </w:trPr>
        <w:tc>
          <w:tcPr>
            <w:tcW w:w="2816" w:type="dxa"/>
          </w:tcPr>
          <w:p w14:paraId="60818AD7" w14:textId="77777777" w:rsidR="004462B8" w:rsidRPr="005B6325" w:rsidRDefault="00F518B5" w:rsidP="008C74D7">
            <w:pPr>
              <w:pStyle w:val="BodyText"/>
              <w:keepNext/>
              <w:rPr>
                <w:b w:val="0"/>
                <w:bCs/>
                <w:i w:val="0"/>
                <w:szCs w:val="22"/>
                <w:lang w:val="is-IS"/>
              </w:rPr>
            </w:pPr>
            <w:r w:rsidRPr="005B6325">
              <w:rPr>
                <w:b w:val="0"/>
                <w:bCs/>
                <w:i w:val="0"/>
                <w:szCs w:val="22"/>
                <w:lang w:val="is-IS"/>
              </w:rPr>
              <w:t>Daufkyrninga</w:t>
            </w:r>
            <w:r w:rsidR="004462B8" w:rsidRPr="005B6325">
              <w:rPr>
                <w:b w:val="0"/>
                <w:bCs/>
                <w:i w:val="0"/>
                <w:szCs w:val="22"/>
                <w:lang w:val="is-IS"/>
              </w:rPr>
              <w:t>fæð með sýkingu</w:t>
            </w:r>
          </w:p>
        </w:tc>
        <w:tc>
          <w:tcPr>
            <w:tcW w:w="2816" w:type="dxa"/>
          </w:tcPr>
          <w:p w14:paraId="64B84A45" w14:textId="77777777" w:rsidR="004462B8" w:rsidRPr="005B6325" w:rsidRDefault="004462B8" w:rsidP="008C74D7">
            <w:pPr>
              <w:pStyle w:val="BodyText"/>
              <w:keepNext/>
              <w:jc w:val="center"/>
              <w:rPr>
                <w:b w:val="0"/>
                <w:bCs/>
                <w:i w:val="0"/>
                <w:szCs w:val="22"/>
                <w:lang w:val="is-IS"/>
              </w:rPr>
            </w:pPr>
            <w:r w:rsidRPr="005B6325">
              <w:rPr>
                <w:b w:val="0"/>
                <w:i w:val="0"/>
                <w:szCs w:val="22"/>
                <w:lang w:val="is-IS"/>
              </w:rPr>
              <w:t>14 (12,6)</w:t>
            </w:r>
          </w:p>
        </w:tc>
        <w:tc>
          <w:tcPr>
            <w:tcW w:w="2817" w:type="dxa"/>
          </w:tcPr>
          <w:p w14:paraId="0D06360D" w14:textId="77777777" w:rsidR="004462B8" w:rsidRPr="005B6325" w:rsidRDefault="004462B8" w:rsidP="008C74D7">
            <w:pPr>
              <w:pStyle w:val="TableTextCenter"/>
              <w:keepNext/>
              <w:spacing w:before="0" w:after="0"/>
              <w:rPr>
                <w:rFonts w:ascii="Times New Roman" w:hAnsi="Times New Roman"/>
                <w:sz w:val="22"/>
                <w:szCs w:val="22"/>
                <w:lang w:val="is-IS"/>
              </w:rPr>
            </w:pPr>
            <w:r w:rsidRPr="005B6325">
              <w:rPr>
                <w:rFonts w:ascii="Times New Roman" w:hAnsi="Times New Roman"/>
                <w:sz w:val="22"/>
                <w:szCs w:val="22"/>
                <w:lang w:val="is-IS"/>
              </w:rPr>
              <w:t>21 (5,0)</w:t>
            </w:r>
          </w:p>
          <w:p w14:paraId="4254434D" w14:textId="77777777" w:rsidR="004462B8" w:rsidRPr="005B6325" w:rsidRDefault="004462B8" w:rsidP="008C74D7">
            <w:pPr>
              <w:pStyle w:val="BodyText"/>
              <w:keepNext/>
              <w:jc w:val="center"/>
              <w:rPr>
                <w:b w:val="0"/>
                <w:bCs/>
                <w:i w:val="0"/>
                <w:szCs w:val="22"/>
                <w:lang w:val="is-IS"/>
              </w:rPr>
            </w:pPr>
          </w:p>
        </w:tc>
      </w:tr>
      <w:tr w:rsidR="004462B8" w:rsidRPr="005B6325" w14:paraId="10536958" w14:textId="77777777" w:rsidTr="00371ECA">
        <w:trPr>
          <w:trHeight w:val="510"/>
        </w:trPr>
        <w:tc>
          <w:tcPr>
            <w:tcW w:w="2816" w:type="dxa"/>
          </w:tcPr>
          <w:p w14:paraId="5617C93A" w14:textId="77777777" w:rsidR="004462B8" w:rsidRPr="005B6325" w:rsidRDefault="00F518B5" w:rsidP="008C74D7">
            <w:pPr>
              <w:pStyle w:val="BodyText"/>
              <w:keepNext/>
              <w:rPr>
                <w:b w:val="0"/>
                <w:bCs/>
                <w:i w:val="0"/>
                <w:szCs w:val="22"/>
                <w:lang w:val="is-IS"/>
              </w:rPr>
            </w:pPr>
            <w:r w:rsidRPr="005B6325">
              <w:rPr>
                <w:b w:val="0"/>
                <w:i w:val="0"/>
                <w:szCs w:val="22"/>
                <w:lang w:val="is-IS"/>
              </w:rPr>
              <w:t>Daufkyrninga</w:t>
            </w:r>
            <w:r w:rsidR="004462B8" w:rsidRPr="005B6325">
              <w:rPr>
                <w:b w:val="0"/>
                <w:i w:val="0"/>
                <w:szCs w:val="22"/>
                <w:lang w:val="is-IS"/>
              </w:rPr>
              <w:t>fæð með sýkingu (3</w:t>
            </w:r>
            <w:r w:rsidR="004462B8" w:rsidRPr="005B6325">
              <w:rPr>
                <w:b w:val="0"/>
                <w:i w:val="0"/>
                <w:szCs w:val="22"/>
                <w:lang w:val="is-IS"/>
              </w:rPr>
              <w:noBreakHyphen/>
              <w:t xml:space="preserve">4 gráða) </w:t>
            </w:r>
          </w:p>
        </w:tc>
        <w:tc>
          <w:tcPr>
            <w:tcW w:w="2816" w:type="dxa"/>
          </w:tcPr>
          <w:p w14:paraId="698FA629" w14:textId="77777777" w:rsidR="004462B8" w:rsidRPr="005B6325" w:rsidRDefault="004462B8" w:rsidP="008C74D7">
            <w:pPr>
              <w:pStyle w:val="BodyText"/>
              <w:keepNext/>
              <w:jc w:val="center"/>
              <w:rPr>
                <w:b w:val="0"/>
                <w:bCs/>
                <w:i w:val="0"/>
                <w:szCs w:val="22"/>
                <w:lang w:val="is-IS"/>
              </w:rPr>
            </w:pPr>
            <w:r w:rsidRPr="005B6325">
              <w:rPr>
                <w:b w:val="0"/>
                <w:i w:val="0"/>
                <w:szCs w:val="22"/>
                <w:lang w:val="is-IS"/>
              </w:rPr>
              <w:t>2 (1,8)</w:t>
            </w:r>
          </w:p>
        </w:tc>
        <w:tc>
          <w:tcPr>
            <w:tcW w:w="2817" w:type="dxa"/>
          </w:tcPr>
          <w:p w14:paraId="46E668E8" w14:textId="77777777" w:rsidR="004462B8" w:rsidRPr="005B6325" w:rsidRDefault="004462B8" w:rsidP="008C74D7">
            <w:pPr>
              <w:pStyle w:val="BodyText"/>
              <w:keepNext/>
              <w:jc w:val="center"/>
              <w:rPr>
                <w:b w:val="0"/>
                <w:bCs/>
                <w:i w:val="0"/>
                <w:szCs w:val="22"/>
                <w:lang w:val="is-IS"/>
              </w:rPr>
            </w:pPr>
            <w:r w:rsidRPr="005B6325">
              <w:rPr>
                <w:b w:val="0"/>
                <w:i w:val="0"/>
                <w:szCs w:val="22"/>
                <w:lang w:val="is-IS"/>
              </w:rPr>
              <w:t>5 (1,2)</w:t>
            </w:r>
          </w:p>
        </w:tc>
      </w:tr>
    </w:tbl>
    <w:p w14:paraId="6AFD1F5F" w14:textId="77777777" w:rsidR="004462B8" w:rsidRPr="005B6325" w:rsidRDefault="004462B8" w:rsidP="004462B8">
      <w:pPr>
        <w:tabs>
          <w:tab w:val="left" w:pos="7655"/>
        </w:tabs>
        <w:suppressAutoHyphens/>
        <w:rPr>
          <w:lang w:val="is-IS"/>
        </w:rPr>
      </w:pPr>
    </w:p>
    <w:p w14:paraId="0BA96784" w14:textId="77777777" w:rsidR="004462B8" w:rsidRPr="005B6325" w:rsidRDefault="004462B8" w:rsidP="005C3449">
      <w:pPr>
        <w:tabs>
          <w:tab w:val="left" w:pos="7655"/>
        </w:tabs>
        <w:suppressAutoHyphens/>
        <w:rPr>
          <w:szCs w:val="22"/>
          <w:lang w:val="is-IS"/>
        </w:rPr>
      </w:pPr>
    </w:p>
    <w:p w14:paraId="7CF4EAEC" w14:textId="77777777" w:rsidR="005C3449" w:rsidRPr="005B6325" w:rsidRDefault="00E63DFB" w:rsidP="00F955D8">
      <w:pPr>
        <w:keepLines/>
        <w:tabs>
          <w:tab w:val="left" w:pos="567"/>
          <w:tab w:val="left" w:pos="7655"/>
        </w:tab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cisplatíni og 5</w:t>
      </w:r>
      <w:r w:rsidR="005C3449" w:rsidRPr="005B6325">
        <w:rPr>
          <w:szCs w:val="22"/>
          <w:u w:val="single"/>
          <w:lang w:val="is-IS"/>
        </w:rPr>
        <w:noBreakHyphen/>
      </w:r>
      <w:r w:rsidR="00C72AD0" w:rsidRPr="005B6325">
        <w:rPr>
          <w:szCs w:val="22"/>
          <w:u w:val="single"/>
          <w:lang w:val="is-IS"/>
        </w:rPr>
        <w:t xml:space="preserve">flúóroúrasíli </w:t>
      </w:r>
      <w:r w:rsidR="005C3449" w:rsidRPr="005B6325">
        <w:rPr>
          <w:szCs w:val="22"/>
          <w:u w:val="single"/>
          <w:lang w:val="is-IS"/>
        </w:rPr>
        <w:t>við kirtilkrabbameini í maga</w:t>
      </w:r>
    </w:p>
    <w:p w14:paraId="5AE553DF" w14:textId="77777777" w:rsidR="005C3449" w:rsidRPr="005B6325" w:rsidRDefault="005C3449" w:rsidP="00F955D8">
      <w:pPr>
        <w:keepLines/>
        <w:tabs>
          <w:tab w:val="left" w:pos="567"/>
          <w:tab w:val="left" w:pos="7655"/>
        </w:tabs>
        <w:rPr>
          <w:szCs w:val="22"/>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15"/>
        <w:gridCol w:w="3068"/>
        <w:gridCol w:w="2577"/>
      </w:tblGrid>
      <w:tr w:rsidR="005C3449" w:rsidRPr="005B6325" w14:paraId="18E55D78" w14:textId="77777777" w:rsidTr="00DC4209">
        <w:trPr>
          <w:tblHeader/>
        </w:trPr>
        <w:tc>
          <w:tcPr>
            <w:tcW w:w="1885" w:type="pct"/>
            <w:shd w:val="clear" w:color="auto" w:fill="FFFFFF"/>
          </w:tcPr>
          <w:p w14:paraId="2ACF80D5" w14:textId="77777777" w:rsidR="005C3449" w:rsidRPr="005B6325" w:rsidRDefault="005C3449" w:rsidP="00F955D8">
            <w:pPr>
              <w:keepLines/>
              <w:rPr>
                <w:b/>
                <w:szCs w:val="22"/>
                <w:lang w:val="is-IS"/>
              </w:rPr>
            </w:pPr>
            <w:r w:rsidRPr="005B6325">
              <w:rPr>
                <w:b/>
                <w:szCs w:val="22"/>
                <w:lang w:val="is-IS"/>
              </w:rPr>
              <w:t>MedDRA flokkun eftir líffærum</w:t>
            </w:r>
          </w:p>
        </w:tc>
        <w:tc>
          <w:tcPr>
            <w:tcW w:w="1693" w:type="pct"/>
            <w:shd w:val="clear" w:color="auto" w:fill="FFFFFF"/>
          </w:tcPr>
          <w:p w14:paraId="758E37A7" w14:textId="77777777" w:rsidR="005C3449" w:rsidRPr="005B6325" w:rsidRDefault="005C3449" w:rsidP="00F955D8">
            <w:pPr>
              <w:keepLines/>
              <w:ind w:right="-160"/>
              <w:rPr>
                <w:b/>
                <w:szCs w:val="22"/>
                <w:lang w:val="is-IS"/>
              </w:rPr>
            </w:pPr>
            <w:r w:rsidRPr="005B6325">
              <w:rPr>
                <w:b/>
                <w:szCs w:val="22"/>
                <w:lang w:val="is-IS"/>
              </w:rPr>
              <w:t>Mjög algengar aukaverkanir</w:t>
            </w:r>
          </w:p>
          <w:p w14:paraId="6BF9FE6C" w14:textId="77777777" w:rsidR="005C3449" w:rsidRPr="005B6325" w:rsidRDefault="005C3449" w:rsidP="00F955D8">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422" w:type="pct"/>
            <w:shd w:val="clear" w:color="auto" w:fill="FFFFFF"/>
          </w:tcPr>
          <w:p w14:paraId="70A25FB4" w14:textId="77777777" w:rsidR="005C3449" w:rsidRPr="005B6325" w:rsidRDefault="005C3449" w:rsidP="00F955D8">
            <w:pPr>
              <w:keepLines/>
              <w:rPr>
                <w:b/>
                <w:szCs w:val="22"/>
                <w:lang w:val="is-IS"/>
              </w:rPr>
            </w:pPr>
            <w:r w:rsidRPr="005B6325">
              <w:rPr>
                <w:b/>
                <w:szCs w:val="22"/>
                <w:lang w:val="is-IS"/>
              </w:rPr>
              <w:t>Algengar aukaverkanir</w:t>
            </w:r>
          </w:p>
          <w:p w14:paraId="203E80F1" w14:textId="77777777" w:rsidR="005C3449" w:rsidRPr="005B6325" w:rsidRDefault="005C3449" w:rsidP="00F955D8">
            <w:pPr>
              <w:keepLines/>
              <w:rPr>
                <w:b/>
                <w:szCs w:val="22"/>
                <w:lang w:val="is-IS"/>
              </w:rPr>
            </w:pPr>
          </w:p>
        </w:tc>
      </w:tr>
      <w:tr w:rsidR="005C3449" w:rsidRPr="00C42B1D" w14:paraId="1D3A7EF5" w14:textId="77777777" w:rsidTr="00DC4209">
        <w:tc>
          <w:tcPr>
            <w:tcW w:w="1885" w:type="pct"/>
          </w:tcPr>
          <w:p w14:paraId="323F75BF" w14:textId="77777777" w:rsidR="005C3449" w:rsidRPr="005B6325" w:rsidRDefault="005C3449" w:rsidP="00F955D8">
            <w:pPr>
              <w:keepLines/>
              <w:rPr>
                <w:szCs w:val="22"/>
                <w:lang w:val="is-IS"/>
              </w:rPr>
            </w:pPr>
            <w:r w:rsidRPr="005B6325">
              <w:rPr>
                <w:szCs w:val="22"/>
                <w:lang w:val="is-IS"/>
              </w:rPr>
              <w:t>Sýkingar af völdum sýkla og sníkjudýra</w:t>
            </w:r>
          </w:p>
        </w:tc>
        <w:tc>
          <w:tcPr>
            <w:tcW w:w="1693" w:type="pct"/>
          </w:tcPr>
          <w:p w14:paraId="47950038" w14:textId="77777777" w:rsidR="005C3449" w:rsidRPr="005B6325" w:rsidRDefault="00F518B5"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5C3449" w:rsidRPr="005B6325">
              <w:rPr>
                <w:szCs w:val="22"/>
                <w:lang w:val="is-IS"/>
              </w:rPr>
              <w:t>fæð ásamt sýkingu;</w:t>
            </w:r>
          </w:p>
          <w:p w14:paraId="3A364A66" w14:textId="77777777" w:rsidR="005C3449" w:rsidRPr="005B6325" w:rsidRDefault="005C3449" w:rsidP="00F955D8">
            <w:pPr>
              <w:keepLines/>
              <w:rPr>
                <w:szCs w:val="22"/>
                <w:lang w:val="is-IS"/>
              </w:rPr>
            </w:pPr>
            <w:r w:rsidRPr="005B6325">
              <w:rPr>
                <w:szCs w:val="22"/>
                <w:lang w:val="is-IS"/>
              </w:rPr>
              <w:t>Sýking (G3/4: 11,7%)</w:t>
            </w:r>
          </w:p>
        </w:tc>
        <w:tc>
          <w:tcPr>
            <w:tcW w:w="1422" w:type="pct"/>
          </w:tcPr>
          <w:p w14:paraId="4FD0EDAA" w14:textId="77777777" w:rsidR="005C3449" w:rsidRPr="005B6325" w:rsidRDefault="005C3449" w:rsidP="00F955D8">
            <w:pPr>
              <w:keepLines/>
              <w:rPr>
                <w:szCs w:val="22"/>
                <w:lang w:val="is-IS"/>
              </w:rPr>
            </w:pPr>
          </w:p>
        </w:tc>
      </w:tr>
      <w:tr w:rsidR="005C3449" w:rsidRPr="005B6325" w14:paraId="6E0B1B51" w14:textId="77777777" w:rsidTr="00DC4209">
        <w:tc>
          <w:tcPr>
            <w:tcW w:w="1885" w:type="pct"/>
          </w:tcPr>
          <w:p w14:paraId="68253B91" w14:textId="77777777" w:rsidR="005C3449" w:rsidRPr="005B6325" w:rsidRDefault="005C3449" w:rsidP="00F955D8">
            <w:pPr>
              <w:pStyle w:val="FootnoteText"/>
              <w:keepLines/>
              <w:spacing w:before="0"/>
              <w:jc w:val="left"/>
              <w:rPr>
                <w:sz w:val="22"/>
                <w:szCs w:val="22"/>
                <w:lang w:val="is-IS"/>
              </w:rPr>
            </w:pPr>
            <w:r w:rsidRPr="005B6325">
              <w:rPr>
                <w:sz w:val="22"/>
                <w:szCs w:val="22"/>
                <w:lang w:val="is-IS"/>
              </w:rPr>
              <w:t>Blóð og eitlar</w:t>
            </w:r>
          </w:p>
        </w:tc>
        <w:tc>
          <w:tcPr>
            <w:tcW w:w="1693" w:type="pct"/>
          </w:tcPr>
          <w:p w14:paraId="776B1D36" w14:textId="77777777" w:rsidR="005C3449" w:rsidRPr="005B6325" w:rsidRDefault="005C3449" w:rsidP="00F955D8">
            <w:pPr>
              <w:keepLines/>
              <w:rPr>
                <w:szCs w:val="22"/>
                <w:lang w:val="is-IS"/>
              </w:rPr>
            </w:pPr>
            <w:r w:rsidRPr="005B6325">
              <w:rPr>
                <w:szCs w:val="22"/>
                <w:lang w:val="is-IS"/>
              </w:rPr>
              <w:t>Blóðleysi G3/4: 20,9%);</w:t>
            </w:r>
          </w:p>
          <w:p w14:paraId="634CA444" w14:textId="77777777" w:rsidR="005C3449" w:rsidRPr="005B6325" w:rsidRDefault="00F518B5" w:rsidP="00F955D8">
            <w:pPr>
              <w:keepLines/>
              <w:rPr>
                <w:szCs w:val="22"/>
                <w:lang w:val="is-IS"/>
              </w:rPr>
            </w:pPr>
            <w:r w:rsidRPr="005B6325">
              <w:rPr>
                <w:szCs w:val="22"/>
                <w:lang w:val="is-IS"/>
              </w:rPr>
              <w:t>Daufkyrninga</w:t>
            </w:r>
            <w:r w:rsidR="005C3449" w:rsidRPr="005B6325">
              <w:rPr>
                <w:szCs w:val="22"/>
                <w:lang w:val="is-IS"/>
              </w:rPr>
              <w:t xml:space="preserve">fæð (G3/4: 83,2%); </w:t>
            </w:r>
          </w:p>
          <w:p w14:paraId="0E46A417" w14:textId="77777777" w:rsidR="005C3449" w:rsidRPr="005B6325" w:rsidRDefault="005C3449"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8,8%);</w:t>
            </w:r>
          </w:p>
          <w:p w14:paraId="4711C299" w14:textId="77777777" w:rsidR="005C3449" w:rsidRPr="005B6325" w:rsidRDefault="00F518B5"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5C3449" w:rsidRPr="005B6325">
              <w:rPr>
                <w:szCs w:val="22"/>
                <w:lang w:val="is-IS"/>
              </w:rPr>
              <w:t xml:space="preserve">fæð samfara hækkuðum líkamshita </w:t>
            </w:r>
          </w:p>
        </w:tc>
        <w:tc>
          <w:tcPr>
            <w:tcW w:w="1422" w:type="pct"/>
          </w:tcPr>
          <w:p w14:paraId="0F6342EC" w14:textId="77777777" w:rsidR="005C3449" w:rsidRPr="005B6325" w:rsidRDefault="005C3449" w:rsidP="00F955D8">
            <w:pPr>
              <w:keepLines/>
              <w:rPr>
                <w:szCs w:val="22"/>
                <w:lang w:val="is-IS"/>
              </w:rPr>
            </w:pPr>
          </w:p>
        </w:tc>
      </w:tr>
      <w:tr w:rsidR="005C3449" w:rsidRPr="005B6325" w14:paraId="79F67A01" w14:textId="77777777" w:rsidTr="00DC4209">
        <w:trPr>
          <w:trHeight w:val="361"/>
        </w:trPr>
        <w:tc>
          <w:tcPr>
            <w:tcW w:w="1885" w:type="pct"/>
          </w:tcPr>
          <w:p w14:paraId="3B23EC7C" w14:textId="77777777" w:rsidR="005C3449" w:rsidRPr="005B6325" w:rsidRDefault="005C3449" w:rsidP="00F955D8">
            <w:pPr>
              <w:keepLines/>
              <w:rPr>
                <w:szCs w:val="22"/>
                <w:lang w:val="is-IS"/>
              </w:rPr>
            </w:pPr>
            <w:r w:rsidRPr="005B6325">
              <w:rPr>
                <w:bCs/>
                <w:color w:val="000000"/>
                <w:szCs w:val="22"/>
                <w:lang w:val="is-IS"/>
              </w:rPr>
              <w:t>Ónæmiskerfi</w:t>
            </w:r>
          </w:p>
        </w:tc>
        <w:tc>
          <w:tcPr>
            <w:tcW w:w="1693" w:type="pct"/>
          </w:tcPr>
          <w:p w14:paraId="6C3426D6" w14:textId="77777777" w:rsidR="005C3449" w:rsidRPr="005B6325" w:rsidRDefault="005C3449" w:rsidP="00F955D8">
            <w:pPr>
              <w:keepLines/>
              <w:rPr>
                <w:szCs w:val="22"/>
                <w:lang w:val="is-IS"/>
              </w:rPr>
            </w:pPr>
            <w:r w:rsidRPr="005B6325">
              <w:rPr>
                <w:szCs w:val="22"/>
                <w:lang w:val="is-IS"/>
              </w:rPr>
              <w:t>Ofnæmi (G3/4: 1,7)</w:t>
            </w:r>
          </w:p>
        </w:tc>
        <w:tc>
          <w:tcPr>
            <w:tcW w:w="1422" w:type="pct"/>
          </w:tcPr>
          <w:p w14:paraId="27C2DF1F"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31E1D3BA" w14:textId="77777777" w:rsidTr="00DC4209">
        <w:trPr>
          <w:trHeight w:val="267"/>
        </w:trPr>
        <w:tc>
          <w:tcPr>
            <w:tcW w:w="1885" w:type="pct"/>
          </w:tcPr>
          <w:p w14:paraId="7FB37F15" w14:textId="77777777" w:rsidR="005C3449" w:rsidRPr="005B6325" w:rsidRDefault="005C3449" w:rsidP="00F955D8">
            <w:pPr>
              <w:keepLines/>
              <w:rPr>
                <w:szCs w:val="22"/>
                <w:lang w:val="is-IS"/>
              </w:rPr>
            </w:pPr>
            <w:r w:rsidRPr="005B6325">
              <w:rPr>
                <w:szCs w:val="22"/>
                <w:lang w:val="is-IS"/>
              </w:rPr>
              <w:t>Efnaskipti og næring</w:t>
            </w:r>
          </w:p>
        </w:tc>
        <w:tc>
          <w:tcPr>
            <w:tcW w:w="1693" w:type="pct"/>
          </w:tcPr>
          <w:p w14:paraId="241F3940" w14:textId="77777777" w:rsidR="005C3449" w:rsidRPr="005B6325" w:rsidRDefault="005C3449" w:rsidP="00F955D8">
            <w:pPr>
              <w:keepLines/>
              <w:rPr>
                <w:szCs w:val="22"/>
                <w:lang w:val="is-IS"/>
              </w:rPr>
            </w:pPr>
            <w:r w:rsidRPr="005B6325">
              <w:rPr>
                <w:szCs w:val="22"/>
                <w:lang w:val="is-IS"/>
              </w:rPr>
              <w:t>Lystarleysi (G3/4: 11,7%)</w:t>
            </w:r>
          </w:p>
        </w:tc>
        <w:tc>
          <w:tcPr>
            <w:tcW w:w="1422" w:type="pct"/>
          </w:tcPr>
          <w:p w14:paraId="5CE40006"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C42B1D" w14:paraId="7DD32206" w14:textId="77777777" w:rsidTr="00DC4209">
        <w:trPr>
          <w:trHeight w:val="696"/>
        </w:trPr>
        <w:tc>
          <w:tcPr>
            <w:tcW w:w="1885" w:type="pct"/>
          </w:tcPr>
          <w:p w14:paraId="3F844F7A" w14:textId="77777777" w:rsidR="005C3449" w:rsidRPr="005B6325" w:rsidRDefault="005C3449" w:rsidP="00F955D8">
            <w:pPr>
              <w:keepLines/>
              <w:rPr>
                <w:szCs w:val="22"/>
                <w:lang w:val="is-IS"/>
              </w:rPr>
            </w:pPr>
            <w:r w:rsidRPr="005B6325">
              <w:rPr>
                <w:szCs w:val="22"/>
                <w:lang w:val="is-IS"/>
              </w:rPr>
              <w:lastRenderedPageBreak/>
              <w:t>Taugakerfi</w:t>
            </w:r>
          </w:p>
        </w:tc>
        <w:tc>
          <w:tcPr>
            <w:tcW w:w="1693" w:type="pct"/>
          </w:tcPr>
          <w:p w14:paraId="51E9CB0B" w14:textId="77777777" w:rsidR="005C3449" w:rsidRPr="005B6325" w:rsidRDefault="005C3449" w:rsidP="00F955D8">
            <w:pPr>
              <w:keepLines/>
              <w:rPr>
                <w:szCs w:val="22"/>
                <w:lang w:val="is-IS"/>
              </w:rPr>
            </w:pPr>
            <w:r w:rsidRPr="005B6325">
              <w:rPr>
                <w:szCs w:val="22"/>
                <w:lang w:val="is-IS"/>
              </w:rPr>
              <w:t>Útlægur skyntaugakvilli (G3/4: 8,7%)</w:t>
            </w:r>
          </w:p>
        </w:tc>
        <w:tc>
          <w:tcPr>
            <w:tcW w:w="1422" w:type="pct"/>
          </w:tcPr>
          <w:p w14:paraId="111F4907"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 xml:space="preserve">Sundl (G3/4: 2,3%); </w:t>
            </w:r>
          </w:p>
          <w:p w14:paraId="784157D3" w14:textId="77777777" w:rsidR="005C3449" w:rsidRPr="005B6325" w:rsidRDefault="005C3449" w:rsidP="00F955D8">
            <w:pPr>
              <w:keepLines/>
              <w:suppressAutoHyphens/>
              <w:rPr>
                <w:bCs/>
                <w:iCs/>
                <w:szCs w:val="22"/>
                <w:lang w:val="is-IS"/>
              </w:rPr>
            </w:pPr>
            <w:r w:rsidRPr="005B6325">
              <w:rPr>
                <w:bCs/>
                <w:iCs/>
                <w:szCs w:val="22"/>
                <w:lang w:val="is-IS"/>
              </w:rPr>
              <w:t>Útlægur hreyfitaugakvilli</w:t>
            </w:r>
            <w:r w:rsidRPr="005B6325">
              <w:rPr>
                <w:szCs w:val="22"/>
                <w:lang w:val="is-IS"/>
              </w:rPr>
              <w:t xml:space="preserve"> (G3/4: 1,3%)</w:t>
            </w:r>
          </w:p>
        </w:tc>
      </w:tr>
      <w:tr w:rsidR="005C3449" w:rsidRPr="005B6325" w14:paraId="3CB4DA3E" w14:textId="77777777" w:rsidTr="00DC4209">
        <w:tc>
          <w:tcPr>
            <w:tcW w:w="1885" w:type="pct"/>
          </w:tcPr>
          <w:p w14:paraId="27CD416F" w14:textId="77777777" w:rsidR="005C3449" w:rsidRPr="005B6325" w:rsidRDefault="005C3449" w:rsidP="00F955D8">
            <w:pPr>
              <w:keepLines/>
              <w:rPr>
                <w:szCs w:val="22"/>
                <w:lang w:val="is-IS"/>
              </w:rPr>
            </w:pPr>
            <w:r w:rsidRPr="005B6325">
              <w:rPr>
                <w:szCs w:val="22"/>
                <w:lang w:val="is-IS"/>
              </w:rPr>
              <w:t>Augu</w:t>
            </w:r>
          </w:p>
        </w:tc>
        <w:tc>
          <w:tcPr>
            <w:tcW w:w="1693" w:type="pct"/>
          </w:tcPr>
          <w:p w14:paraId="0853FF8B" w14:textId="77777777" w:rsidR="005C3449" w:rsidRPr="005B6325" w:rsidRDefault="005C3449" w:rsidP="00F955D8">
            <w:pPr>
              <w:pStyle w:val="Header"/>
              <w:keepLines/>
              <w:rPr>
                <w:bCs/>
                <w:iCs/>
                <w:szCs w:val="22"/>
                <w:lang w:val="is-IS"/>
              </w:rPr>
            </w:pPr>
          </w:p>
        </w:tc>
        <w:tc>
          <w:tcPr>
            <w:tcW w:w="1422" w:type="pct"/>
          </w:tcPr>
          <w:p w14:paraId="197F1E29" w14:textId="77777777" w:rsidR="005C3449" w:rsidRPr="005B6325" w:rsidRDefault="00C72AD0" w:rsidP="00F955D8">
            <w:pPr>
              <w:keepLines/>
              <w:suppressAutoHyphens/>
              <w:rPr>
                <w:bCs/>
                <w:iCs/>
                <w:szCs w:val="22"/>
                <w:lang w:val="is-IS"/>
              </w:rPr>
            </w:pPr>
            <w:r w:rsidRPr="005B6325">
              <w:rPr>
                <w:bCs/>
                <w:iCs/>
                <w:szCs w:val="22"/>
                <w:lang w:val="is-IS"/>
              </w:rPr>
              <w:t>Aukin táraseyting</w:t>
            </w:r>
            <w:r w:rsidR="005C3449" w:rsidRPr="005B6325">
              <w:rPr>
                <w:bCs/>
                <w:iCs/>
                <w:szCs w:val="22"/>
                <w:lang w:val="is-IS"/>
              </w:rPr>
              <w:t xml:space="preserve"> (G3/4: 0%)</w:t>
            </w:r>
          </w:p>
        </w:tc>
      </w:tr>
      <w:tr w:rsidR="005C3449" w:rsidRPr="005B6325" w14:paraId="6D94F406" w14:textId="77777777" w:rsidTr="00DC4209">
        <w:trPr>
          <w:trHeight w:val="262"/>
        </w:trPr>
        <w:tc>
          <w:tcPr>
            <w:tcW w:w="1885" w:type="pct"/>
          </w:tcPr>
          <w:p w14:paraId="01256414" w14:textId="77777777" w:rsidR="005C3449" w:rsidRPr="005B6325" w:rsidRDefault="005C3449" w:rsidP="00F955D8">
            <w:pPr>
              <w:keepLines/>
              <w:autoSpaceDE w:val="0"/>
              <w:autoSpaceDN w:val="0"/>
              <w:adjustRightInd w:val="0"/>
              <w:rPr>
                <w:szCs w:val="22"/>
                <w:lang w:val="is-IS"/>
              </w:rPr>
            </w:pPr>
            <w:r w:rsidRPr="005B6325">
              <w:rPr>
                <w:szCs w:val="22"/>
                <w:lang w:val="is-IS"/>
              </w:rPr>
              <w:t>Eyru og völundarhús</w:t>
            </w:r>
          </w:p>
        </w:tc>
        <w:tc>
          <w:tcPr>
            <w:tcW w:w="1693" w:type="pct"/>
          </w:tcPr>
          <w:p w14:paraId="127D07CB" w14:textId="77777777" w:rsidR="005C3449" w:rsidRPr="005B6325" w:rsidRDefault="005C3449" w:rsidP="00F955D8">
            <w:pPr>
              <w:pStyle w:val="Header"/>
              <w:keepLines/>
              <w:rPr>
                <w:bCs/>
                <w:iCs/>
                <w:szCs w:val="22"/>
                <w:lang w:val="is-IS"/>
              </w:rPr>
            </w:pPr>
          </w:p>
        </w:tc>
        <w:tc>
          <w:tcPr>
            <w:tcW w:w="1422" w:type="pct"/>
          </w:tcPr>
          <w:p w14:paraId="61A0B6E2"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Heyrnarskerðing (G3/4: 0%)</w:t>
            </w:r>
          </w:p>
        </w:tc>
      </w:tr>
      <w:tr w:rsidR="005C3449" w:rsidRPr="005B6325" w14:paraId="4AFFB1FC" w14:textId="77777777" w:rsidTr="00DC4209">
        <w:trPr>
          <w:trHeight w:val="468"/>
        </w:trPr>
        <w:tc>
          <w:tcPr>
            <w:tcW w:w="1885" w:type="pct"/>
          </w:tcPr>
          <w:p w14:paraId="06626C57" w14:textId="77777777" w:rsidR="005C3449" w:rsidRPr="005B6325" w:rsidRDefault="005C3449" w:rsidP="00F955D8">
            <w:pPr>
              <w:keepLines/>
              <w:autoSpaceDE w:val="0"/>
              <w:autoSpaceDN w:val="0"/>
              <w:adjustRightInd w:val="0"/>
              <w:rPr>
                <w:szCs w:val="22"/>
                <w:lang w:val="is-IS"/>
              </w:rPr>
            </w:pPr>
            <w:r w:rsidRPr="005B6325">
              <w:rPr>
                <w:szCs w:val="22"/>
                <w:lang w:val="is-IS"/>
              </w:rPr>
              <w:t>Hjarta</w:t>
            </w:r>
          </w:p>
        </w:tc>
        <w:tc>
          <w:tcPr>
            <w:tcW w:w="1693" w:type="pct"/>
          </w:tcPr>
          <w:p w14:paraId="08E2F749" w14:textId="77777777" w:rsidR="005C3449" w:rsidRPr="005B6325" w:rsidRDefault="005C3449" w:rsidP="00F955D8">
            <w:pPr>
              <w:pStyle w:val="Header"/>
              <w:keepLines/>
              <w:rPr>
                <w:bCs/>
                <w:iCs/>
                <w:szCs w:val="22"/>
                <w:lang w:val="is-IS"/>
              </w:rPr>
            </w:pPr>
          </w:p>
        </w:tc>
        <w:tc>
          <w:tcPr>
            <w:tcW w:w="1422" w:type="pct"/>
          </w:tcPr>
          <w:p w14:paraId="06356F69"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sz w:val="22"/>
                <w:szCs w:val="22"/>
                <w:highlight w:val="yellow"/>
                <w:lang w:val="is-IS"/>
              </w:rPr>
            </w:pPr>
            <w:r w:rsidRPr="005B6325">
              <w:rPr>
                <w:rFonts w:ascii="Times New Roman" w:hAnsi="Times New Roman"/>
                <w:sz w:val="22"/>
                <w:szCs w:val="22"/>
                <w:lang w:val="is-IS"/>
              </w:rPr>
              <w:t>Hjartsláttartruflanir (G3/4: 1,0%)</w:t>
            </w:r>
          </w:p>
        </w:tc>
      </w:tr>
      <w:tr w:rsidR="005C3449" w:rsidRPr="005B6325" w14:paraId="12DEA7C3" w14:textId="77777777" w:rsidTr="00DC4209">
        <w:tc>
          <w:tcPr>
            <w:tcW w:w="1885" w:type="pct"/>
          </w:tcPr>
          <w:p w14:paraId="4E5BFC25" w14:textId="77777777" w:rsidR="005C3449" w:rsidRPr="005B6325" w:rsidRDefault="005C3449" w:rsidP="00F955D8">
            <w:pPr>
              <w:keepLines/>
              <w:rPr>
                <w:szCs w:val="22"/>
                <w:lang w:val="is-IS"/>
              </w:rPr>
            </w:pPr>
            <w:r w:rsidRPr="005B6325">
              <w:rPr>
                <w:szCs w:val="22"/>
                <w:lang w:val="is-IS"/>
              </w:rPr>
              <w:t>Meltingarfæri</w:t>
            </w:r>
          </w:p>
        </w:tc>
        <w:tc>
          <w:tcPr>
            <w:tcW w:w="1693" w:type="pct"/>
          </w:tcPr>
          <w:p w14:paraId="39E4EAFD"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Niðurgangur (G3/4: 19,7%); </w:t>
            </w:r>
          </w:p>
          <w:p w14:paraId="1E17B3B2"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Ógleði (G3/4: 16%); </w:t>
            </w:r>
          </w:p>
          <w:p w14:paraId="0E556798"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Munnbólga (G3/4: 23,7%);</w:t>
            </w:r>
          </w:p>
          <w:p w14:paraId="7D73E0F8"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Uppköst (G3/4: 14,3%)</w:t>
            </w:r>
          </w:p>
          <w:p w14:paraId="618A977B" w14:textId="77777777" w:rsidR="005C3449" w:rsidRPr="005B6325" w:rsidRDefault="005C3449" w:rsidP="00F955D8">
            <w:pPr>
              <w:keepLines/>
              <w:rPr>
                <w:szCs w:val="22"/>
                <w:lang w:val="is-IS"/>
              </w:rPr>
            </w:pPr>
          </w:p>
        </w:tc>
        <w:tc>
          <w:tcPr>
            <w:tcW w:w="1422" w:type="pct"/>
          </w:tcPr>
          <w:p w14:paraId="1CE24099"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Hægðatregða (G3/4: 1,0 %);</w:t>
            </w:r>
          </w:p>
          <w:p w14:paraId="2ED4EB2D"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Verkir í meltingarfærum (G3/4: 1,0%);</w:t>
            </w:r>
          </w:p>
          <w:p w14:paraId="394EDCAA"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Vélindisbólga/</w:t>
            </w:r>
          </w:p>
          <w:p w14:paraId="21742BE5"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kyngingartregða/</w:t>
            </w:r>
          </w:p>
          <w:p w14:paraId="00C4A445" w14:textId="77777777" w:rsidR="005C3449" w:rsidRPr="005B6325" w:rsidRDefault="005C3449" w:rsidP="00F955D8">
            <w:pPr>
              <w:pStyle w:val="Header"/>
              <w:keepLines/>
              <w:tabs>
                <w:tab w:val="left" w:pos="567"/>
              </w:tabs>
              <w:suppressAutoHyphens/>
              <w:rPr>
                <w:szCs w:val="22"/>
                <w:lang w:val="is-IS"/>
              </w:rPr>
            </w:pPr>
            <w:r w:rsidRPr="005B6325">
              <w:rPr>
                <w:bCs/>
                <w:iCs/>
                <w:szCs w:val="22"/>
                <w:lang w:val="is-IS"/>
              </w:rPr>
              <w:t xml:space="preserve">kyngingarsársauki (G3/4: 0,7%) </w:t>
            </w:r>
          </w:p>
        </w:tc>
      </w:tr>
      <w:tr w:rsidR="005C3449" w:rsidRPr="005B6325" w14:paraId="51A39DD7" w14:textId="77777777" w:rsidTr="00DC4209">
        <w:tc>
          <w:tcPr>
            <w:tcW w:w="1885" w:type="pct"/>
          </w:tcPr>
          <w:p w14:paraId="02D69C44" w14:textId="77777777" w:rsidR="005C3449" w:rsidRPr="005B6325" w:rsidRDefault="005C3449" w:rsidP="00F955D8">
            <w:pPr>
              <w:keepLines/>
              <w:rPr>
                <w:szCs w:val="22"/>
                <w:lang w:val="is-IS"/>
              </w:rPr>
            </w:pPr>
            <w:r w:rsidRPr="005B6325">
              <w:rPr>
                <w:szCs w:val="22"/>
                <w:lang w:val="is-IS"/>
              </w:rPr>
              <w:t>Húð og undirhúð</w:t>
            </w:r>
          </w:p>
        </w:tc>
        <w:tc>
          <w:tcPr>
            <w:tcW w:w="1693" w:type="pct"/>
          </w:tcPr>
          <w:p w14:paraId="7E35930F" w14:textId="77777777" w:rsidR="005C3449" w:rsidRPr="005B6325" w:rsidRDefault="005C3449" w:rsidP="00F955D8">
            <w:pPr>
              <w:pStyle w:val="Header"/>
              <w:keepLines/>
              <w:rPr>
                <w:bCs/>
                <w:iCs/>
                <w:szCs w:val="22"/>
                <w:lang w:val="is-IS"/>
              </w:rPr>
            </w:pPr>
            <w:r w:rsidRPr="005B6325">
              <w:rPr>
                <w:bCs/>
                <w:iCs/>
                <w:szCs w:val="22"/>
                <w:lang w:val="is-IS"/>
              </w:rPr>
              <w:t>Hárlos (G3/4: 4,0%)</w:t>
            </w:r>
          </w:p>
          <w:p w14:paraId="6857B167" w14:textId="77777777" w:rsidR="005C3449" w:rsidRPr="005B6325" w:rsidRDefault="005C3449" w:rsidP="00F955D8">
            <w:pPr>
              <w:keepLines/>
              <w:rPr>
                <w:szCs w:val="22"/>
                <w:lang w:val="is-IS"/>
              </w:rPr>
            </w:pPr>
          </w:p>
        </w:tc>
        <w:tc>
          <w:tcPr>
            <w:tcW w:w="1422" w:type="pct"/>
          </w:tcPr>
          <w:p w14:paraId="073DBAD3" w14:textId="77777777" w:rsidR="005C3449" w:rsidRPr="005B6325" w:rsidRDefault="005C3449" w:rsidP="00F955D8">
            <w:pPr>
              <w:keepLines/>
              <w:suppressAutoHyphens/>
              <w:rPr>
                <w:bCs/>
                <w:iCs/>
                <w:szCs w:val="22"/>
                <w:lang w:val="is-IS"/>
              </w:rPr>
            </w:pPr>
            <w:r w:rsidRPr="005B6325">
              <w:rPr>
                <w:bCs/>
                <w:iCs/>
                <w:szCs w:val="22"/>
                <w:lang w:val="is-IS"/>
              </w:rPr>
              <w:t xml:space="preserve">Útbrot með kláða (G3/4: 0,7%); </w:t>
            </w:r>
          </w:p>
          <w:p w14:paraId="6634F489" w14:textId="77777777" w:rsidR="005C3449" w:rsidRPr="005B6325" w:rsidRDefault="005C3449" w:rsidP="00F955D8">
            <w:pPr>
              <w:keepLines/>
              <w:suppressAutoHyphens/>
              <w:rPr>
                <w:bCs/>
                <w:iCs/>
                <w:szCs w:val="22"/>
                <w:lang w:val="is-IS"/>
              </w:rPr>
            </w:pPr>
            <w:r w:rsidRPr="005B6325">
              <w:rPr>
                <w:bCs/>
                <w:iCs/>
                <w:szCs w:val="22"/>
                <w:lang w:val="is-IS"/>
              </w:rPr>
              <w:t xml:space="preserve">Breytingar á nöglum (G3/4: 0,7%); </w:t>
            </w:r>
          </w:p>
          <w:p w14:paraId="18961B57"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Húðflögnun (G3/4: 0%)</w:t>
            </w:r>
          </w:p>
        </w:tc>
      </w:tr>
      <w:tr w:rsidR="005C3449" w:rsidRPr="00C42B1D" w14:paraId="7BBBAAE6" w14:textId="77777777" w:rsidTr="00DC4209">
        <w:tc>
          <w:tcPr>
            <w:tcW w:w="1885" w:type="pct"/>
          </w:tcPr>
          <w:p w14:paraId="0CEB14A7" w14:textId="77777777" w:rsidR="005C3449" w:rsidRPr="005B6325" w:rsidRDefault="005C3449" w:rsidP="00F955D8">
            <w:pPr>
              <w:keepLines/>
              <w:rPr>
                <w:szCs w:val="22"/>
                <w:lang w:val="is-IS"/>
              </w:rPr>
            </w:pPr>
            <w:r w:rsidRPr="005B6325">
              <w:rPr>
                <w:szCs w:val="22"/>
                <w:lang w:val="is-IS"/>
              </w:rPr>
              <w:t>Almennar aukaverkanir og aukaverkanir á íkomustað</w:t>
            </w:r>
          </w:p>
        </w:tc>
        <w:tc>
          <w:tcPr>
            <w:tcW w:w="1693" w:type="pct"/>
          </w:tcPr>
          <w:p w14:paraId="31841273" w14:textId="77777777" w:rsidR="005C3449" w:rsidRPr="005B6325" w:rsidRDefault="005C3449" w:rsidP="00F955D8">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Svefnhöfgi (G3/4: 19,0%);</w:t>
            </w:r>
          </w:p>
          <w:p w14:paraId="32C4A011" w14:textId="77777777" w:rsidR="005C3449" w:rsidRPr="005B6325" w:rsidRDefault="005C3449" w:rsidP="00F955D8">
            <w:pPr>
              <w:keepLines/>
              <w:suppressAutoHyphens/>
              <w:rPr>
                <w:szCs w:val="22"/>
                <w:lang w:val="is-IS"/>
              </w:rPr>
            </w:pPr>
            <w:r w:rsidRPr="005B6325">
              <w:rPr>
                <w:bCs/>
                <w:iCs/>
                <w:szCs w:val="22"/>
                <w:lang w:val="is-IS"/>
              </w:rPr>
              <w:t xml:space="preserve">Hiti </w:t>
            </w:r>
            <w:r w:rsidRPr="005B6325">
              <w:rPr>
                <w:szCs w:val="22"/>
                <w:lang w:val="is-IS"/>
              </w:rPr>
              <w:t>(G3/4: 2,3%);</w:t>
            </w:r>
          </w:p>
          <w:p w14:paraId="3C3D814B" w14:textId="77777777" w:rsidR="005C3449" w:rsidRPr="005B6325" w:rsidRDefault="005C3449" w:rsidP="00F955D8">
            <w:pPr>
              <w:keepLines/>
              <w:suppressAutoHyphens/>
              <w:rPr>
                <w:bCs/>
                <w:iCs/>
                <w:szCs w:val="22"/>
                <w:lang w:val="is-IS"/>
              </w:rPr>
            </w:pPr>
            <w:r w:rsidRPr="005B6325">
              <w:rPr>
                <w:szCs w:val="22"/>
                <w:lang w:val="is-IS"/>
              </w:rPr>
              <w:t>Vökvasöfnun</w:t>
            </w:r>
            <w:r w:rsidRPr="005B6325">
              <w:rPr>
                <w:bCs/>
                <w:iCs/>
                <w:szCs w:val="22"/>
                <w:lang w:val="is-IS"/>
              </w:rPr>
              <w:t xml:space="preserve"> (alvarleg tilvik</w:t>
            </w:r>
            <w:r w:rsidRPr="005B6325">
              <w:rPr>
                <w:szCs w:val="22"/>
                <w:lang w:val="is-IS"/>
              </w:rPr>
              <w:t>/lífshættuleg</w:t>
            </w:r>
            <w:r w:rsidRPr="005B6325">
              <w:rPr>
                <w:bCs/>
                <w:iCs/>
                <w:szCs w:val="22"/>
                <w:lang w:val="is-IS"/>
              </w:rPr>
              <w:t>: 1%)</w:t>
            </w:r>
          </w:p>
        </w:tc>
        <w:tc>
          <w:tcPr>
            <w:tcW w:w="1422" w:type="pct"/>
          </w:tcPr>
          <w:p w14:paraId="1E960146" w14:textId="77777777" w:rsidR="005C3449" w:rsidRPr="005B6325" w:rsidRDefault="005C3449" w:rsidP="00F955D8">
            <w:pPr>
              <w:keepLines/>
              <w:suppressAutoHyphens/>
              <w:rPr>
                <w:bCs/>
                <w:iCs/>
                <w:szCs w:val="22"/>
                <w:lang w:val="is-IS"/>
              </w:rPr>
            </w:pPr>
          </w:p>
        </w:tc>
      </w:tr>
    </w:tbl>
    <w:p w14:paraId="69983CE7" w14:textId="77777777" w:rsidR="00E63DFB" w:rsidRPr="005B6325" w:rsidRDefault="00E63DFB" w:rsidP="00E63DFB">
      <w:pPr>
        <w:pStyle w:val="Heading1"/>
        <w:keepNext w:val="0"/>
        <w:rPr>
          <w:b w:val="0"/>
          <w:bCs/>
          <w:iCs/>
          <w:sz w:val="22"/>
          <w:lang w:val="is-IS"/>
        </w:rPr>
      </w:pPr>
    </w:p>
    <w:p w14:paraId="106553CB" w14:textId="77777777" w:rsidR="00E63DFB" w:rsidRPr="005B6325" w:rsidRDefault="00E63DFB" w:rsidP="00E63DFB">
      <w:pPr>
        <w:rPr>
          <w:u w:val="single"/>
          <w:lang w:val="is-IS"/>
        </w:rPr>
      </w:pPr>
      <w:r w:rsidRPr="005B6325">
        <w:rPr>
          <w:u w:val="single"/>
          <w:lang w:val="is-IS"/>
        </w:rPr>
        <w:t>Lýsing á völdum aukaverkunum við gjöf TAXOTERE 75 mg/m² ásamt cisplatíni og 5</w:t>
      </w:r>
      <w:r w:rsidRPr="005B6325">
        <w:rPr>
          <w:u w:val="single"/>
          <w:lang w:val="is-IS"/>
        </w:rPr>
        <w:noBreakHyphen/>
        <w:t>flúóroúrasíli við kirtilkrabbameini í maga</w:t>
      </w:r>
    </w:p>
    <w:p w14:paraId="1A4C5F7A" w14:textId="77777777" w:rsidR="005C3449" w:rsidRPr="005B6325" w:rsidRDefault="005C3449" w:rsidP="00F955D8">
      <w:pPr>
        <w:pStyle w:val="Heading1"/>
        <w:keepNext w:val="0"/>
        <w:rPr>
          <w:b w:val="0"/>
          <w:bCs/>
          <w:i/>
          <w:iCs/>
          <w:sz w:val="22"/>
          <w:szCs w:val="22"/>
          <w:lang w:val="is-IS"/>
        </w:rPr>
      </w:pPr>
    </w:p>
    <w:p w14:paraId="7EF77ECB" w14:textId="4598D580" w:rsidR="005C3449" w:rsidRPr="005B6325" w:rsidRDefault="005C3449" w:rsidP="008C74D7">
      <w:pPr>
        <w:pStyle w:val="Heading1"/>
        <w:rPr>
          <w:sz w:val="22"/>
          <w:szCs w:val="22"/>
          <w:lang w:val="is-IS"/>
        </w:rPr>
      </w:pPr>
      <w:r w:rsidRPr="005B6325">
        <w:rPr>
          <w:b w:val="0"/>
          <w:bCs/>
          <w:i/>
          <w:iCs/>
          <w:sz w:val="22"/>
          <w:szCs w:val="22"/>
          <w:lang w:val="is-IS"/>
        </w:rPr>
        <w:t>Blóð og eitlar:</w:t>
      </w:r>
      <w:r w:rsidR="00281A59">
        <w:rPr>
          <w:b w:val="0"/>
          <w:bCs/>
          <w:i/>
          <w:iCs/>
          <w:sz w:val="22"/>
          <w:szCs w:val="22"/>
          <w:lang w:val="is-IS"/>
        </w:rPr>
        <w:fldChar w:fldCharType="begin"/>
      </w:r>
      <w:r w:rsidR="00281A59">
        <w:rPr>
          <w:b w:val="0"/>
          <w:bCs/>
          <w:i/>
          <w:iCs/>
          <w:sz w:val="22"/>
          <w:szCs w:val="22"/>
          <w:lang w:val="is-IS"/>
        </w:rPr>
        <w:instrText xml:space="preserve"> DOCVARIABLE vault_nd_74967141-4c71-4975-9221-af033fb4f3bb \* MERGEFORMAT </w:instrText>
      </w:r>
      <w:r w:rsidR="00281A59">
        <w:rPr>
          <w:b w:val="0"/>
          <w:bCs/>
          <w:i/>
          <w:iCs/>
          <w:sz w:val="22"/>
          <w:szCs w:val="22"/>
          <w:lang w:val="is-IS"/>
        </w:rPr>
        <w:fldChar w:fldCharType="separate"/>
      </w:r>
      <w:r w:rsidR="00281A59">
        <w:rPr>
          <w:b w:val="0"/>
          <w:bCs/>
          <w:i/>
          <w:iCs/>
          <w:sz w:val="22"/>
          <w:szCs w:val="22"/>
          <w:lang w:val="is-IS"/>
        </w:rPr>
        <w:t xml:space="preserve"> </w:t>
      </w:r>
      <w:r w:rsidR="00281A59">
        <w:rPr>
          <w:b w:val="0"/>
          <w:bCs/>
          <w:i/>
          <w:iCs/>
          <w:sz w:val="22"/>
          <w:szCs w:val="22"/>
          <w:lang w:val="is-IS"/>
        </w:rPr>
        <w:fldChar w:fldCharType="end"/>
      </w:r>
    </w:p>
    <w:p w14:paraId="77C829C7" w14:textId="77777777" w:rsidR="005C3449" w:rsidRPr="005B6325" w:rsidRDefault="005C3449" w:rsidP="005C3449">
      <w:pPr>
        <w:tabs>
          <w:tab w:val="left" w:pos="7655"/>
        </w:tabs>
        <w:rPr>
          <w:szCs w:val="22"/>
          <w:lang w:val="is-IS"/>
        </w:rPr>
      </w:pPr>
      <w:r w:rsidRPr="005B6325">
        <w:rPr>
          <w:szCs w:val="22"/>
          <w:lang w:val="is-IS"/>
        </w:rPr>
        <w:t xml:space="preserve">17,2% sjúklinga fengu </w:t>
      </w:r>
      <w:r w:rsidR="00F518B5" w:rsidRPr="005B6325">
        <w:rPr>
          <w:szCs w:val="22"/>
          <w:lang w:val="is-IS"/>
        </w:rPr>
        <w:t>daufkyrninga</w:t>
      </w:r>
      <w:r w:rsidRPr="005B6325">
        <w:rPr>
          <w:szCs w:val="22"/>
          <w:lang w:val="is-IS"/>
        </w:rPr>
        <w:t xml:space="preserve">fæð samfara hækkuðum líkamshita og 13,5% sjúklinga fengu </w:t>
      </w:r>
      <w:r w:rsidR="00F518B5" w:rsidRPr="005B6325">
        <w:rPr>
          <w:szCs w:val="22"/>
          <w:lang w:val="is-IS"/>
        </w:rPr>
        <w:t>daufkyrninga</w:t>
      </w:r>
      <w:r w:rsidRPr="005B6325">
        <w:rPr>
          <w:szCs w:val="22"/>
          <w:lang w:val="is-IS"/>
        </w:rPr>
        <w:t>fæð ásamt sýkingu óháð notkun G</w:t>
      </w:r>
      <w:r w:rsidRPr="005B6325">
        <w:rPr>
          <w:szCs w:val="22"/>
          <w:lang w:val="is-IS"/>
        </w:rPr>
        <w:noBreakHyphen/>
        <w:t>CSF. G</w:t>
      </w:r>
      <w:r w:rsidRPr="005B6325">
        <w:rPr>
          <w:szCs w:val="22"/>
          <w:lang w:val="is-IS"/>
        </w:rPr>
        <w:noBreakHyphen/>
        <w:t xml:space="preserve">CSF var notað sem viðbótar fyrirbyggjandi meðferð hjá 19,3% sjúklinga (í 10,7% </w:t>
      </w:r>
      <w:r w:rsidR="00CD367B" w:rsidRPr="005B6325">
        <w:rPr>
          <w:lang w:val="is-IS"/>
        </w:rPr>
        <w:t>meðferðarlotna</w:t>
      </w:r>
      <w:r w:rsidRPr="005B6325">
        <w:rPr>
          <w:szCs w:val="22"/>
          <w:lang w:val="is-IS"/>
        </w:rPr>
        <w:t xml:space="preserve">). 12,1% sjúklinga fengu </w:t>
      </w:r>
      <w:r w:rsidR="00F518B5" w:rsidRPr="005B6325">
        <w:rPr>
          <w:szCs w:val="22"/>
          <w:lang w:val="is-IS"/>
        </w:rPr>
        <w:t>daufkyrninga</w:t>
      </w:r>
      <w:r w:rsidRPr="005B6325">
        <w:rPr>
          <w:szCs w:val="22"/>
          <w:lang w:val="is-IS"/>
        </w:rPr>
        <w:t xml:space="preserve">fæð samfara hækkuðum líkamshita og 3,4% sjúklinga fengu </w:t>
      </w:r>
      <w:r w:rsidR="00F518B5" w:rsidRPr="005B6325">
        <w:rPr>
          <w:szCs w:val="22"/>
          <w:lang w:val="is-IS"/>
        </w:rPr>
        <w:t>daufkyrninga</w:t>
      </w:r>
      <w:r w:rsidRPr="005B6325">
        <w:rPr>
          <w:szCs w:val="22"/>
          <w:lang w:val="is-IS"/>
        </w:rPr>
        <w:t>fæð ásamt sýkingu þegar sjúklingunum var gefið G</w:t>
      </w:r>
      <w:r w:rsidRPr="005B6325">
        <w:rPr>
          <w:szCs w:val="22"/>
          <w:lang w:val="is-IS"/>
        </w:rPr>
        <w:noBreakHyphen/>
        <w:t xml:space="preserve">CSF sem fyrirbyggjandi meðferð og 15,6% sjúklinga fengu </w:t>
      </w:r>
      <w:r w:rsidR="00F518B5" w:rsidRPr="005B6325">
        <w:rPr>
          <w:szCs w:val="22"/>
          <w:lang w:val="is-IS"/>
        </w:rPr>
        <w:t>daufkyrninga</w:t>
      </w:r>
      <w:r w:rsidRPr="005B6325">
        <w:rPr>
          <w:szCs w:val="22"/>
          <w:lang w:val="is-IS"/>
        </w:rPr>
        <w:t xml:space="preserve">fæð ásamt hækkuðum líkamshita og 12,9% sjúklinga fengu </w:t>
      </w:r>
      <w:r w:rsidR="00F518B5" w:rsidRPr="005B6325">
        <w:rPr>
          <w:szCs w:val="22"/>
          <w:lang w:val="is-IS"/>
        </w:rPr>
        <w:t>daufkyrninga</w:t>
      </w:r>
      <w:r w:rsidRPr="005B6325">
        <w:rPr>
          <w:szCs w:val="22"/>
          <w:lang w:val="is-IS"/>
        </w:rPr>
        <w:t>fæð ásamt sýkingu, sem fengu ekki G</w:t>
      </w:r>
      <w:r w:rsidRPr="005B6325">
        <w:rPr>
          <w:szCs w:val="22"/>
          <w:lang w:val="is-IS"/>
        </w:rPr>
        <w:noBreakHyphen/>
        <w:t>CSF sem fyrirbyggjandi meðferð (sjá kafla 4.2).</w:t>
      </w:r>
    </w:p>
    <w:p w14:paraId="54F7B732" w14:textId="77777777" w:rsidR="005C3449" w:rsidRPr="005B6325" w:rsidRDefault="005C3449" w:rsidP="005C3449">
      <w:pPr>
        <w:rPr>
          <w:szCs w:val="22"/>
          <w:u w:val="single"/>
          <w:lang w:val="is-IS"/>
        </w:rPr>
      </w:pPr>
    </w:p>
    <w:p w14:paraId="3E3BD567" w14:textId="77777777" w:rsidR="005C3449" w:rsidRPr="005B6325" w:rsidRDefault="00E63DFB" w:rsidP="00F955D8">
      <w:pPr>
        <w:keepLines/>
        <w:tabs>
          <w:tab w:val="left" w:pos="567"/>
          <w:tab w:val="left" w:pos="7655"/>
        </w:tabs>
        <w:rPr>
          <w:szCs w:val="22"/>
          <w:u w:val="single"/>
          <w:lang w:val="is-IS"/>
        </w:rPr>
      </w:pPr>
      <w:r w:rsidRPr="005B6325">
        <w:rPr>
          <w:u w:val="single"/>
          <w:lang w:val="is-IS"/>
        </w:rPr>
        <w:t xml:space="preserve">Tafla yfir aukaverkanir við gjöf </w:t>
      </w:r>
      <w:r w:rsidR="00B124BA" w:rsidRPr="005B6325">
        <w:rPr>
          <w:szCs w:val="22"/>
          <w:u w:val="single"/>
          <w:lang w:val="is-IS"/>
        </w:rPr>
        <w:t xml:space="preserve">TAXOTERE </w:t>
      </w:r>
      <w:r w:rsidR="005C3449" w:rsidRPr="005B6325">
        <w:rPr>
          <w:szCs w:val="22"/>
          <w:u w:val="single"/>
          <w:lang w:val="is-IS"/>
        </w:rPr>
        <w:t>75 mg/m² ásamt cisplatíni og 5</w:t>
      </w:r>
      <w:r w:rsidR="005C3449" w:rsidRPr="005B6325">
        <w:rPr>
          <w:szCs w:val="22"/>
          <w:u w:val="single"/>
          <w:lang w:val="is-IS"/>
        </w:rPr>
        <w:noBreakHyphen/>
      </w:r>
      <w:r w:rsidR="00C72AD0" w:rsidRPr="005B6325">
        <w:rPr>
          <w:szCs w:val="22"/>
          <w:u w:val="single"/>
          <w:lang w:val="is-IS"/>
        </w:rPr>
        <w:t xml:space="preserve">flúóroúrasíli </w:t>
      </w:r>
      <w:r w:rsidR="005C3449" w:rsidRPr="005B6325">
        <w:rPr>
          <w:szCs w:val="22"/>
          <w:u w:val="single"/>
          <w:lang w:val="is-IS"/>
        </w:rPr>
        <w:t>við krabbameini í höfði og hálsi</w:t>
      </w:r>
    </w:p>
    <w:p w14:paraId="18769AE6" w14:textId="77777777" w:rsidR="005C3449" w:rsidRPr="005B6325" w:rsidRDefault="005C3449" w:rsidP="00F955D8">
      <w:pPr>
        <w:keepLines/>
        <w:tabs>
          <w:tab w:val="left" w:pos="567"/>
          <w:tab w:val="left" w:pos="7655"/>
        </w:tabs>
        <w:rPr>
          <w:szCs w:val="22"/>
          <w:lang w:val="is-IS"/>
        </w:rPr>
      </w:pPr>
    </w:p>
    <w:p w14:paraId="1921322A" w14:textId="77777777" w:rsidR="005C3449" w:rsidRPr="005B6325" w:rsidRDefault="005C3449" w:rsidP="00F955D8">
      <w:pPr>
        <w:keepLines/>
        <w:tabs>
          <w:tab w:val="left" w:pos="284"/>
          <w:tab w:val="left" w:pos="7655"/>
        </w:tabs>
        <w:rPr>
          <w:szCs w:val="22"/>
          <w:lang w:val="is-IS"/>
        </w:rPr>
      </w:pPr>
      <w:r w:rsidRPr="005B6325">
        <w:rPr>
          <w:szCs w:val="22"/>
          <w:lang w:val="is-IS"/>
        </w:rPr>
        <w:t>•</w:t>
      </w:r>
      <w:r w:rsidRPr="005B6325">
        <w:rPr>
          <w:szCs w:val="22"/>
          <w:lang w:val="is-IS"/>
        </w:rPr>
        <w:tab/>
        <w:t>Upphafskrabbameinslyfjameðferð og geislameðferð í kjölfarið (TAX 323)</w:t>
      </w:r>
    </w:p>
    <w:p w14:paraId="298E291C" w14:textId="77777777" w:rsidR="005C3449" w:rsidRPr="005B6325" w:rsidRDefault="005C3449" w:rsidP="00F955D8">
      <w:pPr>
        <w:keepLines/>
        <w:tabs>
          <w:tab w:val="left" w:pos="567"/>
          <w:tab w:val="left" w:pos="7655"/>
        </w:tabs>
        <w:rPr>
          <w:szCs w:val="22"/>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5C3449" w:rsidRPr="005B6325" w14:paraId="5843E98A" w14:textId="77777777" w:rsidTr="00DC4209">
        <w:trPr>
          <w:tblHeader/>
        </w:trPr>
        <w:tc>
          <w:tcPr>
            <w:tcW w:w="1433" w:type="pct"/>
            <w:shd w:val="clear" w:color="auto" w:fill="FFFFFF"/>
          </w:tcPr>
          <w:p w14:paraId="4DCBE552" w14:textId="77777777" w:rsidR="005C3449" w:rsidRPr="005B6325" w:rsidRDefault="005C3449" w:rsidP="00F955D8">
            <w:pPr>
              <w:keepLines/>
              <w:tabs>
                <w:tab w:val="left" w:pos="567"/>
              </w:tabs>
              <w:rPr>
                <w:b/>
                <w:szCs w:val="22"/>
                <w:lang w:val="is-IS"/>
              </w:rPr>
            </w:pPr>
            <w:r w:rsidRPr="005B6325">
              <w:rPr>
                <w:b/>
                <w:szCs w:val="22"/>
                <w:lang w:val="is-IS"/>
              </w:rPr>
              <w:t>MedDRA flokkun eftir líffærum</w:t>
            </w:r>
          </w:p>
        </w:tc>
        <w:tc>
          <w:tcPr>
            <w:tcW w:w="1288" w:type="pct"/>
            <w:shd w:val="clear" w:color="auto" w:fill="FFFFFF"/>
          </w:tcPr>
          <w:p w14:paraId="222965F0" w14:textId="77777777" w:rsidR="005C3449" w:rsidRPr="005B6325" w:rsidRDefault="005C3449" w:rsidP="00F955D8">
            <w:pPr>
              <w:keepLines/>
              <w:ind w:right="-160"/>
              <w:rPr>
                <w:b/>
                <w:szCs w:val="22"/>
                <w:lang w:val="is-IS"/>
              </w:rPr>
            </w:pPr>
            <w:r w:rsidRPr="005B6325">
              <w:rPr>
                <w:b/>
                <w:szCs w:val="22"/>
                <w:lang w:val="is-IS"/>
              </w:rPr>
              <w:t>Mjög algengar aukaverkanir</w:t>
            </w:r>
          </w:p>
          <w:p w14:paraId="2938784A" w14:textId="77777777" w:rsidR="005C3449" w:rsidRPr="005B6325" w:rsidRDefault="005C3449" w:rsidP="00F955D8">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230" w:type="pct"/>
            <w:shd w:val="clear" w:color="auto" w:fill="FFFFFF"/>
          </w:tcPr>
          <w:p w14:paraId="766B6906" w14:textId="77777777" w:rsidR="005C3449" w:rsidRPr="005B6325" w:rsidRDefault="005C3449" w:rsidP="00F955D8">
            <w:pPr>
              <w:keepLines/>
              <w:rPr>
                <w:b/>
                <w:szCs w:val="22"/>
                <w:lang w:val="is-IS"/>
              </w:rPr>
            </w:pPr>
            <w:r w:rsidRPr="005B6325">
              <w:rPr>
                <w:b/>
                <w:szCs w:val="22"/>
                <w:lang w:val="is-IS"/>
              </w:rPr>
              <w:t>Algengar aukaverkanir</w:t>
            </w:r>
          </w:p>
          <w:p w14:paraId="11A90996" w14:textId="77777777" w:rsidR="005C3449" w:rsidRPr="005B6325" w:rsidRDefault="005C3449" w:rsidP="00F955D8">
            <w:pPr>
              <w:keepLines/>
              <w:rPr>
                <w:b/>
                <w:szCs w:val="22"/>
                <w:lang w:val="is-IS"/>
              </w:rPr>
            </w:pPr>
          </w:p>
        </w:tc>
        <w:tc>
          <w:tcPr>
            <w:tcW w:w="1049" w:type="pct"/>
            <w:shd w:val="clear" w:color="auto" w:fill="FFFFFF"/>
          </w:tcPr>
          <w:p w14:paraId="1CE18374" w14:textId="77777777" w:rsidR="005C3449" w:rsidRPr="005B6325" w:rsidRDefault="005C3449" w:rsidP="00F955D8">
            <w:pPr>
              <w:keepLines/>
              <w:rPr>
                <w:b/>
                <w:szCs w:val="22"/>
                <w:lang w:val="is-IS"/>
              </w:rPr>
            </w:pPr>
            <w:r w:rsidRPr="005B6325">
              <w:rPr>
                <w:b/>
                <w:szCs w:val="22"/>
                <w:lang w:val="is-IS"/>
              </w:rPr>
              <w:t>Sjaldgæfar aukaverkanir</w:t>
            </w:r>
          </w:p>
          <w:p w14:paraId="127CC951" w14:textId="77777777" w:rsidR="005C3449" w:rsidRPr="005B6325" w:rsidRDefault="005C3449" w:rsidP="00F955D8">
            <w:pPr>
              <w:keepLines/>
              <w:rPr>
                <w:b/>
                <w:szCs w:val="22"/>
                <w:lang w:val="is-IS"/>
              </w:rPr>
            </w:pPr>
          </w:p>
        </w:tc>
      </w:tr>
      <w:tr w:rsidR="005C3449" w:rsidRPr="00C42B1D" w14:paraId="40E5ADC9" w14:textId="77777777" w:rsidTr="00DC4209">
        <w:tc>
          <w:tcPr>
            <w:tcW w:w="1433" w:type="pct"/>
          </w:tcPr>
          <w:p w14:paraId="4063270E" w14:textId="77777777" w:rsidR="005C3449" w:rsidRPr="005B6325" w:rsidRDefault="005C3449" w:rsidP="00F955D8">
            <w:pPr>
              <w:pStyle w:val="FootnoteText"/>
              <w:keepLines/>
              <w:spacing w:before="0"/>
              <w:jc w:val="left"/>
              <w:rPr>
                <w:sz w:val="22"/>
                <w:szCs w:val="22"/>
                <w:lang w:val="is-IS"/>
              </w:rPr>
            </w:pPr>
            <w:r w:rsidRPr="005B6325">
              <w:rPr>
                <w:sz w:val="22"/>
                <w:szCs w:val="22"/>
                <w:lang w:val="is-IS"/>
              </w:rPr>
              <w:t>Sýkingar af völdum sýkla og sníkjudýra</w:t>
            </w:r>
          </w:p>
        </w:tc>
        <w:tc>
          <w:tcPr>
            <w:tcW w:w="1288" w:type="pct"/>
          </w:tcPr>
          <w:p w14:paraId="36DE0859" w14:textId="77777777" w:rsidR="005C3449" w:rsidRPr="005B6325" w:rsidRDefault="005C3449" w:rsidP="00F955D8">
            <w:pPr>
              <w:keepLines/>
              <w:rPr>
                <w:szCs w:val="22"/>
                <w:lang w:val="is-IS"/>
              </w:rPr>
            </w:pPr>
            <w:r w:rsidRPr="005B6325">
              <w:rPr>
                <w:szCs w:val="22"/>
                <w:lang w:val="is-IS"/>
              </w:rPr>
              <w:t>Sýking (G3/4: 6,3%);</w:t>
            </w:r>
          </w:p>
          <w:p w14:paraId="7EF30403" w14:textId="77777777" w:rsidR="005C3449" w:rsidRPr="005B6325" w:rsidRDefault="00F518B5"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5C3449" w:rsidRPr="005B6325">
              <w:rPr>
                <w:szCs w:val="22"/>
                <w:lang w:val="is-IS"/>
              </w:rPr>
              <w:t>fæð ásamt sýkingu</w:t>
            </w:r>
          </w:p>
        </w:tc>
        <w:tc>
          <w:tcPr>
            <w:tcW w:w="1230" w:type="pct"/>
          </w:tcPr>
          <w:p w14:paraId="4BEDE472" w14:textId="77777777" w:rsidR="005C3449" w:rsidRPr="005B6325" w:rsidRDefault="005C3449" w:rsidP="00F955D8">
            <w:pPr>
              <w:keepLines/>
              <w:rPr>
                <w:szCs w:val="22"/>
                <w:lang w:val="is-IS"/>
              </w:rPr>
            </w:pPr>
          </w:p>
        </w:tc>
        <w:tc>
          <w:tcPr>
            <w:tcW w:w="1049" w:type="pct"/>
          </w:tcPr>
          <w:p w14:paraId="0061BEE9" w14:textId="77777777" w:rsidR="005C3449" w:rsidRPr="005B6325" w:rsidRDefault="005C3449" w:rsidP="00F955D8">
            <w:pPr>
              <w:keepLines/>
              <w:rPr>
                <w:szCs w:val="22"/>
                <w:lang w:val="is-IS"/>
              </w:rPr>
            </w:pPr>
          </w:p>
        </w:tc>
      </w:tr>
      <w:tr w:rsidR="005C3449" w:rsidRPr="005B6325" w14:paraId="7754676F" w14:textId="77777777" w:rsidTr="00DC4209">
        <w:tc>
          <w:tcPr>
            <w:tcW w:w="1433" w:type="pct"/>
          </w:tcPr>
          <w:p w14:paraId="4648DA40" w14:textId="77777777" w:rsidR="005C3449" w:rsidRPr="005B6325" w:rsidRDefault="00820FF5" w:rsidP="00F955D8">
            <w:pPr>
              <w:keepLines/>
              <w:rPr>
                <w:szCs w:val="22"/>
                <w:lang w:val="is-IS"/>
              </w:rPr>
            </w:pPr>
            <w:r w:rsidRPr="005B6325" w:rsidDel="00B11FEA">
              <w:rPr>
                <w:lang w:val="is-IS"/>
              </w:rPr>
              <w:t>Æxli, góðkynja</w:t>
            </w:r>
            <w:r>
              <w:rPr>
                <w:lang w:val="is-IS"/>
              </w:rPr>
              <w:t>,</w:t>
            </w:r>
            <w:r w:rsidRPr="005B6325" w:rsidDel="00B11FEA">
              <w:rPr>
                <w:lang w:val="is-IS"/>
              </w:rPr>
              <w:t xml:space="preserve"> illkynja </w:t>
            </w:r>
            <w:r>
              <w:rPr>
                <w:lang w:val="is-IS"/>
              </w:rPr>
              <w:t>og ótilgreind</w:t>
            </w:r>
            <w:r w:rsidRPr="005B6325">
              <w:rPr>
                <w:lang w:val="is-IS"/>
              </w:rPr>
              <w:t xml:space="preserve"> </w:t>
            </w:r>
            <w:r w:rsidRPr="005B6325" w:rsidDel="00B11FEA">
              <w:rPr>
                <w:lang w:val="is-IS"/>
              </w:rPr>
              <w:t>(einnig blöðrur og separ)</w:t>
            </w:r>
          </w:p>
        </w:tc>
        <w:tc>
          <w:tcPr>
            <w:tcW w:w="1288" w:type="pct"/>
          </w:tcPr>
          <w:p w14:paraId="73E9B67E" w14:textId="77777777" w:rsidR="005C3449" w:rsidRPr="005B6325" w:rsidRDefault="005C3449"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680AF988" w14:textId="77777777" w:rsidR="005C3449" w:rsidRPr="005B6325" w:rsidRDefault="005C3449" w:rsidP="00F955D8">
            <w:pPr>
              <w:keepLines/>
              <w:suppressAutoHyphens/>
              <w:rPr>
                <w:szCs w:val="22"/>
                <w:lang w:val="is-IS"/>
              </w:rPr>
            </w:pPr>
            <w:r w:rsidRPr="005B6325">
              <w:rPr>
                <w:szCs w:val="22"/>
                <w:lang w:val="is-IS"/>
              </w:rPr>
              <w:t>Verkir vegna krabbameins (G3/4: 0,6%)</w:t>
            </w:r>
          </w:p>
        </w:tc>
        <w:tc>
          <w:tcPr>
            <w:tcW w:w="1049" w:type="pct"/>
          </w:tcPr>
          <w:p w14:paraId="0813B6B1" w14:textId="77777777" w:rsidR="005C3449" w:rsidRPr="005B6325" w:rsidRDefault="005C3449" w:rsidP="00F955D8">
            <w:pPr>
              <w:keepLines/>
              <w:rPr>
                <w:szCs w:val="22"/>
                <w:lang w:val="is-IS"/>
              </w:rPr>
            </w:pPr>
          </w:p>
        </w:tc>
      </w:tr>
      <w:tr w:rsidR="005C3449" w:rsidRPr="005B6325" w14:paraId="60D1E4B7" w14:textId="77777777" w:rsidTr="00DC4209">
        <w:tc>
          <w:tcPr>
            <w:tcW w:w="1433" w:type="pct"/>
          </w:tcPr>
          <w:p w14:paraId="7C1103EF" w14:textId="77777777" w:rsidR="005C3449" w:rsidRPr="005B6325" w:rsidRDefault="005C3449" w:rsidP="00F955D8">
            <w:pPr>
              <w:pStyle w:val="FootnoteText"/>
              <w:keepLines/>
              <w:spacing w:before="0"/>
              <w:jc w:val="left"/>
              <w:rPr>
                <w:sz w:val="22"/>
                <w:szCs w:val="22"/>
                <w:lang w:val="is-IS"/>
              </w:rPr>
            </w:pPr>
            <w:r w:rsidRPr="005B6325">
              <w:rPr>
                <w:sz w:val="22"/>
                <w:szCs w:val="22"/>
                <w:lang w:val="is-IS"/>
              </w:rPr>
              <w:lastRenderedPageBreak/>
              <w:t>Blóð og eitlar</w:t>
            </w:r>
          </w:p>
        </w:tc>
        <w:tc>
          <w:tcPr>
            <w:tcW w:w="1288" w:type="pct"/>
          </w:tcPr>
          <w:p w14:paraId="33D0D658" w14:textId="77777777" w:rsidR="005C3449" w:rsidRPr="005B6325" w:rsidRDefault="00F518B5" w:rsidP="00F955D8">
            <w:pPr>
              <w:keepLines/>
              <w:rPr>
                <w:szCs w:val="22"/>
                <w:lang w:val="is-IS"/>
              </w:rPr>
            </w:pPr>
            <w:r w:rsidRPr="005B6325">
              <w:rPr>
                <w:szCs w:val="22"/>
                <w:lang w:val="is-IS"/>
              </w:rPr>
              <w:t>Daufkyrninga</w:t>
            </w:r>
            <w:r w:rsidR="005C3449" w:rsidRPr="005B6325">
              <w:rPr>
                <w:szCs w:val="22"/>
                <w:lang w:val="is-IS"/>
              </w:rPr>
              <w:t xml:space="preserve">fæð (G3/4: 76,3%); </w:t>
            </w:r>
          </w:p>
          <w:p w14:paraId="6DBBC4CF" w14:textId="77777777" w:rsidR="005C3449" w:rsidRPr="005B6325" w:rsidRDefault="005C3449" w:rsidP="00F955D8">
            <w:pPr>
              <w:keepLines/>
              <w:rPr>
                <w:szCs w:val="22"/>
                <w:lang w:val="is-IS"/>
              </w:rPr>
            </w:pPr>
            <w:r w:rsidRPr="005B6325">
              <w:rPr>
                <w:szCs w:val="22"/>
                <w:lang w:val="is-IS"/>
              </w:rPr>
              <w:t>Blóðleysi (G3/4: 9,2%);</w:t>
            </w:r>
          </w:p>
          <w:p w14:paraId="577A270B" w14:textId="77777777" w:rsidR="005C3449" w:rsidRPr="005B6325" w:rsidRDefault="005C3449"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5,2%)</w:t>
            </w:r>
          </w:p>
        </w:tc>
        <w:tc>
          <w:tcPr>
            <w:tcW w:w="1230" w:type="pct"/>
          </w:tcPr>
          <w:p w14:paraId="0438B5EE" w14:textId="77777777" w:rsidR="005C3449" w:rsidRPr="005B6325" w:rsidRDefault="00F518B5" w:rsidP="00F955D8">
            <w:pPr>
              <w:keepLines/>
              <w:rPr>
                <w:szCs w:val="22"/>
                <w:lang w:val="is-IS"/>
              </w:rPr>
            </w:pPr>
            <w:r w:rsidRPr="005B6325">
              <w:rPr>
                <w:szCs w:val="22"/>
                <w:lang w:val="is-IS"/>
              </w:rPr>
              <w:t>Daufkyrninga</w:t>
            </w:r>
            <w:r w:rsidR="005C3449" w:rsidRPr="005B6325">
              <w:rPr>
                <w:szCs w:val="22"/>
                <w:lang w:val="is-IS"/>
              </w:rPr>
              <w:t>fæð samfara hækkuðum líkamshita</w:t>
            </w:r>
          </w:p>
        </w:tc>
        <w:tc>
          <w:tcPr>
            <w:tcW w:w="1049" w:type="pct"/>
          </w:tcPr>
          <w:p w14:paraId="0EA81247" w14:textId="77777777" w:rsidR="005C3449" w:rsidRPr="005B6325" w:rsidRDefault="005C3449" w:rsidP="00F955D8">
            <w:pPr>
              <w:keepLines/>
              <w:rPr>
                <w:szCs w:val="22"/>
                <w:lang w:val="is-IS"/>
              </w:rPr>
            </w:pPr>
          </w:p>
        </w:tc>
      </w:tr>
      <w:tr w:rsidR="005C3449" w:rsidRPr="005B6325" w14:paraId="33A49D79" w14:textId="77777777" w:rsidTr="00DC4209">
        <w:trPr>
          <w:trHeight w:val="510"/>
        </w:trPr>
        <w:tc>
          <w:tcPr>
            <w:tcW w:w="1433" w:type="pct"/>
          </w:tcPr>
          <w:p w14:paraId="6F401FC9" w14:textId="77777777" w:rsidR="005C3449" w:rsidRPr="005B6325" w:rsidRDefault="005C3449" w:rsidP="00F955D8">
            <w:pPr>
              <w:keepLines/>
              <w:rPr>
                <w:szCs w:val="22"/>
                <w:lang w:val="is-IS"/>
              </w:rPr>
            </w:pPr>
            <w:r w:rsidRPr="005B6325">
              <w:rPr>
                <w:bCs/>
                <w:color w:val="000000"/>
                <w:szCs w:val="22"/>
                <w:lang w:val="is-IS"/>
              </w:rPr>
              <w:t>Ónæmiskerfi</w:t>
            </w:r>
          </w:p>
        </w:tc>
        <w:tc>
          <w:tcPr>
            <w:tcW w:w="1288" w:type="pct"/>
          </w:tcPr>
          <w:p w14:paraId="0A106406"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31D9F35A"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szCs w:val="22"/>
                <w:lang w:val="is-IS"/>
              </w:rPr>
              <w:t xml:space="preserve">Ofnæmi </w:t>
            </w:r>
            <w:r w:rsidRPr="005B6325">
              <w:rPr>
                <w:bCs/>
                <w:iCs/>
                <w:szCs w:val="22"/>
                <w:lang w:val="is-IS"/>
              </w:rPr>
              <w:t>(engin alvarleg tilvik)</w:t>
            </w:r>
          </w:p>
        </w:tc>
        <w:tc>
          <w:tcPr>
            <w:tcW w:w="1049" w:type="pct"/>
          </w:tcPr>
          <w:p w14:paraId="11598DE1"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5B9B33B7" w14:textId="77777777" w:rsidTr="00DC4209">
        <w:trPr>
          <w:trHeight w:val="510"/>
        </w:trPr>
        <w:tc>
          <w:tcPr>
            <w:tcW w:w="1433" w:type="pct"/>
          </w:tcPr>
          <w:p w14:paraId="4D39EF4B" w14:textId="77777777" w:rsidR="005C3449" w:rsidRPr="005B6325" w:rsidRDefault="005C3449" w:rsidP="00F955D8">
            <w:pPr>
              <w:keepLines/>
              <w:rPr>
                <w:szCs w:val="22"/>
                <w:lang w:val="is-IS"/>
              </w:rPr>
            </w:pPr>
            <w:r w:rsidRPr="005B6325">
              <w:rPr>
                <w:szCs w:val="22"/>
                <w:lang w:val="is-IS"/>
              </w:rPr>
              <w:t>Efnaskipti og næring</w:t>
            </w:r>
          </w:p>
        </w:tc>
        <w:tc>
          <w:tcPr>
            <w:tcW w:w="1288" w:type="pct"/>
          </w:tcPr>
          <w:p w14:paraId="429DDCE6"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Lystarleysi (G3/4: 0,6%)</w:t>
            </w:r>
          </w:p>
          <w:p w14:paraId="3D30366D"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7DA4C963"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35CEDA58"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6730E5E6" w14:textId="77777777" w:rsidTr="00DC4209">
        <w:trPr>
          <w:trHeight w:val="815"/>
        </w:trPr>
        <w:tc>
          <w:tcPr>
            <w:tcW w:w="1433" w:type="pct"/>
          </w:tcPr>
          <w:p w14:paraId="6C1BD3D6" w14:textId="77777777" w:rsidR="005C3449" w:rsidRPr="005B6325" w:rsidRDefault="005C3449" w:rsidP="00F955D8">
            <w:pPr>
              <w:keepLines/>
              <w:rPr>
                <w:szCs w:val="22"/>
                <w:lang w:val="is-IS"/>
              </w:rPr>
            </w:pPr>
            <w:r w:rsidRPr="005B6325">
              <w:rPr>
                <w:szCs w:val="22"/>
                <w:lang w:val="is-IS"/>
              </w:rPr>
              <w:t>Taugakerfi</w:t>
            </w:r>
          </w:p>
        </w:tc>
        <w:tc>
          <w:tcPr>
            <w:tcW w:w="1288" w:type="pct"/>
          </w:tcPr>
          <w:p w14:paraId="029AA937"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Breyting á bragðskyni/breyting á lyktarskyni;</w:t>
            </w:r>
          </w:p>
          <w:p w14:paraId="025A48D3" w14:textId="77777777" w:rsidR="005C3449" w:rsidRPr="005B6325" w:rsidRDefault="005C3449" w:rsidP="00F955D8">
            <w:pPr>
              <w:keepLines/>
              <w:rPr>
                <w:szCs w:val="22"/>
                <w:lang w:val="is-IS"/>
              </w:rPr>
            </w:pPr>
            <w:r w:rsidRPr="005B6325">
              <w:rPr>
                <w:szCs w:val="22"/>
                <w:lang w:val="is-IS"/>
              </w:rPr>
              <w:t>Útlægur skyntaugakvilli (G3/4: 0,6%)</w:t>
            </w:r>
          </w:p>
        </w:tc>
        <w:tc>
          <w:tcPr>
            <w:tcW w:w="1230" w:type="pct"/>
          </w:tcPr>
          <w:p w14:paraId="5CA86FB7"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Sundl</w:t>
            </w:r>
          </w:p>
          <w:p w14:paraId="44D29EA2" w14:textId="77777777" w:rsidR="005C3449" w:rsidRPr="005B6325" w:rsidRDefault="005C3449" w:rsidP="00F955D8">
            <w:pPr>
              <w:keepLines/>
              <w:suppressAutoHyphens/>
              <w:rPr>
                <w:bCs/>
                <w:iCs/>
                <w:szCs w:val="22"/>
                <w:lang w:val="is-IS"/>
              </w:rPr>
            </w:pPr>
          </w:p>
        </w:tc>
        <w:tc>
          <w:tcPr>
            <w:tcW w:w="1049" w:type="pct"/>
          </w:tcPr>
          <w:p w14:paraId="5F1C9945"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651E05C8" w14:textId="77777777" w:rsidTr="00DC4209">
        <w:tc>
          <w:tcPr>
            <w:tcW w:w="1433" w:type="pct"/>
          </w:tcPr>
          <w:p w14:paraId="59F08FBB" w14:textId="77777777" w:rsidR="005C3449" w:rsidRPr="005B6325" w:rsidRDefault="005C3449" w:rsidP="00F955D8">
            <w:pPr>
              <w:keepLines/>
              <w:rPr>
                <w:szCs w:val="22"/>
                <w:lang w:val="is-IS"/>
              </w:rPr>
            </w:pPr>
            <w:r w:rsidRPr="005B6325">
              <w:rPr>
                <w:szCs w:val="22"/>
                <w:lang w:val="is-IS"/>
              </w:rPr>
              <w:t>Augu</w:t>
            </w:r>
          </w:p>
        </w:tc>
        <w:tc>
          <w:tcPr>
            <w:tcW w:w="1288" w:type="pct"/>
          </w:tcPr>
          <w:p w14:paraId="7CC6D757" w14:textId="77777777" w:rsidR="005C3449" w:rsidRPr="005B6325" w:rsidRDefault="005C3449" w:rsidP="00F955D8">
            <w:pPr>
              <w:pStyle w:val="Header"/>
              <w:keepLines/>
              <w:rPr>
                <w:bCs/>
                <w:iCs/>
                <w:szCs w:val="22"/>
                <w:lang w:val="is-IS"/>
              </w:rPr>
            </w:pPr>
          </w:p>
        </w:tc>
        <w:tc>
          <w:tcPr>
            <w:tcW w:w="1230" w:type="pct"/>
          </w:tcPr>
          <w:p w14:paraId="73401FB6" w14:textId="77777777" w:rsidR="005C3449" w:rsidRPr="005B6325" w:rsidRDefault="00C72AD0" w:rsidP="00F955D8">
            <w:pPr>
              <w:keepLines/>
              <w:suppressAutoHyphens/>
              <w:rPr>
                <w:bCs/>
                <w:iCs/>
                <w:szCs w:val="22"/>
                <w:lang w:val="is-IS"/>
              </w:rPr>
            </w:pPr>
            <w:r w:rsidRPr="005B6325">
              <w:rPr>
                <w:bCs/>
                <w:iCs/>
                <w:szCs w:val="22"/>
                <w:lang w:val="is-IS"/>
              </w:rPr>
              <w:t>Aukin táraseyting</w:t>
            </w:r>
            <w:r w:rsidR="005C3449" w:rsidRPr="005B6325">
              <w:rPr>
                <w:bCs/>
                <w:iCs/>
                <w:szCs w:val="22"/>
                <w:lang w:val="is-IS"/>
              </w:rPr>
              <w:t>; Tárubólga</w:t>
            </w:r>
          </w:p>
        </w:tc>
        <w:tc>
          <w:tcPr>
            <w:tcW w:w="1049" w:type="pct"/>
          </w:tcPr>
          <w:p w14:paraId="7E0D73BD" w14:textId="77777777" w:rsidR="005C3449" w:rsidRPr="005B6325" w:rsidRDefault="005C3449" w:rsidP="00F955D8">
            <w:pPr>
              <w:keepLines/>
              <w:suppressAutoHyphens/>
              <w:rPr>
                <w:bCs/>
                <w:iCs/>
                <w:szCs w:val="22"/>
                <w:lang w:val="is-IS"/>
              </w:rPr>
            </w:pPr>
          </w:p>
        </w:tc>
      </w:tr>
      <w:tr w:rsidR="005C3449" w:rsidRPr="005B6325" w14:paraId="0200FF0D" w14:textId="77777777" w:rsidTr="00DC4209">
        <w:trPr>
          <w:trHeight w:val="349"/>
        </w:trPr>
        <w:tc>
          <w:tcPr>
            <w:tcW w:w="1433" w:type="pct"/>
          </w:tcPr>
          <w:p w14:paraId="4BD0A7B1" w14:textId="77777777" w:rsidR="005C3449" w:rsidRPr="005B6325" w:rsidRDefault="005C3449" w:rsidP="00F955D8">
            <w:pPr>
              <w:keepLines/>
              <w:autoSpaceDE w:val="0"/>
              <w:autoSpaceDN w:val="0"/>
              <w:adjustRightInd w:val="0"/>
              <w:rPr>
                <w:szCs w:val="22"/>
                <w:lang w:val="is-IS"/>
              </w:rPr>
            </w:pPr>
            <w:r w:rsidRPr="005B6325">
              <w:rPr>
                <w:bCs/>
                <w:iCs/>
                <w:szCs w:val="22"/>
                <w:lang w:val="is-IS"/>
              </w:rPr>
              <w:t>Eyru og völundarhús</w:t>
            </w:r>
          </w:p>
        </w:tc>
        <w:tc>
          <w:tcPr>
            <w:tcW w:w="1288" w:type="pct"/>
          </w:tcPr>
          <w:p w14:paraId="1EBE0992" w14:textId="77777777" w:rsidR="005C3449" w:rsidRPr="005B6325" w:rsidRDefault="005C3449" w:rsidP="00F955D8">
            <w:pPr>
              <w:pStyle w:val="Header"/>
              <w:keepLines/>
              <w:rPr>
                <w:bCs/>
                <w:iCs/>
                <w:szCs w:val="22"/>
                <w:lang w:val="is-IS"/>
              </w:rPr>
            </w:pPr>
          </w:p>
        </w:tc>
        <w:tc>
          <w:tcPr>
            <w:tcW w:w="1230" w:type="pct"/>
          </w:tcPr>
          <w:p w14:paraId="7B81D876" w14:textId="77777777" w:rsidR="005C3449" w:rsidRPr="005B6325" w:rsidRDefault="005C3449" w:rsidP="00F955D8">
            <w:pPr>
              <w:keepLines/>
              <w:suppressAutoHyphens/>
              <w:rPr>
                <w:bCs/>
                <w:iCs/>
                <w:szCs w:val="22"/>
                <w:highlight w:val="yellow"/>
                <w:lang w:val="is-IS"/>
              </w:rPr>
            </w:pPr>
            <w:r w:rsidRPr="005B6325">
              <w:rPr>
                <w:bCs/>
                <w:iCs/>
                <w:szCs w:val="22"/>
                <w:lang w:val="is-IS"/>
              </w:rPr>
              <w:t xml:space="preserve">Heyrnarskerðing </w:t>
            </w:r>
          </w:p>
        </w:tc>
        <w:tc>
          <w:tcPr>
            <w:tcW w:w="1049" w:type="pct"/>
          </w:tcPr>
          <w:p w14:paraId="3F5A3070" w14:textId="77777777" w:rsidR="005C3449" w:rsidRPr="005B6325" w:rsidRDefault="005C3449" w:rsidP="00F955D8">
            <w:pPr>
              <w:keepLines/>
              <w:suppressAutoHyphens/>
              <w:rPr>
                <w:bCs/>
                <w:iCs/>
                <w:szCs w:val="22"/>
                <w:lang w:val="is-IS"/>
              </w:rPr>
            </w:pPr>
          </w:p>
        </w:tc>
      </w:tr>
      <w:tr w:rsidR="005C3449" w:rsidRPr="005B6325" w14:paraId="64954D42" w14:textId="77777777" w:rsidTr="00DC4209">
        <w:tc>
          <w:tcPr>
            <w:tcW w:w="1433" w:type="pct"/>
          </w:tcPr>
          <w:p w14:paraId="7B453856" w14:textId="77777777" w:rsidR="005C3449" w:rsidRPr="005B6325" w:rsidRDefault="005C3449" w:rsidP="00F955D8">
            <w:pPr>
              <w:keepLines/>
              <w:rPr>
                <w:szCs w:val="22"/>
                <w:lang w:val="is-IS"/>
              </w:rPr>
            </w:pPr>
            <w:r w:rsidRPr="005B6325">
              <w:rPr>
                <w:szCs w:val="22"/>
                <w:lang w:val="is-IS"/>
              </w:rPr>
              <w:t>Hjarta</w:t>
            </w:r>
          </w:p>
        </w:tc>
        <w:tc>
          <w:tcPr>
            <w:tcW w:w="1288" w:type="pct"/>
          </w:tcPr>
          <w:p w14:paraId="298F384D" w14:textId="77777777" w:rsidR="005C3449" w:rsidRPr="005B6325" w:rsidRDefault="005C3449" w:rsidP="00F955D8">
            <w:pPr>
              <w:pStyle w:val="Header"/>
              <w:keepLines/>
              <w:tabs>
                <w:tab w:val="left" w:pos="567"/>
              </w:tabs>
              <w:suppressAutoHyphens/>
              <w:rPr>
                <w:bCs/>
                <w:iCs/>
                <w:szCs w:val="22"/>
                <w:lang w:val="is-IS"/>
              </w:rPr>
            </w:pPr>
          </w:p>
        </w:tc>
        <w:tc>
          <w:tcPr>
            <w:tcW w:w="1230" w:type="pct"/>
          </w:tcPr>
          <w:p w14:paraId="766FB284" w14:textId="77777777" w:rsidR="005C3449" w:rsidRPr="005B6325" w:rsidRDefault="005C3449" w:rsidP="00F955D8">
            <w:pPr>
              <w:pStyle w:val="Header"/>
              <w:keepLines/>
              <w:tabs>
                <w:tab w:val="left" w:pos="567"/>
              </w:tabs>
              <w:suppressAutoHyphens/>
              <w:rPr>
                <w:bCs/>
                <w:iCs/>
                <w:szCs w:val="22"/>
                <w:lang w:val="is-IS"/>
              </w:rPr>
            </w:pPr>
            <w:r w:rsidRPr="005B6325">
              <w:rPr>
                <w:szCs w:val="22"/>
                <w:lang w:val="is-IS"/>
              </w:rPr>
              <w:t>Blóðþurrðarsjúkdómur í hjarta (G3/4: 1,7%)</w:t>
            </w:r>
          </w:p>
        </w:tc>
        <w:tc>
          <w:tcPr>
            <w:tcW w:w="1049" w:type="pct"/>
          </w:tcPr>
          <w:p w14:paraId="36207C46" w14:textId="77777777" w:rsidR="005C3449" w:rsidRPr="005B6325" w:rsidRDefault="005C3449" w:rsidP="00F955D8">
            <w:pPr>
              <w:keepLines/>
              <w:rPr>
                <w:szCs w:val="22"/>
                <w:lang w:val="is-IS"/>
              </w:rPr>
            </w:pPr>
            <w:r w:rsidRPr="005B6325">
              <w:rPr>
                <w:szCs w:val="22"/>
                <w:lang w:val="is-IS"/>
              </w:rPr>
              <w:t>Hjartsláttartruflanir</w:t>
            </w:r>
          </w:p>
          <w:p w14:paraId="174C48E6" w14:textId="77777777" w:rsidR="005C3449" w:rsidRPr="005B6325" w:rsidRDefault="005C3449" w:rsidP="00F955D8">
            <w:pPr>
              <w:pStyle w:val="Header"/>
              <w:keepLines/>
              <w:tabs>
                <w:tab w:val="left" w:pos="567"/>
              </w:tabs>
              <w:suppressAutoHyphens/>
              <w:rPr>
                <w:bCs/>
                <w:iCs/>
                <w:szCs w:val="22"/>
                <w:lang w:val="is-IS"/>
              </w:rPr>
            </w:pPr>
            <w:r w:rsidRPr="005B6325">
              <w:rPr>
                <w:szCs w:val="22"/>
                <w:lang w:val="is-IS"/>
              </w:rPr>
              <w:t>(G3/4: 0,6%)</w:t>
            </w:r>
          </w:p>
        </w:tc>
      </w:tr>
      <w:tr w:rsidR="005C3449" w:rsidRPr="005B6325" w14:paraId="5544737C" w14:textId="77777777" w:rsidTr="00DC4209">
        <w:tc>
          <w:tcPr>
            <w:tcW w:w="1433" w:type="pct"/>
          </w:tcPr>
          <w:p w14:paraId="4EC1D589" w14:textId="77777777" w:rsidR="005C3449" w:rsidRPr="005B6325" w:rsidRDefault="005C3449" w:rsidP="00F955D8">
            <w:pPr>
              <w:keepLines/>
              <w:rPr>
                <w:szCs w:val="22"/>
                <w:lang w:val="is-IS"/>
              </w:rPr>
            </w:pPr>
            <w:r w:rsidRPr="005B6325">
              <w:rPr>
                <w:bCs/>
                <w:iCs/>
                <w:szCs w:val="22"/>
                <w:lang w:val="is-IS"/>
              </w:rPr>
              <w:t>Æðar</w:t>
            </w:r>
          </w:p>
        </w:tc>
        <w:tc>
          <w:tcPr>
            <w:tcW w:w="1288" w:type="pct"/>
          </w:tcPr>
          <w:p w14:paraId="7D29CC92" w14:textId="77777777" w:rsidR="005C3449" w:rsidRPr="005B6325" w:rsidRDefault="005C3449" w:rsidP="00F955D8">
            <w:pPr>
              <w:pStyle w:val="Header"/>
              <w:keepLines/>
              <w:tabs>
                <w:tab w:val="left" w:pos="567"/>
              </w:tabs>
              <w:suppressAutoHyphens/>
              <w:rPr>
                <w:bCs/>
                <w:iCs/>
                <w:szCs w:val="22"/>
                <w:lang w:val="is-IS"/>
              </w:rPr>
            </w:pPr>
          </w:p>
        </w:tc>
        <w:tc>
          <w:tcPr>
            <w:tcW w:w="1230" w:type="pct"/>
          </w:tcPr>
          <w:p w14:paraId="4799FB25"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Bláæðakvillar (G3/4: 0,6%)</w:t>
            </w:r>
          </w:p>
        </w:tc>
        <w:tc>
          <w:tcPr>
            <w:tcW w:w="1049" w:type="pct"/>
          </w:tcPr>
          <w:p w14:paraId="794488E3" w14:textId="77777777" w:rsidR="005C3449" w:rsidRPr="005B6325" w:rsidRDefault="005C3449" w:rsidP="00F955D8">
            <w:pPr>
              <w:pStyle w:val="Header"/>
              <w:keepLines/>
              <w:tabs>
                <w:tab w:val="left" w:pos="567"/>
              </w:tabs>
              <w:suppressAutoHyphens/>
              <w:rPr>
                <w:bCs/>
                <w:iCs/>
                <w:szCs w:val="22"/>
                <w:lang w:val="is-IS"/>
              </w:rPr>
            </w:pPr>
          </w:p>
        </w:tc>
      </w:tr>
      <w:tr w:rsidR="005C3449" w:rsidRPr="00C42B1D" w14:paraId="46F961AF" w14:textId="77777777" w:rsidTr="00DC4209">
        <w:tc>
          <w:tcPr>
            <w:tcW w:w="1433" w:type="pct"/>
          </w:tcPr>
          <w:p w14:paraId="3E0F422D" w14:textId="77777777" w:rsidR="005C3449" w:rsidRPr="005B6325" w:rsidRDefault="005C3449" w:rsidP="00F955D8">
            <w:pPr>
              <w:keepLines/>
              <w:rPr>
                <w:szCs w:val="22"/>
                <w:lang w:val="is-IS"/>
              </w:rPr>
            </w:pPr>
            <w:r w:rsidRPr="005B6325">
              <w:rPr>
                <w:szCs w:val="22"/>
                <w:lang w:val="is-IS"/>
              </w:rPr>
              <w:t>Meltingarfæri</w:t>
            </w:r>
          </w:p>
        </w:tc>
        <w:tc>
          <w:tcPr>
            <w:tcW w:w="1288" w:type="pct"/>
          </w:tcPr>
          <w:p w14:paraId="6A6A81ED"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Ógleði (G3/4: 0,6%); </w:t>
            </w:r>
          </w:p>
          <w:p w14:paraId="1307492D"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Munnbólga (G3/4: 4,0%);</w:t>
            </w:r>
          </w:p>
          <w:p w14:paraId="198F024A"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Niðurgangur (G3/4: 2,9%); </w:t>
            </w:r>
          </w:p>
          <w:p w14:paraId="1E579A8A"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Uppköst (G3/4: 0,6%)</w:t>
            </w:r>
          </w:p>
          <w:p w14:paraId="21D068D1" w14:textId="77777777" w:rsidR="005C3449" w:rsidRPr="005B6325" w:rsidRDefault="005C3449" w:rsidP="00F955D8">
            <w:pPr>
              <w:keepLines/>
              <w:rPr>
                <w:szCs w:val="22"/>
                <w:lang w:val="is-IS"/>
              </w:rPr>
            </w:pPr>
          </w:p>
        </w:tc>
        <w:tc>
          <w:tcPr>
            <w:tcW w:w="1230" w:type="pct"/>
          </w:tcPr>
          <w:p w14:paraId="5351D4BE"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Hægðatregða </w:t>
            </w:r>
          </w:p>
          <w:p w14:paraId="055B6D6B"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Vélindisbólga/</w:t>
            </w:r>
          </w:p>
          <w:p w14:paraId="1F816708"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kyngingartregða/</w:t>
            </w:r>
          </w:p>
          <w:p w14:paraId="425A6A7C"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kyngingarsársauki </w:t>
            </w:r>
          </w:p>
          <w:p w14:paraId="21B3E2F4"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(G3/4: 0,6%);</w:t>
            </w:r>
          </w:p>
          <w:p w14:paraId="0D165E32"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Kviðverkir</w:t>
            </w:r>
          </w:p>
          <w:p w14:paraId="2E285671"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Meltingaróþægindi;</w:t>
            </w:r>
          </w:p>
          <w:p w14:paraId="5C890251"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Blæðingar í meltingarvegi</w:t>
            </w:r>
          </w:p>
          <w:p w14:paraId="0F2AD264" w14:textId="77777777" w:rsidR="005C3449" w:rsidRPr="005B6325" w:rsidRDefault="005C3449" w:rsidP="00F955D8">
            <w:pPr>
              <w:pStyle w:val="Header"/>
              <w:keepLines/>
              <w:tabs>
                <w:tab w:val="left" w:pos="567"/>
              </w:tabs>
              <w:suppressAutoHyphens/>
              <w:rPr>
                <w:szCs w:val="22"/>
                <w:lang w:val="is-IS"/>
              </w:rPr>
            </w:pPr>
            <w:r w:rsidRPr="005B6325">
              <w:rPr>
                <w:bCs/>
                <w:iCs/>
                <w:szCs w:val="22"/>
                <w:lang w:val="is-IS"/>
              </w:rPr>
              <w:t>(G3/4: 0,6%)</w:t>
            </w:r>
          </w:p>
        </w:tc>
        <w:tc>
          <w:tcPr>
            <w:tcW w:w="1049" w:type="pct"/>
          </w:tcPr>
          <w:p w14:paraId="78D60E8E" w14:textId="77777777" w:rsidR="005C3449" w:rsidRPr="005B6325" w:rsidRDefault="005C3449" w:rsidP="00F955D8">
            <w:pPr>
              <w:pStyle w:val="Header"/>
              <w:keepLines/>
              <w:tabs>
                <w:tab w:val="left" w:pos="567"/>
              </w:tabs>
              <w:suppressAutoHyphens/>
              <w:rPr>
                <w:bCs/>
                <w:iCs/>
                <w:szCs w:val="22"/>
                <w:lang w:val="is-IS"/>
              </w:rPr>
            </w:pPr>
          </w:p>
        </w:tc>
      </w:tr>
      <w:tr w:rsidR="005C3449" w:rsidRPr="00C42B1D" w14:paraId="4DCD421D" w14:textId="77777777" w:rsidTr="00DC4209">
        <w:tc>
          <w:tcPr>
            <w:tcW w:w="1433" w:type="pct"/>
          </w:tcPr>
          <w:p w14:paraId="68255967" w14:textId="77777777" w:rsidR="005C3449" w:rsidRPr="005B6325" w:rsidRDefault="005C3449" w:rsidP="00F955D8">
            <w:pPr>
              <w:keepLines/>
              <w:rPr>
                <w:szCs w:val="22"/>
                <w:lang w:val="is-IS"/>
              </w:rPr>
            </w:pPr>
            <w:r w:rsidRPr="005B6325">
              <w:rPr>
                <w:szCs w:val="22"/>
                <w:lang w:val="is-IS"/>
              </w:rPr>
              <w:t>Húð og undirhúð</w:t>
            </w:r>
          </w:p>
        </w:tc>
        <w:tc>
          <w:tcPr>
            <w:tcW w:w="1288" w:type="pct"/>
          </w:tcPr>
          <w:p w14:paraId="7BE3B4A8" w14:textId="77777777" w:rsidR="005C3449" w:rsidRPr="005B6325" w:rsidRDefault="005C3449" w:rsidP="00F955D8">
            <w:pPr>
              <w:pStyle w:val="Header"/>
              <w:keepLines/>
              <w:rPr>
                <w:bCs/>
                <w:iCs/>
                <w:szCs w:val="22"/>
                <w:lang w:val="is-IS"/>
              </w:rPr>
            </w:pPr>
            <w:r w:rsidRPr="005B6325">
              <w:rPr>
                <w:bCs/>
                <w:iCs/>
                <w:szCs w:val="22"/>
                <w:lang w:val="is-IS"/>
              </w:rPr>
              <w:t>Hárlos (G3/4: 10,9%)</w:t>
            </w:r>
          </w:p>
          <w:p w14:paraId="699694FA" w14:textId="77777777" w:rsidR="005C3449" w:rsidRPr="005B6325" w:rsidRDefault="005C3449" w:rsidP="00F955D8">
            <w:pPr>
              <w:keepLines/>
              <w:rPr>
                <w:szCs w:val="22"/>
                <w:lang w:val="is-IS"/>
              </w:rPr>
            </w:pPr>
          </w:p>
        </w:tc>
        <w:tc>
          <w:tcPr>
            <w:tcW w:w="1230" w:type="pct"/>
          </w:tcPr>
          <w:p w14:paraId="50DE3614" w14:textId="77777777" w:rsidR="005C3449" w:rsidRPr="005B6325" w:rsidRDefault="005C3449" w:rsidP="00F955D8">
            <w:pPr>
              <w:keepLines/>
              <w:suppressAutoHyphens/>
              <w:rPr>
                <w:bCs/>
                <w:iCs/>
                <w:szCs w:val="22"/>
                <w:lang w:val="is-IS"/>
              </w:rPr>
            </w:pPr>
            <w:r w:rsidRPr="005B6325">
              <w:rPr>
                <w:bCs/>
                <w:iCs/>
                <w:szCs w:val="22"/>
                <w:lang w:val="is-IS"/>
              </w:rPr>
              <w:t xml:space="preserve">Útbrot með kláða; </w:t>
            </w:r>
          </w:p>
          <w:p w14:paraId="77CD6F62" w14:textId="77777777" w:rsidR="005C3449" w:rsidRPr="005B6325" w:rsidRDefault="005C3449" w:rsidP="00F955D8">
            <w:pPr>
              <w:keepLines/>
              <w:suppressAutoHyphens/>
              <w:rPr>
                <w:bCs/>
                <w:iCs/>
                <w:szCs w:val="22"/>
                <w:lang w:val="is-IS"/>
              </w:rPr>
            </w:pPr>
            <w:r w:rsidRPr="005B6325">
              <w:rPr>
                <w:bCs/>
                <w:iCs/>
                <w:szCs w:val="22"/>
                <w:lang w:val="is-IS"/>
              </w:rPr>
              <w:t>Húðþurrkur;</w:t>
            </w:r>
          </w:p>
          <w:p w14:paraId="1F3705CE"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iCs/>
                <w:szCs w:val="22"/>
                <w:lang w:val="is-IS"/>
              </w:rPr>
              <w:t>Húðflögnun (G3/4: 0,6%)</w:t>
            </w:r>
          </w:p>
        </w:tc>
        <w:tc>
          <w:tcPr>
            <w:tcW w:w="1049" w:type="pct"/>
          </w:tcPr>
          <w:p w14:paraId="1CE6656A" w14:textId="77777777" w:rsidR="005C3449" w:rsidRPr="005B6325" w:rsidRDefault="005C3449" w:rsidP="00F955D8">
            <w:pPr>
              <w:keepLines/>
              <w:suppressAutoHyphens/>
              <w:rPr>
                <w:bCs/>
                <w:iCs/>
                <w:szCs w:val="22"/>
                <w:lang w:val="is-IS"/>
              </w:rPr>
            </w:pPr>
          </w:p>
        </w:tc>
      </w:tr>
      <w:tr w:rsidR="005C3449" w:rsidRPr="005B6325" w14:paraId="7DD8BF61" w14:textId="77777777" w:rsidTr="00DC4209">
        <w:tc>
          <w:tcPr>
            <w:tcW w:w="1433" w:type="pct"/>
          </w:tcPr>
          <w:p w14:paraId="566E2BA0" w14:textId="77777777" w:rsidR="005C3449" w:rsidRPr="005B6325" w:rsidRDefault="005C3449" w:rsidP="00F955D8">
            <w:pPr>
              <w:keepLines/>
              <w:rPr>
                <w:szCs w:val="22"/>
                <w:lang w:val="is-IS"/>
              </w:rPr>
            </w:pPr>
            <w:r w:rsidRPr="005B6325">
              <w:rPr>
                <w:szCs w:val="22"/>
                <w:lang w:val="is-IS"/>
              </w:rPr>
              <w:t xml:space="preserve">Stoðkerfi og </w:t>
            </w:r>
            <w:r w:rsidR="00D260ED">
              <w:rPr>
                <w:szCs w:val="22"/>
                <w:lang w:val="is-IS"/>
              </w:rPr>
              <w:t>bandvefur</w:t>
            </w:r>
          </w:p>
        </w:tc>
        <w:tc>
          <w:tcPr>
            <w:tcW w:w="1288" w:type="pct"/>
          </w:tcPr>
          <w:p w14:paraId="5B8C71D7" w14:textId="77777777" w:rsidR="005C3449" w:rsidRPr="005B6325" w:rsidRDefault="005C3449" w:rsidP="00F955D8">
            <w:pPr>
              <w:keepLines/>
              <w:suppressAutoHyphens/>
              <w:rPr>
                <w:bCs/>
                <w:iCs/>
                <w:szCs w:val="22"/>
                <w:lang w:val="is-IS"/>
              </w:rPr>
            </w:pPr>
          </w:p>
        </w:tc>
        <w:tc>
          <w:tcPr>
            <w:tcW w:w="1230" w:type="pct"/>
          </w:tcPr>
          <w:p w14:paraId="35F82158" w14:textId="77777777" w:rsidR="005C3449" w:rsidRPr="005B6325" w:rsidRDefault="005C3449" w:rsidP="00F955D8">
            <w:pPr>
              <w:keepLines/>
              <w:suppressAutoHyphens/>
              <w:rPr>
                <w:bCs/>
                <w:iCs/>
                <w:szCs w:val="22"/>
                <w:lang w:val="is-IS"/>
              </w:rPr>
            </w:pPr>
            <w:r w:rsidRPr="005B6325">
              <w:rPr>
                <w:bCs/>
                <w:iCs/>
                <w:szCs w:val="22"/>
                <w:lang w:val="is-IS"/>
              </w:rPr>
              <w:t>Vöðvaþrautir (G3/4:0,6%)</w:t>
            </w:r>
          </w:p>
        </w:tc>
        <w:tc>
          <w:tcPr>
            <w:tcW w:w="1049" w:type="pct"/>
          </w:tcPr>
          <w:p w14:paraId="0B23F773" w14:textId="77777777" w:rsidR="005C3449" w:rsidRPr="005B6325" w:rsidRDefault="005C3449" w:rsidP="00F955D8">
            <w:pPr>
              <w:keepLines/>
              <w:suppressAutoHyphens/>
              <w:rPr>
                <w:bCs/>
                <w:iCs/>
                <w:szCs w:val="22"/>
                <w:lang w:val="is-IS"/>
              </w:rPr>
            </w:pPr>
          </w:p>
        </w:tc>
      </w:tr>
      <w:tr w:rsidR="005C3449" w:rsidRPr="005B6325" w14:paraId="11491533" w14:textId="77777777" w:rsidTr="00DC4209">
        <w:tc>
          <w:tcPr>
            <w:tcW w:w="1433" w:type="pct"/>
          </w:tcPr>
          <w:p w14:paraId="7F32ECD0" w14:textId="77777777" w:rsidR="005C3449" w:rsidRPr="005B6325" w:rsidRDefault="005C3449" w:rsidP="00F955D8">
            <w:pPr>
              <w:keepLines/>
              <w:rPr>
                <w:szCs w:val="22"/>
                <w:lang w:val="is-IS"/>
              </w:rPr>
            </w:pPr>
            <w:r w:rsidRPr="005B6325">
              <w:rPr>
                <w:szCs w:val="22"/>
                <w:lang w:val="is-IS"/>
              </w:rPr>
              <w:t>Almennar aukaverkanir og aukaverkanir á íkomustað</w:t>
            </w:r>
          </w:p>
        </w:tc>
        <w:tc>
          <w:tcPr>
            <w:tcW w:w="1288" w:type="pct"/>
          </w:tcPr>
          <w:p w14:paraId="5FB3DC13" w14:textId="77777777" w:rsidR="005C3449" w:rsidRPr="005B6325" w:rsidRDefault="005C3449" w:rsidP="00F955D8">
            <w:pPr>
              <w:keepLines/>
              <w:suppressAutoHyphens/>
              <w:rPr>
                <w:bCs/>
                <w:iCs/>
                <w:szCs w:val="22"/>
                <w:lang w:val="is-IS"/>
              </w:rPr>
            </w:pPr>
            <w:r w:rsidRPr="005B6325">
              <w:rPr>
                <w:bCs/>
                <w:iCs/>
                <w:szCs w:val="22"/>
                <w:lang w:val="is-IS"/>
              </w:rPr>
              <w:t>Svefnhöfgi (G3/4: 3,4%)</w:t>
            </w:r>
          </w:p>
          <w:p w14:paraId="120EB021" w14:textId="77777777" w:rsidR="005C3449" w:rsidRPr="005B6325" w:rsidRDefault="005C3449" w:rsidP="00F955D8">
            <w:pPr>
              <w:keepLines/>
              <w:suppressAutoHyphens/>
              <w:rPr>
                <w:szCs w:val="22"/>
                <w:lang w:val="is-IS"/>
              </w:rPr>
            </w:pPr>
            <w:r w:rsidRPr="005B6325">
              <w:rPr>
                <w:bCs/>
                <w:iCs/>
                <w:szCs w:val="22"/>
                <w:lang w:val="is-IS"/>
              </w:rPr>
              <w:t xml:space="preserve">Hiti </w:t>
            </w:r>
            <w:r w:rsidRPr="005B6325">
              <w:rPr>
                <w:szCs w:val="22"/>
                <w:lang w:val="is-IS"/>
              </w:rPr>
              <w:t>(G3/4: 0,6%);</w:t>
            </w:r>
          </w:p>
          <w:p w14:paraId="588792B1" w14:textId="77777777" w:rsidR="005C3449" w:rsidRPr="005B6325" w:rsidRDefault="005C3449" w:rsidP="00F955D8">
            <w:pPr>
              <w:keepLines/>
              <w:suppressAutoHyphens/>
              <w:rPr>
                <w:bCs/>
                <w:iCs/>
                <w:szCs w:val="22"/>
                <w:lang w:val="is-IS"/>
              </w:rPr>
            </w:pPr>
            <w:r w:rsidRPr="005B6325">
              <w:rPr>
                <w:szCs w:val="22"/>
                <w:lang w:val="is-IS"/>
              </w:rPr>
              <w:t>Vökvasöfnun;</w:t>
            </w:r>
            <w:r w:rsidRPr="005B6325">
              <w:rPr>
                <w:bCs/>
                <w:iCs/>
                <w:szCs w:val="22"/>
                <w:lang w:val="is-IS"/>
              </w:rPr>
              <w:t xml:space="preserve"> </w:t>
            </w:r>
          </w:p>
          <w:p w14:paraId="64136CAF" w14:textId="77777777" w:rsidR="005C3449" w:rsidRPr="005B6325" w:rsidRDefault="005C3449" w:rsidP="00F955D8">
            <w:pPr>
              <w:keepLines/>
              <w:suppressAutoHyphens/>
              <w:rPr>
                <w:bCs/>
                <w:iCs/>
                <w:szCs w:val="22"/>
                <w:lang w:val="is-IS"/>
              </w:rPr>
            </w:pPr>
            <w:r w:rsidRPr="005B6325">
              <w:rPr>
                <w:bCs/>
                <w:iCs/>
                <w:szCs w:val="22"/>
                <w:lang w:val="is-IS"/>
              </w:rPr>
              <w:t>Bjúgur</w:t>
            </w:r>
          </w:p>
        </w:tc>
        <w:tc>
          <w:tcPr>
            <w:tcW w:w="1230" w:type="pct"/>
          </w:tcPr>
          <w:p w14:paraId="583D745A" w14:textId="77777777" w:rsidR="005C3449" w:rsidRPr="005B6325" w:rsidRDefault="005C3449" w:rsidP="00F955D8">
            <w:pPr>
              <w:keepLines/>
              <w:suppressAutoHyphens/>
              <w:rPr>
                <w:bCs/>
                <w:iCs/>
                <w:szCs w:val="22"/>
                <w:lang w:val="is-IS"/>
              </w:rPr>
            </w:pPr>
          </w:p>
        </w:tc>
        <w:tc>
          <w:tcPr>
            <w:tcW w:w="1049" w:type="pct"/>
          </w:tcPr>
          <w:p w14:paraId="48A5876C" w14:textId="77777777" w:rsidR="005C3449" w:rsidRPr="005B6325" w:rsidRDefault="005C3449" w:rsidP="00F955D8">
            <w:pPr>
              <w:keepLines/>
              <w:suppressAutoHyphens/>
              <w:rPr>
                <w:bCs/>
                <w:iCs/>
                <w:szCs w:val="22"/>
                <w:lang w:val="is-IS"/>
              </w:rPr>
            </w:pPr>
          </w:p>
        </w:tc>
      </w:tr>
      <w:tr w:rsidR="005C3449" w:rsidRPr="005B6325" w14:paraId="3EA96A31" w14:textId="77777777" w:rsidTr="00DC4209">
        <w:tc>
          <w:tcPr>
            <w:tcW w:w="1433" w:type="pct"/>
          </w:tcPr>
          <w:p w14:paraId="3BBF0CA3" w14:textId="77777777" w:rsidR="005C3449" w:rsidRPr="005B6325" w:rsidRDefault="005C3449" w:rsidP="00F955D8">
            <w:pPr>
              <w:keepLines/>
              <w:suppressAutoHyphens/>
              <w:rPr>
                <w:bCs/>
                <w:color w:val="000000"/>
                <w:szCs w:val="22"/>
                <w:lang w:val="is-IS"/>
              </w:rPr>
            </w:pPr>
            <w:r w:rsidRPr="005B6325">
              <w:rPr>
                <w:szCs w:val="22"/>
                <w:lang w:val="is-IS"/>
              </w:rPr>
              <w:t>Rannsóknaniðurstöður</w:t>
            </w:r>
          </w:p>
        </w:tc>
        <w:tc>
          <w:tcPr>
            <w:tcW w:w="1288" w:type="pct"/>
          </w:tcPr>
          <w:p w14:paraId="2B548B27" w14:textId="77777777" w:rsidR="005C3449" w:rsidRPr="005B6325" w:rsidRDefault="005C3449" w:rsidP="00F955D8">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656B2B03" w14:textId="77777777" w:rsidR="005C3449" w:rsidRPr="005B6325" w:rsidRDefault="005C3449" w:rsidP="00F955D8">
            <w:pPr>
              <w:keepLines/>
              <w:tabs>
                <w:tab w:val="left" w:pos="567"/>
              </w:tabs>
              <w:rPr>
                <w:bCs/>
                <w:szCs w:val="22"/>
                <w:lang w:val="is-IS"/>
              </w:rPr>
            </w:pPr>
            <w:r w:rsidRPr="005B6325">
              <w:rPr>
                <w:bCs/>
                <w:iCs/>
                <w:szCs w:val="22"/>
                <w:lang w:val="is-IS"/>
              </w:rPr>
              <w:t>Þyngdaraukning</w:t>
            </w:r>
          </w:p>
        </w:tc>
        <w:tc>
          <w:tcPr>
            <w:tcW w:w="1049" w:type="pct"/>
          </w:tcPr>
          <w:p w14:paraId="5B5DF5BE" w14:textId="77777777" w:rsidR="005C3449" w:rsidRPr="005B6325" w:rsidRDefault="005C3449" w:rsidP="00F955D8">
            <w:pPr>
              <w:keepLines/>
              <w:suppressAutoHyphens/>
              <w:rPr>
                <w:bCs/>
                <w:iCs/>
                <w:szCs w:val="22"/>
                <w:lang w:val="is-IS"/>
              </w:rPr>
            </w:pPr>
          </w:p>
        </w:tc>
      </w:tr>
    </w:tbl>
    <w:p w14:paraId="045BB06C" w14:textId="77777777" w:rsidR="005C3449" w:rsidRPr="005B6325" w:rsidRDefault="005C3449" w:rsidP="005C3449">
      <w:pPr>
        <w:rPr>
          <w:szCs w:val="22"/>
          <w:u w:val="single"/>
          <w:lang w:val="is-IS"/>
        </w:rPr>
      </w:pPr>
    </w:p>
    <w:p w14:paraId="4C8BD1CF" w14:textId="77777777" w:rsidR="005C3449" w:rsidRPr="005B6325" w:rsidRDefault="005C3449" w:rsidP="00F955D8">
      <w:pPr>
        <w:keepLines/>
        <w:tabs>
          <w:tab w:val="left" w:pos="284"/>
          <w:tab w:val="left" w:pos="7655"/>
        </w:tabs>
        <w:rPr>
          <w:szCs w:val="22"/>
          <w:lang w:val="is-IS"/>
        </w:rPr>
      </w:pPr>
      <w:r w:rsidRPr="005B6325">
        <w:rPr>
          <w:szCs w:val="22"/>
          <w:lang w:val="is-IS"/>
        </w:rPr>
        <w:t>•</w:t>
      </w:r>
      <w:r w:rsidRPr="005B6325">
        <w:rPr>
          <w:szCs w:val="22"/>
          <w:lang w:val="is-IS"/>
        </w:rPr>
        <w:tab/>
        <w:t>Upphafskrabbameinslyfjameðferð og krabbameinslyfja- og geislameðferð í kjölfarið (TAX 324)</w:t>
      </w:r>
    </w:p>
    <w:p w14:paraId="2AFCE358" w14:textId="77777777" w:rsidR="005C3449" w:rsidRPr="005B6325" w:rsidRDefault="005C3449" w:rsidP="00F955D8">
      <w:pPr>
        <w:keepLines/>
        <w:tabs>
          <w:tab w:val="left" w:pos="567"/>
          <w:tab w:val="left" w:pos="7655"/>
        </w:tabs>
        <w:rPr>
          <w:szCs w:val="22"/>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5C3449" w:rsidRPr="005B6325" w14:paraId="6FCDFB99" w14:textId="77777777" w:rsidTr="00DC4209">
        <w:trPr>
          <w:tblHeader/>
        </w:trPr>
        <w:tc>
          <w:tcPr>
            <w:tcW w:w="1433" w:type="pct"/>
            <w:shd w:val="clear" w:color="auto" w:fill="FFFFFF"/>
          </w:tcPr>
          <w:p w14:paraId="42AA6516" w14:textId="77777777" w:rsidR="005C3449" w:rsidRPr="005B6325" w:rsidRDefault="005C3449" w:rsidP="00F955D8">
            <w:pPr>
              <w:keepLines/>
              <w:tabs>
                <w:tab w:val="left" w:pos="567"/>
              </w:tabs>
              <w:rPr>
                <w:b/>
                <w:szCs w:val="22"/>
                <w:lang w:val="is-IS"/>
              </w:rPr>
            </w:pPr>
            <w:r w:rsidRPr="005B6325">
              <w:rPr>
                <w:b/>
                <w:szCs w:val="22"/>
                <w:lang w:val="is-IS"/>
              </w:rPr>
              <w:t>MedDRA flokkun eftir líffærum</w:t>
            </w:r>
          </w:p>
        </w:tc>
        <w:tc>
          <w:tcPr>
            <w:tcW w:w="1288" w:type="pct"/>
            <w:shd w:val="clear" w:color="auto" w:fill="FFFFFF"/>
          </w:tcPr>
          <w:p w14:paraId="1DF4C6B9" w14:textId="77777777" w:rsidR="005C3449" w:rsidRPr="005B6325" w:rsidRDefault="005C3449" w:rsidP="00F955D8">
            <w:pPr>
              <w:keepLines/>
              <w:ind w:right="-160"/>
              <w:rPr>
                <w:b/>
                <w:szCs w:val="22"/>
                <w:lang w:val="is-IS"/>
              </w:rPr>
            </w:pPr>
            <w:r w:rsidRPr="005B6325">
              <w:rPr>
                <w:b/>
                <w:szCs w:val="22"/>
                <w:lang w:val="is-IS"/>
              </w:rPr>
              <w:t>Mjög algengar aukaverkanir</w:t>
            </w:r>
          </w:p>
          <w:p w14:paraId="527876DB" w14:textId="77777777" w:rsidR="005C3449" w:rsidRPr="005B6325" w:rsidRDefault="005C3449" w:rsidP="00F955D8">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230" w:type="pct"/>
            <w:shd w:val="clear" w:color="auto" w:fill="FFFFFF"/>
          </w:tcPr>
          <w:p w14:paraId="72748C9E" w14:textId="77777777" w:rsidR="005C3449" w:rsidRPr="005B6325" w:rsidRDefault="005C3449" w:rsidP="00F955D8">
            <w:pPr>
              <w:keepLines/>
              <w:rPr>
                <w:b/>
                <w:szCs w:val="22"/>
                <w:lang w:val="is-IS"/>
              </w:rPr>
            </w:pPr>
            <w:r w:rsidRPr="005B6325">
              <w:rPr>
                <w:b/>
                <w:szCs w:val="22"/>
                <w:lang w:val="is-IS"/>
              </w:rPr>
              <w:t>Algengar aukaverkanir</w:t>
            </w:r>
          </w:p>
          <w:p w14:paraId="7C437A2A" w14:textId="77777777" w:rsidR="005C3449" w:rsidRPr="005B6325" w:rsidRDefault="005C3449" w:rsidP="00F955D8">
            <w:pPr>
              <w:keepLines/>
              <w:rPr>
                <w:b/>
                <w:szCs w:val="22"/>
                <w:lang w:val="is-IS"/>
              </w:rPr>
            </w:pPr>
          </w:p>
        </w:tc>
        <w:tc>
          <w:tcPr>
            <w:tcW w:w="1049" w:type="pct"/>
            <w:shd w:val="clear" w:color="auto" w:fill="FFFFFF"/>
          </w:tcPr>
          <w:p w14:paraId="43B28555" w14:textId="77777777" w:rsidR="005C3449" w:rsidRPr="005B6325" w:rsidRDefault="005C3449" w:rsidP="00F955D8">
            <w:pPr>
              <w:keepLines/>
              <w:rPr>
                <w:b/>
                <w:szCs w:val="22"/>
                <w:lang w:val="is-IS"/>
              </w:rPr>
            </w:pPr>
            <w:r w:rsidRPr="005B6325">
              <w:rPr>
                <w:b/>
                <w:szCs w:val="22"/>
                <w:lang w:val="is-IS"/>
              </w:rPr>
              <w:t>Sjaldgæfar aukaverkanir</w:t>
            </w:r>
          </w:p>
          <w:p w14:paraId="32B1F342" w14:textId="77777777" w:rsidR="005C3449" w:rsidRPr="005B6325" w:rsidRDefault="005C3449" w:rsidP="00F955D8">
            <w:pPr>
              <w:keepLines/>
              <w:rPr>
                <w:b/>
                <w:szCs w:val="22"/>
                <w:lang w:val="is-IS"/>
              </w:rPr>
            </w:pPr>
          </w:p>
        </w:tc>
      </w:tr>
      <w:tr w:rsidR="005C3449" w:rsidRPr="005B6325" w14:paraId="6B18D506" w14:textId="77777777" w:rsidTr="00DC4209">
        <w:tc>
          <w:tcPr>
            <w:tcW w:w="1433" w:type="pct"/>
          </w:tcPr>
          <w:p w14:paraId="4C3A0781" w14:textId="77777777" w:rsidR="005C3449" w:rsidRPr="005B6325" w:rsidRDefault="005C3449" w:rsidP="00F955D8">
            <w:pPr>
              <w:pStyle w:val="FootnoteText"/>
              <w:keepLines/>
              <w:spacing w:before="0"/>
              <w:jc w:val="left"/>
              <w:rPr>
                <w:sz w:val="22"/>
                <w:szCs w:val="22"/>
                <w:lang w:val="is-IS"/>
              </w:rPr>
            </w:pPr>
            <w:r w:rsidRPr="005B6325">
              <w:rPr>
                <w:sz w:val="22"/>
                <w:szCs w:val="22"/>
                <w:lang w:val="is-IS"/>
              </w:rPr>
              <w:t>Sýkingar af völdum sýkla og sníkjudýra</w:t>
            </w:r>
          </w:p>
        </w:tc>
        <w:tc>
          <w:tcPr>
            <w:tcW w:w="1288" w:type="pct"/>
          </w:tcPr>
          <w:p w14:paraId="693EC17E" w14:textId="77777777" w:rsidR="005C3449" w:rsidRPr="005B6325" w:rsidRDefault="005C3449" w:rsidP="00F955D8">
            <w:pPr>
              <w:keepLines/>
              <w:rPr>
                <w:szCs w:val="22"/>
                <w:lang w:val="is-IS"/>
              </w:rPr>
            </w:pPr>
            <w:r w:rsidRPr="005B6325">
              <w:rPr>
                <w:szCs w:val="22"/>
                <w:lang w:val="is-IS"/>
              </w:rPr>
              <w:t>Sýking (G3/4: 3,6%)</w:t>
            </w:r>
          </w:p>
          <w:p w14:paraId="2791F29D" w14:textId="77777777" w:rsidR="005C3449" w:rsidRPr="005B6325" w:rsidRDefault="005C3449"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251543D5" w14:textId="77777777" w:rsidR="005C3449" w:rsidRPr="005B6325" w:rsidRDefault="00F518B5" w:rsidP="00F955D8">
            <w:pPr>
              <w:keepLines/>
              <w:rPr>
                <w:szCs w:val="22"/>
                <w:lang w:val="is-IS"/>
              </w:rPr>
            </w:pPr>
            <w:r w:rsidRPr="005B6325">
              <w:rPr>
                <w:szCs w:val="22"/>
                <w:lang w:val="is-IS"/>
              </w:rPr>
              <w:t>Daufkyrninga</w:t>
            </w:r>
            <w:r w:rsidR="005C3449" w:rsidRPr="005B6325">
              <w:rPr>
                <w:szCs w:val="22"/>
                <w:lang w:val="is-IS"/>
              </w:rPr>
              <w:t>fæð ásamt sýkingu</w:t>
            </w:r>
          </w:p>
        </w:tc>
        <w:tc>
          <w:tcPr>
            <w:tcW w:w="1049" w:type="pct"/>
          </w:tcPr>
          <w:p w14:paraId="3BD81134" w14:textId="77777777" w:rsidR="005C3449" w:rsidRPr="005B6325" w:rsidRDefault="005C3449" w:rsidP="00F955D8">
            <w:pPr>
              <w:keepLines/>
              <w:rPr>
                <w:szCs w:val="22"/>
                <w:lang w:val="is-IS"/>
              </w:rPr>
            </w:pPr>
          </w:p>
        </w:tc>
      </w:tr>
      <w:tr w:rsidR="005C3449" w:rsidRPr="005B6325" w14:paraId="3DA1936A" w14:textId="77777777" w:rsidTr="00DC4209">
        <w:tc>
          <w:tcPr>
            <w:tcW w:w="1433" w:type="pct"/>
          </w:tcPr>
          <w:p w14:paraId="32B13EEB" w14:textId="77777777" w:rsidR="005C3449" w:rsidRPr="001C7EA3" w:rsidRDefault="001C7EA3" w:rsidP="00F955D8">
            <w:pPr>
              <w:pStyle w:val="FootnoteText"/>
              <w:keepLines/>
              <w:spacing w:before="0"/>
              <w:jc w:val="left"/>
              <w:rPr>
                <w:sz w:val="22"/>
                <w:szCs w:val="22"/>
                <w:lang w:val="is-IS"/>
              </w:rPr>
            </w:pPr>
            <w:r w:rsidRPr="001C7EA3" w:rsidDel="00B11FEA">
              <w:rPr>
                <w:sz w:val="22"/>
                <w:szCs w:val="22"/>
                <w:lang w:val="is-IS"/>
              </w:rPr>
              <w:t>Æxli, góðkynja</w:t>
            </w:r>
            <w:r w:rsidRPr="001C7EA3">
              <w:rPr>
                <w:sz w:val="22"/>
                <w:szCs w:val="22"/>
                <w:lang w:val="is-IS"/>
              </w:rPr>
              <w:t>,</w:t>
            </w:r>
            <w:r w:rsidRPr="001C7EA3" w:rsidDel="00B11FEA">
              <w:rPr>
                <w:sz w:val="22"/>
                <w:szCs w:val="22"/>
                <w:lang w:val="is-IS"/>
              </w:rPr>
              <w:t xml:space="preserve"> illkynja </w:t>
            </w:r>
            <w:r w:rsidRPr="001C7EA3">
              <w:rPr>
                <w:sz w:val="22"/>
                <w:szCs w:val="22"/>
                <w:lang w:val="is-IS"/>
              </w:rPr>
              <w:t xml:space="preserve">og ótilgreind </w:t>
            </w:r>
            <w:r w:rsidRPr="001C7EA3" w:rsidDel="00B11FEA">
              <w:rPr>
                <w:sz w:val="22"/>
                <w:szCs w:val="22"/>
                <w:lang w:val="is-IS"/>
              </w:rPr>
              <w:t>(einnig blöðrur og separ)</w:t>
            </w:r>
          </w:p>
        </w:tc>
        <w:tc>
          <w:tcPr>
            <w:tcW w:w="1288" w:type="pct"/>
          </w:tcPr>
          <w:p w14:paraId="54C77B09" w14:textId="77777777" w:rsidR="005C3449" w:rsidRPr="005B6325" w:rsidRDefault="005C3449"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03C7F4EB" w14:textId="77777777" w:rsidR="005C3449" w:rsidRPr="005B6325" w:rsidRDefault="005C3449" w:rsidP="00F955D8">
            <w:pPr>
              <w:keepLines/>
              <w:suppressAutoHyphens/>
              <w:rPr>
                <w:szCs w:val="22"/>
                <w:lang w:val="is-IS"/>
              </w:rPr>
            </w:pPr>
            <w:r w:rsidRPr="005B6325">
              <w:rPr>
                <w:szCs w:val="22"/>
                <w:lang w:val="is-IS"/>
              </w:rPr>
              <w:t>Verkir vegna krabbameins (G3/4: 1,2%)</w:t>
            </w:r>
          </w:p>
        </w:tc>
        <w:tc>
          <w:tcPr>
            <w:tcW w:w="1049" w:type="pct"/>
          </w:tcPr>
          <w:p w14:paraId="290B9D62" w14:textId="77777777" w:rsidR="005C3449" w:rsidRPr="005B6325" w:rsidRDefault="005C3449" w:rsidP="00F955D8">
            <w:pPr>
              <w:keepLines/>
              <w:rPr>
                <w:szCs w:val="22"/>
                <w:lang w:val="is-IS"/>
              </w:rPr>
            </w:pPr>
          </w:p>
        </w:tc>
      </w:tr>
      <w:tr w:rsidR="005C3449" w:rsidRPr="005B6325" w14:paraId="709D0714" w14:textId="77777777" w:rsidTr="00DC4209">
        <w:tc>
          <w:tcPr>
            <w:tcW w:w="1433" w:type="pct"/>
          </w:tcPr>
          <w:p w14:paraId="7AA1290A" w14:textId="77777777" w:rsidR="005C3449" w:rsidRPr="005B6325" w:rsidRDefault="005C3449" w:rsidP="00F955D8">
            <w:pPr>
              <w:pStyle w:val="FootnoteText"/>
              <w:keepLines/>
              <w:spacing w:before="0"/>
              <w:jc w:val="left"/>
              <w:rPr>
                <w:sz w:val="22"/>
                <w:szCs w:val="22"/>
                <w:lang w:val="is-IS"/>
              </w:rPr>
            </w:pPr>
            <w:r w:rsidRPr="005B6325">
              <w:rPr>
                <w:sz w:val="22"/>
                <w:szCs w:val="22"/>
                <w:lang w:val="is-IS"/>
              </w:rPr>
              <w:lastRenderedPageBreak/>
              <w:t>Blóð og eitlar</w:t>
            </w:r>
          </w:p>
        </w:tc>
        <w:tc>
          <w:tcPr>
            <w:tcW w:w="1288" w:type="pct"/>
          </w:tcPr>
          <w:p w14:paraId="13B0552E" w14:textId="77777777" w:rsidR="005C3449" w:rsidRPr="005B6325" w:rsidRDefault="00F518B5" w:rsidP="00F955D8">
            <w:pPr>
              <w:keepLines/>
              <w:rPr>
                <w:szCs w:val="22"/>
                <w:lang w:val="is-IS"/>
              </w:rPr>
            </w:pPr>
            <w:r w:rsidRPr="005B6325">
              <w:rPr>
                <w:szCs w:val="22"/>
                <w:lang w:val="is-IS"/>
              </w:rPr>
              <w:t>Daufkyrninga</w:t>
            </w:r>
            <w:r w:rsidR="005C3449" w:rsidRPr="005B6325">
              <w:rPr>
                <w:szCs w:val="22"/>
                <w:lang w:val="is-IS"/>
              </w:rPr>
              <w:t xml:space="preserve">fæð (G3/4: 83,5%); </w:t>
            </w:r>
          </w:p>
          <w:p w14:paraId="6EC07297" w14:textId="77777777" w:rsidR="005C3449" w:rsidRPr="005B6325" w:rsidRDefault="005C3449" w:rsidP="00F955D8">
            <w:pPr>
              <w:keepLines/>
              <w:rPr>
                <w:szCs w:val="22"/>
                <w:lang w:val="is-IS"/>
              </w:rPr>
            </w:pPr>
            <w:r w:rsidRPr="005B6325">
              <w:rPr>
                <w:szCs w:val="22"/>
                <w:lang w:val="is-IS"/>
              </w:rPr>
              <w:t>Blóðleysi (G3/4: 12,4%);</w:t>
            </w:r>
          </w:p>
          <w:p w14:paraId="67F9037D" w14:textId="77777777" w:rsidR="005C3449" w:rsidRPr="005B6325" w:rsidRDefault="005C3449"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4,0%);</w:t>
            </w:r>
          </w:p>
          <w:p w14:paraId="5707BD55" w14:textId="77777777" w:rsidR="005C3449" w:rsidRPr="005B6325" w:rsidRDefault="00F518B5" w:rsidP="00F955D8">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5C3449" w:rsidRPr="005B6325">
              <w:rPr>
                <w:szCs w:val="22"/>
                <w:lang w:val="is-IS"/>
              </w:rPr>
              <w:t>fæð samfara hækkuðum líkamshita</w:t>
            </w:r>
          </w:p>
        </w:tc>
        <w:tc>
          <w:tcPr>
            <w:tcW w:w="1230" w:type="pct"/>
          </w:tcPr>
          <w:p w14:paraId="5EF7476F" w14:textId="77777777" w:rsidR="005C3449" w:rsidRPr="005B6325" w:rsidRDefault="005C3449" w:rsidP="00F955D8">
            <w:pPr>
              <w:keepLines/>
              <w:rPr>
                <w:szCs w:val="22"/>
                <w:lang w:val="is-IS"/>
              </w:rPr>
            </w:pPr>
          </w:p>
        </w:tc>
        <w:tc>
          <w:tcPr>
            <w:tcW w:w="1049" w:type="pct"/>
          </w:tcPr>
          <w:p w14:paraId="4F7C5A32" w14:textId="77777777" w:rsidR="005C3449" w:rsidRPr="005B6325" w:rsidRDefault="005C3449" w:rsidP="00F955D8">
            <w:pPr>
              <w:keepLines/>
              <w:rPr>
                <w:szCs w:val="22"/>
                <w:lang w:val="is-IS"/>
              </w:rPr>
            </w:pPr>
          </w:p>
        </w:tc>
      </w:tr>
      <w:tr w:rsidR="005C3449" w:rsidRPr="005B6325" w14:paraId="7B7D12C8" w14:textId="77777777" w:rsidTr="00DC4209">
        <w:trPr>
          <w:trHeight w:val="352"/>
        </w:trPr>
        <w:tc>
          <w:tcPr>
            <w:tcW w:w="1433" w:type="pct"/>
          </w:tcPr>
          <w:p w14:paraId="53257F14" w14:textId="77777777" w:rsidR="005C3449" w:rsidRPr="005B6325" w:rsidRDefault="005C3449" w:rsidP="00F955D8">
            <w:pPr>
              <w:keepLines/>
              <w:rPr>
                <w:szCs w:val="22"/>
                <w:lang w:val="is-IS"/>
              </w:rPr>
            </w:pPr>
            <w:r w:rsidRPr="005B6325">
              <w:rPr>
                <w:bCs/>
                <w:color w:val="000000"/>
                <w:szCs w:val="22"/>
                <w:lang w:val="is-IS"/>
              </w:rPr>
              <w:t>Ónæmiskerfi</w:t>
            </w:r>
          </w:p>
        </w:tc>
        <w:tc>
          <w:tcPr>
            <w:tcW w:w="1288" w:type="pct"/>
          </w:tcPr>
          <w:p w14:paraId="608902FF"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0344DD96"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03F57B05"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szCs w:val="22"/>
                <w:lang w:val="is-IS"/>
              </w:rPr>
              <w:t>Ofnæmi</w:t>
            </w:r>
          </w:p>
        </w:tc>
      </w:tr>
      <w:tr w:rsidR="005C3449" w:rsidRPr="005B6325" w14:paraId="0C17DC80" w14:textId="77777777" w:rsidTr="00DC4209">
        <w:trPr>
          <w:trHeight w:val="510"/>
        </w:trPr>
        <w:tc>
          <w:tcPr>
            <w:tcW w:w="1433" w:type="pct"/>
          </w:tcPr>
          <w:p w14:paraId="08467AB0" w14:textId="77777777" w:rsidR="005C3449" w:rsidRPr="005B6325" w:rsidRDefault="005C3449" w:rsidP="00F955D8">
            <w:pPr>
              <w:keepLines/>
              <w:rPr>
                <w:szCs w:val="22"/>
                <w:lang w:val="is-IS"/>
              </w:rPr>
            </w:pPr>
            <w:r w:rsidRPr="005B6325">
              <w:rPr>
                <w:szCs w:val="22"/>
                <w:lang w:val="is-IS"/>
              </w:rPr>
              <w:t>Efnaskipti og næring</w:t>
            </w:r>
          </w:p>
        </w:tc>
        <w:tc>
          <w:tcPr>
            <w:tcW w:w="1288" w:type="pct"/>
          </w:tcPr>
          <w:p w14:paraId="12DD55D5"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Lystarleysi (G3/4: 12,0%).</w:t>
            </w:r>
          </w:p>
        </w:tc>
        <w:tc>
          <w:tcPr>
            <w:tcW w:w="1230" w:type="pct"/>
          </w:tcPr>
          <w:p w14:paraId="50328014"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3C6865D8"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C42B1D" w14:paraId="23F97F0D" w14:textId="77777777" w:rsidTr="00DC4209">
        <w:trPr>
          <w:trHeight w:val="815"/>
        </w:trPr>
        <w:tc>
          <w:tcPr>
            <w:tcW w:w="1433" w:type="pct"/>
          </w:tcPr>
          <w:p w14:paraId="0A72C37D" w14:textId="77777777" w:rsidR="005C3449" w:rsidRPr="005B6325" w:rsidRDefault="005C3449" w:rsidP="00F955D8">
            <w:pPr>
              <w:keepLines/>
              <w:rPr>
                <w:szCs w:val="22"/>
                <w:lang w:val="is-IS"/>
              </w:rPr>
            </w:pPr>
            <w:r w:rsidRPr="005B6325">
              <w:rPr>
                <w:szCs w:val="22"/>
                <w:lang w:val="is-IS"/>
              </w:rPr>
              <w:t>Taugakerfi</w:t>
            </w:r>
          </w:p>
        </w:tc>
        <w:tc>
          <w:tcPr>
            <w:tcW w:w="1288" w:type="pct"/>
          </w:tcPr>
          <w:p w14:paraId="6FC25398" w14:textId="77777777" w:rsidR="005C3449" w:rsidRPr="005B6325" w:rsidRDefault="005C3449" w:rsidP="00F955D8">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Breyting á bragðskyni/breyting á lyktarskyni (G3/4: 0,4%);</w:t>
            </w:r>
          </w:p>
          <w:p w14:paraId="0D0DEF79" w14:textId="77777777" w:rsidR="005C3449" w:rsidRPr="005B6325" w:rsidRDefault="005C3449" w:rsidP="00F955D8">
            <w:pPr>
              <w:keepLines/>
              <w:rPr>
                <w:szCs w:val="22"/>
                <w:lang w:val="is-IS"/>
              </w:rPr>
            </w:pPr>
            <w:r w:rsidRPr="005B6325">
              <w:rPr>
                <w:szCs w:val="22"/>
                <w:lang w:val="is-IS"/>
              </w:rPr>
              <w:t>Útlægur skyntaugakvilli (G3/4: 1,2%).</w:t>
            </w:r>
          </w:p>
        </w:tc>
        <w:tc>
          <w:tcPr>
            <w:tcW w:w="1230" w:type="pct"/>
          </w:tcPr>
          <w:p w14:paraId="6AA8B52B"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Sundl (G3/4: 2,0%);</w:t>
            </w:r>
          </w:p>
          <w:p w14:paraId="653B2602"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Útlægur hreyfitaugakvilli (G3/4: 0,4%)</w:t>
            </w:r>
          </w:p>
          <w:p w14:paraId="292E1071" w14:textId="77777777" w:rsidR="005C3449" w:rsidRPr="005B6325" w:rsidRDefault="005C3449" w:rsidP="00F955D8">
            <w:pPr>
              <w:keepLines/>
              <w:suppressAutoHyphens/>
              <w:rPr>
                <w:bCs/>
                <w:iCs/>
                <w:szCs w:val="22"/>
                <w:lang w:val="is-IS"/>
              </w:rPr>
            </w:pPr>
          </w:p>
        </w:tc>
        <w:tc>
          <w:tcPr>
            <w:tcW w:w="1049" w:type="pct"/>
          </w:tcPr>
          <w:p w14:paraId="6739803D"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5C3449" w:rsidRPr="005B6325" w14:paraId="7D7543C4" w14:textId="77777777" w:rsidTr="00DC4209">
        <w:tc>
          <w:tcPr>
            <w:tcW w:w="1433" w:type="pct"/>
          </w:tcPr>
          <w:p w14:paraId="358BD5DD" w14:textId="77777777" w:rsidR="005C3449" w:rsidRPr="005B6325" w:rsidRDefault="005C3449" w:rsidP="00F955D8">
            <w:pPr>
              <w:keepLines/>
              <w:rPr>
                <w:szCs w:val="22"/>
                <w:lang w:val="is-IS"/>
              </w:rPr>
            </w:pPr>
            <w:r w:rsidRPr="005B6325">
              <w:rPr>
                <w:szCs w:val="22"/>
                <w:lang w:val="is-IS"/>
              </w:rPr>
              <w:t>Augu</w:t>
            </w:r>
          </w:p>
        </w:tc>
        <w:tc>
          <w:tcPr>
            <w:tcW w:w="1288" w:type="pct"/>
          </w:tcPr>
          <w:p w14:paraId="50984558" w14:textId="77777777" w:rsidR="005C3449" w:rsidRPr="005B6325" w:rsidRDefault="005C3449" w:rsidP="00F955D8">
            <w:pPr>
              <w:pStyle w:val="Header"/>
              <w:keepLines/>
              <w:rPr>
                <w:bCs/>
                <w:iCs/>
                <w:szCs w:val="22"/>
                <w:lang w:val="is-IS"/>
              </w:rPr>
            </w:pPr>
          </w:p>
        </w:tc>
        <w:tc>
          <w:tcPr>
            <w:tcW w:w="1230" w:type="pct"/>
          </w:tcPr>
          <w:p w14:paraId="7CA9146F" w14:textId="77777777" w:rsidR="005C3449" w:rsidRPr="005B6325" w:rsidRDefault="005C3449" w:rsidP="00F955D8">
            <w:pPr>
              <w:keepLines/>
              <w:suppressAutoHyphens/>
              <w:rPr>
                <w:bCs/>
                <w:iCs/>
                <w:szCs w:val="22"/>
                <w:lang w:val="is-IS"/>
              </w:rPr>
            </w:pPr>
            <w:r w:rsidRPr="005B6325">
              <w:rPr>
                <w:bCs/>
                <w:iCs/>
                <w:szCs w:val="22"/>
                <w:lang w:val="is-IS"/>
              </w:rPr>
              <w:t xml:space="preserve">Aukið tárarennsli </w:t>
            </w:r>
          </w:p>
        </w:tc>
        <w:tc>
          <w:tcPr>
            <w:tcW w:w="1049" w:type="pct"/>
          </w:tcPr>
          <w:p w14:paraId="7D81F3DC" w14:textId="77777777" w:rsidR="005C3449" w:rsidRPr="005B6325" w:rsidRDefault="005C3449" w:rsidP="00F955D8">
            <w:pPr>
              <w:keepLines/>
              <w:suppressAutoHyphens/>
              <w:rPr>
                <w:bCs/>
                <w:iCs/>
                <w:szCs w:val="22"/>
                <w:lang w:val="is-IS"/>
              </w:rPr>
            </w:pPr>
            <w:r w:rsidRPr="005B6325">
              <w:rPr>
                <w:bCs/>
                <w:iCs/>
                <w:szCs w:val="22"/>
                <w:lang w:val="is-IS"/>
              </w:rPr>
              <w:t>Tárubólga</w:t>
            </w:r>
          </w:p>
        </w:tc>
      </w:tr>
      <w:tr w:rsidR="005C3449" w:rsidRPr="005B6325" w14:paraId="37B44167" w14:textId="77777777" w:rsidTr="00DC4209">
        <w:trPr>
          <w:trHeight w:val="349"/>
        </w:trPr>
        <w:tc>
          <w:tcPr>
            <w:tcW w:w="1433" w:type="pct"/>
          </w:tcPr>
          <w:p w14:paraId="16B5B85B" w14:textId="77777777" w:rsidR="005C3449" w:rsidRPr="005B6325" w:rsidRDefault="005C3449" w:rsidP="00F955D8">
            <w:pPr>
              <w:keepLines/>
              <w:autoSpaceDE w:val="0"/>
              <w:autoSpaceDN w:val="0"/>
              <w:adjustRightInd w:val="0"/>
              <w:rPr>
                <w:szCs w:val="22"/>
                <w:lang w:val="is-IS"/>
              </w:rPr>
            </w:pPr>
            <w:r w:rsidRPr="005B6325">
              <w:rPr>
                <w:bCs/>
                <w:iCs/>
                <w:szCs w:val="22"/>
                <w:lang w:val="is-IS"/>
              </w:rPr>
              <w:t>Eyru og völundarhús</w:t>
            </w:r>
          </w:p>
        </w:tc>
        <w:tc>
          <w:tcPr>
            <w:tcW w:w="1288" w:type="pct"/>
          </w:tcPr>
          <w:p w14:paraId="546E422A" w14:textId="77777777" w:rsidR="005C3449" w:rsidRPr="005B6325" w:rsidRDefault="005C3449" w:rsidP="00F955D8">
            <w:pPr>
              <w:pStyle w:val="Header"/>
              <w:keepLines/>
              <w:rPr>
                <w:bCs/>
                <w:iCs/>
                <w:szCs w:val="22"/>
                <w:lang w:val="is-IS"/>
              </w:rPr>
            </w:pPr>
            <w:r w:rsidRPr="005B6325">
              <w:rPr>
                <w:bCs/>
                <w:iCs/>
                <w:szCs w:val="22"/>
                <w:lang w:val="is-IS"/>
              </w:rPr>
              <w:t>Heyrnarskerðing (G3/4: 1,2%)</w:t>
            </w:r>
          </w:p>
        </w:tc>
        <w:tc>
          <w:tcPr>
            <w:tcW w:w="1230" w:type="pct"/>
          </w:tcPr>
          <w:p w14:paraId="24ED2D8F" w14:textId="77777777" w:rsidR="005C3449" w:rsidRPr="005B6325" w:rsidRDefault="005C3449" w:rsidP="00F955D8">
            <w:pPr>
              <w:keepLines/>
              <w:suppressAutoHyphens/>
              <w:rPr>
                <w:bCs/>
                <w:iCs/>
                <w:szCs w:val="22"/>
                <w:highlight w:val="yellow"/>
                <w:lang w:val="is-IS"/>
              </w:rPr>
            </w:pPr>
          </w:p>
        </w:tc>
        <w:tc>
          <w:tcPr>
            <w:tcW w:w="1049" w:type="pct"/>
          </w:tcPr>
          <w:p w14:paraId="39F99ACB" w14:textId="77777777" w:rsidR="005C3449" w:rsidRPr="005B6325" w:rsidRDefault="005C3449" w:rsidP="00F955D8">
            <w:pPr>
              <w:keepLines/>
              <w:suppressAutoHyphens/>
              <w:rPr>
                <w:bCs/>
                <w:iCs/>
                <w:szCs w:val="22"/>
                <w:lang w:val="is-IS"/>
              </w:rPr>
            </w:pPr>
          </w:p>
        </w:tc>
      </w:tr>
      <w:tr w:rsidR="005C3449" w:rsidRPr="005B6325" w14:paraId="5C691404" w14:textId="77777777" w:rsidTr="00DC4209">
        <w:tc>
          <w:tcPr>
            <w:tcW w:w="1433" w:type="pct"/>
          </w:tcPr>
          <w:p w14:paraId="193DD63A" w14:textId="77777777" w:rsidR="005C3449" w:rsidRPr="005B6325" w:rsidRDefault="005C3449" w:rsidP="00F955D8">
            <w:pPr>
              <w:keepLines/>
              <w:rPr>
                <w:szCs w:val="22"/>
                <w:lang w:val="is-IS"/>
              </w:rPr>
            </w:pPr>
            <w:r w:rsidRPr="005B6325">
              <w:rPr>
                <w:szCs w:val="22"/>
                <w:lang w:val="is-IS"/>
              </w:rPr>
              <w:t>Hjarta</w:t>
            </w:r>
          </w:p>
        </w:tc>
        <w:tc>
          <w:tcPr>
            <w:tcW w:w="1288" w:type="pct"/>
          </w:tcPr>
          <w:p w14:paraId="74501F52" w14:textId="77777777" w:rsidR="005C3449" w:rsidRPr="005B6325" w:rsidRDefault="005C3449" w:rsidP="00F955D8">
            <w:pPr>
              <w:pStyle w:val="Header"/>
              <w:keepLines/>
              <w:tabs>
                <w:tab w:val="left" w:pos="567"/>
              </w:tabs>
              <w:suppressAutoHyphens/>
              <w:rPr>
                <w:bCs/>
                <w:iCs/>
                <w:szCs w:val="22"/>
                <w:lang w:val="is-IS"/>
              </w:rPr>
            </w:pPr>
          </w:p>
        </w:tc>
        <w:tc>
          <w:tcPr>
            <w:tcW w:w="1230" w:type="pct"/>
          </w:tcPr>
          <w:p w14:paraId="40CE8C18" w14:textId="77777777" w:rsidR="005C3449" w:rsidRPr="005B6325" w:rsidRDefault="005C3449" w:rsidP="00F955D8">
            <w:pPr>
              <w:keepLines/>
              <w:rPr>
                <w:szCs w:val="22"/>
                <w:lang w:val="is-IS"/>
              </w:rPr>
            </w:pPr>
            <w:r w:rsidRPr="005B6325">
              <w:rPr>
                <w:szCs w:val="22"/>
                <w:lang w:val="is-IS"/>
              </w:rPr>
              <w:t>Hjartsláttartruflanir</w:t>
            </w:r>
          </w:p>
          <w:p w14:paraId="4EE13F92" w14:textId="77777777" w:rsidR="005C3449" w:rsidRPr="005B6325" w:rsidRDefault="005C3449" w:rsidP="00F955D8">
            <w:pPr>
              <w:pStyle w:val="Header"/>
              <w:keepLines/>
              <w:tabs>
                <w:tab w:val="left" w:pos="567"/>
              </w:tabs>
              <w:suppressAutoHyphens/>
              <w:rPr>
                <w:szCs w:val="22"/>
                <w:lang w:val="is-IS"/>
              </w:rPr>
            </w:pPr>
            <w:r w:rsidRPr="005B6325">
              <w:rPr>
                <w:szCs w:val="22"/>
                <w:lang w:val="is-IS"/>
              </w:rPr>
              <w:t>(G3/4: 2,0%)</w:t>
            </w:r>
          </w:p>
        </w:tc>
        <w:tc>
          <w:tcPr>
            <w:tcW w:w="1049" w:type="pct"/>
          </w:tcPr>
          <w:p w14:paraId="3250AF7D" w14:textId="77777777" w:rsidR="005C3449" w:rsidRPr="005B6325" w:rsidRDefault="005C3449" w:rsidP="00F955D8">
            <w:pPr>
              <w:pStyle w:val="Header"/>
              <w:keepLines/>
              <w:tabs>
                <w:tab w:val="left" w:pos="567"/>
              </w:tabs>
              <w:suppressAutoHyphens/>
              <w:rPr>
                <w:bCs/>
                <w:iCs/>
                <w:szCs w:val="22"/>
                <w:lang w:val="is-IS"/>
              </w:rPr>
            </w:pPr>
            <w:r w:rsidRPr="005B6325">
              <w:rPr>
                <w:szCs w:val="22"/>
                <w:lang w:val="is-IS"/>
              </w:rPr>
              <w:t>Blóðþurrð í hjarta</w:t>
            </w:r>
          </w:p>
        </w:tc>
      </w:tr>
      <w:tr w:rsidR="005C3449" w:rsidRPr="005B6325" w14:paraId="63EAB321" w14:textId="77777777" w:rsidTr="00DC4209">
        <w:tc>
          <w:tcPr>
            <w:tcW w:w="1433" w:type="pct"/>
          </w:tcPr>
          <w:p w14:paraId="4631D3D7" w14:textId="77777777" w:rsidR="005C3449" w:rsidRPr="005B6325" w:rsidRDefault="005C3449" w:rsidP="00F955D8">
            <w:pPr>
              <w:keepLines/>
              <w:rPr>
                <w:szCs w:val="22"/>
                <w:lang w:val="is-IS"/>
              </w:rPr>
            </w:pPr>
            <w:r w:rsidRPr="005B6325">
              <w:rPr>
                <w:bCs/>
                <w:iCs/>
                <w:szCs w:val="22"/>
                <w:lang w:val="is-IS"/>
              </w:rPr>
              <w:t>Æðar</w:t>
            </w:r>
          </w:p>
        </w:tc>
        <w:tc>
          <w:tcPr>
            <w:tcW w:w="1288" w:type="pct"/>
          </w:tcPr>
          <w:p w14:paraId="0098B8A6" w14:textId="77777777" w:rsidR="005C3449" w:rsidRPr="005B6325" w:rsidRDefault="005C3449" w:rsidP="00F955D8">
            <w:pPr>
              <w:pStyle w:val="Header"/>
              <w:keepLines/>
              <w:tabs>
                <w:tab w:val="left" w:pos="567"/>
              </w:tabs>
              <w:suppressAutoHyphens/>
              <w:rPr>
                <w:bCs/>
                <w:iCs/>
                <w:szCs w:val="22"/>
                <w:lang w:val="is-IS"/>
              </w:rPr>
            </w:pPr>
          </w:p>
        </w:tc>
        <w:tc>
          <w:tcPr>
            <w:tcW w:w="1230" w:type="pct"/>
          </w:tcPr>
          <w:p w14:paraId="7DF06E1A" w14:textId="77777777" w:rsidR="005C3449" w:rsidRPr="005B6325" w:rsidRDefault="005C3449" w:rsidP="00F955D8">
            <w:pPr>
              <w:pStyle w:val="Header"/>
              <w:keepLines/>
              <w:tabs>
                <w:tab w:val="left" w:pos="567"/>
              </w:tabs>
              <w:suppressAutoHyphens/>
              <w:rPr>
                <w:szCs w:val="22"/>
                <w:lang w:val="is-IS"/>
              </w:rPr>
            </w:pPr>
          </w:p>
        </w:tc>
        <w:tc>
          <w:tcPr>
            <w:tcW w:w="1049" w:type="pct"/>
          </w:tcPr>
          <w:p w14:paraId="0BBCC553"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Bláæðakvillar</w:t>
            </w:r>
          </w:p>
        </w:tc>
      </w:tr>
      <w:tr w:rsidR="005C3449" w:rsidRPr="005B6325" w14:paraId="142747EE" w14:textId="77777777" w:rsidTr="00DC4209">
        <w:tc>
          <w:tcPr>
            <w:tcW w:w="1433" w:type="pct"/>
          </w:tcPr>
          <w:p w14:paraId="3DE6D8BF" w14:textId="77777777" w:rsidR="005C3449" w:rsidRPr="005B6325" w:rsidRDefault="005C3449" w:rsidP="00F955D8">
            <w:pPr>
              <w:keepLines/>
              <w:rPr>
                <w:szCs w:val="22"/>
                <w:lang w:val="is-IS"/>
              </w:rPr>
            </w:pPr>
            <w:r w:rsidRPr="005B6325">
              <w:rPr>
                <w:szCs w:val="22"/>
                <w:lang w:val="is-IS"/>
              </w:rPr>
              <w:t>Meltingarfæri</w:t>
            </w:r>
          </w:p>
        </w:tc>
        <w:tc>
          <w:tcPr>
            <w:tcW w:w="1288" w:type="pct"/>
          </w:tcPr>
          <w:p w14:paraId="5C15F678"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Ógleði (G3/4: 13,9%); </w:t>
            </w:r>
          </w:p>
          <w:p w14:paraId="519D46B0"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Munnbólga (G3/4: 20,7%);</w:t>
            </w:r>
          </w:p>
          <w:p w14:paraId="19ADB9C3"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Uppköst (G3/4: 8,4%);</w:t>
            </w:r>
          </w:p>
          <w:p w14:paraId="38BC2FED"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Niðurgangur (G3/4: 6,8%); </w:t>
            </w:r>
          </w:p>
          <w:p w14:paraId="268778E2"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Vélindisbólga/</w:t>
            </w:r>
          </w:p>
          <w:p w14:paraId="36352B27"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kyngingartregða/</w:t>
            </w:r>
          </w:p>
          <w:p w14:paraId="30C541B9"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 xml:space="preserve">kyngingarsársauki </w:t>
            </w:r>
          </w:p>
          <w:p w14:paraId="1A7725C9"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(G3/4: 12,0%);</w:t>
            </w:r>
          </w:p>
          <w:p w14:paraId="67F13FBF"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Hægðatregða (G3/4: 0,4%)</w:t>
            </w:r>
          </w:p>
        </w:tc>
        <w:tc>
          <w:tcPr>
            <w:tcW w:w="1230" w:type="pct"/>
          </w:tcPr>
          <w:p w14:paraId="2D277747" w14:textId="77777777" w:rsidR="005C3449" w:rsidRPr="005B6325" w:rsidRDefault="005C3449" w:rsidP="00F955D8">
            <w:pPr>
              <w:pStyle w:val="Header"/>
              <w:keepLines/>
              <w:tabs>
                <w:tab w:val="left" w:pos="567"/>
              </w:tabs>
              <w:suppressAutoHyphens/>
              <w:rPr>
                <w:bCs/>
                <w:iCs/>
                <w:szCs w:val="22"/>
                <w:lang w:val="is-IS"/>
              </w:rPr>
            </w:pPr>
            <w:r w:rsidRPr="005B6325">
              <w:rPr>
                <w:szCs w:val="22"/>
                <w:lang w:val="is-IS"/>
              </w:rPr>
              <w:t>Meltingartruflanir</w:t>
            </w:r>
            <w:r w:rsidRPr="005B6325">
              <w:rPr>
                <w:bCs/>
                <w:iCs/>
                <w:szCs w:val="22"/>
                <w:lang w:val="is-IS"/>
              </w:rPr>
              <w:t xml:space="preserve"> (G3/4: 0,8%);</w:t>
            </w:r>
          </w:p>
          <w:p w14:paraId="5E17A00E"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Meltingaróþægindi (G3/4: 1,2%);</w:t>
            </w:r>
          </w:p>
          <w:p w14:paraId="4B641AF1" w14:textId="77777777" w:rsidR="005C3449" w:rsidRPr="005B6325" w:rsidRDefault="005C3449" w:rsidP="00F955D8">
            <w:pPr>
              <w:pStyle w:val="Header"/>
              <w:keepLines/>
              <w:tabs>
                <w:tab w:val="left" w:pos="567"/>
              </w:tabs>
              <w:suppressAutoHyphens/>
              <w:rPr>
                <w:bCs/>
                <w:iCs/>
                <w:szCs w:val="22"/>
                <w:lang w:val="is-IS"/>
              </w:rPr>
            </w:pPr>
            <w:r w:rsidRPr="005B6325">
              <w:rPr>
                <w:bCs/>
                <w:iCs/>
                <w:szCs w:val="22"/>
                <w:lang w:val="is-IS"/>
              </w:rPr>
              <w:t>Blæðingar í meltingarvegi</w:t>
            </w:r>
          </w:p>
          <w:p w14:paraId="5A6A71EE" w14:textId="77777777" w:rsidR="005C3449" w:rsidRPr="005B6325" w:rsidRDefault="005C3449" w:rsidP="00F955D8">
            <w:pPr>
              <w:pStyle w:val="Header"/>
              <w:keepLines/>
              <w:tabs>
                <w:tab w:val="left" w:pos="567"/>
              </w:tabs>
              <w:suppressAutoHyphens/>
              <w:rPr>
                <w:szCs w:val="22"/>
                <w:lang w:val="is-IS"/>
              </w:rPr>
            </w:pPr>
            <w:r w:rsidRPr="005B6325">
              <w:rPr>
                <w:bCs/>
                <w:iCs/>
                <w:szCs w:val="22"/>
                <w:lang w:val="is-IS"/>
              </w:rPr>
              <w:t>(G3/4: 0,4%)</w:t>
            </w:r>
          </w:p>
        </w:tc>
        <w:tc>
          <w:tcPr>
            <w:tcW w:w="1049" w:type="pct"/>
          </w:tcPr>
          <w:p w14:paraId="40A1A442" w14:textId="77777777" w:rsidR="005C3449" w:rsidRPr="005B6325" w:rsidRDefault="005C3449" w:rsidP="00F955D8">
            <w:pPr>
              <w:pStyle w:val="Header"/>
              <w:keepLines/>
              <w:tabs>
                <w:tab w:val="left" w:pos="567"/>
              </w:tabs>
              <w:suppressAutoHyphens/>
              <w:rPr>
                <w:bCs/>
                <w:iCs/>
                <w:szCs w:val="22"/>
                <w:lang w:val="is-IS"/>
              </w:rPr>
            </w:pPr>
          </w:p>
        </w:tc>
      </w:tr>
      <w:tr w:rsidR="005C3449" w:rsidRPr="005B6325" w14:paraId="3F1AA297" w14:textId="77777777" w:rsidTr="00DC4209">
        <w:tc>
          <w:tcPr>
            <w:tcW w:w="1433" w:type="pct"/>
          </w:tcPr>
          <w:p w14:paraId="41FF21AB" w14:textId="77777777" w:rsidR="005C3449" w:rsidRPr="005B6325" w:rsidRDefault="005C3449" w:rsidP="00F955D8">
            <w:pPr>
              <w:keepLines/>
              <w:rPr>
                <w:szCs w:val="22"/>
                <w:lang w:val="is-IS"/>
              </w:rPr>
            </w:pPr>
            <w:r w:rsidRPr="005B6325">
              <w:rPr>
                <w:szCs w:val="22"/>
                <w:lang w:val="is-IS"/>
              </w:rPr>
              <w:t>Húð og undirhúð</w:t>
            </w:r>
          </w:p>
        </w:tc>
        <w:tc>
          <w:tcPr>
            <w:tcW w:w="1288" w:type="pct"/>
          </w:tcPr>
          <w:p w14:paraId="73BB7D67" w14:textId="77777777" w:rsidR="005C3449" w:rsidRPr="005B6325" w:rsidRDefault="005C3449" w:rsidP="00F955D8">
            <w:pPr>
              <w:pStyle w:val="Header"/>
              <w:keepLines/>
              <w:rPr>
                <w:bCs/>
                <w:iCs/>
                <w:szCs w:val="22"/>
                <w:lang w:val="is-IS"/>
              </w:rPr>
            </w:pPr>
            <w:r w:rsidRPr="005B6325">
              <w:rPr>
                <w:bCs/>
                <w:iCs/>
                <w:szCs w:val="22"/>
                <w:lang w:val="is-IS"/>
              </w:rPr>
              <w:t>Hárlos (G3/4: 4,0%);</w:t>
            </w:r>
          </w:p>
          <w:p w14:paraId="7AC6C1EA" w14:textId="77777777" w:rsidR="005C3449" w:rsidRPr="005B6325" w:rsidRDefault="005C3449" w:rsidP="00F955D8">
            <w:pPr>
              <w:keepLines/>
              <w:suppressAutoHyphens/>
              <w:rPr>
                <w:bCs/>
                <w:iCs/>
                <w:szCs w:val="22"/>
                <w:lang w:val="is-IS"/>
              </w:rPr>
            </w:pPr>
            <w:r w:rsidRPr="005B6325">
              <w:rPr>
                <w:bCs/>
                <w:iCs/>
                <w:szCs w:val="22"/>
                <w:lang w:val="is-IS"/>
              </w:rPr>
              <w:t xml:space="preserve">Útbrot með kláða </w:t>
            </w:r>
          </w:p>
        </w:tc>
        <w:tc>
          <w:tcPr>
            <w:tcW w:w="1230" w:type="pct"/>
          </w:tcPr>
          <w:p w14:paraId="360A249F" w14:textId="77777777" w:rsidR="005C3449" w:rsidRPr="005B6325" w:rsidRDefault="005C3449" w:rsidP="00F955D8">
            <w:pPr>
              <w:keepLines/>
              <w:suppressAutoHyphens/>
              <w:rPr>
                <w:bCs/>
                <w:iCs/>
                <w:szCs w:val="22"/>
                <w:lang w:val="is-IS"/>
              </w:rPr>
            </w:pPr>
            <w:r w:rsidRPr="005B6325">
              <w:rPr>
                <w:bCs/>
                <w:iCs/>
                <w:szCs w:val="22"/>
                <w:lang w:val="is-IS"/>
              </w:rPr>
              <w:t>Húðþurrkur;</w:t>
            </w:r>
          </w:p>
          <w:p w14:paraId="3E2BAFEB" w14:textId="77777777" w:rsidR="005C3449" w:rsidRPr="005B6325" w:rsidRDefault="005C3449" w:rsidP="00F955D8">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iCs/>
                <w:szCs w:val="22"/>
                <w:lang w:val="is-IS"/>
              </w:rPr>
              <w:t xml:space="preserve">Húðflögnun </w:t>
            </w:r>
          </w:p>
        </w:tc>
        <w:tc>
          <w:tcPr>
            <w:tcW w:w="1049" w:type="pct"/>
          </w:tcPr>
          <w:p w14:paraId="2D08A124" w14:textId="77777777" w:rsidR="005C3449" w:rsidRPr="005B6325" w:rsidRDefault="005C3449" w:rsidP="00F955D8">
            <w:pPr>
              <w:keepLines/>
              <w:suppressAutoHyphens/>
              <w:rPr>
                <w:bCs/>
                <w:iCs/>
                <w:szCs w:val="22"/>
                <w:lang w:val="is-IS"/>
              </w:rPr>
            </w:pPr>
          </w:p>
        </w:tc>
      </w:tr>
      <w:tr w:rsidR="005C3449" w:rsidRPr="005B6325" w14:paraId="27189514" w14:textId="77777777" w:rsidTr="00DC4209">
        <w:tc>
          <w:tcPr>
            <w:tcW w:w="1433" w:type="pct"/>
          </w:tcPr>
          <w:p w14:paraId="7BDC63C0" w14:textId="77777777" w:rsidR="005C3449" w:rsidRPr="005B6325" w:rsidRDefault="005C3449" w:rsidP="00F955D8">
            <w:pPr>
              <w:keepLines/>
              <w:rPr>
                <w:szCs w:val="22"/>
                <w:lang w:val="is-IS"/>
              </w:rPr>
            </w:pPr>
            <w:r w:rsidRPr="005B6325">
              <w:rPr>
                <w:szCs w:val="22"/>
                <w:lang w:val="is-IS"/>
              </w:rPr>
              <w:t xml:space="preserve">Stoðkerfi og </w:t>
            </w:r>
            <w:r w:rsidR="00D260ED">
              <w:rPr>
                <w:szCs w:val="22"/>
                <w:lang w:val="is-IS"/>
              </w:rPr>
              <w:t>bandvefur</w:t>
            </w:r>
          </w:p>
        </w:tc>
        <w:tc>
          <w:tcPr>
            <w:tcW w:w="1288" w:type="pct"/>
          </w:tcPr>
          <w:p w14:paraId="50EBC857" w14:textId="77777777" w:rsidR="005C3449" w:rsidRPr="005B6325" w:rsidRDefault="005C3449" w:rsidP="00F955D8">
            <w:pPr>
              <w:keepLines/>
              <w:suppressAutoHyphens/>
              <w:rPr>
                <w:bCs/>
                <w:iCs/>
                <w:szCs w:val="22"/>
                <w:lang w:val="is-IS"/>
              </w:rPr>
            </w:pPr>
          </w:p>
        </w:tc>
        <w:tc>
          <w:tcPr>
            <w:tcW w:w="1230" w:type="pct"/>
          </w:tcPr>
          <w:p w14:paraId="00719ABC" w14:textId="77777777" w:rsidR="005C3449" w:rsidRPr="005B6325" w:rsidRDefault="005C3449" w:rsidP="00F955D8">
            <w:pPr>
              <w:keepLines/>
              <w:suppressAutoHyphens/>
              <w:rPr>
                <w:bCs/>
                <w:iCs/>
                <w:szCs w:val="22"/>
                <w:lang w:val="is-IS"/>
              </w:rPr>
            </w:pPr>
            <w:r w:rsidRPr="005B6325">
              <w:rPr>
                <w:bCs/>
                <w:iCs/>
                <w:szCs w:val="22"/>
                <w:lang w:val="is-IS"/>
              </w:rPr>
              <w:t>Vöðvaþrautir (G3/4:0,4%)</w:t>
            </w:r>
          </w:p>
        </w:tc>
        <w:tc>
          <w:tcPr>
            <w:tcW w:w="1049" w:type="pct"/>
          </w:tcPr>
          <w:p w14:paraId="2149CBB5" w14:textId="77777777" w:rsidR="005C3449" w:rsidRPr="005B6325" w:rsidRDefault="005C3449" w:rsidP="00F955D8">
            <w:pPr>
              <w:keepLines/>
              <w:suppressAutoHyphens/>
              <w:rPr>
                <w:bCs/>
                <w:iCs/>
                <w:szCs w:val="22"/>
                <w:lang w:val="is-IS"/>
              </w:rPr>
            </w:pPr>
          </w:p>
        </w:tc>
      </w:tr>
      <w:tr w:rsidR="005C3449" w:rsidRPr="005B6325" w14:paraId="07AD33E8" w14:textId="77777777" w:rsidTr="00DC4209">
        <w:tc>
          <w:tcPr>
            <w:tcW w:w="1433" w:type="pct"/>
          </w:tcPr>
          <w:p w14:paraId="751BF9B1" w14:textId="77777777" w:rsidR="005C3449" w:rsidRPr="005B6325" w:rsidRDefault="005C3449" w:rsidP="00F955D8">
            <w:pPr>
              <w:keepLines/>
              <w:rPr>
                <w:szCs w:val="22"/>
                <w:lang w:val="is-IS"/>
              </w:rPr>
            </w:pPr>
            <w:r w:rsidRPr="005B6325">
              <w:rPr>
                <w:szCs w:val="22"/>
                <w:lang w:val="is-IS"/>
              </w:rPr>
              <w:t>Almennar aukaverkanir og aukaverkanir á íkomustað</w:t>
            </w:r>
          </w:p>
        </w:tc>
        <w:tc>
          <w:tcPr>
            <w:tcW w:w="1288" w:type="pct"/>
          </w:tcPr>
          <w:p w14:paraId="4D46E031" w14:textId="77777777" w:rsidR="005C3449" w:rsidRPr="005B6325" w:rsidRDefault="005C3449" w:rsidP="00F955D8">
            <w:pPr>
              <w:keepLines/>
              <w:suppressAutoHyphens/>
              <w:rPr>
                <w:bCs/>
                <w:iCs/>
                <w:szCs w:val="22"/>
                <w:lang w:val="is-IS"/>
              </w:rPr>
            </w:pPr>
            <w:r w:rsidRPr="005B6325">
              <w:rPr>
                <w:bCs/>
                <w:iCs/>
                <w:szCs w:val="22"/>
                <w:lang w:val="is-IS"/>
              </w:rPr>
              <w:t>Svefnhöfgi (G3/4: 4,0%);</w:t>
            </w:r>
          </w:p>
          <w:p w14:paraId="331394CA" w14:textId="77777777" w:rsidR="005C3449" w:rsidRPr="005B6325" w:rsidRDefault="005C3449" w:rsidP="00F955D8">
            <w:pPr>
              <w:keepLines/>
              <w:suppressAutoHyphens/>
              <w:rPr>
                <w:szCs w:val="22"/>
                <w:lang w:val="is-IS"/>
              </w:rPr>
            </w:pPr>
            <w:r w:rsidRPr="005B6325">
              <w:rPr>
                <w:bCs/>
                <w:iCs/>
                <w:szCs w:val="22"/>
                <w:lang w:val="is-IS"/>
              </w:rPr>
              <w:t xml:space="preserve">Hiti </w:t>
            </w:r>
            <w:r w:rsidRPr="005B6325">
              <w:rPr>
                <w:szCs w:val="22"/>
                <w:lang w:val="is-IS"/>
              </w:rPr>
              <w:t>(G3/4: 3,6%);</w:t>
            </w:r>
          </w:p>
          <w:p w14:paraId="113FCCD2" w14:textId="77777777" w:rsidR="005C3449" w:rsidRPr="005B6325" w:rsidRDefault="005C3449" w:rsidP="00F955D8">
            <w:pPr>
              <w:keepLines/>
              <w:suppressAutoHyphens/>
              <w:rPr>
                <w:bCs/>
                <w:iCs/>
                <w:szCs w:val="22"/>
                <w:lang w:val="is-IS"/>
              </w:rPr>
            </w:pPr>
            <w:r w:rsidRPr="005B6325">
              <w:rPr>
                <w:szCs w:val="22"/>
                <w:lang w:val="is-IS"/>
              </w:rPr>
              <w:t>Vökvasöfnun</w:t>
            </w:r>
            <w:r w:rsidRPr="005B6325">
              <w:rPr>
                <w:bCs/>
                <w:iCs/>
                <w:szCs w:val="22"/>
                <w:lang w:val="is-IS"/>
              </w:rPr>
              <w:t xml:space="preserve"> (G3/4: 1,2%);</w:t>
            </w:r>
          </w:p>
          <w:p w14:paraId="57A15A0C" w14:textId="77777777" w:rsidR="005C3449" w:rsidRPr="005B6325" w:rsidRDefault="005C3449" w:rsidP="00F955D8">
            <w:pPr>
              <w:keepLines/>
              <w:suppressAutoHyphens/>
              <w:rPr>
                <w:bCs/>
                <w:iCs/>
                <w:szCs w:val="22"/>
                <w:lang w:val="is-IS"/>
              </w:rPr>
            </w:pPr>
            <w:r w:rsidRPr="005B6325">
              <w:rPr>
                <w:bCs/>
                <w:iCs/>
                <w:szCs w:val="22"/>
                <w:lang w:val="is-IS"/>
              </w:rPr>
              <w:t>Bjúgur (G3/4: 1,2%)</w:t>
            </w:r>
          </w:p>
        </w:tc>
        <w:tc>
          <w:tcPr>
            <w:tcW w:w="1230" w:type="pct"/>
          </w:tcPr>
          <w:p w14:paraId="64085C51" w14:textId="77777777" w:rsidR="005C3449" w:rsidRPr="005B6325" w:rsidRDefault="005C3449" w:rsidP="00F955D8">
            <w:pPr>
              <w:keepLines/>
              <w:suppressAutoHyphens/>
              <w:rPr>
                <w:bCs/>
                <w:iCs/>
                <w:szCs w:val="22"/>
                <w:lang w:val="is-IS"/>
              </w:rPr>
            </w:pPr>
          </w:p>
        </w:tc>
        <w:tc>
          <w:tcPr>
            <w:tcW w:w="1049" w:type="pct"/>
          </w:tcPr>
          <w:p w14:paraId="2FCA8716" w14:textId="77777777" w:rsidR="005C3449" w:rsidRPr="005B6325" w:rsidRDefault="005C3449" w:rsidP="00F955D8">
            <w:pPr>
              <w:keepLines/>
              <w:suppressAutoHyphens/>
              <w:rPr>
                <w:bCs/>
                <w:iCs/>
                <w:szCs w:val="22"/>
                <w:lang w:val="is-IS"/>
              </w:rPr>
            </w:pPr>
          </w:p>
        </w:tc>
      </w:tr>
      <w:tr w:rsidR="005C3449" w:rsidRPr="005B6325" w14:paraId="06B82D3C" w14:textId="77777777" w:rsidTr="00DC4209">
        <w:tc>
          <w:tcPr>
            <w:tcW w:w="1433" w:type="pct"/>
          </w:tcPr>
          <w:p w14:paraId="1AAD07C0" w14:textId="77777777" w:rsidR="005C3449" w:rsidRPr="005B6325" w:rsidRDefault="005C3449" w:rsidP="00F955D8">
            <w:pPr>
              <w:keepLines/>
              <w:suppressAutoHyphens/>
              <w:rPr>
                <w:bCs/>
                <w:color w:val="000000"/>
                <w:szCs w:val="22"/>
                <w:lang w:val="is-IS"/>
              </w:rPr>
            </w:pPr>
            <w:r w:rsidRPr="005B6325">
              <w:rPr>
                <w:szCs w:val="22"/>
                <w:lang w:val="is-IS"/>
              </w:rPr>
              <w:t>Rannsóknaniðurstöður</w:t>
            </w:r>
          </w:p>
        </w:tc>
        <w:tc>
          <w:tcPr>
            <w:tcW w:w="1288" w:type="pct"/>
          </w:tcPr>
          <w:p w14:paraId="7B0F1AA0" w14:textId="77777777" w:rsidR="005C3449" w:rsidRPr="005B6325" w:rsidRDefault="005C3449" w:rsidP="00F955D8">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sz w:val="22"/>
                <w:szCs w:val="22"/>
                <w:lang w:val="is-IS"/>
              </w:rPr>
              <w:t>Þyngdartap</w:t>
            </w:r>
          </w:p>
        </w:tc>
        <w:tc>
          <w:tcPr>
            <w:tcW w:w="1230" w:type="pct"/>
          </w:tcPr>
          <w:p w14:paraId="0D7D7014" w14:textId="77777777" w:rsidR="005C3449" w:rsidRPr="005B6325" w:rsidRDefault="005C3449" w:rsidP="00F955D8">
            <w:pPr>
              <w:keepLines/>
              <w:tabs>
                <w:tab w:val="left" w:pos="567"/>
              </w:tabs>
              <w:rPr>
                <w:bCs/>
                <w:iCs/>
                <w:szCs w:val="22"/>
                <w:lang w:val="is-IS"/>
              </w:rPr>
            </w:pPr>
          </w:p>
        </w:tc>
        <w:tc>
          <w:tcPr>
            <w:tcW w:w="1049" w:type="pct"/>
          </w:tcPr>
          <w:p w14:paraId="20415DCC" w14:textId="77777777" w:rsidR="005C3449" w:rsidRPr="005B6325" w:rsidRDefault="005C3449" w:rsidP="00F955D8">
            <w:pPr>
              <w:keepLines/>
              <w:suppressAutoHyphens/>
              <w:rPr>
                <w:bCs/>
                <w:szCs w:val="22"/>
                <w:lang w:val="is-IS"/>
              </w:rPr>
            </w:pPr>
            <w:r w:rsidRPr="005B6325">
              <w:rPr>
                <w:szCs w:val="22"/>
                <w:lang w:val="is-IS"/>
              </w:rPr>
              <w:t>Þyngdaraukning</w:t>
            </w:r>
          </w:p>
        </w:tc>
      </w:tr>
    </w:tbl>
    <w:p w14:paraId="62AC0D45" w14:textId="77777777" w:rsidR="005C3449" w:rsidRPr="005B6325" w:rsidRDefault="005C3449" w:rsidP="00F955D8">
      <w:pPr>
        <w:widowControl w:val="0"/>
        <w:rPr>
          <w:szCs w:val="22"/>
          <w:lang w:val="is-IS"/>
        </w:rPr>
      </w:pPr>
    </w:p>
    <w:p w14:paraId="7D85EBED" w14:textId="77777777" w:rsidR="005C3449" w:rsidRPr="005B6325" w:rsidRDefault="005C3449" w:rsidP="005C3449">
      <w:pPr>
        <w:keepNext/>
        <w:widowControl w:val="0"/>
        <w:rPr>
          <w:szCs w:val="22"/>
          <w:u w:val="single"/>
          <w:lang w:val="is-IS"/>
        </w:rPr>
      </w:pPr>
      <w:r w:rsidRPr="005B6325">
        <w:rPr>
          <w:szCs w:val="22"/>
          <w:u w:val="single"/>
          <w:lang w:val="is-IS"/>
        </w:rPr>
        <w:t>Reynsla eftir markaðssetningu</w:t>
      </w:r>
    </w:p>
    <w:p w14:paraId="15B8D777" w14:textId="77777777" w:rsidR="005C3449" w:rsidRPr="005B6325" w:rsidRDefault="005C3449" w:rsidP="005C3449">
      <w:pPr>
        <w:keepNext/>
        <w:widowControl w:val="0"/>
        <w:rPr>
          <w:szCs w:val="22"/>
          <w:u w:val="single"/>
          <w:lang w:val="is-IS"/>
        </w:rPr>
      </w:pPr>
    </w:p>
    <w:p w14:paraId="6F2EA726" w14:textId="77777777" w:rsidR="005C3449" w:rsidRPr="005B6325" w:rsidRDefault="001C7EA3" w:rsidP="005C3449">
      <w:pPr>
        <w:keepNext/>
        <w:rPr>
          <w:i/>
          <w:szCs w:val="22"/>
          <w:lang w:val="is-IS"/>
        </w:rPr>
      </w:pPr>
      <w:r w:rsidRPr="005B6325">
        <w:rPr>
          <w:i/>
          <w:lang w:val="is-IS"/>
        </w:rPr>
        <w:t>Æxli, góðkynja</w:t>
      </w:r>
      <w:r>
        <w:rPr>
          <w:i/>
          <w:lang w:val="is-IS"/>
        </w:rPr>
        <w:t>,</w:t>
      </w:r>
      <w:r w:rsidRPr="005B6325">
        <w:rPr>
          <w:i/>
          <w:lang w:val="is-IS"/>
        </w:rPr>
        <w:t xml:space="preserve"> illkynja </w:t>
      </w:r>
      <w:r>
        <w:rPr>
          <w:i/>
          <w:lang w:val="is-IS"/>
        </w:rPr>
        <w:t>og ótilgreind</w:t>
      </w:r>
      <w:r w:rsidR="005C3449" w:rsidRPr="005B6325">
        <w:rPr>
          <w:i/>
          <w:szCs w:val="22"/>
          <w:lang w:val="is-IS"/>
        </w:rPr>
        <w:t xml:space="preserve"> (einnig blöðrur og separ)</w:t>
      </w:r>
    </w:p>
    <w:p w14:paraId="6BCF6279" w14:textId="77777777" w:rsidR="00490D08" w:rsidRPr="00AD2519" w:rsidRDefault="00490D08" w:rsidP="00490D08">
      <w:pPr>
        <w:tabs>
          <w:tab w:val="left" w:pos="7655"/>
        </w:tabs>
        <w:suppressAutoHyphens/>
        <w:rPr>
          <w:bCs/>
          <w:iCs/>
          <w:szCs w:val="22"/>
          <w:lang w:val="is-IS"/>
        </w:rPr>
      </w:pPr>
      <w:r w:rsidRPr="007266CA">
        <w:rPr>
          <w:lang w:val="is-IS"/>
        </w:rPr>
        <w:t xml:space="preserve">Greint hefur verið frá öðrum frumkomnum krabbameinum </w:t>
      </w:r>
      <w:r>
        <w:rPr>
          <w:lang w:val="is-IS"/>
        </w:rPr>
        <w:t xml:space="preserve">(tíðni ekki þekkt) m.a. </w:t>
      </w:r>
      <w:r w:rsidRPr="00E974DB">
        <w:rPr>
          <w:lang w:val="is-IS"/>
        </w:rPr>
        <w:t>non-Hodgkins eitilæxli</w:t>
      </w:r>
      <w:r w:rsidRPr="00D260ED">
        <w:rPr>
          <w:lang w:val="is-IS"/>
        </w:rPr>
        <w:t xml:space="preserve"> </w:t>
      </w:r>
      <w:r>
        <w:rPr>
          <w:lang w:val="is-IS"/>
        </w:rPr>
        <w:t xml:space="preserve">í tengslum við </w:t>
      </w:r>
      <w:r w:rsidRPr="005B6325">
        <w:rPr>
          <w:lang w:val="is-IS"/>
        </w:rPr>
        <w:t>dócetaxel</w:t>
      </w:r>
      <w:r>
        <w:rPr>
          <w:lang w:val="is-IS"/>
        </w:rPr>
        <w:t xml:space="preserve"> þegar það er gefið</w:t>
      </w:r>
      <w:r w:rsidRPr="007266CA">
        <w:rPr>
          <w:lang w:val="is-IS"/>
        </w:rPr>
        <w:t xml:space="preserve"> </w:t>
      </w:r>
      <w:r>
        <w:rPr>
          <w:lang w:val="is-IS"/>
        </w:rPr>
        <w:t>ásamt öðrum</w:t>
      </w:r>
      <w:r w:rsidRPr="007266CA">
        <w:rPr>
          <w:lang w:val="is-IS"/>
        </w:rPr>
        <w:t xml:space="preserve"> krabbameinsmeðferð</w:t>
      </w:r>
      <w:r>
        <w:rPr>
          <w:lang w:val="is-IS"/>
        </w:rPr>
        <w:t>um</w:t>
      </w:r>
      <w:r w:rsidRPr="007266CA">
        <w:rPr>
          <w:lang w:val="is-IS"/>
        </w:rPr>
        <w:t xml:space="preserve"> sem þekkt </w:t>
      </w:r>
      <w:r>
        <w:rPr>
          <w:lang w:val="is-IS"/>
        </w:rPr>
        <w:t>er</w:t>
      </w:r>
      <w:r w:rsidRPr="007266CA">
        <w:rPr>
          <w:lang w:val="is-IS"/>
        </w:rPr>
        <w:t xml:space="preserve"> að tengist öðrum frumkomnum krabbameinum. </w:t>
      </w:r>
      <w:r>
        <w:rPr>
          <w:lang w:val="is-IS"/>
        </w:rPr>
        <w:t>Greint hefur verið frá bráðu</w:t>
      </w:r>
      <w:r w:rsidRPr="00AD2519">
        <w:rPr>
          <w:lang w:val="is-IS"/>
        </w:rPr>
        <w:t xml:space="preserve"> kyrningahvítblæði</w:t>
      </w:r>
      <w:r>
        <w:rPr>
          <w:lang w:val="is-IS"/>
        </w:rPr>
        <w:t xml:space="preserve"> og</w:t>
      </w:r>
      <w:r w:rsidRPr="007266CA">
        <w:rPr>
          <w:lang w:val="is-IS"/>
        </w:rPr>
        <w:t xml:space="preserve"> </w:t>
      </w:r>
      <w:r w:rsidRPr="007266CA">
        <w:rPr>
          <w:lang w:val="is-IS"/>
        </w:rPr>
        <w:lastRenderedPageBreak/>
        <w:t>merg</w:t>
      </w:r>
      <w:r>
        <w:rPr>
          <w:lang w:val="is-IS"/>
        </w:rPr>
        <w:t xml:space="preserve">misþroska (tíðni ekki þekkt) í lykilrannsóknum á brjóstakrabbameini með </w:t>
      </w:r>
      <w:r w:rsidRPr="00AD2519">
        <w:rPr>
          <w:bCs/>
          <w:iCs/>
          <w:szCs w:val="22"/>
          <w:lang w:val="is-IS"/>
        </w:rPr>
        <w:t>TAC samsettri meðferð.</w:t>
      </w:r>
    </w:p>
    <w:p w14:paraId="0E01BDF6" w14:textId="77777777" w:rsidR="005C3449" w:rsidRPr="005B6325" w:rsidRDefault="005C3449" w:rsidP="005C3449">
      <w:pPr>
        <w:keepNext/>
        <w:rPr>
          <w:szCs w:val="22"/>
          <w:lang w:val="is-IS"/>
        </w:rPr>
      </w:pPr>
      <w:r w:rsidRPr="005B6325">
        <w:rPr>
          <w:szCs w:val="22"/>
          <w:lang w:val="is-IS"/>
        </w:rPr>
        <w:t>.</w:t>
      </w:r>
    </w:p>
    <w:p w14:paraId="73E13F89" w14:textId="77777777" w:rsidR="005C3449" w:rsidRPr="005B6325" w:rsidRDefault="005C3449" w:rsidP="005C3449">
      <w:pPr>
        <w:widowControl w:val="0"/>
        <w:rPr>
          <w:i/>
          <w:szCs w:val="22"/>
          <w:lang w:val="is-IS"/>
        </w:rPr>
      </w:pPr>
    </w:p>
    <w:p w14:paraId="234F5B50" w14:textId="1D268921" w:rsidR="005C3449" w:rsidRPr="005B6325" w:rsidRDefault="005C3449" w:rsidP="00AA57A6">
      <w:pPr>
        <w:pStyle w:val="Heading8"/>
        <w:widowControl w:val="0"/>
        <w:rPr>
          <w:b w:val="0"/>
          <w:i/>
          <w:szCs w:val="22"/>
          <w:lang w:val="is-IS"/>
        </w:rPr>
      </w:pPr>
      <w:r w:rsidRPr="005B6325">
        <w:rPr>
          <w:b w:val="0"/>
          <w:i/>
          <w:szCs w:val="22"/>
          <w:lang w:val="is-IS"/>
        </w:rPr>
        <w:t>Blóð og eitlar</w:t>
      </w:r>
      <w:r w:rsidR="00281A59">
        <w:rPr>
          <w:b w:val="0"/>
          <w:i/>
          <w:szCs w:val="22"/>
          <w:lang w:val="is-IS"/>
        </w:rPr>
        <w:fldChar w:fldCharType="begin"/>
      </w:r>
      <w:r w:rsidR="00281A59">
        <w:rPr>
          <w:b w:val="0"/>
          <w:i/>
          <w:szCs w:val="22"/>
          <w:lang w:val="is-IS"/>
        </w:rPr>
        <w:instrText xml:space="preserve"> DOCVARIABLE vault_nd_d7673855-66f9-4e76-be27-d5afa75e2f09 \* MERGEFORMAT </w:instrText>
      </w:r>
      <w:r w:rsidR="00281A59">
        <w:rPr>
          <w:b w:val="0"/>
          <w:i/>
          <w:szCs w:val="22"/>
          <w:lang w:val="is-IS"/>
        </w:rPr>
        <w:fldChar w:fldCharType="separate"/>
      </w:r>
      <w:r w:rsidR="00281A59">
        <w:rPr>
          <w:b w:val="0"/>
          <w:i/>
          <w:szCs w:val="22"/>
          <w:lang w:val="is-IS"/>
        </w:rPr>
        <w:t xml:space="preserve"> </w:t>
      </w:r>
      <w:r w:rsidR="00281A59">
        <w:rPr>
          <w:b w:val="0"/>
          <w:i/>
          <w:szCs w:val="22"/>
          <w:lang w:val="is-IS"/>
        </w:rPr>
        <w:fldChar w:fldCharType="end"/>
      </w:r>
    </w:p>
    <w:p w14:paraId="366EDF4F" w14:textId="77777777" w:rsidR="005C3449" w:rsidRPr="005B6325" w:rsidRDefault="005C3449" w:rsidP="005C3449">
      <w:pPr>
        <w:widowControl w:val="0"/>
        <w:rPr>
          <w:szCs w:val="22"/>
          <w:lang w:val="is-IS"/>
        </w:rPr>
      </w:pPr>
      <w:r w:rsidRPr="005B6325">
        <w:rPr>
          <w:szCs w:val="22"/>
          <w:lang w:val="is-IS"/>
        </w:rPr>
        <w:t xml:space="preserve">Skýrt hefur verið frá beinmergsbælingu og öðrum aukaverkunum á blóð. Skýrt hefur verið frá dreifðri blóðstorknun (DIC), oft í tengslum við </w:t>
      </w:r>
      <w:r w:rsidR="00363322" w:rsidRPr="005B6325">
        <w:rPr>
          <w:szCs w:val="22"/>
          <w:lang w:val="is-IS"/>
        </w:rPr>
        <w:t>sýklasótt</w:t>
      </w:r>
      <w:r w:rsidRPr="005B6325">
        <w:rPr>
          <w:szCs w:val="22"/>
          <w:lang w:val="is-IS"/>
        </w:rPr>
        <w:t xml:space="preserve"> eða víðtæka líffærabilun.</w:t>
      </w:r>
    </w:p>
    <w:p w14:paraId="5679ABF8" w14:textId="77777777" w:rsidR="005C3449" w:rsidRPr="005B6325" w:rsidRDefault="005C3449" w:rsidP="005C3449">
      <w:pPr>
        <w:widowControl w:val="0"/>
        <w:rPr>
          <w:szCs w:val="22"/>
          <w:lang w:val="is-IS"/>
        </w:rPr>
      </w:pPr>
    </w:p>
    <w:p w14:paraId="14C733DF" w14:textId="77777777" w:rsidR="005C3449" w:rsidRPr="005B6325" w:rsidRDefault="005C3449" w:rsidP="00AA57A6">
      <w:pPr>
        <w:keepNext/>
        <w:rPr>
          <w:i/>
          <w:szCs w:val="22"/>
          <w:lang w:val="is-IS"/>
        </w:rPr>
      </w:pPr>
      <w:r w:rsidRPr="005B6325">
        <w:rPr>
          <w:i/>
          <w:szCs w:val="22"/>
          <w:lang w:val="is-IS"/>
        </w:rPr>
        <w:t>Ónæmiskerfi</w:t>
      </w:r>
    </w:p>
    <w:p w14:paraId="391D9F45" w14:textId="77777777" w:rsidR="005C3449" w:rsidRDefault="005C3449" w:rsidP="005C3449">
      <w:pPr>
        <w:rPr>
          <w:szCs w:val="22"/>
          <w:lang w:val="is-IS"/>
        </w:rPr>
      </w:pPr>
      <w:r w:rsidRPr="005B6325">
        <w:rPr>
          <w:szCs w:val="22"/>
          <w:lang w:val="is-IS"/>
        </w:rPr>
        <w:t>Skýrt hefur verið frá nokkrum tilvikum um bráðaofnæmislost, stundum banvænum.</w:t>
      </w:r>
    </w:p>
    <w:p w14:paraId="4073E8D1" w14:textId="77777777" w:rsidR="0072198D" w:rsidRPr="0072198D" w:rsidRDefault="0072198D" w:rsidP="005C3449">
      <w:pPr>
        <w:rPr>
          <w:lang w:val="is-IS"/>
        </w:rPr>
      </w:pPr>
      <w:r>
        <w:rPr>
          <w:lang w:val="is-IS"/>
        </w:rPr>
        <w:t>Tilkynnt hefur verið um ofnæmi</w:t>
      </w:r>
      <w:r w:rsidR="006E6FFA">
        <w:rPr>
          <w:lang w:val="is-IS"/>
        </w:rPr>
        <w:t>sviðbrögð</w:t>
      </w:r>
      <w:r>
        <w:rPr>
          <w:lang w:val="is-IS"/>
        </w:rPr>
        <w:t xml:space="preserve"> (tíðni ekki þekkt) </w:t>
      </w:r>
      <w:r w:rsidR="006E6FFA">
        <w:rPr>
          <w:lang w:val="is-IS"/>
        </w:rPr>
        <w:t>við</w:t>
      </w:r>
      <w:r>
        <w:rPr>
          <w:lang w:val="is-IS"/>
        </w:rPr>
        <w:t xml:space="preserve"> </w:t>
      </w:r>
      <w:r w:rsidRPr="00490D08">
        <w:rPr>
          <w:bCs/>
          <w:szCs w:val="22"/>
          <w:lang w:val="is-IS"/>
        </w:rPr>
        <w:t>dócetaxeli hjá sjúklingum sem áður hafa fengið ofnæmi</w:t>
      </w:r>
      <w:r w:rsidR="006E6FFA" w:rsidRPr="00490D08">
        <w:rPr>
          <w:bCs/>
          <w:szCs w:val="22"/>
          <w:lang w:val="is-IS"/>
        </w:rPr>
        <w:t>sviðbrögð</w:t>
      </w:r>
      <w:r w:rsidRPr="00490D08">
        <w:rPr>
          <w:bCs/>
          <w:szCs w:val="22"/>
          <w:lang w:val="is-IS"/>
        </w:rPr>
        <w:t xml:space="preserve"> </w:t>
      </w:r>
      <w:r w:rsidR="006E6FFA" w:rsidRPr="00490D08">
        <w:rPr>
          <w:bCs/>
          <w:szCs w:val="22"/>
          <w:lang w:val="is-IS"/>
        </w:rPr>
        <w:t>við</w:t>
      </w:r>
      <w:r w:rsidRPr="00490D08">
        <w:rPr>
          <w:bCs/>
          <w:szCs w:val="22"/>
          <w:lang w:val="is-IS"/>
        </w:rPr>
        <w:t xml:space="preserve"> paclitaxeli.</w:t>
      </w:r>
    </w:p>
    <w:p w14:paraId="39B77018" w14:textId="77777777" w:rsidR="005C3449" w:rsidRPr="005B6325" w:rsidRDefault="005C3449" w:rsidP="005C3449">
      <w:pPr>
        <w:widowControl w:val="0"/>
        <w:rPr>
          <w:i/>
          <w:szCs w:val="22"/>
          <w:u w:val="single"/>
          <w:lang w:val="is-IS"/>
        </w:rPr>
      </w:pPr>
    </w:p>
    <w:p w14:paraId="4D541E36" w14:textId="77777777" w:rsidR="005C3449" w:rsidRPr="005B6325" w:rsidRDefault="005C3449" w:rsidP="00AA57A6">
      <w:pPr>
        <w:keepNext/>
        <w:widowControl w:val="0"/>
        <w:rPr>
          <w:i/>
          <w:szCs w:val="22"/>
          <w:lang w:val="is-IS"/>
        </w:rPr>
      </w:pPr>
      <w:r w:rsidRPr="005B6325">
        <w:rPr>
          <w:i/>
          <w:szCs w:val="22"/>
          <w:lang w:val="is-IS"/>
        </w:rPr>
        <w:t>Taugakerfi</w:t>
      </w:r>
    </w:p>
    <w:p w14:paraId="2F17E120" w14:textId="77777777" w:rsidR="005C3449" w:rsidRPr="005B6325" w:rsidRDefault="005C3449" w:rsidP="005C3449">
      <w:pPr>
        <w:widowControl w:val="0"/>
        <w:rPr>
          <w:szCs w:val="22"/>
          <w:lang w:val="is-IS"/>
        </w:rPr>
      </w:pPr>
      <w:r w:rsidRPr="005B6325">
        <w:rPr>
          <w:szCs w:val="22"/>
          <w:lang w:val="is-IS"/>
        </w:rPr>
        <w:t>Í nokkrum tilvikum hefur rykkjakrampi (convulsion) eða tímabundið meðvitundarleysi komið fram við dócetaxelgjöf. Þessar verkanir koma stundum fram meðan á innrennsli lyfsins stendur.</w:t>
      </w:r>
    </w:p>
    <w:p w14:paraId="4224447E" w14:textId="77777777" w:rsidR="005C3449" w:rsidRPr="005B6325" w:rsidRDefault="005C3449" w:rsidP="005C3449">
      <w:pPr>
        <w:widowControl w:val="0"/>
        <w:rPr>
          <w:i/>
          <w:szCs w:val="22"/>
          <w:lang w:val="is-IS"/>
        </w:rPr>
      </w:pPr>
    </w:p>
    <w:p w14:paraId="046474A3" w14:textId="77777777" w:rsidR="005C3449" w:rsidRPr="005B6325" w:rsidRDefault="005C3449" w:rsidP="00AA57A6">
      <w:pPr>
        <w:keepNext/>
        <w:widowControl w:val="0"/>
        <w:rPr>
          <w:i/>
          <w:szCs w:val="22"/>
          <w:lang w:val="is-IS"/>
        </w:rPr>
      </w:pPr>
      <w:r w:rsidRPr="005B6325">
        <w:rPr>
          <w:i/>
          <w:szCs w:val="22"/>
          <w:lang w:val="is-IS"/>
        </w:rPr>
        <w:t>Augu</w:t>
      </w:r>
    </w:p>
    <w:p w14:paraId="1CDB430B" w14:textId="77777777" w:rsidR="005C3449" w:rsidRPr="005B6325" w:rsidRDefault="005C3449" w:rsidP="005C3449">
      <w:pPr>
        <w:widowControl w:val="0"/>
        <w:rPr>
          <w:szCs w:val="22"/>
          <w:lang w:val="is-IS"/>
        </w:rPr>
      </w:pPr>
      <w:r w:rsidRPr="005B6325">
        <w:rPr>
          <w:szCs w:val="22"/>
          <w:lang w:val="is-IS"/>
        </w:rPr>
        <w:t>Örsjaldan hefur verið skýrt frá tímabundnum sjóntruflunum (leiftri, ljósglömpum, sjónsviðseyðum), sem koma að jafnaði fram meðan á innrennsli lyfsins stendur og í tengslum við ofnæmi. Þessar truflanir hurfu þegar innrennsli var hætt. Stöku sinnum hefur verið skýrt frá tárarennsli ýmist með eða án tárubólgu og örsjaldan hefur verið skýrt frá stíflu í táragöngum sem hefur valdið miklu tárarennsli.</w:t>
      </w:r>
    </w:p>
    <w:p w14:paraId="22A7CED2" w14:textId="77777777" w:rsidR="005C3449" w:rsidRPr="005B6325" w:rsidRDefault="008C0576" w:rsidP="005C3449">
      <w:pPr>
        <w:widowControl w:val="0"/>
        <w:rPr>
          <w:szCs w:val="22"/>
          <w:lang w:val="is-IS"/>
        </w:rPr>
      </w:pPr>
      <w:r w:rsidRPr="005B6325">
        <w:rPr>
          <w:szCs w:val="22"/>
          <w:lang w:val="is-IS"/>
        </w:rPr>
        <w:t>Greint hefur verið frá tilvikum blöðrublettabjúgs (cystoid macular oedema) hjá sjúklingum meðhöndluðum með dócetaxel.</w:t>
      </w:r>
    </w:p>
    <w:p w14:paraId="1AB60F41" w14:textId="77777777" w:rsidR="008C0576" w:rsidRPr="001B3F0D" w:rsidRDefault="008C0576" w:rsidP="005C3449">
      <w:pPr>
        <w:widowControl w:val="0"/>
        <w:rPr>
          <w:szCs w:val="22"/>
          <w:lang w:val="is-IS"/>
        </w:rPr>
      </w:pPr>
    </w:p>
    <w:p w14:paraId="5573F698" w14:textId="77777777" w:rsidR="005C3449" w:rsidRPr="00982102" w:rsidRDefault="005C3449" w:rsidP="00AA57A6">
      <w:pPr>
        <w:keepNext/>
        <w:widowControl w:val="0"/>
        <w:rPr>
          <w:i/>
          <w:szCs w:val="22"/>
          <w:lang w:val="is-IS"/>
        </w:rPr>
      </w:pPr>
      <w:r w:rsidRPr="00982102">
        <w:rPr>
          <w:i/>
          <w:szCs w:val="22"/>
          <w:lang w:val="is-IS"/>
        </w:rPr>
        <w:t>Eyru og völundarhús</w:t>
      </w:r>
    </w:p>
    <w:p w14:paraId="5CC81815" w14:textId="77777777" w:rsidR="00D57C33" w:rsidRPr="00490D08" w:rsidRDefault="005C3449" w:rsidP="000811EA">
      <w:pPr>
        <w:widowControl w:val="0"/>
        <w:rPr>
          <w:lang w:val="is-IS"/>
        </w:rPr>
      </w:pPr>
      <w:r w:rsidRPr="00982102">
        <w:rPr>
          <w:szCs w:val="22"/>
          <w:lang w:val="is-IS"/>
        </w:rPr>
        <w:t>Skýrt hefur verið frá eiturverkunum á eyru, heyrnartruflunum og/eða heyrnartapi, en það er mjög sjaldgæft.</w:t>
      </w:r>
    </w:p>
    <w:p w14:paraId="0350C8EE" w14:textId="77777777" w:rsidR="005C3449" w:rsidRPr="00982102" w:rsidRDefault="005C3449" w:rsidP="005C3449">
      <w:pPr>
        <w:widowControl w:val="0"/>
        <w:rPr>
          <w:szCs w:val="22"/>
          <w:lang w:val="is-IS"/>
        </w:rPr>
      </w:pPr>
    </w:p>
    <w:p w14:paraId="4D390A22" w14:textId="77777777" w:rsidR="005C3449" w:rsidRPr="00982102" w:rsidRDefault="005C3449" w:rsidP="00AA57A6">
      <w:pPr>
        <w:keepNext/>
        <w:widowControl w:val="0"/>
        <w:rPr>
          <w:i/>
          <w:iCs/>
          <w:szCs w:val="22"/>
          <w:lang w:val="is-IS"/>
        </w:rPr>
      </w:pPr>
      <w:r w:rsidRPr="00982102">
        <w:rPr>
          <w:i/>
          <w:iCs/>
          <w:szCs w:val="22"/>
          <w:lang w:val="is-IS"/>
        </w:rPr>
        <w:t>Hjarta</w:t>
      </w:r>
    </w:p>
    <w:p w14:paraId="2046929F" w14:textId="77777777" w:rsidR="000811EA" w:rsidRPr="00982102" w:rsidRDefault="005C3449" w:rsidP="000811EA">
      <w:pPr>
        <w:widowControl w:val="0"/>
        <w:rPr>
          <w:szCs w:val="22"/>
          <w:lang w:val="is-IS"/>
        </w:rPr>
      </w:pPr>
      <w:r w:rsidRPr="00982102">
        <w:rPr>
          <w:szCs w:val="22"/>
          <w:lang w:val="is-IS"/>
        </w:rPr>
        <w:t>Greint hefur verið frá mjög sjaldgæfum tilvikum um hjartadrep.</w:t>
      </w:r>
      <w:r w:rsidR="000811EA" w:rsidRPr="000811EA">
        <w:rPr>
          <w:szCs w:val="22"/>
          <w:lang w:val="is-IS"/>
        </w:rPr>
        <w:t xml:space="preserve"> </w:t>
      </w:r>
    </w:p>
    <w:p w14:paraId="4E73A731" w14:textId="77777777" w:rsidR="006E6FFA" w:rsidRPr="00683A4C" w:rsidRDefault="006E6FFA" w:rsidP="006E6FFA">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683A4C">
        <w:rPr>
          <w:lang w:val="is-IS"/>
        </w:rPr>
        <w:t>(ventricular arrhythmia), sleglahraðsláttur meðtalin</w:t>
      </w:r>
      <w:r>
        <w:rPr>
          <w:lang w:val="is-IS"/>
        </w:rPr>
        <w:t>n</w:t>
      </w:r>
      <w:r w:rsidRPr="00683A4C">
        <w:rPr>
          <w:lang w:val="is-IS"/>
        </w:rPr>
        <w:t xml:space="preserve"> (tíðni</w:t>
      </w:r>
    </w:p>
    <w:p w14:paraId="45E1DCF1" w14:textId="77777777" w:rsidR="006E6FFA" w:rsidRPr="00683A4C" w:rsidRDefault="006E6FFA" w:rsidP="006E6FFA">
      <w:pPr>
        <w:pStyle w:val="EndnoteText"/>
        <w:widowControl/>
        <w:tabs>
          <w:tab w:val="clear" w:pos="567"/>
        </w:tabs>
        <w:overflowPunct/>
        <w:autoSpaceDE/>
        <w:autoSpaceDN/>
        <w:adjustRightInd/>
        <w:ind w:left="567" w:hanging="567"/>
        <w:textAlignment w:val="auto"/>
        <w:rPr>
          <w:lang w:val="is-IS"/>
        </w:rPr>
      </w:pPr>
      <w:r w:rsidRPr="00683A4C">
        <w:rPr>
          <w:lang w:val="is-IS"/>
        </w:rPr>
        <w:t>ekki þekkt), stundum banvæn, hjá sjúklingum sem fá meðferð með docetaxeli í samsettum</w:t>
      </w:r>
    </w:p>
    <w:p w14:paraId="04E5D0BD" w14:textId="77777777" w:rsidR="006E6FFA" w:rsidRPr="009D79BF" w:rsidRDefault="006E6FFA" w:rsidP="006E6FFA">
      <w:pPr>
        <w:pStyle w:val="EndnoteText"/>
        <w:widowControl/>
        <w:tabs>
          <w:tab w:val="clear" w:pos="567"/>
        </w:tabs>
        <w:overflowPunct/>
        <w:autoSpaceDE/>
        <w:autoSpaceDN/>
        <w:adjustRightInd/>
        <w:ind w:left="567" w:hanging="567"/>
        <w:textAlignment w:val="auto"/>
        <w:rPr>
          <w:lang w:val="is-IS"/>
        </w:rPr>
      </w:pPr>
      <w:r w:rsidRPr="00683A4C">
        <w:rPr>
          <w:lang w:val="is-IS"/>
        </w:rPr>
        <w:t xml:space="preserve">meðferðaráætlunum, </w:t>
      </w:r>
      <w:r>
        <w:rPr>
          <w:lang w:val="is-IS"/>
        </w:rPr>
        <w:t xml:space="preserve">sem innihalda </w:t>
      </w:r>
      <w:r w:rsidRPr="00683A4C">
        <w:rPr>
          <w:lang w:val="is-IS"/>
        </w:rPr>
        <w:t xml:space="preserve">doxorubicin, </w:t>
      </w:r>
      <w:r w:rsidRPr="005B6325">
        <w:rPr>
          <w:lang w:val="is-IS"/>
        </w:rPr>
        <w:t>5</w:t>
      </w:r>
      <w:r w:rsidRPr="005B6325">
        <w:rPr>
          <w:lang w:val="is-IS"/>
        </w:rPr>
        <w:noBreakHyphen/>
        <w:t xml:space="preserve">flúoróúrasíli </w:t>
      </w:r>
      <w:r w:rsidRPr="00683A4C">
        <w:rPr>
          <w:lang w:val="is-IS"/>
        </w:rPr>
        <w:t xml:space="preserve">og/eða </w:t>
      </w:r>
      <w:r>
        <w:rPr>
          <w:lang w:val="is-IS"/>
        </w:rPr>
        <w:t>cýklófosfamíð.</w:t>
      </w:r>
    </w:p>
    <w:p w14:paraId="7F858533" w14:textId="77777777" w:rsidR="005C3449" w:rsidRPr="00982102" w:rsidRDefault="005C3449" w:rsidP="005C3449">
      <w:pPr>
        <w:widowControl w:val="0"/>
        <w:rPr>
          <w:szCs w:val="22"/>
          <w:lang w:val="is-IS"/>
        </w:rPr>
      </w:pPr>
    </w:p>
    <w:p w14:paraId="4053EB9D" w14:textId="77777777" w:rsidR="005C3449" w:rsidRPr="00982102" w:rsidRDefault="005C3449" w:rsidP="00AA57A6">
      <w:pPr>
        <w:keepNext/>
        <w:rPr>
          <w:szCs w:val="22"/>
          <w:lang w:val="is-IS"/>
        </w:rPr>
      </w:pPr>
      <w:r w:rsidRPr="00982102">
        <w:rPr>
          <w:i/>
          <w:szCs w:val="22"/>
          <w:lang w:val="is-IS"/>
        </w:rPr>
        <w:t>Æðar</w:t>
      </w:r>
    </w:p>
    <w:p w14:paraId="6E82CA10" w14:textId="77777777" w:rsidR="005C3449" w:rsidRPr="00982102" w:rsidRDefault="005C3449" w:rsidP="005C3449">
      <w:pPr>
        <w:rPr>
          <w:bCs/>
          <w:szCs w:val="22"/>
          <w:lang w:val="is-IS"/>
        </w:rPr>
      </w:pPr>
      <w:r w:rsidRPr="00982102">
        <w:rPr>
          <w:bCs/>
          <w:szCs w:val="22"/>
          <w:lang w:val="is-IS"/>
        </w:rPr>
        <w:t>Skýrt hefur verið frá segareki í bláæðum, en það er mjög sjaldgæft.</w:t>
      </w:r>
    </w:p>
    <w:p w14:paraId="2A8EB476" w14:textId="77777777" w:rsidR="005C3449" w:rsidRPr="00CB69AC" w:rsidRDefault="005C3449" w:rsidP="005C3449">
      <w:pPr>
        <w:widowControl w:val="0"/>
        <w:rPr>
          <w:i/>
          <w:szCs w:val="22"/>
          <w:u w:val="single"/>
          <w:lang w:val="is-IS"/>
        </w:rPr>
      </w:pPr>
    </w:p>
    <w:p w14:paraId="3FADD507" w14:textId="77777777" w:rsidR="005C3449" w:rsidRPr="005B6325" w:rsidRDefault="005C3449" w:rsidP="00AA57A6">
      <w:pPr>
        <w:keepNext/>
        <w:widowControl w:val="0"/>
        <w:rPr>
          <w:i/>
          <w:szCs w:val="22"/>
          <w:lang w:val="is-IS"/>
        </w:rPr>
      </w:pPr>
      <w:r w:rsidRPr="005B6325">
        <w:rPr>
          <w:i/>
          <w:szCs w:val="22"/>
          <w:lang w:val="is-IS"/>
        </w:rPr>
        <w:t>Öndunarfæri, brjósthol og miðmæti</w:t>
      </w:r>
    </w:p>
    <w:p w14:paraId="0AD2564C" w14:textId="77777777" w:rsidR="005C3449" w:rsidRPr="005B6325" w:rsidRDefault="005C3449" w:rsidP="005C3449">
      <w:pPr>
        <w:widowControl w:val="0"/>
        <w:rPr>
          <w:szCs w:val="22"/>
          <w:lang w:val="is-IS"/>
        </w:rPr>
      </w:pPr>
      <w:r w:rsidRPr="005B6325">
        <w:rPr>
          <w:szCs w:val="22"/>
          <w:lang w:val="is-IS"/>
        </w:rPr>
        <w:t xml:space="preserve">Mjög sjaldan hefur verið skýrt frá bráðu andnauðarheilkenni (acute respiratory distress syndrome) og </w:t>
      </w:r>
      <w:r w:rsidR="00E63DFB" w:rsidRPr="005B6325">
        <w:rPr>
          <w:lang w:val="is-IS"/>
        </w:rPr>
        <w:t xml:space="preserve">tilvikum um </w:t>
      </w:r>
      <w:r w:rsidRPr="005B6325">
        <w:rPr>
          <w:szCs w:val="22"/>
          <w:lang w:val="is-IS"/>
        </w:rPr>
        <w:t>millivefslungnabólgu</w:t>
      </w:r>
      <w:r w:rsidR="00E65897" w:rsidRPr="005B6325">
        <w:rPr>
          <w:lang w:val="is-IS"/>
        </w:rPr>
        <w:t>/lungnabólgu, millivefslungnasjúkdóm,</w:t>
      </w:r>
      <w:r w:rsidRPr="005B6325">
        <w:rPr>
          <w:szCs w:val="22"/>
          <w:lang w:val="is-IS"/>
        </w:rPr>
        <w:t xml:space="preserve"> bandvefsmyndun í lungum (pulmonary fibrosis)</w:t>
      </w:r>
      <w:r w:rsidR="00E65897" w:rsidRPr="005B6325">
        <w:rPr>
          <w:lang w:val="is-IS"/>
        </w:rPr>
        <w:t xml:space="preserve"> og öndunarbilun, </w:t>
      </w:r>
      <w:r w:rsidR="00E63DFB" w:rsidRPr="005B6325">
        <w:rPr>
          <w:lang w:val="is-IS"/>
        </w:rPr>
        <w:t xml:space="preserve">sem í sumum tilvikum </w:t>
      </w:r>
      <w:r w:rsidR="00E65897" w:rsidRPr="005B6325">
        <w:rPr>
          <w:lang w:val="is-IS"/>
        </w:rPr>
        <w:t xml:space="preserve">hefur reynst </w:t>
      </w:r>
      <w:r w:rsidR="00E63DFB" w:rsidRPr="005B6325">
        <w:rPr>
          <w:lang w:val="is-IS"/>
        </w:rPr>
        <w:t>banvæn</w:t>
      </w:r>
      <w:r w:rsidRPr="005B6325">
        <w:rPr>
          <w:szCs w:val="22"/>
          <w:lang w:val="is-IS"/>
        </w:rPr>
        <w:t>. Greint hefur verið frá mjög sjaldgæfum tilvikum um geislunarlungnabólgu hjá sjúklingum sem eru samtímis í geislameðferð.</w:t>
      </w:r>
    </w:p>
    <w:p w14:paraId="4245528A" w14:textId="77777777" w:rsidR="005C3449" w:rsidRPr="005B6325" w:rsidRDefault="005C3449" w:rsidP="005C3449">
      <w:pPr>
        <w:widowControl w:val="0"/>
        <w:rPr>
          <w:szCs w:val="22"/>
          <w:lang w:val="is-IS"/>
        </w:rPr>
      </w:pPr>
    </w:p>
    <w:p w14:paraId="787C430F" w14:textId="77777777" w:rsidR="005C3449" w:rsidRPr="005B6325" w:rsidRDefault="005C3449" w:rsidP="00AA57A6">
      <w:pPr>
        <w:keepNext/>
        <w:widowControl w:val="0"/>
        <w:rPr>
          <w:i/>
          <w:szCs w:val="22"/>
          <w:lang w:val="is-IS"/>
        </w:rPr>
      </w:pPr>
      <w:r w:rsidRPr="005B6325">
        <w:rPr>
          <w:i/>
          <w:szCs w:val="22"/>
          <w:lang w:val="is-IS"/>
        </w:rPr>
        <w:t>Meltingarfæri</w:t>
      </w:r>
    </w:p>
    <w:p w14:paraId="522588DD" w14:textId="77777777" w:rsidR="00F14304" w:rsidRPr="00F14304" w:rsidRDefault="00F14304" w:rsidP="005C3449">
      <w:pPr>
        <w:widowControl w:val="0"/>
        <w:rPr>
          <w:lang w:val="is-IS"/>
        </w:rPr>
      </w:pPr>
      <w:r w:rsidRPr="005B6325">
        <w:rPr>
          <w:lang w:val="is-IS"/>
        </w:rPr>
        <w:t>Mjög sjaldan hefur verið greint frá</w:t>
      </w:r>
      <w:r>
        <w:rPr>
          <w:lang w:val="is-IS"/>
        </w:rPr>
        <w:t xml:space="preserve"> garna</w:t>
      </w:r>
      <w:r>
        <w:rPr>
          <w:lang w:val="is-IS"/>
        </w:rPr>
        <w:noBreakHyphen/>
        <w:t xml:space="preserve"> og ristilbólgu, þar á meðal ristilbólgu, </w:t>
      </w:r>
      <w:r w:rsidRPr="005B6325">
        <w:rPr>
          <w:lang w:val="is-IS"/>
        </w:rPr>
        <w:t>ristilbólg</w:t>
      </w:r>
      <w:r>
        <w:rPr>
          <w:lang w:val="is-IS"/>
        </w:rPr>
        <w:t>u vegna blóðþurrðar</w:t>
      </w:r>
      <w:r w:rsidRPr="005B6325">
        <w:rPr>
          <w:lang w:val="is-IS"/>
        </w:rPr>
        <w:t xml:space="preserve"> og garna- og ristilbólgu af völdum daufkyrningafæðar</w:t>
      </w:r>
      <w:r w:rsidRPr="00490D08">
        <w:rPr>
          <w:szCs w:val="22"/>
          <w:lang w:val="is-IS"/>
        </w:rPr>
        <w:t>, hugsanlega banvænni (tíðni ekki þekkt).</w:t>
      </w:r>
    </w:p>
    <w:p w14:paraId="05006E37" w14:textId="77777777" w:rsidR="00F14304" w:rsidRDefault="005C3449" w:rsidP="005C3449">
      <w:pPr>
        <w:widowControl w:val="0"/>
        <w:rPr>
          <w:szCs w:val="22"/>
          <w:lang w:val="is-IS"/>
        </w:rPr>
      </w:pPr>
      <w:r w:rsidRPr="005B6325">
        <w:rPr>
          <w:szCs w:val="22"/>
          <w:lang w:val="is-IS"/>
        </w:rPr>
        <w:t xml:space="preserve">Mjög sjaldan hefur verið greint frá vessaþurrð vegna vökvataps frá görnum, </w:t>
      </w:r>
      <w:r w:rsidR="00F14304">
        <w:rPr>
          <w:lang w:val="is-IS"/>
        </w:rPr>
        <w:t>þar á meðal vegna garna</w:t>
      </w:r>
      <w:r w:rsidR="00F14304">
        <w:rPr>
          <w:lang w:val="is-IS"/>
        </w:rPr>
        <w:noBreakHyphen/>
        <w:t xml:space="preserve"> og ristilbólgu og </w:t>
      </w:r>
      <w:r w:rsidR="00F14304" w:rsidRPr="005B6325">
        <w:rPr>
          <w:lang w:val="is-IS"/>
        </w:rPr>
        <w:t>gatmyndun</w:t>
      </w:r>
      <w:r w:rsidR="00F14304">
        <w:rPr>
          <w:lang w:val="is-IS"/>
        </w:rPr>
        <w:t>ar</w:t>
      </w:r>
      <w:r w:rsidR="00F14304" w:rsidRPr="005B6325">
        <w:rPr>
          <w:lang w:val="is-IS"/>
        </w:rPr>
        <w:t xml:space="preserve"> í meltingarvegi</w:t>
      </w:r>
      <w:r w:rsidR="00F14304">
        <w:rPr>
          <w:lang w:val="is-IS"/>
        </w:rPr>
        <w:t>.</w:t>
      </w:r>
      <w:r w:rsidRPr="005B6325">
        <w:rPr>
          <w:szCs w:val="22"/>
          <w:lang w:val="is-IS"/>
        </w:rPr>
        <w:t xml:space="preserve"> </w:t>
      </w:r>
    </w:p>
    <w:p w14:paraId="7C90E4FB" w14:textId="77777777" w:rsidR="00F14304" w:rsidRDefault="005C3449" w:rsidP="005C3449">
      <w:pPr>
        <w:widowControl w:val="0"/>
        <w:rPr>
          <w:szCs w:val="22"/>
          <w:lang w:val="is-IS"/>
        </w:rPr>
      </w:pPr>
      <w:r w:rsidRPr="005B6325">
        <w:rPr>
          <w:szCs w:val="22"/>
          <w:lang w:val="is-IS"/>
        </w:rPr>
        <w:t>Skýrt hefur verið frá garnastíflu og þarmateppu, en það er mjög sjaldgæft.</w:t>
      </w:r>
    </w:p>
    <w:p w14:paraId="5DAD6971" w14:textId="77777777" w:rsidR="00F14304" w:rsidRPr="005B6325" w:rsidRDefault="00F14304" w:rsidP="005C3449">
      <w:pPr>
        <w:widowControl w:val="0"/>
        <w:rPr>
          <w:szCs w:val="22"/>
          <w:lang w:val="is-IS"/>
        </w:rPr>
      </w:pPr>
    </w:p>
    <w:p w14:paraId="60B3026B" w14:textId="77777777" w:rsidR="005C3449" w:rsidRPr="005B6325" w:rsidRDefault="005C3449" w:rsidP="005C3449">
      <w:pPr>
        <w:keepNext/>
        <w:keepLines/>
        <w:rPr>
          <w:i/>
          <w:szCs w:val="22"/>
          <w:lang w:val="is-IS"/>
        </w:rPr>
      </w:pPr>
      <w:r w:rsidRPr="005B6325">
        <w:rPr>
          <w:i/>
          <w:szCs w:val="22"/>
          <w:lang w:val="is-IS"/>
        </w:rPr>
        <w:t>Lifur og gall</w:t>
      </w:r>
    </w:p>
    <w:p w14:paraId="4E70B210" w14:textId="77777777" w:rsidR="005C3449" w:rsidRPr="005B6325" w:rsidRDefault="005C3449" w:rsidP="005C3449">
      <w:pPr>
        <w:keepNext/>
        <w:keepLines/>
        <w:rPr>
          <w:szCs w:val="22"/>
          <w:lang w:val="is-IS"/>
        </w:rPr>
      </w:pPr>
      <w:r w:rsidRPr="005B6325">
        <w:rPr>
          <w:szCs w:val="22"/>
          <w:lang w:val="is-IS"/>
        </w:rPr>
        <w:t>Örsjaldan hefur verið greint frá lifrarbólgu, stundum banvænni, einkum hjá sjúklingum sem eru fyrir með lifrarsjúkdóm.</w:t>
      </w:r>
    </w:p>
    <w:p w14:paraId="546BFEEE" w14:textId="77777777" w:rsidR="005C3449" w:rsidRPr="005B6325" w:rsidRDefault="005C3449" w:rsidP="005C3449">
      <w:pPr>
        <w:widowControl w:val="0"/>
        <w:rPr>
          <w:szCs w:val="22"/>
          <w:lang w:val="is-IS"/>
        </w:rPr>
      </w:pPr>
    </w:p>
    <w:p w14:paraId="4E1FD89C" w14:textId="77777777" w:rsidR="005C3449" w:rsidRPr="005B6325" w:rsidRDefault="005C3449" w:rsidP="00AA57A6">
      <w:pPr>
        <w:keepNext/>
        <w:widowControl w:val="0"/>
        <w:rPr>
          <w:i/>
          <w:szCs w:val="22"/>
          <w:lang w:val="is-IS"/>
        </w:rPr>
      </w:pPr>
      <w:r w:rsidRPr="005B6325">
        <w:rPr>
          <w:i/>
          <w:szCs w:val="22"/>
          <w:lang w:val="is-IS"/>
        </w:rPr>
        <w:lastRenderedPageBreak/>
        <w:t>Húð og undirhúð:</w:t>
      </w:r>
    </w:p>
    <w:p w14:paraId="36C5C4F2" w14:textId="2DDD6A8A" w:rsidR="001F301D" w:rsidRDefault="001F301D" w:rsidP="001F301D">
      <w:pPr>
        <w:rPr>
          <w:lang w:val="is-IS"/>
        </w:rPr>
      </w:pPr>
      <w:r>
        <w:rPr>
          <w:lang w:val="is-IS"/>
        </w:rPr>
        <w:t>G</w:t>
      </w:r>
      <w:r w:rsidRPr="005B6325">
        <w:rPr>
          <w:lang w:val="is-IS"/>
        </w:rPr>
        <w:t xml:space="preserve">reint </w:t>
      </w:r>
      <w:r>
        <w:rPr>
          <w:lang w:val="is-IS"/>
        </w:rPr>
        <w:t xml:space="preserve">hefur verið </w:t>
      </w:r>
      <w:r w:rsidRPr="005B6325">
        <w:rPr>
          <w:lang w:val="is-IS"/>
        </w:rPr>
        <w:t>frá helluroða í húð (cutaneous lupus erythematosus)</w:t>
      </w:r>
      <w:r>
        <w:rPr>
          <w:lang w:val="is-IS"/>
        </w:rPr>
        <w:t>,</w:t>
      </w:r>
      <w:r w:rsidRPr="005B6325">
        <w:rPr>
          <w:lang w:val="is-IS"/>
        </w:rPr>
        <w:t xml:space="preserve"> útbrotum með blöðrum (bullous eruptions) eins og regnbogaroðasótt (erythema multiforme)</w:t>
      </w:r>
      <w:r>
        <w:rPr>
          <w:lang w:val="is-IS"/>
        </w:rPr>
        <w:t xml:space="preserve"> og verulegum aukaverkunum á húð eins og</w:t>
      </w:r>
      <w:r w:rsidRPr="005B6325">
        <w:rPr>
          <w:lang w:val="is-IS"/>
        </w:rPr>
        <w:t xml:space="preserve"> Stevens-Johnson heilkenni, húðþekju</w:t>
      </w:r>
      <w:r>
        <w:rPr>
          <w:lang w:val="is-IS"/>
        </w:rPr>
        <w:t>dreplosi og bráðum útbreiddum graftarútþotum í tengslum við dócetaxel</w:t>
      </w:r>
      <w:r w:rsidRPr="005B6325">
        <w:rPr>
          <w:lang w:val="is-IS"/>
        </w:rPr>
        <w:t xml:space="preserve">. Greint hefur verið frá herslishúðlíkum breytingum vegna dócetaxels venjulega að undangengnum útlægum vessabjúg. </w:t>
      </w:r>
      <w:r w:rsidRPr="009750E5">
        <w:rPr>
          <w:lang w:val="is-IS"/>
        </w:rPr>
        <w:t xml:space="preserve">Skýrt hefur verið frá tilvikum </w:t>
      </w:r>
      <w:r>
        <w:rPr>
          <w:lang w:val="is-IS"/>
        </w:rPr>
        <w:t>varanlegrar</w:t>
      </w:r>
      <w:r w:rsidRPr="009750E5">
        <w:rPr>
          <w:lang w:val="is-IS"/>
        </w:rPr>
        <w:t xml:space="preserve"> skallamyndunar</w:t>
      </w:r>
      <w:r>
        <w:rPr>
          <w:lang w:val="is-IS"/>
        </w:rPr>
        <w:t xml:space="preserve"> </w:t>
      </w:r>
      <w:ins w:id="140" w:author="Author">
        <w:r w:rsidR="00CB240E">
          <w:rPr>
            <w:lang w:val="is-IS"/>
          </w:rPr>
          <w:t>og tilvikum sóra, þ.m.t. endurkomu eða versnun á sóra sem áður var til staðar</w:t>
        </w:r>
        <w:r w:rsidR="00F64FB2">
          <w:rPr>
            <w:lang w:val="is-IS"/>
          </w:rPr>
          <w:t xml:space="preserve"> </w:t>
        </w:r>
      </w:ins>
      <w:r>
        <w:rPr>
          <w:lang w:val="is-IS"/>
        </w:rPr>
        <w:t>(tíðni ekki þekkt)</w:t>
      </w:r>
      <w:r w:rsidRPr="009750E5">
        <w:rPr>
          <w:lang w:val="is-IS"/>
        </w:rPr>
        <w:t>.</w:t>
      </w:r>
    </w:p>
    <w:p w14:paraId="5C213D72" w14:textId="77777777" w:rsidR="00E63DFB" w:rsidRPr="00982102" w:rsidRDefault="00E63DFB" w:rsidP="00E63DFB">
      <w:pPr>
        <w:rPr>
          <w:i/>
          <w:lang w:val="is-IS"/>
        </w:rPr>
      </w:pPr>
    </w:p>
    <w:p w14:paraId="023F2DD6" w14:textId="77777777" w:rsidR="00E63DFB" w:rsidRPr="00982102" w:rsidRDefault="00E63DFB" w:rsidP="00E63DFB">
      <w:pPr>
        <w:rPr>
          <w:i/>
          <w:lang w:val="is-IS"/>
        </w:rPr>
      </w:pPr>
      <w:r w:rsidRPr="00982102">
        <w:rPr>
          <w:i/>
          <w:lang w:val="is-IS"/>
        </w:rPr>
        <w:t>Nýru og þvagfæri</w:t>
      </w:r>
    </w:p>
    <w:p w14:paraId="4CCE220A" w14:textId="77777777" w:rsidR="00E63DFB" w:rsidRPr="00982102" w:rsidRDefault="00E63DFB" w:rsidP="00E63DFB">
      <w:pPr>
        <w:rPr>
          <w:lang w:val="is-IS"/>
        </w:rPr>
      </w:pPr>
      <w:r w:rsidRPr="00982102">
        <w:rPr>
          <w:lang w:val="is-IS"/>
        </w:rPr>
        <w:t>Skýrt hefur verið frá skertri nýrnastarfsemi og nýrnabilun. Í u.þ.b. 20% þessara tilvika voru engir áhættuþættir fyrir bráðri nýrnabilun svo sem samhliða lyf sem hafa eiturverkun á nýru og sjúkdómar í meltingarvegi.</w:t>
      </w:r>
    </w:p>
    <w:p w14:paraId="1AFCB56D" w14:textId="77777777" w:rsidR="005C3449" w:rsidRPr="00982102" w:rsidRDefault="005C3449" w:rsidP="005C3449">
      <w:pPr>
        <w:rPr>
          <w:szCs w:val="22"/>
          <w:lang w:val="is-IS"/>
        </w:rPr>
      </w:pPr>
    </w:p>
    <w:p w14:paraId="6BC8CE44" w14:textId="77777777" w:rsidR="005C3449" w:rsidRPr="00982102" w:rsidRDefault="005C3449" w:rsidP="005C3449">
      <w:pPr>
        <w:keepNext/>
        <w:rPr>
          <w:i/>
          <w:szCs w:val="22"/>
          <w:lang w:val="is-IS"/>
        </w:rPr>
      </w:pPr>
      <w:r w:rsidRPr="00982102">
        <w:rPr>
          <w:i/>
          <w:szCs w:val="22"/>
          <w:lang w:val="is-IS"/>
        </w:rPr>
        <w:t>Almennar aukaverkanir og aukaverkanir á íkomustað</w:t>
      </w:r>
    </w:p>
    <w:p w14:paraId="119E0556" w14:textId="77777777" w:rsidR="005C3449" w:rsidRPr="00CB69AC" w:rsidRDefault="005C3449" w:rsidP="005C3449">
      <w:pPr>
        <w:keepNext/>
        <w:rPr>
          <w:szCs w:val="22"/>
          <w:lang w:val="is-IS"/>
        </w:rPr>
      </w:pPr>
      <w:r w:rsidRPr="00CB69AC">
        <w:rPr>
          <w:szCs w:val="22"/>
          <w:lang w:val="is-IS"/>
        </w:rPr>
        <w:t>Mjög sjaldan hefur verið greint frá endurkomu geislaáhrifa (radiation recall) fyrirbæri.</w:t>
      </w:r>
    </w:p>
    <w:p w14:paraId="763F66D1" w14:textId="77777777" w:rsidR="00A1524F" w:rsidRDefault="00A1524F" w:rsidP="00A1524F">
      <w:pPr>
        <w:keepNext/>
        <w:rPr>
          <w:lang w:val="is-IS"/>
        </w:rPr>
      </w:pPr>
      <w:r>
        <w:rPr>
          <w:lang w:val="is-IS"/>
        </w:rPr>
        <w:t>Endurkoma viðbragða á stungustað (endurkomin viðbrögð í húð á stað sem utanæða</w:t>
      </w:r>
      <w:r w:rsidR="006E6FFA">
        <w:rPr>
          <w:lang w:val="is-IS"/>
        </w:rPr>
        <w:t>rleki</w:t>
      </w:r>
      <w:r>
        <w:rPr>
          <w:lang w:val="is-IS"/>
        </w:rPr>
        <w:t xml:space="preserve"> hefur áður orðið í kjölfar gjafar </w:t>
      </w:r>
      <w:r w:rsidRPr="00490D08">
        <w:rPr>
          <w:szCs w:val="22"/>
          <w:lang w:val="is-IS"/>
        </w:rPr>
        <w:t>dócetaxels á öðrum stað) hefur komið fram á stað þar sem utanæða</w:t>
      </w:r>
      <w:r w:rsidR="006E6FFA" w:rsidRPr="00490D08">
        <w:rPr>
          <w:szCs w:val="22"/>
          <w:lang w:val="is-IS"/>
        </w:rPr>
        <w:t>rleki</w:t>
      </w:r>
      <w:r w:rsidRPr="00490D08">
        <w:rPr>
          <w:szCs w:val="22"/>
          <w:lang w:val="is-IS"/>
        </w:rPr>
        <w:t xml:space="preserve"> hefur áður orðið (tíðni ekki þekkt).</w:t>
      </w:r>
    </w:p>
    <w:p w14:paraId="79585110" w14:textId="77777777" w:rsidR="00365658" w:rsidRPr="005B6325" w:rsidRDefault="005C3449" w:rsidP="005C3449">
      <w:pPr>
        <w:rPr>
          <w:szCs w:val="22"/>
          <w:lang w:val="is-IS"/>
        </w:rPr>
      </w:pPr>
      <w:r w:rsidRPr="005B6325">
        <w:rPr>
          <w:szCs w:val="22"/>
          <w:lang w:val="is-IS"/>
        </w:rPr>
        <w:t>Bráð þvagþurrð (oliguria) eða lágur blóðþrýstingur hefur ekki fylgt í kjölfar vökvasöfnunar. Mjög sjaldan hefur verið skýrt frá vessaþurrð (dehydration) og lungnabjúg.</w:t>
      </w:r>
    </w:p>
    <w:p w14:paraId="4C2ADDCE" w14:textId="77777777" w:rsidR="008C0576" w:rsidRPr="005B6325" w:rsidRDefault="008C0576" w:rsidP="008C0576">
      <w:pPr>
        <w:rPr>
          <w:szCs w:val="22"/>
          <w:lang w:val="is-IS"/>
        </w:rPr>
      </w:pPr>
    </w:p>
    <w:p w14:paraId="238BFF94" w14:textId="77777777" w:rsidR="008C0576" w:rsidRPr="005B6325" w:rsidRDefault="008C0576" w:rsidP="008C0576">
      <w:pPr>
        <w:rPr>
          <w:i/>
          <w:szCs w:val="22"/>
          <w:lang w:val="is-IS"/>
        </w:rPr>
      </w:pPr>
      <w:r w:rsidRPr="005B6325">
        <w:rPr>
          <w:i/>
          <w:szCs w:val="22"/>
          <w:lang w:val="is-IS"/>
        </w:rPr>
        <w:t>Efnaskipti og næring</w:t>
      </w:r>
    </w:p>
    <w:p w14:paraId="4CD89F24" w14:textId="77777777" w:rsidR="00B67273" w:rsidRDefault="00606249" w:rsidP="00B67273">
      <w:pPr>
        <w:rPr>
          <w:szCs w:val="22"/>
          <w:lang w:val="is-IS"/>
        </w:rPr>
      </w:pPr>
      <w:r w:rsidRPr="005B6325">
        <w:rPr>
          <w:szCs w:val="22"/>
          <w:lang w:val="is-IS"/>
        </w:rPr>
        <w:t xml:space="preserve">Greint hefur verið frá tilvikum af ójafnvægi í vökva- og saltbúskap líkamans. </w:t>
      </w:r>
      <w:r w:rsidR="008C0576" w:rsidRPr="005B6325">
        <w:rPr>
          <w:szCs w:val="22"/>
          <w:lang w:val="is-IS"/>
        </w:rPr>
        <w:t>Greint hefur verið frá tilvikum blóðnatríumlækkunar, aðallega tengdum ofþornun, uppköstum og lungnabólgu.</w:t>
      </w:r>
      <w:r w:rsidRPr="005B6325">
        <w:rPr>
          <w:szCs w:val="22"/>
          <w:lang w:val="is-IS"/>
        </w:rPr>
        <w:t xml:space="preserve"> Blóðkalíumlækkun, blóðmagnesíumlækkun, og blóðkalsíumlækkun hefur sést í tengslum við aukaverkanir í meltingarfærum og þá sérstaklega ef um niðurgang er að ræða.</w:t>
      </w:r>
      <w:r w:rsidR="00B67273">
        <w:rPr>
          <w:szCs w:val="22"/>
          <w:lang w:val="is-IS"/>
        </w:rPr>
        <w:t xml:space="preserve"> Tilkynnt hefur verið um æxlislýsuheilkenni, mögulega banvænt (tíðni ekki þekkt).</w:t>
      </w:r>
    </w:p>
    <w:p w14:paraId="2D5E01C5" w14:textId="77777777" w:rsidR="00606249" w:rsidRDefault="00606249" w:rsidP="00606249">
      <w:pPr>
        <w:rPr>
          <w:szCs w:val="22"/>
          <w:lang w:val="is-IS"/>
        </w:rPr>
      </w:pPr>
    </w:p>
    <w:p w14:paraId="0A76A64E" w14:textId="77777777" w:rsidR="00B67273" w:rsidRPr="006D0949" w:rsidRDefault="00B67273" w:rsidP="00B67273">
      <w:pPr>
        <w:pStyle w:val="ListBulletLevel1"/>
        <w:numPr>
          <w:ilvl w:val="0"/>
          <w:numId w:val="0"/>
        </w:numPr>
        <w:tabs>
          <w:tab w:val="left" w:pos="708"/>
        </w:tabs>
        <w:rPr>
          <w:bCs/>
          <w:i/>
          <w:iCs/>
          <w:szCs w:val="22"/>
          <w:lang w:val="is-IS"/>
        </w:rPr>
      </w:pPr>
      <w:r w:rsidRPr="006D0949">
        <w:rPr>
          <w:bCs/>
          <w:i/>
          <w:iCs/>
          <w:szCs w:val="22"/>
          <w:lang w:val="is-IS"/>
        </w:rPr>
        <w:t>Stoðkerfissjúkdómur</w:t>
      </w:r>
    </w:p>
    <w:p w14:paraId="04D6B99C" w14:textId="77777777" w:rsidR="00B67273" w:rsidRPr="00446CDF" w:rsidRDefault="00B67273" w:rsidP="006D0949">
      <w:pPr>
        <w:pStyle w:val="ListBulletLevel1"/>
        <w:numPr>
          <w:ilvl w:val="0"/>
          <w:numId w:val="0"/>
        </w:numPr>
        <w:tabs>
          <w:tab w:val="left" w:pos="708"/>
        </w:tabs>
        <w:spacing w:before="0"/>
        <w:rPr>
          <w:bCs/>
          <w:iCs/>
          <w:szCs w:val="22"/>
          <w:lang w:val="is-IS"/>
        </w:rPr>
      </w:pPr>
      <w:r w:rsidRPr="006D0949">
        <w:rPr>
          <w:bCs/>
          <w:iCs/>
          <w:szCs w:val="22"/>
          <w:lang w:val="is-IS"/>
        </w:rPr>
        <w:t xml:space="preserve">Tilkynnt hefur verið um vöðvabólgu í tengslum við dócetaxel </w:t>
      </w:r>
      <w:r w:rsidRPr="006D0949">
        <w:rPr>
          <w:bCs/>
          <w:szCs w:val="22"/>
          <w:lang w:val="is-IS"/>
        </w:rPr>
        <w:t>(tíðni ekki þekkt)</w:t>
      </w:r>
      <w:r w:rsidRPr="006D0949">
        <w:rPr>
          <w:bCs/>
          <w:iCs/>
          <w:szCs w:val="22"/>
          <w:lang w:val="is-IS"/>
        </w:rPr>
        <w:t>.</w:t>
      </w:r>
    </w:p>
    <w:p w14:paraId="3C9B3CC9" w14:textId="77777777" w:rsidR="008C0576" w:rsidRPr="005B6325" w:rsidRDefault="008C0576" w:rsidP="008C0576">
      <w:pPr>
        <w:rPr>
          <w:szCs w:val="22"/>
          <w:lang w:val="is-IS"/>
        </w:rPr>
      </w:pPr>
    </w:p>
    <w:p w14:paraId="2A77BDD1" w14:textId="77777777" w:rsidR="008C0576" w:rsidRPr="005B6325" w:rsidRDefault="008C0576" w:rsidP="008C0576">
      <w:pPr>
        <w:rPr>
          <w:szCs w:val="22"/>
          <w:lang w:val="is-IS"/>
        </w:rPr>
      </w:pPr>
      <w:r w:rsidRPr="005B6325">
        <w:rPr>
          <w:szCs w:val="22"/>
          <w:u w:val="single"/>
          <w:lang w:val="is-IS"/>
        </w:rPr>
        <w:t>Tilkynning aukaverkana sem grunur er um að tengist lyfinu</w:t>
      </w:r>
    </w:p>
    <w:p w14:paraId="4EB9C9C0" w14:textId="77777777" w:rsidR="008C0576" w:rsidRPr="005B6325" w:rsidRDefault="008C0576" w:rsidP="008C0576">
      <w:pPr>
        <w:rPr>
          <w:szCs w:val="22"/>
          <w:lang w:val="is-IS"/>
        </w:rPr>
      </w:pPr>
      <w:r w:rsidRPr="005B6325">
        <w:rPr>
          <w:szCs w:val="22"/>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B6325">
        <w:rPr>
          <w:szCs w:val="22"/>
          <w:highlight w:val="lightGray"/>
          <w:lang w:val="is-IS"/>
        </w:rPr>
        <w:t xml:space="preserve">samkvæmt fyrirkomulagi sem gildir í hverju landi fyrir sig, sjá </w:t>
      </w:r>
      <w:r>
        <w:fldChar w:fldCharType="begin"/>
      </w:r>
      <w:r w:rsidRPr="00F23BFD">
        <w:rPr>
          <w:lang w:val="is-IS"/>
          <w:rPrChange w:id="141" w:author="Author">
            <w:rPr/>
          </w:rPrChange>
        </w:rPr>
        <w:instrText>HYPERLINK "http://www.ema.europa.eu/docs/en_GB/document_library/Template_or_form/2013/03/WC500139752.doc"</w:instrText>
      </w:r>
      <w:r>
        <w:fldChar w:fldCharType="separate"/>
      </w:r>
      <w:r w:rsidRPr="005B6325">
        <w:rPr>
          <w:rStyle w:val="Hyperlink"/>
          <w:szCs w:val="22"/>
          <w:highlight w:val="lightGray"/>
          <w:lang w:val="is-IS"/>
        </w:rPr>
        <w:t>Appendix V</w:t>
      </w:r>
      <w:r>
        <w:fldChar w:fldCharType="end"/>
      </w:r>
      <w:r w:rsidRPr="005B6325">
        <w:rPr>
          <w:szCs w:val="22"/>
          <w:lang w:val="is-IS"/>
        </w:rPr>
        <w:t>.</w:t>
      </w:r>
    </w:p>
    <w:p w14:paraId="487DA7E3" w14:textId="77777777" w:rsidR="005C3449" w:rsidRPr="001B3F0D" w:rsidRDefault="005C3449" w:rsidP="005C3449">
      <w:pPr>
        <w:rPr>
          <w:szCs w:val="22"/>
          <w:lang w:val="is-IS"/>
        </w:rPr>
      </w:pPr>
    </w:p>
    <w:p w14:paraId="179E80D7" w14:textId="0A30C343" w:rsidR="005C3449" w:rsidRPr="00982102" w:rsidRDefault="005C3449" w:rsidP="00AA57A6">
      <w:pPr>
        <w:keepNext/>
        <w:ind w:left="567" w:hanging="567"/>
        <w:outlineLvl w:val="0"/>
        <w:rPr>
          <w:b/>
          <w:szCs w:val="22"/>
          <w:lang w:val="is-IS"/>
        </w:rPr>
      </w:pPr>
      <w:r w:rsidRPr="00982102">
        <w:rPr>
          <w:b/>
          <w:szCs w:val="22"/>
          <w:lang w:val="is-IS"/>
        </w:rPr>
        <w:t>4.9</w:t>
      </w:r>
      <w:r w:rsidRPr="00982102">
        <w:rPr>
          <w:b/>
          <w:szCs w:val="22"/>
          <w:lang w:val="is-IS"/>
        </w:rPr>
        <w:tab/>
        <w:t>Ofskömmtun</w:t>
      </w:r>
      <w:r w:rsidR="00281A59">
        <w:rPr>
          <w:b/>
          <w:szCs w:val="22"/>
          <w:lang w:val="is-IS"/>
        </w:rPr>
        <w:fldChar w:fldCharType="begin"/>
      </w:r>
      <w:r w:rsidR="00281A59">
        <w:rPr>
          <w:b/>
          <w:szCs w:val="22"/>
          <w:lang w:val="is-IS"/>
        </w:rPr>
        <w:instrText xml:space="preserve"> DOCVARIABLE vault_nd_a3f18dee-0b46-42a7-a97b-68cc6e657532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36C1759F" w14:textId="77777777" w:rsidR="005C3449" w:rsidRPr="00982102" w:rsidRDefault="005C3449" w:rsidP="00AA57A6">
      <w:pPr>
        <w:keepNext/>
        <w:rPr>
          <w:szCs w:val="22"/>
          <w:lang w:val="is-IS"/>
        </w:rPr>
      </w:pPr>
    </w:p>
    <w:p w14:paraId="36CA3379" w14:textId="77777777" w:rsidR="005C3449" w:rsidRPr="00982102" w:rsidRDefault="005C3449" w:rsidP="005C3449">
      <w:pPr>
        <w:rPr>
          <w:szCs w:val="22"/>
          <w:lang w:val="is-IS"/>
        </w:rPr>
      </w:pPr>
      <w:r w:rsidRPr="00982102">
        <w:rPr>
          <w:szCs w:val="22"/>
          <w:lang w:val="is-IS"/>
        </w:rPr>
        <w:t>Greint hefur verið frá nokkrum tilvikum ofskömmtunar. Ekkert þekkt mótefni er til við ofskömmtun dócetaxels. Við ofskömmtun á að leggja sjúkling inn á gjörgæslu og fylgjast grannt með mikilvægustu líkamsstarfsemi. Við ofskömmtun má búast við því að aukaverkanir versni. Þær aukaverkanir sem einkum má búast við vegna ofskömmtunar eru beinmergsbæling, eiturverkanir á úttaugar og bólga í slímu. Gefa skal sjúklingum lækningalegan skammt af G</w:t>
      </w:r>
      <w:r w:rsidRPr="00982102">
        <w:rPr>
          <w:szCs w:val="22"/>
          <w:lang w:val="is-IS"/>
        </w:rPr>
        <w:noBreakHyphen/>
        <w:t>CSF eins fljótt og auðið er þegar ljóst er að um ofskömmtun er að ræða. Veita skal viðeigandi meðferð við öðrum einkennum eins og þörf er á.</w:t>
      </w:r>
    </w:p>
    <w:p w14:paraId="06257337" w14:textId="77777777" w:rsidR="005C3449" w:rsidRPr="00982102" w:rsidRDefault="005C3449" w:rsidP="005C3449">
      <w:pPr>
        <w:rPr>
          <w:szCs w:val="22"/>
          <w:lang w:val="is-IS"/>
        </w:rPr>
      </w:pPr>
    </w:p>
    <w:p w14:paraId="65C1B8AE" w14:textId="77777777" w:rsidR="005C3449" w:rsidRPr="00982102" w:rsidRDefault="005C3449" w:rsidP="005C3449">
      <w:pPr>
        <w:rPr>
          <w:szCs w:val="22"/>
          <w:lang w:val="is-IS"/>
        </w:rPr>
      </w:pPr>
    </w:p>
    <w:p w14:paraId="53D6D1C9" w14:textId="446446CC" w:rsidR="005C3449" w:rsidRPr="00982102" w:rsidRDefault="005C3449" w:rsidP="002E7D29">
      <w:pPr>
        <w:keepNext/>
        <w:ind w:left="567" w:hanging="567"/>
        <w:outlineLvl w:val="0"/>
        <w:rPr>
          <w:b/>
          <w:szCs w:val="22"/>
          <w:lang w:val="is-IS"/>
        </w:rPr>
      </w:pPr>
      <w:r w:rsidRPr="00982102">
        <w:rPr>
          <w:b/>
          <w:szCs w:val="22"/>
          <w:lang w:val="is-IS"/>
        </w:rPr>
        <w:t>5.</w:t>
      </w:r>
      <w:r w:rsidRPr="00982102">
        <w:rPr>
          <w:b/>
          <w:szCs w:val="22"/>
          <w:lang w:val="is-IS"/>
        </w:rPr>
        <w:tab/>
        <w:t>LYFJAFRÆÐILEGAR UPPLÝSINGAR</w:t>
      </w:r>
      <w:r w:rsidR="00281A59">
        <w:rPr>
          <w:b/>
          <w:szCs w:val="22"/>
          <w:lang w:val="is-IS"/>
        </w:rPr>
        <w:fldChar w:fldCharType="begin"/>
      </w:r>
      <w:r w:rsidR="00281A59">
        <w:rPr>
          <w:b/>
          <w:szCs w:val="22"/>
          <w:lang w:val="is-IS"/>
        </w:rPr>
        <w:instrText xml:space="preserve"> DOCVARIABLE VAULT_ND_ba7c860a-2f76-4373-8726-ff329de8505a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733AFF68" w14:textId="77777777" w:rsidR="005C3449" w:rsidRPr="00982102" w:rsidRDefault="005C3449" w:rsidP="002E7D29">
      <w:pPr>
        <w:keepNext/>
        <w:rPr>
          <w:szCs w:val="22"/>
          <w:lang w:val="is-IS"/>
        </w:rPr>
      </w:pPr>
    </w:p>
    <w:p w14:paraId="39652E7F" w14:textId="01A5C9FC" w:rsidR="005C3449" w:rsidRPr="00CB69AC" w:rsidRDefault="005C3449" w:rsidP="002E7D29">
      <w:pPr>
        <w:keepNext/>
        <w:ind w:left="567" w:hanging="567"/>
        <w:outlineLvl w:val="0"/>
        <w:rPr>
          <w:b/>
          <w:szCs w:val="22"/>
          <w:lang w:val="is-IS"/>
        </w:rPr>
      </w:pPr>
      <w:r w:rsidRPr="00CB69AC">
        <w:rPr>
          <w:b/>
          <w:szCs w:val="22"/>
          <w:lang w:val="is-IS"/>
        </w:rPr>
        <w:t>5.1</w:t>
      </w:r>
      <w:r w:rsidRPr="00CB69AC">
        <w:rPr>
          <w:b/>
          <w:szCs w:val="22"/>
          <w:lang w:val="is-IS"/>
        </w:rPr>
        <w:tab/>
        <w:t>Lyfhrif</w:t>
      </w:r>
      <w:r w:rsidR="00281A59">
        <w:rPr>
          <w:b/>
          <w:szCs w:val="22"/>
          <w:lang w:val="is-IS"/>
        </w:rPr>
        <w:fldChar w:fldCharType="begin"/>
      </w:r>
      <w:r w:rsidR="00281A59">
        <w:rPr>
          <w:b/>
          <w:szCs w:val="22"/>
          <w:lang w:val="is-IS"/>
        </w:rPr>
        <w:instrText xml:space="preserve"> DOCVARIABLE vault_nd_53bcb383-c19d-42ff-a515-4b50233afab6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79B57F65" w14:textId="77777777" w:rsidR="005C3449" w:rsidRPr="005B6325" w:rsidRDefault="005C3449" w:rsidP="002E7D29">
      <w:pPr>
        <w:keepNext/>
        <w:rPr>
          <w:szCs w:val="22"/>
          <w:lang w:val="is-IS"/>
        </w:rPr>
      </w:pPr>
    </w:p>
    <w:p w14:paraId="42E54DE9" w14:textId="77777777" w:rsidR="005C3449" w:rsidRPr="005B6325" w:rsidRDefault="005C3449" w:rsidP="002E7D29">
      <w:pPr>
        <w:keepNext/>
        <w:rPr>
          <w:szCs w:val="22"/>
          <w:lang w:val="is-IS"/>
        </w:rPr>
      </w:pPr>
      <w:r w:rsidRPr="005B6325">
        <w:rPr>
          <w:szCs w:val="22"/>
          <w:lang w:val="is-IS"/>
        </w:rPr>
        <w:t xml:space="preserve">Flokkun eftir verkun: </w:t>
      </w:r>
      <w:r w:rsidRPr="005B6325">
        <w:rPr>
          <w:rStyle w:val="viewlook"/>
          <w:szCs w:val="22"/>
          <w:lang w:val="is-IS"/>
        </w:rPr>
        <w:t>Taxön (Taxanes)</w:t>
      </w:r>
      <w:r w:rsidRPr="005B6325">
        <w:rPr>
          <w:szCs w:val="22"/>
          <w:lang w:val="is-IS"/>
        </w:rPr>
        <w:t>, ATC flokkur: L01CD02.</w:t>
      </w:r>
    </w:p>
    <w:p w14:paraId="71EAC62C" w14:textId="77777777" w:rsidR="005C3449" w:rsidRPr="005B6325" w:rsidRDefault="005C3449" w:rsidP="005C3449">
      <w:pPr>
        <w:pStyle w:val="spc"/>
        <w:widowControl/>
        <w:rPr>
          <w:szCs w:val="22"/>
        </w:rPr>
      </w:pPr>
    </w:p>
    <w:p w14:paraId="56C180B7" w14:textId="77777777" w:rsidR="005C3449" w:rsidRPr="005B6325" w:rsidRDefault="00E63DFB" w:rsidP="00AA57A6">
      <w:pPr>
        <w:keepNext/>
        <w:rPr>
          <w:lang w:val="is-IS"/>
        </w:rPr>
      </w:pPr>
      <w:r w:rsidRPr="005B6325">
        <w:rPr>
          <w:u w:val="single"/>
          <w:lang w:val="is-IS"/>
        </w:rPr>
        <w:t>Verkunarháttur</w:t>
      </w:r>
    </w:p>
    <w:p w14:paraId="5873DAB3" w14:textId="77777777" w:rsidR="005C3449" w:rsidRPr="005B6325" w:rsidRDefault="005C3449" w:rsidP="005C3449">
      <w:pPr>
        <w:rPr>
          <w:lang w:val="is-IS"/>
        </w:rPr>
      </w:pPr>
      <w:r w:rsidRPr="005B6325">
        <w:rPr>
          <w:lang w:val="is-IS"/>
        </w:rPr>
        <w:t xml:space="preserve">Dócetaxel er æxlishemjandi lyf, sem verkar með því að stuðla að fjölliðun túbúlíns í stöðugar örpíplur (microtubuli) og </w:t>
      </w:r>
      <w:r w:rsidR="00CD367B" w:rsidRPr="005B6325">
        <w:rPr>
          <w:lang w:val="is-IS"/>
        </w:rPr>
        <w:t xml:space="preserve">hindra </w:t>
      </w:r>
      <w:r w:rsidRPr="005B6325">
        <w:rPr>
          <w:lang w:val="is-IS"/>
        </w:rPr>
        <w:t>klofning þeirra og dregur þannig umtalsvert úr fríu magni túbúlíns. Binding dócetaxels við örpíplur hefur engar breytingar á fjölda trefjuþráða (protofilaments) í för með sér.</w:t>
      </w:r>
    </w:p>
    <w:p w14:paraId="6F99E648" w14:textId="77777777" w:rsidR="005C3449" w:rsidRPr="005B6325" w:rsidRDefault="005C3449" w:rsidP="005C3449">
      <w:pPr>
        <w:rPr>
          <w:lang w:val="is-IS"/>
        </w:rPr>
      </w:pPr>
    </w:p>
    <w:p w14:paraId="7E244F83" w14:textId="77777777" w:rsidR="005C3449" w:rsidRPr="005B6325" w:rsidRDefault="005C3449" w:rsidP="005C3449">
      <w:pPr>
        <w:rPr>
          <w:lang w:val="is-IS"/>
        </w:rPr>
      </w:pPr>
      <w:r w:rsidRPr="005B6325">
        <w:rPr>
          <w:lang w:val="is-IS"/>
        </w:rPr>
        <w:t xml:space="preserve">Í </w:t>
      </w:r>
      <w:r w:rsidRPr="005B6325">
        <w:rPr>
          <w:i/>
          <w:lang w:val="is-IS"/>
        </w:rPr>
        <w:t xml:space="preserve">in vitro </w:t>
      </w:r>
      <w:r w:rsidRPr="005B6325">
        <w:rPr>
          <w:lang w:val="is-IS"/>
        </w:rPr>
        <w:t xml:space="preserve">rannsóknum hefur komið í ljós að dócetaxel eyðileggur </w:t>
      </w:r>
      <w:r w:rsidR="00CD367B" w:rsidRPr="005B6325">
        <w:rPr>
          <w:lang w:val="is-IS"/>
        </w:rPr>
        <w:t xml:space="preserve">örpíplukerfi </w:t>
      </w:r>
      <w:r w:rsidRPr="005B6325">
        <w:rPr>
          <w:lang w:val="is-IS"/>
        </w:rPr>
        <w:t>frumunnar sem er forsenda kjarnaskiptingar og starfsemi frumunnar í millifasa.</w:t>
      </w:r>
    </w:p>
    <w:p w14:paraId="520B626E" w14:textId="77777777" w:rsidR="00E63DFB" w:rsidRPr="005B6325" w:rsidRDefault="00E63DFB" w:rsidP="00E63DFB">
      <w:pPr>
        <w:rPr>
          <w:lang w:val="is-IS"/>
        </w:rPr>
      </w:pPr>
    </w:p>
    <w:p w14:paraId="19CBE9F5" w14:textId="77777777" w:rsidR="00E63DFB" w:rsidRPr="005B6325" w:rsidRDefault="00E63DFB" w:rsidP="00E63DFB">
      <w:pPr>
        <w:rPr>
          <w:u w:val="single"/>
          <w:lang w:val="is-IS"/>
        </w:rPr>
      </w:pPr>
      <w:r w:rsidRPr="005B6325">
        <w:rPr>
          <w:u w:val="single"/>
          <w:lang w:val="is-IS"/>
        </w:rPr>
        <w:t>Lyfhrif</w:t>
      </w:r>
    </w:p>
    <w:p w14:paraId="3EDB273B" w14:textId="77777777" w:rsidR="005C3449" w:rsidRPr="005B6325" w:rsidRDefault="005C3449" w:rsidP="005C3449">
      <w:pPr>
        <w:rPr>
          <w:lang w:val="is-IS"/>
        </w:rPr>
      </w:pPr>
    </w:p>
    <w:p w14:paraId="787CEA5B" w14:textId="77777777" w:rsidR="005C3449" w:rsidRPr="005B6325" w:rsidRDefault="005C3449" w:rsidP="005C3449">
      <w:pPr>
        <w:rPr>
          <w:lang w:val="is-IS"/>
        </w:rPr>
      </w:pPr>
      <w:r w:rsidRPr="005B6325">
        <w:rPr>
          <w:lang w:val="is-IS"/>
        </w:rPr>
        <w:t xml:space="preserve">Í ljós kom að dócetaxel hefur frumudrepandi áhrif </w:t>
      </w:r>
      <w:r w:rsidRPr="005B6325">
        <w:rPr>
          <w:i/>
          <w:lang w:val="is-IS"/>
        </w:rPr>
        <w:t xml:space="preserve">in vitro </w:t>
      </w:r>
      <w:r w:rsidRPr="005B6325">
        <w:rPr>
          <w:lang w:val="is-IS"/>
        </w:rPr>
        <w:t>á ýmsar frumulínur æxla úr músum og mönnum svo og á nýtekin sýni af æxlisfrumum úr mönnum í einræktunarprófum. Há þéttni dócetaxels næst í innanfrumuvökva og helst það lengi í frumunni. Enn fremur kom fram að dócetaxel er virkt gegn sumum en þó ekki öllum frumulínum, sem mynda mjög mikið af p</w:t>
      </w:r>
      <w:r w:rsidRPr="005B6325">
        <w:rPr>
          <w:lang w:val="is-IS"/>
        </w:rPr>
        <w:noBreakHyphen/>
        <w:t xml:space="preserve">glýkópróteini, </w:t>
      </w:r>
      <w:r w:rsidR="00CD367B" w:rsidRPr="005B6325">
        <w:rPr>
          <w:lang w:val="is-IS"/>
        </w:rPr>
        <w:t xml:space="preserve">sem </w:t>
      </w:r>
      <w:r w:rsidRPr="005B6325">
        <w:rPr>
          <w:lang w:val="is-IS"/>
        </w:rPr>
        <w:t xml:space="preserve">er </w:t>
      </w:r>
      <w:r w:rsidR="00CD367B" w:rsidRPr="005B6325">
        <w:rPr>
          <w:lang w:val="is-IS"/>
        </w:rPr>
        <w:t xml:space="preserve">táknað </w:t>
      </w:r>
      <w:r w:rsidRPr="005B6325">
        <w:rPr>
          <w:lang w:val="is-IS"/>
        </w:rPr>
        <w:t>með geni</w:t>
      </w:r>
      <w:r w:rsidR="00CD367B" w:rsidRPr="005B6325">
        <w:rPr>
          <w:lang w:val="is-IS"/>
        </w:rPr>
        <w:t xml:space="preserve">sem veldur fjöllyfjamótstöðu </w:t>
      </w:r>
      <w:r w:rsidRPr="005B6325">
        <w:rPr>
          <w:lang w:val="is-IS"/>
        </w:rPr>
        <w:t xml:space="preserve">(multidrug resistance gene). </w:t>
      </w:r>
      <w:r w:rsidRPr="005B6325">
        <w:rPr>
          <w:i/>
          <w:lang w:val="is-IS"/>
        </w:rPr>
        <w:t xml:space="preserve">In vivo </w:t>
      </w:r>
      <w:r w:rsidRPr="005B6325">
        <w:rPr>
          <w:lang w:val="is-IS"/>
        </w:rPr>
        <w:t>er virkni dócetaxels óháð meðferðarmynstri og í tilraunum hefur komið í ljós að það hefur breiðvirka frumudrepandi verkun gegn ígræddum langt gengnum æxlum úr músum og mönnum.</w:t>
      </w:r>
    </w:p>
    <w:p w14:paraId="6B37A2C9" w14:textId="77777777" w:rsidR="005C3449" w:rsidRPr="005B6325" w:rsidRDefault="005C3449" w:rsidP="005C3449">
      <w:pPr>
        <w:rPr>
          <w:lang w:val="is-IS"/>
        </w:rPr>
      </w:pPr>
    </w:p>
    <w:p w14:paraId="506CF16E" w14:textId="77777777" w:rsidR="005C3449" w:rsidRPr="005B6325" w:rsidRDefault="00E63DFB" w:rsidP="005C3449">
      <w:pPr>
        <w:rPr>
          <w:lang w:val="is-IS"/>
        </w:rPr>
      </w:pPr>
      <w:r w:rsidRPr="005B6325">
        <w:rPr>
          <w:u w:val="single"/>
          <w:lang w:val="is-IS"/>
        </w:rPr>
        <w:t>Klínísk verkun og öryggi</w:t>
      </w:r>
    </w:p>
    <w:p w14:paraId="7E76DEE6" w14:textId="77777777" w:rsidR="00163132" w:rsidRPr="005B6325" w:rsidRDefault="00163132" w:rsidP="005C3449">
      <w:pPr>
        <w:rPr>
          <w:i/>
          <w:u w:val="single"/>
          <w:lang w:val="is-IS"/>
        </w:rPr>
      </w:pPr>
    </w:p>
    <w:p w14:paraId="31522ADF" w14:textId="77777777" w:rsidR="005C3449" w:rsidRPr="005B6325" w:rsidRDefault="005C3449" w:rsidP="005C3449">
      <w:pPr>
        <w:rPr>
          <w:i/>
          <w:u w:val="single"/>
          <w:lang w:val="is-IS"/>
        </w:rPr>
      </w:pPr>
      <w:r w:rsidRPr="005B6325">
        <w:rPr>
          <w:i/>
          <w:u w:val="single"/>
          <w:lang w:val="is-IS"/>
        </w:rPr>
        <w:t>Brjóstakrabbamein</w:t>
      </w:r>
    </w:p>
    <w:p w14:paraId="384376AB" w14:textId="77777777" w:rsidR="005C3449" w:rsidRPr="005B6325" w:rsidRDefault="005C3449" w:rsidP="005C3449">
      <w:pPr>
        <w:rPr>
          <w:lang w:val="is-IS"/>
        </w:rPr>
      </w:pPr>
    </w:p>
    <w:p w14:paraId="0F2C46CE" w14:textId="77777777" w:rsidR="005C3449" w:rsidRPr="005B6325" w:rsidRDefault="00B124BA" w:rsidP="005C3449">
      <w:pPr>
        <w:rPr>
          <w:bCs/>
          <w:i/>
          <w:lang w:val="is-IS"/>
        </w:rPr>
      </w:pPr>
      <w:r w:rsidRPr="005B6325">
        <w:rPr>
          <w:bCs/>
          <w:i/>
          <w:lang w:val="is-IS"/>
        </w:rPr>
        <w:t xml:space="preserve">TAXOTERE </w:t>
      </w:r>
      <w:r w:rsidR="005C3449" w:rsidRPr="005B6325">
        <w:rPr>
          <w:bCs/>
          <w:i/>
          <w:lang w:val="is-IS"/>
        </w:rPr>
        <w:t>gefið ásamt doxórúbisíni og cýklófosfamíði: viðbótarmeðferð</w:t>
      </w:r>
    </w:p>
    <w:p w14:paraId="30A507A8" w14:textId="77777777" w:rsidR="00C72AD0" w:rsidRPr="005B6325" w:rsidRDefault="00C72AD0" w:rsidP="00C72AD0">
      <w:pPr>
        <w:rPr>
          <w:b/>
          <w:bCs/>
          <w:lang w:val="is-IS"/>
        </w:rPr>
      </w:pPr>
    </w:p>
    <w:p w14:paraId="4623820F" w14:textId="77777777" w:rsidR="00C72AD0" w:rsidRPr="005B6325" w:rsidRDefault="00C72AD0" w:rsidP="00C72AD0">
      <w:pPr>
        <w:rPr>
          <w:lang w:val="is-IS"/>
        </w:rPr>
      </w:pPr>
      <w:r w:rsidRPr="005B6325">
        <w:rPr>
          <w:u w:val="single"/>
          <w:lang w:val="is-IS"/>
        </w:rPr>
        <w:t>Sjúklingar með skurðtækt brjóstakrabbamein sem breiðst hefur til eitla</w:t>
      </w:r>
      <w:r w:rsidRPr="005B6325">
        <w:rPr>
          <w:lang w:val="is-IS"/>
        </w:rPr>
        <w:t xml:space="preserve"> (TAX 316)</w:t>
      </w:r>
    </w:p>
    <w:p w14:paraId="5B4164F8" w14:textId="77777777" w:rsidR="005C3449" w:rsidRPr="005B6325" w:rsidRDefault="005C3449" w:rsidP="005C3449">
      <w:pPr>
        <w:rPr>
          <w:b/>
          <w:bCs/>
          <w:lang w:val="is-IS"/>
        </w:rPr>
      </w:pPr>
    </w:p>
    <w:p w14:paraId="76CB7108" w14:textId="77777777" w:rsidR="002E721B" w:rsidRPr="005B6325" w:rsidRDefault="005C3449" w:rsidP="002E721B">
      <w:pPr>
        <w:autoSpaceDE w:val="0"/>
        <w:autoSpaceDN w:val="0"/>
        <w:adjustRightInd w:val="0"/>
        <w:rPr>
          <w:lang w:val="is-IS"/>
        </w:rPr>
      </w:pPr>
      <w:r w:rsidRPr="005B6325">
        <w:rPr>
          <w:lang w:val="is-IS"/>
        </w:rPr>
        <w:t>Upplýsingar úr fjölsetra, opinni slembivalsrannsókn styðja notkun dócetaxels sem viðbótarmeðferð hjá sjúklingum á aldrinum 18 til 70 ára með skurðtækt brjóstakrabbamein sem breiðst hefur til eitla og KPS ≥ 80%. Eftir flokkun í samræmi við fjölda jákvæðra eitla (1</w:t>
      </w:r>
      <w:r w:rsidRPr="005B6325">
        <w:rPr>
          <w:lang w:val="is-IS"/>
        </w:rPr>
        <w:noBreakHyphen/>
        <w:t>3, 4+) var 1.491 sjúklingi raðað með slembivali og fengu þeir annaðhvort dócetaxel 75 mg/m</w:t>
      </w:r>
      <w:r w:rsidRPr="005B6325">
        <w:rPr>
          <w:vertAlign w:val="superscript"/>
          <w:lang w:val="is-IS"/>
        </w:rPr>
        <w:t>2</w:t>
      </w:r>
      <w:r w:rsidRPr="005B6325">
        <w:rPr>
          <w:lang w:val="is-IS"/>
        </w:rPr>
        <w:t>, sem gefið var 1 klst. eftir gjöf 50 mg/m</w:t>
      </w:r>
      <w:r w:rsidRPr="005B6325">
        <w:rPr>
          <w:vertAlign w:val="superscript"/>
          <w:lang w:val="is-IS"/>
        </w:rPr>
        <w:t>2</w:t>
      </w:r>
      <w:r w:rsidRPr="005B6325">
        <w:rPr>
          <w:lang w:val="is-IS"/>
        </w:rPr>
        <w:t xml:space="preserve"> af doxórúbisíni og 500 mg/m</w:t>
      </w:r>
      <w:r w:rsidRPr="005B6325">
        <w:rPr>
          <w:vertAlign w:val="superscript"/>
          <w:lang w:val="is-IS"/>
        </w:rPr>
        <w:t>2</w:t>
      </w:r>
      <w:r w:rsidRPr="005B6325">
        <w:rPr>
          <w:lang w:val="is-IS"/>
        </w:rPr>
        <w:t xml:space="preserve"> af cýklófosfamíði (TAC hópur) eða 50 mg/m</w:t>
      </w:r>
      <w:r w:rsidRPr="005B6325">
        <w:rPr>
          <w:vertAlign w:val="superscript"/>
          <w:lang w:val="is-IS"/>
        </w:rPr>
        <w:t>2</w:t>
      </w:r>
      <w:r w:rsidRPr="005B6325">
        <w:rPr>
          <w:lang w:val="is-IS"/>
        </w:rPr>
        <w:t xml:space="preserve"> af doxórúbisíni og í kjölfar þess 500 mg/m</w:t>
      </w:r>
      <w:r w:rsidRPr="005B6325">
        <w:rPr>
          <w:vertAlign w:val="superscript"/>
          <w:lang w:val="is-IS"/>
        </w:rPr>
        <w:t>2</w:t>
      </w:r>
      <w:r w:rsidRPr="005B6325">
        <w:rPr>
          <w:lang w:val="is-IS"/>
        </w:rPr>
        <w:t xml:space="preserve"> af flúoróúrasíli og 500 mg/m</w:t>
      </w:r>
      <w:r w:rsidRPr="005B6325">
        <w:rPr>
          <w:vertAlign w:val="superscript"/>
          <w:lang w:val="is-IS"/>
        </w:rPr>
        <w:t>2</w:t>
      </w:r>
      <w:r w:rsidRPr="005B6325">
        <w:rPr>
          <w:lang w:val="is-IS"/>
        </w:rPr>
        <w:t xml:space="preserve"> af cýklófosfamíði (FAC hópur). Báðar lyfjameðferðir voru gefnar einu sinni á 3 vikna fresti í 6 meðferðarlotum. Dócetaxel var gefið með innrennsli á 1 klst., öll önnur lyf voru gefin með inndælingu í bláæð á degi 1. G</w:t>
      </w:r>
      <w:r w:rsidRPr="005B6325">
        <w:rPr>
          <w:lang w:val="is-IS"/>
        </w:rPr>
        <w:noBreakHyphen/>
        <w:t xml:space="preserve">CSF var gefið sem seinni forvörn sjúklingum sem fengu alvarlega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samfara hækkuðum líkamshita, langvarandi </w:t>
      </w:r>
      <w:r w:rsidR="00F518B5" w:rsidRPr="005B6325">
        <w:rPr>
          <w:lang w:val="is-IS"/>
        </w:rPr>
        <w:t>daufkyrninga</w:t>
      </w:r>
      <w:r w:rsidRPr="005B6325">
        <w:rPr>
          <w:lang w:val="is-IS"/>
        </w:rPr>
        <w:t>fæð eða sýkingu). Sjúklingum í TAC hópnum var gefið fyrirbyggjandi sýklalyf, cíprófloxacín 500 mg til inntöku tvisvar sinnum á dag í 10 daga og var lyfjagjöf hafin á degi 5 í hverri meðferðarlotu eða sambærilegt lyf. Eftir að síðustu meðferðarlotu með krabbameinslyfjum lauk var sjúklingum, sem voru með jákvæða estrógen og/eða prógesterón viðtaka, gefið 20 mg af tamoxífeni daglega í allt að 5 ár í báðum meðferðarhópunum. Til viðbótar var geislameðferð beitt í samræmi við leiðbeiningar sem voru í gildi á þeim stofnunum sem tóku þátt í rannsókninni og var hún notuð á 69% þeirra sjúklinga, sem fengu TAC og á 72% þeirra sjúklinga, sem fengu FAC.</w:t>
      </w:r>
      <w:r w:rsidR="002E721B" w:rsidRPr="005B6325">
        <w:rPr>
          <w:lang w:val="is-IS"/>
        </w:rPr>
        <w:t xml:space="preserve"> Gerðar voru tvær milligreiningar (interim analysis) og ein lokagreining. Fyrri milligreiningin var ráðgerð 3 árum eftir þann dag sem helmingur þeirra sem skráðir voru í rannsóknina höfðu lokið þátttöku. Seinni milligreiningin var gerð eftir að greint hafði verið frá í heild 400 tilvikum sjúkdómsfrírrar lifunar, sem varð til þess að miðgildi eftirfylgni var 55 mánuðir. Lokagreiningin var gerð þegar allir sjúklingar höfðu mætt í 10 ára eftirfylgniheimsókn (nema þeir hefðu áður náð sjúkdómsfrírri lifun eða ekki hefði verið hægt að hafa upp á þeim til eftirfylgni). Sjúkdómsfrí lifun var aðalendapunktur og heildarlifun var aukaendapunktur.</w:t>
      </w:r>
    </w:p>
    <w:p w14:paraId="75BC322B" w14:textId="77777777" w:rsidR="002E721B" w:rsidRPr="005B6325" w:rsidRDefault="002E721B" w:rsidP="002E721B">
      <w:pPr>
        <w:autoSpaceDE w:val="0"/>
        <w:autoSpaceDN w:val="0"/>
        <w:adjustRightInd w:val="0"/>
        <w:rPr>
          <w:lang w:val="is-IS"/>
        </w:rPr>
      </w:pPr>
    </w:p>
    <w:p w14:paraId="4FDD9BF9" w14:textId="77777777" w:rsidR="002E721B" w:rsidRPr="005B6325" w:rsidRDefault="002E721B" w:rsidP="002E721B">
      <w:pPr>
        <w:rPr>
          <w:lang w:val="is-IS"/>
        </w:rPr>
      </w:pPr>
      <w:r w:rsidRPr="005B6325">
        <w:rPr>
          <w:lang w:val="is-IS"/>
        </w:rPr>
        <w:t xml:space="preserve">Lokagreining var gerð með raunmiðgildi eftirfylgni sem var 96 mánuðir. </w:t>
      </w:r>
      <w:r w:rsidR="005C3449" w:rsidRPr="005B6325">
        <w:rPr>
          <w:lang w:val="is-IS"/>
        </w:rPr>
        <w:t>Sýnt var fram á marktækt lengr</w:t>
      </w:r>
      <w:r w:rsidR="00CF35EF" w:rsidRPr="005B6325">
        <w:rPr>
          <w:lang w:val="is-IS"/>
        </w:rPr>
        <w:t>i lifun</w:t>
      </w:r>
      <w:r w:rsidR="005C3449" w:rsidRPr="005B6325">
        <w:rPr>
          <w:lang w:val="is-IS"/>
        </w:rPr>
        <w:t xml:space="preserve"> </w:t>
      </w:r>
      <w:r w:rsidR="00855325" w:rsidRPr="005B6325">
        <w:rPr>
          <w:lang w:val="is-IS"/>
        </w:rPr>
        <w:t xml:space="preserve">án sjúkdóms </w:t>
      </w:r>
      <w:r w:rsidR="005C3449" w:rsidRPr="005B6325">
        <w:rPr>
          <w:lang w:val="is-IS"/>
        </w:rPr>
        <w:t xml:space="preserve">hjá TAC hópnum samanborið við FAC hópinn. Tíðni endurkomu sjúkdómsins eftir </w:t>
      </w:r>
      <w:r w:rsidRPr="005B6325">
        <w:rPr>
          <w:lang w:val="is-IS"/>
        </w:rPr>
        <w:t>10 </w:t>
      </w:r>
      <w:r w:rsidR="005C3449" w:rsidRPr="005B6325">
        <w:rPr>
          <w:lang w:val="is-IS"/>
        </w:rPr>
        <w:t>ár var lægri hjá sjúklingum sem fengu TAC samanborið við þá sem fengu FAC (</w:t>
      </w:r>
      <w:r w:rsidRPr="005B6325">
        <w:rPr>
          <w:lang w:val="is-IS"/>
        </w:rPr>
        <w:t>39</w:t>
      </w:r>
      <w:r w:rsidR="005C3449" w:rsidRPr="005B6325">
        <w:rPr>
          <w:lang w:val="is-IS"/>
        </w:rPr>
        <w:t xml:space="preserve">% á móti </w:t>
      </w:r>
      <w:r w:rsidRPr="005B6325">
        <w:rPr>
          <w:lang w:val="is-IS"/>
        </w:rPr>
        <w:t>45</w:t>
      </w:r>
      <w:r w:rsidR="005C3449" w:rsidRPr="005B6325">
        <w:rPr>
          <w:lang w:val="is-IS"/>
        </w:rPr>
        <w:t xml:space="preserve">%), þ.e. lækkun á raunáhættu var </w:t>
      </w:r>
      <w:r w:rsidRPr="005B6325">
        <w:rPr>
          <w:lang w:val="is-IS"/>
        </w:rPr>
        <w:t>6</w:t>
      </w:r>
      <w:r w:rsidR="005C3449" w:rsidRPr="005B6325">
        <w:rPr>
          <w:lang w:val="is-IS"/>
        </w:rPr>
        <w:t>% (p = 0,</w:t>
      </w:r>
      <w:r w:rsidRPr="005B6325">
        <w:rPr>
          <w:lang w:val="is-IS"/>
        </w:rPr>
        <w:t>0043</w:t>
      </w:r>
      <w:r w:rsidR="005C3449" w:rsidRPr="005B6325">
        <w:rPr>
          <w:lang w:val="is-IS"/>
        </w:rPr>
        <w:t xml:space="preserve">). Heildarlifun eftir </w:t>
      </w:r>
      <w:r w:rsidRPr="005B6325">
        <w:rPr>
          <w:lang w:val="is-IS"/>
        </w:rPr>
        <w:t>10 </w:t>
      </w:r>
      <w:r w:rsidR="005C3449" w:rsidRPr="005B6325">
        <w:rPr>
          <w:lang w:val="is-IS"/>
        </w:rPr>
        <w:t>ár var einnig marktækt meiri hjá þeim sem fengu TAC samanborið við þá sem fengu FAC (</w:t>
      </w:r>
      <w:r w:rsidRPr="005B6325">
        <w:rPr>
          <w:lang w:val="is-IS"/>
        </w:rPr>
        <w:t>76</w:t>
      </w:r>
      <w:r w:rsidR="005C3449" w:rsidRPr="005B6325">
        <w:rPr>
          <w:lang w:val="is-IS"/>
        </w:rPr>
        <w:t>% á móti </w:t>
      </w:r>
      <w:r w:rsidRPr="005B6325">
        <w:rPr>
          <w:lang w:val="is-IS"/>
        </w:rPr>
        <w:t>69</w:t>
      </w:r>
      <w:r w:rsidR="005C3449" w:rsidRPr="005B6325">
        <w:rPr>
          <w:lang w:val="is-IS"/>
        </w:rPr>
        <w:t xml:space="preserve">%), þ.e. lækkun á raunáhættu á dauðsfalli var </w:t>
      </w:r>
      <w:r w:rsidRPr="005B6325">
        <w:rPr>
          <w:lang w:val="is-IS"/>
        </w:rPr>
        <w:t>7</w:t>
      </w:r>
      <w:r w:rsidR="005C3449" w:rsidRPr="005B6325">
        <w:rPr>
          <w:lang w:val="is-IS"/>
        </w:rPr>
        <w:t>% (p = 0,</w:t>
      </w:r>
      <w:r w:rsidRPr="005B6325">
        <w:rPr>
          <w:lang w:val="is-IS"/>
        </w:rPr>
        <w:t>002</w:t>
      </w:r>
      <w:r w:rsidR="005C3449" w:rsidRPr="005B6325">
        <w:rPr>
          <w:lang w:val="is-IS"/>
        </w:rPr>
        <w:t xml:space="preserve">). </w:t>
      </w:r>
      <w:r w:rsidRPr="005B6325">
        <w:rPr>
          <w:lang w:val="is-IS"/>
        </w:rPr>
        <w:t>Þar sem ávinningurinn sem kom fram hjá sjúklingum með útbreiðslu til 4 eða fleiri eitla var ekki tölfræðilega marktækur, með tilliti sjúkdómsfrírrar lifunar og heildarlifunar, sýndi lokagreiningin ekki fullkomlega fram á jákvætt hlutfall ávinnings/áhættu af TAC meðferð, hjá sjúklingum með útbreiðslu til 4 eða fleiri eitla.</w:t>
      </w:r>
    </w:p>
    <w:p w14:paraId="03B57F25" w14:textId="77777777" w:rsidR="002E721B" w:rsidRPr="005B6325" w:rsidRDefault="002E721B" w:rsidP="002E721B">
      <w:pPr>
        <w:rPr>
          <w:lang w:val="is-IS"/>
        </w:rPr>
      </w:pPr>
    </w:p>
    <w:p w14:paraId="64DB6031" w14:textId="77777777" w:rsidR="002E721B" w:rsidRPr="005B6325" w:rsidRDefault="002E721B" w:rsidP="002E721B">
      <w:pPr>
        <w:rPr>
          <w:lang w:val="is-IS"/>
        </w:rPr>
      </w:pPr>
      <w:r w:rsidRPr="005B6325">
        <w:rPr>
          <w:lang w:val="is-IS"/>
        </w:rPr>
        <w:lastRenderedPageBreak/>
        <w:t>Í heildina sýndu niðurstöður rannsóknarinnar jákvætt hlutfall milli ávinnings og áhættu TAC meðferðar samanborið við FAC meðferð.</w:t>
      </w:r>
    </w:p>
    <w:p w14:paraId="4F062904" w14:textId="77777777" w:rsidR="002E721B" w:rsidRPr="005B6325" w:rsidRDefault="002E721B" w:rsidP="002E721B">
      <w:pPr>
        <w:rPr>
          <w:lang w:val="is-IS"/>
        </w:rPr>
      </w:pPr>
    </w:p>
    <w:p w14:paraId="3A6069E7" w14:textId="77777777" w:rsidR="005C3449" w:rsidRPr="005B6325" w:rsidRDefault="005C3449" w:rsidP="002D2F1A">
      <w:pPr>
        <w:rPr>
          <w:color w:val="000000"/>
          <w:szCs w:val="22"/>
          <w:lang w:val="is-IS" w:eastAsia="en-GB"/>
        </w:rPr>
      </w:pPr>
      <w:r w:rsidRPr="005B6325">
        <w:rPr>
          <w:color w:val="000000"/>
          <w:szCs w:val="22"/>
          <w:lang w:val="is-IS" w:eastAsia="en-GB"/>
        </w:rPr>
        <w:t>Gerð var greining á undirhópum sjúklinga í TAC-meðferð samkvæmt fyrirfram skilgreindum þáttum sem hafa áhrif á batahorfur</w:t>
      </w:r>
      <w:r w:rsidR="002E721B" w:rsidRPr="005B6325">
        <w:rPr>
          <w:color w:val="000000"/>
          <w:szCs w:val="22"/>
          <w:lang w:val="is-IS" w:eastAsia="en-GB"/>
        </w:rPr>
        <w:t>:</w:t>
      </w:r>
    </w:p>
    <w:p w14:paraId="1FCB8887" w14:textId="77777777" w:rsidR="005C3449" w:rsidRPr="005B6325" w:rsidRDefault="005C3449" w:rsidP="002E7D29">
      <w:pPr>
        <w:keepNext/>
        <w:autoSpaceDE w:val="0"/>
        <w:autoSpaceDN w:val="0"/>
        <w:adjustRightInd w:val="0"/>
        <w:rPr>
          <w:color w:val="000000"/>
          <w:szCs w:val="22"/>
          <w:lang w:val="is-IS"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061"/>
        <w:gridCol w:w="1112"/>
        <w:gridCol w:w="1087"/>
        <w:gridCol w:w="1041"/>
        <w:gridCol w:w="1132"/>
        <w:gridCol w:w="1087"/>
        <w:gridCol w:w="856"/>
      </w:tblGrid>
      <w:tr w:rsidR="005C3449" w:rsidRPr="005B6325" w14:paraId="45FBFBDE" w14:textId="77777777" w:rsidTr="00DC4209">
        <w:trPr>
          <w:cantSplit/>
          <w:jc w:val="center"/>
        </w:trPr>
        <w:tc>
          <w:tcPr>
            <w:tcW w:w="1741" w:type="dxa"/>
            <w:tcBorders>
              <w:top w:val="nil"/>
              <w:left w:val="nil"/>
              <w:right w:val="nil"/>
            </w:tcBorders>
          </w:tcPr>
          <w:p w14:paraId="5E417311" w14:textId="77777777" w:rsidR="005C3449" w:rsidRPr="005B6325" w:rsidRDefault="005C3449" w:rsidP="002E7D29">
            <w:pPr>
              <w:keepNext/>
              <w:rPr>
                <w:b/>
                <w:bCs/>
                <w:szCs w:val="22"/>
                <w:lang w:val="is-IS"/>
              </w:rPr>
            </w:pPr>
          </w:p>
        </w:tc>
        <w:tc>
          <w:tcPr>
            <w:tcW w:w="1061" w:type="dxa"/>
            <w:tcBorders>
              <w:top w:val="nil"/>
              <w:left w:val="nil"/>
            </w:tcBorders>
          </w:tcPr>
          <w:p w14:paraId="0FE82CB8" w14:textId="77777777" w:rsidR="005C3449" w:rsidRPr="005B6325" w:rsidRDefault="005C3449" w:rsidP="002E7D29">
            <w:pPr>
              <w:keepNext/>
              <w:jc w:val="center"/>
              <w:rPr>
                <w:b/>
                <w:bCs/>
                <w:szCs w:val="22"/>
                <w:lang w:val="is-IS"/>
              </w:rPr>
            </w:pPr>
          </w:p>
        </w:tc>
        <w:tc>
          <w:tcPr>
            <w:tcW w:w="3240" w:type="dxa"/>
            <w:gridSpan w:val="3"/>
          </w:tcPr>
          <w:p w14:paraId="590844A4" w14:textId="77777777" w:rsidR="005C3449" w:rsidRPr="005B6325" w:rsidRDefault="005C3449" w:rsidP="002E7D29">
            <w:pPr>
              <w:keepNext/>
              <w:jc w:val="center"/>
              <w:rPr>
                <w:b/>
                <w:bCs/>
                <w:szCs w:val="22"/>
                <w:lang w:val="is-IS"/>
              </w:rPr>
            </w:pPr>
            <w:r w:rsidRPr="005B6325">
              <w:rPr>
                <w:b/>
                <w:bCs/>
                <w:szCs w:val="22"/>
                <w:lang w:val="is-IS"/>
              </w:rPr>
              <w:t>Lifun án sjúkdóms</w:t>
            </w:r>
          </w:p>
        </w:tc>
        <w:tc>
          <w:tcPr>
            <w:tcW w:w="3075" w:type="dxa"/>
            <w:gridSpan w:val="3"/>
          </w:tcPr>
          <w:p w14:paraId="2D3E3174" w14:textId="77777777" w:rsidR="005C3449" w:rsidRPr="005B6325" w:rsidRDefault="005C3449" w:rsidP="002E7D29">
            <w:pPr>
              <w:keepNext/>
              <w:jc w:val="center"/>
              <w:rPr>
                <w:b/>
                <w:bCs/>
                <w:szCs w:val="22"/>
                <w:lang w:val="is-IS"/>
              </w:rPr>
            </w:pPr>
            <w:r w:rsidRPr="005B6325">
              <w:rPr>
                <w:b/>
                <w:bCs/>
                <w:szCs w:val="22"/>
                <w:lang w:val="is-IS"/>
              </w:rPr>
              <w:t>Heildarlifun</w:t>
            </w:r>
          </w:p>
        </w:tc>
      </w:tr>
      <w:tr w:rsidR="005C3449" w:rsidRPr="005B6325" w14:paraId="74757858" w14:textId="77777777" w:rsidTr="00DC4209">
        <w:trPr>
          <w:jc w:val="center"/>
        </w:trPr>
        <w:tc>
          <w:tcPr>
            <w:tcW w:w="1741" w:type="dxa"/>
            <w:tcBorders>
              <w:bottom w:val="single" w:sz="4" w:space="0" w:color="auto"/>
            </w:tcBorders>
          </w:tcPr>
          <w:p w14:paraId="6EFA4D7C" w14:textId="77777777" w:rsidR="005C3449" w:rsidRPr="005B6325" w:rsidRDefault="005C3449" w:rsidP="002E7D29">
            <w:pPr>
              <w:keepNext/>
              <w:rPr>
                <w:b/>
                <w:bCs/>
                <w:szCs w:val="22"/>
                <w:lang w:val="is-IS"/>
              </w:rPr>
            </w:pPr>
            <w:r w:rsidRPr="005B6325">
              <w:rPr>
                <w:b/>
                <w:bCs/>
                <w:szCs w:val="22"/>
                <w:lang w:val="is-IS"/>
              </w:rPr>
              <w:t>Undirhópar</w:t>
            </w:r>
          </w:p>
        </w:tc>
        <w:tc>
          <w:tcPr>
            <w:tcW w:w="1061" w:type="dxa"/>
            <w:tcBorders>
              <w:bottom w:val="single" w:sz="4" w:space="0" w:color="auto"/>
            </w:tcBorders>
          </w:tcPr>
          <w:p w14:paraId="137B8616" w14:textId="77777777" w:rsidR="005C3449" w:rsidRPr="005B6325" w:rsidRDefault="005C3449" w:rsidP="002E7D29">
            <w:pPr>
              <w:keepNext/>
              <w:jc w:val="center"/>
              <w:rPr>
                <w:b/>
                <w:bCs/>
                <w:szCs w:val="22"/>
                <w:lang w:val="is-IS"/>
              </w:rPr>
            </w:pPr>
            <w:r w:rsidRPr="005B6325">
              <w:rPr>
                <w:b/>
                <w:bCs/>
                <w:szCs w:val="22"/>
                <w:lang w:val="is-IS"/>
              </w:rPr>
              <w:t>Fjöldi sjúklinga</w:t>
            </w:r>
          </w:p>
        </w:tc>
        <w:tc>
          <w:tcPr>
            <w:tcW w:w="1112" w:type="dxa"/>
            <w:tcBorders>
              <w:bottom w:val="single" w:sz="4" w:space="0" w:color="auto"/>
            </w:tcBorders>
          </w:tcPr>
          <w:p w14:paraId="04D3AD2C" w14:textId="77777777" w:rsidR="005C3449" w:rsidRPr="005B6325" w:rsidRDefault="005C3449" w:rsidP="002E7D29">
            <w:pPr>
              <w:keepNext/>
              <w:jc w:val="center"/>
              <w:rPr>
                <w:b/>
                <w:bCs/>
                <w:szCs w:val="22"/>
                <w:lang w:val="is-IS"/>
              </w:rPr>
            </w:pPr>
            <w:r w:rsidRPr="005B6325">
              <w:rPr>
                <w:b/>
                <w:bCs/>
                <w:szCs w:val="22"/>
                <w:lang w:val="is-IS"/>
              </w:rPr>
              <w:t>Áhættu-hlutfall*</w:t>
            </w:r>
          </w:p>
        </w:tc>
        <w:tc>
          <w:tcPr>
            <w:tcW w:w="1087" w:type="dxa"/>
            <w:tcBorders>
              <w:bottom w:val="single" w:sz="4" w:space="0" w:color="auto"/>
            </w:tcBorders>
          </w:tcPr>
          <w:p w14:paraId="47A726C8" w14:textId="77777777" w:rsidR="005C3449" w:rsidRPr="005B6325" w:rsidRDefault="005C3449" w:rsidP="002E7D29">
            <w:pPr>
              <w:keepNext/>
              <w:jc w:val="center"/>
              <w:rPr>
                <w:b/>
                <w:bCs/>
                <w:szCs w:val="22"/>
                <w:lang w:val="is-IS"/>
              </w:rPr>
            </w:pPr>
            <w:r w:rsidRPr="005B6325">
              <w:rPr>
                <w:b/>
                <w:bCs/>
                <w:szCs w:val="22"/>
                <w:lang w:val="is-IS"/>
              </w:rPr>
              <w:t>95% CI</w:t>
            </w:r>
          </w:p>
        </w:tc>
        <w:tc>
          <w:tcPr>
            <w:tcW w:w="1041" w:type="dxa"/>
            <w:tcBorders>
              <w:bottom w:val="single" w:sz="4" w:space="0" w:color="auto"/>
            </w:tcBorders>
          </w:tcPr>
          <w:p w14:paraId="7287B087" w14:textId="77777777" w:rsidR="005C3449" w:rsidRPr="005B6325" w:rsidRDefault="005C3449" w:rsidP="002E7D29">
            <w:pPr>
              <w:keepNext/>
              <w:jc w:val="center"/>
              <w:rPr>
                <w:b/>
                <w:bCs/>
                <w:szCs w:val="22"/>
                <w:lang w:val="is-IS"/>
              </w:rPr>
            </w:pPr>
            <w:r w:rsidRPr="005B6325">
              <w:rPr>
                <w:b/>
                <w:bCs/>
                <w:szCs w:val="22"/>
                <w:lang w:val="is-IS"/>
              </w:rPr>
              <w:t>p =</w:t>
            </w:r>
          </w:p>
        </w:tc>
        <w:tc>
          <w:tcPr>
            <w:tcW w:w="1132" w:type="dxa"/>
            <w:tcBorders>
              <w:bottom w:val="single" w:sz="4" w:space="0" w:color="auto"/>
            </w:tcBorders>
          </w:tcPr>
          <w:p w14:paraId="5A8C1E22" w14:textId="77777777" w:rsidR="005C3449" w:rsidRPr="005B6325" w:rsidRDefault="005C3449" w:rsidP="002E7D29">
            <w:pPr>
              <w:keepNext/>
              <w:jc w:val="center"/>
              <w:rPr>
                <w:b/>
                <w:bCs/>
                <w:szCs w:val="22"/>
                <w:lang w:val="is-IS"/>
              </w:rPr>
            </w:pPr>
            <w:r w:rsidRPr="005B6325">
              <w:rPr>
                <w:b/>
                <w:bCs/>
                <w:szCs w:val="22"/>
                <w:lang w:val="is-IS"/>
              </w:rPr>
              <w:t>Áhættu-hlutfall*</w:t>
            </w:r>
          </w:p>
        </w:tc>
        <w:tc>
          <w:tcPr>
            <w:tcW w:w="1087" w:type="dxa"/>
            <w:tcBorders>
              <w:bottom w:val="single" w:sz="4" w:space="0" w:color="auto"/>
            </w:tcBorders>
          </w:tcPr>
          <w:p w14:paraId="4C6CD831" w14:textId="77777777" w:rsidR="005C3449" w:rsidRPr="005B6325" w:rsidRDefault="005C3449" w:rsidP="002E7D29">
            <w:pPr>
              <w:keepNext/>
              <w:jc w:val="center"/>
              <w:rPr>
                <w:b/>
                <w:bCs/>
                <w:szCs w:val="22"/>
                <w:lang w:val="is-IS"/>
              </w:rPr>
            </w:pPr>
            <w:r w:rsidRPr="005B6325">
              <w:rPr>
                <w:b/>
                <w:bCs/>
                <w:szCs w:val="22"/>
                <w:lang w:val="is-IS"/>
              </w:rPr>
              <w:t>95% CI</w:t>
            </w:r>
          </w:p>
        </w:tc>
        <w:tc>
          <w:tcPr>
            <w:tcW w:w="856" w:type="dxa"/>
            <w:tcBorders>
              <w:bottom w:val="single" w:sz="4" w:space="0" w:color="auto"/>
            </w:tcBorders>
          </w:tcPr>
          <w:p w14:paraId="06AEA17A" w14:textId="77777777" w:rsidR="005C3449" w:rsidRPr="005B6325" w:rsidRDefault="005C3449" w:rsidP="002E7D29">
            <w:pPr>
              <w:keepNext/>
              <w:jc w:val="center"/>
              <w:rPr>
                <w:b/>
                <w:bCs/>
                <w:szCs w:val="22"/>
                <w:lang w:val="is-IS"/>
              </w:rPr>
            </w:pPr>
            <w:r w:rsidRPr="005B6325">
              <w:rPr>
                <w:b/>
                <w:bCs/>
                <w:szCs w:val="22"/>
                <w:lang w:val="is-IS"/>
              </w:rPr>
              <w:t>p =</w:t>
            </w:r>
          </w:p>
        </w:tc>
      </w:tr>
      <w:tr w:rsidR="005C3449" w:rsidRPr="005B6325" w14:paraId="33BDCD01" w14:textId="77777777" w:rsidTr="00DC4209">
        <w:trPr>
          <w:jc w:val="center"/>
        </w:trPr>
        <w:tc>
          <w:tcPr>
            <w:tcW w:w="1741" w:type="dxa"/>
            <w:tcBorders>
              <w:bottom w:val="nil"/>
              <w:right w:val="single" w:sz="4" w:space="0" w:color="auto"/>
            </w:tcBorders>
          </w:tcPr>
          <w:p w14:paraId="5996BC8E" w14:textId="77777777" w:rsidR="005C3449" w:rsidRPr="005B6325" w:rsidRDefault="005C3449" w:rsidP="002E7D29">
            <w:pPr>
              <w:keepNext/>
              <w:rPr>
                <w:b/>
                <w:bCs/>
                <w:szCs w:val="22"/>
                <w:lang w:val="is-IS"/>
              </w:rPr>
            </w:pPr>
            <w:r w:rsidRPr="005B6325">
              <w:rPr>
                <w:b/>
                <w:bCs/>
                <w:szCs w:val="22"/>
                <w:lang w:val="is-IS"/>
              </w:rPr>
              <w:t>Fjöldi jákvæðra eitla</w:t>
            </w:r>
          </w:p>
        </w:tc>
        <w:tc>
          <w:tcPr>
            <w:tcW w:w="1061" w:type="dxa"/>
            <w:tcBorders>
              <w:left w:val="single" w:sz="4" w:space="0" w:color="auto"/>
              <w:bottom w:val="nil"/>
              <w:right w:val="single" w:sz="4" w:space="0" w:color="auto"/>
            </w:tcBorders>
          </w:tcPr>
          <w:p w14:paraId="06CC85B5" w14:textId="77777777" w:rsidR="005C3449" w:rsidRPr="005B6325" w:rsidRDefault="005C3449" w:rsidP="002E7D29">
            <w:pPr>
              <w:keepNext/>
              <w:jc w:val="center"/>
              <w:rPr>
                <w:b/>
                <w:bCs/>
                <w:szCs w:val="22"/>
                <w:lang w:val="is-IS"/>
              </w:rPr>
            </w:pPr>
          </w:p>
        </w:tc>
        <w:tc>
          <w:tcPr>
            <w:tcW w:w="1112" w:type="dxa"/>
            <w:tcBorders>
              <w:left w:val="single" w:sz="4" w:space="0" w:color="auto"/>
              <w:bottom w:val="nil"/>
              <w:right w:val="single" w:sz="4" w:space="0" w:color="auto"/>
            </w:tcBorders>
          </w:tcPr>
          <w:p w14:paraId="6F32165E" w14:textId="77777777" w:rsidR="005C3449" w:rsidRPr="005B6325" w:rsidRDefault="005C3449" w:rsidP="002E7D29">
            <w:pPr>
              <w:keepNext/>
              <w:jc w:val="center"/>
              <w:rPr>
                <w:b/>
                <w:bCs/>
                <w:szCs w:val="22"/>
                <w:lang w:val="is-IS"/>
              </w:rPr>
            </w:pPr>
          </w:p>
        </w:tc>
        <w:tc>
          <w:tcPr>
            <w:tcW w:w="1087" w:type="dxa"/>
            <w:tcBorders>
              <w:left w:val="single" w:sz="4" w:space="0" w:color="auto"/>
              <w:bottom w:val="nil"/>
              <w:right w:val="single" w:sz="4" w:space="0" w:color="auto"/>
            </w:tcBorders>
          </w:tcPr>
          <w:p w14:paraId="6F90F507" w14:textId="77777777" w:rsidR="005C3449" w:rsidRPr="005B6325" w:rsidRDefault="005C3449" w:rsidP="002E7D29">
            <w:pPr>
              <w:keepNext/>
              <w:jc w:val="center"/>
              <w:rPr>
                <w:b/>
                <w:bCs/>
                <w:szCs w:val="22"/>
                <w:lang w:val="is-IS"/>
              </w:rPr>
            </w:pPr>
          </w:p>
        </w:tc>
        <w:tc>
          <w:tcPr>
            <w:tcW w:w="1041" w:type="dxa"/>
            <w:tcBorders>
              <w:left w:val="single" w:sz="4" w:space="0" w:color="auto"/>
              <w:bottom w:val="nil"/>
              <w:right w:val="single" w:sz="4" w:space="0" w:color="auto"/>
            </w:tcBorders>
          </w:tcPr>
          <w:p w14:paraId="27150881" w14:textId="77777777" w:rsidR="005C3449" w:rsidRPr="005B6325" w:rsidRDefault="005C3449" w:rsidP="002E7D29">
            <w:pPr>
              <w:keepNext/>
              <w:jc w:val="center"/>
              <w:rPr>
                <w:b/>
                <w:bCs/>
                <w:szCs w:val="22"/>
                <w:lang w:val="is-IS"/>
              </w:rPr>
            </w:pPr>
          </w:p>
        </w:tc>
        <w:tc>
          <w:tcPr>
            <w:tcW w:w="1132" w:type="dxa"/>
            <w:tcBorders>
              <w:left w:val="single" w:sz="4" w:space="0" w:color="auto"/>
              <w:bottom w:val="nil"/>
              <w:right w:val="single" w:sz="4" w:space="0" w:color="auto"/>
            </w:tcBorders>
          </w:tcPr>
          <w:p w14:paraId="6CF3F32F" w14:textId="77777777" w:rsidR="005C3449" w:rsidRPr="005B6325" w:rsidRDefault="005C3449" w:rsidP="002E7D29">
            <w:pPr>
              <w:keepNext/>
              <w:jc w:val="center"/>
              <w:rPr>
                <w:b/>
                <w:bCs/>
                <w:szCs w:val="22"/>
                <w:lang w:val="is-IS"/>
              </w:rPr>
            </w:pPr>
          </w:p>
        </w:tc>
        <w:tc>
          <w:tcPr>
            <w:tcW w:w="1087" w:type="dxa"/>
            <w:tcBorders>
              <w:left w:val="single" w:sz="4" w:space="0" w:color="auto"/>
              <w:bottom w:val="nil"/>
              <w:right w:val="single" w:sz="4" w:space="0" w:color="auto"/>
            </w:tcBorders>
          </w:tcPr>
          <w:p w14:paraId="65C5465C" w14:textId="77777777" w:rsidR="005C3449" w:rsidRPr="005B6325" w:rsidRDefault="005C3449" w:rsidP="002E7D29">
            <w:pPr>
              <w:keepNext/>
              <w:jc w:val="center"/>
              <w:rPr>
                <w:b/>
                <w:bCs/>
                <w:szCs w:val="22"/>
                <w:lang w:val="is-IS"/>
              </w:rPr>
            </w:pPr>
          </w:p>
        </w:tc>
        <w:tc>
          <w:tcPr>
            <w:tcW w:w="856" w:type="dxa"/>
            <w:tcBorders>
              <w:left w:val="single" w:sz="4" w:space="0" w:color="auto"/>
              <w:bottom w:val="nil"/>
            </w:tcBorders>
          </w:tcPr>
          <w:p w14:paraId="5C293407" w14:textId="77777777" w:rsidR="005C3449" w:rsidRPr="005B6325" w:rsidRDefault="005C3449" w:rsidP="002E7D29">
            <w:pPr>
              <w:keepNext/>
              <w:jc w:val="center"/>
              <w:rPr>
                <w:b/>
                <w:bCs/>
                <w:szCs w:val="22"/>
                <w:lang w:val="is-IS"/>
              </w:rPr>
            </w:pPr>
          </w:p>
        </w:tc>
      </w:tr>
      <w:tr w:rsidR="005C3449" w:rsidRPr="005B6325" w14:paraId="4088AD8F" w14:textId="77777777" w:rsidTr="00DC4209">
        <w:trPr>
          <w:jc w:val="center"/>
        </w:trPr>
        <w:tc>
          <w:tcPr>
            <w:tcW w:w="1741" w:type="dxa"/>
            <w:tcBorders>
              <w:top w:val="nil"/>
              <w:bottom w:val="nil"/>
              <w:right w:val="single" w:sz="4" w:space="0" w:color="auto"/>
            </w:tcBorders>
          </w:tcPr>
          <w:p w14:paraId="136E7EC0" w14:textId="77777777" w:rsidR="005C3449" w:rsidRPr="005B6325" w:rsidRDefault="005C3449" w:rsidP="002E7D29">
            <w:pPr>
              <w:keepNext/>
              <w:rPr>
                <w:szCs w:val="22"/>
                <w:lang w:val="is-IS"/>
              </w:rPr>
            </w:pPr>
            <w:r w:rsidRPr="005B6325">
              <w:rPr>
                <w:szCs w:val="22"/>
                <w:lang w:val="is-IS"/>
              </w:rPr>
              <w:t>Alls</w:t>
            </w:r>
          </w:p>
        </w:tc>
        <w:tc>
          <w:tcPr>
            <w:tcW w:w="1061" w:type="dxa"/>
            <w:tcBorders>
              <w:top w:val="nil"/>
              <w:left w:val="single" w:sz="4" w:space="0" w:color="auto"/>
              <w:bottom w:val="nil"/>
              <w:right w:val="single" w:sz="4" w:space="0" w:color="auto"/>
            </w:tcBorders>
          </w:tcPr>
          <w:p w14:paraId="110147FF" w14:textId="77777777" w:rsidR="005C3449" w:rsidRPr="005B6325" w:rsidRDefault="005C3449" w:rsidP="002E7D29">
            <w:pPr>
              <w:keepNext/>
              <w:jc w:val="center"/>
              <w:rPr>
                <w:szCs w:val="22"/>
                <w:lang w:val="is-IS"/>
              </w:rPr>
            </w:pPr>
            <w:r w:rsidRPr="005B6325">
              <w:rPr>
                <w:szCs w:val="22"/>
                <w:lang w:val="is-IS"/>
              </w:rPr>
              <w:t>745</w:t>
            </w:r>
          </w:p>
        </w:tc>
        <w:tc>
          <w:tcPr>
            <w:tcW w:w="1112" w:type="dxa"/>
            <w:tcBorders>
              <w:top w:val="nil"/>
              <w:left w:val="single" w:sz="4" w:space="0" w:color="auto"/>
              <w:bottom w:val="nil"/>
              <w:right w:val="single" w:sz="4" w:space="0" w:color="auto"/>
            </w:tcBorders>
          </w:tcPr>
          <w:p w14:paraId="7933B69C"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80</w:t>
            </w:r>
          </w:p>
        </w:tc>
        <w:tc>
          <w:tcPr>
            <w:tcW w:w="1087" w:type="dxa"/>
            <w:tcBorders>
              <w:top w:val="nil"/>
              <w:left w:val="single" w:sz="4" w:space="0" w:color="auto"/>
              <w:bottom w:val="nil"/>
              <w:right w:val="single" w:sz="4" w:space="0" w:color="auto"/>
            </w:tcBorders>
          </w:tcPr>
          <w:p w14:paraId="4FF1689F"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68</w:t>
            </w:r>
            <w:r w:rsidRPr="005B6325">
              <w:rPr>
                <w:szCs w:val="22"/>
                <w:lang w:val="is-IS"/>
              </w:rPr>
              <w:t>-0,</w:t>
            </w:r>
            <w:r w:rsidR="002E721B" w:rsidRPr="005B6325">
              <w:rPr>
                <w:szCs w:val="22"/>
                <w:lang w:val="is-IS"/>
              </w:rPr>
              <w:t>93</w:t>
            </w:r>
          </w:p>
        </w:tc>
        <w:tc>
          <w:tcPr>
            <w:tcW w:w="1041" w:type="dxa"/>
            <w:tcBorders>
              <w:top w:val="nil"/>
              <w:left w:val="single" w:sz="4" w:space="0" w:color="auto"/>
              <w:bottom w:val="nil"/>
              <w:right w:val="single" w:sz="4" w:space="0" w:color="auto"/>
            </w:tcBorders>
          </w:tcPr>
          <w:p w14:paraId="7B476F9A"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004</w:t>
            </w:r>
          </w:p>
        </w:tc>
        <w:tc>
          <w:tcPr>
            <w:tcW w:w="1132" w:type="dxa"/>
            <w:tcBorders>
              <w:top w:val="nil"/>
              <w:left w:val="single" w:sz="4" w:space="0" w:color="auto"/>
              <w:bottom w:val="nil"/>
              <w:right w:val="single" w:sz="4" w:space="0" w:color="auto"/>
            </w:tcBorders>
          </w:tcPr>
          <w:p w14:paraId="7E9170F6"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74</w:t>
            </w:r>
          </w:p>
        </w:tc>
        <w:tc>
          <w:tcPr>
            <w:tcW w:w="1087" w:type="dxa"/>
            <w:tcBorders>
              <w:top w:val="nil"/>
              <w:left w:val="single" w:sz="4" w:space="0" w:color="auto"/>
              <w:bottom w:val="nil"/>
              <w:right w:val="single" w:sz="4" w:space="0" w:color="auto"/>
            </w:tcBorders>
          </w:tcPr>
          <w:p w14:paraId="2CA77DB0"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61</w:t>
            </w:r>
            <w:r w:rsidRPr="005B6325">
              <w:rPr>
                <w:szCs w:val="22"/>
                <w:lang w:val="is-IS"/>
              </w:rPr>
              <w:t>-0,</w:t>
            </w:r>
            <w:r w:rsidR="002E721B" w:rsidRPr="005B6325">
              <w:rPr>
                <w:szCs w:val="22"/>
                <w:lang w:val="is-IS"/>
              </w:rPr>
              <w:t>90</w:t>
            </w:r>
          </w:p>
        </w:tc>
        <w:tc>
          <w:tcPr>
            <w:tcW w:w="856" w:type="dxa"/>
            <w:tcBorders>
              <w:top w:val="nil"/>
              <w:left w:val="single" w:sz="4" w:space="0" w:color="auto"/>
              <w:bottom w:val="nil"/>
            </w:tcBorders>
          </w:tcPr>
          <w:p w14:paraId="308D8734"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0020</w:t>
            </w:r>
          </w:p>
        </w:tc>
      </w:tr>
      <w:tr w:rsidR="005C3449" w:rsidRPr="005B6325" w14:paraId="48E25166" w14:textId="77777777" w:rsidTr="00DC4209">
        <w:trPr>
          <w:jc w:val="center"/>
        </w:trPr>
        <w:tc>
          <w:tcPr>
            <w:tcW w:w="1741" w:type="dxa"/>
            <w:tcBorders>
              <w:top w:val="nil"/>
              <w:bottom w:val="nil"/>
              <w:right w:val="single" w:sz="4" w:space="0" w:color="auto"/>
            </w:tcBorders>
          </w:tcPr>
          <w:p w14:paraId="56770E5B" w14:textId="77777777" w:rsidR="005C3449" w:rsidRPr="005B6325" w:rsidRDefault="005C3449" w:rsidP="002E7D29">
            <w:pPr>
              <w:keepNext/>
              <w:rPr>
                <w:szCs w:val="22"/>
                <w:lang w:val="is-IS"/>
              </w:rPr>
            </w:pPr>
            <w:r w:rsidRPr="005B6325">
              <w:rPr>
                <w:szCs w:val="22"/>
                <w:lang w:val="is-IS"/>
              </w:rPr>
              <w:t>1-3</w:t>
            </w:r>
          </w:p>
        </w:tc>
        <w:tc>
          <w:tcPr>
            <w:tcW w:w="1061" w:type="dxa"/>
            <w:tcBorders>
              <w:top w:val="nil"/>
              <w:left w:val="single" w:sz="4" w:space="0" w:color="auto"/>
              <w:bottom w:val="nil"/>
              <w:right w:val="single" w:sz="4" w:space="0" w:color="auto"/>
            </w:tcBorders>
          </w:tcPr>
          <w:p w14:paraId="306E96DF" w14:textId="77777777" w:rsidR="005C3449" w:rsidRPr="005B6325" w:rsidRDefault="005C3449" w:rsidP="002E7D29">
            <w:pPr>
              <w:keepNext/>
              <w:jc w:val="center"/>
              <w:rPr>
                <w:szCs w:val="22"/>
                <w:lang w:val="is-IS"/>
              </w:rPr>
            </w:pPr>
            <w:r w:rsidRPr="005B6325">
              <w:rPr>
                <w:szCs w:val="22"/>
                <w:lang w:val="is-IS"/>
              </w:rPr>
              <w:t>467</w:t>
            </w:r>
          </w:p>
        </w:tc>
        <w:tc>
          <w:tcPr>
            <w:tcW w:w="1112" w:type="dxa"/>
            <w:tcBorders>
              <w:top w:val="nil"/>
              <w:left w:val="single" w:sz="4" w:space="0" w:color="auto"/>
              <w:bottom w:val="nil"/>
              <w:right w:val="single" w:sz="4" w:space="0" w:color="auto"/>
            </w:tcBorders>
          </w:tcPr>
          <w:p w14:paraId="1D9EAC60"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72</w:t>
            </w:r>
          </w:p>
        </w:tc>
        <w:tc>
          <w:tcPr>
            <w:tcW w:w="1087" w:type="dxa"/>
            <w:tcBorders>
              <w:top w:val="nil"/>
              <w:left w:val="single" w:sz="4" w:space="0" w:color="auto"/>
              <w:bottom w:val="nil"/>
              <w:right w:val="single" w:sz="4" w:space="0" w:color="auto"/>
            </w:tcBorders>
          </w:tcPr>
          <w:p w14:paraId="6B479DAA"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58</w:t>
            </w:r>
            <w:r w:rsidRPr="005B6325">
              <w:rPr>
                <w:szCs w:val="22"/>
                <w:lang w:val="is-IS"/>
              </w:rPr>
              <w:t>-0,</w:t>
            </w:r>
            <w:r w:rsidR="002E721B" w:rsidRPr="005B6325">
              <w:rPr>
                <w:szCs w:val="22"/>
                <w:lang w:val="is-IS"/>
              </w:rPr>
              <w:t>91</w:t>
            </w:r>
          </w:p>
        </w:tc>
        <w:tc>
          <w:tcPr>
            <w:tcW w:w="1041" w:type="dxa"/>
            <w:tcBorders>
              <w:top w:val="nil"/>
              <w:left w:val="single" w:sz="4" w:space="0" w:color="auto"/>
              <w:bottom w:val="nil"/>
              <w:right w:val="single" w:sz="4" w:space="0" w:color="auto"/>
            </w:tcBorders>
          </w:tcPr>
          <w:p w14:paraId="357864D7"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0047</w:t>
            </w:r>
          </w:p>
        </w:tc>
        <w:tc>
          <w:tcPr>
            <w:tcW w:w="1132" w:type="dxa"/>
            <w:tcBorders>
              <w:top w:val="nil"/>
              <w:left w:val="single" w:sz="4" w:space="0" w:color="auto"/>
              <w:bottom w:val="nil"/>
              <w:right w:val="single" w:sz="4" w:space="0" w:color="auto"/>
            </w:tcBorders>
          </w:tcPr>
          <w:p w14:paraId="66C15D1A"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62</w:t>
            </w:r>
          </w:p>
        </w:tc>
        <w:tc>
          <w:tcPr>
            <w:tcW w:w="1087" w:type="dxa"/>
            <w:tcBorders>
              <w:top w:val="nil"/>
              <w:left w:val="single" w:sz="4" w:space="0" w:color="auto"/>
              <w:bottom w:val="nil"/>
              <w:right w:val="single" w:sz="4" w:space="0" w:color="auto"/>
            </w:tcBorders>
          </w:tcPr>
          <w:p w14:paraId="231D95D9"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46</w:t>
            </w:r>
            <w:r w:rsidRPr="005B6325">
              <w:rPr>
                <w:szCs w:val="22"/>
                <w:lang w:val="is-IS"/>
              </w:rPr>
              <w:t>-0,</w:t>
            </w:r>
            <w:r w:rsidR="002E721B" w:rsidRPr="005B6325">
              <w:rPr>
                <w:szCs w:val="22"/>
                <w:lang w:val="is-IS"/>
              </w:rPr>
              <w:t>82</w:t>
            </w:r>
          </w:p>
        </w:tc>
        <w:tc>
          <w:tcPr>
            <w:tcW w:w="856" w:type="dxa"/>
            <w:tcBorders>
              <w:top w:val="nil"/>
              <w:left w:val="single" w:sz="4" w:space="0" w:color="auto"/>
              <w:bottom w:val="nil"/>
            </w:tcBorders>
          </w:tcPr>
          <w:p w14:paraId="410A72C9"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0008</w:t>
            </w:r>
          </w:p>
        </w:tc>
      </w:tr>
      <w:tr w:rsidR="005C3449" w:rsidRPr="005B6325" w14:paraId="6CC21F53" w14:textId="77777777" w:rsidTr="00DC4209">
        <w:trPr>
          <w:jc w:val="center"/>
        </w:trPr>
        <w:tc>
          <w:tcPr>
            <w:tcW w:w="1741" w:type="dxa"/>
            <w:tcBorders>
              <w:top w:val="nil"/>
              <w:bottom w:val="single" w:sz="4" w:space="0" w:color="auto"/>
              <w:right w:val="single" w:sz="4" w:space="0" w:color="auto"/>
            </w:tcBorders>
          </w:tcPr>
          <w:p w14:paraId="2D59A1BA" w14:textId="77777777" w:rsidR="005C3449" w:rsidRPr="005B6325" w:rsidRDefault="005C3449" w:rsidP="002E7D29">
            <w:pPr>
              <w:keepNext/>
              <w:rPr>
                <w:szCs w:val="22"/>
                <w:lang w:val="is-IS"/>
              </w:rPr>
            </w:pPr>
            <w:r w:rsidRPr="005B6325">
              <w:rPr>
                <w:szCs w:val="22"/>
                <w:lang w:val="is-IS"/>
              </w:rPr>
              <w:t>4+</w:t>
            </w:r>
          </w:p>
        </w:tc>
        <w:tc>
          <w:tcPr>
            <w:tcW w:w="1061" w:type="dxa"/>
            <w:tcBorders>
              <w:top w:val="nil"/>
              <w:left w:val="single" w:sz="4" w:space="0" w:color="auto"/>
              <w:bottom w:val="single" w:sz="4" w:space="0" w:color="auto"/>
              <w:right w:val="single" w:sz="4" w:space="0" w:color="auto"/>
            </w:tcBorders>
          </w:tcPr>
          <w:p w14:paraId="629E3715" w14:textId="77777777" w:rsidR="005C3449" w:rsidRPr="005B6325" w:rsidRDefault="005C3449" w:rsidP="002E7D29">
            <w:pPr>
              <w:keepNext/>
              <w:jc w:val="center"/>
              <w:rPr>
                <w:szCs w:val="22"/>
                <w:lang w:val="is-IS"/>
              </w:rPr>
            </w:pPr>
            <w:r w:rsidRPr="005B6325">
              <w:rPr>
                <w:szCs w:val="22"/>
                <w:lang w:val="is-IS"/>
              </w:rPr>
              <w:t>278</w:t>
            </w:r>
          </w:p>
        </w:tc>
        <w:tc>
          <w:tcPr>
            <w:tcW w:w="1112" w:type="dxa"/>
            <w:tcBorders>
              <w:top w:val="nil"/>
              <w:left w:val="single" w:sz="4" w:space="0" w:color="auto"/>
              <w:bottom w:val="single" w:sz="4" w:space="0" w:color="auto"/>
              <w:right w:val="single" w:sz="4" w:space="0" w:color="auto"/>
            </w:tcBorders>
          </w:tcPr>
          <w:p w14:paraId="6AB40AA6"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18098355"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70</w:t>
            </w:r>
            <w:r w:rsidRPr="005B6325">
              <w:rPr>
                <w:szCs w:val="22"/>
                <w:lang w:val="is-IS"/>
              </w:rPr>
              <w:t>-1,</w:t>
            </w:r>
            <w:r w:rsidR="002E721B" w:rsidRPr="005B6325">
              <w:rPr>
                <w:szCs w:val="22"/>
                <w:lang w:val="is-IS"/>
              </w:rPr>
              <w:t>09</w:t>
            </w:r>
          </w:p>
        </w:tc>
        <w:tc>
          <w:tcPr>
            <w:tcW w:w="1041" w:type="dxa"/>
            <w:tcBorders>
              <w:top w:val="nil"/>
              <w:left w:val="single" w:sz="4" w:space="0" w:color="auto"/>
              <w:bottom w:val="single" w:sz="4" w:space="0" w:color="auto"/>
              <w:right w:val="single" w:sz="4" w:space="0" w:color="auto"/>
            </w:tcBorders>
          </w:tcPr>
          <w:p w14:paraId="4000257A"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2290</w:t>
            </w:r>
          </w:p>
        </w:tc>
        <w:tc>
          <w:tcPr>
            <w:tcW w:w="1132" w:type="dxa"/>
            <w:tcBorders>
              <w:top w:val="nil"/>
              <w:left w:val="single" w:sz="4" w:space="0" w:color="auto"/>
              <w:bottom w:val="single" w:sz="4" w:space="0" w:color="auto"/>
              <w:right w:val="single" w:sz="4" w:space="0" w:color="auto"/>
            </w:tcBorders>
          </w:tcPr>
          <w:p w14:paraId="60AA8BBD"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09BFCA60"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67</w:t>
            </w:r>
            <w:r w:rsidRPr="005B6325">
              <w:rPr>
                <w:szCs w:val="22"/>
                <w:lang w:val="is-IS"/>
              </w:rPr>
              <w:t>-1,</w:t>
            </w:r>
            <w:r w:rsidR="002E721B" w:rsidRPr="005B6325">
              <w:rPr>
                <w:szCs w:val="22"/>
                <w:lang w:val="is-IS"/>
              </w:rPr>
              <w:t>12</w:t>
            </w:r>
          </w:p>
        </w:tc>
        <w:tc>
          <w:tcPr>
            <w:tcW w:w="856" w:type="dxa"/>
            <w:tcBorders>
              <w:top w:val="nil"/>
              <w:left w:val="single" w:sz="4" w:space="0" w:color="auto"/>
              <w:bottom w:val="single" w:sz="4" w:space="0" w:color="auto"/>
            </w:tcBorders>
          </w:tcPr>
          <w:p w14:paraId="1DC369E4" w14:textId="77777777" w:rsidR="005C3449" w:rsidRPr="005B6325" w:rsidRDefault="005C3449" w:rsidP="002E721B">
            <w:pPr>
              <w:keepNext/>
              <w:jc w:val="center"/>
              <w:rPr>
                <w:szCs w:val="22"/>
                <w:lang w:val="is-IS"/>
              </w:rPr>
            </w:pPr>
            <w:r w:rsidRPr="005B6325">
              <w:rPr>
                <w:szCs w:val="22"/>
                <w:lang w:val="is-IS"/>
              </w:rPr>
              <w:t>0,</w:t>
            </w:r>
            <w:r w:rsidR="002E721B" w:rsidRPr="005B6325">
              <w:rPr>
                <w:szCs w:val="22"/>
                <w:lang w:val="is-IS"/>
              </w:rPr>
              <w:t>2746</w:t>
            </w:r>
          </w:p>
        </w:tc>
      </w:tr>
    </w:tbl>
    <w:p w14:paraId="6E38A8A3" w14:textId="77777777" w:rsidR="005C3449" w:rsidRPr="005B6325" w:rsidRDefault="005C3449" w:rsidP="002E7D29">
      <w:pPr>
        <w:pStyle w:val="MDSnormalsectionstyle"/>
        <w:keepNext/>
        <w:tabs>
          <w:tab w:val="clear" w:pos="851"/>
          <w:tab w:val="clear" w:pos="8222"/>
        </w:tabs>
        <w:ind w:left="0"/>
        <w:rPr>
          <w:i/>
          <w:iCs/>
          <w:szCs w:val="22"/>
          <w:lang w:val="is-IS"/>
        </w:rPr>
      </w:pPr>
      <w:r w:rsidRPr="005B6325">
        <w:rPr>
          <w:szCs w:val="22"/>
          <w:lang w:val="is-IS"/>
        </w:rPr>
        <w:t>*áhættuhlutfall innan við 1 á við að TAC er tengt lengri lifun án sjúkdóms og heildarlifun í samanburði við FAC</w:t>
      </w:r>
    </w:p>
    <w:p w14:paraId="0EAA6E3A" w14:textId="77777777" w:rsidR="005C3449" w:rsidRPr="005B6325" w:rsidRDefault="005C3449" w:rsidP="005C3449">
      <w:pPr>
        <w:rPr>
          <w:lang w:val="is-IS"/>
        </w:rPr>
      </w:pPr>
    </w:p>
    <w:p w14:paraId="3B536809" w14:textId="77777777" w:rsidR="00C72AD0" w:rsidRPr="005B6325" w:rsidRDefault="00C72AD0" w:rsidP="00C72AD0">
      <w:pPr>
        <w:rPr>
          <w:lang w:val="is-IS"/>
        </w:rPr>
      </w:pPr>
      <w:r w:rsidRPr="005B6325">
        <w:rPr>
          <w:u w:val="single"/>
          <w:lang w:val="is-IS"/>
        </w:rPr>
        <w:t>Sjúklingar með skurðtækt brjóstakrabbamein, sem ekki hefur breiðst út til eitla, sem uppfylla skilyrði fyrir krabbameinslyfjameðferð</w:t>
      </w:r>
      <w:r w:rsidRPr="005B6325">
        <w:rPr>
          <w:lang w:val="is-IS"/>
        </w:rPr>
        <w:t xml:space="preserve"> (GEICAM 9805)</w:t>
      </w:r>
    </w:p>
    <w:p w14:paraId="09CAE742" w14:textId="77777777" w:rsidR="00C72AD0" w:rsidRPr="005B6325" w:rsidRDefault="00C72AD0" w:rsidP="00C72AD0">
      <w:pPr>
        <w:rPr>
          <w:lang w:val="is-IS"/>
        </w:rPr>
      </w:pPr>
    </w:p>
    <w:p w14:paraId="4816751D" w14:textId="77777777" w:rsidR="00C72AD0" w:rsidRPr="005B6325" w:rsidRDefault="00C72AD0" w:rsidP="00C72AD0">
      <w:pPr>
        <w:rPr>
          <w:szCs w:val="22"/>
          <w:lang w:val="is-IS"/>
        </w:rPr>
      </w:pPr>
      <w:r w:rsidRPr="005B6325">
        <w:rPr>
          <w:szCs w:val="22"/>
          <w:lang w:val="is-IS"/>
        </w:rPr>
        <w:t>Upplýsingar úr fjölsetra, opinni rannsókn með slembivali styður notkun TAXOTERE sem viðbótarmeðferðar hjá sjúklingum</w:t>
      </w:r>
      <w:r w:rsidRPr="005B6325">
        <w:rPr>
          <w:lang w:val="is-IS"/>
        </w:rPr>
        <w:t xml:space="preserve"> með skurðtækt brjóstakrabbamein sem hefur ekki breiðst út til eitla og </w:t>
      </w:r>
      <w:r w:rsidRPr="005B6325">
        <w:rPr>
          <w:rFonts w:eastAsia="SimSun"/>
          <w:szCs w:val="22"/>
          <w:lang w:val="is-IS" w:eastAsia="zh-CN"/>
        </w:rPr>
        <w:t>sem uppfylla skilyrði fyrir því að fá krabbameinslyfjameðferð</w:t>
      </w:r>
      <w:r w:rsidRPr="005B6325">
        <w:rPr>
          <w:lang w:val="is-IS"/>
        </w:rPr>
        <w:t>.</w:t>
      </w:r>
      <w:r w:rsidRPr="005B6325">
        <w:rPr>
          <w:szCs w:val="22"/>
          <w:lang w:val="is-IS"/>
        </w:rPr>
        <w:t xml:space="preserve"> Valdir voru 1.060 sjúklingar með slembivali og fengu þeir annaðhvort TAXOTERE 75 mg/m</w:t>
      </w:r>
      <w:r w:rsidRPr="005B6325">
        <w:rPr>
          <w:szCs w:val="22"/>
          <w:vertAlign w:val="superscript"/>
          <w:lang w:val="is-IS"/>
        </w:rPr>
        <w:t xml:space="preserve">2 </w:t>
      </w:r>
      <w:r w:rsidRPr="005B6325">
        <w:rPr>
          <w:szCs w:val="22"/>
          <w:lang w:val="is-IS"/>
        </w:rPr>
        <w:t xml:space="preserve">gefið 1 klst. eftir meðferð með </w:t>
      </w:r>
      <w:r w:rsidRPr="005B6325">
        <w:rPr>
          <w:lang w:val="is-IS"/>
        </w:rPr>
        <w:t>doxórúbisíni</w:t>
      </w:r>
      <w:r w:rsidRPr="005B6325">
        <w:rPr>
          <w:szCs w:val="22"/>
          <w:lang w:val="is-IS"/>
        </w:rPr>
        <w:t xml:space="preserve"> 50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(539 sjúklingar í TAC hópi) eða </w:t>
      </w:r>
      <w:r w:rsidRPr="005B6325">
        <w:rPr>
          <w:lang w:val="is-IS"/>
        </w:rPr>
        <w:t>doxórúbisín</w:t>
      </w:r>
      <w:r w:rsidRPr="005B6325">
        <w:rPr>
          <w:szCs w:val="22"/>
          <w:lang w:val="is-IS"/>
        </w:rPr>
        <w:t xml:space="preserve"> 50 mg/m</w:t>
      </w:r>
      <w:r w:rsidRPr="005B6325">
        <w:rPr>
          <w:szCs w:val="22"/>
          <w:vertAlign w:val="superscript"/>
          <w:lang w:val="is-IS"/>
        </w:rPr>
        <w:t>2</w:t>
      </w:r>
      <w:r w:rsidRPr="005B6325">
        <w:rPr>
          <w:szCs w:val="22"/>
          <w:lang w:val="is-IS"/>
        </w:rPr>
        <w:t xml:space="preserve"> ásamt </w:t>
      </w:r>
      <w:r w:rsidRPr="005B6325">
        <w:rPr>
          <w:lang w:val="is-IS"/>
        </w:rPr>
        <w:t>flúoróúrasíli</w:t>
      </w:r>
      <w:r w:rsidRPr="005B6325">
        <w:rPr>
          <w:szCs w:val="22"/>
          <w:lang w:val="is-IS"/>
        </w:rPr>
        <w:t xml:space="preserve"> 500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í kjölfarið (521 sjúklingur í FAC hópi) sem viðbótarmeðferð við skurðtæku</w:t>
      </w:r>
      <w:r w:rsidRPr="005B6325">
        <w:rPr>
          <w:lang w:val="is-IS"/>
        </w:rPr>
        <w:t xml:space="preserve"> brjóstakrabbameini sem hafði ekki breiðst út til eitla hjá þeim sem voru í mikilli hættu á að fá bakslag samkvæmt </w:t>
      </w:r>
      <w:r w:rsidRPr="005B6325">
        <w:rPr>
          <w:szCs w:val="22"/>
          <w:lang w:val="is-IS"/>
        </w:rPr>
        <w:t>1998 St. Gallen viðmiðum (æxlisstærð &gt;2 cm og/eða ER og PR neikvæð æxli og/eða háa vefjafræði-/skimunargráðu (gráðu 2 til 3) og/eða aldur &lt;35 ár). Báðar meðferðirnar voru gefnar á þriggja vikna fresti í 6 meðferðarlotum. TAXOTERE var gefið með 1 klst. innrennsli. Öll önnur lyf voru gefin í bláæð á 1. degi á þriggja vikna fresti. Fyrirbyggjandi grunnmeðferð með G</w:t>
      </w:r>
      <w:r w:rsidRPr="005B6325">
        <w:rPr>
          <w:szCs w:val="22"/>
          <w:lang w:val="is-IS"/>
        </w:rPr>
        <w:noBreakHyphen/>
        <w:t xml:space="preserve">CSF var sett sem skilyrði í TAC hópnum eftir að 230 sjúklingar höfðu verið valdir með slembivali. Tíðni </w:t>
      </w:r>
      <w:r w:rsidR="00F518B5" w:rsidRPr="005B6325">
        <w:rPr>
          <w:szCs w:val="22"/>
          <w:lang w:val="is-IS"/>
        </w:rPr>
        <w:t>daufkyrninga</w:t>
      </w:r>
      <w:r w:rsidRPr="005B6325">
        <w:rPr>
          <w:szCs w:val="22"/>
          <w:lang w:val="is-IS"/>
        </w:rPr>
        <w:softHyphen/>
        <w:t xml:space="preserve">fæðar af gráðu 4, </w:t>
      </w:r>
      <w:r w:rsidR="00F518B5" w:rsidRPr="005B6325">
        <w:rPr>
          <w:szCs w:val="22"/>
          <w:lang w:val="is-IS"/>
        </w:rPr>
        <w:t>daufkyrninga</w:t>
      </w:r>
      <w:r w:rsidRPr="005B6325">
        <w:rPr>
          <w:szCs w:val="22"/>
          <w:lang w:val="is-IS"/>
        </w:rPr>
        <w:t xml:space="preserve">fæðar með hita og </w:t>
      </w:r>
      <w:r w:rsidRPr="005B6325">
        <w:rPr>
          <w:lang w:val="is-IS"/>
        </w:rPr>
        <w:t xml:space="preserve">sýkingar í tengslum við </w:t>
      </w:r>
      <w:r w:rsidR="00F518B5" w:rsidRPr="005B6325">
        <w:rPr>
          <w:lang w:val="is-IS"/>
        </w:rPr>
        <w:t>daufkyrninga</w:t>
      </w:r>
      <w:r w:rsidRPr="005B6325">
        <w:rPr>
          <w:lang w:val="is-IS"/>
        </w:rPr>
        <w:t>fæð var lægri hjá sjúklingum sem höfðu fengið fyrirbyggjandi grunnmeðferð með</w:t>
      </w:r>
      <w:r w:rsidRPr="005B6325">
        <w:rPr>
          <w:szCs w:val="22"/>
          <w:lang w:val="is-IS"/>
        </w:rPr>
        <w:t xml:space="preserve"> G</w:t>
      </w:r>
      <w:r w:rsidRPr="005B6325">
        <w:rPr>
          <w:szCs w:val="22"/>
          <w:lang w:val="is-IS"/>
        </w:rPr>
        <w:noBreakHyphen/>
        <w:t>CSF (sjá kafla 4.8). Eftir síðustu meðferðarlotuna með krabbameinslyfjum fengu sjúklingar í báðum hópunum, sjúklingar með ER jákvæð og/eða PgR jákvæð æxli, tamoxifen 20 mg einu sinni á sólarhring í allt að 5 ár. Viðbótargeislameðferð var gefin samkvæmt viðurkenndum leiðbeiningum hjá viðkomandi stofnun á hverjum stað og fengu 57,3% sjúklinga sem höfðu fengið TAC og 51,2% sjúklinga sem höfðu fengið FAC viðbótargeislameðferð.</w:t>
      </w:r>
    </w:p>
    <w:p w14:paraId="2097C4D6" w14:textId="77777777" w:rsidR="000A7FF6" w:rsidRPr="005B6325" w:rsidRDefault="000A7FF6" w:rsidP="000A7FF6">
      <w:pPr>
        <w:rPr>
          <w:szCs w:val="22"/>
          <w:lang w:val="is-IS"/>
        </w:rPr>
      </w:pPr>
    </w:p>
    <w:p w14:paraId="7966FD69" w14:textId="77777777" w:rsidR="000A7FF6" w:rsidRPr="005B6325" w:rsidRDefault="000A7FF6" w:rsidP="000A7FF6">
      <w:pPr>
        <w:rPr>
          <w:lang w:val="is-IS"/>
        </w:rPr>
      </w:pPr>
      <w:r w:rsidRPr="005B6325">
        <w:rPr>
          <w:szCs w:val="22"/>
          <w:lang w:val="is-IS"/>
        </w:rPr>
        <w:t xml:space="preserve">Frumgreining og uppfærð greining var gerð. Frumgreiningin var gerð þegar öllum sjúklingum hafði verið fylgt eftir í meira en 5 ár (miðgildi eftirfylgni var 77 mánuðir). Uppfærða greiningin var gerð þegar allir sjúklingar höfðu </w:t>
      </w:r>
      <w:r w:rsidRPr="005B6325">
        <w:rPr>
          <w:lang w:val="is-IS"/>
        </w:rPr>
        <w:t>höfðu mætt í 10 ára eftirfylgniheimsókn</w:t>
      </w:r>
      <w:r w:rsidRPr="005B6325" w:rsidDel="00191C4C">
        <w:rPr>
          <w:szCs w:val="22"/>
          <w:lang w:val="is-IS"/>
        </w:rPr>
        <w:t xml:space="preserve"> </w:t>
      </w:r>
      <w:r w:rsidRPr="005B6325">
        <w:rPr>
          <w:szCs w:val="22"/>
          <w:lang w:val="is-IS"/>
        </w:rPr>
        <w:t xml:space="preserve">(miðgildi eftirfylgni var 10 ár og 5 mánuðir) </w:t>
      </w:r>
      <w:r w:rsidRPr="005B6325">
        <w:rPr>
          <w:lang w:val="is-IS"/>
        </w:rPr>
        <w:t>(nema þeir hefðu áður náð sjúkdómsfrírri lifun eða ekki h</w:t>
      </w:r>
      <w:r w:rsidR="007C754C" w:rsidRPr="005B6325">
        <w:rPr>
          <w:lang w:val="is-IS"/>
        </w:rPr>
        <w:t>a</w:t>
      </w:r>
      <w:r w:rsidRPr="005B6325">
        <w:rPr>
          <w:lang w:val="is-IS"/>
        </w:rPr>
        <w:t>fði verið hægt að hafa upp á þeim til eftirfylgni). Sjúkdómsfrí lifun var aðalendapunktur og heildarlifun var aukaendapunktur.</w:t>
      </w:r>
    </w:p>
    <w:p w14:paraId="7F14A3C5" w14:textId="77777777" w:rsidR="000A7FF6" w:rsidRPr="005B6325" w:rsidRDefault="000A7FF6" w:rsidP="000A7FF6">
      <w:pPr>
        <w:rPr>
          <w:szCs w:val="22"/>
          <w:lang w:val="is-IS"/>
        </w:rPr>
      </w:pPr>
    </w:p>
    <w:p w14:paraId="55DBBBDE" w14:textId="77777777" w:rsidR="000A7FF6" w:rsidRPr="005B6325" w:rsidRDefault="000A7FF6" w:rsidP="000A7FF6">
      <w:pPr>
        <w:rPr>
          <w:szCs w:val="22"/>
          <w:lang w:val="is-IS"/>
        </w:rPr>
      </w:pPr>
      <w:r w:rsidRPr="005B6325">
        <w:rPr>
          <w:szCs w:val="22"/>
          <w:lang w:val="is-IS"/>
        </w:rPr>
        <w:t xml:space="preserve">Við 77 mánaða miðgildi eftirfylgni var sýnt fram á marktækt lengri lifun </w:t>
      </w:r>
      <w:r w:rsidRPr="005B6325">
        <w:rPr>
          <w:lang w:val="is-IS"/>
        </w:rPr>
        <w:t xml:space="preserve">án sjúkdóms </w:t>
      </w:r>
      <w:r w:rsidRPr="005B6325">
        <w:rPr>
          <w:szCs w:val="22"/>
          <w:lang w:val="is-IS"/>
        </w:rPr>
        <w:t>hjá TAC hópnum samanborið við FAC hópinn. Líkur á bakslagi minnkuðu um 32% hjá sjúklingum sem fengu TAC samanborið við þá sem fengu FAC (áhættuhlutfall = 0,68, 95% CI (0,49-0,93), p = 0,01). Við 10 ára og 5 mánaða miðgildi eftirfylgni var 16,5% minnkuð hætta á bakslagi hjá sjúklingum sem fengu TAC samanborið við þá sem fengu FAC (áhættuhlutfall = 0,84, 95% CI (0,65-1,08), p = 0,1646). Niðurstöður með tilliti til sjúkdómsfrírrar lifunar voru ekki tölfæðilega marktækar en þó var jákvæð tilhneiging TAC í hag.</w:t>
      </w:r>
    </w:p>
    <w:p w14:paraId="69C324DD" w14:textId="77777777" w:rsidR="000A7FF6" w:rsidRPr="005B6325" w:rsidRDefault="000A7FF6" w:rsidP="000A7FF6">
      <w:pPr>
        <w:rPr>
          <w:szCs w:val="22"/>
          <w:lang w:val="is-IS"/>
        </w:rPr>
      </w:pPr>
    </w:p>
    <w:p w14:paraId="7E6A1DBB" w14:textId="77777777" w:rsidR="000A7FF6" w:rsidRPr="005B6325" w:rsidRDefault="000A7FF6" w:rsidP="000A7FF6">
      <w:pPr>
        <w:rPr>
          <w:szCs w:val="22"/>
          <w:lang w:val="is-IS"/>
        </w:rPr>
      </w:pPr>
      <w:r w:rsidRPr="005B6325">
        <w:rPr>
          <w:szCs w:val="22"/>
          <w:lang w:val="is-IS"/>
        </w:rPr>
        <w:lastRenderedPageBreak/>
        <w:t>Við 77 mánaða miðgildi eftirfylgni var heildarlifun lengri hjá TAC hópnum, hætta á dauðsfalli 24% minni samanborið við FAC (áhættuhlutfall = 0,76, 95% CI (0,46-1,26, p = 0,29). Samt sem áður var enginn marktækur munur á dreifingu heildarlifunar á milli hópanna tveggja.</w:t>
      </w:r>
    </w:p>
    <w:p w14:paraId="48037AE8" w14:textId="77777777" w:rsidR="000A7FF6" w:rsidRPr="005B6325" w:rsidRDefault="000A7FF6" w:rsidP="000A7FF6">
      <w:pPr>
        <w:rPr>
          <w:szCs w:val="22"/>
          <w:lang w:val="is-IS"/>
        </w:rPr>
      </w:pPr>
      <w:r w:rsidRPr="005B6325">
        <w:rPr>
          <w:szCs w:val="22"/>
          <w:lang w:val="is-IS"/>
        </w:rPr>
        <w:t>Við 10 ára og 5 mánaða miðgildi eftirfylgni, var hætta á dauðsfalli 9% minni samanborið við þá sem fengu FAC (áhættuhlutfall = 0,91, 95% CI (0,63-1,32)). Við 8 ára eftirfylgniheimsókn var lifunarhlutfallið 93,7% í TAC hópnum og 91,4% í FAC hópnum, og við 10 ára eftirfylgniheimsókn var það 91,3% í TAC hópnum og 89% í FAC hópnum.</w:t>
      </w:r>
    </w:p>
    <w:p w14:paraId="488EE661" w14:textId="77777777" w:rsidR="000A7FF6" w:rsidRPr="005B6325" w:rsidRDefault="000A7FF6" w:rsidP="000A7FF6">
      <w:pPr>
        <w:rPr>
          <w:szCs w:val="22"/>
          <w:lang w:val="is-IS"/>
        </w:rPr>
      </w:pPr>
    </w:p>
    <w:p w14:paraId="2D28F7BF" w14:textId="77777777" w:rsidR="000A7FF6" w:rsidRPr="005B6325" w:rsidRDefault="000A7FF6" w:rsidP="000A7FF6">
      <w:pPr>
        <w:rPr>
          <w:szCs w:val="22"/>
          <w:lang w:val="is-IS"/>
        </w:rPr>
      </w:pPr>
      <w:r w:rsidRPr="005B6325">
        <w:rPr>
          <w:szCs w:val="22"/>
          <w:lang w:val="is-IS"/>
        </w:rPr>
        <w:t>Jákvætt hlutfall ávinnings og áhættu fyrir TAC samanborið við FAC hélst óbreytt.</w:t>
      </w:r>
    </w:p>
    <w:p w14:paraId="17B5326E" w14:textId="77777777" w:rsidR="00C72AD0" w:rsidRPr="005B6325" w:rsidRDefault="00C72AD0" w:rsidP="00C72AD0">
      <w:pPr>
        <w:rPr>
          <w:szCs w:val="22"/>
          <w:lang w:val="is-IS"/>
        </w:rPr>
      </w:pPr>
    </w:p>
    <w:p w14:paraId="1D5C69D9" w14:textId="77777777" w:rsidR="000A7FF6" w:rsidRPr="005B6325" w:rsidRDefault="000A7FF6" w:rsidP="000A7FF6">
      <w:pPr>
        <w:autoSpaceDE w:val="0"/>
        <w:autoSpaceDN w:val="0"/>
        <w:adjustRightInd w:val="0"/>
        <w:rPr>
          <w:color w:val="000000"/>
          <w:szCs w:val="22"/>
          <w:lang w:val="is-IS" w:eastAsia="en-GB"/>
        </w:rPr>
      </w:pPr>
      <w:r w:rsidRPr="005B6325">
        <w:rPr>
          <w:color w:val="000000"/>
          <w:szCs w:val="22"/>
          <w:lang w:val="is-IS" w:eastAsia="en-GB"/>
        </w:rPr>
        <w:t>Í frumgreiningunni (við 77 mánaða miðgildi eftirfylgni) var gerð greining á undirhópum sjúklinga í TAC-meðferð samkvæmt fyrirfram skilgreindum þáttum sem hafa áhrif á batahorfur (sjá töfluna hér fyrir neðan):</w:t>
      </w:r>
    </w:p>
    <w:p w14:paraId="7D557309" w14:textId="77777777" w:rsidR="001965EF" w:rsidRPr="005B6325" w:rsidRDefault="001965EF" w:rsidP="000A7FF6">
      <w:pPr>
        <w:autoSpaceDE w:val="0"/>
        <w:autoSpaceDN w:val="0"/>
        <w:adjustRightInd w:val="0"/>
        <w:rPr>
          <w:color w:val="000000"/>
          <w:szCs w:val="22"/>
          <w:lang w:val="is-IS" w:eastAsia="en-GB"/>
        </w:rPr>
      </w:pPr>
    </w:p>
    <w:p w14:paraId="522B0BDE" w14:textId="77777777" w:rsidR="00C72AD0" w:rsidRPr="005B6325" w:rsidRDefault="00C72AD0" w:rsidP="00371ECA">
      <w:pPr>
        <w:keepNext/>
        <w:keepLines/>
        <w:rPr>
          <w:szCs w:val="22"/>
          <w:u w:val="single"/>
          <w:lang w:val="is-IS"/>
        </w:rPr>
      </w:pPr>
      <w:r w:rsidRPr="005B6325">
        <w:rPr>
          <w:szCs w:val="22"/>
          <w:u w:val="single"/>
          <w:lang w:val="is-IS"/>
        </w:rPr>
        <w:t>Greining á undirhópum-Viðbótarmeðferð í rannsókn á sjúklingum með brjóstakrabbamein sem hefur ekki breiðst út til eitla</w:t>
      </w:r>
    </w:p>
    <w:p w14:paraId="58731731" w14:textId="77777777" w:rsidR="00C72AD0" w:rsidRPr="005B6325" w:rsidRDefault="00C72AD0" w:rsidP="00371ECA">
      <w:pPr>
        <w:keepNext/>
        <w:keepLines/>
        <w:rPr>
          <w:szCs w:val="22"/>
          <w:u w:val="single"/>
          <w:lang w:val="is-IS"/>
        </w:rPr>
      </w:pPr>
      <w:r w:rsidRPr="005B6325">
        <w:rPr>
          <w:szCs w:val="22"/>
          <w:u w:val="single"/>
          <w:lang w:val="is-IS"/>
        </w:rPr>
        <w:t>(</w:t>
      </w:r>
      <w:r w:rsidR="00195D46" w:rsidRPr="005B6325">
        <w:rPr>
          <w:szCs w:val="22"/>
          <w:u w:val="single"/>
          <w:lang w:val="is-IS"/>
        </w:rPr>
        <w:t>Greining samkvæmt meðferðaráætlun (Intent-to-Treat Analysis)</w:t>
      </w:r>
      <w:r w:rsidRPr="005B6325">
        <w:rPr>
          <w:szCs w:val="22"/>
          <w:u w:val="single"/>
          <w:lang w:val="is-IS"/>
        </w:rPr>
        <w:t>)</w:t>
      </w:r>
    </w:p>
    <w:p w14:paraId="524DA0F2" w14:textId="77777777" w:rsidR="00C72AD0" w:rsidRPr="005B6325" w:rsidRDefault="00C72AD0" w:rsidP="00C72AD0">
      <w:pPr>
        <w:keepNext/>
        <w:keepLines/>
        <w:jc w:val="center"/>
        <w:rPr>
          <w:szCs w:val="22"/>
          <w:u w:val="single"/>
          <w:lang w:val="is-IS"/>
        </w:rPr>
      </w:pPr>
    </w:p>
    <w:tbl>
      <w:tblPr>
        <w:tblW w:w="8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80"/>
        <w:gridCol w:w="2272"/>
        <w:gridCol w:w="2126"/>
      </w:tblGrid>
      <w:tr w:rsidR="00C72AD0" w:rsidRPr="005B6325" w14:paraId="4FFE1996" w14:textId="77777777" w:rsidTr="00C72AD0">
        <w:trPr>
          <w:jc w:val="center"/>
        </w:trPr>
        <w:tc>
          <w:tcPr>
            <w:tcW w:w="2520" w:type="dxa"/>
            <w:tcBorders>
              <w:bottom w:val="nil"/>
            </w:tcBorders>
          </w:tcPr>
          <w:p w14:paraId="07243E35" w14:textId="77777777" w:rsidR="00C72AD0" w:rsidRPr="005B6325" w:rsidRDefault="00C72AD0" w:rsidP="00C72AD0">
            <w:pPr>
              <w:pStyle w:val="Normal11pt"/>
              <w:keepNext/>
              <w:keepLines/>
              <w:rPr>
                <w:b/>
                <w:lang w:val="is-IS"/>
              </w:rPr>
            </w:pPr>
          </w:p>
        </w:tc>
        <w:tc>
          <w:tcPr>
            <w:tcW w:w="1980" w:type="dxa"/>
            <w:tcBorders>
              <w:bottom w:val="nil"/>
            </w:tcBorders>
          </w:tcPr>
          <w:p w14:paraId="14732603" w14:textId="77777777" w:rsidR="00C72AD0" w:rsidRPr="005B6325" w:rsidRDefault="00C72AD0" w:rsidP="00C72AD0">
            <w:pPr>
              <w:pStyle w:val="Normal11pt"/>
              <w:keepNext/>
              <w:keepLines/>
              <w:jc w:val="center"/>
              <w:rPr>
                <w:b/>
                <w:lang w:val="is-IS"/>
              </w:rPr>
            </w:pPr>
          </w:p>
        </w:tc>
        <w:tc>
          <w:tcPr>
            <w:tcW w:w="4398" w:type="dxa"/>
            <w:gridSpan w:val="2"/>
            <w:tcBorders>
              <w:bottom w:val="single" w:sz="4" w:space="0" w:color="auto"/>
            </w:tcBorders>
          </w:tcPr>
          <w:p w14:paraId="208601C1" w14:textId="77777777" w:rsidR="00C72AD0" w:rsidRPr="005B6325" w:rsidRDefault="00C72AD0" w:rsidP="00C72AD0">
            <w:pPr>
              <w:pStyle w:val="Normal11pt"/>
              <w:keepNext/>
              <w:keepLines/>
              <w:jc w:val="center"/>
              <w:rPr>
                <w:b/>
                <w:lang w:val="is-IS"/>
              </w:rPr>
            </w:pPr>
            <w:r w:rsidRPr="005B6325">
              <w:rPr>
                <w:b/>
                <w:lang w:val="is-IS"/>
              </w:rPr>
              <w:t>Lifun án sjúkdóms</w:t>
            </w:r>
          </w:p>
        </w:tc>
      </w:tr>
      <w:tr w:rsidR="00C72AD0" w:rsidRPr="005B6325" w14:paraId="6936D597" w14:textId="77777777" w:rsidTr="00C72AD0">
        <w:trPr>
          <w:jc w:val="center"/>
        </w:trPr>
        <w:tc>
          <w:tcPr>
            <w:tcW w:w="2520" w:type="dxa"/>
            <w:tcBorders>
              <w:top w:val="nil"/>
              <w:bottom w:val="single" w:sz="4" w:space="0" w:color="auto"/>
            </w:tcBorders>
          </w:tcPr>
          <w:p w14:paraId="62286C7A" w14:textId="77777777" w:rsidR="00C72AD0" w:rsidRPr="005B6325" w:rsidRDefault="00C72AD0" w:rsidP="00371ECA">
            <w:pPr>
              <w:pStyle w:val="Normal11pt"/>
              <w:keepNext/>
              <w:keepLines/>
              <w:rPr>
                <w:b/>
                <w:lang w:val="is-IS"/>
              </w:rPr>
            </w:pPr>
            <w:r w:rsidRPr="005B6325">
              <w:rPr>
                <w:b/>
                <w:lang w:val="is-IS"/>
              </w:rPr>
              <w:t>Undirhópar</w:t>
            </w:r>
          </w:p>
        </w:tc>
        <w:tc>
          <w:tcPr>
            <w:tcW w:w="1980" w:type="dxa"/>
            <w:tcBorders>
              <w:top w:val="nil"/>
              <w:bottom w:val="single" w:sz="4" w:space="0" w:color="auto"/>
            </w:tcBorders>
          </w:tcPr>
          <w:p w14:paraId="43D66E1F" w14:textId="77777777" w:rsidR="00C72AD0" w:rsidRPr="005B6325" w:rsidRDefault="00C72AD0" w:rsidP="00371ECA">
            <w:pPr>
              <w:pStyle w:val="Normal11pt"/>
              <w:keepNext/>
              <w:keepLines/>
              <w:rPr>
                <w:b/>
                <w:lang w:val="is-IS"/>
              </w:rPr>
            </w:pPr>
            <w:r w:rsidRPr="005B6325">
              <w:rPr>
                <w:b/>
                <w:lang w:val="is-IS"/>
              </w:rPr>
              <w:t>Fjöldi sjúklinga í TAC hópi</w:t>
            </w:r>
          </w:p>
        </w:tc>
        <w:tc>
          <w:tcPr>
            <w:tcW w:w="2272" w:type="dxa"/>
            <w:tcBorders>
              <w:bottom w:val="single" w:sz="4" w:space="0" w:color="auto"/>
            </w:tcBorders>
          </w:tcPr>
          <w:p w14:paraId="144B6106" w14:textId="77777777" w:rsidR="00C72AD0" w:rsidRPr="005B6325" w:rsidRDefault="00C72AD0" w:rsidP="00371ECA">
            <w:pPr>
              <w:pStyle w:val="Normal11pt"/>
              <w:keepNext/>
              <w:keepLines/>
              <w:rPr>
                <w:b/>
                <w:lang w:val="is-IS"/>
              </w:rPr>
            </w:pPr>
            <w:r w:rsidRPr="005B6325">
              <w:rPr>
                <w:b/>
                <w:lang w:val="is-IS"/>
              </w:rPr>
              <w:t>Áhættuhlutfall*</w:t>
            </w:r>
          </w:p>
        </w:tc>
        <w:tc>
          <w:tcPr>
            <w:tcW w:w="2126" w:type="dxa"/>
            <w:tcBorders>
              <w:bottom w:val="single" w:sz="4" w:space="0" w:color="auto"/>
            </w:tcBorders>
          </w:tcPr>
          <w:p w14:paraId="2AD5DAC7" w14:textId="77777777" w:rsidR="00C72AD0" w:rsidRPr="005B6325" w:rsidRDefault="00C72AD0" w:rsidP="00371ECA">
            <w:pPr>
              <w:pStyle w:val="Normal11pt"/>
              <w:keepNext/>
              <w:keepLines/>
              <w:rPr>
                <w:b/>
                <w:lang w:val="is-IS"/>
              </w:rPr>
            </w:pPr>
            <w:r w:rsidRPr="005B6325">
              <w:rPr>
                <w:b/>
                <w:lang w:val="is-IS"/>
              </w:rPr>
              <w:t>95% CI</w:t>
            </w:r>
          </w:p>
        </w:tc>
      </w:tr>
      <w:tr w:rsidR="00C72AD0" w:rsidRPr="005B6325" w14:paraId="5E213130" w14:textId="77777777" w:rsidTr="00C72AD0">
        <w:trPr>
          <w:jc w:val="center"/>
        </w:trPr>
        <w:tc>
          <w:tcPr>
            <w:tcW w:w="2520" w:type="dxa"/>
            <w:tcBorders>
              <w:bottom w:val="single" w:sz="4" w:space="0" w:color="auto"/>
              <w:right w:val="single" w:sz="4" w:space="0" w:color="auto"/>
            </w:tcBorders>
          </w:tcPr>
          <w:p w14:paraId="77ACDEC3" w14:textId="77777777" w:rsidR="00C72AD0" w:rsidRPr="005B6325" w:rsidRDefault="00C72AD0" w:rsidP="00371ECA">
            <w:pPr>
              <w:pStyle w:val="Normal11pt"/>
              <w:rPr>
                <w:b/>
                <w:lang w:val="is-IS"/>
              </w:rPr>
            </w:pPr>
            <w:r w:rsidRPr="005B6325">
              <w:rPr>
                <w:b/>
                <w:lang w:val="is-IS"/>
              </w:rPr>
              <w:t>Alls</w:t>
            </w:r>
          </w:p>
        </w:tc>
        <w:tc>
          <w:tcPr>
            <w:tcW w:w="1980" w:type="dxa"/>
            <w:tcBorders>
              <w:left w:val="single" w:sz="4" w:space="0" w:color="auto"/>
              <w:bottom w:val="single" w:sz="4" w:space="0" w:color="auto"/>
              <w:right w:val="single" w:sz="4" w:space="0" w:color="auto"/>
            </w:tcBorders>
          </w:tcPr>
          <w:p w14:paraId="3DEAE809" w14:textId="77777777" w:rsidR="00C72AD0" w:rsidRPr="005B6325" w:rsidRDefault="00C72AD0" w:rsidP="00371ECA">
            <w:pPr>
              <w:pStyle w:val="Normal11pt"/>
              <w:rPr>
                <w:lang w:val="is-IS"/>
              </w:rPr>
            </w:pPr>
            <w:r w:rsidRPr="005B6325">
              <w:rPr>
                <w:lang w:val="is-IS"/>
              </w:rPr>
              <w:t>539</w:t>
            </w:r>
          </w:p>
        </w:tc>
        <w:tc>
          <w:tcPr>
            <w:tcW w:w="2272" w:type="dxa"/>
            <w:tcBorders>
              <w:left w:val="single" w:sz="4" w:space="0" w:color="auto"/>
              <w:bottom w:val="single" w:sz="4" w:space="0" w:color="auto"/>
              <w:right w:val="single" w:sz="4" w:space="0" w:color="auto"/>
            </w:tcBorders>
          </w:tcPr>
          <w:p w14:paraId="77D46B38" w14:textId="77777777" w:rsidR="00C72AD0" w:rsidRPr="005B6325" w:rsidRDefault="00C72AD0" w:rsidP="00371ECA">
            <w:pPr>
              <w:pStyle w:val="Normal11pt"/>
              <w:rPr>
                <w:lang w:val="is-IS"/>
              </w:rPr>
            </w:pPr>
            <w:r w:rsidRPr="005B6325">
              <w:rPr>
                <w:lang w:val="is-IS"/>
              </w:rPr>
              <w:t>0,68</w:t>
            </w:r>
          </w:p>
        </w:tc>
        <w:tc>
          <w:tcPr>
            <w:tcW w:w="2126" w:type="dxa"/>
            <w:tcBorders>
              <w:left w:val="single" w:sz="4" w:space="0" w:color="auto"/>
              <w:bottom w:val="single" w:sz="4" w:space="0" w:color="auto"/>
              <w:right w:val="single" w:sz="4" w:space="0" w:color="auto"/>
            </w:tcBorders>
          </w:tcPr>
          <w:p w14:paraId="2B224E43" w14:textId="77777777" w:rsidR="00C72AD0" w:rsidRPr="005B6325" w:rsidRDefault="00C72AD0" w:rsidP="00371ECA">
            <w:pPr>
              <w:pStyle w:val="Normal11pt"/>
              <w:rPr>
                <w:lang w:val="is-IS"/>
              </w:rPr>
            </w:pPr>
            <w:r w:rsidRPr="005B6325">
              <w:rPr>
                <w:lang w:val="is-IS"/>
              </w:rPr>
              <w:t>0,49-0,93</w:t>
            </w:r>
          </w:p>
        </w:tc>
      </w:tr>
      <w:tr w:rsidR="00C72AD0" w:rsidRPr="005B6325" w14:paraId="322D3CD2" w14:textId="77777777" w:rsidTr="00C72AD0">
        <w:trPr>
          <w:jc w:val="center"/>
        </w:trPr>
        <w:tc>
          <w:tcPr>
            <w:tcW w:w="2520" w:type="dxa"/>
            <w:tcBorders>
              <w:top w:val="single" w:sz="4" w:space="0" w:color="auto"/>
              <w:bottom w:val="nil"/>
            </w:tcBorders>
          </w:tcPr>
          <w:p w14:paraId="3A68D7E7" w14:textId="77777777" w:rsidR="00C72AD0" w:rsidRPr="005B6325" w:rsidRDefault="00C72AD0" w:rsidP="00371ECA">
            <w:pPr>
              <w:pStyle w:val="Normal11pt"/>
              <w:rPr>
                <w:b/>
                <w:lang w:val="is-IS"/>
              </w:rPr>
            </w:pPr>
            <w:r w:rsidRPr="005B6325">
              <w:rPr>
                <w:b/>
                <w:lang w:val="is-IS"/>
              </w:rPr>
              <w:t>Aldurshópur 1</w:t>
            </w:r>
          </w:p>
        </w:tc>
        <w:tc>
          <w:tcPr>
            <w:tcW w:w="1980" w:type="dxa"/>
            <w:tcBorders>
              <w:top w:val="single" w:sz="4" w:space="0" w:color="auto"/>
              <w:bottom w:val="nil"/>
            </w:tcBorders>
          </w:tcPr>
          <w:p w14:paraId="632F8E1C" w14:textId="77777777" w:rsidR="00C72AD0" w:rsidRPr="005B6325" w:rsidRDefault="00C72AD0" w:rsidP="00371ECA">
            <w:pPr>
              <w:pStyle w:val="Normal11pt"/>
              <w:rPr>
                <w:lang w:val="is-IS"/>
              </w:rPr>
            </w:pPr>
          </w:p>
        </w:tc>
        <w:tc>
          <w:tcPr>
            <w:tcW w:w="2272" w:type="dxa"/>
            <w:tcBorders>
              <w:top w:val="single" w:sz="4" w:space="0" w:color="auto"/>
              <w:bottom w:val="nil"/>
            </w:tcBorders>
          </w:tcPr>
          <w:p w14:paraId="326BB62B" w14:textId="77777777" w:rsidR="00C72AD0" w:rsidRPr="005B6325" w:rsidRDefault="00C72AD0" w:rsidP="00371ECA">
            <w:pPr>
              <w:pStyle w:val="Normal11pt"/>
              <w:rPr>
                <w:lang w:val="is-IS"/>
              </w:rPr>
            </w:pPr>
          </w:p>
        </w:tc>
        <w:tc>
          <w:tcPr>
            <w:tcW w:w="2126" w:type="dxa"/>
            <w:tcBorders>
              <w:top w:val="single" w:sz="4" w:space="0" w:color="auto"/>
              <w:bottom w:val="nil"/>
            </w:tcBorders>
          </w:tcPr>
          <w:p w14:paraId="69385BF9" w14:textId="77777777" w:rsidR="00C72AD0" w:rsidRPr="005B6325" w:rsidRDefault="00C72AD0" w:rsidP="00371ECA">
            <w:pPr>
              <w:pStyle w:val="Normal11pt"/>
              <w:rPr>
                <w:lang w:val="is-IS"/>
              </w:rPr>
            </w:pPr>
          </w:p>
        </w:tc>
      </w:tr>
      <w:tr w:rsidR="00C72AD0" w:rsidRPr="005B6325" w14:paraId="0FBC18F8" w14:textId="77777777" w:rsidTr="00C72AD0">
        <w:trPr>
          <w:jc w:val="center"/>
        </w:trPr>
        <w:tc>
          <w:tcPr>
            <w:tcW w:w="2520" w:type="dxa"/>
            <w:tcBorders>
              <w:top w:val="nil"/>
              <w:bottom w:val="nil"/>
            </w:tcBorders>
          </w:tcPr>
          <w:p w14:paraId="0C830435" w14:textId="77777777" w:rsidR="00C72AD0" w:rsidRPr="005B6325" w:rsidRDefault="00C72AD0" w:rsidP="00371ECA">
            <w:pPr>
              <w:pStyle w:val="Normal11pt"/>
              <w:rPr>
                <w:lang w:val="is-IS"/>
              </w:rPr>
            </w:pPr>
            <w:r w:rsidRPr="005B6325">
              <w:rPr>
                <w:lang w:val="is-IS"/>
              </w:rPr>
              <w:t xml:space="preserve">&lt;50 </w:t>
            </w:r>
            <w:r w:rsidR="00855325" w:rsidRPr="005B6325">
              <w:rPr>
                <w:lang w:val="is-IS"/>
              </w:rPr>
              <w:t>ára</w:t>
            </w:r>
          </w:p>
        </w:tc>
        <w:tc>
          <w:tcPr>
            <w:tcW w:w="1980" w:type="dxa"/>
            <w:tcBorders>
              <w:top w:val="nil"/>
              <w:bottom w:val="nil"/>
            </w:tcBorders>
          </w:tcPr>
          <w:p w14:paraId="19451669" w14:textId="77777777" w:rsidR="00C72AD0" w:rsidRPr="005B6325" w:rsidRDefault="00C72AD0" w:rsidP="00371ECA">
            <w:pPr>
              <w:pStyle w:val="Normal11pt"/>
              <w:rPr>
                <w:lang w:val="is-IS"/>
              </w:rPr>
            </w:pPr>
            <w:r w:rsidRPr="005B6325">
              <w:rPr>
                <w:lang w:val="is-IS"/>
              </w:rPr>
              <w:t>260</w:t>
            </w:r>
          </w:p>
        </w:tc>
        <w:tc>
          <w:tcPr>
            <w:tcW w:w="2272" w:type="dxa"/>
            <w:tcBorders>
              <w:top w:val="nil"/>
              <w:bottom w:val="nil"/>
            </w:tcBorders>
          </w:tcPr>
          <w:p w14:paraId="0A79739E" w14:textId="77777777" w:rsidR="00C72AD0" w:rsidRPr="005B6325" w:rsidRDefault="00C72AD0" w:rsidP="00371ECA">
            <w:pPr>
              <w:pStyle w:val="Normal11pt"/>
              <w:rPr>
                <w:lang w:val="is-IS"/>
              </w:rPr>
            </w:pPr>
            <w:r w:rsidRPr="005B6325">
              <w:rPr>
                <w:lang w:val="is-IS"/>
              </w:rPr>
              <w:t>0,67</w:t>
            </w:r>
          </w:p>
        </w:tc>
        <w:tc>
          <w:tcPr>
            <w:tcW w:w="2126" w:type="dxa"/>
            <w:tcBorders>
              <w:top w:val="nil"/>
              <w:bottom w:val="nil"/>
            </w:tcBorders>
          </w:tcPr>
          <w:p w14:paraId="70553416" w14:textId="77777777" w:rsidR="00C72AD0" w:rsidRPr="005B6325" w:rsidRDefault="00C72AD0" w:rsidP="00371ECA">
            <w:pPr>
              <w:pStyle w:val="Normal11pt"/>
              <w:rPr>
                <w:lang w:val="is-IS"/>
              </w:rPr>
            </w:pPr>
            <w:r w:rsidRPr="005B6325">
              <w:rPr>
                <w:lang w:val="is-IS"/>
              </w:rPr>
              <w:t>0,43-1,05</w:t>
            </w:r>
          </w:p>
        </w:tc>
      </w:tr>
      <w:tr w:rsidR="00C72AD0" w:rsidRPr="005B6325" w14:paraId="70C11DAA" w14:textId="77777777" w:rsidTr="00C72AD0">
        <w:trPr>
          <w:jc w:val="center"/>
        </w:trPr>
        <w:tc>
          <w:tcPr>
            <w:tcW w:w="2520" w:type="dxa"/>
            <w:tcBorders>
              <w:top w:val="nil"/>
              <w:left w:val="single" w:sz="4" w:space="0" w:color="auto"/>
              <w:bottom w:val="single" w:sz="4" w:space="0" w:color="auto"/>
              <w:right w:val="single" w:sz="4" w:space="0" w:color="auto"/>
            </w:tcBorders>
          </w:tcPr>
          <w:p w14:paraId="3E16A801" w14:textId="77777777" w:rsidR="00C72AD0" w:rsidRPr="005B6325" w:rsidRDefault="00C72AD0" w:rsidP="00371ECA">
            <w:pPr>
              <w:pStyle w:val="Normal11pt"/>
              <w:rPr>
                <w:lang w:val="is-IS"/>
              </w:rPr>
            </w:pPr>
            <w:r w:rsidRPr="005B6325">
              <w:rPr>
                <w:lang w:val="is-IS"/>
              </w:rPr>
              <w:t xml:space="preserve">≥50 </w:t>
            </w:r>
            <w:r w:rsidR="00855325" w:rsidRPr="005B6325">
              <w:rPr>
                <w:lang w:val="is-IS"/>
              </w:rPr>
              <w:t>ára</w:t>
            </w:r>
          </w:p>
        </w:tc>
        <w:tc>
          <w:tcPr>
            <w:tcW w:w="1980" w:type="dxa"/>
            <w:tcBorders>
              <w:top w:val="nil"/>
              <w:left w:val="single" w:sz="4" w:space="0" w:color="auto"/>
              <w:bottom w:val="single" w:sz="4" w:space="0" w:color="auto"/>
              <w:right w:val="single" w:sz="4" w:space="0" w:color="auto"/>
            </w:tcBorders>
          </w:tcPr>
          <w:p w14:paraId="0637F3E7" w14:textId="77777777" w:rsidR="00C72AD0" w:rsidRPr="005B6325" w:rsidRDefault="00C72AD0" w:rsidP="00371ECA">
            <w:pPr>
              <w:pStyle w:val="Normal11pt"/>
              <w:rPr>
                <w:lang w:val="is-IS"/>
              </w:rPr>
            </w:pPr>
            <w:r w:rsidRPr="005B6325">
              <w:rPr>
                <w:lang w:val="is-IS"/>
              </w:rPr>
              <w:t>279</w:t>
            </w:r>
          </w:p>
        </w:tc>
        <w:tc>
          <w:tcPr>
            <w:tcW w:w="2272" w:type="dxa"/>
            <w:tcBorders>
              <w:top w:val="nil"/>
              <w:left w:val="single" w:sz="4" w:space="0" w:color="auto"/>
              <w:bottom w:val="single" w:sz="4" w:space="0" w:color="auto"/>
              <w:right w:val="single" w:sz="4" w:space="0" w:color="auto"/>
            </w:tcBorders>
          </w:tcPr>
          <w:p w14:paraId="2B94879D" w14:textId="77777777" w:rsidR="00C72AD0" w:rsidRPr="005B6325" w:rsidRDefault="00C72AD0" w:rsidP="00371ECA">
            <w:pPr>
              <w:pStyle w:val="Normal11pt"/>
              <w:rPr>
                <w:lang w:val="is-IS"/>
              </w:rPr>
            </w:pPr>
            <w:r w:rsidRPr="005B6325">
              <w:rPr>
                <w:lang w:val="is-IS"/>
              </w:rPr>
              <w:t>0,67</w:t>
            </w:r>
          </w:p>
        </w:tc>
        <w:tc>
          <w:tcPr>
            <w:tcW w:w="2126" w:type="dxa"/>
            <w:tcBorders>
              <w:top w:val="nil"/>
              <w:left w:val="single" w:sz="4" w:space="0" w:color="auto"/>
              <w:bottom w:val="single" w:sz="4" w:space="0" w:color="auto"/>
              <w:right w:val="single" w:sz="4" w:space="0" w:color="auto"/>
            </w:tcBorders>
          </w:tcPr>
          <w:p w14:paraId="7C234954" w14:textId="77777777" w:rsidR="00C72AD0" w:rsidRPr="005B6325" w:rsidRDefault="00C72AD0" w:rsidP="00371ECA">
            <w:pPr>
              <w:pStyle w:val="Normal11pt"/>
              <w:rPr>
                <w:lang w:val="is-IS"/>
              </w:rPr>
            </w:pPr>
            <w:r w:rsidRPr="005B6325">
              <w:rPr>
                <w:lang w:val="is-IS"/>
              </w:rPr>
              <w:t>0,43-1,05</w:t>
            </w:r>
          </w:p>
        </w:tc>
      </w:tr>
      <w:tr w:rsidR="00C72AD0" w:rsidRPr="005B6325" w14:paraId="03DDB17E" w14:textId="77777777" w:rsidTr="00C72AD0">
        <w:trPr>
          <w:jc w:val="center"/>
        </w:trPr>
        <w:tc>
          <w:tcPr>
            <w:tcW w:w="2520" w:type="dxa"/>
            <w:tcBorders>
              <w:bottom w:val="nil"/>
              <w:right w:val="single" w:sz="4" w:space="0" w:color="auto"/>
            </w:tcBorders>
          </w:tcPr>
          <w:p w14:paraId="3B9BF03B" w14:textId="77777777" w:rsidR="00C72AD0" w:rsidRPr="005B6325" w:rsidRDefault="00C72AD0" w:rsidP="00371ECA">
            <w:pPr>
              <w:pStyle w:val="Normal11pt"/>
              <w:rPr>
                <w:b/>
                <w:lang w:val="is-IS"/>
              </w:rPr>
            </w:pPr>
            <w:r w:rsidRPr="005B6325">
              <w:rPr>
                <w:b/>
                <w:lang w:val="is-IS"/>
              </w:rPr>
              <w:t>Aldurshópur 2</w:t>
            </w:r>
          </w:p>
        </w:tc>
        <w:tc>
          <w:tcPr>
            <w:tcW w:w="1980" w:type="dxa"/>
            <w:tcBorders>
              <w:left w:val="single" w:sz="4" w:space="0" w:color="auto"/>
              <w:bottom w:val="nil"/>
              <w:right w:val="single" w:sz="4" w:space="0" w:color="auto"/>
            </w:tcBorders>
          </w:tcPr>
          <w:p w14:paraId="685BC971" w14:textId="77777777" w:rsidR="00C72AD0" w:rsidRPr="005B6325" w:rsidRDefault="00C72AD0" w:rsidP="00371ECA">
            <w:pPr>
              <w:pStyle w:val="Normal11pt"/>
              <w:rPr>
                <w:lang w:val="is-IS"/>
              </w:rPr>
            </w:pPr>
          </w:p>
        </w:tc>
        <w:tc>
          <w:tcPr>
            <w:tcW w:w="2272" w:type="dxa"/>
            <w:tcBorders>
              <w:left w:val="single" w:sz="4" w:space="0" w:color="auto"/>
              <w:bottom w:val="nil"/>
              <w:right w:val="single" w:sz="4" w:space="0" w:color="auto"/>
            </w:tcBorders>
          </w:tcPr>
          <w:p w14:paraId="244BF53B" w14:textId="77777777" w:rsidR="00C72AD0" w:rsidRPr="005B6325" w:rsidRDefault="00C72AD0" w:rsidP="00371ECA">
            <w:pPr>
              <w:pStyle w:val="Normal11pt"/>
              <w:rPr>
                <w:lang w:val="is-IS"/>
              </w:rPr>
            </w:pPr>
          </w:p>
        </w:tc>
        <w:tc>
          <w:tcPr>
            <w:tcW w:w="2126" w:type="dxa"/>
            <w:tcBorders>
              <w:left w:val="single" w:sz="4" w:space="0" w:color="auto"/>
              <w:bottom w:val="nil"/>
              <w:right w:val="single" w:sz="4" w:space="0" w:color="auto"/>
            </w:tcBorders>
          </w:tcPr>
          <w:p w14:paraId="110B919B" w14:textId="77777777" w:rsidR="00C72AD0" w:rsidRPr="005B6325" w:rsidRDefault="00C72AD0" w:rsidP="00371ECA">
            <w:pPr>
              <w:pStyle w:val="Normal11pt"/>
              <w:rPr>
                <w:lang w:val="is-IS"/>
              </w:rPr>
            </w:pPr>
          </w:p>
        </w:tc>
      </w:tr>
      <w:tr w:rsidR="00C72AD0" w:rsidRPr="005B6325" w14:paraId="1DD70DE4" w14:textId="77777777" w:rsidTr="00C72AD0">
        <w:trPr>
          <w:jc w:val="center"/>
        </w:trPr>
        <w:tc>
          <w:tcPr>
            <w:tcW w:w="2520" w:type="dxa"/>
            <w:tcBorders>
              <w:top w:val="nil"/>
              <w:bottom w:val="nil"/>
              <w:right w:val="single" w:sz="4" w:space="0" w:color="auto"/>
            </w:tcBorders>
          </w:tcPr>
          <w:p w14:paraId="6AEEDB81" w14:textId="77777777" w:rsidR="00C72AD0" w:rsidRPr="005B6325" w:rsidRDefault="00C72AD0" w:rsidP="00371ECA">
            <w:pPr>
              <w:pStyle w:val="Normal11pt"/>
              <w:rPr>
                <w:lang w:val="is-IS"/>
              </w:rPr>
            </w:pPr>
            <w:r w:rsidRPr="005B6325">
              <w:rPr>
                <w:lang w:val="is-IS"/>
              </w:rPr>
              <w:t xml:space="preserve">&lt;35 </w:t>
            </w:r>
            <w:r w:rsidR="00855325" w:rsidRPr="005B6325">
              <w:rPr>
                <w:lang w:val="is-IS"/>
              </w:rPr>
              <w:t>ára</w:t>
            </w:r>
          </w:p>
        </w:tc>
        <w:tc>
          <w:tcPr>
            <w:tcW w:w="1980" w:type="dxa"/>
            <w:tcBorders>
              <w:top w:val="nil"/>
              <w:left w:val="single" w:sz="4" w:space="0" w:color="auto"/>
              <w:bottom w:val="nil"/>
              <w:right w:val="single" w:sz="4" w:space="0" w:color="auto"/>
            </w:tcBorders>
          </w:tcPr>
          <w:p w14:paraId="6867CE8F" w14:textId="77777777" w:rsidR="00C72AD0" w:rsidRPr="005B6325" w:rsidRDefault="00C72AD0" w:rsidP="00371ECA">
            <w:pPr>
              <w:pStyle w:val="Normal11pt"/>
              <w:rPr>
                <w:lang w:val="is-IS"/>
              </w:rPr>
            </w:pPr>
            <w:r w:rsidRPr="005B6325">
              <w:rPr>
                <w:lang w:val="is-IS"/>
              </w:rPr>
              <w:t>42</w:t>
            </w:r>
          </w:p>
        </w:tc>
        <w:tc>
          <w:tcPr>
            <w:tcW w:w="2272" w:type="dxa"/>
            <w:tcBorders>
              <w:top w:val="nil"/>
              <w:left w:val="single" w:sz="4" w:space="0" w:color="auto"/>
              <w:bottom w:val="nil"/>
              <w:right w:val="single" w:sz="4" w:space="0" w:color="auto"/>
            </w:tcBorders>
          </w:tcPr>
          <w:p w14:paraId="716C36F6" w14:textId="77777777" w:rsidR="00C72AD0" w:rsidRPr="005B6325" w:rsidRDefault="00C72AD0" w:rsidP="00371ECA">
            <w:pPr>
              <w:pStyle w:val="Normal11pt"/>
              <w:rPr>
                <w:lang w:val="is-IS"/>
              </w:rPr>
            </w:pPr>
            <w:r w:rsidRPr="005B6325">
              <w:rPr>
                <w:lang w:val="is-IS"/>
              </w:rPr>
              <w:t>0,31</w:t>
            </w:r>
          </w:p>
        </w:tc>
        <w:tc>
          <w:tcPr>
            <w:tcW w:w="2126" w:type="dxa"/>
            <w:tcBorders>
              <w:top w:val="nil"/>
              <w:left w:val="single" w:sz="4" w:space="0" w:color="auto"/>
              <w:bottom w:val="nil"/>
              <w:right w:val="single" w:sz="4" w:space="0" w:color="auto"/>
            </w:tcBorders>
          </w:tcPr>
          <w:p w14:paraId="5F857499" w14:textId="77777777" w:rsidR="00C72AD0" w:rsidRPr="005B6325" w:rsidRDefault="00C72AD0" w:rsidP="00371ECA">
            <w:pPr>
              <w:pStyle w:val="Normal11pt"/>
              <w:rPr>
                <w:lang w:val="is-IS"/>
              </w:rPr>
            </w:pPr>
            <w:r w:rsidRPr="005B6325">
              <w:rPr>
                <w:lang w:val="is-IS"/>
              </w:rPr>
              <w:t>0,11-0,89</w:t>
            </w:r>
          </w:p>
        </w:tc>
      </w:tr>
      <w:tr w:rsidR="00C72AD0" w:rsidRPr="005B6325" w14:paraId="595F70F3" w14:textId="77777777" w:rsidTr="00C72AD0">
        <w:trPr>
          <w:jc w:val="center"/>
        </w:trPr>
        <w:tc>
          <w:tcPr>
            <w:tcW w:w="2520" w:type="dxa"/>
            <w:tcBorders>
              <w:top w:val="nil"/>
              <w:bottom w:val="single" w:sz="4" w:space="0" w:color="auto"/>
              <w:right w:val="single" w:sz="4" w:space="0" w:color="auto"/>
            </w:tcBorders>
          </w:tcPr>
          <w:p w14:paraId="5E3CA46A" w14:textId="77777777" w:rsidR="00C72AD0" w:rsidRPr="005B6325" w:rsidRDefault="00C72AD0" w:rsidP="00371ECA">
            <w:pPr>
              <w:pStyle w:val="Normal11pt"/>
              <w:rPr>
                <w:lang w:val="is-IS"/>
              </w:rPr>
            </w:pPr>
            <w:r w:rsidRPr="005B6325">
              <w:rPr>
                <w:lang w:val="is-IS"/>
              </w:rPr>
              <w:t xml:space="preserve">≥35 </w:t>
            </w:r>
            <w:r w:rsidR="00855325" w:rsidRPr="005B6325">
              <w:rPr>
                <w:lang w:val="is-IS"/>
              </w:rPr>
              <w:t>ára</w:t>
            </w:r>
          </w:p>
        </w:tc>
        <w:tc>
          <w:tcPr>
            <w:tcW w:w="1980" w:type="dxa"/>
            <w:tcBorders>
              <w:top w:val="nil"/>
              <w:left w:val="single" w:sz="4" w:space="0" w:color="auto"/>
              <w:bottom w:val="single" w:sz="4" w:space="0" w:color="auto"/>
              <w:right w:val="single" w:sz="4" w:space="0" w:color="auto"/>
            </w:tcBorders>
          </w:tcPr>
          <w:p w14:paraId="577C6660" w14:textId="77777777" w:rsidR="00C72AD0" w:rsidRPr="005B6325" w:rsidRDefault="00C72AD0" w:rsidP="00371ECA">
            <w:pPr>
              <w:pStyle w:val="Normal11pt"/>
              <w:rPr>
                <w:lang w:val="is-IS"/>
              </w:rPr>
            </w:pPr>
            <w:r w:rsidRPr="005B6325">
              <w:rPr>
                <w:lang w:val="is-IS"/>
              </w:rPr>
              <w:t>497</w:t>
            </w:r>
          </w:p>
        </w:tc>
        <w:tc>
          <w:tcPr>
            <w:tcW w:w="2272" w:type="dxa"/>
            <w:tcBorders>
              <w:top w:val="nil"/>
              <w:left w:val="single" w:sz="4" w:space="0" w:color="auto"/>
              <w:bottom w:val="single" w:sz="4" w:space="0" w:color="auto"/>
              <w:right w:val="single" w:sz="4" w:space="0" w:color="auto"/>
            </w:tcBorders>
          </w:tcPr>
          <w:p w14:paraId="5A7051FB" w14:textId="77777777" w:rsidR="00C72AD0" w:rsidRPr="005B6325" w:rsidRDefault="00C72AD0" w:rsidP="00371ECA">
            <w:pPr>
              <w:pStyle w:val="Normal11pt"/>
              <w:rPr>
                <w:lang w:val="is-IS"/>
              </w:rPr>
            </w:pPr>
            <w:r w:rsidRPr="005B6325">
              <w:rPr>
                <w:lang w:val="is-IS"/>
              </w:rPr>
              <w:t>0,73</w:t>
            </w:r>
          </w:p>
        </w:tc>
        <w:tc>
          <w:tcPr>
            <w:tcW w:w="2126" w:type="dxa"/>
            <w:tcBorders>
              <w:top w:val="nil"/>
              <w:left w:val="single" w:sz="4" w:space="0" w:color="auto"/>
              <w:bottom w:val="single" w:sz="4" w:space="0" w:color="auto"/>
              <w:right w:val="single" w:sz="4" w:space="0" w:color="auto"/>
            </w:tcBorders>
          </w:tcPr>
          <w:p w14:paraId="2205F39C" w14:textId="77777777" w:rsidR="00C72AD0" w:rsidRPr="005B6325" w:rsidRDefault="00C72AD0" w:rsidP="00371ECA">
            <w:pPr>
              <w:pStyle w:val="Normal11pt"/>
              <w:rPr>
                <w:lang w:val="is-IS"/>
              </w:rPr>
            </w:pPr>
            <w:r w:rsidRPr="005B6325">
              <w:rPr>
                <w:lang w:val="is-IS"/>
              </w:rPr>
              <w:t>0,52-1,01</w:t>
            </w:r>
          </w:p>
        </w:tc>
      </w:tr>
      <w:tr w:rsidR="00C72AD0" w:rsidRPr="005B6325" w14:paraId="07A5586D" w14:textId="77777777" w:rsidTr="00C72AD0">
        <w:trPr>
          <w:jc w:val="center"/>
        </w:trPr>
        <w:tc>
          <w:tcPr>
            <w:tcW w:w="2520" w:type="dxa"/>
            <w:tcBorders>
              <w:bottom w:val="nil"/>
              <w:right w:val="single" w:sz="4" w:space="0" w:color="auto"/>
            </w:tcBorders>
          </w:tcPr>
          <w:p w14:paraId="3D7D0CD8" w14:textId="77777777" w:rsidR="00C72AD0" w:rsidRPr="005B6325" w:rsidRDefault="00C72AD0" w:rsidP="00371ECA">
            <w:pPr>
              <w:pStyle w:val="Normal11pt"/>
              <w:rPr>
                <w:lang w:val="is-IS"/>
              </w:rPr>
            </w:pPr>
            <w:r w:rsidRPr="005B6325">
              <w:rPr>
                <w:b/>
                <w:lang w:val="is-IS"/>
              </w:rPr>
              <w:t>Staða hormónaviðtaka</w:t>
            </w:r>
          </w:p>
        </w:tc>
        <w:tc>
          <w:tcPr>
            <w:tcW w:w="1980" w:type="dxa"/>
            <w:tcBorders>
              <w:left w:val="single" w:sz="4" w:space="0" w:color="auto"/>
              <w:bottom w:val="nil"/>
              <w:right w:val="single" w:sz="4" w:space="0" w:color="auto"/>
            </w:tcBorders>
          </w:tcPr>
          <w:p w14:paraId="016289E6" w14:textId="77777777" w:rsidR="00C72AD0" w:rsidRPr="005B6325" w:rsidRDefault="00C72AD0" w:rsidP="00371ECA">
            <w:pPr>
              <w:pStyle w:val="Normal11pt"/>
              <w:rPr>
                <w:lang w:val="is-IS"/>
              </w:rPr>
            </w:pPr>
          </w:p>
        </w:tc>
        <w:tc>
          <w:tcPr>
            <w:tcW w:w="2272" w:type="dxa"/>
            <w:tcBorders>
              <w:left w:val="single" w:sz="4" w:space="0" w:color="auto"/>
              <w:bottom w:val="nil"/>
              <w:right w:val="single" w:sz="4" w:space="0" w:color="auto"/>
            </w:tcBorders>
          </w:tcPr>
          <w:p w14:paraId="3C50DE59" w14:textId="77777777" w:rsidR="00C72AD0" w:rsidRPr="005B6325" w:rsidRDefault="00C72AD0" w:rsidP="00371ECA">
            <w:pPr>
              <w:pStyle w:val="Normal11pt"/>
              <w:rPr>
                <w:lang w:val="is-IS"/>
              </w:rPr>
            </w:pPr>
          </w:p>
        </w:tc>
        <w:tc>
          <w:tcPr>
            <w:tcW w:w="2126" w:type="dxa"/>
            <w:tcBorders>
              <w:left w:val="single" w:sz="4" w:space="0" w:color="auto"/>
              <w:bottom w:val="nil"/>
              <w:right w:val="single" w:sz="4" w:space="0" w:color="auto"/>
            </w:tcBorders>
          </w:tcPr>
          <w:p w14:paraId="056ED31B" w14:textId="77777777" w:rsidR="00C72AD0" w:rsidRPr="005B6325" w:rsidRDefault="00C72AD0" w:rsidP="00371ECA">
            <w:pPr>
              <w:pStyle w:val="Normal11pt"/>
              <w:rPr>
                <w:lang w:val="is-IS"/>
              </w:rPr>
            </w:pPr>
          </w:p>
        </w:tc>
      </w:tr>
      <w:tr w:rsidR="00C72AD0" w:rsidRPr="005B6325" w14:paraId="2553C8C5" w14:textId="77777777" w:rsidTr="00C72AD0">
        <w:trPr>
          <w:trHeight w:val="92"/>
          <w:jc w:val="center"/>
        </w:trPr>
        <w:tc>
          <w:tcPr>
            <w:tcW w:w="2520" w:type="dxa"/>
            <w:tcBorders>
              <w:top w:val="nil"/>
              <w:bottom w:val="nil"/>
              <w:right w:val="single" w:sz="4" w:space="0" w:color="auto"/>
            </w:tcBorders>
          </w:tcPr>
          <w:p w14:paraId="6D3E081D" w14:textId="77777777" w:rsidR="00C72AD0" w:rsidRPr="005B6325" w:rsidRDefault="00C72AD0" w:rsidP="00371ECA">
            <w:pPr>
              <w:pStyle w:val="Normal11pt"/>
              <w:rPr>
                <w:lang w:val="is-IS"/>
              </w:rPr>
            </w:pPr>
            <w:r w:rsidRPr="005B6325">
              <w:rPr>
                <w:lang w:val="is-IS"/>
              </w:rPr>
              <w:t>Neikvæð</w:t>
            </w:r>
          </w:p>
        </w:tc>
        <w:tc>
          <w:tcPr>
            <w:tcW w:w="1980" w:type="dxa"/>
            <w:tcBorders>
              <w:top w:val="nil"/>
              <w:left w:val="single" w:sz="4" w:space="0" w:color="auto"/>
              <w:bottom w:val="nil"/>
              <w:right w:val="single" w:sz="4" w:space="0" w:color="auto"/>
            </w:tcBorders>
          </w:tcPr>
          <w:p w14:paraId="7FCA3B6A" w14:textId="77777777" w:rsidR="00C72AD0" w:rsidRPr="005B6325" w:rsidRDefault="00C72AD0" w:rsidP="00371ECA">
            <w:pPr>
              <w:pStyle w:val="Normal11pt"/>
              <w:rPr>
                <w:lang w:val="is-IS"/>
              </w:rPr>
            </w:pPr>
            <w:r w:rsidRPr="005B6325">
              <w:rPr>
                <w:lang w:val="is-IS"/>
              </w:rPr>
              <w:t>195</w:t>
            </w:r>
          </w:p>
        </w:tc>
        <w:tc>
          <w:tcPr>
            <w:tcW w:w="2272" w:type="dxa"/>
            <w:tcBorders>
              <w:top w:val="nil"/>
              <w:left w:val="single" w:sz="4" w:space="0" w:color="auto"/>
              <w:bottom w:val="nil"/>
              <w:right w:val="single" w:sz="4" w:space="0" w:color="auto"/>
            </w:tcBorders>
          </w:tcPr>
          <w:p w14:paraId="0C564D85" w14:textId="77777777" w:rsidR="00C72AD0" w:rsidRPr="005B6325" w:rsidRDefault="00C72AD0" w:rsidP="00371ECA">
            <w:pPr>
              <w:pStyle w:val="Normal11pt"/>
              <w:rPr>
                <w:lang w:val="is-IS"/>
              </w:rPr>
            </w:pPr>
            <w:r w:rsidRPr="005B6325">
              <w:rPr>
                <w:lang w:val="is-IS"/>
              </w:rPr>
              <w:t>0,7</w:t>
            </w:r>
          </w:p>
        </w:tc>
        <w:tc>
          <w:tcPr>
            <w:tcW w:w="2126" w:type="dxa"/>
            <w:tcBorders>
              <w:top w:val="nil"/>
              <w:left w:val="single" w:sz="4" w:space="0" w:color="auto"/>
              <w:bottom w:val="nil"/>
              <w:right w:val="single" w:sz="4" w:space="0" w:color="auto"/>
            </w:tcBorders>
          </w:tcPr>
          <w:p w14:paraId="65E88C1B" w14:textId="77777777" w:rsidR="00C72AD0" w:rsidRPr="005B6325" w:rsidRDefault="00C72AD0" w:rsidP="00371ECA">
            <w:pPr>
              <w:pStyle w:val="Normal11pt"/>
              <w:rPr>
                <w:lang w:val="is-IS"/>
              </w:rPr>
            </w:pPr>
            <w:r w:rsidRPr="005B6325">
              <w:rPr>
                <w:lang w:val="is-IS"/>
              </w:rPr>
              <w:t>0,45-1,1</w:t>
            </w:r>
          </w:p>
        </w:tc>
      </w:tr>
      <w:tr w:rsidR="00C72AD0" w:rsidRPr="005B6325" w14:paraId="10E2F7CD" w14:textId="77777777" w:rsidTr="00C72AD0">
        <w:trPr>
          <w:jc w:val="center"/>
        </w:trPr>
        <w:tc>
          <w:tcPr>
            <w:tcW w:w="2520" w:type="dxa"/>
            <w:tcBorders>
              <w:top w:val="nil"/>
              <w:bottom w:val="single" w:sz="4" w:space="0" w:color="auto"/>
              <w:right w:val="single" w:sz="4" w:space="0" w:color="auto"/>
            </w:tcBorders>
          </w:tcPr>
          <w:p w14:paraId="1A49E2B1" w14:textId="77777777" w:rsidR="00C72AD0" w:rsidRPr="005B6325" w:rsidRDefault="00C72AD0" w:rsidP="00371ECA">
            <w:pPr>
              <w:pStyle w:val="Normal11pt"/>
              <w:rPr>
                <w:lang w:val="is-IS"/>
              </w:rPr>
            </w:pPr>
            <w:r w:rsidRPr="005B6325">
              <w:rPr>
                <w:lang w:val="is-IS"/>
              </w:rPr>
              <w:t>Jákvæð</w:t>
            </w:r>
          </w:p>
        </w:tc>
        <w:tc>
          <w:tcPr>
            <w:tcW w:w="1980" w:type="dxa"/>
            <w:tcBorders>
              <w:top w:val="nil"/>
              <w:left w:val="single" w:sz="4" w:space="0" w:color="auto"/>
              <w:bottom w:val="single" w:sz="4" w:space="0" w:color="auto"/>
              <w:right w:val="single" w:sz="4" w:space="0" w:color="auto"/>
            </w:tcBorders>
          </w:tcPr>
          <w:p w14:paraId="1F8A71D3" w14:textId="77777777" w:rsidR="00C72AD0" w:rsidRPr="005B6325" w:rsidRDefault="00C72AD0" w:rsidP="00371ECA">
            <w:pPr>
              <w:pStyle w:val="Normal11pt"/>
              <w:rPr>
                <w:lang w:val="is-IS"/>
              </w:rPr>
            </w:pPr>
            <w:r w:rsidRPr="005B6325">
              <w:rPr>
                <w:lang w:val="is-IS"/>
              </w:rPr>
              <w:t>344</w:t>
            </w:r>
          </w:p>
        </w:tc>
        <w:tc>
          <w:tcPr>
            <w:tcW w:w="2272" w:type="dxa"/>
            <w:tcBorders>
              <w:top w:val="nil"/>
              <w:left w:val="single" w:sz="4" w:space="0" w:color="auto"/>
              <w:bottom w:val="single" w:sz="4" w:space="0" w:color="auto"/>
              <w:right w:val="single" w:sz="4" w:space="0" w:color="auto"/>
            </w:tcBorders>
          </w:tcPr>
          <w:p w14:paraId="1D3D771C" w14:textId="77777777" w:rsidR="00C72AD0" w:rsidRPr="005B6325" w:rsidRDefault="00C72AD0" w:rsidP="00371ECA">
            <w:pPr>
              <w:pStyle w:val="Normal11pt"/>
              <w:rPr>
                <w:lang w:val="is-IS"/>
              </w:rPr>
            </w:pPr>
            <w:r w:rsidRPr="005B6325">
              <w:rPr>
                <w:lang w:val="is-IS"/>
              </w:rPr>
              <w:t>0,62</w:t>
            </w:r>
          </w:p>
        </w:tc>
        <w:tc>
          <w:tcPr>
            <w:tcW w:w="2126" w:type="dxa"/>
            <w:tcBorders>
              <w:top w:val="nil"/>
              <w:left w:val="single" w:sz="4" w:space="0" w:color="auto"/>
              <w:bottom w:val="single" w:sz="4" w:space="0" w:color="auto"/>
              <w:right w:val="single" w:sz="4" w:space="0" w:color="auto"/>
            </w:tcBorders>
          </w:tcPr>
          <w:p w14:paraId="5A0F1D46" w14:textId="77777777" w:rsidR="00C72AD0" w:rsidRPr="005B6325" w:rsidRDefault="00C72AD0" w:rsidP="00371ECA">
            <w:pPr>
              <w:pStyle w:val="Normal11pt"/>
              <w:rPr>
                <w:lang w:val="is-IS"/>
              </w:rPr>
            </w:pPr>
            <w:r w:rsidRPr="005B6325">
              <w:rPr>
                <w:lang w:val="is-IS"/>
              </w:rPr>
              <w:t>0,4-0,97</w:t>
            </w:r>
          </w:p>
        </w:tc>
      </w:tr>
      <w:tr w:rsidR="00C72AD0" w:rsidRPr="005B6325" w14:paraId="4BB2BB65" w14:textId="77777777" w:rsidTr="00C72AD0">
        <w:trPr>
          <w:jc w:val="center"/>
        </w:trPr>
        <w:tc>
          <w:tcPr>
            <w:tcW w:w="2520" w:type="dxa"/>
            <w:tcBorders>
              <w:bottom w:val="nil"/>
            </w:tcBorders>
          </w:tcPr>
          <w:p w14:paraId="6E492021" w14:textId="77777777" w:rsidR="00C72AD0" w:rsidRPr="005B6325" w:rsidRDefault="00C72AD0" w:rsidP="00371ECA">
            <w:pPr>
              <w:pStyle w:val="Normal11pt"/>
              <w:rPr>
                <w:b/>
                <w:lang w:val="is-IS"/>
              </w:rPr>
            </w:pPr>
            <w:r w:rsidRPr="005B6325">
              <w:rPr>
                <w:b/>
                <w:lang w:val="is-IS"/>
              </w:rPr>
              <w:t>Stærð æxlis</w:t>
            </w:r>
          </w:p>
        </w:tc>
        <w:tc>
          <w:tcPr>
            <w:tcW w:w="1980" w:type="dxa"/>
            <w:tcBorders>
              <w:bottom w:val="nil"/>
            </w:tcBorders>
          </w:tcPr>
          <w:p w14:paraId="066275B9" w14:textId="77777777" w:rsidR="00C72AD0" w:rsidRPr="005B6325" w:rsidRDefault="00C72AD0" w:rsidP="00371ECA">
            <w:pPr>
              <w:pStyle w:val="Normal11pt"/>
              <w:rPr>
                <w:lang w:val="is-IS"/>
              </w:rPr>
            </w:pPr>
          </w:p>
        </w:tc>
        <w:tc>
          <w:tcPr>
            <w:tcW w:w="2272" w:type="dxa"/>
            <w:tcBorders>
              <w:bottom w:val="nil"/>
            </w:tcBorders>
          </w:tcPr>
          <w:p w14:paraId="0A4AE4B2" w14:textId="77777777" w:rsidR="00C72AD0" w:rsidRPr="005B6325" w:rsidRDefault="00C72AD0" w:rsidP="00371ECA">
            <w:pPr>
              <w:pStyle w:val="Normal11pt"/>
              <w:rPr>
                <w:lang w:val="is-IS"/>
              </w:rPr>
            </w:pPr>
          </w:p>
        </w:tc>
        <w:tc>
          <w:tcPr>
            <w:tcW w:w="2126" w:type="dxa"/>
            <w:tcBorders>
              <w:bottom w:val="nil"/>
            </w:tcBorders>
          </w:tcPr>
          <w:p w14:paraId="763433C3" w14:textId="77777777" w:rsidR="00C72AD0" w:rsidRPr="005B6325" w:rsidRDefault="00C72AD0" w:rsidP="00371ECA">
            <w:pPr>
              <w:pStyle w:val="Normal11pt"/>
              <w:rPr>
                <w:lang w:val="is-IS"/>
              </w:rPr>
            </w:pPr>
          </w:p>
        </w:tc>
      </w:tr>
      <w:tr w:rsidR="00C72AD0" w:rsidRPr="005B6325" w14:paraId="0736765D" w14:textId="77777777" w:rsidTr="00C72AD0">
        <w:trPr>
          <w:jc w:val="center"/>
        </w:trPr>
        <w:tc>
          <w:tcPr>
            <w:tcW w:w="2520" w:type="dxa"/>
            <w:tcBorders>
              <w:top w:val="nil"/>
              <w:bottom w:val="nil"/>
            </w:tcBorders>
          </w:tcPr>
          <w:p w14:paraId="22CBFFC3" w14:textId="77777777" w:rsidR="00C72AD0" w:rsidRPr="001B3F0D" w:rsidRDefault="00C72AD0" w:rsidP="00371ECA">
            <w:pPr>
              <w:pStyle w:val="Normal11pt"/>
              <w:rPr>
                <w:lang w:val="is-IS"/>
              </w:rPr>
            </w:pPr>
            <w:r w:rsidRPr="001B3F0D">
              <w:rPr>
                <w:lang w:val="is-IS"/>
              </w:rPr>
              <w:sym w:font="Symbol" w:char="F0A3"/>
            </w:r>
            <w:r w:rsidRPr="001B3F0D">
              <w:rPr>
                <w:lang w:val="is-IS"/>
              </w:rPr>
              <w:t>2 cm</w:t>
            </w:r>
          </w:p>
        </w:tc>
        <w:tc>
          <w:tcPr>
            <w:tcW w:w="1980" w:type="dxa"/>
            <w:tcBorders>
              <w:top w:val="nil"/>
              <w:bottom w:val="nil"/>
            </w:tcBorders>
          </w:tcPr>
          <w:p w14:paraId="071FAF2A" w14:textId="77777777" w:rsidR="00C72AD0" w:rsidRPr="00982102" w:rsidRDefault="00C72AD0" w:rsidP="00371ECA">
            <w:pPr>
              <w:pStyle w:val="Normal11pt"/>
              <w:rPr>
                <w:lang w:val="is-IS"/>
              </w:rPr>
            </w:pPr>
            <w:r w:rsidRPr="00982102">
              <w:rPr>
                <w:lang w:val="is-IS"/>
              </w:rPr>
              <w:t>285</w:t>
            </w:r>
          </w:p>
        </w:tc>
        <w:tc>
          <w:tcPr>
            <w:tcW w:w="2272" w:type="dxa"/>
            <w:tcBorders>
              <w:top w:val="nil"/>
              <w:bottom w:val="nil"/>
            </w:tcBorders>
          </w:tcPr>
          <w:p w14:paraId="658F9122" w14:textId="77777777" w:rsidR="00C72AD0" w:rsidRPr="00982102" w:rsidRDefault="00C72AD0" w:rsidP="00371ECA">
            <w:pPr>
              <w:pStyle w:val="Normal11pt"/>
              <w:rPr>
                <w:lang w:val="is-IS"/>
              </w:rPr>
            </w:pPr>
            <w:r w:rsidRPr="00982102">
              <w:rPr>
                <w:lang w:val="is-IS"/>
              </w:rPr>
              <w:t>0,69</w:t>
            </w:r>
          </w:p>
        </w:tc>
        <w:tc>
          <w:tcPr>
            <w:tcW w:w="2126" w:type="dxa"/>
            <w:tcBorders>
              <w:top w:val="nil"/>
              <w:bottom w:val="nil"/>
            </w:tcBorders>
          </w:tcPr>
          <w:p w14:paraId="4FBFAC01" w14:textId="77777777" w:rsidR="00C72AD0" w:rsidRPr="00982102" w:rsidRDefault="00C72AD0" w:rsidP="00371ECA">
            <w:pPr>
              <w:pStyle w:val="Normal11pt"/>
              <w:rPr>
                <w:lang w:val="is-IS"/>
              </w:rPr>
            </w:pPr>
            <w:r w:rsidRPr="00982102">
              <w:rPr>
                <w:lang w:val="is-IS"/>
              </w:rPr>
              <w:t>0,43-1,1</w:t>
            </w:r>
          </w:p>
        </w:tc>
      </w:tr>
      <w:tr w:rsidR="00C72AD0" w:rsidRPr="005B6325" w14:paraId="1E32BE72" w14:textId="77777777" w:rsidTr="00C72AD0">
        <w:trPr>
          <w:jc w:val="center"/>
        </w:trPr>
        <w:tc>
          <w:tcPr>
            <w:tcW w:w="2520" w:type="dxa"/>
            <w:tcBorders>
              <w:top w:val="nil"/>
              <w:bottom w:val="single" w:sz="4" w:space="0" w:color="auto"/>
            </w:tcBorders>
          </w:tcPr>
          <w:p w14:paraId="4F6772A6" w14:textId="77777777" w:rsidR="00C72AD0" w:rsidRPr="005B6325" w:rsidRDefault="00C72AD0" w:rsidP="00371ECA">
            <w:pPr>
              <w:pStyle w:val="Normal11pt"/>
              <w:rPr>
                <w:lang w:val="is-IS"/>
              </w:rPr>
            </w:pPr>
            <w:r w:rsidRPr="005B6325">
              <w:rPr>
                <w:lang w:val="is-IS"/>
              </w:rPr>
              <w:t>&gt;2 cm</w:t>
            </w:r>
          </w:p>
        </w:tc>
        <w:tc>
          <w:tcPr>
            <w:tcW w:w="1980" w:type="dxa"/>
            <w:tcBorders>
              <w:top w:val="nil"/>
              <w:bottom w:val="single" w:sz="4" w:space="0" w:color="auto"/>
            </w:tcBorders>
          </w:tcPr>
          <w:p w14:paraId="4EA6323B" w14:textId="77777777" w:rsidR="00C72AD0" w:rsidRPr="005B6325" w:rsidRDefault="00C72AD0" w:rsidP="00371ECA">
            <w:pPr>
              <w:pStyle w:val="Normal11pt"/>
              <w:rPr>
                <w:lang w:val="is-IS"/>
              </w:rPr>
            </w:pPr>
            <w:r w:rsidRPr="005B6325">
              <w:rPr>
                <w:lang w:val="is-IS"/>
              </w:rPr>
              <w:t>254</w:t>
            </w:r>
          </w:p>
        </w:tc>
        <w:tc>
          <w:tcPr>
            <w:tcW w:w="2272" w:type="dxa"/>
            <w:tcBorders>
              <w:top w:val="nil"/>
              <w:bottom w:val="single" w:sz="4" w:space="0" w:color="auto"/>
            </w:tcBorders>
          </w:tcPr>
          <w:p w14:paraId="58E1D8CC" w14:textId="77777777" w:rsidR="00C72AD0" w:rsidRPr="005B6325" w:rsidRDefault="00C72AD0" w:rsidP="00371ECA">
            <w:pPr>
              <w:pStyle w:val="Normal11pt"/>
              <w:rPr>
                <w:lang w:val="is-IS"/>
              </w:rPr>
            </w:pPr>
            <w:r w:rsidRPr="005B6325">
              <w:rPr>
                <w:lang w:val="is-IS"/>
              </w:rPr>
              <w:t>0,68</w:t>
            </w:r>
          </w:p>
        </w:tc>
        <w:tc>
          <w:tcPr>
            <w:tcW w:w="2126" w:type="dxa"/>
            <w:tcBorders>
              <w:top w:val="nil"/>
              <w:bottom w:val="single" w:sz="4" w:space="0" w:color="auto"/>
            </w:tcBorders>
          </w:tcPr>
          <w:p w14:paraId="6B47025E" w14:textId="77777777" w:rsidR="00C72AD0" w:rsidRPr="005B6325" w:rsidRDefault="00C72AD0" w:rsidP="00371ECA">
            <w:pPr>
              <w:pStyle w:val="Normal11pt"/>
              <w:rPr>
                <w:lang w:val="is-IS"/>
              </w:rPr>
            </w:pPr>
            <w:r w:rsidRPr="005B6325">
              <w:rPr>
                <w:lang w:val="is-IS"/>
              </w:rPr>
              <w:t>0,45-1,04</w:t>
            </w:r>
          </w:p>
        </w:tc>
      </w:tr>
      <w:tr w:rsidR="00C72AD0" w:rsidRPr="005B6325" w14:paraId="031C79B1" w14:textId="77777777" w:rsidTr="00C72AD0">
        <w:trPr>
          <w:jc w:val="center"/>
        </w:trPr>
        <w:tc>
          <w:tcPr>
            <w:tcW w:w="2520" w:type="dxa"/>
            <w:tcBorders>
              <w:top w:val="single" w:sz="4" w:space="0" w:color="auto"/>
              <w:bottom w:val="nil"/>
            </w:tcBorders>
          </w:tcPr>
          <w:p w14:paraId="1BC0DD47" w14:textId="77777777" w:rsidR="00C72AD0" w:rsidRPr="005B6325" w:rsidRDefault="00C72AD0" w:rsidP="00371ECA">
            <w:pPr>
              <w:pStyle w:val="Normal11pt"/>
              <w:rPr>
                <w:b/>
                <w:lang w:val="is-IS"/>
              </w:rPr>
            </w:pPr>
            <w:r w:rsidRPr="005B6325">
              <w:rPr>
                <w:b/>
                <w:lang w:val="is-IS"/>
              </w:rPr>
              <w:t>Vefjafræðigráða</w:t>
            </w:r>
          </w:p>
        </w:tc>
        <w:tc>
          <w:tcPr>
            <w:tcW w:w="1980" w:type="dxa"/>
            <w:tcBorders>
              <w:top w:val="single" w:sz="4" w:space="0" w:color="auto"/>
              <w:bottom w:val="nil"/>
            </w:tcBorders>
          </w:tcPr>
          <w:p w14:paraId="50F5B9AB" w14:textId="77777777" w:rsidR="00C72AD0" w:rsidRPr="005B6325" w:rsidRDefault="00C72AD0" w:rsidP="00371ECA">
            <w:pPr>
              <w:pStyle w:val="Normal11pt"/>
              <w:rPr>
                <w:lang w:val="is-IS"/>
              </w:rPr>
            </w:pPr>
          </w:p>
        </w:tc>
        <w:tc>
          <w:tcPr>
            <w:tcW w:w="2272" w:type="dxa"/>
            <w:tcBorders>
              <w:top w:val="single" w:sz="4" w:space="0" w:color="auto"/>
              <w:bottom w:val="nil"/>
            </w:tcBorders>
          </w:tcPr>
          <w:p w14:paraId="7DE0BCE5" w14:textId="77777777" w:rsidR="00C72AD0" w:rsidRPr="005B6325" w:rsidRDefault="00C72AD0" w:rsidP="00371ECA">
            <w:pPr>
              <w:pStyle w:val="Normal11pt"/>
              <w:rPr>
                <w:lang w:val="is-IS"/>
              </w:rPr>
            </w:pPr>
          </w:p>
        </w:tc>
        <w:tc>
          <w:tcPr>
            <w:tcW w:w="2126" w:type="dxa"/>
            <w:tcBorders>
              <w:top w:val="single" w:sz="4" w:space="0" w:color="auto"/>
              <w:bottom w:val="nil"/>
            </w:tcBorders>
          </w:tcPr>
          <w:p w14:paraId="31BB8CFC" w14:textId="77777777" w:rsidR="00C72AD0" w:rsidRPr="005B6325" w:rsidRDefault="00C72AD0" w:rsidP="00371ECA">
            <w:pPr>
              <w:pStyle w:val="Normal11pt"/>
              <w:rPr>
                <w:lang w:val="is-IS"/>
              </w:rPr>
            </w:pPr>
          </w:p>
        </w:tc>
      </w:tr>
      <w:tr w:rsidR="00C72AD0" w:rsidRPr="005B6325" w14:paraId="2C3111B8" w14:textId="77777777" w:rsidTr="00C72AD0">
        <w:trPr>
          <w:jc w:val="center"/>
        </w:trPr>
        <w:tc>
          <w:tcPr>
            <w:tcW w:w="2520" w:type="dxa"/>
            <w:tcBorders>
              <w:top w:val="nil"/>
              <w:bottom w:val="nil"/>
            </w:tcBorders>
          </w:tcPr>
          <w:p w14:paraId="76751C1E" w14:textId="77777777" w:rsidR="00C72AD0" w:rsidRPr="005B6325" w:rsidRDefault="00C72AD0" w:rsidP="00371ECA">
            <w:pPr>
              <w:pStyle w:val="Normal11pt"/>
              <w:rPr>
                <w:lang w:val="is-IS"/>
              </w:rPr>
            </w:pPr>
            <w:r w:rsidRPr="005B6325">
              <w:rPr>
                <w:lang w:val="is-IS"/>
              </w:rPr>
              <w:t>Gráða</w:t>
            </w:r>
            <w:r w:rsidR="00B429E0" w:rsidRPr="005B6325">
              <w:rPr>
                <w:lang w:val="is-IS"/>
              </w:rPr>
              <w:t xml:space="preserve"> </w:t>
            </w:r>
            <w:r w:rsidR="007F084D" w:rsidRPr="005B6325">
              <w:rPr>
                <w:lang w:val="is-IS"/>
              </w:rPr>
              <w:t xml:space="preserve">1 </w:t>
            </w:r>
            <w:r w:rsidRPr="005B6325">
              <w:rPr>
                <w:lang w:val="is-IS"/>
              </w:rPr>
              <w:t>(þ.m.t. óskilgreind gráða)</w:t>
            </w:r>
          </w:p>
        </w:tc>
        <w:tc>
          <w:tcPr>
            <w:tcW w:w="1980" w:type="dxa"/>
            <w:tcBorders>
              <w:top w:val="nil"/>
              <w:bottom w:val="nil"/>
            </w:tcBorders>
          </w:tcPr>
          <w:p w14:paraId="05C49A2C" w14:textId="77777777" w:rsidR="00C72AD0" w:rsidRPr="005B6325" w:rsidRDefault="00C72AD0" w:rsidP="00371ECA">
            <w:pPr>
              <w:pStyle w:val="Normal11pt"/>
              <w:rPr>
                <w:lang w:val="is-IS"/>
              </w:rPr>
            </w:pPr>
            <w:r w:rsidRPr="005B6325">
              <w:rPr>
                <w:lang w:val="is-IS"/>
              </w:rPr>
              <w:t>64</w:t>
            </w:r>
          </w:p>
        </w:tc>
        <w:tc>
          <w:tcPr>
            <w:tcW w:w="2272" w:type="dxa"/>
            <w:tcBorders>
              <w:top w:val="nil"/>
              <w:bottom w:val="nil"/>
            </w:tcBorders>
          </w:tcPr>
          <w:p w14:paraId="625B4A59" w14:textId="77777777" w:rsidR="00C72AD0" w:rsidRPr="005B6325" w:rsidRDefault="00C72AD0" w:rsidP="00371ECA">
            <w:pPr>
              <w:pStyle w:val="Normal11pt"/>
              <w:rPr>
                <w:lang w:val="is-IS"/>
              </w:rPr>
            </w:pPr>
            <w:r w:rsidRPr="005B6325">
              <w:rPr>
                <w:lang w:val="is-IS"/>
              </w:rPr>
              <w:t>0,79</w:t>
            </w:r>
          </w:p>
        </w:tc>
        <w:tc>
          <w:tcPr>
            <w:tcW w:w="2126" w:type="dxa"/>
            <w:tcBorders>
              <w:top w:val="nil"/>
              <w:bottom w:val="nil"/>
            </w:tcBorders>
          </w:tcPr>
          <w:p w14:paraId="6340134B" w14:textId="77777777" w:rsidR="00C72AD0" w:rsidRPr="005B6325" w:rsidRDefault="00C72AD0" w:rsidP="00371ECA">
            <w:pPr>
              <w:pStyle w:val="Normal11pt"/>
              <w:rPr>
                <w:lang w:val="is-IS"/>
              </w:rPr>
            </w:pPr>
            <w:r w:rsidRPr="005B6325">
              <w:rPr>
                <w:lang w:val="is-IS"/>
              </w:rPr>
              <w:t>0,24-2,6</w:t>
            </w:r>
          </w:p>
        </w:tc>
      </w:tr>
      <w:tr w:rsidR="00C72AD0" w:rsidRPr="005B6325" w14:paraId="11323AC1" w14:textId="77777777" w:rsidTr="00C72AD0">
        <w:trPr>
          <w:jc w:val="center"/>
        </w:trPr>
        <w:tc>
          <w:tcPr>
            <w:tcW w:w="2520" w:type="dxa"/>
            <w:tcBorders>
              <w:top w:val="nil"/>
              <w:left w:val="single" w:sz="4" w:space="0" w:color="auto"/>
              <w:bottom w:val="nil"/>
              <w:right w:val="single" w:sz="4" w:space="0" w:color="auto"/>
            </w:tcBorders>
          </w:tcPr>
          <w:p w14:paraId="718181C7" w14:textId="77777777" w:rsidR="00C72AD0" w:rsidRPr="005B6325" w:rsidRDefault="00C72AD0" w:rsidP="00371ECA">
            <w:pPr>
              <w:pStyle w:val="Normal11pt"/>
              <w:rPr>
                <w:lang w:val="is-IS"/>
              </w:rPr>
            </w:pPr>
            <w:r w:rsidRPr="005B6325">
              <w:rPr>
                <w:lang w:val="is-IS"/>
              </w:rPr>
              <w:t>Gráða 2</w:t>
            </w:r>
          </w:p>
        </w:tc>
        <w:tc>
          <w:tcPr>
            <w:tcW w:w="1980" w:type="dxa"/>
            <w:tcBorders>
              <w:top w:val="nil"/>
              <w:left w:val="single" w:sz="4" w:space="0" w:color="auto"/>
              <w:bottom w:val="nil"/>
              <w:right w:val="single" w:sz="4" w:space="0" w:color="auto"/>
            </w:tcBorders>
          </w:tcPr>
          <w:p w14:paraId="105CA981" w14:textId="77777777" w:rsidR="00C72AD0" w:rsidRPr="005B6325" w:rsidRDefault="00C72AD0" w:rsidP="00371ECA">
            <w:pPr>
              <w:pStyle w:val="Normal11pt"/>
              <w:rPr>
                <w:lang w:val="is-IS"/>
              </w:rPr>
            </w:pPr>
            <w:r w:rsidRPr="005B6325">
              <w:rPr>
                <w:lang w:val="is-IS"/>
              </w:rPr>
              <w:t>216</w:t>
            </w:r>
          </w:p>
        </w:tc>
        <w:tc>
          <w:tcPr>
            <w:tcW w:w="2272" w:type="dxa"/>
            <w:tcBorders>
              <w:top w:val="nil"/>
              <w:left w:val="single" w:sz="4" w:space="0" w:color="auto"/>
              <w:bottom w:val="nil"/>
              <w:right w:val="single" w:sz="4" w:space="0" w:color="auto"/>
            </w:tcBorders>
          </w:tcPr>
          <w:p w14:paraId="4DDF773B" w14:textId="77777777" w:rsidR="00C72AD0" w:rsidRPr="005B6325" w:rsidRDefault="00C72AD0" w:rsidP="00371ECA">
            <w:pPr>
              <w:pStyle w:val="Normal11pt"/>
              <w:rPr>
                <w:lang w:val="is-IS"/>
              </w:rPr>
            </w:pPr>
            <w:r w:rsidRPr="005B6325">
              <w:rPr>
                <w:lang w:val="is-IS"/>
              </w:rPr>
              <w:t>0,77</w:t>
            </w:r>
          </w:p>
        </w:tc>
        <w:tc>
          <w:tcPr>
            <w:tcW w:w="2126" w:type="dxa"/>
            <w:tcBorders>
              <w:top w:val="nil"/>
              <w:left w:val="single" w:sz="4" w:space="0" w:color="auto"/>
              <w:bottom w:val="nil"/>
              <w:right w:val="single" w:sz="4" w:space="0" w:color="auto"/>
            </w:tcBorders>
          </w:tcPr>
          <w:p w14:paraId="10EDE336" w14:textId="77777777" w:rsidR="00C72AD0" w:rsidRPr="005B6325" w:rsidRDefault="00C72AD0" w:rsidP="00371ECA">
            <w:pPr>
              <w:pStyle w:val="Normal11pt"/>
              <w:rPr>
                <w:lang w:val="is-IS"/>
              </w:rPr>
            </w:pPr>
            <w:r w:rsidRPr="005B6325">
              <w:rPr>
                <w:lang w:val="is-IS"/>
              </w:rPr>
              <w:t>0,46-1,3</w:t>
            </w:r>
          </w:p>
        </w:tc>
      </w:tr>
      <w:tr w:rsidR="00C72AD0" w:rsidRPr="005B6325" w14:paraId="7E973F64" w14:textId="77777777" w:rsidTr="00C72AD0">
        <w:trPr>
          <w:jc w:val="center"/>
        </w:trPr>
        <w:tc>
          <w:tcPr>
            <w:tcW w:w="2520" w:type="dxa"/>
            <w:tcBorders>
              <w:top w:val="nil"/>
              <w:left w:val="single" w:sz="4" w:space="0" w:color="auto"/>
              <w:bottom w:val="single" w:sz="4" w:space="0" w:color="auto"/>
              <w:right w:val="single" w:sz="4" w:space="0" w:color="auto"/>
            </w:tcBorders>
          </w:tcPr>
          <w:p w14:paraId="4F04B110" w14:textId="77777777" w:rsidR="00C72AD0" w:rsidRPr="005B6325" w:rsidRDefault="00C72AD0" w:rsidP="00371ECA">
            <w:pPr>
              <w:pStyle w:val="Normal11pt"/>
              <w:rPr>
                <w:lang w:val="is-IS"/>
              </w:rPr>
            </w:pPr>
            <w:r w:rsidRPr="005B6325">
              <w:rPr>
                <w:lang w:val="is-IS"/>
              </w:rPr>
              <w:t>Gráða 3</w:t>
            </w:r>
          </w:p>
        </w:tc>
        <w:tc>
          <w:tcPr>
            <w:tcW w:w="1980" w:type="dxa"/>
            <w:tcBorders>
              <w:top w:val="nil"/>
              <w:left w:val="single" w:sz="4" w:space="0" w:color="auto"/>
              <w:bottom w:val="single" w:sz="4" w:space="0" w:color="auto"/>
              <w:right w:val="single" w:sz="4" w:space="0" w:color="auto"/>
            </w:tcBorders>
          </w:tcPr>
          <w:p w14:paraId="0209A070" w14:textId="77777777" w:rsidR="00C72AD0" w:rsidRPr="005B6325" w:rsidRDefault="00C72AD0" w:rsidP="00371ECA">
            <w:pPr>
              <w:pStyle w:val="Normal11pt"/>
              <w:rPr>
                <w:lang w:val="is-IS"/>
              </w:rPr>
            </w:pPr>
            <w:r w:rsidRPr="005B6325">
              <w:rPr>
                <w:lang w:val="is-IS"/>
              </w:rPr>
              <w:t>259</w:t>
            </w:r>
          </w:p>
        </w:tc>
        <w:tc>
          <w:tcPr>
            <w:tcW w:w="2272" w:type="dxa"/>
            <w:tcBorders>
              <w:top w:val="nil"/>
              <w:left w:val="single" w:sz="4" w:space="0" w:color="auto"/>
              <w:bottom w:val="single" w:sz="4" w:space="0" w:color="auto"/>
              <w:right w:val="single" w:sz="4" w:space="0" w:color="auto"/>
            </w:tcBorders>
          </w:tcPr>
          <w:p w14:paraId="465C9233" w14:textId="77777777" w:rsidR="00C72AD0" w:rsidRPr="005B6325" w:rsidRDefault="00C72AD0" w:rsidP="00371ECA">
            <w:pPr>
              <w:pStyle w:val="Normal11pt"/>
              <w:rPr>
                <w:lang w:val="is-IS"/>
              </w:rPr>
            </w:pPr>
            <w:r w:rsidRPr="005B6325">
              <w:rPr>
                <w:lang w:val="is-IS"/>
              </w:rPr>
              <w:t>0,59</w:t>
            </w:r>
          </w:p>
        </w:tc>
        <w:tc>
          <w:tcPr>
            <w:tcW w:w="2126" w:type="dxa"/>
            <w:tcBorders>
              <w:top w:val="nil"/>
              <w:left w:val="single" w:sz="4" w:space="0" w:color="auto"/>
              <w:bottom w:val="single" w:sz="4" w:space="0" w:color="auto"/>
              <w:right w:val="single" w:sz="4" w:space="0" w:color="auto"/>
            </w:tcBorders>
          </w:tcPr>
          <w:p w14:paraId="68617A21" w14:textId="77777777" w:rsidR="00C72AD0" w:rsidRPr="005B6325" w:rsidRDefault="00C72AD0" w:rsidP="00371ECA">
            <w:pPr>
              <w:pStyle w:val="Normal11pt"/>
              <w:rPr>
                <w:lang w:val="is-IS"/>
              </w:rPr>
            </w:pPr>
            <w:r w:rsidRPr="005B6325">
              <w:rPr>
                <w:lang w:val="is-IS"/>
              </w:rPr>
              <w:t>0,39-0,9</w:t>
            </w:r>
          </w:p>
        </w:tc>
      </w:tr>
      <w:tr w:rsidR="00C72AD0" w:rsidRPr="005B6325" w14:paraId="5CCFF8C3" w14:textId="77777777" w:rsidTr="00C72AD0">
        <w:trPr>
          <w:jc w:val="center"/>
        </w:trPr>
        <w:tc>
          <w:tcPr>
            <w:tcW w:w="2520" w:type="dxa"/>
            <w:tcBorders>
              <w:top w:val="single" w:sz="4" w:space="0" w:color="auto"/>
              <w:bottom w:val="nil"/>
            </w:tcBorders>
          </w:tcPr>
          <w:p w14:paraId="0B67E5C1" w14:textId="77777777" w:rsidR="00C72AD0" w:rsidRPr="005B6325" w:rsidRDefault="00C72AD0" w:rsidP="00371ECA">
            <w:pPr>
              <w:pStyle w:val="Normal11pt"/>
              <w:rPr>
                <w:b/>
                <w:lang w:val="is-IS"/>
              </w:rPr>
            </w:pPr>
            <w:r w:rsidRPr="005B6325">
              <w:rPr>
                <w:b/>
                <w:lang w:val="is-IS"/>
              </w:rPr>
              <w:t>Staða tíðablæðinga</w:t>
            </w:r>
          </w:p>
        </w:tc>
        <w:tc>
          <w:tcPr>
            <w:tcW w:w="1980" w:type="dxa"/>
            <w:tcBorders>
              <w:top w:val="single" w:sz="4" w:space="0" w:color="auto"/>
              <w:bottom w:val="nil"/>
            </w:tcBorders>
          </w:tcPr>
          <w:p w14:paraId="2BE5CB7F" w14:textId="77777777" w:rsidR="00C72AD0" w:rsidRPr="005B6325" w:rsidRDefault="00C72AD0" w:rsidP="00371ECA">
            <w:pPr>
              <w:pStyle w:val="Normal11pt"/>
              <w:rPr>
                <w:lang w:val="is-IS"/>
              </w:rPr>
            </w:pPr>
          </w:p>
        </w:tc>
        <w:tc>
          <w:tcPr>
            <w:tcW w:w="2272" w:type="dxa"/>
            <w:tcBorders>
              <w:top w:val="single" w:sz="4" w:space="0" w:color="auto"/>
              <w:bottom w:val="nil"/>
            </w:tcBorders>
          </w:tcPr>
          <w:p w14:paraId="29BC8B53" w14:textId="77777777" w:rsidR="00C72AD0" w:rsidRPr="005B6325" w:rsidRDefault="00C72AD0" w:rsidP="00371ECA">
            <w:pPr>
              <w:pStyle w:val="Normal11pt"/>
              <w:rPr>
                <w:lang w:val="is-IS"/>
              </w:rPr>
            </w:pPr>
          </w:p>
        </w:tc>
        <w:tc>
          <w:tcPr>
            <w:tcW w:w="2126" w:type="dxa"/>
            <w:tcBorders>
              <w:top w:val="single" w:sz="4" w:space="0" w:color="auto"/>
              <w:bottom w:val="nil"/>
            </w:tcBorders>
          </w:tcPr>
          <w:p w14:paraId="4139ADDE" w14:textId="77777777" w:rsidR="00C72AD0" w:rsidRPr="005B6325" w:rsidRDefault="00C72AD0" w:rsidP="00371ECA">
            <w:pPr>
              <w:pStyle w:val="Normal11pt"/>
              <w:rPr>
                <w:lang w:val="is-IS"/>
              </w:rPr>
            </w:pPr>
          </w:p>
        </w:tc>
      </w:tr>
      <w:tr w:rsidR="00C72AD0" w:rsidRPr="005B6325" w14:paraId="46645123" w14:textId="77777777" w:rsidTr="00C72AD0">
        <w:trPr>
          <w:jc w:val="center"/>
        </w:trPr>
        <w:tc>
          <w:tcPr>
            <w:tcW w:w="2520" w:type="dxa"/>
            <w:tcBorders>
              <w:top w:val="nil"/>
              <w:bottom w:val="nil"/>
            </w:tcBorders>
          </w:tcPr>
          <w:p w14:paraId="318725E2" w14:textId="77777777" w:rsidR="00C72AD0" w:rsidRPr="005B6325" w:rsidRDefault="00C72AD0" w:rsidP="00371ECA">
            <w:pPr>
              <w:pStyle w:val="Normal11pt"/>
              <w:rPr>
                <w:lang w:val="is-IS"/>
              </w:rPr>
            </w:pPr>
            <w:r w:rsidRPr="005B6325">
              <w:rPr>
                <w:lang w:val="is-IS"/>
              </w:rPr>
              <w:t>Fyrir tíðahvörf</w:t>
            </w:r>
          </w:p>
        </w:tc>
        <w:tc>
          <w:tcPr>
            <w:tcW w:w="1980" w:type="dxa"/>
            <w:tcBorders>
              <w:top w:val="nil"/>
              <w:bottom w:val="nil"/>
            </w:tcBorders>
          </w:tcPr>
          <w:p w14:paraId="28C52F29" w14:textId="77777777" w:rsidR="00C72AD0" w:rsidRPr="005B6325" w:rsidRDefault="00C72AD0" w:rsidP="00371ECA">
            <w:pPr>
              <w:pStyle w:val="Normal11pt"/>
              <w:rPr>
                <w:lang w:val="is-IS"/>
              </w:rPr>
            </w:pPr>
            <w:r w:rsidRPr="005B6325">
              <w:rPr>
                <w:lang w:val="is-IS"/>
              </w:rPr>
              <w:t>285</w:t>
            </w:r>
          </w:p>
        </w:tc>
        <w:tc>
          <w:tcPr>
            <w:tcW w:w="2272" w:type="dxa"/>
            <w:tcBorders>
              <w:top w:val="nil"/>
              <w:bottom w:val="nil"/>
            </w:tcBorders>
          </w:tcPr>
          <w:p w14:paraId="2FAF0C7D" w14:textId="77777777" w:rsidR="00C72AD0" w:rsidRPr="005B6325" w:rsidRDefault="00C72AD0" w:rsidP="00371ECA">
            <w:pPr>
              <w:pStyle w:val="Normal11pt"/>
              <w:rPr>
                <w:lang w:val="is-IS"/>
              </w:rPr>
            </w:pPr>
            <w:r w:rsidRPr="005B6325">
              <w:rPr>
                <w:lang w:val="is-IS"/>
              </w:rPr>
              <w:t>0,64</w:t>
            </w:r>
          </w:p>
        </w:tc>
        <w:tc>
          <w:tcPr>
            <w:tcW w:w="2126" w:type="dxa"/>
            <w:tcBorders>
              <w:top w:val="nil"/>
              <w:bottom w:val="nil"/>
            </w:tcBorders>
          </w:tcPr>
          <w:p w14:paraId="697EF405" w14:textId="77777777" w:rsidR="00C72AD0" w:rsidRPr="005B6325" w:rsidRDefault="00C72AD0" w:rsidP="00371ECA">
            <w:pPr>
              <w:pStyle w:val="Normal11pt"/>
              <w:rPr>
                <w:lang w:val="is-IS"/>
              </w:rPr>
            </w:pPr>
            <w:r w:rsidRPr="005B6325">
              <w:rPr>
                <w:lang w:val="is-IS"/>
              </w:rPr>
              <w:t>0,40-1</w:t>
            </w:r>
          </w:p>
        </w:tc>
      </w:tr>
      <w:tr w:rsidR="00C72AD0" w:rsidRPr="005B6325" w14:paraId="3D7C5D36" w14:textId="77777777" w:rsidTr="00C72AD0">
        <w:trPr>
          <w:jc w:val="center"/>
        </w:trPr>
        <w:tc>
          <w:tcPr>
            <w:tcW w:w="2520" w:type="dxa"/>
            <w:tcBorders>
              <w:top w:val="nil"/>
            </w:tcBorders>
          </w:tcPr>
          <w:p w14:paraId="11898615" w14:textId="77777777" w:rsidR="00C72AD0" w:rsidRPr="005B6325" w:rsidRDefault="00C72AD0" w:rsidP="00371ECA">
            <w:pPr>
              <w:pStyle w:val="Normal11pt"/>
              <w:rPr>
                <w:lang w:val="is-IS"/>
              </w:rPr>
            </w:pPr>
            <w:r w:rsidRPr="005B6325">
              <w:rPr>
                <w:lang w:val="is-IS"/>
              </w:rPr>
              <w:t>Eftir tíðahvörf</w:t>
            </w:r>
          </w:p>
        </w:tc>
        <w:tc>
          <w:tcPr>
            <w:tcW w:w="1980" w:type="dxa"/>
            <w:tcBorders>
              <w:top w:val="nil"/>
            </w:tcBorders>
          </w:tcPr>
          <w:p w14:paraId="63E9895A" w14:textId="77777777" w:rsidR="00C72AD0" w:rsidRPr="005B6325" w:rsidRDefault="00C72AD0" w:rsidP="00371ECA">
            <w:pPr>
              <w:pStyle w:val="Normal11pt"/>
              <w:rPr>
                <w:lang w:val="is-IS"/>
              </w:rPr>
            </w:pPr>
            <w:r w:rsidRPr="005B6325">
              <w:rPr>
                <w:lang w:val="is-IS"/>
              </w:rPr>
              <w:t>254</w:t>
            </w:r>
          </w:p>
        </w:tc>
        <w:tc>
          <w:tcPr>
            <w:tcW w:w="2272" w:type="dxa"/>
            <w:tcBorders>
              <w:top w:val="nil"/>
            </w:tcBorders>
          </w:tcPr>
          <w:p w14:paraId="1147249B" w14:textId="77777777" w:rsidR="00C72AD0" w:rsidRPr="005B6325" w:rsidRDefault="00C72AD0" w:rsidP="00371ECA">
            <w:pPr>
              <w:pStyle w:val="Normal11pt"/>
              <w:rPr>
                <w:lang w:val="is-IS"/>
              </w:rPr>
            </w:pPr>
            <w:r w:rsidRPr="005B6325">
              <w:rPr>
                <w:lang w:val="is-IS"/>
              </w:rPr>
              <w:t>0,72</w:t>
            </w:r>
          </w:p>
        </w:tc>
        <w:tc>
          <w:tcPr>
            <w:tcW w:w="2126" w:type="dxa"/>
            <w:tcBorders>
              <w:top w:val="nil"/>
            </w:tcBorders>
          </w:tcPr>
          <w:p w14:paraId="7153F8CA" w14:textId="77777777" w:rsidR="00C72AD0" w:rsidRPr="005B6325" w:rsidRDefault="00C72AD0" w:rsidP="00371ECA">
            <w:pPr>
              <w:pStyle w:val="Normal11pt"/>
              <w:rPr>
                <w:lang w:val="is-IS"/>
              </w:rPr>
            </w:pPr>
            <w:r w:rsidRPr="005B6325">
              <w:rPr>
                <w:lang w:val="is-IS"/>
              </w:rPr>
              <w:t>0,47-1,12</w:t>
            </w:r>
          </w:p>
        </w:tc>
      </w:tr>
    </w:tbl>
    <w:p w14:paraId="6710B5F5" w14:textId="77777777" w:rsidR="00C72AD0" w:rsidRPr="005B6325" w:rsidRDefault="00C72AD0" w:rsidP="00371ECA">
      <w:pPr>
        <w:ind w:left="142"/>
        <w:rPr>
          <w:sz w:val="20"/>
          <w:lang w:val="is-IS"/>
        </w:rPr>
      </w:pPr>
      <w:r w:rsidRPr="005B6325">
        <w:rPr>
          <w:sz w:val="20"/>
          <w:lang w:val="is-IS"/>
        </w:rPr>
        <w:t>*áhættuhlutfall</w:t>
      </w:r>
      <w:r w:rsidR="00B429E0" w:rsidRPr="005B6325">
        <w:rPr>
          <w:sz w:val="20"/>
          <w:lang w:val="is-IS"/>
        </w:rPr>
        <w:t xml:space="preserve"> </w:t>
      </w:r>
      <w:r w:rsidRPr="005B6325">
        <w:rPr>
          <w:sz w:val="20"/>
          <w:lang w:val="is-IS"/>
        </w:rPr>
        <w:t>(TAC/FAC) minna en 1gefur til kynna að TAC samsettri meðferð fylgi lengri lifun án sjúkdóms samanborið við FAC samsetta meðferð.</w:t>
      </w:r>
    </w:p>
    <w:p w14:paraId="072173F0" w14:textId="77777777" w:rsidR="00C72AD0" w:rsidRPr="005B6325" w:rsidRDefault="00C72AD0" w:rsidP="00C72AD0">
      <w:pPr>
        <w:suppressAutoHyphens/>
        <w:rPr>
          <w:b/>
          <w:bCs/>
          <w:lang w:val="is-IS"/>
        </w:rPr>
      </w:pPr>
    </w:p>
    <w:p w14:paraId="2969824D" w14:textId="77777777" w:rsidR="00C72AD0" w:rsidRPr="005B6325" w:rsidRDefault="00C72AD0" w:rsidP="00371ECA">
      <w:pPr>
        <w:suppressAutoHyphens/>
        <w:rPr>
          <w:bCs/>
          <w:u w:val="single"/>
          <w:lang w:val="is-IS"/>
        </w:rPr>
      </w:pPr>
      <w:r w:rsidRPr="005B6325">
        <w:rPr>
          <w:bCs/>
          <w:u w:val="single"/>
          <w:lang w:val="is-IS"/>
        </w:rPr>
        <w:t xml:space="preserve">Framreiknun á lifun án sjúkdóms í </w:t>
      </w:r>
      <w:r w:rsidR="009750E5" w:rsidRPr="005B6325">
        <w:rPr>
          <w:bCs/>
          <w:u w:val="single"/>
          <w:lang w:val="is-IS"/>
        </w:rPr>
        <w:t>undirhópum</w:t>
      </w:r>
      <w:r w:rsidRPr="005B6325">
        <w:rPr>
          <w:bCs/>
          <w:u w:val="single"/>
          <w:lang w:val="is-IS"/>
        </w:rPr>
        <w:t xml:space="preserve"> sjúklinga sem </w:t>
      </w:r>
      <w:r w:rsidRPr="005B6325">
        <w:rPr>
          <w:u w:val="single"/>
          <w:lang w:val="is-IS"/>
        </w:rPr>
        <w:t xml:space="preserve">uppfylla viðmið um 2009 St. Gallen krabbameinslyfjameðferð – (ITT hópar) </w:t>
      </w:r>
      <w:r w:rsidRPr="005B6325">
        <w:rPr>
          <w:bCs/>
          <w:u w:val="single"/>
          <w:lang w:val="is-IS"/>
        </w:rPr>
        <w:t>var framkvæmd og er birt hér fyrir neðan</w:t>
      </w:r>
    </w:p>
    <w:p w14:paraId="4FB87BB8" w14:textId="77777777" w:rsidR="00C72AD0" w:rsidRPr="005B6325" w:rsidRDefault="00C72AD0" w:rsidP="00C72AD0">
      <w:pPr>
        <w:suppressAutoHyphens/>
        <w:rPr>
          <w:bCs/>
          <w:u w:val="single"/>
          <w:lang w:val="is-IS"/>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C72AD0" w:rsidRPr="005B6325" w14:paraId="5F26BA41" w14:textId="77777777" w:rsidTr="00C72AD0">
        <w:trPr>
          <w:jc w:val="center"/>
        </w:trPr>
        <w:tc>
          <w:tcPr>
            <w:tcW w:w="2719" w:type="dxa"/>
          </w:tcPr>
          <w:p w14:paraId="736F2113" w14:textId="77777777" w:rsidR="00C72AD0" w:rsidRPr="005B6325" w:rsidRDefault="00C72AD0" w:rsidP="00C72AD0">
            <w:pPr>
              <w:pStyle w:val="Normal11pt"/>
              <w:keepNext/>
              <w:keepLines/>
              <w:rPr>
                <w:b/>
                <w:lang w:val="is-IS"/>
              </w:rPr>
            </w:pPr>
          </w:p>
        </w:tc>
        <w:tc>
          <w:tcPr>
            <w:tcW w:w="1620" w:type="dxa"/>
          </w:tcPr>
          <w:p w14:paraId="0954D0F0" w14:textId="77777777" w:rsidR="00C72AD0" w:rsidRPr="005B6325" w:rsidRDefault="00C72AD0" w:rsidP="00C72AD0">
            <w:pPr>
              <w:pStyle w:val="Normal11pt"/>
              <w:keepNext/>
              <w:keepLines/>
              <w:jc w:val="center"/>
              <w:rPr>
                <w:b/>
                <w:lang w:val="is-IS"/>
              </w:rPr>
            </w:pPr>
          </w:p>
          <w:p w14:paraId="15E0448F" w14:textId="77777777" w:rsidR="00C72AD0" w:rsidRPr="005B6325" w:rsidRDefault="00C72AD0" w:rsidP="00C72AD0">
            <w:pPr>
              <w:pStyle w:val="Normal11pt"/>
              <w:keepNext/>
              <w:keepLines/>
              <w:jc w:val="center"/>
              <w:rPr>
                <w:b/>
                <w:lang w:val="is-IS"/>
              </w:rPr>
            </w:pPr>
            <w:r w:rsidRPr="005B6325">
              <w:rPr>
                <w:b/>
                <w:lang w:val="is-IS"/>
              </w:rPr>
              <w:t>TAC</w:t>
            </w:r>
          </w:p>
        </w:tc>
        <w:tc>
          <w:tcPr>
            <w:tcW w:w="1260" w:type="dxa"/>
          </w:tcPr>
          <w:p w14:paraId="57B2CC5C" w14:textId="77777777" w:rsidR="00C72AD0" w:rsidRPr="005B6325" w:rsidRDefault="00C72AD0" w:rsidP="00C72AD0">
            <w:pPr>
              <w:pStyle w:val="Normal11pt"/>
              <w:keepNext/>
              <w:keepLines/>
              <w:jc w:val="center"/>
              <w:rPr>
                <w:b/>
                <w:lang w:val="is-IS"/>
              </w:rPr>
            </w:pPr>
          </w:p>
          <w:p w14:paraId="0156B7EC" w14:textId="77777777" w:rsidR="00C72AD0" w:rsidRPr="005B6325" w:rsidRDefault="000949DB" w:rsidP="000949DB">
            <w:pPr>
              <w:pStyle w:val="Normal11pt"/>
              <w:keepNext/>
              <w:keepLines/>
              <w:jc w:val="center"/>
              <w:rPr>
                <w:b/>
                <w:lang w:val="is-IS"/>
              </w:rPr>
            </w:pPr>
            <w:r w:rsidRPr="005B6325">
              <w:rPr>
                <w:b/>
                <w:lang w:val="is-IS"/>
              </w:rPr>
              <w:t>FAC</w:t>
            </w:r>
          </w:p>
        </w:tc>
        <w:tc>
          <w:tcPr>
            <w:tcW w:w="2160" w:type="dxa"/>
          </w:tcPr>
          <w:p w14:paraId="76DA8BAF" w14:textId="77777777" w:rsidR="00C72AD0" w:rsidRPr="005B6325" w:rsidRDefault="00C72AD0" w:rsidP="00C72AD0">
            <w:pPr>
              <w:pStyle w:val="Normal11pt"/>
              <w:keepNext/>
              <w:keepLines/>
              <w:jc w:val="center"/>
              <w:rPr>
                <w:b/>
                <w:lang w:val="is-IS"/>
              </w:rPr>
            </w:pPr>
            <w:r w:rsidRPr="005B6325">
              <w:rPr>
                <w:b/>
                <w:lang w:val="is-IS"/>
              </w:rPr>
              <w:t>Áhættuhlutfall</w:t>
            </w:r>
          </w:p>
          <w:p w14:paraId="392DA632" w14:textId="77777777" w:rsidR="00C72AD0" w:rsidRPr="005B6325" w:rsidRDefault="00C72AD0" w:rsidP="00C72AD0">
            <w:pPr>
              <w:pStyle w:val="Normal11pt"/>
              <w:keepNext/>
              <w:keepLines/>
              <w:jc w:val="center"/>
              <w:rPr>
                <w:b/>
                <w:lang w:val="is-IS"/>
              </w:rPr>
            </w:pPr>
            <w:r w:rsidRPr="005B6325">
              <w:rPr>
                <w:b/>
                <w:lang w:val="is-IS"/>
              </w:rPr>
              <w:t>(TAC/FAC)</w:t>
            </w:r>
          </w:p>
        </w:tc>
        <w:tc>
          <w:tcPr>
            <w:tcW w:w="1351" w:type="dxa"/>
          </w:tcPr>
          <w:p w14:paraId="274DA7A7" w14:textId="77777777" w:rsidR="00C72AD0" w:rsidRPr="005B6325" w:rsidRDefault="00C72AD0" w:rsidP="00C72AD0">
            <w:pPr>
              <w:pStyle w:val="Normal11pt"/>
              <w:keepNext/>
              <w:keepLines/>
              <w:jc w:val="center"/>
              <w:rPr>
                <w:b/>
                <w:lang w:val="is-IS"/>
              </w:rPr>
            </w:pPr>
          </w:p>
          <w:p w14:paraId="69258330" w14:textId="77777777" w:rsidR="00C72AD0" w:rsidRPr="005B6325" w:rsidRDefault="00C72AD0" w:rsidP="00C72AD0">
            <w:pPr>
              <w:pStyle w:val="Normal11pt"/>
              <w:keepNext/>
              <w:keepLines/>
              <w:jc w:val="center"/>
              <w:rPr>
                <w:b/>
                <w:lang w:val="is-IS"/>
              </w:rPr>
            </w:pPr>
          </w:p>
        </w:tc>
      </w:tr>
      <w:tr w:rsidR="00C72AD0" w:rsidRPr="005B6325" w14:paraId="1A9212D0" w14:textId="77777777" w:rsidTr="00C72AD0">
        <w:trPr>
          <w:jc w:val="center"/>
        </w:trPr>
        <w:tc>
          <w:tcPr>
            <w:tcW w:w="2719" w:type="dxa"/>
          </w:tcPr>
          <w:p w14:paraId="6BC42614" w14:textId="77777777" w:rsidR="00C72AD0" w:rsidRPr="005B6325" w:rsidRDefault="00C72AD0" w:rsidP="00C72AD0">
            <w:pPr>
              <w:pStyle w:val="Normal11pt"/>
              <w:rPr>
                <w:b/>
                <w:lang w:val="is-IS"/>
              </w:rPr>
            </w:pPr>
            <w:r w:rsidRPr="005B6325">
              <w:rPr>
                <w:b/>
                <w:lang w:val="is-IS"/>
              </w:rPr>
              <w:t>Undirhópar</w:t>
            </w:r>
          </w:p>
        </w:tc>
        <w:tc>
          <w:tcPr>
            <w:tcW w:w="1620" w:type="dxa"/>
          </w:tcPr>
          <w:p w14:paraId="5EF5BEA1" w14:textId="77777777" w:rsidR="00C72AD0" w:rsidRPr="005B6325" w:rsidRDefault="00C72AD0" w:rsidP="00C72AD0">
            <w:pPr>
              <w:pStyle w:val="Normal11pt"/>
              <w:jc w:val="center"/>
              <w:rPr>
                <w:lang w:val="is-IS"/>
              </w:rPr>
            </w:pPr>
            <w:r w:rsidRPr="005B6325">
              <w:rPr>
                <w:lang w:val="is-IS"/>
              </w:rPr>
              <w:t>(n=539)</w:t>
            </w:r>
          </w:p>
        </w:tc>
        <w:tc>
          <w:tcPr>
            <w:tcW w:w="1260" w:type="dxa"/>
          </w:tcPr>
          <w:p w14:paraId="149F1FF3" w14:textId="77777777" w:rsidR="00C72AD0" w:rsidRPr="005B6325" w:rsidRDefault="00C72AD0" w:rsidP="00C72AD0">
            <w:pPr>
              <w:pStyle w:val="Normal11pt"/>
              <w:jc w:val="center"/>
              <w:rPr>
                <w:lang w:val="is-IS"/>
              </w:rPr>
            </w:pPr>
            <w:r w:rsidRPr="005B6325">
              <w:rPr>
                <w:lang w:val="is-IS"/>
              </w:rPr>
              <w:t>(n=521)</w:t>
            </w:r>
          </w:p>
        </w:tc>
        <w:tc>
          <w:tcPr>
            <w:tcW w:w="2160" w:type="dxa"/>
          </w:tcPr>
          <w:p w14:paraId="3799719D" w14:textId="77777777" w:rsidR="00C72AD0" w:rsidRPr="005B6325" w:rsidRDefault="00C72AD0" w:rsidP="00C72AD0">
            <w:pPr>
              <w:pStyle w:val="Normal11pt"/>
              <w:jc w:val="center"/>
              <w:rPr>
                <w:lang w:val="is-IS"/>
              </w:rPr>
            </w:pPr>
            <w:r w:rsidRPr="005B6325">
              <w:rPr>
                <w:lang w:val="is-IS"/>
              </w:rPr>
              <w:t>(95% CI)</w:t>
            </w:r>
          </w:p>
        </w:tc>
        <w:tc>
          <w:tcPr>
            <w:tcW w:w="1351" w:type="dxa"/>
          </w:tcPr>
          <w:p w14:paraId="14A860B1" w14:textId="77777777" w:rsidR="00C72AD0" w:rsidRPr="005B6325" w:rsidRDefault="00C72AD0" w:rsidP="00C72AD0">
            <w:pPr>
              <w:pStyle w:val="Normal11pt"/>
              <w:jc w:val="center"/>
              <w:rPr>
                <w:lang w:val="is-IS"/>
              </w:rPr>
            </w:pPr>
            <w:r w:rsidRPr="005B6325">
              <w:rPr>
                <w:b/>
                <w:lang w:val="is-IS"/>
              </w:rPr>
              <w:t>p-gildi</w:t>
            </w:r>
          </w:p>
        </w:tc>
      </w:tr>
      <w:tr w:rsidR="00C72AD0" w:rsidRPr="005B6325" w14:paraId="1BB1C1C1" w14:textId="77777777" w:rsidTr="00C72AD0">
        <w:trPr>
          <w:jc w:val="center"/>
        </w:trPr>
        <w:tc>
          <w:tcPr>
            <w:tcW w:w="2719" w:type="dxa"/>
          </w:tcPr>
          <w:p w14:paraId="70E864FD" w14:textId="77777777" w:rsidR="00C72AD0" w:rsidRPr="005B6325" w:rsidRDefault="00C72AD0" w:rsidP="00C72AD0">
            <w:pPr>
              <w:pStyle w:val="Normal11pt"/>
              <w:rPr>
                <w:lang w:val="is-IS"/>
              </w:rPr>
            </w:pPr>
          </w:p>
          <w:p w14:paraId="1E773D4A" w14:textId="77777777" w:rsidR="00C72AD0" w:rsidRPr="005B6325" w:rsidRDefault="00C72AD0" w:rsidP="00371ECA">
            <w:pPr>
              <w:pStyle w:val="Normal11pt"/>
              <w:rPr>
                <w:lang w:val="is-IS"/>
              </w:rPr>
            </w:pPr>
            <w:r w:rsidRPr="005B6325">
              <w:rPr>
                <w:lang w:val="is-IS"/>
              </w:rPr>
              <w:t>Uppfyllt skilyrði ábendingar fyrir krabbameinslyfjameðferð</w:t>
            </w:r>
            <w:r w:rsidRPr="005B6325">
              <w:rPr>
                <w:vertAlign w:val="superscript"/>
                <w:lang w:val="is-IS"/>
              </w:rPr>
              <w:t>a</w:t>
            </w:r>
          </w:p>
        </w:tc>
        <w:tc>
          <w:tcPr>
            <w:tcW w:w="1620" w:type="dxa"/>
          </w:tcPr>
          <w:p w14:paraId="5F7711A1" w14:textId="77777777" w:rsidR="00C72AD0" w:rsidRPr="005B6325" w:rsidRDefault="00C72AD0" w:rsidP="00C72AD0">
            <w:pPr>
              <w:pStyle w:val="Normal11pt"/>
              <w:jc w:val="center"/>
              <w:rPr>
                <w:lang w:val="is-IS"/>
              </w:rPr>
            </w:pPr>
          </w:p>
        </w:tc>
        <w:tc>
          <w:tcPr>
            <w:tcW w:w="1260" w:type="dxa"/>
          </w:tcPr>
          <w:p w14:paraId="75EC2DD8" w14:textId="77777777" w:rsidR="00C72AD0" w:rsidRPr="005B6325" w:rsidRDefault="00C72AD0" w:rsidP="00C72AD0">
            <w:pPr>
              <w:pStyle w:val="Normal11pt"/>
              <w:jc w:val="center"/>
              <w:rPr>
                <w:lang w:val="is-IS"/>
              </w:rPr>
            </w:pPr>
          </w:p>
        </w:tc>
        <w:tc>
          <w:tcPr>
            <w:tcW w:w="2160" w:type="dxa"/>
          </w:tcPr>
          <w:p w14:paraId="00A7A7F1" w14:textId="77777777" w:rsidR="00C72AD0" w:rsidRPr="005B6325" w:rsidRDefault="00C72AD0" w:rsidP="00C72AD0">
            <w:pPr>
              <w:pStyle w:val="Normal11pt"/>
              <w:jc w:val="center"/>
              <w:rPr>
                <w:lang w:val="is-IS"/>
              </w:rPr>
            </w:pPr>
          </w:p>
        </w:tc>
        <w:tc>
          <w:tcPr>
            <w:tcW w:w="1351" w:type="dxa"/>
          </w:tcPr>
          <w:p w14:paraId="3AE26E64" w14:textId="77777777" w:rsidR="00C72AD0" w:rsidRPr="005B6325" w:rsidRDefault="00C72AD0" w:rsidP="00C72AD0">
            <w:pPr>
              <w:pStyle w:val="Normal11pt"/>
              <w:jc w:val="center"/>
              <w:rPr>
                <w:lang w:val="is-IS"/>
              </w:rPr>
            </w:pPr>
          </w:p>
        </w:tc>
      </w:tr>
      <w:tr w:rsidR="00C72AD0" w:rsidRPr="005B6325" w14:paraId="1D943875" w14:textId="77777777" w:rsidTr="00C72AD0">
        <w:trPr>
          <w:jc w:val="center"/>
        </w:trPr>
        <w:tc>
          <w:tcPr>
            <w:tcW w:w="2719" w:type="dxa"/>
          </w:tcPr>
          <w:p w14:paraId="0D62DCBD" w14:textId="77777777" w:rsidR="00C72AD0" w:rsidRPr="005B6325" w:rsidRDefault="00C72AD0" w:rsidP="00C72AD0">
            <w:pPr>
              <w:pStyle w:val="Normal11pt"/>
              <w:rPr>
                <w:lang w:val="is-IS"/>
              </w:rPr>
            </w:pPr>
          </w:p>
          <w:p w14:paraId="24BAE70C" w14:textId="77777777" w:rsidR="00C72AD0" w:rsidRPr="005B6325" w:rsidRDefault="00C72AD0" w:rsidP="00C72AD0">
            <w:pPr>
              <w:pStyle w:val="Normal11pt"/>
              <w:rPr>
                <w:lang w:val="is-IS"/>
              </w:rPr>
            </w:pPr>
            <w:r w:rsidRPr="005B6325">
              <w:rPr>
                <w:lang w:val="is-IS"/>
              </w:rPr>
              <w:t>Nei</w:t>
            </w:r>
          </w:p>
        </w:tc>
        <w:tc>
          <w:tcPr>
            <w:tcW w:w="1620" w:type="dxa"/>
          </w:tcPr>
          <w:p w14:paraId="313E8D87" w14:textId="77777777" w:rsidR="00C72AD0" w:rsidRPr="005B6325" w:rsidRDefault="00C72AD0" w:rsidP="00C72AD0">
            <w:pPr>
              <w:pStyle w:val="Normal11pt"/>
              <w:jc w:val="center"/>
              <w:rPr>
                <w:lang w:val="is-IS"/>
              </w:rPr>
            </w:pPr>
          </w:p>
          <w:p w14:paraId="47C84989" w14:textId="77777777" w:rsidR="00C72AD0" w:rsidRPr="005B6325" w:rsidRDefault="00C72AD0" w:rsidP="00C72AD0">
            <w:pPr>
              <w:pStyle w:val="Normal11pt"/>
              <w:jc w:val="center"/>
              <w:rPr>
                <w:lang w:val="is-IS"/>
              </w:rPr>
            </w:pPr>
            <w:r w:rsidRPr="005B6325">
              <w:rPr>
                <w:lang w:val="is-IS"/>
              </w:rPr>
              <w:t>18/214</w:t>
            </w:r>
          </w:p>
          <w:p w14:paraId="69B9F046" w14:textId="77777777" w:rsidR="00C72AD0" w:rsidRPr="005B6325" w:rsidRDefault="00C72AD0" w:rsidP="00C72AD0">
            <w:pPr>
              <w:pStyle w:val="Normal11pt"/>
              <w:jc w:val="center"/>
              <w:rPr>
                <w:lang w:val="is-IS"/>
              </w:rPr>
            </w:pPr>
            <w:r w:rsidRPr="005B6325">
              <w:rPr>
                <w:lang w:val="is-IS"/>
              </w:rPr>
              <w:lastRenderedPageBreak/>
              <w:t>(8,4%)</w:t>
            </w:r>
          </w:p>
        </w:tc>
        <w:tc>
          <w:tcPr>
            <w:tcW w:w="1260" w:type="dxa"/>
          </w:tcPr>
          <w:p w14:paraId="1D438FAA" w14:textId="77777777" w:rsidR="00C72AD0" w:rsidRPr="005B6325" w:rsidRDefault="00C72AD0" w:rsidP="00C72AD0">
            <w:pPr>
              <w:pStyle w:val="Normal11pt"/>
              <w:jc w:val="center"/>
              <w:rPr>
                <w:lang w:val="is-IS"/>
              </w:rPr>
            </w:pPr>
          </w:p>
          <w:p w14:paraId="43EB2541" w14:textId="77777777" w:rsidR="00C72AD0" w:rsidRPr="005B6325" w:rsidRDefault="00C72AD0" w:rsidP="00C72AD0">
            <w:pPr>
              <w:pStyle w:val="Normal11pt"/>
              <w:jc w:val="center"/>
              <w:rPr>
                <w:lang w:val="is-IS"/>
              </w:rPr>
            </w:pPr>
            <w:r w:rsidRPr="005B6325">
              <w:rPr>
                <w:lang w:val="is-IS"/>
              </w:rPr>
              <w:t>26/227</w:t>
            </w:r>
          </w:p>
          <w:p w14:paraId="2F0106CE" w14:textId="77777777" w:rsidR="00C72AD0" w:rsidRPr="005B6325" w:rsidRDefault="00C72AD0" w:rsidP="00C72AD0">
            <w:pPr>
              <w:pStyle w:val="Normal11pt"/>
              <w:jc w:val="center"/>
              <w:rPr>
                <w:lang w:val="is-IS"/>
              </w:rPr>
            </w:pPr>
            <w:r w:rsidRPr="005B6325">
              <w:rPr>
                <w:lang w:val="is-IS"/>
              </w:rPr>
              <w:lastRenderedPageBreak/>
              <w:t>(11,5%)</w:t>
            </w:r>
          </w:p>
        </w:tc>
        <w:tc>
          <w:tcPr>
            <w:tcW w:w="2160" w:type="dxa"/>
          </w:tcPr>
          <w:p w14:paraId="556EDEA8" w14:textId="77777777" w:rsidR="00C72AD0" w:rsidRPr="005B6325" w:rsidRDefault="00C72AD0" w:rsidP="00C72AD0">
            <w:pPr>
              <w:pStyle w:val="Normal11pt"/>
              <w:jc w:val="center"/>
              <w:rPr>
                <w:lang w:val="is-IS"/>
              </w:rPr>
            </w:pPr>
          </w:p>
          <w:p w14:paraId="1960BA5C" w14:textId="77777777" w:rsidR="00C72AD0" w:rsidRPr="005B6325" w:rsidRDefault="00C72AD0" w:rsidP="00C72AD0">
            <w:pPr>
              <w:pStyle w:val="Normal11pt"/>
              <w:jc w:val="center"/>
              <w:rPr>
                <w:lang w:val="is-IS"/>
              </w:rPr>
            </w:pPr>
            <w:r w:rsidRPr="005B6325">
              <w:rPr>
                <w:lang w:val="is-IS"/>
              </w:rPr>
              <w:t>0,796 (0,434 - 1,459)</w:t>
            </w:r>
          </w:p>
        </w:tc>
        <w:tc>
          <w:tcPr>
            <w:tcW w:w="1351" w:type="dxa"/>
          </w:tcPr>
          <w:p w14:paraId="2EDA2168" w14:textId="77777777" w:rsidR="00C72AD0" w:rsidRPr="005B6325" w:rsidRDefault="00C72AD0" w:rsidP="00C72AD0">
            <w:pPr>
              <w:pStyle w:val="Normal11pt"/>
              <w:jc w:val="center"/>
              <w:rPr>
                <w:lang w:val="is-IS"/>
              </w:rPr>
            </w:pPr>
          </w:p>
          <w:p w14:paraId="01405F4A" w14:textId="77777777" w:rsidR="00C72AD0" w:rsidRPr="005B6325" w:rsidRDefault="00C72AD0" w:rsidP="00C72AD0">
            <w:pPr>
              <w:pStyle w:val="Normal11pt"/>
              <w:jc w:val="center"/>
              <w:rPr>
                <w:lang w:val="is-IS"/>
              </w:rPr>
            </w:pPr>
            <w:r w:rsidRPr="005B6325">
              <w:rPr>
                <w:lang w:val="is-IS"/>
              </w:rPr>
              <w:t>0,4593</w:t>
            </w:r>
          </w:p>
        </w:tc>
      </w:tr>
      <w:tr w:rsidR="00C72AD0" w:rsidRPr="005B6325" w14:paraId="762ECE28" w14:textId="77777777" w:rsidTr="00C72AD0">
        <w:trPr>
          <w:jc w:val="center"/>
        </w:trPr>
        <w:tc>
          <w:tcPr>
            <w:tcW w:w="2719" w:type="dxa"/>
          </w:tcPr>
          <w:p w14:paraId="5A46982D" w14:textId="77777777" w:rsidR="00C72AD0" w:rsidRPr="005B6325" w:rsidRDefault="00C72AD0" w:rsidP="00C72AD0">
            <w:pPr>
              <w:pStyle w:val="Normal11pt"/>
              <w:rPr>
                <w:lang w:val="is-IS"/>
              </w:rPr>
            </w:pPr>
          </w:p>
          <w:p w14:paraId="6148DA1D" w14:textId="77777777" w:rsidR="00C72AD0" w:rsidRPr="005B6325" w:rsidRDefault="00C72AD0" w:rsidP="00C72AD0">
            <w:pPr>
              <w:pStyle w:val="Normal11pt"/>
              <w:rPr>
                <w:lang w:val="is-IS"/>
              </w:rPr>
            </w:pPr>
            <w:r w:rsidRPr="005B6325">
              <w:rPr>
                <w:lang w:val="is-IS"/>
              </w:rPr>
              <w:t>Já</w:t>
            </w:r>
          </w:p>
        </w:tc>
        <w:tc>
          <w:tcPr>
            <w:tcW w:w="1620" w:type="dxa"/>
          </w:tcPr>
          <w:p w14:paraId="42E471F0" w14:textId="77777777" w:rsidR="00C72AD0" w:rsidRPr="005B6325" w:rsidRDefault="00C72AD0" w:rsidP="00C72AD0">
            <w:pPr>
              <w:pStyle w:val="Normal11pt"/>
              <w:jc w:val="center"/>
              <w:rPr>
                <w:lang w:val="is-IS"/>
              </w:rPr>
            </w:pPr>
          </w:p>
          <w:p w14:paraId="50F3D123" w14:textId="77777777" w:rsidR="00C72AD0" w:rsidRPr="005B6325" w:rsidRDefault="00C72AD0" w:rsidP="00C72AD0">
            <w:pPr>
              <w:pStyle w:val="Normal11pt"/>
              <w:jc w:val="center"/>
              <w:rPr>
                <w:lang w:val="is-IS"/>
              </w:rPr>
            </w:pPr>
            <w:r w:rsidRPr="005B6325">
              <w:rPr>
                <w:lang w:val="is-IS"/>
              </w:rPr>
              <w:t>48/325</w:t>
            </w:r>
          </w:p>
          <w:p w14:paraId="34AB1A76" w14:textId="77777777" w:rsidR="00C72AD0" w:rsidRPr="005B6325" w:rsidRDefault="00C72AD0" w:rsidP="00C72AD0">
            <w:pPr>
              <w:pStyle w:val="Normal11pt"/>
              <w:jc w:val="center"/>
              <w:rPr>
                <w:lang w:val="is-IS"/>
              </w:rPr>
            </w:pPr>
            <w:r w:rsidRPr="005B6325">
              <w:rPr>
                <w:lang w:val="is-IS"/>
              </w:rPr>
              <w:t>(14,8%)</w:t>
            </w:r>
          </w:p>
        </w:tc>
        <w:tc>
          <w:tcPr>
            <w:tcW w:w="1260" w:type="dxa"/>
          </w:tcPr>
          <w:p w14:paraId="2322E62E" w14:textId="77777777" w:rsidR="00C72AD0" w:rsidRPr="005B6325" w:rsidRDefault="00C72AD0" w:rsidP="00C72AD0">
            <w:pPr>
              <w:pStyle w:val="Normal11pt"/>
              <w:jc w:val="center"/>
              <w:rPr>
                <w:lang w:val="is-IS"/>
              </w:rPr>
            </w:pPr>
          </w:p>
          <w:p w14:paraId="0CE526DD" w14:textId="77777777" w:rsidR="00C72AD0" w:rsidRPr="005B6325" w:rsidRDefault="00C72AD0" w:rsidP="00C72AD0">
            <w:pPr>
              <w:pStyle w:val="Normal11pt"/>
              <w:jc w:val="center"/>
              <w:rPr>
                <w:lang w:val="is-IS"/>
              </w:rPr>
            </w:pPr>
            <w:r w:rsidRPr="005B6325">
              <w:rPr>
                <w:lang w:val="is-IS"/>
              </w:rPr>
              <w:t>69/294</w:t>
            </w:r>
          </w:p>
          <w:p w14:paraId="4E10AFF2" w14:textId="77777777" w:rsidR="00C72AD0" w:rsidRPr="005B6325" w:rsidRDefault="00C72AD0" w:rsidP="00C72AD0">
            <w:pPr>
              <w:pStyle w:val="Normal11pt"/>
              <w:jc w:val="center"/>
              <w:rPr>
                <w:lang w:val="is-IS"/>
              </w:rPr>
            </w:pPr>
            <w:r w:rsidRPr="005B6325">
              <w:rPr>
                <w:lang w:val="is-IS"/>
              </w:rPr>
              <w:t>(23,5%)</w:t>
            </w:r>
          </w:p>
        </w:tc>
        <w:tc>
          <w:tcPr>
            <w:tcW w:w="2160" w:type="dxa"/>
          </w:tcPr>
          <w:p w14:paraId="713AB193" w14:textId="77777777" w:rsidR="00C72AD0" w:rsidRPr="005B6325" w:rsidRDefault="00C72AD0" w:rsidP="00C72AD0">
            <w:pPr>
              <w:pStyle w:val="Normal11pt"/>
              <w:jc w:val="center"/>
              <w:rPr>
                <w:lang w:val="is-IS"/>
              </w:rPr>
            </w:pPr>
          </w:p>
          <w:p w14:paraId="73BB4C5C" w14:textId="77777777" w:rsidR="00C72AD0" w:rsidRPr="005B6325" w:rsidRDefault="00C72AD0" w:rsidP="00C72AD0">
            <w:pPr>
              <w:pStyle w:val="Normal11pt"/>
              <w:jc w:val="center"/>
              <w:rPr>
                <w:lang w:val="is-IS"/>
              </w:rPr>
            </w:pPr>
            <w:r w:rsidRPr="005B6325">
              <w:rPr>
                <w:lang w:val="is-IS"/>
              </w:rPr>
              <w:t>0,606 (0,42 - 0,877)</w:t>
            </w:r>
          </w:p>
        </w:tc>
        <w:tc>
          <w:tcPr>
            <w:tcW w:w="1351" w:type="dxa"/>
          </w:tcPr>
          <w:p w14:paraId="736D5E47" w14:textId="77777777" w:rsidR="00C72AD0" w:rsidRPr="005B6325" w:rsidRDefault="00C72AD0" w:rsidP="00C72AD0">
            <w:pPr>
              <w:pStyle w:val="Normal11pt"/>
              <w:jc w:val="center"/>
              <w:rPr>
                <w:lang w:val="is-IS"/>
              </w:rPr>
            </w:pPr>
          </w:p>
          <w:p w14:paraId="45C6C98C" w14:textId="77777777" w:rsidR="00C72AD0" w:rsidRPr="005B6325" w:rsidRDefault="00C72AD0" w:rsidP="00C72AD0">
            <w:pPr>
              <w:pStyle w:val="Normal11pt"/>
              <w:jc w:val="center"/>
              <w:rPr>
                <w:lang w:val="is-IS"/>
              </w:rPr>
            </w:pPr>
            <w:r w:rsidRPr="005B6325">
              <w:rPr>
                <w:lang w:val="is-IS"/>
              </w:rPr>
              <w:t>0,0072</w:t>
            </w:r>
          </w:p>
        </w:tc>
      </w:tr>
    </w:tbl>
    <w:p w14:paraId="7CA7CD9D" w14:textId="77777777" w:rsidR="00C72AD0" w:rsidRPr="005B6325" w:rsidRDefault="00C72AD0" w:rsidP="00C72AD0">
      <w:pPr>
        <w:suppressAutoHyphens/>
        <w:rPr>
          <w:bCs/>
          <w:sz w:val="20"/>
          <w:szCs w:val="20"/>
          <w:lang w:val="is-IS"/>
        </w:rPr>
      </w:pPr>
      <w:r w:rsidRPr="005B6325">
        <w:rPr>
          <w:bCs/>
          <w:sz w:val="20"/>
          <w:szCs w:val="20"/>
          <w:lang w:val="is-IS"/>
        </w:rPr>
        <w:t xml:space="preserve">TAC = </w:t>
      </w:r>
      <w:r w:rsidRPr="005B6325">
        <w:rPr>
          <w:sz w:val="20"/>
          <w:szCs w:val="20"/>
          <w:lang w:val="is-IS"/>
        </w:rPr>
        <w:t>dócetaxel, doxórúbisín og cýklófosfamíð</w:t>
      </w:r>
    </w:p>
    <w:p w14:paraId="4C87EE41" w14:textId="77777777" w:rsidR="00C72AD0" w:rsidRPr="005B6325" w:rsidRDefault="00C72AD0" w:rsidP="00C72AD0">
      <w:pPr>
        <w:suppressAutoHyphens/>
        <w:rPr>
          <w:bCs/>
          <w:sz w:val="20"/>
          <w:szCs w:val="20"/>
          <w:lang w:val="is-IS"/>
        </w:rPr>
      </w:pPr>
      <w:r w:rsidRPr="005B6325">
        <w:rPr>
          <w:bCs/>
          <w:sz w:val="20"/>
          <w:szCs w:val="20"/>
          <w:lang w:val="is-IS"/>
        </w:rPr>
        <w:t xml:space="preserve">FAC = </w:t>
      </w:r>
      <w:r w:rsidRPr="005B6325">
        <w:rPr>
          <w:sz w:val="20"/>
          <w:szCs w:val="20"/>
          <w:lang w:val="is-IS"/>
        </w:rPr>
        <w:t>5</w:t>
      </w:r>
      <w:r w:rsidRPr="005B6325">
        <w:rPr>
          <w:sz w:val="20"/>
          <w:szCs w:val="20"/>
          <w:lang w:val="is-IS"/>
        </w:rPr>
        <w:noBreakHyphen/>
        <w:t>flúoróúrasíl, doxórúbisín og cýklófosfamíð</w:t>
      </w:r>
    </w:p>
    <w:p w14:paraId="15CC14F3" w14:textId="77777777" w:rsidR="00C72AD0" w:rsidRPr="005B6325" w:rsidRDefault="00C72AD0" w:rsidP="00C72AD0">
      <w:pPr>
        <w:suppressAutoHyphens/>
        <w:rPr>
          <w:bCs/>
          <w:sz w:val="20"/>
          <w:szCs w:val="20"/>
          <w:lang w:val="is-IS"/>
        </w:rPr>
      </w:pPr>
      <w:r w:rsidRPr="005B6325">
        <w:rPr>
          <w:bCs/>
          <w:sz w:val="20"/>
          <w:szCs w:val="20"/>
          <w:lang w:val="is-IS"/>
        </w:rPr>
        <w:t>CI =öryggisbil; ER = estrogen viðtaki</w:t>
      </w:r>
    </w:p>
    <w:p w14:paraId="514C5FE1" w14:textId="77777777" w:rsidR="00C72AD0" w:rsidRPr="005B6325" w:rsidRDefault="00C72AD0" w:rsidP="00C72AD0">
      <w:pPr>
        <w:suppressAutoHyphens/>
        <w:rPr>
          <w:bCs/>
          <w:sz w:val="20"/>
          <w:szCs w:val="20"/>
          <w:lang w:val="is-IS"/>
        </w:rPr>
      </w:pPr>
      <w:r w:rsidRPr="005B6325">
        <w:rPr>
          <w:bCs/>
          <w:sz w:val="20"/>
          <w:szCs w:val="20"/>
          <w:lang w:val="is-IS"/>
        </w:rPr>
        <w:t>PR = progesteron viðtaki</w:t>
      </w:r>
    </w:p>
    <w:p w14:paraId="7A071E04" w14:textId="77777777" w:rsidR="00C72AD0" w:rsidRPr="005B6325" w:rsidRDefault="00C72AD0" w:rsidP="00C72AD0">
      <w:pPr>
        <w:suppressAutoHyphens/>
        <w:rPr>
          <w:bCs/>
          <w:sz w:val="20"/>
          <w:szCs w:val="20"/>
          <w:lang w:val="is-IS"/>
        </w:rPr>
      </w:pPr>
      <w:r w:rsidRPr="005B6325">
        <w:rPr>
          <w:rFonts w:ascii="(Utiliser une police de caractè" w:hAnsi="(Utiliser une police de caractè"/>
          <w:bCs/>
          <w:sz w:val="20"/>
          <w:szCs w:val="20"/>
          <w:vertAlign w:val="superscript"/>
          <w:lang w:val="is-IS"/>
        </w:rPr>
        <w:t>a</w:t>
      </w:r>
      <w:r w:rsidRPr="005B6325">
        <w:rPr>
          <w:bCs/>
          <w:sz w:val="20"/>
          <w:szCs w:val="20"/>
          <w:lang w:val="is-IS"/>
        </w:rPr>
        <w:t xml:space="preserve"> ER/PR</w:t>
      </w:r>
      <w:r w:rsidRPr="005B6325">
        <w:rPr>
          <w:bCs/>
          <w:sz w:val="20"/>
          <w:szCs w:val="20"/>
          <w:lang w:val="is-IS"/>
        </w:rPr>
        <w:noBreakHyphen/>
        <w:t>neikvæð eða Gráða 3 eða æxlisstærð &gt;5 cm</w:t>
      </w:r>
    </w:p>
    <w:p w14:paraId="7E177324" w14:textId="77777777" w:rsidR="00C72AD0" w:rsidRPr="005B6325" w:rsidRDefault="00C72AD0" w:rsidP="00C72AD0">
      <w:pPr>
        <w:suppressAutoHyphens/>
        <w:rPr>
          <w:bCs/>
          <w:lang w:val="is-IS"/>
        </w:rPr>
      </w:pPr>
    </w:p>
    <w:p w14:paraId="64A9174C" w14:textId="77777777" w:rsidR="00C72AD0" w:rsidRPr="005B6325" w:rsidRDefault="00C72AD0" w:rsidP="00C72AD0">
      <w:pPr>
        <w:suppressAutoHyphens/>
        <w:rPr>
          <w:bCs/>
          <w:lang w:val="is-IS"/>
        </w:rPr>
      </w:pPr>
      <w:r w:rsidRPr="005B6325">
        <w:rPr>
          <w:bCs/>
          <w:lang w:val="is-IS"/>
        </w:rPr>
        <w:t>Við áætlun áhættuhlutfalls var notast við Cox hlutfallslegt áhættulíkan með meðferðarhóp sem meginþáttinn.</w:t>
      </w:r>
    </w:p>
    <w:p w14:paraId="45EFBC1D" w14:textId="77777777" w:rsidR="00C72AD0" w:rsidRPr="005B6325" w:rsidRDefault="00C72AD0" w:rsidP="00C72AD0">
      <w:pPr>
        <w:rPr>
          <w:lang w:val="is-IS"/>
        </w:rPr>
      </w:pPr>
    </w:p>
    <w:p w14:paraId="191087E5" w14:textId="420C2308" w:rsidR="005C3449" w:rsidRPr="005B6325" w:rsidRDefault="00B124BA" w:rsidP="00AA57A6">
      <w:pPr>
        <w:pStyle w:val="Heading9"/>
        <w:rPr>
          <w:b w:val="0"/>
          <w:bCs w:val="0"/>
          <w:lang w:val="is-IS"/>
        </w:rPr>
      </w:pPr>
      <w:r w:rsidRPr="005B6325">
        <w:rPr>
          <w:b w:val="0"/>
          <w:bCs w:val="0"/>
          <w:lang w:val="is-IS"/>
        </w:rPr>
        <w:t xml:space="preserve">TAXOTERE </w:t>
      </w:r>
      <w:r w:rsidR="005C3449" w:rsidRPr="005B6325">
        <w:rPr>
          <w:b w:val="0"/>
          <w:bCs w:val="0"/>
          <w:lang w:val="is-IS"/>
        </w:rPr>
        <w:t>gefið eitt sér</w:t>
      </w:r>
      <w:r w:rsidR="00281A59">
        <w:rPr>
          <w:b w:val="0"/>
          <w:bCs w:val="0"/>
          <w:lang w:val="is-IS"/>
        </w:rPr>
        <w:fldChar w:fldCharType="begin"/>
      </w:r>
      <w:r w:rsidR="00281A59">
        <w:rPr>
          <w:b w:val="0"/>
          <w:bCs w:val="0"/>
          <w:lang w:val="is-IS"/>
        </w:rPr>
        <w:instrText xml:space="preserve"> DOCVARIABLE vault_nd_2d001e49-40b6-4f0f-9026-acef20b8e429 \* MERGEFORMAT </w:instrText>
      </w:r>
      <w:r w:rsidR="00281A59">
        <w:rPr>
          <w:b w:val="0"/>
          <w:bCs w:val="0"/>
          <w:lang w:val="is-IS"/>
        </w:rPr>
        <w:fldChar w:fldCharType="separate"/>
      </w:r>
      <w:r w:rsidR="00281A59">
        <w:rPr>
          <w:b w:val="0"/>
          <w:bCs w:val="0"/>
          <w:lang w:val="is-IS"/>
        </w:rPr>
        <w:t xml:space="preserve"> </w:t>
      </w:r>
      <w:r w:rsidR="00281A59">
        <w:rPr>
          <w:b w:val="0"/>
          <w:bCs w:val="0"/>
          <w:lang w:val="is-IS"/>
        </w:rPr>
        <w:fldChar w:fldCharType="end"/>
      </w:r>
    </w:p>
    <w:p w14:paraId="2A3A0A20" w14:textId="77777777" w:rsidR="005C3449" w:rsidRPr="005B6325" w:rsidRDefault="005C3449" w:rsidP="00AA57A6">
      <w:pPr>
        <w:keepNext/>
        <w:rPr>
          <w:lang w:val="is-IS"/>
        </w:rPr>
      </w:pPr>
    </w:p>
    <w:p w14:paraId="0FA32E5E" w14:textId="77777777" w:rsidR="005C3449" w:rsidRPr="005B6325" w:rsidRDefault="005C3449" w:rsidP="005C3449">
      <w:pPr>
        <w:rPr>
          <w:lang w:val="is-IS"/>
        </w:rPr>
      </w:pPr>
      <w:r w:rsidRPr="005B6325">
        <w:rPr>
          <w:lang w:val="is-IS"/>
        </w:rPr>
        <w:t>Gerðar hafa verið tvær 3. stigs samanburðarrannsóknir með slembivali, þar sem ráðlagður skammtur af dócetaxeli, 100 mg/m</w:t>
      </w:r>
      <w:r w:rsidRPr="005B6325">
        <w:rPr>
          <w:vertAlign w:val="superscript"/>
          <w:lang w:val="is-IS"/>
        </w:rPr>
        <w:t>2</w:t>
      </w:r>
      <w:r w:rsidRPr="005B6325">
        <w:rPr>
          <w:lang w:val="is-IS"/>
        </w:rPr>
        <w:t xml:space="preserve"> líkamsyfirborðs, var gefinn á þriggja vikna fresti. Sjúklingarnir voru með brjóstakrabbamein með meinvörpum. Þátttakendur í rannsóknunum voru annars vegar 326 sjúklingar, sem höfðu áður verið meðhöndlaðir með alkýlerandi efnum án árangurs og hins vegar 392 sjúklingar, sem höfðu áður verið meðhöndlaðir með antracýklínum án árangurs.</w:t>
      </w:r>
    </w:p>
    <w:p w14:paraId="02367D3B" w14:textId="77777777" w:rsidR="005C3449" w:rsidRPr="005B6325" w:rsidRDefault="005C3449" w:rsidP="005C3449">
      <w:pPr>
        <w:rPr>
          <w:lang w:val="is-IS"/>
        </w:rPr>
      </w:pPr>
    </w:p>
    <w:p w14:paraId="7F6EF2EF" w14:textId="77777777" w:rsidR="005C3449" w:rsidRPr="005B6325" w:rsidRDefault="005C3449" w:rsidP="005C3449">
      <w:pPr>
        <w:rPr>
          <w:lang w:val="is-IS"/>
        </w:rPr>
      </w:pPr>
      <w:r w:rsidRPr="005B6325">
        <w:rPr>
          <w:lang w:val="is-IS"/>
        </w:rPr>
        <w:t>Hjá sjúklingum, sem höfðu verið meðhöndlaðir með alkýlerandi efnum án árangurs, var gerður samanburður á dócetaxeli og doxórúbisíni (75 mg/m</w:t>
      </w:r>
      <w:r w:rsidRPr="005B6325">
        <w:rPr>
          <w:vertAlign w:val="superscript"/>
          <w:lang w:val="is-IS"/>
        </w:rPr>
        <w:t>2</w:t>
      </w:r>
      <w:r w:rsidRPr="005B6325">
        <w:rPr>
          <w:lang w:val="is-IS"/>
        </w:rPr>
        <w:t xml:space="preserve"> á þriggja vikna fresti). Dócetaxel hafði </w:t>
      </w:r>
      <w:r w:rsidR="00B613A2" w:rsidRPr="005B6325">
        <w:rPr>
          <w:lang w:val="is-IS"/>
        </w:rPr>
        <w:t xml:space="preserve">hvorki </w:t>
      </w:r>
      <w:r w:rsidRPr="005B6325">
        <w:rPr>
          <w:lang w:val="is-IS"/>
        </w:rPr>
        <w:t xml:space="preserve">áhrif á heildarlíftíma (15 mánuðir fyrir dócetaxel samanborið við 14 mánuði fyrir doxórúbisín, p = 0,38) né á þann tíma sem leið þar til sjúkdómurinn tók að versna (27 vikur fyrir dócetaxel samanborið við 23 vikur fyrir doxórúbisín, p = 0,54) en jók </w:t>
      </w:r>
      <w:r w:rsidR="006D56CE" w:rsidRPr="005B6325">
        <w:rPr>
          <w:lang w:val="is-IS"/>
        </w:rPr>
        <w:t xml:space="preserve">svörunahlutfall </w:t>
      </w:r>
      <w:r w:rsidRPr="005B6325">
        <w:rPr>
          <w:lang w:val="is-IS"/>
        </w:rPr>
        <w:t>(52% samanborið við 37,4%, p = 0,01) og stytti þann tíma sem leið þar til áhrif á æxlið komu fram (12 vikur samanborið við 23 vikur, p = 0,007). Þrír sjúklingar (2%) sem fengu dócetaxel urðu að hætta meðferð vegna vökvasöfnunar en 15 sjúklingar (9%) sem fengu doxórúbisín urðu að hætta meðferð vegna eiturverkana á hjarta (þrír sjúklingar dóu vegna hjartabilunar).</w:t>
      </w:r>
    </w:p>
    <w:p w14:paraId="5E6AA500" w14:textId="77777777" w:rsidR="005C3449" w:rsidRPr="005B6325" w:rsidRDefault="005C3449" w:rsidP="005C3449">
      <w:pPr>
        <w:rPr>
          <w:lang w:val="is-IS"/>
        </w:rPr>
      </w:pPr>
    </w:p>
    <w:p w14:paraId="3C48CA3D" w14:textId="77777777" w:rsidR="005C3449" w:rsidRPr="005B6325" w:rsidRDefault="005C3449" w:rsidP="005C3449">
      <w:pPr>
        <w:rPr>
          <w:lang w:val="is-IS"/>
        </w:rPr>
      </w:pPr>
      <w:r w:rsidRPr="005B6325">
        <w:rPr>
          <w:lang w:val="is-IS"/>
        </w:rPr>
        <w:t>Hjá sjúklingum, sem höfðu verið meðhöndlaðir með antracýklínum án árangurs, var gerður samanburður á dócetaxeli og mítómýsíni C og vínblastíni (12 mg/m</w:t>
      </w:r>
      <w:r w:rsidRPr="005B6325">
        <w:rPr>
          <w:vertAlign w:val="superscript"/>
          <w:lang w:val="is-IS"/>
        </w:rPr>
        <w:t>2</w:t>
      </w:r>
      <w:r w:rsidRPr="005B6325">
        <w:rPr>
          <w:lang w:val="is-IS"/>
        </w:rPr>
        <w:t xml:space="preserve"> á 6 vikna fresti og 6 mg/m</w:t>
      </w:r>
      <w:r w:rsidRPr="005B6325">
        <w:rPr>
          <w:vertAlign w:val="superscript"/>
          <w:lang w:val="is-IS"/>
        </w:rPr>
        <w:t>2</w:t>
      </w:r>
      <w:r w:rsidRPr="005B6325">
        <w:rPr>
          <w:lang w:val="is-IS"/>
        </w:rPr>
        <w:t xml:space="preserve"> á 3 vikna fresti). Dócetaxel jók svörunartíðni (33% samanborið við 12%, p &lt; 0,0001), lengd</w:t>
      </w:r>
      <w:r w:rsidR="00B613A2" w:rsidRPr="005B6325">
        <w:rPr>
          <w:lang w:val="is-IS"/>
        </w:rPr>
        <w:t>i</w:t>
      </w:r>
      <w:r w:rsidRPr="005B6325">
        <w:rPr>
          <w:lang w:val="is-IS"/>
        </w:rPr>
        <w:t xml:space="preserve"> tíma þar til sjúkdómurinn tók að versna (19 vikur samanborið við 11 vikur, p = 0,0004) og sjúklingar lifðu lengur (11 mánuði samanborið við 9 mánuði, p = 0,01).</w:t>
      </w:r>
    </w:p>
    <w:p w14:paraId="4F836CD0" w14:textId="77777777" w:rsidR="005C3449" w:rsidRPr="005B6325" w:rsidRDefault="005C3449" w:rsidP="005C3449">
      <w:pPr>
        <w:rPr>
          <w:lang w:val="is-IS"/>
        </w:rPr>
      </w:pPr>
    </w:p>
    <w:p w14:paraId="7FF23B8E" w14:textId="77777777" w:rsidR="005C3449" w:rsidRPr="005B6325" w:rsidRDefault="005C3449" w:rsidP="005C3449">
      <w:pPr>
        <w:rPr>
          <w:lang w:val="is-IS"/>
        </w:rPr>
      </w:pPr>
      <w:r w:rsidRPr="005B6325">
        <w:rPr>
          <w:lang w:val="is-IS"/>
        </w:rPr>
        <w:t>Í þessum tveimur 3. stigs rannsóknum var öryggi af notkun dócetaxels í samræmi við það öryggi sem kom fram í 2. stigs rannsóknum (sjá kafla 4.8).</w:t>
      </w:r>
    </w:p>
    <w:p w14:paraId="0AE3A82E" w14:textId="77777777" w:rsidR="005C3449" w:rsidRPr="005B6325" w:rsidRDefault="005C3449" w:rsidP="005C3449">
      <w:pPr>
        <w:rPr>
          <w:lang w:val="is-IS"/>
        </w:rPr>
      </w:pPr>
    </w:p>
    <w:p w14:paraId="5AB7AE46" w14:textId="77777777" w:rsidR="005C3449" w:rsidRPr="005B6325" w:rsidRDefault="005C3449" w:rsidP="005C3449">
      <w:pPr>
        <w:rPr>
          <w:lang w:val="is-IS"/>
        </w:rPr>
      </w:pPr>
      <w:r w:rsidRPr="005B6325">
        <w:rPr>
          <w:lang w:val="is-IS"/>
        </w:rPr>
        <w:t>Opin, fjölsetra, 3. stigs rannsókn með slembivali var gerð til að bera saman meðferð með dócetaxeli einu sér og paclitaxeli við meðferð á langt gengnu brjóstakrabbameini hjá sjúklingum þar sem antracýklín hafði verið notað við fyrri meðferð. Alls var 449 sjúklingum raðað með slembivali og fengu þeir annaðhvort 100 mg/m</w:t>
      </w:r>
      <w:r w:rsidRPr="005B6325">
        <w:rPr>
          <w:vertAlign w:val="superscript"/>
          <w:lang w:val="is-IS"/>
        </w:rPr>
        <w:t>2</w:t>
      </w:r>
      <w:r w:rsidRPr="005B6325">
        <w:rPr>
          <w:lang w:val="is-IS"/>
        </w:rPr>
        <w:t xml:space="preserve"> skammt af dócetaxeli einu sér, sem gefið var með innrennsli á 1 klst. eða 175 mg/m</w:t>
      </w:r>
      <w:r w:rsidRPr="005B6325">
        <w:rPr>
          <w:vertAlign w:val="superscript"/>
          <w:lang w:val="is-IS"/>
        </w:rPr>
        <w:t>2</w:t>
      </w:r>
      <w:r w:rsidRPr="005B6325">
        <w:rPr>
          <w:lang w:val="is-IS"/>
        </w:rPr>
        <w:t xml:space="preserve"> skammt af paclitaxeli, sem gefið var með innrennsli á 3 klst. Báðar meðferðir voru gefnar á 3 vikna fresti.</w:t>
      </w:r>
    </w:p>
    <w:p w14:paraId="53A58ACC" w14:textId="77777777" w:rsidR="005C3449" w:rsidRPr="005B6325" w:rsidRDefault="005C3449" w:rsidP="005C3449">
      <w:pPr>
        <w:rPr>
          <w:lang w:val="is-IS"/>
        </w:rPr>
      </w:pPr>
      <w:r w:rsidRPr="005B6325">
        <w:rPr>
          <w:lang w:val="is-IS"/>
        </w:rPr>
        <w:t xml:space="preserve">Án þess að hafa áhrif á </w:t>
      </w:r>
      <w:r w:rsidR="00B613A2" w:rsidRPr="005B6325">
        <w:rPr>
          <w:lang w:val="is-IS"/>
        </w:rPr>
        <w:t>aðalendapunkt</w:t>
      </w:r>
      <w:r w:rsidRPr="005B6325">
        <w:rPr>
          <w:lang w:val="is-IS"/>
        </w:rPr>
        <w:t>, þ.e. hlutfall heildarsvörunar (32% borið saman við 25%, p = 0,10), jók dócetaxel miðgildi þess tíma þar til sjúkdómurinn tók að versna (24,6 vikur borið saman við 15,6 vikur; p &lt; 0,01) og miðgildi lifunar (15,3 mánuðir borið saman við 12,7 mánuði; p = 0,03).</w:t>
      </w:r>
    </w:p>
    <w:p w14:paraId="10CA8602" w14:textId="77777777" w:rsidR="005C3449" w:rsidRPr="005B6325" w:rsidRDefault="005C3449" w:rsidP="005C3449">
      <w:pPr>
        <w:rPr>
          <w:lang w:val="is-IS"/>
        </w:rPr>
      </w:pPr>
      <w:r w:rsidRPr="005B6325">
        <w:rPr>
          <w:lang w:val="is-IS"/>
        </w:rPr>
        <w:t>Fleiri aukaverkanir af gráðu 3/4 sáust hjá þeim, sem fengu dócetaxel eitt sér (55,4%) samanborið við þá sem fengu paclitaxel (23,0%).</w:t>
      </w:r>
    </w:p>
    <w:p w14:paraId="4483C2A8" w14:textId="77777777" w:rsidR="005C3449" w:rsidRPr="005B6325" w:rsidRDefault="005C3449" w:rsidP="005C3449">
      <w:pPr>
        <w:rPr>
          <w:lang w:val="is-IS"/>
        </w:rPr>
      </w:pPr>
    </w:p>
    <w:p w14:paraId="0DCF8F43" w14:textId="77777777" w:rsidR="005C3449" w:rsidRPr="005B6325" w:rsidRDefault="00B124BA" w:rsidP="00503FAA">
      <w:pPr>
        <w:keepNext/>
        <w:rPr>
          <w:i/>
          <w:lang w:val="is-IS"/>
        </w:rPr>
      </w:pPr>
      <w:r w:rsidRPr="005B6325">
        <w:rPr>
          <w:i/>
          <w:lang w:val="is-IS"/>
        </w:rPr>
        <w:t xml:space="preserve">TAXOTERE </w:t>
      </w:r>
      <w:r w:rsidR="005C3449" w:rsidRPr="005B6325">
        <w:rPr>
          <w:i/>
          <w:lang w:val="is-IS"/>
        </w:rPr>
        <w:t>gefið ásamt doxórúbisíni</w:t>
      </w:r>
    </w:p>
    <w:p w14:paraId="6EB7A3DA" w14:textId="77777777" w:rsidR="005C3449" w:rsidRPr="005B6325" w:rsidRDefault="005C3449" w:rsidP="00503FAA">
      <w:pPr>
        <w:keepNext/>
        <w:rPr>
          <w:lang w:val="is-IS"/>
        </w:rPr>
      </w:pPr>
    </w:p>
    <w:p w14:paraId="1615C9F9" w14:textId="77777777" w:rsidR="005C3449" w:rsidRPr="005B6325" w:rsidRDefault="005C3449" w:rsidP="00503FAA">
      <w:pPr>
        <w:keepNext/>
        <w:rPr>
          <w:lang w:val="is-IS"/>
        </w:rPr>
      </w:pPr>
      <w:r w:rsidRPr="005B6325">
        <w:rPr>
          <w:lang w:val="is-IS"/>
        </w:rPr>
        <w:t>Gerð hefur verið ein stór 3. stigs slembivalsrannsókn á 429 sjúklingum með krabbamein með meinvörpum sem ekki höfðu áður verið meðhöndlaðir með krabbameinslyfjum. Ýmist var doxórúbisín gefið (50 mg/m</w:t>
      </w:r>
      <w:r w:rsidRPr="005B6325">
        <w:rPr>
          <w:vertAlign w:val="superscript"/>
          <w:lang w:val="is-IS"/>
        </w:rPr>
        <w:t>2</w:t>
      </w:r>
      <w:r w:rsidRPr="005B6325">
        <w:rPr>
          <w:lang w:val="is-IS"/>
        </w:rPr>
        <w:t>) ásamt dócetaxeli (75 mg/m</w:t>
      </w:r>
      <w:r w:rsidRPr="005B6325">
        <w:rPr>
          <w:vertAlign w:val="superscript"/>
          <w:lang w:val="is-IS"/>
        </w:rPr>
        <w:t>2</w:t>
      </w:r>
      <w:r w:rsidRPr="005B6325">
        <w:rPr>
          <w:lang w:val="is-IS"/>
        </w:rPr>
        <w:t>) (AT hópur) eða doxórúbisín (60 mg/m</w:t>
      </w:r>
      <w:r w:rsidRPr="005B6325">
        <w:rPr>
          <w:vertAlign w:val="superscript"/>
          <w:lang w:val="is-IS"/>
        </w:rPr>
        <w:t>2</w:t>
      </w:r>
      <w:r w:rsidRPr="005B6325">
        <w:rPr>
          <w:lang w:val="is-IS"/>
        </w:rPr>
        <w:t xml:space="preserve">) ásamt </w:t>
      </w:r>
      <w:r w:rsidRPr="005B6325">
        <w:rPr>
          <w:lang w:val="is-IS"/>
        </w:rPr>
        <w:lastRenderedPageBreak/>
        <w:t>cýklófosfamíði (600 mg/m</w:t>
      </w:r>
      <w:r w:rsidRPr="005B6325">
        <w:rPr>
          <w:vertAlign w:val="superscript"/>
          <w:lang w:val="is-IS"/>
        </w:rPr>
        <w:t>2</w:t>
      </w:r>
      <w:r w:rsidRPr="005B6325">
        <w:rPr>
          <w:lang w:val="is-IS"/>
        </w:rPr>
        <w:t>) (AC hópur). Í báðum tilvikum voru lyfin gefin á degi 1 á þriggja vikna fresti.</w:t>
      </w:r>
    </w:p>
    <w:p w14:paraId="5CF21EF6" w14:textId="77777777" w:rsidR="005C3449" w:rsidRPr="005B6325" w:rsidRDefault="005C3449" w:rsidP="005C3449">
      <w:pPr>
        <w:rPr>
          <w:lang w:val="is-IS"/>
        </w:rPr>
      </w:pPr>
    </w:p>
    <w:p w14:paraId="4F9AA479" w14:textId="77777777" w:rsidR="005C3449" w:rsidRPr="00982102" w:rsidRDefault="005C3449" w:rsidP="00AA57A6">
      <w:pPr>
        <w:tabs>
          <w:tab w:val="left" w:pos="284"/>
        </w:tabs>
        <w:rPr>
          <w:lang w:val="is-IS"/>
        </w:rPr>
      </w:pPr>
      <w:r w:rsidRPr="001B3F0D">
        <w:rPr>
          <w:lang w:val="is-IS"/>
        </w:rPr>
        <w:sym w:font="Symbol" w:char="F0B7"/>
      </w:r>
      <w:r w:rsidRPr="001B3F0D">
        <w:rPr>
          <w:lang w:val="is-IS"/>
        </w:rPr>
        <w:tab/>
        <w:t xml:space="preserve">Tími þar til sjúkdómurinn versnaði (TTP (time to progression)) var marktækt lengri hjá AT hópnum samanborið við AC hópinn, p = 0,0138. Miðgildi TTP var 37,3 vikur (95%CI </w:t>
      </w:r>
      <w:r w:rsidRPr="00982102">
        <w:rPr>
          <w:lang w:val="is-IS"/>
        </w:rPr>
        <w:t>:33,4</w:t>
      </w:r>
      <w:r w:rsidRPr="00982102">
        <w:rPr>
          <w:lang w:val="is-IS"/>
        </w:rPr>
        <w:noBreakHyphen/>
        <w:t>42,1) hjá AT hópnum og 31,9 vikur (95 %CI :27,4 </w:t>
      </w:r>
      <w:r w:rsidRPr="00982102">
        <w:rPr>
          <w:lang w:val="is-IS"/>
        </w:rPr>
        <w:noBreakHyphen/>
        <w:t> 36,0) hjá AC hópnum.</w:t>
      </w:r>
    </w:p>
    <w:p w14:paraId="7AA49F61" w14:textId="77777777" w:rsidR="005C3449" w:rsidRPr="00982102" w:rsidRDefault="005C3449" w:rsidP="00AA57A6">
      <w:pPr>
        <w:tabs>
          <w:tab w:val="left" w:pos="284"/>
        </w:tabs>
        <w:rPr>
          <w:lang w:val="is-IS"/>
        </w:rPr>
      </w:pPr>
      <w:r w:rsidRPr="001B3F0D">
        <w:rPr>
          <w:lang w:val="is-IS"/>
        </w:rPr>
        <w:sym w:font="Symbol" w:char="F0B7"/>
      </w:r>
      <w:r w:rsidRPr="001B3F0D">
        <w:rPr>
          <w:lang w:val="is-IS"/>
        </w:rPr>
        <w:tab/>
        <w:t>Heildarsvörun</w:t>
      </w:r>
      <w:r w:rsidR="006D56CE" w:rsidRPr="00982102">
        <w:rPr>
          <w:lang w:val="is-IS"/>
        </w:rPr>
        <w:t>arhlutfall</w:t>
      </w:r>
      <w:r w:rsidRPr="00982102">
        <w:rPr>
          <w:lang w:val="is-IS"/>
        </w:rPr>
        <w:t xml:space="preserve"> (ORR (overall response rate)) var marktækt meiri hjá AT hópnum samanborið við AC hópinn, p = 0,009. ORR var 59,3 % (95 %CI : 52,8 </w:t>
      </w:r>
      <w:r w:rsidRPr="00982102">
        <w:rPr>
          <w:lang w:val="is-IS"/>
        </w:rPr>
        <w:noBreakHyphen/>
        <w:t> 65,9) hjá AT hópnum samanborið við 46,5 % (95 %CI : 39,8 </w:t>
      </w:r>
      <w:r w:rsidRPr="00982102">
        <w:rPr>
          <w:lang w:val="is-IS"/>
        </w:rPr>
        <w:noBreakHyphen/>
        <w:t> 53,2) hjá AC hópnum.</w:t>
      </w:r>
    </w:p>
    <w:p w14:paraId="18833BE2" w14:textId="77777777" w:rsidR="005C3449" w:rsidRPr="00982102" w:rsidRDefault="005C3449" w:rsidP="005C3449">
      <w:pPr>
        <w:rPr>
          <w:lang w:val="is-IS"/>
        </w:rPr>
      </w:pPr>
    </w:p>
    <w:p w14:paraId="7D9D1973" w14:textId="77777777" w:rsidR="005C3449" w:rsidRPr="00982102" w:rsidRDefault="005C3449" w:rsidP="005C3449">
      <w:pPr>
        <w:rPr>
          <w:lang w:val="is-IS"/>
        </w:rPr>
      </w:pPr>
      <w:r w:rsidRPr="00982102">
        <w:rPr>
          <w:lang w:val="is-IS"/>
        </w:rPr>
        <w:t xml:space="preserve">Í þessari rannsókn var tíðni alvarlegrar </w:t>
      </w:r>
      <w:r w:rsidR="00F518B5" w:rsidRPr="00982102">
        <w:rPr>
          <w:lang w:val="is-IS"/>
        </w:rPr>
        <w:t>daufkyrninga</w:t>
      </w:r>
      <w:r w:rsidRPr="00982102">
        <w:rPr>
          <w:lang w:val="is-IS"/>
        </w:rPr>
        <w:t xml:space="preserve">fæðar meiri hjá AT hópnum en hjá AC hópnum (90% samanborið við 68,6%), einnig </w:t>
      </w:r>
      <w:r w:rsidR="00F518B5" w:rsidRPr="00982102">
        <w:rPr>
          <w:lang w:val="is-IS"/>
        </w:rPr>
        <w:t>daufkyrninga</w:t>
      </w:r>
      <w:r w:rsidRPr="00CB69AC">
        <w:rPr>
          <w:lang w:val="is-IS"/>
        </w:rPr>
        <w:t>fæð samfara hækkuðum líkamshita (33,3% samanborið við</w:t>
      </w:r>
      <w:r w:rsidRPr="005B6325">
        <w:rPr>
          <w:lang w:val="is-IS"/>
        </w:rPr>
        <w:t xml:space="preserve"> 10%), sýking (8% samanborið við 2,4%), niðurgangur (7,5% samanborið við 1,4%), þróttleysi (8,5% samanborið við 2,4%) og verkir (2,8% samanborið við 0%). Á hinn bóginn var tíðni alvarlegs blóðleysis meiri hjá AC hópnum en hjá AT hópnum (15,8% samanborið við 8,5%) og auk þess var tíðni alvarlegra eiturverkana á hjarta meiri: Hjartabilun (3,8% samanborið við 2,8%), heildarminnkun fráfallsbrots vinstra slegils (LVEF) </w:t>
      </w:r>
      <w:r w:rsidRPr="001B3F0D">
        <w:rPr>
          <w:lang w:val="is-IS"/>
        </w:rPr>
        <w:sym w:font="Symbol" w:char="F0B3"/>
      </w:r>
      <w:r w:rsidRPr="001B3F0D">
        <w:rPr>
          <w:lang w:val="is-IS"/>
        </w:rPr>
        <w:t xml:space="preserve"> 20% (13,1% samanborið við 6,1%), heildar minnkun LVEF </w:t>
      </w:r>
      <w:r w:rsidRPr="001B3F0D">
        <w:rPr>
          <w:lang w:val="is-IS"/>
        </w:rPr>
        <w:sym w:font="Symbol" w:char="F0B3"/>
      </w:r>
      <w:r w:rsidRPr="001B3F0D">
        <w:rPr>
          <w:lang w:val="is-IS"/>
        </w:rPr>
        <w:t> 30% (6,2% samanborið við 1,1%). Einn</w:t>
      </w:r>
      <w:r w:rsidRPr="00982102">
        <w:rPr>
          <w:lang w:val="is-IS"/>
        </w:rPr>
        <w:t xml:space="preserve"> sjúklingur úr AT hópnum lést vegna eiturverkana (vegna hjartabilunar) og 4 sjúklingar úr AC hópnum (einn vegna </w:t>
      </w:r>
      <w:r w:rsidR="00F955D8" w:rsidRPr="00982102">
        <w:rPr>
          <w:lang w:val="is-IS"/>
        </w:rPr>
        <w:t>sýklasóttarlosts</w:t>
      </w:r>
      <w:r w:rsidRPr="00982102">
        <w:rPr>
          <w:lang w:val="is-IS"/>
        </w:rPr>
        <w:t xml:space="preserve"> og þrír vegna hjartabilunar).</w:t>
      </w:r>
    </w:p>
    <w:p w14:paraId="0EE65481" w14:textId="77777777" w:rsidR="005C3449" w:rsidRPr="00982102" w:rsidRDefault="005C3449" w:rsidP="005C3449">
      <w:pPr>
        <w:rPr>
          <w:lang w:val="is-IS"/>
        </w:rPr>
      </w:pPr>
      <w:r w:rsidRPr="00982102">
        <w:rPr>
          <w:lang w:val="is-IS"/>
        </w:rPr>
        <w:t>Lífsgæði voru metin í báðum hópunum samkvæmt EORTC spurningalista og voru niðurstöður sambærilegar og stöðugar meðan á meðferð stóð svo og við eftirfylgni.</w:t>
      </w:r>
    </w:p>
    <w:p w14:paraId="354498EE" w14:textId="77777777" w:rsidR="005C3449" w:rsidRPr="00982102" w:rsidRDefault="005C3449" w:rsidP="005C3449">
      <w:pPr>
        <w:rPr>
          <w:lang w:val="is-IS"/>
        </w:rPr>
      </w:pPr>
    </w:p>
    <w:p w14:paraId="23ABA18D" w14:textId="543CDCE7" w:rsidR="005C3449" w:rsidRPr="00982102" w:rsidRDefault="00B124BA" w:rsidP="005C3449">
      <w:pPr>
        <w:pStyle w:val="Heading7"/>
        <w:rPr>
          <w:bCs/>
          <w:lang w:val="is-IS"/>
        </w:rPr>
      </w:pPr>
      <w:r w:rsidRPr="00982102">
        <w:rPr>
          <w:bCs/>
          <w:lang w:val="is-IS"/>
        </w:rPr>
        <w:t xml:space="preserve">TAXOTERE </w:t>
      </w:r>
      <w:r w:rsidR="005C3449" w:rsidRPr="00982102">
        <w:rPr>
          <w:bCs/>
          <w:lang w:val="is-IS"/>
        </w:rPr>
        <w:t>gefið ásamt trastuzumabi</w:t>
      </w:r>
      <w:r w:rsidR="00281A59">
        <w:rPr>
          <w:bCs/>
          <w:lang w:val="is-IS"/>
        </w:rPr>
        <w:fldChar w:fldCharType="begin"/>
      </w:r>
      <w:r w:rsidR="00281A59">
        <w:rPr>
          <w:bCs/>
          <w:lang w:val="is-IS"/>
        </w:rPr>
        <w:instrText xml:space="preserve"> DOCVARIABLE vault_nd_2f315b87-cbd0-4c84-80b8-77902aa3df62 \* MERGEFORMAT </w:instrText>
      </w:r>
      <w:r w:rsidR="00281A59">
        <w:rPr>
          <w:bCs/>
          <w:lang w:val="is-IS"/>
        </w:rPr>
        <w:fldChar w:fldCharType="separate"/>
      </w:r>
      <w:r w:rsidR="00281A59">
        <w:rPr>
          <w:bCs/>
          <w:lang w:val="is-IS"/>
        </w:rPr>
        <w:t xml:space="preserve"> </w:t>
      </w:r>
      <w:r w:rsidR="00281A59">
        <w:rPr>
          <w:bCs/>
          <w:lang w:val="is-IS"/>
        </w:rPr>
        <w:fldChar w:fldCharType="end"/>
      </w:r>
    </w:p>
    <w:p w14:paraId="0A6175D1" w14:textId="77777777" w:rsidR="005C3449" w:rsidRPr="00CB69AC" w:rsidRDefault="005C3449" w:rsidP="005C3449">
      <w:pPr>
        <w:pStyle w:val="Heading7"/>
        <w:rPr>
          <w:b/>
          <w:i w:val="0"/>
          <w:iCs w:val="0"/>
          <w:lang w:val="is-IS"/>
        </w:rPr>
      </w:pPr>
    </w:p>
    <w:p w14:paraId="57F1935D" w14:textId="77777777" w:rsidR="005C3449" w:rsidRPr="005B6325" w:rsidRDefault="005C3449" w:rsidP="005C3449">
      <w:pPr>
        <w:rPr>
          <w:lang w:val="is-IS"/>
        </w:rPr>
      </w:pPr>
      <w:r w:rsidRPr="005B6325">
        <w:rPr>
          <w:lang w:val="is-IS"/>
        </w:rPr>
        <w:t>Notkun dócetaxels ásamt trastuzumabi var rannsökuð við meðferð hjá sjúklingum með brjóstakrabbamein með meinvörpum þegar æxlin yfirtjá HER2 og þeir hafa ekki áður fengið meðferð með krabbameinslyfjum við sjúkdómi með meinvörpum. Eitt hundrað áttatíu og sex sjúklingar voru valdir með slembivali og fengu dócetaxel (100 mg/m</w:t>
      </w:r>
      <w:r w:rsidRPr="005B6325">
        <w:rPr>
          <w:vertAlign w:val="superscript"/>
          <w:lang w:val="is-IS"/>
        </w:rPr>
        <w:t>2</w:t>
      </w:r>
      <w:r w:rsidRPr="005B6325">
        <w:rPr>
          <w:lang w:val="is-IS"/>
        </w:rPr>
        <w:t>) ásamt eða án trastuzumabs; 60% sjúklinganna fengu fyrst antrasýklín sem viðbótarmeðferð við krabbameinslyfjameðferð. Dócetaxel auk trastuzumabs var virkt hjá sjúklingum hvort sem þeir höfðu áður fengið antrasýklín sem viðbótarmeðferð eða ekki. Aðalmæliaðferð til að ákvarða HER2 jákvæðni í þessari grundvallarrannsókn var mótefnalitun vefja (immunohistochemistry (IHC)). Lítill hluti sjúklinganna var mældur með því að nota „fluorescence in</w:t>
      </w:r>
      <w:r w:rsidRPr="005B6325">
        <w:rPr>
          <w:lang w:val="is-IS"/>
        </w:rPr>
        <w:noBreakHyphen/>
        <w:t>situ hybridization” (FISH). Í þessari rannsókn höfðu 87% sjúklinganna sjúkdóm sem var IHC 3+ og 95% sjúklinganna sem voru þátttakendur voru með sjúkdóm sem var IHC 3+ og/eða FISH jákvæður. Niðurstöður um virkni eru dregnar saman í eftirfarandi töflu:</w:t>
      </w:r>
    </w:p>
    <w:p w14:paraId="69AF38B7" w14:textId="77777777" w:rsidR="005C3449" w:rsidRPr="005B6325" w:rsidRDefault="005C3449" w:rsidP="005C3449">
      <w:pPr>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1"/>
      </w:tblGrid>
      <w:tr w:rsidR="005C3449" w:rsidRPr="005B6325" w14:paraId="2471AC7A" w14:textId="77777777" w:rsidTr="00DC4209">
        <w:tc>
          <w:tcPr>
            <w:tcW w:w="1666" w:type="pct"/>
          </w:tcPr>
          <w:p w14:paraId="021FADD5" w14:textId="77777777" w:rsidR="005C3449" w:rsidRPr="005B6325" w:rsidRDefault="005C3449" w:rsidP="00DC4209">
            <w:pPr>
              <w:keepNext/>
              <w:keepLines/>
              <w:rPr>
                <w:lang w:val="is-IS"/>
              </w:rPr>
            </w:pPr>
            <w:r w:rsidRPr="005B6325">
              <w:rPr>
                <w:lang w:val="is-IS"/>
              </w:rPr>
              <w:t>Kennistærð</w:t>
            </w:r>
          </w:p>
        </w:tc>
        <w:tc>
          <w:tcPr>
            <w:tcW w:w="1667" w:type="pct"/>
          </w:tcPr>
          <w:p w14:paraId="145C86B2" w14:textId="77777777" w:rsidR="005C3449" w:rsidRPr="005B6325" w:rsidRDefault="005C3449" w:rsidP="00DC4209">
            <w:pPr>
              <w:keepNext/>
              <w:keepLines/>
              <w:jc w:val="center"/>
              <w:rPr>
                <w:lang w:val="is-IS"/>
              </w:rPr>
            </w:pPr>
            <w:r w:rsidRPr="005B6325">
              <w:rPr>
                <w:lang w:val="is-IS"/>
              </w:rPr>
              <w:t>Dócetaxel ásamt trastuzumabi</w:t>
            </w:r>
            <w:r w:rsidRPr="005B6325">
              <w:rPr>
                <w:vertAlign w:val="superscript"/>
                <w:lang w:val="is-IS"/>
              </w:rPr>
              <w:t>1</w:t>
            </w:r>
          </w:p>
          <w:p w14:paraId="3CA804A0" w14:textId="77777777" w:rsidR="005C3449" w:rsidRPr="005B6325" w:rsidRDefault="005C3449" w:rsidP="00DC4209">
            <w:pPr>
              <w:keepNext/>
              <w:keepLines/>
              <w:jc w:val="center"/>
              <w:rPr>
                <w:lang w:val="is-IS"/>
              </w:rPr>
            </w:pPr>
            <w:r w:rsidRPr="005B6325">
              <w:rPr>
                <w:lang w:val="is-IS"/>
              </w:rPr>
              <w:t>n = 92</w:t>
            </w:r>
          </w:p>
        </w:tc>
        <w:tc>
          <w:tcPr>
            <w:tcW w:w="1667" w:type="pct"/>
          </w:tcPr>
          <w:p w14:paraId="14C6542E" w14:textId="77777777" w:rsidR="005C3449" w:rsidRPr="005B6325" w:rsidRDefault="005C3449" w:rsidP="00DC4209">
            <w:pPr>
              <w:keepNext/>
              <w:keepLines/>
              <w:jc w:val="center"/>
              <w:rPr>
                <w:lang w:val="is-IS"/>
              </w:rPr>
            </w:pPr>
            <w:r w:rsidRPr="005B6325">
              <w:rPr>
                <w:lang w:val="is-IS"/>
              </w:rPr>
              <w:t>Dócetaxel</w:t>
            </w:r>
            <w:r w:rsidRPr="005B6325">
              <w:rPr>
                <w:vertAlign w:val="superscript"/>
                <w:lang w:val="is-IS"/>
              </w:rPr>
              <w:t>1</w:t>
            </w:r>
          </w:p>
          <w:p w14:paraId="17982B53" w14:textId="77777777" w:rsidR="005C3449" w:rsidRPr="005B6325" w:rsidRDefault="005C3449" w:rsidP="00DC4209">
            <w:pPr>
              <w:keepNext/>
              <w:keepLines/>
              <w:jc w:val="center"/>
              <w:rPr>
                <w:lang w:val="is-IS"/>
              </w:rPr>
            </w:pPr>
          </w:p>
          <w:p w14:paraId="43C2D4FC" w14:textId="77777777" w:rsidR="005C3449" w:rsidRPr="005B6325" w:rsidRDefault="005C3449" w:rsidP="00DC4209">
            <w:pPr>
              <w:keepNext/>
              <w:keepLines/>
              <w:jc w:val="center"/>
              <w:rPr>
                <w:lang w:val="is-IS"/>
              </w:rPr>
            </w:pPr>
            <w:r w:rsidRPr="005B6325">
              <w:rPr>
                <w:lang w:val="is-IS"/>
              </w:rPr>
              <w:t>n = 94</w:t>
            </w:r>
          </w:p>
        </w:tc>
      </w:tr>
      <w:tr w:rsidR="005C3449" w:rsidRPr="005B6325" w14:paraId="599FF025" w14:textId="77777777" w:rsidTr="00DC4209">
        <w:tc>
          <w:tcPr>
            <w:tcW w:w="1666" w:type="pct"/>
          </w:tcPr>
          <w:p w14:paraId="37F2917F" w14:textId="77777777" w:rsidR="005C3449" w:rsidRPr="005B6325" w:rsidRDefault="005C3449" w:rsidP="00DC4209">
            <w:pPr>
              <w:keepNext/>
              <w:keepLines/>
              <w:rPr>
                <w:lang w:val="is-IS"/>
              </w:rPr>
            </w:pPr>
            <w:r w:rsidRPr="005B6325">
              <w:rPr>
                <w:lang w:val="is-IS"/>
              </w:rPr>
              <w:t>Hlutfall svörunar</w:t>
            </w:r>
          </w:p>
          <w:p w14:paraId="6FC4926B" w14:textId="77777777" w:rsidR="005C3449" w:rsidRPr="005B6325" w:rsidRDefault="005C3449" w:rsidP="00DC4209">
            <w:pPr>
              <w:keepNext/>
              <w:keepLines/>
              <w:rPr>
                <w:lang w:val="is-IS"/>
              </w:rPr>
            </w:pPr>
            <w:r w:rsidRPr="005B6325">
              <w:rPr>
                <w:lang w:val="is-IS"/>
              </w:rPr>
              <w:t>(95% CI)</w:t>
            </w:r>
          </w:p>
        </w:tc>
        <w:tc>
          <w:tcPr>
            <w:tcW w:w="1667" w:type="pct"/>
          </w:tcPr>
          <w:p w14:paraId="6332188B" w14:textId="77777777" w:rsidR="005C3449" w:rsidRPr="005B6325" w:rsidRDefault="005C3449" w:rsidP="00DC4209">
            <w:pPr>
              <w:keepNext/>
              <w:keepLines/>
              <w:jc w:val="center"/>
              <w:rPr>
                <w:lang w:val="is-IS"/>
              </w:rPr>
            </w:pPr>
            <w:r w:rsidRPr="005B6325">
              <w:rPr>
                <w:lang w:val="is-IS"/>
              </w:rPr>
              <w:t>61%</w:t>
            </w:r>
          </w:p>
          <w:p w14:paraId="13E46823" w14:textId="77777777" w:rsidR="005C3449" w:rsidRPr="005B6325" w:rsidRDefault="005C3449" w:rsidP="00DC4209">
            <w:pPr>
              <w:keepNext/>
              <w:keepLines/>
              <w:jc w:val="center"/>
              <w:rPr>
                <w:lang w:val="is-IS"/>
              </w:rPr>
            </w:pPr>
            <w:r w:rsidRPr="005B6325">
              <w:rPr>
                <w:lang w:val="is-IS"/>
              </w:rPr>
              <w:t>(50-71)</w:t>
            </w:r>
          </w:p>
        </w:tc>
        <w:tc>
          <w:tcPr>
            <w:tcW w:w="1667" w:type="pct"/>
          </w:tcPr>
          <w:p w14:paraId="3C7BBFD0" w14:textId="77777777" w:rsidR="005C3449" w:rsidRPr="005B6325" w:rsidRDefault="005C3449" w:rsidP="00DC4209">
            <w:pPr>
              <w:keepNext/>
              <w:keepLines/>
              <w:jc w:val="center"/>
              <w:rPr>
                <w:lang w:val="is-IS"/>
              </w:rPr>
            </w:pPr>
            <w:r w:rsidRPr="005B6325">
              <w:rPr>
                <w:lang w:val="is-IS"/>
              </w:rPr>
              <w:t>34%</w:t>
            </w:r>
          </w:p>
          <w:p w14:paraId="727A51C5" w14:textId="77777777" w:rsidR="005C3449" w:rsidRPr="005B6325" w:rsidRDefault="005C3449" w:rsidP="00DC4209">
            <w:pPr>
              <w:keepNext/>
              <w:keepLines/>
              <w:jc w:val="center"/>
              <w:rPr>
                <w:lang w:val="is-IS"/>
              </w:rPr>
            </w:pPr>
            <w:r w:rsidRPr="005B6325">
              <w:rPr>
                <w:lang w:val="is-IS"/>
              </w:rPr>
              <w:t>(25-45)</w:t>
            </w:r>
          </w:p>
        </w:tc>
      </w:tr>
      <w:tr w:rsidR="005C3449" w:rsidRPr="005B6325" w14:paraId="53199C52" w14:textId="77777777" w:rsidTr="00DC4209">
        <w:tc>
          <w:tcPr>
            <w:tcW w:w="1666" w:type="pct"/>
          </w:tcPr>
          <w:p w14:paraId="67CCA5C3" w14:textId="77777777" w:rsidR="005C3449" w:rsidRPr="005B6325" w:rsidRDefault="005C3449" w:rsidP="00DC4209">
            <w:pPr>
              <w:keepNext/>
              <w:keepLines/>
              <w:rPr>
                <w:lang w:val="is-IS"/>
              </w:rPr>
            </w:pPr>
            <w:r w:rsidRPr="005B6325">
              <w:rPr>
                <w:lang w:val="is-IS"/>
              </w:rPr>
              <w:t>Miðgildi þess tíma sem svörun varir (mánuðir)</w:t>
            </w:r>
          </w:p>
          <w:p w14:paraId="31002061" w14:textId="77777777" w:rsidR="005C3449" w:rsidRPr="005B6325" w:rsidRDefault="005C3449" w:rsidP="00DC4209">
            <w:pPr>
              <w:keepNext/>
              <w:keepLines/>
              <w:rPr>
                <w:lang w:val="is-IS"/>
              </w:rPr>
            </w:pPr>
            <w:r w:rsidRPr="005B6325">
              <w:rPr>
                <w:lang w:val="is-IS"/>
              </w:rPr>
              <w:t>(95% CI)</w:t>
            </w:r>
          </w:p>
        </w:tc>
        <w:tc>
          <w:tcPr>
            <w:tcW w:w="1667" w:type="pct"/>
          </w:tcPr>
          <w:p w14:paraId="6CE6EA59" w14:textId="77777777" w:rsidR="005C3449" w:rsidRPr="005B6325" w:rsidRDefault="005C3449" w:rsidP="00DC4209">
            <w:pPr>
              <w:keepNext/>
              <w:keepLines/>
              <w:jc w:val="center"/>
              <w:rPr>
                <w:lang w:val="is-IS"/>
              </w:rPr>
            </w:pPr>
          </w:p>
          <w:p w14:paraId="71B9529D" w14:textId="77777777" w:rsidR="005C3449" w:rsidRPr="005B6325" w:rsidRDefault="005C3449" w:rsidP="00DC4209">
            <w:pPr>
              <w:keepNext/>
              <w:keepLines/>
              <w:jc w:val="center"/>
              <w:rPr>
                <w:lang w:val="is-IS"/>
              </w:rPr>
            </w:pPr>
            <w:r w:rsidRPr="005B6325">
              <w:rPr>
                <w:lang w:val="is-IS"/>
              </w:rPr>
              <w:t>11,4</w:t>
            </w:r>
          </w:p>
          <w:p w14:paraId="6DA33BA8" w14:textId="77777777" w:rsidR="005C3449" w:rsidRPr="005B6325" w:rsidRDefault="005C3449" w:rsidP="00DC4209">
            <w:pPr>
              <w:keepNext/>
              <w:keepLines/>
              <w:jc w:val="center"/>
              <w:rPr>
                <w:lang w:val="is-IS"/>
              </w:rPr>
            </w:pPr>
            <w:r w:rsidRPr="005B6325">
              <w:rPr>
                <w:lang w:val="is-IS"/>
              </w:rPr>
              <w:t>(9,2-15,0)</w:t>
            </w:r>
          </w:p>
        </w:tc>
        <w:tc>
          <w:tcPr>
            <w:tcW w:w="1667" w:type="pct"/>
          </w:tcPr>
          <w:p w14:paraId="2A348828" w14:textId="77777777" w:rsidR="005C3449" w:rsidRPr="005B6325" w:rsidRDefault="005C3449" w:rsidP="00DC4209">
            <w:pPr>
              <w:keepNext/>
              <w:keepLines/>
              <w:jc w:val="center"/>
              <w:rPr>
                <w:lang w:val="is-IS"/>
              </w:rPr>
            </w:pPr>
          </w:p>
          <w:p w14:paraId="3C581E34" w14:textId="77777777" w:rsidR="005C3449" w:rsidRPr="005B6325" w:rsidRDefault="005C3449" w:rsidP="00DC4209">
            <w:pPr>
              <w:keepNext/>
              <w:keepLines/>
              <w:jc w:val="center"/>
              <w:rPr>
                <w:lang w:val="is-IS"/>
              </w:rPr>
            </w:pPr>
            <w:r w:rsidRPr="005B6325">
              <w:rPr>
                <w:lang w:val="is-IS"/>
              </w:rPr>
              <w:t>5,1</w:t>
            </w:r>
          </w:p>
          <w:p w14:paraId="1B8B8929" w14:textId="77777777" w:rsidR="005C3449" w:rsidRPr="005B6325" w:rsidRDefault="005C3449" w:rsidP="00DC4209">
            <w:pPr>
              <w:keepNext/>
              <w:keepLines/>
              <w:jc w:val="center"/>
              <w:rPr>
                <w:lang w:val="is-IS"/>
              </w:rPr>
            </w:pPr>
            <w:r w:rsidRPr="005B6325">
              <w:rPr>
                <w:lang w:val="is-IS"/>
              </w:rPr>
              <w:t>(4,4-6,2)</w:t>
            </w:r>
          </w:p>
        </w:tc>
      </w:tr>
      <w:tr w:rsidR="005C3449" w:rsidRPr="005B6325" w14:paraId="4C855C2A" w14:textId="77777777" w:rsidTr="00DC4209">
        <w:tc>
          <w:tcPr>
            <w:tcW w:w="1666" w:type="pct"/>
          </w:tcPr>
          <w:p w14:paraId="188ED8FF" w14:textId="77777777" w:rsidR="005C3449" w:rsidRPr="005B6325" w:rsidRDefault="005C3449" w:rsidP="00DC4209">
            <w:pPr>
              <w:keepNext/>
              <w:keepLines/>
              <w:rPr>
                <w:lang w:val="is-IS"/>
              </w:rPr>
            </w:pPr>
            <w:r w:rsidRPr="005B6325">
              <w:rPr>
                <w:lang w:val="is-IS"/>
              </w:rPr>
              <w:t>Miðgildi TTP* (mánuðir)</w:t>
            </w:r>
          </w:p>
          <w:p w14:paraId="3B2774FF" w14:textId="77777777" w:rsidR="005C3449" w:rsidRPr="005B6325" w:rsidRDefault="005C3449" w:rsidP="00DC4209">
            <w:pPr>
              <w:keepNext/>
              <w:keepLines/>
              <w:rPr>
                <w:lang w:val="is-IS"/>
              </w:rPr>
            </w:pPr>
            <w:r w:rsidRPr="005B6325">
              <w:rPr>
                <w:lang w:val="is-IS"/>
              </w:rPr>
              <w:t>(95% CI)</w:t>
            </w:r>
          </w:p>
        </w:tc>
        <w:tc>
          <w:tcPr>
            <w:tcW w:w="1667" w:type="pct"/>
          </w:tcPr>
          <w:p w14:paraId="73C0239D" w14:textId="77777777" w:rsidR="005C3449" w:rsidRPr="005B6325" w:rsidRDefault="005C3449" w:rsidP="00DC4209">
            <w:pPr>
              <w:keepNext/>
              <w:keepLines/>
              <w:jc w:val="center"/>
              <w:rPr>
                <w:lang w:val="is-IS"/>
              </w:rPr>
            </w:pPr>
            <w:r w:rsidRPr="005B6325">
              <w:rPr>
                <w:lang w:val="is-IS"/>
              </w:rPr>
              <w:t>10,6</w:t>
            </w:r>
          </w:p>
          <w:p w14:paraId="2D233B18" w14:textId="77777777" w:rsidR="005C3449" w:rsidRPr="005B6325" w:rsidRDefault="005C3449" w:rsidP="00DC4209">
            <w:pPr>
              <w:keepNext/>
              <w:keepLines/>
              <w:jc w:val="center"/>
              <w:rPr>
                <w:lang w:val="is-IS"/>
              </w:rPr>
            </w:pPr>
            <w:r w:rsidRPr="005B6325">
              <w:rPr>
                <w:lang w:val="is-IS"/>
              </w:rPr>
              <w:t>(7,6-12,9)</w:t>
            </w:r>
          </w:p>
        </w:tc>
        <w:tc>
          <w:tcPr>
            <w:tcW w:w="1667" w:type="pct"/>
          </w:tcPr>
          <w:p w14:paraId="3B9EC157" w14:textId="77777777" w:rsidR="005C3449" w:rsidRPr="005B6325" w:rsidRDefault="005C3449" w:rsidP="00DC4209">
            <w:pPr>
              <w:keepNext/>
              <w:keepLines/>
              <w:jc w:val="center"/>
              <w:rPr>
                <w:lang w:val="is-IS"/>
              </w:rPr>
            </w:pPr>
            <w:r w:rsidRPr="005B6325">
              <w:rPr>
                <w:lang w:val="is-IS"/>
              </w:rPr>
              <w:t>5,7</w:t>
            </w:r>
          </w:p>
          <w:p w14:paraId="546BF43B" w14:textId="77777777" w:rsidR="005C3449" w:rsidRPr="005B6325" w:rsidRDefault="005C3449" w:rsidP="00DC4209">
            <w:pPr>
              <w:keepNext/>
              <w:keepLines/>
              <w:jc w:val="center"/>
              <w:rPr>
                <w:lang w:val="is-IS"/>
              </w:rPr>
            </w:pPr>
            <w:r w:rsidRPr="005B6325">
              <w:rPr>
                <w:lang w:val="is-IS"/>
              </w:rPr>
              <w:t>(5,0-6,5)</w:t>
            </w:r>
          </w:p>
        </w:tc>
      </w:tr>
      <w:tr w:rsidR="005C3449" w:rsidRPr="005B6325" w14:paraId="18D8AAD1" w14:textId="77777777" w:rsidTr="00DC4209">
        <w:tc>
          <w:tcPr>
            <w:tcW w:w="1666" w:type="pct"/>
          </w:tcPr>
          <w:p w14:paraId="332DA434" w14:textId="77777777" w:rsidR="005C3449" w:rsidRPr="005B6325" w:rsidRDefault="005C3449" w:rsidP="00DC4209">
            <w:pPr>
              <w:keepNext/>
              <w:keepLines/>
              <w:rPr>
                <w:lang w:val="is-IS"/>
              </w:rPr>
            </w:pPr>
            <w:r w:rsidRPr="005B6325">
              <w:rPr>
                <w:lang w:val="is-IS"/>
              </w:rPr>
              <w:t>Miðgildi lifunar (mánuðir)</w:t>
            </w:r>
          </w:p>
          <w:p w14:paraId="79013CC6" w14:textId="77777777" w:rsidR="005C3449" w:rsidRPr="005B6325" w:rsidRDefault="005C3449" w:rsidP="00DC4209">
            <w:pPr>
              <w:keepNext/>
              <w:keepLines/>
              <w:rPr>
                <w:lang w:val="is-IS"/>
              </w:rPr>
            </w:pPr>
            <w:r w:rsidRPr="005B6325">
              <w:rPr>
                <w:lang w:val="is-IS"/>
              </w:rPr>
              <w:t>(95% CI)</w:t>
            </w:r>
          </w:p>
        </w:tc>
        <w:tc>
          <w:tcPr>
            <w:tcW w:w="1667" w:type="pct"/>
          </w:tcPr>
          <w:p w14:paraId="3F85689F" w14:textId="77777777" w:rsidR="005C3449" w:rsidRPr="005B6325" w:rsidRDefault="005C3449" w:rsidP="00DC4209">
            <w:pPr>
              <w:keepNext/>
              <w:keepLines/>
              <w:jc w:val="center"/>
              <w:rPr>
                <w:lang w:val="is-IS"/>
              </w:rPr>
            </w:pPr>
            <w:r w:rsidRPr="005B6325">
              <w:rPr>
                <w:lang w:val="is-IS"/>
              </w:rPr>
              <w:t>30,5</w:t>
            </w:r>
            <w:r w:rsidRPr="005B6325">
              <w:rPr>
                <w:vertAlign w:val="superscript"/>
                <w:lang w:val="is-IS"/>
              </w:rPr>
              <w:t>2</w:t>
            </w:r>
          </w:p>
          <w:p w14:paraId="7C0B7CCA" w14:textId="77777777" w:rsidR="005C3449" w:rsidRPr="005B6325" w:rsidRDefault="005C3449" w:rsidP="00DC4209">
            <w:pPr>
              <w:keepNext/>
              <w:keepLines/>
              <w:jc w:val="center"/>
              <w:rPr>
                <w:lang w:val="is-IS"/>
              </w:rPr>
            </w:pPr>
            <w:r w:rsidRPr="005B6325">
              <w:rPr>
                <w:lang w:val="is-IS"/>
              </w:rPr>
              <w:t>(26,8-ne)</w:t>
            </w:r>
          </w:p>
        </w:tc>
        <w:tc>
          <w:tcPr>
            <w:tcW w:w="1667" w:type="pct"/>
          </w:tcPr>
          <w:p w14:paraId="5FBF5A33" w14:textId="77777777" w:rsidR="005C3449" w:rsidRPr="005B6325" w:rsidRDefault="005C3449" w:rsidP="00DC4209">
            <w:pPr>
              <w:keepNext/>
              <w:keepLines/>
              <w:jc w:val="center"/>
              <w:rPr>
                <w:lang w:val="is-IS"/>
              </w:rPr>
            </w:pPr>
            <w:r w:rsidRPr="005B6325">
              <w:rPr>
                <w:lang w:val="is-IS"/>
              </w:rPr>
              <w:t>22,1</w:t>
            </w:r>
            <w:r w:rsidRPr="005B6325">
              <w:rPr>
                <w:vertAlign w:val="superscript"/>
                <w:lang w:val="is-IS"/>
              </w:rPr>
              <w:t>2</w:t>
            </w:r>
          </w:p>
          <w:p w14:paraId="4AF44A71" w14:textId="77777777" w:rsidR="005C3449" w:rsidRPr="005B6325" w:rsidRDefault="005C3449" w:rsidP="00DC4209">
            <w:pPr>
              <w:keepNext/>
              <w:keepLines/>
              <w:jc w:val="center"/>
              <w:rPr>
                <w:lang w:val="is-IS"/>
              </w:rPr>
            </w:pPr>
            <w:r w:rsidRPr="005B6325">
              <w:rPr>
                <w:lang w:val="is-IS"/>
              </w:rPr>
              <w:t>(17,6-28,9)</w:t>
            </w:r>
          </w:p>
        </w:tc>
      </w:tr>
    </w:tbl>
    <w:p w14:paraId="4B1DDEA1" w14:textId="77777777" w:rsidR="005C3449" w:rsidRPr="005B6325" w:rsidRDefault="005C3449" w:rsidP="005C3449">
      <w:pPr>
        <w:rPr>
          <w:lang w:val="is-IS"/>
        </w:rPr>
      </w:pPr>
      <w:r w:rsidRPr="005B6325">
        <w:rPr>
          <w:lang w:val="is-IS"/>
        </w:rPr>
        <w:t>*TTP = time to progression= tími þar til sjúkdómur versnar; „ne” táknar að ekki var hægt að meta niðurstöðu eða hún hafði ekki enn náðst.</w:t>
      </w:r>
    </w:p>
    <w:p w14:paraId="53F2A3FF" w14:textId="77777777" w:rsidR="005C3449" w:rsidRPr="005B6325" w:rsidRDefault="005C3449" w:rsidP="005C3449">
      <w:pPr>
        <w:rPr>
          <w:lang w:val="is-IS"/>
        </w:rPr>
      </w:pPr>
      <w:r w:rsidRPr="005B6325">
        <w:rPr>
          <w:vertAlign w:val="superscript"/>
          <w:lang w:val="is-IS"/>
        </w:rPr>
        <w:t>1</w:t>
      </w:r>
      <w:r w:rsidRPr="005B6325">
        <w:rPr>
          <w:lang w:val="is-IS"/>
        </w:rPr>
        <w:t xml:space="preserve">Greining </w:t>
      </w:r>
      <w:r w:rsidR="006D56CE" w:rsidRPr="005B6325">
        <w:rPr>
          <w:lang w:val="is-IS"/>
        </w:rPr>
        <w:t>samkvæmt meðferðaráætlun</w:t>
      </w:r>
      <w:r w:rsidRPr="005B6325">
        <w:rPr>
          <w:lang w:val="is-IS"/>
        </w:rPr>
        <w:t xml:space="preserve"> („intent-to-treat”)</w:t>
      </w:r>
    </w:p>
    <w:p w14:paraId="1E8A61DA" w14:textId="77777777" w:rsidR="005C3449" w:rsidRPr="005B6325" w:rsidRDefault="005C3449" w:rsidP="005C3449">
      <w:pPr>
        <w:rPr>
          <w:lang w:val="is-IS"/>
        </w:rPr>
      </w:pPr>
      <w:r w:rsidRPr="005B6325">
        <w:rPr>
          <w:vertAlign w:val="superscript"/>
          <w:lang w:val="is-IS"/>
        </w:rPr>
        <w:t xml:space="preserve">2 </w:t>
      </w:r>
      <w:r w:rsidRPr="005B6325">
        <w:rPr>
          <w:lang w:val="is-IS"/>
        </w:rPr>
        <w:t>Áætlað miðgildi lifunar</w:t>
      </w:r>
    </w:p>
    <w:p w14:paraId="3DD8B778" w14:textId="77777777" w:rsidR="005C3449" w:rsidRPr="005B6325" w:rsidRDefault="005C3449" w:rsidP="005C3449">
      <w:pPr>
        <w:rPr>
          <w:lang w:val="is-IS"/>
        </w:rPr>
      </w:pPr>
    </w:p>
    <w:p w14:paraId="3E03572D" w14:textId="77777777" w:rsidR="005C3449" w:rsidRPr="005B6325" w:rsidRDefault="00B124BA" w:rsidP="00AA57A6">
      <w:pPr>
        <w:keepNext/>
        <w:rPr>
          <w:i/>
          <w:lang w:val="is-IS"/>
        </w:rPr>
      </w:pPr>
      <w:r w:rsidRPr="005B6325">
        <w:rPr>
          <w:i/>
          <w:lang w:val="is-IS"/>
        </w:rPr>
        <w:lastRenderedPageBreak/>
        <w:t xml:space="preserve">TAXOTERE </w:t>
      </w:r>
      <w:r w:rsidR="005C3449" w:rsidRPr="005B6325">
        <w:rPr>
          <w:i/>
          <w:lang w:val="is-IS"/>
        </w:rPr>
        <w:t>gefið ásamt capecítabíni</w:t>
      </w:r>
    </w:p>
    <w:p w14:paraId="2134385C" w14:textId="77777777" w:rsidR="005C3449" w:rsidRPr="005B6325" w:rsidRDefault="005C3449" w:rsidP="00AA57A6">
      <w:pPr>
        <w:keepNext/>
        <w:rPr>
          <w:lang w:val="is-IS"/>
        </w:rPr>
      </w:pPr>
    </w:p>
    <w:p w14:paraId="6B62E12F" w14:textId="77777777" w:rsidR="005C3449" w:rsidRPr="005B6325" w:rsidRDefault="005C3449" w:rsidP="005C3449">
      <w:pPr>
        <w:rPr>
          <w:lang w:val="is-IS"/>
        </w:rPr>
      </w:pPr>
      <w:r w:rsidRPr="005B6325">
        <w:rPr>
          <w:lang w:val="is-IS"/>
        </w:rPr>
        <w:t>Gögn úr einni 3. stigs klínískri, fjölsetra, samanburðarrannsókn með slembivali styður notkun dócetaxels ásamt capecítabíni til meðferðar á sjúklingum með langt gengið brjóstakrabbamein sem er staðbundið eða með meinvörpum þegar ekki hefur fengist svörun við annarri krabbameinslyfja</w:t>
      </w:r>
      <w:r w:rsidR="00503FAA" w:rsidRPr="005B6325">
        <w:rPr>
          <w:lang w:val="is-IS"/>
        </w:rPr>
        <w:softHyphen/>
      </w:r>
      <w:r w:rsidRPr="005B6325">
        <w:rPr>
          <w:lang w:val="is-IS"/>
        </w:rPr>
        <w:t>meðferð, þar með talið antrasýklíni. Í þessari rannsókn voru 255 sjúklingar, sem valdir voru með slembivali, meðhöndlaðir með dócetaxeli (75 mg/m</w:t>
      </w:r>
      <w:r w:rsidRPr="005B6325">
        <w:rPr>
          <w:vertAlign w:val="superscript"/>
          <w:lang w:val="is-IS"/>
        </w:rPr>
        <w:t>2</w:t>
      </w:r>
      <w:r w:rsidRPr="005B6325">
        <w:rPr>
          <w:lang w:val="is-IS"/>
        </w:rPr>
        <w:t xml:space="preserve"> voru gefin með innrennsli í bláæð á 1 klst. á 3 vikna fresti) og capecítabíni (1.250 mg/m</w:t>
      </w:r>
      <w:r w:rsidRPr="005B6325">
        <w:rPr>
          <w:vertAlign w:val="superscript"/>
          <w:lang w:val="is-IS"/>
        </w:rPr>
        <w:t>2</w:t>
      </w:r>
      <w:r w:rsidRPr="005B6325">
        <w:rPr>
          <w:lang w:val="is-IS"/>
        </w:rPr>
        <w:t xml:space="preserve"> tvisvar sinnum á dag í 2 vikur og síðan var 1 viku hvíld). 256 sjúklingar, sem valdir voru með slembivali, voru meðhöndlaðir með dócetaxeli einu sér (100 mg/m</w:t>
      </w:r>
      <w:r w:rsidRPr="005B6325">
        <w:rPr>
          <w:vertAlign w:val="superscript"/>
          <w:lang w:val="is-IS"/>
        </w:rPr>
        <w:t>2</w:t>
      </w:r>
      <w:r w:rsidRPr="005B6325">
        <w:rPr>
          <w:lang w:val="is-IS"/>
        </w:rPr>
        <w:t xml:space="preserve"> voru gefin með innrennsli í bláæð á 1 klst. á 3 vikna fresti). Þeir sem voru í dócetaxel + capecítabín hópnum lifðu lengur (p = 0,0126). Miðgildi lifunar var 442 dagar (dócetaxel + capecítabín) samanborið við 352 daga (dócetaxel eitt sér). Heildarsvörunartíðni í þýðinu sem var allt slembivalið (að mati rannsakanda) var 41,6% (dócetaxel + capecítabín) samanborið við 29,7% (dócetaxel eitt sér); p = 0,0058. Sá tími sem leið þar til sjúkdómurinn versnaði var lengri hjá þeim, sem voru í dócetaxel + capecítabín hópnum (p &lt; 0,0001). Miðgildi þess tíma þar til sjúkdómurinn versnaði var 186 dagar (dócetaxel + capecítabín) samanborið við 128 daga (dócetaxel eitt sér).</w:t>
      </w:r>
    </w:p>
    <w:p w14:paraId="4B65B804" w14:textId="77777777" w:rsidR="005C3449" w:rsidRPr="005B6325" w:rsidRDefault="005C3449" w:rsidP="005C3449">
      <w:pPr>
        <w:rPr>
          <w:lang w:val="is-IS"/>
        </w:rPr>
      </w:pPr>
    </w:p>
    <w:p w14:paraId="185159AE" w14:textId="77777777" w:rsidR="005C3449" w:rsidRPr="005B6325" w:rsidRDefault="005C3449" w:rsidP="00AA57A6">
      <w:pPr>
        <w:pStyle w:val="Overskrift9"/>
        <w:widowControl/>
        <w:suppressAutoHyphens w:val="0"/>
        <w:overflowPunct/>
        <w:autoSpaceDE/>
        <w:autoSpaceDN/>
        <w:adjustRightInd/>
        <w:textAlignment w:val="auto"/>
        <w:rPr>
          <w:b w:val="0"/>
          <w:i/>
          <w:szCs w:val="24"/>
          <w:u w:val="single"/>
          <w:lang w:val="is-IS"/>
        </w:rPr>
      </w:pPr>
      <w:r w:rsidRPr="005B6325">
        <w:rPr>
          <w:b w:val="0"/>
          <w:i/>
          <w:szCs w:val="24"/>
          <w:u w:val="single"/>
          <w:lang w:val="is-IS"/>
        </w:rPr>
        <w:t>Lungnakrabbamein sem ekki er af smáfrumugerð (Non-Small Cell Lung Cancer)</w:t>
      </w:r>
    </w:p>
    <w:p w14:paraId="03EA3517" w14:textId="77777777" w:rsidR="005C3449" w:rsidRPr="005B6325" w:rsidRDefault="005C3449" w:rsidP="00AA57A6">
      <w:pPr>
        <w:keepNext/>
        <w:rPr>
          <w:lang w:val="is-IS"/>
        </w:rPr>
      </w:pPr>
    </w:p>
    <w:p w14:paraId="4B0374C4" w14:textId="2A6EBF2F" w:rsidR="005C3449" w:rsidRPr="005B6325" w:rsidRDefault="005C3449" w:rsidP="005C3449">
      <w:pPr>
        <w:pStyle w:val="Heading9"/>
        <w:rPr>
          <w:b w:val="0"/>
          <w:iCs w:val="0"/>
          <w:lang w:val="is-IS"/>
        </w:rPr>
      </w:pPr>
      <w:r w:rsidRPr="005B6325">
        <w:rPr>
          <w:b w:val="0"/>
          <w:iCs w:val="0"/>
          <w:lang w:val="is-IS"/>
        </w:rPr>
        <w:t>Sjúklingar sem hafa áður verið meðhöndlaðir með krabbameinslyfjum með eða án geislameðferðar</w:t>
      </w:r>
      <w:r w:rsidR="00281A59">
        <w:rPr>
          <w:b w:val="0"/>
          <w:iCs w:val="0"/>
          <w:lang w:val="is-IS"/>
        </w:rPr>
        <w:fldChar w:fldCharType="begin"/>
      </w:r>
      <w:r w:rsidR="00281A59">
        <w:rPr>
          <w:b w:val="0"/>
          <w:iCs w:val="0"/>
          <w:lang w:val="is-IS"/>
        </w:rPr>
        <w:instrText xml:space="preserve"> DOCVARIABLE vault_nd_cd8815df-fbc5-4a86-99a9-349e7839512a \* MERGEFORMAT </w:instrText>
      </w:r>
      <w:r w:rsidR="00281A59">
        <w:rPr>
          <w:b w:val="0"/>
          <w:iCs w:val="0"/>
          <w:lang w:val="is-IS"/>
        </w:rPr>
        <w:fldChar w:fldCharType="separate"/>
      </w:r>
      <w:r w:rsidR="00281A59">
        <w:rPr>
          <w:b w:val="0"/>
          <w:iCs w:val="0"/>
          <w:lang w:val="is-IS"/>
        </w:rPr>
        <w:t xml:space="preserve"> </w:t>
      </w:r>
      <w:r w:rsidR="00281A59">
        <w:rPr>
          <w:b w:val="0"/>
          <w:iCs w:val="0"/>
          <w:lang w:val="is-IS"/>
        </w:rPr>
        <w:fldChar w:fldCharType="end"/>
      </w:r>
    </w:p>
    <w:p w14:paraId="5EA372FF" w14:textId="77777777" w:rsidR="005C3449" w:rsidRPr="005B6325" w:rsidRDefault="005C3449" w:rsidP="005C3449">
      <w:pPr>
        <w:rPr>
          <w:lang w:val="is-IS"/>
        </w:rPr>
      </w:pPr>
    </w:p>
    <w:p w14:paraId="3F7F7AC7" w14:textId="77777777" w:rsidR="005C3449" w:rsidRPr="005B6325" w:rsidRDefault="005C3449" w:rsidP="005C3449">
      <w:pPr>
        <w:rPr>
          <w:lang w:val="is-IS"/>
        </w:rPr>
      </w:pPr>
      <w:r w:rsidRPr="005B6325">
        <w:rPr>
          <w:lang w:val="is-IS"/>
        </w:rPr>
        <w:t>Í 3. stigs rannsókn, sem gerð var á sjúklingum sem höfðu áður fengið meðferð, var sá tími sem leið þar til sjúkdómurinn versnaði (12,3 vikur samanborið við 7 vikur) sem og heildarlíftími marktækt lengri hjá þeim sem gefið var dócetaxel 75 mg/m</w:t>
      </w:r>
      <w:r w:rsidRPr="005B6325">
        <w:rPr>
          <w:vertAlign w:val="superscript"/>
          <w:lang w:val="is-IS"/>
        </w:rPr>
        <w:t>2</w:t>
      </w:r>
      <w:r w:rsidRPr="005B6325">
        <w:rPr>
          <w:lang w:val="is-IS"/>
        </w:rPr>
        <w:t xml:space="preserve"> samanborið við þá sem fengu bestu stuðningsmeðferð. </w:t>
      </w:r>
      <w:r w:rsidR="00570286" w:rsidRPr="005B6325">
        <w:rPr>
          <w:lang w:val="is-IS"/>
        </w:rPr>
        <w:t>Hlutfall 1</w:t>
      </w:r>
      <w:r w:rsidRPr="005B6325">
        <w:rPr>
          <w:lang w:val="is-IS"/>
        </w:rPr>
        <w:t xml:space="preserve"> árs lifun</w:t>
      </w:r>
      <w:r w:rsidR="00570286" w:rsidRPr="005B6325">
        <w:rPr>
          <w:lang w:val="is-IS"/>
        </w:rPr>
        <w:t>ar</w:t>
      </w:r>
      <w:r w:rsidRPr="005B6325">
        <w:rPr>
          <w:lang w:val="is-IS"/>
        </w:rPr>
        <w:t xml:space="preserve"> þeirra sem fengu dócetaxel var marktækt </w:t>
      </w:r>
      <w:r w:rsidR="00570286" w:rsidRPr="005B6325">
        <w:rPr>
          <w:lang w:val="is-IS"/>
        </w:rPr>
        <w:t xml:space="preserve">hærra </w:t>
      </w:r>
      <w:r w:rsidRPr="005B6325">
        <w:rPr>
          <w:lang w:val="is-IS"/>
        </w:rPr>
        <w:t>(40%) en þeirra sem fengu bestu stuðningsmeðferð (16%). </w:t>
      </w:r>
      <w:r w:rsidR="00971924" w:rsidRPr="005B6325">
        <w:rPr>
          <w:lang w:val="is-IS"/>
        </w:rPr>
        <w:t>S</w:t>
      </w:r>
      <w:r w:rsidRPr="005B6325">
        <w:rPr>
          <w:lang w:val="is-IS"/>
        </w:rPr>
        <w:t>júklingar sem meðhöndlaðir voru með 75 mg/m</w:t>
      </w:r>
      <w:r w:rsidRPr="005B6325">
        <w:rPr>
          <w:vertAlign w:val="superscript"/>
          <w:lang w:val="is-IS"/>
        </w:rPr>
        <w:t>2</w:t>
      </w:r>
      <w:r w:rsidRPr="005B6325">
        <w:rPr>
          <w:lang w:val="is-IS"/>
        </w:rPr>
        <w:t xml:space="preserve"> af dócetaxeli notuðu minna af verkjalyfjum af morfínflokki (p &lt; 0,01), öðrum verkjalyfjum en af morfínflokki (p &lt; 0,01), öðrum sjúkdómstengdum lyfjum (p = 0,06) og geislameðferð (p &lt; 0,01) samanborið við þá sem fengu bestu stuðningsmeðferð.</w:t>
      </w:r>
    </w:p>
    <w:p w14:paraId="1895EB7A" w14:textId="77777777" w:rsidR="005C3449" w:rsidRPr="005B6325" w:rsidRDefault="005C3449" w:rsidP="005C3449">
      <w:pPr>
        <w:rPr>
          <w:lang w:val="is-IS"/>
        </w:rPr>
      </w:pPr>
      <w:r w:rsidRPr="005B6325">
        <w:rPr>
          <w:lang w:val="is-IS"/>
        </w:rPr>
        <w:t>Hjá þeim sjúklingum sem hægt var að meta var heildarsvörunartíðni 6,8% og miðgildi svörunarlengdar var 26,1 vika.</w:t>
      </w:r>
    </w:p>
    <w:p w14:paraId="4A77703A" w14:textId="77777777" w:rsidR="005C3449" w:rsidRPr="005B6325" w:rsidRDefault="005C3449" w:rsidP="005C3449">
      <w:pPr>
        <w:rPr>
          <w:lang w:val="is-IS"/>
        </w:rPr>
      </w:pPr>
    </w:p>
    <w:p w14:paraId="631930CB" w14:textId="77777777" w:rsidR="005C3449" w:rsidRPr="005B6325" w:rsidRDefault="00B124BA" w:rsidP="005C3449">
      <w:pPr>
        <w:pStyle w:val="BodyText"/>
        <w:widowControl/>
        <w:tabs>
          <w:tab w:val="clear" w:pos="567"/>
        </w:tabs>
        <w:overflowPunct/>
        <w:autoSpaceDE/>
        <w:autoSpaceDN/>
        <w:adjustRightInd/>
        <w:spacing w:line="240" w:lineRule="auto"/>
        <w:textAlignment w:val="auto"/>
        <w:rPr>
          <w:b w:val="0"/>
          <w:bCs/>
          <w:szCs w:val="24"/>
          <w:lang w:val="is-IS"/>
        </w:rPr>
      </w:pPr>
      <w:r w:rsidRPr="005B6325">
        <w:rPr>
          <w:b w:val="0"/>
          <w:bCs/>
          <w:szCs w:val="24"/>
          <w:lang w:val="is-IS"/>
        </w:rPr>
        <w:t xml:space="preserve">TAXOTERE </w:t>
      </w:r>
      <w:r w:rsidR="005C3449" w:rsidRPr="005B6325">
        <w:rPr>
          <w:b w:val="0"/>
          <w:bCs/>
          <w:szCs w:val="24"/>
          <w:lang w:val="is-IS"/>
        </w:rPr>
        <w:t>gefið ásamt platínusamböndum sjúklingum sem hafa ekki áður fengið meðferð með krabbameinslyfjum</w:t>
      </w:r>
    </w:p>
    <w:p w14:paraId="5871BFC6" w14:textId="77777777" w:rsidR="005C3449" w:rsidRPr="005B6325" w:rsidRDefault="005C3449" w:rsidP="005C3449">
      <w:pPr>
        <w:rPr>
          <w:lang w:val="is-IS"/>
        </w:rPr>
      </w:pPr>
    </w:p>
    <w:p w14:paraId="1ED6FB94" w14:textId="77777777" w:rsidR="005C3449" w:rsidRPr="005B6325" w:rsidRDefault="005C3449" w:rsidP="005C3449">
      <w:pPr>
        <w:rPr>
          <w:lang w:val="is-IS"/>
        </w:rPr>
      </w:pPr>
      <w:r w:rsidRPr="005B6325">
        <w:rPr>
          <w:lang w:val="is-IS"/>
        </w:rPr>
        <w:t>Í 3. stigs rannsókn var 1.218 sjúklingum með IIIB eða IV stigs óskurðtækt lungnakrabbamein sem ekki er af smáfrumugerð og KPS</w:t>
      </w:r>
      <w:r w:rsidRPr="005B6325">
        <w:rPr>
          <w:color w:val="000000"/>
          <w:lang w:val="is-IS"/>
        </w:rPr>
        <w:t xml:space="preserve"> 70% eða hærri</w:t>
      </w:r>
      <w:r w:rsidRPr="005B6325">
        <w:rPr>
          <w:lang w:val="is-IS"/>
        </w:rPr>
        <w:t xml:space="preserve"> og </w:t>
      </w:r>
      <w:r w:rsidR="00B613A2" w:rsidRPr="005B6325">
        <w:rPr>
          <w:lang w:val="is-IS"/>
        </w:rPr>
        <w:t xml:space="preserve">sem </w:t>
      </w:r>
      <w:r w:rsidRPr="005B6325">
        <w:rPr>
          <w:lang w:val="is-IS"/>
        </w:rPr>
        <w:t>höfðu ekki áður fengið krabbameinslyfjameðferð við þessu</w:t>
      </w:r>
      <w:r w:rsidR="006D56CE" w:rsidRPr="005B6325">
        <w:rPr>
          <w:lang w:val="is-IS"/>
        </w:rPr>
        <w:t>m</w:t>
      </w:r>
      <w:r w:rsidRPr="005B6325">
        <w:rPr>
          <w:lang w:val="is-IS"/>
        </w:rPr>
        <w:t xml:space="preserve"> </w:t>
      </w:r>
      <w:r w:rsidR="006D56CE" w:rsidRPr="005B6325">
        <w:rPr>
          <w:lang w:val="is-IS"/>
        </w:rPr>
        <w:t>sjúkdómum</w:t>
      </w:r>
      <w:r w:rsidRPr="005B6325">
        <w:rPr>
          <w:lang w:val="is-IS"/>
        </w:rPr>
        <w:t>, skipt með slembivali og gefið dócetaxel (T) 75 mg/m</w:t>
      </w:r>
      <w:r w:rsidRPr="005B6325">
        <w:rPr>
          <w:vertAlign w:val="superscript"/>
          <w:lang w:val="is-IS"/>
        </w:rPr>
        <w:t>2</w:t>
      </w:r>
      <w:r w:rsidRPr="005B6325">
        <w:rPr>
          <w:lang w:val="is-IS"/>
        </w:rPr>
        <w:t xml:space="preserve"> með innrennsli á 1 klst. sem var strax fylgt eftir með cisplatíni (Cis) 75 mg/m</w:t>
      </w:r>
      <w:r w:rsidRPr="005B6325">
        <w:rPr>
          <w:vertAlign w:val="superscript"/>
          <w:lang w:val="is-IS"/>
        </w:rPr>
        <w:t>2</w:t>
      </w:r>
      <w:r w:rsidRPr="005B6325">
        <w:rPr>
          <w:lang w:val="is-IS"/>
        </w:rPr>
        <w:t xml:space="preserve"> gefnu á 30-60 mínútum á þriggja vikna fresti (TCis); dócetaxel 75 mg/m</w:t>
      </w:r>
      <w:r w:rsidRPr="005B6325">
        <w:rPr>
          <w:vertAlign w:val="superscript"/>
          <w:lang w:val="is-IS"/>
        </w:rPr>
        <w:t>2</w:t>
      </w:r>
      <w:r w:rsidRPr="005B6325">
        <w:rPr>
          <w:lang w:val="is-IS"/>
        </w:rPr>
        <w:t xml:space="preserve"> gefið með innrennsli á 1 klst. ásamt karbóplatíni (AUC 6 mg/ml.mín.) gefnu á 30</w:t>
      </w:r>
      <w:r w:rsidRPr="005B6325">
        <w:rPr>
          <w:lang w:val="is-IS"/>
        </w:rPr>
        <w:noBreakHyphen/>
        <w:t>60 mínútum á 3 vikna fresti, eða gefið var vínórelbín (V) 25 mg/m</w:t>
      </w:r>
      <w:r w:rsidRPr="005B6325">
        <w:rPr>
          <w:vertAlign w:val="superscript"/>
          <w:lang w:val="is-IS"/>
        </w:rPr>
        <w:t>2</w:t>
      </w:r>
      <w:r w:rsidRPr="005B6325">
        <w:rPr>
          <w:lang w:val="is-IS"/>
        </w:rPr>
        <w:t xml:space="preserve"> á 6</w:t>
      </w:r>
      <w:r w:rsidRPr="005B6325">
        <w:rPr>
          <w:lang w:val="is-IS"/>
        </w:rPr>
        <w:noBreakHyphen/>
        <w:t>10 mínútum daga 1, 8, 15, 22 og fylgt eftir með cisplatíni 100 mg/m</w:t>
      </w:r>
      <w:r w:rsidRPr="005B6325">
        <w:rPr>
          <w:vertAlign w:val="superscript"/>
          <w:lang w:val="is-IS"/>
        </w:rPr>
        <w:t>2</w:t>
      </w:r>
      <w:r w:rsidRPr="005B6325">
        <w:rPr>
          <w:lang w:val="is-IS"/>
        </w:rPr>
        <w:t xml:space="preserve"> sem gefið var fyrsta dag hverrar meðferðarlotu og endurtekið á 4 vikna fresti (VCis).</w:t>
      </w:r>
    </w:p>
    <w:p w14:paraId="387E1EC7" w14:textId="77777777" w:rsidR="005C3449" w:rsidRPr="005B6325" w:rsidRDefault="005C3449" w:rsidP="005C3449">
      <w:pPr>
        <w:rPr>
          <w:lang w:val="is-IS"/>
        </w:rPr>
      </w:pPr>
    </w:p>
    <w:p w14:paraId="596F931B" w14:textId="77777777" w:rsidR="005C3449" w:rsidRPr="005B6325" w:rsidRDefault="005C3449" w:rsidP="005C3449">
      <w:pPr>
        <w:rPr>
          <w:lang w:val="is-IS"/>
        </w:rPr>
      </w:pPr>
      <w:r w:rsidRPr="005B6325">
        <w:rPr>
          <w:lang w:val="is-IS"/>
        </w:rPr>
        <w:t>Upplýsingar um lifun, miðgildi tíma þar til sjúkdómurinn versnaði og svörunarhlutfall fyrir tvo hópa rannsóknarinnar sjást í töflunni hér að neðan:</w:t>
      </w:r>
    </w:p>
    <w:p w14:paraId="286B5258" w14:textId="77777777" w:rsidR="00055D18" w:rsidRPr="005B6325" w:rsidRDefault="00055D18" w:rsidP="002E7D29">
      <w:pPr>
        <w:keepNext/>
        <w:rPr>
          <w:lang w:val="is-IS"/>
        </w:rPr>
      </w:pPr>
    </w:p>
    <w:tbl>
      <w:tblPr>
        <w:tblW w:w="5000" w:type="pct"/>
        <w:tblLook w:val="0000" w:firstRow="0" w:lastRow="0" w:firstColumn="0" w:lastColumn="0" w:noHBand="0" w:noVBand="0"/>
      </w:tblPr>
      <w:tblGrid>
        <w:gridCol w:w="3144"/>
        <w:gridCol w:w="1263"/>
        <w:gridCol w:w="1263"/>
        <w:gridCol w:w="3387"/>
      </w:tblGrid>
      <w:tr w:rsidR="00055D18" w:rsidRPr="005B6325" w14:paraId="790C072D" w14:textId="77777777" w:rsidTr="00055D18">
        <w:trPr>
          <w:cantSplit/>
        </w:trPr>
        <w:tc>
          <w:tcPr>
            <w:tcW w:w="1736" w:type="pct"/>
            <w:tcBorders>
              <w:top w:val="single" w:sz="4" w:space="0" w:color="auto"/>
              <w:left w:val="single" w:sz="4" w:space="0" w:color="auto"/>
              <w:bottom w:val="single" w:sz="6" w:space="0" w:color="auto"/>
              <w:right w:val="single" w:sz="6" w:space="0" w:color="auto"/>
            </w:tcBorders>
          </w:tcPr>
          <w:p w14:paraId="3842C426" w14:textId="77777777" w:rsidR="00055D18" w:rsidRPr="005B6325" w:rsidRDefault="00055D18" w:rsidP="002E7D29">
            <w:pPr>
              <w:keepNext/>
              <w:rPr>
                <w:b/>
                <w:i/>
                <w:lang w:val="is-IS"/>
              </w:rPr>
            </w:pPr>
          </w:p>
        </w:tc>
        <w:tc>
          <w:tcPr>
            <w:tcW w:w="697" w:type="pct"/>
            <w:tcBorders>
              <w:top w:val="single" w:sz="6" w:space="0" w:color="auto"/>
              <w:left w:val="nil"/>
              <w:right w:val="single" w:sz="6" w:space="0" w:color="auto"/>
            </w:tcBorders>
          </w:tcPr>
          <w:p w14:paraId="746BB8E6" w14:textId="77777777" w:rsidR="00055D18" w:rsidRPr="005B6325" w:rsidRDefault="00055D18" w:rsidP="002E7D29">
            <w:pPr>
              <w:keepNext/>
              <w:rPr>
                <w:lang w:val="is-IS"/>
              </w:rPr>
            </w:pPr>
            <w:r w:rsidRPr="005B6325">
              <w:rPr>
                <w:lang w:val="is-IS"/>
              </w:rPr>
              <w:t>TCis</w:t>
            </w:r>
          </w:p>
          <w:p w14:paraId="63A13A40" w14:textId="77777777" w:rsidR="00055D18" w:rsidRPr="005B6325" w:rsidRDefault="00055D18" w:rsidP="002E7D29">
            <w:pPr>
              <w:keepNext/>
              <w:rPr>
                <w:b/>
                <w:bCs/>
                <w:i/>
                <w:iCs/>
                <w:lang w:val="is-IS"/>
              </w:rPr>
            </w:pPr>
            <w:r w:rsidRPr="005B6325">
              <w:rPr>
                <w:lang w:val="is-IS"/>
              </w:rPr>
              <w:t>n = 408</w:t>
            </w:r>
          </w:p>
        </w:tc>
        <w:tc>
          <w:tcPr>
            <w:tcW w:w="697" w:type="pct"/>
            <w:tcBorders>
              <w:top w:val="single" w:sz="6" w:space="0" w:color="auto"/>
              <w:left w:val="nil"/>
              <w:right w:val="single" w:sz="6" w:space="0" w:color="auto"/>
            </w:tcBorders>
          </w:tcPr>
          <w:p w14:paraId="3B449C44" w14:textId="77777777" w:rsidR="00055D18" w:rsidRPr="005B6325" w:rsidRDefault="00055D18" w:rsidP="002E7D29">
            <w:pPr>
              <w:keepNext/>
              <w:rPr>
                <w:lang w:val="is-IS"/>
              </w:rPr>
            </w:pPr>
            <w:r w:rsidRPr="005B6325">
              <w:rPr>
                <w:lang w:val="is-IS"/>
              </w:rPr>
              <w:t>VCis</w:t>
            </w:r>
          </w:p>
          <w:p w14:paraId="522BAF93" w14:textId="77777777" w:rsidR="00055D18" w:rsidRPr="005B6325" w:rsidRDefault="00055D18" w:rsidP="002E7D29">
            <w:pPr>
              <w:keepNext/>
              <w:rPr>
                <w:lang w:val="is-IS"/>
              </w:rPr>
            </w:pPr>
            <w:r w:rsidRPr="005B6325">
              <w:rPr>
                <w:lang w:val="is-IS"/>
              </w:rPr>
              <w:t>n = 404</w:t>
            </w:r>
          </w:p>
        </w:tc>
        <w:tc>
          <w:tcPr>
            <w:tcW w:w="1871" w:type="pct"/>
            <w:tcBorders>
              <w:top w:val="single" w:sz="6" w:space="0" w:color="auto"/>
              <w:left w:val="nil"/>
              <w:right w:val="single" w:sz="6" w:space="0" w:color="auto"/>
            </w:tcBorders>
          </w:tcPr>
          <w:p w14:paraId="70FB7031" w14:textId="77777777" w:rsidR="00055D18" w:rsidRPr="005B6325" w:rsidRDefault="00055D18" w:rsidP="002E7D29">
            <w:pPr>
              <w:keepNext/>
              <w:rPr>
                <w:lang w:val="is-IS"/>
              </w:rPr>
            </w:pPr>
            <w:r w:rsidRPr="005B6325">
              <w:rPr>
                <w:lang w:val="is-IS"/>
              </w:rPr>
              <w:t>Tölfræðileg greining</w:t>
            </w:r>
          </w:p>
        </w:tc>
      </w:tr>
      <w:tr w:rsidR="00055D18" w:rsidRPr="005B6325" w14:paraId="7934AE4F" w14:textId="77777777" w:rsidTr="00055D18">
        <w:trPr>
          <w:cantSplit/>
        </w:trPr>
        <w:tc>
          <w:tcPr>
            <w:tcW w:w="1736" w:type="pct"/>
            <w:tcBorders>
              <w:top w:val="single" w:sz="6" w:space="0" w:color="auto"/>
              <w:left w:val="single" w:sz="4" w:space="0" w:color="auto"/>
              <w:right w:val="single" w:sz="6" w:space="0" w:color="auto"/>
            </w:tcBorders>
          </w:tcPr>
          <w:p w14:paraId="5D7C4175" w14:textId="77777777" w:rsidR="00055D18" w:rsidRPr="005B6325" w:rsidRDefault="00055D18" w:rsidP="002E7D29">
            <w:pPr>
              <w:keepNext/>
              <w:rPr>
                <w:i/>
                <w:iCs/>
                <w:lang w:val="is-IS"/>
              </w:rPr>
            </w:pPr>
            <w:r w:rsidRPr="005B6325">
              <w:rPr>
                <w:lang w:val="is-IS"/>
              </w:rPr>
              <w:t>Heildarlifun</w:t>
            </w:r>
            <w:r w:rsidRPr="005B6325">
              <w:rPr>
                <w:i/>
                <w:iCs/>
                <w:lang w:val="is-IS"/>
              </w:rPr>
              <w:t xml:space="preserve"> </w:t>
            </w:r>
          </w:p>
          <w:p w14:paraId="02E805F1" w14:textId="77777777" w:rsidR="00055D18" w:rsidRPr="005B6325" w:rsidRDefault="00055D18" w:rsidP="002E7D29">
            <w:pPr>
              <w:keepNext/>
              <w:rPr>
                <w:i/>
                <w:iCs/>
                <w:lang w:val="is-IS"/>
              </w:rPr>
            </w:pPr>
            <w:r w:rsidRPr="005B6325">
              <w:rPr>
                <w:lang w:val="is-IS"/>
              </w:rPr>
              <w:t>(</w:t>
            </w:r>
            <w:r w:rsidR="00F955D8" w:rsidRPr="005B6325">
              <w:rPr>
                <w:lang w:val="is-IS"/>
              </w:rPr>
              <w:t>Aðal</w:t>
            </w:r>
            <w:r w:rsidRPr="005B6325">
              <w:rPr>
                <w:lang w:val="is-IS"/>
              </w:rPr>
              <w:t>endapunktur):</w:t>
            </w:r>
          </w:p>
        </w:tc>
        <w:tc>
          <w:tcPr>
            <w:tcW w:w="697" w:type="pct"/>
            <w:tcBorders>
              <w:top w:val="single" w:sz="6" w:space="0" w:color="auto"/>
              <w:left w:val="nil"/>
              <w:right w:val="single" w:sz="6" w:space="0" w:color="auto"/>
            </w:tcBorders>
          </w:tcPr>
          <w:p w14:paraId="1A389943" w14:textId="77777777" w:rsidR="00055D18" w:rsidRPr="005B6325" w:rsidRDefault="00055D18" w:rsidP="002E7D29">
            <w:pPr>
              <w:keepNext/>
              <w:rPr>
                <w:i/>
                <w:lang w:val="is-IS"/>
              </w:rPr>
            </w:pPr>
          </w:p>
        </w:tc>
        <w:tc>
          <w:tcPr>
            <w:tcW w:w="697" w:type="pct"/>
            <w:tcBorders>
              <w:top w:val="single" w:sz="6" w:space="0" w:color="auto"/>
              <w:left w:val="nil"/>
              <w:right w:val="single" w:sz="6" w:space="0" w:color="auto"/>
            </w:tcBorders>
          </w:tcPr>
          <w:p w14:paraId="085C675A" w14:textId="77777777" w:rsidR="00055D18" w:rsidRPr="005B6325" w:rsidRDefault="00055D18" w:rsidP="002E7D29">
            <w:pPr>
              <w:keepNext/>
              <w:rPr>
                <w:i/>
                <w:lang w:val="is-IS"/>
              </w:rPr>
            </w:pPr>
          </w:p>
        </w:tc>
        <w:tc>
          <w:tcPr>
            <w:tcW w:w="1871" w:type="pct"/>
            <w:tcBorders>
              <w:top w:val="single" w:sz="6" w:space="0" w:color="auto"/>
              <w:left w:val="nil"/>
              <w:right w:val="single" w:sz="6" w:space="0" w:color="auto"/>
            </w:tcBorders>
          </w:tcPr>
          <w:p w14:paraId="5BF5A12A" w14:textId="77777777" w:rsidR="00055D18" w:rsidRPr="005B6325" w:rsidRDefault="00055D18" w:rsidP="002E7D29">
            <w:pPr>
              <w:keepNext/>
              <w:rPr>
                <w:i/>
                <w:lang w:val="is-IS"/>
              </w:rPr>
            </w:pPr>
          </w:p>
        </w:tc>
      </w:tr>
      <w:tr w:rsidR="00055D18" w:rsidRPr="005B6325" w14:paraId="52F3949B" w14:textId="77777777" w:rsidTr="00055D18">
        <w:trPr>
          <w:cantSplit/>
        </w:trPr>
        <w:tc>
          <w:tcPr>
            <w:tcW w:w="1736" w:type="pct"/>
            <w:tcBorders>
              <w:left w:val="single" w:sz="4" w:space="0" w:color="auto"/>
            </w:tcBorders>
          </w:tcPr>
          <w:p w14:paraId="750FF5AC" w14:textId="77777777" w:rsidR="00055D18" w:rsidRPr="005B6325" w:rsidRDefault="00055D18" w:rsidP="002E7D29">
            <w:pPr>
              <w:keepNext/>
              <w:rPr>
                <w:i/>
                <w:iCs/>
                <w:lang w:val="is-IS"/>
              </w:rPr>
            </w:pPr>
            <w:r w:rsidRPr="005B6325">
              <w:rPr>
                <w:lang w:val="is-IS"/>
              </w:rPr>
              <w:t>Miðgildi lifunar (mánuðir)</w:t>
            </w:r>
          </w:p>
        </w:tc>
        <w:tc>
          <w:tcPr>
            <w:tcW w:w="697" w:type="pct"/>
            <w:tcBorders>
              <w:left w:val="single" w:sz="6" w:space="0" w:color="auto"/>
              <w:right w:val="single" w:sz="6" w:space="0" w:color="auto"/>
            </w:tcBorders>
          </w:tcPr>
          <w:p w14:paraId="0050B3C3" w14:textId="77777777" w:rsidR="00055D18" w:rsidRPr="00982102" w:rsidRDefault="00055D18" w:rsidP="00982102">
            <w:pPr>
              <w:keepNext/>
              <w:rPr>
                <w:lang w:val="is-IS"/>
              </w:rPr>
            </w:pPr>
            <w:r w:rsidRPr="005B6325">
              <w:rPr>
                <w:lang w:val="is-IS"/>
              </w:rPr>
              <w:t>11</w:t>
            </w:r>
            <w:r w:rsidR="00106FD1">
              <w:rPr>
                <w:lang w:val="is-IS"/>
              </w:rPr>
              <w:t>,</w:t>
            </w:r>
            <w:r w:rsidRPr="00982102">
              <w:rPr>
                <w:lang w:val="is-IS"/>
              </w:rPr>
              <w:t>3</w:t>
            </w:r>
          </w:p>
        </w:tc>
        <w:tc>
          <w:tcPr>
            <w:tcW w:w="697" w:type="pct"/>
            <w:tcBorders>
              <w:left w:val="nil"/>
              <w:right w:val="single" w:sz="4" w:space="0" w:color="auto"/>
            </w:tcBorders>
          </w:tcPr>
          <w:p w14:paraId="330CDF16" w14:textId="77777777" w:rsidR="00055D18" w:rsidRPr="00982102" w:rsidRDefault="00055D18" w:rsidP="00982102">
            <w:pPr>
              <w:keepNext/>
              <w:rPr>
                <w:lang w:val="is-IS"/>
              </w:rPr>
            </w:pPr>
            <w:r w:rsidRPr="00982102">
              <w:rPr>
                <w:lang w:val="is-IS"/>
              </w:rPr>
              <w:t>10</w:t>
            </w:r>
            <w:r w:rsidR="00106FD1">
              <w:rPr>
                <w:lang w:val="is-IS"/>
              </w:rPr>
              <w:t>,</w:t>
            </w:r>
            <w:r w:rsidRPr="00982102">
              <w:rPr>
                <w:lang w:val="is-IS"/>
              </w:rPr>
              <w:t>1</w:t>
            </w:r>
          </w:p>
        </w:tc>
        <w:tc>
          <w:tcPr>
            <w:tcW w:w="1871" w:type="pct"/>
            <w:tcBorders>
              <w:left w:val="nil"/>
              <w:right w:val="single" w:sz="4" w:space="0" w:color="auto"/>
            </w:tcBorders>
          </w:tcPr>
          <w:p w14:paraId="0FD71F05" w14:textId="77777777" w:rsidR="00055D18" w:rsidRPr="00982102" w:rsidRDefault="00055D18" w:rsidP="002E7D29">
            <w:pPr>
              <w:keepNext/>
              <w:rPr>
                <w:lang w:val="is-IS"/>
              </w:rPr>
            </w:pPr>
            <w:r w:rsidRPr="00982102">
              <w:rPr>
                <w:lang w:val="is-IS"/>
              </w:rPr>
              <w:t>Áhættuhlutfall: 1</w:t>
            </w:r>
            <w:r w:rsidR="00106FD1">
              <w:rPr>
                <w:lang w:val="is-IS"/>
              </w:rPr>
              <w:t>,</w:t>
            </w:r>
            <w:r w:rsidRPr="00982102">
              <w:rPr>
                <w:lang w:val="is-IS"/>
              </w:rPr>
              <w:t>122</w:t>
            </w:r>
          </w:p>
          <w:p w14:paraId="4ACDC461" w14:textId="77777777" w:rsidR="00055D18" w:rsidRPr="00982102" w:rsidRDefault="00055D18" w:rsidP="00982102">
            <w:pPr>
              <w:keepNext/>
              <w:rPr>
                <w:lang w:val="is-IS"/>
              </w:rPr>
            </w:pPr>
            <w:r w:rsidRPr="00982102">
              <w:rPr>
                <w:lang w:val="is-IS"/>
              </w:rPr>
              <w:t>[97.2% CI: 0</w:t>
            </w:r>
            <w:r w:rsidR="00106FD1">
              <w:rPr>
                <w:lang w:val="is-IS"/>
              </w:rPr>
              <w:t>,</w:t>
            </w:r>
            <w:r w:rsidRPr="00982102">
              <w:rPr>
                <w:lang w:val="is-IS"/>
              </w:rPr>
              <w:t>937; 1</w:t>
            </w:r>
            <w:r w:rsidR="00106FD1">
              <w:rPr>
                <w:lang w:val="is-IS"/>
              </w:rPr>
              <w:t>,</w:t>
            </w:r>
            <w:r w:rsidRPr="00982102">
              <w:rPr>
                <w:lang w:val="is-IS"/>
              </w:rPr>
              <w:t>342]*</w:t>
            </w:r>
          </w:p>
        </w:tc>
      </w:tr>
      <w:tr w:rsidR="00055D18" w:rsidRPr="005B6325" w14:paraId="4014441A" w14:textId="77777777" w:rsidTr="00055D18">
        <w:trPr>
          <w:cantSplit/>
        </w:trPr>
        <w:tc>
          <w:tcPr>
            <w:tcW w:w="1736" w:type="pct"/>
            <w:tcBorders>
              <w:left w:val="single" w:sz="4" w:space="0" w:color="auto"/>
              <w:right w:val="single" w:sz="6" w:space="0" w:color="auto"/>
            </w:tcBorders>
          </w:tcPr>
          <w:p w14:paraId="6598D034" w14:textId="77777777" w:rsidR="00055D18" w:rsidRPr="005B6325" w:rsidRDefault="00055D18" w:rsidP="002E7D29">
            <w:pPr>
              <w:keepNext/>
              <w:rPr>
                <w:lang w:val="is-IS"/>
              </w:rPr>
            </w:pPr>
            <w:r w:rsidRPr="005B6325">
              <w:rPr>
                <w:lang w:val="is-IS"/>
              </w:rPr>
              <w:t>1-árs lifun (%)</w:t>
            </w:r>
          </w:p>
        </w:tc>
        <w:tc>
          <w:tcPr>
            <w:tcW w:w="697" w:type="pct"/>
            <w:tcBorders>
              <w:left w:val="nil"/>
              <w:right w:val="single" w:sz="6" w:space="0" w:color="auto"/>
            </w:tcBorders>
          </w:tcPr>
          <w:p w14:paraId="32784930" w14:textId="77777777" w:rsidR="00055D18" w:rsidRPr="005B6325" w:rsidRDefault="00055D18" w:rsidP="002E7D29">
            <w:pPr>
              <w:keepNext/>
              <w:rPr>
                <w:lang w:val="is-IS"/>
              </w:rPr>
            </w:pPr>
            <w:r w:rsidRPr="005B6325">
              <w:rPr>
                <w:lang w:val="is-IS"/>
              </w:rPr>
              <w:t>46</w:t>
            </w:r>
          </w:p>
        </w:tc>
        <w:tc>
          <w:tcPr>
            <w:tcW w:w="697" w:type="pct"/>
            <w:tcBorders>
              <w:left w:val="nil"/>
              <w:right w:val="single" w:sz="6" w:space="0" w:color="auto"/>
            </w:tcBorders>
          </w:tcPr>
          <w:p w14:paraId="4B9C784D" w14:textId="77777777" w:rsidR="00055D18" w:rsidRPr="005B6325" w:rsidRDefault="00055D18" w:rsidP="002E7D29">
            <w:pPr>
              <w:keepNext/>
              <w:rPr>
                <w:lang w:val="is-IS"/>
              </w:rPr>
            </w:pPr>
            <w:r w:rsidRPr="005B6325">
              <w:rPr>
                <w:lang w:val="is-IS"/>
              </w:rPr>
              <w:t>41</w:t>
            </w:r>
          </w:p>
        </w:tc>
        <w:tc>
          <w:tcPr>
            <w:tcW w:w="1871" w:type="pct"/>
            <w:tcBorders>
              <w:left w:val="nil"/>
              <w:right w:val="single" w:sz="6" w:space="0" w:color="auto"/>
            </w:tcBorders>
          </w:tcPr>
          <w:p w14:paraId="4CBFEED9" w14:textId="77777777" w:rsidR="00055D18" w:rsidRPr="00982102" w:rsidRDefault="00055D18" w:rsidP="002E7D29">
            <w:pPr>
              <w:keepNext/>
              <w:rPr>
                <w:lang w:val="is-IS"/>
              </w:rPr>
            </w:pPr>
            <w:r w:rsidRPr="005B6325">
              <w:rPr>
                <w:lang w:val="is-IS"/>
              </w:rPr>
              <w:t>Munur á meðferð: 5</w:t>
            </w:r>
            <w:r w:rsidR="00106FD1">
              <w:rPr>
                <w:lang w:val="is-IS"/>
              </w:rPr>
              <w:t>,</w:t>
            </w:r>
            <w:r w:rsidRPr="00982102">
              <w:rPr>
                <w:lang w:val="is-IS"/>
              </w:rPr>
              <w:t>4%</w:t>
            </w:r>
          </w:p>
          <w:p w14:paraId="7A3AE29B" w14:textId="77777777" w:rsidR="00055D18" w:rsidRPr="00982102" w:rsidRDefault="00055D18" w:rsidP="00982102">
            <w:pPr>
              <w:keepNext/>
              <w:rPr>
                <w:lang w:val="is-IS"/>
              </w:rPr>
            </w:pPr>
            <w:r w:rsidRPr="00982102">
              <w:rPr>
                <w:lang w:val="is-IS"/>
              </w:rPr>
              <w:t>[95% CI: -1</w:t>
            </w:r>
            <w:r w:rsidR="00106FD1">
              <w:rPr>
                <w:lang w:val="is-IS"/>
              </w:rPr>
              <w:t>,</w:t>
            </w:r>
            <w:r w:rsidRPr="00982102">
              <w:rPr>
                <w:lang w:val="is-IS"/>
              </w:rPr>
              <w:t>1; 12</w:t>
            </w:r>
            <w:r w:rsidR="00106FD1">
              <w:rPr>
                <w:lang w:val="is-IS"/>
              </w:rPr>
              <w:t>,</w:t>
            </w:r>
            <w:r w:rsidRPr="00982102">
              <w:rPr>
                <w:lang w:val="is-IS"/>
              </w:rPr>
              <w:t>0]</w:t>
            </w:r>
          </w:p>
        </w:tc>
      </w:tr>
      <w:tr w:rsidR="00055D18" w:rsidRPr="005B6325" w14:paraId="6211A0F9" w14:textId="77777777" w:rsidTr="00055D18">
        <w:trPr>
          <w:cantSplit/>
        </w:trPr>
        <w:tc>
          <w:tcPr>
            <w:tcW w:w="1736" w:type="pct"/>
            <w:tcBorders>
              <w:left w:val="single" w:sz="4" w:space="0" w:color="auto"/>
              <w:bottom w:val="single" w:sz="6" w:space="0" w:color="auto"/>
              <w:right w:val="single" w:sz="6" w:space="0" w:color="auto"/>
            </w:tcBorders>
          </w:tcPr>
          <w:p w14:paraId="64857395" w14:textId="77777777" w:rsidR="00055D18" w:rsidRPr="005B6325" w:rsidRDefault="00055D18" w:rsidP="002E7D29">
            <w:pPr>
              <w:keepNext/>
              <w:rPr>
                <w:lang w:val="is-IS"/>
              </w:rPr>
            </w:pPr>
            <w:r w:rsidRPr="005B6325">
              <w:rPr>
                <w:lang w:val="is-IS"/>
              </w:rPr>
              <w:t>2-ára lifun (%)</w:t>
            </w:r>
          </w:p>
        </w:tc>
        <w:tc>
          <w:tcPr>
            <w:tcW w:w="697" w:type="pct"/>
            <w:tcBorders>
              <w:left w:val="nil"/>
              <w:bottom w:val="single" w:sz="6" w:space="0" w:color="auto"/>
              <w:right w:val="single" w:sz="6" w:space="0" w:color="auto"/>
            </w:tcBorders>
          </w:tcPr>
          <w:p w14:paraId="6EB008AC" w14:textId="77777777" w:rsidR="00055D18" w:rsidRPr="005B6325" w:rsidRDefault="00055D18" w:rsidP="002E7D29">
            <w:pPr>
              <w:keepNext/>
              <w:rPr>
                <w:lang w:val="is-IS"/>
              </w:rPr>
            </w:pPr>
            <w:r w:rsidRPr="005B6325">
              <w:rPr>
                <w:lang w:val="is-IS"/>
              </w:rPr>
              <w:t>21</w:t>
            </w:r>
          </w:p>
        </w:tc>
        <w:tc>
          <w:tcPr>
            <w:tcW w:w="697" w:type="pct"/>
            <w:tcBorders>
              <w:left w:val="nil"/>
              <w:bottom w:val="single" w:sz="6" w:space="0" w:color="auto"/>
              <w:right w:val="single" w:sz="6" w:space="0" w:color="auto"/>
            </w:tcBorders>
          </w:tcPr>
          <w:p w14:paraId="72499DC0" w14:textId="77777777" w:rsidR="00055D18" w:rsidRPr="005B6325" w:rsidRDefault="00055D18" w:rsidP="002E7D29">
            <w:pPr>
              <w:keepNext/>
              <w:rPr>
                <w:lang w:val="is-IS"/>
              </w:rPr>
            </w:pPr>
            <w:r w:rsidRPr="005B6325">
              <w:rPr>
                <w:lang w:val="is-IS"/>
              </w:rPr>
              <w:t>14</w:t>
            </w:r>
          </w:p>
        </w:tc>
        <w:tc>
          <w:tcPr>
            <w:tcW w:w="1871" w:type="pct"/>
            <w:tcBorders>
              <w:left w:val="nil"/>
              <w:bottom w:val="single" w:sz="6" w:space="0" w:color="auto"/>
              <w:right w:val="single" w:sz="6" w:space="0" w:color="auto"/>
            </w:tcBorders>
          </w:tcPr>
          <w:p w14:paraId="0D35C4EA" w14:textId="77777777" w:rsidR="00055D18" w:rsidRPr="00982102" w:rsidRDefault="00055D18" w:rsidP="002E7D29">
            <w:pPr>
              <w:keepNext/>
              <w:rPr>
                <w:lang w:val="is-IS"/>
              </w:rPr>
            </w:pPr>
            <w:r w:rsidRPr="005B6325">
              <w:rPr>
                <w:lang w:val="is-IS"/>
              </w:rPr>
              <w:t>Munur á meðferð: 6</w:t>
            </w:r>
            <w:r w:rsidR="00106FD1">
              <w:rPr>
                <w:lang w:val="is-IS"/>
              </w:rPr>
              <w:t>,</w:t>
            </w:r>
            <w:r w:rsidRPr="00982102">
              <w:rPr>
                <w:lang w:val="is-IS"/>
              </w:rPr>
              <w:t>2%</w:t>
            </w:r>
          </w:p>
          <w:p w14:paraId="62D009B7" w14:textId="77777777" w:rsidR="00055D18" w:rsidRPr="00982102" w:rsidRDefault="00055D18" w:rsidP="00982102">
            <w:pPr>
              <w:keepNext/>
              <w:rPr>
                <w:lang w:val="is-IS"/>
              </w:rPr>
            </w:pPr>
            <w:r w:rsidRPr="00982102">
              <w:rPr>
                <w:lang w:val="is-IS"/>
              </w:rPr>
              <w:t>[95% CI: 0</w:t>
            </w:r>
            <w:r w:rsidR="00106FD1">
              <w:rPr>
                <w:lang w:val="is-IS"/>
              </w:rPr>
              <w:t>,</w:t>
            </w:r>
            <w:r w:rsidRPr="00982102">
              <w:rPr>
                <w:lang w:val="is-IS"/>
              </w:rPr>
              <w:t>2; 12</w:t>
            </w:r>
            <w:r w:rsidR="00106FD1">
              <w:rPr>
                <w:lang w:val="is-IS"/>
              </w:rPr>
              <w:t>,</w:t>
            </w:r>
            <w:r w:rsidRPr="00982102">
              <w:rPr>
                <w:lang w:val="is-IS"/>
              </w:rPr>
              <w:t>3]</w:t>
            </w:r>
          </w:p>
        </w:tc>
      </w:tr>
      <w:tr w:rsidR="00055D18" w:rsidRPr="005B6325" w14:paraId="35DC3150" w14:textId="77777777" w:rsidTr="00055D18">
        <w:trPr>
          <w:cantSplit/>
        </w:trPr>
        <w:tc>
          <w:tcPr>
            <w:tcW w:w="1736" w:type="pct"/>
            <w:tcBorders>
              <w:top w:val="single" w:sz="6" w:space="0" w:color="auto"/>
              <w:left w:val="single" w:sz="4" w:space="0" w:color="auto"/>
              <w:bottom w:val="single" w:sz="6" w:space="0" w:color="auto"/>
              <w:right w:val="single" w:sz="6" w:space="0" w:color="auto"/>
            </w:tcBorders>
          </w:tcPr>
          <w:p w14:paraId="59595516" w14:textId="77777777" w:rsidR="00055D18" w:rsidRPr="005B6325" w:rsidRDefault="00055D18" w:rsidP="002E7D29">
            <w:pPr>
              <w:keepNext/>
              <w:rPr>
                <w:i/>
                <w:iCs/>
                <w:lang w:val="is-IS"/>
              </w:rPr>
            </w:pPr>
            <w:r w:rsidRPr="005B6325">
              <w:rPr>
                <w:lang w:val="is-IS"/>
              </w:rPr>
              <w:t>Miðgildi þess tíma þar til sjúkdómurinn versnaði (vikur)</w:t>
            </w:r>
            <w:r w:rsidRPr="005B6325">
              <w:rPr>
                <w:i/>
                <w:iCs/>
                <w:lang w:val="is-IS"/>
              </w:rPr>
              <w:t>:</w:t>
            </w:r>
          </w:p>
        </w:tc>
        <w:tc>
          <w:tcPr>
            <w:tcW w:w="697" w:type="pct"/>
            <w:tcBorders>
              <w:top w:val="single" w:sz="6" w:space="0" w:color="auto"/>
              <w:left w:val="nil"/>
              <w:bottom w:val="single" w:sz="6" w:space="0" w:color="auto"/>
              <w:right w:val="single" w:sz="6" w:space="0" w:color="auto"/>
            </w:tcBorders>
          </w:tcPr>
          <w:p w14:paraId="532204A8" w14:textId="77777777" w:rsidR="00055D18" w:rsidRPr="005B6325" w:rsidRDefault="00055D18" w:rsidP="002E7D29">
            <w:pPr>
              <w:keepNext/>
              <w:rPr>
                <w:lang w:val="is-IS"/>
              </w:rPr>
            </w:pPr>
          </w:p>
          <w:p w14:paraId="5B198ECD" w14:textId="77777777" w:rsidR="00055D18" w:rsidRPr="00982102" w:rsidRDefault="00055D18" w:rsidP="00982102">
            <w:pPr>
              <w:keepNext/>
              <w:rPr>
                <w:lang w:val="is-IS"/>
              </w:rPr>
            </w:pPr>
            <w:r w:rsidRPr="005B6325">
              <w:rPr>
                <w:lang w:val="is-IS"/>
              </w:rPr>
              <w:t>22</w:t>
            </w:r>
            <w:r w:rsidR="00106FD1">
              <w:rPr>
                <w:lang w:val="is-IS"/>
              </w:rPr>
              <w:t>,</w:t>
            </w:r>
            <w:r w:rsidRPr="00982102">
              <w:rPr>
                <w:lang w:val="is-IS"/>
              </w:rPr>
              <w:t>0</w:t>
            </w:r>
          </w:p>
        </w:tc>
        <w:tc>
          <w:tcPr>
            <w:tcW w:w="697" w:type="pct"/>
            <w:tcBorders>
              <w:top w:val="single" w:sz="6" w:space="0" w:color="auto"/>
              <w:left w:val="nil"/>
              <w:bottom w:val="single" w:sz="6" w:space="0" w:color="auto"/>
              <w:right w:val="single" w:sz="6" w:space="0" w:color="auto"/>
            </w:tcBorders>
          </w:tcPr>
          <w:p w14:paraId="7E882C48" w14:textId="77777777" w:rsidR="00055D18" w:rsidRPr="00982102" w:rsidRDefault="00055D18" w:rsidP="002E7D29">
            <w:pPr>
              <w:keepNext/>
              <w:rPr>
                <w:lang w:val="is-IS"/>
              </w:rPr>
            </w:pPr>
          </w:p>
          <w:p w14:paraId="4917AFE1" w14:textId="77777777" w:rsidR="00055D18" w:rsidRPr="00982102" w:rsidRDefault="00055D18" w:rsidP="00982102">
            <w:pPr>
              <w:keepNext/>
              <w:rPr>
                <w:lang w:val="is-IS"/>
              </w:rPr>
            </w:pPr>
            <w:r w:rsidRPr="00982102">
              <w:rPr>
                <w:lang w:val="is-IS"/>
              </w:rPr>
              <w:t>23</w:t>
            </w:r>
            <w:r w:rsidR="00106FD1">
              <w:rPr>
                <w:lang w:val="is-IS"/>
              </w:rPr>
              <w:t>,</w:t>
            </w:r>
            <w:r w:rsidRPr="00982102">
              <w:rPr>
                <w:lang w:val="is-IS"/>
              </w:rPr>
              <w:t>0</w:t>
            </w:r>
          </w:p>
        </w:tc>
        <w:tc>
          <w:tcPr>
            <w:tcW w:w="1871" w:type="pct"/>
            <w:tcBorders>
              <w:top w:val="single" w:sz="6" w:space="0" w:color="auto"/>
              <w:left w:val="nil"/>
              <w:bottom w:val="single" w:sz="6" w:space="0" w:color="auto"/>
              <w:right w:val="single" w:sz="6" w:space="0" w:color="auto"/>
            </w:tcBorders>
          </w:tcPr>
          <w:p w14:paraId="2CC32FF8" w14:textId="77777777" w:rsidR="00055D18" w:rsidRPr="00982102" w:rsidRDefault="00055D18" w:rsidP="002E7D29">
            <w:pPr>
              <w:keepNext/>
              <w:rPr>
                <w:lang w:val="is-IS"/>
              </w:rPr>
            </w:pPr>
          </w:p>
          <w:p w14:paraId="5713FFC7" w14:textId="77777777" w:rsidR="00055D18" w:rsidRPr="00982102" w:rsidRDefault="00055D18" w:rsidP="002E7D29">
            <w:pPr>
              <w:keepNext/>
              <w:rPr>
                <w:lang w:val="is-IS"/>
              </w:rPr>
            </w:pPr>
            <w:r w:rsidRPr="00982102">
              <w:rPr>
                <w:lang w:val="is-IS"/>
              </w:rPr>
              <w:t>Áhættuhlutfall: 1</w:t>
            </w:r>
            <w:r w:rsidR="00106FD1">
              <w:rPr>
                <w:lang w:val="is-IS"/>
              </w:rPr>
              <w:t>,</w:t>
            </w:r>
            <w:r w:rsidRPr="00982102">
              <w:rPr>
                <w:lang w:val="is-IS"/>
              </w:rPr>
              <w:t>032</w:t>
            </w:r>
          </w:p>
          <w:p w14:paraId="35486875" w14:textId="77777777" w:rsidR="00055D18" w:rsidRPr="00982102" w:rsidRDefault="00055D18" w:rsidP="00982102">
            <w:pPr>
              <w:keepNext/>
              <w:rPr>
                <w:lang w:val="is-IS"/>
              </w:rPr>
            </w:pPr>
            <w:r w:rsidRPr="00982102">
              <w:rPr>
                <w:lang w:val="is-IS"/>
              </w:rPr>
              <w:t>[95% CI: 0</w:t>
            </w:r>
            <w:r w:rsidR="00106FD1">
              <w:rPr>
                <w:lang w:val="is-IS"/>
              </w:rPr>
              <w:t>,</w:t>
            </w:r>
            <w:r w:rsidRPr="00982102">
              <w:rPr>
                <w:lang w:val="is-IS"/>
              </w:rPr>
              <w:t>876; 1</w:t>
            </w:r>
            <w:r w:rsidR="00106FD1">
              <w:rPr>
                <w:lang w:val="is-IS"/>
              </w:rPr>
              <w:t>,</w:t>
            </w:r>
            <w:r w:rsidRPr="00982102">
              <w:rPr>
                <w:lang w:val="is-IS"/>
              </w:rPr>
              <w:t>216]</w:t>
            </w:r>
          </w:p>
        </w:tc>
      </w:tr>
      <w:tr w:rsidR="00055D18" w:rsidRPr="005B6325" w14:paraId="26FC7935" w14:textId="77777777" w:rsidTr="00055D18">
        <w:trPr>
          <w:cantSplit/>
          <w:trHeight w:val="251"/>
        </w:trPr>
        <w:tc>
          <w:tcPr>
            <w:tcW w:w="1736" w:type="pct"/>
            <w:tcBorders>
              <w:top w:val="single" w:sz="6" w:space="0" w:color="auto"/>
              <w:left w:val="single" w:sz="4" w:space="0" w:color="auto"/>
              <w:bottom w:val="single" w:sz="4" w:space="0" w:color="auto"/>
              <w:right w:val="single" w:sz="6" w:space="0" w:color="auto"/>
            </w:tcBorders>
          </w:tcPr>
          <w:p w14:paraId="5B5C979D" w14:textId="77777777" w:rsidR="00055D18" w:rsidRPr="005B6325" w:rsidRDefault="00055D18" w:rsidP="00581977">
            <w:pPr>
              <w:keepNext/>
              <w:rPr>
                <w:i/>
                <w:iCs/>
                <w:lang w:val="is-IS"/>
              </w:rPr>
            </w:pPr>
            <w:r w:rsidRPr="005B6325">
              <w:rPr>
                <w:lang w:val="is-IS"/>
              </w:rPr>
              <w:t>Heildarsvörunar</w:t>
            </w:r>
            <w:r w:rsidR="006D56CE" w:rsidRPr="005B6325">
              <w:rPr>
                <w:lang w:val="is-IS"/>
              </w:rPr>
              <w:t>hlutfall</w:t>
            </w:r>
            <w:r w:rsidRPr="005B6325">
              <w:rPr>
                <w:lang w:val="is-IS"/>
              </w:rPr>
              <w:t xml:space="preserve"> (%):</w:t>
            </w:r>
          </w:p>
        </w:tc>
        <w:tc>
          <w:tcPr>
            <w:tcW w:w="697" w:type="pct"/>
            <w:tcBorders>
              <w:top w:val="single" w:sz="6" w:space="0" w:color="auto"/>
              <w:left w:val="nil"/>
              <w:bottom w:val="single" w:sz="4" w:space="0" w:color="auto"/>
              <w:right w:val="single" w:sz="6" w:space="0" w:color="auto"/>
            </w:tcBorders>
          </w:tcPr>
          <w:p w14:paraId="0A313BCE" w14:textId="77777777" w:rsidR="00055D18" w:rsidRPr="00982102" w:rsidRDefault="00055D18" w:rsidP="00982102">
            <w:pPr>
              <w:keepNext/>
              <w:rPr>
                <w:lang w:val="is-IS"/>
              </w:rPr>
            </w:pPr>
            <w:r w:rsidRPr="005B6325">
              <w:rPr>
                <w:lang w:val="is-IS"/>
              </w:rPr>
              <w:t>31</w:t>
            </w:r>
            <w:r w:rsidR="00106FD1">
              <w:rPr>
                <w:lang w:val="is-IS"/>
              </w:rPr>
              <w:t>,</w:t>
            </w:r>
            <w:r w:rsidRPr="00982102">
              <w:rPr>
                <w:lang w:val="is-IS"/>
              </w:rPr>
              <w:t>6</w:t>
            </w:r>
          </w:p>
        </w:tc>
        <w:tc>
          <w:tcPr>
            <w:tcW w:w="697" w:type="pct"/>
            <w:tcBorders>
              <w:top w:val="single" w:sz="6" w:space="0" w:color="auto"/>
              <w:left w:val="nil"/>
              <w:bottom w:val="single" w:sz="4" w:space="0" w:color="auto"/>
              <w:right w:val="single" w:sz="6" w:space="0" w:color="auto"/>
            </w:tcBorders>
          </w:tcPr>
          <w:p w14:paraId="1DCFF22E" w14:textId="77777777" w:rsidR="00055D18" w:rsidRPr="00982102" w:rsidRDefault="00055D18" w:rsidP="00982102">
            <w:pPr>
              <w:keepNext/>
              <w:rPr>
                <w:lang w:val="is-IS"/>
              </w:rPr>
            </w:pPr>
            <w:r w:rsidRPr="00982102">
              <w:rPr>
                <w:lang w:val="is-IS"/>
              </w:rPr>
              <w:t>24</w:t>
            </w:r>
            <w:r w:rsidR="00106FD1">
              <w:rPr>
                <w:lang w:val="is-IS"/>
              </w:rPr>
              <w:t>,</w:t>
            </w:r>
            <w:r w:rsidRPr="00982102">
              <w:rPr>
                <w:lang w:val="is-IS"/>
              </w:rPr>
              <w:t>5</w:t>
            </w:r>
          </w:p>
        </w:tc>
        <w:tc>
          <w:tcPr>
            <w:tcW w:w="1871" w:type="pct"/>
            <w:tcBorders>
              <w:top w:val="single" w:sz="6" w:space="0" w:color="auto"/>
              <w:left w:val="nil"/>
              <w:bottom w:val="single" w:sz="4" w:space="0" w:color="auto"/>
              <w:right w:val="single" w:sz="6" w:space="0" w:color="auto"/>
            </w:tcBorders>
          </w:tcPr>
          <w:p w14:paraId="4D8A85DC" w14:textId="77777777" w:rsidR="00055D18" w:rsidRPr="00982102" w:rsidRDefault="00055D18" w:rsidP="002E7D29">
            <w:pPr>
              <w:keepNext/>
              <w:rPr>
                <w:lang w:val="is-IS"/>
              </w:rPr>
            </w:pPr>
            <w:r w:rsidRPr="00982102">
              <w:rPr>
                <w:lang w:val="is-IS"/>
              </w:rPr>
              <w:t>Munur á meðferð: 7</w:t>
            </w:r>
            <w:r w:rsidR="00106FD1">
              <w:rPr>
                <w:lang w:val="is-IS"/>
              </w:rPr>
              <w:t>,</w:t>
            </w:r>
            <w:r w:rsidRPr="00982102">
              <w:rPr>
                <w:lang w:val="is-IS"/>
              </w:rPr>
              <w:t>1%</w:t>
            </w:r>
          </w:p>
          <w:p w14:paraId="563E16C5" w14:textId="77777777" w:rsidR="00055D18" w:rsidRPr="00982102" w:rsidRDefault="00055D18" w:rsidP="00982102">
            <w:pPr>
              <w:keepNext/>
              <w:rPr>
                <w:lang w:val="is-IS"/>
              </w:rPr>
            </w:pPr>
            <w:r w:rsidRPr="00982102">
              <w:rPr>
                <w:lang w:val="is-IS"/>
              </w:rPr>
              <w:t>[95% CI: 0</w:t>
            </w:r>
            <w:r w:rsidR="00106FD1">
              <w:rPr>
                <w:lang w:val="is-IS"/>
              </w:rPr>
              <w:t>,</w:t>
            </w:r>
            <w:r w:rsidRPr="00982102">
              <w:rPr>
                <w:lang w:val="is-IS"/>
              </w:rPr>
              <w:t>7; 13</w:t>
            </w:r>
            <w:r w:rsidR="00106FD1">
              <w:rPr>
                <w:lang w:val="is-IS"/>
              </w:rPr>
              <w:t>,</w:t>
            </w:r>
            <w:r w:rsidRPr="00982102">
              <w:rPr>
                <w:lang w:val="is-IS"/>
              </w:rPr>
              <w:t>5]</w:t>
            </w:r>
          </w:p>
        </w:tc>
      </w:tr>
    </w:tbl>
    <w:p w14:paraId="3EC2A079" w14:textId="77777777" w:rsidR="00055D18" w:rsidRPr="005B6325" w:rsidRDefault="00055D18" w:rsidP="002E7D29">
      <w:pPr>
        <w:keepNext/>
        <w:rPr>
          <w:lang w:val="is-IS"/>
        </w:rPr>
      </w:pPr>
      <w:r w:rsidRPr="005B6325">
        <w:rPr>
          <w:iCs/>
          <w:lang w:val="is-IS"/>
        </w:rPr>
        <w:t xml:space="preserve">*: </w:t>
      </w:r>
      <w:r w:rsidRPr="005B6325">
        <w:rPr>
          <w:lang w:val="is-IS"/>
        </w:rPr>
        <w:t>Leiðrétt með tilliti til margfalds samanburðar og breytt vegna lagskiptingarþátta (stig sjúkdóms og meðferð), grundvallað á sjúklingum sem unnt var að leggja mat á.</w:t>
      </w:r>
    </w:p>
    <w:p w14:paraId="4B9320F7" w14:textId="77777777" w:rsidR="00055D18" w:rsidRPr="005B6325" w:rsidRDefault="00055D18" w:rsidP="00055D18">
      <w:pPr>
        <w:rPr>
          <w:b/>
          <w:i/>
          <w:u w:val="single"/>
          <w:lang w:val="is-IS"/>
        </w:rPr>
      </w:pPr>
    </w:p>
    <w:p w14:paraId="666489DB" w14:textId="77777777" w:rsidR="00055D18" w:rsidRPr="005B6325" w:rsidRDefault="00055D18" w:rsidP="00055D18">
      <w:pPr>
        <w:rPr>
          <w:bCs/>
          <w:iCs/>
          <w:lang w:val="is-IS"/>
        </w:rPr>
      </w:pPr>
      <w:r w:rsidRPr="005B6325">
        <w:rPr>
          <w:bCs/>
          <w:iCs/>
          <w:lang w:val="is-IS"/>
        </w:rPr>
        <w:t>A</w:t>
      </w:r>
      <w:r w:rsidR="00F955D8" w:rsidRPr="005B6325">
        <w:rPr>
          <w:bCs/>
          <w:iCs/>
          <w:lang w:val="is-IS"/>
        </w:rPr>
        <w:t>uka</w:t>
      </w:r>
      <w:r w:rsidRPr="005B6325">
        <w:rPr>
          <w:bCs/>
          <w:iCs/>
          <w:lang w:val="is-IS"/>
        </w:rPr>
        <w:t xml:space="preserve"> endapunkt</w:t>
      </w:r>
      <w:r w:rsidR="00F955D8" w:rsidRPr="005B6325">
        <w:rPr>
          <w:bCs/>
          <w:iCs/>
          <w:lang w:val="is-IS"/>
        </w:rPr>
        <w:t>a</w:t>
      </w:r>
      <w:r w:rsidRPr="005B6325">
        <w:rPr>
          <w:bCs/>
          <w:iCs/>
          <w:lang w:val="is-IS"/>
        </w:rPr>
        <w:t xml:space="preserve">r </w:t>
      </w:r>
      <w:r w:rsidR="00F955D8" w:rsidRPr="005B6325">
        <w:rPr>
          <w:bCs/>
          <w:iCs/>
          <w:lang w:val="is-IS"/>
        </w:rPr>
        <w:t xml:space="preserve">náðu </w:t>
      </w:r>
      <w:r w:rsidRPr="005B6325">
        <w:rPr>
          <w:bCs/>
          <w:iCs/>
          <w:lang w:val="is-IS"/>
        </w:rPr>
        <w:t xml:space="preserve">til breytinga á verkjum, heildarbreytinga á lífsgæðum samkvæmt EuroQoL-5D, einkennakvarða lungnakrabbameins (Lung Cancer Symptom Scale) og breytinga á Karnosfky heilsukvarða (KPS). Niðurstöður þessara endapunkta var til stuðnings niðurstöðum </w:t>
      </w:r>
      <w:r w:rsidR="00B613A2" w:rsidRPr="005B6325">
        <w:rPr>
          <w:lang w:val="is-IS"/>
        </w:rPr>
        <w:t>aðalendapunkt</w:t>
      </w:r>
      <w:r w:rsidRPr="005B6325">
        <w:rPr>
          <w:bCs/>
          <w:iCs/>
          <w:lang w:val="is-IS"/>
        </w:rPr>
        <w:t>s.</w:t>
      </w:r>
    </w:p>
    <w:p w14:paraId="3A098681" w14:textId="77777777" w:rsidR="00055D18" w:rsidRPr="005B6325" w:rsidRDefault="00055D18" w:rsidP="00055D18">
      <w:pPr>
        <w:rPr>
          <w:lang w:val="is-IS"/>
        </w:rPr>
      </w:pPr>
    </w:p>
    <w:p w14:paraId="1A79C494" w14:textId="77777777" w:rsidR="00055D18" w:rsidRPr="005B6325" w:rsidRDefault="00055D18" w:rsidP="00055D18">
      <w:pPr>
        <w:rPr>
          <w:lang w:val="is-IS"/>
        </w:rPr>
      </w:pPr>
      <w:r w:rsidRPr="005B6325">
        <w:rPr>
          <w:lang w:val="is-IS"/>
        </w:rPr>
        <w:t>Hvorki var hægt að sanna jafngilda verkun</w:t>
      </w:r>
      <w:r w:rsidR="00570286" w:rsidRPr="005B6325">
        <w:rPr>
          <w:lang w:val="is-IS"/>
        </w:rPr>
        <w:t xml:space="preserve"> né að verkun</w:t>
      </w:r>
      <w:r w:rsidRPr="005B6325">
        <w:rPr>
          <w:lang w:val="is-IS"/>
        </w:rPr>
        <w:t xml:space="preserve"> með dócetaxel</w:t>
      </w:r>
      <w:r w:rsidR="00570286" w:rsidRPr="005B6325">
        <w:rPr>
          <w:lang w:val="is-IS"/>
        </w:rPr>
        <w:t>i</w:t>
      </w:r>
      <w:r w:rsidRPr="005B6325">
        <w:rPr>
          <w:lang w:val="is-IS"/>
        </w:rPr>
        <w:t xml:space="preserve"> og </w:t>
      </w:r>
      <w:r w:rsidR="00B613A2" w:rsidRPr="005B6325">
        <w:rPr>
          <w:lang w:val="is-IS"/>
        </w:rPr>
        <w:t>karbóplatín</w:t>
      </w:r>
      <w:r w:rsidR="00570286" w:rsidRPr="005B6325">
        <w:rPr>
          <w:lang w:val="is-IS"/>
        </w:rPr>
        <w:t>i sé ekki lakari</w:t>
      </w:r>
      <w:r w:rsidRPr="005B6325">
        <w:rPr>
          <w:lang w:val="is-IS"/>
        </w:rPr>
        <w:t xml:space="preserve"> í samanburði við viðmiðunarmeðferð með VCis (vínórelbín og cisplatín).</w:t>
      </w:r>
    </w:p>
    <w:p w14:paraId="4C7720B4" w14:textId="77777777" w:rsidR="00055D18" w:rsidRPr="005B6325" w:rsidRDefault="00055D18" w:rsidP="00055D18">
      <w:pPr>
        <w:rPr>
          <w:lang w:val="is-IS"/>
        </w:rPr>
      </w:pPr>
    </w:p>
    <w:p w14:paraId="112E8969" w14:textId="71AF197F" w:rsidR="00343B26" w:rsidRPr="005B6325" w:rsidRDefault="00343B26" w:rsidP="00343B26">
      <w:pPr>
        <w:pStyle w:val="Heading3"/>
        <w:rPr>
          <w:b w:val="0"/>
          <w:i/>
        </w:rPr>
      </w:pPr>
      <w:r w:rsidRPr="005B6325">
        <w:rPr>
          <w:b w:val="0"/>
          <w:i/>
        </w:rPr>
        <w:t>Blöðruhálskirtilskrabbamein</w:t>
      </w:r>
      <w:r w:rsidR="00281A59">
        <w:rPr>
          <w:b w:val="0"/>
          <w:i/>
        </w:rPr>
        <w:fldChar w:fldCharType="begin"/>
      </w:r>
      <w:r w:rsidR="00281A59">
        <w:rPr>
          <w:b w:val="0"/>
          <w:i/>
        </w:rPr>
        <w:instrText xml:space="preserve"> DOCVARIABLE vault_nd_f3418946-5590-462a-8b90-7aae7d478f5e \* MERGEFORMAT </w:instrText>
      </w:r>
      <w:r w:rsidR="00281A59">
        <w:rPr>
          <w:b w:val="0"/>
          <w:i/>
        </w:rPr>
        <w:fldChar w:fldCharType="separate"/>
      </w:r>
      <w:r w:rsidR="00281A59">
        <w:rPr>
          <w:b w:val="0"/>
          <w:i/>
        </w:rPr>
        <w:t xml:space="preserve"> </w:t>
      </w:r>
      <w:r w:rsidR="00281A59">
        <w:rPr>
          <w:b w:val="0"/>
          <w:i/>
        </w:rPr>
        <w:fldChar w:fldCharType="end"/>
      </w:r>
    </w:p>
    <w:p w14:paraId="415A49D3" w14:textId="77777777" w:rsidR="00343B26" w:rsidRDefault="00343B26" w:rsidP="00343B26">
      <w:pPr>
        <w:keepNext/>
        <w:rPr>
          <w:b/>
          <w:bCs/>
          <w:u w:val="single"/>
          <w:lang w:val="is-IS"/>
        </w:rPr>
      </w:pPr>
    </w:p>
    <w:p w14:paraId="3FCF04D6" w14:textId="77777777" w:rsidR="00343B26" w:rsidRPr="00D76038" w:rsidRDefault="00343B26" w:rsidP="00343B26">
      <w:pPr>
        <w:keepNext/>
        <w:rPr>
          <w:bCs/>
          <w:u w:val="single"/>
          <w:lang w:val="is-IS"/>
        </w:rPr>
      </w:pPr>
      <w:r w:rsidRPr="00D76038">
        <w:rPr>
          <w:bCs/>
          <w:u w:val="single"/>
          <w:lang w:val="is-IS"/>
        </w:rPr>
        <w:t>Blöðruhálskirtilskrabbamein með meinvörpum sem svarar ekki hormónahvarfsmeðferð</w:t>
      </w:r>
    </w:p>
    <w:p w14:paraId="03F94FC6" w14:textId="77777777" w:rsidR="00343B26" w:rsidRPr="005B6325" w:rsidRDefault="00343B26" w:rsidP="00343B26">
      <w:pPr>
        <w:keepNext/>
        <w:rPr>
          <w:b/>
          <w:bCs/>
          <w:u w:val="single"/>
          <w:lang w:val="is-IS"/>
        </w:rPr>
      </w:pPr>
    </w:p>
    <w:p w14:paraId="0E762418" w14:textId="77777777" w:rsidR="00343B26" w:rsidRPr="005B6325" w:rsidRDefault="00343B26" w:rsidP="00343B26">
      <w:pPr>
        <w:rPr>
          <w:lang w:val="is-IS"/>
        </w:rPr>
      </w:pPr>
      <w:r w:rsidRPr="005B6325">
        <w:rPr>
          <w:lang w:val="is-IS"/>
        </w:rPr>
        <w:t>Öryggi og verkun dócetaxels sem gefið er ásamt prednisóni eða prednisólóni sjúklingum með krabbamein í blöðruhálskirtli með meinvörpum, sem svara</w:t>
      </w:r>
      <w:r>
        <w:rPr>
          <w:lang w:val="is-IS"/>
        </w:rPr>
        <w:t>r</w:t>
      </w:r>
      <w:r w:rsidRPr="005B6325">
        <w:rPr>
          <w:lang w:val="is-IS"/>
        </w:rPr>
        <w:t xml:space="preserve"> ekki </w:t>
      </w:r>
      <w:r>
        <w:rPr>
          <w:lang w:val="is-IS"/>
        </w:rPr>
        <w:t>hormónahvarfs</w:t>
      </w:r>
      <w:r w:rsidRPr="005B6325">
        <w:rPr>
          <w:lang w:val="is-IS"/>
        </w:rPr>
        <w:t>meðferð, var metin í 3. stigs fjölsetra rannsókn með slembivali</w:t>
      </w:r>
      <w:r>
        <w:rPr>
          <w:lang w:val="is-IS"/>
        </w:rPr>
        <w:t xml:space="preserve"> (TAX 327)</w:t>
      </w:r>
      <w:r w:rsidRPr="005B6325">
        <w:rPr>
          <w:lang w:val="is-IS"/>
        </w:rPr>
        <w:t>. Alls var 1.006 sjúklingum með KPS ≥ 60 skipt með slembivali í eftirfarandi meðferðarhópa:</w:t>
      </w:r>
    </w:p>
    <w:p w14:paraId="655352EE" w14:textId="77777777" w:rsidR="00055D18" w:rsidRPr="005B6325" w:rsidRDefault="00055D18" w:rsidP="00055D18">
      <w:pPr>
        <w:tabs>
          <w:tab w:val="left" w:pos="567"/>
        </w:tabs>
        <w:rPr>
          <w:lang w:val="is-IS"/>
        </w:rPr>
      </w:pPr>
      <w:r w:rsidRPr="005B6325">
        <w:rPr>
          <w:rFonts w:ascii="Symbol" w:hAnsi="Symbol"/>
          <w:lang w:val="is-IS"/>
        </w:rPr>
        <w:t></w:t>
      </w:r>
      <w:r w:rsidRPr="005B6325">
        <w:rPr>
          <w:lang w:val="is-IS"/>
        </w:rPr>
        <w:tab/>
        <w:t>Dócetaxel 75 mg/m</w:t>
      </w:r>
      <w:r w:rsidRPr="005B6325">
        <w:rPr>
          <w:vertAlign w:val="superscript"/>
          <w:lang w:val="is-IS"/>
        </w:rPr>
        <w:t>2</w:t>
      </w:r>
      <w:r w:rsidRPr="005B6325">
        <w:rPr>
          <w:lang w:val="is-IS"/>
        </w:rPr>
        <w:t xml:space="preserve"> gefið á 3 vikna fresti í 10 </w:t>
      </w:r>
      <w:r w:rsidR="00570286" w:rsidRPr="005B6325">
        <w:rPr>
          <w:lang w:val="is-IS"/>
        </w:rPr>
        <w:t>meðferðarlotur</w:t>
      </w:r>
      <w:r w:rsidRPr="005B6325">
        <w:rPr>
          <w:lang w:val="is-IS"/>
        </w:rPr>
        <w:t>.</w:t>
      </w:r>
    </w:p>
    <w:p w14:paraId="48A166BA" w14:textId="77777777" w:rsidR="00055D18" w:rsidRPr="005B6325" w:rsidRDefault="00055D18" w:rsidP="00055D18">
      <w:pPr>
        <w:tabs>
          <w:tab w:val="left" w:pos="567"/>
        </w:tabs>
        <w:rPr>
          <w:lang w:val="is-IS"/>
        </w:rPr>
      </w:pPr>
      <w:r w:rsidRPr="005B6325">
        <w:rPr>
          <w:rFonts w:ascii="Symbol" w:hAnsi="Symbol"/>
          <w:lang w:val="is-IS"/>
        </w:rPr>
        <w:t></w:t>
      </w:r>
      <w:r w:rsidRPr="005B6325">
        <w:rPr>
          <w:lang w:val="is-IS"/>
        </w:rPr>
        <w:tab/>
        <w:t>Dócetaxel 30 mg/m</w:t>
      </w:r>
      <w:r w:rsidRPr="005B6325">
        <w:rPr>
          <w:vertAlign w:val="superscript"/>
          <w:lang w:val="is-IS"/>
        </w:rPr>
        <w:t xml:space="preserve">2 </w:t>
      </w:r>
      <w:r w:rsidRPr="005B6325">
        <w:rPr>
          <w:lang w:val="is-IS"/>
        </w:rPr>
        <w:t>gefið vikulega fyrstu 5 vikurnar á 6 vikna tímabili í 5 </w:t>
      </w:r>
      <w:r w:rsidR="00570286" w:rsidRPr="005B6325">
        <w:rPr>
          <w:lang w:val="is-IS"/>
        </w:rPr>
        <w:t>meðferðarlotur</w:t>
      </w:r>
      <w:r w:rsidRPr="005B6325">
        <w:rPr>
          <w:lang w:val="is-IS"/>
        </w:rPr>
        <w:t>.</w:t>
      </w:r>
    </w:p>
    <w:p w14:paraId="72EEC77B" w14:textId="77777777" w:rsidR="00055D18" w:rsidRPr="005B6325" w:rsidRDefault="00055D18" w:rsidP="00055D18">
      <w:pPr>
        <w:tabs>
          <w:tab w:val="left" w:pos="567"/>
        </w:tabs>
        <w:rPr>
          <w:lang w:val="is-IS"/>
        </w:rPr>
      </w:pPr>
      <w:r w:rsidRPr="005B6325">
        <w:rPr>
          <w:rFonts w:ascii="Symbol" w:hAnsi="Symbol"/>
          <w:lang w:val="is-IS"/>
        </w:rPr>
        <w:t></w:t>
      </w:r>
      <w:r w:rsidRPr="005B6325">
        <w:rPr>
          <w:lang w:val="is-IS"/>
        </w:rPr>
        <w:tab/>
        <w:t>Mítoxantrón 12 mg/m</w:t>
      </w:r>
      <w:r w:rsidRPr="005B6325">
        <w:rPr>
          <w:vertAlign w:val="superscript"/>
          <w:lang w:val="is-IS"/>
        </w:rPr>
        <w:t>2</w:t>
      </w:r>
      <w:r w:rsidRPr="005B6325">
        <w:rPr>
          <w:lang w:val="is-IS"/>
        </w:rPr>
        <w:t xml:space="preserve"> gefið á 3 vikna fresti í 10 </w:t>
      </w:r>
      <w:r w:rsidR="00570286" w:rsidRPr="005B6325">
        <w:rPr>
          <w:lang w:val="is-IS"/>
        </w:rPr>
        <w:t>meðferðarlotur</w:t>
      </w:r>
      <w:r w:rsidRPr="005B6325">
        <w:rPr>
          <w:lang w:val="is-IS"/>
        </w:rPr>
        <w:t>.</w:t>
      </w:r>
    </w:p>
    <w:p w14:paraId="4D67B8B0" w14:textId="77777777" w:rsidR="00055D18" w:rsidRPr="005B6325" w:rsidRDefault="00055D18" w:rsidP="00055D18">
      <w:pPr>
        <w:rPr>
          <w:lang w:val="is-IS"/>
        </w:rPr>
      </w:pPr>
      <w:r w:rsidRPr="005B6325">
        <w:rPr>
          <w:lang w:val="is-IS"/>
        </w:rPr>
        <w:t>Allir 3 meðferðarhóparnir fengu samtímis 5 mg af prednisóni eða prednisólóni tvisvar sinnum á dag.</w:t>
      </w:r>
    </w:p>
    <w:p w14:paraId="1F250D48" w14:textId="77777777" w:rsidR="00055D18" w:rsidRPr="005B6325" w:rsidRDefault="00055D18" w:rsidP="00055D18">
      <w:pPr>
        <w:rPr>
          <w:lang w:val="is-IS"/>
        </w:rPr>
      </w:pPr>
    </w:p>
    <w:p w14:paraId="6B7B58B9" w14:textId="77777777" w:rsidR="00055D18" w:rsidRPr="005B6325" w:rsidRDefault="00055D18" w:rsidP="00055D18">
      <w:pPr>
        <w:rPr>
          <w:lang w:val="is-IS"/>
        </w:rPr>
      </w:pPr>
      <w:r w:rsidRPr="005B6325">
        <w:rPr>
          <w:lang w:val="is-IS"/>
        </w:rPr>
        <w:t>Sjúklingar, sem fengu dócetaxel á þriggja vikna fresti, sýndu marktækt lengri heildarlifun samanborið við þá sem voru meðhöndlaðir með mítoxantróni. Aukning á lifun sem sást hjá þeim hópi sem fékk dócetaxel vikulega var ekki tölfræðilega marktæk í samanburði við þá sem fengu mítoxantrón. Endapunktur verkunar hjá þeim sem fengu dócetaxel í samanburði við viðmiðunarhópana er dregin saman í eftirfarandi töflu:</w:t>
      </w:r>
    </w:p>
    <w:p w14:paraId="76079BAD" w14:textId="77777777" w:rsidR="00055D18" w:rsidRPr="005B6325" w:rsidRDefault="00055D18" w:rsidP="00055D18">
      <w:pPr>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0"/>
        <w:gridCol w:w="2131"/>
        <w:gridCol w:w="2131"/>
        <w:gridCol w:w="1868"/>
      </w:tblGrid>
      <w:tr w:rsidR="00055D18" w:rsidRPr="00C42B1D" w14:paraId="0D37ABFE" w14:textId="77777777" w:rsidTr="00371ECA">
        <w:tc>
          <w:tcPr>
            <w:tcW w:w="1617" w:type="pct"/>
            <w:tcBorders>
              <w:left w:val="single" w:sz="4" w:space="0" w:color="auto"/>
            </w:tcBorders>
          </w:tcPr>
          <w:p w14:paraId="1CEC4066" w14:textId="77777777" w:rsidR="00055D18" w:rsidRPr="005B6325" w:rsidRDefault="00055D18" w:rsidP="00055D18">
            <w:pPr>
              <w:keepNext/>
              <w:keepLines/>
              <w:rPr>
                <w:lang w:val="is-IS"/>
              </w:rPr>
            </w:pPr>
            <w:r w:rsidRPr="005B6325">
              <w:rPr>
                <w:lang w:val="is-IS"/>
              </w:rPr>
              <w:lastRenderedPageBreak/>
              <w:t>Endapunktur</w:t>
            </w:r>
          </w:p>
        </w:tc>
        <w:tc>
          <w:tcPr>
            <w:tcW w:w="1176" w:type="pct"/>
          </w:tcPr>
          <w:p w14:paraId="2E6F48F8" w14:textId="77777777" w:rsidR="00055D18" w:rsidRPr="005B6325" w:rsidRDefault="00055D18" w:rsidP="00055D18">
            <w:pPr>
              <w:keepNext/>
              <w:keepLines/>
              <w:rPr>
                <w:lang w:val="is-IS"/>
              </w:rPr>
            </w:pPr>
            <w:r w:rsidRPr="005B6325">
              <w:rPr>
                <w:lang w:val="is-IS"/>
              </w:rPr>
              <w:t>Dócetaxel gefið á 3 vikna fresti</w:t>
            </w:r>
          </w:p>
        </w:tc>
        <w:tc>
          <w:tcPr>
            <w:tcW w:w="1176" w:type="pct"/>
          </w:tcPr>
          <w:p w14:paraId="7E4F299B" w14:textId="77777777" w:rsidR="00055D18" w:rsidRPr="005B6325" w:rsidRDefault="00055D18" w:rsidP="00055D18">
            <w:pPr>
              <w:keepNext/>
              <w:keepLines/>
              <w:rPr>
                <w:lang w:val="is-IS"/>
              </w:rPr>
            </w:pPr>
            <w:r w:rsidRPr="005B6325">
              <w:rPr>
                <w:lang w:val="is-IS"/>
              </w:rPr>
              <w:t>Dócetaxel gefið vikulega</w:t>
            </w:r>
          </w:p>
        </w:tc>
        <w:tc>
          <w:tcPr>
            <w:tcW w:w="1031" w:type="pct"/>
            <w:tcBorders>
              <w:right w:val="single" w:sz="4" w:space="0" w:color="auto"/>
            </w:tcBorders>
          </w:tcPr>
          <w:p w14:paraId="3DFC2581" w14:textId="77777777" w:rsidR="00055D18" w:rsidRPr="005B6325" w:rsidRDefault="00055D18" w:rsidP="00055D18">
            <w:pPr>
              <w:keepNext/>
              <w:keepLines/>
              <w:rPr>
                <w:lang w:val="is-IS"/>
              </w:rPr>
            </w:pPr>
            <w:r w:rsidRPr="005B6325">
              <w:rPr>
                <w:lang w:val="is-IS"/>
              </w:rPr>
              <w:t>Mítoxantrón gefið á 3 vikna fresti</w:t>
            </w:r>
          </w:p>
        </w:tc>
      </w:tr>
      <w:tr w:rsidR="00055D18" w:rsidRPr="005B6325" w14:paraId="1C009A39" w14:textId="77777777" w:rsidTr="00371ECA">
        <w:tc>
          <w:tcPr>
            <w:tcW w:w="1617" w:type="pct"/>
            <w:tcBorders>
              <w:left w:val="single" w:sz="4" w:space="0" w:color="auto"/>
            </w:tcBorders>
          </w:tcPr>
          <w:p w14:paraId="2BCDF8DB" w14:textId="77777777" w:rsidR="00055D18" w:rsidRPr="005B6325" w:rsidRDefault="00055D18" w:rsidP="00055D18">
            <w:pPr>
              <w:keepNext/>
              <w:keepLines/>
              <w:rPr>
                <w:lang w:val="is-IS"/>
              </w:rPr>
            </w:pPr>
            <w:r w:rsidRPr="005B6325">
              <w:rPr>
                <w:lang w:val="is-IS"/>
              </w:rPr>
              <w:t>Fjöldi sjúklinga</w:t>
            </w:r>
          </w:p>
          <w:p w14:paraId="17D0AB46" w14:textId="77777777" w:rsidR="00055D18" w:rsidRPr="005B6325" w:rsidRDefault="00055D18" w:rsidP="00055D18">
            <w:pPr>
              <w:keepNext/>
              <w:keepLines/>
              <w:rPr>
                <w:lang w:val="is-IS"/>
              </w:rPr>
            </w:pPr>
            <w:r w:rsidRPr="005B6325">
              <w:rPr>
                <w:lang w:val="is-IS"/>
              </w:rPr>
              <w:t>Miðgildi lifunar (mánuðir)</w:t>
            </w:r>
          </w:p>
          <w:p w14:paraId="3B475B5F" w14:textId="77777777" w:rsidR="00055D18" w:rsidRPr="005B6325" w:rsidRDefault="00055D18" w:rsidP="00055D18">
            <w:pPr>
              <w:keepNext/>
              <w:keepLines/>
              <w:rPr>
                <w:lang w:val="is-IS"/>
              </w:rPr>
            </w:pPr>
            <w:r w:rsidRPr="005B6325">
              <w:rPr>
                <w:lang w:val="is-IS"/>
              </w:rPr>
              <w:t>95% Cl</w:t>
            </w:r>
          </w:p>
          <w:p w14:paraId="3B89152B" w14:textId="77777777" w:rsidR="00055D18" w:rsidRPr="005B6325" w:rsidRDefault="00055D18" w:rsidP="00055D18">
            <w:pPr>
              <w:keepNext/>
              <w:keepLines/>
              <w:rPr>
                <w:lang w:val="is-IS"/>
              </w:rPr>
            </w:pPr>
            <w:r w:rsidRPr="005B6325">
              <w:rPr>
                <w:lang w:val="is-IS"/>
              </w:rPr>
              <w:t>Áhættuhlutfall</w:t>
            </w:r>
          </w:p>
          <w:p w14:paraId="14FDDB4E" w14:textId="77777777" w:rsidR="00055D18" w:rsidRPr="005B6325" w:rsidRDefault="00055D18" w:rsidP="00055D18">
            <w:pPr>
              <w:keepNext/>
              <w:keepLines/>
              <w:rPr>
                <w:lang w:val="is-IS"/>
              </w:rPr>
            </w:pPr>
            <w:r w:rsidRPr="005B6325">
              <w:rPr>
                <w:lang w:val="is-IS"/>
              </w:rPr>
              <w:t>95% Cl</w:t>
            </w:r>
          </w:p>
          <w:p w14:paraId="69D2FA27" w14:textId="77777777" w:rsidR="00055D18" w:rsidRPr="005B6325" w:rsidRDefault="00055D18" w:rsidP="00055D18">
            <w:pPr>
              <w:keepNext/>
              <w:keepLines/>
              <w:rPr>
                <w:lang w:val="is-IS"/>
              </w:rPr>
            </w:pPr>
            <w:r w:rsidRPr="005B6325">
              <w:rPr>
                <w:lang w:val="is-IS"/>
              </w:rPr>
              <w:t>p-gildi†*</w:t>
            </w:r>
          </w:p>
        </w:tc>
        <w:tc>
          <w:tcPr>
            <w:tcW w:w="1176" w:type="pct"/>
          </w:tcPr>
          <w:p w14:paraId="5DD39A8F" w14:textId="77777777" w:rsidR="00055D18" w:rsidRPr="005B6325" w:rsidRDefault="00055D18" w:rsidP="00055D18">
            <w:pPr>
              <w:keepNext/>
              <w:keepLines/>
              <w:jc w:val="center"/>
              <w:rPr>
                <w:lang w:val="is-IS"/>
              </w:rPr>
            </w:pPr>
            <w:r w:rsidRPr="005B6325">
              <w:rPr>
                <w:lang w:val="is-IS"/>
              </w:rPr>
              <w:t>335</w:t>
            </w:r>
          </w:p>
          <w:p w14:paraId="19DD4B79" w14:textId="77777777" w:rsidR="00055D18" w:rsidRPr="005B6325" w:rsidRDefault="00055D18" w:rsidP="00055D18">
            <w:pPr>
              <w:keepNext/>
              <w:keepLines/>
              <w:jc w:val="center"/>
              <w:rPr>
                <w:lang w:val="is-IS"/>
              </w:rPr>
            </w:pPr>
            <w:r w:rsidRPr="005B6325">
              <w:rPr>
                <w:lang w:val="is-IS"/>
              </w:rPr>
              <w:t>18,9</w:t>
            </w:r>
          </w:p>
          <w:p w14:paraId="59A52D88" w14:textId="77777777" w:rsidR="00055D18" w:rsidRPr="005B6325" w:rsidRDefault="00055D18" w:rsidP="00055D18">
            <w:pPr>
              <w:keepNext/>
              <w:keepLines/>
              <w:jc w:val="center"/>
              <w:rPr>
                <w:lang w:val="is-IS"/>
              </w:rPr>
            </w:pPr>
            <w:r w:rsidRPr="005B6325">
              <w:rPr>
                <w:lang w:val="is-IS"/>
              </w:rPr>
              <w:t>(17,0-21,2)</w:t>
            </w:r>
          </w:p>
          <w:p w14:paraId="30D0ACAC" w14:textId="77777777" w:rsidR="00055D18" w:rsidRPr="005B6325" w:rsidRDefault="00055D18" w:rsidP="00055D18">
            <w:pPr>
              <w:keepNext/>
              <w:keepLines/>
              <w:jc w:val="center"/>
              <w:rPr>
                <w:lang w:val="is-IS"/>
              </w:rPr>
            </w:pPr>
            <w:r w:rsidRPr="005B6325">
              <w:rPr>
                <w:lang w:val="is-IS"/>
              </w:rPr>
              <w:t>0,761</w:t>
            </w:r>
          </w:p>
          <w:p w14:paraId="507D1C66" w14:textId="77777777" w:rsidR="00055D18" w:rsidRPr="005B6325" w:rsidRDefault="00055D18" w:rsidP="00055D18">
            <w:pPr>
              <w:keepNext/>
              <w:keepLines/>
              <w:jc w:val="center"/>
              <w:rPr>
                <w:lang w:val="is-IS"/>
              </w:rPr>
            </w:pPr>
            <w:r w:rsidRPr="005B6325">
              <w:rPr>
                <w:lang w:val="is-IS"/>
              </w:rPr>
              <w:t>(0,619-0,936)</w:t>
            </w:r>
          </w:p>
          <w:p w14:paraId="6AB74DB1" w14:textId="77777777" w:rsidR="00055D18" w:rsidRPr="005B6325" w:rsidRDefault="00055D18" w:rsidP="00055D18">
            <w:pPr>
              <w:keepNext/>
              <w:keepLines/>
              <w:jc w:val="center"/>
              <w:rPr>
                <w:lang w:val="is-IS"/>
              </w:rPr>
            </w:pPr>
            <w:r w:rsidRPr="005B6325">
              <w:rPr>
                <w:lang w:val="is-IS"/>
              </w:rPr>
              <w:t>0,0094</w:t>
            </w:r>
          </w:p>
        </w:tc>
        <w:tc>
          <w:tcPr>
            <w:tcW w:w="1176" w:type="pct"/>
          </w:tcPr>
          <w:p w14:paraId="152C7AEF" w14:textId="77777777" w:rsidR="00055D18" w:rsidRPr="005B6325" w:rsidRDefault="00055D18" w:rsidP="00055D18">
            <w:pPr>
              <w:keepNext/>
              <w:keepLines/>
              <w:jc w:val="center"/>
              <w:rPr>
                <w:lang w:val="is-IS"/>
              </w:rPr>
            </w:pPr>
            <w:r w:rsidRPr="005B6325">
              <w:rPr>
                <w:lang w:val="is-IS"/>
              </w:rPr>
              <w:t>334</w:t>
            </w:r>
          </w:p>
          <w:p w14:paraId="6674F16C" w14:textId="77777777" w:rsidR="00055D18" w:rsidRPr="005B6325" w:rsidRDefault="00055D18" w:rsidP="00055D18">
            <w:pPr>
              <w:keepNext/>
              <w:keepLines/>
              <w:jc w:val="center"/>
              <w:rPr>
                <w:lang w:val="is-IS"/>
              </w:rPr>
            </w:pPr>
            <w:r w:rsidRPr="005B6325">
              <w:rPr>
                <w:lang w:val="is-IS"/>
              </w:rPr>
              <w:t>17,4</w:t>
            </w:r>
          </w:p>
          <w:p w14:paraId="2F5EAAD4" w14:textId="77777777" w:rsidR="00055D18" w:rsidRPr="005B6325" w:rsidRDefault="00055D18" w:rsidP="00055D18">
            <w:pPr>
              <w:keepNext/>
              <w:keepLines/>
              <w:jc w:val="center"/>
              <w:rPr>
                <w:lang w:val="is-IS"/>
              </w:rPr>
            </w:pPr>
            <w:r w:rsidRPr="005B6325">
              <w:rPr>
                <w:lang w:val="is-IS"/>
              </w:rPr>
              <w:t>(15,7-19,0)</w:t>
            </w:r>
          </w:p>
          <w:p w14:paraId="5DCC64C0" w14:textId="77777777" w:rsidR="00055D18" w:rsidRPr="005B6325" w:rsidRDefault="00055D18" w:rsidP="00055D18">
            <w:pPr>
              <w:keepNext/>
              <w:keepLines/>
              <w:jc w:val="center"/>
              <w:rPr>
                <w:lang w:val="is-IS"/>
              </w:rPr>
            </w:pPr>
            <w:r w:rsidRPr="005B6325">
              <w:rPr>
                <w:lang w:val="is-IS"/>
              </w:rPr>
              <w:t>0,912</w:t>
            </w:r>
          </w:p>
          <w:p w14:paraId="0541FC82" w14:textId="77777777" w:rsidR="00055D18" w:rsidRPr="005B6325" w:rsidRDefault="00055D18" w:rsidP="00055D18">
            <w:pPr>
              <w:keepNext/>
              <w:keepLines/>
              <w:jc w:val="center"/>
              <w:rPr>
                <w:lang w:val="is-IS"/>
              </w:rPr>
            </w:pPr>
            <w:r w:rsidRPr="005B6325">
              <w:rPr>
                <w:lang w:val="is-IS"/>
              </w:rPr>
              <w:t>(0,747-1,113)</w:t>
            </w:r>
          </w:p>
          <w:p w14:paraId="4F80CA23" w14:textId="77777777" w:rsidR="00055D18" w:rsidRPr="005B6325" w:rsidRDefault="00055D18" w:rsidP="00055D18">
            <w:pPr>
              <w:keepNext/>
              <w:keepLines/>
              <w:jc w:val="center"/>
              <w:rPr>
                <w:lang w:val="is-IS"/>
              </w:rPr>
            </w:pPr>
            <w:r w:rsidRPr="005B6325">
              <w:rPr>
                <w:lang w:val="is-IS"/>
              </w:rPr>
              <w:t>0,3624</w:t>
            </w:r>
          </w:p>
        </w:tc>
        <w:tc>
          <w:tcPr>
            <w:tcW w:w="1031" w:type="pct"/>
            <w:tcBorders>
              <w:right w:val="single" w:sz="4" w:space="0" w:color="auto"/>
            </w:tcBorders>
          </w:tcPr>
          <w:p w14:paraId="1AD7826D" w14:textId="77777777" w:rsidR="00055D18" w:rsidRPr="005B6325" w:rsidRDefault="00055D18" w:rsidP="00055D18">
            <w:pPr>
              <w:keepNext/>
              <w:keepLines/>
              <w:jc w:val="center"/>
              <w:rPr>
                <w:lang w:val="is-IS"/>
              </w:rPr>
            </w:pPr>
            <w:r w:rsidRPr="005B6325">
              <w:rPr>
                <w:lang w:val="is-IS"/>
              </w:rPr>
              <w:t>337</w:t>
            </w:r>
          </w:p>
          <w:p w14:paraId="58B33DAD" w14:textId="77777777" w:rsidR="00055D18" w:rsidRPr="005B6325" w:rsidRDefault="00055D18" w:rsidP="00055D18">
            <w:pPr>
              <w:keepNext/>
              <w:keepLines/>
              <w:jc w:val="center"/>
              <w:rPr>
                <w:lang w:val="is-IS"/>
              </w:rPr>
            </w:pPr>
            <w:r w:rsidRPr="005B6325">
              <w:rPr>
                <w:lang w:val="is-IS"/>
              </w:rPr>
              <w:t>16,5</w:t>
            </w:r>
          </w:p>
          <w:p w14:paraId="6F520AE2" w14:textId="77777777" w:rsidR="00055D18" w:rsidRPr="005B6325" w:rsidRDefault="00055D18" w:rsidP="00055D18">
            <w:pPr>
              <w:keepNext/>
              <w:keepLines/>
              <w:jc w:val="center"/>
              <w:rPr>
                <w:lang w:val="is-IS"/>
              </w:rPr>
            </w:pPr>
            <w:r w:rsidRPr="005B6325">
              <w:rPr>
                <w:lang w:val="is-IS"/>
              </w:rPr>
              <w:t>(14,4-18,6)</w:t>
            </w:r>
          </w:p>
          <w:p w14:paraId="397875AA" w14:textId="77777777" w:rsidR="00055D18" w:rsidRPr="005B6325" w:rsidRDefault="00055D18" w:rsidP="00055D18">
            <w:pPr>
              <w:keepNext/>
              <w:keepLines/>
              <w:jc w:val="center"/>
              <w:rPr>
                <w:lang w:val="is-IS"/>
              </w:rPr>
            </w:pPr>
            <w:r w:rsidRPr="005B6325">
              <w:rPr>
                <w:lang w:val="is-IS"/>
              </w:rPr>
              <w:t>--</w:t>
            </w:r>
          </w:p>
          <w:p w14:paraId="5D46D472" w14:textId="77777777" w:rsidR="00055D18" w:rsidRPr="005B6325" w:rsidRDefault="00055D18" w:rsidP="00055D18">
            <w:pPr>
              <w:keepNext/>
              <w:keepLines/>
              <w:jc w:val="center"/>
              <w:rPr>
                <w:lang w:val="is-IS"/>
              </w:rPr>
            </w:pPr>
            <w:r w:rsidRPr="005B6325">
              <w:rPr>
                <w:lang w:val="is-IS"/>
              </w:rPr>
              <w:t>--</w:t>
            </w:r>
          </w:p>
          <w:p w14:paraId="01510384" w14:textId="77777777" w:rsidR="00055D18" w:rsidRPr="005B6325" w:rsidRDefault="00055D18" w:rsidP="00055D18">
            <w:pPr>
              <w:keepNext/>
              <w:keepLines/>
              <w:jc w:val="center"/>
              <w:rPr>
                <w:lang w:val="is-IS"/>
              </w:rPr>
            </w:pPr>
            <w:r w:rsidRPr="005B6325">
              <w:rPr>
                <w:lang w:val="is-IS"/>
              </w:rPr>
              <w:t>--</w:t>
            </w:r>
          </w:p>
        </w:tc>
      </w:tr>
      <w:tr w:rsidR="00055D18" w:rsidRPr="005B6325" w14:paraId="542C5C2C" w14:textId="77777777" w:rsidTr="00371ECA">
        <w:tc>
          <w:tcPr>
            <w:tcW w:w="1617" w:type="pct"/>
            <w:tcBorders>
              <w:left w:val="single" w:sz="4" w:space="0" w:color="auto"/>
            </w:tcBorders>
          </w:tcPr>
          <w:p w14:paraId="5E294A2F" w14:textId="77777777" w:rsidR="00055D18" w:rsidRPr="005B6325" w:rsidRDefault="00055D18" w:rsidP="00055D18">
            <w:pPr>
              <w:keepNext/>
              <w:keepLines/>
              <w:rPr>
                <w:lang w:val="is-IS"/>
              </w:rPr>
            </w:pPr>
            <w:r w:rsidRPr="005B6325">
              <w:rPr>
                <w:lang w:val="is-IS"/>
              </w:rPr>
              <w:t>Fjöldi sjúklinga</w:t>
            </w:r>
          </w:p>
          <w:p w14:paraId="710FCB5E" w14:textId="77777777" w:rsidR="00055D18" w:rsidRPr="005B6325" w:rsidRDefault="00055D18" w:rsidP="00055D18">
            <w:pPr>
              <w:keepNext/>
              <w:keepLines/>
              <w:rPr>
                <w:lang w:val="is-IS"/>
              </w:rPr>
            </w:pPr>
            <w:r w:rsidRPr="005B6325">
              <w:rPr>
                <w:lang w:val="is-IS"/>
              </w:rPr>
              <w:t>PSA**, hlutfall svörunar (%)</w:t>
            </w:r>
          </w:p>
          <w:p w14:paraId="05F9D907" w14:textId="77777777" w:rsidR="00055D18" w:rsidRPr="005B6325" w:rsidRDefault="00055D18" w:rsidP="00055D18">
            <w:pPr>
              <w:keepNext/>
              <w:keepLines/>
              <w:rPr>
                <w:lang w:val="is-IS"/>
              </w:rPr>
            </w:pPr>
            <w:r w:rsidRPr="005B6325">
              <w:rPr>
                <w:lang w:val="is-IS"/>
              </w:rPr>
              <w:t>95% Cl</w:t>
            </w:r>
          </w:p>
          <w:p w14:paraId="5D078907" w14:textId="77777777" w:rsidR="00055D18" w:rsidRPr="005B6325" w:rsidRDefault="00055D18" w:rsidP="00055D18">
            <w:pPr>
              <w:keepNext/>
              <w:keepLines/>
              <w:rPr>
                <w:lang w:val="is-IS"/>
              </w:rPr>
            </w:pPr>
            <w:r w:rsidRPr="005B6325">
              <w:rPr>
                <w:lang w:val="is-IS"/>
              </w:rPr>
              <w:t>p-gildi*</w:t>
            </w:r>
          </w:p>
        </w:tc>
        <w:tc>
          <w:tcPr>
            <w:tcW w:w="1176" w:type="pct"/>
          </w:tcPr>
          <w:p w14:paraId="0520C72F" w14:textId="77777777" w:rsidR="00055D18" w:rsidRPr="005B6325" w:rsidRDefault="00055D18" w:rsidP="00055D18">
            <w:pPr>
              <w:keepNext/>
              <w:keepLines/>
              <w:jc w:val="center"/>
              <w:rPr>
                <w:lang w:val="is-IS"/>
              </w:rPr>
            </w:pPr>
            <w:r w:rsidRPr="005B6325">
              <w:rPr>
                <w:lang w:val="is-IS"/>
              </w:rPr>
              <w:t>291</w:t>
            </w:r>
          </w:p>
          <w:p w14:paraId="5586104B" w14:textId="77777777" w:rsidR="00055D18" w:rsidRPr="005B6325" w:rsidRDefault="00055D18" w:rsidP="00055D18">
            <w:pPr>
              <w:keepNext/>
              <w:keepLines/>
              <w:jc w:val="center"/>
              <w:rPr>
                <w:lang w:val="is-IS"/>
              </w:rPr>
            </w:pPr>
            <w:r w:rsidRPr="005B6325">
              <w:rPr>
                <w:lang w:val="is-IS"/>
              </w:rPr>
              <w:t>45,4</w:t>
            </w:r>
          </w:p>
          <w:p w14:paraId="132BEC42" w14:textId="77777777" w:rsidR="00055D18" w:rsidRPr="005B6325" w:rsidRDefault="00055D18" w:rsidP="00055D18">
            <w:pPr>
              <w:keepNext/>
              <w:keepLines/>
              <w:jc w:val="center"/>
              <w:rPr>
                <w:lang w:val="is-IS"/>
              </w:rPr>
            </w:pPr>
            <w:r w:rsidRPr="005B6325">
              <w:rPr>
                <w:lang w:val="is-IS"/>
              </w:rPr>
              <w:t>(39,5-51,3)</w:t>
            </w:r>
          </w:p>
          <w:p w14:paraId="17135FBE" w14:textId="77777777" w:rsidR="00055D18" w:rsidRPr="005B6325" w:rsidRDefault="00055D18" w:rsidP="00055D18">
            <w:pPr>
              <w:keepNext/>
              <w:keepLines/>
              <w:jc w:val="center"/>
              <w:rPr>
                <w:lang w:val="is-IS"/>
              </w:rPr>
            </w:pPr>
            <w:r w:rsidRPr="005B6325">
              <w:rPr>
                <w:lang w:val="is-IS"/>
              </w:rPr>
              <w:t>0,0005</w:t>
            </w:r>
          </w:p>
        </w:tc>
        <w:tc>
          <w:tcPr>
            <w:tcW w:w="1176" w:type="pct"/>
          </w:tcPr>
          <w:p w14:paraId="5D4CC59A" w14:textId="77777777" w:rsidR="00055D18" w:rsidRPr="005B6325" w:rsidRDefault="00055D18" w:rsidP="00055D18">
            <w:pPr>
              <w:keepNext/>
              <w:keepLines/>
              <w:jc w:val="center"/>
              <w:rPr>
                <w:lang w:val="is-IS"/>
              </w:rPr>
            </w:pPr>
            <w:r w:rsidRPr="005B6325">
              <w:rPr>
                <w:lang w:val="is-IS"/>
              </w:rPr>
              <w:t>282</w:t>
            </w:r>
          </w:p>
          <w:p w14:paraId="65458D05" w14:textId="77777777" w:rsidR="00055D18" w:rsidRPr="005B6325" w:rsidRDefault="00055D18" w:rsidP="00055D18">
            <w:pPr>
              <w:keepNext/>
              <w:keepLines/>
              <w:jc w:val="center"/>
              <w:rPr>
                <w:lang w:val="is-IS"/>
              </w:rPr>
            </w:pPr>
            <w:r w:rsidRPr="005B6325">
              <w:rPr>
                <w:lang w:val="is-IS"/>
              </w:rPr>
              <w:t>47,9</w:t>
            </w:r>
          </w:p>
          <w:p w14:paraId="383FDE1F" w14:textId="77777777" w:rsidR="00055D18" w:rsidRPr="005B6325" w:rsidRDefault="00055D18" w:rsidP="00055D18">
            <w:pPr>
              <w:keepNext/>
              <w:keepLines/>
              <w:jc w:val="center"/>
              <w:rPr>
                <w:lang w:val="is-IS"/>
              </w:rPr>
            </w:pPr>
            <w:r w:rsidRPr="005B6325">
              <w:rPr>
                <w:lang w:val="is-IS"/>
              </w:rPr>
              <w:t>(41,9-53,9)</w:t>
            </w:r>
          </w:p>
          <w:p w14:paraId="053914EC" w14:textId="77777777" w:rsidR="00055D18" w:rsidRPr="005B6325" w:rsidRDefault="00055D18" w:rsidP="00055D18">
            <w:pPr>
              <w:keepNext/>
              <w:keepLines/>
              <w:jc w:val="center"/>
              <w:rPr>
                <w:lang w:val="is-IS"/>
              </w:rPr>
            </w:pPr>
            <w:r w:rsidRPr="005B6325">
              <w:rPr>
                <w:lang w:val="is-IS"/>
              </w:rPr>
              <w:t>&lt; 0,0001</w:t>
            </w:r>
          </w:p>
        </w:tc>
        <w:tc>
          <w:tcPr>
            <w:tcW w:w="1031" w:type="pct"/>
            <w:tcBorders>
              <w:right w:val="single" w:sz="4" w:space="0" w:color="auto"/>
            </w:tcBorders>
          </w:tcPr>
          <w:p w14:paraId="79E4440C" w14:textId="77777777" w:rsidR="00055D18" w:rsidRPr="005B6325" w:rsidRDefault="00055D18" w:rsidP="00055D18">
            <w:pPr>
              <w:keepNext/>
              <w:keepLines/>
              <w:jc w:val="center"/>
              <w:rPr>
                <w:lang w:val="is-IS"/>
              </w:rPr>
            </w:pPr>
            <w:r w:rsidRPr="005B6325">
              <w:rPr>
                <w:lang w:val="is-IS"/>
              </w:rPr>
              <w:t>300</w:t>
            </w:r>
          </w:p>
          <w:p w14:paraId="451387E8" w14:textId="77777777" w:rsidR="00055D18" w:rsidRPr="005B6325" w:rsidRDefault="00055D18" w:rsidP="00055D18">
            <w:pPr>
              <w:keepNext/>
              <w:keepLines/>
              <w:jc w:val="center"/>
              <w:rPr>
                <w:lang w:val="is-IS"/>
              </w:rPr>
            </w:pPr>
            <w:r w:rsidRPr="005B6325">
              <w:rPr>
                <w:lang w:val="is-IS"/>
              </w:rPr>
              <w:t>31,7</w:t>
            </w:r>
          </w:p>
          <w:p w14:paraId="19519963" w14:textId="77777777" w:rsidR="00055D18" w:rsidRPr="005B6325" w:rsidRDefault="00055D18" w:rsidP="00055D18">
            <w:pPr>
              <w:keepNext/>
              <w:keepLines/>
              <w:jc w:val="center"/>
              <w:rPr>
                <w:lang w:val="is-IS"/>
              </w:rPr>
            </w:pPr>
            <w:r w:rsidRPr="005B6325">
              <w:rPr>
                <w:lang w:val="is-IS"/>
              </w:rPr>
              <w:t>(26,4-37,3)</w:t>
            </w:r>
          </w:p>
          <w:p w14:paraId="6A763717" w14:textId="77777777" w:rsidR="00055D18" w:rsidRPr="005B6325" w:rsidRDefault="00055D18" w:rsidP="00055D18">
            <w:pPr>
              <w:keepNext/>
              <w:keepLines/>
              <w:jc w:val="center"/>
              <w:rPr>
                <w:lang w:val="is-IS"/>
              </w:rPr>
            </w:pPr>
            <w:r w:rsidRPr="005B6325">
              <w:rPr>
                <w:lang w:val="is-IS"/>
              </w:rPr>
              <w:t>--</w:t>
            </w:r>
          </w:p>
        </w:tc>
      </w:tr>
      <w:tr w:rsidR="00055D18" w:rsidRPr="005B6325" w14:paraId="799D33FB" w14:textId="77777777" w:rsidTr="00371ECA">
        <w:tc>
          <w:tcPr>
            <w:tcW w:w="1617" w:type="pct"/>
            <w:tcBorders>
              <w:left w:val="single" w:sz="4" w:space="0" w:color="auto"/>
            </w:tcBorders>
          </w:tcPr>
          <w:p w14:paraId="44D8F6A0" w14:textId="77777777" w:rsidR="00055D18" w:rsidRPr="005B6325" w:rsidRDefault="00055D18" w:rsidP="00055D18">
            <w:pPr>
              <w:keepNext/>
              <w:keepLines/>
              <w:rPr>
                <w:lang w:val="is-IS"/>
              </w:rPr>
            </w:pPr>
            <w:r w:rsidRPr="005B6325">
              <w:rPr>
                <w:lang w:val="is-IS"/>
              </w:rPr>
              <w:t>Fjöldi sjúklinga</w:t>
            </w:r>
          </w:p>
          <w:p w14:paraId="527A2E84" w14:textId="77777777" w:rsidR="00055D18" w:rsidRPr="005B6325" w:rsidRDefault="00055D18" w:rsidP="00055D18">
            <w:pPr>
              <w:keepNext/>
              <w:keepLines/>
              <w:rPr>
                <w:lang w:val="is-IS"/>
              </w:rPr>
            </w:pPr>
            <w:r w:rsidRPr="005B6325">
              <w:rPr>
                <w:lang w:val="is-IS"/>
              </w:rPr>
              <w:t>Verkir, hlutfall svörunar (%)</w:t>
            </w:r>
          </w:p>
          <w:p w14:paraId="3457685A" w14:textId="77777777" w:rsidR="00055D18" w:rsidRPr="005B6325" w:rsidRDefault="00055D18" w:rsidP="00055D18">
            <w:pPr>
              <w:keepNext/>
              <w:keepLines/>
              <w:rPr>
                <w:lang w:val="is-IS"/>
              </w:rPr>
            </w:pPr>
            <w:r w:rsidRPr="005B6325">
              <w:rPr>
                <w:lang w:val="is-IS"/>
              </w:rPr>
              <w:t>95% Cl</w:t>
            </w:r>
          </w:p>
          <w:p w14:paraId="184B1BD7" w14:textId="77777777" w:rsidR="00055D18" w:rsidRPr="005B6325" w:rsidRDefault="00055D18" w:rsidP="00055D18">
            <w:pPr>
              <w:keepNext/>
              <w:keepLines/>
              <w:rPr>
                <w:lang w:val="is-IS"/>
              </w:rPr>
            </w:pPr>
            <w:r w:rsidRPr="005B6325">
              <w:rPr>
                <w:lang w:val="is-IS"/>
              </w:rPr>
              <w:t>p-gildi*</w:t>
            </w:r>
          </w:p>
        </w:tc>
        <w:tc>
          <w:tcPr>
            <w:tcW w:w="1176" w:type="pct"/>
          </w:tcPr>
          <w:p w14:paraId="1477C41A" w14:textId="77777777" w:rsidR="00055D18" w:rsidRPr="005B6325" w:rsidRDefault="00055D18" w:rsidP="00055D18">
            <w:pPr>
              <w:keepNext/>
              <w:keepLines/>
              <w:jc w:val="center"/>
              <w:rPr>
                <w:lang w:val="is-IS"/>
              </w:rPr>
            </w:pPr>
            <w:r w:rsidRPr="005B6325">
              <w:rPr>
                <w:lang w:val="is-IS"/>
              </w:rPr>
              <w:t>153</w:t>
            </w:r>
          </w:p>
          <w:p w14:paraId="51AAC760" w14:textId="77777777" w:rsidR="00055D18" w:rsidRPr="005B6325" w:rsidRDefault="00055D18" w:rsidP="00055D18">
            <w:pPr>
              <w:keepNext/>
              <w:keepLines/>
              <w:jc w:val="center"/>
              <w:rPr>
                <w:lang w:val="is-IS"/>
              </w:rPr>
            </w:pPr>
            <w:r w:rsidRPr="005B6325">
              <w:rPr>
                <w:lang w:val="is-IS"/>
              </w:rPr>
              <w:t>34,6</w:t>
            </w:r>
          </w:p>
          <w:p w14:paraId="1FAF94FB" w14:textId="77777777" w:rsidR="00055D18" w:rsidRPr="005B6325" w:rsidRDefault="00055D18" w:rsidP="00055D18">
            <w:pPr>
              <w:keepNext/>
              <w:keepLines/>
              <w:jc w:val="center"/>
              <w:rPr>
                <w:lang w:val="is-IS"/>
              </w:rPr>
            </w:pPr>
            <w:r w:rsidRPr="005B6325">
              <w:rPr>
                <w:lang w:val="is-IS"/>
              </w:rPr>
              <w:t>(27,1-42,7)</w:t>
            </w:r>
          </w:p>
          <w:p w14:paraId="2DF31243" w14:textId="77777777" w:rsidR="00055D18" w:rsidRPr="005B6325" w:rsidRDefault="00055D18" w:rsidP="00055D18">
            <w:pPr>
              <w:keepNext/>
              <w:keepLines/>
              <w:jc w:val="center"/>
              <w:rPr>
                <w:lang w:val="is-IS"/>
              </w:rPr>
            </w:pPr>
            <w:r w:rsidRPr="005B6325">
              <w:rPr>
                <w:lang w:val="is-IS"/>
              </w:rPr>
              <w:t>0,0107</w:t>
            </w:r>
          </w:p>
        </w:tc>
        <w:tc>
          <w:tcPr>
            <w:tcW w:w="1176" w:type="pct"/>
          </w:tcPr>
          <w:p w14:paraId="61106D34" w14:textId="77777777" w:rsidR="00055D18" w:rsidRPr="005B6325" w:rsidRDefault="00055D18" w:rsidP="00055D18">
            <w:pPr>
              <w:keepNext/>
              <w:keepLines/>
              <w:jc w:val="center"/>
              <w:rPr>
                <w:lang w:val="is-IS"/>
              </w:rPr>
            </w:pPr>
            <w:r w:rsidRPr="005B6325">
              <w:rPr>
                <w:lang w:val="is-IS"/>
              </w:rPr>
              <w:t>154</w:t>
            </w:r>
          </w:p>
          <w:p w14:paraId="4E3A4E10" w14:textId="77777777" w:rsidR="00055D18" w:rsidRPr="005B6325" w:rsidRDefault="00055D18" w:rsidP="00055D18">
            <w:pPr>
              <w:keepNext/>
              <w:keepLines/>
              <w:jc w:val="center"/>
              <w:rPr>
                <w:lang w:val="is-IS"/>
              </w:rPr>
            </w:pPr>
            <w:r w:rsidRPr="005B6325">
              <w:rPr>
                <w:lang w:val="is-IS"/>
              </w:rPr>
              <w:t>31,2</w:t>
            </w:r>
          </w:p>
          <w:p w14:paraId="2DD1A46A" w14:textId="77777777" w:rsidR="00055D18" w:rsidRPr="005B6325" w:rsidRDefault="00055D18" w:rsidP="00055D18">
            <w:pPr>
              <w:keepNext/>
              <w:keepLines/>
              <w:jc w:val="center"/>
              <w:rPr>
                <w:lang w:val="is-IS"/>
              </w:rPr>
            </w:pPr>
            <w:r w:rsidRPr="005B6325">
              <w:rPr>
                <w:lang w:val="is-IS"/>
              </w:rPr>
              <w:t>(24,0-39,1)</w:t>
            </w:r>
          </w:p>
          <w:p w14:paraId="5E9D3FDC" w14:textId="77777777" w:rsidR="00055D18" w:rsidRPr="005B6325" w:rsidRDefault="00055D18" w:rsidP="00055D18">
            <w:pPr>
              <w:keepNext/>
              <w:keepLines/>
              <w:jc w:val="center"/>
              <w:rPr>
                <w:lang w:val="is-IS"/>
              </w:rPr>
            </w:pPr>
            <w:r w:rsidRPr="005B6325">
              <w:rPr>
                <w:lang w:val="is-IS"/>
              </w:rPr>
              <w:t>0,0798</w:t>
            </w:r>
          </w:p>
        </w:tc>
        <w:tc>
          <w:tcPr>
            <w:tcW w:w="1031" w:type="pct"/>
            <w:tcBorders>
              <w:right w:val="single" w:sz="4" w:space="0" w:color="auto"/>
            </w:tcBorders>
          </w:tcPr>
          <w:p w14:paraId="51A7D474" w14:textId="77777777" w:rsidR="00055D18" w:rsidRPr="005B6325" w:rsidRDefault="00055D18" w:rsidP="00055D18">
            <w:pPr>
              <w:keepNext/>
              <w:keepLines/>
              <w:jc w:val="center"/>
              <w:rPr>
                <w:lang w:val="is-IS"/>
              </w:rPr>
            </w:pPr>
            <w:r w:rsidRPr="005B6325">
              <w:rPr>
                <w:lang w:val="is-IS"/>
              </w:rPr>
              <w:t>157</w:t>
            </w:r>
          </w:p>
          <w:p w14:paraId="2E8E57CF" w14:textId="77777777" w:rsidR="00055D18" w:rsidRPr="005B6325" w:rsidRDefault="00055D18" w:rsidP="00055D18">
            <w:pPr>
              <w:keepNext/>
              <w:keepLines/>
              <w:jc w:val="center"/>
              <w:rPr>
                <w:lang w:val="is-IS"/>
              </w:rPr>
            </w:pPr>
            <w:r w:rsidRPr="005B6325">
              <w:rPr>
                <w:lang w:val="is-IS"/>
              </w:rPr>
              <w:t>21,7</w:t>
            </w:r>
          </w:p>
          <w:p w14:paraId="25CB68BB" w14:textId="77777777" w:rsidR="00055D18" w:rsidRPr="005B6325" w:rsidRDefault="00055D18" w:rsidP="00055D18">
            <w:pPr>
              <w:keepNext/>
              <w:keepLines/>
              <w:jc w:val="center"/>
              <w:rPr>
                <w:lang w:val="is-IS"/>
              </w:rPr>
            </w:pPr>
            <w:r w:rsidRPr="005B6325">
              <w:rPr>
                <w:lang w:val="is-IS"/>
              </w:rPr>
              <w:t>(15,5-28,9)</w:t>
            </w:r>
          </w:p>
          <w:p w14:paraId="077DA12F" w14:textId="77777777" w:rsidR="00055D18" w:rsidRPr="005B6325" w:rsidRDefault="00055D18" w:rsidP="00055D18">
            <w:pPr>
              <w:keepNext/>
              <w:keepLines/>
              <w:jc w:val="center"/>
              <w:rPr>
                <w:lang w:val="is-IS"/>
              </w:rPr>
            </w:pPr>
            <w:r w:rsidRPr="005B6325">
              <w:rPr>
                <w:lang w:val="is-IS"/>
              </w:rPr>
              <w:t>--</w:t>
            </w:r>
          </w:p>
        </w:tc>
      </w:tr>
      <w:tr w:rsidR="00055D18" w:rsidRPr="005B6325" w14:paraId="18B31BB7" w14:textId="77777777" w:rsidTr="00371ECA">
        <w:tc>
          <w:tcPr>
            <w:tcW w:w="1617" w:type="pct"/>
            <w:tcBorders>
              <w:left w:val="single" w:sz="4" w:space="0" w:color="auto"/>
              <w:bottom w:val="single" w:sz="4" w:space="0" w:color="auto"/>
            </w:tcBorders>
          </w:tcPr>
          <w:p w14:paraId="1EE00EF5" w14:textId="77777777" w:rsidR="00055D18" w:rsidRPr="005B6325" w:rsidRDefault="00055D18" w:rsidP="00055D18">
            <w:pPr>
              <w:keepNext/>
              <w:keepLines/>
              <w:rPr>
                <w:lang w:val="is-IS"/>
              </w:rPr>
            </w:pPr>
            <w:r w:rsidRPr="005B6325">
              <w:rPr>
                <w:lang w:val="is-IS"/>
              </w:rPr>
              <w:t>Fjöldi sjúklinga</w:t>
            </w:r>
          </w:p>
          <w:p w14:paraId="14AAA0B4" w14:textId="77777777" w:rsidR="00055D18" w:rsidRPr="005B6325" w:rsidRDefault="00055D18" w:rsidP="00055D18">
            <w:pPr>
              <w:keepNext/>
              <w:keepLines/>
              <w:rPr>
                <w:lang w:val="is-IS"/>
              </w:rPr>
            </w:pPr>
            <w:r w:rsidRPr="005B6325">
              <w:rPr>
                <w:lang w:val="is-IS"/>
              </w:rPr>
              <w:t>Æxli, hlutfall svörunar (%)</w:t>
            </w:r>
          </w:p>
          <w:p w14:paraId="70E3C8BE" w14:textId="77777777" w:rsidR="00055D18" w:rsidRPr="005B6325" w:rsidRDefault="00055D18" w:rsidP="00055D18">
            <w:pPr>
              <w:keepNext/>
              <w:keepLines/>
              <w:rPr>
                <w:lang w:val="is-IS"/>
              </w:rPr>
            </w:pPr>
            <w:r w:rsidRPr="005B6325">
              <w:rPr>
                <w:lang w:val="is-IS"/>
              </w:rPr>
              <w:t>95% Cl</w:t>
            </w:r>
          </w:p>
          <w:p w14:paraId="6D99196E" w14:textId="77777777" w:rsidR="00055D18" w:rsidRPr="005B6325" w:rsidRDefault="00055D18" w:rsidP="00055D18">
            <w:pPr>
              <w:keepNext/>
              <w:keepLines/>
              <w:rPr>
                <w:lang w:val="is-IS"/>
              </w:rPr>
            </w:pPr>
            <w:r w:rsidRPr="005B6325">
              <w:rPr>
                <w:lang w:val="is-IS"/>
              </w:rPr>
              <w:t>p-gildi*</w:t>
            </w:r>
          </w:p>
        </w:tc>
        <w:tc>
          <w:tcPr>
            <w:tcW w:w="1176" w:type="pct"/>
            <w:tcBorders>
              <w:bottom w:val="single" w:sz="4" w:space="0" w:color="auto"/>
            </w:tcBorders>
          </w:tcPr>
          <w:p w14:paraId="25718D45" w14:textId="77777777" w:rsidR="00055D18" w:rsidRPr="005B6325" w:rsidRDefault="00055D18" w:rsidP="00055D18">
            <w:pPr>
              <w:keepNext/>
              <w:keepLines/>
              <w:jc w:val="center"/>
              <w:rPr>
                <w:lang w:val="is-IS"/>
              </w:rPr>
            </w:pPr>
            <w:r w:rsidRPr="005B6325">
              <w:rPr>
                <w:lang w:val="is-IS"/>
              </w:rPr>
              <w:t>141</w:t>
            </w:r>
          </w:p>
          <w:p w14:paraId="104550BC" w14:textId="77777777" w:rsidR="00055D18" w:rsidRPr="005B6325" w:rsidRDefault="00055D18" w:rsidP="00055D18">
            <w:pPr>
              <w:keepNext/>
              <w:keepLines/>
              <w:jc w:val="center"/>
              <w:rPr>
                <w:lang w:val="is-IS"/>
              </w:rPr>
            </w:pPr>
            <w:r w:rsidRPr="005B6325">
              <w:rPr>
                <w:lang w:val="is-IS"/>
              </w:rPr>
              <w:t>12,1</w:t>
            </w:r>
          </w:p>
          <w:p w14:paraId="4E36E668" w14:textId="77777777" w:rsidR="00055D18" w:rsidRPr="005B6325" w:rsidRDefault="00055D18" w:rsidP="00055D18">
            <w:pPr>
              <w:keepNext/>
              <w:keepLines/>
              <w:jc w:val="center"/>
              <w:rPr>
                <w:lang w:val="is-IS"/>
              </w:rPr>
            </w:pPr>
            <w:r w:rsidRPr="005B6325">
              <w:rPr>
                <w:lang w:val="is-IS"/>
              </w:rPr>
              <w:t>(17,2-18,6)</w:t>
            </w:r>
          </w:p>
          <w:p w14:paraId="2B3200C5" w14:textId="77777777" w:rsidR="00055D18" w:rsidRPr="005B6325" w:rsidRDefault="00055D18" w:rsidP="00055D18">
            <w:pPr>
              <w:keepNext/>
              <w:keepLines/>
              <w:jc w:val="center"/>
              <w:rPr>
                <w:lang w:val="is-IS"/>
              </w:rPr>
            </w:pPr>
            <w:r w:rsidRPr="005B6325">
              <w:rPr>
                <w:lang w:val="is-IS"/>
              </w:rPr>
              <w:t>0,1112</w:t>
            </w:r>
          </w:p>
        </w:tc>
        <w:tc>
          <w:tcPr>
            <w:tcW w:w="1176" w:type="pct"/>
            <w:tcBorders>
              <w:bottom w:val="single" w:sz="4" w:space="0" w:color="auto"/>
            </w:tcBorders>
          </w:tcPr>
          <w:p w14:paraId="38544901" w14:textId="77777777" w:rsidR="00055D18" w:rsidRPr="005B6325" w:rsidRDefault="00055D18" w:rsidP="00055D18">
            <w:pPr>
              <w:keepNext/>
              <w:keepLines/>
              <w:jc w:val="center"/>
              <w:rPr>
                <w:lang w:val="is-IS"/>
              </w:rPr>
            </w:pPr>
            <w:r w:rsidRPr="005B6325">
              <w:rPr>
                <w:lang w:val="is-IS"/>
              </w:rPr>
              <w:t>134</w:t>
            </w:r>
          </w:p>
          <w:p w14:paraId="14817120" w14:textId="77777777" w:rsidR="00055D18" w:rsidRPr="005B6325" w:rsidRDefault="00055D18" w:rsidP="00055D18">
            <w:pPr>
              <w:keepNext/>
              <w:keepLines/>
              <w:jc w:val="center"/>
              <w:rPr>
                <w:lang w:val="is-IS"/>
              </w:rPr>
            </w:pPr>
            <w:r w:rsidRPr="005B6325">
              <w:rPr>
                <w:lang w:val="is-IS"/>
              </w:rPr>
              <w:t>8,2</w:t>
            </w:r>
          </w:p>
          <w:p w14:paraId="44DD9039" w14:textId="77777777" w:rsidR="00055D18" w:rsidRPr="005B6325" w:rsidRDefault="00055D18" w:rsidP="00055D18">
            <w:pPr>
              <w:keepNext/>
              <w:keepLines/>
              <w:jc w:val="center"/>
              <w:rPr>
                <w:lang w:val="is-IS"/>
              </w:rPr>
            </w:pPr>
            <w:r w:rsidRPr="005B6325">
              <w:rPr>
                <w:lang w:val="is-IS"/>
              </w:rPr>
              <w:t>(4,2-14,2)</w:t>
            </w:r>
          </w:p>
          <w:p w14:paraId="02F2AC02" w14:textId="77777777" w:rsidR="00055D18" w:rsidRPr="005B6325" w:rsidRDefault="00055D18" w:rsidP="00055D18">
            <w:pPr>
              <w:keepNext/>
              <w:keepLines/>
              <w:jc w:val="center"/>
              <w:rPr>
                <w:lang w:val="is-IS"/>
              </w:rPr>
            </w:pPr>
            <w:r w:rsidRPr="005B6325">
              <w:rPr>
                <w:lang w:val="is-IS"/>
              </w:rPr>
              <w:t>0,5853</w:t>
            </w:r>
          </w:p>
        </w:tc>
        <w:tc>
          <w:tcPr>
            <w:tcW w:w="1031" w:type="pct"/>
            <w:tcBorders>
              <w:bottom w:val="single" w:sz="4" w:space="0" w:color="auto"/>
              <w:right w:val="single" w:sz="4" w:space="0" w:color="auto"/>
            </w:tcBorders>
          </w:tcPr>
          <w:p w14:paraId="32BD7F47" w14:textId="77777777" w:rsidR="00055D18" w:rsidRPr="005B6325" w:rsidRDefault="00055D18" w:rsidP="00055D18">
            <w:pPr>
              <w:keepNext/>
              <w:keepLines/>
              <w:jc w:val="center"/>
              <w:rPr>
                <w:lang w:val="is-IS"/>
              </w:rPr>
            </w:pPr>
            <w:r w:rsidRPr="005B6325">
              <w:rPr>
                <w:lang w:val="is-IS"/>
              </w:rPr>
              <w:t>137</w:t>
            </w:r>
          </w:p>
          <w:p w14:paraId="2AC88344" w14:textId="77777777" w:rsidR="00055D18" w:rsidRPr="005B6325" w:rsidRDefault="00055D18" w:rsidP="00055D18">
            <w:pPr>
              <w:keepNext/>
              <w:keepLines/>
              <w:jc w:val="center"/>
              <w:rPr>
                <w:lang w:val="is-IS"/>
              </w:rPr>
            </w:pPr>
            <w:r w:rsidRPr="005B6325">
              <w:rPr>
                <w:lang w:val="is-IS"/>
              </w:rPr>
              <w:t>6,6</w:t>
            </w:r>
          </w:p>
          <w:p w14:paraId="69608238" w14:textId="77777777" w:rsidR="00055D18" w:rsidRPr="005B6325" w:rsidRDefault="00055D18" w:rsidP="00055D18">
            <w:pPr>
              <w:keepNext/>
              <w:keepLines/>
              <w:jc w:val="center"/>
              <w:rPr>
                <w:lang w:val="is-IS"/>
              </w:rPr>
            </w:pPr>
            <w:r w:rsidRPr="005B6325">
              <w:rPr>
                <w:lang w:val="is-IS"/>
              </w:rPr>
              <w:t>(3,0-12,1)</w:t>
            </w:r>
          </w:p>
          <w:p w14:paraId="3670993A" w14:textId="77777777" w:rsidR="00055D18" w:rsidRPr="005B6325" w:rsidRDefault="00055D18" w:rsidP="00055D18">
            <w:pPr>
              <w:keepNext/>
              <w:keepLines/>
              <w:jc w:val="center"/>
              <w:rPr>
                <w:lang w:val="is-IS"/>
              </w:rPr>
            </w:pPr>
            <w:r w:rsidRPr="005B6325">
              <w:rPr>
                <w:lang w:val="is-IS"/>
              </w:rPr>
              <w:t>--</w:t>
            </w:r>
          </w:p>
        </w:tc>
      </w:tr>
      <w:tr w:rsidR="00055D18" w:rsidRPr="005B6325" w14:paraId="32D8FE42" w14:textId="77777777" w:rsidTr="00055D18">
        <w:trPr>
          <w:cantSplit/>
        </w:trPr>
        <w:tc>
          <w:tcPr>
            <w:tcW w:w="5000" w:type="pct"/>
            <w:gridSpan w:val="4"/>
            <w:tcBorders>
              <w:left w:val="nil"/>
              <w:bottom w:val="nil"/>
              <w:right w:val="nil"/>
            </w:tcBorders>
          </w:tcPr>
          <w:p w14:paraId="2A3B068F" w14:textId="5B184B07" w:rsidR="00055D18" w:rsidRPr="005B6325" w:rsidRDefault="00055D18" w:rsidP="00055D18">
            <w:pPr>
              <w:pStyle w:val="Heading5"/>
              <w:keepLines/>
              <w:rPr>
                <w:sz w:val="22"/>
                <w:szCs w:val="22"/>
              </w:rPr>
            </w:pPr>
            <w:r w:rsidRPr="005B6325">
              <w:rPr>
                <w:sz w:val="22"/>
                <w:szCs w:val="22"/>
              </w:rPr>
              <w:t>†Lagskipt raðprófanaskrá</w:t>
            </w:r>
            <w:r w:rsidR="00281A59">
              <w:rPr>
                <w:sz w:val="22"/>
                <w:szCs w:val="22"/>
              </w:rPr>
              <w:fldChar w:fldCharType="begin"/>
            </w:r>
            <w:r w:rsidR="00281A59">
              <w:rPr>
                <w:sz w:val="22"/>
                <w:szCs w:val="22"/>
              </w:rPr>
              <w:instrText xml:space="preserve"> DOCVARIABLE vault_nd_6bf19fe8-d704-4dca-a59e-a3a0756fe665 \* MERGEFORMAT </w:instrText>
            </w:r>
            <w:r w:rsidR="00281A59">
              <w:rPr>
                <w:sz w:val="22"/>
                <w:szCs w:val="22"/>
              </w:rPr>
              <w:fldChar w:fldCharType="separate"/>
            </w:r>
            <w:r w:rsidR="00281A59">
              <w:rPr>
                <w:sz w:val="22"/>
                <w:szCs w:val="22"/>
              </w:rPr>
              <w:t xml:space="preserve"> </w:t>
            </w:r>
            <w:r w:rsidR="00281A59">
              <w:rPr>
                <w:sz w:val="22"/>
                <w:szCs w:val="22"/>
              </w:rPr>
              <w:fldChar w:fldCharType="end"/>
            </w:r>
          </w:p>
          <w:p w14:paraId="357775F0" w14:textId="77777777" w:rsidR="00055D18" w:rsidRPr="005B6325" w:rsidRDefault="00055D18" w:rsidP="00055D18">
            <w:pPr>
              <w:keepNext/>
              <w:keepLines/>
              <w:rPr>
                <w:szCs w:val="22"/>
                <w:lang w:val="is-IS"/>
              </w:rPr>
            </w:pPr>
            <w:r w:rsidRPr="005B6325">
              <w:rPr>
                <w:szCs w:val="22"/>
                <w:lang w:val="is-IS"/>
              </w:rPr>
              <w:t>*Upphaf tölfræðilegrar marktækni = 0,0175</w:t>
            </w:r>
          </w:p>
          <w:p w14:paraId="42F457CC" w14:textId="77777777" w:rsidR="00055D18" w:rsidRPr="005B6325" w:rsidRDefault="00055D18" w:rsidP="00055D18">
            <w:pPr>
              <w:keepNext/>
              <w:keepLines/>
              <w:rPr>
                <w:lang w:val="is-IS"/>
              </w:rPr>
            </w:pPr>
            <w:r w:rsidRPr="005B6325">
              <w:rPr>
                <w:szCs w:val="22"/>
                <w:lang w:val="is-IS"/>
              </w:rPr>
              <w:t>**Blöðruhálskirtils sértækur mótefnavaki</w:t>
            </w:r>
          </w:p>
        </w:tc>
      </w:tr>
    </w:tbl>
    <w:p w14:paraId="499EF8F3" w14:textId="77777777" w:rsidR="00055D18" w:rsidRPr="005B6325" w:rsidRDefault="00055D18" w:rsidP="00055D18">
      <w:pPr>
        <w:rPr>
          <w:sz w:val="18"/>
          <w:lang w:val="is-IS"/>
        </w:rPr>
      </w:pPr>
    </w:p>
    <w:p w14:paraId="72C16D59" w14:textId="77777777" w:rsidR="00055D18" w:rsidRPr="005B6325" w:rsidRDefault="00055D18" w:rsidP="00055D18">
      <w:pPr>
        <w:rPr>
          <w:lang w:val="is-IS"/>
        </w:rPr>
      </w:pPr>
      <w:r w:rsidRPr="005B6325">
        <w:rPr>
          <w:lang w:val="is-IS"/>
        </w:rPr>
        <w:t>Í ljósi þess að vikuleg gjöf dócetaxels sýnir lítils háttar meira öryggi en gjöf dócetaxels á 3 vikna fresti, er hugsanlegt að gjöf dócetaxels vikulega sé ákjósanlegri fyrir ákveðna sjúklinga.</w:t>
      </w:r>
    </w:p>
    <w:p w14:paraId="018CDED4" w14:textId="77777777" w:rsidR="00055D18" w:rsidRPr="005B6325" w:rsidRDefault="00055D18" w:rsidP="00055D18">
      <w:pPr>
        <w:rPr>
          <w:lang w:val="is-IS"/>
        </w:rPr>
      </w:pPr>
    </w:p>
    <w:p w14:paraId="144D2949" w14:textId="77777777" w:rsidR="00055D18" w:rsidRPr="005B6325" w:rsidRDefault="00055D18" w:rsidP="00055D18">
      <w:pPr>
        <w:rPr>
          <w:lang w:val="is-IS"/>
        </w:rPr>
      </w:pPr>
      <w:r w:rsidRPr="005B6325">
        <w:rPr>
          <w:lang w:val="is-IS"/>
        </w:rPr>
        <w:t>Enginn tölfræðilegur munur kom í ljós á milli hópanna hvað varðar lífsgæði.</w:t>
      </w:r>
    </w:p>
    <w:p w14:paraId="6F3586D2" w14:textId="77777777" w:rsidR="00343B26" w:rsidRDefault="00343B26" w:rsidP="00343B26">
      <w:pPr>
        <w:rPr>
          <w:lang w:val="is-IS"/>
        </w:rPr>
      </w:pPr>
    </w:p>
    <w:p w14:paraId="73821F8F" w14:textId="77777777" w:rsidR="00343B26" w:rsidRPr="00D76038" w:rsidRDefault="00343B26" w:rsidP="00343B26">
      <w:pPr>
        <w:rPr>
          <w:u w:val="single"/>
          <w:lang w:val="is-IS"/>
        </w:rPr>
      </w:pPr>
      <w:r w:rsidRPr="00D76038">
        <w:rPr>
          <w:u w:val="single"/>
          <w:lang w:val="is-IS"/>
        </w:rPr>
        <w:t>Hormónaháð blöðruhálskirtilskrabbamein með meinvörpum</w:t>
      </w:r>
    </w:p>
    <w:p w14:paraId="62019D85" w14:textId="77777777" w:rsidR="00343B26" w:rsidRDefault="00343B26" w:rsidP="00343B26">
      <w:pPr>
        <w:rPr>
          <w:lang w:val="is-IS"/>
        </w:rPr>
      </w:pPr>
    </w:p>
    <w:p w14:paraId="7304D8CC" w14:textId="77777777" w:rsidR="00343B26" w:rsidRPr="00D76038" w:rsidRDefault="00343B26" w:rsidP="00343B26">
      <w:pPr>
        <w:rPr>
          <w:i/>
          <w:lang w:val="is-IS"/>
        </w:rPr>
      </w:pPr>
      <w:r w:rsidRPr="00D76038">
        <w:rPr>
          <w:i/>
          <w:lang w:val="is-IS"/>
        </w:rPr>
        <w:t>S</w:t>
      </w:r>
      <w:r>
        <w:rPr>
          <w:i/>
          <w:lang w:val="is-IS"/>
        </w:rPr>
        <w:t>TAMPEDE</w:t>
      </w:r>
      <w:r w:rsidRPr="00D76038">
        <w:rPr>
          <w:i/>
          <w:lang w:val="is-IS"/>
        </w:rPr>
        <w:t xml:space="preserve"> rannsóknin</w:t>
      </w:r>
    </w:p>
    <w:p w14:paraId="1BFDF004" w14:textId="77777777" w:rsidR="00343B26" w:rsidRDefault="00343B26" w:rsidP="00343B26">
      <w:pPr>
        <w:rPr>
          <w:lang w:val="is-IS"/>
        </w:rPr>
      </w:pPr>
    </w:p>
    <w:p w14:paraId="77ED7E20" w14:textId="77777777" w:rsidR="001F301D" w:rsidRDefault="001F301D" w:rsidP="00290BBE">
      <w:pPr>
        <w:rPr>
          <w:lang w:val="is-IS"/>
        </w:rPr>
      </w:pPr>
      <w:r w:rsidRPr="005B6325">
        <w:rPr>
          <w:lang w:val="is-IS"/>
        </w:rPr>
        <w:t xml:space="preserve">Öryggi og verkun dócetaxels sem gefið </w:t>
      </w:r>
      <w:r>
        <w:rPr>
          <w:lang w:val="is-IS"/>
        </w:rPr>
        <w:t xml:space="preserve">var samhliða hefðbundinni meðferð (andrógenbælandi meðferð) hjá sjúklingum sem voru með hormónaháð mjög áhættusamt staðbundið langt gengið blöðruhálskirtilskrabbamein eða hormónaháð blöðruhálskirtilskrabbamein með meinvörpum, var metin </w:t>
      </w:r>
      <w:r w:rsidRPr="005B6325">
        <w:rPr>
          <w:lang w:val="is-IS"/>
        </w:rPr>
        <w:t xml:space="preserve">í </w:t>
      </w:r>
      <w:r>
        <w:rPr>
          <w:lang w:val="is-IS"/>
        </w:rPr>
        <w:t xml:space="preserve">slembiraðaðri </w:t>
      </w:r>
      <w:r w:rsidRPr="005B6325">
        <w:rPr>
          <w:lang w:val="is-IS"/>
        </w:rPr>
        <w:t>fjölsetra</w:t>
      </w:r>
      <w:r>
        <w:rPr>
          <w:lang w:val="is-IS"/>
        </w:rPr>
        <w:t>, fjölarma, stigskiptri</w:t>
      </w:r>
      <w:r w:rsidRPr="005B6325">
        <w:rPr>
          <w:lang w:val="is-IS"/>
        </w:rPr>
        <w:t xml:space="preserve"> rannsókn </w:t>
      </w:r>
      <w:r>
        <w:rPr>
          <w:lang w:val="is-IS"/>
        </w:rPr>
        <w:t>með samfelldu II/III. stigi (STAMPEDE – MRC PR08)</w:t>
      </w:r>
      <w:r w:rsidRPr="005B6325">
        <w:rPr>
          <w:lang w:val="is-IS"/>
        </w:rPr>
        <w:t>. Alls var 1.</w:t>
      </w:r>
      <w:r>
        <w:rPr>
          <w:lang w:val="is-IS"/>
        </w:rPr>
        <w:t>776</w:t>
      </w:r>
      <w:r w:rsidRPr="005B6325">
        <w:rPr>
          <w:lang w:val="is-IS"/>
        </w:rPr>
        <w:t> </w:t>
      </w:r>
      <w:r>
        <w:rPr>
          <w:lang w:val="is-IS"/>
        </w:rPr>
        <w:t xml:space="preserve">karlkyns </w:t>
      </w:r>
      <w:r w:rsidRPr="005B6325">
        <w:rPr>
          <w:lang w:val="is-IS"/>
        </w:rPr>
        <w:t xml:space="preserve">sjúklingum </w:t>
      </w:r>
      <w:r>
        <w:rPr>
          <w:lang w:val="is-IS"/>
        </w:rPr>
        <w:t>skipt í meðferðahópana sem áhugi var á að skoða:</w:t>
      </w:r>
    </w:p>
    <w:p w14:paraId="6D0C8610" w14:textId="77777777" w:rsidR="001F301D" w:rsidRPr="005B6325" w:rsidRDefault="001F301D" w:rsidP="00D76038">
      <w:pPr>
        <w:rPr>
          <w:lang w:val="is-IS"/>
        </w:rPr>
      </w:pPr>
      <w:r w:rsidRPr="005B6325">
        <w:rPr>
          <w:rFonts w:ascii="Symbol" w:hAnsi="Symbol"/>
          <w:lang w:val="is-IS"/>
        </w:rPr>
        <w:t></w:t>
      </w:r>
      <w:r w:rsidRPr="005B6325">
        <w:rPr>
          <w:lang w:val="is-IS"/>
        </w:rPr>
        <w:tab/>
      </w:r>
      <w:r>
        <w:rPr>
          <w:lang w:val="is-IS"/>
        </w:rPr>
        <w:t>Hefðbundin meðferð + d</w:t>
      </w:r>
      <w:r w:rsidRPr="005B6325">
        <w:rPr>
          <w:lang w:val="is-IS"/>
        </w:rPr>
        <w:t>ócetaxel 75 mg/m</w:t>
      </w:r>
      <w:r w:rsidRPr="005B6325">
        <w:rPr>
          <w:vertAlign w:val="superscript"/>
          <w:lang w:val="is-IS"/>
        </w:rPr>
        <w:t>2</w:t>
      </w:r>
      <w:r w:rsidRPr="005B6325">
        <w:rPr>
          <w:lang w:val="is-IS"/>
        </w:rPr>
        <w:t xml:space="preserve"> gefið á 3 vikna fresti í </w:t>
      </w:r>
      <w:r>
        <w:rPr>
          <w:lang w:val="is-IS"/>
        </w:rPr>
        <w:t>6</w:t>
      </w:r>
      <w:r w:rsidRPr="005B6325">
        <w:rPr>
          <w:lang w:val="is-IS"/>
        </w:rPr>
        <w:t> meðferðarlotur</w:t>
      </w:r>
    </w:p>
    <w:p w14:paraId="147FF825" w14:textId="77777777" w:rsidR="001F301D" w:rsidRPr="005B6325" w:rsidRDefault="001F301D" w:rsidP="001F301D">
      <w:pPr>
        <w:tabs>
          <w:tab w:val="left" w:pos="567"/>
        </w:tabs>
        <w:rPr>
          <w:lang w:val="is-IS"/>
        </w:rPr>
      </w:pPr>
      <w:r w:rsidRPr="005B6325">
        <w:rPr>
          <w:rFonts w:ascii="Symbol" w:hAnsi="Symbol"/>
          <w:lang w:val="is-IS"/>
        </w:rPr>
        <w:t></w:t>
      </w:r>
      <w:r w:rsidRPr="005B6325">
        <w:rPr>
          <w:lang w:val="is-IS"/>
        </w:rPr>
        <w:tab/>
      </w:r>
      <w:r>
        <w:rPr>
          <w:lang w:val="is-IS"/>
        </w:rPr>
        <w:t>Eingöngu hefðbundin meðferð</w:t>
      </w:r>
    </w:p>
    <w:p w14:paraId="0C5F5F50" w14:textId="77777777" w:rsidR="001F301D" w:rsidRDefault="001F301D" w:rsidP="001F301D">
      <w:pPr>
        <w:rPr>
          <w:lang w:val="is-IS"/>
        </w:rPr>
      </w:pPr>
      <w:r>
        <w:rPr>
          <w:lang w:val="is-IS"/>
        </w:rPr>
        <w:t>Dócetaxel var gefið í samsetningu með prednisóni eða prednisóloni 5 mg tvisvar sinnum á dag, samfellt.</w:t>
      </w:r>
    </w:p>
    <w:p w14:paraId="41D8388F" w14:textId="77777777" w:rsidR="001F301D" w:rsidRDefault="001F301D" w:rsidP="001F301D">
      <w:pPr>
        <w:rPr>
          <w:lang w:val="is-IS"/>
        </w:rPr>
      </w:pPr>
    </w:p>
    <w:p w14:paraId="1EFE9E24" w14:textId="77777777" w:rsidR="00343B26" w:rsidRDefault="00343B26" w:rsidP="00343B26">
      <w:pPr>
        <w:rPr>
          <w:lang w:val="is-IS"/>
        </w:rPr>
      </w:pPr>
      <w:r>
        <w:rPr>
          <w:lang w:val="is-IS"/>
        </w:rPr>
        <w:t>Á meðal 1.776 sjúklinganna sem var slembiraðað voru 1.086 (61%) með sjúkdóm með meinvörpum, 362 fengu dócetaxel ásamt hefðbundinni meðferð, 724 fengu eingöngu hefðbundna meðferð.</w:t>
      </w:r>
    </w:p>
    <w:p w14:paraId="29059CE7" w14:textId="77777777" w:rsidR="00343B26" w:rsidRDefault="00343B26" w:rsidP="00343B26">
      <w:pPr>
        <w:rPr>
          <w:lang w:val="is-IS"/>
        </w:rPr>
      </w:pPr>
    </w:p>
    <w:p w14:paraId="57610AE1" w14:textId="77777777" w:rsidR="00343B26" w:rsidRDefault="00343B26" w:rsidP="00343B26">
      <w:pPr>
        <w:rPr>
          <w:lang w:val="is-IS"/>
        </w:rPr>
      </w:pPr>
      <w:r>
        <w:rPr>
          <w:lang w:val="is-IS"/>
        </w:rPr>
        <w:t>Hjá þessum sjúklingum með blöðruhálskirtilskrabbamein með meinvörpum var miðgildi heildarlifunar marktækt lengra hjá hópnum sem fékk dócetaxel meðferð en hjá hópnum sem fékk eingöngu hefðbundna meðferð, þar sem miðgildi heildarlifunar var 19 mánuðum lengra með því að bæta dócetaxeli við hefðbunda meðferð (</w:t>
      </w:r>
      <w:r w:rsidRPr="002631D8">
        <w:rPr>
          <w:lang w:val="is-IS"/>
        </w:rPr>
        <w:t>HR = 0</w:t>
      </w:r>
      <w:r>
        <w:rPr>
          <w:lang w:val="is-IS"/>
        </w:rPr>
        <w:t>,</w:t>
      </w:r>
      <w:r w:rsidRPr="002631D8">
        <w:rPr>
          <w:lang w:val="is-IS"/>
        </w:rPr>
        <w:t>76, 95% CI = 0</w:t>
      </w:r>
      <w:r>
        <w:rPr>
          <w:lang w:val="is-IS"/>
        </w:rPr>
        <w:t>,</w:t>
      </w:r>
      <w:r w:rsidRPr="002631D8">
        <w:rPr>
          <w:lang w:val="is-IS"/>
        </w:rPr>
        <w:t>62-0</w:t>
      </w:r>
      <w:r>
        <w:rPr>
          <w:lang w:val="is-IS"/>
        </w:rPr>
        <w:t>,</w:t>
      </w:r>
      <w:r w:rsidRPr="002631D8">
        <w:rPr>
          <w:lang w:val="is-IS"/>
        </w:rPr>
        <w:t>92, p=0</w:t>
      </w:r>
      <w:r>
        <w:rPr>
          <w:lang w:val="is-IS"/>
        </w:rPr>
        <w:t>,</w:t>
      </w:r>
      <w:r w:rsidRPr="002631D8">
        <w:rPr>
          <w:lang w:val="is-IS"/>
        </w:rPr>
        <w:t>005).</w:t>
      </w:r>
    </w:p>
    <w:p w14:paraId="40EB4616" w14:textId="77777777" w:rsidR="00343B26" w:rsidRDefault="00343B26" w:rsidP="00343B26">
      <w:pPr>
        <w:rPr>
          <w:lang w:val="is-IS"/>
        </w:rPr>
      </w:pPr>
    </w:p>
    <w:p w14:paraId="1CEC867F" w14:textId="77777777" w:rsidR="00343B26" w:rsidRDefault="00343B26" w:rsidP="00343B26">
      <w:pPr>
        <w:rPr>
          <w:lang w:val="is-IS"/>
        </w:rPr>
      </w:pPr>
      <w:r>
        <w:rPr>
          <w:lang w:val="is-IS"/>
        </w:rPr>
        <w:t>Í eftirfarandi töflu eru teknar saman niðurstöður varðandi verkun hjá sjúklingum með blöðruhálskirtilskrabbamein með meinvörpum fyrir dócetaxel hópinn í samanburði við viðmiðunarhópinn.</w:t>
      </w:r>
    </w:p>
    <w:p w14:paraId="38F07B12" w14:textId="77777777" w:rsidR="00343B26" w:rsidRPr="005B6325" w:rsidRDefault="00343B26" w:rsidP="00343B26">
      <w:pPr>
        <w:rPr>
          <w:lang w:val="is-IS"/>
        </w:rPr>
      </w:pPr>
    </w:p>
    <w:p w14:paraId="7CAE3F92" w14:textId="77777777" w:rsidR="00343B26" w:rsidRDefault="00343B26" w:rsidP="00343B26">
      <w:pPr>
        <w:rPr>
          <w:lang w:val="is-IS"/>
        </w:rPr>
      </w:pPr>
      <w:r>
        <w:rPr>
          <w:lang w:val="is-IS"/>
        </w:rPr>
        <w:t>Verkun dócetaxels í samsetningu með prednisóni eða prednisóloni ásamt hefðbundinni meðferð við meðferð sjúklinga með hormónanæmt blöðruhálskirtilskrabbamein með meinvörpum (STAMPEDE)</w:t>
      </w:r>
    </w:p>
    <w:p w14:paraId="43C9C2AB" w14:textId="77777777" w:rsidR="00343B26" w:rsidRDefault="00343B26" w:rsidP="00343B26">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343B26" w:rsidRPr="008E7ED7" w14:paraId="0E4854DF" w14:textId="77777777" w:rsidTr="00647808">
        <w:trPr>
          <w:cantSplit/>
          <w:tblHeader/>
          <w:jc w:val="center"/>
        </w:trPr>
        <w:tc>
          <w:tcPr>
            <w:tcW w:w="3361" w:type="dxa"/>
            <w:tcBorders>
              <w:bottom w:val="single" w:sz="4" w:space="0" w:color="auto"/>
            </w:tcBorders>
          </w:tcPr>
          <w:p w14:paraId="2E3DF310" w14:textId="77777777" w:rsidR="00343B26" w:rsidRPr="008E7ED7" w:rsidRDefault="00343B26" w:rsidP="00647808">
            <w:pPr>
              <w:keepNext/>
              <w:spacing w:before="60" w:after="60"/>
              <w:rPr>
                <w:rFonts w:eastAsia="MS Gothic"/>
                <w:color w:val="000000"/>
                <w:szCs w:val="22"/>
                <w:lang w:val="en-US"/>
              </w:rPr>
            </w:pPr>
            <w:r w:rsidRPr="008E7ED7">
              <w:rPr>
                <w:rFonts w:eastAsia="MS Gothic"/>
                <w:color w:val="000000"/>
                <w:szCs w:val="22"/>
                <w:lang w:val="en-US"/>
              </w:rPr>
              <w:t>End</w:t>
            </w:r>
            <w:r>
              <w:rPr>
                <w:rFonts w:eastAsia="MS Gothic"/>
                <w:color w:val="000000"/>
                <w:szCs w:val="22"/>
                <w:lang w:val="en-US"/>
              </w:rPr>
              <w:t>apunktur</w:t>
            </w:r>
          </w:p>
          <w:p w14:paraId="19A27798" w14:textId="77777777" w:rsidR="00343B26" w:rsidRPr="008E7ED7" w:rsidRDefault="00343B26" w:rsidP="00647808">
            <w:pPr>
              <w:keepNext/>
              <w:spacing w:before="60" w:after="60"/>
              <w:jc w:val="center"/>
              <w:rPr>
                <w:rFonts w:eastAsia="MS Gothic"/>
                <w:b/>
                <w:color w:val="000000"/>
                <w:szCs w:val="22"/>
                <w:lang w:val="en-US"/>
              </w:rPr>
            </w:pPr>
          </w:p>
        </w:tc>
        <w:tc>
          <w:tcPr>
            <w:tcW w:w="2835" w:type="dxa"/>
            <w:tcBorders>
              <w:bottom w:val="single" w:sz="4" w:space="0" w:color="auto"/>
            </w:tcBorders>
          </w:tcPr>
          <w:p w14:paraId="08D2C057" w14:textId="77777777" w:rsidR="00343B26" w:rsidRPr="008E7ED7" w:rsidRDefault="00343B26" w:rsidP="00647808">
            <w:pPr>
              <w:keepNext/>
              <w:spacing w:before="60" w:after="60"/>
              <w:jc w:val="center"/>
              <w:rPr>
                <w:rFonts w:eastAsia="MS Gothic"/>
                <w:color w:val="000000"/>
                <w:szCs w:val="22"/>
                <w:lang w:val="en-US"/>
              </w:rPr>
            </w:pPr>
            <w:r w:rsidRPr="008E7ED7">
              <w:rPr>
                <w:bCs/>
                <w:iCs/>
                <w:color w:val="000000"/>
                <w:szCs w:val="22"/>
              </w:rPr>
              <w:t>D</w:t>
            </w:r>
            <w:r>
              <w:rPr>
                <w:bCs/>
                <w:iCs/>
                <w:color w:val="000000"/>
                <w:szCs w:val="22"/>
              </w:rPr>
              <w:t>óc</w:t>
            </w:r>
            <w:r w:rsidRPr="008E7ED7">
              <w:rPr>
                <w:bCs/>
                <w:iCs/>
                <w:color w:val="000000"/>
                <w:szCs w:val="22"/>
              </w:rPr>
              <w:t>etaxel</w:t>
            </w:r>
            <w:r w:rsidRPr="008E7ED7">
              <w:rPr>
                <w:bCs/>
                <w:i/>
                <w:iCs/>
                <w:color w:val="000000"/>
                <w:szCs w:val="22"/>
              </w:rPr>
              <w:t xml:space="preserve"> </w:t>
            </w:r>
            <w:r w:rsidRPr="008E7ED7">
              <w:rPr>
                <w:rFonts w:eastAsia="MS Gothic"/>
                <w:color w:val="000000"/>
                <w:szCs w:val="22"/>
                <w:lang w:val="en-US"/>
              </w:rPr>
              <w:t>+</w:t>
            </w:r>
            <w:r w:rsidRPr="008E7ED7">
              <w:rPr>
                <w:rFonts w:eastAsia="MS Mincho"/>
                <w:color w:val="000000"/>
                <w:szCs w:val="22"/>
                <w:lang w:val="en-US"/>
              </w:rPr>
              <w:t xml:space="preserve"> </w:t>
            </w:r>
            <w:r>
              <w:rPr>
                <w:rFonts w:eastAsia="MS Mincho"/>
                <w:color w:val="000000"/>
                <w:szCs w:val="22"/>
                <w:lang w:val="en-US"/>
              </w:rPr>
              <w:t>hefðbundin meðferð</w:t>
            </w:r>
          </w:p>
          <w:p w14:paraId="18296CF9" w14:textId="77777777" w:rsidR="00343B26" w:rsidRPr="008E7ED7" w:rsidRDefault="00343B26" w:rsidP="00647808">
            <w:pPr>
              <w:keepNext/>
              <w:spacing w:before="60" w:after="60"/>
              <w:jc w:val="center"/>
              <w:rPr>
                <w:rFonts w:eastAsia="MS Gothic"/>
                <w:color w:val="000000"/>
                <w:szCs w:val="22"/>
                <w:lang w:val="en-US"/>
              </w:rPr>
            </w:pPr>
          </w:p>
        </w:tc>
        <w:tc>
          <w:tcPr>
            <w:tcW w:w="2510" w:type="dxa"/>
            <w:tcBorders>
              <w:bottom w:val="single" w:sz="4" w:space="0" w:color="auto"/>
            </w:tcBorders>
          </w:tcPr>
          <w:p w14:paraId="08465C1C" w14:textId="77777777" w:rsidR="00343B26" w:rsidRPr="008E7ED7" w:rsidRDefault="00343B26" w:rsidP="00647808">
            <w:pPr>
              <w:keepNext/>
              <w:spacing w:before="60" w:after="60"/>
              <w:jc w:val="center"/>
              <w:rPr>
                <w:rFonts w:eastAsia="MS Gothic"/>
                <w:color w:val="000000"/>
                <w:szCs w:val="22"/>
                <w:lang w:val="en-US"/>
              </w:rPr>
            </w:pPr>
            <w:r>
              <w:rPr>
                <w:rFonts w:eastAsia="MS Mincho"/>
                <w:color w:val="000000"/>
                <w:szCs w:val="22"/>
                <w:lang w:val="en-US"/>
              </w:rPr>
              <w:t>Eingöngu hefðbundin meðferð</w:t>
            </w:r>
          </w:p>
        </w:tc>
      </w:tr>
      <w:tr w:rsidR="00343B26" w:rsidRPr="008E7ED7" w14:paraId="306B78A6" w14:textId="77777777" w:rsidTr="00647808">
        <w:trPr>
          <w:cantSplit/>
          <w:trHeight w:val="1040"/>
          <w:jc w:val="center"/>
        </w:trPr>
        <w:tc>
          <w:tcPr>
            <w:tcW w:w="3361" w:type="dxa"/>
            <w:tcBorders>
              <w:bottom w:val="nil"/>
            </w:tcBorders>
          </w:tcPr>
          <w:p w14:paraId="07ECB96B" w14:textId="77777777" w:rsidR="00343B26" w:rsidRPr="008E7ED7" w:rsidRDefault="00343B26" w:rsidP="00647808">
            <w:pPr>
              <w:keepNext/>
              <w:jc w:val="both"/>
              <w:rPr>
                <w:rFonts w:eastAsia="MS Gothic"/>
                <w:color w:val="000000"/>
                <w:szCs w:val="22"/>
                <w:lang w:val="en-US"/>
              </w:rPr>
            </w:pPr>
            <w:r>
              <w:rPr>
                <w:rFonts w:eastAsia="MS Gothic"/>
                <w:color w:val="000000"/>
                <w:szCs w:val="22"/>
                <w:lang w:val="en-US"/>
              </w:rPr>
              <w:t>Fjöldi sjúklinga með blöðruhálskirtilskrabbamein með meinvörpum</w:t>
            </w:r>
          </w:p>
          <w:p w14:paraId="1F91FF83" w14:textId="77777777" w:rsidR="00343B26" w:rsidRPr="008E7ED7" w:rsidRDefault="00343B26" w:rsidP="00647808">
            <w:pPr>
              <w:keepNext/>
              <w:jc w:val="both"/>
              <w:rPr>
                <w:rFonts w:eastAsia="MS Gothic"/>
                <w:color w:val="000000"/>
                <w:szCs w:val="22"/>
                <w:lang w:val="en-US"/>
              </w:rPr>
            </w:pPr>
            <w:r w:rsidRPr="008E7ED7">
              <w:rPr>
                <w:rFonts w:eastAsia="MS Gothic"/>
                <w:color w:val="000000"/>
                <w:szCs w:val="22"/>
                <w:lang w:val="en-US"/>
              </w:rPr>
              <w:t>M</w:t>
            </w:r>
            <w:r>
              <w:rPr>
                <w:rFonts w:eastAsia="MS Gothic"/>
                <w:color w:val="000000"/>
                <w:szCs w:val="22"/>
                <w:lang w:val="en-US"/>
              </w:rPr>
              <w:t>iðgildi heildarlifunar</w:t>
            </w:r>
            <w:r w:rsidRPr="008E7ED7">
              <w:rPr>
                <w:rFonts w:eastAsia="MS Gothic"/>
                <w:color w:val="000000"/>
                <w:szCs w:val="22"/>
                <w:lang w:val="en-US"/>
              </w:rPr>
              <w:t xml:space="preserve"> (m</w:t>
            </w:r>
            <w:r>
              <w:rPr>
                <w:rFonts w:eastAsia="MS Gothic"/>
                <w:color w:val="000000"/>
                <w:szCs w:val="22"/>
                <w:lang w:val="en-US"/>
              </w:rPr>
              <w:t>ánuðir</w:t>
            </w:r>
            <w:r w:rsidRPr="008E7ED7">
              <w:rPr>
                <w:rFonts w:eastAsia="MS Gothic"/>
                <w:color w:val="000000"/>
                <w:szCs w:val="22"/>
                <w:lang w:val="en-US"/>
              </w:rPr>
              <w:t xml:space="preserve">) </w:t>
            </w:r>
          </w:p>
          <w:p w14:paraId="3F03FC90" w14:textId="77777777" w:rsidR="00343B26" w:rsidRPr="008E7ED7" w:rsidRDefault="00343B26" w:rsidP="00647808">
            <w:pPr>
              <w:keepNext/>
              <w:jc w:val="both"/>
              <w:rPr>
                <w:rFonts w:eastAsia="MS Gothic"/>
                <w:color w:val="000000"/>
                <w:szCs w:val="22"/>
                <w:lang w:val="en-US"/>
              </w:rPr>
            </w:pPr>
            <w:r w:rsidRPr="008E7ED7">
              <w:rPr>
                <w:b/>
                <w:bCs/>
                <w:i/>
                <w:iCs/>
                <w:color w:val="000000"/>
                <w:lang w:val="it-IT"/>
              </w:rPr>
              <w:t>95% CI</w:t>
            </w:r>
          </w:p>
        </w:tc>
        <w:tc>
          <w:tcPr>
            <w:tcW w:w="2835" w:type="dxa"/>
            <w:tcBorders>
              <w:bottom w:val="nil"/>
            </w:tcBorders>
          </w:tcPr>
          <w:p w14:paraId="16FCEE17"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362</w:t>
            </w:r>
          </w:p>
          <w:p w14:paraId="0046B0AA" w14:textId="77777777" w:rsidR="00343B26" w:rsidRPr="008E7ED7" w:rsidRDefault="00343B26" w:rsidP="00647808">
            <w:pPr>
              <w:keepNext/>
              <w:jc w:val="center"/>
              <w:rPr>
                <w:rFonts w:eastAsia="MS Gothic"/>
                <w:color w:val="000000"/>
                <w:szCs w:val="22"/>
                <w:lang w:val="en-US"/>
              </w:rPr>
            </w:pPr>
          </w:p>
          <w:p w14:paraId="32F42819"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62</w:t>
            </w:r>
          </w:p>
          <w:p w14:paraId="5BB325B7"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51-73</w:t>
            </w:r>
          </w:p>
        </w:tc>
        <w:tc>
          <w:tcPr>
            <w:tcW w:w="2510" w:type="dxa"/>
            <w:tcBorders>
              <w:bottom w:val="nil"/>
            </w:tcBorders>
          </w:tcPr>
          <w:p w14:paraId="02BAD585"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724</w:t>
            </w:r>
          </w:p>
          <w:p w14:paraId="549E0257" w14:textId="77777777" w:rsidR="00343B26" w:rsidRPr="008E7ED7" w:rsidRDefault="00343B26" w:rsidP="00647808">
            <w:pPr>
              <w:keepNext/>
              <w:jc w:val="center"/>
              <w:rPr>
                <w:rFonts w:eastAsia="MS Gothic"/>
                <w:color w:val="000000"/>
                <w:szCs w:val="22"/>
                <w:lang w:val="en-US"/>
              </w:rPr>
            </w:pPr>
          </w:p>
          <w:p w14:paraId="4CCCB832"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43</w:t>
            </w:r>
          </w:p>
          <w:p w14:paraId="64C338EB"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40-48</w:t>
            </w:r>
          </w:p>
        </w:tc>
      </w:tr>
      <w:tr w:rsidR="00343B26" w:rsidRPr="008E7ED7" w14:paraId="266D3F67" w14:textId="77777777" w:rsidTr="00647808">
        <w:trPr>
          <w:cantSplit/>
          <w:jc w:val="center"/>
        </w:trPr>
        <w:tc>
          <w:tcPr>
            <w:tcW w:w="3361" w:type="dxa"/>
            <w:tcBorders>
              <w:top w:val="nil"/>
              <w:bottom w:val="nil"/>
            </w:tcBorders>
          </w:tcPr>
          <w:p w14:paraId="260033A6" w14:textId="77777777" w:rsidR="00343B26" w:rsidRPr="008E7ED7" w:rsidRDefault="00343B26" w:rsidP="00647808">
            <w:pPr>
              <w:keepNext/>
              <w:jc w:val="both"/>
              <w:rPr>
                <w:rFonts w:eastAsia="MS Gothic"/>
                <w:color w:val="000000"/>
                <w:szCs w:val="22"/>
                <w:lang w:val="en-US"/>
              </w:rPr>
            </w:pPr>
            <w:r w:rsidRPr="008E7ED7">
              <w:rPr>
                <w:rFonts w:eastAsia="MS Gothic"/>
                <w:color w:val="000000"/>
                <w:sz w:val="24"/>
                <w:lang w:val="en-US"/>
              </w:rPr>
              <w:t>A</w:t>
            </w:r>
            <w:r>
              <w:rPr>
                <w:rFonts w:eastAsia="MS Gothic"/>
                <w:color w:val="000000"/>
                <w:sz w:val="24"/>
                <w:lang w:val="en-US"/>
              </w:rPr>
              <w:t>ðlagað áhættuhlutfall</w:t>
            </w:r>
          </w:p>
          <w:p w14:paraId="70CA3BBF" w14:textId="77777777" w:rsidR="00343B26" w:rsidRPr="008E7ED7" w:rsidRDefault="00343B26" w:rsidP="00647808">
            <w:pPr>
              <w:keepNext/>
              <w:jc w:val="both"/>
              <w:rPr>
                <w:rFonts w:eastAsia="MS Gothic"/>
                <w:color w:val="000000"/>
                <w:szCs w:val="22"/>
                <w:lang w:val="en-US"/>
              </w:rPr>
            </w:pPr>
            <w:r w:rsidRPr="008E7ED7">
              <w:rPr>
                <w:rFonts w:eastAsia="MS Gothic"/>
                <w:color w:val="000000"/>
                <w:szCs w:val="22"/>
                <w:lang w:val="en-US"/>
              </w:rPr>
              <w:t>95% CI</w:t>
            </w:r>
          </w:p>
          <w:p w14:paraId="1963036D"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p-</w:t>
            </w:r>
            <w:r>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06873BF3"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76</w:t>
            </w:r>
          </w:p>
          <w:p w14:paraId="0D139A78"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62</w:t>
            </w:r>
            <w:r w:rsidRPr="008E7ED7">
              <w:rPr>
                <w:rFonts w:eastAsia="MS Gothic"/>
                <w:color w:val="000000"/>
                <w:szCs w:val="22"/>
                <w:lang w:val="en-US"/>
              </w:rPr>
              <w:noBreakHyphen/>
              <w:t>0</w:t>
            </w:r>
            <w:r>
              <w:rPr>
                <w:rFonts w:eastAsia="MS Gothic"/>
                <w:color w:val="000000"/>
                <w:szCs w:val="22"/>
                <w:lang w:val="en-US"/>
              </w:rPr>
              <w:t>,</w:t>
            </w:r>
            <w:r w:rsidRPr="008E7ED7">
              <w:rPr>
                <w:rFonts w:eastAsia="MS Gothic"/>
                <w:color w:val="000000"/>
                <w:szCs w:val="22"/>
                <w:lang w:val="en-US"/>
              </w:rPr>
              <w:t>92)</w:t>
            </w:r>
          </w:p>
          <w:p w14:paraId="4419A21E" w14:textId="77777777" w:rsidR="00343B26" w:rsidRPr="008E7ED7" w:rsidRDefault="00343B26" w:rsidP="00647808">
            <w:pPr>
              <w:jc w:val="center"/>
              <w:rPr>
                <w:rFonts w:eastAsia="MS Gothic"/>
                <w:color w:val="000000"/>
                <w:szCs w:val="22"/>
                <w:lang w:val="en-US"/>
              </w:rPr>
            </w:pPr>
            <w:r w:rsidRPr="008E7ED7">
              <w:rPr>
                <w:rFonts w:eastAsia="MS Mincho"/>
                <w:color w:val="000000"/>
                <w:szCs w:val="22"/>
                <w:lang w:val="en-US"/>
              </w:rPr>
              <w:t>0</w:t>
            </w:r>
            <w:r>
              <w:rPr>
                <w:rFonts w:eastAsia="MS Mincho"/>
                <w:color w:val="000000"/>
                <w:szCs w:val="22"/>
                <w:lang w:val="en-US"/>
              </w:rPr>
              <w:t>,</w:t>
            </w:r>
            <w:r w:rsidRPr="008E7ED7">
              <w:rPr>
                <w:rFonts w:eastAsia="MS Mincho"/>
                <w:color w:val="000000"/>
                <w:szCs w:val="22"/>
                <w:lang w:val="en-US"/>
              </w:rPr>
              <w:t>005</w:t>
            </w:r>
          </w:p>
        </w:tc>
      </w:tr>
      <w:tr w:rsidR="00343B26" w:rsidRPr="008E7ED7" w14:paraId="3D32F36F" w14:textId="77777777" w:rsidTr="00647808">
        <w:trPr>
          <w:cantSplit/>
          <w:jc w:val="center"/>
        </w:trPr>
        <w:tc>
          <w:tcPr>
            <w:tcW w:w="3361" w:type="dxa"/>
            <w:tcBorders>
              <w:bottom w:val="nil"/>
            </w:tcBorders>
          </w:tcPr>
          <w:p w14:paraId="4826187A" w14:textId="77777777" w:rsidR="00343B26" w:rsidRPr="008E7ED7" w:rsidRDefault="00343B26" w:rsidP="00647808">
            <w:pPr>
              <w:jc w:val="both"/>
              <w:rPr>
                <w:rFonts w:eastAsia="MS Gothic"/>
                <w:color w:val="000000"/>
                <w:szCs w:val="22"/>
                <w:lang w:val="en-US"/>
              </w:rPr>
            </w:pPr>
            <w:r w:rsidRPr="00D76038">
              <w:rPr>
                <w:rFonts w:eastAsia="MS Gothic"/>
                <w:color w:val="000000"/>
                <w:position w:val="6"/>
                <w:szCs w:val="22"/>
                <w:lang w:val="en-US"/>
              </w:rPr>
              <w:t>Lifun án meðferðarþrots</w:t>
            </w:r>
            <w:r w:rsidRPr="00D76038">
              <w:rPr>
                <w:rFonts w:eastAsia="MS Gothic"/>
                <w:i/>
                <w:color w:val="000000"/>
                <w:position w:val="6"/>
                <w:szCs w:val="22"/>
                <w:vertAlign w:val="superscript"/>
                <w:lang w:val="en-US"/>
              </w:rPr>
              <w:t>b</w:t>
            </w:r>
            <w:r w:rsidRPr="008E7ED7">
              <w:rPr>
                <w:rFonts w:eastAsia="MS Gothic"/>
                <w:color w:val="000000"/>
                <w:szCs w:val="22"/>
                <w:lang w:val="en-US"/>
              </w:rPr>
              <w:t xml:space="preserve"> </w:t>
            </w:r>
          </w:p>
        </w:tc>
        <w:tc>
          <w:tcPr>
            <w:tcW w:w="2835" w:type="dxa"/>
            <w:tcBorders>
              <w:bottom w:val="nil"/>
            </w:tcBorders>
          </w:tcPr>
          <w:p w14:paraId="7885D3CA" w14:textId="77777777" w:rsidR="00343B26" w:rsidRPr="008E7ED7" w:rsidRDefault="00343B26" w:rsidP="00647808">
            <w:pPr>
              <w:jc w:val="center"/>
              <w:rPr>
                <w:rFonts w:eastAsia="MS Gothic"/>
                <w:color w:val="000000"/>
                <w:szCs w:val="22"/>
                <w:lang w:val="en-US"/>
              </w:rPr>
            </w:pPr>
          </w:p>
        </w:tc>
        <w:tc>
          <w:tcPr>
            <w:tcW w:w="2510" w:type="dxa"/>
            <w:tcBorders>
              <w:bottom w:val="nil"/>
            </w:tcBorders>
          </w:tcPr>
          <w:p w14:paraId="411AD38F" w14:textId="77777777" w:rsidR="00343B26" w:rsidRPr="008E7ED7" w:rsidRDefault="00343B26" w:rsidP="00647808">
            <w:pPr>
              <w:jc w:val="center"/>
              <w:rPr>
                <w:rFonts w:eastAsia="MS Gothic"/>
                <w:color w:val="000000"/>
                <w:szCs w:val="22"/>
                <w:lang w:val="en-US"/>
              </w:rPr>
            </w:pPr>
          </w:p>
        </w:tc>
      </w:tr>
      <w:tr w:rsidR="00343B26" w:rsidRPr="008E7ED7" w14:paraId="7B908811" w14:textId="77777777" w:rsidTr="00647808">
        <w:trPr>
          <w:cantSplit/>
          <w:trHeight w:val="633"/>
          <w:jc w:val="center"/>
        </w:trPr>
        <w:tc>
          <w:tcPr>
            <w:tcW w:w="3361" w:type="dxa"/>
            <w:tcBorders>
              <w:top w:val="nil"/>
              <w:bottom w:val="nil"/>
            </w:tcBorders>
          </w:tcPr>
          <w:p w14:paraId="66B1C509"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M</w:t>
            </w:r>
            <w:r>
              <w:rPr>
                <w:rFonts w:eastAsia="MS Gothic"/>
                <w:color w:val="000000"/>
                <w:szCs w:val="22"/>
                <w:lang w:val="en-US"/>
              </w:rPr>
              <w:t>iðgildi</w:t>
            </w:r>
            <w:r w:rsidRPr="008E7ED7">
              <w:rPr>
                <w:rFonts w:eastAsia="MS Gothic"/>
                <w:color w:val="000000"/>
                <w:szCs w:val="22"/>
                <w:lang w:val="en-US"/>
              </w:rPr>
              <w:t xml:space="preserve"> (</w:t>
            </w:r>
            <w:r>
              <w:rPr>
                <w:rFonts w:eastAsia="MS Gothic"/>
                <w:color w:val="000000"/>
                <w:szCs w:val="22"/>
                <w:lang w:val="en-US"/>
              </w:rPr>
              <w:t>mánuðir</w:t>
            </w:r>
            <w:r w:rsidRPr="008E7ED7">
              <w:rPr>
                <w:rFonts w:eastAsia="MS Gothic"/>
                <w:color w:val="000000"/>
                <w:szCs w:val="22"/>
                <w:lang w:val="en-US"/>
              </w:rPr>
              <w:t>)</w:t>
            </w:r>
          </w:p>
          <w:p w14:paraId="4CE0D0B2" w14:textId="77777777" w:rsidR="00343B26" w:rsidRPr="008E7ED7" w:rsidRDefault="00343B26" w:rsidP="00647808">
            <w:pPr>
              <w:keepNext/>
              <w:overflowPunct w:val="0"/>
              <w:autoSpaceDE w:val="0"/>
              <w:autoSpaceDN w:val="0"/>
              <w:adjustRightInd w:val="0"/>
              <w:jc w:val="both"/>
              <w:textAlignment w:val="baseline"/>
              <w:rPr>
                <w:bCs/>
                <w:iCs/>
                <w:snapToGrid w:val="0"/>
                <w:color w:val="000000"/>
                <w:szCs w:val="20"/>
                <w:lang w:val="it-IT"/>
              </w:rPr>
            </w:pPr>
            <w:r w:rsidRPr="008E7ED7">
              <w:rPr>
                <w:bCs/>
                <w:iCs/>
                <w:snapToGrid w:val="0"/>
                <w:color w:val="000000"/>
                <w:szCs w:val="20"/>
                <w:lang w:val="it-IT"/>
              </w:rPr>
              <w:t>95% CI</w:t>
            </w:r>
          </w:p>
          <w:p w14:paraId="67B3221D" w14:textId="77777777" w:rsidR="00343B26" w:rsidRPr="008E7ED7" w:rsidRDefault="00343B26" w:rsidP="00647808">
            <w:pPr>
              <w:jc w:val="both"/>
              <w:rPr>
                <w:rFonts w:eastAsia="MS Gothic"/>
                <w:color w:val="000000"/>
                <w:szCs w:val="22"/>
                <w:lang w:val="en-US"/>
              </w:rPr>
            </w:pPr>
          </w:p>
        </w:tc>
        <w:tc>
          <w:tcPr>
            <w:tcW w:w="2835" w:type="dxa"/>
            <w:tcBorders>
              <w:top w:val="nil"/>
              <w:bottom w:val="nil"/>
            </w:tcBorders>
          </w:tcPr>
          <w:p w14:paraId="5E30B07D"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20</w:t>
            </w:r>
            <w:r>
              <w:rPr>
                <w:rFonts w:eastAsia="MS Gothic"/>
                <w:color w:val="000000"/>
                <w:szCs w:val="22"/>
                <w:lang w:val="en-US"/>
              </w:rPr>
              <w:t>,</w:t>
            </w:r>
            <w:r w:rsidRPr="008E7ED7">
              <w:rPr>
                <w:rFonts w:eastAsia="MS Gothic"/>
                <w:color w:val="000000"/>
                <w:szCs w:val="22"/>
                <w:lang w:val="en-US"/>
              </w:rPr>
              <w:t>4</w:t>
            </w:r>
          </w:p>
          <w:p w14:paraId="0CEF9237"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16</w:t>
            </w:r>
            <w:r>
              <w:rPr>
                <w:rFonts w:eastAsia="MS Gothic"/>
                <w:color w:val="000000"/>
                <w:szCs w:val="22"/>
                <w:lang w:val="en-US"/>
              </w:rPr>
              <w:t>,</w:t>
            </w:r>
            <w:r w:rsidRPr="008E7ED7">
              <w:rPr>
                <w:rFonts w:eastAsia="MS Gothic"/>
                <w:color w:val="000000"/>
                <w:szCs w:val="22"/>
                <w:lang w:val="en-US"/>
              </w:rPr>
              <w:t>8-25</w:t>
            </w:r>
            <w:r>
              <w:rPr>
                <w:rFonts w:eastAsia="MS Gothic"/>
                <w:color w:val="000000"/>
                <w:szCs w:val="22"/>
                <w:lang w:val="en-US"/>
              </w:rPr>
              <w:t>,</w:t>
            </w:r>
            <w:r w:rsidRPr="008E7ED7">
              <w:rPr>
                <w:rFonts w:eastAsia="MS Gothic"/>
                <w:color w:val="000000"/>
                <w:szCs w:val="22"/>
                <w:lang w:val="en-US"/>
              </w:rPr>
              <w:t>2</w:t>
            </w:r>
          </w:p>
          <w:p w14:paraId="5DC9038C" w14:textId="77777777" w:rsidR="00343B26" w:rsidRPr="008E7ED7" w:rsidRDefault="00343B26" w:rsidP="00647808">
            <w:pPr>
              <w:jc w:val="center"/>
              <w:rPr>
                <w:rFonts w:eastAsia="MS Gothic"/>
                <w:color w:val="000000"/>
                <w:szCs w:val="22"/>
                <w:lang w:val="en-US"/>
              </w:rPr>
            </w:pPr>
          </w:p>
        </w:tc>
        <w:tc>
          <w:tcPr>
            <w:tcW w:w="2510" w:type="dxa"/>
            <w:tcBorders>
              <w:top w:val="nil"/>
              <w:bottom w:val="nil"/>
            </w:tcBorders>
          </w:tcPr>
          <w:p w14:paraId="0399FB36"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12</w:t>
            </w:r>
          </w:p>
          <w:p w14:paraId="454708EE"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9</w:t>
            </w:r>
            <w:r>
              <w:rPr>
                <w:rFonts w:eastAsia="MS Gothic"/>
                <w:color w:val="000000"/>
                <w:szCs w:val="22"/>
                <w:lang w:val="en-US"/>
              </w:rPr>
              <w:t>,</w:t>
            </w:r>
            <w:r w:rsidRPr="008E7ED7">
              <w:rPr>
                <w:rFonts w:eastAsia="MS Gothic"/>
                <w:color w:val="000000"/>
                <w:szCs w:val="22"/>
                <w:lang w:val="en-US"/>
              </w:rPr>
              <w:t>6-12</w:t>
            </w:r>
          </w:p>
          <w:p w14:paraId="512E62C9" w14:textId="77777777" w:rsidR="00343B26" w:rsidRPr="008E7ED7" w:rsidRDefault="00343B26" w:rsidP="00647808">
            <w:pPr>
              <w:jc w:val="center"/>
              <w:rPr>
                <w:rFonts w:eastAsia="MS Gothic"/>
                <w:color w:val="000000"/>
                <w:szCs w:val="22"/>
                <w:lang w:val="en-US"/>
              </w:rPr>
            </w:pPr>
          </w:p>
        </w:tc>
      </w:tr>
      <w:tr w:rsidR="00343B26" w:rsidRPr="008E7ED7" w14:paraId="260685EA" w14:textId="77777777" w:rsidTr="00647808">
        <w:trPr>
          <w:cantSplit/>
          <w:jc w:val="center"/>
        </w:trPr>
        <w:tc>
          <w:tcPr>
            <w:tcW w:w="3361" w:type="dxa"/>
            <w:tcBorders>
              <w:top w:val="nil"/>
              <w:bottom w:val="nil"/>
            </w:tcBorders>
          </w:tcPr>
          <w:p w14:paraId="72C0E637" w14:textId="77777777" w:rsidR="00343B26" w:rsidRPr="008E7ED7" w:rsidRDefault="00343B26" w:rsidP="00647808">
            <w:pPr>
              <w:jc w:val="both"/>
              <w:rPr>
                <w:rFonts w:eastAsia="MS Gothic"/>
                <w:color w:val="000000"/>
                <w:szCs w:val="22"/>
                <w:lang w:val="en-US"/>
              </w:rPr>
            </w:pPr>
            <w:r>
              <w:rPr>
                <w:rFonts w:eastAsia="MS Gothic"/>
                <w:color w:val="000000"/>
                <w:szCs w:val="22"/>
                <w:lang w:val="en-US"/>
              </w:rPr>
              <w:t>Aðlagað áhættuhlutfall</w:t>
            </w:r>
          </w:p>
          <w:p w14:paraId="6D4CB780"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95% CI</w:t>
            </w:r>
          </w:p>
          <w:p w14:paraId="33289C84"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p-</w:t>
            </w:r>
            <w:r>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380946E6"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66</w:t>
            </w:r>
          </w:p>
          <w:p w14:paraId="56F1C251"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57</w:t>
            </w:r>
            <w:r w:rsidRPr="008E7ED7">
              <w:rPr>
                <w:rFonts w:eastAsia="MS Gothic"/>
                <w:color w:val="000000"/>
                <w:szCs w:val="22"/>
                <w:lang w:val="en-US"/>
              </w:rPr>
              <w:noBreakHyphen/>
              <w:t>0</w:t>
            </w:r>
            <w:r>
              <w:rPr>
                <w:rFonts w:eastAsia="MS Gothic"/>
                <w:color w:val="000000"/>
                <w:szCs w:val="22"/>
                <w:lang w:val="en-US"/>
              </w:rPr>
              <w:t>,</w:t>
            </w:r>
            <w:r w:rsidRPr="008E7ED7">
              <w:rPr>
                <w:rFonts w:eastAsia="MS Gothic"/>
                <w:color w:val="000000"/>
                <w:szCs w:val="22"/>
                <w:lang w:val="en-US"/>
              </w:rPr>
              <w:t>76)</w:t>
            </w:r>
          </w:p>
          <w:p w14:paraId="13B87253" w14:textId="77777777" w:rsidR="00343B26" w:rsidRPr="008E7ED7" w:rsidRDefault="00343B26" w:rsidP="00647808">
            <w:pPr>
              <w:jc w:val="center"/>
              <w:rPr>
                <w:rFonts w:eastAsia="MS Gothic"/>
                <w:color w:val="000000"/>
                <w:szCs w:val="22"/>
                <w:lang w:val="en-US"/>
              </w:rPr>
            </w:pPr>
            <w:r w:rsidRPr="008E7ED7">
              <w:rPr>
                <w:color w:val="000000"/>
                <w:szCs w:val="22"/>
              </w:rPr>
              <w:t>&lt; 0</w:t>
            </w:r>
            <w:r>
              <w:rPr>
                <w:color w:val="000000"/>
                <w:szCs w:val="22"/>
              </w:rPr>
              <w:t>,</w:t>
            </w:r>
            <w:r w:rsidRPr="008E7ED7">
              <w:rPr>
                <w:color w:val="000000"/>
                <w:szCs w:val="22"/>
              </w:rPr>
              <w:t>001</w:t>
            </w:r>
          </w:p>
        </w:tc>
      </w:tr>
      <w:tr w:rsidR="00343B26" w:rsidRPr="008E7ED7" w14:paraId="40930F35" w14:textId="77777777" w:rsidTr="00647808">
        <w:trPr>
          <w:cantSplit/>
          <w:jc w:val="center"/>
        </w:trPr>
        <w:tc>
          <w:tcPr>
            <w:tcW w:w="8706" w:type="dxa"/>
            <w:gridSpan w:val="3"/>
            <w:tcBorders>
              <w:top w:val="single" w:sz="4" w:space="0" w:color="auto"/>
              <w:left w:val="nil"/>
              <w:bottom w:val="nil"/>
              <w:right w:val="nil"/>
            </w:tcBorders>
          </w:tcPr>
          <w:p w14:paraId="634C187B" w14:textId="77777777" w:rsidR="00343B26" w:rsidRPr="00DF6665" w:rsidRDefault="00343B26" w:rsidP="00647808">
            <w:pPr>
              <w:keepLines/>
              <w:adjustRightInd w:val="0"/>
              <w:snapToGrid w:val="0"/>
              <w:spacing w:before="20" w:after="20"/>
              <w:ind w:left="34"/>
              <w:rPr>
                <w:rFonts w:eastAsia="MS Gothic"/>
                <w:color w:val="000000"/>
                <w:szCs w:val="22"/>
                <w:lang w:val="en-US"/>
              </w:rPr>
            </w:pPr>
            <w:r w:rsidRPr="003270AB">
              <w:rPr>
                <w:rFonts w:eastAsia="MS Gothic"/>
                <w:i/>
                <w:color w:val="000000"/>
                <w:szCs w:val="22"/>
                <w:vertAlign w:val="superscript"/>
                <w:lang w:val="en-US"/>
              </w:rPr>
              <w:t xml:space="preserve">a </w:t>
            </w:r>
            <w:r w:rsidRPr="00D76038">
              <w:rPr>
                <w:rFonts w:eastAsia="MS Gothic"/>
                <w:color w:val="000000"/>
                <w:lang w:val="en-US"/>
              </w:rPr>
              <w:t>p-gildið var reiknað út frá prófi á sennileikahlutfalli og aðlagað fyrir alla lagskipta þætti (</w:t>
            </w:r>
            <w:r>
              <w:rPr>
                <w:rFonts w:eastAsia="MS Gothic"/>
                <w:color w:val="000000"/>
                <w:lang w:val="en-US"/>
              </w:rPr>
              <w:t xml:space="preserve">fyrir utan setur </w:t>
            </w:r>
            <w:r w:rsidRPr="00D76038">
              <w:rPr>
                <w:rFonts w:eastAsia="MS Gothic"/>
                <w:color w:val="000000"/>
                <w:lang w:val="en-US"/>
              </w:rPr>
              <w:t>og fyrirhugaða hormónameðferð) og lagskipt eftir tímabili rannsóknar</w:t>
            </w:r>
          </w:p>
          <w:p w14:paraId="7954028B" w14:textId="77777777" w:rsidR="00343B26" w:rsidRPr="008E7ED7" w:rsidRDefault="00343B26" w:rsidP="00647808">
            <w:pPr>
              <w:keepLines/>
              <w:adjustRightInd w:val="0"/>
              <w:snapToGrid w:val="0"/>
              <w:spacing w:before="20" w:after="20"/>
              <w:ind w:left="34"/>
              <w:rPr>
                <w:rFonts w:eastAsia="MS Gothic"/>
                <w:color w:val="000000"/>
                <w:position w:val="6"/>
                <w:szCs w:val="22"/>
                <w:lang w:val="en-US"/>
              </w:rPr>
            </w:pPr>
            <w:r w:rsidRPr="00DF6665">
              <w:rPr>
                <w:rFonts w:eastAsia="MS Gothic"/>
                <w:i/>
                <w:color w:val="000000"/>
                <w:szCs w:val="22"/>
                <w:vertAlign w:val="superscript"/>
                <w:lang w:val="en-US"/>
              </w:rPr>
              <w:t>b</w:t>
            </w:r>
            <w:r w:rsidRPr="00DF6665">
              <w:rPr>
                <w:rFonts w:eastAsia="MS Gothic"/>
                <w:color w:val="000000"/>
                <w:position w:val="6"/>
                <w:szCs w:val="22"/>
                <w:lang w:val="en-US"/>
              </w:rPr>
              <w:t xml:space="preserve"> </w:t>
            </w:r>
            <w:r>
              <w:rPr>
                <w:rFonts w:eastAsia="MS Gothic"/>
                <w:color w:val="000000"/>
                <w:position w:val="6"/>
                <w:szCs w:val="22"/>
                <w:lang w:val="en-US"/>
              </w:rPr>
              <w:t>Lifun án meðferðarþrots</w:t>
            </w:r>
            <w:r w:rsidRPr="00DF6665">
              <w:rPr>
                <w:rFonts w:eastAsia="MS Gothic"/>
                <w:color w:val="000000"/>
                <w:position w:val="6"/>
                <w:szCs w:val="22"/>
                <w:lang w:val="en-US"/>
              </w:rPr>
              <w:t>: tími frá slembiröðun að fyrstu vísbendingum um að minnsta kosti eitt af eftirtöldu: lífefnafræðileg</w:t>
            </w:r>
            <w:r>
              <w:rPr>
                <w:rFonts w:eastAsia="MS Gothic"/>
                <w:color w:val="000000"/>
                <w:position w:val="6"/>
                <w:szCs w:val="22"/>
                <w:lang w:val="en-US"/>
              </w:rPr>
              <w:t>t meðferðarþrot</w:t>
            </w:r>
            <w:r w:rsidRPr="00DF6665">
              <w:rPr>
                <w:rFonts w:eastAsia="MS Gothic"/>
                <w:color w:val="000000"/>
                <w:position w:val="6"/>
                <w:szCs w:val="22"/>
                <w:lang w:val="en-US"/>
              </w:rPr>
              <w:t xml:space="preserve"> (skilgreint sem hækkun á PSA um 50% yfir lággildi innan 24 vikna og yfir 4 ng/ml og staðfest með endurprófun eða meðferð), versnun sem er annaðhvort staðbundin, í eitlum eða </w:t>
            </w:r>
            <w:r w:rsidRPr="00D76038">
              <w:rPr>
                <w:rFonts w:eastAsia="MS Gothic"/>
                <w:color w:val="000000"/>
                <w:position w:val="6"/>
                <w:szCs w:val="22"/>
                <w:lang w:val="en-US"/>
              </w:rPr>
              <w:t xml:space="preserve">í </w:t>
            </w:r>
            <w:r w:rsidRPr="003270AB">
              <w:rPr>
                <w:rFonts w:eastAsia="MS Gothic"/>
                <w:color w:val="000000"/>
                <w:position w:val="6"/>
                <w:szCs w:val="22"/>
                <w:lang w:val="en-US"/>
              </w:rPr>
              <w:t>fjarlægum meinvörpum, tilvik sem tengjast stoðkerfi eða dauði vegna blöðruhálskirtilskrabbamein</w:t>
            </w:r>
            <w:r w:rsidRPr="00D76038">
              <w:rPr>
                <w:rFonts w:eastAsia="MS Gothic"/>
                <w:color w:val="000000"/>
                <w:position w:val="6"/>
                <w:szCs w:val="22"/>
                <w:lang w:val="en-US"/>
              </w:rPr>
              <w:t>s</w:t>
            </w:r>
            <w:r w:rsidRPr="003270AB">
              <w:rPr>
                <w:rFonts w:eastAsia="MS Gothic"/>
                <w:color w:val="000000"/>
                <w:position w:val="6"/>
                <w:szCs w:val="22"/>
                <w:lang w:val="en-US"/>
              </w:rPr>
              <w:t>.</w:t>
            </w:r>
          </w:p>
          <w:p w14:paraId="26F282DD" w14:textId="77777777" w:rsidR="00343B26" w:rsidRPr="008E7ED7" w:rsidRDefault="00343B26" w:rsidP="00647808">
            <w:pPr>
              <w:keepLines/>
              <w:adjustRightInd w:val="0"/>
              <w:snapToGrid w:val="0"/>
              <w:spacing w:before="20" w:after="20"/>
              <w:ind w:left="34"/>
              <w:rPr>
                <w:rFonts w:eastAsia="MS Gothic"/>
                <w:color w:val="000000"/>
                <w:szCs w:val="22"/>
                <w:lang w:val="en-US"/>
              </w:rPr>
            </w:pPr>
          </w:p>
        </w:tc>
      </w:tr>
    </w:tbl>
    <w:p w14:paraId="64BB4390" w14:textId="77777777" w:rsidR="00343B26" w:rsidRDefault="00343B26" w:rsidP="00343B26">
      <w:pPr>
        <w:rPr>
          <w:lang w:val="is-IS"/>
        </w:rPr>
      </w:pPr>
    </w:p>
    <w:p w14:paraId="7F1BC6F2" w14:textId="77777777" w:rsidR="00343B26" w:rsidRPr="00D76038" w:rsidRDefault="00343B26" w:rsidP="00343B26">
      <w:pPr>
        <w:rPr>
          <w:i/>
          <w:lang w:val="is-IS"/>
        </w:rPr>
      </w:pPr>
      <w:r w:rsidRPr="00D76038">
        <w:rPr>
          <w:i/>
          <w:lang w:val="is-IS"/>
        </w:rPr>
        <w:t>CHAARTED rannsóknin</w:t>
      </w:r>
    </w:p>
    <w:p w14:paraId="67AC37BC" w14:textId="77777777" w:rsidR="00343B26" w:rsidRDefault="00343B26" w:rsidP="00343B26">
      <w:pPr>
        <w:rPr>
          <w:lang w:val="is-IS"/>
        </w:rPr>
      </w:pPr>
    </w:p>
    <w:p w14:paraId="54E31105" w14:textId="77777777" w:rsidR="00343B26" w:rsidRDefault="00343B26" w:rsidP="00290BBE">
      <w:pPr>
        <w:rPr>
          <w:lang w:val="is-IS"/>
        </w:rPr>
      </w:pPr>
      <w:r w:rsidRPr="005B6325">
        <w:rPr>
          <w:lang w:val="is-IS"/>
        </w:rPr>
        <w:t xml:space="preserve">Öryggi og verkun dócetaxels sem gefið </w:t>
      </w:r>
      <w:r>
        <w:rPr>
          <w:lang w:val="is-IS"/>
        </w:rPr>
        <w:t xml:space="preserve">var í upphafi andrógenbælandi meðferðar hjá sjúklingum með hormónaháð blöðruhálskirtilskrabbamein með meinvörpum var metið </w:t>
      </w:r>
      <w:r w:rsidRPr="005B6325">
        <w:rPr>
          <w:lang w:val="is-IS"/>
        </w:rPr>
        <w:t>í 3. stigs fjölsetra</w:t>
      </w:r>
      <w:r>
        <w:rPr>
          <w:lang w:val="is-IS"/>
        </w:rPr>
        <w:t xml:space="preserve"> rannsókn með slembivali (CHARTEED)</w:t>
      </w:r>
      <w:r w:rsidRPr="005B6325">
        <w:rPr>
          <w:lang w:val="is-IS"/>
        </w:rPr>
        <w:t xml:space="preserve">. Alls var </w:t>
      </w:r>
      <w:r>
        <w:rPr>
          <w:lang w:val="is-IS"/>
        </w:rPr>
        <w:t>790</w:t>
      </w:r>
      <w:r w:rsidRPr="005B6325">
        <w:rPr>
          <w:lang w:val="is-IS"/>
        </w:rPr>
        <w:t> </w:t>
      </w:r>
      <w:r>
        <w:rPr>
          <w:lang w:val="is-IS"/>
        </w:rPr>
        <w:t xml:space="preserve">karlkyns </w:t>
      </w:r>
      <w:r w:rsidRPr="005B6325">
        <w:rPr>
          <w:lang w:val="is-IS"/>
        </w:rPr>
        <w:t xml:space="preserve">sjúklingum </w:t>
      </w:r>
      <w:r>
        <w:rPr>
          <w:lang w:val="is-IS"/>
        </w:rPr>
        <w:t>skipt í 2 meðferðarhópa:</w:t>
      </w:r>
    </w:p>
    <w:p w14:paraId="2610D1F9" w14:textId="77777777" w:rsidR="00343B26" w:rsidRPr="005B6325" w:rsidRDefault="00343B26" w:rsidP="00D76038">
      <w:pPr>
        <w:ind w:left="1077" w:hanging="357"/>
        <w:rPr>
          <w:lang w:val="is-IS"/>
        </w:rPr>
      </w:pPr>
      <w:r w:rsidRPr="005B6325">
        <w:rPr>
          <w:rFonts w:ascii="Symbol" w:hAnsi="Symbol"/>
          <w:lang w:val="is-IS"/>
        </w:rPr>
        <w:t></w:t>
      </w:r>
      <w:r w:rsidRPr="005B6325">
        <w:rPr>
          <w:lang w:val="is-IS"/>
        </w:rPr>
        <w:tab/>
      </w:r>
      <w:r>
        <w:rPr>
          <w:lang w:val="is-IS"/>
        </w:rPr>
        <w:t>Andrógenbælandi meðferð + d</w:t>
      </w:r>
      <w:r w:rsidRPr="005B6325">
        <w:rPr>
          <w:lang w:val="is-IS"/>
        </w:rPr>
        <w:t>ócetaxel 75 mg/m</w:t>
      </w:r>
      <w:r w:rsidRPr="005B6325">
        <w:rPr>
          <w:vertAlign w:val="superscript"/>
          <w:lang w:val="is-IS"/>
        </w:rPr>
        <w:t>2</w:t>
      </w:r>
      <w:r w:rsidRPr="005B6325">
        <w:rPr>
          <w:lang w:val="is-IS"/>
        </w:rPr>
        <w:t xml:space="preserve"> gefið</w:t>
      </w:r>
      <w:r>
        <w:rPr>
          <w:lang w:val="is-IS"/>
        </w:rPr>
        <w:t xml:space="preserve"> í upphafi andrógenbælandi meðferðar, </w:t>
      </w:r>
      <w:r w:rsidRPr="005B6325">
        <w:rPr>
          <w:lang w:val="is-IS"/>
        </w:rPr>
        <w:t xml:space="preserve">á 3 vikna fresti í </w:t>
      </w:r>
      <w:r>
        <w:rPr>
          <w:lang w:val="is-IS"/>
        </w:rPr>
        <w:t>6</w:t>
      </w:r>
      <w:r w:rsidRPr="005B6325">
        <w:rPr>
          <w:lang w:val="is-IS"/>
        </w:rPr>
        <w:t> meðferðarlotur</w:t>
      </w:r>
    </w:p>
    <w:p w14:paraId="6E53F92C" w14:textId="77777777" w:rsidR="00343B26" w:rsidRPr="002C5C22" w:rsidRDefault="00343B26" w:rsidP="00D76038">
      <w:pPr>
        <w:ind w:left="1077" w:hanging="357"/>
        <w:rPr>
          <w:lang w:val="is-IS"/>
        </w:rPr>
      </w:pPr>
      <w:r w:rsidRPr="005B6325">
        <w:rPr>
          <w:rFonts w:ascii="Symbol" w:hAnsi="Symbol"/>
          <w:lang w:val="is-IS"/>
        </w:rPr>
        <w:t></w:t>
      </w:r>
      <w:r w:rsidRPr="002C5C22">
        <w:rPr>
          <w:lang w:val="is-IS"/>
        </w:rPr>
        <w:tab/>
        <w:t>Eingöngu andrógenbælandi meðferð</w:t>
      </w:r>
    </w:p>
    <w:p w14:paraId="268B0446" w14:textId="77777777" w:rsidR="00343B26" w:rsidRDefault="00343B26" w:rsidP="00343B26">
      <w:pPr>
        <w:rPr>
          <w:lang w:val="is-IS"/>
        </w:rPr>
      </w:pPr>
    </w:p>
    <w:p w14:paraId="3E2FAB80" w14:textId="77777777" w:rsidR="00343B26" w:rsidRDefault="00343B26" w:rsidP="00343B26">
      <w:pPr>
        <w:rPr>
          <w:lang w:val="is-IS"/>
        </w:rPr>
      </w:pPr>
      <w:r>
        <w:rPr>
          <w:lang w:val="is-IS"/>
        </w:rPr>
        <w:t>Miðgildi heildarlifunar var marktækt lengri í dócetaxel meðferðarhópnum en í hópnum sem fékk eingöngu andrógenbælandi meðferð, þar sem miðgildi heildarlifunar var 13,6 mánuðum lengra þegar dócetaxeli var bætt við andrógenbælandi meðferð (HR = 0,61, 95% CI = 0,47-0,80, p=0,0003).</w:t>
      </w:r>
    </w:p>
    <w:p w14:paraId="45D31E93" w14:textId="77777777" w:rsidR="00343B26" w:rsidRDefault="00343B26" w:rsidP="00343B26">
      <w:pPr>
        <w:rPr>
          <w:lang w:val="is-IS"/>
        </w:rPr>
      </w:pPr>
    </w:p>
    <w:p w14:paraId="4F48B568" w14:textId="77777777" w:rsidR="00343B26" w:rsidRDefault="00343B26" w:rsidP="00343B26">
      <w:pPr>
        <w:rPr>
          <w:lang w:val="is-IS"/>
        </w:rPr>
      </w:pPr>
      <w:r>
        <w:rPr>
          <w:lang w:val="is-IS"/>
        </w:rPr>
        <w:t xml:space="preserve">Í eftirfarandi töflu eru teknar saman niðurstöður á verkun í dócetaxel hópnum í samanburði við </w:t>
      </w:r>
      <w:r w:rsidR="001F301D">
        <w:rPr>
          <w:lang w:val="is-IS"/>
        </w:rPr>
        <w:t>viðmiðunarhópinn</w:t>
      </w:r>
      <w:r>
        <w:rPr>
          <w:lang w:val="is-IS"/>
        </w:rPr>
        <w:t>.</w:t>
      </w:r>
    </w:p>
    <w:p w14:paraId="336445FA" w14:textId="77777777" w:rsidR="00343B26" w:rsidRDefault="00343B26" w:rsidP="00343B26">
      <w:pPr>
        <w:rPr>
          <w:lang w:val="is-IS"/>
        </w:rPr>
      </w:pPr>
    </w:p>
    <w:p w14:paraId="28DD5094" w14:textId="77777777" w:rsidR="00343B26" w:rsidRDefault="00343B26" w:rsidP="00343B26">
      <w:pPr>
        <w:rPr>
          <w:lang w:val="is-IS"/>
        </w:rPr>
      </w:pPr>
      <w:r>
        <w:rPr>
          <w:lang w:val="is-IS"/>
        </w:rPr>
        <w:t>Verkun dócetaxels og andrógenbælandi meðferðar hjá sjúklingum með hormónanæmt blöðruhálskirtilskrabbamein með meinvörpum (CHAARTED)</w:t>
      </w:r>
    </w:p>
    <w:p w14:paraId="4D68FF8D" w14:textId="77777777" w:rsidR="00343B26" w:rsidRDefault="00343B26" w:rsidP="00343B26">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1"/>
        <w:gridCol w:w="2562"/>
        <w:gridCol w:w="1867"/>
      </w:tblGrid>
      <w:tr w:rsidR="00343B26" w:rsidRPr="00D4456D" w14:paraId="10C654CE" w14:textId="77777777" w:rsidTr="00647808">
        <w:trPr>
          <w:cantSplit/>
          <w:tblHeader/>
          <w:jc w:val="center"/>
        </w:trPr>
        <w:tc>
          <w:tcPr>
            <w:tcW w:w="4936" w:type="dxa"/>
          </w:tcPr>
          <w:p w14:paraId="5020B07E" w14:textId="77777777" w:rsidR="00343B26" w:rsidRPr="00D4456D" w:rsidRDefault="00343B26" w:rsidP="00647808">
            <w:pPr>
              <w:keepNext/>
              <w:spacing w:before="60" w:after="60"/>
              <w:jc w:val="center"/>
              <w:rPr>
                <w:rFonts w:eastAsia="MS Gothic"/>
                <w:b/>
                <w:color w:val="000000"/>
                <w:szCs w:val="22"/>
                <w:lang w:val="en-US"/>
              </w:rPr>
            </w:pPr>
            <w:r w:rsidRPr="00D4456D">
              <w:rPr>
                <w:rFonts w:eastAsia="MS Gothic"/>
                <w:b/>
                <w:color w:val="000000"/>
                <w:szCs w:val="22"/>
                <w:lang w:val="en-US"/>
              </w:rPr>
              <w:lastRenderedPageBreak/>
              <w:t>End</w:t>
            </w:r>
            <w:r>
              <w:rPr>
                <w:rFonts w:eastAsia="MS Gothic"/>
                <w:b/>
                <w:color w:val="000000"/>
                <w:szCs w:val="22"/>
                <w:lang w:val="en-US"/>
              </w:rPr>
              <w:t>apunktur</w:t>
            </w:r>
          </w:p>
          <w:p w14:paraId="111FBDAC" w14:textId="77777777" w:rsidR="00343B26" w:rsidRPr="00D4456D" w:rsidRDefault="00343B26" w:rsidP="00647808">
            <w:pPr>
              <w:keepNext/>
              <w:spacing w:before="60" w:after="60"/>
              <w:jc w:val="center"/>
              <w:rPr>
                <w:rFonts w:eastAsia="MS Gothic"/>
                <w:b/>
                <w:color w:val="000000"/>
                <w:szCs w:val="22"/>
                <w:lang w:val="en-US"/>
              </w:rPr>
            </w:pPr>
          </w:p>
        </w:tc>
        <w:tc>
          <w:tcPr>
            <w:tcW w:w="2675" w:type="dxa"/>
          </w:tcPr>
          <w:p w14:paraId="09BC388B" w14:textId="77777777" w:rsidR="00343B26" w:rsidRPr="00D4456D" w:rsidRDefault="00343B26" w:rsidP="00647808">
            <w:pPr>
              <w:keepNext/>
              <w:spacing w:before="60" w:after="60"/>
              <w:jc w:val="center"/>
              <w:rPr>
                <w:rFonts w:eastAsia="MS Gothic"/>
                <w:b/>
                <w:color w:val="000000"/>
                <w:szCs w:val="22"/>
                <w:lang w:val="en-US"/>
              </w:rPr>
            </w:pPr>
            <w:r w:rsidRPr="00D4456D">
              <w:rPr>
                <w:b/>
                <w:bCs/>
                <w:iCs/>
                <w:color w:val="000000"/>
                <w:szCs w:val="22"/>
              </w:rPr>
              <w:t>D</w:t>
            </w:r>
            <w:r>
              <w:rPr>
                <w:b/>
                <w:bCs/>
                <w:iCs/>
                <w:color w:val="000000"/>
                <w:szCs w:val="22"/>
              </w:rPr>
              <w:t>ó</w:t>
            </w:r>
            <w:r w:rsidRPr="00D4456D">
              <w:rPr>
                <w:b/>
                <w:bCs/>
                <w:iCs/>
                <w:color w:val="000000"/>
                <w:szCs w:val="22"/>
              </w:rPr>
              <w:t>cetaxel</w:t>
            </w:r>
            <w:r w:rsidRPr="00D4456D">
              <w:rPr>
                <w:b/>
                <w:bCs/>
                <w:i/>
                <w:iCs/>
                <w:color w:val="000000"/>
                <w:szCs w:val="22"/>
              </w:rPr>
              <w:t xml:space="preserve"> </w:t>
            </w:r>
            <w:r w:rsidRPr="00D4456D">
              <w:rPr>
                <w:rFonts w:eastAsia="MS Gothic"/>
                <w:b/>
                <w:color w:val="000000"/>
                <w:szCs w:val="22"/>
                <w:lang w:val="en-US"/>
              </w:rPr>
              <w:t>+</w:t>
            </w:r>
            <w:r>
              <w:rPr>
                <w:rFonts w:eastAsia="MS Gothic"/>
                <w:b/>
                <w:color w:val="000000"/>
                <w:szCs w:val="22"/>
                <w:lang w:val="en-US"/>
              </w:rPr>
              <w:t xml:space="preserve"> andrógenbælandi meðferð</w:t>
            </w:r>
            <w:r w:rsidRPr="00D4456D">
              <w:rPr>
                <w:rFonts w:eastAsia="MS Gothic"/>
                <w:b/>
                <w:color w:val="000000"/>
                <w:szCs w:val="22"/>
                <w:lang w:val="en-US"/>
              </w:rPr>
              <w:t xml:space="preserve"> </w:t>
            </w:r>
          </w:p>
          <w:p w14:paraId="14D1E3CC" w14:textId="77777777" w:rsidR="00343B26" w:rsidRPr="00D4456D" w:rsidRDefault="00343B26" w:rsidP="00647808">
            <w:pPr>
              <w:keepNext/>
              <w:spacing w:before="60" w:after="60"/>
              <w:jc w:val="center"/>
              <w:rPr>
                <w:rFonts w:eastAsia="MS Gothic"/>
                <w:b/>
                <w:color w:val="000000"/>
                <w:szCs w:val="22"/>
                <w:lang w:val="en-US"/>
              </w:rPr>
            </w:pPr>
          </w:p>
        </w:tc>
        <w:tc>
          <w:tcPr>
            <w:tcW w:w="1675" w:type="dxa"/>
          </w:tcPr>
          <w:p w14:paraId="531CBE88" w14:textId="77777777" w:rsidR="00343B26" w:rsidRPr="00D4456D" w:rsidRDefault="00343B26" w:rsidP="00647808">
            <w:pPr>
              <w:keepNext/>
              <w:spacing w:before="60" w:after="60"/>
              <w:jc w:val="center"/>
              <w:rPr>
                <w:rFonts w:eastAsia="MS Gothic"/>
                <w:b/>
                <w:color w:val="000000"/>
                <w:szCs w:val="22"/>
                <w:lang w:val="en-US"/>
              </w:rPr>
            </w:pPr>
            <w:r>
              <w:rPr>
                <w:rFonts w:eastAsia="MS Gothic"/>
                <w:b/>
                <w:color w:val="000000"/>
                <w:szCs w:val="22"/>
                <w:lang w:val="en-US"/>
              </w:rPr>
              <w:t>Eingöngu andrógenbælandi meðferð</w:t>
            </w:r>
          </w:p>
        </w:tc>
      </w:tr>
      <w:tr w:rsidR="00343B26" w:rsidRPr="00D4456D" w14:paraId="65E28C44" w14:textId="77777777" w:rsidTr="00647808">
        <w:trPr>
          <w:cantSplit/>
          <w:jc w:val="center"/>
        </w:trPr>
        <w:tc>
          <w:tcPr>
            <w:tcW w:w="4936" w:type="dxa"/>
            <w:tcBorders>
              <w:bottom w:val="nil"/>
            </w:tcBorders>
          </w:tcPr>
          <w:p w14:paraId="23B01DCE"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Fjöldi sjúklinga</w:t>
            </w:r>
          </w:p>
          <w:p w14:paraId="36743FCD"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Miðgildi heildarlifunar (mánuðir)</w:t>
            </w:r>
          </w:p>
          <w:p w14:paraId="24C07EC1"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Allir sjúklingar</w:t>
            </w:r>
          </w:p>
          <w:p w14:paraId="07CB7F71" w14:textId="77777777" w:rsidR="00343B26" w:rsidRPr="00D4456D" w:rsidRDefault="00343B26" w:rsidP="00647808">
            <w:pPr>
              <w:keepNext/>
              <w:jc w:val="both"/>
              <w:rPr>
                <w:b/>
                <w:bCs/>
                <w:i/>
                <w:iCs/>
                <w:color w:val="000000"/>
                <w:lang w:val="it-IT"/>
              </w:rPr>
            </w:pPr>
            <w:r w:rsidRPr="00D4456D">
              <w:rPr>
                <w:b/>
                <w:bCs/>
                <w:i/>
                <w:iCs/>
                <w:color w:val="000000"/>
                <w:lang w:val="it-IT"/>
              </w:rPr>
              <w:t>95% CI</w:t>
            </w:r>
          </w:p>
          <w:p w14:paraId="24E4D6E9" w14:textId="77777777" w:rsidR="00343B26" w:rsidRPr="008878F0" w:rsidRDefault="00343B26" w:rsidP="00647808">
            <w:pPr>
              <w:keepNext/>
              <w:jc w:val="both"/>
              <w:rPr>
                <w:rFonts w:eastAsia="MS Gothic"/>
                <w:color w:val="000000"/>
                <w:szCs w:val="22"/>
                <w:lang w:val="nn-NO"/>
              </w:rPr>
            </w:pPr>
            <w:r w:rsidRPr="008878F0">
              <w:rPr>
                <w:rFonts w:eastAsia="MS Gothic"/>
                <w:color w:val="000000"/>
                <w:sz w:val="24"/>
                <w:lang w:val="nn-NO"/>
              </w:rPr>
              <w:t>Aðlagað áhættuhlutfall</w:t>
            </w:r>
          </w:p>
        </w:tc>
        <w:tc>
          <w:tcPr>
            <w:tcW w:w="2675" w:type="dxa"/>
            <w:tcBorders>
              <w:bottom w:val="nil"/>
            </w:tcBorders>
          </w:tcPr>
          <w:p w14:paraId="7A157FB5"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397</w:t>
            </w:r>
          </w:p>
          <w:p w14:paraId="25D14581" w14:textId="77777777" w:rsidR="00343B26" w:rsidRPr="00D4456D" w:rsidRDefault="00343B26" w:rsidP="00647808">
            <w:pPr>
              <w:keepNext/>
              <w:jc w:val="center"/>
              <w:rPr>
                <w:rFonts w:eastAsia="MS Gothic"/>
                <w:color w:val="000000"/>
                <w:szCs w:val="22"/>
                <w:lang w:val="en-US"/>
              </w:rPr>
            </w:pPr>
          </w:p>
          <w:p w14:paraId="68643E5A"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57</w:t>
            </w:r>
            <w:r>
              <w:rPr>
                <w:rFonts w:eastAsia="MS Gothic"/>
                <w:color w:val="000000"/>
                <w:szCs w:val="22"/>
                <w:lang w:val="en-US"/>
              </w:rPr>
              <w:t>,</w:t>
            </w:r>
            <w:r w:rsidRPr="00D4456D">
              <w:rPr>
                <w:rFonts w:eastAsia="MS Gothic"/>
                <w:color w:val="000000"/>
                <w:szCs w:val="22"/>
                <w:lang w:val="en-US"/>
              </w:rPr>
              <w:t>6</w:t>
            </w:r>
          </w:p>
          <w:p w14:paraId="68B8F063"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49</w:t>
            </w:r>
            <w:r>
              <w:rPr>
                <w:rFonts w:eastAsia="MS Gothic"/>
                <w:color w:val="000000"/>
                <w:szCs w:val="22"/>
                <w:lang w:val="en-US"/>
              </w:rPr>
              <w:t>,</w:t>
            </w:r>
            <w:r w:rsidRPr="00D4456D">
              <w:rPr>
                <w:rFonts w:eastAsia="MS Gothic"/>
                <w:color w:val="000000"/>
                <w:szCs w:val="22"/>
                <w:lang w:val="en-US"/>
              </w:rPr>
              <w:t>1-72</w:t>
            </w:r>
            <w:r>
              <w:rPr>
                <w:rFonts w:eastAsia="MS Gothic"/>
                <w:color w:val="000000"/>
                <w:szCs w:val="22"/>
                <w:lang w:val="en-US"/>
              </w:rPr>
              <w:t>,</w:t>
            </w:r>
            <w:r w:rsidRPr="00D4456D">
              <w:rPr>
                <w:rFonts w:eastAsia="MS Gothic"/>
                <w:color w:val="000000"/>
                <w:szCs w:val="22"/>
                <w:lang w:val="en-US"/>
              </w:rPr>
              <w:t>8</w:t>
            </w:r>
          </w:p>
          <w:p w14:paraId="19EB032C"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0.61</w:t>
            </w:r>
          </w:p>
        </w:tc>
        <w:tc>
          <w:tcPr>
            <w:tcW w:w="1675" w:type="dxa"/>
            <w:tcBorders>
              <w:bottom w:val="nil"/>
            </w:tcBorders>
          </w:tcPr>
          <w:p w14:paraId="67E57677"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393</w:t>
            </w:r>
          </w:p>
          <w:p w14:paraId="68FE9802" w14:textId="77777777" w:rsidR="00343B26" w:rsidRPr="00D4456D" w:rsidRDefault="00343B26" w:rsidP="00647808">
            <w:pPr>
              <w:keepNext/>
              <w:jc w:val="center"/>
              <w:rPr>
                <w:rFonts w:eastAsia="MS Gothic"/>
                <w:color w:val="000000"/>
                <w:szCs w:val="22"/>
                <w:lang w:val="en-US"/>
              </w:rPr>
            </w:pPr>
          </w:p>
          <w:p w14:paraId="0A1A6A55"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44</w:t>
            </w:r>
            <w:r>
              <w:rPr>
                <w:rFonts w:eastAsia="MS Gothic"/>
                <w:color w:val="000000"/>
                <w:szCs w:val="22"/>
                <w:lang w:val="en-US"/>
              </w:rPr>
              <w:t>,</w:t>
            </w:r>
            <w:r w:rsidRPr="00D4456D">
              <w:rPr>
                <w:rFonts w:eastAsia="MS Gothic"/>
                <w:color w:val="000000"/>
                <w:szCs w:val="22"/>
                <w:lang w:val="en-US"/>
              </w:rPr>
              <w:t>0</w:t>
            </w:r>
          </w:p>
          <w:p w14:paraId="326DFE0B"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34</w:t>
            </w:r>
            <w:r>
              <w:rPr>
                <w:rFonts w:eastAsia="MS Gothic"/>
                <w:color w:val="000000"/>
                <w:szCs w:val="22"/>
                <w:lang w:val="en-US"/>
              </w:rPr>
              <w:t>,</w:t>
            </w:r>
            <w:r w:rsidRPr="00D4456D">
              <w:rPr>
                <w:rFonts w:eastAsia="MS Gothic"/>
                <w:color w:val="000000"/>
                <w:szCs w:val="22"/>
                <w:lang w:val="en-US"/>
              </w:rPr>
              <w:t>4-49</w:t>
            </w:r>
            <w:r>
              <w:rPr>
                <w:rFonts w:eastAsia="MS Gothic"/>
                <w:color w:val="000000"/>
                <w:szCs w:val="22"/>
                <w:lang w:val="en-US"/>
              </w:rPr>
              <w:t>,</w:t>
            </w:r>
            <w:r w:rsidRPr="00D4456D">
              <w:rPr>
                <w:rFonts w:eastAsia="MS Gothic"/>
                <w:color w:val="000000"/>
                <w:szCs w:val="22"/>
                <w:lang w:val="en-US"/>
              </w:rPr>
              <w:t>1</w:t>
            </w:r>
          </w:p>
          <w:p w14:paraId="40B7CA8E"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w:t>
            </w:r>
          </w:p>
        </w:tc>
      </w:tr>
      <w:tr w:rsidR="00343B26" w:rsidRPr="00D4456D" w14:paraId="5B65BB3A" w14:textId="77777777" w:rsidTr="00647808">
        <w:trPr>
          <w:cantSplit/>
          <w:jc w:val="center"/>
        </w:trPr>
        <w:tc>
          <w:tcPr>
            <w:tcW w:w="4936" w:type="dxa"/>
            <w:tcBorders>
              <w:top w:val="nil"/>
              <w:bottom w:val="nil"/>
            </w:tcBorders>
          </w:tcPr>
          <w:p w14:paraId="3F2BEF02"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137D058F"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47</w:t>
            </w:r>
            <w:r w:rsidRPr="00D4456D">
              <w:rPr>
                <w:rFonts w:eastAsia="MS Gothic"/>
                <w:color w:val="000000"/>
                <w:szCs w:val="22"/>
                <w:lang w:val="en-US"/>
              </w:rPr>
              <w:noBreakHyphen/>
              <w:t>0</w:t>
            </w:r>
            <w:r>
              <w:rPr>
                <w:rFonts w:eastAsia="MS Gothic"/>
                <w:color w:val="000000"/>
                <w:szCs w:val="22"/>
                <w:lang w:val="en-US"/>
              </w:rPr>
              <w:t>,</w:t>
            </w:r>
            <w:r w:rsidRPr="00D4456D">
              <w:rPr>
                <w:rFonts w:eastAsia="MS Gothic"/>
                <w:color w:val="000000"/>
                <w:szCs w:val="22"/>
                <w:lang w:val="en-US"/>
              </w:rPr>
              <w:t>80)</w:t>
            </w:r>
          </w:p>
        </w:tc>
        <w:tc>
          <w:tcPr>
            <w:tcW w:w="1675" w:type="dxa"/>
            <w:tcBorders>
              <w:top w:val="nil"/>
              <w:bottom w:val="nil"/>
            </w:tcBorders>
          </w:tcPr>
          <w:p w14:paraId="3E4AECA8"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 xml:space="preserve"> --</w:t>
            </w:r>
          </w:p>
        </w:tc>
      </w:tr>
      <w:tr w:rsidR="00343B26" w:rsidRPr="00D4456D" w14:paraId="3F1A501F" w14:textId="77777777" w:rsidTr="00647808">
        <w:trPr>
          <w:cantSplit/>
          <w:jc w:val="center"/>
        </w:trPr>
        <w:tc>
          <w:tcPr>
            <w:tcW w:w="4936" w:type="dxa"/>
            <w:tcBorders>
              <w:top w:val="nil"/>
            </w:tcBorders>
          </w:tcPr>
          <w:p w14:paraId="68CC83DF"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tcBorders>
          </w:tcPr>
          <w:p w14:paraId="08EC001F"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0003</w:t>
            </w:r>
          </w:p>
        </w:tc>
        <w:tc>
          <w:tcPr>
            <w:tcW w:w="1675" w:type="dxa"/>
            <w:tcBorders>
              <w:top w:val="nil"/>
            </w:tcBorders>
          </w:tcPr>
          <w:p w14:paraId="60CD4D46"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6444E098" w14:textId="77777777" w:rsidTr="00647808">
        <w:trPr>
          <w:cantSplit/>
          <w:jc w:val="center"/>
        </w:trPr>
        <w:tc>
          <w:tcPr>
            <w:tcW w:w="4936" w:type="dxa"/>
          </w:tcPr>
          <w:p w14:paraId="6F8078FF" w14:textId="77777777" w:rsidR="00343B26" w:rsidRPr="00D4456D" w:rsidRDefault="00343B26" w:rsidP="00647808">
            <w:pPr>
              <w:jc w:val="both"/>
              <w:rPr>
                <w:rFonts w:eastAsia="MS Gothic"/>
                <w:color w:val="000000"/>
                <w:szCs w:val="22"/>
                <w:lang w:val="en-US"/>
              </w:rPr>
            </w:pPr>
            <w:r>
              <w:rPr>
                <w:rFonts w:eastAsia="MS Gothic"/>
                <w:color w:val="000000"/>
                <w:szCs w:val="22"/>
                <w:lang w:val="en-US"/>
              </w:rPr>
              <w:t>Lifun án versnunar</w:t>
            </w:r>
            <w:r w:rsidR="001F301D">
              <w:rPr>
                <w:rFonts w:eastAsia="MS Gothic"/>
                <w:color w:val="000000"/>
                <w:szCs w:val="22"/>
                <w:lang w:val="en-US"/>
              </w:rPr>
              <w:t xml:space="preserve"> sjúkdóms</w:t>
            </w:r>
          </w:p>
          <w:p w14:paraId="2EAEB045"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w:t>
            </w:r>
          </w:p>
          <w:p w14:paraId="7EAD149D"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50FCCB29"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p w14:paraId="0D0AD51D"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739E7E9E"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color w:val="000000"/>
                <w:szCs w:val="22"/>
                <w:lang w:val="en-US"/>
              </w:rPr>
              <w:t>*</w:t>
            </w:r>
          </w:p>
        </w:tc>
        <w:tc>
          <w:tcPr>
            <w:tcW w:w="2675" w:type="dxa"/>
          </w:tcPr>
          <w:p w14:paraId="226C5F5F" w14:textId="77777777" w:rsidR="00343B26" w:rsidRPr="00D4456D" w:rsidRDefault="00343B26" w:rsidP="00647808">
            <w:pPr>
              <w:jc w:val="center"/>
              <w:rPr>
                <w:rFonts w:eastAsia="MS Gothic"/>
                <w:color w:val="000000"/>
                <w:szCs w:val="22"/>
                <w:lang w:val="en-US"/>
              </w:rPr>
            </w:pPr>
          </w:p>
          <w:p w14:paraId="32938F9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19</w:t>
            </w:r>
            <w:r>
              <w:rPr>
                <w:rFonts w:eastAsia="MS Gothic"/>
                <w:color w:val="000000"/>
                <w:szCs w:val="22"/>
                <w:lang w:val="en-US"/>
              </w:rPr>
              <w:t>,</w:t>
            </w:r>
            <w:r w:rsidRPr="00D4456D">
              <w:rPr>
                <w:rFonts w:eastAsia="MS Gothic"/>
                <w:color w:val="000000"/>
                <w:szCs w:val="22"/>
                <w:lang w:val="en-US"/>
              </w:rPr>
              <w:t>8</w:t>
            </w:r>
          </w:p>
          <w:p w14:paraId="61F9342E"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16</w:t>
            </w:r>
            <w:r>
              <w:rPr>
                <w:rFonts w:eastAsia="MS Gothic"/>
                <w:color w:val="000000"/>
                <w:szCs w:val="22"/>
                <w:lang w:val="en-US"/>
              </w:rPr>
              <w:t>,</w:t>
            </w:r>
            <w:r w:rsidRPr="00D4456D">
              <w:rPr>
                <w:rFonts w:eastAsia="MS Gothic"/>
                <w:color w:val="000000"/>
                <w:szCs w:val="22"/>
                <w:lang w:val="en-US"/>
              </w:rPr>
              <w:t>7-22</w:t>
            </w:r>
            <w:r>
              <w:rPr>
                <w:rFonts w:eastAsia="MS Gothic"/>
                <w:color w:val="000000"/>
                <w:szCs w:val="22"/>
                <w:lang w:val="en-US"/>
              </w:rPr>
              <w:t>,</w:t>
            </w:r>
            <w:r w:rsidRPr="00D4456D">
              <w:rPr>
                <w:rFonts w:eastAsia="MS Gothic"/>
                <w:color w:val="000000"/>
                <w:szCs w:val="22"/>
                <w:lang w:val="en-US"/>
              </w:rPr>
              <w:t>8</w:t>
            </w:r>
          </w:p>
          <w:p w14:paraId="3053A0C1"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60</w:t>
            </w:r>
          </w:p>
          <w:p w14:paraId="134AD000"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51-0</w:t>
            </w:r>
            <w:r>
              <w:rPr>
                <w:rFonts w:eastAsia="MS Gothic"/>
                <w:color w:val="000000"/>
                <w:szCs w:val="22"/>
                <w:lang w:val="en-US"/>
              </w:rPr>
              <w:t>,</w:t>
            </w:r>
            <w:r w:rsidRPr="00D4456D">
              <w:rPr>
                <w:rFonts w:eastAsia="MS Gothic"/>
                <w:color w:val="000000"/>
                <w:szCs w:val="22"/>
                <w:lang w:val="en-US"/>
              </w:rPr>
              <w:t>72</w:t>
            </w:r>
          </w:p>
          <w:p w14:paraId="381A5935"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P&lt;0</w:t>
            </w:r>
            <w:r>
              <w:rPr>
                <w:rFonts w:eastAsia="MS Gothic"/>
                <w:color w:val="000000"/>
                <w:szCs w:val="22"/>
                <w:lang w:val="en-US"/>
              </w:rPr>
              <w:t>,</w:t>
            </w:r>
            <w:r w:rsidRPr="00D4456D">
              <w:rPr>
                <w:rFonts w:eastAsia="MS Gothic"/>
                <w:color w:val="000000"/>
                <w:szCs w:val="22"/>
                <w:lang w:val="en-US"/>
              </w:rPr>
              <w:t>0001</w:t>
            </w:r>
          </w:p>
        </w:tc>
        <w:tc>
          <w:tcPr>
            <w:tcW w:w="1675" w:type="dxa"/>
          </w:tcPr>
          <w:p w14:paraId="65DD0B7C" w14:textId="77777777" w:rsidR="00343B26" w:rsidRPr="00D4456D" w:rsidRDefault="00343B26" w:rsidP="00647808">
            <w:pPr>
              <w:jc w:val="center"/>
              <w:rPr>
                <w:rFonts w:eastAsia="MS Gothic"/>
                <w:color w:val="000000"/>
                <w:szCs w:val="22"/>
                <w:lang w:val="en-US"/>
              </w:rPr>
            </w:pPr>
          </w:p>
          <w:p w14:paraId="6C0E8DF4"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w:t>
            </w:r>
            <w:r w:rsidR="0016376E">
              <w:rPr>
                <w:rFonts w:eastAsia="MS Gothic"/>
                <w:color w:val="000000"/>
                <w:szCs w:val="22"/>
                <w:lang w:val="en-US"/>
              </w:rPr>
              <w:t>,</w:t>
            </w:r>
            <w:r w:rsidRPr="00D4456D">
              <w:rPr>
                <w:rFonts w:eastAsia="MS Gothic"/>
                <w:color w:val="000000"/>
                <w:szCs w:val="22"/>
                <w:lang w:val="en-US"/>
              </w:rPr>
              <w:t>6</w:t>
            </w:r>
          </w:p>
          <w:p w14:paraId="0568B7C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10</w:t>
            </w:r>
            <w:r w:rsidR="0016376E">
              <w:rPr>
                <w:rFonts w:eastAsia="MS Gothic"/>
                <w:color w:val="000000"/>
                <w:szCs w:val="22"/>
                <w:lang w:val="en-US"/>
              </w:rPr>
              <w:t>,</w:t>
            </w:r>
            <w:r w:rsidRPr="00D4456D">
              <w:rPr>
                <w:rFonts w:eastAsia="MS Gothic"/>
                <w:color w:val="000000"/>
                <w:szCs w:val="22"/>
                <w:lang w:val="en-US"/>
              </w:rPr>
              <w:t>8-14</w:t>
            </w:r>
            <w:r w:rsidR="0016376E">
              <w:rPr>
                <w:rFonts w:eastAsia="MS Gothic"/>
                <w:color w:val="000000"/>
                <w:szCs w:val="22"/>
                <w:lang w:val="en-US"/>
              </w:rPr>
              <w:t>,</w:t>
            </w:r>
            <w:r w:rsidRPr="00D4456D">
              <w:rPr>
                <w:rFonts w:eastAsia="MS Gothic"/>
                <w:color w:val="000000"/>
                <w:szCs w:val="22"/>
                <w:lang w:val="en-US"/>
              </w:rPr>
              <w:t>3</w:t>
            </w:r>
          </w:p>
          <w:p w14:paraId="1D5F7476"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p w14:paraId="72038F8E"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p w14:paraId="0DA73FBD"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0BED2358" w14:textId="77777777" w:rsidTr="00647808">
        <w:trPr>
          <w:cantSplit/>
          <w:jc w:val="center"/>
        </w:trPr>
        <w:tc>
          <w:tcPr>
            <w:tcW w:w="4936" w:type="dxa"/>
          </w:tcPr>
          <w:p w14:paraId="41690421" w14:textId="77777777" w:rsidR="00343B26" w:rsidRPr="00BC44FE" w:rsidRDefault="00343B26" w:rsidP="00647808">
            <w:pPr>
              <w:jc w:val="both"/>
              <w:rPr>
                <w:rFonts w:eastAsia="MS Gothic"/>
                <w:color w:val="000000"/>
                <w:szCs w:val="22"/>
                <w:lang w:val="en-US"/>
              </w:rPr>
            </w:pPr>
            <w:r w:rsidRPr="00BC44FE">
              <w:rPr>
                <w:rFonts w:eastAsia="MS Gothic"/>
                <w:color w:val="000000"/>
                <w:szCs w:val="22"/>
                <w:lang w:val="en-US"/>
              </w:rPr>
              <w:t>PSA svörun** eftir 6 mánuði – N(%)</w:t>
            </w:r>
          </w:p>
          <w:p w14:paraId="74D048D1"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Pr>
          <w:p w14:paraId="75866A2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127 (32</w:t>
            </w:r>
            <w:r>
              <w:rPr>
                <w:rFonts w:eastAsia="MS Gothic"/>
                <w:color w:val="000000"/>
                <w:szCs w:val="22"/>
                <w:lang w:val="en-US"/>
              </w:rPr>
              <w:t>,</w:t>
            </w:r>
            <w:r w:rsidRPr="00D4456D">
              <w:rPr>
                <w:rFonts w:eastAsia="MS Gothic"/>
                <w:color w:val="000000"/>
                <w:szCs w:val="22"/>
                <w:lang w:val="en-US"/>
              </w:rPr>
              <w:t>0)</w:t>
            </w:r>
          </w:p>
          <w:p w14:paraId="40A3D15B"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Pr>
          <w:p w14:paraId="67A372E3"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77 (19</w:t>
            </w:r>
            <w:r w:rsidR="0016376E">
              <w:rPr>
                <w:rFonts w:eastAsia="MS Gothic"/>
                <w:color w:val="000000"/>
                <w:szCs w:val="22"/>
                <w:lang w:val="en-US"/>
              </w:rPr>
              <w:t>,</w:t>
            </w:r>
            <w:r w:rsidRPr="00D4456D">
              <w:rPr>
                <w:rFonts w:eastAsia="MS Gothic"/>
                <w:color w:val="000000"/>
                <w:szCs w:val="22"/>
                <w:lang w:val="en-US"/>
              </w:rPr>
              <w:t>6)</w:t>
            </w:r>
          </w:p>
          <w:p w14:paraId="047B5EB6"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4E337307" w14:textId="77777777" w:rsidTr="00647808">
        <w:trPr>
          <w:cantSplit/>
          <w:jc w:val="center"/>
        </w:trPr>
        <w:tc>
          <w:tcPr>
            <w:tcW w:w="4936" w:type="dxa"/>
          </w:tcPr>
          <w:p w14:paraId="2371956D" w14:textId="77777777" w:rsidR="00343B26" w:rsidRPr="00BC44FE" w:rsidRDefault="00343B26" w:rsidP="00647808">
            <w:pPr>
              <w:jc w:val="both"/>
              <w:rPr>
                <w:rFonts w:eastAsia="MS Gothic"/>
                <w:color w:val="000000"/>
                <w:szCs w:val="22"/>
                <w:lang w:val="en-US"/>
              </w:rPr>
            </w:pPr>
            <w:r w:rsidRPr="00BC44FE">
              <w:rPr>
                <w:rFonts w:eastAsia="MS Gothic"/>
                <w:color w:val="000000"/>
                <w:szCs w:val="22"/>
                <w:lang w:val="en-US"/>
              </w:rPr>
              <w:t>PSA svörun** eftir 12 mánuði – N(%)</w:t>
            </w:r>
          </w:p>
          <w:p w14:paraId="577E41C0"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Pr>
          <w:p w14:paraId="21AD43B6"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110 (27</w:t>
            </w:r>
            <w:r>
              <w:rPr>
                <w:rFonts w:eastAsia="MS Gothic"/>
                <w:color w:val="000000"/>
                <w:szCs w:val="22"/>
                <w:lang w:val="en-US"/>
              </w:rPr>
              <w:t>,</w:t>
            </w:r>
            <w:r w:rsidRPr="00D4456D">
              <w:rPr>
                <w:rFonts w:eastAsia="MS Gothic"/>
                <w:color w:val="000000"/>
                <w:szCs w:val="22"/>
                <w:lang w:val="en-US"/>
              </w:rPr>
              <w:t>7)</w:t>
            </w:r>
          </w:p>
          <w:p w14:paraId="0F0B523F"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Pr>
          <w:p w14:paraId="405EE60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66 (16</w:t>
            </w:r>
            <w:r w:rsidR="0016376E">
              <w:rPr>
                <w:rFonts w:eastAsia="MS Gothic"/>
                <w:color w:val="000000"/>
                <w:szCs w:val="22"/>
                <w:lang w:val="en-US"/>
              </w:rPr>
              <w:t>,</w:t>
            </w:r>
            <w:r w:rsidRPr="00D4456D">
              <w:rPr>
                <w:rFonts w:eastAsia="MS Gothic"/>
                <w:color w:val="000000"/>
                <w:szCs w:val="22"/>
                <w:lang w:val="en-US"/>
              </w:rPr>
              <w:t>8)</w:t>
            </w:r>
          </w:p>
          <w:p w14:paraId="13AC25D1"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2B158E2F" w14:textId="77777777" w:rsidTr="00647808">
        <w:trPr>
          <w:cantSplit/>
          <w:jc w:val="center"/>
        </w:trPr>
        <w:tc>
          <w:tcPr>
            <w:tcW w:w="4936" w:type="dxa"/>
            <w:tcBorders>
              <w:bottom w:val="nil"/>
            </w:tcBorders>
          </w:tcPr>
          <w:p w14:paraId="26D0C4E9" w14:textId="77777777" w:rsidR="00343B26" w:rsidRPr="00D4456D" w:rsidRDefault="00343B26" w:rsidP="00647808">
            <w:pPr>
              <w:jc w:val="both"/>
              <w:rPr>
                <w:rFonts w:eastAsia="MS Gothic"/>
                <w:color w:val="000000"/>
                <w:szCs w:val="22"/>
                <w:lang w:val="en-US"/>
              </w:rPr>
            </w:pPr>
            <w:r>
              <w:rPr>
                <w:rFonts w:eastAsia="MS Gothic"/>
                <w:color w:val="000000"/>
                <w:szCs w:val="22"/>
                <w:lang w:val="en-US"/>
              </w:rPr>
              <w:t>Tími að blöðruhálskirtilskrabbameini sem svarar ekki hormónahvarfsmeðferð</w:t>
            </w:r>
            <w:r w:rsidRPr="00D4456D">
              <w:rPr>
                <w:rFonts w:eastAsia="MS Gothic"/>
                <w:i/>
                <w:color w:val="000000"/>
                <w:position w:val="6"/>
                <w:szCs w:val="22"/>
                <w:lang w:val="en-US"/>
              </w:rPr>
              <w:t>b</w:t>
            </w:r>
          </w:p>
        </w:tc>
        <w:tc>
          <w:tcPr>
            <w:tcW w:w="2675" w:type="dxa"/>
            <w:tcBorders>
              <w:bottom w:val="nil"/>
            </w:tcBorders>
          </w:tcPr>
          <w:p w14:paraId="321EF1AB" w14:textId="77777777" w:rsidR="00343B26" w:rsidRPr="00D4456D" w:rsidRDefault="00343B26" w:rsidP="00647808">
            <w:pPr>
              <w:jc w:val="center"/>
              <w:rPr>
                <w:rFonts w:eastAsia="MS Gothic"/>
                <w:color w:val="000000"/>
                <w:szCs w:val="22"/>
                <w:lang w:val="en-US"/>
              </w:rPr>
            </w:pPr>
          </w:p>
        </w:tc>
        <w:tc>
          <w:tcPr>
            <w:tcW w:w="1675" w:type="dxa"/>
            <w:tcBorders>
              <w:bottom w:val="nil"/>
            </w:tcBorders>
          </w:tcPr>
          <w:p w14:paraId="6829EA7C" w14:textId="77777777" w:rsidR="00343B26" w:rsidRPr="00D4456D" w:rsidRDefault="00343B26" w:rsidP="00647808">
            <w:pPr>
              <w:jc w:val="center"/>
              <w:rPr>
                <w:rFonts w:eastAsia="MS Gothic"/>
                <w:color w:val="000000"/>
                <w:szCs w:val="22"/>
                <w:lang w:val="en-US"/>
              </w:rPr>
            </w:pPr>
          </w:p>
        </w:tc>
      </w:tr>
      <w:tr w:rsidR="00343B26" w:rsidRPr="00D4456D" w14:paraId="0DD0C217" w14:textId="77777777" w:rsidTr="00647808">
        <w:trPr>
          <w:cantSplit/>
          <w:jc w:val="center"/>
        </w:trPr>
        <w:tc>
          <w:tcPr>
            <w:tcW w:w="4936" w:type="dxa"/>
            <w:tcBorders>
              <w:top w:val="nil"/>
              <w:bottom w:val="nil"/>
            </w:tcBorders>
          </w:tcPr>
          <w:p w14:paraId="74FC7391"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 xml:space="preserve">) </w:t>
            </w:r>
          </w:p>
          <w:p w14:paraId="13EA815B"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26714751"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tc>
        <w:tc>
          <w:tcPr>
            <w:tcW w:w="2675" w:type="dxa"/>
            <w:tcBorders>
              <w:top w:val="nil"/>
              <w:bottom w:val="nil"/>
            </w:tcBorders>
          </w:tcPr>
          <w:p w14:paraId="62C9BE4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20</w:t>
            </w:r>
            <w:r>
              <w:rPr>
                <w:rFonts w:eastAsia="MS Gothic"/>
                <w:color w:val="000000"/>
                <w:szCs w:val="22"/>
                <w:lang w:val="en-US"/>
              </w:rPr>
              <w:t>,</w:t>
            </w:r>
            <w:r w:rsidRPr="00D4456D">
              <w:rPr>
                <w:rFonts w:eastAsia="MS Gothic"/>
                <w:color w:val="000000"/>
                <w:szCs w:val="22"/>
                <w:lang w:val="en-US"/>
              </w:rPr>
              <w:t>2</w:t>
            </w:r>
          </w:p>
          <w:p w14:paraId="70965B93"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(17</w:t>
            </w:r>
            <w:r>
              <w:rPr>
                <w:rFonts w:eastAsia="MS Gothic"/>
                <w:color w:val="000000"/>
                <w:szCs w:val="22"/>
                <w:lang w:val="en-US"/>
              </w:rPr>
              <w:t>,</w:t>
            </w:r>
            <w:r w:rsidRPr="00D4456D">
              <w:rPr>
                <w:rFonts w:eastAsia="MS Gothic"/>
                <w:color w:val="000000"/>
                <w:szCs w:val="22"/>
                <w:lang w:val="en-US"/>
              </w:rPr>
              <w:t>2</w:t>
            </w:r>
            <w:r w:rsidRPr="00D4456D">
              <w:rPr>
                <w:rFonts w:eastAsia="MS Gothic"/>
                <w:color w:val="000000"/>
                <w:szCs w:val="22"/>
                <w:lang w:val="en-US"/>
              </w:rPr>
              <w:noBreakHyphen/>
              <w:t>23</w:t>
            </w:r>
            <w:r>
              <w:rPr>
                <w:rFonts w:eastAsia="MS Gothic"/>
                <w:color w:val="000000"/>
                <w:szCs w:val="22"/>
                <w:lang w:val="en-US"/>
              </w:rPr>
              <w:t>,</w:t>
            </w:r>
            <w:r w:rsidRPr="00D4456D">
              <w:rPr>
                <w:rFonts w:eastAsia="MS Gothic"/>
                <w:color w:val="000000"/>
                <w:szCs w:val="22"/>
                <w:lang w:val="en-US"/>
              </w:rPr>
              <w:t>6)</w:t>
            </w:r>
          </w:p>
          <w:p w14:paraId="5343FACE"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61</w:t>
            </w:r>
          </w:p>
        </w:tc>
        <w:tc>
          <w:tcPr>
            <w:tcW w:w="1675" w:type="dxa"/>
            <w:tcBorders>
              <w:top w:val="nil"/>
              <w:bottom w:val="nil"/>
            </w:tcBorders>
          </w:tcPr>
          <w:p w14:paraId="71F999F5"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w:t>
            </w:r>
            <w:r>
              <w:rPr>
                <w:rFonts w:eastAsia="MS Gothic"/>
                <w:color w:val="000000"/>
                <w:szCs w:val="22"/>
                <w:lang w:val="en-US"/>
              </w:rPr>
              <w:t>,</w:t>
            </w:r>
            <w:r w:rsidRPr="00D4456D">
              <w:rPr>
                <w:rFonts w:eastAsia="MS Gothic"/>
                <w:color w:val="000000"/>
                <w:szCs w:val="22"/>
                <w:lang w:val="en-US"/>
              </w:rPr>
              <w:t>7</w:t>
            </w:r>
          </w:p>
          <w:p w14:paraId="0F944624"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(10</w:t>
            </w:r>
            <w:r>
              <w:rPr>
                <w:rFonts w:eastAsia="MS Gothic"/>
                <w:color w:val="000000"/>
                <w:szCs w:val="22"/>
                <w:lang w:val="en-US"/>
              </w:rPr>
              <w:t>,</w:t>
            </w:r>
            <w:r w:rsidRPr="00D4456D">
              <w:rPr>
                <w:rFonts w:eastAsia="MS Gothic"/>
                <w:color w:val="000000"/>
                <w:szCs w:val="22"/>
                <w:lang w:val="en-US"/>
              </w:rPr>
              <w:t>8-14</w:t>
            </w:r>
            <w:r>
              <w:rPr>
                <w:rFonts w:eastAsia="MS Gothic"/>
                <w:color w:val="000000"/>
                <w:szCs w:val="22"/>
                <w:lang w:val="en-US"/>
              </w:rPr>
              <w:t>,</w:t>
            </w:r>
            <w:r w:rsidRPr="00D4456D">
              <w:rPr>
                <w:rFonts w:eastAsia="MS Gothic"/>
                <w:color w:val="000000"/>
                <w:szCs w:val="22"/>
                <w:lang w:val="en-US"/>
              </w:rPr>
              <w:t>7)</w:t>
            </w:r>
          </w:p>
          <w:p w14:paraId="4653898D"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21FE42BA" w14:textId="77777777" w:rsidTr="00647808">
        <w:trPr>
          <w:cantSplit/>
          <w:jc w:val="center"/>
        </w:trPr>
        <w:tc>
          <w:tcPr>
            <w:tcW w:w="4936" w:type="dxa"/>
            <w:tcBorders>
              <w:top w:val="nil"/>
              <w:bottom w:val="nil"/>
            </w:tcBorders>
          </w:tcPr>
          <w:p w14:paraId="1CB293FF"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09E4547D"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51</w:t>
            </w:r>
            <w:r w:rsidRPr="00D4456D">
              <w:rPr>
                <w:rFonts w:eastAsia="MS Gothic"/>
                <w:color w:val="000000"/>
                <w:szCs w:val="22"/>
                <w:lang w:val="en-US"/>
              </w:rPr>
              <w:noBreakHyphen/>
              <w:t>0</w:t>
            </w:r>
            <w:r>
              <w:rPr>
                <w:rFonts w:eastAsia="MS Gothic"/>
                <w:color w:val="000000"/>
                <w:szCs w:val="22"/>
                <w:lang w:val="en-US"/>
              </w:rPr>
              <w:t>,</w:t>
            </w:r>
            <w:r w:rsidRPr="00D4456D">
              <w:rPr>
                <w:rFonts w:eastAsia="MS Gothic"/>
                <w:color w:val="000000"/>
                <w:szCs w:val="22"/>
                <w:lang w:val="en-US"/>
              </w:rPr>
              <w:t>72)</w:t>
            </w:r>
          </w:p>
        </w:tc>
        <w:tc>
          <w:tcPr>
            <w:tcW w:w="1675" w:type="dxa"/>
            <w:tcBorders>
              <w:top w:val="nil"/>
              <w:bottom w:val="nil"/>
            </w:tcBorders>
          </w:tcPr>
          <w:p w14:paraId="1789F164"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07BD4B08" w14:textId="77777777" w:rsidTr="00647808">
        <w:trPr>
          <w:cantSplit/>
          <w:jc w:val="center"/>
        </w:trPr>
        <w:tc>
          <w:tcPr>
            <w:tcW w:w="4936" w:type="dxa"/>
            <w:tcBorders>
              <w:top w:val="nil"/>
            </w:tcBorders>
          </w:tcPr>
          <w:p w14:paraId="3252924B"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tcBorders>
          </w:tcPr>
          <w:p w14:paraId="24C30DFB"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Borders>
              <w:top w:val="nil"/>
            </w:tcBorders>
          </w:tcPr>
          <w:p w14:paraId="69FC1BA4"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6C85BC01" w14:textId="77777777" w:rsidTr="00647808">
        <w:trPr>
          <w:cantSplit/>
          <w:jc w:val="center"/>
        </w:trPr>
        <w:tc>
          <w:tcPr>
            <w:tcW w:w="4936" w:type="dxa"/>
            <w:tcBorders>
              <w:bottom w:val="nil"/>
            </w:tcBorders>
          </w:tcPr>
          <w:p w14:paraId="03F42D54" w14:textId="77777777" w:rsidR="00343B26" w:rsidRPr="00D4456D" w:rsidRDefault="00343B26" w:rsidP="00647808">
            <w:pPr>
              <w:jc w:val="both"/>
              <w:rPr>
                <w:rFonts w:eastAsia="MS Gothic"/>
                <w:color w:val="000000"/>
                <w:szCs w:val="22"/>
                <w:lang w:val="en-US"/>
              </w:rPr>
            </w:pPr>
            <w:r w:rsidRPr="00D4456D">
              <w:rPr>
                <w:rFonts w:eastAsia="MS Mincho"/>
                <w:color w:val="000000"/>
                <w:szCs w:val="22"/>
                <w:lang w:val="en-US"/>
              </w:rPr>
              <w:t>T</w:t>
            </w:r>
            <w:r>
              <w:rPr>
                <w:rFonts w:eastAsia="MS Mincho"/>
                <w:color w:val="000000"/>
                <w:szCs w:val="22"/>
                <w:lang w:val="en-US"/>
              </w:rPr>
              <w:t>ími að klínískri versnun</w:t>
            </w:r>
            <w:r w:rsidRPr="00D4456D">
              <w:rPr>
                <w:rFonts w:eastAsia="MS Gothic"/>
                <w:i/>
                <w:color w:val="000000"/>
                <w:position w:val="6"/>
                <w:szCs w:val="22"/>
                <w:lang w:val="en-US"/>
              </w:rPr>
              <w:t>c</w:t>
            </w:r>
            <w:r w:rsidRPr="00D4456D">
              <w:rPr>
                <w:rFonts w:eastAsia="MS Mincho"/>
                <w:color w:val="000000"/>
                <w:szCs w:val="22"/>
                <w:lang w:val="en-US"/>
              </w:rPr>
              <w:t xml:space="preserve"> </w:t>
            </w:r>
          </w:p>
        </w:tc>
        <w:tc>
          <w:tcPr>
            <w:tcW w:w="2675" w:type="dxa"/>
            <w:tcBorders>
              <w:bottom w:val="nil"/>
            </w:tcBorders>
          </w:tcPr>
          <w:p w14:paraId="497BA491" w14:textId="77777777" w:rsidR="00343B26" w:rsidRPr="00D4456D" w:rsidRDefault="00343B26" w:rsidP="00647808">
            <w:pPr>
              <w:jc w:val="center"/>
              <w:rPr>
                <w:rFonts w:eastAsia="MS Mincho"/>
                <w:color w:val="000000"/>
                <w:szCs w:val="22"/>
                <w:lang w:val="en-US"/>
              </w:rPr>
            </w:pPr>
          </w:p>
        </w:tc>
        <w:tc>
          <w:tcPr>
            <w:tcW w:w="1675" w:type="dxa"/>
            <w:tcBorders>
              <w:bottom w:val="nil"/>
            </w:tcBorders>
          </w:tcPr>
          <w:p w14:paraId="2765193B" w14:textId="77777777" w:rsidR="00343B26" w:rsidRPr="00D4456D" w:rsidRDefault="00343B26" w:rsidP="00647808">
            <w:pPr>
              <w:jc w:val="center"/>
              <w:rPr>
                <w:rFonts w:eastAsia="MS Gothic"/>
                <w:color w:val="000000"/>
                <w:szCs w:val="22"/>
                <w:lang w:val="en-US"/>
              </w:rPr>
            </w:pPr>
          </w:p>
        </w:tc>
      </w:tr>
      <w:tr w:rsidR="00343B26" w:rsidRPr="00D4456D" w14:paraId="6A44802F" w14:textId="77777777" w:rsidTr="00647808">
        <w:trPr>
          <w:cantSplit/>
          <w:jc w:val="center"/>
        </w:trPr>
        <w:tc>
          <w:tcPr>
            <w:tcW w:w="4936" w:type="dxa"/>
            <w:tcBorders>
              <w:top w:val="nil"/>
              <w:bottom w:val="nil"/>
            </w:tcBorders>
          </w:tcPr>
          <w:p w14:paraId="618A6ED1"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w:t>
            </w:r>
            <w:r w:rsidRPr="00D4456D" w:rsidDel="00692085">
              <w:rPr>
                <w:rFonts w:eastAsia="MS Gothic"/>
                <w:i/>
                <w:color w:val="000000"/>
                <w:position w:val="6"/>
                <w:szCs w:val="22"/>
                <w:lang w:val="en-US"/>
              </w:rPr>
              <w:t xml:space="preserve"> </w:t>
            </w:r>
          </w:p>
        </w:tc>
        <w:tc>
          <w:tcPr>
            <w:tcW w:w="2675" w:type="dxa"/>
            <w:tcBorders>
              <w:top w:val="nil"/>
              <w:bottom w:val="nil"/>
            </w:tcBorders>
          </w:tcPr>
          <w:p w14:paraId="16CA3CE4"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33</w:t>
            </w:r>
            <w:r>
              <w:rPr>
                <w:rFonts w:eastAsia="MS Mincho"/>
                <w:color w:val="000000"/>
                <w:szCs w:val="22"/>
                <w:lang w:val="en-US"/>
              </w:rPr>
              <w:t>,</w:t>
            </w:r>
            <w:r w:rsidRPr="00D4456D">
              <w:rPr>
                <w:rFonts w:eastAsia="MS Mincho"/>
                <w:color w:val="000000"/>
                <w:szCs w:val="22"/>
                <w:lang w:val="en-US"/>
              </w:rPr>
              <w:t>0</w:t>
            </w:r>
          </w:p>
        </w:tc>
        <w:tc>
          <w:tcPr>
            <w:tcW w:w="1675" w:type="dxa"/>
            <w:tcBorders>
              <w:top w:val="nil"/>
              <w:bottom w:val="nil"/>
            </w:tcBorders>
          </w:tcPr>
          <w:p w14:paraId="678EBF0F"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19</w:t>
            </w:r>
            <w:r>
              <w:rPr>
                <w:rFonts w:eastAsia="MS Gothic"/>
                <w:color w:val="000000"/>
                <w:szCs w:val="22"/>
                <w:lang w:val="en-US"/>
              </w:rPr>
              <w:t>,</w:t>
            </w:r>
            <w:r w:rsidRPr="00D4456D">
              <w:rPr>
                <w:rFonts w:eastAsia="MS Gothic"/>
                <w:color w:val="000000"/>
                <w:szCs w:val="22"/>
                <w:lang w:val="en-US"/>
              </w:rPr>
              <w:t>8</w:t>
            </w:r>
          </w:p>
        </w:tc>
      </w:tr>
      <w:tr w:rsidR="00343B26" w:rsidRPr="00D4456D" w14:paraId="672B4C4C" w14:textId="77777777" w:rsidTr="00647808">
        <w:trPr>
          <w:cantSplit/>
          <w:jc w:val="center"/>
        </w:trPr>
        <w:tc>
          <w:tcPr>
            <w:tcW w:w="4936" w:type="dxa"/>
            <w:tcBorders>
              <w:top w:val="nil"/>
              <w:bottom w:val="nil"/>
            </w:tcBorders>
          </w:tcPr>
          <w:p w14:paraId="60F66DD4"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68E0474A"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(27</w:t>
            </w:r>
            <w:r>
              <w:rPr>
                <w:rFonts w:eastAsia="MS Mincho"/>
                <w:color w:val="000000"/>
                <w:szCs w:val="22"/>
                <w:lang w:val="en-US"/>
              </w:rPr>
              <w:t>,</w:t>
            </w:r>
            <w:r w:rsidRPr="00D4456D">
              <w:rPr>
                <w:rFonts w:eastAsia="MS Mincho"/>
                <w:color w:val="000000"/>
                <w:szCs w:val="22"/>
                <w:lang w:val="en-US"/>
              </w:rPr>
              <w:t>3-41</w:t>
            </w:r>
            <w:r>
              <w:rPr>
                <w:rFonts w:eastAsia="MS Mincho"/>
                <w:color w:val="000000"/>
                <w:szCs w:val="22"/>
                <w:lang w:val="en-US"/>
              </w:rPr>
              <w:t>,</w:t>
            </w:r>
            <w:r w:rsidRPr="00D4456D">
              <w:rPr>
                <w:rFonts w:eastAsia="MS Mincho"/>
                <w:color w:val="000000"/>
                <w:szCs w:val="22"/>
                <w:lang w:val="en-US"/>
              </w:rPr>
              <w:t>2)</w:t>
            </w:r>
          </w:p>
        </w:tc>
        <w:tc>
          <w:tcPr>
            <w:tcW w:w="1675" w:type="dxa"/>
            <w:tcBorders>
              <w:top w:val="nil"/>
              <w:bottom w:val="nil"/>
            </w:tcBorders>
          </w:tcPr>
          <w:p w14:paraId="7F1BC396"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(17</w:t>
            </w:r>
            <w:r>
              <w:rPr>
                <w:rFonts w:eastAsia="MS Gothic"/>
                <w:color w:val="000000"/>
                <w:szCs w:val="22"/>
                <w:lang w:val="en-US"/>
              </w:rPr>
              <w:t>,</w:t>
            </w:r>
            <w:r w:rsidRPr="00D4456D">
              <w:rPr>
                <w:rFonts w:eastAsia="MS Gothic"/>
                <w:color w:val="000000"/>
                <w:szCs w:val="22"/>
                <w:lang w:val="en-US"/>
              </w:rPr>
              <w:t>9-22</w:t>
            </w:r>
            <w:r>
              <w:rPr>
                <w:rFonts w:eastAsia="MS Gothic"/>
                <w:color w:val="000000"/>
                <w:szCs w:val="22"/>
                <w:lang w:val="en-US"/>
              </w:rPr>
              <w:t>,</w:t>
            </w:r>
            <w:r w:rsidRPr="00D4456D">
              <w:rPr>
                <w:rFonts w:eastAsia="MS Gothic"/>
                <w:color w:val="000000"/>
                <w:szCs w:val="22"/>
                <w:lang w:val="en-US"/>
              </w:rPr>
              <w:t>8)</w:t>
            </w:r>
          </w:p>
        </w:tc>
      </w:tr>
      <w:tr w:rsidR="00343B26" w:rsidRPr="00D4456D" w14:paraId="2DE073A8" w14:textId="77777777" w:rsidTr="00647808">
        <w:trPr>
          <w:cantSplit/>
          <w:jc w:val="center"/>
        </w:trPr>
        <w:tc>
          <w:tcPr>
            <w:tcW w:w="4936" w:type="dxa"/>
            <w:tcBorders>
              <w:top w:val="nil"/>
              <w:bottom w:val="nil"/>
            </w:tcBorders>
          </w:tcPr>
          <w:p w14:paraId="031AF4BA"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tc>
        <w:tc>
          <w:tcPr>
            <w:tcW w:w="2675" w:type="dxa"/>
            <w:tcBorders>
              <w:top w:val="nil"/>
              <w:bottom w:val="nil"/>
            </w:tcBorders>
          </w:tcPr>
          <w:p w14:paraId="3C2B3360"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61</w:t>
            </w:r>
          </w:p>
        </w:tc>
        <w:tc>
          <w:tcPr>
            <w:tcW w:w="1675" w:type="dxa"/>
            <w:tcBorders>
              <w:top w:val="nil"/>
              <w:bottom w:val="nil"/>
            </w:tcBorders>
          </w:tcPr>
          <w:p w14:paraId="605EBF5E"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35EAA722" w14:textId="77777777" w:rsidTr="00647808">
        <w:trPr>
          <w:cantSplit/>
          <w:jc w:val="center"/>
        </w:trPr>
        <w:tc>
          <w:tcPr>
            <w:tcW w:w="4936" w:type="dxa"/>
            <w:tcBorders>
              <w:top w:val="nil"/>
              <w:bottom w:val="nil"/>
            </w:tcBorders>
          </w:tcPr>
          <w:p w14:paraId="16C1CD33"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23E9D6D9"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50-0</w:t>
            </w:r>
            <w:r>
              <w:rPr>
                <w:rFonts w:eastAsia="MS Mincho"/>
                <w:color w:val="000000"/>
                <w:szCs w:val="22"/>
                <w:lang w:val="en-US"/>
              </w:rPr>
              <w:t>,</w:t>
            </w:r>
            <w:r w:rsidRPr="00D4456D">
              <w:rPr>
                <w:rFonts w:eastAsia="MS Mincho"/>
                <w:color w:val="000000"/>
                <w:szCs w:val="22"/>
                <w:lang w:val="en-US"/>
              </w:rPr>
              <w:t>75)</w:t>
            </w:r>
          </w:p>
        </w:tc>
        <w:tc>
          <w:tcPr>
            <w:tcW w:w="1675" w:type="dxa"/>
            <w:tcBorders>
              <w:top w:val="nil"/>
              <w:bottom w:val="nil"/>
            </w:tcBorders>
          </w:tcPr>
          <w:p w14:paraId="5CE41AF2"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0950CD65" w14:textId="77777777" w:rsidTr="00647808">
        <w:trPr>
          <w:cantSplit/>
          <w:jc w:val="center"/>
        </w:trPr>
        <w:tc>
          <w:tcPr>
            <w:tcW w:w="4936" w:type="dxa"/>
            <w:tcBorders>
              <w:top w:val="nil"/>
              <w:bottom w:val="single" w:sz="4" w:space="0" w:color="auto"/>
            </w:tcBorders>
          </w:tcPr>
          <w:p w14:paraId="061A8870"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bottom w:val="single" w:sz="4" w:space="0" w:color="auto"/>
            </w:tcBorders>
          </w:tcPr>
          <w:p w14:paraId="42F0F64C"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Borders>
              <w:top w:val="nil"/>
              <w:bottom w:val="single" w:sz="4" w:space="0" w:color="auto"/>
            </w:tcBorders>
          </w:tcPr>
          <w:p w14:paraId="312591A2"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C42B1D" w14:paraId="3D7FEA33" w14:textId="77777777" w:rsidTr="00647808">
        <w:trPr>
          <w:cantSplit/>
          <w:jc w:val="center"/>
        </w:trPr>
        <w:tc>
          <w:tcPr>
            <w:tcW w:w="9286" w:type="dxa"/>
            <w:gridSpan w:val="3"/>
            <w:tcBorders>
              <w:top w:val="single" w:sz="4" w:space="0" w:color="auto"/>
              <w:left w:val="nil"/>
              <w:bottom w:val="nil"/>
              <w:right w:val="nil"/>
            </w:tcBorders>
          </w:tcPr>
          <w:p w14:paraId="7BE4517D" w14:textId="77777777" w:rsidR="00343B26" w:rsidRPr="00496CD7" w:rsidRDefault="00343B26" w:rsidP="00647808">
            <w:pPr>
              <w:rPr>
                <w:rFonts w:eastAsia="MS Gothic"/>
                <w:i/>
                <w:color w:val="000000"/>
                <w:position w:val="6"/>
                <w:szCs w:val="22"/>
                <w:lang w:val="nn-NO"/>
              </w:rPr>
            </w:pPr>
            <w:r w:rsidRPr="00496CD7">
              <w:rPr>
                <w:rFonts w:eastAsia="MS Gothic"/>
                <w:i/>
                <w:color w:val="000000"/>
                <w:position w:val="6"/>
                <w:szCs w:val="22"/>
                <w:lang w:val="nn-NO"/>
              </w:rPr>
              <w:t>a</w:t>
            </w:r>
            <w:r w:rsidRPr="00496CD7">
              <w:rPr>
                <w:rFonts w:eastAsia="MS Gothic"/>
                <w:color w:val="000000"/>
                <w:szCs w:val="22"/>
                <w:lang w:val="nn-NO"/>
              </w:rPr>
              <w:t xml:space="preserve"> Breytur fyrir tíma að tilviki</w:t>
            </w:r>
            <w:r w:rsidRPr="00496CD7">
              <w:rPr>
                <w:rFonts w:eastAsia="MS Mincho"/>
                <w:color w:val="000000"/>
                <w:szCs w:val="22"/>
                <w:lang w:val="nn-NO"/>
              </w:rPr>
              <w:t xml:space="preserve">: Lagskipt log-rank próf. </w:t>
            </w:r>
            <w:r w:rsidRPr="00496CD7">
              <w:rPr>
                <w:rFonts w:eastAsia="MS Mincho"/>
                <w:color w:val="000000"/>
                <w:szCs w:val="22"/>
                <w:lang w:val="nn-NO"/>
              </w:rPr>
              <w:br/>
              <w:t xml:space="preserve">  Breytur fyrir svörunartíðni: Fishers Exact próf</w:t>
            </w:r>
            <w:r>
              <w:rPr>
                <w:rFonts w:eastAsia="MS Mincho"/>
                <w:color w:val="000000"/>
                <w:szCs w:val="22"/>
                <w:lang w:val="nn-NO"/>
              </w:rPr>
              <w:t>.</w:t>
            </w:r>
            <w:r w:rsidRPr="00496CD7">
              <w:rPr>
                <w:rFonts w:eastAsia="MS Gothic"/>
                <w:i/>
                <w:color w:val="000000"/>
                <w:position w:val="6"/>
                <w:szCs w:val="22"/>
                <w:lang w:val="nn-NO"/>
              </w:rPr>
              <w:t xml:space="preserve"> </w:t>
            </w:r>
          </w:p>
          <w:p w14:paraId="0117124A" w14:textId="77777777" w:rsidR="00343B26" w:rsidRPr="00496CD7" w:rsidRDefault="00343B26" w:rsidP="00647808">
            <w:pPr>
              <w:rPr>
                <w:rFonts w:eastAsia="MS Mincho"/>
                <w:color w:val="000000"/>
                <w:szCs w:val="22"/>
                <w:lang w:val="nn-NO"/>
              </w:rPr>
            </w:pPr>
            <w:r w:rsidRPr="00496CD7">
              <w:rPr>
                <w:rFonts w:eastAsia="MS Mincho"/>
                <w:color w:val="000000"/>
                <w:szCs w:val="22"/>
                <w:lang w:val="nn-NO"/>
              </w:rPr>
              <w:t>* p-gildi fyrir lýsandi markmið.</w:t>
            </w:r>
          </w:p>
          <w:p w14:paraId="6D254752" w14:textId="77777777" w:rsidR="00343B26" w:rsidRPr="00496CD7" w:rsidRDefault="00343B26" w:rsidP="00647808">
            <w:pPr>
              <w:rPr>
                <w:rFonts w:eastAsia="MS Gothic"/>
                <w:i/>
                <w:color w:val="000000"/>
                <w:position w:val="6"/>
                <w:szCs w:val="22"/>
                <w:lang w:val="nn-NO"/>
              </w:rPr>
            </w:pPr>
            <w:r w:rsidRPr="00496CD7">
              <w:rPr>
                <w:rFonts w:eastAsia="MS Mincho"/>
                <w:color w:val="000000"/>
                <w:szCs w:val="22"/>
                <w:lang w:val="nn-NO"/>
              </w:rPr>
              <w:t xml:space="preserve">** </w:t>
            </w:r>
            <w:r w:rsidRPr="00D76038">
              <w:rPr>
                <w:color w:val="000000"/>
                <w:szCs w:val="22"/>
                <w:lang w:val="nn-NO"/>
              </w:rPr>
              <w:t>PSA svörun</w:t>
            </w:r>
            <w:r w:rsidRPr="00840EB4">
              <w:rPr>
                <w:color w:val="000000"/>
                <w:szCs w:val="22"/>
                <w:lang w:val="nn-NO"/>
              </w:rPr>
              <w:t xml:space="preserve">: </w:t>
            </w:r>
            <w:r w:rsidRPr="00496CD7">
              <w:rPr>
                <w:color w:val="000000"/>
                <w:szCs w:val="22"/>
                <w:lang w:val="nn-NO"/>
              </w:rPr>
              <w:t>svörun fyrir sértækan mótefnavaka b</w:t>
            </w:r>
            <w:r w:rsidRPr="005B6325">
              <w:rPr>
                <w:szCs w:val="22"/>
                <w:lang w:val="is-IS"/>
              </w:rPr>
              <w:t>löðruhálskirtils</w:t>
            </w:r>
            <w:r w:rsidRPr="00496CD7">
              <w:rPr>
                <w:color w:val="000000"/>
                <w:szCs w:val="22"/>
                <w:lang w:val="nn-NO"/>
              </w:rPr>
              <w:t xml:space="preserve"> (Prostate-Specific Antigen response): </w:t>
            </w:r>
            <w:r w:rsidRPr="00496CD7">
              <w:rPr>
                <w:rFonts w:eastAsia="MS Gothic"/>
                <w:color w:val="000000"/>
                <w:szCs w:val="22"/>
                <w:lang w:val="nn-NO"/>
              </w:rPr>
              <w:t>PSA gildi sem mælist &lt;0.2 ng/ml í tveimur mælingum í röð sem eru gerðar með að minnsta kosti 4 vikna millibili.</w:t>
            </w:r>
          </w:p>
          <w:p w14:paraId="4A2DF599" w14:textId="77777777" w:rsidR="00343B26" w:rsidRPr="00E15AEC" w:rsidRDefault="00343B26" w:rsidP="00647808">
            <w:pPr>
              <w:rPr>
                <w:rFonts w:eastAsia="MS Mincho"/>
                <w:color w:val="000000"/>
                <w:szCs w:val="22"/>
                <w:lang w:val="nn-NO"/>
              </w:rPr>
            </w:pPr>
            <w:r w:rsidRPr="00496CD7">
              <w:rPr>
                <w:rFonts w:eastAsia="MS Gothic"/>
                <w:i/>
                <w:color w:val="000000"/>
                <w:position w:val="6"/>
                <w:szCs w:val="22"/>
                <w:lang w:val="nn-NO"/>
              </w:rPr>
              <w:t xml:space="preserve">b </w:t>
            </w:r>
            <w:r w:rsidRPr="00E15AEC">
              <w:rPr>
                <w:rFonts w:eastAsia="MS Mincho"/>
                <w:color w:val="000000"/>
                <w:szCs w:val="22"/>
                <w:lang w:val="nn-NO"/>
              </w:rPr>
              <w:t>Tími að blöðruhálskirtilskrabbameini sem svarar ekki hormónahvarfsmeðferð</w:t>
            </w:r>
            <w:r w:rsidRPr="0011481C">
              <w:rPr>
                <w:rFonts w:eastAsia="MS Mincho"/>
                <w:color w:val="000000"/>
                <w:szCs w:val="22"/>
                <w:lang w:val="nn-NO"/>
              </w:rPr>
              <w:t xml:space="preserve"> = tími frá slembiröðun að PSA versnun eða klínískri versnun </w:t>
            </w:r>
            <w:r w:rsidRPr="00D76038">
              <w:rPr>
                <w:color w:val="000000"/>
                <w:szCs w:val="22"/>
                <w:lang w:val="nn-NO"/>
              </w:rPr>
              <w:t>(t.d. aukning á beinmeinvörpum með einkennum, versnun varðandi RECIST (</w:t>
            </w:r>
            <w:r w:rsidRPr="00E15AEC">
              <w:rPr>
                <w:rFonts w:eastAsia="MS Mincho"/>
                <w:color w:val="000000"/>
                <w:szCs w:val="22"/>
                <w:lang w:val="nn-NO"/>
              </w:rPr>
              <w:t>Response Evaluation Criteria in Solid Tumours</w:t>
            </w:r>
            <w:r w:rsidRPr="00D76038">
              <w:rPr>
                <w:color w:val="000000"/>
                <w:szCs w:val="22"/>
                <w:lang w:val="nn-NO"/>
              </w:rPr>
              <w:t>) skilyrði eða klínísk versnun vegna krabbameins samkvæmt mati rannsakanda), hvort sem kemur fyrr fram.</w:t>
            </w:r>
          </w:p>
          <w:p w14:paraId="6033C7AC" w14:textId="77777777" w:rsidR="00343B26" w:rsidRPr="008878F0" w:rsidRDefault="00343B26" w:rsidP="00647808">
            <w:pPr>
              <w:rPr>
                <w:rFonts w:eastAsia="MS Mincho"/>
                <w:color w:val="000000"/>
                <w:szCs w:val="22"/>
                <w:lang w:val="nn-NO"/>
              </w:rPr>
            </w:pPr>
            <w:r w:rsidRPr="00C043D4">
              <w:rPr>
                <w:rFonts w:eastAsia="MS Gothic"/>
                <w:i/>
                <w:color w:val="000000"/>
                <w:position w:val="6"/>
                <w:szCs w:val="22"/>
                <w:lang w:val="nn-NO"/>
              </w:rPr>
              <w:t>c</w:t>
            </w:r>
            <w:r w:rsidRPr="00C043D4">
              <w:rPr>
                <w:rFonts w:eastAsia="MS Mincho"/>
                <w:color w:val="000000"/>
                <w:szCs w:val="22"/>
                <w:lang w:val="nn-NO"/>
              </w:rPr>
              <w:t xml:space="preserve"> Tíminn að klínískri versnun</w:t>
            </w:r>
            <w:r w:rsidRPr="001D2EE8">
              <w:rPr>
                <w:rFonts w:eastAsia="MS Mincho"/>
                <w:color w:val="000000"/>
                <w:szCs w:val="22"/>
                <w:lang w:val="nn-NO"/>
              </w:rPr>
              <w:t xml:space="preserve"> = tíminn frá slembun að </w:t>
            </w:r>
            <w:r w:rsidRPr="00343B26">
              <w:rPr>
                <w:rFonts w:eastAsia="MS Mincho"/>
                <w:color w:val="000000"/>
                <w:szCs w:val="22"/>
                <w:lang w:val="nn-NO"/>
              </w:rPr>
              <w:t>klínískri versnun (t.d. aukning á beinmeinvörpum með einkennum, versnun varðandi RECIST (Response Evaluation Criteria in Solid Tumours) skilyrði eða klínísk versnun vegna krabbameins samkvæmt mati rannsakanda).</w:t>
            </w:r>
          </w:p>
        </w:tc>
      </w:tr>
    </w:tbl>
    <w:p w14:paraId="6F4882C3" w14:textId="77777777" w:rsidR="00055D18" w:rsidRPr="00343B26" w:rsidRDefault="00055D18" w:rsidP="00055D18">
      <w:pPr>
        <w:rPr>
          <w:lang w:val="nn-NO"/>
        </w:rPr>
      </w:pPr>
    </w:p>
    <w:p w14:paraId="4BCD63AE" w14:textId="77777777" w:rsidR="00055D18" w:rsidRPr="005B6325" w:rsidRDefault="00055D18" w:rsidP="00AA57A6">
      <w:pPr>
        <w:keepNext/>
        <w:rPr>
          <w:i/>
          <w:u w:val="single"/>
          <w:lang w:val="is-IS"/>
        </w:rPr>
      </w:pPr>
      <w:r w:rsidRPr="005B6325">
        <w:rPr>
          <w:i/>
          <w:u w:val="single"/>
          <w:lang w:val="is-IS"/>
        </w:rPr>
        <w:t>Kirtilkrabbamein í maga</w:t>
      </w:r>
    </w:p>
    <w:p w14:paraId="2175F955" w14:textId="77777777" w:rsidR="002E7D29" w:rsidRPr="005B6325" w:rsidRDefault="002E7D29" w:rsidP="00AA57A6">
      <w:pPr>
        <w:keepNext/>
        <w:rPr>
          <w:i/>
          <w:u w:val="single"/>
          <w:lang w:val="is-IS"/>
        </w:rPr>
      </w:pPr>
    </w:p>
    <w:p w14:paraId="45EAF3AA" w14:textId="77777777" w:rsidR="00055D18" w:rsidRPr="005B6325" w:rsidRDefault="00055D18" w:rsidP="00055D18">
      <w:pPr>
        <w:rPr>
          <w:lang w:val="is-IS"/>
        </w:rPr>
      </w:pPr>
      <w:r w:rsidRPr="005B6325">
        <w:rPr>
          <w:lang w:val="is-IS"/>
        </w:rPr>
        <w:t xml:space="preserve">Fjölsetra, opin rannsókn með slembivali var gerð til að meta öryggi og verkun dócetaxels við meðferð </w:t>
      </w:r>
      <w:r w:rsidR="00B613A2" w:rsidRPr="005B6325">
        <w:rPr>
          <w:lang w:val="is-IS"/>
        </w:rPr>
        <w:t xml:space="preserve">hjá </w:t>
      </w:r>
      <w:r w:rsidRPr="005B6325">
        <w:rPr>
          <w:lang w:val="is-IS"/>
        </w:rPr>
        <w:t xml:space="preserve">sjúklingum með kirtilkrabbamein í maga með meinvörpum, þar með talið kirtilkrabbamein á mótum maga og vélindis, sem höfðu ekki áður fengið meðferð með krabbameinslyfjum við sjúkdómi </w:t>
      </w:r>
      <w:r w:rsidRPr="005B6325">
        <w:rPr>
          <w:lang w:val="is-IS"/>
        </w:rPr>
        <w:lastRenderedPageBreak/>
        <w:t>með meinvörpum. Alls voru 445 sjúklingar, sem voru með KPS &gt; 70, meðhöndlaðir annaðhvort með dócetaxeli (T) (75 mg/m</w:t>
      </w:r>
      <w:r w:rsidRPr="005B6325">
        <w:rPr>
          <w:vertAlign w:val="superscript"/>
          <w:lang w:val="is-IS"/>
        </w:rPr>
        <w:t>2</w:t>
      </w:r>
      <w:r w:rsidRPr="005B6325">
        <w:rPr>
          <w:lang w:val="is-IS"/>
        </w:rPr>
        <w:t xml:space="preserve"> á degi 1) ásamt cisplatíni (C) (75 mg/m</w:t>
      </w:r>
      <w:r w:rsidRPr="005B6325">
        <w:rPr>
          <w:vertAlign w:val="superscript"/>
          <w:lang w:val="is-IS"/>
        </w:rPr>
        <w:t>2</w:t>
      </w:r>
      <w:r w:rsidRPr="005B6325">
        <w:rPr>
          <w:lang w:val="is-IS"/>
        </w:rPr>
        <w:t xml:space="preserve"> á degi 1) og 5</w:t>
      </w:r>
      <w:r w:rsidRPr="005B6325">
        <w:rPr>
          <w:lang w:val="is-IS"/>
        </w:rPr>
        <w:noBreakHyphen/>
        <w:t>flúoróúrasíli (F) (750 mg/m</w:t>
      </w:r>
      <w:r w:rsidRPr="005B6325">
        <w:rPr>
          <w:vertAlign w:val="superscript"/>
          <w:lang w:val="is-IS"/>
        </w:rPr>
        <w:t>2</w:t>
      </w:r>
      <w:r w:rsidRPr="005B6325">
        <w:rPr>
          <w:lang w:val="is-IS"/>
        </w:rPr>
        <w:t xml:space="preserve"> á dag í 5 daga) eða með cisplatíni (100 mg/m</w:t>
      </w:r>
      <w:r w:rsidRPr="005B6325">
        <w:rPr>
          <w:vertAlign w:val="superscript"/>
          <w:lang w:val="is-IS"/>
        </w:rPr>
        <w:t>2</w:t>
      </w:r>
      <w:r w:rsidRPr="005B6325">
        <w:rPr>
          <w:lang w:val="is-IS"/>
        </w:rPr>
        <w:t xml:space="preserve"> á degi 1) og 5</w:t>
      </w:r>
      <w:r w:rsidRPr="005B6325">
        <w:rPr>
          <w:lang w:val="is-IS"/>
        </w:rPr>
        <w:noBreakHyphen/>
        <w:t>flúoróúrasíli (1.000 mg/m</w:t>
      </w:r>
      <w:r w:rsidRPr="005B6325">
        <w:rPr>
          <w:vertAlign w:val="superscript"/>
          <w:lang w:val="is-IS"/>
        </w:rPr>
        <w:t>2</w:t>
      </w:r>
      <w:r w:rsidRPr="005B6325">
        <w:rPr>
          <w:lang w:val="is-IS"/>
        </w:rPr>
        <w:t xml:space="preserve"> á dag í 5 daga). Lengd meðferðarlotu var 3 vikur fyrir þá sem fengu TCF og 4 vikur fyrir þá sem fengu CF. Miðgildi þess fjölda meðferðarlota sem gefnar voru sjúklingum var 6 (á bilinu 1</w:t>
      </w:r>
      <w:r w:rsidRPr="005B6325">
        <w:rPr>
          <w:lang w:val="is-IS"/>
        </w:rPr>
        <w:noBreakHyphen/>
        <w:t>16) hjá þeim sem fengu TCF samanborið við 4 (á bilinu 1</w:t>
      </w:r>
      <w:r w:rsidRPr="005B6325">
        <w:rPr>
          <w:lang w:val="is-IS"/>
        </w:rPr>
        <w:noBreakHyphen/>
        <w:t xml:space="preserve">12) hjá þeim sem fengu CF. Tíminn þar til sjúkdómurinn </w:t>
      </w:r>
      <w:r w:rsidR="009750E5" w:rsidRPr="005B6325">
        <w:rPr>
          <w:lang w:val="is-IS"/>
        </w:rPr>
        <w:t>versnaði</w:t>
      </w:r>
      <w:r w:rsidRPr="005B6325">
        <w:rPr>
          <w:lang w:val="is-IS"/>
        </w:rPr>
        <w:t xml:space="preserve"> (TTP) var </w:t>
      </w:r>
      <w:r w:rsidR="00F955D8" w:rsidRPr="005B6325">
        <w:rPr>
          <w:lang w:val="is-IS"/>
        </w:rPr>
        <w:t>aðal</w:t>
      </w:r>
      <w:r w:rsidRPr="005B6325">
        <w:rPr>
          <w:lang w:val="is-IS"/>
        </w:rPr>
        <w:t>endapunktur. Hættan á því að sjúkdómurinn versnaði minnkaði um 32,1% og var tengdur marktækt lengri TTP (p = 0,0004) sem var betri í TCF-hópnum. Heildarlifun var einnig marktækt lengri (p = 0,0201) sem var meiri í TCF-hópnum og hætta á dauðsfalli minnkaði um 22,7%. Niðurstöður verkunar eru dregnar saman í eftirfarandi töflu:</w:t>
      </w:r>
    </w:p>
    <w:p w14:paraId="6192AD07" w14:textId="77777777" w:rsidR="00055D18" w:rsidRPr="005B6325" w:rsidRDefault="00055D18" w:rsidP="00371ECA">
      <w:pPr>
        <w:pStyle w:val="NormalWeb"/>
        <w:keepNext/>
        <w:keepLines/>
        <w:spacing w:before="0" w:after="0"/>
        <w:rPr>
          <w:rFonts w:ascii="Times New Roman" w:eastAsia="Times New Roman" w:hAnsi="Times New Roman" w:cs="Times New Roman"/>
          <w:bCs/>
          <w:kern w:val="28"/>
          <w:sz w:val="22"/>
          <w:u w:val="single"/>
          <w:lang w:val="is-IS"/>
        </w:rPr>
      </w:pPr>
      <w:r w:rsidRPr="005B6325">
        <w:rPr>
          <w:rFonts w:ascii="Times New Roman" w:eastAsia="Times New Roman" w:hAnsi="Times New Roman" w:cs="Times New Roman"/>
          <w:bCs/>
          <w:kern w:val="28"/>
          <w:sz w:val="22"/>
          <w:u w:val="single"/>
          <w:lang w:val="is-IS"/>
        </w:rPr>
        <w:t xml:space="preserve">Verkun </w:t>
      </w:r>
      <w:r w:rsidRPr="005B6325">
        <w:rPr>
          <w:rFonts w:ascii="Times New Roman" w:hAnsi="Times New Roman" w:cs="Times New Roman"/>
          <w:sz w:val="22"/>
          <w:szCs w:val="22"/>
          <w:u w:val="single"/>
          <w:lang w:val="is-IS"/>
        </w:rPr>
        <w:t>dócetaxels</w:t>
      </w:r>
      <w:r w:rsidRPr="005B6325">
        <w:rPr>
          <w:rFonts w:ascii="Times New Roman" w:eastAsia="Times New Roman" w:hAnsi="Times New Roman" w:cs="Times New Roman"/>
          <w:bCs/>
          <w:kern w:val="28"/>
          <w:sz w:val="22"/>
          <w:u w:val="single"/>
          <w:lang w:val="is-IS"/>
        </w:rPr>
        <w:t xml:space="preserve"> við meðferð sjúklinga með kirtilkrabbamein í maga</w:t>
      </w:r>
    </w:p>
    <w:tbl>
      <w:tblPr>
        <w:tblW w:w="8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8"/>
        <w:gridCol w:w="1551"/>
        <w:gridCol w:w="1655"/>
      </w:tblGrid>
      <w:tr w:rsidR="00055D18" w:rsidRPr="005B6325" w14:paraId="30BAEAF7" w14:textId="77777777" w:rsidTr="00371ECA">
        <w:tc>
          <w:tcPr>
            <w:tcW w:w="4958" w:type="dxa"/>
            <w:tcBorders>
              <w:bottom w:val="single" w:sz="4" w:space="0" w:color="auto"/>
            </w:tcBorders>
          </w:tcPr>
          <w:p w14:paraId="5304D170" w14:textId="77777777" w:rsidR="00055D18" w:rsidRPr="005B6325" w:rsidRDefault="00055D18" w:rsidP="00055D18">
            <w:pPr>
              <w:keepNext/>
              <w:keepLines/>
              <w:rPr>
                <w:lang w:val="is-IS"/>
              </w:rPr>
            </w:pPr>
            <w:r w:rsidRPr="005B6325">
              <w:rPr>
                <w:b/>
                <w:bCs/>
                <w:lang w:val="is-IS"/>
              </w:rPr>
              <w:t>Endapunktur</w:t>
            </w:r>
          </w:p>
        </w:tc>
        <w:tc>
          <w:tcPr>
            <w:tcW w:w="1551" w:type="dxa"/>
            <w:tcBorders>
              <w:bottom w:val="single" w:sz="4" w:space="0" w:color="auto"/>
            </w:tcBorders>
          </w:tcPr>
          <w:p w14:paraId="7AE3A51A" w14:textId="77777777" w:rsidR="00055D18" w:rsidRPr="005B6325" w:rsidRDefault="00055D18" w:rsidP="00055D18">
            <w:pPr>
              <w:keepNext/>
              <w:keepLines/>
              <w:jc w:val="center"/>
              <w:rPr>
                <w:b/>
                <w:bCs/>
                <w:lang w:val="is-IS"/>
              </w:rPr>
            </w:pPr>
            <w:r w:rsidRPr="005B6325">
              <w:rPr>
                <w:b/>
                <w:bCs/>
                <w:lang w:val="is-IS"/>
              </w:rPr>
              <w:t>TCF</w:t>
            </w:r>
          </w:p>
          <w:p w14:paraId="0A41DA79" w14:textId="77777777" w:rsidR="00055D18" w:rsidRPr="005B6325" w:rsidRDefault="00055D18" w:rsidP="00055D18">
            <w:pPr>
              <w:keepNext/>
              <w:keepLines/>
              <w:jc w:val="center"/>
              <w:rPr>
                <w:lang w:val="is-IS"/>
              </w:rPr>
            </w:pPr>
            <w:r w:rsidRPr="005B6325">
              <w:rPr>
                <w:lang w:val="is-IS"/>
              </w:rPr>
              <w:t>n = 221</w:t>
            </w:r>
          </w:p>
        </w:tc>
        <w:tc>
          <w:tcPr>
            <w:tcW w:w="1655" w:type="dxa"/>
            <w:tcBorders>
              <w:bottom w:val="single" w:sz="4" w:space="0" w:color="auto"/>
            </w:tcBorders>
          </w:tcPr>
          <w:p w14:paraId="1B670989" w14:textId="77777777" w:rsidR="00055D18" w:rsidRPr="005B6325" w:rsidRDefault="00055D18" w:rsidP="00055D18">
            <w:pPr>
              <w:keepNext/>
              <w:keepLines/>
              <w:jc w:val="center"/>
              <w:rPr>
                <w:b/>
                <w:bCs/>
                <w:lang w:val="is-IS"/>
              </w:rPr>
            </w:pPr>
            <w:r w:rsidRPr="005B6325">
              <w:rPr>
                <w:b/>
                <w:bCs/>
                <w:lang w:val="is-IS"/>
              </w:rPr>
              <w:t>CF</w:t>
            </w:r>
          </w:p>
          <w:p w14:paraId="5AE57B60" w14:textId="77777777" w:rsidR="00055D18" w:rsidRPr="005B6325" w:rsidRDefault="00055D18" w:rsidP="00055D18">
            <w:pPr>
              <w:keepNext/>
              <w:keepLines/>
              <w:jc w:val="center"/>
              <w:rPr>
                <w:lang w:val="is-IS"/>
              </w:rPr>
            </w:pPr>
            <w:r w:rsidRPr="005B6325">
              <w:rPr>
                <w:lang w:val="is-IS"/>
              </w:rPr>
              <w:t>n = 224</w:t>
            </w:r>
          </w:p>
        </w:tc>
      </w:tr>
      <w:tr w:rsidR="00055D18" w:rsidRPr="005B6325" w14:paraId="55DCF669" w14:textId="77777777" w:rsidTr="00371ECA">
        <w:trPr>
          <w:cantSplit/>
        </w:trPr>
        <w:tc>
          <w:tcPr>
            <w:tcW w:w="4958" w:type="dxa"/>
            <w:tcBorders>
              <w:top w:val="nil"/>
              <w:bottom w:val="nil"/>
            </w:tcBorders>
          </w:tcPr>
          <w:p w14:paraId="0DD4DE73" w14:textId="77777777" w:rsidR="00055D18" w:rsidRPr="005B6325" w:rsidRDefault="00055D18" w:rsidP="00055D18">
            <w:pPr>
              <w:keepNext/>
              <w:keepLines/>
              <w:rPr>
                <w:lang w:val="is-IS"/>
              </w:rPr>
            </w:pPr>
            <w:r w:rsidRPr="005B6325">
              <w:rPr>
                <w:lang w:val="is-IS"/>
              </w:rPr>
              <w:t>Miðgildi TTP (mánuðir)</w:t>
            </w:r>
          </w:p>
        </w:tc>
        <w:tc>
          <w:tcPr>
            <w:tcW w:w="1551" w:type="dxa"/>
            <w:tcBorders>
              <w:bottom w:val="nil"/>
            </w:tcBorders>
          </w:tcPr>
          <w:p w14:paraId="3A6697A7" w14:textId="77777777" w:rsidR="00055D18" w:rsidRPr="005B6325" w:rsidRDefault="00055D18" w:rsidP="00055D18">
            <w:pPr>
              <w:keepNext/>
              <w:keepLines/>
              <w:jc w:val="center"/>
              <w:rPr>
                <w:lang w:val="is-IS"/>
              </w:rPr>
            </w:pPr>
            <w:r w:rsidRPr="005B6325">
              <w:rPr>
                <w:lang w:val="is-IS"/>
              </w:rPr>
              <w:t>5,6</w:t>
            </w:r>
          </w:p>
        </w:tc>
        <w:tc>
          <w:tcPr>
            <w:tcW w:w="1655" w:type="dxa"/>
            <w:tcBorders>
              <w:bottom w:val="nil"/>
            </w:tcBorders>
          </w:tcPr>
          <w:p w14:paraId="0CD4AC26" w14:textId="77777777" w:rsidR="00055D18" w:rsidRPr="005B6325" w:rsidRDefault="00055D18" w:rsidP="00055D18">
            <w:pPr>
              <w:keepNext/>
              <w:keepLines/>
              <w:jc w:val="center"/>
              <w:rPr>
                <w:lang w:val="is-IS"/>
              </w:rPr>
            </w:pPr>
            <w:r w:rsidRPr="005B6325">
              <w:rPr>
                <w:lang w:val="is-IS"/>
              </w:rPr>
              <w:t>3,7</w:t>
            </w:r>
          </w:p>
        </w:tc>
      </w:tr>
      <w:tr w:rsidR="00055D18" w:rsidRPr="005B6325" w14:paraId="72797088" w14:textId="77777777" w:rsidTr="00371ECA">
        <w:trPr>
          <w:cantSplit/>
        </w:trPr>
        <w:tc>
          <w:tcPr>
            <w:tcW w:w="4958" w:type="dxa"/>
            <w:tcBorders>
              <w:top w:val="nil"/>
              <w:bottom w:val="nil"/>
            </w:tcBorders>
          </w:tcPr>
          <w:p w14:paraId="18E5F45C" w14:textId="77777777" w:rsidR="00055D18" w:rsidRPr="005B6325" w:rsidRDefault="00055D18" w:rsidP="00055D18">
            <w:pPr>
              <w:keepNext/>
              <w:keepLines/>
              <w:rPr>
                <w:lang w:val="is-IS"/>
              </w:rPr>
            </w:pPr>
            <w:r w:rsidRPr="005B6325">
              <w:rPr>
                <w:lang w:val="is-IS"/>
              </w:rPr>
              <w:t>(95% CI)</w:t>
            </w:r>
          </w:p>
        </w:tc>
        <w:tc>
          <w:tcPr>
            <w:tcW w:w="1551" w:type="dxa"/>
            <w:tcBorders>
              <w:top w:val="nil"/>
              <w:bottom w:val="single" w:sz="4" w:space="0" w:color="auto"/>
            </w:tcBorders>
          </w:tcPr>
          <w:p w14:paraId="48DC3B92" w14:textId="77777777" w:rsidR="00055D18" w:rsidRPr="005B6325" w:rsidRDefault="00055D18" w:rsidP="00055D18">
            <w:pPr>
              <w:keepNext/>
              <w:keepLines/>
              <w:jc w:val="center"/>
              <w:rPr>
                <w:lang w:val="is-IS"/>
              </w:rPr>
            </w:pPr>
            <w:r w:rsidRPr="005B6325">
              <w:rPr>
                <w:lang w:val="is-IS"/>
              </w:rPr>
              <w:t>(4,86-5,91)</w:t>
            </w:r>
          </w:p>
        </w:tc>
        <w:tc>
          <w:tcPr>
            <w:tcW w:w="1655" w:type="dxa"/>
            <w:tcBorders>
              <w:top w:val="nil"/>
              <w:bottom w:val="single" w:sz="4" w:space="0" w:color="auto"/>
            </w:tcBorders>
          </w:tcPr>
          <w:p w14:paraId="43E63B30" w14:textId="77777777" w:rsidR="00055D18" w:rsidRPr="005B6325" w:rsidRDefault="00055D18" w:rsidP="00055D18">
            <w:pPr>
              <w:keepNext/>
              <w:keepLines/>
              <w:jc w:val="center"/>
              <w:rPr>
                <w:b/>
                <w:lang w:val="is-IS"/>
              </w:rPr>
            </w:pPr>
            <w:r w:rsidRPr="005B6325">
              <w:rPr>
                <w:lang w:val="is-IS"/>
              </w:rPr>
              <w:t>(3,45-4,47)</w:t>
            </w:r>
          </w:p>
        </w:tc>
      </w:tr>
      <w:tr w:rsidR="00055D18" w:rsidRPr="005B6325" w14:paraId="69D85CA0" w14:textId="77777777" w:rsidTr="00371ECA">
        <w:trPr>
          <w:cantSplit/>
        </w:trPr>
        <w:tc>
          <w:tcPr>
            <w:tcW w:w="4958" w:type="dxa"/>
            <w:tcBorders>
              <w:top w:val="nil"/>
              <w:bottom w:val="nil"/>
            </w:tcBorders>
          </w:tcPr>
          <w:p w14:paraId="37DF1847" w14:textId="77777777" w:rsidR="00055D18" w:rsidRPr="005B6325" w:rsidRDefault="00055D18" w:rsidP="00055D18">
            <w:pPr>
              <w:keepNext/>
              <w:keepLines/>
              <w:rPr>
                <w:lang w:val="is-IS"/>
              </w:rPr>
            </w:pPr>
            <w:r w:rsidRPr="005B6325">
              <w:rPr>
                <w:lang w:val="is-IS"/>
              </w:rPr>
              <w:t>Áhættuhlutfall</w:t>
            </w:r>
          </w:p>
        </w:tc>
        <w:tc>
          <w:tcPr>
            <w:tcW w:w="3206" w:type="dxa"/>
            <w:gridSpan w:val="2"/>
            <w:tcBorders>
              <w:top w:val="single" w:sz="4" w:space="0" w:color="auto"/>
              <w:bottom w:val="nil"/>
            </w:tcBorders>
          </w:tcPr>
          <w:p w14:paraId="04B333D6" w14:textId="77777777" w:rsidR="00055D18" w:rsidRPr="005B6325" w:rsidRDefault="00055D18" w:rsidP="00055D18">
            <w:pPr>
              <w:keepNext/>
              <w:keepLines/>
              <w:jc w:val="center"/>
              <w:rPr>
                <w:lang w:val="is-IS"/>
              </w:rPr>
            </w:pPr>
            <w:r w:rsidRPr="005B6325">
              <w:rPr>
                <w:lang w:val="is-IS"/>
              </w:rPr>
              <w:t>1,473</w:t>
            </w:r>
          </w:p>
        </w:tc>
      </w:tr>
      <w:tr w:rsidR="00055D18" w:rsidRPr="005B6325" w14:paraId="2763151A" w14:textId="77777777" w:rsidTr="00371ECA">
        <w:trPr>
          <w:cantSplit/>
        </w:trPr>
        <w:tc>
          <w:tcPr>
            <w:tcW w:w="4958" w:type="dxa"/>
            <w:tcBorders>
              <w:top w:val="nil"/>
              <w:bottom w:val="nil"/>
            </w:tcBorders>
          </w:tcPr>
          <w:p w14:paraId="2C6655B2" w14:textId="77777777" w:rsidR="00055D18" w:rsidRPr="005B6325" w:rsidRDefault="00055D18" w:rsidP="00055D18">
            <w:pPr>
              <w:keepNext/>
              <w:keepLines/>
              <w:rPr>
                <w:lang w:val="is-IS"/>
              </w:rPr>
            </w:pPr>
            <w:r w:rsidRPr="005B6325">
              <w:rPr>
                <w:lang w:val="is-IS"/>
              </w:rPr>
              <w:t>(95% CI)</w:t>
            </w:r>
          </w:p>
        </w:tc>
        <w:tc>
          <w:tcPr>
            <w:tcW w:w="3206" w:type="dxa"/>
            <w:gridSpan w:val="2"/>
            <w:tcBorders>
              <w:top w:val="nil"/>
              <w:bottom w:val="nil"/>
            </w:tcBorders>
          </w:tcPr>
          <w:p w14:paraId="6CF252E5" w14:textId="77777777" w:rsidR="00055D18" w:rsidRPr="005B6325" w:rsidRDefault="00055D18" w:rsidP="00055D18">
            <w:pPr>
              <w:keepNext/>
              <w:keepLines/>
              <w:jc w:val="center"/>
              <w:rPr>
                <w:lang w:val="is-IS"/>
              </w:rPr>
            </w:pPr>
            <w:r w:rsidRPr="005B6325">
              <w:rPr>
                <w:lang w:val="is-IS"/>
              </w:rPr>
              <w:t>(1,189-1,825)</w:t>
            </w:r>
          </w:p>
        </w:tc>
      </w:tr>
      <w:tr w:rsidR="00055D18" w:rsidRPr="005B6325" w14:paraId="31FEC56F" w14:textId="77777777" w:rsidTr="00371ECA">
        <w:trPr>
          <w:cantSplit/>
        </w:trPr>
        <w:tc>
          <w:tcPr>
            <w:tcW w:w="4958" w:type="dxa"/>
            <w:tcBorders>
              <w:top w:val="nil"/>
              <w:bottom w:val="single" w:sz="4" w:space="0" w:color="auto"/>
            </w:tcBorders>
          </w:tcPr>
          <w:p w14:paraId="1F2D4E4E" w14:textId="77777777" w:rsidR="00055D18" w:rsidRPr="005B6325" w:rsidRDefault="00055D18" w:rsidP="00055D18">
            <w:pPr>
              <w:keepNext/>
              <w:keepLines/>
              <w:rPr>
                <w:lang w:val="is-IS"/>
              </w:rPr>
            </w:pPr>
            <w:r w:rsidRPr="005B6325">
              <w:rPr>
                <w:lang w:val="is-IS"/>
              </w:rPr>
              <w:t>*p-gildi</w:t>
            </w:r>
          </w:p>
        </w:tc>
        <w:tc>
          <w:tcPr>
            <w:tcW w:w="3206" w:type="dxa"/>
            <w:gridSpan w:val="2"/>
            <w:tcBorders>
              <w:top w:val="nil"/>
              <w:bottom w:val="single" w:sz="4" w:space="0" w:color="auto"/>
            </w:tcBorders>
          </w:tcPr>
          <w:p w14:paraId="2821C13B" w14:textId="77777777" w:rsidR="00055D18" w:rsidRPr="005B6325" w:rsidRDefault="00055D18" w:rsidP="00055D18">
            <w:pPr>
              <w:keepNext/>
              <w:keepLines/>
              <w:jc w:val="center"/>
              <w:rPr>
                <w:lang w:val="is-IS"/>
              </w:rPr>
            </w:pPr>
            <w:r w:rsidRPr="005B6325">
              <w:rPr>
                <w:lang w:val="is-IS"/>
              </w:rPr>
              <w:t>0,0004</w:t>
            </w:r>
          </w:p>
        </w:tc>
      </w:tr>
      <w:tr w:rsidR="00055D18" w:rsidRPr="005B6325" w14:paraId="63F59A4E" w14:textId="77777777" w:rsidTr="00371ECA">
        <w:tc>
          <w:tcPr>
            <w:tcW w:w="4958" w:type="dxa"/>
            <w:tcBorders>
              <w:top w:val="nil"/>
              <w:bottom w:val="nil"/>
            </w:tcBorders>
          </w:tcPr>
          <w:p w14:paraId="15E8F45D" w14:textId="77777777" w:rsidR="00055D18" w:rsidRPr="005B6325" w:rsidRDefault="00055D18" w:rsidP="00055D18">
            <w:pPr>
              <w:keepNext/>
              <w:keepLines/>
              <w:rPr>
                <w:lang w:val="is-IS"/>
              </w:rPr>
            </w:pPr>
            <w:r w:rsidRPr="005B6325">
              <w:rPr>
                <w:lang w:val="is-IS"/>
              </w:rPr>
              <w:t>Miðgildi lifunar (mánuðir)</w:t>
            </w:r>
          </w:p>
        </w:tc>
        <w:tc>
          <w:tcPr>
            <w:tcW w:w="1551" w:type="dxa"/>
            <w:tcBorders>
              <w:top w:val="nil"/>
              <w:bottom w:val="nil"/>
            </w:tcBorders>
          </w:tcPr>
          <w:p w14:paraId="24F360BD" w14:textId="77777777" w:rsidR="00055D18" w:rsidRPr="005B6325" w:rsidRDefault="00055D18" w:rsidP="00055D18">
            <w:pPr>
              <w:keepNext/>
              <w:keepLines/>
              <w:jc w:val="center"/>
              <w:rPr>
                <w:lang w:val="is-IS"/>
              </w:rPr>
            </w:pPr>
            <w:r w:rsidRPr="005B6325">
              <w:rPr>
                <w:lang w:val="is-IS"/>
              </w:rPr>
              <w:t>9,2</w:t>
            </w:r>
          </w:p>
        </w:tc>
        <w:tc>
          <w:tcPr>
            <w:tcW w:w="1655" w:type="dxa"/>
            <w:tcBorders>
              <w:top w:val="nil"/>
              <w:bottom w:val="nil"/>
            </w:tcBorders>
          </w:tcPr>
          <w:p w14:paraId="27D2FB0B" w14:textId="77777777" w:rsidR="00055D18" w:rsidRPr="005B6325" w:rsidRDefault="00055D18" w:rsidP="00055D18">
            <w:pPr>
              <w:keepNext/>
              <w:keepLines/>
              <w:jc w:val="center"/>
              <w:rPr>
                <w:lang w:val="is-IS"/>
              </w:rPr>
            </w:pPr>
            <w:r w:rsidRPr="005B6325">
              <w:rPr>
                <w:lang w:val="is-IS"/>
              </w:rPr>
              <w:t>8,6</w:t>
            </w:r>
          </w:p>
        </w:tc>
      </w:tr>
      <w:tr w:rsidR="00055D18" w:rsidRPr="005B6325" w14:paraId="52D9A24E" w14:textId="77777777" w:rsidTr="00371ECA">
        <w:tc>
          <w:tcPr>
            <w:tcW w:w="4958" w:type="dxa"/>
            <w:tcBorders>
              <w:top w:val="nil"/>
              <w:bottom w:val="nil"/>
            </w:tcBorders>
          </w:tcPr>
          <w:p w14:paraId="602D7CD9" w14:textId="77777777" w:rsidR="00055D18" w:rsidRPr="005B6325" w:rsidRDefault="00055D18" w:rsidP="00055D18">
            <w:pPr>
              <w:keepNext/>
              <w:keepLines/>
              <w:rPr>
                <w:lang w:val="is-IS"/>
              </w:rPr>
            </w:pPr>
            <w:r w:rsidRPr="005B6325">
              <w:rPr>
                <w:lang w:val="is-IS"/>
              </w:rPr>
              <w:t>(95% CI)</w:t>
            </w:r>
          </w:p>
        </w:tc>
        <w:tc>
          <w:tcPr>
            <w:tcW w:w="1551" w:type="dxa"/>
            <w:tcBorders>
              <w:top w:val="nil"/>
              <w:bottom w:val="nil"/>
            </w:tcBorders>
          </w:tcPr>
          <w:p w14:paraId="4C1B7ADB" w14:textId="77777777" w:rsidR="00055D18" w:rsidRPr="005B6325" w:rsidRDefault="00055D18" w:rsidP="00055D18">
            <w:pPr>
              <w:keepNext/>
              <w:keepLines/>
              <w:jc w:val="center"/>
              <w:rPr>
                <w:lang w:val="is-IS"/>
              </w:rPr>
            </w:pPr>
            <w:r w:rsidRPr="005B6325">
              <w:rPr>
                <w:lang w:val="is-IS"/>
              </w:rPr>
              <w:t>(8,38-10,58)</w:t>
            </w:r>
          </w:p>
        </w:tc>
        <w:tc>
          <w:tcPr>
            <w:tcW w:w="1655" w:type="dxa"/>
            <w:tcBorders>
              <w:top w:val="nil"/>
              <w:bottom w:val="nil"/>
            </w:tcBorders>
          </w:tcPr>
          <w:p w14:paraId="5544FE39" w14:textId="77777777" w:rsidR="00055D18" w:rsidRPr="005B6325" w:rsidRDefault="00055D18" w:rsidP="00055D18">
            <w:pPr>
              <w:keepNext/>
              <w:keepLines/>
              <w:jc w:val="center"/>
              <w:rPr>
                <w:lang w:val="is-IS"/>
              </w:rPr>
            </w:pPr>
            <w:r w:rsidRPr="005B6325">
              <w:rPr>
                <w:lang w:val="is-IS"/>
              </w:rPr>
              <w:t>(7,16-9,46)</w:t>
            </w:r>
          </w:p>
        </w:tc>
      </w:tr>
      <w:tr w:rsidR="00055D18" w:rsidRPr="005B6325" w14:paraId="360A6B69" w14:textId="77777777" w:rsidTr="00371ECA">
        <w:tc>
          <w:tcPr>
            <w:tcW w:w="4958" w:type="dxa"/>
            <w:tcBorders>
              <w:top w:val="nil"/>
              <w:bottom w:val="nil"/>
            </w:tcBorders>
          </w:tcPr>
          <w:p w14:paraId="02345CC3" w14:textId="77777777" w:rsidR="00055D18" w:rsidRPr="005B6325" w:rsidRDefault="00055D18" w:rsidP="00055D18">
            <w:pPr>
              <w:keepNext/>
              <w:keepLines/>
              <w:rPr>
                <w:lang w:val="is-IS"/>
              </w:rPr>
            </w:pPr>
            <w:r w:rsidRPr="005B6325">
              <w:rPr>
                <w:lang w:val="is-IS"/>
              </w:rPr>
              <w:t>2 ára áætlun (%)</w:t>
            </w:r>
          </w:p>
        </w:tc>
        <w:tc>
          <w:tcPr>
            <w:tcW w:w="1551" w:type="dxa"/>
            <w:tcBorders>
              <w:top w:val="nil"/>
              <w:bottom w:val="single" w:sz="4" w:space="0" w:color="auto"/>
            </w:tcBorders>
          </w:tcPr>
          <w:p w14:paraId="2DD750D3" w14:textId="77777777" w:rsidR="00055D18" w:rsidRPr="005B6325" w:rsidRDefault="00055D18" w:rsidP="00055D18">
            <w:pPr>
              <w:keepNext/>
              <w:keepLines/>
              <w:jc w:val="center"/>
              <w:rPr>
                <w:lang w:val="is-IS"/>
              </w:rPr>
            </w:pPr>
            <w:r w:rsidRPr="005B6325">
              <w:rPr>
                <w:lang w:val="is-IS"/>
              </w:rPr>
              <w:t>18,4</w:t>
            </w:r>
          </w:p>
        </w:tc>
        <w:tc>
          <w:tcPr>
            <w:tcW w:w="1655" w:type="dxa"/>
            <w:tcBorders>
              <w:top w:val="nil"/>
              <w:bottom w:val="single" w:sz="4" w:space="0" w:color="auto"/>
            </w:tcBorders>
          </w:tcPr>
          <w:p w14:paraId="38447A09" w14:textId="77777777" w:rsidR="00055D18" w:rsidRPr="005B6325" w:rsidRDefault="00055D18" w:rsidP="00055D18">
            <w:pPr>
              <w:keepNext/>
              <w:keepLines/>
              <w:jc w:val="center"/>
              <w:rPr>
                <w:lang w:val="is-IS"/>
              </w:rPr>
            </w:pPr>
            <w:r w:rsidRPr="005B6325">
              <w:rPr>
                <w:lang w:val="is-IS"/>
              </w:rPr>
              <w:t>8,8</w:t>
            </w:r>
          </w:p>
        </w:tc>
      </w:tr>
      <w:tr w:rsidR="00055D18" w:rsidRPr="005B6325" w14:paraId="37343F99" w14:textId="77777777" w:rsidTr="00371ECA">
        <w:trPr>
          <w:cantSplit/>
        </w:trPr>
        <w:tc>
          <w:tcPr>
            <w:tcW w:w="4958" w:type="dxa"/>
            <w:tcBorders>
              <w:top w:val="nil"/>
              <w:bottom w:val="nil"/>
            </w:tcBorders>
          </w:tcPr>
          <w:p w14:paraId="48C76134" w14:textId="77777777" w:rsidR="00055D18" w:rsidRPr="005B6325" w:rsidRDefault="00055D18" w:rsidP="00055D18">
            <w:pPr>
              <w:keepNext/>
              <w:keepLines/>
              <w:rPr>
                <w:lang w:val="is-IS"/>
              </w:rPr>
            </w:pPr>
            <w:r w:rsidRPr="005B6325">
              <w:rPr>
                <w:lang w:val="is-IS"/>
              </w:rPr>
              <w:t>Áhættuhlutfall</w:t>
            </w:r>
          </w:p>
        </w:tc>
        <w:tc>
          <w:tcPr>
            <w:tcW w:w="3206" w:type="dxa"/>
            <w:gridSpan w:val="2"/>
            <w:tcBorders>
              <w:bottom w:val="nil"/>
            </w:tcBorders>
          </w:tcPr>
          <w:p w14:paraId="23E8DB5D" w14:textId="77777777" w:rsidR="00055D18" w:rsidRPr="005B6325" w:rsidRDefault="00055D18" w:rsidP="00055D18">
            <w:pPr>
              <w:keepNext/>
              <w:keepLines/>
              <w:jc w:val="center"/>
              <w:rPr>
                <w:lang w:val="is-IS"/>
              </w:rPr>
            </w:pPr>
            <w:r w:rsidRPr="005B6325">
              <w:rPr>
                <w:lang w:val="is-IS"/>
              </w:rPr>
              <w:t>1,293</w:t>
            </w:r>
          </w:p>
        </w:tc>
      </w:tr>
      <w:tr w:rsidR="00055D18" w:rsidRPr="005B6325" w14:paraId="0DBF5301" w14:textId="77777777" w:rsidTr="00371ECA">
        <w:trPr>
          <w:cantSplit/>
        </w:trPr>
        <w:tc>
          <w:tcPr>
            <w:tcW w:w="4958" w:type="dxa"/>
            <w:tcBorders>
              <w:top w:val="nil"/>
              <w:bottom w:val="nil"/>
            </w:tcBorders>
          </w:tcPr>
          <w:p w14:paraId="6A78AEFD" w14:textId="77777777" w:rsidR="00055D18" w:rsidRPr="005B6325" w:rsidRDefault="00055D18" w:rsidP="00055D18">
            <w:pPr>
              <w:keepNext/>
              <w:keepLines/>
              <w:rPr>
                <w:lang w:val="is-IS"/>
              </w:rPr>
            </w:pPr>
            <w:r w:rsidRPr="005B6325">
              <w:rPr>
                <w:lang w:val="is-IS"/>
              </w:rPr>
              <w:t>(95% CI)</w:t>
            </w:r>
          </w:p>
        </w:tc>
        <w:tc>
          <w:tcPr>
            <w:tcW w:w="3206" w:type="dxa"/>
            <w:gridSpan w:val="2"/>
            <w:tcBorders>
              <w:top w:val="nil"/>
              <w:bottom w:val="nil"/>
            </w:tcBorders>
          </w:tcPr>
          <w:p w14:paraId="32DE1B05" w14:textId="77777777" w:rsidR="00055D18" w:rsidRPr="005B6325" w:rsidRDefault="00055D18" w:rsidP="00055D18">
            <w:pPr>
              <w:keepNext/>
              <w:keepLines/>
              <w:jc w:val="center"/>
              <w:rPr>
                <w:lang w:val="is-IS"/>
              </w:rPr>
            </w:pPr>
            <w:r w:rsidRPr="005B6325">
              <w:rPr>
                <w:lang w:val="is-IS"/>
              </w:rPr>
              <w:t>(1,041-1,606)</w:t>
            </w:r>
          </w:p>
        </w:tc>
      </w:tr>
      <w:tr w:rsidR="00055D18" w:rsidRPr="005B6325" w14:paraId="0DFEFC49" w14:textId="77777777" w:rsidTr="00371ECA">
        <w:trPr>
          <w:cantSplit/>
        </w:trPr>
        <w:tc>
          <w:tcPr>
            <w:tcW w:w="4958" w:type="dxa"/>
            <w:tcBorders>
              <w:top w:val="nil"/>
              <w:bottom w:val="single" w:sz="4" w:space="0" w:color="auto"/>
            </w:tcBorders>
          </w:tcPr>
          <w:p w14:paraId="7FE00C13" w14:textId="77777777" w:rsidR="00055D18" w:rsidRPr="005B6325" w:rsidRDefault="00055D18" w:rsidP="00055D18">
            <w:pPr>
              <w:keepNext/>
              <w:keepLines/>
              <w:rPr>
                <w:lang w:val="is-IS"/>
              </w:rPr>
            </w:pPr>
            <w:r w:rsidRPr="005B6325">
              <w:rPr>
                <w:lang w:val="is-IS"/>
              </w:rPr>
              <w:t>*p-gildi</w:t>
            </w:r>
          </w:p>
        </w:tc>
        <w:tc>
          <w:tcPr>
            <w:tcW w:w="3206" w:type="dxa"/>
            <w:gridSpan w:val="2"/>
            <w:tcBorders>
              <w:top w:val="nil"/>
              <w:bottom w:val="single" w:sz="4" w:space="0" w:color="auto"/>
            </w:tcBorders>
          </w:tcPr>
          <w:p w14:paraId="513C3661" w14:textId="77777777" w:rsidR="00055D18" w:rsidRPr="005B6325" w:rsidRDefault="00055D18" w:rsidP="00055D18">
            <w:pPr>
              <w:keepNext/>
              <w:keepLines/>
              <w:jc w:val="center"/>
              <w:rPr>
                <w:lang w:val="is-IS"/>
              </w:rPr>
            </w:pPr>
            <w:r w:rsidRPr="005B6325">
              <w:rPr>
                <w:lang w:val="is-IS"/>
              </w:rPr>
              <w:t>0,0201</w:t>
            </w:r>
          </w:p>
        </w:tc>
      </w:tr>
      <w:tr w:rsidR="00055D18" w:rsidRPr="005B6325" w14:paraId="0B3D646A" w14:textId="77777777" w:rsidTr="00371ECA">
        <w:trPr>
          <w:cantSplit/>
        </w:trPr>
        <w:tc>
          <w:tcPr>
            <w:tcW w:w="4958" w:type="dxa"/>
            <w:tcBorders>
              <w:top w:val="single" w:sz="4" w:space="0" w:color="auto"/>
              <w:bottom w:val="nil"/>
            </w:tcBorders>
          </w:tcPr>
          <w:p w14:paraId="0A213638" w14:textId="77777777" w:rsidR="00055D18" w:rsidRPr="005B6325" w:rsidRDefault="00055D18" w:rsidP="00581977">
            <w:pPr>
              <w:keepNext/>
              <w:keepLines/>
              <w:rPr>
                <w:lang w:val="is-IS"/>
              </w:rPr>
            </w:pPr>
            <w:r w:rsidRPr="005B6325">
              <w:rPr>
                <w:lang w:val="is-IS"/>
              </w:rPr>
              <w:t>Heildarsvörunar</w:t>
            </w:r>
            <w:r w:rsidR="006D56CE" w:rsidRPr="005B6325">
              <w:rPr>
                <w:lang w:val="is-IS"/>
              </w:rPr>
              <w:t>hlutfall</w:t>
            </w:r>
            <w:r w:rsidRPr="005B6325">
              <w:rPr>
                <w:lang w:val="is-IS"/>
              </w:rPr>
              <w:t xml:space="preserve"> (CR+PR) (%)</w:t>
            </w:r>
          </w:p>
        </w:tc>
        <w:tc>
          <w:tcPr>
            <w:tcW w:w="1551" w:type="dxa"/>
            <w:tcBorders>
              <w:top w:val="single" w:sz="4" w:space="0" w:color="auto"/>
              <w:bottom w:val="single" w:sz="4" w:space="0" w:color="auto"/>
            </w:tcBorders>
          </w:tcPr>
          <w:p w14:paraId="3729B093" w14:textId="77777777" w:rsidR="00055D18" w:rsidRPr="005B6325" w:rsidRDefault="00055D18" w:rsidP="00055D18">
            <w:pPr>
              <w:keepNext/>
              <w:keepLines/>
              <w:jc w:val="center"/>
              <w:rPr>
                <w:lang w:val="is-IS"/>
              </w:rPr>
            </w:pPr>
            <w:r w:rsidRPr="005B6325">
              <w:rPr>
                <w:lang w:val="is-IS"/>
              </w:rPr>
              <w:t>36,7</w:t>
            </w:r>
          </w:p>
        </w:tc>
        <w:tc>
          <w:tcPr>
            <w:tcW w:w="1655" w:type="dxa"/>
            <w:tcBorders>
              <w:top w:val="single" w:sz="4" w:space="0" w:color="auto"/>
              <w:bottom w:val="single" w:sz="4" w:space="0" w:color="auto"/>
            </w:tcBorders>
          </w:tcPr>
          <w:p w14:paraId="5567D403" w14:textId="77777777" w:rsidR="00055D18" w:rsidRPr="005B6325" w:rsidRDefault="00055D18" w:rsidP="00055D18">
            <w:pPr>
              <w:keepNext/>
              <w:keepLines/>
              <w:jc w:val="center"/>
              <w:rPr>
                <w:lang w:val="is-IS"/>
              </w:rPr>
            </w:pPr>
            <w:r w:rsidRPr="005B6325">
              <w:rPr>
                <w:lang w:val="is-IS"/>
              </w:rPr>
              <w:t>25,4</w:t>
            </w:r>
          </w:p>
        </w:tc>
      </w:tr>
      <w:tr w:rsidR="00055D18" w:rsidRPr="005B6325" w14:paraId="2B4534F8" w14:textId="77777777" w:rsidTr="00371ECA">
        <w:trPr>
          <w:cantSplit/>
        </w:trPr>
        <w:tc>
          <w:tcPr>
            <w:tcW w:w="4958" w:type="dxa"/>
            <w:tcBorders>
              <w:top w:val="nil"/>
              <w:bottom w:val="single" w:sz="4" w:space="0" w:color="auto"/>
            </w:tcBorders>
          </w:tcPr>
          <w:p w14:paraId="4D41EA82" w14:textId="77777777" w:rsidR="00055D18" w:rsidRPr="005B6325" w:rsidRDefault="00055D18" w:rsidP="00055D18">
            <w:pPr>
              <w:keepNext/>
              <w:keepLines/>
              <w:rPr>
                <w:lang w:val="is-IS"/>
              </w:rPr>
            </w:pPr>
            <w:r w:rsidRPr="005B6325">
              <w:rPr>
                <w:lang w:val="is-IS"/>
              </w:rPr>
              <w:t>p-gildi</w:t>
            </w:r>
          </w:p>
        </w:tc>
        <w:tc>
          <w:tcPr>
            <w:tcW w:w="3206" w:type="dxa"/>
            <w:gridSpan w:val="2"/>
            <w:tcBorders>
              <w:top w:val="single" w:sz="4" w:space="0" w:color="auto"/>
              <w:bottom w:val="single" w:sz="4" w:space="0" w:color="auto"/>
            </w:tcBorders>
          </w:tcPr>
          <w:p w14:paraId="74CE594F" w14:textId="77777777" w:rsidR="00055D18" w:rsidRPr="005B6325" w:rsidRDefault="00055D18" w:rsidP="00055D18">
            <w:pPr>
              <w:keepNext/>
              <w:keepLines/>
              <w:jc w:val="center"/>
              <w:rPr>
                <w:lang w:val="is-IS"/>
              </w:rPr>
            </w:pPr>
            <w:r w:rsidRPr="005B6325">
              <w:rPr>
                <w:lang w:val="is-IS"/>
              </w:rPr>
              <w:t>0,0106</w:t>
            </w:r>
          </w:p>
        </w:tc>
      </w:tr>
      <w:tr w:rsidR="00055D18" w:rsidRPr="005B6325" w14:paraId="02DCE2F1" w14:textId="77777777" w:rsidTr="00371ECA">
        <w:trPr>
          <w:cantSplit/>
        </w:trPr>
        <w:tc>
          <w:tcPr>
            <w:tcW w:w="4958" w:type="dxa"/>
            <w:tcBorders>
              <w:top w:val="single" w:sz="4" w:space="0" w:color="auto"/>
              <w:bottom w:val="single" w:sz="4" w:space="0" w:color="auto"/>
            </w:tcBorders>
          </w:tcPr>
          <w:p w14:paraId="190DDEF2" w14:textId="77777777" w:rsidR="00055D18" w:rsidRPr="005B6325" w:rsidRDefault="00055D18" w:rsidP="00055D18">
            <w:pPr>
              <w:keepNext/>
              <w:keepLines/>
              <w:rPr>
                <w:lang w:val="is-IS"/>
              </w:rPr>
            </w:pPr>
            <w:r w:rsidRPr="005B6325">
              <w:rPr>
                <w:lang w:val="is-IS"/>
              </w:rPr>
              <w:t>Versnun sjúkdóms miðað við besta heildarhlutfall svörunar (%)</w:t>
            </w:r>
          </w:p>
        </w:tc>
        <w:tc>
          <w:tcPr>
            <w:tcW w:w="1551" w:type="dxa"/>
            <w:tcBorders>
              <w:top w:val="single" w:sz="4" w:space="0" w:color="auto"/>
              <w:bottom w:val="single" w:sz="4" w:space="0" w:color="auto"/>
            </w:tcBorders>
            <w:vAlign w:val="center"/>
          </w:tcPr>
          <w:p w14:paraId="442E9D04" w14:textId="77777777" w:rsidR="00055D18" w:rsidRPr="005B6325" w:rsidRDefault="00055D18" w:rsidP="00055D18">
            <w:pPr>
              <w:keepNext/>
              <w:keepLines/>
              <w:jc w:val="center"/>
              <w:rPr>
                <w:lang w:val="is-IS"/>
              </w:rPr>
            </w:pPr>
            <w:r w:rsidRPr="005B6325">
              <w:rPr>
                <w:lang w:val="is-IS"/>
              </w:rPr>
              <w:t>16,7</w:t>
            </w:r>
          </w:p>
        </w:tc>
        <w:tc>
          <w:tcPr>
            <w:tcW w:w="1655" w:type="dxa"/>
            <w:tcBorders>
              <w:top w:val="single" w:sz="4" w:space="0" w:color="auto"/>
              <w:bottom w:val="single" w:sz="4" w:space="0" w:color="auto"/>
            </w:tcBorders>
            <w:vAlign w:val="center"/>
          </w:tcPr>
          <w:p w14:paraId="4B4A77A5" w14:textId="77777777" w:rsidR="00055D18" w:rsidRPr="005B6325" w:rsidRDefault="00055D18" w:rsidP="00055D18">
            <w:pPr>
              <w:keepNext/>
              <w:keepLines/>
              <w:jc w:val="center"/>
              <w:rPr>
                <w:lang w:val="is-IS"/>
              </w:rPr>
            </w:pPr>
            <w:r w:rsidRPr="005B6325">
              <w:rPr>
                <w:lang w:val="is-IS"/>
              </w:rPr>
              <w:t>25,9</w:t>
            </w:r>
          </w:p>
        </w:tc>
      </w:tr>
    </w:tbl>
    <w:p w14:paraId="6EFADD89" w14:textId="77777777" w:rsidR="00055D18" w:rsidRPr="005B6325" w:rsidRDefault="00055D18" w:rsidP="00371ECA">
      <w:pPr>
        <w:keepNext/>
        <w:keepLines/>
        <w:rPr>
          <w:lang w:val="is-IS"/>
        </w:rPr>
      </w:pPr>
      <w:r w:rsidRPr="005B6325">
        <w:rPr>
          <w:lang w:val="is-IS"/>
        </w:rPr>
        <w:t>*</w:t>
      </w:r>
      <w:r w:rsidRPr="005B6325">
        <w:rPr>
          <w:i/>
          <w:lang w:val="is-IS"/>
        </w:rPr>
        <w:t xml:space="preserve"> </w:t>
      </w:r>
      <w:r w:rsidRPr="005B6325">
        <w:rPr>
          <w:lang w:val="is-IS"/>
        </w:rPr>
        <w:t>Ólagskipt raðprófanaskrá</w:t>
      </w:r>
    </w:p>
    <w:p w14:paraId="2911D47F" w14:textId="77777777" w:rsidR="00055D18" w:rsidRPr="005B6325" w:rsidRDefault="00055D18" w:rsidP="00055D18">
      <w:pPr>
        <w:pStyle w:val="BodyText"/>
        <w:keepNext/>
        <w:keepLines/>
        <w:rPr>
          <w:b w:val="0"/>
          <w:i w:val="0"/>
          <w:lang w:val="is-IS"/>
        </w:rPr>
      </w:pPr>
    </w:p>
    <w:p w14:paraId="2C11E321" w14:textId="77777777" w:rsidR="00055D18" w:rsidRPr="005B6325" w:rsidRDefault="00055D18" w:rsidP="00055D18">
      <w:pPr>
        <w:pStyle w:val="BodyText"/>
        <w:rPr>
          <w:b w:val="0"/>
          <w:i w:val="0"/>
          <w:lang w:val="is-IS"/>
        </w:rPr>
      </w:pPr>
      <w:r w:rsidRPr="005B6325">
        <w:rPr>
          <w:b w:val="0"/>
          <w:i w:val="0"/>
          <w:lang w:val="is-IS"/>
        </w:rPr>
        <w:t>Við greiningar á undirhópum miðað við aldur, kyn og kynþátt var útkoman ávallt betri hjá þeim sem voru í TCF-hópnum samanborið við þá sem voru í CF-hópnum.</w:t>
      </w:r>
    </w:p>
    <w:p w14:paraId="45433E68" w14:textId="77777777" w:rsidR="00055D18" w:rsidRPr="005B6325" w:rsidRDefault="00055D18" w:rsidP="00055D18">
      <w:pPr>
        <w:pStyle w:val="BodyText"/>
        <w:rPr>
          <w:b w:val="0"/>
          <w:i w:val="0"/>
          <w:lang w:val="is-IS"/>
        </w:rPr>
      </w:pPr>
    </w:p>
    <w:p w14:paraId="3FBDF851" w14:textId="77777777" w:rsidR="00055D18" w:rsidRPr="005B6325" w:rsidRDefault="00055D18" w:rsidP="00055D18">
      <w:pPr>
        <w:pStyle w:val="BodyText"/>
        <w:rPr>
          <w:b w:val="0"/>
          <w:i w:val="0"/>
          <w:lang w:val="is-IS"/>
        </w:rPr>
      </w:pPr>
      <w:r w:rsidRPr="005B6325">
        <w:rPr>
          <w:b w:val="0"/>
          <w:i w:val="0"/>
          <w:lang w:val="is-IS"/>
        </w:rPr>
        <w:t>Greining á lifun miðað við miðgildi þess tíma sem eftirfylgni stóð sem var 41,6 mánuðir leiddi ekki lengur í ljós tölfræðilega marktækan mun enda þótt útkoman væri ávallt betri hjá þeim sem voru í meðferð með TCF og sýndi að ávinningur af TCF umfram CF sést greinilega á milli 18 og 30 mánaða eftirfylgni.</w:t>
      </w:r>
    </w:p>
    <w:p w14:paraId="75EC21C6" w14:textId="77777777" w:rsidR="00055D18" w:rsidRPr="005B6325" w:rsidRDefault="00055D18" w:rsidP="00055D18">
      <w:pPr>
        <w:pStyle w:val="BodyText"/>
        <w:rPr>
          <w:b w:val="0"/>
          <w:i w:val="0"/>
          <w:lang w:val="is-IS"/>
        </w:rPr>
      </w:pPr>
    </w:p>
    <w:p w14:paraId="7ED8ADC6" w14:textId="77777777" w:rsidR="00055D18" w:rsidRPr="005B6325" w:rsidRDefault="00055D18" w:rsidP="00055D18">
      <w:pPr>
        <w:pStyle w:val="BodyText"/>
        <w:rPr>
          <w:lang w:val="is-IS"/>
        </w:rPr>
      </w:pPr>
      <w:r w:rsidRPr="005B6325">
        <w:rPr>
          <w:b w:val="0"/>
          <w:i w:val="0"/>
          <w:lang w:val="is-IS"/>
        </w:rPr>
        <w:t>Á heildina litið bentu lífsgæði (QoL) og klínískur ávinningur ávallt til bóta fyrir TCF-hópinn. Hjá sjúklingum sem voru meðhöndlaðir með TCF leið lengri tími að 5% greinilegri versnun almennrar heilsu miðað við spurningalista QLQ</w:t>
      </w:r>
      <w:r w:rsidRPr="005B6325">
        <w:rPr>
          <w:b w:val="0"/>
          <w:i w:val="0"/>
          <w:lang w:val="is-IS"/>
        </w:rPr>
        <w:noBreakHyphen/>
        <w:t>C30 (p = 0,0121) og lengri tími leið þar til þeim hafði greinilega versnað miðað við Karnofsky heilsukvarða (KPS) (p = 0,0088) samanborið við sjúklinga sem meðhöndlaðir voru með CF.</w:t>
      </w:r>
    </w:p>
    <w:p w14:paraId="598F8714" w14:textId="77777777" w:rsidR="00055D18" w:rsidRPr="005B6325" w:rsidRDefault="00055D18" w:rsidP="00055D18">
      <w:pPr>
        <w:rPr>
          <w:lang w:val="is-IS"/>
        </w:rPr>
      </w:pPr>
    </w:p>
    <w:p w14:paraId="723DF7BC" w14:textId="77777777" w:rsidR="00055D18" w:rsidRPr="005B6325" w:rsidRDefault="00055D18" w:rsidP="00AA57A6">
      <w:pPr>
        <w:keepNext/>
        <w:rPr>
          <w:i/>
          <w:u w:val="single"/>
          <w:lang w:val="is-IS"/>
        </w:rPr>
      </w:pPr>
      <w:r w:rsidRPr="005B6325">
        <w:rPr>
          <w:i/>
          <w:u w:val="single"/>
          <w:lang w:val="is-IS"/>
        </w:rPr>
        <w:t xml:space="preserve">Krabbamein á höfði og hálsi </w:t>
      </w:r>
    </w:p>
    <w:p w14:paraId="4E55CF99" w14:textId="77777777" w:rsidR="00055D18" w:rsidRPr="005B6325" w:rsidRDefault="00055D18" w:rsidP="00AA57A6">
      <w:pPr>
        <w:keepNext/>
        <w:rPr>
          <w:lang w:val="is-IS"/>
        </w:rPr>
      </w:pPr>
    </w:p>
    <w:p w14:paraId="4D09F46D" w14:textId="77777777" w:rsidR="00055D18" w:rsidRPr="005B6325" w:rsidRDefault="00055D18" w:rsidP="00055D18">
      <w:pPr>
        <w:numPr>
          <w:ilvl w:val="0"/>
          <w:numId w:val="17"/>
        </w:numPr>
        <w:tabs>
          <w:tab w:val="left" w:pos="284"/>
          <w:tab w:val="left" w:pos="7655"/>
        </w:tabs>
        <w:ind w:left="567" w:hanging="567"/>
        <w:rPr>
          <w:lang w:val="is-IS"/>
        </w:rPr>
      </w:pPr>
      <w:r w:rsidRPr="005B6325">
        <w:rPr>
          <w:lang w:val="is-IS"/>
        </w:rPr>
        <w:t>Upphafskrabbameinslyfjameðferð og geislameðferð í kjölfarið (TAX 323)</w:t>
      </w:r>
    </w:p>
    <w:p w14:paraId="11F2DD41" w14:textId="77777777" w:rsidR="00055D18" w:rsidRPr="005B6325" w:rsidRDefault="00055D18" w:rsidP="00055D18">
      <w:pPr>
        <w:rPr>
          <w:lang w:val="is-IS"/>
        </w:rPr>
      </w:pPr>
      <w:r w:rsidRPr="005B6325">
        <w:rPr>
          <w:lang w:val="is-IS"/>
        </w:rPr>
        <w:t>Öryggi og verkun dócetaxels við upphafsmeðferð hjá sjúklingum með flöguþekjukrabbamein á höfði og hálsi (SCCHN) var metið í III. stigs, fjölsetra, opinni, slembivals rannsókn (TAX 323). Í þeirri rannsókn var 358 sjúklingum, með óskurðtækt, staðbundið langt gengið krabbamein á hálsi og höfði og WHO frammistöðumat 0 eða 1, skipt í tvo meðferðararma með slembivali. Sjúklingar í dócetaxel arminum fengu dócetaxel (T) 75 mg/m</w:t>
      </w:r>
      <w:r w:rsidRPr="005B6325">
        <w:rPr>
          <w:vertAlign w:val="superscript"/>
          <w:lang w:val="is-IS"/>
        </w:rPr>
        <w:t>2</w:t>
      </w:r>
      <w:r w:rsidRPr="005B6325">
        <w:rPr>
          <w:lang w:val="is-IS"/>
        </w:rPr>
        <w:t>, síðan cisplatíni (P) 75 mg/m</w:t>
      </w:r>
      <w:r w:rsidRPr="005B6325">
        <w:rPr>
          <w:vertAlign w:val="superscript"/>
          <w:lang w:val="is-IS"/>
        </w:rPr>
        <w:t>2</w:t>
      </w:r>
      <w:r w:rsidRPr="005B6325">
        <w:rPr>
          <w:lang w:val="is-IS"/>
        </w:rPr>
        <w:t xml:space="preserve"> og í kjölfarið 750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í 5 sólarhringa. Þessi meðferð var endurtekin á 3 vikna fresti í 4 meðferðarlotum, svo framarlega sem það mátti að minnsta kosti merkja smá svörun </w:t>
      </w:r>
      <w:r w:rsidRPr="005B6325">
        <w:rPr>
          <w:lang w:val="is-IS"/>
        </w:rPr>
        <w:lastRenderedPageBreak/>
        <w:t>(≥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(TPF/RT). Sjúklingar í samanburðararmi fengu 100 mg/m</w:t>
      </w:r>
      <w:r w:rsidRPr="005B6325">
        <w:rPr>
          <w:vertAlign w:val="superscript"/>
          <w:lang w:val="is-IS"/>
        </w:rPr>
        <w:t>2</w:t>
      </w:r>
      <w:r w:rsidRPr="005B6325">
        <w:rPr>
          <w:lang w:val="is-IS"/>
        </w:rPr>
        <w:t xml:space="preserve"> cisplatín (P) og í kjölfarið 1000 mg/m</w:t>
      </w:r>
      <w:r w:rsidRPr="005B6325">
        <w:rPr>
          <w:vertAlign w:val="superscript"/>
          <w:lang w:val="is-IS"/>
        </w:rPr>
        <w:t>2</w:t>
      </w:r>
      <w:r w:rsidRPr="005B6325">
        <w:rPr>
          <w:lang w:val="is-IS"/>
        </w:rPr>
        <w:t xml:space="preserve"> á sólarhring af 5</w:t>
      </w:r>
      <w:r w:rsidRPr="005B6325">
        <w:rPr>
          <w:lang w:val="is-IS"/>
        </w:rPr>
        <w:noBreakHyphen/>
        <w:t>flúoróúrasíli (F), með stöðugu innrennsli í 5 sólarhringa. Þessi meðferð var endurtekin á 3 vikna fresti í 4 meðferðarlotum, svo framarlega sem það mátti að minnsta kosti merkja smá svörun (≥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(PF/RT). Staðbundin geislameðferð var gefin annaðhvort á venjulegan hátt (1,8 Gy</w:t>
      </w:r>
      <w:r w:rsidRPr="005B6325">
        <w:rPr>
          <w:lang w:val="is-IS"/>
        </w:rPr>
        <w:noBreakHyphen/>
        <w:t>2,0 Gy, einu sinni á dag, fimm daga vikunnar þar til heildarskammtur var 66</w:t>
      </w:r>
      <w:r w:rsidRPr="005B6325">
        <w:rPr>
          <w:lang w:val="is-IS"/>
        </w:rPr>
        <w:noBreakHyphen/>
        <w:t xml:space="preserve">70 Gy) eða hraðmeðferð (accelerated) /stórir (hyperfractionated) geislaskammtar (tvisvar á dag, með að minnsta kosti 6 klst. millibili, 5 daga vikunnar). Ráðlagður heildargeislaskammtur í hraðmeðferð var 70 Gy og 74 Gy við háskammtageislameðferð. Heimilt var að fjarlægja æxli með skurðaðgerð eftir krabbameinslyfjameðferðina, hvort sem var fyrir eða eftir geislameðferð. Sjúklingarnir í TPF arminum fengu fyrirbyggjandi sýklalyfjameðferð með ciprófloxasíni 500 mg til inntöku tvisvar á dag í 10 daga sem byrjaði á 5. degi hverrar meðferðarlotu, eða samsvarandi sýklalyfjameðferð. Aðalendapunktur þessarar rannsóknar, lifun án versnunar sjúkdóms, var marktækt lengri í TPF arminum en PF arminum, p = 0,0042 (miðgildi lifunar án versnunar sjúkdóms: 11,4 mánuðir hjá TPF armi og 8,3 mánuðir hjá PF armi) þar sem miðgildi heildareftirfylgnitíma var 33,7 mánuðir. Miðgildi heildarlifunar var einnig marktækt </w:t>
      </w:r>
      <w:r w:rsidR="00B613A2" w:rsidRPr="005B6325">
        <w:rPr>
          <w:lang w:val="is-IS"/>
        </w:rPr>
        <w:t xml:space="preserve">hærra </w:t>
      </w:r>
      <w:r w:rsidRPr="005B6325">
        <w:rPr>
          <w:lang w:val="is-IS"/>
        </w:rPr>
        <w:t>hjá TPF arminum en hjá PF arminum (miðgildi heildarlifunar: 18,6 mánuðir í TPF arminum á móti 14,5 mánuðum í PF arminum) með 28% lækkun á dánartíðni, p = 0,0128. Niðurstöður um verkun eru sýndar í töflunni hér fyrir neðan:</w:t>
      </w:r>
    </w:p>
    <w:p w14:paraId="2D1ED06B" w14:textId="77777777" w:rsidR="00055D18" w:rsidRPr="005B6325" w:rsidRDefault="00055D18" w:rsidP="00055D18">
      <w:pPr>
        <w:ind w:left="567" w:hanging="567"/>
        <w:outlineLvl w:val="0"/>
        <w:rPr>
          <w:b/>
          <w:lang w:val="is-IS"/>
        </w:rPr>
      </w:pPr>
    </w:p>
    <w:p w14:paraId="122E6F7E" w14:textId="37C425C7" w:rsidR="00055D18" w:rsidRPr="005B6325" w:rsidRDefault="00055D18" w:rsidP="00371ECA">
      <w:pPr>
        <w:outlineLvl w:val="0"/>
        <w:rPr>
          <w:u w:val="single"/>
          <w:lang w:val="is-IS"/>
        </w:rPr>
      </w:pPr>
      <w:r w:rsidRPr="005B6325">
        <w:rPr>
          <w:u w:val="single"/>
          <w:lang w:val="is-IS"/>
        </w:rPr>
        <w:t>Verkun dócetaxels í upphafsmeðferð hjá sjúklingum með óskurðtækt staðbundið,</w:t>
      </w:r>
      <w:r w:rsidR="00F955D8" w:rsidRPr="005B6325" w:rsidDel="00F955D8">
        <w:rPr>
          <w:u w:val="single"/>
          <w:lang w:val="is-IS"/>
        </w:rPr>
        <w:t xml:space="preserve"> </w:t>
      </w:r>
      <w:r w:rsidRPr="005B6325">
        <w:rPr>
          <w:u w:val="single"/>
          <w:lang w:val="is-IS"/>
        </w:rPr>
        <w:t xml:space="preserve">langt gengið flöguþekjukrabbamein á höfði og hálsi (greining samkvæmt </w:t>
      </w:r>
      <w:r w:rsidR="006D56CE" w:rsidRPr="005B6325">
        <w:rPr>
          <w:u w:val="single"/>
          <w:lang w:val="is-IS"/>
        </w:rPr>
        <w:t>meðferðar</w:t>
      </w:r>
      <w:r w:rsidRPr="005B6325">
        <w:rPr>
          <w:u w:val="single"/>
          <w:lang w:val="is-IS"/>
        </w:rPr>
        <w:t>áætlun - Intent-to Treat Analysis))</w:t>
      </w:r>
      <w:r w:rsidR="00281A59">
        <w:rPr>
          <w:u w:val="single"/>
          <w:lang w:val="is-IS"/>
        </w:rPr>
        <w:fldChar w:fldCharType="begin"/>
      </w:r>
      <w:r w:rsidR="00281A59">
        <w:rPr>
          <w:u w:val="single"/>
          <w:lang w:val="is-IS"/>
        </w:rPr>
        <w:instrText xml:space="preserve"> DOCVARIABLE vault_nd_93d80448-11f1-4286-8b9e-948c0eb64c7b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1A77E75A" w14:textId="77777777" w:rsidR="00055D18" w:rsidRPr="005B6325" w:rsidRDefault="00055D18" w:rsidP="00055D18">
      <w:pPr>
        <w:ind w:left="567" w:hanging="567"/>
        <w:outlineLvl w:val="0"/>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5"/>
        <w:gridCol w:w="1738"/>
        <w:gridCol w:w="1738"/>
      </w:tblGrid>
      <w:tr w:rsidR="00055D18" w:rsidRPr="005B6325" w14:paraId="11EAFE20" w14:textId="77777777" w:rsidTr="00371ECA">
        <w:tc>
          <w:tcPr>
            <w:tcW w:w="5075" w:type="dxa"/>
            <w:tcBorders>
              <w:bottom w:val="single" w:sz="4" w:space="0" w:color="auto"/>
            </w:tcBorders>
          </w:tcPr>
          <w:p w14:paraId="04F3327A" w14:textId="77777777" w:rsidR="00055D18" w:rsidRPr="005B6325" w:rsidRDefault="00055D18" w:rsidP="00055D18">
            <w:pPr>
              <w:rPr>
                <w:b/>
                <w:lang w:val="is-IS"/>
              </w:rPr>
            </w:pPr>
            <w:r w:rsidRPr="005B6325">
              <w:rPr>
                <w:b/>
                <w:lang w:val="is-IS"/>
              </w:rPr>
              <w:t>Endapunktur</w:t>
            </w:r>
          </w:p>
        </w:tc>
        <w:tc>
          <w:tcPr>
            <w:tcW w:w="1738" w:type="dxa"/>
          </w:tcPr>
          <w:p w14:paraId="00E43071" w14:textId="77777777" w:rsidR="00055D18" w:rsidRPr="005B6325" w:rsidRDefault="00055D18" w:rsidP="00055D18">
            <w:pPr>
              <w:jc w:val="center"/>
              <w:rPr>
                <w:b/>
                <w:bCs/>
                <w:lang w:val="is-IS"/>
              </w:rPr>
            </w:pPr>
            <w:r w:rsidRPr="005B6325">
              <w:rPr>
                <w:b/>
                <w:u w:val="single"/>
                <w:lang w:val="is-IS"/>
              </w:rPr>
              <w:t>Dócetaxel</w:t>
            </w:r>
            <w:r w:rsidRPr="005B6325">
              <w:rPr>
                <w:b/>
                <w:bCs/>
                <w:lang w:val="is-IS"/>
              </w:rPr>
              <w:t> +</w:t>
            </w:r>
          </w:p>
          <w:p w14:paraId="4D23026B" w14:textId="77777777" w:rsidR="00055D18" w:rsidRPr="005B6325" w:rsidRDefault="00055D18" w:rsidP="00055D18">
            <w:pPr>
              <w:jc w:val="center"/>
              <w:rPr>
                <w:b/>
                <w:bCs/>
                <w:lang w:val="is-IS"/>
              </w:rPr>
            </w:pPr>
            <w:r w:rsidRPr="005B6325">
              <w:rPr>
                <w:b/>
                <w:bCs/>
                <w:lang w:val="is-IS"/>
              </w:rPr>
              <w:t>Cis +5</w:t>
            </w:r>
            <w:r w:rsidRPr="005B6325">
              <w:rPr>
                <w:b/>
                <w:bCs/>
                <w:lang w:val="is-IS"/>
              </w:rPr>
              <w:noBreakHyphen/>
              <w:t>FU</w:t>
            </w:r>
          </w:p>
          <w:p w14:paraId="53209285" w14:textId="77777777" w:rsidR="00055D18" w:rsidRPr="005B6325" w:rsidRDefault="00055D18" w:rsidP="00055D18">
            <w:pPr>
              <w:jc w:val="center"/>
              <w:rPr>
                <w:b/>
                <w:bCs/>
                <w:lang w:val="is-IS"/>
              </w:rPr>
            </w:pPr>
            <w:r w:rsidRPr="005B6325">
              <w:rPr>
                <w:b/>
                <w:bCs/>
                <w:lang w:val="is-IS"/>
              </w:rPr>
              <w:t>n = 177</w:t>
            </w:r>
          </w:p>
        </w:tc>
        <w:tc>
          <w:tcPr>
            <w:tcW w:w="1738" w:type="dxa"/>
          </w:tcPr>
          <w:p w14:paraId="23A1E0D8" w14:textId="77777777" w:rsidR="00055D18" w:rsidRPr="005B6325" w:rsidRDefault="00055D18" w:rsidP="00055D18">
            <w:pPr>
              <w:jc w:val="center"/>
              <w:rPr>
                <w:b/>
                <w:bCs/>
                <w:lang w:val="is-IS"/>
              </w:rPr>
            </w:pPr>
            <w:r w:rsidRPr="005B6325">
              <w:rPr>
                <w:b/>
                <w:bCs/>
                <w:lang w:val="is-IS"/>
              </w:rPr>
              <w:t>Cis +5</w:t>
            </w:r>
            <w:r w:rsidRPr="005B6325">
              <w:rPr>
                <w:b/>
                <w:bCs/>
                <w:lang w:val="is-IS"/>
              </w:rPr>
              <w:noBreakHyphen/>
              <w:t>FU</w:t>
            </w:r>
          </w:p>
          <w:p w14:paraId="143B80DC" w14:textId="77777777" w:rsidR="00055D18" w:rsidRPr="005B6325" w:rsidRDefault="00055D18" w:rsidP="00055D18">
            <w:pPr>
              <w:jc w:val="center"/>
              <w:rPr>
                <w:b/>
                <w:bCs/>
                <w:lang w:val="is-IS"/>
              </w:rPr>
            </w:pPr>
          </w:p>
          <w:p w14:paraId="49CB28DA" w14:textId="77777777" w:rsidR="00055D18" w:rsidRPr="005B6325" w:rsidRDefault="00055D18" w:rsidP="00055D18">
            <w:pPr>
              <w:jc w:val="center"/>
              <w:rPr>
                <w:b/>
                <w:bCs/>
                <w:lang w:val="is-IS"/>
              </w:rPr>
            </w:pPr>
            <w:r w:rsidRPr="005B6325">
              <w:rPr>
                <w:b/>
                <w:bCs/>
                <w:lang w:val="is-IS"/>
              </w:rPr>
              <w:t>n = 181</w:t>
            </w:r>
          </w:p>
        </w:tc>
      </w:tr>
      <w:tr w:rsidR="00055D18" w:rsidRPr="005B6325" w14:paraId="615D1CF7" w14:textId="77777777" w:rsidTr="00371ECA">
        <w:trPr>
          <w:trHeight w:val="440"/>
        </w:trPr>
        <w:tc>
          <w:tcPr>
            <w:tcW w:w="5075" w:type="dxa"/>
            <w:tcBorders>
              <w:bottom w:val="nil"/>
            </w:tcBorders>
          </w:tcPr>
          <w:p w14:paraId="7F23DDAC" w14:textId="77777777" w:rsidR="00055D18" w:rsidRPr="005B6325" w:rsidRDefault="00055D18" w:rsidP="00055D18">
            <w:pPr>
              <w:rPr>
                <w:lang w:val="is-IS"/>
              </w:rPr>
            </w:pPr>
            <w:r w:rsidRPr="005B6325">
              <w:rPr>
                <w:lang w:val="is-IS"/>
              </w:rPr>
              <w:t xml:space="preserve">Miðgildi </w:t>
            </w:r>
            <w:r w:rsidR="00B613A2" w:rsidRPr="005B6325">
              <w:rPr>
                <w:lang w:val="is-IS"/>
              </w:rPr>
              <w:t xml:space="preserve">lifunar </w:t>
            </w:r>
            <w:r w:rsidRPr="005B6325">
              <w:rPr>
                <w:lang w:val="is-IS"/>
              </w:rPr>
              <w:t>án versnunar sjúkdóms (mánuðir)</w:t>
            </w:r>
          </w:p>
          <w:p w14:paraId="1DFC1DB3" w14:textId="77777777" w:rsidR="00055D18" w:rsidRPr="005B6325" w:rsidRDefault="00055D18" w:rsidP="00055D18">
            <w:pPr>
              <w:rPr>
                <w:lang w:val="is-IS"/>
              </w:rPr>
            </w:pPr>
            <w:r w:rsidRPr="005B6325">
              <w:rPr>
                <w:lang w:val="is-IS"/>
              </w:rPr>
              <w:t>(95% CI)</w:t>
            </w:r>
          </w:p>
        </w:tc>
        <w:tc>
          <w:tcPr>
            <w:tcW w:w="1738" w:type="dxa"/>
          </w:tcPr>
          <w:p w14:paraId="6C0C2C93" w14:textId="77777777" w:rsidR="00055D18" w:rsidRPr="005B6325" w:rsidRDefault="00055D18" w:rsidP="00055D18">
            <w:pPr>
              <w:jc w:val="center"/>
              <w:rPr>
                <w:lang w:val="is-IS"/>
              </w:rPr>
            </w:pPr>
            <w:r w:rsidRPr="005B6325">
              <w:rPr>
                <w:lang w:val="is-IS"/>
              </w:rPr>
              <w:t>11,4</w:t>
            </w:r>
          </w:p>
          <w:p w14:paraId="2A16E75C" w14:textId="77777777" w:rsidR="00055D18" w:rsidRPr="005B6325" w:rsidRDefault="00055D18" w:rsidP="00055D18">
            <w:pPr>
              <w:jc w:val="center"/>
              <w:rPr>
                <w:lang w:val="is-IS"/>
              </w:rPr>
            </w:pPr>
            <w:r w:rsidRPr="005B6325">
              <w:rPr>
                <w:lang w:val="is-IS"/>
              </w:rPr>
              <w:t>(10,1-14,0)</w:t>
            </w:r>
          </w:p>
        </w:tc>
        <w:tc>
          <w:tcPr>
            <w:tcW w:w="1738" w:type="dxa"/>
          </w:tcPr>
          <w:p w14:paraId="4BB673E3" w14:textId="77777777" w:rsidR="00055D18" w:rsidRPr="005B6325" w:rsidRDefault="00055D18" w:rsidP="00055D18">
            <w:pPr>
              <w:jc w:val="center"/>
              <w:rPr>
                <w:lang w:val="is-IS"/>
              </w:rPr>
            </w:pPr>
            <w:r w:rsidRPr="005B6325">
              <w:rPr>
                <w:lang w:val="is-IS"/>
              </w:rPr>
              <w:t>8,3</w:t>
            </w:r>
          </w:p>
          <w:p w14:paraId="31889F89" w14:textId="77777777" w:rsidR="00055D18" w:rsidRPr="005B6325" w:rsidRDefault="00055D18" w:rsidP="00055D18">
            <w:pPr>
              <w:jc w:val="center"/>
              <w:rPr>
                <w:lang w:val="is-IS"/>
              </w:rPr>
            </w:pPr>
            <w:r w:rsidRPr="005B6325">
              <w:rPr>
                <w:lang w:val="is-IS"/>
              </w:rPr>
              <w:t>(7,4-9,1)</w:t>
            </w:r>
          </w:p>
        </w:tc>
      </w:tr>
      <w:tr w:rsidR="00055D18" w:rsidRPr="005B6325" w14:paraId="7D3FCC31" w14:textId="77777777" w:rsidTr="00371ECA">
        <w:trPr>
          <w:cantSplit/>
        </w:trPr>
        <w:tc>
          <w:tcPr>
            <w:tcW w:w="5075" w:type="dxa"/>
            <w:tcBorders>
              <w:top w:val="nil"/>
              <w:bottom w:val="single" w:sz="4" w:space="0" w:color="auto"/>
            </w:tcBorders>
          </w:tcPr>
          <w:p w14:paraId="4C2D1389" w14:textId="77777777" w:rsidR="00B613A2" w:rsidRPr="005B6325" w:rsidRDefault="00B613A2" w:rsidP="00B613A2">
            <w:pPr>
              <w:rPr>
                <w:lang w:val="is-IS"/>
              </w:rPr>
            </w:pPr>
            <w:r w:rsidRPr="005B6325">
              <w:rPr>
                <w:lang w:val="is-IS"/>
              </w:rPr>
              <w:t>Aðlagað áhættuhlutfall</w:t>
            </w:r>
          </w:p>
          <w:p w14:paraId="78534682" w14:textId="77777777" w:rsidR="00055D18" w:rsidRPr="005B6325" w:rsidRDefault="00B613A2" w:rsidP="00055D18">
            <w:pPr>
              <w:rPr>
                <w:lang w:val="is-IS"/>
              </w:rPr>
            </w:pPr>
            <w:r w:rsidRPr="005B6325" w:rsidDel="00B613A2">
              <w:rPr>
                <w:lang w:val="is-IS"/>
              </w:rPr>
              <w:t xml:space="preserve"> </w:t>
            </w:r>
            <w:r w:rsidR="00055D18" w:rsidRPr="005B6325">
              <w:rPr>
                <w:lang w:val="is-IS"/>
              </w:rPr>
              <w:t>(95% CI)</w:t>
            </w:r>
          </w:p>
          <w:p w14:paraId="2DC4DDF7" w14:textId="77777777" w:rsidR="00055D18" w:rsidRPr="005B6325" w:rsidRDefault="00055D18" w:rsidP="00055D18">
            <w:pPr>
              <w:rPr>
                <w:lang w:val="is-IS"/>
              </w:rPr>
            </w:pPr>
            <w:r w:rsidRPr="005B6325">
              <w:rPr>
                <w:lang w:val="is-IS"/>
              </w:rPr>
              <w:t>*p-gildi</w:t>
            </w:r>
          </w:p>
        </w:tc>
        <w:tc>
          <w:tcPr>
            <w:tcW w:w="3476" w:type="dxa"/>
            <w:gridSpan w:val="2"/>
          </w:tcPr>
          <w:p w14:paraId="74842691" w14:textId="77777777" w:rsidR="00055D18" w:rsidRPr="005B6325" w:rsidRDefault="00055D18" w:rsidP="00055D18">
            <w:pPr>
              <w:jc w:val="center"/>
              <w:rPr>
                <w:lang w:val="is-IS"/>
              </w:rPr>
            </w:pPr>
            <w:r w:rsidRPr="005B6325">
              <w:rPr>
                <w:lang w:val="is-IS"/>
              </w:rPr>
              <w:t>0,70</w:t>
            </w:r>
          </w:p>
          <w:p w14:paraId="0CC880B7" w14:textId="77777777" w:rsidR="00055D18" w:rsidRPr="005B6325" w:rsidRDefault="00055D18" w:rsidP="00055D18">
            <w:pPr>
              <w:jc w:val="center"/>
              <w:rPr>
                <w:lang w:val="is-IS"/>
              </w:rPr>
            </w:pPr>
            <w:r w:rsidRPr="005B6325">
              <w:rPr>
                <w:lang w:val="is-IS"/>
              </w:rPr>
              <w:t>(0,55-0,89)</w:t>
            </w:r>
          </w:p>
          <w:p w14:paraId="02FE9FA9" w14:textId="77777777" w:rsidR="00055D18" w:rsidRPr="005B6325" w:rsidRDefault="00055D18" w:rsidP="00055D18">
            <w:pPr>
              <w:jc w:val="center"/>
              <w:rPr>
                <w:lang w:val="is-IS"/>
              </w:rPr>
            </w:pPr>
            <w:r w:rsidRPr="005B6325">
              <w:rPr>
                <w:lang w:val="is-IS"/>
              </w:rPr>
              <w:t>0,0042</w:t>
            </w:r>
          </w:p>
        </w:tc>
      </w:tr>
      <w:tr w:rsidR="00055D18" w:rsidRPr="005B6325" w14:paraId="5F7FBA97" w14:textId="77777777" w:rsidTr="00371ECA">
        <w:trPr>
          <w:trHeight w:val="413"/>
        </w:trPr>
        <w:tc>
          <w:tcPr>
            <w:tcW w:w="5075" w:type="dxa"/>
            <w:tcBorders>
              <w:bottom w:val="nil"/>
            </w:tcBorders>
          </w:tcPr>
          <w:p w14:paraId="13895DAE" w14:textId="77777777" w:rsidR="00055D18" w:rsidRPr="005B6325" w:rsidRDefault="00055D18" w:rsidP="00055D18">
            <w:pPr>
              <w:rPr>
                <w:lang w:val="is-IS"/>
              </w:rPr>
            </w:pPr>
            <w:r w:rsidRPr="005B6325">
              <w:rPr>
                <w:lang w:val="is-IS"/>
              </w:rPr>
              <w:t xml:space="preserve">Miðgildi </w:t>
            </w:r>
            <w:r w:rsidR="00B613A2" w:rsidRPr="005B6325">
              <w:rPr>
                <w:lang w:val="is-IS"/>
              </w:rPr>
              <w:t xml:space="preserve">lifunar </w:t>
            </w:r>
            <w:r w:rsidRPr="005B6325">
              <w:rPr>
                <w:lang w:val="is-IS"/>
              </w:rPr>
              <w:t>(mánuðir)</w:t>
            </w:r>
          </w:p>
          <w:p w14:paraId="17DB9994" w14:textId="77777777" w:rsidR="00055D18" w:rsidRPr="005B6325" w:rsidRDefault="00055D18" w:rsidP="00055D18">
            <w:pPr>
              <w:rPr>
                <w:lang w:val="is-IS"/>
              </w:rPr>
            </w:pPr>
            <w:r w:rsidRPr="005B6325">
              <w:rPr>
                <w:lang w:val="is-IS"/>
              </w:rPr>
              <w:t>(95% CI)</w:t>
            </w:r>
          </w:p>
        </w:tc>
        <w:tc>
          <w:tcPr>
            <w:tcW w:w="1738" w:type="dxa"/>
          </w:tcPr>
          <w:p w14:paraId="5E9F9389" w14:textId="77777777" w:rsidR="00055D18" w:rsidRPr="005B6325" w:rsidRDefault="00055D18" w:rsidP="00055D18">
            <w:pPr>
              <w:jc w:val="center"/>
              <w:rPr>
                <w:lang w:val="is-IS"/>
              </w:rPr>
            </w:pPr>
            <w:r w:rsidRPr="005B6325">
              <w:rPr>
                <w:lang w:val="is-IS"/>
              </w:rPr>
              <w:t>18,6</w:t>
            </w:r>
          </w:p>
          <w:p w14:paraId="2AEBE7A1" w14:textId="77777777" w:rsidR="00055D18" w:rsidRPr="005B6325" w:rsidRDefault="00055D18" w:rsidP="00055D18">
            <w:pPr>
              <w:jc w:val="center"/>
              <w:rPr>
                <w:lang w:val="is-IS"/>
              </w:rPr>
            </w:pPr>
            <w:r w:rsidRPr="005B6325">
              <w:rPr>
                <w:lang w:val="is-IS"/>
              </w:rPr>
              <w:t>(15,7-24,0)</w:t>
            </w:r>
          </w:p>
        </w:tc>
        <w:tc>
          <w:tcPr>
            <w:tcW w:w="1738" w:type="dxa"/>
          </w:tcPr>
          <w:p w14:paraId="3721E4CE" w14:textId="77777777" w:rsidR="00055D18" w:rsidRPr="005B6325" w:rsidRDefault="00055D18" w:rsidP="00055D18">
            <w:pPr>
              <w:jc w:val="center"/>
              <w:rPr>
                <w:lang w:val="is-IS"/>
              </w:rPr>
            </w:pPr>
            <w:r w:rsidRPr="005B6325">
              <w:rPr>
                <w:lang w:val="is-IS"/>
              </w:rPr>
              <w:t>14,5</w:t>
            </w:r>
          </w:p>
          <w:p w14:paraId="2A537A18" w14:textId="77777777" w:rsidR="00055D18" w:rsidRPr="005B6325" w:rsidRDefault="00055D18" w:rsidP="00055D18">
            <w:pPr>
              <w:jc w:val="center"/>
              <w:rPr>
                <w:lang w:val="is-IS"/>
              </w:rPr>
            </w:pPr>
            <w:r w:rsidRPr="005B6325">
              <w:rPr>
                <w:lang w:val="is-IS"/>
              </w:rPr>
              <w:t>(11,6-18,7)</w:t>
            </w:r>
          </w:p>
        </w:tc>
      </w:tr>
      <w:tr w:rsidR="00055D18" w:rsidRPr="005B6325" w14:paraId="4C6E975D" w14:textId="77777777" w:rsidTr="00371ECA">
        <w:trPr>
          <w:cantSplit/>
        </w:trPr>
        <w:tc>
          <w:tcPr>
            <w:tcW w:w="5075" w:type="dxa"/>
            <w:tcBorders>
              <w:top w:val="nil"/>
              <w:bottom w:val="single" w:sz="4" w:space="0" w:color="auto"/>
            </w:tcBorders>
          </w:tcPr>
          <w:p w14:paraId="422624D2" w14:textId="77777777" w:rsidR="00055D18" w:rsidRPr="005B6325" w:rsidRDefault="00055D18" w:rsidP="00055D18">
            <w:pPr>
              <w:rPr>
                <w:lang w:val="is-IS"/>
              </w:rPr>
            </w:pPr>
            <w:r w:rsidRPr="005B6325">
              <w:rPr>
                <w:lang w:val="is-IS"/>
              </w:rPr>
              <w:t>Áhættuhlutfall</w:t>
            </w:r>
          </w:p>
          <w:p w14:paraId="4C5F70B1" w14:textId="77777777" w:rsidR="00055D18" w:rsidRPr="005B6325" w:rsidRDefault="00055D18" w:rsidP="00055D18">
            <w:pPr>
              <w:rPr>
                <w:lang w:val="is-IS"/>
              </w:rPr>
            </w:pPr>
            <w:r w:rsidRPr="005B6325">
              <w:rPr>
                <w:lang w:val="is-IS"/>
              </w:rPr>
              <w:t>(95% CI)</w:t>
            </w:r>
          </w:p>
          <w:p w14:paraId="04731F6E" w14:textId="77777777" w:rsidR="00055D18" w:rsidRPr="005B6325" w:rsidRDefault="00055D18" w:rsidP="00055D18">
            <w:pPr>
              <w:rPr>
                <w:lang w:val="is-IS"/>
              </w:rPr>
            </w:pPr>
            <w:r w:rsidRPr="005B6325">
              <w:rPr>
                <w:lang w:val="is-IS"/>
              </w:rPr>
              <w:t>**p-gildi</w:t>
            </w:r>
          </w:p>
        </w:tc>
        <w:tc>
          <w:tcPr>
            <w:tcW w:w="3476" w:type="dxa"/>
            <w:gridSpan w:val="2"/>
          </w:tcPr>
          <w:p w14:paraId="4F896C5E" w14:textId="77777777" w:rsidR="00055D18" w:rsidRPr="005B6325" w:rsidRDefault="00055D18" w:rsidP="00055D18">
            <w:pPr>
              <w:jc w:val="center"/>
              <w:rPr>
                <w:lang w:val="is-IS"/>
              </w:rPr>
            </w:pPr>
            <w:r w:rsidRPr="005B6325">
              <w:rPr>
                <w:lang w:val="is-IS"/>
              </w:rPr>
              <w:t>0,72</w:t>
            </w:r>
          </w:p>
          <w:p w14:paraId="660F2ED5" w14:textId="77777777" w:rsidR="00055D18" w:rsidRPr="005B6325" w:rsidRDefault="00055D18" w:rsidP="00055D18">
            <w:pPr>
              <w:jc w:val="center"/>
              <w:rPr>
                <w:lang w:val="is-IS"/>
              </w:rPr>
            </w:pPr>
            <w:r w:rsidRPr="005B6325">
              <w:rPr>
                <w:lang w:val="is-IS"/>
              </w:rPr>
              <w:t>(0,56-0,93)</w:t>
            </w:r>
          </w:p>
          <w:p w14:paraId="6F8495AA" w14:textId="77777777" w:rsidR="00055D18" w:rsidRPr="005B6325" w:rsidRDefault="00055D18" w:rsidP="00055D18">
            <w:pPr>
              <w:jc w:val="center"/>
              <w:rPr>
                <w:lang w:val="is-IS"/>
              </w:rPr>
            </w:pPr>
            <w:r w:rsidRPr="005B6325">
              <w:rPr>
                <w:lang w:val="is-IS"/>
              </w:rPr>
              <w:t>0,0128</w:t>
            </w:r>
          </w:p>
        </w:tc>
      </w:tr>
      <w:tr w:rsidR="00055D18" w:rsidRPr="005B6325" w14:paraId="09F9216F" w14:textId="77777777" w:rsidTr="00371ECA">
        <w:tc>
          <w:tcPr>
            <w:tcW w:w="5075" w:type="dxa"/>
            <w:tcBorders>
              <w:bottom w:val="nil"/>
            </w:tcBorders>
          </w:tcPr>
          <w:p w14:paraId="49B1A752" w14:textId="77777777" w:rsidR="00055D18" w:rsidRPr="005B6325" w:rsidRDefault="00055D18" w:rsidP="00055D18">
            <w:pPr>
              <w:rPr>
                <w:lang w:val="is-IS"/>
              </w:rPr>
            </w:pPr>
            <w:r w:rsidRPr="005B6325">
              <w:rPr>
                <w:lang w:val="is-IS"/>
              </w:rPr>
              <w:t>Besta heildarhlutfall svörunar við krabbameinslyfjameðferð (%)</w:t>
            </w:r>
          </w:p>
          <w:p w14:paraId="3F6CDB24" w14:textId="77777777" w:rsidR="00055D18" w:rsidRPr="005B6325" w:rsidRDefault="00055D18" w:rsidP="00055D18">
            <w:pPr>
              <w:rPr>
                <w:lang w:val="is-IS"/>
              </w:rPr>
            </w:pPr>
            <w:r w:rsidRPr="005B6325">
              <w:rPr>
                <w:lang w:val="is-IS"/>
              </w:rPr>
              <w:t>(95% CI)</w:t>
            </w:r>
          </w:p>
        </w:tc>
        <w:tc>
          <w:tcPr>
            <w:tcW w:w="1738" w:type="dxa"/>
          </w:tcPr>
          <w:p w14:paraId="4E1FD290" w14:textId="77777777" w:rsidR="00055D18" w:rsidRPr="005B6325" w:rsidRDefault="00055D18" w:rsidP="00055D18">
            <w:pPr>
              <w:jc w:val="center"/>
              <w:rPr>
                <w:lang w:val="is-IS"/>
              </w:rPr>
            </w:pPr>
            <w:r w:rsidRPr="005B6325">
              <w:rPr>
                <w:lang w:val="is-IS"/>
              </w:rPr>
              <w:t>67,8</w:t>
            </w:r>
          </w:p>
          <w:p w14:paraId="35DDBA07" w14:textId="77777777" w:rsidR="00055D18" w:rsidRPr="005B6325" w:rsidRDefault="00055D18" w:rsidP="00055D18">
            <w:pPr>
              <w:jc w:val="center"/>
              <w:rPr>
                <w:lang w:val="is-IS"/>
              </w:rPr>
            </w:pPr>
            <w:r w:rsidRPr="005B6325">
              <w:rPr>
                <w:lang w:val="is-IS"/>
              </w:rPr>
              <w:t>(60,4-74,6)</w:t>
            </w:r>
          </w:p>
        </w:tc>
        <w:tc>
          <w:tcPr>
            <w:tcW w:w="1738" w:type="dxa"/>
          </w:tcPr>
          <w:p w14:paraId="16365E9C" w14:textId="77777777" w:rsidR="00055D18" w:rsidRPr="005B6325" w:rsidRDefault="00055D18" w:rsidP="00055D18">
            <w:pPr>
              <w:jc w:val="center"/>
              <w:rPr>
                <w:lang w:val="is-IS"/>
              </w:rPr>
            </w:pPr>
            <w:r w:rsidRPr="005B6325">
              <w:rPr>
                <w:lang w:val="is-IS"/>
              </w:rPr>
              <w:t>53,6</w:t>
            </w:r>
          </w:p>
          <w:p w14:paraId="3ED845C3" w14:textId="77777777" w:rsidR="00055D18" w:rsidRPr="005B6325" w:rsidRDefault="00055D18" w:rsidP="00055D18">
            <w:pPr>
              <w:jc w:val="center"/>
              <w:rPr>
                <w:lang w:val="is-IS"/>
              </w:rPr>
            </w:pPr>
            <w:r w:rsidRPr="005B6325">
              <w:rPr>
                <w:lang w:val="is-IS"/>
              </w:rPr>
              <w:t>(46,0-61,0)</w:t>
            </w:r>
          </w:p>
        </w:tc>
      </w:tr>
      <w:tr w:rsidR="00055D18" w:rsidRPr="005B6325" w14:paraId="596377EA" w14:textId="77777777" w:rsidTr="00371ECA">
        <w:trPr>
          <w:cantSplit/>
        </w:trPr>
        <w:tc>
          <w:tcPr>
            <w:tcW w:w="5075" w:type="dxa"/>
            <w:tcBorders>
              <w:top w:val="nil"/>
              <w:bottom w:val="single" w:sz="4" w:space="0" w:color="auto"/>
            </w:tcBorders>
          </w:tcPr>
          <w:p w14:paraId="35845FC3" w14:textId="77777777" w:rsidR="00055D18" w:rsidRPr="005B6325" w:rsidRDefault="00055D18" w:rsidP="00055D18">
            <w:pPr>
              <w:rPr>
                <w:lang w:val="is-IS"/>
              </w:rPr>
            </w:pPr>
            <w:r w:rsidRPr="005B6325">
              <w:rPr>
                <w:lang w:val="is-IS"/>
              </w:rPr>
              <w:t>***p-gildi</w:t>
            </w:r>
          </w:p>
        </w:tc>
        <w:tc>
          <w:tcPr>
            <w:tcW w:w="3476" w:type="dxa"/>
            <w:gridSpan w:val="2"/>
          </w:tcPr>
          <w:p w14:paraId="325A9DC6" w14:textId="77777777" w:rsidR="00055D18" w:rsidRPr="005B6325" w:rsidRDefault="00055D18" w:rsidP="00055D18">
            <w:pPr>
              <w:jc w:val="center"/>
              <w:rPr>
                <w:lang w:val="is-IS"/>
              </w:rPr>
            </w:pPr>
            <w:r w:rsidRPr="005B6325">
              <w:rPr>
                <w:lang w:val="is-IS"/>
              </w:rPr>
              <w:t>0,006</w:t>
            </w:r>
          </w:p>
        </w:tc>
      </w:tr>
      <w:tr w:rsidR="00055D18" w:rsidRPr="005B6325" w14:paraId="3D287930" w14:textId="77777777" w:rsidTr="00371ECA">
        <w:tc>
          <w:tcPr>
            <w:tcW w:w="5075" w:type="dxa"/>
            <w:tcBorders>
              <w:bottom w:val="nil"/>
            </w:tcBorders>
          </w:tcPr>
          <w:p w14:paraId="57FC34AE" w14:textId="77777777" w:rsidR="00055D18" w:rsidRPr="005B6325" w:rsidRDefault="00055D18" w:rsidP="00055D18">
            <w:pPr>
              <w:rPr>
                <w:lang w:val="is-IS"/>
              </w:rPr>
            </w:pPr>
            <w:r w:rsidRPr="005B6325">
              <w:rPr>
                <w:lang w:val="is-IS"/>
              </w:rPr>
              <w:t>Besta heildarhlutfall svörunar við meðferð samkvæmt rannsóknaráætlun</w:t>
            </w:r>
          </w:p>
          <w:p w14:paraId="017DEDE7" w14:textId="77777777" w:rsidR="00055D18" w:rsidRPr="005B6325" w:rsidRDefault="00055D18" w:rsidP="00055D18">
            <w:pPr>
              <w:rPr>
                <w:lang w:val="is-IS"/>
              </w:rPr>
            </w:pPr>
            <w:r w:rsidRPr="005B6325">
              <w:rPr>
                <w:lang w:val="is-IS"/>
              </w:rPr>
              <w:t>[krabbameinslyfjameðferð +/- geislameðferð] (%)</w:t>
            </w:r>
          </w:p>
          <w:p w14:paraId="571C5F9A" w14:textId="77777777" w:rsidR="00055D18" w:rsidRPr="005B6325" w:rsidRDefault="00055D18" w:rsidP="00055D18">
            <w:pPr>
              <w:rPr>
                <w:lang w:val="is-IS"/>
              </w:rPr>
            </w:pPr>
            <w:r w:rsidRPr="005B6325">
              <w:rPr>
                <w:lang w:val="is-IS"/>
              </w:rPr>
              <w:t>(95% CI)</w:t>
            </w:r>
          </w:p>
        </w:tc>
        <w:tc>
          <w:tcPr>
            <w:tcW w:w="1738" w:type="dxa"/>
          </w:tcPr>
          <w:p w14:paraId="768C88FC" w14:textId="77777777" w:rsidR="00055D18" w:rsidRPr="005B6325" w:rsidRDefault="00055D18" w:rsidP="00055D18">
            <w:pPr>
              <w:jc w:val="center"/>
              <w:rPr>
                <w:lang w:val="is-IS"/>
              </w:rPr>
            </w:pPr>
          </w:p>
          <w:p w14:paraId="08702263" w14:textId="77777777" w:rsidR="00055D18" w:rsidRPr="005B6325" w:rsidRDefault="00055D18" w:rsidP="00055D18">
            <w:pPr>
              <w:jc w:val="center"/>
              <w:rPr>
                <w:lang w:val="is-IS"/>
              </w:rPr>
            </w:pPr>
            <w:r w:rsidRPr="005B6325">
              <w:rPr>
                <w:lang w:val="is-IS"/>
              </w:rPr>
              <w:t>72,3</w:t>
            </w:r>
          </w:p>
          <w:p w14:paraId="50E3E6BD" w14:textId="77777777" w:rsidR="00055D18" w:rsidRPr="005B6325" w:rsidRDefault="00055D18" w:rsidP="00055D18">
            <w:pPr>
              <w:jc w:val="center"/>
              <w:rPr>
                <w:lang w:val="is-IS"/>
              </w:rPr>
            </w:pPr>
            <w:r w:rsidRPr="005B6325">
              <w:rPr>
                <w:lang w:val="is-IS"/>
              </w:rPr>
              <w:t>(65,1-78,8)</w:t>
            </w:r>
          </w:p>
        </w:tc>
        <w:tc>
          <w:tcPr>
            <w:tcW w:w="1738" w:type="dxa"/>
          </w:tcPr>
          <w:p w14:paraId="5217B208" w14:textId="77777777" w:rsidR="00055D18" w:rsidRPr="005B6325" w:rsidRDefault="00055D18" w:rsidP="00055D18">
            <w:pPr>
              <w:jc w:val="center"/>
              <w:rPr>
                <w:lang w:val="is-IS"/>
              </w:rPr>
            </w:pPr>
          </w:p>
          <w:p w14:paraId="7215C0C8" w14:textId="77777777" w:rsidR="00055D18" w:rsidRPr="005B6325" w:rsidRDefault="00055D18" w:rsidP="00055D18">
            <w:pPr>
              <w:jc w:val="center"/>
              <w:rPr>
                <w:lang w:val="is-IS"/>
              </w:rPr>
            </w:pPr>
            <w:r w:rsidRPr="005B6325">
              <w:rPr>
                <w:lang w:val="is-IS"/>
              </w:rPr>
              <w:t>58,6</w:t>
            </w:r>
          </w:p>
          <w:p w14:paraId="4791BDBB" w14:textId="77777777" w:rsidR="00055D18" w:rsidRPr="005B6325" w:rsidRDefault="00055D18" w:rsidP="00055D18">
            <w:pPr>
              <w:jc w:val="center"/>
              <w:rPr>
                <w:lang w:val="is-IS"/>
              </w:rPr>
            </w:pPr>
            <w:r w:rsidRPr="005B6325">
              <w:rPr>
                <w:lang w:val="is-IS"/>
              </w:rPr>
              <w:t>(51,0-65,8)</w:t>
            </w:r>
          </w:p>
        </w:tc>
      </w:tr>
      <w:tr w:rsidR="00055D18" w:rsidRPr="005B6325" w14:paraId="08036D4C" w14:textId="77777777" w:rsidTr="00371ECA">
        <w:trPr>
          <w:cantSplit/>
        </w:trPr>
        <w:tc>
          <w:tcPr>
            <w:tcW w:w="5075" w:type="dxa"/>
            <w:tcBorders>
              <w:top w:val="nil"/>
              <w:bottom w:val="single" w:sz="4" w:space="0" w:color="auto"/>
            </w:tcBorders>
          </w:tcPr>
          <w:p w14:paraId="54BE0080" w14:textId="77777777" w:rsidR="00055D18" w:rsidRPr="005B6325" w:rsidRDefault="00055D18" w:rsidP="00055D18">
            <w:pPr>
              <w:rPr>
                <w:lang w:val="is-IS"/>
              </w:rPr>
            </w:pPr>
            <w:r w:rsidRPr="005B6325">
              <w:rPr>
                <w:lang w:val="is-IS"/>
              </w:rPr>
              <w:t>***p-gildi</w:t>
            </w:r>
          </w:p>
        </w:tc>
        <w:tc>
          <w:tcPr>
            <w:tcW w:w="3476" w:type="dxa"/>
            <w:gridSpan w:val="2"/>
          </w:tcPr>
          <w:p w14:paraId="18261514" w14:textId="77777777" w:rsidR="00055D18" w:rsidRPr="005B6325" w:rsidRDefault="00055D18" w:rsidP="00055D18">
            <w:pPr>
              <w:jc w:val="center"/>
              <w:rPr>
                <w:lang w:val="is-IS"/>
              </w:rPr>
            </w:pPr>
            <w:r w:rsidRPr="005B6325">
              <w:rPr>
                <w:lang w:val="is-IS"/>
              </w:rPr>
              <w:t>0,006</w:t>
            </w:r>
          </w:p>
        </w:tc>
      </w:tr>
      <w:tr w:rsidR="00055D18" w:rsidRPr="005B6325" w14:paraId="0E34B6C5" w14:textId="77777777" w:rsidTr="00371ECA">
        <w:tc>
          <w:tcPr>
            <w:tcW w:w="5075" w:type="dxa"/>
            <w:tcBorders>
              <w:top w:val="single" w:sz="4" w:space="0" w:color="auto"/>
              <w:bottom w:val="nil"/>
            </w:tcBorders>
          </w:tcPr>
          <w:p w14:paraId="0684A599" w14:textId="77777777" w:rsidR="00055D18" w:rsidRPr="001B3F0D" w:rsidRDefault="00055D18" w:rsidP="00055D18">
            <w:pPr>
              <w:rPr>
                <w:lang w:val="is-IS"/>
              </w:rPr>
            </w:pPr>
            <w:r w:rsidRPr="005B6325">
              <w:rPr>
                <w:lang w:val="is-IS"/>
              </w:rPr>
              <w:t xml:space="preserve">Miðgildi tíma sem svörun við krabbameinslyfjameðferð </w:t>
            </w:r>
            <w:r w:rsidRPr="001B3F0D">
              <w:rPr>
                <w:lang w:val="is-IS"/>
              </w:rPr>
              <w:sym w:font="Symbol" w:char="F0B1"/>
            </w:r>
            <w:r w:rsidRPr="001B3F0D">
              <w:rPr>
                <w:lang w:val="is-IS"/>
              </w:rPr>
              <w:t xml:space="preserve"> geislameðferð varir (mánuðir)</w:t>
            </w:r>
          </w:p>
          <w:p w14:paraId="29D19FC5" w14:textId="77777777" w:rsidR="00055D18" w:rsidRPr="00982102" w:rsidRDefault="00055D18" w:rsidP="00055D18">
            <w:pPr>
              <w:rPr>
                <w:lang w:val="is-IS"/>
              </w:rPr>
            </w:pPr>
            <w:r w:rsidRPr="00982102">
              <w:rPr>
                <w:lang w:val="is-IS"/>
              </w:rPr>
              <w:t>(95% CI)</w:t>
            </w:r>
          </w:p>
        </w:tc>
        <w:tc>
          <w:tcPr>
            <w:tcW w:w="1738" w:type="dxa"/>
          </w:tcPr>
          <w:p w14:paraId="69EB2374" w14:textId="77777777" w:rsidR="00055D18" w:rsidRPr="00982102" w:rsidRDefault="00055D18" w:rsidP="00055D18">
            <w:pPr>
              <w:jc w:val="center"/>
              <w:rPr>
                <w:lang w:val="is-IS"/>
              </w:rPr>
            </w:pPr>
            <w:r w:rsidRPr="00982102">
              <w:rPr>
                <w:lang w:val="is-IS"/>
              </w:rPr>
              <w:t>n = 128</w:t>
            </w:r>
          </w:p>
          <w:p w14:paraId="7CBBFFA4" w14:textId="77777777" w:rsidR="00055D18" w:rsidRPr="00982102" w:rsidRDefault="00055D18" w:rsidP="00055D18">
            <w:pPr>
              <w:jc w:val="center"/>
              <w:rPr>
                <w:lang w:val="is-IS"/>
              </w:rPr>
            </w:pPr>
            <w:r w:rsidRPr="00982102">
              <w:rPr>
                <w:lang w:val="is-IS"/>
              </w:rPr>
              <w:t>15,7</w:t>
            </w:r>
          </w:p>
          <w:p w14:paraId="534B2300" w14:textId="77777777" w:rsidR="00055D18" w:rsidRPr="00982102" w:rsidRDefault="00055D18" w:rsidP="00055D18">
            <w:pPr>
              <w:jc w:val="center"/>
              <w:rPr>
                <w:lang w:val="is-IS"/>
              </w:rPr>
            </w:pPr>
            <w:r w:rsidRPr="00982102">
              <w:rPr>
                <w:lang w:val="is-IS"/>
              </w:rPr>
              <w:t>(13,4-24,6)</w:t>
            </w:r>
          </w:p>
        </w:tc>
        <w:tc>
          <w:tcPr>
            <w:tcW w:w="1738" w:type="dxa"/>
          </w:tcPr>
          <w:p w14:paraId="048A8A8D" w14:textId="77777777" w:rsidR="00055D18" w:rsidRPr="00982102" w:rsidRDefault="00055D18" w:rsidP="00055D18">
            <w:pPr>
              <w:jc w:val="center"/>
              <w:rPr>
                <w:lang w:val="is-IS"/>
              </w:rPr>
            </w:pPr>
            <w:r w:rsidRPr="00982102">
              <w:rPr>
                <w:lang w:val="is-IS"/>
              </w:rPr>
              <w:t>n = 106</w:t>
            </w:r>
          </w:p>
          <w:p w14:paraId="51F1E4A4" w14:textId="77777777" w:rsidR="00055D18" w:rsidRPr="00982102" w:rsidRDefault="00055D18" w:rsidP="00055D18">
            <w:pPr>
              <w:jc w:val="center"/>
              <w:rPr>
                <w:lang w:val="is-IS"/>
              </w:rPr>
            </w:pPr>
            <w:r w:rsidRPr="00982102">
              <w:rPr>
                <w:lang w:val="is-IS"/>
              </w:rPr>
              <w:t>11,7</w:t>
            </w:r>
          </w:p>
          <w:p w14:paraId="47DD41DE" w14:textId="77777777" w:rsidR="00055D18" w:rsidRPr="00982102" w:rsidRDefault="00055D18" w:rsidP="00055D18">
            <w:pPr>
              <w:jc w:val="center"/>
              <w:rPr>
                <w:lang w:val="is-IS"/>
              </w:rPr>
            </w:pPr>
            <w:r w:rsidRPr="00982102">
              <w:rPr>
                <w:lang w:val="is-IS"/>
              </w:rPr>
              <w:t>(10,2-1,.4)</w:t>
            </w:r>
          </w:p>
        </w:tc>
      </w:tr>
      <w:tr w:rsidR="00055D18" w:rsidRPr="005B6325" w14:paraId="14C39382" w14:textId="77777777" w:rsidTr="00371ECA">
        <w:trPr>
          <w:cantSplit/>
        </w:trPr>
        <w:tc>
          <w:tcPr>
            <w:tcW w:w="5075" w:type="dxa"/>
            <w:tcBorders>
              <w:top w:val="nil"/>
            </w:tcBorders>
          </w:tcPr>
          <w:p w14:paraId="1754643B" w14:textId="77777777" w:rsidR="00055D18" w:rsidRPr="005B6325" w:rsidRDefault="00055D18" w:rsidP="00055D18">
            <w:pPr>
              <w:rPr>
                <w:lang w:val="is-IS"/>
              </w:rPr>
            </w:pPr>
            <w:r w:rsidRPr="005B6325">
              <w:rPr>
                <w:lang w:val="is-IS"/>
              </w:rPr>
              <w:lastRenderedPageBreak/>
              <w:t>Áhættuhlutfall</w:t>
            </w:r>
          </w:p>
          <w:p w14:paraId="1B95FBE9" w14:textId="77777777" w:rsidR="00055D18" w:rsidRPr="005B6325" w:rsidRDefault="00055D18" w:rsidP="00055D18">
            <w:pPr>
              <w:rPr>
                <w:lang w:val="is-IS"/>
              </w:rPr>
            </w:pPr>
            <w:r w:rsidRPr="005B6325">
              <w:rPr>
                <w:lang w:val="is-IS"/>
              </w:rPr>
              <w:t>(95% CI)</w:t>
            </w:r>
          </w:p>
          <w:p w14:paraId="63EDD044" w14:textId="77777777" w:rsidR="00055D18" w:rsidRPr="005B6325" w:rsidRDefault="00055D18" w:rsidP="00055D18">
            <w:pPr>
              <w:rPr>
                <w:lang w:val="is-IS"/>
              </w:rPr>
            </w:pPr>
            <w:r w:rsidRPr="005B6325">
              <w:rPr>
                <w:lang w:val="is-IS"/>
              </w:rPr>
              <w:t>**p-gildi</w:t>
            </w:r>
          </w:p>
        </w:tc>
        <w:tc>
          <w:tcPr>
            <w:tcW w:w="3476" w:type="dxa"/>
            <w:gridSpan w:val="2"/>
          </w:tcPr>
          <w:p w14:paraId="355BAA81" w14:textId="77777777" w:rsidR="00055D18" w:rsidRPr="005B6325" w:rsidRDefault="00055D18" w:rsidP="00055D18">
            <w:pPr>
              <w:jc w:val="center"/>
              <w:rPr>
                <w:lang w:val="is-IS"/>
              </w:rPr>
            </w:pPr>
            <w:r w:rsidRPr="005B6325">
              <w:rPr>
                <w:lang w:val="is-IS"/>
              </w:rPr>
              <w:t>0,72</w:t>
            </w:r>
          </w:p>
          <w:p w14:paraId="18A8DCA0" w14:textId="77777777" w:rsidR="00055D18" w:rsidRPr="005B6325" w:rsidRDefault="00055D18" w:rsidP="00055D18">
            <w:pPr>
              <w:jc w:val="center"/>
              <w:rPr>
                <w:lang w:val="is-IS"/>
              </w:rPr>
            </w:pPr>
            <w:r w:rsidRPr="005B6325">
              <w:rPr>
                <w:lang w:val="is-IS"/>
              </w:rPr>
              <w:t>(0,52-0,99)</w:t>
            </w:r>
          </w:p>
          <w:p w14:paraId="21249DB9" w14:textId="77777777" w:rsidR="00055D18" w:rsidRPr="005B6325" w:rsidRDefault="00055D18" w:rsidP="00055D18">
            <w:pPr>
              <w:jc w:val="center"/>
              <w:rPr>
                <w:lang w:val="is-IS"/>
              </w:rPr>
            </w:pPr>
            <w:r w:rsidRPr="005B6325">
              <w:rPr>
                <w:lang w:val="is-IS"/>
              </w:rPr>
              <w:t>0,0457</w:t>
            </w:r>
          </w:p>
        </w:tc>
      </w:tr>
    </w:tbl>
    <w:p w14:paraId="2DFE98C7" w14:textId="19B72F44" w:rsidR="00055D18" w:rsidRPr="005B6325" w:rsidRDefault="00055D18" w:rsidP="00E63DFB">
      <w:pPr>
        <w:outlineLvl w:val="0"/>
        <w:rPr>
          <w:szCs w:val="20"/>
          <w:lang w:val="is-IS"/>
        </w:rPr>
      </w:pPr>
      <w:r w:rsidRPr="005B6325">
        <w:rPr>
          <w:szCs w:val="20"/>
          <w:lang w:val="is-IS"/>
        </w:rPr>
        <w:t xml:space="preserve">Áhættuhlutfall undir 1 </w:t>
      </w:r>
      <w:r w:rsidRPr="005B6325">
        <w:rPr>
          <w:lang w:val="is-IS"/>
        </w:rPr>
        <w:t>dócetaxel</w:t>
      </w:r>
      <w:r w:rsidRPr="005B6325">
        <w:rPr>
          <w:u w:val="single"/>
          <w:lang w:val="is-IS"/>
        </w:rPr>
        <w:t> </w:t>
      </w:r>
      <w:r w:rsidRPr="005B6325">
        <w:rPr>
          <w:szCs w:val="20"/>
          <w:lang w:val="is-IS"/>
        </w:rPr>
        <w:t>+ cisplatín +5</w:t>
      </w:r>
      <w:r w:rsidRPr="005B6325">
        <w:rPr>
          <w:szCs w:val="20"/>
          <w:lang w:val="is-IS"/>
        </w:rPr>
        <w:noBreakHyphen/>
        <w:t>FU meðferðinni í vil</w:t>
      </w:r>
      <w:r w:rsidR="00281A59">
        <w:rPr>
          <w:szCs w:val="20"/>
          <w:lang w:val="is-IS"/>
        </w:rPr>
        <w:fldChar w:fldCharType="begin"/>
      </w:r>
      <w:r w:rsidR="00281A59">
        <w:rPr>
          <w:szCs w:val="20"/>
          <w:lang w:val="is-IS"/>
        </w:rPr>
        <w:instrText xml:space="preserve"> DOCVARIABLE vault_nd_2faa9b80-dc52-426d-9ff2-71b1d7ee312f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1B37C6C3" w14:textId="39325AF7" w:rsidR="00055D18" w:rsidRPr="005B6325" w:rsidRDefault="00055D18" w:rsidP="00E63DFB">
      <w:pPr>
        <w:outlineLvl w:val="0"/>
        <w:rPr>
          <w:szCs w:val="20"/>
          <w:lang w:val="is-IS"/>
        </w:rPr>
      </w:pPr>
      <w:r w:rsidRPr="005B6325">
        <w:rPr>
          <w:szCs w:val="20"/>
          <w:lang w:val="is-IS"/>
        </w:rPr>
        <w:t>* Cox-módel (aðlagað miðað við frumæxlisstað, klínískan mælikvarða æxlis (T) og eitla (N) og frammistöðumat á WHO kvarða</w:t>
      </w:r>
      <w:r w:rsidR="00281A59">
        <w:rPr>
          <w:szCs w:val="20"/>
          <w:lang w:val="is-IS"/>
        </w:rPr>
        <w:fldChar w:fldCharType="begin"/>
      </w:r>
      <w:r w:rsidR="00281A59">
        <w:rPr>
          <w:szCs w:val="20"/>
          <w:lang w:val="is-IS"/>
        </w:rPr>
        <w:instrText xml:space="preserve"> DOCVARIABLE vault_nd_edbacdf1-3631-428b-85c4-7f7a11e77299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45D0F0B8" w14:textId="0A06D6C4" w:rsidR="00055D18" w:rsidRPr="005B6325" w:rsidRDefault="00055D18" w:rsidP="00E63DFB">
      <w:pPr>
        <w:outlineLvl w:val="0"/>
        <w:rPr>
          <w:szCs w:val="20"/>
          <w:lang w:val="is-IS"/>
        </w:rPr>
      </w:pPr>
      <w:r w:rsidRPr="005B6325">
        <w:rPr>
          <w:szCs w:val="20"/>
          <w:lang w:val="is-IS"/>
        </w:rPr>
        <w:t>** Log rank próf</w:t>
      </w:r>
      <w:r w:rsidR="00281A59">
        <w:rPr>
          <w:szCs w:val="20"/>
          <w:lang w:val="is-IS"/>
        </w:rPr>
        <w:fldChar w:fldCharType="begin"/>
      </w:r>
      <w:r w:rsidR="00281A59">
        <w:rPr>
          <w:szCs w:val="20"/>
          <w:lang w:val="is-IS"/>
        </w:rPr>
        <w:instrText xml:space="preserve"> DOCVARIABLE vault_nd_2b46e7d9-96a6-4531-8f43-e35a2a0a45c1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7BAFA06D" w14:textId="4E3B609B" w:rsidR="00055D18" w:rsidRPr="005B6325" w:rsidRDefault="00055D18" w:rsidP="00371ECA">
      <w:pPr>
        <w:outlineLvl w:val="0"/>
        <w:rPr>
          <w:lang w:val="is-IS"/>
        </w:rPr>
      </w:pPr>
      <w:r w:rsidRPr="005B6325">
        <w:rPr>
          <w:szCs w:val="20"/>
          <w:lang w:val="is-IS"/>
        </w:rPr>
        <w:t>*** Chi-square próf</w:t>
      </w:r>
      <w:r w:rsidR="00281A59">
        <w:rPr>
          <w:szCs w:val="20"/>
          <w:lang w:val="is-IS"/>
        </w:rPr>
        <w:fldChar w:fldCharType="begin"/>
      </w:r>
      <w:r w:rsidR="00281A59">
        <w:rPr>
          <w:szCs w:val="20"/>
          <w:lang w:val="is-IS"/>
        </w:rPr>
        <w:instrText xml:space="preserve"> DOCVARIABLE vault_nd_df0f92b9-b709-44a3-9f04-5bd9949de9ac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1BAA70C8" w14:textId="77777777" w:rsidR="00055D18" w:rsidRPr="005B6325" w:rsidRDefault="00055D18" w:rsidP="00055D18">
      <w:pPr>
        <w:ind w:left="567" w:hanging="567"/>
        <w:outlineLvl w:val="0"/>
        <w:rPr>
          <w:lang w:val="is-IS"/>
        </w:rPr>
      </w:pPr>
    </w:p>
    <w:p w14:paraId="74B573CE" w14:textId="48102CC3" w:rsidR="00055D18" w:rsidRPr="005B6325" w:rsidRDefault="00055D18" w:rsidP="00055D18">
      <w:pPr>
        <w:keepNext/>
        <w:keepLines/>
        <w:ind w:left="567" w:hanging="567"/>
        <w:outlineLvl w:val="0"/>
        <w:rPr>
          <w:i/>
          <w:lang w:val="is-IS"/>
        </w:rPr>
      </w:pPr>
      <w:r w:rsidRPr="005B6325">
        <w:rPr>
          <w:i/>
          <w:lang w:val="is-IS"/>
        </w:rPr>
        <w:t>Mælistærðir lífsgæða</w:t>
      </w:r>
      <w:r w:rsidR="00281A59">
        <w:rPr>
          <w:i/>
          <w:lang w:val="is-IS"/>
        </w:rPr>
        <w:fldChar w:fldCharType="begin"/>
      </w:r>
      <w:r w:rsidR="00281A59">
        <w:rPr>
          <w:i/>
          <w:lang w:val="is-IS"/>
        </w:rPr>
        <w:instrText xml:space="preserve"> DOCVARIABLE vault_nd_37f967b6-e9fe-4f46-bf80-03a00379cfe2 \* MERGEFORMAT </w:instrText>
      </w:r>
      <w:r w:rsidR="00281A59">
        <w:rPr>
          <w:i/>
          <w:lang w:val="is-IS"/>
        </w:rPr>
        <w:fldChar w:fldCharType="separate"/>
      </w:r>
      <w:r w:rsidR="00281A59">
        <w:rPr>
          <w:i/>
          <w:lang w:val="is-IS"/>
        </w:rPr>
        <w:t xml:space="preserve"> </w:t>
      </w:r>
      <w:r w:rsidR="00281A59">
        <w:rPr>
          <w:i/>
          <w:lang w:val="is-IS"/>
        </w:rPr>
        <w:fldChar w:fldCharType="end"/>
      </w:r>
    </w:p>
    <w:p w14:paraId="7028AD27" w14:textId="2A1E2552" w:rsidR="00055D18" w:rsidRPr="005B6325" w:rsidRDefault="00055D18" w:rsidP="00AA57A6">
      <w:pPr>
        <w:ind w:left="567" w:hanging="567"/>
        <w:outlineLvl w:val="0"/>
        <w:rPr>
          <w:lang w:val="is-IS"/>
        </w:rPr>
      </w:pPr>
      <w:r w:rsidRPr="005B6325">
        <w:rPr>
          <w:lang w:val="is-IS"/>
        </w:rPr>
        <w:t>Sjúklingar sem meðhöndlaðir voru með TPF urðu fyrir mun minni versnun á lífsgæðum samkvæmt</w:t>
      </w:r>
      <w:r w:rsidR="00281A59">
        <w:rPr>
          <w:lang w:val="is-IS"/>
        </w:rPr>
        <w:fldChar w:fldCharType="begin"/>
      </w:r>
      <w:r w:rsidR="00281A59">
        <w:rPr>
          <w:lang w:val="is-IS"/>
        </w:rPr>
        <w:instrText xml:space="preserve"> DOCVARIABLE vault_nd_215297b6-31e2-4029-90c5-09c3b1a74413 \* MERGEFORMAT </w:instrText>
      </w:r>
      <w:r w:rsidR="00281A59">
        <w:rPr>
          <w:lang w:val="is-IS"/>
        </w:rPr>
        <w:fldChar w:fldCharType="separate"/>
      </w:r>
      <w:r w:rsidR="00281A59">
        <w:rPr>
          <w:lang w:val="is-IS"/>
        </w:rPr>
        <w:t xml:space="preserve"> </w:t>
      </w:r>
      <w:r w:rsidR="00281A59">
        <w:rPr>
          <w:lang w:val="is-IS"/>
        </w:rPr>
        <w:fldChar w:fldCharType="end"/>
      </w:r>
    </w:p>
    <w:p w14:paraId="6387B32B" w14:textId="27B874C0" w:rsidR="00055D18" w:rsidRPr="005B6325" w:rsidRDefault="00055D18" w:rsidP="00AA57A6">
      <w:pPr>
        <w:ind w:left="567" w:hanging="567"/>
        <w:outlineLvl w:val="0"/>
        <w:rPr>
          <w:lang w:val="is-IS"/>
        </w:rPr>
      </w:pPr>
      <w:r w:rsidRPr="005B6325">
        <w:rPr>
          <w:lang w:val="is-IS"/>
        </w:rPr>
        <w:t>„Global health score” en þeir sem meðhöndlaðir voru með PF (p = 0,01, notast var við</w:t>
      </w:r>
      <w:r w:rsidR="00281A59">
        <w:rPr>
          <w:lang w:val="is-IS"/>
        </w:rPr>
        <w:fldChar w:fldCharType="begin"/>
      </w:r>
      <w:r w:rsidR="00281A59">
        <w:rPr>
          <w:lang w:val="is-IS"/>
        </w:rPr>
        <w:instrText xml:space="preserve"> DOCVARIABLE vault_nd_df8a8df6-f123-48d9-9ec0-d4838ec05784 \* MERGEFORMAT </w:instrText>
      </w:r>
      <w:r w:rsidR="00281A59">
        <w:rPr>
          <w:lang w:val="is-IS"/>
        </w:rPr>
        <w:fldChar w:fldCharType="separate"/>
      </w:r>
      <w:r w:rsidR="00281A59">
        <w:rPr>
          <w:lang w:val="is-IS"/>
        </w:rPr>
        <w:t xml:space="preserve"> </w:t>
      </w:r>
      <w:r w:rsidR="00281A59">
        <w:rPr>
          <w:lang w:val="is-IS"/>
        </w:rPr>
        <w:fldChar w:fldCharType="end"/>
      </w:r>
    </w:p>
    <w:p w14:paraId="67F15827" w14:textId="2EDE460B" w:rsidR="00055D18" w:rsidRPr="005B6325" w:rsidRDefault="00055D18" w:rsidP="00AA57A6">
      <w:pPr>
        <w:ind w:left="567" w:hanging="567"/>
        <w:outlineLvl w:val="0"/>
        <w:rPr>
          <w:lang w:val="is-IS"/>
        </w:rPr>
      </w:pPr>
      <w:r w:rsidRPr="005B6325">
        <w:rPr>
          <w:lang w:val="is-IS"/>
        </w:rPr>
        <w:t>EORT QLQ-C30 kvarðann).</w:t>
      </w:r>
      <w:r w:rsidR="00281A59">
        <w:rPr>
          <w:lang w:val="is-IS"/>
        </w:rPr>
        <w:fldChar w:fldCharType="begin"/>
      </w:r>
      <w:r w:rsidR="00281A59">
        <w:rPr>
          <w:lang w:val="is-IS"/>
        </w:rPr>
        <w:instrText xml:space="preserve"> DOCVARIABLE vault_nd_717e00d3-18c8-4309-945c-625451709788 \* MERGEFORMAT </w:instrText>
      </w:r>
      <w:r w:rsidR="00281A59">
        <w:rPr>
          <w:lang w:val="is-IS"/>
        </w:rPr>
        <w:fldChar w:fldCharType="separate"/>
      </w:r>
      <w:r w:rsidR="00281A59">
        <w:rPr>
          <w:lang w:val="is-IS"/>
        </w:rPr>
        <w:t xml:space="preserve"> </w:t>
      </w:r>
      <w:r w:rsidR="00281A59">
        <w:rPr>
          <w:lang w:val="is-IS"/>
        </w:rPr>
        <w:fldChar w:fldCharType="end"/>
      </w:r>
    </w:p>
    <w:p w14:paraId="30CFC0B6" w14:textId="77777777" w:rsidR="00055D18" w:rsidRPr="005B6325" w:rsidRDefault="00055D18" w:rsidP="00AA57A6">
      <w:pPr>
        <w:ind w:left="567" w:hanging="567"/>
        <w:outlineLvl w:val="0"/>
        <w:rPr>
          <w:b/>
          <w:lang w:val="is-IS"/>
        </w:rPr>
      </w:pPr>
    </w:p>
    <w:p w14:paraId="2D20D937" w14:textId="79F05F7E" w:rsidR="00055D18" w:rsidRPr="005B6325" w:rsidRDefault="00055D18" w:rsidP="00055D18">
      <w:pPr>
        <w:keepNext/>
        <w:keepLines/>
        <w:ind w:left="567" w:hanging="567"/>
        <w:outlineLvl w:val="0"/>
        <w:rPr>
          <w:i/>
          <w:lang w:val="is-IS"/>
        </w:rPr>
      </w:pPr>
      <w:r w:rsidRPr="005B6325">
        <w:rPr>
          <w:i/>
          <w:lang w:val="is-IS"/>
        </w:rPr>
        <w:t>Mælistærðir klínísks ávinnings</w:t>
      </w:r>
      <w:r w:rsidR="00281A59">
        <w:rPr>
          <w:i/>
          <w:lang w:val="is-IS"/>
        </w:rPr>
        <w:fldChar w:fldCharType="begin"/>
      </w:r>
      <w:r w:rsidR="00281A59">
        <w:rPr>
          <w:i/>
          <w:lang w:val="is-IS"/>
        </w:rPr>
        <w:instrText xml:space="preserve"> DOCVARIABLE vault_nd_6a540bea-33dd-49c3-81e0-72bf98aeeb62 \* MERGEFORMAT </w:instrText>
      </w:r>
      <w:r w:rsidR="00281A59">
        <w:rPr>
          <w:i/>
          <w:lang w:val="is-IS"/>
        </w:rPr>
        <w:fldChar w:fldCharType="separate"/>
      </w:r>
      <w:r w:rsidR="00281A59">
        <w:rPr>
          <w:i/>
          <w:lang w:val="is-IS"/>
        </w:rPr>
        <w:t xml:space="preserve"> </w:t>
      </w:r>
      <w:r w:rsidR="00281A59">
        <w:rPr>
          <w:i/>
          <w:lang w:val="is-IS"/>
        </w:rPr>
        <w:fldChar w:fldCharType="end"/>
      </w:r>
    </w:p>
    <w:p w14:paraId="6039D750" w14:textId="77777777" w:rsidR="00055D18" w:rsidRPr="005B6325" w:rsidRDefault="00055D18" w:rsidP="00055D18">
      <w:pPr>
        <w:keepNext/>
        <w:keepLines/>
        <w:ind w:left="567" w:hanging="567"/>
        <w:outlineLvl w:val="0"/>
        <w:rPr>
          <w:i/>
          <w:lang w:val="is-IS"/>
        </w:rPr>
      </w:pPr>
    </w:p>
    <w:p w14:paraId="26060B14" w14:textId="7264D15D" w:rsidR="00055D18" w:rsidRPr="005B6325" w:rsidRDefault="00055D18" w:rsidP="00055D18">
      <w:pPr>
        <w:keepNext/>
        <w:keepLines/>
        <w:outlineLvl w:val="0"/>
        <w:rPr>
          <w:lang w:val="is-IS"/>
        </w:rPr>
      </w:pPr>
      <w:r w:rsidRPr="005B6325">
        <w:rPr>
          <w:lang w:val="is-IS"/>
        </w:rPr>
        <w:t>Útkoma á frammistöðumati á kvarða fyrir höfuð og háls (PSS</w:t>
      </w:r>
      <w:r w:rsidRPr="005B6325">
        <w:rPr>
          <w:lang w:val="is-IS"/>
        </w:rPr>
        <w:noBreakHyphen/>
        <w:t>HN), kvarði til frekara mats, hannaður til að meta skiljanleika tals, getu til að borða innan um aðra og getu til neyslu almenns mataræðis, var marktækt betri hjá þeim sem höfðu fengið TPF meðferð en hjá þeim sem höfðu fengið PF meðferð.</w:t>
      </w:r>
      <w:r w:rsidR="00281A59">
        <w:rPr>
          <w:lang w:val="is-IS"/>
        </w:rPr>
        <w:fldChar w:fldCharType="begin"/>
      </w:r>
      <w:r w:rsidR="00281A59">
        <w:rPr>
          <w:lang w:val="is-IS"/>
        </w:rPr>
        <w:instrText xml:space="preserve"> DOCVARIABLE vault_nd_c93467f3-66c6-47e3-b75f-9d338e0aef25 \* MERGEFORMAT </w:instrText>
      </w:r>
      <w:r w:rsidR="00281A59">
        <w:rPr>
          <w:lang w:val="is-IS"/>
        </w:rPr>
        <w:fldChar w:fldCharType="separate"/>
      </w:r>
      <w:r w:rsidR="00281A59">
        <w:rPr>
          <w:lang w:val="is-IS"/>
        </w:rPr>
        <w:t xml:space="preserve"> </w:t>
      </w:r>
      <w:r w:rsidR="00281A59">
        <w:rPr>
          <w:lang w:val="is-IS"/>
        </w:rPr>
        <w:fldChar w:fldCharType="end"/>
      </w:r>
    </w:p>
    <w:p w14:paraId="50E3D123" w14:textId="29F7DC1B" w:rsidR="00055D18" w:rsidRPr="005B6325" w:rsidRDefault="00055D18" w:rsidP="00055D18">
      <w:pPr>
        <w:keepNext/>
        <w:keepLines/>
        <w:outlineLvl w:val="0"/>
        <w:rPr>
          <w:lang w:val="is-IS"/>
        </w:rPr>
      </w:pPr>
      <w:r w:rsidRPr="005B6325">
        <w:rPr>
          <w:lang w:val="is-IS"/>
        </w:rPr>
        <w:t>Miðgildi tíma fram að fyrstu versnun á frammistöðu á WHO kvarða var marktækt lengri í TPF arminum en í PF arminum. Verkjastig á verkjastigskvarða lækkaði til muna í báðum meðferðarörmum, sem benti til viðunandi verkjameðferðar.</w:t>
      </w:r>
      <w:r w:rsidR="00281A59">
        <w:rPr>
          <w:lang w:val="is-IS"/>
        </w:rPr>
        <w:fldChar w:fldCharType="begin"/>
      </w:r>
      <w:r w:rsidR="00281A59">
        <w:rPr>
          <w:lang w:val="is-IS"/>
        </w:rPr>
        <w:instrText xml:space="preserve"> DOCVARIABLE vault_nd_216a431d-9b94-45a7-806c-be4ea65f47eb \* MERGEFORMAT </w:instrText>
      </w:r>
      <w:r w:rsidR="00281A59">
        <w:rPr>
          <w:lang w:val="is-IS"/>
        </w:rPr>
        <w:fldChar w:fldCharType="separate"/>
      </w:r>
      <w:r w:rsidR="00281A59">
        <w:rPr>
          <w:lang w:val="is-IS"/>
        </w:rPr>
        <w:t xml:space="preserve"> </w:t>
      </w:r>
      <w:r w:rsidR="00281A59">
        <w:rPr>
          <w:lang w:val="is-IS"/>
        </w:rPr>
        <w:fldChar w:fldCharType="end"/>
      </w:r>
    </w:p>
    <w:p w14:paraId="4EDB0182" w14:textId="77777777" w:rsidR="00055D18" w:rsidRPr="005B6325" w:rsidRDefault="00055D18" w:rsidP="00055D18">
      <w:pPr>
        <w:ind w:left="567" w:hanging="567"/>
        <w:outlineLvl w:val="0"/>
        <w:rPr>
          <w:lang w:val="is-IS"/>
        </w:rPr>
      </w:pPr>
    </w:p>
    <w:p w14:paraId="42D5B13E" w14:textId="77777777" w:rsidR="00055D18" w:rsidRPr="005B6325" w:rsidRDefault="00055D18" w:rsidP="00055D18">
      <w:pPr>
        <w:numPr>
          <w:ilvl w:val="0"/>
          <w:numId w:val="17"/>
        </w:numPr>
        <w:tabs>
          <w:tab w:val="left" w:pos="284"/>
          <w:tab w:val="left" w:pos="7655"/>
        </w:tabs>
        <w:ind w:left="426" w:hanging="426"/>
        <w:rPr>
          <w:lang w:val="is-IS"/>
        </w:rPr>
      </w:pPr>
      <w:r w:rsidRPr="005B6325">
        <w:rPr>
          <w:lang w:val="is-IS"/>
        </w:rPr>
        <w:t>Upphafskrabbameinslyfjameðferð og krabbameinslyfja- og geislameðferð í kjölfarið (TAX 324)</w:t>
      </w:r>
    </w:p>
    <w:p w14:paraId="1AFD6946" w14:textId="77777777" w:rsidR="00055D18" w:rsidRPr="005B6325" w:rsidRDefault="00055D18" w:rsidP="00055D18">
      <w:pPr>
        <w:rPr>
          <w:lang w:val="is-IS"/>
        </w:rPr>
      </w:pPr>
      <w:r w:rsidRPr="005B6325">
        <w:rPr>
          <w:lang w:val="is-IS"/>
        </w:rPr>
        <w:t xml:space="preserve">Öryggi og verkun dócetaxels við upphafsmeðferð hjá sjúklingum með staðbundið, langt gengið flöguþekjukrabbamein á höfði og hálsi (SCCHN) var metið í III. stigs, fjölsetra, opinni, slembivals rannsókn (TAX 324). Í þessari rannsókn var 501 sjúklingi, með staðbundið langt gengið krabbamein á hálsi og höfði og WHO frammistöðumat 0 eða 1, skipt í tvo meðferðararma með slembivali. Sjúklingaþýðið samanstóð af sjúklingum með tæknilega óskurðtækan sjúkdóm, sjúklingum þar sem litlar líkur voru á bata með skurðaðgerð og sjúklingum þar sem stefnt var að varðveislu líffæra. Mat á </w:t>
      </w:r>
      <w:r w:rsidR="00B613A2" w:rsidRPr="005B6325">
        <w:rPr>
          <w:lang w:val="is-IS"/>
        </w:rPr>
        <w:t xml:space="preserve">verkun og </w:t>
      </w:r>
      <w:r w:rsidRPr="005B6325">
        <w:rPr>
          <w:lang w:val="is-IS"/>
        </w:rPr>
        <w:t>öryggi fól eingöngu í sér lifun fram að endapunkti og ekki var haft reglulegt eftirlit með varðveislu líffæra. Sjúklingar í dócetaxel arminum fengu dócetaxel (T) 75 mg/m</w:t>
      </w:r>
      <w:r w:rsidRPr="005B6325">
        <w:rPr>
          <w:vertAlign w:val="superscript"/>
          <w:lang w:val="is-IS"/>
        </w:rPr>
        <w:t>2</w:t>
      </w:r>
      <w:r w:rsidRPr="005B6325">
        <w:rPr>
          <w:lang w:val="is-IS"/>
        </w:rPr>
        <w:t xml:space="preserve"> með innrennsli á degi 1, síðan cisplatín (P) 100 mg/m</w:t>
      </w:r>
      <w:r w:rsidRPr="005B6325">
        <w:rPr>
          <w:vertAlign w:val="superscript"/>
          <w:lang w:val="is-IS"/>
        </w:rPr>
        <w:t>2</w:t>
      </w:r>
      <w:r w:rsidRPr="005B6325">
        <w:rPr>
          <w:lang w:val="is-IS"/>
        </w:rPr>
        <w:t>, gefið sem innrennsli í 30</w:t>
      </w:r>
      <w:r w:rsidR="00727558" w:rsidRPr="005B6325">
        <w:rPr>
          <w:lang w:val="is-IS"/>
        </w:rPr>
        <w:t> </w:t>
      </w:r>
      <w:r w:rsidRPr="005B6325">
        <w:rPr>
          <w:lang w:val="is-IS"/>
        </w:rPr>
        <w:t>mínútur til 3</w:t>
      </w:r>
      <w:r w:rsidR="00874FDD" w:rsidRPr="005B6325">
        <w:rPr>
          <w:lang w:val="is-IS"/>
        </w:rPr>
        <w:t> </w:t>
      </w:r>
      <w:r w:rsidRPr="005B6325">
        <w:rPr>
          <w:lang w:val="is-IS"/>
        </w:rPr>
        <w:t>klst.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4. Þessi meðferð var endurtekin á 3 vikna fresti í 3 meðferðarlotum. Allir sjúklingar sem höfðu ekki versnandi sjúkdóm </w:t>
      </w:r>
      <w:r w:rsidR="00B613A2" w:rsidRPr="005B6325">
        <w:rPr>
          <w:lang w:val="is-IS"/>
        </w:rPr>
        <w:t xml:space="preserve">áttu að fá </w:t>
      </w:r>
      <w:r w:rsidRPr="005B6325">
        <w:rPr>
          <w:lang w:val="is-IS"/>
        </w:rPr>
        <w:t xml:space="preserve">krabbameinslyfja- og geislameðferð (chemoradiotherapy, CRT) samkvæmt </w:t>
      </w:r>
      <w:r w:rsidR="00B613A2" w:rsidRPr="005B6325">
        <w:rPr>
          <w:lang w:val="is-IS"/>
        </w:rPr>
        <w:t xml:space="preserve">rannsóknaráætlun </w:t>
      </w:r>
      <w:r w:rsidRPr="005B6325">
        <w:rPr>
          <w:lang w:val="is-IS"/>
        </w:rPr>
        <w:t>(TPF/CRT). Sjúklingar í samanburðararmi fengu 100 mg/m</w:t>
      </w:r>
      <w:r w:rsidRPr="005B6325">
        <w:rPr>
          <w:vertAlign w:val="superscript"/>
          <w:lang w:val="is-IS"/>
        </w:rPr>
        <w:t>2</w:t>
      </w:r>
      <w:r w:rsidRPr="005B6325">
        <w:rPr>
          <w:lang w:val="is-IS"/>
        </w:rPr>
        <w:t xml:space="preserve"> cisplatín (P) gefið sem innrennsli í 30 mínútur til 3</w:t>
      </w:r>
      <w:r w:rsidR="00874FDD" w:rsidRPr="005B6325">
        <w:rPr>
          <w:lang w:val="is-IS"/>
        </w:rPr>
        <w:t> </w:t>
      </w:r>
      <w:r w:rsidRPr="005B6325">
        <w:rPr>
          <w:lang w:val="is-IS"/>
        </w:rPr>
        <w:t>klst. á degi 1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5. Þessi meðferð var endurtekin á 3 vikna fresti í 3 meðferðarlotum. Allir sjúklingar sem höfðu ekki versnandi sjúkdóm fengu krabbameinslyfja- og geislameðferð (CRT) samkvæmt </w:t>
      </w:r>
      <w:r w:rsidR="00B613A2" w:rsidRPr="005B6325">
        <w:rPr>
          <w:lang w:val="is-IS"/>
        </w:rPr>
        <w:t xml:space="preserve">rannsóknaráætlun </w:t>
      </w:r>
      <w:r w:rsidRPr="005B6325">
        <w:rPr>
          <w:lang w:val="is-IS"/>
        </w:rPr>
        <w:t>(PF/CRT).</w:t>
      </w:r>
    </w:p>
    <w:p w14:paraId="06BC5C6E" w14:textId="77777777" w:rsidR="00055D18" w:rsidRPr="005B6325" w:rsidRDefault="00055D18" w:rsidP="00675CE2">
      <w:pPr>
        <w:autoSpaceDE w:val="0"/>
        <w:autoSpaceDN w:val="0"/>
        <w:adjustRightInd w:val="0"/>
        <w:rPr>
          <w:color w:val="000000"/>
          <w:szCs w:val="22"/>
          <w:lang w:val="is-IS"/>
        </w:rPr>
      </w:pPr>
      <w:r w:rsidRPr="005B6325">
        <w:rPr>
          <w:lang w:val="is-IS"/>
        </w:rPr>
        <w:t>Sjúklingar í báðum meðferðarörmum áttu að fá 7 vikna meðferð með CRT í kjölfar upphafs</w:t>
      </w:r>
      <w:r w:rsidR="00570ED7" w:rsidRPr="005B6325">
        <w:rPr>
          <w:lang w:val="is-IS"/>
        </w:rPr>
        <w:softHyphen/>
      </w:r>
      <w:r w:rsidRPr="005B6325">
        <w:rPr>
          <w:lang w:val="is-IS"/>
        </w:rPr>
        <w:t xml:space="preserve">krabbameinslyfjameðferðar </w:t>
      </w:r>
      <w:r w:rsidR="00C72AD0" w:rsidRPr="005B6325">
        <w:rPr>
          <w:lang w:val="is-IS"/>
        </w:rPr>
        <w:t xml:space="preserve">eftir að liðnar eru að lágmarki 3 vikur og að hámarki 8 vikur frá því </w:t>
      </w:r>
      <w:r w:rsidRPr="005B6325">
        <w:rPr>
          <w:lang w:val="is-IS"/>
        </w:rPr>
        <w:t xml:space="preserve">að síðasta meðferðarlota hófst (dagur 22 til dagur 56 í síðustu meðferðarlotunni). Meðan á geislameðferð stóð var </w:t>
      </w:r>
      <w:r w:rsidR="00B613A2" w:rsidRPr="005B6325">
        <w:rPr>
          <w:lang w:val="is-IS"/>
        </w:rPr>
        <w:t xml:space="preserve">karbóplatín </w:t>
      </w:r>
      <w:r w:rsidRPr="005B6325">
        <w:rPr>
          <w:lang w:val="is-IS"/>
        </w:rPr>
        <w:t>(AUC 1,5) gefið vikulega sem innrennsli á 1 klst., ekki voru gefnir fleiri en 7 skammtar. Geislunin var gefin með háspennutæki (megavoltage equipment) einu sinni á dag (2 Gy á dag, 5 daga vikunnar í 7 vikur, heildarskammtur 70</w:t>
      </w:r>
      <w:r w:rsidRPr="005B6325">
        <w:rPr>
          <w:lang w:val="is-IS"/>
        </w:rPr>
        <w:noBreakHyphen/>
        <w:t>72 Gy). Heimilt var að skera upp á frumæxlisstað (primary site) og/eða hálsi hvenær sem var eftir CRT. Allir sjúklingarnir í dócetaxel arminum fengu fyrirbyggjandi sýklalyfjameðferð. Aðalendapunktur þessarar rannsóknar, heildarlifun, var marktækt lengri (log-rank próf, p = 0,0058) hjá þeim sem fengu dócetaxel en PF arminum (miðgildi heildar</w:t>
      </w:r>
      <w:r w:rsidR="00F955D8" w:rsidRPr="005B6325">
        <w:rPr>
          <w:lang w:val="is-IS"/>
        </w:rPr>
        <w:softHyphen/>
      </w:r>
      <w:r w:rsidRPr="005B6325">
        <w:rPr>
          <w:lang w:val="is-IS"/>
        </w:rPr>
        <w:t>lifunar: 70,6 mánuðir hjá TPF armi og 30,1 mánuðir hjá PF armi) með 30% lækkun á dánartíðni borið saman við PF (áhættuhlutfall (HR) = 0,70, 95% öryggismörk (CI) = 0,54</w:t>
      </w:r>
      <w:r w:rsidRPr="005B6325">
        <w:rPr>
          <w:lang w:val="is-IS"/>
        </w:rPr>
        <w:noBreakHyphen/>
        <w:t>0,90) þar sem miðgildi heildareftirfylgnitíma var 41,9 mánuðir. Annar endapunktur, lifun án versnunar, sýndi 29% lægri líkur á versnun eða dauðsfalli og 22 mánaða lengri lifun án versnunar (35 mánuðir fyrir TPF og 13,1 fyrir PF). Þetta var einnig tölfræðilega marktækt með áhættuhlutfall 0,71; 95% CI 0,56-0,90; log-rank próf p = 0,004. Niðurstöður um verkun eru sýndar í töflunni hér fyrir neðan:</w:t>
      </w:r>
    </w:p>
    <w:p w14:paraId="03328BB5" w14:textId="77777777" w:rsidR="00055D18" w:rsidRPr="005B6325" w:rsidRDefault="00055D18" w:rsidP="00055D18">
      <w:pPr>
        <w:ind w:left="567" w:hanging="567"/>
        <w:outlineLvl w:val="0"/>
        <w:rPr>
          <w:b/>
          <w:lang w:val="is-IS"/>
        </w:rPr>
      </w:pPr>
    </w:p>
    <w:p w14:paraId="45264485" w14:textId="67D85C4B" w:rsidR="00055D18" w:rsidRPr="005B6325" w:rsidRDefault="00055D18" w:rsidP="00371ECA">
      <w:pPr>
        <w:keepNext/>
        <w:keepLines/>
        <w:outlineLvl w:val="0"/>
        <w:rPr>
          <w:u w:val="single"/>
          <w:lang w:val="is-IS"/>
        </w:rPr>
      </w:pPr>
      <w:r w:rsidRPr="005B6325">
        <w:rPr>
          <w:u w:val="single"/>
          <w:lang w:val="is-IS"/>
        </w:rPr>
        <w:lastRenderedPageBreak/>
        <w:t>Verkun dócetaxels í upphafsmeðferð hjá sjúklingum með staðbundið,</w:t>
      </w:r>
      <w:r w:rsidR="00F955D8" w:rsidRPr="005B6325" w:rsidDel="00F955D8">
        <w:rPr>
          <w:u w:val="single"/>
          <w:lang w:val="is-IS"/>
        </w:rPr>
        <w:t xml:space="preserve"> </w:t>
      </w:r>
      <w:r w:rsidRPr="005B6325">
        <w:rPr>
          <w:u w:val="single"/>
          <w:lang w:val="is-IS"/>
        </w:rPr>
        <w:t xml:space="preserve">langt gengið flöguþekjukrabbamein á höfði og hálsi (greining samkvæmt </w:t>
      </w:r>
      <w:r w:rsidR="006D56CE" w:rsidRPr="005B6325">
        <w:rPr>
          <w:u w:val="single"/>
          <w:lang w:val="is-IS"/>
        </w:rPr>
        <w:t>meðferðar</w:t>
      </w:r>
      <w:r w:rsidRPr="005B6325">
        <w:rPr>
          <w:u w:val="single"/>
          <w:lang w:val="is-IS"/>
        </w:rPr>
        <w:t>áætlun - Intent-to-Treat Analysis)</w:t>
      </w:r>
      <w:r w:rsidR="00281A59">
        <w:rPr>
          <w:u w:val="single"/>
          <w:lang w:val="is-IS"/>
        </w:rPr>
        <w:fldChar w:fldCharType="begin"/>
      </w:r>
      <w:r w:rsidR="00281A59">
        <w:rPr>
          <w:u w:val="single"/>
          <w:lang w:val="is-IS"/>
        </w:rPr>
        <w:instrText xml:space="preserve"> DOCVARIABLE vault_nd_dc3b3008-c768-495d-8c9a-e2aaafe846e7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681F6AC6" w14:textId="77777777" w:rsidR="00055D18" w:rsidRPr="005B6325" w:rsidRDefault="00055D18" w:rsidP="00055D18">
      <w:pPr>
        <w:keepNext/>
        <w:keepLines/>
        <w:ind w:left="567" w:hanging="567"/>
        <w:outlineLvl w:val="0"/>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9"/>
        <w:gridCol w:w="1985"/>
        <w:gridCol w:w="1628"/>
      </w:tblGrid>
      <w:tr w:rsidR="00E63DFB" w:rsidRPr="005B6325" w14:paraId="72B65848" w14:textId="77777777" w:rsidTr="00371ECA">
        <w:trPr>
          <w:jc w:val="center"/>
        </w:trPr>
        <w:tc>
          <w:tcPr>
            <w:tcW w:w="4749" w:type="dxa"/>
            <w:tcBorders>
              <w:bottom w:val="single" w:sz="4" w:space="0" w:color="auto"/>
            </w:tcBorders>
          </w:tcPr>
          <w:p w14:paraId="18501136" w14:textId="77777777" w:rsidR="00055D18" w:rsidRPr="005B6325" w:rsidRDefault="00055D18" w:rsidP="00371ECA">
            <w:pPr>
              <w:keepNext/>
              <w:keepLines/>
              <w:rPr>
                <w:b/>
                <w:lang w:val="is-IS"/>
              </w:rPr>
            </w:pPr>
            <w:r w:rsidRPr="005B6325">
              <w:rPr>
                <w:b/>
                <w:lang w:val="is-IS"/>
              </w:rPr>
              <w:t>Endapunktur</w:t>
            </w:r>
          </w:p>
        </w:tc>
        <w:tc>
          <w:tcPr>
            <w:tcW w:w="1985" w:type="dxa"/>
          </w:tcPr>
          <w:p w14:paraId="52B111F1" w14:textId="77777777" w:rsidR="00055D18" w:rsidRPr="005B6325" w:rsidRDefault="00055D18" w:rsidP="00371ECA">
            <w:pPr>
              <w:keepNext/>
              <w:keepLines/>
              <w:rPr>
                <w:b/>
                <w:bCs/>
                <w:lang w:val="is-IS"/>
              </w:rPr>
            </w:pPr>
            <w:r w:rsidRPr="005B6325">
              <w:rPr>
                <w:b/>
                <w:u w:val="single"/>
                <w:lang w:val="is-IS"/>
              </w:rPr>
              <w:t>Dócetaxel</w:t>
            </w:r>
            <w:r w:rsidRPr="005B6325">
              <w:rPr>
                <w:b/>
                <w:bCs/>
                <w:lang w:val="is-IS"/>
              </w:rPr>
              <w:t> +</w:t>
            </w:r>
          </w:p>
          <w:p w14:paraId="6E0A35C5" w14:textId="77777777" w:rsidR="00055D18" w:rsidRPr="005B6325" w:rsidRDefault="00055D18" w:rsidP="00371ECA">
            <w:pPr>
              <w:keepNext/>
              <w:keepLines/>
              <w:rPr>
                <w:b/>
                <w:bCs/>
                <w:lang w:val="is-IS"/>
              </w:rPr>
            </w:pPr>
            <w:r w:rsidRPr="005B6325">
              <w:rPr>
                <w:b/>
                <w:bCs/>
                <w:lang w:val="is-IS"/>
              </w:rPr>
              <w:t>Cis +5</w:t>
            </w:r>
            <w:r w:rsidRPr="005B6325">
              <w:rPr>
                <w:b/>
                <w:bCs/>
                <w:lang w:val="is-IS"/>
              </w:rPr>
              <w:noBreakHyphen/>
              <w:t>FU</w:t>
            </w:r>
          </w:p>
          <w:p w14:paraId="18BDC400" w14:textId="77777777" w:rsidR="00055D18" w:rsidRPr="005B6325" w:rsidRDefault="00055D18" w:rsidP="00371ECA">
            <w:pPr>
              <w:keepNext/>
              <w:keepLines/>
              <w:rPr>
                <w:b/>
                <w:bCs/>
                <w:lang w:val="is-IS"/>
              </w:rPr>
            </w:pPr>
            <w:r w:rsidRPr="005B6325">
              <w:rPr>
                <w:b/>
                <w:bCs/>
                <w:lang w:val="is-IS"/>
              </w:rPr>
              <w:t>n = 255</w:t>
            </w:r>
          </w:p>
        </w:tc>
        <w:tc>
          <w:tcPr>
            <w:tcW w:w="1628" w:type="dxa"/>
          </w:tcPr>
          <w:p w14:paraId="4314EA2C" w14:textId="77777777" w:rsidR="00055D18" w:rsidRPr="005B6325" w:rsidRDefault="00055D18" w:rsidP="00371ECA">
            <w:pPr>
              <w:keepNext/>
              <w:keepLines/>
              <w:rPr>
                <w:b/>
                <w:bCs/>
                <w:lang w:val="is-IS"/>
              </w:rPr>
            </w:pPr>
            <w:r w:rsidRPr="005B6325">
              <w:rPr>
                <w:b/>
                <w:bCs/>
                <w:lang w:val="is-IS"/>
              </w:rPr>
              <w:t>Cis +5</w:t>
            </w:r>
            <w:r w:rsidRPr="005B6325">
              <w:rPr>
                <w:b/>
                <w:bCs/>
                <w:lang w:val="is-IS"/>
              </w:rPr>
              <w:noBreakHyphen/>
              <w:t>FU</w:t>
            </w:r>
          </w:p>
          <w:p w14:paraId="14688057" w14:textId="77777777" w:rsidR="00055D18" w:rsidRPr="005B6325" w:rsidRDefault="00055D18" w:rsidP="00371ECA">
            <w:pPr>
              <w:keepNext/>
              <w:keepLines/>
              <w:rPr>
                <w:b/>
                <w:bCs/>
                <w:lang w:val="is-IS"/>
              </w:rPr>
            </w:pPr>
          </w:p>
          <w:p w14:paraId="081041BB" w14:textId="77777777" w:rsidR="00055D18" w:rsidRPr="005B6325" w:rsidRDefault="00055D18" w:rsidP="00371ECA">
            <w:pPr>
              <w:keepNext/>
              <w:keepLines/>
              <w:rPr>
                <w:b/>
                <w:bCs/>
                <w:lang w:val="is-IS"/>
              </w:rPr>
            </w:pPr>
            <w:r w:rsidRPr="005B6325">
              <w:rPr>
                <w:b/>
                <w:bCs/>
                <w:lang w:val="is-IS"/>
              </w:rPr>
              <w:t>n = 246</w:t>
            </w:r>
          </w:p>
        </w:tc>
      </w:tr>
      <w:tr w:rsidR="00E63DFB" w:rsidRPr="005B6325" w14:paraId="18443AE6" w14:textId="77777777" w:rsidTr="00371ECA">
        <w:trPr>
          <w:trHeight w:val="440"/>
          <w:jc w:val="center"/>
        </w:trPr>
        <w:tc>
          <w:tcPr>
            <w:tcW w:w="4749" w:type="dxa"/>
            <w:tcBorders>
              <w:bottom w:val="nil"/>
            </w:tcBorders>
          </w:tcPr>
          <w:p w14:paraId="5865A895" w14:textId="77777777" w:rsidR="00055D18" w:rsidRPr="005B6325" w:rsidRDefault="00055D18" w:rsidP="00371ECA">
            <w:pPr>
              <w:keepNext/>
              <w:keepLines/>
              <w:rPr>
                <w:lang w:val="is-IS"/>
              </w:rPr>
            </w:pPr>
            <w:r w:rsidRPr="005B6325">
              <w:rPr>
                <w:lang w:val="is-IS"/>
              </w:rPr>
              <w:t xml:space="preserve">Miðgildi </w:t>
            </w:r>
            <w:r w:rsidR="00B613A2" w:rsidRPr="005B6325">
              <w:rPr>
                <w:lang w:val="is-IS"/>
              </w:rPr>
              <w:t xml:space="preserve">heildarlifunar </w:t>
            </w:r>
            <w:r w:rsidRPr="005B6325">
              <w:rPr>
                <w:lang w:val="is-IS"/>
              </w:rPr>
              <w:t>(mánuðir)</w:t>
            </w:r>
          </w:p>
          <w:p w14:paraId="4F0141A8" w14:textId="77777777" w:rsidR="00055D18" w:rsidRPr="005B6325" w:rsidRDefault="00055D18" w:rsidP="00371ECA">
            <w:pPr>
              <w:keepNext/>
              <w:keepLines/>
              <w:rPr>
                <w:lang w:val="is-IS"/>
              </w:rPr>
            </w:pPr>
            <w:r w:rsidRPr="005B6325">
              <w:rPr>
                <w:lang w:val="is-IS"/>
              </w:rPr>
              <w:t>(95% CI)</w:t>
            </w:r>
          </w:p>
        </w:tc>
        <w:tc>
          <w:tcPr>
            <w:tcW w:w="1985" w:type="dxa"/>
          </w:tcPr>
          <w:p w14:paraId="7E40A896" w14:textId="77777777" w:rsidR="00055D18" w:rsidRPr="005B6325" w:rsidRDefault="00055D18" w:rsidP="00371ECA">
            <w:pPr>
              <w:keepNext/>
              <w:keepLines/>
              <w:rPr>
                <w:lang w:val="is-IS"/>
              </w:rPr>
            </w:pPr>
            <w:r w:rsidRPr="005B6325">
              <w:rPr>
                <w:lang w:val="is-IS"/>
              </w:rPr>
              <w:t>70,6</w:t>
            </w:r>
          </w:p>
          <w:p w14:paraId="11908B8A" w14:textId="77777777" w:rsidR="00055D18" w:rsidRPr="005B6325" w:rsidRDefault="00055D18" w:rsidP="00371ECA">
            <w:pPr>
              <w:keepNext/>
              <w:keepLines/>
              <w:rPr>
                <w:lang w:val="is-IS"/>
              </w:rPr>
            </w:pPr>
            <w:r w:rsidRPr="005B6325">
              <w:rPr>
                <w:lang w:val="is-IS"/>
              </w:rPr>
              <w:t>(49,0-NA)</w:t>
            </w:r>
          </w:p>
        </w:tc>
        <w:tc>
          <w:tcPr>
            <w:tcW w:w="1628" w:type="dxa"/>
          </w:tcPr>
          <w:p w14:paraId="7145E926" w14:textId="77777777" w:rsidR="00055D18" w:rsidRPr="005B6325" w:rsidRDefault="00055D18" w:rsidP="00371ECA">
            <w:pPr>
              <w:keepNext/>
              <w:keepLines/>
              <w:rPr>
                <w:lang w:val="is-IS"/>
              </w:rPr>
            </w:pPr>
            <w:r w:rsidRPr="005B6325">
              <w:rPr>
                <w:lang w:val="is-IS"/>
              </w:rPr>
              <w:t>30,1</w:t>
            </w:r>
          </w:p>
          <w:p w14:paraId="220E439A" w14:textId="77777777" w:rsidR="00055D18" w:rsidRPr="005B6325" w:rsidRDefault="00055D18" w:rsidP="00371ECA">
            <w:pPr>
              <w:keepNext/>
              <w:keepLines/>
              <w:rPr>
                <w:lang w:val="is-IS"/>
              </w:rPr>
            </w:pPr>
            <w:r w:rsidRPr="005B6325">
              <w:rPr>
                <w:lang w:val="is-IS"/>
              </w:rPr>
              <w:t>(20,9-51,5)</w:t>
            </w:r>
          </w:p>
        </w:tc>
      </w:tr>
      <w:tr w:rsidR="00E63DFB" w:rsidRPr="005B6325" w14:paraId="4A2EAF1E" w14:textId="77777777" w:rsidTr="00371ECA">
        <w:trPr>
          <w:cantSplit/>
          <w:jc w:val="center"/>
        </w:trPr>
        <w:tc>
          <w:tcPr>
            <w:tcW w:w="4749" w:type="dxa"/>
            <w:tcBorders>
              <w:top w:val="nil"/>
              <w:bottom w:val="single" w:sz="4" w:space="0" w:color="auto"/>
            </w:tcBorders>
          </w:tcPr>
          <w:p w14:paraId="0C9435C4" w14:textId="77777777" w:rsidR="00055D18" w:rsidRPr="005B6325" w:rsidRDefault="00055D18" w:rsidP="00371ECA">
            <w:pPr>
              <w:keepNext/>
              <w:keepLines/>
              <w:rPr>
                <w:lang w:val="is-IS"/>
              </w:rPr>
            </w:pPr>
            <w:r w:rsidRPr="005B6325">
              <w:rPr>
                <w:lang w:val="is-IS"/>
              </w:rPr>
              <w:t>Áhættuhlutfall:</w:t>
            </w:r>
          </w:p>
          <w:p w14:paraId="2CDF5A20" w14:textId="77777777" w:rsidR="00055D18" w:rsidRPr="005B6325" w:rsidRDefault="00055D18" w:rsidP="00371ECA">
            <w:pPr>
              <w:keepNext/>
              <w:keepLines/>
              <w:rPr>
                <w:lang w:val="is-IS"/>
              </w:rPr>
            </w:pPr>
            <w:r w:rsidRPr="005B6325">
              <w:rPr>
                <w:lang w:val="is-IS"/>
              </w:rPr>
              <w:t>(95% CI)</w:t>
            </w:r>
          </w:p>
          <w:p w14:paraId="0F9140C4" w14:textId="77777777" w:rsidR="00055D18" w:rsidRPr="005B6325" w:rsidRDefault="00055D18" w:rsidP="00371ECA">
            <w:pPr>
              <w:keepNext/>
              <w:keepLines/>
              <w:rPr>
                <w:lang w:val="is-IS"/>
              </w:rPr>
            </w:pPr>
            <w:r w:rsidRPr="005B6325">
              <w:rPr>
                <w:lang w:val="is-IS"/>
              </w:rPr>
              <w:t>*p-gildi</w:t>
            </w:r>
          </w:p>
        </w:tc>
        <w:tc>
          <w:tcPr>
            <w:tcW w:w="3613" w:type="dxa"/>
            <w:gridSpan w:val="2"/>
          </w:tcPr>
          <w:p w14:paraId="526E4916" w14:textId="77777777" w:rsidR="00055D18" w:rsidRPr="005B6325" w:rsidRDefault="00055D18" w:rsidP="00371ECA">
            <w:pPr>
              <w:keepNext/>
              <w:keepLines/>
              <w:rPr>
                <w:lang w:val="is-IS"/>
              </w:rPr>
            </w:pPr>
            <w:r w:rsidRPr="005B6325">
              <w:rPr>
                <w:lang w:val="is-IS"/>
              </w:rPr>
              <w:t>0,70</w:t>
            </w:r>
          </w:p>
          <w:p w14:paraId="6BF6BF6F" w14:textId="77777777" w:rsidR="00055D18" w:rsidRPr="005B6325" w:rsidRDefault="00055D18" w:rsidP="00371ECA">
            <w:pPr>
              <w:keepNext/>
              <w:keepLines/>
              <w:rPr>
                <w:lang w:val="is-IS"/>
              </w:rPr>
            </w:pPr>
            <w:r w:rsidRPr="005B6325">
              <w:rPr>
                <w:lang w:val="is-IS"/>
              </w:rPr>
              <w:t>(0,54-0,90)</w:t>
            </w:r>
          </w:p>
          <w:p w14:paraId="741AFB7C" w14:textId="77777777" w:rsidR="00055D18" w:rsidRPr="005B6325" w:rsidRDefault="00055D18" w:rsidP="00371ECA">
            <w:pPr>
              <w:keepNext/>
              <w:keepLines/>
              <w:rPr>
                <w:lang w:val="is-IS"/>
              </w:rPr>
            </w:pPr>
            <w:r w:rsidRPr="005B6325">
              <w:rPr>
                <w:lang w:val="is-IS"/>
              </w:rPr>
              <w:t>0,0058</w:t>
            </w:r>
          </w:p>
        </w:tc>
      </w:tr>
      <w:tr w:rsidR="00E63DFB" w:rsidRPr="005B6325" w14:paraId="0A264A80" w14:textId="77777777" w:rsidTr="00371ECA">
        <w:trPr>
          <w:trHeight w:val="413"/>
          <w:jc w:val="center"/>
        </w:trPr>
        <w:tc>
          <w:tcPr>
            <w:tcW w:w="4749" w:type="dxa"/>
            <w:tcBorders>
              <w:bottom w:val="nil"/>
            </w:tcBorders>
          </w:tcPr>
          <w:p w14:paraId="7C010177" w14:textId="77777777" w:rsidR="00055D18" w:rsidRPr="005B6325" w:rsidRDefault="00055D18" w:rsidP="00371ECA">
            <w:pPr>
              <w:keepNext/>
              <w:keepLines/>
              <w:rPr>
                <w:lang w:val="is-IS"/>
              </w:rPr>
            </w:pPr>
            <w:r w:rsidRPr="005B6325">
              <w:rPr>
                <w:lang w:val="is-IS"/>
              </w:rPr>
              <w:t xml:space="preserve">Miðgildi </w:t>
            </w:r>
            <w:r w:rsidR="00B613A2" w:rsidRPr="005B6325">
              <w:rPr>
                <w:lang w:val="is-IS"/>
              </w:rPr>
              <w:t xml:space="preserve">lifunar </w:t>
            </w:r>
            <w:r w:rsidRPr="005B6325">
              <w:rPr>
                <w:lang w:val="is-IS"/>
              </w:rPr>
              <w:t>án versnunar sjúkdóms (mánuðir)</w:t>
            </w:r>
          </w:p>
          <w:p w14:paraId="4DA21DD4" w14:textId="77777777" w:rsidR="00055D18" w:rsidRPr="005B6325" w:rsidRDefault="00055D18" w:rsidP="00371ECA">
            <w:pPr>
              <w:keepNext/>
              <w:keepLines/>
              <w:rPr>
                <w:lang w:val="is-IS"/>
              </w:rPr>
            </w:pPr>
            <w:r w:rsidRPr="005B6325">
              <w:rPr>
                <w:lang w:val="is-IS"/>
              </w:rPr>
              <w:t>(95% CI)</w:t>
            </w:r>
          </w:p>
        </w:tc>
        <w:tc>
          <w:tcPr>
            <w:tcW w:w="1985" w:type="dxa"/>
          </w:tcPr>
          <w:p w14:paraId="5F5F218F" w14:textId="77777777" w:rsidR="00055D18" w:rsidRPr="005B6325" w:rsidRDefault="00055D18" w:rsidP="00371ECA">
            <w:pPr>
              <w:keepNext/>
              <w:keepLines/>
              <w:rPr>
                <w:lang w:val="is-IS"/>
              </w:rPr>
            </w:pPr>
            <w:r w:rsidRPr="005B6325">
              <w:rPr>
                <w:lang w:val="is-IS"/>
              </w:rPr>
              <w:t>35,5</w:t>
            </w:r>
          </w:p>
          <w:p w14:paraId="5F975918" w14:textId="77777777" w:rsidR="00055D18" w:rsidRPr="005B6325" w:rsidRDefault="00055D18" w:rsidP="00371ECA">
            <w:pPr>
              <w:keepNext/>
              <w:keepLines/>
              <w:rPr>
                <w:lang w:val="is-IS"/>
              </w:rPr>
            </w:pPr>
            <w:r w:rsidRPr="005B6325">
              <w:rPr>
                <w:lang w:val="is-IS"/>
              </w:rPr>
              <w:t>(19,3-NA)</w:t>
            </w:r>
          </w:p>
        </w:tc>
        <w:tc>
          <w:tcPr>
            <w:tcW w:w="1628" w:type="dxa"/>
          </w:tcPr>
          <w:p w14:paraId="4C41C802" w14:textId="77777777" w:rsidR="00055D18" w:rsidRPr="005B6325" w:rsidRDefault="00055D18" w:rsidP="00371ECA">
            <w:pPr>
              <w:keepNext/>
              <w:keepLines/>
              <w:rPr>
                <w:lang w:val="is-IS"/>
              </w:rPr>
            </w:pPr>
            <w:r w:rsidRPr="005B6325">
              <w:rPr>
                <w:lang w:val="is-IS"/>
              </w:rPr>
              <w:t>13,1</w:t>
            </w:r>
          </w:p>
          <w:p w14:paraId="12A2C9D9" w14:textId="77777777" w:rsidR="00055D18" w:rsidRPr="005B6325" w:rsidRDefault="00055D18" w:rsidP="00371ECA">
            <w:pPr>
              <w:keepNext/>
              <w:keepLines/>
              <w:rPr>
                <w:lang w:val="is-IS"/>
              </w:rPr>
            </w:pPr>
            <w:r w:rsidRPr="005B6325">
              <w:rPr>
                <w:lang w:val="is-IS"/>
              </w:rPr>
              <w:t>(10,6-20,2)</w:t>
            </w:r>
          </w:p>
        </w:tc>
      </w:tr>
      <w:tr w:rsidR="00E63DFB" w:rsidRPr="005B6325" w14:paraId="6BE64FB8" w14:textId="77777777" w:rsidTr="00371ECA">
        <w:trPr>
          <w:cantSplit/>
          <w:jc w:val="center"/>
        </w:trPr>
        <w:tc>
          <w:tcPr>
            <w:tcW w:w="4749" w:type="dxa"/>
            <w:tcBorders>
              <w:top w:val="nil"/>
              <w:bottom w:val="single" w:sz="4" w:space="0" w:color="auto"/>
            </w:tcBorders>
          </w:tcPr>
          <w:p w14:paraId="7A04BA9B" w14:textId="77777777" w:rsidR="00055D18" w:rsidRPr="005B6325" w:rsidRDefault="00055D18" w:rsidP="00371ECA">
            <w:pPr>
              <w:keepNext/>
              <w:keepLines/>
              <w:rPr>
                <w:lang w:val="is-IS"/>
              </w:rPr>
            </w:pPr>
            <w:r w:rsidRPr="005B6325">
              <w:rPr>
                <w:lang w:val="is-IS"/>
              </w:rPr>
              <w:t>Áhættuhlutfall:</w:t>
            </w:r>
          </w:p>
          <w:p w14:paraId="2277CFA9" w14:textId="77777777" w:rsidR="00055D18" w:rsidRPr="005B6325" w:rsidRDefault="00055D18" w:rsidP="00371ECA">
            <w:pPr>
              <w:keepNext/>
              <w:keepLines/>
              <w:rPr>
                <w:lang w:val="is-IS"/>
              </w:rPr>
            </w:pPr>
            <w:r w:rsidRPr="005B6325">
              <w:rPr>
                <w:lang w:val="is-IS"/>
              </w:rPr>
              <w:t>(95% CI)</w:t>
            </w:r>
          </w:p>
          <w:p w14:paraId="696649E7" w14:textId="77777777" w:rsidR="00055D18" w:rsidRPr="005B6325" w:rsidRDefault="00055D18" w:rsidP="00371ECA">
            <w:pPr>
              <w:keepNext/>
              <w:keepLines/>
              <w:rPr>
                <w:lang w:val="is-IS"/>
              </w:rPr>
            </w:pPr>
            <w:r w:rsidRPr="005B6325">
              <w:rPr>
                <w:lang w:val="is-IS"/>
              </w:rPr>
              <w:t>**p-gildi</w:t>
            </w:r>
          </w:p>
        </w:tc>
        <w:tc>
          <w:tcPr>
            <w:tcW w:w="3613" w:type="dxa"/>
            <w:gridSpan w:val="2"/>
          </w:tcPr>
          <w:p w14:paraId="142E1603" w14:textId="77777777" w:rsidR="00055D18" w:rsidRPr="005B6325" w:rsidRDefault="00055D18" w:rsidP="00371ECA">
            <w:pPr>
              <w:keepNext/>
              <w:keepLines/>
              <w:rPr>
                <w:lang w:val="is-IS"/>
              </w:rPr>
            </w:pPr>
            <w:r w:rsidRPr="005B6325">
              <w:rPr>
                <w:lang w:val="is-IS"/>
              </w:rPr>
              <w:t>0,71</w:t>
            </w:r>
          </w:p>
          <w:p w14:paraId="470F2491" w14:textId="77777777" w:rsidR="00055D18" w:rsidRPr="005B6325" w:rsidRDefault="00055D18" w:rsidP="00371ECA">
            <w:pPr>
              <w:keepNext/>
              <w:keepLines/>
              <w:rPr>
                <w:lang w:val="is-IS"/>
              </w:rPr>
            </w:pPr>
            <w:r w:rsidRPr="005B6325">
              <w:rPr>
                <w:lang w:val="is-IS"/>
              </w:rPr>
              <w:t>(0,56-0,90)</w:t>
            </w:r>
          </w:p>
          <w:p w14:paraId="2AFAA059" w14:textId="77777777" w:rsidR="00055D18" w:rsidRPr="005B6325" w:rsidRDefault="00055D18" w:rsidP="00371ECA">
            <w:pPr>
              <w:keepNext/>
              <w:keepLines/>
              <w:rPr>
                <w:lang w:val="is-IS"/>
              </w:rPr>
            </w:pPr>
            <w:r w:rsidRPr="005B6325">
              <w:rPr>
                <w:lang w:val="is-IS"/>
              </w:rPr>
              <w:t>0,004</w:t>
            </w:r>
          </w:p>
        </w:tc>
      </w:tr>
      <w:tr w:rsidR="00E63DFB" w:rsidRPr="005B6325" w14:paraId="0964D280" w14:textId="77777777" w:rsidTr="00371ECA">
        <w:trPr>
          <w:jc w:val="center"/>
        </w:trPr>
        <w:tc>
          <w:tcPr>
            <w:tcW w:w="4749" w:type="dxa"/>
            <w:tcBorders>
              <w:bottom w:val="nil"/>
            </w:tcBorders>
          </w:tcPr>
          <w:p w14:paraId="7D8D3A6E" w14:textId="77777777" w:rsidR="00055D18" w:rsidRPr="005B6325" w:rsidRDefault="00055D18" w:rsidP="00371ECA">
            <w:pPr>
              <w:keepNext/>
              <w:keepLines/>
              <w:rPr>
                <w:lang w:val="is-IS"/>
              </w:rPr>
            </w:pPr>
            <w:r w:rsidRPr="005B6325">
              <w:rPr>
                <w:lang w:val="is-IS"/>
              </w:rPr>
              <w:t>Besta heildarhlutfall svörunar við krabbameinslyfjameðferð (%)</w:t>
            </w:r>
          </w:p>
          <w:p w14:paraId="2E078014" w14:textId="77777777" w:rsidR="00055D18" w:rsidRPr="005B6325" w:rsidRDefault="00055D18" w:rsidP="00371ECA">
            <w:pPr>
              <w:keepNext/>
              <w:keepLines/>
              <w:rPr>
                <w:lang w:val="is-IS"/>
              </w:rPr>
            </w:pPr>
            <w:r w:rsidRPr="005B6325">
              <w:rPr>
                <w:lang w:val="is-IS"/>
              </w:rPr>
              <w:t>(95% CI)</w:t>
            </w:r>
          </w:p>
        </w:tc>
        <w:tc>
          <w:tcPr>
            <w:tcW w:w="1985" w:type="dxa"/>
          </w:tcPr>
          <w:p w14:paraId="70C94B51" w14:textId="77777777" w:rsidR="00055D18" w:rsidRPr="005B6325" w:rsidRDefault="00055D18" w:rsidP="00371ECA">
            <w:pPr>
              <w:keepNext/>
              <w:keepLines/>
              <w:rPr>
                <w:lang w:val="is-IS"/>
              </w:rPr>
            </w:pPr>
            <w:r w:rsidRPr="005B6325">
              <w:rPr>
                <w:lang w:val="is-IS"/>
              </w:rPr>
              <w:t>71,8</w:t>
            </w:r>
          </w:p>
          <w:p w14:paraId="755B4A46" w14:textId="77777777" w:rsidR="00055D18" w:rsidRPr="005B6325" w:rsidRDefault="00055D18" w:rsidP="00371ECA">
            <w:pPr>
              <w:keepNext/>
              <w:keepLines/>
              <w:rPr>
                <w:lang w:val="is-IS"/>
              </w:rPr>
            </w:pPr>
            <w:r w:rsidRPr="005B6325">
              <w:rPr>
                <w:lang w:val="is-IS"/>
              </w:rPr>
              <w:t>(65,8-77,2)</w:t>
            </w:r>
          </w:p>
        </w:tc>
        <w:tc>
          <w:tcPr>
            <w:tcW w:w="1628" w:type="dxa"/>
          </w:tcPr>
          <w:p w14:paraId="4A3D5657" w14:textId="77777777" w:rsidR="00055D18" w:rsidRPr="005B6325" w:rsidRDefault="00055D18" w:rsidP="00371ECA">
            <w:pPr>
              <w:keepNext/>
              <w:keepLines/>
              <w:rPr>
                <w:lang w:val="is-IS"/>
              </w:rPr>
            </w:pPr>
            <w:r w:rsidRPr="005B6325">
              <w:rPr>
                <w:lang w:val="is-IS"/>
              </w:rPr>
              <w:t>64,2</w:t>
            </w:r>
          </w:p>
          <w:p w14:paraId="2E262BA3" w14:textId="77777777" w:rsidR="00055D18" w:rsidRPr="005B6325" w:rsidRDefault="00055D18" w:rsidP="00371ECA">
            <w:pPr>
              <w:keepNext/>
              <w:keepLines/>
              <w:rPr>
                <w:lang w:val="is-IS"/>
              </w:rPr>
            </w:pPr>
            <w:r w:rsidRPr="005B6325">
              <w:rPr>
                <w:lang w:val="is-IS"/>
              </w:rPr>
              <w:t>(57,9-70,2)</w:t>
            </w:r>
          </w:p>
        </w:tc>
      </w:tr>
      <w:tr w:rsidR="00E63DFB" w:rsidRPr="005B6325" w14:paraId="419CE4F4" w14:textId="77777777" w:rsidTr="00371ECA">
        <w:trPr>
          <w:cantSplit/>
          <w:jc w:val="center"/>
        </w:trPr>
        <w:tc>
          <w:tcPr>
            <w:tcW w:w="4749" w:type="dxa"/>
            <w:tcBorders>
              <w:top w:val="nil"/>
              <w:bottom w:val="single" w:sz="4" w:space="0" w:color="auto"/>
            </w:tcBorders>
          </w:tcPr>
          <w:p w14:paraId="7BEC3A82" w14:textId="77777777" w:rsidR="00055D18" w:rsidRPr="005B6325" w:rsidRDefault="00055D18" w:rsidP="00371ECA">
            <w:pPr>
              <w:keepNext/>
              <w:keepLines/>
              <w:rPr>
                <w:lang w:val="is-IS"/>
              </w:rPr>
            </w:pPr>
            <w:r w:rsidRPr="005B6325">
              <w:rPr>
                <w:lang w:val="is-IS"/>
              </w:rPr>
              <w:t>***p-gildi</w:t>
            </w:r>
          </w:p>
        </w:tc>
        <w:tc>
          <w:tcPr>
            <w:tcW w:w="3613" w:type="dxa"/>
            <w:gridSpan w:val="2"/>
          </w:tcPr>
          <w:p w14:paraId="308D8E67" w14:textId="77777777" w:rsidR="00055D18" w:rsidRPr="005B6325" w:rsidRDefault="00055D18" w:rsidP="00371ECA">
            <w:pPr>
              <w:keepNext/>
              <w:keepLines/>
              <w:rPr>
                <w:lang w:val="is-IS"/>
              </w:rPr>
            </w:pPr>
            <w:r w:rsidRPr="005B6325">
              <w:rPr>
                <w:lang w:val="is-IS"/>
              </w:rPr>
              <w:t>0,070</w:t>
            </w:r>
          </w:p>
        </w:tc>
      </w:tr>
      <w:tr w:rsidR="00055D18" w:rsidRPr="005B6325" w14:paraId="0791164F" w14:textId="77777777" w:rsidTr="00371ECA">
        <w:trPr>
          <w:jc w:val="center"/>
        </w:trPr>
        <w:tc>
          <w:tcPr>
            <w:tcW w:w="4749" w:type="dxa"/>
            <w:tcBorders>
              <w:bottom w:val="nil"/>
            </w:tcBorders>
          </w:tcPr>
          <w:p w14:paraId="3B082ED2" w14:textId="77777777" w:rsidR="00055D18" w:rsidRPr="005B6325" w:rsidRDefault="00055D18" w:rsidP="00055D18">
            <w:pPr>
              <w:keepNext/>
              <w:keepLines/>
              <w:rPr>
                <w:lang w:val="is-IS"/>
              </w:rPr>
            </w:pPr>
            <w:r w:rsidRPr="005B6325">
              <w:rPr>
                <w:lang w:val="is-IS"/>
              </w:rPr>
              <w:t>Besta heildarhlutfall svörunar við meðferð samkvæmt rannsóknaráætlun</w:t>
            </w:r>
          </w:p>
          <w:p w14:paraId="43F90162" w14:textId="77777777" w:rsidR="00055D18" w:rsidRPr="005B6325" w:rsidRDefault="00055D18" w:rsidP="00055D18">
            <w:pPr>
              <w:keepNext/>
              <w:keepLines/>
              <w:rPr>
                <w:lang w:val="is-IS"/>
              </w:rPr>
            </w:pPr>
            <w:r w:rsidRPr="005B6325">
              <w:rPr>
                <w:lang w:val="is-IS"/>
              </w:rPr>
              <w:t>[krabbameinslyfjameðferð +/- geislameðferð] (%)</w:t>
            </w:r>
          </w:p>
          <w:p w14:paraId="42B6F74D" w14:textId="77777777" w:rsidR="00055D18" w:rsidRPr="005B6325" w:rsidRDefault="00055D18" w:rsidP="00055D18">
            <w:pPr>
              <w:keepNext/>
              <w:keepLines/>
              <w:rPr>
                <w:lang w:val="is-IS"/>
              </w:rPr>
            </w:pPr>
            <w:r w:rsidRPr="005B6325">
              <w:rPr>
                <w:lang w:val="is-IS"/>
              </w:rPr>
              <w:t>(95% CI)</w:t>
            </w:r>
          </w:p>
        </w:tc>
        <w:tc>
          <w:tcPr>
            <w:tcW w:w="1985" w:type="dxa"/>
          </w:tcPr>
          <w:p w14:paraId="003A11A1" w14:textId="77777777" w:rsidR="00055D18" w:rsidRPr="005B6325" w:rsidRDefault="00055D18" w:rsidP="00055D18">
            <w:pPr>
              <w:keepNext/>
              <w:keepLines/>
              <w:jc w:val="center"/>
              <w:rPr>
                <w:lang w:val="is-IS"/>
              </w:rPr>
            </w:pPr>
          </w:p>
          <w:p w14:paraId="4EC2F9FF" w14:textId="77777777" w:rsidR="00055D18" w:rsidRPr="005B6325" w:rsidRDefault="00055D18" w:rsidP="00055D18">
            <w:pPr>
              <w:keepNext/>
              <w:keepLines/>
              <w:jc w:val="center"/>
              <w:rPr>
                <w:lang w:val="is-IS"/>
              </w:rPr>
            </w:pPr>
            <w:r w:rsidRPr="005B6325">
              <w:rPr>
                <w:lang w:val="is-IS"/>
              </w:rPr>
              <w:t>76,5</w:t>
            </w:r>
          </w:p>
          <w:p w14:paraId="28FD816F" w14:textId="77777777" w:rsidR="00055D18" w:rsidRPr="005B6325" w:rsidRDefault="00055D18" w:rsidP="00055D18">
            <w:pPr>
              <w:keepNext/>
              <w:keepLines/>
              <w:jc w:val="center"/>
              <w:rPr>
                <w:lang w:val="is-IS"/>
              </w:rPr>
            </w:pPr>
            <w:r w:rsidRPr="005B6325">
              <w:rPr>
                <w:lang w:val="is-IS"/>
              </w:rPr>
              <w:t>(70,8-81,5)</w:t>
            </w:r>
          </w:p>
        </w:tc>
        <w:tc>
          <w:tcPr>
            <w:tcW w:w="1628" w:type="dxa"/>
          </w:tcPr>
          <w:p w14:paraId="205B405D" w14:textId="77777777" w:rsidR="00055D18" w:rsidRPr="005B6325" w:rsidRDefault="00055D18" w:rsidP="00055D18">
            <w:pPr>
              <w:keepNext/>
              <w:keepLines/>
              <w:jc w:val="center"/>
              <w:rPr>
                <w:lang w:val="is-IS"/>
              </w:rPr>
            </w:pPr>
          </w:p>
          <w:p w14:paraId="67C0FCBC" w14:textId="77777777" w:rsidR="00055D18" w:rsidRPr="005B6325" w:rsidRDefault="00055D18" w:rsidP="00055D18">
            <w:pPr>
              <w:keepNext/>
              <w:keepLines/>
              <w:jc w:val="center"/>
              <w:rPr>
                <w:lang w:val="is-IS"/>
              </w:rPr>
            </w:pPr>
            <w:r w:rsidRPr="005B6325">
              <w:rPr>
                <w:lang w:val="is-IS"/>
              </w:rPr>
              <w:t>71,5</w:t>
            </w:r>
          </w:p>
          <w:p w14:paraId="71ACA70A" w14:textId="77777777" w:rsidR="00055D18" w:rsidRPr="005B6325" w:rsidRDefault="00055D18" w:rsidP="00055D18">
            <w:pPr>
              <w:keepNext/>
              <w:keepLines/>
              <w:jc w:val="center"/>
              <w:rPr>
                <w:lang w:val="is-IS"/>
              </w:rPr>
            </w:pPr>
            <w:r w:rsidRPr="005B6325">
              <w:rPr>
                <w:lang w:val="is-IS"/>
              </w:rPr>
              <w:t>(65,5-77,1)</w:t>
            </w:r>
          </w:p>
        </w:tc>
      </w:tr>
      <w:tr w:rsidR="00055D18" w:rsidRPr="005B6325" w14:paraId="2274D41D" w14:textId="77777777" w:rsidTr="00371ECA">
        <w:trPr>
          <w:cantSplit/>
          <w:jc w:val="center"/>
        </w:trPr>
        <w:tc>
          <w:tcPr>
            <w:tcW w:w="4749" w:type="dxa"/>
            <w:tcBorders>
              <w:top w:val="nil"/>
              <w:bottom w:val="single" w:sz="4" w:space="0" w:color="auto"/>
            </w:tcBorders>
          </w:tcPr>
          <w:p w14:paraId="641188EC" w14:textId="77777777" w:rsidR="00055D18" w:rsidRPr="005B6325" w:rsidRDefault="00055D18" w:rsidP="00055D18">
            <w:pPr>
              <w:keepNext/>
              <w:keepLines/>
              <w:rPr>
                <w:lang w:val="is-IS"/>
              </w:rPr>
            </w:pPr>
            <w:r w:rsidRPr="005B6325">
              <w:rPr>
                <w:lang w:val="is-IS"/>
              </w:rPr>
              <w:t>***p-gildi</w:t>
            </w:r>
          </w:p>
        </w:tc>
        <w:tc>
          <w:tcPr>
            <w:tcW w:w="3613" w:type="dxa"/>
            <w:gridSpan w:val="2"/>
          </w:tcPr>
          <w:p w14:paraId="0FBEB6BB" w14:textId="77777777" w:rsidR="00055D18" w:rsidRPr="005B6325" w:rsidRDefault="00055D18" w:rsidP="00055D18">
            <w:pPr>
              <w:keepNext/>
              <w:keepLines/>
              <w:jc w:val="center"/>
              <w:rPr>
                <w:lang w:val="is-IS"/>
              </w:rPr>
            </w:pPr>
            <w:r w:rsidRPr="005B6325">
              <w:rPr>
                <w:lang w:val="is-IS"/>
              </w:rPr>
              <w:t>0,209</w:t>
            </w:r>
          </w:p>
        </w:tc>
      </w:tr>
    </w:tbl>
    <w:p w14:paraId="76FA2E81" w14:textId="1E3A31B4" w:rsidR="00055D18" w:rsidRPr="005B6325" w:rsidRDefault="00055D18" w:rsidP="00E63DFB">
      <w:pPr>
        <w:keepNext/>
        <w:keepLines/>
        <w:outlineLvl w:val="0"/>
        <w:rPr>
          <w:szCs w:val="20"/>
          <w:lang w:val="is-IS"/>
        </w:rPr>
      </w:pPr>
      <w:r w:rsidRPr="005B6325">
        <w:rPr>
          <w:szCs w:val="20"/>
          <w:lang w:val="is-IS"/>
        </w:rPr>
        <w:t xml:space="preserve">Áhættuhlutfall undir 1 </w:t>
      </w:r>
      <w:r w:rsidRPr="005B6325">
        <w:rPr>
          <w:lang w:val="is-IS"/>
        </w:rPr>
        <w:t>dócetaxel </w:t>
      </w:r>
      <w:r w:rsidRPr="005B6325">
        <w:rPr>
          <w:szCs w:val="20"/>
          <w:lang w:val="is-IS"/>
        </w:rPr>
        <w:t>+ cisplatín +flúoróúrasíl meðferðinni í vil</w:t>
      </w:r>
      <w:r w:rsidR="00281A59">
        <w:rPr>
          <w:szCs w:val="20"/>
          <w:lang w:val="is-IS"/>
        </w:rPr>
        <w:fldChar w:fldCharType="begin"/>
      </w:r>
      <w:r w:rsidR="00281A59">
        <w:rPr>
          <w:szCs w:val="20"/>
          <w:lang w:val="is-IS"/>
        </w:rPr>
        <w:instrText xml:space="preserve"> DOCVARIABLE vault_nd_cb311597-9e5d-40de-9798-4412523504a3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76D7001F" w14:textId="3267C6EA" w:rsidR="00055D18" w:rsidRPr="005B6325" w:rsidRDefault="00055D18" w:rsidP="00E63DFB">
      <w:pPr>
        <w:keepNext/>
        <w:keepLines/>
        <w:outlineLvl w:val="0"/>
        <w:rPr>
          <w:szCs w:val="20"/>
          <w:lang w:val="is-IS"/>
        </w:rPr>
      </w:pPr>
      <w:r w:rsidRPr="005B6325">
        <w:rPr>
          <w:szCs w:val="20"/>
          <w:lang w:val="is-IS"/>
        </w:rPr>
        <w:t>* Óleiðrétt log rank próf</w:t>
      </w:r>
      <w:r w:rsidR="00281A59">
        <w:rPr>
          <w:szCs w:val="20"/>
          <w:lang w:val="is-IS"/>
        </w:rPr>
        <w:fldChar w:fldCharType="begin"/>
      </w:r>
      <w:r w:rsidR="00281A59">
        <w:rPr>
          <w:szCs w:val="20"/>
          <w:lang w:val="is-IS"/>
        </w:rPr>
        <w:instrText xml:space="preserve"> DOCVARIABLE vault_nd_5549c487-5673-4757-94a2-606ebe3a8882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312CAFCE" w14:textId="476ECB63" w:rsidR="00055D18" w:rsidRPr="005B6325" w:rsidRDefault="00055D18" w:rsidP="00E63DFB">
      <w:pPr>
        <w:keepNext/>
        <w:keepLines/>
        <w:outlineLvl w:val="0"/>
        <w:rPr>
          <w:szCs w:val="20"/>
          <w:lang w:val="is-IS"/>
        </w:rPr>
      </w:pPr>
      <w:r w:rsidRPr="005B6325">
        <w:rPr>
          <w:szCs w:val="20"/>
          <w:lang w:val="is-IS"/>
        </w:rPr>
        <w:t xml:space="preserve">** Óleiðrétt log rank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vault_nd_1d8b5e0a-1470-43d7-9569-0484744b62bb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1A614622" w14:textId="200D4456" w:rsidR="00055D18" w:rsidRPr="005B6325" w:rsidRDefault="00055D18" w:rsidP="00E63DFB">
      <w:pPr>
        <w:keepNext/>
        <w:keepLines/>
        <w:outlineLvl w:val="0"/>
        <w:rPr>
          <w:szCs w:val="20"/>
          <w:lang w:val="is-IS"/>
        </w:rPr>
      </w:pPr>
      <w:r w:rsidRPr="005B6325">
        <w:rPr>
          <w:szCs w:val="20"/>
          <w:lang w:val="is-IS"/>
        </w:rPr>
        <w:t xml:space="preserve">*** Chi-square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vault_nd_6eb27c6f-3d09-4bc3-99db-e4976bce1d5e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20CC4718" w14:textId="00093791" w:rsidR="00055D18" w:rsidRPr="005B6325" w:rsidRDefault="00055D18" w:rsidP="00E63DFB">
      <w:pPr>
        <w:keepNext/>
        <w:keepLines/>
        <w:outlineLvl w:val="0"/>
        <w:rPr>
          <w:szCs w:val="20"/>
          <w:lang w:val="is-IS"/>
        </w:rPr>
      </w:pPr>
      <w:r w:rsidRPr="005B6325">
        <w:rPr>
          <w:szCs w:val="20"/>
          <w:lang w:val="is-IS"/>
        </w:rPr>
        <w:t>NA: Á ekki við</w:t>
      </w:r>
      <w:r w:rsidR="00281A59">
        <w:rPr>
          <w:szCs w:val="20"/>
          <w:lang w:val="is-IS"/>
        </w:rPr>
        <w:fldChar w:fldCharType="begin"/>
      </w:r>
      <w:r w:rsidR="00281A59">
        <w:rPr>
          <w:szCs w:val="20"/>
          <w:lang w:val="is-IS"/>
        </w:rPr>
        <w:instrText xml:space="preserve"> DOCVARIABLE vault_nd_f6cffe6e-dec3-4cd3-8b77-db17e9d5053b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57D014CC" w14:textId="77777777" w:rsidR="00E63DFB" w:rsidRPr="005B6325" w:rsidRDefault="00E63DFB" w:rsidP="00E63DFB">
      <w:pPr>
        <w:tabs>
          <w:tab w:val="left" w:pos="567"/>
        </w:tabs>
        <w:suppressAutoHyphens/>
        <w:rPr>
          <w:lang w:val="is-IS"/>
        </w:rPr>
      </w:pPr>
    </w:p>
    <w:p w14:paraId="64BAAEF9" w14:textId="77777777" w:rsidR="00E63DFB" w:rsidRPr="005B6325" w:rsidRDefault="00E63DFB" w:rsidP="00E63DFB">
      <w:pPr>
        <w:tabs>
          <w:tab w:val="left" w:pos="567"/>
        </w:tabs>
        <w:suppressAutoHyphens/>
        <w:rPr>
          <w:u w:val="single"/>
          <w:lang w:val="is-IS"/>
        </w:rPr>
      </w:pPr>
      <w:r w:rsidRPr="005B6325">
        <w:rPr>
          <w:u w:val="single"/>
          <w:lang w:val="is-IS"/>
        </w:rPr>
        <w:t>Börn</w:t>
      </w:r>
    </w:p>
    <w:p w14:paraId="68D770A1" w14:textId="77777777" w:rsidR="00055D18" w:rsidRPr="005B6325" w:rsidRDefault="00055D18" w:rsidP="00055D18">
      <w:pPr>
        <w:ind w:left="567" w:hanging="567"/>
        <w:outlineLvl w:val="0"/>
        <w:rPr>
          <w:lang w:val="is-IS"/>
        </w:rPr>
      </w:pPr>
    </w:p>
    <w:p w14:paraId="2C08B917" w14:textId="5A972683" w:rsidR="00C72AD0" w:rsidRPr="005B6325" w:rsidRDefault="00C72AD0" w:rsidP="00C72AD0">
      <w:pPr>
        <w:outlineLvl w:val="0"/>
        <w:rPr>
          <w:lang w:val="is-IS"/>
        </w:rPr>
      </w:pPr>
      <w:r w:rsidRPr="005B6325">
        <w:rPr>
          <w:rFonts w:eastAsia="SimSun"/>
          <w:szCs w:val="22"/>
          <w:lang w:val="is-IS" w:eastAsia="zh-CN"/>
        </w:rPr>
        <w:t>Lyfjastofnun Evrópu hefur fallið frá kröfu um að lagðar verði fram niðurstöður úr rannsóknum á TAXOTERE hjá öllum undirhópum barna</w:t>
      </w:r>
      <w:r w:rsidRPr="005B6325">
        <w:rPr>
          <w:rFonts w:eastAsia="SimSun"/>
          <w:i/>
          <w:szCs w:val="22"/>
          <w:lang w:val="is-IS" w:eastAsia="zh-CN"/>
        </w:rPr>
        <w:t xml:space="preserve"> </w:t>
      </w:r>
      <w:r w:rsidRPr="005B6325">
        <w:rPr>
          <w:rFonts w:eastAsia="SimSun"/>
          <w:szCs w:val="22"/>
          <w:lang w:val="is-IS" w:eastAsia="zh-CN"/>
        </w:rPr>
        <w:t>við brjóstakrabbameini, lungnakrabbameini sem er ekki af smáfrumugerð, blöðruhálskirtilskrabbameini, magakrabbameini og krabbameini á höfði og hálsi, að undanskildu minna þroskuðu nefkokskrabbameini af tegund II og III (sjá upplýsingar í kafla 4.2 um notkun handa börnum).</w:t>
      </w:r>
      <w:r w:rsidR="00281A59">
        <w:rPr>
          <w:rFonts w:eastAsia="SimSun"/>
          <w:szCs w:val="22"/>
          <w:lang w:val="is-IS" w:eastAsia="zh-CN"/>
        </w:rPr>
        <w:fldChar w:fldCharType="begin"/>
      </w:r>
      <w:r w:rsidR="00281A59">
        <w:rPr>
          <w:rFonts w:eastAsia="SimSun"/>
          <w:szCs w:val="22"/>
          <w:lang w:val="is-IS" w:eastAsia="zh-CN"/>
        </w:rPr>
        <w:instrText xml:space="preserve"> DOCVARIABLE vault_nd_a9ab99a3-5ae7-480d-8d20-adb3174fd6a7 \* MERGEFORMAT </w:instrText>
      </w:r>
      <w:r w:rsidR="00281A59">
        <w:rPr>
          <w:rFonts w:eastAsia="SimSun"/>
          <w:szCs w:val="22"/>
          <w:lang w:val="is-IS" w:eastAsia="zh-CN"/>
        </w:rPr>
        <w:fldChar w:fldCharType="separate"/>
      </w:r>
      <w:r w:rsidR="00281A59">
        <w:rPr>
          <w:rFonts w:eastAsia="SimSun"/>
          <w:szCs w:val="22"/>
          <w:lang w:val="is-IS" w:eastAsia="zh-CN"/>
        </w:rPr>
        <w:t xml:space="preserve"> </w:t>
      </w:r>
      <w:r w:rsidR="00281A59">
        <w:rPr>
          <w:rFonts w:eastAsia="SimSun"/>
          <w:szCs w:val="22"/>
          <w:lang w:val="is-IS" w:eastAsia="zh-CN"/>
        </w:rPr>
        <w:fldChar w:fldCharType="end"/>
      </w:r>
    </w:p>
    <w:p w14:paraId="65B170B5" w14:textId="77777777" w:rsidR="00C72AD0" w:rsidRPr="005B6325" w:rsidRDefault="00C72AD0" w:rsidP="00055D18">
      <w:pPr>
        <w:ind w:left="567" w:hanging="567"/>
        <w:outlineLvl w:val="0"/>
        <w:rPr>
          <w:b/>
          <w:lang w:val="is-IS"/>
        </w:rPr>
      </w:pPr>
    </w:p>
    <w:p w14:paraId="633DC949" w14:textId="461D393C" w:rsidR="00055D18" w:rsidRPr="005B6325" w:rsidRDefault="00055D18" w:rsidP="00AA57A6">
      <w:pPr>
        <w:keepNext/>
        <w:ind w:left="567" w:hanging="567"/>
        <w:outlineLvl w:val="0"/>
        <w:rPr>
          <w:b/>
          <w:lang w:val="is-IS"/>
        </w:rPr>
      </w:pPr>
      <w:r w:rsidRPr="005B6325">
        <w:rPr>
          <w:b/>
          <w:lang w:val="is-IS"/>
        </w:rPr>
        <w:t>5.2</w:t>
      </w:r>
      <w:r w:rsidRPr="005B6325">
        <w:rPr>
          <w:b/>
          <w:lang w:val="is-IS"/>
        </w:rPr>
        <w:tab/>
        <w:t>Lyfjahvörf</w:t>
      </w:r>
      <w:r w:rsidR="00281A59">
        <w:rPr>
          <w:b/>
          <w:lang w:val="is-IS"/>
        </w:rPr>
        <w:fldChar w:fldCharType="begin"/>
      </w:r>
      <w:r w:rsidR="00281A59">
        <w:rPr>
          <w:b/>
          <w:lang w:val="is-IS"/>
        </w:rPr>
        <w:instrText xml:space="preserve"> DOCVARIABLE vault_nd_d22b3bc8-8681-47a0-8fcd-5e310b2caa38 \* MERGEFORMAT </w:instrText>
      </w:r>
      <w:r w:rsidR="00281A59">
        <w:rPr>
          <w:b/>
          <w:lang w:val="is-IS"/>
        </w:rPr>
        <w:fldChar w:fldCharType="separate"/>
      </w:r>
      <w:r w:rsidR="00281A59">
        <w:rPr>
          <w:b/>
          <w:lang w:val="is-IS"/>
        </w:rPr>
        <w:t xml:space="preserve"> </w:t>
      </w:r>
      <w:r w:rsidR="00281A59">
        <w:rPr>
          <w:b/>
          <w:lang w:val="is-IS"/>
        </w:rPr>
        <w:fldChar w:fldCharType="end"/>
      </w:r>
    </w:p>
    <w:p w14:paraId="545FE72F" w14:textId="77777777" w:rsidR="00E63DFB" w:rsidRPr="005B6325" w:rsidRDefault="00E63DFB" w:rsidP="00E63DFB">
      <w:pPr>
        <w:keepNext/>
        <w:rPr>
          <w:lang w:val="is-IS"/>
        </w:rPr>
      </w:pPr>
    </w:p>
    <w:p w14:paraId="7E34E4F7" w14:textId="77777777" w:rsidR="00E63DFB" w:rsidRPr="005B6325" w:rsidRDefault="00E63DFB" w:rsidP="00E63DFB">
      <w:pPr>
        <w:keepNext/>
        <w:rPr>
          <w:u w:val="single"/>
          <w:lang w:val="is-IS"/>
        </w:rPr>
      </w:pPr>
      <w:r w:rsidRPr="005B6325">
        <w:rPr>
          <w:u w:val="single"/>
          <w:lang w:val="is-IS"/>
        </w:rPr>
        <w:t>Frásog</w:t>
      </w:r>
    </w:p>
    <w:p w14:paraId="4E40D157" w14:textId="77777777" w:rsidR="00055D18" w:rsidRPr="005B6325" w:rsidRDefault="00055D18" w:rsidP="00AA57A6">
      <w:pPr>
        <w:keepNext/>
        <w:rPr>
          <w:lang w:val="is-IS"/>
        </w:rPr>
      </w:pPr>
    </w:p>
    <w:p w14:paraId="27ABC8F4" w14:textId="77777777" w:rsidR="00E63DFB" w:rsidRPr="00982102" w:rsidRDefault="00055D18" w:rsidP="00055D18">
      <w:pPr>
        <w:rPr>
          <w:lang w:val="is-IS"/>
        </w:rPr>
      </w:pPr>
      <w:r w:rsidRPr="005B6325">
        <w:rPr>
          <w:lang w:val="is-IS"/>
        </w:rPr>
        <w:t>Lyfjahvörf dócetaxels hafa verið rannsökuð hjá krabbameinssjúklingum eftir gjöf 20</w:t>
      </w:r>
      <w:r w:rsidRPr="005B6325">
        <w:rPr>
          <w:lang w:val="is-IS"/>
        </w:rPr>
        <w:noBreakHyphen/>
        <w:t>115 mg/m</w:t>
      </w:r>
      <w:r w:rsidRPr="005B6325">
        <w:rPr>
          <w:vertAlign w:val="superscript"/>
          <w:lang w:val="is-IS"/>
        </w:rPr>
        <w:t>2</w:t>
      </w:r>
      <w:r w:rsidRPr="005B6325">
        <w:rPr>
          <w:lang w:val="is-IS"/>
        </w:rPr>
        <w:t xml:space="preserve"> í 1. stigs rannsóknum. Lyfjahvörf dócetaxels eru ekki skammtaháð og samrýmast þriggja hólfa lyfjahvarfalíkani með helmingunartíma 4 mín., 36 mín. og </w:t>
      </w:r>
      <w:r w:rsidR="000D6AE5">
        <w:rPr>
          <w:lang w:val="is-IS"/>
        </w:rPr>
        <w:t xml:space="preserve">á milli </w:t>
      </w:r>
      <w:r w:rsidRPr="005B6325">
        <w:rPr>
          <w:lang w:val="is-IS"/>
        </w:rPr>
        <w:t xml:space="preserve">11,1 klst. </w:t>
      </w:r>
      <w:r w:rsidR="000D6AE5">
        <w:rPr>
          <w:lang w:val="is-IS"/>
        </w:rPr>
        <w:t xml:space="preserve">og 17,5 klst. </w:t>
      </w:r>
      <w:r w:rsidRPr="005B6325">
        <w:rPr>
          <w:lang w:val="is-IS"/>
        </w:rPr>
        <w:t xml:space="preserve">fyrir </w:t>
      </w:r>
      <w:r w:rsidRPr="001B3F0D">
        <w:rPr>
          <w:lang w:val="is-IS"/>
        </w:rPr>
        <w:sym w:font="Symbol" w:char="F061"/>
      </w:r>
      <w:r w:rsidRPr="001B3F0D">
        <w:rPr>
          <w:lang w:val="is-IS"/>
        </w:rPr>
        <w:t xml:space="preserve">-, </w:t>
      </w:r>
      <w:r w:rsidRPr="001B3F0D">
        <w:rPr>
          <w:lang w:val="is-IS"/>
        </w:rPr>
        <w:sym w:font="Symbol" w:char="F062"/>
      </w:r>
      <w:r w:rsidRPr="001B3F0D">
        <w:rPr>
          <w:lang w:val="is-IS"/>
        </w:rPr>
        <w:t xml:space="preserve">- og </w:t>
      </w:r>
      <w:r w:rsidRPr="001B3F0D">
        <w:rPr>
          <w:lang w:val="is-IS"/>
        </w:rPr>
        <w:sym w:font="Symbol" w:char="F067"/>
      </w:r>
      <w:r w:rsidRPr="001B3F0D">
        <w:rPr>
          <w:lang w:val="is-IS"/>
        </w:rPr>
        <w:noBreakHyphen/>
      </w:r>
      <w:r w:rsidR="000D6AE5">
        <w:rPr>
          <w:lang w:val="is-IS"/>
        </w:rPr>
        <w:t>(loka-)</w:t>
      </w:r>
      <w:r w:rsidRPr="001B3F0D">
        <w:rPr>
          <w:lang w:val="is-IS"/>
        </w:rPr>
        <w:t>fasana</w:t>
      </w:r>
      <w:r w:rsidR="000D6AE5">
        <w:rPr>
          <w:lang w:val="is-IS"/>
        </w:rPr>
        <w:t>, á allt að 24 klst. tímabili</w:t>
      </w:r>
      <w:r w:rsidRPr="001B3F0D">
        <w:rPr>
          <w:lang w:val="is-IS"/>
        </w:rPr>
        <w:t xml:space="preserve">. </w:t>
      </w:r>
      <w:r w:rsidR="000D6AE5">
        <w:rPr>
          <w:lang w:val="is-IS"/>
        </w:rPr>
        <w:t xml:space="preserve">Í viðbótarrannsókn þar sem mat var lagt á lyfjahvörf </w:t>
      </w:r>
      <w:r w:rsidR="000D6AE5" w:rsidRPr="005B6325">
        <w:rPr>
          <w:lang w:val="is-IS"/>
        </w:rPr>
        <w:t xml:space="preserve">dócetaxels </w:t>
      </w:r>
      <w:r w:rsidR="000D6AE5" w:rsidRPr="00FE7C00">
        <w:rPr>
          <w:lang w:val="is-IS"/>
        </w:rPr>
        <w:t xml:space="preserve">hjá sjúklingum </w:t>
      </w:r>
      <w:r w:rsidR="000D6AE5">
        <w:rPr>
          <w:lang w:val="is-IS"/>
        </w:rPr>
        <w:t xml:space="preserve">við svipaða skammta </w:t>
      </w:r>
      <w:r w:rsidR="000D6AE5" w:rsidRPr="00FE7C00">
        <w:rPr>
          <w:lang w:val="is-IS"/>
        </w:rPr>
        <w:t>(75 – 100 mg/m</w:t>
      </w:r>
      <w:r w:rsidR="000D6AE5" w:rsidRPr="00FE7C00">
        <w:rPr>
          <w:vertAlign w:val="superscript"/>
          <w:lang w:val="is-IS"/>
        </w:rPr>
        <w:t>2</w:t>
      </w:r>
      <w:r w:rsidR="000D6AE5" w:rsidRPr="00FE7C00">
        <w:rPr>
          <w:lang w:val="is-IS"/>
        </w:rPr>
        <w:t xml:space="preserve">) en á lengra tímabili (í 22 daga) reyndist endanlegur meðalhelmingunartími brotthvarfs vera lengri, sem nam 91 – 120 klst. </w:t>
      </w:r>
      <w:r w:rsidRPr="001B3F0D">
        <w:rPr>
          <w:lang w:val="is-IS"/>
        </w:rPr>
        <w:t xml:space="preserve">Síðbúni fasinn er að hluta til vegna þess hversu flæði dócetaxels frá útlægum líkamshlutum er tiltölulega hægt. </w:t>
      </w:r>
    </w:p>
    <w:p w14:paraId="04490406" w14:textId="77777777" w:rsidR="00E63DFB" w:rsidRPr="00982102" w:rsidRDefault="00E63DFB" w:rsidP="00E63DFB">
      <w:pPr>
        <w:rPr>
          <w:lang w:val="is-IS"/>
        </w:rPr>
      </w:pPr>
    </w:p>
    <w:p w14:paraId="002C0352" w14:textId="77777777" w:rsidR="00E63DFB" w:rsidRPr="00982102" w:rsidRDefault="00E63DFB" w:rsidP="00E63DFB">
      <w:pPr>
        <w:rPr>
          <w:u w:val="single"/>
          <w:lang w:val="is-IS"/>
        </w:rPr>
      </w:pPr>
      <w:r w:rsidRPr="00982102">
        <w:rPr>
          <w:u w:val="single"/>
          <w:lang w:val="is-IS"/>
        </w:rPr>
        <w:t>Dreifing</w:t>
      </w:r>
    </w:p>
    <w:p w14:paraId="3388098D" w14:textId="77777777" w:rsidR="00E63DFB" w:rsidRPr="00982102" w:rsidRDefault="00E63DFB" w:rsidP="00055D18">
      <w:pPr>
        <w:rPr>
          <w:lang w:val="is-IS"/>
        </w:rPr>
      </w:pPr>
    </w:p>
    <w:p w14:paraId="04E338E0" w14:textId="77777777" w:rsidR="00055D18" w:rsidRPr="00982102" w:rsidRDefault="00055D18" w:rsidP="00055D18">
      <w:pPr>
        <w:rPr>
          <w:lang w:val="is-IS"/>
        </w:rPr>
      </w:pPr>
      <w:r w:rsidRPr="00982102">
        <w:rPr>
          <w:lang w:val="is-IS"/>
        </w:rPr>
        <w:t>Eftir gjöf 100 mg/m</w:t>
      </w:r>
      <w:r w:rsidRPr="00982102">
        <w:rPr>
          <w:vertAlign w:val="superscript"/>
          <w:lang w:val="is-IS"/>
        </w:rPr>
        <w:t>2</w:t>
      </w:r>
      <w:r w:rsidRPr="00982102">
        <w:rPr>
          <w:lang w:val="is-IS"/>
        </w:rPr>
        <w:t xml:space="preserve"> dócetaxels með innrennsli á 1 klst. mældist hámarksþéttni í plasma 3,7 </w:t>
      </w:r>
      <w:r w:rsidRPr="001B3F0D">
        <w:rPr>
          <w:lang w:val="is-IS"/>
        </w:rPr>
        <w:sym w:font="Symbol" w:char="F06D"/>
      </w:r>
      <w:r w:rsidRPr="001B3F0D">
        <w:rPr>
          <w:lang w:val="is-IS"/>
        </w:rPr>
        <w:t>g/ml og var AUC 4,6 klst. </w:t>
      </w:r>
      <w:r w:rsidRPr="001B3F0D">
        <w:rPr>
          <w:lang w:val="is-IS"/>
        </w:rPr>
        <w:sym w:font="Symbol" w:char="F06D"/>
      </w:r>
      <w:r w:rsidRPr="001B3F0D">
        <w:rPr>
          <w:lang w:val="is-IS"/>
        </w:rPr>
        <w:t>g/ml. Meðalgildi fyrir heildarúthreinsun var 21 l/klst./m</w:t>
      </w:r>
      <w:r w:rsidRPr="00982102">
        <w:rPr>
          <w:vertAlign w:val="superscript"/>
          <w:lang w:val="is-IS"/>
        </w:rPr>
        <w:t>2</w:t>
      </w:r>
      <w:r w:rsidRPr="00982102">
        <w:rPr>
          <w:lang w:val="is-IS"/>
        </w:rPr>
        <w:t xml:space="preserve"> og fyrir stöðugt </w:t>
      </w:r>
      <w:r w:rsidRPr="00982102">
        <w:rPr>
          <w:lang w:val="is-IS"/>
        </w:rPr>
        <w:lastRenderedPageBreak/>
        <w:t>dreifingarrúmmál 113 l. Mismunur heildarúthreinsunar milli einstaklinga er allt að 50%. Dócetaxel er &gt; 95% bundið plasmapróteinum.</w:t>
      </w:r>
    </w:p>
    <w:p w14:paraId="1C09924A" w14:textId="77777777" w:rsidR="00E63DFB" w:rsidRPr="00982102" w:rsidRDefault="00E63DFB" w:rsidP="00E63DFB">
      <w:pPr>
        <w:rPr>
          <w:lang w:val="is-IS"/>
        </w:rPr>
      </w:pPr>
    </w:p>
    <w:p w14:paraId="363DDB1A" w14:textId="77777777" w:rsidR="00E63DFB" w:rsidRPr="00982102" w:rsidRDefault="00E63DFB" w:rsidP="00371ECA">
      <w:pPr>
        <w:keepNext/>
        <w:rPr>
          <w:u w:val="single"/>
          <w:lang w:val="is-IS"/>
        </w:rPr>
      </w:pPr>
      <w:r w:rsidRPr="00982102">
        <w:rPr>
          <w:u w:val="single"/>
          <w:lang w:val="is-IS"/>
        </w:rPr>
        <w:t>Brotthvarf</w:t>
      </w:r>
    </w:p>
    <w:p w14:paraId="7E0B5373" w14:textId="77777777" w:rsidR="00055D18" w:rsidRPr="00982102" w:rsidRDefault="00055D18" w:rsidP="00371ECA">
      <w:pPr>
        <w:keepNext/>
        <w:rPr>
          <w:lang w:val="is-IS"/>
        </w:rPr>
      </w:pPr>
    </w:p>
    <w:p w14:paraId="138D6F45" w14:textId="77777777" w:rsidR="00055D18" w:rsidRPr="005B6325" w:rsidRDefault="00055D18" w:rsidP="00371ECA">
      <w:pPr>
        <w:keepNext/>
        <w:rPr>
          <w:lang w:val="is-IS"/>
        </w:rPr>
      </w:pPr>
      <w:r w:rsidRPr="00982102">
        <w:rPr>
          <w:lang w:val="is-IS"/>
        </w:rPr>
        <w:t xml:space="preserve">Gerð hefur verið rannsókn með </w:t>
      </w:r>
      <w:r w:rsidRPr="00982102">
        <w:rPr>
          <w:vertAlign w:val="superscript"/>
          <w:lang w:val="is-IS"/>
        </w:rPr>
        <w:t>14</w:t>
      </w:r>
      <w:r w:rsidRPr="00982102">
        <w:rPr>
          <w:lang w:val="is-IS"/>
        </w:rPr>
        <w:t>C-merktu dócetaxeli á þremur sjúklingum með krabbamein. Dócetaxel skildist bæði út í þvagi og hægðum eftir umbrot vegna óbeinnar ildingar tertbútýl-esterhóps fyrir tilstilli cýtókróm P450 ensímker</w:t>
      </w:r>
      <w:r w:rsidRPr="00CB69AC">
        <w:rPr>
          <w:lang w:val="is-IS"/>
        </w:rPr>
        <w:t>fisins. Innan 7 daga höfðu 6% af geislamerktu efni skilist út með þvagi og 75% með hægðum. Um 80% af geislamerktu efni höfðu skilist út í hægðum eftir 48 klst., aðallega í formi eins umbrotsefnis, sem er óvirkt og í minna mæli í formi þriggja annarra umbro</w:t>
      </w:r>
      <w:r w:rsidRPr="005B6325">
        <w:rPr>
          <w:lang w:val="is-IS"/>
        </w:rPr>
        <w:t>tsefna, sem eru einnig óvirk. Auk þess skildist út mjög lítið magn dócetaxels á óbreyttu formi.</w:t>
      </w:r>
    </w:p>
    <w:p w14:paraId="33F273B9" w14:textId="77777777" w:rsidR="00E63DFB" w:rsidRPr="005B6325" w:rsidRDefault="00E63DFB" w:rsidP="00E63DFB">
      <w:pPr>
        <w:rPr>
          <w:lang w:val="is-IS"/>
        </w:rPr>
      </w:pPr>
    </w:p>
    <w:p w14:paraId="774E48E2" w14:textId="77777777" w:rsidR="00E63DFB" w:rsidRPr="005B6325" w:rsidRDefault="00E63DFB" w:rsidP="00E63DFB">
      <w:pPr>
        <w:rPr>
          <w:u w:val="single"/>
          <w:lang w:val="is-IS"/>
        </w:rPr>
      </w:pPr>
      <w:r w:rsidRPr="005B6325">
        <w:rPr>
          <w:u w:val="single"/>
          <w:lang w:val="is-IS"/>
        </w:rPr>
        <w:t>Sérstakir sjúklingahópar</w:t>
      </w:r>
    </w:p>
    <w:p w14:paraId="114F0DA6" w14:textId="77777777" w:rsidR="00E63DFB" w:rsidRPr="005B6325" w:rsidRDefault="00E63DFB" w:rsidP="00E63DFB">
      <w:pPr>
        <w:rPr>
          <w:u w:val="single"/>
          <w:lang w:val="is-IS"/>
        </w:rPr>
      </w:pPr>
    </w:p>
    <w:p w14:paraId="20CB6369" w14:textId="77777777" w:rsidR="00E63DFB" w:rsidRPr="005B6325" w:rsidRDefault="00E63DFB" w:rsidP="00E63DFB">
      <w:pPr>
        <w:rPr>
          <w:i/>
          <w:lang w:val="is-IS"/>
        </w:rPr>
      </w:pPr>
      <w:r w:rsidRPr="005B6325">
        <w:rPr>
          <w:i/>
          <w:lang w:val="is-IS"/>
        </w:rPr>
        <w:t>Aldur og kyn</w:t>
      </w:r>
    </w:p>
    <w:p w14:paraId="35B17F46" w14:textId="77777777" w:rsidR="00E63DFB" w:rsidRPr="005B6325" w:rsidRDefault="00055D18" w:rsidP="00055D18">
      <w:pPr>
        <w:rPr>
          <w:lang w:val="is-IS"/>
        </w:rPr>
      </w:pPr>
      <w:r w:rsidRPr="005B6325">
        <w:rPr>
          <w:lang w:val="is-IS"/>
        </w:rPr>
        <w:t xml:space="preserve">Lyfjahvörf dócetaxels hafa verið safngreind hjá 577 sjúklingum. Lyfjahvarfastuðlar, sem áætlaðir voru í líkaninu, voru mjög svipaðir þeim, sem áætlaðir voru í 1. stigs rannsóknum. Lyfjahvörf dócetaxels eru hvorki háð aldri né kyni sjúklings. </w:t>
      </w:r>
    </w:p>
    <w:p w14:paraId="756C68E2" w14:textId="77777777" w:rsidR="00E63DFB" w:rsidRPr="005B6325" w:rsidRDefault="00E63DFB" w:rsidP="00E63DFB">
      <w:pPr>
        <w:rPr>
          <w:lang w:val="is-IS"/>
        </w:rPr>
      </w:pPr>
    </w:p>
    <w:p w14:paraId="5B0098BE" w14:textId="77777777" w:rsidR="00E63DFB" w:rsidRPr="005B6325" w:rsidRDefault="00E63DFB" w:rsidP="00055D18">
      <w:pPr>
        <w:rPr>
          <w:i/>
          <w:lang w:val="is-IS"/>
        </w:rPr>
      </w:pPr>
      <w:r w:rsidRPr="005B6325">
        <w:rPr>
          <w:i/>
          <w:lang w:val="is-IS"/>
        </w:rPr>
        <w:t>Skert lifrarstarfsemi</w:t>
      </w:r>
    </w:p>
    <w:p w14:paraId="40F08791" w14:textId="77777777" w:rsidR="00163132" w:rsidRPr="00982102" w:rsidRDefault="00055D18" w:rsidP="00055D18">
      <w:pPr>
        <w:rPr>
          <w:lang w:val="is-IS"/>
        </w:rPr>
      </w:pPr>
      <w:r w:rsidRPr="005B6325">
        <w:rPr>
          <w:lang w:val="is-IS"/>
        </w:rPr>
        <w:t>Hjá örfáum sjúklingum (n = 23), þar sem klínísk efnafræðigögn bentu til þess að lifrarstarfsemi væri lítilsháttar til í meðallagi mikið skert (AL</w:t>
      </w:r>
      <w:r w:rsidR="004A7ED0">
        <w:rPr>
          <w:lang w:val="is-IS"/>
        </w:rPr>
        <w:t>A</w:t>
      </w:r>
      <w:r w:rsidRPr="005B6325">
        <w:rPr>
          <w:lang w:val="is-IS"/>
        </w:rPr>
        <w:t>T og</w:t>
      </w:r>
      <w:r w:rsidR="00EA5B6F">
        <w:rPr>
          <w:lang w:val="is-IS"/>
        </w:rPr>
        <w:t xml:space="preserve"> ASAT </w:t>
      </w:r>
      <w:r w:rsidRPr="001B3F0D">
        <w:rPr>
          <w:lang w:val="is-IS"/>
        </w:rPr>
        <w:sym w:font="Symbol" w:char="F0B3"/>
      </w:r>
      <w:r w:rsidRPr="001B3F0D">
        <w:rPr>
          <w:lang w:val="is-IS"/>
        </w:rPr>
        <w:t xml:space="preserve"> 1,5 falt yfir efri mörkum meðalgilda og alkalískur fosfatasi </w:t>
      </w:r>
      <w:r w:rsidRPr="001B3F0D">
        <w:rPr>
          <w:lang w:val="is-IS"/>
        </w:rPr>
        <w:sym w:font="Symbol" w:char="F0B3"/>
      </w:r>
      <w:r w:rsidRPr="001B3F0D">
        <w:rPr>
          <w:lang w:val="is-IS"/>
        </w:rPr>
        <w:t xml:space="preserve"> 2,5 falt yfir efri mörkum meðalgilda) var lækkun á heildarúthreinsun að meðaltali 27% (sjá kafla 4.2). </w:t>
      </w:r>
    </w:p>
    <w:p w14:paraId="668D97A5" w14:textId="77777777" w:rsidR="00163132" w:rsidRPr="00982102" w:rsidRDefault="00163132" w:rsidP="00163132">
      <w:pPr>
        <w:rPr>
          <w:lang w:val="is-IS"/>
        </w:rPr>
      </w:pPr>
    </w:p>
    <w:p w14:paraId="60FF8A34" w14:textId="77777777" w:rsidR="00163132" w:rsidRPr="00982102" w:rsidRDefault="00163132" w:rsidP="00055D18">
      <w:pPr>
        <w:rPr>
          <w:i/>
          <w:lang w:val="is-IS"/>
        </w:rPr>
      </w:pPr>
      <w:r w:rsidRPr="00982102">
        <w:rPr>
          <w:i/>
          <w:lang w:val="is-IS"/>
        </w:rPr>
        <w:t>Vökvasöfnun</w:t>
      </w:r>
    </w:p>
    <w:p w14:paraId="4665D0FF" w14:textId="77777777" w:rsidR="00055D18" w:rsidRPr="00982102" w:rsidRDefault="00055D18" w:rsidP="00055D18">
      <w:pPr>
        <w:rPr>
          <w:lang w:val="is-IS"/>
        </w:rPr>
      </w:pPr>
      <w:r w:rsidRPr="00982102">
        <w:rPr>
          <w:lang w:val="is-IS"/>
        </w:rPr>
        <w:t>Væg til í meðallagi mikil vökvasöfnun hafði ekki áhrif á úthreinsun dócetaxels, en engar upplýsingar liggja fyrir um úthreinsun hjá sjúklingum með alvarlega vökvasöfnun.</w:t>
      </w:r>
    </w:p>
    <w:p w14:paraId="4B0F93E3" w14:textId="77777777" w:rsidR="00163132" w:rsidRPr="00982102" w:rsidRDefault="00163132" w:rsidP="00163132">
      <w:pPr>
        <w:rPr>
          <w:lang w:val="is-IS"/>
        </w:rPr>
      </w:pPr>
    </w:p>
    <w:p w14:paraId="2FA94FB8" w14:textId="77777777" w:rsidR="00163132" w:rsidRPr="005B6325" w:rsidRDefault="00163132" w:rsidP="00163132">
      <w:pPr>
        <w:rPr>
          <w:u w:val="single"/>
          <w:lang w:val="is-IS"/>
        </w:rPr>
      </w:pPr>
      <w:r w:rsidRPr="00982102">
        <w:rPr>
          <w:u w:val="single"/>
          <w:lang w:val="is-IS"/>
        </w:rPr>
        <w:t>Sam</w:t>
      </w:r>
      <w:r w:rsidR="00570286" w:rsidRPr="00CB69AC">
        <w:rPr>
          <w:u w:val="single"/>
          <w:lang w:val="is-IS"/>
        </w:rPr>
        <w:t>sett</w:t>
      </w:r>
      <w:r w:rsidRPr="005B6325">
        <w:rPr>
          <w:u w:val="single"/>
          <w:lang w:val="is-IS"/>
        </w:rPr>
        <w:t xml:space="preserve"> meðferð</w:t>
      </w:r>
    </w:p>
    <w:p w14:paraId="0D642109" w14:textId="77777777" w:rsidR="00163132" w:rsidRPr="005B6325" w:rsidRDefault="00163132" w:rsidP="00163132">
      <w:pPr>
        <w:rPr>
          <w:lang w:val="is-IS"/>
        </w:rPr>
      </w:pPr>
    </w:p>
    <w:p w14:paraId="55540BEB" w14:textId="77777777" w:rsidR="00055D18" w:rsidRPr="005B6325" w:rsidRDefault="00163132" w:rsidP="00055D18">
      <w:pPr>
        <w:rPr>
          <w:i/>
          <w:lang w:val="is-IS"/>
        </w:rPr>
      </w:pPr>
      <w:r w:rsidRPr="005B6325">
        <w:rPr>
          <w:i/>
          <w:lang w:val="is-IS"/>
        </w:rPr>
        <w:t>Doxórúbisín</w:t>
      </w:r>
    </w:p>
    <w:p w14:paraId="145A1250" w14:textId="77777777" w:rsidR="00055D18" w:rsidRPr="005B6325" w:rsidRDefault="00055D18" w:rsidP="00055D18">
      <w:pPr>
        <w:rPr>
          <w:lang w:val="is-IS"/>
        </w:rPr>
      </w:pPr>
      <w:r w:rsidRPr="005B6325">
        <w:rPr>
          <w:lang w:val="is-IS"/>
        </w:rPr>
        <w:t>Þegar doxórúbisín og dócetaxel voru gefin saman hafði dócetaxel hvorki áhrif á úthreinsun doxórúbisíns né á plasmagildi doxórúbisínóls (umbrotsefni doxórúbisíns). Samtímis notkun dócetaxels, doxórúbisíns og cýklófosfamíðs hafði ekki áhrif á lyfjahvörf þeirra.</w:t>
      </w:r>
    </w:p>
    <w:p w14:paraId="5E7D35AB" w14:textId="77777777" w:rsidR="00163132" w:rsidRPr="005B6325" w:rsidRDefault="00163132" w:rsidP="00163132">
      <w:pPr>
        <w:rPr>
          <w:lang w:val="is-IS"/>
        </w:rPr>
      </w:pPr>
    </w:p>
    <w:p w14:paraId="0480BA37" w14:textId="77777777" w:rsidR="00055D18" w:rsidRPr="005B6325" w:rsidRDefault="00163132" w:rsidP="00055D18">
      <w:pPr>
        <w:rPr>
          <w:i/>
          <w:lang w:val="is-IS"/>
        </w:rPr>
      </w:pPr>
      <w:r w:rsidRPr="005B6325">
        <w:rPr>
          <w:i/>
          <w:lang w:val="is-IS"/>
        </w:rPr>
        <w:t>Capecítabín</w:t>
      </w:r>
    </w:p>
    <w:p w14:paraId="59748255" w14:textId="77777777" w:rsidR="00055D18" w:rsidRPr="005B6325" w:rsidRDefault="00055D18" w:rsidP="00055D18">
      <w:pPr>
        <w:rPr>
          <w:lang w:val="is-IS"/>
        </w:rPr>
      </w:pPr>
      <w:r w:rsidRPr="005B6325">
        <w:rPr>
          <w:lang w:val="is-IS"/>
        </w:rPr>
        <w:t>Í 1. stigs rannsókn þar sem áhrif capecítabíns á lyfjahvörf dócetaxels voru metin og öfugt komu engin áhrif capecítabíns fram á lyfjahvörf dócetaxels (C</w:t>
      </w:r>
      <w:r w:rsidRPr="005B6325">
        <w:rPr>
          <w:vertAlign w:val="subscript"/>
          <w:lang w:val="is-IS"/>
        </w:rPr>
        <w:t>max</w:t>
      </w:r>
      <w:r w:rsidRPr="005B6325">
        <w:rPr>
          <w:lang w:val="is-IS"/>
        </w:rPr>
        <w:t xml:space="preserve"> og AUC) og dócetaxel hafði engin áhrif á lyfjahvörf 5’-DFUR, aðalumbrotsefnis capecítabíns.</w:t>
      </w:r>
    </w:p>
    <w:p w14:paraId="65B8D31D" w14:textId="77777777" w:rsidR="00163132" w:rsidRPr="005B6325" w:rsidRDefault="00163132" w:rsidP="00163132">
      <w:pPr>
        <w:rPr>
          <w:lang w:val="is-IS"/>
        </w:rPr>
      </w:pPr>
    </w:p>
    <w:p w14:paraId="7E87F060" w14:textId="77777777" w:rsidR="00055D18" w:rsidRPr="005B6325" w:rsidRDefault="00163132" w:rsidP="00055D18">
      <w:pPr>
        <w:rPr>
          <w:i/>
          <w:lang w:val="is-IS"/>
        </w:rPr>
      </w:pPr>
      <w:r w:rsidRPr="005B6325">
        <w:rPr>
          <w:i/>
          <w:lang w:val="is-IS"/>
        </w:rPr>
        <w:t>Cisplatín</w:t>
      </w:r>
    </w:p>
    <w:p w14:paraId="401D81D8" w14:textId="77777777" w:rsidR="00055D18" w:rsidRPr="005B6325" w:rsidRDefault="00055D18" w:rsidP="00055D18">
      <w:pPr>
        <w:rPr>
          <w:lang w:val="is-IS"/>
        </w:rPr>
      </w:pPr>
      <w:r w:rsidRPr="005B6325">
        <w:rPr>
          <w:lang w:val="is-IS"/>
        </w:rPr>
        <w:t>Úthreinsun dócetaxels þegar það er gefið ásamt cisplatíni er svipuð úthreinsun þegar það er gefið eitt sér. Lyfjahvörf cisplatíns þegar það er gefið stuttu eftir dócetaxel innrennsli eru svipuð lyfjahvörfum cisplatíns þegar það er gefið eitt sér.</w:t>
      </w:r>
    </w:p>
    <w:p w14:paraId="470B15C2" w14:textId="77777777" w:rsidR="00163132" w:rsidRPr="005B6325" w:rsidRDefault="00163132" w:rsidP="00163132">
      <w:pPr>
        <w:rPr>
          <w:lang w:val="is-IS"/>
        </w:rPr>
      </w:pPr>
    </w:p>
    <w:p w14:paraId="0F4E8899" w14:textId="77777777" w:rsidR="00055D18" w:rsidRPr="005B6325" w:rsidRDefault="00163132" w:rsidP="00055D18">
      <w:pPr>
        <w:rPr>
          <w:i/>
          <w:lang w:val="is-IS"/>
        </w:rPr>
      </w:pPr>
      <w:r w:rsidRPr="005B6325">
        <w:rPr>
          <w:i/>
          <w:lang w:val="is-IS"/>
        </w:rPr>
        <w:t>Cisplatín og 5</w:t>
      </w:r>
      <w:r w:rsidRPr="005B6325">
        <w:rPr>
          <w:i/>
          <w:lang w:val="is-IS"/>
        </w:rPr>
        <w:noBreakHyphen/>
        <w:t>flúoróúrasíl</w:t>
      </w:r>
    </w:p>
    <w:p w14:paraId="52DB163F" w14:textId="77777777" w:rsidR="00055D18" w:rsidRPr="005B6325" w:rsidRDefault="00055D18" w:rsidP="00055D18">
      <w:pPr>
        <w:rPr>
          <w:lang w:val="is-IS"/>
        </w:rPr>
      </w:pPr>
      <w:r w:rsidRPr="005B6325">
        <w:rPr>
          <w:lang w:val="is-IS"/>
        </w:rPr>
        <w:t>Gjöf dócetaxels ásamt cisplatíni og 5</w:t>
      </w:r>
      <w:r w:rsidRPr="005B6325">
        <w:rPr>
          <w:lang w:val="is-IS"/>
        </w:rPr>
        <w:noBreakHyphen/>
        <w:t>flúoróúrasíli hjá 12 sjúklingum með fastaæxli hafði engin áhrif á lyfjahvörf hvers lyfs fyrir sig.</w:t>
      </w:r>
    </w:p>
    <w:p w14:paraId="39F13F5C" w14:textId="77777777" w:rsidR="00163132" w:rsidRPr="005B6325" w:rsidRDefault="00163132" w:rsidP="00163132">
      <w:pPr>
        <w:rPr>
          <w:lang w:val="is-IS"/>
        </w:rPr>
      </w:pPr>
    </w:p>
    <w:p w14:paraId="77188968" w14:textId="77777777" w:rsidR="00055D18" w:rsidRPr="005B6325" w:rsidRDefault="00163132" w:rsidP="00055D18">
      <w:pPr>
        <w:rPr>
          <w:i/>
          <w:lang w:val="is-IS"/>
        </w:rPr>
      </w:pPr>
      <w:r w:rsidRPr="005B6325">
        <w:rPr>
          <w:i/>
          <w:lang w:val="is-IS"/>
        </w:rPr>
        <w:t>Prednisón</w:t>
      </w:r>
      <w:r w:rsidR="00D63484" w:rsidRPr="005B6325">
        <w:rPr>
          <w:i/>
          <w:lang w:val="is-IS"/>
        </w:rPr>
        <w:t xml:space="preserve"> og dexametasón</w:t>
      </w:r>
    </w:p>
    <w:p w14:paraId="035C4496" w14:textId="77777777" w:rsidR="00D63484" w:rsidRPr="005B6325" w:rsidRDefault="00055D18" w:rsidP="00055D18">
      <w:pPr>
        <w:rPr>
          <w:lang w:val="is-IS"/>
        </w:rPr>
      </w:pPr>
      <w:r w:rsidRPr="005B6325">
        <w:rPr>
          <w:lang w:val="is-IS"/>
        </w:rPr>
        <w:t xml:space="preserve">Áhrif prednisóns á lyfjahvörf dócetaxels þegar það er gefið með staðlaðri dexametasón lyfjaforgjöf hafa verið rannsökuð hjá 42 sjúklingum. </w:t>
      </w:r>
    </w:p>
    <w:p w14:paraId="05BFCDE4" w14:textId="77777777" w:rsidR="00D63484" w:rsidRPr="005B6325" w:rsidRDefault="00D63484" w:rsidP="00055D18">
      <w:pPr>
        <w:rPr>
          <w:lang w:val="is-IS"/>
        </w:rPr>
      </w:pPr>
    </w:p>
    <w:p w14:paraId="2A4A5B6D" w14:textId="77777777" w:rsidR="00D63484" w:rsidRPr="005B6325" w:rsidRDefault="00D63484" w:rsidP="00055D18">
      <w:pPr>
        <w:rPr>
          <w:i/>
          <w:lang w:val="is-IS"/>
        </w:rPr>
      </w:pPr>
      <w:r w:rsidRPr="005B6325">
        <w:rPr>
          <w:i/>
          <w:lang w:val="is-IS"/>
        </w:rPr>
        <w:t>Prednisón</w:t>
      </w:r>
    </w:p>
    <w:p w14:paraId="01A235E6" w14:textId="77777777" w:rsidR="00055D18" w:rsidRPr="005B6325" w:rsidRDefault="00055D18" w:rsidP="00055D18">
      <w:pPr>
        <w:rPr>
          <w:lang w:val="is-IS"/>
        </w:rPr>
      </w:pPr>
      <w:r w:rsidRPr="005B6325">
        <w:rPr>
          <w:lang w:val="is-IS"/>
        </w:rPr>
        <w:t>Engin áhrif af predinsóni á lyfjahvörf dócetaxels komu í ljós.</w:t>
      </w:r>
    </w:p>
    <w:p w14:paraId="46FA6F1A" w14:textId="77777777" w:rsidR="00055D18" w:rsidRPr="005B6325" w:rsidRDefault="00055D18" w:rsidP="00055D18">
      <w:pPr>
        <w:rPr>
          <w:lang w:val="is-IS"/>
        </w:rPr>
      </w:pPr>
    </w:p>
    <w:p w14:paraId="10851B48" w14:textId="4AA4793C" w:rsidR="00055D18" w:rsidRPr="005B6325" w:rsidRDefault="00055D18" w:rsidP="00AA57A6">
      <w:pPr>
        <w:keepNext/>
        <w:ind w:left="567" w:hanging="567"/>
        <w:outlineLvl w:val="0"/>
        <w:rPr>
          <w:b/>
          <w:lang w:val="is-IS"/>
        </w:rPr>
      </w:pPr>
      <w:r w:rsidRPr="005B6325">
        <w:rPr>
          <w:b/>
          <w:lang w:val="is-IS"/>
        </w:rPr>
        <w:lastRenderedPageBreak/>
        <w:t>5.3</w:t>
      </w:r>
      <w:r w:rsidRPr="005B6325">
        <w:rPr>
          <w:b/>
          <w:lang w:val="is-IS"/>
        </w:rPr>
        <w:tab/>
        <w:t>Forklínískar upplýsingar</w:t>
      </w:r>
      <w:r w:rsidR="00281A59">
        <w:rPr>
          <w:b/>
          <w:lang w:val="is-IS"/>
        </w:rPr>
        <w:fldChar w:fldCharType="begin"/>
      </w:r>
      <w:r w:rsidR="00281A59">
        <w:rPr>
          <w:b/>
          <w:lang w:val="is-IS"/>
        </w:rPr>
        <w:instrText xml:space="preserve"> DOCVARIABLE vault_nd_8de939ac-dce9-4f6d-a839-0ac931b990dc \* MERGEFORMAT </w:instrText>
      </w:r>
      <w:r w:rsidR="00281A59">
        <w:rPr>
          <w:b/>
          <w:lang w:val="is-IS"/>
        </w:rPr>
        <w:fldChar w:fldCharType="separate"/>
      </w:r>
      <w:r w:rsidR="00281A59">
        <w:rPr>
          <w:b/>
          <w:lang w:val="is-IS"/>
        </w:rPr>
        <w:t xml:space="preserve"> </w:t>
      </w:r>
      <w:r w:rsidR="00281A59">
        <w:rPr>
          <w:b/>
          <w:lang w:val="is-IS"/>
        </w:rPr>
        <w:fldChar w:fldCharType="end"/>
      </w:r>
    </w:p>
    <w:p w14:paraId="5D744823" w14:textId="77777777" w:rsidR="00055D18" w:rsidRPr="005B6325" w:rsidRDefault="00055D18" w:rsidP="00AA57A6">
      <w:pPr>
        <w:keepNext/>
        <w:rPr>
          <w:lang w:val="is-IS"/>
        </w:rPr>
      </w:pPr>
    </w:p>
    <w:p w14:paraId="51003C48" w14:textId="77777777" w:rsidR="00055D18" w:rsidRPr="005B6325" w:rsidRDefault="00055D18" w:rsidP="00055D18">
      <w:pPr>
        <w:rPr>
          <w:lang w:val="is-IS"/>
        </w:rPr>
      </w:pPr>
      <w:r w:rsidRPr="005B6325">
        <w:rPr>
          <w:lang w:val="is-IS"/>
        </w:rPr>
        <w:t>Krabbameinsvaldandi áhrif dócetaxels hafa ekki verið rannsökuð.</w:t>
      </w:r>
    </w:p>
    <w:p w14:paraId="111580A2" w14:textId="77777777" w:rsidR="00055D18" w:rsidRPr="005B6325" w:rsidRDefault="00055D18" w:rsidP="00055D18">
      <w:pPr>
        <w:rPr>
          <w:lang w:val="is-IS"/>
        </w:rPr>
      </w:pPr>
    </w:p>
    <w:p w14:paraId="00F47E9A" w14:textId="77777777" w:rsidR="00055D18" w:rsidRPr="005B6325" w:rsidRDefault="00055D18" w:rsidP="00055D18">
      <w:pPr>
        <w:rPr>
          <w:lang w:val="is-IS"/>
        </w:rPr>
      </w:pPr>
      <w:r w:rsidRPr="005B6325">
        <w:rPr>
          <w:lang w:val="is-IS"/>
        </w:rPr>
        <w:t xml:space="preserve">Í ljós hefur komið að dócetaxel veldur </w:t>
      </w:r>
      <w:r w:rsidR="00B26406">
        <w:rPr>
          <w:lang w:val="is-IS"/>
        </w:rPr>
        <w:t xml:space="preserve">eiturverkunum á erfðaefni fyrir tilstilli </w:t>
      </w:r>
      <w:r w:rsidR="00B26406" w:rsidRPr="007B5C46">
        <w:rPr>
          <w:lang w:val="is-IS"/>
        </w:rPr>
        <w:t>mislitnunarvaldandi</w:t>
      </w:r>
      <w:r w:rsidR="00B26406">
        <w:rPr>
          <w:lang w:val="is-IS"/>
        </w:rPr>
        <w:t xml:space="preserve"> verkunarháttar</w:t>
      </w:r>
      <w:r w:rsidR="00B26406" w:rsidRPr="005B6325">
        <w:rPr>
          <w:lang w:val="is-IS"/>
        </w:rPr>
        <w:t xml:space="preserve"> </w:t>
      </w:r>
      <w:r w:rsidRPr="005B6325">
        <w:rPr>
          <w:i/>
          <w:lang w:val="is-IS"/>
        </w:rPr>
        <w:t>in vitro</w:t>
      </w:r>
      <w:r w:rsidRPr="005B6325">
        <w:rPr>
          <w:lang w:val="is-IS"/>
        </w:rPr>
        <w:t xml:space="preserve"> í smákjarna- (micronucleus) og litningabreytingaprófum (chromosome aberration) í CHO</w:t>
      </w:r>
      <w:r w:rsidRPr="005B6325">
        <w:rPr>
          <w:lang w:val="is-IS"/>
        </w:rPr>
        <w:noBreakHyphen/>
        <w:t xml:space="preserve">K1-frumum svo og í </w:t>
      </w:r>
      <w:r w:rsidRPr="005B6325">
        <w:rPr>
          <w:i/>
          <w:lang w:val="is-IS"/>
        </w:rPr>
        <w:t xml:space="preserve">in vivo </w:t>
      </w:r>
      <w:r w:rsidRPr="005B6325">
        <w:rPr>
          <w:lang w:val="is-IS"/>
        </w:rPr>
        <w:t xml:space="preserve">smákjarnaprófi í músum. Hins vegar leiddi það </w:t>
      </w:r>
      <w:r w:rsidR="00B613A2" w:rsidRPr="005B6325">
        <w:rPr>
          <w:lang w:val="is-IS"/>
        </w:rPr>
        <w:t xml:space="preserve">hvorki </w:t>
      </w:r>
      <w:r w:rsidRPr="005B6325">
        <w:rPr>
          <w:lang w:val="is-IS"/>
        </w:rPr>
        <w:t>til stökkbreytinga í AMES prófi né heldur í CHO/HGPRT gena stökkbreytingaprófi. Þessar niðurstöður eru í samræmi við lyfjafræðilega verkun dócetaxels.</w:t>
      </w:r>
    </w:p>
    <w:p w14:paraId="3EA992D1" w14:textId="77777777" w:rsidR="00055D18" w:rsidRPr="005B6325" w:rsidRDefault="00055D18" w:rsidP="00055D18">
      <w:pPr>
        <w:rPr>
          <w:lang w:val="is-IS"/>
        </w:rPr>
      </w:pPr>
    </w:p>
    <w:p w14:paraId="0A723099" w14:textId="77777777" w:rsidR="00055D18" w:rsidRPr="005B6325" w:rsidRDefault="00055D18" w:rsidP="00055D18">
      <w:pPr>
        <w:rPr>
          <w:lang w:val="is-IS"/>
        </w:rPr>
      </w:pPr>
      <w:r w:rsidRPr="005B6325">
        <w:rPr>
          <w:lang w:val="is-IS"/>
        </w:rPr>
        <w:t>Aukaverkanir á eistu, sem sést hafa í rannsóknum á eiturverkunum hjá nagdýrum, gefa til kynna að dócetaxel geti skert frjósemi karla.</w:t>
      </w:r>
    </w:p>
    <w:p w14:paraId="59BF2643" w14:textId="77777777" w:rsidR="00055D18" w:rsidRPr="005B6325" w:rsidRDefault="00055D18" w:rsidP="00055D18">
      <w:pPr>
        <w:rPr>
          <w:lang w:val="is-IS"/>
        </w:rPr>
      </w:pPr>
    </w:p>
    <w:p w14:paraId="152BB986" w14:textId="77777777" w:rsidR="005C3449" w:rsidRPr="005B6325" w:rsidRDefault="005C3449" w:rsidP="005C3449">
      <w:pPr>
        <w:rPr>
          <w:lang w:val="is-IS"/>
        </w:rPr>
      </w:pPr>
    </w:p>
    <w:p w14:paraId="497913B5" w14:textId="3A4B68D8" w:rsidR="005C3449" w:rsidRPr="005B6325" w:rsidRDefault="005C3449" w:rsidP="00AA57A6">
      <w:pPr>
        <w:keepNext/>
        <w:ind w:left="567" w:hanging="567"/>
        <w:outlineLvl w:val="0"/>
        <w:rPr>
          <w:b/>
          <w:lang w:val="is-IS"/>
        </w:rPr>
      </w:pPr>
      <w:r w:rsidRPr="005B6325">
        <w:rPr>
          <w:b/>
          <w:lang w:val="is-IS"/>
        </w:rPr>
        <w:t>6.</w:t>
      </w:r>
      <w:r w:rsidRPr="005B6325">
        <w:rPr>
          <w:b/>
          <w:lang w:val="is-IS"/>
        </w:rPr>
        <w:tab/>
        <w:t>LYFJAGERÐARFRÆÐILEGAR UPPLÝSINGAR</w:t>
      </w:r>
      <w:r w:rsidR="00281A59">
        <w:rPr>
          <w:b/>
          <w:lang w:val="is-IS"/>
        </w:rPr>
        <w:fldChar w:fldCharType="begin"/>
      </w:r>
      <w:r w:rsidR="00281A59">
        <w:rPr>
          <w:b/>
          <w:lang w:val="is-IS"/>
        </w:rPr>
        <w:instrText xml:space="preserve"> DOCVARIABLE VAULT_ND_d20605be-7ccf-4d84-b22b-e0d781b02e24 \* MERGEFORMAT </w:instrText>
      </w:r>
      <w:r w:rsidR="00281A59">
        <w:rPr>
          <w:b/>
          <w:lang w:val="is-IS"/>
        </w:rPr>
        <w:fldChar w:fldCharType="separate"/>
      </w:r>
      <w:r w:rsidR="00281A59">
        <w:rPr>
          <w:b/>
          <w:lang w:val="is-IS"/>
        </w:rPr>
        <w:t xml:space="preserve"> </w:t>
      </w:r>
      <w:r w:rsidR="00281A59">
        <w:rPr>
          <w:b/>
          <w:lang w:val="is-IS"/>
        </w:rPr>
        <w:fldChar w:fldCharType="end"/>
      </w:r>
    </w:p>
    <w:p w14:paraId="44F5F247" w14:textId="77777777" w:rsidR="005C3449" w:rsidRPr="005B6325" w:rsidRDefault="005C3449" w:rsidP="00AA57A6">
      <w:pPr>
        <w:keepNext/>
        <w:rPr>
          <w:lang w:val="is-IS"/>
        </w:rPr>
      </w:pPr>
    </w:p>
    <w:p w14:paraId="2A5C5A5F" w14:textId="4D25743E" w:rsidR="005C3449" w:rsidRPr="005B6325" w:rsidRDefault="005C3449" w:rsidP="00AA57A6">
      <w:pPr>
        <w:keepNext/>
        <w:ind w:left="567" w:hanging="567"/>
        <w:outlineLvl w:val="0"/>
        <w:rPr>
          <w:b/>
          <w:lang w:val="is-IS"/>
        </w:rPr>
      </w:pPr>
      <w:r w:rsidRPr="005B6325">
        <w:rPr>
          <w:b/>
          <w:lang w:val="is-IS"/>
        </w:rPr>
        <w:t>6.1</w:t>
      </w:r>
      <w:r w:rsidRPr="005B6325">
        <w:rPr>
          <w:b/>
          <w:lang w:val="is-IS"/>
        </w:rPr>
        <w:tab/>
        <w:t>Hjálparefni</w:t>
      </w:r>
      <w:r w:rsidR="00281A59">
        <w:rPr>
          <w:b/>
          <w:lang w:val="is-IS"/>
        </w:rPr>
        <w:fldChar w:fldCharType="begin"/>
      </w:r>
      <w:r w:rsidR="00281A59">
        <w:rPr>
          <w:b/>
          <w:lang w:val="is-IS"/>
        </w:rPr>
        <w:instrText xml:space="preserve"> DOCVARIABLE vault_nd_7da6c2b6-4455-4403-8c84-ee1481d5e215 \* MERGEFORMAT </w:instrText>
      </w:r>
      <w:r w:rsidR="00281A59">
        <w:rPr>
          <w:b/>
          <w:lang w:val="is-IS"/>
        </w:rPr>
        <w:fldChar w:fldCharType="separate"/>
      </w:r>
      <w:r w:rsidR="00281A59">
        <w:rPr>
          <w:b/>
          <w:lang w:val="is-IS"/>
        </w:rPr>
        <w:t xml:space="preserve"> </w:t>
      </w:r>
      <w:r w:rsidR="00281A59">
        <w:rPr>
          <w:b/>
          <w:lang w:val="is-IS"/>
        </w:rPr>
        <w:fldChar w:fldCharType="end"/>
      </w:r>
    </w:p>
    <w:p w14:paraId="3403BA6A" w14:textId="77777777" w:rsidR="005C3449" w:rsidRPr="005B6325" w:rsidRDefault="005C3449" w:rsidP="00AA57A6">
      <w:pPr>
        <w:keepNext/>
        <w:rPr>
          <w:lang w:val="is-IS"/>
        </w:rPr>
      </w:pPr>
    </w:p>
    <w:p w14:paraId="0E134E6D" w14:textId="788AAFD9" w:rsidR="005C3449" w:rsidRPr="005B6325" w:rsidRDefault="005C3449" w:rsidP="005C3449">
      <w:pPr>
        <w:rPr>
          <w:lang w:val="is-IS"/>
        </w:rPr>
      </w:pPr>
      <w:r w:rsidRPr="005B6325">
        <w:rPr>
          <w:lang w:val="is-IS"/>
        </w:rPr>
        <w:t>Pólýsorbat</w:t>
      </w:r>
      <w:r w:rsidR="00543703" w:rsidRPr="005B6325">
        <w:rPr>
          <w:lang w:val="is-IS"/>
        </w:rPr>
        <w:t> </w:t>
      </w:r>
      <w:r w:rsidRPr="005B6325">
        <w:rPr>
          <w:lang w:val="is-IS"/>
        </w:rPr>
        <w:t>80</w:t>
      </w:r>
      <w:ins w:id="142" w:author="Author">
        <w:r w:rsidR="003F4A16">
          <w:rPr>
            <w:lang w:val="is-IS"/>
          </w:rPr>
          <w:t xml:space="preserve"> (E 433)</w:t>
        </w:r>
      </w:ins>
    </w:p>
    <w:p w14:paraId="15B45DE1" w14:textId="77777777" w:rsidR="005C3449" w:rsidRPr="005B6325" w:rsidRDefault="005C3449" w:rsidP="005C3449">
      <w:pPr>
        <w:rPr>
          <w:lang w:val="is-IS"/>
        </w:rPr>
      </w:pPr>
      <w:r w:rsidRPr="005B6325">
        <w:rPr>
          <w:lang w:val="is-IS"/>
        </w:rPr>
        <w:t>Vatnsfrítt etanól</w:t>
      </w:r>
    </w:p>
    <w:p w14:paraId="43822FA5" w14:textId="77777777" w:rsidR="005C3449" w:rsidRPr="005B6325" w:rsidRDefault="005C3449" w:rsidP="005C3449">
      <w:pPr>
        <w:rPr>
          <w:lang w:val="is-IS"/>
        </w:rPr>
      </w:pPr>
      <w:r w:rsidRPr="005B6325">
        <w:rPr>
          <w:lang w:val="is-IS"/>
        </w:rPr>
        <w:t>Sítrónusýra</w:t>
      </w:r>
      <w:r w:rsidR="008343BF" w:rsidRPr="005B6325">
        <w:rPr>
          <w:lang w:val="is-IS"/>
        </w:rPr>
        <w:t>.</w:t>
      </w:r>
    </w:p>
    <w:p w14:paraId="746A9B8A" w14:textId="77777777" w:rsidR="005C3449" w:rsidRPr="005B6325" w:rsidRDefault="005C3449" w:rsidP="005C3449">
      <w:pPr>
        <w:rPr>
          <w:lang w:val="is-IS"/>
        </w:rPr>
      </w:pPr>
    </w:p>
    <w:p w14:paraId="38DDEBBA" w14:textId="0BED3A38" w:rsidR="005C3449" w:rsidRPr="005B6325" w:rsidRDefault="005C3449" w:rsidP="00AA57A6">
      <w:pPr>
        <w:keepNext/>
        <w:ind w:left="567" w:hanging="567"/>
        <w:outlineLvl w:val="0"/>
        <w:rPr>
          <w:b/>
          <w:lang w:val="is-IS"/>
        </w:rPr>
      </w:pPr>
      <w:r w:rsidRPr="005B6325">
        <w:rPr>
          <w:b/>
          <w:lang w:val="is-IS"/>
        </w:rPr>
        <w:t>6.2</w:t>
      </w:r>
      <w:r w:rsidRPr="005B6325">
        <w:rPr>
          <w:b/>
          <w:lang w:val="is-IS"/>
        </w:rPr>
        <w:tab/>
        <w:t>Ósamrýmanleiki</w:t>
      </w:r>
      <w:r w:rsidR="00281A59">
        <w:rPr>
          <w:b/>
          <w:lang w:val="is-IS"/>
        </w:rPr>
        <w:fldChar w:fldCharType="begin"/>
      </w:r>
      <w:r w:rsidR="00281A59">
        <w:rPr>
          <w:b/>
          <w:lang w:val="is-IS"/>
        </w:rPr>
        <w:instrText xml:space="preserve"> DOCVARIABLE vault_nd_5ed023a9-ec65-4177-a1cf-d8bf8ca2c023 \* MERGEFORMAT </w:instrText>
      </w:r>
      <w:r w:rsidR="00281A59">
        <w:rPr>
          <w:b/>
          <w:lang w:val="is-IS"/>
        </w:rPr>
        <w:fldChar w:fldCharType="separate"/>
      </w:r>
      <w:r w:rsidR="00281A59">
        <w:rPr>
          <w:b/>
          <w:lang w:val="is-IS"/>
        </w:rPr>
        <w:t xml:space="preserve"> </w:t>
      </w:r>
      <w:r w:rsidR="00281A59">
        <w:rPr>
          <w:b/>
          <w:lang w:val="is-IS"/>
        </w:rPr>
        <w:fldChar w:fldCharType="end"/>
      </w:r>
    </w:p>
    <w:p w14:paraId="34A91C4E" w14:textId="77777777" w:rsidR="005C3449" w:rsidRPr="005B6325" w:rsidRDefault="005C3449" w:rsidP="00AA57A6">
      <w:pPr>
        <w:keepNext/>
        <w:rPr>
          <w:lang w:val="is-IS"/>
        </w:rPr>
      </w:pPr>
    </w:p>
    <w:p w14:paraId="56AFBF17" w14:textId="77777777" w:rsidR="005C3449" w:rsidRPr="005B6325" w:rsidRDefault="005C3449" w:rsidP="005C3449">
      <w:pPr>
        <w:rPr>
          <w:lang w:val="is-IS"/>
        </w:rPr>
      </w:pPr>
      <w:r w:rsidRPr="005B6325">
        <w:rPr>
          <w:lang w:val="is-IS"/>
        </w:rPr>
        <w:t>Ekki má blanda þessu lyfi saman við önnur lyf en þau sem nefnd eru í kafla 6.6.</w:t>
      </w:r>
    </w:p>
    <w:p w14:paraId="2F42BEA2" w14:textId="77777777" w:rsidR="005C3449" w:rsidRPr="005B6325" w:rsidRDefault="005C3449" w:rsidP="005C3449">
      <w:pPr>
        <w:rPr>
          <w:lang w:val="is-IS"/>
        </w:rPr>
      </w:pPr>
    </w:p>
    <w:p w14:paraId="2E980832" w14:textId="37E649F8" w:rsidR="005C3449" w:rsidRPr="005B6325" w:rsidRDefault="005C3449" w:rsidP="00503FAA">
      <w:pPr>
        <w:keepNext/>
        <w:ind w:left="567" w:hanging="567"/>
        <w:outlineLvl w:val="0"/>
        <w:rPr>
          <w:b/>
          <w:lang w:val="is-IS"/>
        </w:rPr>
      </w:pPr>
      <w:r w:rsidRPr="005B6325">
        <w:rPr>
          <w:b/>
          <w:lang w:val="is-IS"/>
        </w:rPr>
        <w:t>6.3</w:t>
      </w:r>
      <w:r w:rsidRPr="005B6325">
        <w:rPr>
          <w:b/>
          <w:lang w:val="is-IS"/>
        </w:rPr>
        <w:tab/>
        <w:t>Geymsluþol</w:t>
      </w:r>
      <w:r w:rsidR="00281A59">
        <w:rPr>
          <w:b/>
          <w:lang w:val="is-IS"/>
        </w:rPr>
        <w:fldChar w:fldCharType="begin"/>
      </w:r>
      <w:r w:rsidR="00281A59">
        <w:rPr>
          <w:b/>
          <w:lang w:val="is-IS"/>
        </w:rPr>
        <w:instrText xml:space="preserve"> DOCVARIABLE vault_nd_1bc7c6d7-69e8-4458-ba46-e0413399e392 \* MERGEFORMAT </w:instrText>
      </w:r>
      <w:r w:rsidR="00281A59">
        <w:rPr>
          <w:b/>
          <w:lang w:val="is-IS"/>
        </w:rPr>
        <w:fldChar w:fldCharType="separate"/>
      </w:r>
      <w:r w:rsidR="00281A59">
        <w:rPr>
          <w:b/>
          <w:lang w:val="is-IS"/>
        </w:rPr>
        <w:t xml:space="preserve"> </w:t>
      </w:r>
      <w:r w:rsidR="00281A59">
        <w:rPr>
          <w:b/>
          <w:lang w:val="is-IS"/>
        </w:rPr>
        <w:fldChar w:fldCharType="end"/>
      </w:r>
    </w:p>
    <w:p w14:paraId="197F3A9C" w14:textId="77777777" w:rsidR="005C3449" w:rsidRPr="005B6325" w:rsidRDefault="005C3449" w:rsidP="00503FAA">
      <w:pPr>
        <w:keepNext/>
        <w:rPr>
          <w:lang w:val="is-IS"/>
        </w:rPr>
      </w:pPr>
    </w:p>
    <w:p w14:paraId="40F84159" w14:textId="77777777" w:rsidR="005C3449" w:rsidRPr="005B6325" w:rsidRDefault="0073135F" w:rsidP="00503FAA">
      <w:pPr>
        <w:keepNext/>
        <w:tabs>
          <w:tab w:val="left" w:pos="567"/>
        </w:tabs>
        <w:rPr>
          <w:u w:val="single"/>
          <w:lang w:val="is-IS"/>
        </w:rPr>
      </w:pPr>
      <w:r w:rsidRPr="005B6325">
        <w:rPr>
          <w:u w:val="single"/>
          <w:lang w:val="is-IS"/>
        </w:rPr>
        <w:t>Órofið h</w:t>
      </w:r>
      <w:r w:rsidR="005C3449" w:rsidRPr="005B6325">
        <w:rPr>
          <w:u w:val="single"/>
          <w:lang w:val="is-IS"/>
        </w:rPr>
        <w:t>ettuglas</w:t>
      </w:r>
    </w:p>
    <w:p w14:paraId="0EEFC289" w14:textId="77777777" w:rsidR="005C3449" w:rsidRPr="005B6325" w:rsidRDefault="00F95138" w:rsidP="00503FAA">
      <w:pPr>
        <w:keepNext/>
        <w:tabs>
          <w:tab w:val="left" w:pos="567"/>
        </w:tabs>
        <w:rPr>
          <w:lang w:val="is-IS"/>
        </w:rPr>
      </w:pPr>
      <w:r w:rsidRPr="005B6325">
        <w:rPr>
          <w:lang w:val="is-IS"/>
        </w:rPr>
        <w:t>3</w:t>
      </w:r>
      <w:r w:rsidR="005C3449" w:rsidRPr="005B6325">
        <w:rPr>
          <w:lang w:val="is-IS"/>
        </w:rPr>
        <w:t> ár.</w:t>
      </w:r>
    </w:p>
    <w:p w14:paraId="1F06B506" w14:textId="77777777" w:rsidR="005C3449" w:rsidRPr="005B6325" w:rsidRDefault="005C3449" w:rsidP="00503FAA">
      <w:pPr>
        <w:tabs>
          <w:tab w:val="left" w:pos="567"/>
        </w:tabs>
        <w:ind w:left="540" w:hanging="540"/>
        <w:rPr>
          <w:lang w:val="is-IS"/>
        </w:rPr>
      </w:pPr>
    </w:p>
    <w:p w14:paraId="5F5B63F2" w14:textId="77777777" w:rsidR="005C3449" w:rsidRPr="005B6325" w:rsidRDefault="005C3449" w:rsidP="00AA57A6">
      <w:pPr>
        <w:keepNext/>
        <w:tabs>
          <w:tab w:val="left" w:pos="567"/>
        </w:tabs>
        <w:ind w:left="539" w:hanging="539"/>
        <w:rPr>
          <w:u w:val="single"/>
          <w:lang w:val="is-IS"/>
        </w:rPr>
      </w:pPr>
      <w:r w:rsidRPr="005B6325">
        <w:rPr>
          <w:u w:val="single"/>
          <w:lang w:val="is-IS"/>
        </w:rPr>
        <w:t xml:space="preserve">Eftir </w:t>
      </w:r>
      <w:r w:rsidR="0073135F" w:rsidRPr="005B6325">
        <w:rPr>
          <w:u w:val="single"/>
          <w:lang w:val="is-IS"/>
        </w:rPr>
        <w:t>að hettuglasið hefur verið rofið</w:t>
      </w:r>
    </w:p>
    <w:p w14:paraId="501620AB" w14:textId="77777777" w:rsidR="005C3449" w:rsidRPr="005B6325" w:rsidRDefault="005C3449" w:rsidP="00503FAA">
      <w:pPr>
        <w:tabs>
          <w:tab w:val="left" w:pos="0"/>
        </w:tabs>
        <w:rPr>
          <w:lang w:val="is-IS"/>
        </w:rPr>
      </w:pPr>
      <w:r w:rsidRPr="005B6325">
        <w:rPr>
          <w:lang w:val="is-IS"/>
        </w:rPr>
        <w:t xml:space="preserve">Hvert hettuglas er </w:t>
      </w:r>
      <w:r w:rsidR="000E599F" w:rsidRPr="005B6325">
        <w:rPr>
          <w:lang w:val="is-IS"/>
        </w:rPr>
        <w:t>til nota einu sinni</w:t>
      </w:r>
      <w:r w:rsidRPr="005B6325">
        <w:rPr>
          <w:lang w:val="is-IS"/>
        </w:rPr>
        <w:t xml:space="preserve"> og á að nota strax eftir</w:t>
      </w:r>
      <w:r w:rsidR="00C245AD" w:rsidRPr="005B6325">
        <w:rPr>
          <w:lang w:val="is-IS"/>
        </w:rPr>
        <w:t xml:space="preserve"> að það hefur verið rofið</w:t>
      </w:r>
      <w:r w:rsidRPr="005B6325">
        <w:rPr>
          <w:lang w:val="is-IS"/>
        </w:rPr>
        <w:t>. Ef það er ekki notað strax eru geymslutími og skilyrði á ábyrgð notanda.</w:t>
      </w:r>
    </w:p>
    <w:p w14:paraId="7BF00D38" w14:textId="77777777" w:rsidR="005C3449" w:rsidRPr="005B6325" w:rsidRDefault="005C3449" w:rsidP="00503FAA">
      <w:pPr>
        <w:tabs>
          <w:tab w:val="left" w:pos="567"/>
        </w:tabs>
        <w:ind w:left="540" w:hanging="540"/>
        <w:rPr>
          <w:lang w:val="is-IS"/>
        </w:rPr>
      </w:pPr>
    </w:p>
    <w:p w14:paraId="43381A06" w14:textId="77777777" w:rsidR="005C3449" w:rsidRPr="005B6325" w:rsidRDefault="005C3449" w:rsidP="008343BF">
      <w:pPr>
        <w:keepNext/>
        <w:tabs>
          <w:tab w:val="left" w:pos="567"/>
        </w:tabs>
        <w:ind w:left="540" w:hanging="540"/>
        <w:rPr>
          <w:u w:val="single"/>
          <w:lang w:val="is-IS"/>
        </w:rPr>
      </w:pPr>
      <w:r w:rsidRPr="005B6325">
        <w:rPr>
          <w:u w:val="single"/>
          <w:lang w:val="is-IS"/>
        </w:rPr>
        <w:t xml:space="preserve">Eftir að </w:t>
      </w:r>
      <w:r w:rsidR="00BA5A60" w:rsidRPr="005B6325">
        <w:rPr>
          <w:u w:val="single"/>
          <w:lang w:val="is-IS"/>
        </w:rPr>
        <w:t xml:space="preserve">lyfinu </w:t>
      </w:r>
      <w:r w:rsidRPr="005B6325">
        <w:rPr>
          <w:u w:val="single"/>
          <w:lang w:val="is-IS"/>
        </w:rPr>
        <w:t xml:space="preserve">hefur verið </w:t>
      </w:r>
      <w:r w:rsidR="00BA5A60" w:rsidRPr="005B6325">
        <w:rPr>
          <w:u w:val="single"/>
          <w:lang w:val="is-IS"/>
        </w:rPr>
        <w:t xml:space="preserve">bætt </w:t>
      </w:r>
      <w:r w:rsidRPr="005B6325">
        <w:rPr>
          <w:u w:val="single"/>
          <w:lang w:val="is-IS"/>
        </w:rPr>
        <w:t>í innrennslispoka</w:t>
      </w:r>
    </w:p>
    <w:p w14:paraId="5A4B3B9C" w14:textId="77777777" w:rsidR="00BA5A60" w:rsidRPr="005B6325" w:rsidRDefault="005C3449" w:rsidP="008343BF">
      <w:pPr>
        <w:keepNext/>
        <w:tabs>
          <w:tab w:val="left" w:pos="0"/>
        </w:tabs>
        <w:rPr>
          <w:lang w:val="is-IS"/>
        </w:rPr>
      </w:pPr>
      <w:r w:rsidRPr="005B6325">
        <w:rPr>
          <w:lang w:val="is-IS"/>
        </w:rPr>
        <w:t xml:space="preserve">Frá örverufræðilegu sjónarmiði </w:t>
      </w:r>
      <w:r w:rsidR="000E599F" w:rsidRPr="005B6325">
        <w:rPr>
          <w:lang w:val="is-IS"/>
        </w:rPr>
        <w:t>á</w:t>
      </w:r>
      <w:r w:rsidRPr="005B6325">
        <w:rPr>
          <w:lang w:val="is-IS"/>
        </w:rPr>
        <w:t xml:space="preserve"> að </w:t>
      </w:r>
      <w:r w:rsidR="00BA5A60" w:rsidRPr="005B6325">
        <w:rPr>
          <w:lang w:val="is-IS"/>
        </w:rPr>
        <w:t xml:space="preserve">blanda/þynna </w:t>
      </w:r>
      <w:r w:rsidRPr="005B6325">
        <w:rPr>
          <w:lang w:val="is-IS"/>
        </w:rPr>
        <w:t xml:space="preserve">lyfið </w:t>
      </w:r>
      <w:r w:rsidR="00BA5A60" w:rsidRPr="005B6325">
        <w:rPr>
          <w:lang w:val="is-IS"/>
        </w:rPr>
        <w:t xml:space="preserve">við stýrðar </w:t>
      </w:r>
      <w:r w:rsidR="00C245AD" w:rsidRPr="005B6325">
        <w:rPr>
          <w:lang w:val="is-IS"/>
        </w:rPr>
        <w:t>aðstæður að viðhafð</w:t>
      </w:r>
      <w:r w:rsidR="000D6821" w:rsidRPr="005B6325">
        <w:rPr>
          <w:lang w:val="is-IS"/>
        </w:rPr>
        <w:t>ri</w:t>
      </w:r>
      <w:r w:rsidR="00C245AD" w:rsidRPr="005B6325">
        <w:rPr>
          <w:lang w:val="is-IS"/>
        </w:rPr>
        <w:t xml:space="preserve"> smitgát</w:t>
      </w:r>
      <w:r w:rsidR="008F5F4A" w:rsidRPr="005B6325">
        <w:rPr>
          <w:lang w:val="is-IS"/>
        </w:rPr>
        <w:t xml:space="preserve"> og nota lyfið strax. Ef lyfið er ekki notað strax eru geymslutími og geymsluskilyrði á ábyrgð notandans.</w:t>
      </w:r>
    </w:p>
    <w:p w14:paraId="133AAAF0" w14:textId="77777777" w:rsidR="008F5F4A" w:rsidRPr="005B6325" w:rsidRDefault="008F5F4A" w:rsidP="00503FAA">
      <w:pPr>
        <w:tabs>
          <w:tab w:val="left" w:pos="0"/>
        </w:tabs>
        <w:rPr>
          <w:lang w:val="is-IS"/>
        </w:rPr>
      </w:pPr>
    </w:p>
    <w:p w14:paraId="4CBC75CE" w14:textId="77777777" w:rsidR="00C245AD" w:rsidRPr="005B6325" w:rsidRDefault="00C245AD" w:rsidP="00503FAA">
      <w:pPr>
        <w:tabs>
          <w:tab w:val="left" w:pos="0"/>
        </w:tabs>
        <w:rPr>
          <w:lang w:val="is-IS"/>
        </w:rPr>
      </w:pPr>
      <w:r w:rsidRPr="005B6325">
        <w:rPr>
          <w:lang w:val="is-IS"/>
        </w:rPr>
        <w:t>D</w:t>
      </w:r>
      <w:r w:rsidR="005B47A2" w:rsidRPr="005B6325">
        <w:rPr>
          <w:lang w:val="is-IS"/>
        </w:rPr>
        <w:t>ó</w:t>
      </w:r>
      <w:r w:rsidRPr="005B6325">
        <w:rPr>
          <w:lang w:val="is-IS"/>
        </w:rPr>
        <w:t>cetaxel innrennslislausnin er stöðug í 6 klst</w:t>
      </w:r>
      <w:r w:rsidR="00874FDD" w:rsidRPr="005B6325">
        <w:rPr>
          <w:lang w:val="is-IS"/>
        </w:rPr>
        <w:t>.</w:t>
      </w:r>
      <w:r w:rsidRPr="005B6325">
        <w:rPr>
          <w:lang w:val="is-IS"/>
        </w:rPr>
        <w:t xml:space="preserve"> eftir að lyfinu hefur verið bætt í innrennslispoka á þann hátt sem ráðlagður er, sé hún geymd við lægri hita en 25°C. Innrennslislausnina á að nota innan 6 klst. (að meðtöldum 1 klst. innrennslistíma í bláæð). </w:t>
      </w:r>
    </w:p>
    <w:p w14:paraId="750037A6" w14:textId="77777777" w:rsidR="00C245AD" w:rsidRPr="005B6325" w:rsidRDefault="00C245AD" w:rsidP="00503FAA">
      <w:pPr>
        <w:tabs>
          <w:tab w:val="left" w:pos="0"/>
        </w:tabs>
        <w:rPr>
          <w:lang w:val="is-IS"/>
        </w:rPr>
      </w:pPr>
    </w:p>
    <w:p w14:paraId="2463D703" w14:textId="77777777" w:rsidR="00C245AD" w:rsidRPr="005B6325" w:rsidRDefault="00293693" w:rsidP="00503FAA">
      <w:pPr>
        <w:tabs>
          <w:tab w:val="left" w:pos="0"/>
        </w:tabs>
        <w:rPr>
          <w:lang w:val="is-IS"/>
        </w:rPr>
      </w:pPr>
      <w:r w:rsidRPr="005B6325">
        <w:rPr>
          <w:lang w:val="is-IS"/>
        </w:rPr>
        <w:t>Að auki hefur verið s</w:t>
      </w:r>
      <w:r w:rsidR="00C245AD" w:rsidRPr="005B6325">
        <w:rPr>
          <w:lang w:val="is-IS"/>
        </w:rPr>
        <w:t>ýnt fram á efnafræðilegan og eðlisfræðilegan stöðuleika innrennslislausnar, sem útbúin hefur verið</w:t>
      </w:r>
      <w:r w:rsidRPr="005B6325">
        <w:rPr>
          <w:lang w:val="is-IS"/>
        </w:rPr>
        <w:t xml:space="preserve"> á þann hátt sem ráðlagður er</w:t>
      </w:r>
      <w:r w:rsidR="00C245AD" w:rsidRPr="005B6325">
        <w:rPr>
          <w:lang w:val="is-IS"/>
        </w:rPr>
        <w:t xml:space="preserve">, í innrennslispokum sem ekki eru úr PVC, í allt að 48 klst. þegar hún er geymd við hitastig á bilinu 2°C </w:t>
      </w:r>
      <w:r w:rsidR="00162DAB" w:rsidRPr="005B6325">
        <w:rPr>
          <w:lang w:val="is-IS"/>
        </w:rPr>
        <w:t xml:space="preserve">til </w:t>
      </w:r>
      <w:r w:rsidR="00C245AD" w:rsidRPr="005B6325">
        <w:rPr>
          <w:lang w:val="is-IS"/>
        </w:rPr>
        <w:t xml:space="preserve">8°C. </w:t>
      </w:r>
    </w:p>
    <w:p w14:paraId="253C63BC" w14:textId="77777777" w:rsidR="00C245AD" w:rsidRPr="005B6325" w:rsidRDefault="00C245AD" w:rsidP="00503FAA">
      <w:pPr>
        <w:tabs>
          <w:tab w:val="left" w:pos="0"/>
        </w:tabs>
        <w:rPr>
          <w:lang w:val="is-IS"/>
        </w:rPr>
      </w:pPr>
    </w:p>
    <w:p w14:paraId="18CAEE61" w14:textId="77777777" w:rsidR="00C245AD" w:rsidRPr="005B6325" w:rsidRDefault="00C245AD" w:rsidP="00503FAA">
      <w:pPr>
        <w:tabs>
          <w:tab w:val="left" w:pos="0"/>
        </w:tabs>
        <w:rPr>
          <w:lang w:val="is-IS"/>
        </w:rPr>
      </w:pPr>
      <w:r w:rsidRPr="005B6325">
        <w:rPr>
          <w:lang w:val="is-IS"/>
        </w:rPr>
        <w:t>D</w:t>
      </w:r>
      <w:r w:rsidR="005B47A2" w:rsidRPr="005B6325">
        <w:rPr>
          <w:lang w:val="is-IS"/>
        </w:rPr>
        <w:t>ó</w:t>
      </w:r>
      <w:r w:rsidRPr="005B6325">
        <w:rPr>
          <w:lang w:val="is-IS"/>
        </w:rPr>
        <w:t>cetaxel innrennslislausn er yfirmettuð og því geta kristallar myndast með tímanum. Ef kristallar koma í ljós má ekki nota lausnina og á að fleygja</w:t>
      </w:r>
      <w:r w:rsidR="000D6821" w:rsidRPr="005B6325">
        <w:rPr>
          <w:lang w:val="is-IS"/>
        </w:rPr>
        <w:t xml:space="preserve"> henni</w:t>
      </w:r>
      <w:r w:rsidRPr="005B6325">
        <w:rPr>
          <w:lang w:val="is-IS"/>
        </w:rPr>
        <w:t>.</w:t>
      </w:r>
    </w:p>
    <w:p w14:paraId="3C27B2DD" w14:textId="77777777" w:rsidR="005C3449" w:rsidRPr="005B6325" w:rsidRDefault="005C3449" w:rsidP="005C3449">
      <w:pPr>
        <w:ind w:left="567" w:hanging="567"/>
        <w:outlineLvl w:val="0"/>
        <w:rPr>
          <w:b/>
          <w:lang w:val="is-IS"/>
        </w:rPr>
      </w:pPr>
    </w:p>
    <w:p w14:paraId="5A05A7E4" w14:textId="52BBB5E3" w:rsidR="005C3449" w:rsidRPr="005B6325" w:rsidRDefault="005C3449" w:rsidP="00503FAA">
      <w:pPr>
        <w:keepNext/>
        <w:ind w:left="567" w:hanging="567"/>
        <w:outlineLvl w:val="0"/>
        <w:rPr>
          <w:b/>
          <w:lang w:val="is-IS"/>
        </w:rPr>
      </w:pPr>
      <w:r w:rsidRPr="005B6325">
        <w:rPr>
          <w:b/>
          <w:lang w:val="is-IS"/>
        </w:rPr>
        <w:t>6.4</w:t>
      </w:r>
      <w:r w:rsidRPr="005B6325">
        <w:rPr>
          <w:b/>
          <w:lang w:val="is-IS"/>
        </w:rPr>
        <w:tab/>
        <w:t>Sérstakar varúðarreglur við geymslu</w:t>
      </w:r>
      <w:r w:rsidR="00281A59">
        <w:rPr>
          <w:b/>
          <w:lang w:val="is-IS"/>
        </w:rPr>
        <w:fldChar w:fldCharType="begin"/>
      </w:r>
      <w:r w:rsidR="00281A59">
        <w:rPr>
          <w:b/>
          <w:lang w:val="is-IS"/>
        </w:rPr>
        <w:instrText xml:space="preserve"> DOCVARIABLE vault_nd_cb78b01c-3fad-4faa-b4d3-98ffc9437981 \* MERGEFORMAT </w:instrText>
      </w:r>
      <w:r w:rsidR="00281A59">
        <w:rPr>
          <w:b/>
          <w:lang w:val="is-IS"/>
        </w:rPr>
        <w:fldChar w:fldCharType="separate"/>
      </w:r>
      <w:r w:rsidR="00281A59">
        <w:rPr>
          <w:b/>
          <w:lang w:val="is-IS"/>
        </w:rPr>
        <w:t xml:space="preserve"> </w:t>
      </w:r>
      <w:r w:rsidR="00281A59">
        <w:rPr>
          <w:b/>
          <w:lang w:val="is-IS"/>
        </w:rPr>
        <w:fldChar w:fldCharType="end"/>
      </w:r>
    </w:p>
    <w:p w14:paraId="2606CD57" w14:textId="77777777" w:rsidR="005C3449" w:rsidRPr="005B6325" w:rsidRDefault="005C3449" w:rsidP="00503FAA">
      <w:pPr>
        <w:keepNext/>
        <w:rPr>
          <w:lang w:val="is-IS"/>
        </w:rPr>
      </w:pPr>
    </w:p>
    <w:p w14:paraId="6E005194" w14:textId="77777777" w:rsidR="005C3449" w:rsidRPr="005B6325" w:rsidRDefault="005C3449" w:rsidP="00503FAA">
      <w:pPr>
        <w:keepNext/>
        <w:rPr>
          <w:lang w:val="is-IS"/>
        </w:rPr>
      </w:pPr>
      <w:r w:rsidRPr="005B6325">
        <w:rPr>
          <w:lang w:val="is-IS"/>
        </w:rPr>
        <w:t>Geymið ekki við hærri hita en 25°C.</w:t>
      </w:r>
    </w:p>
    <w:p w14:paraId="1D4685D7" w14:textId="77777777" w:rsidR="005C3449" w:rsidRPr="005B6325" w:rsidRDefault="005C3449" w:rsidP="005C3449">
      <w:pPr>
        <w:rPr>
          <w:lang w:val="is-IS"/>
        </w:rPr>
      </w:pPr>
      <w:r w:rsidRPr="005B6325">
        <w:rPr>
          <w:lang w:val="is-IS"/>
        </w:rPr>
        <w:t>Geymið í upprunalegum umbúðum til varnar gegn ljósi.</w:t>
      </w:r>
    </w:p>
    <w:p w14:paraId="35895250" w14:textId="77777777" w:rsidR="005C3449" w:rsidRPr="005B6325" w:rsidRDefault="005C3449" w:rsidP="005C3449">
      <w:pPr>
        <w:rPr>
          <w:lang w:val="is-IS"/>
        </w:rPr>
      </w:pPr>
    </w:p>
    <w:p w14:paraId="70278C4B" w14:textId="77777777" w:rsidR="005C3449" w:rsidRPr="005B6325" w:rsidRDefault="00B613A2" w:rsidP="005C3449">
      <w:pPr>
        <w:rPr>
          <w:lang w:val="is-IS"/>
        </w:rPr>
      </w:pPr>
      <w:r w:rsidRPr="005B6325">
        <w:rPr>
          <w:lang w:val="is-IS"/>
        </w:rPr>
        <w:t>Varðandi geymsluskilyrði eftir þynningu</w:t>
      </w:r>
      <w:r w:rsidRPr="005B6325" w:rsidDel="00B613A2">
        <w:rPr>
          <w:lang w:val="is-IS"/>
        </w:rPr>
        <w:t xml:space="preserve"> </w:t>
      </w:r>
      <w:r w:rsidR="005C3449" w:rsidRPr="005B6325">
        <w:rPr>
          <w:lang w:val="is-IS"/>
        </w:rPr>
        <w:t>lyfsins, sjá kafla 6.3.</w:t>
      </w:r>
    </w:p>
    <w:p w14:paraId="383E1328" w14:textId="77777777" w:rsidR="005C3449" w:rsidRPr="005B6325" w:rsidRDefault="005C3449" w:rsidP="005C3449">
      <w:pPr>
        <w:rPr>
          <w:lang w:val="is-IS"/>
        </w:rPr>
      </w:pPr>
    </w:p>
    <w:p w14:paraId="4071AD63" w14:textId="24DB2FF9" w:rsidR="005C3449" w:rsidRPr="005B6325" w:rsidRDefault="005C3449" w:rsidP="00AA57A6">
      <w:pPr>
        <w:keepNext/>
        <w:ind w:left="567" w:hanging="567"/>
        <w:outlineLvl w:val="0"/>
        <w:rPr>
          <w:b/>
          <w:strike/>
          <w:lang w:val="is-IS"/>
        </w:rPr>
      </w:pPr>
      <w:r w:rsidRPr="005B6325">
        <w:rPr>
          <w:b/>
          <w:lang w:val="is-IS"/>
        </w:rPr>
        <w:lastRenderedPageBreak/>
        <w:t>6.5</w:t>
      </w:r>
      <w:r w:rsidRPr="005B6325">
        <w:rPr>
          <w:b/>
          <w:lang w:val="is-IS"/>
        </w:rPr>
        <w:tab/>
        <w:t>Gerð íláts og innihald</w:t>
      </w:r>
      <w:r w:rsidR="00281A59">
        <w:rPr>
          <w:b/>
          <w:lang w:val="is-IS"/>
        </w:rPr>
        <w:fldChar w:fldCharType="begin"/>
      </w:r>
      <w:r w:rsidR="00281A59">
        <w:rPr>
          <w:b/>
          <w:lang w:val="is-IS"/>
        </w:rPr>
        <w:instrText xml:space="preserve"> DOCVARIABLE vault_nd_8255386c-cc87-4f96-b853-968c19f2c40d \* MERGEFORMAT </w:instrText>
      </w:r>
      <w:r w:rsidR="00281A59">
        <w:rPr>
          <w:b/>
          <w:lang w:val="is-IS"/>
        </w:rPr>
        <w:fldChar w:fldCharType="separate"/>
      </w:r>
      <w:r w:rsidR="00281A59">
        <w:rPr>
          <w:b/>
          <w:lang w:val="is-IS"/>
        </w:rPr>
        <w:t xml:space="preserve"> </w:t>
      </w:r>
      <w:r w:rsidR="00281A59">
        <w:rPr>
          <w:b/>
          <w:lang w:val="is-IS"/>
        </w:rPr>
        <w:fldChar w:fldCharType="end"/>
      </w:r>
    </w:p>
    <w:p w14:paraId="64159038" w14:textId="77777777" w:rsidR="005C3449" w:rsidRPr="005B6325" w:rsidRDefault="005C3449" w:rsidP="00AA57A6">
      <w:pPr>
        <w:keepNext/>
        <w:rPr>
          <w:lang w:val="is-IS"/>
        </w:rPr>
      </w:pPr>
    </w:p>
    <w:p w14:paraId="2A4AABB5" w14:textId="77777777" w:rsidR="005C3449" w:rsidRPr="005B6325" w:rsidRDefault="005C3449" w:rsidP="005C3449">
      <w:pPr>
        <w:rPr>
          <w:lang w:val="is-IS"/>
        </w:rPr>
      </w:pPr>
      <w:r w:rsidRPr="005B6325">
        <w:rPr>
          <w:lang w:val="is-IS"/>
        </w:rPr>
        <w:t xml:space="preserve">7 ml hettuglas úr glæru gleri (gerð I) með </w:t>
      </w:r>
      <w:r w:rsidR="002F171E" w:rsidRPr="005B6325">
        <w:rPr>
          <w:lang w:val="is-IS"/>
        </w:rPr>
        <w:t>blá</w:t>
      </w:r>
      <w:r w:rsidRPr="005B6325">
        <w:rPr>
          <w:lang w:val="is-IS"/>
        </w:rPr>
        <w:t>rauðu innsigli úr áli og blárauðu plastsmelluloki (flip off cap) sem inniheldur 4 ml af innrennslisþykkni.</w:t>
      </w:r>
    </w:p>
    <w:p w14:paraId="0DA9FFCC" w14:textId="77777777" w:rsidR="005C3449" w:rsidRPr="005B6325" w:rsidRDefault="005C3449" w:rsidP="005C3449">
      <w:pPr>
        <w:rPr>
          <w:lang w:val="is-IS"/>
        </w:rPr>
      </w:pPr>
    </w:p>
    <w:p w14:paraId="4DC6DBB2" w14:textId="77777777" w:rsidR="005C3449" w:rsidRPr="005B6325" w:rsidRDefault="005C3449" w:rsidP="005C3449">
      <w:pPr>
        <w:rPr>
          <w:lang w:val="is-IS"/>
        </w:rPr>
      </w:pPr>
      <w:r w:rsidRPr="005B6325">
        <w:rPr>
          <w:lang w:val="is-IS"/>
        </w:rPr>
        <w:t>Hver askja innheldur eitt hettuglas.</w:t>
      </w:r>
    </w:p>
    <w:p w14:paraId="60E72A68" w14:textId="77777777" w:rsidR="005C3449" w:rsidRPr="005B6325" w:rsidRDefault="005C3449" w:rsidP="005C3449">
      <w:pPr>
        <w:rPr>
          <w:lang w:val="is-IS"/>
        </w:rPr>
      </w:pPr>
    </w:p>
    <w:p w14:paraId="1F52C375" w14:textId="77777777" w:rsidR="005C3449" w:rsidRPr="005B6325" w:rsidRDefault="005C3449" w:rsidP="005C3449">
      <w:pPr>
        <w:rPr>
          <w:lang w:val="is-IS"/>
        </w:rPr>
      </w:pPr>
      <w:r w:rsidRPr="005B6325">
        <w:rPr>
          <w:lang w:val="is-IS"/>
        </w:rPr>
        <w:t>Ekki er víst að allar pakkningastærðir séu markaðssettar.</w:t>
      </w:r>
    </w:p>
    <w:p w14:paraId="452113A7" w14:textId="77777777" w:rsidR="005C3449" w:rsidRPr="005B6325" w:rsidRDefault="005C3449" w:rsidP="005C3449">
      <w:pPr>
        <w:rPr>
          <w:lang w:val="is-IS"/>
        </w:rPr>
      </w:pPr>
    </w:p>
    <w:p w14:paraId="20FBD7B2" w14:textId="7376326A" w:rsidR="005C3449" w:rsidRPr="005B6325" w:rsidRDefault="005C3449" w:rsidP="00AA57A6">
      <w:pPr>
        <w:keepNext/>
        <w:ind w:left="567" w:hanging="567"/>
        <w:outlineLvl w:val="0"/>
        <w:rPr>
          <w:b/>
          <w:lang w:val="is-IS"/>
        </w:rPr>
      </w:pPr>
      <w:r w:rsidRPr="005B6325">
        <w:rPr>
          <w:b/>
          <w:lang w:val="is-IS"/>
        </w:rPr>
        <w:t>6.6</w:t>
      </w:r>
      <w:r w:rsidRPr="005B6325">
        <w:rPr>
          <w:b/>
          <w:lang w:val="is-IS"/>
        </w:rPr>
        <w:tab/>
        <w:t>Sérstakar varúðarráðstafanir við förgun og önnur meðhöndlun</w:t>
      </w:r>
      <w:r w:rsidR="00281A59">
        <w:rPr>
          <w:b/>
          <w:lang w:val="is-IS"/>
        </w:rPr>
        <w:fldChar w:fldCharType="begin"/>
      </w:r>
      <w:r w:rsidR="00281A59">
        <w:rPr>
          <w:b/>
          <w:lang w:val="is-IS"/>
        </w:rPr>
        <w:instrText xml:space="preserve"> DOCVARIABLE vault_nd_99b667bf-116b-4b5f-a6eb-91bed96931fc \* MERGEFORMAT </w:instrText>
      </w:r>
      <w:r w:rsidR="00281A59">
        <w:rPr>
          <w:b/>
          <w:lang w:val="is-IS"/>
        </w:rPr>
        <w:fldChar w:fldCharType="separate"/>
      </w:r>
      <w:r w:rsidR="00281A59">
        <w:rPr>
          <w:b/>
          <w:lang w:val="is-IS"/>
        </w:rPr>
        <w:t xml:space="preserve"> </w:t>
      </w:r>
      <w:r w:rsidR="00281A59">
        <w:rPr>
          <w:b/>
          <w:lang w:val="is-IS"/>
        </w:rPr>
        <w:fldChar w:fldCharType="end"/>
      </w:r>
    </w:p>
    <w:p w14:paraId="788E7BF6" w14:textId="77777777" w:rsidR="005C3449" w:rsidRPr="005B6325" w:rsidRDefault="005C3449" w:rsidP="00AA57A6">
      <w:pPr>
        <w:keepNext/>
        <w:rPr>
          <w:lang w:val="is-IS"/>
        </w:rPr>
      </w:pPr>
    </w:p>
    <w:p w14:paraId="0D368455" w14:textId="77777777" w:rsidR="005C3449" w:rsidRPr="005B6325" w:rsidRDefault="00B124BA" w:rsidP="005C3449">
      <w:pPr>
        <w:rPr>
          <w:lang w:val="is-IS"/>
        </w:rPr>
      </w:pPr>
      <w:r w:rsidRPr="005B6325">
        <w:rPr>
          <w:lang w:val="is-IS"/>
        </w:rPr>
        <w:t xml:space="preserve">TAXOTERE </w:t>
      </w:r>
      <w:r w:rsidR="005C3449" w:rsidRPr="005B6325">
        <w:rPr>
          <w:lang w:val="is-IS"/>
        </w:rPr>
        <w:t xml:space="preserve">er frumueyðandi efni og eins og önnur lyfjaefni sem eru hugsanlega eitruð, skal gæta varúðar við meðhöndlun og blöndun </w:t>
      </w:r>
      <w:r w:rsidRPr="005B6325">
        <w:rPr>
          <w:lang w:val="is-IS"/>
        </w:rPr>
        <w:t xml:space="preserve">TAXOTERE </w:t>
      </w:r>
      <w:r w:rsidR="005C3449" w:rsidRPr="005B6325">
        <w:rPr>
          <w:lang w:val="is-IS"/>
        </w:rPr>
        <w:t>lausna. Mælt er með notkun hlífðarhanska.</w:t>
      </w:r>
    </w:p>
    <w:p w14:paraId="7F7F5D02" w14:textId="77777777" w:rsidR="005C3449" w:rsidRPr="005B6325" w:rsidRDefault="005C3449" w:rsidP="005C3449">
      <w:pPr>
        <w:rPr>
          <w:lang w:val="is-IS"/>
        </w:rPr>
      </w:pPr>
    </w:p>
    <w:p w14:paraId="54201567" w14:textId="77777777" w:rsidR="005C3449" w:rsidRPr="005B6325" w:rsidRDefault="005C3449" w:rsidP="005C3449">
      <w:pPr>
        <w:rPr>
          <w:lang w:val="is-IS"/>
        </w:rPr>
      </w:pPr>
      <w:r w:rsidRPr="005B6325">
        <w:rPr>
          <w:lang w:val="is-IS"/>
        </w:rPr>
        <w:t xml:space="preserve">Ef </w:t>
      </w:r>
      <w:r w:rsidR="00B124BA" w:rsidRPr="005B6325">
        <w:rPr>
          <w:lang w:val="is-IS"/>
        </w:rPr>
        <w:t xml:space="preserve">TAXOTERE </w:t>
      </w:r>
      <w:r w:rsidRPr="005B6325">
        <w:rPr>
          <w:lang w:val="is-IS"/>
        </w:rPr>
        <w:t xml:space="preserve">innrennslisþykkni eða innrennslislausn kemst í snertingu við húð skal samstundis þvo hana vandlega með sápu og vatni. Ef </w:t>
      </w:r>
      <w:r w:rsidR="00B124BA" w:rsidRPr="005B6325">
        <w:rPr>
          <w:lang w:val="is-IS"/>
        </w:rPr>
        <w:t xml:space="preserve">TAXOTERE </w:t>
      </w:r>
      <w:r w:rsidRPr="005B6325">
        <w:rPr>
          <w:lang w:val="is-IS"/>
        </w:rPr>
        <w:t>innrennslisþykkni eða innrennslislausn kemst í snertingu við slímhúð skal samstundis skola vandlega með vatni.</w:t>
      </w:r>
    </w:p>
    <w:p w14:paraId="6DE1FE09" w14:textId="77777777" w:rsidR="005C3449" w:rsidRPr="005B6325" w:rsidRDefault="005C3449" w:rsidP="005C3449">
      <w:pPr>
        <w:rPr>
          <w:lang w:val="is-IS"/>
        </w:rPr>
      </w:pPr>
    </w:p>
    <w:p w14:paraId="11DB9582" w14:textId="77777777" w:rsidR="007F084D" w:rsidRPr="005B6325" w:rsidRDefault="00AA57A6" w:rsidP="00AA57A6">
      <w:pPr>
        <w:keepNext/>
        <w:rPr>
          <w:u w:val="single"/>
          <w:lang w:val="is-IS"/>
        </w:rPr>
      </w:pPr>
      <w:r w:rsidRPr="005B6325">
        <w:rPr>
          <w:u w:val="single"/>
          <w:lang w:val="is-IS"/>
        </w:rPr>
        <w:t>Undirbúningur lyfjagjafar í bláæð</w:t>
      </w:r>
      <w:r w:rsidRPr="005B6325" w:rsidDel="00AA57A6">
        <w:rPr>
          <w:u w:val="single"/>
          <w:lang w:val="is-IS"/>
        </w:rPr>
        <w:t xml:space="preserve"> </w:t>
      </w:r>
    </w:p>
    <w:p w14:paraId="300367FB" w14:textId="77777777" w:rsidR="007F084D" w:rsidRPr="005B6325" w:rsidRDefault="007F084D" w:rsidP="00AA57A6">
      <w:pPr>
        <w:keepNext/>
        <w:rPr>
          <w:u w:val="single"/>
          <w:lang w:val="is-IS"/>
        </w:rPr>
      </w:pPr>
    </w:p>
    <w:p w14:paraId="0DB8D42A" w14:textId="77777777" w:rsidR="005C3449" w:rsidRPr="005B6325" w:rsidRDefault="005C3449" w:rsidP="00AA57A6">
      <w:pPr>
        <w:keepNext/>
        <w:rPr>
          <w:i/>
          <w:u w:val="single"/>
          <w:lang w:val="is-IS"/>
        </w:rPr>
      </w:pPr>
      <w:r w:rsidRPr="005B6325">
        <w:rPr>
          <w:i/>
          <w:u w:val="single"/>
          <w:lang w:val="is-IS"/>
        </w:rPr>
        <w:t>Blöndun innrennslislausnar</w:t>
      </w:r>
    </w:p>
    <w:p w14:paraId="06B009C8" w14:textId="77777777" w:rsidR="005C3449" w:rsidRPr="005B6325" w:rsidRDefault="005C3449" w:rsidP="005C3449">
      <w:pPr>
        <w:rPr>
          <w:b/>
          <w:bCs/>
          <w:iCs/>
          <w:lang w:val="is-IS"/>
        </w:rPr>
      </w:pPr>
      <w:r w:rsidRPr="005B6325">
        <w:rPr>
          <w:b/>
          <w:bCs/>
          <w:iCs/>
          <w:caps/>
          <w:lang w:val="is-IS"/>
        </w:rPr>
        <w:t>Notið ekki</w:t>
      </w:r>
      <w:r w:rsidRPr="005B6325">
        <w:rPr>
          <w:b/>
          <w:bCs/>
          <w:iCs/>
          <w:lang w:val="is-IS"/>
        </w:rPr>
        <w:t xml:space="preserve"> önnur dócetaxel lyf sem samanstanda af 2 hettuglösum (innrennslisþykkni og leysir) með þessu lyfi (</w:t>
      </w:r>
      <w:r w:rsidR="00B124BA" w:rsidRPr="005B6325">
        <w:rPr>
          <w:b/>
          <w:bCs/>
          <w:iCs/>
          <w:lang w:val="is-IS"/>
        </w:rPr>
        <w:t xml:space="preserve">TAXOTERE </w:t>
      </w:r>
      <w:r w:rsidRPr="005B6325">
        <w:rPr>
          <w:b/>
          <w:bCs/>
          <w:iCs/>
          <w:lang w:val="is-IS"/>
        </w:rPr>
        <w:t>80 mg/4 ml innrennslisþykkni, lausn sem er aðeins 1 hettuglas).</w:t>
      </w:r>
    </w:p>
    <w:p w14:paraId="2A73EBD0" w14:textId="77777777" w:rsidR="005C3449" w:rsidRPr="005B6325" w:rsidRDefault="005C3449" w:rsidP="005C3449">
      <w:pPr>
        <w:pStyle w:val="spc"/>
        <w:widowControl/>
        <w:rPr>
          <w:b/>
          <w:bCs/>
          <w:iCs/>
        </w:rPr>
      </w:pPr>
    </w:p>
    <w:p w14:paraId="3C2A6035" w14:textId="77777777" w:rsidR="005C3449" w:rsidRPr="005B6325" w:rsidRDefault="00B124BA" w:rsidP="005C3449">
      <w:pPr>
        <w:pStyle w:val="spc"/>
        <w:widowControl/>
        <w:rPr>
          <w:szCs w:val="24"/>
        </w:rPr>
      </w:pPr>
      <w:r w:rsidRPr="005B6325">
        <w:rPr>
          <w:b/>
          <w:bCs/>
          <w:iCs/>
        </w:rPr>
        <w:t xml:space="preserve">TAXOTERE </w:t>
      </w:r>
      <w:r w:rsidR="005C3449" w:rsidRPr="005B6325">
        <w:rPr>
          <w:b/>
          <w:bCs/>
          <w:iCs/>
        </w:rPr>
        <w:t xml:space="preserve">80 mg/4 ml innrennslisþykkni, lausn þarfnast ENGRAR forþynningar með leysi og er </w:t>
      </w:r>
      <w:r w:rsidR="008343BF" w:rsidRPr="005B6325">
        <w:rPr>
          <w:b/>
          <w:bCs/>
          <w:iCs/>
        </w:rPr>
        <w:t xml:space="preserve">tilbúin </w:t>
      </w:r>
      <w:r w:rsidR="005C3449" w:rsidRPr="005B6325">
        <w:rPr>
          <w:b/>
          <w:bCs/>
          <w:iCs/>
        </w:rPr>
        <w:t xml:space="preserve">til að </w:t>
      </w:r>
      <w:r w:rsidR="00055D18" w:rsidRPr="005B6325">
        <w:rPr>
          <w:b/>
          <w:bCs/>
          <w:iCs/>
        </w:rPr>
        <w:t xml:space="preserve">bæta </w:t>
      </w:r>
      <w:r w:rsidR="005C3449" w:rsidRPr="005B6325">
        <w:rPr>
          <w:b/>
          <w:bCs/>
          <w:iCs/>
        </w:rPr>
        <w:t>út í innrennslislausnina.</w:t>
      </w:r>
    </w:p>
    <w:p w14:paraId="40B99C55" w14:textId="77777777" w:rsidR="005C3449" w:rsidRPr="005B6325" w:rsidRDefault="005C3449" w:rsidP="005C3449">
      <w:pPr>
        <w:rPr>
          <w:highlight w:val="cyan"/>
          <w:lang w:val="is-IS"/>
        </w:rPr>
      </w:pPr>
    </w:p>
    <w:p w14:paraId="2BAF42DF" w14:textId="77777777" w:rsidR="005C3449" w:rsidRPr="005B6325" w:rsidRDefault="005C3449" w:rsidP="005C3449">
      <w:pPr>
        <w:rPr>
          <w:highlight w:val="cyan"/>
          <w:lang w:val="is-IS"/>
        </w:rPr>
      </w:pPr>
      <w:r w:rsidRPr="005B6325">
        <w:rPr>
          <w:lang w:val="is-IS"/>
        </w:rPr>
        <w:t xml:space="preserve">Hvert hettuglas er </w:t>
      </w:r>
      <w:r w:rsidR="00055D18" w:rsidRPr="005B6325">
        <w:rPr>
          <w:lang w:val="is-IS"/>
        </w:rPr>
        <w:t xml:space="preserve">einnota </w:t>
      </w:r>
      <w:r w:rsidRPr="005B6325">
        <w:rPr>
          <w:lang w:val="is-IS"/>
        </w:rPr>
        <w:t>og á að nota strax.</w:t>
      </w:r>
    </w:p>
    <w:p w14:paraId="7DA51E41" w14:textId="77777777" w:rsidR="005C3449" w:rsidRPr="005B6325" w:rsidRDefault="005C3449" w:rsidP="005C3449">
      <w:pPr>
        <w:rPr>
          <w:highlight w:val="cyan"/>
          <w:lang w:val="is-IS"/>
        </w:rPr>
      </w:pPr>
    </w:p>
    <w:p w14:paraId="42869B20" w14:textId="77777777" w:rsidR="005C3449" w:rsidRPr="005B6325" w:rsidRDefault="005C3449" w:rsidP="005C3449">
      <w:pPr>
        <w:rPr>
          <w:lang w:val="is-IS"/>
        </w:rPr>
      </w:pPr>
      <w:r w:rsidRPr="005B6325">
        <w:rPr>
          <w:lang w:val="is-IS"/>
        </w:rPr>
        <w:t xml:space="preserve">Ef hettuglösin hafa verið geymd í kæli á að taka þann fjölda pakkninga af </w:t>
      </w:r>
      <w:r w:rsidR="00B124BA" w:rsidRPr="005B6325">
        <w:rPr>
          <w:lang w:val="is-IS"/>
        </w:rPr>
        <w:t xml:space="preserve">TAXOTERE </w:t>
      </w:r>
      <w:r w:rsidRPr="005B6325">
        <w:rPr>
          <w:lang w:val="is-IS"/>
        </w:rPr>
        <w:t>innrennslisþykkni, lausn sem nota á úr kælinum og láta standa við lægri hita en 25°C í 5 mínútur fyrir notkun.</w:t>
      </w:r>
    </w:p>
    <w:p w14:paraId="40F9E9AD" w14:textId="77777777" w:rsidR="005C3449" w:rsidRPr="005B6325" w:rsidRDefault="005C3449" w:rsidP="005C3449">
      <w:pPr>
        <w:rPr>
          <w:lang w:val="is-IS"/>
        </w:rPr>
      </w:pPr>
      <w:r w:rsidRPr="005B6325">
        <w:rPr>
          <w:lang w:val="is-IS"/>
        </w:rPr>
        <w:t xml:space="preserve">Það getur verið nauðsynlegt að nota fleiri en eitt hettuglas af </w:t>
      </w:r>
      <w:r w:rsidR="00B124BA" w:rsidRPr="005B6325">
        <w:rPr>
          <w:lang w:val="is-IS"/>
        </w:rPr>
        <w:t xml:space="preserve">TAXOTERE </w:t>
      </w:r>
      <w:r w:rsidRPr="005B6325">
        <w:rPr>
          <w:lang w:val="is-IS"/>
        </w:rPr>
        <w:t xml:space="preserve">innrennslisþykkni, lausn til að fá þann skammt sem sjúklingur þarf. Draga skal upp við smitgát það magn af </w:t>
      </w:r>
      <w:r w:rsidR="00B124BA" w:rsidRPr="005B6325">
        <w:rPr>
          <w:lang w:val="is-IS"/>
        </w:rPr>
        <w:t xml:space="preserve">TAXOTERE </w:t>
      </w:r>
      <w:r w:rsidRPr="005B6325">
        <w:rPr>
          <w:lang w:val="is-IS"/>
        </w:rPr>
        <w:t>innrennslisþykkni, lausn sem þarf með kvarðaðri sprautu</w:t>
      </w:r>
      <w:r w:rsidR="002F171E" w:rsidRPr="005B6325">
        <w:rPr>
          <w:lang w:val="is-IS"/>
        </w:rPr>
        <w:t xml:space="preserve"> með nál af stærð 21G</w:t>
      </w:r>
      <w:r w:rsidRPr="005B6325">
        <w:rPr>
          <w:lang w:val="is-IS"/>
        </w:rPr>
        <w:t>.</w:t>
      </w:r>
    </w:p>
    <w:p w14:paraId="4E865D86" w14:textId="77777777" w:rsidR="005C3449" w:rsidRPr="005B6325" w:rsidRDefault="005C3449" w:rsidP="005C3449">
      <w:pPr>
        <w:rPr>
          <w:highlight w:val="cyan"/>
          <w:lang w:val="is-IS"/>
        </w:rPr>
      </w:pPr>
    </w:p>
    <w:p w14:paraId="13BEC90E" w14:textId="77777777" w:rsidR="005C3449" w:rsidRPr="005B6325" w:rsidRDefault="005C3449" w:rsidP="00503FAA">
      <w:pPr>
        <w:keepNext/>
        <w:rPr>
          <w:lang w:val="is-IS"/>
        </w:rPr>
      </w:pPr>
      <w:r w:rsidRPr="005B6325">
        <w:rPr>
          <w:b/>
          <w:lang w:val="is-IS"/>
        </w:rPr>
        <w:t xml:space="preserve">Í </w:t>
      </w:r>
      <w:r w:rsidR="00B124BA" w:rsidRPr="005B6325">
        <w:rPr>
          <w:b/>
          <w:bCs/>
          <w:iCs/>
          <w:lang w:val="is-IS"/>
        </w:rPr>
        <w:t xml:space="preserve">TAXOTERE </w:t>
      </w:r>
      <w:r w:rsidRPr="005B6325">
        <w:rPr>
          <w:b/>
          <w:bCs/>
          <w:iCs/>
          <w:lang w:val="is-IS"/>
        </w:rPr>
        <w:t>80 mg/4 ml hettuglasi er þéttni dócetaxels 20</w:t>
      </w:r>
      <w:r w:rsidR="000E599F" w:rsidRPr="005B6325">
        <w:rPr>
          <w:b/>
          <w:bCs/>
          <w:iCs/>
          <w:lang w:val="is-IS"/>
        </w:rPr>
        <w:t> </w:t>
      </w:r>
      <w:r w:rsidRPr="005B6325">
        <w:rPr>
          <w:b/>
          <w:bCs/>
          <w:iCs/>
          <w:lang w:val="is-IS"/>
        </w:rPr>
        <w:t>mg/ml.</w:t>
      </w:r>
    </w:p>
    <w:p w14:paraId="1933DCBB" w14:textId="77777777" w:rsidR="005C3449" w:rsidRPr="005B6325" w:rsidRDefault="005C3449" w:rsidP="00503FAA">
      <w:pPr>
        <w:keepNext/>
        <w:rPr>
          <w:lang w:val="is-IS"/>
        </w:rPr>
      </w:pPr>
      <w:r w:rsidRPr="005B6325">
        <w:rPr>
          <w:lang w:val="is-IS"/>
        </w:rPr>
        <w:t xml:space="preserve">Dælið því magni af </w:t>
      </w:r>
      <w:r w:rsidR="00B124BA" w:rsidRPr="005B6325">
        <w:rPr>
          <w:lang w:val="is-IS"/>
        </w:rPr>
        <w:t xml:space="preserve">TAXOTERE </w:t>
      </w:r>
      <w:r w:rsidRPr="005B6325">
        <w:rPr>
          <w:lang w:val="is-IS"/>
        </w:rPr>
        <w:t xml:space="preserve">innrennslisþykkni, lausn sem nota á </w:t>
      </w:r>
      <w:r w:rsidR="00BA5A60" w:rsidRPr="005B6325">
        <w:rPr>
          <w:lang w:val="is-IS"/>
        </w:rPr>
        <w:t xml:space="preserve">með einni inndælingu (einni sprautu) </w:t>
      </w:r>
      <w:r w:rsidRPr="005B6325">
        <w:rPr>
          <w:lang w:val="is-IS"/>
        </w:rPr>
        <w:t>í 250 ml innrennslispoka eða -flösku sem inniheldur annaðhvort 5% glúkósalausn eða natríumklóríðlausn 9 mg/ml (0,9%) til inndælingar.</w:t>
      </w:r>
    </w:p>
    <w:p w14:paraId="75A79FB6" w14:textId="77777777" w:rsidR="005C3449" w:rsidRPr="005B6325" w:rsidRDefault="005C3449" w:rsidP="005C3449">
      <w:pPr>
        <w:rPr>
          <w:lang w:val="is-IS"/>
        </w:rPr>
      </w:pPr>
    </w:p>
    <w:p w14:paraId="3AA708A5" w14:textId="77777777" w:rsidR="005C3449" w:rsidRPr="005B6325" w:rsidRDefault="005C3449" w:rsidP="005C3449">
      <w:pPr>
        <w:rPr>
          <w:lang w:val="is-IS"/>
        </w:rPr>
      </w:pPr>
      <w:r w:rsidRPr="005B6325">
        <w:rPr>
          <w:lang w:val="is-IS"/>
        </w:rPr>
        <w:t xml:space="preserve">Ef gefa á stærri skammt en </w:t>
      </w:r>
      <w:r w:rsidR="00C72AD0" w:rsidRPr="005B6325">
        <w:rPr>
          <w:lang w:val="is-IS"/>
        </w:rPr>
        <w:t>190</w:t>
      </w:r>
      <w:r w:rsidRPr="005B6325">
        <w:rPr>
          <w:lang w:val="is-IS"/>
        </w:rPr>
        <w:t> mg af dócetaxeli, þarf að nota meira magn innrennslisvökva, þannig að styrkur dócetaxels verði ekki meiri en 0,74 mg/ml.</w:t>
      </w:r>
    </w:p>
    <w:p w14:paraId="350381C7" w14:textId="77777777" w:rsidR="005C3449" w:rsidRPr="005B6325" w:rsidRDefault="005C3449" w:rsidP="005C3449">
      <w:pPr>
        <w:rPr>
          <w:lang w:val="is-IS"/>
        </w:rPr>
      </w:pPr>
    </w:p>
    <w:p w14:paraId="62966EFB" w14:textId="77777777" w:rsidR="005C3449" w:rsidRPr="005B6325" w:rsidRDefault="005C3449" w:rsidP="005C3449">
      <w:pPr>
        <w:rPr>
          <w:lang w:val="is-IS"/>
        </w:rPr>
      </w:pPr>
      <w:r w:rsidRPr="005B6325">
        <w:rPr>
          <w:lang w:val="is-IS"/>
        </w:rPr>
        <w:t>Blandið með því að velta innrennslispokanum eða -flöskunni milli handanna.</w:t>
      </w:r>
    </w:p>
    <w:p w14:paraId="402C7C29" w14:textId="77777777" w:rsidR="005C3449" w:rsidRPr="005B6325" w:rsidRDefault="005C3449" w:rsidP="005C3449">
      <w:pPr>
        <w:rPr>
          <w:lang w:val="is-IS"/>
        </w:rPr>
      </w:pPr>
    </w:p>
    <w:p w14:paraId="05A3F6BB" w14:textId="77777777" w:rsidR="005C3449" w:rsidRPr="005B6325" w:rsidRDefault="005C3449" w:rsidP="005C3449">
      <w:pPr>
        <w:rPr>
          <w:lang w:val="is-IS"/>
        </w:rPr>
      </w:pPr>
      <w:r w:rsidRPr="005B6325">
        <w:rPr>
          <w:lang w:val="is-IS"/>
        </w:rPr>
        <w:t xml:space="preserve">Nota á innrennslispokann innan </w:t>
      </w:r>
      <w:r w:rsidR="00BA5A60" w:rsidRPr="005B6325">
        <w:rPr>
          <w:lang w:val="is-IS"/>
        </w:rPr>
        <w:t>6 </w:t>
      </w:r>
      <w:r w:rsidRPr="005B6325">
        <w:rPr>
          <w:lang w:val="is-IS"/>
        </w:rPr>
        <w:t>klukkustunda við lægri hita en 25°C, þar með talið er innrennslið í sjúklinginn sem tekur eina klukkustund.</w:t>
      </w:r>
    </w:p>
    <w:p w14:paraId="7E3D227F" w14:textId="77777777" w:rsidR="00AF39F6" w:rsidRPr="005B6325" w:rsidRDefault="00AF39F6" w:rsidP="005C3449">
      <w:pPr>
        <w:rPr>
          <w:lang w:val="is-IS"/>
        </w:rPr>
      </w:pPr>
    </w:p>
    <w:p w14:paraId="0A6155AE" w14:textId="77777777" w:rsidR="005C3449" w:rsidRPr="005B6325" w:rsidRDefault="005C3449" w:rsidP="005C3449">
      <w:pPr>
        <w:rPr>
          <w:lang w:val="is-IS"/>
        </w:rPr>
      </w:pPr>
      <w:r w:rsidRPr="005B6325">
        <w:rPr>
          <w:lang w:val="is-IS"/>
        </w:rPr>
        <w:t xml:space="preserve">Eins og við á um öll önnur lyf sem gefin eru í æð á að skoða </w:t>
      </w:r>
      <w:r w:rsidR="00B124BA" w:rsidRPr="005B6325">
        <w:rPr>
          <w:lang w:val="is-IS"/>
        </w:rPr>
        <w:t xml:space="preserve">TAXOTERE </w:t>
      </w:r>
      <w:r w:rsidRPr="005B6325">
        <w:rPr>
          <w:lang w:val="is-IS"/>
        </w:rPr>
        <w:t xml:space="preserve">innrennslislausn fyrir notkun og </w:t>
      </w:r>
      <w:r w:rsidR="008343BF" w:rsidRPr="005B6325">
        <w:rPr>
          <w:lang w:val="is-IS"/>
        </w:rPr>
        <w:t xml:space="preserve">fleygja </w:t>
      </w:r>
      <w:r w:rsidRPr="005B6325">
        <w:rPr>
          <w:lang w:val="is-IS"/>
        </w:rPr>
        <w:t>lausnum með útfellingum.</w:t>
      </w:r>
    </w:p>
    <w:p w14:paraId="5320AB48" w14:textId="77777777" w:rsidR="005C3449" w:rsidRPr="005B6325" w:rsidRDefault="005C3449" w:rsidP="005C3449">
      <w:pPr>
        <w:rPr>
          <w:lang w:val="is-IS"/>
        </w:rPr>
      </w:pPr>
    </w:p>
    <w:p w14:paraId="2757D667" w14:textId="77777777" w:rsidR="005C3449" w:rsidRPr="005B6325" w:rsidRDefault="005C3449" w:rsidP="005C3449">
      <w:pPr>
        <w:rPr>
          <w:lang w:val="is-IS"/>
        </w:rPr>
      </w:pPr>
      <w:r w:rsidRPr="005B6325">
        <w:rPr>
          <w:lang w:val="is-IS"/>
        </w:rPr>
        <w:t>Farga skal öllum lyfjaleifum eða úrgangi í samræmi við gildandi reglur.</w:t>
      </w:r>
    </w:p>
    <w:p w14:paraId="6FC900D0" w14:textId="77777777" w:rsidR="005C3449" w:rsidRPr="005B6325" w:rsidRDefault="005C3449" w:rsidP="005C3449">
      <w:pPr>
        <w:rPr>
          <w:lang w:val="is-IS"/>
        </w:rPr>
      </w:pPr>
    </w:p>
    <w:p w14:paraId="0D310BC6" w14:textId="77777777" w:rsidR="005C3449" w:rsidRPr="005B6325" w:rsidRDefault="005C3449" w:rsidP="005C3449">
      <w:pPr>
        <w:rPr>
          <w:lang w:val="is-IS"/>
        </w:rPr>
      </w:pPr>
    </w:p>
    <w:p w14:paraId="2D9D6719" w14:textId="28ACECE5" w:rsidR="005C3449" w:rsidRPr="005B6325" w:rsidRDefault="005C3449" w:rsidP="00AA57A6">
      <w:pPr>
        <w:keepNext/>
        <w:ind w:left="567" w:hanging="567"/>
        <w:outlineLvl w:val="0"/>
        <w:rPr>
          <w:b/>
          <w:lang w:val="is-IS"/>
        </w:rPr>
      </w:pPr>
      <w:r w:rsidRPr="005B6325">
        <w:rPr>
          <w:b/>
          <w:lang w:val="is-IS"/>
        </w:rPr>
        <w:lastRenderedPageBreak/>
        <w:t>7.</w:t>
      </w:r>
      <w:r w:rsidRPr="005B6325">
        <w:rPr>
          <w:b/>
          <w:lang w:val="is-IS"/>
        </w:rPr>
        <w:tab/>
        <w:t>MARKAÐSLEYFISHAFI</w:t>
      </w:r>
      <w:r w:rsidR="00281A59">
        <w:rPr>
          <w:b/>
          <w:lang w:val="is-IS"/>
        </w:rPr>
        <w:fldChar w:fldCharType="begin"/>
      </w:r>
      <w:r w:rsidR="00281A59">
        <w:rPr>
          <w:b/>
          <w:lang w:val="is-IS"/>
        </w:rPr>
        <w:instrText xml:space="preserve"> DOCVARIABLE VAULT_ND_40e8a38d-42a6-4da9-b7e4-561ecb2b8ee3 \* MERGEFORMAT </w:instrText>
      </w:r>
      <w:r w:rsidR="00281A59">
        <w:rPr>
          <w:b/>
          <w:lang w:val="is-IS"/>
        </w:rPr>
        <w:fldChar w:fldCharType="separate"/>
      </w:r>
      <w:r w:rsidR="00281A59">
        <w:rPr>
          <w:b/>
          <w:lang w:val="is-IS"/>
        </w:rPr>
        <w:t xml:space="preserve"> </w:t>
      </w:r>
      <w:r w:rsidR="00281A59">
        <w:rPr>
          <w:b/>
          <w:lang w:val="is-IS"/>
        </w:rPr>
        <w:fldChar w:fldCharType="end"/>
      </w:r>
    </w:p>
    <w:p w14:paraId="0A88FE74" w14:textId="77777777" w:rsidR="005C3449" w:rsidRPr="005B6325" w:rsidRDefault="005C3449" w:rsidP="00AA57A6">
      <w:pPr>
        <w:keepNext/>
        <w:rPr>
          <w:lang w:val="is-IS"/>
        </w:rPr>
      </w:pPr>
    </w:p>
    <w:p w14:paraId="44966FD9" w14:textId="77777777" w:rsidR="00C677F6" w:rsidRPr="005B6325" w:rsidRDefault="0062769D" w:rsidP="00C677F6">
      <w:pPr>
        <w:rPr>
          <w:lang w:val="is-IS"/>
        </w:rPr>
      </w:pPr>
      <w:r>
        <w:rPr>
          <w:lang w:val="fr-FR"/>
        </w:rPr>
        <w:t>Sanofi Winthrop Industrie, 82 Avenue Raspail, 94250 Gentilly,</w:t>
      </w:r>
      <w:r w:rsidR="00C677F6">
        <w:rPr>
          <w:lang w:val="is-IS"/>
        </w:rPr>
        <w:t xml:space="preserve"> </w:t>
      </w:r>
      <w:r w:rsidR="00C677F6" w:rsidRPr="005B6325">
        <w:rPr>
          <w:lang w:val="is-IS"/>
        </w:rPr>
        <w:t>Frakkland</w:t>
      </w:r>
    </w:p>
    <w:p w14:paraId="5A4DAB27" w14:textId="77777777" w:rsidR="005C3449" w:rsidRPr="005B6325" w:rsidRDefault="005C3449" w:rsidP="005C3449">
      <w:pPr>
        <w:rPr>
          <w:lang w:val="is-IS"/>
        </w:rPr>
      </w:pPr>
    </w:p>
    <w:p w14:paraId="70ABD068" w14:textId="77777777" w:rsidR="005C3449" w:rsidRPr="005B6325" w:rsidRDefault="005C3449" w:rsidP="005C3449">
      <w:pPr>
        <w:rPr>
          <w:lang w:val="is-IS"/>
        </w:rPr>
      </w:pPr>
    </w:p>
    <w:p w14:paraId="0A670C70" w14:textId="77777777" w:rsidR="005C3449" w:rsidRPr="005B6325" w:rsidRDefault="005C3449" w:rsidP="005C3449">
      <w:pPr>
        <w:rPr>
          <w:lang w:val="is-IS"/>
        </w:rPr>
      </w:pPr>
    </w:p>
    <w:p w14:paraId="2E54D278" w14:textId="315206DE" w:rsidR="005C3449" w:rsidRPr="005B6325" w:rsidRDefault="005C3449" w:rsidP="00AA57A6">
      <w:pPr>
        <w:keepNext/>
        <w:ind w:left="567" w:hanging="567"/>
        <w:outlineLvl w:val="0"/>
        <w:rPr>
          <w:b/>
          <w:lang w:val="is-IS"/>
        </w:rPr>
      </w:pPr>
      <w:r w:rsidRPr="005B6325">
        <w:rPr>
          <w:b/>
          <w:lang w:val="is-IS"/>
        </w:rPr>
        <w:t>8.</w:t>
      </w:r>
      <w:r w:rsidRPr="005B6325">
        <w:rPr>
          <w:b/>
          <w:lang w:val="is-IS"/>
        </w:rPr>
        <w:tab/>
        <w:t>MARKAÐSLEYFISNÚMER</w:t>
      </w:r>
      <w:r w:rsidR="00281A59">
        <w:rPr>
          <w:b/>
          <w:lang w:val="is-IS"/>
        </w:rPr>
        <w:fldChar w:fldCharType="begin"/>
      </w:r>
      <w:r w:rsidR="00281A59">
        <w:rPr>
          <w:b/>
          <w:lang w:val="is-IS"/>
        </w:rPr>
        <w:instrText xml:space="preserve"> DOCVARIABLE VAULT_ND_b507fcdc-879a-47eb-807a-dfc5a41929de \* MERGEFORMAT </w:instrText>
      </w:r>
      <w:r w:rsidR="00281A59">
        <w:rPr>
          <w:b/>
          <w:lang w:val="is-IS"/>
        </w:rPr>
        <w:fldChar w:fldCharType="separate"/>
      </w:r>
      <w:r w:rsidR="00281A59">
        <w:rPr>
          <w:b/>
          <w:lang w:val="is-IS"/>
        </w:rPr>
        <w:t xml:space="preserve"> </w:t>
      </w:r>
      <w:r w:rsidR="00281A59">
        <w:rPr>
          <w:b/>
          <w:lang w:val="is-IS"/>
        </w:rPr>
        <w:fldChar w:fldCharType="end"/>
      </w:r>
    </w:p>
    <w:p w14:paraId="071B1EC3" w14:textId="77777777" w:rsidR="005C3449" w:rsidRPr="005B6325" w:rsidRDefault="005C3449" w:rsidP="00AA57A6">
      <w:pPr>
        <w:keepNext/>
        <w:rPr>
          <w:lang w:val="is-IS"/>
        </w:rPr>
      </w:pPr>
    </w:p>
    <w:p w14:paraId="3677D829" w14:textId="77777777" w:rsidR="005C3449" w:rsidRPr="005B6325" w:rsidRDefault="00E86AB6" w:rsidP="005C3449">
      <w:pPr>
        <w:rPr>
          <w:lang w:val="is-IS"/>
        </w:rPr>
      </w:pPr>
      <w:r w:rsidRPr="005B6325">
        <w:rPr>
          <w:lang w:val="is-IS"/>
        </w:rPr>
        <w:t>EU/1/95/002/004</w:t>
      </w:r>
    </w:p>
    <w:p w14:paraId="2EAC7503" w14:textId="77777777" w:rsidR="00E86AB6" w:rsidRPr="005B6325" w:rsidRDefault="00E86AB6" w:rsidP="005C3449">
      <w:pPr>
        <w:rPr>
          <w:lang w:val="is-IS"/>
        </w:rPr>
      </w:pPr>
    </w:p>
    <w:p w14:paraId="2911BEF2" w14:textId="77777777" w:rsidR="005C3449" w:rsidRPr="005B6325" w:rsidRDefault="005C3449" w:rsidP="005C3449">
      <w:pPr>
        <w:ind w:left="567" w:hanging="567"/>
        <w:outlineLvl w:val="0"/>
        <w:rPr>
          <w:lang w:val="is-IS"/>
        </w:rPr>
      </w:pPr>
    </w:p>
    <w:p w14:paraId="28D70F00" w14:textId="294AC979" w:rsidR="005C3449" w:rsidRPr="005B6325" w:rsidRDefault="005C3449" w:rsidP="00AA57A6">
      <w:pPr>
        <w:keepNext/>
        <w:ind w:left="567" w:hanging="567"/>
        <w:outlineLvl w:val="0"/>
        <w:rPr>
          <w:b/>
          <w:lang w:val="is-IS"/>
        </w:rPr>
      </w:pPr>
      <w:r w:rsidRPr="005B6325">
        <w:rPr>
          <w:b/>
          <w:lang w:val="is-IS"/>
        </w:rPr>
        <w:t>9.</w:t>
      </w:r>
      <w:r w:rsidRPr="005B6325">
        <w:rPr>
          <w:b/>
          <w:lang w:val="is-IS"/>
        </w:rPr>
        <w:tab/>
        <w:t>DAGSETNING FYRSTU ÚTGÁFU MARKAÐSLEYFIS/ENDURNÝJUNAR MARKAÐSLEYFIS</w:t>
      </w:r>
      <w:r w:rsidR="00281A59">
        <w:rPr>
          <w:b/>
          <w:lang w:val="is-IS"/>
        </w:rPr>
        <w:fldChar w:fldCharType="begin"/>
      </w:r>
      <w:r w:rsidR="00281A59">
        <w:rPr>
          <w:b/>
          <w:lang w:val="is-IS"/>
        </w:rPr>
        <w:instrText xml:space="preserve"> DOCVARIABLE VAULT_ND_6c0aef3f-3d91-4fc4-86d1-a352698aaaa1 \* MERGEFORMAT </w:instrText>
      </w:r>
      <w:r w:rsidR="00281A59">
        <w:rPr>
          <w:b/>
          <w:lang w:val="is-IS"/>
        </w:rPr>
        <w:fldChar w:fldCharType="separate"/>
      </w:r>
      <w:r w:rsidR="00281A59">
        <w:rPr>
          <w:b/>
          <w:lang w:val="is-IS"/>
        </w:rPr>
        <w:t xml:space="preserve"> </w:t>
      </w:r>
      <w:r w:rsidR="00281A59">
        <w:rPr>
          <w:b/>
          <w:lang w:val="is-IS"/>
        </w:rPr>
        <w:fldChar w:fldCharType="end"/>
      </w:r>
    </w:p>
    <w:p w14:paraId="5D67389B" w14:textId="77777777" w:rsidR="005C3449" w:rsidRPr="005B6325" w:rsidRDefault="005C3449" w:rsidP="00AA57A6">
      <w:pPr>
        <w:keepNext/>
        <w:rPr>
          <w:lang w:val="is-IS"/>
        </w:rPr>
      </w:pPr>
    </w:p>
    <w:p w14:paraId="5BF388B2" w14:textId="77777777" w:rsidR="008A03D5" w:rsidRPr="005B6325" w:rsidRDefault="008A03D5" w:rsidP="00AA57A6">
      <w:pPr>
        <w:keepNext/>
        <w:rPr>
          <w:lang w:val="is-IS"/>
        </w:rPr>
      </w:pPr>
      <w:r w:rsidRPr="005B6325">
        <w:rPr>
          <w:lang w:val="is-IS"/>
        </w:rPr>
        <w:t>Dagsetning þegar markaðsleyfi var fyrst veitt: 27. nóvember 1995</w:t>
      </w:r>
      <w:r w:rsidR="00AF39F6" w:rsidRPr="005B6325">
        <w:rPr>
          <w:lang w:val="is-IS"/>
        </w:rPr>
        <w:t>.</w:t>
      </w:r>
    </w:p>
    <w:p w14:paraId="28CFEE35" w14:textId="77777777" w:rsidR="008A03D5" w:rsidRPr="005B6325" w:rsidRDefault="008C0576" w:rsidP="008A03D5">
      <w:pPr>
        <w:rPr>
          <w:lang w:val="is-IS"/>
        </w:rPr>
      </w:pPr>
      <w:r w:rsidRPr="005B6325">
        <w:rPr>
          <w:lang w:val="is-IS"/>
        </w:rPr>
        <w:t>Nýjasta d</w:t>
      </w:r>
      <w:r w:rsidR="008A03D5" w:rsidRPr="005B6325">
        <w:rPr>
          <w:lang w:val="is-IS"/>
        </w:rPr>
        <w:t>agsetning endurnýjunar markaðsleyfis 2</w:t>
      </w:r>
      <w:r w:rsidR="0080327D">
        <w:rPr>
          <w:lang w:val="is-IS"/>
        </w:rPr>
        <w:t>4</w:t>
      </w:r>
      <w:r w:rsidR="008A03D5" w:rsidRPr="005B6325">
        <w:rPr>
          <w:lang w:val="is-IS"/>
        </w:rPr>
        <w:t xml:space="preserve">. </w:t>
      </w:r>
      <w:r w:rsidR="0080327D" w:rsidRPr="0080327D">
        <w:rPr>
          <w:lang w:val="is-IS"/>
        </w:rPr>
        <w:t>janúar</w:t>
      </w:r>
      <w:r w:rsidR="008A03D5" w:rsidRPr="005B6325">
        <w:rPr>
          <w:lang w:val="is-IS"/>
        </w:rPr>
        <w:t xml:space="preserve"> 200</w:t>
      </w:r>
      <w:r w:rsidR="0080327D">
        <w:rPr>
          <w:lang w:val="is-IS"/>
        </w:rPr>
        <w:t>6</w:t>
      </w:r>
      <w:r w:rsidR="00AF39F6" w:rsidRPr="005B6325">
        <w:rPr>
          <w:lang w:val="is-IS"/>
        </w:rPr>
        <w:t>.</w:t>
      </w:r>
    </w:p>
    <w:p w14:paraId="4BF21D0D" w14:textId="77777777" w:rsidR="005C3449" w:rsidRPr="005B6325" w:rsidRDefault="005C3449" w:rsidP="005C3449">
      <w:pPr>
        <w:rPr>
          <w:lang w:val="is-IS"/>
        </w:rPr>
      </w:pPr>
    </w:p>
    <w:p w14:paraId="22516599" w14:textId="77777777" w:rsidR="008A03D5" w:rsidRPr="005B6325" w:rsidRDefault="008A03D5" w:rsidP="005C3449">
      <w:pPr>
        <w:rPr>
          <w:lang w:val="is-IS"/>
        </w:rPr>
      </w:pPr>
    </w:p>
    <w:p w14:paraId="27B36B4F" w14:textId="09172AC7" w:rsidR="005C3449" w:rsidRPr="005B6325" w:rsidRDefault="005C3449" w:rsidP="00AA57A6">
      <w:pPr>
        <w:keepNext/>
        <w:ind w:left="567" w:hanging="567"/>
        <w:outlineLvl w:val="0"/>
        <w:rPr>
          <w:b/>
          <w:lang w:val="is-IS"/>
        </w:rPr>
      </w:pPr>
      <w:r w:rsidRPr="005B6325">
        <w:rPr>
          <w:b/>
          <w:lang w:val="is-IS"/>
        </w:rPr>
        <w:t>10.</w:t>
      </w:r>
      <w:r w:rsidRPr="005B6325">
        <w:rPr>
          <w:b/>
          <w:lang w:val="is-IS"/>
        </w:rPr>
        <w:tab/>
        <w:t>DAGSETNING ENDURSKOÐUNAR TEXTANS</w:t>
      </w:r>
      <w:r w:rsidR="00281A59">
        <w:rPr>
          <w:b/>
          <w:lang w:val="is-IS"/>
        </w:rPr>
        <w:fldChar w:fldCharType="begin"/>
      </w:r>
      <w:r w:rsidR="00281A59">
        <w:rPr>
          <w:b/>
          <w:lang w:val="is-IS"/>
        </w:rPr>
        <w:instrText xml:space="preserve"> DOCVARIABLE VAULT_ND_c91efa33-f30b-4365-89b2-b171dc59f171 \* MERGEFORMAT </w:instrText>
      </w:r>
      <w:r w:rsidR="00281A59">
        <w:rPr>
          <w:b/>
          <w:lang w:val="is-IS"/>
        </w:rPr>
        <w:fldChar w:fldCharType="separate"/>
      </w:r>
      <w:r w:rsidR="00281A59">
        <w:rPr>
          <w:b/>
          <w:lang w:val="is-IS"/>
        </w:rPr>
        <w:t xml:space="preserve"> </w:t>
      </w:r>
      <w:r w:rsidR="00281A59">
        <w:rPr>
          <w:b/>
          <w:lang w:val="is-IS"/>
        </w:rPr>
        <w:fldChar w:fldCharType="end"/>
      </w:r>
    </w:p>
    <w:p w14:paraId="29288F8A" w14:textId="77777777" w:rsidR="005C3449" w:rsidRPr="005B6325" w:rsidRDefault="005C3449" w:rsidP="00AA57A6">
      <w:pPr>
        <w:keepNext/>
        <w:rPr>
          <w:lang w:val="is-IS"/>
        </w:rPr>
      </w:pPr>
    </w:p>
    <w:p w14:paraId="141772CF" w14:textId="77777777" w:rsidR="005C3449" w:rsidRPr="005B6325" w:rsidRDefault="005C3449" w:rsidP="005C3449">
      <w:pPr>
        <w:rPr>
          <w:bCs/>
          <w:noProof/>
          <w:szCs w:val="22"/>
          <w:lang w:val="is-IS"/>
        </w:rPr>
      </w:pPr>
    </w:p>
    <w:p w14:paraId="629C2239" w14:textId="77777777" w:rsidR="005C3449" w:rsidRPr="005B6325" w:rsidRDefault="005C3449" w:rsidP="005C3449">
      <w:pPr>
        <w:rPr>
          <w:bCs/>
          <w:noProof/>
          <w:szCs w:val="22"/>
          <w:lang w:val="is-IS"/>
        </w:rPr>
      </w:pPr>
      <w:r w:rsidRPr="005B6325">
        <w:rPr>
          <w:bCs/>
          <w:noProof/>
          <w:szCs w:val="22"/>
          <w:lang w:val="is-IS"/>
        </w:rPr>
        <w:t xml:space="preserve">Ítarlegar upplýsingar um </w:t>
      </w:r>
      <w:r w:rsidR="004575C8" w:rsidRPr="005B6325">
        <w:rPr>
          <w:bCs/>
          <w:noProof/>
          <w:szCs w:val="22"/>
          <w:lang w:val="is-IS"/>
        </w:rPr>
        <w:t>lyfið</w:t>
      </w:r>
      <w:r w:rsidRPr="005B6325">
        <w:rPr>
          <w:bCs/>
          <w:noProof/>
          <w:szCs w:val="22"/>
          <w:lang w:val="is-IS"/>
        </w:rPr>
        <w:t xml:space="preserve"> eru birtar á </w:t>
      </w:r>
      <w:r w:rsidR="00B613A2" w:rsidRPr="005B6325">
        <w:rPr>
          <w:bCs/>
          <w:noProof/>
          <w:szCs w:val="22"/>
          <w:lang w:val="is-IS"/>
        </w:rPr>
        <w:t xml:space="preserve">vef </w:t>
      </w:r>
      <w:r w:rsidRPr="005B6325">
        <w:rPr>
          <w:bCs/>
          <w:noProof/>
          <w:szCs w:val="22"/>
          <w:lang w:val="is-IS"/>
        </w:rPr>
        <w:t xml:space="preserve">Lyfjastofnunar Evrópu </w:t>
      </w:r>
      <w:r w:rsidR="00727558" w:rsidRPr="005B6325">
        <w:rPr>
          <w:noProof/>
          <w:szCs w:val="22"/>
          <w:lang w:val="is-IS"/>
        </w:rPr>
        <w:t>http://www.ema.europa.eu</w:t>
      </w:r>
      <w:r w:rsidRPr="005B6325">
        <w:rPr>
          <w:noProof/>
          <w:szCs w:val="22"/>
          <w:lang w:val="is-IS"/>
        </w:rPr>
        <w:t>/.</w:t>
      </w:r>
    </w:p>
    <w:p w14:paraId="1AD9D94C" w14:textId="77777777" w:rsidR="005C3449" w:rsidRPr="005B6325" w:rsidRDefault="005C3449" w:rsidP="005C3449">
      <w:pPr>
        <w:rPr>
          <w:bCs/>
          <w:noProof/>
          <w:szCs w:val="22"/>
          <w:lang w:val="is-IS"/>
        </w:rPr>
      </w:pPr>
    </w:p>
    <w:p w14:paraId="3272045D" w14:textId="77777777" w:rsidR="005C3449" w:rsidRPr="005B6325" w:rsidRDefault="005C3449" w:rsidP="005C3449">
      <w:pPr>
        <w:rPr>
          <w:bCs/>
          <w:noProof/>
          <w:szCs w:val="22"/>
          <w:lang w:val="is-IS"/>
        </w:rPr>
      </w:pPr>
      <w:r w:rsidRPr="005B6325">
        <w:rPr>
          <w:bCs/>
          <w:noProof/>
          <w:szCs w:val="22"/>
          <w:lang w:val="is-IS"/>
        </w:rPr>
        <w:t xml:space="preserve">Upplýsingar á íslensku eru á </w:t>
      </w:r>
      <w:r w:rsidR="000F5760" w:rsidRPr="005B6325">
        <w:rPr>
          <w:bCs/>
          <w:noProof/>
          <w:szCs w:val="22"/>
          <w:lang w:val="is-IS"/>
        </w:rPr>
        <w:t>http://www.serlyfjaskra.is</w:t>
      </w:r>
      <w:r w:rsidRPr="005B6325">
        <w:rPr>
          <w:bCs/>
          <w:noProof/>
          <w:szCs w:val="22"/>
          <w:lang w:val="is-IS"/>
        </w:rPr>
        <w:t>.</w:t>
      </w:r>
    </w:p>
    <w:p w14:paraId="5B1E2FC3" w14:textId="77777777" w:rsidR="000F5760" w:rsidRPr="005B6325" w:rsidRDefault="000F5760" w:rsidP="000F5760">
      <w:pPr>
        <w:rPr>
          <w:b/>
          <w:lang w:val="is-IS"/>
        </w:rPr>
      </w:pPr>
      <w:r w:rsidRPr="005B6325">
        <w:rPr>
          <w:b/>
          <w:lang w:val="is-IS"/>
        </w:rPr>
        <w:br w:type="page"/>
      </w:r>
      <w:r w:rsidRPr="005B6325">
        <w:rPr>
          <w:b/>
          <w:lang w:val="is-IS"/>
        </w:rPr>
        <w:lastRenderedPageBreak/>
        <w:t>1.</w:t>
      </w:r>
      <w:r w:rsidRPr="005B6325">
        <w:rPr>
          <w:b/>
          <w:lang w:val="is-IS"/>
        </w:rPr>
        <w:tab/>
        <w:t>HEITI LYFS</w:t>
      </w:r>
    </w:p>
    <w:p w14:paraId="301B2CB9" w14:textId="77777777" w:rsidR="000F5760" w:rsidRPr="005B6325" w:rsidRDefault="000F5760" w:rsidP="00AA57A6">
      <w:pPr>
        <w:keepNext/>
        <w:rPr>
          <w:lang w:val="is-IS"/>
        </w:rPr>
      </w:pPr>
    </w:p>
    <w:p w14:paraId="1D8F89BB" w14:textId="77777777" w:rsidR="000F5760" w:rsidRPr="005B6325" w:rsidRDefault="000F5760" w:rsidP="000F5760">
      <w:pPr>
        <w:rPr>
          <w:lang w:val="is-IS"/>
        </w:rPr>
      </w:pPr>
      <w:r w:rsidRPr="005B6325">
        <w:rPr>
          <w:lang w:val="is-IS"/>
        </w:rPr>
        <w:t>TAXOTERE 160 mg/8 ml innrennslisþykkni, lausn.</w:t>
      </w:r>
    </w:p>
    <w:p w14:paraId="26A37A37" w14:textId="77777777" w:rsidR="000F5760" w:rsidRPr="005B6325" w:rsidRDefault="000F5760" w:rsidP="000F5760">
      <w:pPr>
        <w:rPr>
          <w:lang w:val="is-IS"/>
        </w:rPr>
      </w:pPr>
    </w:p>
    <w:p w14:paraId="68945B0E" w14:textId="77777777" w:rsidR="000F5760" w:rsidRPr="005B6325" w:rsidRDefault="000F5760" w:rsidP="000F5760">
      <w:pPr>
        <w:rPr>
          <w:lang w:val="is-IS"/>
        </w:rPr>
      </w:pPr>
    </w:p>
    <w:p w14:paraId="1E762871" w14:textId="43E264DA" w:rsidR="000F5760" w:rsidRPr="001B3F0D" w:rsidRDefault="000F5760" w:rsidP="00AA57A6">
      <w:pPr>
        <w:keepNext/>
        <w:ind w:left="567" w:hanging="567"/>
        <w:outlineLvl w:val="0"/>
        <w:rPr>
          <w:b/>
          <w:lang w:val="is-IS"/>
        </w:rPr>
      </w:pPr>
      <w:r w:rsidRPr="005B6325">
        <w:rPr>
          <w:b/>
          <w:lang w:val="is-IS"/>
        </w:rPr>
        <w:t>2.</w:t>
      </w:r>
      <w:r w:rsidRPr="005B6325">
        <w:rPr>
          <w:b/>
          <w:lang w:val="is-IS"/>
        </w:rPr>
        <w:tab/>
      </w:r>
      <w:r w:rsidR="006D56CE" w:rsidRPr="005B6325">
        <w:rPr>
          <w:b/>
          <w:noProof/>
          <w:szCs w:val="22"/>
          <w:lang w:val="is-IS"/>
        </w:rPr>
        <w:t>INNIHALDSLÝSING</w:t>
      </w:r>
      <w:r w:rsidR="00281A59">
        <w:rPr>
          <w:b/>
          <w:noProof/>
          <w:szCs w:val="22"/>
          <w:lang w:val="is-IS"/>
        </w:rPr>
        <w:fldChar w:fldCharType="begin"/>
      </w:r>
      <w:r w:rsidR="00281A59">
        <w:rPr>
          <w:b/>
          <w:noProof/>
          <w:szCs w:val="22"/>
          <w:lang w:val="is-IS"/>
        </w:rPr>
        <w:instrText xml:space="preserve"> DOCVARIABLE VAULT_ND_900484cd-c498-45a5-ad43-67b9b7eb7f40 \* MERGEFORMAT </w:instrText>
      </w:r>
      <w:r w:rsidR="00281A59">
        <w:rPr>
          <w:b/>
          <w:noProof/>
          <w:szCs w:val="22"/>
          <w:lang w:val="is-IS"/>
        </w:rPr>
        <w:fldChar w:fldCharType="separate"/>
      </w:r>
      <w:r w:rsidR="00281A59">
        <w:rPr>
          <w:b/>
          <w:noProof/>
          <w:szCs w:val="22"/>
          <w:lang w:val="is-IS"/>
        </w:rPr>
        <w:t xml:space="preserve"> </w:t>
      </w:r>
      <w:r w:rsidR="00281A59">
        <w:rPr>
          <w:b/>
          <w:noProof/>
          <w:szCs w:val="22"/>
          <w:lang w:val="is-IS"/>
        </w:rPr>
        <w:fldChar w:fldCharType="end"/>
      </w:r>
    </w:p>
    <w:p w14:paraId="35FA304C" w14:textId="77777777" w:rsidR="000F5760" w:rsidRPr="00982102" w:rsidRDefault="000F5760" w:rsidP="00AA57A6">
      <w:pPr>
        <w:keepNext/>
        <w:rPr>
          <w:lang w:val="is-IS"/>
        </w:rPr>
      </w:pPr>
    </w:p>
    <w:p w14:paraId="5A1BA4C1" w14:textId="77777777" w:rsidR="000F5760" w:rsidRPr="00982102" w:rsidRDefault="000F5760" w:rsidP="000F5760">
      <w:pPr>
        <w:rPr>
          <w:lang w:val="is-IS"/>
        </w:rPr>
      </w:pPr>
      <w:r w:rsidRPr="00982102">
        <w:rPr>
          <w:lang w:val="is-IS"/>
        </w:rPr>
        <w:t xml:space="preserve">Hver ml af innrennslisþykkni inniheldur 20 mg dócetaxel </w:t>
      </w:r>
      <w:r w:rsidR="009361F3" w:rsidRPr="00982102">
        <w:rPr>
          <w:lang w:val="is-IS"/>
        </w:rPr>
        <w:t>(</w:t>
      </w:r>
      <w:r w:rsidRPr="00982102">
        <w:rPr>
          <w:lang w:val="is-IS"/>
        </w:rPr>
        <w:t>sem þríhýdrat</w:t>
      </w:r>
      <w:r w:rsidR="009361F3" w:rsidRPr="00982102">
        <w:rPr>
          <w:lang w:val="is-IS"/>
        </w:rPr>
        <w:t>)</w:t>
      </w:r>
      <w:r w:rsidRPr="00982102">
        <w:rPr>
          <w:lang w:val="is-IS"/>
        </w:rPr>
        <w:t>.</w:t>
      </w:r>
    </w:p>
    <w:p w14:paraId="718C7573" w14:textId="77777777" w:rsidR="000F5760" w:rsidRPr="00982102" w:rsidRDefault="000F5760" w:rsidP="000F5760">
      <w:pPr>
        <w:rPr>
          <w:lang w:val="is-IS"/>
        </w:rPr>
      </w:pPr>
    </w:p>
    <w:p w14:paraId="3482A7DA" w14:textId="77777777" w:rsidR="000F5760" w:rsidRPr="00982102" w:rsidRDefault="000F5760" w:rsidP="000F5760">
      <w:pPr>
        <w:rPr>
          <w:lang w:val="is-IS"/>
        </w:rPr>
      </w:pPr>
      <w:r w:rsidRPr="00982102">
        <w:rPr>
          <w:lang w:val="is-IS"/>
        </w:rPr>
        <w:t>Eitt hettuglas með 8 ml af innrennslisþykkni inniheldur 160 mg af dócetaxeli.</w:t>
      </w:r>
    </w:p>
    <w:p w14:paraId="136E1F67" w14:textId="77777777" w:rsidR="000F5760" w:rsidRPr="00CB69AC" w:rsidRDefault="000F5760" w:rsidP="000F5760">
      <w:pPr>
        <w:rPr>
          <w:lang w:val="is-IS"/>
        </w:rPr>
      </w:pPr>
    </w:p>
    <w:p w14:paraId="02B777A8" w14:textId="77777777" w:rsidR="000F5760" w:rsidRPr="00481B32" w:rsidRDefault="000F5760" w:rsidP="00AA57A6">
      <w:pPr>
        <w:keepNext/>
        <w:rPr>
          <w:u w:val="single"/>
          <w:lang w:val="is-IS"/>
        </w:rPr>
      </w:pPr>
      <w:r w:rsidRPr="00F23BFD">
        <w:rPr>
          <w:u w:val="single"/>
          <w:lang w:val="is-IS"/>
          <w:rPrChange w:id="143" w:author="Author">
            <w:rPr>
              <w:lang w:val="is-IS"/>
            </w:rPr>
          </w:rPrChange>
        </w:rPr>
        <w:t>Hjálparefni</w:t>
      </w:r>
      <w:r w:rsidR="009361F3" w:rsidRPr="00F23BFD">
        <w:rPr>
          <w:u w:val="single"/>
          <w:lang w:val="is-IS"/>
          <w:rPrChange w:id="144" w:author="Author">
            <w:rPr>
              <w:lang w:val="is-IS"/>
            </w:rPr>
          </w:rPrChange>
        </w:rPr>
        <w:t xml:space="preserve"> með þekkta verkun</w:t>
      </w:r>
      <w:r w:rsidRPr="00481B32">
        <w:rPr>
          <w:u w:val="single"/>
          <w:lang w:val="is-IS"/>
        </w:rPr>
        <w:t>:</w:t>
      </w:r>
    </w:p>
    <w:p w14:paraId="53761536" w14:textId="77777777" w:rsidR="000F5760" w:rsidRPr="005B6325" w:rsidRDefault="000F5760" w:rsidP="000F5760">
      <w:pPr>
        <w:rPr>
          <w:lang w:val="is-IS"/>
        </w:rPr>
      </w:pPr>
      <w:r w:rsidRPr="005B6325">
        <w:rPr>
          <w:lang w:val="is-IS"/>
        </w:rPr>
        <w:t>Hvert hettuglas með innrennslisþykkni inniheldur 4 ml af vatnsfríu etanóli (3,16 g).</w:t>
      </w:r>
    </w:p>
    <w:p w14:paraId="795B29B0" w14:textId="4406100D" w:rsidR="00481B32" w:rsidRPr="00192DDB" w:rsidRDefault="00481B32" w:rsidP="00481B32">
      <w:pPr>
        <w:rPr>
          <w:ins w:id="145" w:author="Author"/>
          <w:iCs/>
          <w:szCs w:val="22"/>
          <w:lang w:val="is-IS"/>
        </w:rPr>
      </w:pPr>
      <w:ins w:id="146" w:author="Author">
        <w:r w:rsidRPr="00192DDB">
          <w:rPr>
            <w:iCs/>
            <w:szCs w:val="22"/>
            <w:lang w:val="is-IS"/>
          </w:rPr>
          <w:t xml:space="preserve">Pólýsorbat 80 (E 433) </w:t>
        </w:r>
        <w:r>
          <w:rPr>
            <w:iCs/>
            <w:szCs w:val="22"/>
            <w:lang w:val="is-IS"/>
          </w:rPr>
          <w:t>4.320</w:t>
        </w:r>
        <w:r w:rsidRPr="00192DDB">
          <w:rPr>
            <w:iCs/>
            <w:szCs w:val="22"/>
            <w:lang w:val="is-IS"/>
          </w:rPr>
          <w:t> mg í hverju hettuglasi sem jafng</w:t>
        </w:r>
        <w:r>
          <w:rPr>
            <w:iCs/>
            <w:szCs w:val="22"/>
            <w:lang w:val="is-IS"/>
          </w:rPr>
          <w:t>ildir</w:t>
        </w:r>
        <w:r w:rsidRPr="00192DDB">
          <w:rPr>
            <w:iCs/>
            <w:szCs w:val="22"/>
            <w:lang w:val="is-IS"/>
          </w:rPr>
          <w:t xml:space="preserve"> </w:t>
        </w:r>
        <w:r>
          <w:rPr>
            <w:iCs/>
            <w:szCs w:val="22"/>
            <w:lang w:val="is-IS"/>
          </w:rPr>
          <w:t>0,54 </w:t>
        </w:r>
        <w:r w:rsidRPr="00192DDB">
          <w:rPr>
            <w:iCs/>
            <w:szCs w:val="22"/>
            <w:lang w:val="is-IS"/>
          </w:rPr>
          <w:t>g/1</w:t>
        </w:r>
        <w:r>
          <w:rPr>
            <w:iCs/>
            <w:szCs w:val="22"/>
            <w:lang w:val="is-IS"/>
          </w:rPr>
          <w:t> </w:t>
        </w:r>
        <w:r w:rsidRPr="00192DDB">
          <w:rPr>
            <w:iCs/>
            <w:szCs w:val="22"/>
            <w:lang w:val="is-IS"/>
          </w:rPr>
          <w:t>m</w:t>
        </w:r>
        <w:r>
          <w:rPr>
            <w:iCs/>
            <w:szCs w:val="22"/>
            <w:lang w:val="is-IS"/>
          </w:rPr>
          <w:t>l</w:t>
        </w:r>
        <w:r w:rsidRPr="00192DDB">
          <w:rPr>
            <w:iCs/>
            <w:szCs w:val="22"/>
            <w:lang w:val="is-IS"/>
          </w:rPr>
          <w:t xml:space="preserve"> (</w:t>
        </w:r>
        <w:r>
          <w:rPr>
            <w:iCs/>
            <w:szCs w:val="22"/>
            <w:lang w:val="is-IS"/>
          </w:rPr>
          <w:t>sjá kafla </w:t>
        </w:r>
        <w:r w:rsidRPr="00192DDB">
          <w:rPr>
            <w:iCs/>
            <w:szCs w:val="22"/>
            <w:lang w:val="is-IS"/>
          </w:rPr>
          <w:t>4.4).</w:t>
        </w:r>
      </w:ins>
    </w:p>
    <w:p w14:paraId="7418A6C3" w14:textId="77777777" w:rsidR="000F5760" w:rsidRPr="005B6325" w:rsidRDefault="000F5760" w:rsidP="000F5760">
      <w:pPr>
        <w:rPr>
          <w:lang w:val="is-IS"/>
        </w:rPr>
      </w:pPr>
    </w:p>
    <w:p w14:paraId="70C27821" w14:textId="77777777" w:rsidR="000F5760" w:rsidRPr="005B6325" w:rsidRDefault="000F5760" w:rsidP="000F5760">
      <w:pPr>
        <w:rPr>
          <w:lang w:val="is-IS"/>
        </w:rPr>
      </w:pPr>
      <w:r w:rsidRPr="005B6325">
        <w:rPr>
          <w:lang w:val="is-IS"/>
        </w:rPr>
        <w:t>Sjá lista yfir öll hjálparefni í kafla 6.1.</w:t>
      </w:r>
    </w:p>
    <w:p w14:paraId="6F877C67" w14:textId="77777777" w:rsidR="000F5760" w:rsidRPr="005B6325" w:rsidRDefault="000F5760" w:rsidP="000F5760">
      <w:pPr>
        <w:rPr>
          <w:lang w:val="is-IS"/>
        </w:rPr>
      </w:pPr>
    </w:p>
    <w:p w14:paraId="3BBC6358" w14:textId="77777777" w:rsidR="000F5760" w:rsidRPr="005B6325" w:rsidRDefault="000F5760" w:rsidP="000F5760">
      <w:pPr>
        <w:rPr>
          <w:lang w:val="is-IS"/>
        </w:rPr>
      </w:pPr>
    </w:p>
    <w:p w14:paraId="453BFE69" w14:textId="3946D718" w:rsidR="000F5760" w:rsidRPr="005B6325" w:rsidRDefault="000F5760" w:rsidP="00AA57A6">
      <w:pPr>
        <w:keepNext/>
        <w:ind w:left="567" w:hanging="567"/>
        <w:outlineLvl w:val="0"/>
        <w:rPr>
          <w:b/>
          <w:lang w:val="is-IS"/>
        </w:rPr>
      </w:pPr>
      <w:r w:rsidRPr="005B6325">
        <w:rPr>
          <w:b/>
          <w:lang w:val="is-IS"/>
        </w:rPr>
        <w:t>3.</w:t>
      </w:r>
      <w:r w:rsidRPr="005B6325">
        <w:rPr>
          <w:b/>
          <w:lang w:val="is-IS"/>
        </w:rPr>
        <w:tab/>
        <w:t>LYFJAFORM</w:t>
      </w:r>
      <w:r w:rsidR="00281A59">
        <w:rPr>
          <w:b/>
          <w:lang w:val="is-IS"/>
        </w:rPr>
        <w:fldChar w:fldCharType="begin"/>
      </w:r>
      <w:r w:rsidR="00281A59">
        <w:rPr>
          <w:b/>
          <w:lang w:val="is-IS"/>
        </w:rPr>
        <w:instrText xml:space="preserve"> DOCVARIABLE VAULT_ND_a0c87422-88f5-47e5-89b0-8935224aa282 \* MERGEFORMAT </w:instrText>
      </w:r>
      <w:r w:rsidR="00281A59">
        <w:rPr>
          <w:b/>
          <w:lang w:val="is-IS"/>
        </w:rPr>
        <w:fldChar w:fldCharType="separate"/>
      </w:r>
      <w:r w:rsidR="00281A59">
        <w:rPr>
          <w:b/>
          <w:lang w:val="is-IS"/>
        </w:rPr>
        <w:t xml:space="preserve"> </w:t>
      </w:r>
      <w:r w:rsidR="00281A59">
        <w:rPr>
          <w:b/>
          <w:lang w:val="is-IS"/>
        </w:rPr>
        <w:fldChar w:fldCharType="end"/>
      </w:r>
    </w:p>
    <w:p w14:paraId="299BDB03" w14:textId="77777777" w:rsidR="000F5760" w:rsidRPr="005B6325" w:rsidRDefault="000F5760" w:rsidP="00AA57A6">
      <w:pPr>
        <w:keepNext/>
        <w:rPr>
          <w:lang w:val="is-IS"/>
        </w:rPr>
      </w:pPr>
    </w:p>
    <w:p w14:paraId="5B2DC5E6" w14:textId="77777777" w:rsidR="000F5760" w:rsidRPr="005B6325" w:rsidRDefault="000F5760" w:rsidP="000F5760">
      <w:pPr>
        <w:rPr>
          <w:lang w:val="is-IS"/>
        </w:rPr>
      </w:pPr>
      <w:r w:rsidRPr="005B6325">
        <w:rPr>
          <w:lang w:val="is-IS"/>
        </w:rPr>
        <w:t>Innrennslisþykkni, lausn (sæft innrennslisþykkni).</w:t>
      </w:r>
    </w:p>
    <w:p w14:paraId="060DF129" w14:textId="77777777" w:rsidR="000F5760" w:rsidRPr="005B6325" w:rsidRDefault="000F5760" w:rsidP="000F5760">
      <w:pPr>
        <w:rPr>
          <w:lang w:val="is-IS"/>
        </w:rPr>
      </w:pPr>
    </w:p>
    <w:p w14:paraId="5FE954E2" w14:textId="77777777" w:rsidR="000F5760" w:rsidRPr="005B6325" w:rsidRDefault="000F5760" w:rsidP="000F5760">
      <w:pPr>
        <w:rPr>
          <w:lang w:val="is-IS"/>
        </w:rPr>
      </w:pPr>
      <w:r w:rsidRPr="005B6325">
        <w:rPr>
          <w:lang w:val="is-IS"/>
        </w:rPr>
        <w:t>Þykknið er fölgul til fölgulbrúnleit lausn.</w:t>
      </w:r>
    </w:p>
    <w:p w14:paraId="156A5BA3" w14:textId="77777777" w:rsidR="000F5760" w:rsidRPr="005B6325" w:rsidRDefault="000F5760" w:rsidP="000F5760">
      <w:pPr>
        <w:rPr>
          <w:lang w:val="is-IS"/>
        </w:rPr>
      </w:pPr>
    </w:p>
    <w:p w14:paraId="2C4A4785" w14:textId="77777777" w:rsidR="000F5760" w:rsidRPr="005B6325" w:rsidRDefault="000F5760" w:rsidP="000F5760">
      <w:pPr>
        <w:rPr>
          <w:lang w:val="is-IS"/>
        </w:rPr>
      </w:pPr>
    </w:p>
    <w:p w14:paraId="38A681D9" w14:textId="4C5780BC" w:rsidR="000F5760" w:rsidRPr="005B6325" w:rsidRDefault="000F5760" w:rsidP="00AA57A6">
      <w:pPr>
        <w:keepNext/>
        <w:ind w:left="567" w:hanging="567"/>
        <w:outlineLvl w:val="0"/>
        <w:rPr>
          <w:b/>
          <w:lang w:val="is-IS"/>
        </w:rPr>
      </w:pPr>
      <w:r w:rsidRPr="005B6325">
        <w:rPr>
          <w:b/>
          <w:lang w:val="is-IS"/>
        </w:rPr>
        <w:t>4.</w:t>
      </w:r>
      <w:r w:rsidRPr="005B6325">
        <w:rPr>
          <w:b/>
          <w:lang w:val="is-IS"/>
        </w:rPr>
        <w:tab/>
        <w:t>KLÍNÍSKAR UPPLÝSINGAR</w:t>
      </w:r>
      <w:r w:rsidR="00281A59">
        <w:rPr>
          <w:b/>
          <w:lang w:val="is-IS"/>
        </w:rPr>
        <w:fldChar w:fldCharType="begin"/>
      </w:r>
      <w:r w:rsidR="00281A59">
        <w:rPr>
          <w:b/>
          <w:lang w:val="is-IS"/>
        </w:rPr>
        <w:instrText xml:space="preserve"> DOCVARIABLE VAULT_ND_6a668f4e-19da-49e0-9f32-c11d6de2829a \* MERGEFORMAT </w:instrText>
      </w:r>
      <w:r w:rsidR="00281A59">
        <w:rPr>
          <w:b/>
          <w:lang w:val="is-IS"/>
        </w:rPr>
        <w:fldChar w:fldCharType="separate"/>
      </w:r>
      <w:r w:rsidR="00281A59">
        <w:rPr>
          <w:b/>
          <w:lang w:val="is-IS"/>
        </w:rPr>
        <w:t xml:space="preserve"> </w:t>
      </w:r>
      <w:r w:rsidR="00281A59">
        <w:rPr>
          <w:b/>
          <w:lang w:val="is-IS"/>
        </w:rPr>
        <w:fldChar w:fldCharType="end"/>
      </w:r>
    </w:p>
    <w:p w14:paraId="66D03513" w14:textId="77777777" w:rsidR="000F5760" w:rsidRPr="005B6325" w:rsidRDefault="000F5760" w:rsidP="00AA57A6">
      <w:pPr>
        <w:keepNext/>
        <w:rPr>
          <w:lang w:val="is-IS"/>
        </w:rPr>
      </w:pPr>
    </w:p>
    <w:p w14:paraId="5C911289" w14:textId="318A30F6" w:rsidR="000F5760" w:rsidRPr="005B6325" w:rsidRDefault="000F5760" w:rsidP="00AA57A6">
      <w:pPr>
        <w:keepNext/>
        <w:ind w:left="567" w:hanging="567"/>
        <w:outlineLvl w:val="0"/>
        <w:rPr>
          <w:b/>
          <w:lang w:val="is-IS"/>
        </w:rPr>
      </w:pPr>
      <w:r w:rsidRPr="005B6325">
        <w:rPr>
          <w:b/>
          <w:lang w:val="is-IS"/>
        </w:rPr>
        <w:t>4.1</w:t>
      </w:r>
      <w:r w:rsidRPr="005B6325">
        <w:rPr>
          <w:b/>
          <w:lang w:val="is-IS"/>
        </w:rPr>
        <w:tab/>
        <w:t>Ábendingar</w:t>
      </w:r>
      <w:r w:rsidR="00281A59">
        <w:rPr>
          <w:b/>
          <w:lang w:val="is-IS"/>
        </w:rPr>
        <w:fldChar w:fldCharType="begin"/>
      </w:r>
      <w:r w:rsidR="00281A59">
        <w:rPr>
          <w:b/>
          <w:lang w:val="is-IS"/>
        </w:rPr>
        <w:instrText xml:space="preserve"> DOCVARIABLE vault_nd_0c4d342d-57b1-40e2-a61f-16b731618346 \* MERGEFORMAT </w:instrText>
      </w:r>
      <w:r w:rsidR="00281A59">
        <w:rPr>
          <w:b/>
          <w:lang w:val="is-IS"/>
        </w:rPr>
        <w:fldChar w:fldCharType="separate"/>
      </w:r>
      <w:r w:rsidR="00281A59">
        <w:rPr>
          <w:b/>
          <w:lang w:val="is-IS"/>
        </w:rPr>
        <w:t xml:space="preserve"> </w:t>
      </w:r>
      <w:r w:rsidR="00281A59">
        <w:rPr>
          <w:b/>
          <w:lang w:val="is-IS"/>
        </w:rPr>
        <w:fldChar w:fldCharType="end"/>
      </w:r>
    </w:p>
    <w:p w14:paraId="4480FC8B" w14:textId="77777777" w:rsidR="000F5760" w:rsidRPr="005B6325" w:rsidRDefault="000F5760" w:rsidP="00AA57A6">
      <w:pPr>
        <w:keepNext/>
        <w:rPr>
          <w:lang w:val="is-IS"/>
        </w:rPr>
      </w:pPr>
    </w:p>
    <w:p w14:paraId="2365341E" w14:textId="77777777" w:rsidR="000F5760" w:rsidRPr="005B6325" w:rsidRDefault="000F5760" w:rsidP="00AA57A6">
      <w:pPr>
        <w:keepNext/>
        <w:rPr>
          <w:u w:val="single"/>
          <w:lang w:val="is-IS"/>
        </w:rPr>
      </w:pPr>
      <w:r w:rsidRPr="005B6325">
        <w:rPr>
          <w:u w:val="single"/>
          <w:lang w:val="is-IS"/>
        </w:rPr>
        <w:t>Brjóstakrabbamein</w:t>
      </w:r>
    </w:p>
    <w:p w14:paraId="7C8D31A5" w14:textId="77777777" w:rsidR="000F5760" w:rsidRPr="005B6325" w:rsidRDefault="000F5760" w:rsidP="00AA57A6">
      <w:pPr>
        <w:keepNext/>
        <w:rPr>
          <w:b/>
          <w:bCs/>
          <w:lang w:val="is-IS"/>
        </w:rPr>
      </w:pPr>
    </w:p>
    <w:p w14:paraId="4FB68379" w14:textId="77777777" w:rsidR="00C72AD0" w:rsidRPr="005B6325" w:rsidRDefault="000F5760" w:rsidP="000F5760">
      <w:pPr>
        <w:pStyle w:val="EndnoteText"/>
        <w:widowControl/>
        <w:tabs>
          <w:tab w:val="clear" w:pos="567"/>
        </w:tabs>
        <w:overflowPunct/>
        <w:autoSpaceDE/>
        <w:autoSpaceDN/>
        <w:adjustRightInd/>
        <w:textAlignment w:val="auto"/>
        <w:rPr>
          <w:lang w:val="is-IS"/>
        </w:rPr>
      </w:pPr>
      <w:r w:rsidRPr="005B6325">
        <w:rPr>
          <w:lang w:val="is-IS"/>
        </w:rPr>
        <w:t>TAXOTERE ásamt doxórúbisíni og cýklófosfamíði er ætlað sem viðbótarmeðferð hjá sjúklingum með</w:t>
      </w:r>
      <w:r w:rsidR="00C72AD0" w:rsidRPr="005B6325">
        <w:rPr>
          <w:lang w:val="is-IS"/>
        </w:rPr>
        <w:t>:</w:t>
      </w:r>
    </w:p>
    <w:p w14:paraId="27DE8E9A" w14:textId="77777777" w:rsidR="000F5760" w:rsidRPr="005B6325" w:rsidRDefault="000F5760" w:rsidP="00C72AD0">
      <w:pPr>
        <w:pStyle w:val="EndnoteText"/>
        <w:widowControl/>
        <w:numPr>
          <w:ilvl w:val="0"/>
          <w:numId w:val="24"/>
        </w:numPr>
        <w:tabs>
          <w:tab w:val="clear" w:pos="567"/>
        </w:tabs>
        <w:overflowPunct/>
        <w:autoSpaceDE/>
        <w:autoSpaceDN/>
        <w:adjustRightInd/>
        <w:textAlignment w:val="auto"/>
        <w:rPr>
          <w:lang w:val="is-IS"/>
        </w:rPr>
      </w:pPr>
      <w:r w:rsidRPr="005B6325">
        <w:rPr>
          <w:lang w:val="is-IS"/>
        </w:rPr>
        <w:t>skurðtækt brjóstakrabbamein sem breiðst hefur til eitla (node-positive).</w:t>
      </w:r>
    </w:p>
    <w:p w14:paraId="20117507" w14:textId="77777777" w:rsidR="00C72AD0" w:rsidRPr="005B6325" w:rsidRDefault="00C72AD0" w:rsidP="00C72AD0">
      <w:pPr>
        <w:pStyle w:val="EndnoteText"/>
        <w:widowControl/>
        <w:numPr>
          <w:ilvl w:val="0"/>
          <w:numId w:val="22"/>
        </w:numPr>
        <w:tabs>
          <w:tab w:val="clear" w:pos="567"/>
        </w:tabs>
        <w:overflowPunct/>
        <w:autoSpaceDE/>
        <w:autoSpaceDN/>
        <w:adjustRightInd/>
        <w:textAlignment w:val="auto"/>
        <w:rPr>
          <w:lang w:val="is-IS"/>
        </w:rPr>
      </w:pPr>
      <w:r w:rsidRPr="005B6325">
        <w:rPr>
          <w:lang w:val="is-IS"/>
        </w:rPr>
        <w:t>skurðtækt brjóstakrabbamein sem hefur ekki breiðst út til eitla (node-negative)</w:t>
      </w:r>
    </w:p>
    <w:p w14:paraId="58C3412B" w14:textId="77777777" w:rsidR="00C72AD0" w:rsidRPr="005B6325" w:rsidRDefault="00C72AD0" w:rsidP="00C72AD0">
      <w:pPr>
        <w:rPr>
          <w:lang w:val="is-IS"/>
        </w:rPr>
      </w:pPr>
    </w:p>
    <w:p w14:paraId="55A7EE3B" w14:textId="77777777" w:rsidR="00E772D6" w:rsidRPr="005B6325" w:rsidRDefault="00E772D6" w:rsidP="00C72AD0">
      <w:pPr>
        <w:rPr>
          <w:rFonts w:eastAsia="SimSun"/>
          <w:szCs w:val="22"/>
          <w:lang w:val="is-IS" w:eastAsia="zh-CN"/>
        </w:rPr>
      </w:pPr>
      <w:r w:rsidRPr="005B6325">
        <w:rPr>
          <w:rFonts w:eastAsia="SimSun"/>
          <w:szCs w:val="22"/>
          <w:lang w:val="is-IS" w:eastAsia="zh-CN"/>
        </w:rPr>
        <w:t xml:space="preserve">Þegar um er að ræða sjúklinga með skurðtækt brjóstakrabbamein án meins í eitlum ætti að takmarka </w:t>
      </w:r>
    </w:p>
    <w:p w14:paraId="266B1E95" w14:textId="77777777" w:rsidR="000F5760" w:rsidRPr="005B6325" w:rsidRDefault="00E772D6" w:rsidP="00C72AD0">
      <w:pPr>
        <w:rPr>
          <w:lang w:val="is-IS"/>
        </w:rPr>
      </w:pPr>
      <w:r w:rsidRPr="005B6325">
        <w:rPr>
          <w:rFonts w:eastAsia="SimSun"/>
          <w:szCs w:val="22"/>
          <w:lang w:val="is-IS" w:eastAsia="zh-CN"/>
        </w:rPr>
        <w:t>v</w:t>
      </w:r>
      <w:r w:rsidR="00C72AD0" w:rsidRPr="005B6325">
        <w:rPr>
          <w:rFonts w:eastAsia="SimSun"/>
          <w:szCs w:val="22"/>
          <w:lang w:val="is-IS" w:eastAsia="zh-CN"/>
        </w:rPr>
        <w:t xml:space="preserve">iðbótarmeðferð við sjúklinga sem uppfylla skilyrði fyrir því að fá krabbameinslyfjameðferð samkvæmt alþjóðlega viðurkenndum staðli </w:t>
      </w:r>
      <w:r w:rsidR="00F446AC" w:rsidRPr="005B6325">
        <w:rPr>
          <w:rFonts w:eastAsia="SimSun"/>
          <w:szCs w:val="22"/>
          <w:lang w:val="is-IS" w:eastAsia="zh-CN"/>
        </w:rPr>
        <w:t>varðandi</w:t>
      </w:r>
      <w:r w:rsidR="00C72AD0" w:rsidRPr="005B6325">
        <w:rPr>
          <w:rFonts w:eastAsia="SimSun"/>
          <w:szCs w:val="22"/>
          <w:lang w:val="is-IS" w:eastAsia="zh-CN"/>
        </w:rPr>
        <w:t xml:space="preserve"> fyrstu meðferð við brjóstakrabbameini sem greinst hefur á frumstigi</w:t>
      </w:r>
      <w:r w:rsidR="00C72AD0" w:rsidRPr="005B6325">
        <w:rPr>
          <w:rFonts w:eastAsia="MS UI Gothic"/>
          <w:szCs w:val="22"/>
          <w:lang w:val="is-IS" w:eastAsia="zh-CN"/>
        </w:rPr>
        <w:t xml:space="preserve"> (sjá kafla 5.1).</w:t>
      </w:r>
    </w:p>
    <w:p w14:paraId="7681091A" w14:textId="77777777" w:rsidR="00C72AD0" w:rsidRPr="005B6325" w:rsidRDefault="00C72AD0" w:rsidP="000F5760">
      <w:pPr>
        <w:rPr>
          <w:lang w:val="is-IS"/>
        </w:rPr>
      </w:pPr>
    </w:p>
    <w:p w14:paraId="4F471584" w14:textId="77777777" w:rsidR="000F5760" w:rsidRPr="005B6325" w:rsidRDefault="000F5760" w:rsidP="000F5760">
      <w:pPr>
        <w:rPr>
          <w:lang w:val="is-IS"/>
        </w:rPr>
      </w:pPr>
      <w:r w:rsidRPr="005B6325">
        <w:rPr>
          <w:lang w:val="is-IS"/>
        </w:rPr>
        <w:t>TAXOTERE ásamt doxórúbisíni er ætlað til meðferðar á sjúklingum með langt gengið brjóstakrabbamein sem er staðbundið (locally advanced) eða með meinvörpum og hafa ekki áður fengið meðferð með frumudrepandi lyfjum við þessum sjúkdómi.</w:t>
      </w:r>
    </w:p>
    <w:p w14:paraId="75115885" w14:textId="77777777" w:rsidR="000F5760" w:rsidRPr="005B6325" w:rsidRDefault="000F5760" w:rsidP="000F5760">
      <w:pPr>
        <w:rPr>
          <w:lang w:val="is-IS"/>
        </w:rPr>
      </w:pPr>
    </w:p>
    <w:p w14:paraId="357DD1EA" w14:textId="77777777" w:rsidR="000F5760" w:rsidRPr="005B6325" w:rsidRDefault="000F5760" w:rsidP="000F5760">
      <w:pPr>
        <w:rPr>
          <w:lang w:val="is-IS"/>
        </w:rPr>
      </w:pPr>
      <w:r w:rsidRPr="005B6325">
        <w:rPr>
          <w:lang w:val="is-IS"/>
        </w:rPr>
        <w:t>TAXOTERE eitt sér er ætlað til meðferðar á sjúklingum með langt gengið brjóstakrabbamein sem er staðbundið eða með meinvörpum þegar ekki hefur fengist svörun við annarri krabbameinslyfjameðferð. Antrasýklín eða alkýlerandi lyf ættu að hafa verið meðal lyfja í fyrri krabbameinslyfjameðferð.</w:t>
      </w:r>
    </w:p>
    <w:p w14:paraId="36EAD18E" w14:textId="77777777" w:rsidR="000F5760" w:rsidRPr="005B6325" w:rsidRDefault="000F5760" w:rsidP="000F5760">
      <w:pPr>
        <w:rPr>
          <w:lang w:val="is-IS"/>
        </w:rPr>
      </w:pPr>
    </w:p>
    <w:p w14:paraId="6975FC5D" w14:textId="77777777" w:rsidR="000F5760" w:rsidRPr="005B6325" w:rsidRDefault="000F5760" w:rsidP="000F5760">
      <w:pPr>
        <w:rPr>
          <w:lang w:val="is-IS"/>
        </w:rPr>
      </w:pPr>
      <w:r w:rsidRPr="005B6325">
        <w:rPr>
          <w:lang w:val="is-IS"/>
        </w:rPr>
        <w:t>TAXOTERE ásamt trastuzumabi er ætlað til meðferðar á sjúklingum með brjóstakrabbamein með meinvörpum þegar æxlin yfirtjá HER2 og þeir hafa ekki áður fengið meðferð með krabbameinslyfjum við sjúkdómi með meinvörpum.</w:t>
      </w:r>
    </w:p>
    <w:p w14:paraId="6E5F7C6F" w14:textId="77777777" w:rsidR="000F5760" w:rsidRPr="005B6325" w:rsidRDefault="000F5760" w:rsidP="000F5760">
      <w:pPr>
        <w:rPr>
          <w:lang w:val="is-IS"/>
        </w:rPr>
      </w:pPr>
    </w:p>
    <w:p w14:paraId="6035A9CE" w14:textId="77777777" w:rsidR="000F5760" w:rsidRPr="005B6325" w:rsidRDefault="000F5760" w:rsidP="000F5760">
      <w:pPr>
        <w:rPr>
          <w:lang w:val="is-IS"/>
        </w:rPr>
      </w:pPr>
      <w:r w:rsidRPr="005B6325">
        <w:rPr>
          <w:lang w:val="is-IS"/>
        </w:rPr>
        <w:t>TAXOTERE ásamt capecítabíni er ætlað til meðferðar á sjúklingum með langt gengið brjóstakrabbamein sem er staðbundið eða með meinvörpum þegar ekki hefur fengist svörun við annarri krabbameinslyfjameðferð. Antrasýklín ætti að hafa verið meðal lyfja í fyrri lyfjameðferð.</w:t>
      </w:r>
    </w:p>
    <w:p w14:paraId="05C02ADE" w14:textId="77777777" w:rsidR="000F5760" w:rsidRPr="005B6325" w:rsidRDefault="000F5760" w:rsidP="000F5760">
      <w:pPr>
        <w:rPr>
          <w:lang w:val="is-IS"/>
        </w:rPr>
      </w:pPr>
    </w:p>
    <w:p w14:paraId="383930C2" w14:textId="77777777" w:rsidR="000F5760" w:rsidRPr="005B6325" w:rsidRDefault="000F5760" w:rsidP="00AA57A6">
      <w:pPr>
        <w:keepNext/>
        <w:rPr>
          <w:u w:val="single"/>
          <w:lang w:val="is-IS"/>
        </w:rPr>
      </w:pPr>
      <w:r w:rsidRPr="005B6325">
        <w:rPr>
          <w:u w:val="single"/>
          <w:lang w:val="is-IS"/>
        </w:rPr>
        <w:t>Lungnakrabbamein, sem er ekki af smáfrumugerð</w:t>
      </w:r>
    </w:p>
    <w:p w14:paraId="05105F77" w14:textId="77777777" w:rsidR="000F5760" w:rsidRPr="005B6325" w:rsidRDefault="000F5760" w:rsidP="00AA57A6">
      <w:pPr>
        <w:keepNext/>
        <w:rPr>
          <w:lang w:val="is-IS"/>
        </w:rPr>
      </w:pPr>
    </w:p>
    <w:p w14:paraId="602B1BAA" w14:textId="77777777" w:rsidR="000F5760" w:rsidRPr="005B6325" w:rsidRDefault="000F5760" w:rsidP="000F5760">
      <w:pPr>
        <w:rPr>
          <w:lang w:val="is-IS"/>
        </w:rPr>
      </w:pPr>
      <w:r w:rsidRPr="005B6325">
        <w:rPr>
          <w:lang w:val="is-IS"/>
        </w:rPr>
        <w:t>TAXOTERE er ætlað til meðferðar hjá sjúklingum með langt gengið lungnakrabbamein, sem er staðbundið eða með meinvörpum og er ekki af smáfrumugerð, þegar ekki hefur fengist svörun við annarri krabbameinslyfjameðferð.</w:t>
      </w:r>
    </w:p>
    <w:p w14:paraId="70D134E0" w14:textId="77777777" w:rsidR="000F5760" w:rsidRPr="005B6325" w:rsidRDefault="000F5760" w:rsidP="000F5760">
      <w:pPr>
        <w:rPr>
          <w:lang w:val="is-IS"/>
        </w:rPr>
      </w:pPr>
    </w:p>
    <w:p w14:paraId="24E679B3" w14:textId="77777777" w:rsidR="000F5760" w:rsidRPr="005B6325" w:rsidRDefault="000F5760" w:rsidP="000F5760">
      <w:pPr>
        <w:rPr>
          <w:lang w:val="is-IS"/>
        </w:rPr>
      </w:pPr>
      <w:r w:rsidRPr="005B6325">
        <w:rPr>
          <w:lang w:val="is-IS"/>
        </w:rPr>
        <w:t>TAXOTERE ásamt cisplatíni er ætlað til meðferðar á sjúklingum með óskurðtækt, langt gengið lungnakrabbamein, sem er staðbundið eða með meinvörpum og er ekki af smáfrumugerð, þegar þeir hafa ekki áður fengið meðferð með krabbameinslyfjum við þessum sjúkdómi.</w:t>
      </w:r>
    </w:p>
    <w:p w14:paraId="38D7997A" w14:textId="77777777" w:rsidR="000F5760" w:rsidRPr="005B6325" w:rsidRDefault="000F5760" w:rsidP="000F5760">
      <w:pPr>
        <w:rPr>
          <w:lang w:val="is-IS"/>
        </w:rPr>
      </w:pPr>
    </w:p>
    <w:p w14:paraId="4227A1CE" w14:textId="77777777" w:rsidR="000F5760" w:rsidRPr="005B6325" w:rsidRDefault="000F5760" w:rsidP="00AA57A6">
      <w:pPr>
        <w:keepNext/>
        <w:rPr>
          <w:u w:val="single"/>
          <w:lang w:val="is-IS"/>
        </w:rPr>
      </w:pPr>
      <w:r w:rsidRPr="005B6325">
        <w:rPr>
          <w:u w:val="single"/>
          <w:lang w:val="is-IS"/>
        </w:rPr>
        <w:t>Blöðruhálskirtilskrabbamein</w:t>
      </w:r>
    </w:p>
    <w:p w14:paraId="0577366E" w14:textId="77777777" w:rsidR="000F5760" w:rsidRPr="005B6325" w:rsidRDefault="000F5760" w:rsidP="00AA57A6">
      <w:pPr>
        <w:keepNext/>
        <w:rPr>
          <w:lang w:val="is-IS"/>
        </w:rPr>
      </w:pPr>
    </w:p>
    <w:p w14:paraId="496FBE3A" w14:textId="77777777" w:rsidR="002C77EA" w:rsidRDefault="002C77EA" w:rsidP="002C77EA">
      <w:pPr>
        <w:rPr>
          <w:lang w:val="is-IS"/>
        </w:rPr>
      </w:pPr>
      <w:r w:rsidRPr="005B6325">
        <w:rPr>
          <w:lang w:val="is-IS"/>
        </w:rPr>
        <w:t>TAXOTERE ásamt prednisóni eða prednisólóni er ætlað til meðferðar á sjúklingum með krabbamein í blöðruhálskirtli með meinvörpum, sem svara</w:t>
      </w:r>
      <w:r>
        <w:rPr>
          <w:lang w:val="is-IS"/>
        </w:rPr>
        <w:t>r</w:t>
      </w:r>
      <w:r w:rsidRPr="005B6325">
        <w:rPr>
          <w:lang w:val="is-IS"/>
        </w:rPr>
        <w:t xml:space="preserve"> ekki </w:t>
      </w:r>
      <w:r>
        <w:rPr>
          <w:lang w:val="is-IS"/>
        </w:rPr>
        <w:t>hormónahvarfs</w:t>
      </w:r>
      <w:r w:rsidRPr="005B6325">
        <w:rPr>
          <w:lang w:val="is-IS"/>
        </w:rPr>
        <w:t xml:space="preserve">meðferð (metastatic </w:t>
      </w:r>
      <w:r>
        <w:rPr>
          <w:lang w:val="is-IS"/>
        </w:rPr>
        <w:t xml:space="preserve">castration-resistant prostate </w:t>
      </w:r>
      <w:r w:rsidRPr="005B6325">
        <w:rPr>
          <w:lang w:val="is-IS"/>
        </w:rPr>
        <w:t>cancer).</w:t>
      </w:r>
    </w:p>
    <w:p w14:paraId="5EE18D9C" w14:textId="77777777" w:rsidR="002C77EA" w:rsidRPr="005B6325" w:rsidRDefault="002C77EA" w:rsidP="002C77EA">
      <w:pPr>
        <w:rPr>
          <w:lang w:val="is-IS"/>
        </w:rPr>
      </w:pPr>
    </w:p>
    <w:p w14:paraId="0E029203" w14:textId="77777777" w:rsidR="002C77EA" w:rsidRDefault="002C77EA" w:rsidP="002C77EA">
      <w:pPr>
        <w:rPr>
          <w:lang w:val="is-IS"/>
        </w:rPr>
      </w:pPr>
      <w:r>
        <w:rPr>
          <w:lang w:val="is-IS"/>
        </w:rPr>
        <w:t xml:space="preserve">TAXOTERE ásamt andrógenbælandi meðferð (androgen-deprivation therapy) með eða án prednisóns eða prednisólons er ætlað til meðferðar á sjúklingum með hormónaháð </w:t>
      </w:r>
      <w:r w:rsidRPr="00017D94">
        <w:rPr>
          <w:lang w:val="is-IS"/>
        </w:rPr>
        <w:t>krabbamein í blöðruhálskirtli með meinvörpum</w:t>
      </w:r>
      <w:r>
        <w:rPr>
          <w:lang w:val="is-IS"/>
        </w:rPr>
        <w:t xml:space="preserve"> (</w:t>
      </w:r>
      <w:r w:rsidRPr="00017D94">
        <w:rPr>
          <w:lang w:val="is-IS"/>
        </w:rPr>
        <w:t>metastatic hormone-sensitive prostate cancer</w:t>
      </w:r>
      <w:r>
        <w:rPr>
          <w:lang w:val="is-IS"/>
        </w:rPr>
        <w:t>)</w:t>
      </w:r>
      <w:r w:rsidRPr="00017D94">
        <w:rPr>
          <w:lang w:val="is-IS"/>
        </w:rPr>
        <w:t>.</w:t>
      </w:r>
    </w:p>
    <w:p w14:paraId="13A825A1" w14:textId="77777777" w:rsidR="000F5760" w:rsidRPr="005B6325" w:rsidRDefault="000F5760" w:rsidP="000F5760">
      <w:pPr>
        <w:rPr>
          <w:lang w:val="is-IS"/>
        </w:rPr>
      </w:pPr>
    </w:p>
    <w:p w14:paraId="34B84F3B" w14:textId="77777777" w:rsidR="000F5760" w:rsidRPr="005B6325" w:rsidRDefault="000F5760" w:rsidP="00AA57A6">
      <w:pPr>
        <w:keepNext/>
        <w:rPr>
          <w:u w:val="single"/>
          <w:lang w:val="is-IS"/>
        </w:rPr>
      </w:pPr>
      <w:r w:rsidRPr="005B6325">
        <w:rPr>
          <w:u w:val="single"/>
          <w:lang w:val="is-IS"/>
        </w:rPr>
        <w:t>Kirtilkrabbamein í maga</w:t>
      </w:r>
    </w:p>
    <w:p w14:paraId="1DC457B0" w14:textId="77777777" w:rsidR="000F5760" w:rsidRPr="005B6325" w:rsidRDefault="000F5760" w:rsidP="00AA57A6">
      <w:pPr>
        <w:keepNext/>
        <w:rPr>
          <w:lang w:val="is-IS"/>
        </w:rPr>
      </w:pPr>
    </w:p>
    <w:p w14:paraId="1064B8D5" w14:textId="001EBB68" w:rsidR="000F5760" w:rsidRPr="005B6325" w:rsidRDefault="000F5760" w:rsidP="000F5760">
      <w:pPr>
        <w:rPr>
          <w:lang w:val="is-IS"/>
        </w:rPr>
      </w:pPr>
      <w:r w:rsidRPr="005B6325">
        <w:rPr>
          <w:lang w:val="is-IS"/>
        </w:rPr>
        <w:t>TAXOTERE ásamt cisplatíni og 5</w:t>
      </w:r>
      <w:r w:rsidRPr="005B6325">
        <w:rPr>
          <w:lang w:val="is-IS"/>
        </w:rPr>
        <w:noBreakHyphen/>
        <w:t xml:space="preserve">flúoróúrasíli er ætlað til meðferðar á sjúklingum með kirtilkrabbamein í maga með meinvörpum, þar með talið kirtilkrabbamein á mótum maga og </w:t>
      </w:r>
      <w:r w:rsidR="00CA7070" w:rsidRPr="005B6325">
        <w:rPr>
          <w:lang w:val="is-IS"/>
        </w:rPr>
        <w:t>vélind</w:t>
      </w:r>
      <w:del w:id="147" w:author="Author">
        <w:r w:rsidR="00CA7070" w:rsidDel="00CA7070">
          <w:rPr>
            <w:lang w:val="is-IS"/>
          </w:rPr>
          <w:delText>is</w:delText>
        </w:r>
      </w:del>
      <w:ins w:id="148" w:author="Author">
        <w:r w:rsidR="00CA7070">
          <w:rPr>
            <w:lang w:val="is-IS"/>
          </w:rPr>
          <w:t>a</w:t>
        </w:r>
      </w:ins>
      <w:r w:rsidRPr="005B6325">
        <w:rPr>
          <w:lang w:val="is-IS"/>
        </w:rPr>
        <w:t>, sem ekki hafa áður fengið meðferð með krabbameinslyfjum við sjúkdómi með meinvörpum.</w:t>
      </w:r>
    </w:p>
    <w:p w14:paraId="03137835" w14:textId="77777777" w:rsidR="000F5760" w:rsidRPr="005B6325" w:rsidRDefault="000F5760" w:rsidP="000F5760">
      <w:pPr>
        <w:rPr>
          <w:lang w:val="is-IS"/>
        </w:rPr>
      </w:pPr>
    </w:p>
    <w:p w14:paraId="1CF73EE8" w14:textId="77777777" w:rsidR="000F5760" w:rsidRPr="005B6325" w:rsidRDefault="000F5760" w:rsidP="00AA57A6">
      <w:pPr>
        <w:keepNext/>
        <w:rPr>
          <w:u w:val="single"/>
          <w:lang w:val="is-IS"/>
        </w:rPr>
      </w:pPr>
      <w:r w:rsidRPr="005B6325">
        <w:rPr>
          <w:u w:val="single"/>
          <w:lang w:val="is-IS"/>
        </w:rPr>
        <w:t>Krabbamein á höfði og hálsi</w:t>
      </w:r>
    </w:p>
    <w:p w14:paraId="5434FFDB" w14:textId="77777777" w:rsidR="000F5760" w:rsidRPr="005B6325" w:rsidRDefault="000F5760" w:rsidP="00AA57A6">
      <w:pPr>
        <w:keepNext/>
        <w:ind w:left="567" w:hanging="567"/>
        <w:outlineLvl w:val="0"/>
        <w:rPr>
          <w:lang w:val="is-IS"/>
        </w:rPr>
      </w:pPr>
    </w:p>
    <w:p w14:paraId="10486089" w14:textId="77777777" w:rsidR="000F5760" w:rsidRPr="005B6325" w:rsidRDefault="000F5760" w:rsidP="000F5760">
      <w:pPr>
        <w:rPr>
          <w:lang w:val="is-IS"/>
        </w:rPr>
      </w:pPr>
      <w:r w:rsidRPr="005B6325">
        <w:rPr>
          <w:lang w:val="is-IS"/>
        </w:rPr>
        <w:t>TAXOTERE ásamt cisplatíni og 5</w:t>
      </w:r>
      <w:r w:rsidRPr="005B6325">
        <w:rPr>
          <w:lang w:val="is-IS"/>
        </w:rPr>
        <w:noBreakHyphen/>
        <w:t xml:space="preserve">flúoróúrasíli er ætlað til upphafsmeðferðar hjá sjúklingum með staðbundið, langt gengið flöguþekjukrabbamein á höfði og hálsi. </w:t>
      </w:r>
    </w:p>
    <w:p w14:paraId="43AC116E" w14:textId="77777777" w:rsidR="000F5760" w:rsidRPr="005B6325" w:rsidRDefault="000F5760" w:rsidP="000F5760">
      <w:pPr>
        <w:ind w:left="567" w:hanging="567"/>
        <w:outlineLvl w:val="0"/>
        <w:rPr>
          <w:lang w:val="is-IS"/>
        </w:rPr>
      </w:pPr>
    </w:p>
    <w:p w14:paraId="3B258280" w14:textId="6BBFFAB6" w:rsidR="000F5760" w:rsidRPr="005B6325" w:rsidRDefault="000F5760" w:rsidP="00AA57A6">
      <w:pPr>
        <w:keepNext/>
        <w:ind w:left="567" w:hanging="567"/>
        <w:outlineLvl w:val="0"/>
        <w:rPr>
          <w:b/>
          <w:lang w:val="is-IS"/>
        </w:rPr>
      </w:pPr>
      <w:r w:rsidRPr="005B6325">
        <w:rPr>
          <w:b/>
          <w:lang w:val="is-IS"/>
        </w:rPr>
        <w:t>4.2</w:t>
      </w:r>
      <w:r w:rsidRPr="005B6325">
        <w:rPr>
          <w:b/>
          <w:lang w:val="is-IS"/>
        </w:rPr>
        <w:tab/>
        <w:t>Skammtar og lyfjagjöf</w:t>
      </w:r>
      <w:r w:rsidR="00281A59">
        <w:rPr>
          <w:b/>
          <w:lang w:val="is-IS"/>
        </w:rPr>
        <w:fldChar w:fldCharType="begin"/>
      </w:r>
      <w:r w:rsidR="00281A59">
        <w:rPr>
          <w:b/>
          <w:lang w:val="is-IS"/>
        </w:rPr>
        <w:instrText xml:space="preserve"> DOCVARIABLE vault_nd_37dffd2c-ae9a-4eee-b8e9-0c3a41aa6db7 \* MERGEFORMAT </w:instrText>
      </w:r>
      <w:r w:rsidR="00281A59">
        <w:rPr>
          <w:b/>
          <w:lang w:val="is-IS"/>
        </w:rPr>
        <w:fldChar w:fldCharType="separate"/>
      </w:r>
      <w:r w:rsidR="00281A59">
        <w:rPr>
          <w:b/>
          <w:lang w:val="is-IS"/>
        </w:rPr>
        <w:t xml:space="preserve"> </w:t>
      </w:r>
      <w:r w:rsidR="00281A59">
        <w:rPr>
          <w:b/>
          <w:lang w:val="is-IS"/>
        </w:rPr>
        <w:fldChar w:fldCharType="end"/>
      </w:r>
    </w:p>
    <w:p w14:paraId="290C44AA" w14:textId="77777777" w:rsidR="000F5760" w:rsidRPr="005B6325" w:rsidRDefault="000F5760" w:rsidP="00AA57A6">
      <w:pPr>
        <w:keepNext/>
        <w:rPr>
          <w:lang w:val="is-IS"/>
        </w:rPr>
      </w:pPr>
    </w:p>
    <w:p w14:paraId="56B2F144" w14:textId="77777777" w:rsidR="000F5760" w:rsidRPr="005B6325" w:rsidRDefault="000F5760" w:rsidP="000F5760">
      <w:pPr>
        <w:rPr>
          <w:lang w:val="is-IS"/>
        </w:rPr>
      </w:pPr>
      <w:r w:rsidRPr="005B6325">
        <w:rPr>
          <w:lang w:val="is-IS"/>
        </w:rPr>
        <w:t>Notkun dócetaxels skal bundin við krabbameinsdeildir þar sem sérþekking á notkun krabbameinslyfja er fyrir hendi og á aðeins að gefa lyfið undir yfirumsjón lækna, sem hafa sérstaka þjálfun í krabbameinslyfjameðferð (sjá kafla 6.6).</w:t>
      </w:r>
    </w:p>
    <w:p w14:paraId="29DEB0CB" w14:textId="77777777" w:rsidR="000F5760" w:rsidRPr="005B6325" w:rsidRDefault="000F5760" w:rsidP="000F5760">
      <w:pPr>
        <w:rPr>
          <w:lang w:val="is-IS"/>
        </w:rPr>
      </w:pPr>
    </w:p>
    <w:p w14:paraId="5F313595" w14:textId="77777777" w:rsidR="000F5760" w:rsidRPr="005B6325" w:rsidRDefault="004C1084" w:rsidP="00AA57A6">
      <w:pPr>
        <w:keepNext/>
        <w:rPr>
          <w:u w:val="single"/>
          <w:lang w:val="is-IS"/>
        </w:rPr>
      </w:pPr>
      <w:r>
        <w:rPr>
          <w:u w:val="single"/>
          <w:lang w:val="is-IS"/>
        </w:rPr>
        <w:t>Skammtar</w:t>
      </w:r>
    </w:p>
    <w:p w14:paraId="7DE18D29" w14:textId="77777777" w:rsidR="000F5760" w:rsidRPr="005B6325" w:rsidRDefault="000F5760" w:rsidP="00AA57A6">
      <w:pPr>
        <w:keepNext/>
        <w:rPr>
          <w:lang w:val="is-IS"/>
        </w:rPr>
      </w:pPr>
    </w:p>
    <w:p w14:paraId="50F15DA6" w14:textId="77777777" w:rsidR="002C77EA" w:rsidRPr="005B6325" w:rsidRDefault="002C77EA" w:rsidP="002C77EA">
      <w:pPr>
        <w:rPr>
          <w:lang w:val="is-IS"/>
        </w:rPr>
      </w:pPr>
      <w:r w:rsidRPr="005B6325">
        <w:rPr>
          <w:lang w:val="is-IS"/>
        </w:rPr>
        <w:t>Við meðferð á brjóstakrabbameini, lungnakrabbameini, sem er ekki af smáfrumugerð, krabbameini í maga og krabbameini á höfði og hálsi, má beita lyfjaforgjöf með barkstera til inntöku, t.d. dexametasón 16 mg á dag (t.d. 8 mg tvisvar sinnum á dag) í 3 daga og byrja einum degi fyrir gjöf dócetaxels, svo fremi að lyfjaforgjöfin sé ekki frábending (sjá kafla 4.4).</w:t>
      </w:r>
    </w:p>
    <w:p w14:paraId="56A2779B" w14:textId="77777777" w:rsidR="002C77EA" w:rsidRPr="005B6325" w:rsidRDefault="002C77EA" w:rsidP="002C77EA">
      <w:pPr>
        <w:rPr>
          <w:lang w:val="is-IS"/>
        </w:rPr>
      </w:pPr>
      <w:r w:rsidRPr="005B6325">
        <w:rPr>
          <w:lang w:val="is-IS"/>
        </w:rPr>
        <w:t>Við meðferð á blöðruhálskirtilskrabbameini</w:t>
      </w:r>
      <w:r>
        <w:rPr>
          <w:lang w:val="is-IS"/>
        </w:rPr>
        <w:t xml:space="preserve"> með meinvörpum, sem svarar ekki hormónahvarfsmeðferð</w:t>
      </w:r>
      <w:r w:rsidRPr="005B6325">
        <w:rPr>
          <w:lang w:val="is-IS"/>
        </w:rPr>
        <w:t>, þar sem samtímis er gefið prednisón eða prednisólón, er mælt með lyfjaforgjöf með 8 mg af dexametasóni til inntöku 12 klst., 3 klst. og 1 klst. fyrir dócetaxelinnrennslið (sjá kafla 4.4).</w:t>
      </w:r>
    </w:p>
    <w:p w14:paraId="31D34808" w14:textId="77777777" w:rsidR="002C77EA" w:rsidRDefault="002C77EA" w:rsidP="002C77EA">
      <w:pPr>
        <w:rPr>
          <w:lang w:val="is-IS"/>
        </w:rPr>
      </w:pPr>
      <w:r w:rsidRPr="005B6325">
        <w:rPr>
          <w:lang w:val="is-IS"/>
        </w:rPr>
        <w:t xml:space="preserve">Við meðferð á </w:t>
      </w:r>
      <w:r>
        <w:rPr>
          <w:lang w:val="is-IS"/>
        </w:rPr>
        <w:t xml:space="preserve">hormónaháðu </w:t>
      </w:r>
      <w:r w:rsidRPr="005B6325">
        <w:rPr>
          <w:lang w:val="is-IS"/>
        </w:rPr>
        <w:t>blöðruhálskirtilskrabbameini</w:t>
      </w:r>
      <w:r>
        <w:rPr>
          <w:lang w:val="is-IS"/>
        </w:rPr>
        <w:t xml:space="preserve"> með meinvörpum</w:t>
      </w:r>
      <w:r w:rsidRPr="005B6325">
        <w:rPr>
          <w:lang w:val="is-IS"/>
        </w:rPr>
        <w:t xml:space="preserve">, </w:t>
      </w:r>
      <w:r>
        <w:rPr>
          <w:lang w:val="is-IS"/>
        </w:rPr>
        <w:t xml:space="preserve">óháð því hvort </w:t>
      </w:r>
      <w:r w:rsidRPr="005B6325">
        <w:rPr>
          <w:lang w:val="is-IS"/>
        </w:rPr>
        <w:t>prednisón eða prednisólón</w:t>
      </w:r>
      <w:r>
        <w:rPr>
          <w:lang w:val="is-IS"/>
        </w:rPr>
        <w:t xml:space="preserve"> er gefið samtímis</w:t>
      </w:r>
      <w:r w:rsidRPr="005B6325">
        <w:rPr>
          <w:lang w:val="is-IS"/>
        </w:rPr>
        <w:t xml:space="preserve">, er mælt með lyfjaforgjöf með 8 mg af dexametasóni til inntöku 12 klst., 3 klst. og 1 klst. </w:t>
      </w:r>
      <w:r>
        <w:rPr>
          <w:lang w:val="is-IS"/>
        </w:rPr>
        <w:t>áður en</w:t>
      </w:r>
      <w:r w:rsidRPr="005B6325">
        <w:rPr>
          <w:lang w:val="is-IS"/>
        </w:rPr>
        <w:t xml:space="preserve"> dócetaxel</w:t>
      </w:r>
      <w:r>
        <w:rPr>
          <w:lang w:val="is-IS"/>
        </w:rPr>
        <w:t xml:space="preserve"> </w:t>
      </w:r>
      <w:r w:rsidRPr="005B6325">
        <w:rPr>
          <w:lang w:val="is-IS"/>
        </w:rPr>
        <w:t>innrennsli</w:t>
      </w:r>
      <w:r>
        <w:rPr>
          <w:lang w:val="is-IS"/>
        </w:rPr>
        <w:t xml:space="preserve"> er gefið</w:t>
      </w:r>
      <w:r w:rsidRPr="005B6325">
        <w:rPr>
          <w:lang w:val="is-IS"/>
        </w:rPr>
        <w:t xml:space="preserve"> (sjá kafla 4.4).</w:t>
      </w:r>
    </w:p>
    <w:p w14:paraId="117F22C4" w14:textId="77777777" w:rsidR="000F5760" w:rsidRDefault="000F5760" w:rsidP="000F5760">
      <w:pPr>
        <w:rPr>
          <w:lang w:val="is-IS"/>
        </w:rPr>
      </w:pPr>
    </w:p>
    <w:p w14:paraId="55657419" w14:textId="77777777" w:rsidR="004C1084" w:rsidRDefault="004C1084" w:rsidP="000F5760">
      <w:pPr>
        <w:rPr>
          <w:lang w:val="is-IS"/>
        </w:rPr>
      </w:pPr>
      <w:r w:rsidRPr="005B6325">
        <w:rPr>
          <w:lang w:val="is-IS"/>
        </w:rPr>
        <w:t>Nota má hvítkornavaxtarþátt G-CSF (granulocyte colony stimulating factor) sem fyrirbyggjandi meðferð til að draga úr hættu á eiturverkunum á blóð.</w:t>
      </w:r>
    </w:p>
    <w:p w14:paraId="3023B415" w14:textId="77777777" w:rsidR="004C1084" w:rsidRPr="005B6325" w:rsidRDefault="004C1084" w:rsidP="000F5760">
      <w:pPr>
        <w:rPr>
          <w:lang w:val="is-IS"/>
        </w:rPr>
      </w:pPr>
    </w:p>
    <w:p w14:paraId="64C04AAA" w14:textId="77777777" w:rsidR="000F5760" w:rsidRPr="005B6325" w:rsidRDefault="000F5760" w:rsidP="000F5760">
      <w:pPr>
        <w:rPr>
          <w:lang w:val="is-IS"/>
        </w:rPr>
      </w:pPr>
      <w:r w:rsidRPr="005B6325">
        <w:rPr>
          <w:lang w:val="is-IS"/>
        </w:rPr>
        <w:t>Dócetaxel er gefið með innrennsli á einni klst. á þriggja vikna fresti.</w:t>
      </w:r>
    </w:p>
    <w:p w14:paraId="3FFD4F13" w14:textId="77777777" w:rsidR="000F5760" w:rsidRPr="005B6325" w:rsidRDefault="000F5760" w:rsidP="000F5760">
      <w:pPr>
        <w:rPr>
          <w:lang w:val="is-IS"/>
        </w:rPr>
      </w:pPr>
    </w:p>
    <w:p w14:paraId="73CF5448" w14:textId="77777777" w:rsidR="000F5760" w:rsidRPr="005B6325" w:rsidRDefault="000F5760" w:rsidP="00AA57A6">
      <w:pPr>
        <w:keepNext/>
        <w:rPr>
          <w:i/>
          <w:u w:val="single"/>
          <w:lang w:val="is-IS"/>
        </w:rPr>
      </w:pPr>
      <w:r w:rsidRPr="005B6325">
        <w:rPr>
          <w:i/>
          <w:u w:val="single"/>
          <w:lang w:val="is-IS"/>
        </w:rPr>
        <w:lastRenderedPageBreak/>
        <w:t>Brjóstakrabbamein</w:t>
      </w:r>
    </w:p>
    <w:p w14:paraId="73E139D3" w14:textId="77777777" w:rsidR="000F5760" w:rsidRPr="005B6325" w:rsidRDefault="000F5760" w:rsidP="000F5760">
      <w:pPr>
        <w:rPr>
          <w:lang w:val="is-IS"/>
        </w:rPr>
      </w:pPr>
      <w:r w:rsidRPr="005B6325">
        <w:rPr>
          <w:lang w:val="is-IS"/>
        </w:rPr>
        <w:t xml:space="preserve">Sem viðbótarmeðferð við skurðtæku brjóstakrabbameini sem breiðst hefur til eitla </w:t>
      </w:r>
      <w:r w:rsidR="00C72AD0" w:rsidRPr="005B6325">
        <w:rPr>
          <w:lang w:val="is-IS"/>
        </w:rPr>
        <w:t xml:space="preserve">brjóstakrabbameini sem ekki hefur breiðst út til eitla </w:t>
      </w:r>
      <w:r w:rsidRPr="005B6325">
        <w:rPr>
          <w:lang w:val="is-IS"/>
        </w:rPr>
        <w:t xml:space="preserve">er ráðlagður skammtur af dócetaxeli 75 mg/m² sem gefinn er 1 klst. eftir gjöf 50 mg/m² af doxórúbisíni og 500 mg/m² af cýklófosfamíði á þriggja vikna fresti í 6 meðferðalotum </w:t>
      </w:r>
      <w:r w:rsidR="00C72AD0" w:rsidRPr="005B6325">
        <w:rPr>
          <w:lang w:val="is-IS"/>
        </w:rPr>
        <w:t xml:space="preserve">(TAC-samsett meðferð) </w:t>
      </w:r>
      <w:r w:rsidRPr="005B6325">
        <w:rPr>
          <w:lang w:val="is-IS"/>
        </w:rPr>
        <w:t xml:space="preserve">(sjá einnig </w:t>
      </w:r>
      <w:r w:rsidRPr="005B6325">
        <w:rPr>
          <w:bCs/>
          <w:lang w:val="is-IS"/>
        </w:rPr>
        <w:t>Breytingar á skömmtum meðan á meðferð stendur).</w:t>
      </w:r>
    </w:p>
    <w:p w14:paraId="2274549B" w14:textId="77777777" w:rsidR="000F5760" w:rsidRPr="005B6325" w:rsidRDefault="000F5760" w:rsidP="000F5760">
      <w:pPr>
        <w:rPr>
          <w:lang w:val="is-IS"/>
        </w:rPr>
      </w:pPr>
      <w:r w:rsidRPr="005B6325">
        <w:rPr>
          <w:lang w:val="is-IS"/>
        </w:rPr>
        <w:t xml:space="preserve">Við meðferð </w:t>
      </w:r>
      <w:r w:rsidR="002535E6" w:rsidRPr="005B6325">
        <w:rPr>
          <w:lang w:val="is-IS"/>
        </w:rPr>
        <w:t xml:space="preserve">hjá </w:t>
      </w:r>
      <w:r w:rsidRPr="005B6325">
        <w:rPr>
          <w:lang w:val="is-IS"/>
        </w:rPr>
        <w:t>sjúklingum með langt gengið brjóstakrabbamein sem er staðbundið eða með meinvörpum er ráðlagður skammtur af dócetaxeli 100 mg/m</w:t>
      </w:r>
      <w:r w:rsidRPr="005B6325">
        <w:rPr>
          <w:vertAlign w:val="superscript"/>
          <w:lang w:val="is-IS"/>
        </w:rPr>
        <w:t>2</w:t>
      </w:r>
      <w:r w:rsidRPr="005B6325">
        <w:rPr>
          <w:lang w:val="is-IS"/>
        </w:rPr>
        <w:t xml:space="preserve"> í eins lyfs meðferð. Þegar lyfið er notað sem fyrsti valkostur eru 75 mg/m² af dócetaxeli gefin ásamt doxórúbisíni (50 mg/m</w:t>
      </w:r>
      <w:r w:rsidRPr="005B6325">
        <w:rPr>
          <w:vertAlign w:val="superscript"/>
          <w:lang w:val="is-IS"/>
        </w:rPr>
        <w:t>2</w:t>
      </w:r>
      <w:r w:rsidRPr="005B6325">
        <w:rPr>
          <w:lang w:val="is-IS"/>
        </w:rPr>
        <w:t>).</w:t>
      </w:r>
    </w:p>
    <w:p w14:paraId="63DE8903" w14:textId="77777777" w:rsidR="000F5760" w:rsidRPr="005B6325" w:rsidRDefault="000F5760" w:rsidP="000F5760">
      <w:pPr>
        <w:rPr>
          <w:lang w:val="is-IS"/>
        </w:rPr>
      </w:pPr>
    </w:p>
    <w:p w14:paraId="6B3B1599" w14:textId="77777777" w:rsidR="000F5760" w:rsidRPr="005B6325" w:rsidRDefault="000F5760" w:rsidP="000F5760">
      <w:pPr>
        <w:rPr>
          <w:lang w:val="is-IS"/>
        </w:rPr>
      </w:pPr>
      <w:r w:rsidRPr="005B6325">
        <w:rPr>
          <w:lang w:val="is-IS"/>
        </w:rPr>
        <w:t>Þegar lyfið er gefið ásamt trastuzumabi er ráðlagður skammtur af dócetaxeli 100 mg/m</w:t>
      </w:r>
      <w:r w:rsidRPr="005B6325">
        <w:rPr>
          <w:vertAlign w:val="superscript"/>
          <w:lang w:val="is-IS"/>
        </w:rPr>
        <w:t xml:space="preserve">2 </w:t>
      </w:r>
      <w:r w:rsidRPr="005B6325">
        <w:rPr>
          <w:lang w:val="is-IS"/>
        </w:rPr>
        <w:t>á þriggja vikna fresti og er trastuzumab gefið einu sinni í viku. Í grundvallarrannsókn var dócetaxel fyrst gefið með innrennsli daginn eftir að fyrsti skammturinn af trastuzumabi var gefinn. Síðari dócetaxel skammtarnir voru gefnir strax að trastuzumabinnrennsli loknu, ef sá skammtur af trastuzumabi þoldist vel. Um skammta trastuzumabs og lyfjagjöf, sjá samantekt á eiginleikum lyfs fyrir trastuzumab.</w:t>
      </w:r>
    </w:p>
    <w:p w14:paraId="54B882CB" w14:textId="77777777" w:rsidR="000F5760" w:rsidRPr="005B6325" w:rsidRDefault="000F5760" w:rsidP="000F5760">
      <w:pPr>
        <w:rPr>
          <w:lang w:val="is-IS"/>
        </w:rPr>
      </w:pPr>
    </w:p>
    <w:p w14:paraId="457E9B75" w14:textId="77777777" w:rsidR="000F5760" w:rsidRPr="005B6325" w:rsidRDefault="000F5760" w:rsidP="000F5760">
      <w:pPr>
        <w:rPr>
          <w:lang w:val="is-IS"/>
        </w:rPr>
      </w:pPr>
      <w:r w:rsidRPr="005B6325">
        <w:rPr>
          <w:lang w:val="is-IS"/>
        </w:rPr>
        <w:t>Þegar lyfið er gefið ásamt capecítabíni, er ráðlagður skammtur af dócetaxeli 75 mg/m² á þriggja vikna fresti ásamt 1.250 mg/m² af capecítabíni tvisvar sinnum á dag (innan 30 mínútna eftir að máltíð lýkur) í 2 vikur og síðan skal taka einnar viku hvíld. Skammtar af capecítabíni eru ákvarðaðir samkvæmt líkamsyfirborði, sjá samantekt á eiginleikum lyfs fyrir capecítabín.</w:t>
      </w:r>
    </w:p>
    <w:p w14:paraId="251EBF0F" w14:textId="77777777" w:rsidR="000F5760" w:rsidRPr="005B6325" w:rsidRDefault="000F5760" w:rsidP="000F5760">
      <w:pPr>
        <w:rPr>
          <w:lang w:val="is-IS"/>
        </w:rPr>
      </w:pPr>
    </w:p>
    <w:p w14:paraId="279456FA" w14:textId="77777777" w:rsidR="000F5760" w:rsidRPr="005B6325" w:rsidRDefault="000F5760" w:rsidP="00AA57A6">
      <w:pPr>
        <w:keepNext/>
        <w:rPr>
          <w:i/>
          <w:u w:val="single"/>
          <w:lang w:val="is-IS"/>
        </w:rPr>
      </w:pPr>
      <w:r w:rsidRPr="005B6325">
        <w:rPr>
          <w:i/>
          <w:u w:val="single"/>
          <w:lang w:val="is-IS"/>
        </w:rPr>
        <w:t>Lungnakrabbamein, sem er ekki af smáfrumugerð</w:t>
      </w:r>
    </w:p>
    <w:p w14:paraId="00D974F7" w14:textId="77777777" w:rsidR="000F5760" w:rsidRPr="005B6325" w:rsidRDefault="000F5760" w:rsidP="000F5760">
      <w:pPr>
        <w:rPr>
          <w:lang w:val="is-IS"/>
        </w:rPr>
      </w:pPr>
      <w:r w:rsidRPr="005B6325">
        <w:rPr>
          <w:lang w:val="is-IS"/>
        </w:rPr>
        <w:t>Hjá sjúklingum sem eru í meðferð við lungnakrabbameini, sem ekki er af smáfrumugerð og hafa ekki fengið krabbameinslyfjameðferð áður, er ráðlagður skammtur af dócetaxeli 75 mg/m</w:t>
      </w:r>
      <w:r w:rsidRPr="005B6325">
        <w:rPr>
          <w:vertAlign w:val="superscript"/>
          <w:lang w:val="is-IS"/>
        </w:rPr>
        <w:t>2</w:t>
      </w:r>
      <w:r w:rsidRPr="005B6325">
        <w:rPr>
          <w:lang w:val="is-IS"/>
        </w:rPr>
        <w:t>, sem skal strax fylgt eftir með cisplatíni, 75 mg/m</w:t>
      </w:r>
      <w:r w:rsidRPr="005B6325">
        <w:rPr>
          <w:vertAlign w:val="superscript"/>
          <w:lang w:val="is-IS"/>
        </w:rPr>
        <w:t>2</w:t>
      </w:r>
      <w:r w:rsidRPr="005B6325">
        <w:rPr>
          <w:lang w:val="is-IS"/>
        </w:rPr>
        <w:t xml:space="preserve"> gefið á 30</w:t>
      </w:r>
      <w:r w:rsidRPr="005B6325">
        <w:rPr>
          <w:lang w:val="is-IS"/>
        </w:rPr>
        <w:noBreakHyphen/>
        <w:t>60 mínútum. Hjá sjúklingum þar sem fyrri meðferð með platínusamböndum hefur brugðist, er ráðlagður skammtur 75 mg/m</w:t>
      </w:r>
      <w:r w:rsidRPr="005B6325">
        <w:rPr>
          <w:vertAlign w:val="superscript"/>
          <w:lang w:val="is-IS"/>
        </w:rPr>
        <w:t>2</w:t>
      </w:r>
      <w:r w:rsidRPr="005B6325">
        <w:rPr>
          <w:lang w:val="is-IS"/>
        </w:rPr>
        <w:t>, gefinn einn sér.</w:t>
      </w:r>
    </w:p>
    <w:p w14:paraId="3168C76D" w14:textId="77777777" w:rsidR="000F5760" w:rsidRPr="005B6325" w:rsidRDefault="000F5760" w:rsidP="000F5760">
      <w:pPr>
        <w:rPr>
          <w:lang w:val="is-IS"/>
        </w:rPr>
      </w:pPr>
    </w:p>
    <w:p w14:paraId="1BB77412" w14:textId="77777777" w:rsidR="000F5760" w:rsidRPr="005B6325" w:rsidRDefault="000F5760" w:rsidP="00AA57A6">
      <w:pPr>
        <w:keepNext/>
        <w:rPr>
          <w:i/>
          <w:u w:val="single"/>
          <w:lang w:val="is-IS"/>
        </w:rPr>
      </w:pPr>
      <w:r w:rsidRPr="005B6325">
        <w:rPr>
          <w:i/>
          <w:u w:val="single"/>
          <w:lang w:val="is-IS"/>
        </w:rPr>
        <w:t>Blöðruhálskirtilskrabbamein</w:t>
      </w:r>
    </w:p>
    <w:p w14:paraId="67ECA2DA" w14:textId="77777777" w:rsidR="002C77EA" w:rsidRPr="00D76038" w:rsidRDefault="002C77EA" w:rsidP="002C77EA">
      <w:pPr>
        <w:rPr>
          <w:i/>
          <w:lang w:val="is-IS"/>
        </w:rPr>
      </w:pPr>
      <w:r w:rsidRPr="00D76038">
        <w:rPr>
          <w:i/>
          <w:lang w:val="is-IS"/>
        </w:rPr>
        <w:t>Blöðruhálskirtilskrabbamein með meinvörpum, sem svara</w:t>
      </w:r>
      <w:r>
        <w:rPr>
          <w:i/>
          <w:lang w:val="is-IS"/>
        </w:rPr>
        <w:t>r</w:t>
      </w:r>
      <w:r w:rsidRPr="00D76038">
        <w:rPr>
          <w:i/>
          <w:lang w:val="is-IS"/>
        </w:rPr>
        <w:t xml:space="preserve"> ekki hormónahvarfsmeðferð</w:t>
      </w:r>
    </w:p>
    <w:p w14:paraId="7C307240" w14:textId="77777777" w:rsidR="002C77EA" w:rsidRPr="005B6325" w:rsidRDefault="002C77EA" w:rsidP="002C77EA">
      <w:pPr>
        <w:rPr>
          <w:lang w:val="is-IS"/>
        </w:rPr>
      </w:pPr>
      <w:r w:rsidRPr="005B6325">
        <w:rPr>
          <w:lang w:val="is-IS"/>
        </w:rPr>
        <w:t>Ráðlagður skammtur af dócetaxeli er 75 mg/m</w:t>
      </w:r>
      <w:r w:rsidRPr="005B6325">
        <w:rPr>
          <w:vertAlign w:val="superscript"/>
          <w:lang w:val="is-IS"/>
        </w:rPr>
        <w:t>2</w:t>
      </w:r>
      <w:r w:rsidRPr="005B6325">
        <w:rPr>
          <w:lang w:val="is-IS"/>
        </w:rPr>
        <w:t>. Samtímis eru 5 mg af prednisóni eða prednisólóni gefin til inntöku tvisvar sinnum á dag samfellt (sjá kafla 5.1).</w:t>
      </w:r>
    </w:p>
    <w:p w14:paraId="699BFCBB" w14:textId="77777777" w:rsidR="002C77EA" w:rsidRDefault="002C77EA" w:rsidP="002C77EA">
      <w:pPr>
        <w:rPr>
          <w:lang w:val="is-IS"/>
        </w:rPr>
      </w:pPr>
    </w:p>
    <w:p w14:paraId="203B78F6" w14:textId="77777777" w:rsidR="002C77EA" w:rsidRPr="00BD3BF6" w:rsidRDefault="002C77EA" w:rsidP="002C77EA">
      <w:pPr>
        <w:rPr>
          <w:i/>
          <w:lang w:val="is-IS"/>
        </w:rPr>
      </w:pPr>
      <w:r>
        <w:rPr>
          <w:i/>
          <w:lang w:val="is-IS"/>
        </w:rPr>
        <w:t>Hormónaháð b</w:t>
      </w:r>
      <w:r w:rsidRPr="00BD3BF6">
        <w:rPr>
          <w:i/>
          <w:lang w:val="is-IS"/>
        </w:rPr>
        <w:t>löðruhálskirtilskrabbamein með meinvörpum</w:t>
      </w:r>
    </w:p>
    <w:p w14:paraId="249C45D8" w14:textId="77777777" w:rsidR="002C77EA" w:rsidRDefault="002C77EA" w:rsidP="002C77EA">
      <w:pPr>
        <w:rPr>
          <w:lang w:val="is-IS"/>
        </w:rPr>
      </w:pPr>
      <w:r w:rsidRPr="005B6325">
        <w:rPr>
          <w:lang w:val="is-IS"/>
        </w:rPr>
        <w:t>Ráðlagður skammtur af dócetaxeli er 75 mg/m</w:t>
      </w:r>
      <w:r w:rsidRPr="005B6325">
        <w:rPr>
          <w:vertAlign w:val="superscript"/>
          <w:lang w:val="is-IS"/>
        </w:rPr>
        <w:t>2</w:t>
      </w:r>
      <w:r>
        <w:rPr>
          <w:lang w:val="is-IS"/>
        </w:rPr>
        <w:t xml:space="preserve"> á 3 vikna fresti í 6 lotur.</w:t>
      </w:r>
      <w:r w:rsidRPr="005B6325">
        <w:rPr>
          <w:lang w:val="is-IS"/>
        </w:rPr>
        <w:t xml:space="preserve"> </w:t>
      </w:r>
      <w:r>
        <w:rPr>
          <w:lang w:val="is-IS"/>
        </w:rPr>
        <w:t>Gefa má s</w:t>
      </w:r>
      <w:r w:rsidRPr="005B6325">
        <w:rPr>
          <w:lang w:val="is-IS"/>
        </w:rPr>
        <w:t>amtímis 5 mg af prednisóni eða prednisólóni til inntöku tvisvar sinnum á dag samfellt</w:t>
      </w:r>
      <w:r>
        <w:rPr>
          <w:lang w:val="is-IS"/>
        </w:rPr>
        <w:t>.</w:t>
      </w:r>
    </w:p>
    <w:p w14:paraId="1A302618" w14:textId="77777777" w:rsidR="000F5760" w:rsidRPr="005B6325" w:rsidRDefault="000F5760" w:rsidP="000F5760">
      <w:pPr>
        <w:rPr>
          <w:lang w:val="is-IS"/>
        </w:rPr>
      </w:pPr>
    </w:p>
    <w:p w14:paraId="44322A27" w14:textId="77777777" w:rsidR="000F5760" w:rsidRPr="005B6325" w:rsidRDefault="000F5760" w:rsidP="00AA57A6">
      <w:pPr>
        <w:keepNext/>
        <w:rPr>
          <w:i/>
          <w:u w:val="single"/>
          <w:lang w:val="is-IS"/>
        </w:rPr>
      </w:pPr>
      <w:r w:rsidRPr="005B6325">
        <w:rPr>
          <w:i/>
          <w:u w:val="single"/>
          <w:lang w:val="is-IS"/>
        </w:rPr>
        <w:t>Kirtilkrabbamein í maga</w:t>
      </w:r>
    </w:p>
    <w:p w14:paraId="5388064A" w14:textId="77777777" w:rsidR="000F5760" w:rsidRPr="005B6325" w:rsidRDefault="000F5760" w:rsidP="000F5760">
      <w:pPr>
        <w:rPr>
          <w:lang w:val="is-IS"/>
        </w:rPr>
      </w:pPr>
      <w:r w:rsidRPr="005B6325">
        <w:rPr>
          <w:lang w:val="is-IS"/>
        </w:rPr>
        <w:t>Ráðlagður skammtur af dócetaxeli er 75 mg/m</w:t>
      </w:r>
      <w:r w:rsidRPr="005B6325">
        <w:rPr>
          <w:vertAlign w:val="superscript"/>
          <w:lang w:val="is-IS"/>
        </w:rPr>
        <w:t>2</w:t>
      </w:r>
      <w:r w:rsidRPr="005B6325">
        <w:rPr>
          <w:lang w:val="is-IS"/>
        </w:rPr>
        <w:t xml:space="preserve"> sem gefinn er með innrennsli á 1 klst. og í kjölfar þess eru 75 mg/m</w:t>
      </w:r>
      <w:r w:rsidRPr="005B6325">
        <w:rPr>
          <w:vertAlign w:val="superscript"/>
          <w:lang w:val="is-IS"/>
        </w:rPr>
        <w:t>2</w:t>
      </w:r>
      <w:r w:rsidRPr="005B6325">
        <w:rPr>
          <w:lang w:val="is-IS"/>
        </w:rPr>
        <w:t xml:space="preserve"> af cisplatíni gefin með innrennsli á 1 til 3 klst. (bæði lyfin eru aðeins gefin á degi 1), síðan eru 750 mg/m</w:t>
      </w:r>
      <w:r w:rsidRPr="005B6325">
        <w:rPr>
          <w:vertAlign w:val="superscript"/>
          <w:lang w:val="is-IS"/>
        </w:rPr>
        <w:t>2</w:t>
      </w:r>
      <w:r w:rsidRPr="005B6325">
        <w:rPr>
          <w:lang w:val="is-IS"/>
        </w:rPr>
        <w:t xml:space="preserve"> af 5</w:t>
      </w:r>
      <w:r w:rsidRPr="005B6325">
        <w:rPr>
          <w:lang w:val="is-IS"/>
        </w:rPr>
        <w:noBreakHyphen/>
        <w:t>flúoróúrasíli gefin á dag með 24 klst. stöðugu innrennsli í 5 daga og er byrjað að gefa það þegar innrennsli cisplatíns er lokið. Meðferð er endurtekin á þriggja vikna fresti. Gefa verður sjúklingum lyfjaforgjöf með ógleðistillandi lyfjum og viðeigandi vökvagjöf áður en cisplatíngjöf hefst. Nota má G</w:t>
      </w:r>
      <w:r w:rsidRPr="005B6325">
        <w:rPr>
          <w:lang w:val="is-IS"/>
        </w:rPr>
        <w:noBreakHyphen/>
        <w:t xml:space="preserve">CSF (granulocyte colony stimulating factor) sem fyrirbyggjandi </w:t>
      </w:r>
      <w:r w:rsidR="002535E6" w:rsidRPr="005B6325">
        <w:rPr>
          <w:lang w:val="is-IS"/>
        </w:rPr>
        <w:t xml:space="preserve">meðferð </w:t>
      </w:r>
      <w:r w:rsidRPr="005B6325">
        <w:rPr>
          <w:lang w:val="is-IS"/>
        </w:rPr>
        <w:t>til að draga úr hættu á eiturverkunum á blóð (sjá einnig Breytingar á skömmtum meðan á meðferð stendur).</w:t>
      </w:r>
    </w:p>
    <w:p w14:paraId="246622D8" w14:textId="77777777" w:rsidR="000F5760" w:rsidRPr="005B6325" w:rsidRDefault="000F5760" w:rsidP="000F5760">
      <w:pPr>
        <w:rPr>
          <w:lang w:val="is-IS"/>
        </w:rPr>
      </w:pPr>
    </w:p>
    <w:p w14:paraId="7D5389C3" w14:textId="77777777" w:rsidR="000F5760" w:rsidRPr="005B6325" w:rsidRDefault="000F5760" w:rsidP="00AA57A6">
      <w:pPr>
        <w:keepNext/>
        <w:rPr>
          <w:i/>
          <w:u w:val="single"/>
          <w:lang w:val="is-IS"/>
        </w:rPr>
      </w:pPr>
      <w:r w:rsidRPr="005B6325">
        <w:rPr>
          <w:i/>
          <w:u w:val="single"/>
          <w:lang w:val="is-IS"/>
        </w:rPr>
        <w:t>Krabbamein á höfði og hálsi</w:t>
      </w:r>
    </w:p>
    <w:p w14:paraId="08D9011E" w14:textId="77777777" w:rsidR="000F5760" w:rsidRPr="005B6325" w:rsidRDefault="000F5760" w:rsidP="000F5760">
      <w:pPr>
        <w:rPr>
          <w:lang w:val="is-IS"/>
        </w:rPr>
      </w:pPr>
      <w:r w:rsidRPr="005B6325">
        <w:rPr>
          <w:lang w:val="is-IS"/>
        </w:rPr>
        <w:t>Gefa verður sjúklingum lyfjaforgjöf með ógleðistillandi lyfjum og viðeigandi vökvun (fyrir og eftir cisplatíngjöf). Nota má G</w:t>
      </w:r>
      <w:r w:rsidRPr="005B6325">
        <w:rPr>
          <w:lang w:val="is-IS"/>
        </w:rPr>
        <w:noBreakHyphen/>
        <w:t>CSF (granulocyte colony stimulating factor) sem fyrirbyggjandi til að draga úr hættu á eiturverkunum á blóð. Allir sjúklingarnir sem fengu dócetaxel í TAX 323 og TAX 324 rannsóknunum fengu fyrirbyggjandi sýklalyf.</w:t>
      </w:r>
    </w:p>
    <w:p w14:paraId="080C985F" w14:textId="77777777" w:rsidR="000F5760" w:rsidRPr="005B6325" w:rsidRDefault="000F5760" w:rsidP="000F5760">
      <w:pPr>
        <w:rPr>
          <w:lang w:val="is-IS"/>
        </w:rPr>
      </w:pPr>
    </w:p>
    <w:p w14:paraId="663E1807" w14:textId="77777777" w:rsidR="000F5760" w:rsidRPr="005B6325" w:rsidRDefault="000F5760" w:rsidP="000F5760">
      <w:pPr>
        <w:numPr>
          <w:ilvl w:val="0"/>
          <w:numId w:val="17"/>
        </w:numPr>
        <w:ind w:left="426" w:hanging="426"/>
        <w:rPr>
          <w:lang w:val="is-IS"/>
        </w:rPr>
      </w:pPr>
      <w:r w:rsidRPr="005B6325">
        <w:rPr>
          <w:lang w:val="is-IS"/>
        </w:rPr>
        <w:t>Upphafskrabbameinslyfjameðferð og geislameðferð í kjölfarið (TAX 323)</w:t>
      </w:r>
    </w:p>
    <w:p w14:paraId="772CA220" w14:textId="77777777" w:rsidR="000F5760" w:rsidRPr="005B6325" w:rsidRDefault="000F5760" w:rsidP="000F5760">
      <w:pPr>
        <w:ind w:left="426"/>
        <w:rPr>
          <w:lang w:val="is-IS"/>
        </w:rPr>
      </w:pPr>
      <w:r w:rsidRPr="005B6325">
        <w:rPr>
          <w:lang w:val="is-IS"/>
        </w:rPr>
        <w:t xml:space="preserve">Til upphafsmeðferðar hjá sjúklingum með óskurðtækt, staðbundið, langt gengið </w:t>
      </w:r>
    </w:p>
    <w:p w14:paraId="0654A0D0" w14:textId="77777777" w:rsidR="000F5760" w:rsidRPr="005B6325" w:rsidRDefault="000F5760" w:rsidP="000F5760">
      <w:pPr>
        <w:ind w:left="426"/>
        <w:rPr>
          <w:lang w:val="is-IS"/>
        </w:rPr>
      </w:pPr>
      <w:r w:rsidRPr="005B6325">
        <w:rPr>
          <w:lang w:val="is-IS"/>
        </w:rPr>
        <w:t>flöguþekjukrabbamein á höfði og hálsi (SCCHN) er ráðlagður skammtur af dócetaxeli 75 mg</w:t>
      </w:r>
      <w:r w:rsidR="002535E6" w:rsidRPr="005B6325">
        <w:rPr>
          <w:lang w:val="is-IS"/>
        </w:rPr>
        <w:t>/m</w:t>
      </w:r>
      <w:r w:rsidR="002535E6" w:rsidRPr="005B6325">
        <w:rPr>
          <w:vertAlign w:val="superscript"/>
          <w:lang w:val="is-IS"/>
        </w:rPr>
        <w:t>2</w:t>
      </w:r>
      <w:r w:rsidRPr="005B6325">
        <w:rPr>
          <w:lang w:val="is-IS"/>
        </w:rPr>
        <w:t xml:space="preserve">, sem </w:t>
      </w:r>
      <w:r w:rsidR="002535E6" w:rsidRPr="005B6325">
        <w:rPr>
          <w:lang w:val="is-IS"/>
        </w:rPr>
        <w:t xml:space="preserve">gefinn </w:t>
      </w:r>
      <w:r w:rsidRPr="005B6325">
        <w:rPr>
          <w:lang w:val="is-IS"/>
        </w:rPr>
        <w:t>er með innrennsli á 1 klst. og síðan er gefið 75 mg/m</w:t>
      </w:r>
      <w:r w:rsidRPr="005B6325">
        <w:rPr>
          <w:vertAlign w:val="superscript"/>
          <w:lang w:val="is-IS"/>
        </w:rPr>
        <w:t>2</w:t>
      </w:r>
      <w:r w:rsidRPr="005B6325">
        <w:rPr>
          <w:lang w:val="is-IS"/>
        </w:rPr>
        <w:t xml:space="preserve"> af cisplatíni með innrennsli á 1 </w:t>
      </w:r>
      <w:r w:rsidR="009750E5" w:rsidRPr="005B6325">
        <w:rPr>
          <w:lang w:val="is-IS"/>
        </w:rPr>
        <w:t>klst.</w:t>
      </w:r>
      <w:r w:rsidRPr="005B6325">
        <w:rPr>
          <w:lang w:val="is-IS"/>
        </w:rPr>
        <w:t>, á fyrsta degi. Síðan er fylgt á eftir með 750 mg/m</w:t>
      </w:r>
      <w:r w:rsidRPr="005B6325">
        <w:rPr>
          <w:vertAlign w:val="superscript"/>
          <w:lang w:val="is-IS"/>
        </w:rPr>
        <w:t>2</w:t>
      </w:r>
      <w:r w:rsidRPr="005B6325">
        <w:rPr>
          <w:lang w:val="is-IS"/>
        </w:rPr>
        <w:t xml:space="preserve"> af 5</w:t>
      </w:r>
      <w:r w:rsidRPr="005B6325">
        <w:rPr>
          <w:lang w:val="is-IS"/>
        </w:rPr>
        <w:noBreakHyphen/>
        <w:t xml:space="preserve">flúoróúrasíli á sólarhring gefið </w:t>
      </w:r>
      <w:r w:rsidRPr="005B6325">
        <w:rPr>
          <w:lang w:val="is-IS"/>
        </w:rPr>
        <w:lastRenderedPageBreak/>
        <w:t>með stöðugu innrennsli í fimm daga samfleytt. Þessi meðferðarháttur er hafður á, þriðju hverja viku í fjórum lotum. Eftir að krabbameinslyfjameðferð lýkur eiga sjúklingar að fara í geislameðferð.</w:t>
      </w:r>
    </w:p>
    <w:p w14:paraId="77A9F059" w14:textId="77777777" w:rsidR="000F5760" w:rsidRPr="005B6325" w:rsidRDefault="000F5760" w:rsidP="000F5760">
      <w:pPr>
        <w:ind w:left="426" w:hanging="426"/>
        <w:rPr>
          <w:lang w:val="is-IS"/>
        </w:rPr>
      </w:pPr>
    </w:p>
    <w:p w14:paraId="4D768DA7" w14:textId="77777777" w:rsidR="000F5760" w:rsidRPr="005B6325" w:rsidRDefault="000F5760" w:rsidP="000F5760">
      <w:pPr>
        <w:numPr>
          <w:ilvl w:val="0"/>
          <w:numId w:val="17"/>
        </w:numPr>
        <w:ind w:left="426" w:hanging="426"/>
        <w:rPr>
          <w:lang w:val="is-IS"/>
        </w:rPr>
      </w:pPr>
      <w:r w:rsidRPr="005B6325">
        <w:rPr>
          <w:lang w:val="is-IS"/>
        </w:rPr>
        <w:t>Upphafskrabbameinslyfjameðferð og krabbameinslyfja- og geislameðferð í kjölfarið (TAX 324)</w:t>
      </w:r>
    </w:p>
    <w:p w14:paraId="58251B4E" w14:textId="77777777" w:rsidR="000F5760" w:rsidRPr="005B6325" w:rsidRDefault="000F5760" w:rsidP="000F5760">
      <w:pPr>
        <w:ind w:left="426"/>
        <w:rPr>
          <w:lang w:val="is-IS"/>
        </w:rPr>
      </w:pPr>
      <w:r w:rsidRPr="005B6325">
        <w:rPr>
          <w:lang w:val="is-IS"/>
        </w:rPr>
        <w:t>Til upphafsmeðferðar hjá sjúklingum með staðbundið, langt gengið (tæknilega óskurðtækt, litlar líkur á bata eftir skurðaðgerð og stefnt að varðveislu líffæra) flöguþekjukrabbamein á höfði og hálsi (SCCHN) er ráðlagður skammtur af dócetaxeli 75 mg/m</w:t>
      </w:r>
      <w:r w:rsidRPr="005B6325">
        <w:rPr>
          <w:vertAlign w:val="superscript"/>
          <w:lang w:val="is-IS"/>
        </w:rPr>
        <w:t>2</w:t>
      </w:r>
      <w:r w:rsidRPr="005B6325">
        <w:rPr>
          <w:lang w:val="is-IS"/>
        </w:rPr>
        <w:t xml:space="preserve"> </w:t>
      </w:r>
      <w:r w:rsidR="002535E6" w:rsidRPr="005B6325">
        <w:rPr>
          <w:lang w:val="is-IS"/>
        </w:rPr>
        <w:t xml:space="preserve">gefinn </w:t>
      </w:r>
      <w:r w:rsidRPr="005B6325">
        <w:rPr>
          <w:lang w:val="is-IS"/>
        </w:rPr>
        <w:t>sem innrennsli á 1 klst. á degi 1, fylgt eftir með gjöf 100 mg/m</w:t>
      </w:r>
      <w:r w:rsidRPr="005B6325">
        <w:rPr>
          <w:vertAlign w:val="superscript"/>
          <w:lang w:val="is-IS"/>
        </w:rPr>
        <w:t>2</w:t>
      </w:r>
      <w:r w:rsidRPr="005B6325">
        <w:rPr>
          <w:lang w:val="is-IS"/>
        </w:rPr>
        <w:t xml:space="preserve"> af císplatíni sem innrennsli á 30 mínútum til 3 klst. og síðan er 1000 mg/m</w:t>
      </w:r>
      <w:r w:rsidRPr="005B6325">
        <w:rPr>
          <w:vertAlign w:val="superscript"/>
          <w:lang w:val="is-IS"/>
        </w:rPr>
        <w:t>2</w:t>
      </w:r>
      <w:r w:rsidRPr="005B6325">
        <w:rPr>
          <w:lang w:val="is-IS"/>
        </w:rPr>
        <w:t>/sólarhring af 5</w:t>
      </w:r>
      <w:r w:rsidRPr="005B6325">
        <w:rPr>
          <w:lang w:val="is-IS"/>
        </w:rPr>
        <w:noBreakHyphen/>
        <w:t>flúoróúrasíli gefið með stöðugu innrennsli frá degi 1 til 4. Sami meðferðarháttur er hafður á, þriðju hverju viku í 3 </w:t>
      </w:r>
      <w:r w:rsidR="00570286" w:rsidRPr="005B6325">
        <w:rPr>
          <w:lang w:val="is-IS"/>
        </w:rPr>
        <w:t>lotur</w:t>
      </w:r>
      <w:r w:rsidRPr="005B6325">
        <w:rPr>
          <w:lang w:val="is-IS"/>
        </w:rPr>
        <w:t>. Eftir að krabbameins</w:t>
      </w:r>
      <w:r w:rsidRPr="005B6325">
        <w:rPr>
          <w:lang w:val="is-IS"/>
        </w:rPr>
        <w:softHyphen/>
        <w:t>lyfjameðferð lýkur eiga sjúklingar að fara í geislameðferð.</w:t>
      </w:r>
    </w:p>
    <w:p w14:paraId="22955ECC" w14:textId="77777777" w:rsidR="000F5760" w:rsidRPr="005B6325" w:rsidRDefault="000F5760" w:rsidP="000F5760">
      <w:pPr>
        <w:rPr>
          <w:lang w:val="is-IS"/>
        </w:rPr>
      </w:pPr>
    </w:p>
    <w:p w14:paraId="57627B52" w14:textId="77777777" w:rsidR="000F5760" w:rsidRPr="005B6325" w:rsidRDefault="000F5760" w:rsidP="000F5760">
      <w:pPr>
        <w:rPr>
          <w:lang w:val="is-IS"/>
        </w:rPr>
      </w:pPr>
      <w:r w:rsidRPr="005B6325">
        <w:rPr>
          <w:lang w:val="is-IS"/>
        </w:rPr>
        <w:t>Varðandi skammtabreytingar á císplatíni og 5</w:t>
      </w:r>
      <w:r w:rsidRPr="005B6325">
        <w:rPr>
          <w:lang w:val="is-IS"/>
        </w:rPr>
        <w:noBreakHyphen/>
        <w:t>flúoróúrasíli, sjá samsvarandi samantektir á eiginleikum lyfjanna.</w:t>
      </w:r>
    </w:p>
    <w:p w14:paraId="7821D001" w14:textId="77777777" w:rsidR="000F5760" w:rsidRPr="005B6325" w:rsidRDefault="000F5760" w:rsidP="000F5760">
      <w:pPr>
        <w:rPr>
          <w:lang w:val="is-IS"/>
        </w:rPr>
      </w:pPr>
    </w:p>
    <w:p w14:paraId="4435A0B0" w14:textId="77777777" w:rsidR="000F5760" w:rsidRPr="005B6325" w:rsidRDefault="000F5760" w:rsidP="00AA57A6">
      <w:pPr>
        <w:keepNext/>
        <w:rPr>
          <w:u w:val="single"/>
          <w:lang w:val="is-IS"/>
        </w:rPr>
      </w:pPr>
      <w:r w:rsidRPr="005B6325">
        <w:rPr>
          <w:u w:val="single"/>
          <w:lang w:val="is-IS"/>
        </w:rPr>
        <w:t>Breytingar á skömmtum meðan á meðferð stendur</w:t>
      </w:r>
    </w:p>
    <w:p w14:paraId="5862502F" w14:textId="77777777" w:rsidR="000F5760" w:rsidRPr="005B6325" w:rsidRDefault="000F5760" w:rsidP="00AA57A6">
      <w:pPr>
        <w:keepNext/>
        <w:rPr>
          <w:lang w:val="is-IS"/>
        </w:rPr>
      </w:pPr>
    </w:p>
    <w:p w14:paraId="4EAB0985" w14:textId="77777777" w:rsidR="000F5760" w:rsidRPr="005B6325" w:rsidRDefault="000F5760" w:rsidP="00AA57A6">
      <w:pPr>
        <w:keepNext/>
        <w:rPr>
          <w:i/>
          <w:u w:val="single"/>
          <w:lang w:val="is-IS"/>
        </w:rPr>
      </w:pPr>
      <w:r w:rsidRPr="005B6325">
        <w:rPr>
          <w:i/>
          <w:u w:val="single"/>
          <w:lang w:val="is-IS"/>
        </w:rPr>
        <w:t>Almennt</w:t>
      </w:r>
    </w:p>
    <w:p w14:paraId="1299031E" w14:textId="77777777" w:rsidR="000F5760" w:rsidRPr="00982102" w:rsidRDefault="000F5760" w:rsidP="000F5760">
      <w:pPr>
        <w:rPr>
          <w:lang w:val="is-IS"/>
        </w:rPr>
      </w:pPr>
      <w:r w:rsidRPr="005B6325">
        <w:rPr>
          <w:lang w:val="is-IS"/>
        </w:rPr>
        <w:t xml:space="preserve">Dócetaxel á að gefa þegar fjöldi </w:t>
      </w:r>
      <w:r w:rsidR="00F518B5" w:rsidRPr="005B6325">
        <w:rPr>
          <w:lang w:val="is-IS"/>
        </w:rPr>
        <w:t>daufkyrninga</w:t>
      </w:r>
      <w:r w:rsidRPr="005B6325">
        <w:rPr>
          <w:lang w:val="is-IS"/>
        </w:rPr>
        <w:t xml:space="preserve"> (neutrophil count) er </w:t>
      </w:r>
      <w:r w:rsidRPr="001B3F0D">
        <w:rPr>
          <w:lang w:val="is-IS"/>
        </w:rPr>
        <w:sym w:font="Symbol" w:char="F0B3"/>
      </w:r>
      <w:r w:rsidRPr="001B3F0D">
        <w:rPr>
          <w:lang w:val="is-IS"/>
        </w:rPr>
        <w:t> 1.500 frumur/mm</w:t>
      </w:r>
      <w:r w:rsidRPr="001B3F0D">
        <w:rPr>
          <w:vertAlign w:val="superscript"/>
          <w:lang w:val="is-IS"/>
        </w:rPr>
        <w:t>3</w:t>
      </w:r>
      <w:r w:rsidRPr="00982102">
        <w:rPr>
          <w:lang w:val="is-IS"/>
        </w:rPr>
        <w:t>.</w:t>
      </w:r>
    </w:p>
    <w:p w14:paraId="13195A89" w14:textId="77777777" w:rsidR="000F5760" w:rsidRPr="005B6325" w:rsidRDefault="000F5760" w:rsidP="000F5760">
      <w:pPr>
        <w:rPr>
          <w:lang w:val="is-IS"/>
        </w:rPr>
      </w:pPr>
      <w:r w:rsidRPr="00982102">
        <w:rPr>
          <w:lang w:val="is-IS"/>
        </w:rPr>
        <w:t xml:space="preserve">Hjá sjúklingum sem hafa í fyrri dócetaxel meðferð fengið hita ásamt </w:t>
      </w:r>
      <w:r w:rsidR="00F518B5" w:rsidRPr="00982102">
        <w:rPr>
          <w:lang w:val="is-IS"/>
        </w:rPr>
        <w:t>daufkyrninga</w:t>
      </w:r>
      <w:r w:rsidRPr="00982102">
        <w:rPr>
          <w:lang w:val="is-IS"/>
        </w:rPr>
        <w:t>fæð, þar sem fjöldinn er &lt; 500 frumur/mm</w:t>
      </w:r>
      <w:r w:rsidRPr="00982102">
        <w:rPr>
          <w:vertAlign w:val="superscript"/>
          <w:lang w:val="is-IS"/>
        </w:rPr>
        <w:t>3</w:t>
      </w:r>
      <w:r w:rsidRPr="00982102">
        <w:rPr>
          <w:lang w:val="is-IS"/>
        </w:rPr>
        <w:t xml:space="preserve"> lengur en </w:t>
      </w:r>
      <w:r w:rsidR="002535E6" w:rsidRPr="00982102">
        <w:rPr>
          <w:lang w:val="is-IS"/>
        </w:rPr>
        <w:t xml:space="preserve">í </w:t>
      </w:r>
      <w:r w:rsidRPr="00CB69AC">
        <w:rPr>
          <w:lang w:val="is-IS"/>
        </w:rPr>
        <w:t>eina viku, alvarlegar eða uppsafnaðar (cumulative) húðbreytingar eða alvarlegan úttaugakvilla (peripheral neuropathy) ætti að minnka skammt dócetaxels úr 100 mg/m</w:t>
      </w:r>
      <w:r w:rsidRPr="005B6325">
        <w:rPr>
          <w:vertAlign w:val="superscript"/>
          <w:lang w:val="is-IS"/>
        </w:rPr>
        <w:t>2</w:t>
      </w:r>
      <w:r w:rsidRPr="005B6325">
        <w:rPr>
          <w:lang w:val="is-IS"/>
        </w:rPr>
        <w:t xml:space="preserve"> í 75 mg/m</w:t>
      </w:r>
      <w:r w:rsidRPr="005B6325">
        <w:rPr>
          <w:vertAlign w:val="superscript"/>
          <w:lang w:val="is-IS"/>
        </w:rPr>
        <w:t>2</w:t>
      </w:r>
      <w:r w:rsidRPr="005B6325">
        <w:rPr>
          <w:lang w:val="is-IS"/>
        </w:rPr>
        <w:t xml:space="preserve"> og/eða úr 75 í 60 mg/m². Finni sjúklingurinn enn fyrir þessum verkunum við 60 mg/m</w:t>
      </w:r>
      <w:r w:rsidRPr="005B6325">
        <w:rPr>
          <w:vertAlign w:val="superscript"/>
          <w:lang w:val="is-IS"/>
        </w:rPr>
        <w:t>2</w:t>
      </w:r>
      <w:r w:rsidRPr="005B6325">
        <w:rPr>
          <w:lang w:val="is-IS"/>
        </w:rPr>
        <w:t xml:space="preserve"> ætti að hætta meðferðinni.</w:t>
      </w:r>
    </w:p>
    <w:p w14:paraId="4EB2FBEE" w14:textId="77777777" w:rsidR="000F5760" w:rsidRPr="005B6325" w:rsidRDefault="000F5760" w:rsidP="000F5760">
      <w:pPr>
        <w:rPr>
          <w:lang w:val="is-IS"/>
        </w:rPr>
      </w:pPr>
    </w:p>
    <w:p w14:paraId="4377C236" w14:textId="77777777" w:rsidR="000F5760" w:rsidRPr="005B6325" w:rsidRDefault="000F5760" w:rsidP="00AA57A6">
      <w:pPr>
        <w:keepNext/>
        <w:rPr>
          <w:i/>
          <w:u w:val="single"/>
          <w:lang w:val="is-IS"/>
        </w:rPr>
      </w:pPr>
      <w:r w:rsidRPr="005B6325">
        <w:rPr>
          <w:i/>
          <w:u w:val="single"/>
          <w:lang w:val="is-IS"/>
        </w:rPr>
        <w:t>Viðbótarmeðferð við brjóstakrabbameini</w:t>
      </w:r>
    </w:p>
    <w:p w14:paraId="646268E8" w14:textId="77777777" w:rsidR="00C72AD0" w:rsidRPr="005B6325" w:rsidRDefault="00C72AD0" w:rsidP="000F5760">
      <w:pPr>
        <w:rPr>
          <w:lang w:val="is-IS"/>
        </w:rPr>
      </w:pPr>
      <w:r w:rsidRPr="005B6325">
        <w:rPr>
          <w:lang w:val="is-IS"/>
        </w:rPr>
        <w:t xml:space="preserve">Fyrirbyggjandi grunnmeðferð með G-CSF ætti að íhuga hjá </w:t>
      </w:r>
      <w:r w:rsidR="000F5760" w:rsidRPr="005B6325">
        <w:rPr>
          <w:lang w:val="is-IS"/>
        </w:rPr>
        <w:t xml:space="preserve">sjúklingum, sem </w:t>
      </w:r>
      <w:r w:rsidRPr="005B6325">
        <w:rPr>
          <w:lang w:val="is-IS"/>
        </w:rPr>
        <w:t>fá dócetaxel, doxórúbisín og cýklófosfamíð (TAC) viðbótarmeðferð</w:t>
      </w:r>
      <w:r w:rsidR="000F5760" w:rsidRPr="005B6325">
        <w:rPr>
          <w:lang w:val="is-IS"/>
        </w:rPr>
        <w:t xml:space="preserve"> við brjóstakrabbameini</w:t>
      </w:r>
      <w:r w:rsidRPr="005B6325">
        <w:rPr>
          <w:lang w:val="is-IS"/>
        </w:rPr>
        <w:t>.</w:t>
      </w:r>
    </w:p>
    <w:p w14:paraId="2E5F7D93" w14:textId="77777777" w:rsidR="000F5760" w:rsidRPr="005B6325" w:rsidRDefault="00C72AD0" w:rsidP="000F5760">
      <w:pPr>
        <w:rPr>
          <w:lang w:val="is-IS"/>
        </w:rPr>
      </w:pPr>
      <w:r w:rsidRPr="005B6325">
        <w:rPr>
          <w:lang w:val="is-IS"/>
        </w:rPr>
        <w:t>Hjá s</w:t>
      </w:r>
      <w:r w:rsidR="000F5760" w:rsidRPr="005B6325">
        <w:rPr>
          <w:lang w:val="is-IS"/>
        </w:rPr>
        <w:t xml:space="preserve">júklingum sem fá </w:t>
      </w:r>
      <w:r w:rsidR="00F518B5" w:rsidRPr="005B6325">
        <w:rPr>
          <w:lang w:val="is-IS"/>
        </w:rPr>
        <w:t>daufkyrninga</w:t>
      </w:r>
      <w:r w:rsidRPr="005B6325">
        <w:rPr>
          <w:lang w:val="is-IS"/>
        </w:rPr>
        <w:t xml:space="preserve">fæð með hita og/eða sýkingu ætti að </w:t>
      </w:r>
      <w:r w:rsidR="000F5760" w:rsidRPr="005B6325">
        <w:rPr>
          <w:lang w:val="is-IS"/>
        </w:rPr>
        <w:t>minnka dócetaxel skammtinn í 60 mg/m</w:t>
      </w:r>
      <w:r w:rsidR="000F5760" w:rsidRPr="005B6325">
        <w:rPr>
          <w:vertAlign w:val="superscript"/>
          <w:lang w:val="is-IS"/>
        </w:rPr>
        <w:t>2</w:t>
      </w:r>
      <w:r w:rsidRPr="005B6325">
        <w:rPr>
          <w:lang w:val="is-IS"/>
        </w:rPr>
        <w:t xml:space="preserve"> í öllum </w:t>
      </w:r>
      <w:r w:rsidR="00570286" w:rsidRPr="005B6325">
        <w:rPr>
          <w:lang w:val="is-IS"/>
        </w:rPr>
        <w:t xml:space="preserve">síðari </w:t>
      </w:r>
      <w:r w:rsidRPr="005B6325">
        <w:rPr>
          <w:lang w:val="is-IS"/>
        </w:rPr>
        <w:t>meðferðarlotum (sjá kafla 4.4 og 4.8)</w:t>
      </w:r>
      <w:r w:rsidR="000F5760" w:rsidRPr="005B6325">
        <w:rPr>
          <w:lang w:val="is-IS"/>
        </w:rPr>
        <w:t>.</w:t>
      </w:r>
    </w:p>
    <w:p w14:paraId="20613C75" w14:textId="77777777" w:rsidR="000F5760" w:rsidRPr="005B6325" w:rsidRDefault="000F5760" w:rsidP="000F5760">
      <w:pPr>
        <w:rPr>
          <w:lang w:val="is-IS"/>
        </w:rPr>
      </w:pPr>
      <w:r w:rsidRPr="005B6325">
        <w:rPr>
          <w:lang w:val="is-IS"/>
        </w:rPr>
        <w:t>Hjá sjúklingum sem fá munnbólgu af gráðu 3 eða 4 á að minnka skammt í 60 mg/m</w:t>
      </w:r>
      <w:r w:rsidRPr="005B6325">
        <w:rPr>
          <w:vertAlign w:val="superscript"/>
          <w:lang w:val="is-IS"/>
        </w:rPr>
        <w:t>2</w:t>
      </w:r>
      <w:r w:rsidRPr="005B6325">
        <w:rPr>
          <w:lang w:val="is-IS"/>
        </w:rPr>
        <w:t>.</w:t>
      </w:r>
    </w:p>
    <w:p w14:paraId="4D5915FE" w14:textId="77777777" w:rsidR="000F5760" w:rsidRPr="005B6325" w:rsidRDefault="000F5760" w:rsidP="000F5760">
      <w:pPr>
        <w:rPr>
          <w:lang w:val="is-IS"/>
        </w:rPr>
      </w:pPr>
    </w:p>
    <w:p w14:paraId="6DAD81AB" w14:textId="77777777" w:rsidR="000F5760" w:rsidRPr="005B6325" w:rsidRDefault="000F5760" w:rsidP="00AA57A6">
      <w:pPr>
        <w:keepNext/>
        <w:rPr>
          <w:i/>
          <w:u w:val="single"/>
          <w:lang w:val="is-IS"/>
        </w:rPr>
      </w:pPr>
      <w:r w:rsidRPr="005B6325">
        <w:rPr>
          <w:i/>
          <w:u w:val="single"/>
          <w:lang w:val="is-IS"/>
        </w:rPr>
        <w:t>Gefið ásamt cisplatíni</w:t>
      </w:r>
    </w:p>
    <w:p w14:paraId="34547981" w14:textId="77777777" w:rsidR="000F5760" w:rsidRPr="005B6325" w:rsidRDefault="000F5760" w:rsidP="000F5760">
      <w:pPr>
        <w:rPr>
          <w:lang w:val="is-IS"/>
        </w:rPr>
      </w:pPr>
      <w:r w:rsidRPr="005B6325">
        <w:rPr>
          <w:lang w:val="is-IS"/>
        </w:rPr>
        <w:t>Hjá sjúklingum sem fengu upphaflega dócetaxel 75 mg/m</w:t>
      </w:r>
      <w:r w:rsidRPr="005B6325">
        <w:rPr>
          <w:vertAlign w:val="superscript"/>
          <w:lang w:val="is-IS"/>
        </w:rPr>
        <w:t>2</w:t>
      </w:r>
      <w:r w:rsidRPr="005B6325">
        <w:rPr>
          <w:lang w:val="is-IS"/>
        </w:rPr>
        <w:t xml:space="preserve"> ásamt cisplatíni og lágmarksfjöldi blóðflagna í fyrri meðferð var &lt; 25.000 frumur/mm</w:t>
      </w:r>
      <w:r w:rsidRPr="005B6325">
        <w:rPr>
          <w:vertAlign w:val="superscript"/>
          <w:lang w:val="is-IS"/>
        </w:rPr>
        <w:t>3</w:t>
      </w:r>
      <w:r w:rsidRPr="005B6325">
        <w:rPr>
          <w:lang w:val="is-IS"/>
        </w:rPr>
        <w:t xml:space="preserve">, hjá sjúklingum sem fá </w:t>
      </w:r>
      <w:r w:rsidR="00F518B5" w:rsidRPr="005B6325">
        <w:rPr>
          <w:lang w:val="is-IS"/>
        </w:rPr>
        <w:t>daufkyrninga</w:t>
      </w:r>
      <w:r w:rsidRPr="005B6325">
        <w:rPr>
          <w:lang w:val="is-IS"/>
        </w:rPr>
        <w:t>fæð með hita (febrile neutropenia) eða hjá sjúklingum með alvarleg eitrunareinkenni sem tengjast ekki breytingum á blóðmynd, ætti að minnka skammt dócetaxels í 65 mg/m</w:t>
      </w:r>
      <w:r w:rsidRPr="005B6325">
        <w:rPr>
          <w:vertAlign w:val="superscript"/>
          <w:lang w:val="is-IS"/>
        </w:rPr>
        <w:t>2</w:t>
      </w:r>
      <w:r w:rsidRPr="005B6325">
        <w:rPr>
          <w:lang w:val="is-IS"/>
        </w:rPr>
        <w:t xml:space="preserve"> í seinni </w:t>
      </w:r>
      <w:r w:rsidR="00583397" w:rsidRPr="005B6325">
        <w:rPr>
          <w:lang w:val="is-IS"/>
        </w:rPr>
        <w:t>meðferðarlotum</w:t>
      </w:r>
      <w:r w:rsidRPr="005B6325">
        <w:rPr>
          <w:lang w:val="is-IS"/>
        </w:rPr>
        <w:t>. Varðandi breytingar á skömmtum cisplatíns, sjá samsvarandi samantekt á eiginleikum lyfsins.</w:t>
      </w:r>
    </w:p>
    <w:p w14:paraId="27C6116C" w14:textId="77777777" w:rsidR="000F5760" w:rsidRPr="005B6325" w:rsidRDefault="000F5760" w:rsidP="000F5760">
      <w:pPr>
        <w:rPr>
          <w:lang w:val="is-IS"/>
        </w:rPr>
      </w:pPr>
    </w:p>
    <w:p w14:paraId="7497219D" w14:textId="77777777" w:rsidR="000F5760" w:rsidRPr="005B6325" w:rsidRDefault="000F5760" w:rsidP="00AA57A6">
      <w:pPr>
        <w:keepNext/>
        <w:rPr>
          <w:i/>
          <w:u w:val="single"/>
          <w:lang w:val="is-IS"/>
        </w:rPr>
      </w:pPr>
      <w:r w:rsidRPr="005B6325">
        <w:rPr>
          <w:i/>
          <w:u w:val="single"/>
          <w:lang w:val="is-IS"/>
        </w:rPr>
        <w:t>Gefið ásamt capecítabíni</w:t>
      </w:r>
    </w:p>
    <w:p w14:paraId="64F18BE1" w14:textId="77777777" w:rsidR="000F5760" w:rsidRPr="005B6325" w:rsidRDefault="000F5760" w:rsidP="0013605E">
      <w:pPr>
        <w:tabs>
          <w:tab w:val="left" w:pos="284"/>
        </w:tabs>
        <w:ind w:left="284" w:hanging="284"/>
        <w:rPr>
          <w:lang w:val="is-IS"/>
        </w:rPr>
      </w:pPr>
      <w:r w:rsidRPr="005B6325">
        <w:rPr>
          <w:rFonts w:ascii="Symbol" w:hAnsi="Symbol"/>
          <w:lang w:val="is-IS"/>
        </w:rPr>
        <w:t></w:t>
      </w:r>
      <w:r w:rsidRPr="005B6325">
        <w:rPr>
          <w:rFonts w:ascii="Symbol" w:hAnsi="Symbol"/>
          <w:lang w:val="is-IS"/>
        </w:rPr>
        <w:tab/>
      </w:r>
      <w:r w:rsidRPr="005B6325">
        <w:rPr>
          <w:lang w:val="is-IS"/>
        </w:rPr>
        <w:t>Um breytingar á skömmtum capecítabíns, sjá samantekt á eiginleikum lyfs fyrir capecítabín.</w:t>
      </w:r>
    </w:p>
    <w:p w14:paraId="21901CB8" w14:textId="77777777" w:rsidR="000F5760" w:rsidRPr="005B6325" w:rsidRDefault="000F5760" w:rsidP="0013605E">
      <w:pPr>
        <w:tabs>
          <w:tab w:val="left" w:pos="284"/>
        </w:tabs>
        <w:ind w:left="284" w:hanging="284"/>
        <w:rPr>
          <w:lang w:val="is-IS"/>
        </w:rPr>
      </w:pPr>
      <w:r w:rsidRPr="005B6325">
        <w:rPr>
          <w:rFonts w:ascii="Symbol" w:hAnsi="Symbol"/>
          <w:lang w:val="is-IS"/>
        </w:rPr>
        <w:t></w:t>
      </w:r>
      <w:r w:rsidRPr="005B6325">
        <w:rPr>
          <w:rFonts w:ascii="Symbol" w:hAnsi="Symbol"/>
          <w:lang w:val="is-IS"/>
        </w:rPr>
        <w:tab/>
      </w:r>
      <w:r w:rsidRPr="005B6325">
        <w:rPr>
          <w:lang w:val="is-IS"/>
        </w:rPr>
        <w:t>Þegar eituráhrif af gráðu 2 koma í fyrsta skipti fram hjá sjúklingum og eru enn til staðar við næstu dócetaxel/capecítabín meðferð, á að fresta meðferð þar til einkennin eru komin niður í gráðu 0</w:t>
      </w:r>
      <w:r w:rsidRPr="005B6325">
        <w:rPr>
          <w:lang w:val="is-IS"/>
        </w:rPr>
        <w:noBreakHyphen/>
        <w:t>1 og halda meðferð áfram með 100% af byrjunarskammti.</w:t>
      </w:r>
    </w:p>
    <w:p w14:paraId="30AA7A7D" w14:textId="77777777" w:rsidR="000F5760" w:rsidRPr="005B6325" w:rsidRDefault="000F5760" w:rsidP="0013605E">
      <w:pPr>
        <w:tabs>
          <w:tab w:val="left" w:pos="284"/>
        </w:tabs>
        <w:ind w:left="284" w:hanging="284"/>
        <w:rPr>
          <w:lang w:val="is-IS"/>
        </w:rPr>
      </w:pPr>
      <w:r w:rsidRPr="005B6325">
        <w:rPr>
          <w:rFonts w:ascii="Symbol" w:hAnsi="Symbol"/>
          <w:lang w:val="is-IS"/>
        </w:rPr>
        <w:t></w:t>
      </w:r>
      <w:r w:rsidRPr="005B6325">
        <w:rPr>
          <w:rFonts w:ascii="Symbol" w:hAnsi="Symbol"/>
          <w:lang w:val="is-IS"/>
        </w:rPr>
        <w:tab/>
      </w:r>
      <w:r w:rsidRPr="005B6325">
        <w:rPr>
          <w:lang w:val="is-IS"/>
        </w:rPr>
        <w:t xml:space="preserve">Þegar eituráhrif af gráðu 2 koma í annað skipti fram hjá sjúklingum eða eituráhrif af gráðu 3 koma í fyrsta skipti fram einhvern tímann á </w:t>
      </w:r>
      <w:r w:rsidR="00583397" w:rsidRPr="005B6325">
        <w:rPr>
          <w:lang w:val="is-IS"/>
        </w:rPr>
        <w:t>meðferðarlotunni</w:t>
      </w:r>
      <w:r w:rsidRPr="005B6325">
        <w:rPr>
          <w:lang w:val="is-IS"/>
        </w:rPr>
        <w:t>, á að fresta meðferð þar til einkennin eru komin niður í gráðu 0</w:t>
      </w:r>
      <w:r w:rsidRPr="005B6325">
        <w:rPr>
          <w:lang w:val="is-IS"/>
        </w:rPr>
        <w:noBreakHyphen/>
        <w:t>1 og halda þá meðferð áfram með 55 mg/m² skammti af dócetaxeli.</w:t>
      </w:r>
    </w:p>
    <w:p w14:paraId="1729D75E" w14:textId="77777777" w:rsidR="000F5760" w:rsidRPr="005B6325" w:rsidRDefault="000F5760" w:rsidP="0013605E">
      <w:pPr>
        <w:tabs>
          <w:tab w:val="left" w:pos="284"/>
        </w:tabs>
        <w:ind w:left="284" w:hanging="284"/>
        <w:rPr>
          <w:lang w:val="is-IS"/>
        </w:rPr>
      </w:pPr>
      <w:r w:rsidRPr="005B6325">
        <w:rPr>
          <w:rFonts w:ascii="Symbol" w:hAnsi="Symbol"/>
          <w:lang w:val="is-IS"/>
        </w:rPr>
        <w:t></w:t>
      </w:r>
      <w:r w:rsidRPr="005B6325">
        <w:rPr>
          <w:rFonts w:ascii="Symbol" w:hAnsi="Symbol"/>
          <w:lang w:val="is-IS"/>
        </w:rPr>
        <w:tab/>
      </w:r>
      <w:r w:rsidRPr="005B6325">
        <w:rPr>
          <w:lang w:val="is-IS"/>
        </w:rPr>
        <w:t>Komi einhver eituráhrif síðar fram eða ef eituráhrif af gráðu 4 koma fram á að hætta að gefa dócetaxel.</w:t>
      </w:r>
    </w:p>
    <w:p w14:paraId="3B37EF57" w14:textId="77777777" w:rsidR="000F5760" w:rsidRPr="005B6325" w:rsidRDefault="000F5760" w:rsidP="0013605E">
      <w:pPr>
        <w:tabs>
          <w:tab w:val="left" w:pos="284"/>
        </w:tabs>
        <w:ind w:left="284" w:hanging="284"/>
        <w:rPr>
          <w:lang w:val="is-IS"/>
        </w:rPr>
      </w:pPr>
    </w:p>
    <w:p w14:paraId="6BE5AD4D" w14:textId="77777777" w:rsidR="000F5760" w:rsidRPr="005B6325" w:rsidRDefault="000F5760" w:rsidP="000F5760">
      <w:pPr>
        <w:rPr>
          <w:lang w:val="is-IS"/>
        </w:rPr>
      </w:pPr>
      <w:r w:rsidRPr="005B6325">
        <w:rPr>
          <w:bCs/>
          <w:lang w:val="is-IS"/>
        </w:rPr>
        <w:t>Um breytingar á skömmtum trastuzumabs</w:t>
      </w:r>
      <w:r w:rsidRPr="005B6325">
        <w:rPr>
          <w:lang w:val="is-IS"/>
        </w:rPr>
        <w:t>, sjá samantekt á eiginleikum lyfs fyrir trastuzumab.</w:t>
      </w:r>
    </w:p>
    <w:p w14:paraId="653654DD" w14:textId="77777777" w:rsidR="000F5760" w:rsidRPr="005B6325" w:rsidRDefault="000F5760" w:rsidP="000F5760">
      <w:pPr>
        <w:rPr>
          <w:b/>
          <w:lang w:val="is-IS"/>
        </w:rPr>
      </w:pPr>
    </w:p>
    <w:p w14:paraId="70627FB8" w14:textId="77777777" w:rsidR="000F5760" w:rsidRPr="005B6325" w:rsidRDefault="000F5760" w:rsidP="0013605E">
      <w:pPr>
        <w:keepNext/>
        <w:rPr>
          <w:i/>
          <w:u w:val="single"/>
          <w:lang w:val="is-IS"/>
        </w:rPr>
      </w:pPr>
      <w:r w:rsidRPr="005B6325">
        <w:rPr>
          <w:i/>
          <w:u w:val="single"/>
          <w:lang w:val="is-IS"/>
        </w:rPr>
        <w:t>Gefið ásamt cisplatíni og 5</w:t>
      </w:r>
      <w:r w:rsidRPr="005B6325">
        <w:rPr>
          <w:i/>
          <w:u w:val="single"/>
          <w:lang w:val="is-IS"/>
        </w:rPr>
        <w:noBreakHyphen/>
        <w:t>flúoróúrasíli</w:t>
      </w:r>
    </w:p>
    <w:p w14:paraId="0DCAA318" w14:textId="77777777" w:rsidR="000F5760" w:rsidRPr="005B6325" w:rsidRDefault="000F5760" w:rsidP="000F5760">
      <w:pPr>
        <w:rPr>
          <w:lang w:val="is-IS"/>
        </w:rPr>
      </w:pPr>
      <w:r w:rsidRPr="005B6325">
        <w:rPr>
          <w:lang w:val="is-IS"/>
        </w:rPr>
        <w:t xml:space="preserve">Komi fram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þrátt fyrir notkun G</w:t>
      </w:r>
      <w:r w:rsidRPr="005B6325">
        <w:rPr>
          <w:lang w:val="is-IS"/>
        </w:rPr>
        <w:noBreakHyphen/>
        <w:t>CSF, ætti að minnka skammt dócetaxels úr 75 í 60 mg/m</w:t>
      </w:r>
      <w:r w:rsidRPr="005B6325">
        <w:rPr>
          <w:vertAlign w:val="superscript"/>
          <w:lang w:val="is-IS"/>
        </w:rPr>
        <w:t>2</w:t>
      </w:r>
      <w:r w:rsidRPr="005B6325">
        <w:rPr>
          <w:lang w:val="is-IS"/>
        </w:rPr>
        <w:t xml:space="preserve">. Ef síðar koma fram vandamál vegna </w:t>
      </w:r>
      <w:r w:rsidR="00F518B5" w:rsidRPr="005B6325">
        <w:rPr>
          <w:lang w:val="is-IS"/>
        </w:rPr>
        <w:t>daufkyrninga</w:t>
      </w:r>
      <w:r w:rsidRPr="005B6325">
        <w:rPr>
          <w:lang w:val="is-IS"/>
        </w:rPr>
        <w:t xml:space="preserve">fæðar ætti að minnka skammt dócetaxels úr 60 í </w:t>
      </w:r>
      <w:r w:rsidRPr="005B6325">
        <w:rPr>
          <w:lang w:val="is-IS"/>
        </w:rPr>
        <w:lastRenderedPageBreak/>
        <w:t>45 mg/m</w:t>
      </w:r>
      <w:r w:rsidRPr="005B6325">
        <w:rPr>
          <w:vertAlign w:val="superscript"/>
          <w:lang w:val="is-IS"/>
        </w:rPr>
        <w:t>2</w:t>
      </w:r>
      <w:r w:rsidRPr="005B6325">
        <w:rPr>
          <w:lang w:val="is-IS"/>
        </w:rPr>
        <w:t>. Komi 4. gráðu blóðflagnafæð fram ætti að minnka skammt dócetaxels úr 75 í 60 mg/m</w:t>
      </w:r>
      <w:r w:rsidRPr="005B6325">
        <w:rPr>
          <w:vertAlign w:val="superscript"/>
          <w:lang w:val="is-IS"/>
        </w:rPr>
        <w:t>2</w:t>
      </w:r>
      <w:r w:rsidRPr="005B6325">
        <w:rPr>
          <w:lang w:val="is-IS"/>
        </w:rPr>
        <w:t xml:space="preserve">. Ekki á að gefa sjúklingum næstu meðferðarlotu með dócetaxeli fyrr en fjöldi </w:t>
      </w:r>
      <w:r w:rsidR="00F518B5" w:rsidRPr="005B6325">
        <w:rPr>
          <w:lang w:val="is-IS"/>
        </w:rPr>
        <w:t>daufkyrninga</w:t>
      </w:r>
      <w:r w:rsidRPr="005B6325">
        <w:rPr>
          <w:lang w:val="is-IS"/>
        </w:rPr>
        <w:t xml:space="preserve"> er aftur orðinn &gt; 1.500 frumur/mm</w:t>
      </w:r>
      <w:r w:rsidRPr="005B6325">
        <w:rPr>
          <w:vertAlign w:val="superscript"/>
          <w:lang w:val="is-IS"/>
        </w:rPr>
        <w:t>3</w:t>
      </w:r>
      <w:r w:rsidRPr="005B6325">
        <w:rPr>
          <w:lang w:val="is-IS"/>
        </w:rPr>
        <w:t xml:space="preserve"> og fjöldi blóðflagna er aftur </w:t>
      </w:r>
    </w:p>
    <w:p w14:paraId="31DF7CE7" w14:textId="77777777" w:rsidR="000F5760" w:rsidRPr="005B6325" w:rsidRDefault="000F5760" w:rsidP="000F5760">
      <w:pPr>
        <w:rPr>
          <w:lang w:val="is-IS"/>
        </w:rPr>
      </w:pPr>
      <w:r w:rsidRPr="005B6325">
        <w:rPr>
          <w:lang w:val="is-IS"/>
        </w:rPr>
        <w:t>orðinn &gt; 100.000 frumur/mm</w:t>
      </w:r>
      <w:r w:rsidRPr="005B6325">
        <w:rPr>
          <w:vertAlign w:val="superscript"/>
          <w:lang w:val="is-IS"/>
        </w:rPr>
        <w:t>3</w:t>
      </w:r>
      <w:r w:rsidRPr="005B6325">
        <w:rPr>
          <w:lang w:val="is-IS"/>
        </w:rPr>
        <w:t>. Hætta á meðferð ef þessar eiturverkanir halda áfram (sjá kafla 4.4).</w:t>
      </w:r>
    </w:p>
    <w:p w14:paraId="65C771B3" w14:textId="77777777" w:rsidR="000F5760" w:rsidRPr="005B6325" w:rsidRDefault="000F5760" w:rsidP="000F5760">
      <w:pPr>
        <w:rPr>
          <w:lang w:val="is-IS"/>
        </w:rPr>
      </w:pPr>
      <w:r w:rsidRPr="005B6325">
        <w:rPr>
          <w:lang w:val="is-IS"/>
        </w:rPr>
        <w:t>Skammtabreytingar, sem mælt er með vegna eiturverkana á meltingarfæri hjá sjúklingum sem meðhöndlaðir eru með dócetaxeli ásamt cisplatíni og 5</w:t>
      </w:r>
      <w:r w:rsidRPr="005B6325">
        <w:rPr>
          <w:lang w:val="is-IS"/>
        </w:rPr>
        <w:noBreakHyphen/>
        <w:t>flúoróúrasíli (5</w:t>
      </w:r>
      <w:r w:rsidRPr="005B6325">
        <w:rPr>
          <w:lang w:val="is-IS"/>
        </w:rPr>
        <w:noBreakHyphen/>
        <w:t>FU):</w:t>
      </w:r>
    </w:p>
    <w:p w14:paraId="2F61BA51" w14:textId="77777777" w:rsidR="000F5760" w:rsidRPr="005B6325" w:rsidRDefault="000F5760" w:rsidP="000F5760">
      <w:pPr>
        <w:rPr>
          <w:lang w:val="is-I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0"/>
        <w:gridCol w:w="5760"/>
      </w:tblGrid>
      <w:tr w:rsidR="000F5760" w:rsidRPr="005B6325" w14:paraId="4A0F2E27" w14:textId="77777777" w:rsidTr="00371ECA">
        <w:tc>
          <w:tcPr>
            <w:tcW w:w="2028" w:type="dxa"/>
          </w:tcPr>
          <w:p w14:paraId="53358A8B" w14:textId="77777777" w:rsidR="000F5760" w:rsidRPr="005B6325" w:rsidRDefault="000F5760" w:rsidP="000F5760">
            <w:pPr>
              <w:keepNext/>
              <w:keepLines/>
              <w:tabs>
                <w:tab w:val="left" w:pos="284"/>
              </w:tabs>
              <w:jc w:val="center"/>
              <w:rPr>
                <w:b/>
                <w:bCs/>
                <w:lang w:val="is-IS"/>
              </w:rPr>
            </w:pPr>
            <w:r w:rsidRPr="005B6325">
              <w:rPr>
                <w:b/>
                <w:bCs/>
                <w:lang w:val="is-IS"/>
              </w:rPr>
              <w:t>Eiturvirkni</w:t>
            </w:r>
          </w:p>
        </w:tc>
        <w:tc>
          <w:tcPr>
            <w:tcW w:w="5760" w:type="dxa"/>
          </w:tcPr>
          <w:p w14:paraId="4810DD86" w14:textId="77777777" w:rsidR="000F5760" w:rsidRPr="005B6325" w:rsidRDefault="000F5760" w:rsidP="000F5760">
            <w:pPr>
              <w:keepNext/>
              <w:keepLines/>
              <w:tabs>
                <w:tab w:val="left" w:pos="199"/>
                <w:tab w:val="left" w:pos="284"/>
                <w:tab w:val="left" w:pos="567"/>
                <w:tab w:val="left" w:pos="851"/>
                <w:tab w:val="left" w:pos="1276"/>
                <w:tab w:val="left" w:pos="8222"/>
              </w:tabs>
              <w:jc w:val="center"/>
              <w:rPr>
                <w:b/>
                <w:bCs/>
                <w:lang w:val="is-IS"/>
              </w:rPr>
            </w:pPr>
            <w:r w:rsidRPr="005B6325">
              <w:rPr>
                <w:b/>
                <w:bCs/>
                <w:lang w:val="is-IS"/>
              </w:rPr>
              <w:t>Breyting á skömmtun</w:t>
            </w:r>
          </w:p>
        </w:tc>
      </w:tr>
      <w:tr w:rsidR="000F5760" w:rsidRPr="00C42B1D" w14:paraId="24ADFC28" w14:textId="77777777" w:rsidTr="00371ECA">
        <w:tc>
          <w:tcPr>
            <w:tcW w:w="2028" w:type="dxa"/>
          </w:tcPr>
          <w:p w14:paraId="436A6B27" w14:textId="77777777" w:rsidR="000F5760" w:rsidRPr="005B6325" w:rsidRDefault="000F5760" w:rsidP="000F5760">
            <w:pPr>
              <w:keepNext/>
              <w:keepLines/>
              <w:tabs>
                <w:tab w:val="left" w:pos="284"/>
              </w:tabs>
              <w:rPr>
                <w:lang w:val="is-IS"/>
              </w:rPr>
            </w:pPr>
            <w:r w:rsidRPr="005B6325">
              <w:rPr>
                <w:lang w:val="is-IS"/>
              </w:rPr>
              <w:t xml:space="preserve">Niðurgangur gráða 3 </w:t>
            </w:r>
          </w:p>
        </w:tc>
        <w:tc>
          <w:tcPr>
            <w:tcW w:w="5760" w:type="dxa"/>
          </w:tcPr>
          <w:p w14:paraId="649DA0F7"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Í fyrsta skipti: lækka 5</w:t>
            </w:r>
            <w:r w:rsidRPr="005B6325">
              <w:rPr>
                <w:lang w:val="is-IS"/>
              </w:rPr>
              <w:noBreakHyphen/>
              <w:t>FU skammt um 20%.</w:t>
            </w:r>
          </w:p>
          <w:p w14:paraId="0E350FDB"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Í annað skipti: þá á að lækka dócetaxel skammt um 20%.</w:t>
            </w:r>
          </w:p>
        </w:tc>
      </w:tr>
      <w:tr w:rsidR="000F5760" w:rsidRPr="00C42B1D" w14:paraId="5B55B26A" w14:textId="77777777" w:rsidTr="00371ECA">
        <w:tc>
          <w:tcPr>
            <w:tcW w:w="2028" w:type="dxa"/>
          </w:tcPr>
          <w:p w14:paraId="41AF5BD4" w14:textId="77777777" w:rsidR="000F5760" w:rsidRPr="005B6325" w:rsidRDefault="000F5760" w:rsidP="000F5760">
            <w:pPr>
              <w:keepNext/>
              <w:keepLines/>
              <w:tabs>
                <w:tab w:val="left" w:pos="284"/>
              </w:tabs>
              <w:rPr>
                <w:lang w:val="is-IS"/>
              </w:rPr>
            </w:pPr>
            <w:r w:rsidRPr="005B6325">
              <w:rPr>
                <w:lang w:val="is-IS"/>
              </w:rPr>
              <w:t>Niðurgangur gráða 4</w:t>
            </w:r>
          </w:p>
        </w:tc>
        <w:tc>
          <w:tcPr>
            <w:tcW w:w="5760" w:type="dxa"/>
          </w:tcPr>
          <w:p w14:paraId="7F62B0EC"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Í fyrst</w:t>
            </w:r>
            <w:r w:rsidR="00D1707C" w:rsidRPr="005B6325">
              <w:rPr>
                <w:lang w:val="is-IS"/>
              </w:rPr>
              <w:t>a</w:t>
            </w:r>
            <w:r w:rsidRPr="005B6325">
              <w:rPr>
                <w:lang w:val="is-IS"/>
              </w:rPr>
              <w:t xml:space="preserve"> skipti: lækka dócetaxel og 5</w:t>
            </w:r>
            <w:r w:rsidRPr="005B6325">
              <w:rPr>
                <w:lang w:val="is-IS"/>
              </w:rPr>
              <w:noBreakHyphen/>
              <w:t>FU skammta um 20%.</w:t>
            </w:r>
          </w:p>
          <w:p w14:paraId="082A56EF"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Í annað skipti: hætta meðferð.</w:t>
            </w:r>
          </w:p>
        </w:tc>
      </w:tr>
      <w:tr w:rsidR="000F5760" w:rsidRPr="00C42B1D" w14:paraId="5D6F7CDC" w14:textId="77777777" w:rsidTr="00371ECA">
        <w:tc>
          <w:tcPr>
            <w:tcW w:w="2028" w:type="dxa"/>
          </w:tcPr>
          <w:p w14:paraId="01AA7111" w14:textId="77777777" w:rsidR="000F5760" w:rsidRPr="005B6325" w:rsidRDefault="000F5760" w:rsidP="000F5760">
            <w:pPr>
              <w:keepNext/>
              <w:keepLines/>
              <w:tabs>
                <w:tab w:val="left" w:pos="142"/>
                <w:tab w:val="left" w:pos="567"/>
                <w:tab w:val="left" w:pos="851"/>
                <w:tab w:val="left" w:pos="1276"/>
                <w:tab w:val="left" w:pos="8222"/>
              </w:tabs>
              <w:rPr>
                <w:lang w:val="is-IS"/>
              </w:rPr>
            </w:pPr>
            <w:r w:rsidRPr="005B6325">
              <w:rPr>
                <w:lang w:val="is-IS"/>
              </w:rPr>
              <w:t xml:space="preserve">Munnbólga/slímbólga gráða 3 </w:t>
            </w:r>
          </w:p>
          <w:p w14:paraId="02C04384" w14:textId="77777777" w:rsidR="000F5760" w:rsidRPr="005B6325" w:rsidRDefault="000F5760" w:rsidP="000F5760">
            <w:pPr>
              <w:keepNext/>
              <w:keepLines/>
              <w:tabs>
                <w:tab w:val="left" w:pos="142"/>
                <w:tab w:val="left" w:pos="567"/>
                <w:tab w:val="left" w:pos="851"/>
                <w:tab w:val="left" w:pos="1276"/>
                <w:tab w:val="left" w:pos="8222"/>
              </w:tabs>
              <w:rPr>
                <w:lang w:val="is-IS"/>
              </w:rPr>
            </w:pPr>
          </w:p>
        </w:tc>
        <w:tc>
          <w:tcPr>
            <w:tcW w:w="5760" w:type="dxa"/>
          </w:tcPr>
          <w:p w14:paraId="24EAC41F"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Í fyrst</w:t>
            </w:r>
            <w:r w:rsidR="00D1707C" w:rsidRPr="005B6325">
              <w:rPr>
                <w:lang w:val="is-IS"/>
              </w:rPr>
              <w:t>a</w:t>
            </w:r>
            <w:r w:rsidRPr="005B6325">
              <w:rPr>
                <w:lang w:val="is-IS"/>
              </w:rPr>
              <w:t xml:space="preserve"> skipti: lækka 5</w:t>
            </w:r>
            <w:r w:rsidRPr="005B6325">
              <w:rPr>
                <w:lang w:val="is-IS"/>
              </w:rPr>
              <w:noBreakHyphen/>
              <w:t>FU skammt um 20%.</w:t>
            </w:r>
          </w:p>
          <w:p w14:paraId="5D72A755"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Í annað skipti: hætta eingöngu gjöf 5</w:t>
            </w:r>
            <w:r w:rsidRPr="005B6325">
              <w:rPr>
                <w:lang w:val="is-IS"/>
              </w:rPr>
              <w:noBreakHyphen/>
              <w:t>FU í öllum eftirfarandi meðferðarlotum.</w:t>
            </w:r>
          </w:p>
          <w:p w14:paraId="128A446B"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Í þriðja skipti: lækka dócetaxel skammt um 20%.</w:t>
            </w:r>
          </w:p>
        </w:tc>
      </w:tr>
      <w:tr w:rsidR="000F5760" w:rsidRPr="00C42B1D" w14:paraId="210F550F" w14:textId="77777777" w:rsidTr="00371ECA">
        <w:tc>
          <w:tcPr>
            <w:tcW w:w="2028" w:type="dxa"/>
          </w:tcPr>
          <w:p w14:paraId="1915E269" w14:textId="77777777" w:rsidR="000F5760" w:rsidRPr="005B6325" w:rsidRDefault="000F5760" w:rsidP="000F5760">
            <w:pPr>
              <w:keepNext/>
              <w:keepLines/>
              <w:tabs>
                <w:tab w:val="left" w:pos="142"/>
                <w:tab w:val="left" w:pos="567"/>
                <w:tab w:val="left" w:pos="851"/>
                <w:tab w:val="left" w:pos="1276"/>
                <w:tab w:val="left" w:pos="8222"/>
              </w:tabs>
              <w:rPr>
                <w:lang w:val="is-IS"/>
              </w:rPr>
            </w:pPr>
            <w:r w:rsidRPr="005B6325">
              <w:rPr>
                <w:lang w:val="is-IS"/>
              </w:rPr>
              <w:t>Munnbólga/slímbólga gráða 4</w:t>
            </w:r>
          </w:p>
        </w:tc>
        <w:tc>
          <w:tcPr>
            <w:tcW w:w="5760" w:type="dxa"/>
          </w:tcPr>
          <w:p w14:paraId="779B8B7E"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Fyrsta skipti: hætta eingöngu gjöf 5</w:t>
            </w:r>
            <w:r w:rsidRPr="005B6325">
              <w:rPr>
                <w:lang w:val="is-IS"/>
              </w:rPr>
              <w:noBreakHyphen/>
              <w:t>FU í öllum eftirfarandi meðferðarlotum.</w:t>
            </w:r>
          </w:p>
          <w:p w14:paraId="25434734" w14:textId="77777777" w:rsidR="000F5760" w:rsidRPr="005B6325" w:rsidRDefault="000F5760" w:rsidP="000F5760">
            <w:pPr>
              <w:keepNext/>
              <w:keepLines/>
              <w:tabs>
                <w:tab w:val="left" w:pos="199"/>
                <w:tab w:val="left" w:pos="284"/>
                <w:tab w:val="left" w:pos="567"/>
                <w:tab w:val="left" w:pos="851"/>
                <w:tab w:val="left" w:pos="1276"/>
                <w:tab w:val="left" w:pos="8222"/>
              </w:tabs>
              <w:rPr>
                <w:lang w:val="is-IS"/>
              </w:rPr>
            </w:pPr>
            <w:r w:rsidRPr="005B6325">
              <w:rPr>
                <w:lang w:val="is-IS"/>
              </w:rPr>
              <w:t>Í annað skipti: lækka dócetaxel skammt um 20%.</w:t>
            </w:r>
          </w:p>
        </w:tc>
      </w:tr>
    </w:tbl>
    <w:p w14:paraId="643ED8A5" w14:textId="77777777" w:rsidR="000F5760" w:rsidRPr="005B6325" w:rsidRDefault="000F5760" w:rsidP="000F5760">
      <w:pPr>
        <w:rPr>
          <w:bCs/>
          <w:lang w:val="is-IS"/>
        </w:rPr>
      </w:pPr>
    </w:p>
    <w:p w14:paraId="5A0A149F" w14:textId="77777777" w:rsidR="000F5760" w:rsidRPr="005B6325" w:rsidRDefault="000F5760" w:rsidP="000F5760">
      <w:pPr>
        <w:rPr>
          <w:lang w:val="is-IS"/>
        </w:rPr>
      </w:pPr>
      <w:r w:rsidRPr="005B6325">
        <w:rPr>
          <w:bCs/>
          <w:lang w:val="is-IS"/>
        </w:rPr>
        <w:t>Um breytingar á skömmtum cisplatíns og 5</w:t>
      </w:r>
      <w:r w:rsidRPr="005B6325">
        <w:rPr>
          <w:bCs/>
          <w:lang w:val="is-IS"/>
        </w:rPr>
        <w:noBreakHyphen/>
        <w:t>flúoróúrasíls,</w:t>
      </w:r>
      <w:r w:rsidRPr="005B6325">
        <w:rPr>
          <w:lang w:val="is-IS"/>
        </w:rPr>
        <w:t xml:space="preserve"> sjá samsvarandi samantektir á eiginleikum lyfjanna.</w:t>
      </w:r>
    </w:p>
    <w:p w14:paraId="4FC5FA11" w14:textId="77777777" w:rsidR="000F5760" w:rsidRPr="005B6325" w:rsidRDefault="000F5760" w:rsidP="000F5760">
      <w:pPr>
        <w:rPr>
          <w:lang w:val="is-IS"/>
        </w:rPr>
      </w:pPr>
    </w:p>
    <w:p w14:paraId="79174400" w14:textId="77777777" w:rsidR="000F5760" w:rsidRPr="005B6325" w:rsidRDefault="000F5760" w:rsidP="000F5760">
      <w:pPr>
        <w:rPr>
          <w:lang w:val="is-IS"/>
        </w:rPr>
      </w:pPr>
      <w:r w:rsidRPr="005B6325">
        <w:rPr>
          <w:lang w:val="is-IS"/>
        </w:rPr>
        <w:t xml:space="preserve">Í grundvallarrannsóknunum (SCCHN) hjá sjúklingum sem fengu alvarlega </w:t>
      </w:r>
      <w:r w:rsidR="00F518B5" w:rsidRPr="005B6325">
        <w:rPr>
          <w:lang w:val="is-IS"/>
        </w:rPr>
        <w:t>daufkyrninga</w:t>
      </w:r>
      <w:r w:rsidRPr="005B6325">
        <w:rPr>
          <w:lang w:val="is-IS"/>
        </w:rPr>
        <w:t xml:space="preserve">fæð (þ.m.t. langvinna </w:t>
      </w:r>
      <w:r w:rsidR="00F518B5" w:rsidRPr="005B6325">
        <w:rPr>
          <w:lang w:val="is-IS"/>
        </w:rPr>
        <w:t>daufkyrninga</w:t>
      </w:r>
      <w:r w:rsidRPr="005B6325">
        <w:rPr>
          <w:lang w:val="is-IS"/>
        </w:rPr>
        <w:t xml:space="preserve">fæð, </w:t>
      </w:r>
      <w:r w:rsidR="00F518B5" w:rsidRPr="005B6325">
        <w:rPr>
          <w:lang w:val="is-IS"/>
        </w:rPr>
        <w:t>daufkyrninga</w:t>
      </w:r>
      <w:r w:rsidRPr="005B6325">
        <w:rPr>
          <w:lang w:val="is-IS"/>
        </w:rPr>
        <w:t>fæð sem fylgdi hiti, eða sýkingu), var ráðlagt að nota G</w:t>
      </w:r>
      <w:r w:rsidRPr="005B6325">
        <w:rPr>
          <w:lang w:val="is-IS"/>
        </w:rPr>
        <w:noBreakHyphen/>
        <w:t>CSF til forvarnar (t.d. daga 6</w:t>
      </w:r>
      <w:r w:rsidRPr="005B6325">
        <w:rPr>
          <w:lang w:val="is-IS"/>
        </w:rPr>
        <w:noBreakHyphen/>
        <w:t>15) í öllum seinni meðferðarlotum.</w:t>
      </w:r>
    </w:p>
    <w:p w14:paraId="0C98AE70" w14:textId="77777777" w:rsidR="000F5760" w:rsidRPr="005B6325" w:rsidRDefault="000F5760" w:rsidP="000F5760">
      <w:pPr>
        <w:rPr>
          <w:b/>
          <w:lang w:val="is-IS"/>
        </w:rPr>
      </w:pPr>
    </w:p>
    <w:p w14:paraId="5868AAAB" w14:textId="77777777" w:rsidR="000F5760" w:rsidRPr="005B6325" w:rsidRDefault="000F5760" w:rsidP="0013605E">
      <w:pPr>
        <w:keepNext/>
        <w:rPr>
          <w:u w:val="single"/>
          <w:lang w:val="is-IS"/>
        </w:rPr>
      </w:pPr>
      <w:r w:rsidRPr="005B6325">
        <w:rPr>
          <w:u w:val="single"/>
          <w:lang w:val="is-IS"/>
        </w:rPr>
        <w:t>Sérstakir sjúklingahópar</w:t>
      </w:r>
    </w:p>
    <w:p w14:paraId="426853DD" w14:textId="77777777" w:rsidR="000F5760" w:rsidRPr="005B6325" w:rsidRDefault="000F5760" w:rsidP="0013605E">
      <w:pPr>
        <w:keepNext/>
        <w:rPr>
          <w:lang w:val="is-IS"/>
        </w:rPr>
      </w:pPr>
    </w:p>
    <w:p w14:paraId="376614C9" w14:textId="77777777" w:rsidR="000F5760" w:rsidRPr="005B6325" w:rsidRDefault="000F5760" w:rsidP="0013605E">
      <w:pPr>
        <w:keepNext/>
        <w:rPr>
          <w:b/>
          <w:lang w:val="is-IS"/>
        </w:rPr>
      </w:pPr>
      <w:r w:rsidRPr="005B6325">
        <w:rPr>
          <w:i/>
          <w:u w:val="single"/>
          <w:lang w:val="is-IS"/>
        </w:rPr>
        <w:t>Sjúklingar með skerta lifrarstarfsemi</w:t>
      </w:r>
    </w:p>
    <w:p w14:paraId="62383224" w14:textId="77777777" w:rsidR="000F5760" w:rsidRPr="005B6325" w:rsidRDefault="000F5760" w:rsidP="000F5760">
      <w:pPr>
        <w:rPr>
          <w:lang w:val="is-IS"/>
        </w:rPr>
      </w:pPr>
      <w:r w:rsidRPr="005B6325">
        <w:rPr>
          <w:lang w:val="is-IS"/>
        </w:rPr>
        <w:t>Með hliðsjón af upplýsingum um lyfjahvörf þar sem dócetaxel 100 mg/</w:t>
      </w:r>
      <w:r w:rsidR="002535E6" w:rsidRPr="005B6325">
        <w:rPr>
          <w:lang w:val="is-IS"/>
        </w:rPr>
        <w:t>m</w:t>
      </w:r>
      <w:r w:rsidR="002535E6" w:rsidRPr="005B6325">
        <w:rPr>
          <w:vertAlign w:val="superscript"/>
          <w:lang w:val="is-IS"/>
        </w:rPr>
        <w:t>2</w:t>
      </w:r>
      <w:r w:rsidRPr="005B6325">
        <w:rPr>
          <w:lang w:val="is-IS"/>
        </w:rPr>
        <w:t xml:space="preserve"> hefur verið gefið eitt sér, er ráðlagður skammtur dócetaxels 75 mg/</w:t>
      </w:r>
      <w:r w:rsidR="002535E6" w:rsidRPr="005B6325">
        <w:rPr>
          <w:lang w:val="is-IS"/>
        </w:rPr>
        <w:t>m</w:t>
      </w:r>
      <w:r w:rsidR="002535E6" w:rsidRPr="005B6325">
        <w:rPr>
          <w:vertAlign w:val="superscript"/>
          <w:lang w:val="is-IS"/>
        </w:rPr>
        <w:t>2</w:t>
      </w:r>
      <w:r w:rsidRPr="005B6325">
        <w:rPr>
          <w:vertAlign w:val="superscript"/>
          <w:lang w:val="is-IS"/>
        </w:rPr>
        <w:t xml:space="preserve"> </w:t>
      </w:r>
      <w:r w:rsidRPr="005B6325">
        <w:rPr>
          <w:lang w:val="is-IS"/>
        </w:rPr>
        <w:t>hjá sjúklingum með bæði 1,5 falda eða meiri hækkun efri marka eðlilegra gilda (ULN) transamínasa (AL</w:t>
      </w:r>
      <w:r w:rsidR="004A7ED0">
        <w:rPr>
          <w:lang w:val="is-IS"/>
        </w:rPr>
        <w:t>A</w:t>
      </w:r>
      <w:r w:rsidRPr="005B6325">
        <w:rPr>
          <w:lang w:val="is-IS"/>
        </w:rPr>
        <w:t>T og/eða AS</w:t>
      </w:r>
      <w:r w:rsidR="004A7ED0">
        <w:rPr>
          <w:lang w:val="is-IS"/>
        </w:rPr>
        <w:t>A</w:t>
      </w:r>
      <w:r w:rsidRPr="005B6325">
        <w:rPr>
          <w:lang w:val="is-IS"/>
        </w:rPr>
        <w:t>T) og 2,5 falda eða meiri hækkun efri marka eðlilegra gilda alkalísks fosfatasa (sjá kafla 4.4 og 5.2). Hjá sjúklingum með bilirúbín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 hærra en sem nemur 3,5 földum efri mörkum eðlilegra gilda og gildi alkalísks fosfatasa er hærra en sem nemur sexföldum efri mörkum eðlilegra gilda, er ekki mælt með skammtaminnkun og á þá ekki að nota dócetaxel nema mjög brýnar ástæður séu fyrir hendi.</w:t>
      </w:r>
    </w:p>
    <w:p w14:paraId="20E88817" w14:textId="77777777" w:rsidR="000F5760" w:rsidRPr="005B6325" w:rsidRDefault="000F5760" w:rsidP="000F5760">
      <w:pPr>
        <w:rPr>
          <w:lang w:val="is-IS"/>
        </w:rPr>
      </w:pPr>
      <w:r w:rsidRPr="005B6325">
        <w:rPr>
          <w:lang w:val="is-IS"/>
        </w:rPr>
        <w:t>Við notkun ásamt cisplatíni og 5</w:t>
      </w:r>
      <w:r w:rsidRPr="005B6325">
        <w:rPr>
          <w:lang w:val="is-IS"/>
        </w:rPr>
        <w:noBreakHyphen/>
        <w:t xml:space="preserve">flúoróúrasíli við meðferð </w:t>
      </w:r>
      <w:r w:rsidR="002535E6" w:rsidRPr="005B6325">
        <w:rPr>
          <w:lang w:val="is-IS"/>
        </w:rPr>
        <w:t xml:space="preserve">hjá </w:t>
      </w:r>
      <w:r w:rsidRPr="005B6325">
        <w:rPr>
          <w:lang w:val="is-IS"/>
        </w:rPr>
        <w:t>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w:t>
      </w:r>
      <w:r w:rsidR="00891989" w:rsidRPr="005B6325">
        <w:rPr>
          <w:lang w:val="is-IS"/>
        </w:rPr>
        <w:t>um</w:t>
      </w:r>
      <w:r w:rsidRPr="005B6325">
        <w:rPr>
          <w:lang w:val="is-IS"/>
        </w:rPr>
        <w:t xml:space="preserve">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13B99B3F" w14:textId="77777777" w:rsidR="000F5760" w:rsidRPr="005B6325" w:rsidRDefault="000F5760" w:rsidP="000F5760">
      <w:pPr>
        <w:rPr>
          <w:lang w:val="is-IS"/>
        </w:rPr>
      </w:pPr>
    </w:p>
    <w:p w14:paraId="52857EE7" w14:textId="77777777" w:rsidR="000F5760" w:rsidRPr="005B6325" w:rsidRDefault="000F5760" w:rsidP="0013605E">
      <w:pPr>
        <w:keepNext/>
        <w:rPr>
          <w:lang w:val="is-IS"/>
        </w:rPr>
      </w:pPr>
      <w:r w:rsidRPr="005B6325">
        <w:rPr>
          <w:i/>
          <w:u w:val="single"/>
          <w:lang w:val="is-IS"/>
        </w:rPr>
        <w:t>Börn</w:t>
      </w:r>
    </w:p>
    <w:p w14:paraId="6662348A" w14:textId="77777777" w:rsidR="00DC49DB" w:rsidRPr="005B6325" w:rsidRDefault="00DC49DB" w:rsidP="00DC49DB">
      <w:pPr>
        <w:tabs>
          <w:tab w:val="left" w:pos="567"/>
          <w:tab w:val="left" w:pos="720"/>
          <w:tab w:val="left" w:pos="1080"/>
          <w:tab w:val="left" w:pos="1350"/>
          <w:tab w:val="left" w:pos="3420"/>
          <w:tab w:val="left" w:pos="5580"/>
        </w:tabs>
        <w:suppressAutoHyphens/>
        <w:rPr>
          <w:lang w:val="is-IS"/>
        </w:rPr>
      </w:pPr>
      <w:r w:rsidRPr="005B6325">
        <w:rPr>
          <w:lang w:val="is-IS"/>
        </w:rPr>
        <w:t>Ekki hefur enn verið sýnt fram á öryggi og verkun TAXOTERE við nefkokskrabbameini hjá börnum á aldrinum 1 mánaðar til allt að 18 ára.</w:t>
      </w:r>
    </w:p>
    <w:p w14:paraId="60867D0E" w14:textId="77777777" w:rsidR="00DC49DB" w:rsidRPr="005B6325" w:rsidRDefault="00DC49DB" w:rsidP="00DC49DB">
      <w:pPr>
        <w:rPr>
          <w:i/>
          <w:u w:val="single"/>
          <w:lang w:val="is-IS"/>
        </w:rPr>
      </w:pPr>
      <w:r w:rsidRPr="005B6325">
        <w:rPr>
          <w:lang w:val="is-IS"/>
        </w:rPr>
        <w:t>Meðferð með TAXOTERE er ekki viðeigandi hjá börnum með brjóstakrabbamein, lungnakrabbamein, sem er ekki af smáfrumugerð, blöðruhálskirtilskrabbamein, magakrabbamein og krabbamein á höfði og hálsi að undanskildu minna þroskuðu nefkokskrabbameini af tegund II og III.</w:t>
      </w:r>
    </w:p>
    <w:p w14:paraId="227863A5" w14:textId="77777777" w:rsidR="000F5760" w:rsidRPr="005B6325" w:rsidRDefault="000F5760" w:rsidP="000F5760">
      <w:pPr>
        <w:rPr>
          <w:lang w:val="is-IS"/>
        </w:rPr>
      </w:pPr>
    </w:p>
    <w:p w14:paraId="7F937772" w14:textId="77777777" w:rsidR="000F5760" w:rsidRPr="005B6325" w:rsidRDefault="000F5760" w:rsidP="0013605E">
      <w:pPr>
        <w:keepNext/>
        <w:rPr>
          <w:i/>
          <w:u w:val="single"/>
          <w:lang w:val="is-IS"/>
        </w:rPr>
      </w:pPr>
      <w:r w:rsidRPr="005B6325">
        <w:rPr>
          <w:i/>
          <w:u w:val="single"/>
          <w:lang w:val="is-IS"/>
        </w:rPr>
        <w:t>Aldraðir</w:t>
      </w:r>
    </w:p>
    <w:p w14:paraId="575A4DB1" w14:textId="77777777" w:rsidR="000F5760" w:rsidRPr="005B6325" w:rsidRDefault="000F5760" w:rsidP="000F5760">
      <w:pPr>
        <w:rPr>
          <w:lang w:val="is-IS"/>
        </w:rPr>
      </w:pPr>
      <w:r w:rsidRPr="005B6325">
        <w:rPr>
          <w:lang w:val="is-IS"/>
        </w:rPr>
        <w:t xml:space="preserve">Engar sérstakar leiðbeiningar byggðar á rannsóknum á lyfjahvörfum </w:t>
      </w:r>
      <w:r w:rsidR="002535E6" w:rsidRPr="005B6325">
        <w:rPr>
          <w:lang w:val="is-IS"/>
        </w:rPr>
        <w:t xml:space="preserve">liggja fyrir </w:t>
      </w:r>
      <w:r w:rsidRPr="005B6325">
        <w:rPr>
          <w:lang w:val="is-IS"/>
        </w:rPr>
        <w:t>varðandi notkun lyfsins hjá öldruðum.</w:t>
      </w:r>
    </w:p>
    <w:p w14:paraId="3E63741D" w14:textId="77777777" w:rsidR="000F5760" w:rsidRDefault="000F5760" w:rsidP="000F5760">
      <w:pPr>
        <w:rPr>
          <w:lang w:val="is-IS"/>
        </w:rPr>
      </w:pPr>
      <w:r w:rsidRPr="005B6325">
        <w:rPr>
          <w:lang w:val="is-IS"/>
        </w:rPr>
        <w:lastRenderedPageBreak/>
        <w:t>Hjá sjúklingum, sem eru 60 ára eða eldri, er mælt er með því að upphafsskammtur capecítabíns sé minnkaður í 75%, þegar það er gefið ásamt dócetaxeli (sjá samantekt á eiginleikum lyfs fyrir capecítabín).</w:t>
      </w:r>
    </w:p>
    <w:p w14:paraId="086A5D32" w14:textId="77777777" w:rsidR="004C1084" w:rsidRDefault="004C1084" w:rsidP="000F5760">
      <w:pPr>
        <w:rPr>
          <w:lang w:val="is-IS"/>
        </w:rPr>
      </w:pPr>
    </w:p>
    <w:p w14:paraId="738606C6" w14:textId="77777777" w:rsidR="004C1084" w:rsidRDefault="004C1084" w:rsidP="000F5760">
      <w:pPr>
        <w:rPr>
          <w:lang w:val="is-IS"/>
        </w:rPr>
      </w:pPr>
      <w:r>
        <w:rPr>
          <w:u w:val="single"/>
          <w:lang w:val="is-IS"/>
        </w:rPr>
        <w:t>Lyfjagjöf</w:t>
      </w:r>
    </w:p>
    <w:p w14:paraId="77BEE24C" w14:textId="77777777" w:rsidR="004C1084" w:rsidRPr="004C1084" w:rsidRDefault="004C1084" w:rsidP="000F5760">
      <w:pPr>
        <w:rPr>
          <w:lang w:val="is-IS"/>
        </w:rPr>
      </w:pPr>
      <w:r>
        <w:rPr>
          <w:lang w:val="is-IS"/>
        </w:rPr>
        <w:t>Sjá leiðbeiningar um blöndun og gjöf lyfsins í kafla 6.6.</w:t>
      </w:r>
    </w:p>
    <w:p w14:paraId="70FC6DED" w14:textId="77777777" w:rsidR="000F5760" w:rsidRPr="005B6325" w:rsidRDefault="000F5760" w:rsidP="000F5760">
      <w:pPr>
        <w:rPr>
          <w:lang w:val="is-IS"/>
        </w:rPr>
      </w:pPr>
    </w:p>
    <w:p w14:paraId="1F1201BB" w14:textId="4250A218" w:rsidR="000F5760" w:rsidRPr="005B6325" w:rsidRDefault="000F5760" w:rsidP="0013605E">
      <w:pPr>
        <w:keepNext/>
        <w:ind w:left="567" w:hanging="567"/>
        <w:outlineLvl w:val="0"/>
        <w:rPr>
          <w:b/>
          <w:lang w:val="is-IS"/>
        </w:rPr>
      </w:pPr>
      <w:r w:rsidRPr="005B6325">
        <w:rPr>
          <w:b/>
          <w:lang w:val="is-IS"/>
        </w:rPr>
        <w:t>4.3</w:t>
      </w:r>
      <w:r w:rsidRPr="005B6325">
        <w:rPr>
          <w:b/>
          <w:lang w:val="is-IS"/>
        </w:rPr>
        <w:tab/>
        <w:t>Frábendingar</w:t>
      </w:r>
      <w:r w:rsidR="00281A59">
        <w:rPr>
          <w:b/>
          <w:lang w:val="is-IS"/>
        </w:rPr>
        <w:fldChar w:fldCharType="begin"/>
      </w:r>
      <w:r w:rsidR="00281A59">
        <w:rPr>
          <w:b/>
          <w:lang w:val="is-IS"/>
        </w:rPr>
        <w:instrText xml:space="preserve"> DOCVARIABLE vault_nd_5c55cb07-cdfa-4560-a361-e56537724c9b \* MERGEFORMAT </w:instrText>
      </w:r>
      <w:r w:rsidR="00281A59">
        <w:rPr>
          <w:b/>
          <w:lang w:val="is-IS"/>
        </w:rPr>
        <w:fldChar w:fldCharType="separate"/>
      </w:r>
      <w:r w:rsidR="00281A59">
        <w:rPr>
          <w:b/>
          <w:lang w:val="is-IS"/>
        </w:rPr>
        <w:t xml:space="preserve"> </w:t>
      </w:r>
      <w:r w:rsidR="00281A59">
        <w:rPr>
          <w:b/>
          <w:lang w:val="is-IS"/>
        </w:rPr>
        <w:fldChar w:fldCharType="end"/>
      </w:r>
    </w:p>
    <w:p w14:paraId="10D91451" w14:textId="77777777" w:rsidR="000F5760" w:rsidRPr="005B6325" w:rsidRDefault="000F5760" w:rsidP="0013605E">
      <w:pPr>
        <w:keepNext/>
        <w:rPr>
          <w:lang w:val="is-IS"/>
        </w:rPr>
      </w:pPr>
    </w:p>
    <w:p w14:paraId="72ED0F6F" w14:textId="77777777" w:rsidR="000F5760" w:rsidRPr="005B6325" w:rsidRDefault="000F5760" w:rsidP="000F5760">
      <w:pPr>
        <w:rPr>
          <w:lang w:val="is-IS"/>
        </w:rPr>
      </w:pPr>
      <w:r w:rsidRPr="005B6325">
        <w:rPr>
          <w:lang w:val="is-IS"/>
        </w:rPr>
        <w:t xml:space="preserve">Ofnæmi fyrir </w:t>
      </w:r>
      <w:r w:rsidR="009361F3" w:rsidRPr="005B6325">
        <w:rPr>
          <w:lang w:val="is-IS"/>
        </w:rPr>
        <w:t xml:space="preserve">virka </w:t>
      </w:r>
      <w:r w:rsidRPr="005B6325">
        <w:rPr>
          <w:lang w:val="is-IS"/>
        </w:rPr>
        <w:t>efni</w:t>
      </w:r>
      <w:r w:rsidR="009361F3" w:rsidRPr="005B6325">
        <w:rPr>
          <w:lang w:val="is-IS"/>
        </w:rPr>
        <w:t>nu</w:t>
      </w:r>
      <w:r w:rsidRPr="005B6325">
        <w:rPr>
          <w:lang w:val="is-IS"/>
        </w:rPr>
        <w:t xml:space="preserve"> eða einhverju </w:t>
      </w:r>
      <w:r w:rsidR="009361F3" w:rsidRPr="005B6325">
        <w:rPr>
          <w:lang w:val="is-IS"/>
        </w:rPr>
        <w:t>hjálparefnanna sem talin eru upp í kafla 6.1.</w:t>
      </w:r>
    </w:p>
    <w:p w14:paraId="0B761561" w14:textId="77777777" w:rsidR="000F5760" w:rsidRPr="005B6325" w:rsidRDefault="000F5760" w:rsidP="000F5760">
      <w:pPr>
        <w:rPr>
          <w:lang w:val="is-IS"/>
        </w:rPr>
      </w:pPr>
    </w:p>
    <w:p w14:paraId="4C1EEE0C" w14:textId="77777777" w:rsidR="000F5760" w:rsidRPr="005B6325" w:rsidRDefault="000F5760" w:rsidP="000F5760">
      <w:pPr>
        <w:rPr>
          <w:lang w:val="is-IS"/>
        </w:rPr>
      </w:pPr>
      <w:r w:rsidRPr="005B6325">
        <w:rPr>
          <w:lang w:val="is-IS"/>
        </w:rPr>
        <w:t xml:space="preserve">Sjúklingar sem í upphafi (baseline) hafa færri </w:t>
      </w:r>
      <w:r w:rsidR="00F518B5" w:rsidRPr="005B6325">
        <w:rPr>
          <w:lang w:val="is-IS"/>
        </w:rPr>
        <w:t>daufkyrninga</w:t>
      </w:r>
      <w:r w:rsidRPr="005B6325">
        <w:rPr>
          <w:lang w:val="is-IS"/>
        </w:rPr>
        <w:t xml:space="preserve"> (neutrophil blóðkorn) en 1.500 frumur/mm³.</w:t>
      </w:r>
    </w:p>
    <w:p w14:paraId="599F2AF5" w14:textId="77777777" w:rsidR="000F5760" w:rsidRPr="005B6325" w:rsidRDefault="000F5760" w:rsidP="000F5760">
      <w:pPr>
        <w:rPr>
          <w:lang w:val="is-IS"/>
        </w:rPr>
      </w:pPr>
    </w:p>
    <w:p w14:paraId="4A3FE8B9" w14:textId="77777777" w:rsidR="000F5760" w:rsidRPr="005B6325" w:rsidRDefault="000F5760" w:rsidP="000F5760">
      <w:pPr>
        <w:rPr>
          <w:lang w:val="is-IS"/>
        </w:rPr>
      </w:pPr>
      <w:r w:rsidRPr="005B6325">
        <w:rPr>
          <w:lang w:val="is-IS"/>
        </w:rPr>
        <w:t>Barnshafandi konur og konur með barn á brjósti.</w:t>
      </w:r>
    </w:p>
    <w:p w14:paraId="10CFD461" w14:textId="77777777" w:rsidR="000F5760" w:rsidRPr="005B6325" w:rsidRDefault="000F5760" w:rsidP="000F5760">
      <w:pPr>
        <w:rPr>
          <w:lang w:val="is-IS"/>
        </w:rPr>
      </w:pPr>
    </w:p>
    <w:p w14:paraId="1013588B" w14:textId="77777777" w:rsidR="000F5760" w:rsidRPr="005B6325" w:rsidRDefault="000F5760" w:rsidP="000F5760">
      <w:pPr>
        <w:rPr>
          <w:lang w:val="is-IS"/>
        </w:rPr>
      </w:pPr>
      <w:r w:rsidRPr="005B6325">
        <w:rPr>
          <w:lang w:val="is-IS"/>
        </w:rPr>
        <w:t>Sjúklingar með alvarlega skerta lifrarstarfsemi (sjá kafla 4.2 og 4.4).</w:t>
      </w:r>
    </w:p>
    <w:p w14:paraId="51389507" w14:textId="77777777" w:rsidR="000F5760" w:rsidRPr="005B6325" w:rsidRDefault="000F5760" w:rsidP="000F5760">
      <w:pPr>
        <w:rPr>
          <w:lang w:val="is-IS"/>
        </w:rPr>
      </w:pPr>
    </w:p>
    <w:p w14:paraId="02BA00CB" w14:textId="77777777" w:rsidR="000F5760" w:rsidRPr="005B6325" w:rsidRDefault="000F5760" w:rsidP="000F5760">
      <w:pPr>
        <w:rPr>
          <w:b/>
          <w:i/>
          <w:lang w:val="is-IS"/>
        </w:rPr>
      </w:pPr>
      <w:r w:rsidRPr="005B6325">
        <w:rPr>
          <w:lang w:val="is-IS"/>
        </w:rPr>
        <w:t>Frábendingar sem eiga við önnur lyf eiga einnig við þegar þau eru gefin ásamt dócetaxeli.</w:t>
      </w:r>
    </w:p>
    <w:p w14:paraId="34BD17A8" w14:textId="77777777" w:rsidR="000F5760" w:rsidRPr="005B6325" w:rsidRDefault="000F5760" w:rsidP="000F5760">
      <w:pPr>
        <w:rPr>
          <w:lang w:val="is-IS"/>
        </w:rPr>
      </w:pPr>
    </w:p>
    <w:p w14:paraId="55414C71" w14:textId="4D3A7C6A" w:rsidR="000F5760" w:rsidRPr="005B6325" w:rsidRDefault="000F5760" w:rsidP="0013605E">
      <w:pPr>
        <w:keepNext/>
        <w:ind w:left="567" w:hanging="567"/>
        <w:outlineLvl w:val="0"/>
        <w:rPr>
          <w:b/>
          <w:lang w:val="is-IS"/>
        </w:rPr>
      </w:pPr>
      <w:r w:rsidRPr="005B6325">
        <w:rPr>
          <w:b/>
          <w:lang w:val="is-IS"/>
        </w:rPr>
        <w:t>4.4</w:t>
      </w:r>
      <w:r w:rsidRPr="005B6325">
        <w:rPr>
          <w:b/>
          <w:lang w:val="is-IS"/>
        </w:rPr>
        <w:tab/>
        <w:t>Sérstök varnaðarorð og varúðarreglur við notkun</w:t>
      </w:r>
      <w:r w:rsidR="00281A59">
        <w:rPr>
          <w:b/>
          <w:lang w:val="is-IS"/>
        </w:rPr>
        <w:fldChar w:fldCharType="begin"/>
      </w:r>
      <w:r w:rsidR="00281A59">
        <w:rPr>
          <w:b/>
          <w:lang w:val="is-IS"/>
        </w:rPr>
        <w:instrText xml:space="preserve"> DOCVARIABLE vault_nd_ebc0b91f-697f-4e90-84f0-66dc2baaad70 \* MERGEFORMAT </w:instrText>
      </w:r>
      <w:r w:rsidR="00281A59">
        <w:rPr>
          <w:b/>
          <w:lang w:val="is-IS"/>
        </w:rPr>
        <w:fldChar w:fldCharType="separate"/>
      </w:r>
      <w:r w:rsidR="00281A59">
        <w:rPr>
          <w:b/>
          <w:lang w:val="is-IS"/>
        </w:rPr>
        <w:t xml:space="preserve"> </w:t>
      </w:r>
      <w:r w:rsidR="00281A59">
        <w:rPr>
          <w:b/>
          <w:lang w:val="is-IS"/>
        </w:rPr>
        <w:fldChar w:fldCharType="end"/>
      </w:r>
    </w:p>
    <w:p w14:paraId="451E75AC" w14:textId="77777777" w:rsidR="000F5760" w:rsidRPr="005B6325" w:rsidRDefault="000F5760" w:rsidP="0013605E">
      <w:pPr>
        <w:keepNext/>
        <w:rPr>
          <w:lang w:val="is-IS"/>
        </w:rPr>
      </w:pPr>
    </w:p>
    <w:p w14:paraId="3C953388" w14:textId="77777777" w:rsidR="000F5760" w:rsidRPr="005B6325" w:rsidRDefault="000F5760" w:rsidP="000F5760">
      <w:pPr>
        <w:rPr>
          <w:lang w:val="is-IS"/>
        </w:rPr>
      </w:pPr>
      <w:r w:rsidRPr="005B6325">
        <w:rPr>
          <w:lang w:val="is-IS"/>
        </w:rPr>
        <w:t>Við brjóstakrabbameini og lungnakrabbameini, sem er ekki af smáfrumugerð, er lyfjaforgjöf með barkstera til inntöku, t.d. dexametasón 16 mg á dag (t.d. 8 mg tvisvar sinnum á dag) í 3 daga og byrjað einum degi fyrir gjöf dócetaxels, svo fremi að lyfjaforgjöfin sé ekki frábending og getur hún dregið úr tíðni og alvarleika vökvasöfnunar sem og alvarleika ofnæmis. Við blöðruhálskirtilskrabbameini er lyfjaforgjöf 8 mg af dexametasóni til inntöku 12 klst., 3 klst. og 1 klst. fyrir dócetaxelinnrennslið (sjá kafla 4.2).</w:t>
      </w:r>
    </w:p>
    <w:p w14:paraId="42E6BF66" w14:textId="77777777" w:rsidR="000F5760" w:rsidRPr="005B6325" w:rsidRDefault="000F5760" w:rsidP="000F5760">
      <w:pPr>
        <w:rPr>
          <w:b/>
          <w:lang w:val="is-IS"/>
        </w:rPr>
      </w:pPr>
    </w:p>
    <w:p w14:paraId="2949817A" w14:textId="77777777" w:rsidR="000F5760" w:rsidRPr="005B6325" w:rsidRDefault="000F5760" w:rsidP="00503FAA">
      <w:pPr>
        <w:keepNext/>
        <w:rPr>
          <w:u w:val="single"/>
          <w:lang w:val="is-IS"/>
        </w:rPr>
      </w:pPr>
      <w:r w:rsidRPr="005B6325">
        <w:rPr>
          <w:u w:val="single"/>
          <w:lang w:val="is-IS"/>
        </w:rPr>
        <w:t>Blóðmynd</w:t>
      </w:r>
    </w:p>
    <w:p w14:paraId="03F8DB7F" w14:textId="77777777" w:rsidR="000F5760" w:rsidRPr="005B6325" w:rsidRDefault="000F5760" w:rsidP="00503FAA">
      <w:pPr>
        <w:keepNext/>
        <w:rPr>
          <w:lang w:val="is-IS"/>
        </w:rPr>
      </w:pPr>
    </w:p>
    <w:p w14:paraId="7D09571F" w14:textId="77777777" w:rsidR="000F5760" w:rsidRPr="001B3F0D" w:rsidRDefault="00F518B5" w:rsidP="00503FAA">
      <w:pPr>
        <w:keepNext/>
        <w:rPr>
          <w:lang w:val="is-IS"/>
        </w:rPr>
      </w:pPr>
      <w:r w:rsidRPr="005B6325">
        <w:rPr>
          <w:lang w:val="is-IS"/>
        </w:rPr>
        <w:t>Daufkyrninga</w:t>
      </w:r>
      <w:r w:rsidR="000F5760" w:rsidRPr="005B6325">
        <w:rPr>
          <w:lang w:val="is-IS"/>
        </w:rPr>
        <w:t xml:space="preserve">fæð er algengasta aukaverkunin af völdum dócetaxels. Miðgildi lágmarksfjölda </w:t>
      </w:r>
      <w:r w:rsidRPr="005B6325">
        <w:rPr>
          <w:lang w:val="is-IS"/>
        </w:rPr>
        <w:t>daufkyrninga</w:t>
      </w:r>
      <w:r w:rsidR="002535E6" w:rsidRPr="005B6325">
        <w:rPr>
          <w:lang w:val="is-IS"/>
        </w:rPr>
        <w:t xml:space="preserve"> </w:t>
      </w:r>
      <w:r w:rsidR="000F5760" w:rsidRPr="005B6325">
        <w:rPr>
          <w:lang w:val="is-IS"/>
        </w:rPr>
        <w:t xml:space="preserve">var 7 dagar en þessi tími getur verið styttri hjá sjúklingum sem áður hafa fengið mikilvirka meðferð. Fylgjast skal jafnt og þétt með blóðhag hjá öllum sjúklingum sem meðhöndlaðir eru með dócetaxeli. Endurtaka má meðferð með dócetaxeli þegar fjöldi </w:t>
      </w:r>
      <w:r w:rsidRPr="005B6325">
        <w:rPr>
          <w:lang w:val="is-IS"/>
        </w:rPr>
        <w:t>daufkyrninga</w:t>
      </w:r>
      <w:r w:rsidR="000F5760" w:rsidRPr="005B6325">
        <w:rPr>
          <w:lang w:val="is-IS"/>
        </w:rPr>
        <w:t xml:space="preserve"> er aftur orðinn </w:t>
      </w:r>
      <w:r w:rsidR="000F5760" w:rsidRPr="001B3F0D">
        <w:rPr>
          <w:lang w:val="is-IS"/>
        </w:rPr>
        <w:sym w:font="Symbol" w:char="F0B3"/>
      </w:r>
      <w:r w:rsidR="000F5760" w:rsidRPr="001B3F0D">
        <w:rPr>
          <w:lang w:val="is-IS"/>
        </w:rPr>
        <w:t> 1.500 frumur/mm³ (sjá kafla 4.2).</w:t>
      </w:r>
    </w:p>
    <w:p w14:paraId="6A60451B" w14:textId="77777777" w:rsidR="000F5760" w:rsidRPr="00982102" w:rsidRDefault="000F5760" w:rsidP="000F5760">
      <w:pPr>
        <w:rPr>
          <w:lang w:val="is-IS"/>
        </w:rPr>
      </w:pPr>
    </w:p>
    <w:p w14:paraId="0A481EF6" w14:textId="77777777" w:rsidR="000F5760" w:rsidRPr="00982102" w:rsidRDefault="000F5760" w:rsidP="000F5760">
      <w:pPr>
        <w:rPr>
          <w:lang w:val="is-IS"/>
        </w:rPr>
      </w:pPr>
      <w:r w:rsidRPr="00982102">
        <w:rPr>
          <w:lang w:val="is-IS"/>
        </w:rPr>
        <w:t xml:space="preserve">Komi fram alvarleg </w:t>
      </w:r>
      <w:r w:rsidR="00F518B5" w:rsidRPr="00982102">
        <w:rPr>
          <w:lang w:val="is-IS"/>
        </w:rPr>
        <w:t>daufkyrninga</w:t>
      </w:r>
      <w:r w:rsidRPr="00982102">
        <w:rPr>
          <w:lang w:val="is-IS"/>
        </w:rPr>
        <w:t>fæð (&lt; 500 frumur/mm³ í sjö daga eða lengur) meðan á meðferð með dócetaxel stendur, er mælt með því að minnka skammta lyfsins við næstu lyfjagjafir eða grípa til annarra viðeigandi ráðstafana við einkennum (sjá kafla 4.2).</w:t>
      </w:r>
    </w:p>
    <w:p w14:paraId="0BD88A67" w14:textId="77777777" w:rsidR="000F5760" w:rsidRPr="00982102" w:rsidRDefault="000F5760" w:rsidP="000F5760">
      <w:pPr>
        <w:rPr>
          <w:lang w:val="is-IS"/>
        </w:rPr>
      </w:pPr>
    </w:p>
    <w:p w14:paraId="0D424C64" w14:textId="77777777" w:rsidR="000F5760" w:rsidRPr="005B6325" w:rsidRDefault="000F5760" w:rsidP="000F5760">
      <w:pPr>
        <w:rPr>
          <w:lang w:val="is-IS"/>
        </w:rPr>
      </w:pPr>
      <w:r w:rsidRPr="00982102">
        <w:rPr>
          <w:lang w:val="is-IS"/>
        </w:rPr>
        <w:t>Hjá sjúklingum sem meðhöndlaðir voru með dócetaxeli ásamt cisplatíni og 5</w:t>
      </w:r>
      <w:r w:rsidRPr="00982102">
        <w:rPr>
          <w:lang w:val="is-IS"/>
        </w:rPr>
        <w:noBreakHyphen/>
        <w:t xml:space="preserve">flúoróúrasíli (TCF) kom </w:t>
      </w:r>
      <w:r w:rsidR="00F518B5" w:rsidRPr="00982102">
        <w:rPr>
          <w:lang w:val="is-IS"/>
        </w:rPr>
        <w:t>daufkyrninga</w:t>
      </w:r>
      <w:r w:rsidRPr="00CB69AC">
        <w:rPr>
          <w:lang w:val="is-IS"/>
        </w:rPr>
        <w:t xml:space="preserve">fæð með hita og sýking í tengslum við </w:t>
      </w:r>
      <w:r w:rsidR="00F518B5" w:rsidRPr="005B6325">
        <w:rPr>
          <w:lang w:val="is-IS"/>
        </w:rPr>
        <w:t>daufkyrninga</w:t>
      </w:r>
      <w:r w:rsidRPr="005B6325">
        <w:rPr>
          <w:lang w:val="is-IS"/>
        </w:rPr>
        <w:t>fæð sjaldnar fram þegar sjúklingar höfðu fengið G</w:t>
      </w:r>
      <w:r w:rsidRPr="005B6325">
        <w:rPr>
          <w:lang w:val="is-IS"/>
        </w:rPr>
        <w:noBreakHyphen/>
        <w:t>CSF í fyrirbyggjandi augnamiði. Sjúklingum sem meðhöndlaðir eru með TCF á að gefa G</w:t>
      </w:r>
      <w:r w:rsidRPr="005B6325">
        <w:rPr>
          <w:lang w:val="is-IS"/>
        </w:rPr>
        <w:noBreakHyphen/>
        <w:t xml:space="preserve">CSF í fyrirbyggjandi augnamiði til að draga úr hættu á vandamálum vegna </w:t>
      </w:r>
      <w:r w:rsidR="00F518B5" w:rsidRPr="005B6325">
        <w:rPr>
          <w:lang w:val="is-IS"/>
        </w:rPr>
        <w:t>daufkyrninga</w:t>
      </w:r>
      <w:r w:rsidRPr="005B6325">
        <w:rPr>
          <w:lang w:val="is-IS"/>
        </w:rPr>
        <w:t>fæðar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sýking í tengslum við </w:t>
      </w:r>
      <w:r w:rsidR="00F518B5" w:rsidRPr="005B6325">
        <w:rPr>
          <w:lang w:val="is-IS"/>
        </w:rPr>
        <w:t>daufkyrninga</w:t>
      </w:r>
      <w:r w:rsidRPr="005B6325">
        <w:rPr>
          <w:lang w:val="is-IS"/>
        </w:rPr>
        <w:t>fæð). Fylgjast skal grannt með sjúklingum sem gefið er TCF (sjá kafla 4.2 og 4.8).</w:t>
      </w:r>
    </w:p>
    <w:p w14:paraId="437949EE" w14:textId="77777777" w:rsidR="00DC49DB" w:rsidRPr="005B6325" w:rsidRDefault="00DC49DB" w:rsidP="00DC49DB">
      <w:pPr>
        <w:tabs>
          <w:tab w:val="left" w:pos="426"/>
          <w:tab w:val="left" w:pos="567"/>
          <w:tab w:val="left" w:pos="720"/>
          <w:tab w:val="left" w:pos="1260"/>
        </w:tabs>
        <w:suppressAutoHyphens/>
        <w:rPr>
          <w:lang w:val="is-IS"/>
        </w:rPr>
      </w:pPr>
    </w:p>
    <w:p w14:paraId="1F1612BE" w14:textId="77777777" w:rsidR="00DC49DB" w:rsidRPr="005B6325" w:rsidRDefault="00DC49DB" w:rsidP="00DC49DB">
      <w:pPr>
        <w:tabs>
          <w:tab w:val="left" w:pos="426"/>
          <w:tab w:val="left" w:pos="567"/>
          <w:tab w:val="left" w:pos="720"/>
          <w:tab w:val="left" w:pos="1260"/>
        </w:tabs>
        <w:suppressAutoHyphens/>
        <w:rPr>
          <w:lang w:val="is-IS"/>
        </w:rPr>
      </w:pPr>
      <w:r w:rsidRPr="005B6325">
        <w:rPr>
          <w:lang w:val="is-IS"/>
        </w:rPr>
        <w:t xml:space="preserve">Hjá sjúklingum sem meðhöndlaðir voru með dócetaxeli ásamt doxórúbisíni og cýklófosfamíði (TAC) var tíðni </w:t>
      </w:r>
      <w:r w:rsidR="00F518B5" w:rsidRPr="005B6325">
        <w:rPr>
          <w:lang w:val="is-IS"/>
        </w:rPr>
        <w:t>daufkyrninga</w:t>
      </w:r>
      <w:r w:rsidRPr="005B6325">
        <w:rPr>
          <w:lang w:val="is-IS"/>
        </w:rPr>
        <w:t>fæðar með hita og/eða sýkingu lægri þegar sjúklingarnir fengu fyrirbyggjandi grunnmeðferð með G</w:t>
      </w:r>
      <w:r w:rsidRPr="005B6325">
        <w:rPr>
          <w:lang w:val="is-IS"/>
        </w:rPr>
        <w:noBreakHyphen/>
        <w:t>CSF. Fyrirbyggjandi grunnmeðferð með G</w:t>
      </w:r>
      <w:r w:rsidRPr="005B6325">
        <w:rPr>
          <w:lang w:val="is-IS"/>
        </w:rPr>
        <w:noBreakHyphen/>
        <w:t xml:space="preserve">CSF ætti að íhuga hjá sjúklingum sem fá viðbótarmeðferð með TAC við brjóstakrabbameini til að draga úr hættu á alvarlegri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með hita, langvarandi </w:t>
      </w:r>
      <w:r w:rsidR="00F518B5" w:rsidRPr="005B6325">
        <w:rPr>
          <w:lang w:val="is-IS"/>
        </w:rPr>
        <w:t>daufkyrninga</w:t>
      </w:r>
      <w:r w:rsidRPr="005B6325">
        <w:rPr>
          <w:lang w:val="is-IS"/>
        </w:rPr>
        <w:t xml:space="preserve">fæð eða </w:t>
      </w:r>
      <w:r w:rsidR="00F518B5" w:rsidRPr="005B6325">
        <w:rPr>
          <w:lang w:val="is-IS"/>
        </w:rPr>
        <w:t>daufkyrninga</w:t>
      </w:r>
      <w:r w:rsidRPr="005B6325">
        <w:rPr>
          <w:lang w:val="is-IS"/>
        </w:rPr>
        <w:t>fæð með sýkingu). Fylgjast á náið með sjúklingum sem fá TAC samsetta meðferð (sjá kafla 4.2 og 4.8).</w:t>
      </w:r>
    </w:p>
    <w:p w14:paraId="2CD9D05A" w14:textId="77777777" w:rsidR="000F5760" w:rsidRDefault="000F5760" w:rsidP="000F5760">
      <w:pPr>
        <w:rPr>
          <w:lang w:val="is-IS"/>
        </w:rPr>
      </w:pPr>
    </w:p>
    <w:p w14:paraId="3B1AD18E" w14:textId="77777777" w:rsidR="00372351" w:rsidRDefault="00372351" w:rsidP="00372351">
      <w:pPr>
        <w:tabs>
          <w:tab w:val="left" w:pos="426"/>
          <w:tab w:val="left" w:pos="567"/>
          <w:tab w:val="left" w:pos="720"/>
          <w:tab w:val="left" w:pos="1260"/>
        </w:tabs>
        <w:suppressAutoHyphens/>
        <w:rPr>
          <w:lang w:val="is-IS"/>
        </w:rPr>
      </w:pPr>
      <w:r>
        <w:rPr>
          <w:u w:val="single"/>
          <w:lang w:val="is-IS"/>
        </w:rPr>
        <w:t>Viðbrögð frá meltingarfærum</w:t>
      </w:r>
    </w:p>
    <w:p w14:paraId="0EE60BA8" w14:textId="77777777" w:rsidR="00372351" w:rsidRDefault="00372351" w:rsidP="00372351">
      <w:pPr>
        <w:tabs>
          <w:tab w:val="left" w:pos="426"/>
          <w:tab w:val="left" w:pos="567"/>
          <w:tab w:val="left" w:pos="720"/>
          <w:tab w:val="left" w:pos="1260"/>
        </w:tabs>
        <w:suppressAutoHyphens/>
        <w:rPr>
          <w:lang w:val="is-IS"/>
        </w:rPr>
      </w:pPr>
    </w:p>
    <w:p w14:paraId="2A59E20E" w14:textId="77777777" w:rsidR="00372351" w:rsidRDefault="00372351" w:rsidP="00372351">
      <w:pPr>
        <w:tabs>
          <w:tab w:val="left" w:pos="426"/>
          <w:tab w:val="left" w:pos="567"/>
          <w:tab w:val="left" w:pos="720"/>
          <w:tab w:val="left" w:pos="1260"/>
        </w:tabs>
        <w:suppressAutoHyphens/>
        <w:rPr>
          <w:lang w:val="is-IS"/>
        </w:rPr>
      </w:pPr>
      <w:r>
        <w:rPr>
          <w:lang w:val="is-IS"/>
        </w:rPr>
        <w:lastRenderedPageBreak/>
        <w:t xml:space="preserve">Varúð er ráðlögð hjá sjúklingum með daufkyrningafæð, sérstaklega hjá þeim sem eiga á hættu að fá fylgikvilla frá meðtingarfærum. Þó að meirihluti tilvika komi fram í fyrstu eða annarri lotu meðferðaráætlunar sem inniheldur </w:t>
      </w:r>
      <w:r w:rsidRPr="00D76038">
        <w:rPr>
          <w:szCs w:val="22"/>
          <w:lang w:val="is-IS"/>
        </w:rPr>
        <w:t>docetaxel getur garna</w:t>
      </w:r>
      <w:r w:rsidRPr="00D76038">
        <w:rPr>
          <w:szCs w:val="22"/>
          <w:lang w:val="is-IS"/>
        </w:rPr>
        <w:noBreakHyphen/>
        <w:t xml:space="preserve"> og ristilbólga komið fram hvenær sem er og getur leitt til dauða svo skjótt sem á fyrsta degi sem hún kemur fram. </w:t>
      </w:r>
      <w:r w:rsidRPr="00D76038">
        <w:rPr>
          <w:szCs w:val="22"/>
          <w:lang w:val="nn-NO"/>
        </w:rPr>
        <w:t>Fylgjast skal náið með sjúklingum vegn</w:t>
      </w:r>
      <w:r w:rsidR="003257A0" w:rsidRPr="00D76038">
        <w:rPr>
          <w:szCs w:val="22"/>
          <w:lang w:val="nn-NO"/>
        </w:rPr>
        <w:t>a</w:t>
      </w:r>
      <w:r w:rsidRPr="00D76038">
        <w:rPr>
          <w:szCs w:val="22"/>
          <w:lang w:val="nn-NO"/>
        </w:rPr>
        <w:t xml:space="preserve"> snemmkominna einkenna alvarlegrar eiturverkunar á meltingarfæri (sjá kafla 4,2, 4.4 Blóðmynd og 4.8).</w:t>
      </w:r>
    </w:p>
    <w:p w14:paraId="55420B80" w14:textId="77777777" w:rsidR="00372351" w:rsidRPr="005B6325" w:rsidRDefault="00372351" w:rsidP="000F5760">
      <w:pPr>
        <w:rPr>
          <w:lang w:val="is-IS"/>
        </w:rPr>
      </w:pPr>
    </w:p>
    <w:p w14:paraId="61C0143A" w14:textId="77777777" w:rsidR="000F5760" w:rsidRPr="005B6325" w:rsidRDefault="000F5760" w:rsidP="0013605E">
      <w:pPr>
        <w:keepNext/>
        <w:rPr>
          <w:u w:val="single"/>
          <w:lang w:val="is-IS"/>
        </w:rPr>
      </w:pPr>
      <w:r w:rsidRPr="005B6325">
        <w:rPr>
          <w:u w:val="single"/>
          <w:lang w:val="is-IS"/>
        </w:rPr>
        <w:t>Ofnæmi</w:t>
      </w:r>
      <w:r w:rsidR="006E6FFA">
        <w:rPr>
          <w:u w:val="single"/>
          <w:lang w:val="is-IS"/>
        </w:rPr>
        <w:t>sviðbrögð</w:t>
      </w:r>
    </w:p>
    <w:p w14:paraId="20D4D009" w14:textId="77777777" w:rsidR="000F5760" w:rsidRPr="005B6325" w:rsidRDefault="000F5760" w:rsidP="0013605E">
      <w:pPr>
        <w:keepNext/>
        <w:rPr>
          <w:lang w:val="is-IS"/>
        </w:rPr>
      </w:pPr>
    </w:p>
    <w:p w14:paraId="1F3DB061" w14:textId="77777777" w:rsidR="006E6FFA" w:rsidRPr="005B6325" w:rsidRDefault="006E6FFA" w:rsidP="006E6FFA">
      <w:pPr>
        <w:rPr>
          <w:lang w:val="is-IS"/>
        </w:rPr>
      </w:pPr>
      <w:r w:rsidRPr="005B6325">
        <w:rPr>
          <w:lang w:val="is-IS"/>
        </w:rPr>
        <w:t>Fylgjast þarf mjög grannt með sjúklingum með tilliti til ofnæmis</w:t>
      </w:r>
      <w:r>
        <w:rPr>
          <w:lang w:val="is-IS"/>
        </w:rPr>
        <w:t>viðbragða</w:t>
      </w:r>
      <w:r w:rsidRPr="005B6325">
        <w:rPr>
          <w:lang w:val="is-IS"/>
        </w:rPr>
        <w:t xml:space="preserve"> (hypersensitivity), einkum við fyrsta og annað innrennsli. Ofnæmi</w:t>
      </w:r>
      <w:r>
        <w:rPr>
          <w:lang w:val="is-IS"/>
        </w:rPr>
        <w:t>sviðbrögð</w:t>
      </w:r>
      <w:r w:rsidRPr="005B6325">
        <w:rPr>
          <w:lang w:val="is-IS"/>
        </w:rPr>
        <w:t xml:space="preserve"> get</w:t>
      </w:r>
      <w:r>
        <w:rPr>
          <w:lang w:val="is-IS"/>
        </w:rPr>
        <w:t>a</w:t>
      </w:r>
      <w:r w:rsidRPr="005B6325">
        <w:rPr>
          <w:lang w:val="is-IS"/>
        </w:rPr>
        <w:t xml:space="preserve"> komið fram innan nokkurra mínútna eftir að innrennsli dócetaxels hefst og því þarf búnaður til að meðhöndla lágan blóðþrýsting og berkjukrampa (bronchospasm) að vera til staðar. Ef einkenni ofnæmis eru væg, til dæmis roði í húð eða staðbundnar húðbreytingar, þarf ekki að stöðva lyfjagjöf. Hins vegar þarf þegar í stað að stöðva dócetaxel innrennsli og beita viðeigandi meðferð ef alvarlegt ofnæmi eins og mikil lækkun á blóðþrýstingi, berkjukrampar eða útbreidd útbrot/hörundsroði (erythema) kemur fram. Sjúklinga, sem fengið hafa alvarleg ofnæmi</w:t>
      </w:r>
      <w:r>
        <w:rPr>
          <w:lang w:val="is-IS"/>
        </w:rPr>
        <w:t>sviðbrögð</w:t>
      </w:r>
      <w:r w:rsidRPr="005B6325">
        <w:rPr>
          <w:lang w:val="is-IS"/>
        </w:rPr>
        <w:t>, á ekki að meðhöndla aftur með dócetaxeli.</w:t>
      </w:r>
      <w:r>
        <w:rPr>
          <w:lang w:val="is-IS"/>
        </w:rPr>
        <w:t xml:space="preserve"> Sjúklingar sem áður hafa fengið ofnæmisviðbrögð við </w:t>
      </w:r>
      <w:r w:rsidRPr="005B6325">
        <w:rPr>
          <w:lang w:val="is-IS"/>
        </w:rPr>
        <w:t>paclitaxel</w:t>
      </w:r>
      <w:r>
        <w:rPr>
          <w:lang w:val="is-IS"/>
        </w:rPr>
        <w:t>i geta átt á hættu að fá ofnæmisviðbrögð við dócetaxeli, alvarlegri ofnæmisviðbrögð meðtalin. Fylgjast skal náið með þeim sjúklingum við upphaf meðferðar með dócetaxeli.</w:t>
      </w:r>
    </w:p>
    <w:p w14:paraId="1CA43B2D" w14:textId="77777777" w:rsidR="000F5760" w:rsidRPr="005B6325" w:rsidRDefault="000F5760" w:rsidP="000F5760">
      <w:pPr>
        <w:rPr>
          <w:lang w:val="is-IS"/>
        </w:rPr>
      </w:pPr>
    </w:p>
    <w:p w14:paraId="637F0131" w14:textId="77777777" w:rsidR="000F5760" w:rsidRPr="005B6325" w:rsidRDefault="000F5760" w:rsidP="0013605E">
      <w:pPr>
        <w:keepNext/>
        <w:rPr>
          <w:u w:val="single"/>
          <w:lang w:val="is-IS"/>
        </w:rPr>
      </w:pPr>
      <w:r w:rsidRPr="005B6325">
        <w:rPr>
          <w:u w:val="single"/>
          <w:lang w:val="is-IS"/>
        </w:rPr>
        <w:t>Húðbreytingar</w:t>
      </w:r>
    </w:p>
    <w:p w14:paraId="1A5D9875" w14:textId="77777777" w:rsidR="000F5760" w:rsidRPr="005B6325" w:rsidRDefault="000F5760" w:rsidP="0013605E">
      <w:pPr>
        <w:keepNext/>
        <w:rPr>
          <w:lang w:val="is-IS"/>
        </w:rPr>
      </w:pPr>
    </w:p>
    <w:p w14:paraId="13AE8A50" w14:textId="77777777" w:rsidR="000F5760" w:rsidRPr="005B6325" w:rsidRDefault="000F5760" w:rsidP="000F5760">
      <w:pPr>
        <w:rPr>
          <w:lang w:val="is-IS"/>
        </w:rPr>
      </w:pPr>
      <w:r w:rsidRPr="005B6325">
        <w:rPr>
          <w:lang w:val="is-IS"/>
        </w:rPr>
        <w:t>Staðbundinn hörundsroði á útlimum (í lófum og á iljum) ásamt bjúg, sem endar með húðflögnun hefur sést. Greint hefur verið frá alvarlegum einkennum eins og útþoti (eruptions), sem endaði með húðflögnun og leiddi til þess að stöðva varð tímabundið eða hætta varð við meðferð með dócetaxeli (sjá kafla 4.2).</w:t>
      </w:r>
    </w:p>
    <w:p w14:paraId="29FCCF51" w14:textId="77777777" w:rsidR="00711A09" w:rsidRDefault="00711A09" w:rsidP="00711A09">
      <w:pPr>
        <w:rPr>
          <w:lang w:val="is-IS"/>
        </w:rPr>
      </w:pPr>
    </w:p>
    <w:p w14:paraId="62AA2F5D" w14:textId="77777777" w:rsidR="001F301D" w:rsidRPr="00844C19" w:rsidRDefault="001F301D" w:rsidP="001F301D">
      <w:pPr>
        <w:rPr>
          <w:lang w:val="is-IS"/>
        </w:rPr>
      </w:pPr>
      <w:r>
        <w:rPr>
          <w:lang w:val="is-IS"/>
        </w:rPr>
        <w:t>Greint hefur verið frá verulegum aukaverkunum á húð eins og Stevens-Johnson heilkenni, húðþekjudreplos (toxic epidermal necrolysis) og bráðum útbreiddum graftarútþotum (a</w:t>
      </w:r>
      <w:r w:rsidRPr="00A5201F">
        <w:rPr>
          <w:lang w:val="is-IS"/>
        </w:rPr>
        <w:t xml:space="preserve">cute </w:t>
      </w:r>
      <w:r>
        <w:rPr>
          <w:lang w:val="is-IS"/>
        </w:rPr>
        <w:t>g</w:t>
      </w:r>
      <w:r w:rsidRPr="00A5201F">
        <w:rPr>
          <w:lang w:val="is-IS"/>
        </w:rPr>
        <w:t xml:space="preserve">eneralized </w:t>
      </w:r>
      <w:r>
        <w:rPr>
          <w:lang w:val="is-IS"/>
        </w:rPr>
        <w:t>e</w:t>
      </w:r>
      <w:r w:rsidRPr="00A5201F">
        <w:rPr>
          <w:lang w:val="is-IS"/>
        </w:rPr>
        <w:t xml:space="preserve">xanthematous </w:t>
      </w:r>
      <w:r>
        <w:rPr>
          <w:lang w:val="is-IS"/>
        </w:rPr>
        <w:t>p</w:t>
      </w:r>
      <w:r w:rsidRPr="00A5201F">
        <w:rPr>
          <w:lang w:val="is-IS"/>
        </w:rPr>
        <w:t>ustulosis</w:t>
      </w:r>
      <w:r>
        <w:rPr>
          <w:lang w:val="is-IS"/>
        </w:rPr>
        <w:t xml:space="preserve"> (AGEP)) við dócetaxel meðferð. Upplýsa skal sjúklinga um teikn og einkenni alvarlegra húðviðbragða og fylgjast náið með þeim. Ef fram koma teikn og einkenni sem benda til þessara viðbragða á að íhuga að hætta á dócetaxeli.</w:t>
      </w:r>
    </w:p>
    <w:p w14:paraId="35E7F3EE" w14:textId="77777777" w:rsidR="000F5760" w:rsidRPr="005B6325" w:rsidRDefault="000F5760" w:rsidP="000F5760">
      <w:pPr>
        <w:rPr>
          <w:b/>
          <w:lang w:val="is-IS"/>
        </w:rPr>
      </w:pPr>
    </w:p>
    <w:p w14:paraId="1E85AF94" w14:textId="77777777" w:rsidR="000F5760" w:rsidRPr="005B6325" w:rsidRDefault="000F5760" w:rsidP="0013605E">
      <w:pPr>
        <w:keepNext/>
        <w:rPr>
          <w:u w:val="single"/>
          <w:lang w:val="is-IS"/>
        </w:rPr>
      </w:pPr>
      <w:r w:rsidRPr="005B6325">
        <w:rPr>
          <w:u w:val="single"/>
          <w:lang w:val="is-IS"/>
        </w:rPr>
        <w:t>Vökvasöfnun</w:t>
      </w:r>
    </w:p>
    <w:p w14:paraId="09AD8A80" w14:textId="77777777" w:rsidR="000F5760" w:rsidRPr="005B6325" w:rsidRDefault="000F5760" w:rsidP="0013605E">
      <w:pPr>
        <w:keepNext/>
        <w:rPr>
          <w:lang w:val="is-IS"/>
        </w:rPr>
      </w:pPr>
    </w:p>
    <w:p w14:paraId="61A6F9C9" w14:textId="77777777" w:rsidR="000F5760" w:rsidRPr="005B6325" w:rsidRDefault="000F5760" w:rsidP="000F5760">
      <w:pPr>
        <w:rPr>
          <w:lang w:val="is-IS"/>
        </w:rPr>
      </w:pPr>
      <w:r w:rsidRPr="005B6325">
        <w:rPr>
          <w:lang w:val="is-IS"/>
        </w:rPr>
        <w:t>Fylgjast skal grannt með sjúklingum með mikla vökvasöfnun eins og vökvasöfnun í brjóstholi (pleural effusion), gollurshúsi (pericardial effusion) og í kviðarholi (ascites).</w:t>
      </w:r>
    </w:p>
    <w:p w14:paraId="5DC97114" w14:textId="77777777" w:rsidR="000F5760" w:rsidRPr="005B6325" w:rsidRDefault="000F5760" w:rsidP="000F5760">
      <w:pPr>
        <w:rPr>
          <w:lang w:val="is-IS"/>
        </w:rPr>
      </w:pPr>
    </w:p>
    <w:p w14:paraId="1403FD09" w14:textId="77777777" w:rsidR="00E65897" w:rsidRPr="005B6325" w:rsidRDefault="00E65897" w:rsidP="00E65897">
      <w:pPr>
        <w:keepNext/>
        <w:rPr>
          <w:u w:val="single"/>
          <w:lang w:val="is-IS"/>
        </w:rPr>
      </w:pPr>
      <w:r w:rsidRPr="005B6325">
        <w:rPr>
          <w:u w:val="single"/>
          <w:lang w:val="is-IS"/>
        </w:rPr>
        <w:t>Sjúkdómar í öndunarfærum</w:t>
      </w:r>
    </w:p>
    <w:p w14:paraId="780F03E7" w14:textId="77777777" w:rsidR="00E65897" w:rsidRPr="005B6325" w:rsidRDefault="00E65897" w:rsidP="00E65897">
      <w:pPr>
        <w:keepNext/>
        <w:rPr>
          <w:lang w:val="is-IS"/>
        </w:rPr>
      </w:pPr>
    </w:p>
    <w:p w14:paraId="7315B99D" w14:textId="77777777" w:rsidR="00E65897" w:rsidRPr="005B6325" w:rsidRDefault="00E65897" w:rsidP="00E65897">
      <w:pPr>
        <w:rPr>
          <w:lang w:val="is-IS"/>
        </w:rPr>
      </w:pPr>
      <w:r w:rsidRPr="005B6325">
        <w:rPr>
          <w:lang w:val="is-IS"/>
        </w:rPr>
        <w:t>Skýrt hefur verið frá bráðu andnauðarheilkenni (acute respiratory distress syndrome), millivefslungnabólgu/lungnabólgu, millivefslungnasjúkdómi (interstitial lung disease), bandvefsmyndun í lungum (pulmanory fibrosis) og öndunarbilun sem getur tengst dauðsföllum. Greint hefur verið frá tilvikum geislunarlungnabólgu hjá sjúklingum sem voru samtímis í geislameðferð.</w:t>
      </w:r>
    </w:p>
    <w:p w14:paraId="237EB040" w14:textId="77777777" w:rsidR="00E65897" w:rsidRPr="005B6325" w:rsidRDefault="00E65897" w:rsidP="00E65897">
      <w:pPr>
        <w:rPr>
          <w:lang w:val="is-IS"/>
        </w:rPr>
      </w:pPr>
      <w:r w:rsidRPr="005B6325">
        <w:rPr>
          <w:lang w:val="is-IS"/>
        </w:rPr>
        <w:t>Ef einkenni frá öndunarfærum versna eða ný einkenni koma fram, skal fylgjast náið með sjúklingi, rannsaka tafarlaust og meðhöndla eftir því sem við á. Mælt er með því að hætta meðhöndlun með dócetaxeli þar til sjúkdómsgreining liggur fyrir. Stuðningsmeðferð sem hafin er snemma getur hjálpað til við að bæta ástandið. Meta skal vandlega ávinning þess að hefja dócetaxel meðferð að nýju.</w:t>
      </w:r>
    </w:p>
    <w:p w14:paraId="4E3C5699" w14:textId="77777777" w:rsidR="00E65897" w:rsidRPr="005B6325" w:rsidRDefault="00E65897" w:rsidP="0013605E">
      <w:pPr>
        <w:keepNext/>
        <w:rPr>
          <w:u w:val="single"/>
          <w:lang w:val="is-IS"/>
        </w:rPr>
      </w:pPr>
    </w:p>
    <w:p w14:paraId="7BD31321" w14:textId="77777777" w:rsidR="000F5760" w:rsidRPr="005B6325" w:rsidRDefault="000F5760" w:rsidP="0013605E">
      <w:pPr>
        <w:keepNext/>
        <w:rPr>
          <w:u w:val="single"/>
          <w:lang w:val="is-IS"/>
        </w:rPr>
      </w:pPr>
      <w:r w:rsidRPr="005B6325">
        <w:rPr>
          <w:u w:val="single"/>
          <w:lang w:val="is-IS"/>
        </w:rPr>
        <w:t>Sjúklingar með skerta lifrarstarfsemi</w:t>
      </w:r>
    </w:p>
    <w:p w14:paraId="6B91DA3D" w14:textId="77777777" w:rsidR="000F5760" w:rsidRPr="005B6325" w:rsidRDefault="000F5760" w:rsidP="0013605E">
      <w:pPr>
        <w:keepNext/>
        <w:rPr>
          <w:lang w:val="is-IS"/>
        </w:rPr>
      </w:pPr>
    </w:p>
    <w:p w14:paraId="556E3CBC" w14:textId="77777777" w:rsidR="000F5760" w:rsidRPr="005B6325" w:rsidRDefault="000F5760" w:rsidP="000F5760">
      <w:pPr>
        <w:rPr>
          <w:lang w:val="is-IS"/>
        </w:rPr>
      </w:pPr>
      <w:r w:rsidRPr="005B6325">
        <w:rPr>
          <w:lang w:val="is-IS"/>
        </w:rPr>
        <w:t>Hjá sjúklingum, sem meðhöndlaðir eru með 100 mg/m</w:t>
      </w:r>
      <w:r w:rsidRPr="005B6325">
        <w:rPr>
          <w:rFonts w:ascii="(Utiliser une police de caractè" w:hAnsi="(Utiliser une police de caractè"/>
          <w:lang w:val="is-IS"/>
        </w:rPr>
        <w:t>²</w:t>
      </w:r>
      <w:r w:rsidRPr="005B6325">
        <w:rPr>
          <w:lang w:val="is-IS"/>
        </w:rPr>
        <w:t xml:space="preserve"> skammti af dócetaxeli einu sér, er aukin hætta á alvarlegum aukaverkunum eins og dauðsföllum af völdum eitrunar, þar á meðal sýklasótt (sepsis) og blæðingum í meltingarvegi sem geta leitt til dauða, </w:t>
      </w:r>
      <w:r w:rsidR="00F518B5" w:rsidRPr="005B6325">
        <w:rPr>
          <w:lang w:val="is-IS"/>
        </w:rPr>
        <w:t>daufkyrninga</w:t>
      </w:r>
      <w:r w:rsidRPr="005B6325">
        <w:rPr>
          <w:lang w:val="is-IS"/>
        </w:rPr>
        <w:t>fæð með hita (febrile neutropenia), sýkingum, blóðflagnafæð, munnbólgu (stomatitis) og þróttleysi, ef gildi transamínasa í sermi (AL</w:t>
      </w:r>
      <w:r w:rsidR="004A7ED0">
        <w:rPr>
          <w:lang w:val="is-IS"/>
        </w:rPr>
        <w:t>A</w:t>
      </w:r>
      <w:r w:rsidRPr="005B6325">
        <w:rPr>
          <w:lang w:val="is-IS"/>
        </w:rPr>
        <w:t>T og/eða AS</w:t>
      </w:r>
      <w:r w:rsidR="004A7ED0">
        <w:rPr>
          <w:lang w:val="is-IS"/>
        </w:rPr>
        <w:t>A</w:t>
      </w:r>
      <w:r w:rsidRPr="005B6325">
        <w:rPr>
          <w:lang w:val="is-IS"/>
        </w:rPr>
        <w:t xml:space="preserve">T) eru hærri en sem nemur 1,5 földum efri mörkum eðlilegra gilda og gildi alkalísks </w:t>
      </w:r>
      <w:r w:rsidRPr="005B6325">
        <w:rPr>
          <w:lang w:val="is-IS"/>
        </w:rPr>
        <w:lastRenderedPageBreak/>
        <w:t>fosfatasa í sermi eru samtímis hærri en sem nemur 2,5 földum efri mörkum eðlilegra gilda. Vegna þessa er ráðlagður skammtur af dócetaxeli 75 mg/m</w:t>
      </w:r>
      <w:r w:rsidRPr="005B6325">
        <w:rPr>
          <w:rFonts w:ascii="(Utiliser une police de caractè" w:hAnsi="(Utiliser une police de caractè"/>
          <w:lang w:val="is-IS"/>
        </w:rPr>
        <w:t>²</w:t>
      </w:r>
      <w:r w:rsidRPr="005B6325">
        <w:rPr>
          <w:lang w:val="is-IS"/>
        </w:rPr>
        <w:t xml:space="preserve"> hjá þeim sjúklingum sem eru með hækkuð lifrarpróf og skulu prófanir á lifrarstarfsemi gerðar við upphaf meðferðar og auk þess fyrir hverja </w:t>
      </w:r>
      <w:r w:rsidR="00583397" w:rsidRPr="005B6325">
        <w:rPr>
          <w:lang w:val="is-IS"/>
        </w:rPr>
        <w:t xml:space="preserve">meðferðarlotu </w:t>
      </w:r>
      <w:r w:rsidRPr="005B6325">
        <w:rPr>
          <w:lang w:val="is-IS"/>
        </w:rPr>
        <w:t>(sjá kafla 4.2).</w:t>
      </w:r>
    </w:p>
    <w:p w14:paraId="011CEBC4" w14:textId="77777777" w:rsidR="000F5760" w:rsidRPr="005B6325" w:rsidRDefault="000F5760" w:rsidP="000F5760">
      <w:pPr>
        <w:rPr>
          <w:lang w:val="is-IS"/>
        </w:rPr>
      </w:pPr>
      <w:r w:rsidRPr="005B6325">
        <w:rPr>
          <w:lang w:val="is-IS"/>
        </w:rPr>
        <w:t>Hjá sjúklingum með bilirúbíni í sermi meira en sem nemur efri mörkum eðlilegra gilda og/eða gildi</w:t>
      </w:r>
      <w:r w:rsidR="00EA5B6F">
        <w:rPr>
          <w:lang w:val="is-IS"/>
        </w:rPr>
        <w:t xml:space="preserve"> ALAT </w:t>
      </w:r>
      <w:r w:rsidRPr="005B6325">
        <w:rPr>
          <w:lang w:val="is-IS"/>
        </w:rPr>
        <w:t>og</w:t>
      </w:r>
      <w:r w:rsidR="00EA5B6F">
        <w:rPr>
          <w:lang w:val="is-IS"/>
        </w:rPr>
        <w:t xml:space="preserve"> ASAT </w:t>
      </w:r>
      <w:r w:rsidRPr="005B6325">
        <w:rPr>
          <w:lang w:val="is-IS"/>
        </w:rPr>
        <w:t>eru hærri en sem nemur 3,5 földum efri mörkum eðlilegra gilda og gildi alkalísks fosfatasa er hærra en sem nemur sexföldum efri mörkum eðlilegra gilda er ekki hægt að mæla með skammtaminnkun og á þá ekki að nota dócetaxel nema mjög brýnar ástæður séu fyrir hendi.</w:t>
      </w:r>
    </w:p>
    <w:p w14:paraId="4D8D6E28" w14:textId="77777777" w:rsidR="000F5760" w:rsidRPr="005B6325" w:rsidRDefault="000F5760" w:rsidP="000F5760">
      <w:pPr>
        <w:rPr>
          <w:lang w:val="is-IS"/>
        </w:rPr>
      </w:pPr>
      <w:r w:rsidRPr="005B6325">
        <w:rPr>
          <w:lang w:val="is-IS"/>
        </w:rPr>
        <w:t>Við notkun ásamt cisplatíni og 5</w:t>
      </w:r>
      <w:r w:rsidRPr="005B6325">
        <w:rPr>
          <w:lang w:val="is-IS"/>
        </w:rPr>
        <w:noBreakHyphen/>
        <w:t xml:space="preserve">flúoróúrasíli við meðferð </w:t>
      </w:r>
      <w:r w:rsidR="002535E6" w:rsidRPr="005B6325">
        <w:rPr>
          <w:lang w:val="is-IS"/>
        </w:rPr>
        <w:t xml:space="preserve">hjá </w:t>
      </w:r>
      <w:r w:rsidRPr="005B6325">
        <w:rPr>
          <w:lang w:val="is-IS"/>
        </w:rPr>
        <w:t>sjúklingum með kirtilkrabbamein í maga voru sjúklingar með</w:t>
      </w:r>
      <w:r w:rsidR="00EA5B6F">
        <w:rPr>
          <w:lang w:val="is-IS"/>
        </w:rPr>
        <w:t xml:space="preserve"> ALAT </w:t>
      </w:r>
      <w:r w:rsidRPr="005B6325">
        <w:rPr>
          <w:lang w:val="is-IS"/>
        </w:rPr>
        <w:t>og/eða</w:t>
      </w:r>
      <w:r w:rsidR="00EA5B6F">
        <w:rPr>
          <w:lang w:val="is-IS"/>
        </w:rPr>
        <w:t xml:space="preserve"> ASAT </w:t>
      </w:r>
      <w:r w:rsidRPr="005B6325">
        <w:rPr>
          <w:lang w:val="is-IS"/>
        </w:rPr>
        <w:t>yfir 1,5 földum efri mörkum eðlilegra gilda auk alkalísks fosfatasa yfir 2,5 földum efri mörkum eðlilegra gilda og bilirúbíns yfir efri mörkum eðlilegra gilda útilokaðir frá þátttöku í grundvallar klínískum rannsóknum; hjá þessum sjúklingum er ekki hægt að mæla með lækkun skammta og ekki á að nota dócetaxel nema brýnar ástæður séu fyrir hendi. Engar upplýsingar liggja fyrir um meðferð með dócetaxeli ásamt öðru lyfi hjá sjúklingum með skerta lifrarstarfsemi við hinum ábendingunum.</w:t>
      </w:r>
    </w:p>
    <w:p w14:paraId="45C7D7F6" w14:textId="77777777" w:rsidR="000F5760" w:rsidRPr="005B6325" w:rsidRDefault="000F5760" w:rsidP="000F5760">
      <w:pPr>
        <w:rPr>
          <w:lang w:val="is-IS"/>
        </w:rPr>
      </w:pPr>
    </w:p>
    <w:p w14:paraId="1EB4DF19" w14:textId="59D5A5E2" w:rsidR="000F5760" w:rsidRPr="005B6325" w:rsidRDefault="000F5760" w:rsidP="0013605E">
      <w:pPr>
        <w:pStyle w:val="Heading8"/>
        <w:rPr>
          <w:b w:val="0"/>
          <w:bCs/>
          <w:szCs w:val="24"/>
          <w:u w:val="single"/>
          <w:lang w:val="is-IS"/>
        </w:rPr>
      </w:pPr>
      <w:r w:rsidRPr="005B6325">
        <w:rPr>
          <w:b w:val="0"/>
          <w:bCs/>
          <w:szCs w:val="24"/>
          <w:u w:val="single"/>
          <w:lang w:val="is-IS"/>
        </w:rPr>
        <w:t>Sjúklingar með skerta nýrnastarfsemi</w:t>
      </w:r>
      <w:r w:rsidR="00281A59">
        <w:rPr>
          <w:b w:val="0"/>
          <w:bCs/>
          <w:szCs w:val="24"/>
          <w:u w:val="single"/>
          <w:lang w:val="is-IS"/>
        </w:rPr>
        <w:fldChar w:fldCharType="begin"/>
      </w:r>
      <w:r w:rsidR="00281A59">
        <w:rPr>
          <w:b w:val="0"/>
          <w:bCs/>
          <w:szCs w:val="24"/>
          <w:u w:val="single"/>
          <w:lang w:val="is-IS"/>
        </w:rPr>
        <w:instrText xml:space="preserve"> DOCVARIABLE vault_nd_ad47c675-2765-48d9-afae-f414d1d4d2b1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1BDF76AF" w14:textId="77777777" w:rsidR="000F5760" w:rsidRPr="005B6325" w:rsidRDefault="000F5760" w:rsidP="0013605E">
      <w:pPr>
        <w:keepNext/>
        <w:rPr>
          <w:lang w:val="is-IS"/>
        </w:rPr>
      </w:pPr>
    </w:p>
    <w:p w14:paraId="66D8DEAE" w14:textId="77777777" w:rsidR="000F5760" w:rsidRPr="005B6325" w:rsidRDefault="000F5760" w:rsidP="000F5760">
      <w:pPr>
        <w:rPr>
          <w:lang w:val="is-IS"/>
        </w:rPr>
      </w:pPr>
      <w:r w:rsidRPr="005B6325">
        <w:rPr>
          <w:lang w:val="is-IS"/>
        </w:rPr>
        <w:t>Engar upplýsingar liggja fyrir um meðferð með dócetaxeli hjá sjúklingum með alvarlega skerta nýrnastarfsemi.</w:t>
      </w:r>
    </w:p>
    <w:p w14:paraId="28E3A183" w14:textId="77777777" w:rsidR="000F5760" w:rsidRPr="005B6325" w:rsidRDefault="000F5760" w:rsidP="000F5760">
      <w:pPr>
        <w:pStyle w:val="spc"/>
        <w:widowControl/>
        <w:rPr>
          <w:szCs w:val="24"/>
        </w:rPr>
      </w:pPr>
    </w:p>
    <w:p w14:paraId="3FB7F26F" w14:textId="77777777" w:rsidR="000F5760" w:rsidRPr="005B6325" w:rsidRDefault="000F5760" w:rsidP="0013605E">
      <w:pPr>
        <w:keepNext/>
        <w:rPr>
          <w:u w:val="single"/>
          <w:lang w:val="is-IS"/>
        </w:rPr>
      </w:pPr>
      <w:r w:rsidRPr="005B6325">
        <w:rPr>
          <w:u w:val="single"/>
          <w:lang w:val="is-IS"/>
        </w:rPr>
        <w:t>Taugakerfi</w:t>
      </w:r>
    </w:p>
    <w:p w14:paraId="0EDC6FFB" w14:textId="77777777" w:rsidR="000F5760" w:rsidRPr="005B6325" w:rsidRDefault="000F5760" w:rsidP="0013605E">
      <w:pPr>
        <w:keepNext/>
        <w:rPr>
          <w:lang w:val="is-IS"/>
        </w:rPr>
      </w:pPr>
    </w:p>
    <w:p w14:paraId="39C0B9FD" w14:textId="77777777" w:rsidR="000F5760" w:rsidRPr="005B6325" w:rsidRDefault="000F5760" w:rsidP="000F5760">
      <w:pPr>
        <w:rPr>
          <w:lang w:val="is-IS"/>
        </w:rPr>
      </w:pPr>
      <w:r w:rsidRPr="005B6325">
        <w:rPr>
          <w:lang w:val="is-IS"/>
        </w:rPr>
        <w:t>Þróist alvarleg úttaugaeitrun (peripheral neurotoxicity) þarf að minnka skammt (sjá kafla 4.2).</w:t>
      </w:r>
    </w:p>
    <w:p w14:paraId="31ABF587" w14:textId="77777777" w:rsidR="000F5760" w:rsidRPr="005B6325" w:rsidRDefault="000F5760" w:rsidP="000F5760">
      <w:pPr>
        <w:rPr>
          <w:lang w:val="is-IS"/>
        </w:rPr>
      </w:pPr>
    </w:p>
    <w:p w14:paraId="2CF714FC" w14:textId="1832B3FB" w:rsidR="000F5760" w:rsidRPr="005B6325" w:rsidRDefault="000F5760" w:rsidP="0013605E">
      <w:pPr>
        <w:pStyle w:val="Heading8"/>
        <w:rPr>
          <w:b w:val="0"/>
          <w:bCs/>
          <w:szCs w:val="24"/>
          <w:u w:val="single"/>
          <w:lang w:val="is-IS"/>
        </w:rPr>
      </w:pPr>
      <w:r w:rsidRPr="005B6325">
        <w:rPr>
          <w:b w:val="0"/>
          <w:bCs/>
          <w:szCs w:val="24"/>
          <w:u w:val="single"/>
          <w:lang w:val="is-IS"/>
        </w:rPr>
        <w:t>Eiturverkanir á hjarta</w:t>
      </w:r>
      <w:r w:rsidR="00281A59">
        <w:rPr>
          <w:b w:val="0"/>
          <w:bCs/>
          <w:szCs w:val="24"/>
          <w:u w:val="single"/>
          <w:lang w:val="is-IS"/>
        </w:rPr>
        <w:fldChar w:fldCharType="begin"/>
      </w:r>
      <w:r w:rsidR="00281A59">
        <w:rPr>
          <w:b w:val="0"/>
          <w:bCs/>
          <w:szCs w:val="24"/>
          <w:u w:val="single"/>
          <w:lang w:val="is-IS"/>
        </w:rPr>
        <w:instrText xml:space="preserve"> DOCVARIABLE vault_nd_db139317-b513-46cb-bdcb-e1b1a55ac57f \* MERGEFORMAT </w:instrText>
      </w:r>
      <w:r w:rsidR="00281A59">
        <w:rPr>
          <w:b w:val="0"/>
          <w:bCs/>
          <w:szCs w:val="24"/>
          <w:u w:val="single"/>
          <w:lang w:val="is-IS"/>
        </w:rPr>
        <w:fldChar w:fldCharType="separate"/>
      </w:r>
      <w:r w:rsidR="00281A59">
        <w:rPr>
          <w:b w:val="0"/>
          <w:bCs/>
          <w:szCs w:val="24"/>
          <w:u w:val="single"/>
          <w:lang w:val="is-IS"/>
        </w:rPr>
        <w:t xml:space="preserve"> </w:t>
      </w:r>
      <w:r w:rsidR="00281A59">
        <w:rPr>
          <w:b w:val="0"/>
          <w:bCs/>
          <w:szCs w:val="24"/>
          <w:u w:val="single"/>
          <w:lang w:val="is-IS"/>
        </w:rPr>
        <w:fldChar w:fldCharType="end"/>
      </w:r>
    </w:p>
    <w:p w14:paraId="1DECD254" w14:textId="77777777" w:rsidR="000F5760" w:rsidRPr="005B6325" w:rsidRDefault="000F5760" w:rsidP="0013605E">
      <w:pPr>
        <w:pStyle w:val="EndnoteText"/>
        <w:keepNext/>
        <w:widowControl/>
        <w:tabs>
          <w:tab w:val="clear" w:pos="567"/>
        </w:tabs>
        <w:overflowPunct/>
        <w:autoSpaceDE/>
        <w:autoSpaceDN/>
        <w:adjustRightInd/>
        <w:textAlignment w:val="auto"/>
        <w:rPr>
          <w:szCs w:val="24"/>
          <w:lang w:val="is-IS"/>
        </w:rPr>
      </w:pPr>
    </w:p>
    <w:p w14:paraId="214D9EA2" w14:textId="77777777" w:rsidR="000F5760" w:rsidRPr="005B6325" w:rsidRDefault="000F5760" w:rsidP="000F5760">
      <w:pPr>
        <w:pStyle w:val="EndnoteText"/>
        <w:widowControl/>
        <w:tabs>
          <w:tab w:val="clear" w:pos="567"/>
        </w:tabs>
        <w:overflowPunct/>
        <w:autoSpaceDE/>
        <w:autoSpaceDN/>
        <w:adjustRightInd/>
        <w:textAlignment w:val="auto"/>
        <w:rPr>
          <w:szCs w:val="24"/>
          <w:lang w:val="is-IS"/>
        </w:rPr>
      </w:pPr>
      <w:r w:rsidRPr="005B6325">
        <w:rPr>
          <w:szCs w:val="24"/>
          <w:lang w:val="is-IS"/>
        </w:rPr>
        <w:t xml:space="preserve">Hjartabilun hefur sést hjá sjúklingum sem hafa fengið </w:t>
      </w:r>
      <w:r w:rsidRPr="005B6325">
        <w:rPr>
          <w:lang w:val="is-IS"/>
        </w:rPr>
        <w:t>dócetaxel</w:t>
      </w:r>
      <w:r w:rsidRPr="005B6325">
        <w:rPr>
          <w:szCs w:val="24"/>
          <w:lang w:val="is-IS"/>
        </w:rPr>
        <w:t xml:space="preserve"> ásamt trastuzumabi, einkum og sér í lagi eftir krabbameinslyfjagjöf með antrasýklíni (doxórúbisíni eða epírúbisíni). Þetta getur verið í meðallagi alvarlegt til alvarlegt ástand og jafnvel leitt til dauða (sjá kafla 4.8).</w:t>
      </w:r>
    </w:p>
    <w:p w14:paraId="39CB7695" w14:textId="77777777" w:rsidR="000F5760" w:rsidRPr="005B6325" w:rsidRDefault="000F5760" w:rsidP="000F5760">
      <w:pPr>
        <w:pStyle w:val="EndnoteText"/>
        <w:widowControl/>
        <w:tabs>
          <w:tab w:val="clear" w:pos="567"/>
        </w:tabs>
        <w:overflowPunct/>
        <w:autoSpaceDE/>
        <w:autoSpaceDN/>
        <w:adjustRightInd/>
        <w:textAlignment w:val="auto"/>
        <w:rPr>
          <w:szCs w:val="24"/>
          <w:lang w:val="is-IS"/>
        </w:rPr>
      </w:pPr>
    </w:p>
    <w:p w14:paraId="4D9101C7" w14:textId="77777777" w:rsidR="000F5760" w:rsidRPr="005B6325" w:rsidRDefault="000F5760" w:rsidP="000F5760">
      <w:pPr>
        <w:pStyle w:val="EndnoteText"/>
        <w:widowControl/>
        <w:tabs>
          <w:tab w:val="clear" w:pos="567"/>
        </w:tabs>
        <w:overflowPunct/>
        <w:autoSpaceDE/>
        <w:autoSpaceDN/>
        <w:adjustRightInd/>
        <w:textAlignment w:val="auto"/>
        <w:rPr>
          <w:lang w:val="is-IS"/>
        </w:rPr>
      </w:pPr>
      <w:r w:rsidRPr="005B6325">
        <w:rPr>
          <w:lang w:val="is-IS"/>
        </w:rPr>
        <w:t>Þegar meðhöndla á sjúklinga með dócetaxeli ásamt trastuzumabi, á að leggja mat á hjartastarfsemi þeirra áður en meðferð hefst. Hafa á eftirlit með hjartastarfsemi meðan á meðferð stendur (t.d. á þriggja mánaða fresti) í þeim tilgangi að finna þá sjúklinga sem vanstarfsemi hjartans gæti þróast hjá. Sjá frekari upplýsingar í samantekt á eiginleikum lyfs fyrir trastuzumab.</w:t>
      </w:r>
    </w:p>
    <w:p w14:paraId="4EFE0C5A" w14:textId="77777777" w:rsidR="008C0576" w:rsidRDefault="008C0576" w:rsidP="008C0576">
      <w:pPr>
        <w:pStyle w:val="EndnoteText"/>
        <w:widowControl/>
        <w:tabs>
          <w:tab w:val="clear" w:pos="567"/>
        </w:tabs>
        <w:overflowPunct/>
        <w:autoSpaceDE/>
        <w:autoSpaceDN/>
        <w:adjustRightInd/>
        <w:textAlignment w:val="auto"/>
        <w:rPr>
          <w:lang w:val="is-IS"/>
        </w:rPr>
      </w:pPr>
    </w:p>
    <w:p w14:paraId="032CC977" w14:textId="77777777" w:rsidR="006E6FFA" w:rsidRPr="00683A4C" w:rsidRDefault="006E6FFA" w:rsidP="006E6FFA">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683A4C">
        <w:rPr>
          <w:lang w:val="is-IS"/>
        </w:rPr>
        <w:t>(ventricular arrhythmia), sleglahraðsláttur meðtalin</w:t>
      </w:r>
      <w:r>
        <w:rPr>
          <w:lang w:val="is-IS"/>
        </w:rPr>
        <w:t>n</w:t>
      </w:r>
    </w:p>
    <w:p w14:paraId="68399BDE" w14:textId="77777777" w:rsidR="006E6FFA" w:rsidRPr="00683A4C" w:rsidRDefault="006E6FFA" w:rsidP="006E6FFA">
      <w:pPr>
        <w:pStyle w:val="EndnoteText"/>
        <w:widowControl/>
        <w:tabs>
          <w:tab w:val="clear" w:pos="567"/>
        </w:tabs>
        <w:overflowPunct/>
        <w:autoSpaceDE/>
        <w:autoSpaceDN/>
        <w:adjustRightInd/>
        <w:ind w:left="567" w:hanging="567"/>
        <w:textAlignment w:val="auto"/>
        <w:rPr>
          <w:lang w:val="is-IS"/>
        </w:rPr>
      </w:pPr>
      <w:r w:rsidRPr="00683A4C">
        <w:rPr>
          <w:lang w:val="is-IS"/>
        </w:rPr>
        <w:t>(stundum banvænn) hjá sjúklingum sem fá meðferð með docetaxeli í samsettum meðferðaráætlunum,</w:t>
      </w:r>
    </w:p>
    <w:p w14:paraId="051D71FD" w14:textId="77777777" w:rsidR="006E6FFA" w:rsidRDefault="006E6FFA" w:rsidP="006E6FFA">
      <w:pPr>
        <w:pStyle w:val="EndnoteText"/>
        <w:widowControl/>
        <w:tabs>
          <w:tab w:val="clear" w:pos="567"/>
        </w:tabs>
        <w:overflowPunct/>
        <w:autoSpaceDE/>
        <w:autoSpaceDN/>
        <w:adjustRightInd/>
        <w:ind w:left="567" w:hanging="567"/>
        <w:textAlignment w:val="auto"/>
        <w:rPr>
          <w:lang w:val="is-IS"/>
        </w:rPr>
      </w:pPr>
      <w:r>
        <w:rPr>
          <w:lang w:val="is-IS"/>
        </w:rPr>
        <w:t>sem innihalda</w:t>
      </w:r>
      <w:r w:rsidRPr="00683A4C">
        <w:rPr>
          <w:lang w:val="is-IS"/>
        </w:rPr>
        <w:t xml:space="preserve"> doxorubicin, </w:t>
      </w:r>
      <w:r w:rsidRPr="005B6325">
        <w:rPr>
          <w:lang w:val="is-IS"/>
        </w:rPr>
        <w:t>5</w:t>
      </w:r>
      <w:r w:rsidRPr="005B6325">
        <w:rPr>
          <w:lang w:val="is-IS"/>
        </w:rPr>
        <w:noBreakHyphen/>
        <w:t xml:space="preserve">flúoróúrasíli </w:t>
      </w:r>
      <w:r w:rsidRPr="00683A4C">
        <w:rPr>
          <w:lang w:val="is-IS"/>
        </w:rPr>
        <w:t xml:space="preserve">og/eða </w:t>
      </w:r>
      <w:r>
        <w:rPr>
          <w:lang w:val="is-IS"/>
        </w:rPr>
        <w:t>cýklófosfamíð (sjá kafla 4.8).</w:t>
      </w:r>
    </w:p>
    <w:p w14:paraId="55AAB553" w14:textId="77777777" w:rsidR="00C518EA" w:rsidRPr="005B6325" w:rsidRDefault="006E6FFA" w:rsidP="006E6FFA">
      <w:pPr>
        <w:pStyle w:val="EndnoteText"/>
        <w:widowControl/>
        <w:tabs>
          <w:tab w:val="clear" w:pos="567"/>
        </w:tabs>
        <w:overflowPunct/>
        <w:autoSpaceDE/>
        <w:autoSpaceDN/>
        <w:adjustRightInd/>
        <w:textAlignment w:val="auto"/>
        <w:rPr>
          <w:lang w:val="is-IS"/>
        </w:rPr>
      </w:pPr>
      <w:r>
        <w:rPr>
          <w:lang w:val="is-IS"/>
        </w:rPr>
        <w:t>Hjartarannsókn er ráðlögð við upphaf meðferðar.</w:t>
      </w:r>
    </w:p>
    <w:p w14:paraId="10FB16C2" w14:textId="77777777" w:rsidR="003E3909" w:rsidRDefault="003E3909" w:rsidP="008C0576">
      <w:pPr>
        <w:pStyle w:val="EndnoteText"/>
        <w:widowControl/>
        <w:tabs>
          <w:tab w:val="clear" w:pos="567"/>
        </w:tabs>
        <w:overflowPunct/>
        <w:autoSpaceDE/>
        <w:autoSpaceDN/>
        <w:adjustRightInd/>
        <w:textAlignment w:val="auto"/>
        <w:rPr>
          <w:u w:val="single"/>
          <w:lang w:val="is-IS"/>
        </w:rPr>
      </w:pPr>
    </w:p>
    <w:p w14:paraId="0BA4CFA5" w14:textId="77777777" w:rsidR="008C0576" w:rsidRPr="005B6325" w:rsidRDefault="008C0576" w:rsidP="008C0576">
      <w:pPr>
        <w:pStyle w:val="EndnoteText"/>
        <w:widowControl/>
        <w:tabs>
          <w:tab w:val="clear" w:pos="567"/>
        </w:tabs>
        <w:overflowPunct/>
        <w:autoSpaceDE/>
        <w:autoSpaceDN/>
        <w:adjustRightInd/>
        <w:textAlignment w:val="auto"/>
        <w:rPr>
          <w:u w:val="single"/>
          <w:lang w:val="is-IS"/>
        </w:rPr>
      </w:pPr>
      <w:r w:rsidRPr="005B6325">
        <w:rPr>
          <w:u w:val="single"/>
          <w:lang w:val="is-IS"/>
        </w:rPr>
        <w:t>Augu</w:t>
      </w:r>
    </w:p>
    <w:p w14:paraId="4CBEA523" w14:textId="77777777" w:rsidR="008C0576" w:rsidRPr="005B6325" w:rsidRDefault="008C0576" w:rsidP="008C0576">
      <w:pPr>
        <w:pStyle w:val="EndnoteText"/>
        <w:widowControl/>
        <w:tabs>
          <w:tab w:val="clear" w:pos="567"/>
        </w:tabs>
        <w:overflowPunct/>
        <w:autoSpaceDE/>
        <w:autoSpaceDN/>
        <w:adjustRightInd/>
        <w:textAlignment w:val="auto"/>
        <w:rPr>
          <w:lang w:val="is-IS"/>
        </w:rPr>
      </w:pPr>
    </w:p>
    <w:p w14:paraId="48D21265" w14:textId="77777777" w:rsidR="008C0576" w:rsidRPr="001B3F0D" w:rsidRDefault="008C0576" w:rsidP="008C0576">
      <w:pPr>
        <w:pStyle w:val="EndnoteText"/>
        <w:widowControl/>
        <w:tabs>
          <w:tab w:val="clear" w:pos="567"/>
        </w:tabs>
        <w:overflowPunct/>
        <w:autoSpaceDE/>
        <w:autoSpaceDN/>
        <w:adjustRightInd/>
        <w:textAlignment w:val="auto"/>
        <w:rPr>
          <w:lang w:val="is-IS"/>
        </w:rPr>
      </w:pPr>
      <w:r w:rsidRPr="005B6325">
        <w:rPr>
          <w:szCs w:val="22"/>
          <w:lang w:val="is-IS"/>
        </w:rPr>
        <w:t>Greint hefur verið frá blöðrublettabjúgi (cystoid macular oedema) hjá sjúklingum meðhöndluðum með dócetaxel. Sjúklingar með skerta sjón ættu tafarlaust að gangast undir ítarlega skoðun hjá augnlækni. Ef blöðrublettabjúgur greinist, skal hætta meðferð með dócetaxel og hefja viðeigandi meðferð (sjá kafla 4.8).</w:t>
      </w:r>
    </w:p>
    <w:p w14:paraId="3E188EFF" w14:textId="77777777" w:rsidR="000F5760" w:rsidRDefault="000F5760" w:rsidP="000F5760">
      <w:pPr>
        <w:pStyle w:val="EndnoteText"/>
        <w:widowControl/>
        <w:tabs>
          <w:tab w:val="clear" w:pos="567"/>
        </w:tabs>
        <w:overflowPunct/>
        <w:autoSpaceDE/>
        <w:autoSpaceDN/>
        <w:adjustRightInd/>
        <w:textAlignment w:val="auto"/>
        <w:rPr>
          <w:lang w:val="is-IS"/>
        </w:rPr>
      </w:pPr>
    </w:p>
    <w:p w14:paraId="4F32B277" w14:textId="77777777" w:rsidR="00490D08" w:rsidRPr="00D76038" w:rsidRDefault="00490D08" w:rsidP="00490D08">
      <w:pPr>
        <w:widowControl w:val="0"/>
        <w:tabs>
          <w:tab w:val="left" w:pos="567"/>
        </w:tabs>
        <w:suppressAutoHyphens/>
        <w:rPr>
          <w:u w:val="single"/>
          <w:lang w:val="is-IS"/>
        </w:rPr>
      </w:pPr>
    </w:p>
    <w:p w14:paraId="66F5534C" w14:textId="77777777" w:rsidR="00490D08" w:rsidRPr="00D76038" w:rsidRDefault="00490D08" w:rsidP="00490D08">
      <w:pPr>
        <w:widowControl w:val="0"/>
        <w:tabs>
          <w:tab w:val="left" w:pos="567"/>
        </w:tabs>
        <w:suppressAutoHyphens/>
        <w:rPr>
          <w:u w:val="single"/>
          <w:lang w:val="is-IS"/>
        </w:rPr>
      </w:pPr>
      <w:r w:rsidRPr="00D76038">
        <w:rPr>
          <w:u w:val="single"/>
          <w:lang w:val="is-IS"/>
        </w:rPr>
        <w:t>Önnur frumkomin krabbamein</w:t>
      </w:r>
    </w:p>
    <w:p w14:paraId="6C89832B" w14:textId="77777777" w:rsidR="00490D08" w:rsidRPr="00D76038" w:rsidRDefault="00490D08" w:rsidP="00490D08">
      <w:pPr>
        <w:widowControl w:val="0"/>
        <w:tabs>
          <w:tab w:val="left" w:pos="567"/>
        </w:tabs>
        <w:suppressAutoHyphens/>
        <w:rPr>
          <w:u w:val="single"/>
          <w:lang w:val="is-IS"/>
        </w:rPr>
      </w:pPr>
    </w:p>
    <w:p w14:paraId="7279EC6C" w14:textId="77777777" w:rsidR="00490D08" w:rsidRPr="00AD2519" w:rsidRDefault="00490D08" w:rsidP="00490D08">
      <w:pPr>
        <w:widowControl w:val="0"/>
        <w:tabs>
          <w:tab w:val="left" w:pos="567"/>
        </w:tabs>
        <w:suppressAutoHyphens/>
        <w:rPr>
          <w:lang w:val="nn-NO"/>
        </w:rPr>
      </w:pPr>
      <w:r w:rsidRPr="00D76038">
        <w:rPr>
          <w:lang w:val="is-IS"/>
        </w:rPr>
        <w:t xml:space="preserve">Greint hefur verið frá öðrum frumkomnum krabbameinum þegar </w:t>
      </w:r>
      <w:r w:rsidRPr="005B6325">
        <w:rPr>
          <w:lang w:val="is-IS"/>
        </w:rPr>
        <w:t>dócetaxel</w:t>
      </w:r>
      <w:r w:rsidRPr="00D76038">
        <w:rPr>
          <w:lang w:val="is-IS"/>
        </w:rPr>
        <w:t xml:space="preserve"> var gefið ásamt krabbameinsmeðferðum sem þekkt er að tengist öðrum frumkomnum krabbameinum. Önnur frumkomin krabbamein (m.a. brátt kyrningahvítblæði, mergrangvöxtur og non-Hodgkins eitilæxli) geta komið fram nokkrum mánuðum eða árum eftir meðferð sem inniheldur </w:t>
      </w:r>
      <w:r w:rsidRPr="005B6325">
        <w:rPr>
          <w:lang w:val="is-IS"/>
        </w:rPr>
        <w:t>dócetaxel</w:t>
      </w:r>
      <w:r w:rsidRPr="00D76038">
        <w:rPr>
          <w:lang w:val="is-IS"/>
        </w:rPr>
        <w:t xml:space="preserve">. </w:t>
      </w:r>
      <w:r w:rsidRPr="00AD2519">
        <w:rPr>
          <w:lang w:val="nn-NO"/>
        </w:rPr>
        <w:t>Fylgjast á með sjúklingum með tilliti til annarra frumkominna krabbameina (sjá kafla 4.8).</w:t>
      </w:r>
    </w:p>
    <w:p w14:paraId="4A6FE957" w14:textId="77777777" w:rsidR="00490D08" w:rsidRDefault="00490D08" w:rsidP="000F5760">
      <w:pPr>
        <w:pStyle w:val="EndnoteText"/>
        <w:widowControl/>
        <w:tabs>
          <w:tab w:val="clear" w:pos="567"/>
        </w:tabs>
        <w:overflowPunct/>
        <w:autoSpaceDE/>
        <w:autoSpaceDN/>
        <w:adjustRightInd/>
        <w:textAlignment w:val="auto"/>
        <w:rPr>
          <w:lang w:val="is-IS"/>
        </w:rPr>
      </w:pPr>
    </w:p>
    <w:p w14:paraId="42577D0E" w14:textId="77777777" w:rsidR="00B67273" w:rsidRPr="006D0949" w:rsidRDefault="00B67273" w:rsidP="00B67273">
      <w:pPr>
        <w:widowControl w:val="0"/>
        <w:tabs>
          <w:tab w:val="left" w:pos="567"/>
        </w:tabs>
        <w:suppressAutoHyphens/>
        <w:rPr>
          <w:u w:val="single"/>
          <w:lang w:val="is-IS"/>
        </w:rPr>
      </w:pPr>
      <w:r w:rsidRPr="006D0949">
        <w:rPr>
          <w:u w:val="single"/>
          <w:lang w:val="is-IS"/>
        </w:rPr>
        <w:lastRenderedPageBreak/>
        <w:t>Æxlislýsuheilkenni</w:t>
      </w:r>
    </w:p>
    <w:p w14:paraId="316562BF" w14:textId="77777777" w:rsidR="00B67273" w:rsidRPr="006D0949" w:rsidRDefault="00B67273" w:rsidP="00B67273">
      <w:pPr>
        <w:widowControl w:val="0"/>
        <w:tabs>
          <w:tab w:val="left" w:pos="567"/>
        </w:tabs>
        <w:suppressAutoHyphens/>
        <w:rPr>
          <w:lang w:val="is-IS"/>
        </w:rPr>
      </w:pPr>
    </w:p>
    <w:p w14:paraId="1989F901" w14:textId="77777777" w:rsidR="00B67273" w:rsidRPr="006D0949" w:rsidRDefault="00B67273" w:rsidP="00B67273">
      <w:pPr>
        <w:widowControl w:val="0"/>
        <w:tabs>
          <w:tab w:val="left" w:pos="567"/>
        </w:tabs>
        <w:suppressAutoHyphens/>
        <w:rPr>
          <w:lang w:val="is-IS"/>
        </w:rPr>
      </w:pPr>
      <w:r w:rsidRPr="006D0949">
        <w:rPr>
          <w:lang w:val="is-IS"/>
        </w:rPr>
        <w:t xml:space="preserve">Tilkynnt hefur verið um æxlislýsuheilkenni í tengslum við dócetaxel eftir fyrstu eða aðra </w:t>
      </w:r>
      <w:r w:rsidR="007A4E4B">
        <w:rPr>
          <w:lang w:val="is-IS"/>
        </w:rPr>
        <w:t>meðferðar</w:t>
      </w:r>
      <w:r w:rsidRPr="006D0949">
        <w:rPr>
          <w:lang w:val="is-IS"/>
        </w:rPr>
        <w:t>lotu (sjá kafla</w:t>
      </w:r>
      <w:r w:rsidRPr="005B6325">
        <w:rPr>
          <w:rFonts w:eastAsia="Arial Unicode MS"/>
          <w:color w:val="000000"/>
          <w:szCs w:val="22"/>
          <w:lang w:val="is-IS"/>
        </w:rPr>
        <w:t> </w:t>
      </w:r>
      <w:r w:rsidRPr="006D0949">
        <w:rPr>
          <w:lang w:val="is-IS"/>
        </w:rPr>
        <w:t xml:space="preserve">4.8). Fylgjast skal náið með sjúklingum sem eiga á hættu að fá æxlislýsuheilkenni (t.d. með skerta nýrnastarfsemi, þvagsýrudreyra, fyrirferðarmikið æxli, hraða sjúkdómsversnun). Mælt er með því að komið sé jafnvægi á vökvaástand og </w:t>
      </w:r>
      <w:r w:rsidR="007A4E4B">
        <w:rPr>
          <w:lang w:val="is-IS"/>
        </w:rPr>
        <w:t>meðferð veitt</w:t>
      </w:r>
      <w:r w:rsidRPr="006D0949">
        <w:rPr>
          <w:lang w:val="is-IS"/>
        </w:rPr>
        <w:t xml:space="preserve"> við háum þvagsýrugildum áður en meðferð hefst.</w:t>
      </w:r>
    </w:p>
    <w:p w14:paraId="5D225701" w14:textId="77777777" w:rsidR="00B67273" w:rsidRPr="00490D08" w:rsidRDefault="00B67273" w:rsidP="000F5760">
      <w:pPr>
        <w:pStyle w:val="EndnoteText"/>
        <w:widowControl/>
        <w:tabs>
          <w:tab w:val="clear" w:pos="567"/>
        </w:tabs>
        <w:overflowPunct/>
        <w:autoSpaceDE/>
        <w:autoSpaceDN/>
        <w:adjustRightInd/>
        <w:textAlignment w:val="auto"/>
        <w:rPr>
          <w:lang w:val="is-IS"/>
        </w:rPr>
      </w:pPr>
    </w:p>
    <w:p w14:paraId="0970B1AF" w14:textId="77777777" w:rsidR="000F5760" w:rsidRPr="00982102" w:rsidRDefault="000F5760" w:rsidP="0013605E">
      <w:pPr>
        <w:keepNext/>
        <w:rPr>
          <w:u w:val="single"/>
          <w:lang w:val="is-IS"/>
        </w:rPr>
      </w:pPr>
      <w:r w:rsidRPr="00982102">
        <w:rPr>
          <w:u w:val="single"/>
          <w:lang w:val="is-IS"/>
        </w:rPr>
        <w:t>Annað</w:t>
      </w:r>
    </w:p>
    <w:p w14:paraId="435D44C4" w14:textId="77777777" w:rsidR="000F5760" w:rsidRPr="00982102" w:rsidRDefault="000F5760" w:rsidP="0013605E">
      <w:pPr>
        <w:keepNext/>
        <w:rPr>
          <w:lang w:val="is-IS"/>
        </w:rPr>
      </w:pPr>
    </w:p>
    <w:p w14:paraId="6C23E3E6" w14:textId="77777777" w:rsidR="000F5760" w:rsidRPr="00982102" w:rsidRDefault="00B26406" w:rsidP="000F5760">
      <w:pPr>
        <w:rPr>
          <w:lang w:val="is-IS"/>
        </w:rPr>
      </w:pPr>
      <w:r>
        <w:rPr>
          <w:lang w:val="is-IS"/>
        </w:rPr>
        <w:t xml:space="preserve">Konur sem geta orðið þungaðar </w:t>
      </w:r>
      <w:r w:rsidR="000F5760" w:rsidRPr="00982102">
        <w:rPr>
          <w:lang w:val="is-IS"/>
        </w:rPr>
        <w:t xml:space="preserve">verða að nota getnaðarvarnir </w:t>
      </w:r>
      <w:r w:rsidRPr="00982102">
        <w:rPr>
          <w:lang w:val="is-IS"/>
        </w:rPr>
        <w:t xml:space="preserve">meðan á meðferð stendur </w:t>
      </w:r>
      <w:r>
        <w:rPr>
          <w:lang w:val="is-IS"/>
        </w:rPr>
        <w:t xml:space="preserve">og í tvo mánuði eftir að meðferð með </w:t>
      </w:r>
      <w:r w:rsidRPr="005B6325">
        <w:rPr>
          <w:lang w:val="is-IS"/>
        </w:rPr>
        <w:t>dócetaxel</w:t>
      </w:r>
      <w:r>
        <w:rPr>
          <w:lang w:val="is-IS"/>
        </w:rPr>
        <w:t>i</w:t>
      </w:r>
      <w:r w:rsidRPr="005B6325">
        <w:rPr>
          <w:lang w:val="is-IS"/>
        </w:rPr>
        <w:t xml:space="preserve"> </w:t>
      </w:r>
      <w:r w:rsidRPr="00982102">
        <w:rPr>
          <w:lang w:val="is-IS"/>
        </w:rPr>
        <w:t>lýkur</w:t>
      </w:r>
      <w:r>
        <w:rPr>
          <w:lang w:val="is-IS"/>
        </w:rPr>
        <w:t xml:space="preserve">. Karlar verða að nota getnaðarvarnir </w:t>
      </w:r>
      <w:r w:rsidR="000F5760" w:rsidRPr="00982102">
        <w:rPr>
          <w:lang w:val="is-IS"/>
        </w:rPr>
        <w:t xml:space="preserve">meðan á meðferð stendur og í </w:t>
      </w:r>
      <w:r>
        <w:rPr>
          <w:lang w:val="is-IS"/>
        </w:rPr>
        <w:t xml:space="preserve">fjóra </w:t>
      </w:r>
      <w:r w:rsidR="000F5760" w:rsidRPr="00982102">
        <w:rPr>
          <w:lang w:val="is-IS"/>
        </w:rPr>
        <w:t xml:space="preserve">mánuði eftir að meðferð </w:t>
      </w:r>
      <w:r w:rsidR="005D4503">
        <w:rPr>
          <w:lang w:val="is-IS"/>
        </w:rPr>
        <w:t xml:space="preserve">með </w:t>
      </w:r>
      <w:r w:rsidR="005D4503" w:rsidRPr="005B6325">
        <w:rPr>
          <w:lang w:val="is-IS"/>
        </w:rPr>
        <w:t>dócetaxel</w:t>
      </w:r>
      <w:r w:rsidR="005D4503">
        <w:rPr>
          <w:lang w:val="is-IS"/>
        </w:rPr>
        <w:t>i</w:t>
      </w:r>
      <w:r w:rsidR="005D4503" w:rsidRPr="00982102">
        <w:rPr>
          <w:lang w:val="is-IS"/>
        </w:rPr>
        <w:t xml:space="preserve"> </w:t>
      </w:r>
      <w:r w:rsidR="000F5760" w:rsidRPr="00982102">
        <w:rPr>
          <w:lang w:val="is-IS"/>
        </w:rPr>
        <w:t>lýkur (sjá kafla 4.6).</w:t>
      </w:r>
    </w:p>
    <w:p w14:paraId="37EAE072" w14:textId="77777777" w:rsidR="000F5760" w:rsidRPr="00982102" w:rsidRDefault="000F5760" w:rsidP="000F5760">
      <w:pPr>
        <w:rPr>
          <w:lang w:val="is-IS"/>
        </w:rPr>
      </w:pPr>
    </w:p>
    <w:p w14:paraId="48B152D9" w14:textId="77777777" w:rsidR="00FF06CE" w:rsidRPr="005B6325" w:rsidRDefault="00FF06CE" w:rsidP="00FF06CE">
      <w:pPr>
        <w:pStyle w:val="Authors"/>
        <w:keepNext w:val="0"/>
        <w:tabs>
          <w:tab w:val="clear" w:pos="2268"/>
          <w:tab w:val="left" w:pos="567"/>
          <w:tab w:val="left" w:pos="7513"/>
        </w:tabs>
        <w:suppressAutoHyphens/>
        <w:spacing w:before="0"/>
        <w:rPr>
          <w:rFonts w:ascii="Times New Roman" w:hAnsi="Times New Roman"/>
          <w:szCs w:val="24"/>
          <w:lang w:val="is-IS"/>
        </w:rPr>
      </w:pPr>
      <w:r w:rsidRPr="005B6325">
        <w:rPr>
          <w:rFonts w:ascii="Times New Roman" w:hAnsi="Times New Roman"/>
          <w:szCs w:val="24"/>
          <w:lang w:val="is-IS"/>
        </w:rPr>
        <w:t xml:space="preserve">Forðast á samhliða notkun dócetaxels og öflugra CYP3A4 hemla </w:t>
      </w:r>
      <w:r w:rsidRPr="005B6325">
        <w:rPr>
          <w:rFonts w:ascii="Times New Roman" w:eastAsia="Arial Unicode MS" w:hAnsi="Times New Roman"/>
          <w:color w:val="000000"/>
          <w:szCs w:val="22"/>
          <w:lang w:val="is-IS"/>
        </w:rPr>
        <w:t>(t.d. ketókónazól, itrakónazól, claritrómýcín, indinavír, nefazodon, nelfinavír, ritónavír, saquinavír, telitrómýcin og vorikónazól) (sjá kafla 4.5).</w:t>
      </w:r>
    </w:p>
    <w:p w14:paraId="55C43C14" w14:textId="77777777" w:rsidR="00FF06CE" w:rsidRPr="001B3F0D" w:rsidRDefault="00FF06CE" w:rsidP="00FF06CE">
      <w:pPr>
        <w:rPr>
          <w:lang w:val="is-IS"/>
        </w:rPr>
      </w:pPr>
    </w:p>
    <w:p w14:paraId="64419EA9" w14:textId="77777777" w:rsidR="000F5760" w:rsidRPr="00982102" w:rsidRDefault="000F5760" w:rsidP="00FF06CE">
      <w:pPr>
        <w:keepNext/>
        <w:rPr>
          <w:u w:val="single"/>
          <w:lang w:val="is-IS"/>
        </w:rPr>
      </w:pPr>
      <w:r w:rsidRPr="00982102">
        <w:rPr>
          <w:u w:val="single"/>
          <w:lang w:val="is-IS"/>
        </w:rPr>
        <w:t>Viðbótar varúðarreglur við notkun sem viðbótarmeðferð við brjóstakrabbameini</w:t>
      </w:r>
    </w:p>
    <w:p w14:paraId="4470999A" w14:textId="77777777" w:rsidR="000F5760" w:rsidRPr="00982102" w:rsidRDefault="000F5760" w:rsidP="0013605E">
      <w:pPr>
        <w:keepNext/>
        <w:rPr>
          <w:i/>
          <w:u w:val="single"/>
          <w:lang w:val="is-IS"/>
        </w:rPr>
      </w:pPr>
    </w:p>
    <w:p w14:paraId="2EC18B7A" w14:textId="77777777" w:rsidR="000F5760" w:rsidRPr="00982102" w:rsidRDefault="000F5760" w:rsidP="0013605E">
      <w:pPr>
        <w:keepNext/>
        <w:rPr>
          <w:i/>
          <w:u w:val="single"/>
          <w:lang w:val="is-IS"/>
        </w:rPr>
      </w:pPr>
      <w:r w:rsidRPr="00982102">
        <w:rPr>
          <w:i/>
          <w:u w:val="single"/>
          <w:lang w:val="is-IS"/>
        </w:rPr>
        <w:t xml:space="preserve">Alvarleg </w:t>
      </w:r>
      <w:r w:rsidR="00F518B5" w:rsidRPr="00982102">
        <w:rPr>
          <w:i/>
          <w:u w:val="single"/>
          <w:lang w:val="is-IS"/>
        </w:rPr>
        <w:t>daufkyrninga</w:t>
      </w:r>
      <w:r w:rsidRPr="00982102">
        <w:rPr>
          <w:i/>
          <w:u w:val="single"/>
          <w:lang w:val="is-IS"/>
        </w:rPr>
        <w:t>fæð</w:t>
      </w:r>
    </w:p>
    <w:p w14:paraId="52109BB0" w14:textId="77777777" w:rsidR="000F5760" w:rsidRPr="005B6325" w:rsidRDefault="000F5760" w:rsidP="000F5760">
      <w:pPr>
        <w:rPr>
          <w:lang w:val="is-IS"/>
        </w:rPr>
      </w:pPr>
      <w:r w:rsidRPr="00982102">
        <w:rPr>
          <w:lang w:val="is-IS"/>
        </w:rPr>
        <w:t xml:space="preserve">Hjá sjúklingum sem fá alvarlega </w:t>
      </w:r>
      <w:r w:rsidR="00F518B5" w:rsidRPr="00982102">
        <w:rPr>
          <w:lang w:val="is-IS"/>
        </w:rPr>
        <w:t>daufkyrninga</w:t>
      </w:r>
      <w:r w:rsidRPr="00982102">
        <w:rPr>
          <w:lang w:val="is-IS"/>
        </w:rPr>
        <w:t xml:space="preserve">fæð (langvarandi </w:t>
      </w:r>
      <w:r w:rsidR="00F518B5" w:rsidRPr="00CB69AC">
        <w:rPr>
          <w:lang w:val="is-IS"/>
        </w:rPr>
        <w:t>daufkyrninga</w:t>
      </w:r>
      <w:r w:rsidRPr="005B6325">
        <w:rPr>
          <w:lang w:val="is-IS"/>
        </w:rPr>
        <w:t xml:space="preserve">fæð, </w:t>
      </w:r>
      <w:r w:rsidR="00F518B5" w:rsidRPr="005B6325">
        <w:rPr>
          <w:lang w:val="is-IS"/>
        </w:rPr>
        <w:t>daufkyrninga</w:t>
      </w:r>
      <w:r w:rsidRPr="005B6325">
        <w:rPr>
          <w:lang w:val="is-IS"/>
        </w:rPr>
        <w:t>fæð með hita eða sýkingu) skal íhuga gjöf G</w:t>
      </w:r>
      <w:r w:rsidRPr="005B6325">
        <w:rPr>
          <w:lang w:val="is-IS"/>
        </w:rPr>
        <w:noBreakHyphen/>
        <w:t>CSF og minnka skammt (sjá kafla 4.2).</w:t>
      </w:r>
    </w:p>
    <w:p w14:paraId="62319D01" w14:textId="77777777" w:rsidR="000F5760" w:rsidRPr="005B6325" w:rsidRDefault="000F5760" w:rsidP="000F5760">
      <w:pPr>
        <w:rPr>
          <w:i/>
          <w:u w:val="single"/>
          <w:lang w:val="is-IS"/>
        </w:rPr>
      </w:pPr>
    </w:p>
    <w:p w14:paraId="2461290D" w14:textId="77777777" w:rsidR="000F5760" w:rsidRPr="005B6325" w:rsidRDefault="000F5760" w:rsidP="0013605E">
      <w:pPr>
        <w:keepNext/>
        <w:rPr>
          <w:i/>
          <w:u w:val="single"/>
          <w:lang w:val="is-IS"/>
        </w:rPr>
      </w:pPr>
      <w:r w:rsidRPr="005B6325">
        <w:rPr>
          <w:i/>
          <w:u w:val="single"/>
          <w:lang w:val="is-IS"/>
        </w:rPr>
        <w:t>Aukaverkanir í meltingarfærum</w:t>
      </w:r>
    </w:p>
    <w:p w14:paraId="3E708A99" w14:textId="77777777" w:rsidR="000F5760" w:rsidRPr="005B6325" w:rsidRDefault="000F5760" w:rsidP="000F5760">
      <w:pPr>
        <w:rPr>
          <w:lang w:val="is-IS"/>
        </w:rPr>
      </w:pPr>
      <w:r w:rsidRPr="005B6325">
        <w:rPr>
          <w:lang w:val="is-IS"/>
        </w:rPr>
        <w:t xml:space="preserve">Einkenni eins og snemmkomnir verkir og eymsli í kviði, hiti, niðurgangur, með eða án </w:t>
      </w:r>
      <w:r w:rsidR="00F518B5" w:rsidRPr="005B6325">
        <w:rPr>
          <w:lang w:val="is-IS"/>
        </w:rPr>
        <w:t>daufkyrninga</w:t>
      </w:r>
      <w:r w:rsidRPr="005B6325">
        <w:rPr>
          <w:lang w:val="is-IS"/>
        </w:rPr>
        <w:t>fæðar, geta verið snemmkomin merki um alvarlegar eiturverkanir í meltingarfærum og á að meta þau og meðhöndla tafarlaust.</w:t>
      </w:r>
    </w:p>
    <w:p w14:paraId="7E81F63B" w14:textId="77777777" w:rsidR="000F5760" w:rsidRPr="005B6325" w:rsidRDefault="000F5760" w:rsidP="000F5760">
      <w:pPr>
        <w:rPr>
          <w:lang w:val="is-IS"/>
        </w:rPr>
      </w:pPr>
    </w:p>
    <w:p w14:paraId="5AD02FCA" w14:textId="107D402C" w:rsidR="000F5760" w:rsidRPr="005B6325" w:rsidRDefault="000F5760" w:rsidP="000F5760">
      <w:pPr>
        <w:pStyle w:val="Heading9"/>
        <w:keepLines/>
        <w:rPr>
          <w:b w:val="0"/>
          <w:bCs w:val="0"/>
          <w:iCs w:val="0"/>
          <w:u w:val="single"/>
          <w:lang w:val="is-IS"/>
        </w:rPr>
      </w:pPr>
      <w:r w:rsidRPr="005B6325">
        <w:rPr>
          <w:b w:val="0"/>
          <w:bCs w:val="0"/>
          <w:iCs w:val="0"/>
          <w:u w:val="single"/>
          <w:lang w:val="is-IS"/>
        </w:rPr>
        <w:t>Hjartabilun</w:t>
      </w:r>
      <w:r w:rsidR="00281A59">
        <w:rPr>
          <w:b w:val="0"/>
          <w:bCs w:val="0"/>
          <w:iCs w:val="0"/>
          <w:u w:val="single"/>
          <w:lang w:val="is-IS"/>
        </w:rPr>
        <w:fldChar w:fldCharType="begin"/>
      </w:r>
      <w:r w:rsidR="00281A59">
        <w:rPr>
          <w:b w:val="0"/>
          <w:bCs w:val="0"/>
          <w:iCs w:val="0"/>
          <w:u w:val="single"/>
          <w:lang w:val="is-IS"/>
        </w:rPr>
        <w:instrText xml:space="preserve"> DOCVARIABLE vault_nd_9f252248-67d9-4ce9-875f-8afe420754f3 \* MERGEFORMAT </w:instrText>
      </w:r>
      <w:r w:rsidR="00281A59">
        <w:rPr>
          <w:b w:val="0"/>
          <w:bCs w:val="0"/>
          <w:iCs w:val="0"/>
          <w:u w:val="single"/>
          <w:lang w:val="is-IS"/>
        </w:rPr>
        <w:fldChar w:fldCharType="separate"/>
      </w:r>
      <w:r w:rsidR="00281A59">
        <w:rPr>
          <w:b w:val="0"/>
          <w:bCs w:val="0"/>
          <w:iCs w:val="0"/>
          <w:u w:val="single"/>
          <w:lang w:val="is-IS"/>
        </w:rPr>
        <w:t xml:space="preserve"> </w:t>
      </w:r>
      <w:r w:rsidR="00281A59">
        <w:rPr>
          <w:b w:val="0"/>
          <w:bCs w:val="0"/>
          <w:iCs w:val="0"/>
          <w:u w:val="single"/>
          <w:lang w:val="is-IS"/>
        </w:rPr>
        <w:fldChar w:fldCharType="end"/>
      </w:r>
    </w:p>
    <w:p w14:paraId="7FC64A0C" w14:textId="77777777" w:rsidR="000F5760" w:rsidRPr="005B6325" w:rsidRDefault="000F5760" w:rsidP="000F5760">
      <w:pPr>
        <w:keepNext/>
        <w:keepLines/>
        <w:rPr>
          <w:lang w:val="is-IS"/>
        </w:rPr>
      </w:pPr>
      <w:r w:rsidRPr="005B6325">
        <w:rPr>
          <w:lang w:val="is-IS"/>
        </w:rPr>
        <w:t>Fylgjast skal með einkennum um hjartabilun hjá sjúklingum meðan á meðferð stendur og við eftirfylgni eftir meðferð.</w:t>
      </w:r>
      <w:r w:rsidR="002E721B" w:rsidRPr="005B6325">
        <w:rPr>
          <w:lang w:val="is-IS"/>
        </w:rPr>
        <w:t xml:space="preserve"> Hjá sjúklingum sem fá meðferð með dócetaxeli, doxórúbisíni og cýklófosfamíði (TAC lyfjameðferð) til meðferðar við brjóstakrabbameini, sem breiðst hefur til eitla, hefur verið sýnt fram á að hættan á hjartabilun er meiri fyrsta árið eftir að meðferð</w:t>
      </w:r>
      <w:r w:rsidR="00B429E0" w:rsidRPr="005B6325">
        <w:rPr>
          <w:lang w:val="is-IS"/>
        </w:rPr>
        <w:t xml:space="preserve"> </w:t>
      </w:r>
      <w:r w:rsidR="002E721B" w:rsidRPr="005B6325">
        <w:rPr>
          <w:lang w:val="is-IS"/>
        </w:rPr>
        <w:t>lýkur (sjá kafla 4.8 og 5.1).</w:t>
      </w:r>
    </w:p>
    <w:p w14:paraId="75139D40" w14:textId="77777777" w:rsidR="000F5760" w:rsidRPr="005B6325" w:rsidRDefault="000F5760" w:rsidP="000F5760">
      <w:pPr>
        <w:keepNext/>
        <w:keepLines/>
        <w:rPr>
          <w:lang w:val="is-IS"/>
        </w:rPr>
      </w:pPr>
      <w:r w:rsidRPr="005B6325">
        <w:rPr>
          <w:lang w:val="is-IS"/>
        </w:rPr>
        <w:t>.</w:t>
      </w:r>
    </w:p>
    <w:p w14:paraId="0C8499DD" w14:textId="77777777" w:rsidR="000F5760" w:rsidRPr="005B6325" w:rsidRDefault="000F5760" w:rsidP="000F5760">
      <w:pPr>
        <w:keepLines/>
        <w:rPr>
          <w:i/>
          <w:u w:val="single"/>
          <w:lang w:val="is-IS"/>
        </w:rPr>
      </w:pPr>
    </w:p>
    <w:p w14:paraId="560F5F44" w14:textId="77777777" w:rsidR="000F5760" w:rsidRPr="005B6325" w:rsidRDefault="000F5760" w:rsidP="000F5760">
      <w:pPr>
        <w:keepNext/>
        <w:keepLines/>
        <w:rPr>
          <w:i/>
          <w:u w:val="single"/>
          <w:lang w:val="is-IS"/>
        </w:rPr>
      </w:pPr>
      <w:r w:rsidRPr="005B6325">
        <w:rPr>
          <w:i/>
          <w:u w:val="single"/>
          <w:lang w:val="is-IS"/>
        </w:rPr>
        <w:t>Sjúklingar með útbreiðslu til 4 eða fleiri eitla</w:t>
      </w:r>
    </w:p>
    <w:p w14:paraId="26C6A572" w14:textId="77777777" w:rsidR="000F5760" w:rsidRPr="005B6325" w:rsidRDefault="002E721B" w:rsidP="000F5760">
      <w:pPr>
        <w:keepNext/>
        <w:keepLines/>
        <w:rPr>
          <w:lang w:val="is-IS"/>
        </w:rPr>
      </w:pPr>
      <w:r w:rsidRPr="005B6325">
        <w:rPr>
          <w:lang w:val="is-IS"/>
        </w:rPr>
        <w:t>Þar sem sá ávinningur, sem kom fram hjá sjúklingum með útbreiðslu til 4 eða fleiri eitla, var ekki tölfræðilega marktækur</w:t>
      </w:r>
      <w:r w:rsidR="00B429E0" w:rsidRPr="005B6325">
        <w:rPr>
          <w:lang w:val="is-IS"/>
        </w:rPr>
        <w:t xml:space="preserve"> </w:t>
      </w:r>
      <w:r w:rsidRPr="005B6325">
        <w:rPr>
          <w:lang w:val="is-IS"/>
        </w:rPr>
        <w:t>með tilliti til lifunar</w:t>
      </w:r>
      <w:r w:rsidR="00583397" w:rsidRPr="005B6325">
        <w:rPr>
          <w:lang w:val="is-IS"/>
        </w:rPr>
        <w:t xml:space="preserve"> án sjúkdóms</w:t>
      </w:r>
      <w:r w:rsidRPr="005B6325">
        <w:rPr>
          <w:lang w:val="is-IS"/>
        </w:rPr>
        <w:t xml:space="preserve"> (disease-free survival) og heildarlifunar,</w:t>
      </w:r>
      <w:r w:rsidR="00B429E0" w:rsidRPr="005B6325">
        <w:rPr>
          <w:lang w:val="is-IS"/>
        </w:rPr>
        <w:t xml:space="preserve"> </w:t>
      </w:r>
      <w:r w:rsidRPr="005B6325">
        <w:rPr>
          <w:lang w:val="is-IS"/>
        </w:rPr>
        <w:t>sýndi lokagreining ekki fullkomlega fram á jákvætt h</w:t>
      </w:r>
      <w:r w:rsidR="000F5760" w:rsidRPr="005B6325">
        <w:rPr>
          <w:lang w:val="is-IS"/>
        </w:rPr>
        <w:t>lutfall ávinnings/áhættu við TAC notkun hjá sjúklingum með útbreiðslu til 4 eða fleiri eitla var ekki skilgreind að fullu við milligreiningu (sjá kafla 5.1).</w:t>
      </w:r>
    </w:p>
    <w:p w14:paraId="2DC5D5EA" w14:textId="77777777" w:rsidR="000F5760" w:rsidRPr="005B6325" w:rsidRDefault="000F5760" w:rsidP="000F5760">
      <w:pPr>
        <w:keepLines/>
        <w:rPr>
          <w:i/>
          <w:u w:val="single"/>
          <w:lang w:val="is-IS"/>
        </w:rPr>
      </w:pPr>
    </w:p>
    <w:p w14:paraId="19AC4122" w14:textId="77777777" w:rsidR="000F5760" w:rsidRPr="005B6325" w:rsidRDefault="000F5760" w:rsidP="000F5760">
      <w:pPr>
        <w:keepNext/>
        <w:keepLines/>
        <w:rPr>
          <w:i/>
          <w:u w:val="single"/>
          <w:lang w:val="is-IS"/>
        </w:rPr>
      </w:pPr>
      <w:r w:rsidRPr="005B6325">
        <w:rPr>
          <w:i/>
          <w:u w:val="single"/>
          <w:lang w:val="is-IS"/>
        </w:rPr>
        <w:t>Aldraðir</w:t>
      </w:r>
    </w:p>
    <w:p w14:paraId="004B8800" w14:textId="77777777" w:rsidR="002C77EA" w:rsidRPr="00D76038" w:rsidRDefault="002C77EA" w:rsidP="002C77EA">
      <w:pPr>
        <w:keepNext/>
        <w:rPr>
          <w:i/>
          <w:u w:val="single"/>
          <w:lang w:val="is-IS"/>
        </w:rPr>
      </w:pPr>
      <w:r w:rsidRPr="00D76038">
        <w:rPr>
          <w:i/>
          <w:u w:val="single"/>
          <w:lang w:val="is-IS"/>
        </w:rPr>
        <w:t xml:space="preserve">Varúðarreglur </w:t>
      </w:r>
      <w:r>
        <w:rPr>
          <w:i/>
          <w:u w:val="single"/>
          <w:lang w:val="is-IS"/>
        </w:rPr>
        <w:t>við</w:t>
      </w:r>
      <w:r w:rsidRPr="00D76038">
        <w:rPr>
          <w:i/>
          <w:u w:val="single"/>
          <w:lang w:val="is-IS"/>
        </w:rPr>
        <w:t xml:space="preserve"> notkun </w:t>
      </w:r>
      <w:r>
        <w:rPr>
          <w:i/>
          <w:u w:val="single"/>
          <w:lang w:val="is-IS"/>
        </w:rPr>
        <w:t>sem</w:t>
      </w:r>
      <w:r w:rsidRPr="00D76038">
        <w:rPr>
          <w:i/>
          <w:u w:val="single"/>
          <w:lang w:val="is-IS"/>
        </w:rPr>
        <w:t xml:space="preserve"> viðbótarmeðferð við brjóstakrabbameini</w:t>
      </w:r>
    </w:p>
    <w:p w14:paraId="6CAD28E3" w14:textId="77777777" w:rsidR="002C77EA" w:rsidRPr="005B6325" w:rsidRDefault="002C77EA" w:rsidP="002C77EA">
      <w:pPr>
        <w:keepNext/>
        <w:rPr>
          <w:lang w:val="is-IS"/>
        </w:rPr>
      </w:pPr>
      <w:r w:rsidRPr="005B6325">
        <w:rPr>
          <w:lang w:val="is-IS"/>
        </w:rPr>
        <w:t>Takmarkaðar upplýsingar liggja fyrir um notkun dócetaxels ásamt doxórúbisíni og cýklófosfamíði hjá sjúklingum &gt;70 ára.</w:t>
      </w:r>
    </w:p>
    <w:p w14:paraId="4A0671D8" w14:textId="77777777" w:rsidR="002C77EA" w:rsidRDefault="002C77EA" w:rsidP="002C77EA">
      <w:pPr>
        <w:rPr>
          <w:lang w:val="is-IS"/>
        </w:rPr>
      </w:pPr>
    </w:p>
    <w:p w14:paraId="744A4A8D" w14:textId="77777777" w:rsidR="002C77EA" w:rsidRPr="00D76038" w:rsidRDefault="002C77EA" w:rsidP="002C77EA">
      <w:pPr>
        <w:rPr>
          <w:i/>
          <w:u w:val="single"/>
          <w:lang w:val="is-IS"/>
        </w:rPr>
      </w:pPr>
      <w:r w:rsidRPr="00D76038">
        <w:rPr>
          <w:i/>
          <w:u w:val="single"/>
          <w:lang w:val="is-IS"/>
        </w:rPr>
        <w:t>Varúðarreglur</w:t>
      </w:r>
      <w:r>
        <w:rPr>
          <w:i/>
          <w:u w:val="single"/>
          <w:lang w:val="is-IS"/>
        </w:rPr>
        <w:t xml:space="preserve"> fyrir</w:t>
      </w:r>
      <w:r w:rsidRPr="00D76038">
        <w:rPr>
          <w:i/>
          <w:u w:val="single"/>
          <w:lang w:val="is-IS"/>
        </w:rPr>
        <w:t xml:space="preserve"> notkun við blöðruhálskirtilskrabbameini sem svarar ekki hormónahvarfsmeðferð</w:t>
      </w:r>
    </w:p>
    <w:p w14:paraId="611AF051" w14:textId="77777777" w:rsidR="002C77EA" w:rsidRDefault="002C77EA" w:rsidP="002C77EA">
      <w:pPr>
        <w:rPr>
          <w:lang w:val="is-IS"/>
        </w:rPr>
      </w:pPr>
      <w:r w:rsidRPr="005B6325">
        <w:rPr>
          <w:lang w:val="is-IS"/>
        </w:rPr>
        <w:t>Af 333 sjúklingum, sem voru meðhöndlaðir með dócetaxeli á þriggja vikna fresti í rannsókn á blöðruhálskirtilskrabbameini, voru 209 sjúklingar 65 ára eða eldri og 68 sjúklingar voru eldri en 75 ára. Hjá sjúklingum, sem voru meðhöndlaðir með dócetaxeli á þriggja vikna fresti, var tíðni breytinga á nöglum ≥10% hærri hjá sjúklingum, sem voru 65 ára eða eldri samanborið við yngri sjúklinga. Tíðni hækkaðs líkamshita, niðurgangs, lystarleysis og bjúgs á útlimum var ≥10% hærri hjá sjúklingum, sem voru 75 ára eða eldri samanborið við sjúklinga yngri en 65 ára.</w:t>
      </w:r>
    </w:p>
    <w:p w14:paraId="61823F3F" w14:textId="77777777" w:rsidR="002C77EA" w:rsidRPr="005B6325" w:rsidRDefault="002C77EA" w:rsidP="002C77EA">
      <w:pPr>
        <w:rPr>
          <w:lang w:val="is-IS"/>
        </w:rPr>
      </w:pPr>
    </w:p>
    <w:p w14:paraId="5CC13C56" w14:textId="77777777" w:rsidR="002C77EA" w:rsidRPr="00BD3BF6" w:rsidRDefault="002C77EA" w:rsidP="002C77EA">
      <w:pPr>
        <w:rPr>
          <w:i/>
          <w:u w:val="single"/>
          <w:lang w:val="is-IS"/>
        </w:rPr>
      </w:pPr>
      <w:r w:rsidRPr="00BD3BF6">
        <w:rPr>
          <w:i/>
          <w:u w:val="single"/>
          <w:lang w:val="is-IS"/>
        </w:rPr>
        <w:lastRenderedPageBreak/>
        <w:t xml:space="preserve">Varúðarreglur </w:t>
      </w:r>
      <w:r>
        <w:rPr>
          <w:i/>
          <w:u w:val="single"/>
          <w:lang w:val="is-IS"/>
        </w:rPr>
        <w:t>fyrir</w:t>
      </w:r>
      <w:r w:rsidRPr="00BD3BF6">
        <w:rPr>
          <w:i/>
          <w:u w:val="single"/>
          <w:lang w:val="is-IS"/>
        </w:rPr>
        <w:t xml:space="preserve"> notkun við </w:t>
      </w:r>
      <w:r>
        <w:rPr>
          <w:i/>
          <w:u w:val="single"/>
          <w:lang w:val="is-IS"/>
        </w:rPr>
        <w:t xml:space="preserve">hormónaháðu </w:t>
      </w:r>
      <w:r w:rsidRPr="00BD3BF6">
        <w:rPr>
          <w:i/>
          <w:u w:val="single"/>
          <w:lang w:val="is-IS"/>
        </w:rPr>
        <w:t>blöðruhálskirtilskrabbameini</w:t>
      </w:r>
    </w:p>
    <w:p w14:paraId="7C349105" w14:textId="77777777" w:rsidR="002C77EA" w:rsidRDefault="002C77EA" w:rsidP="002C77EA">
      <w:pPr>
        <w:rPr>
          <w:lang w:val="is-IS"/>
        </w:rPr>
      </w:pPr>
      <w:r w:rsidRPr="005B6325">
        <w:rPr>
          <w:lang w:val="is-IS"/>
        </w:rPr>
        <w:t xml:space="preserve">Af </w:t>
      </w:r>
      <w:r>
        <w:rPr>
          <w:lang w:val="is-IS"/>
        </w:rPr>
        <w:t>545</w:t>
      </w:r>
      <w:r w:rsidRPr="005B6325">
        <w:rPr>
          <w:lang w:val="is-IS"/>
        </w:rPr>
        <w:t xml:space="preserve"> sjúklingum, sem meðhöndlaðir voru með dócetaxeli á þriggja vikna fresti í rannsókn á </w:t>
      </w:r>
      <w:r>
        <w:rPr>
          <w:lang w:val="is-IS"/>
        </w:rPr>
        <w:t xml:space="preserve">hormónaháðu </w:t>
      </w:r>
      <w:r w:rsidRPr="005B6325">
        <w:rPr>
          <w:lang w:val="is-IS"/>
        </w:rPr>
        <w:t>blöðruhálskirtilskrabbameini</w:t>
      </w:r>
      <w:r>
        <w:rPr>
          <w:lang w:val="is-IS"/>
        </w:rPr>
        <w:t xml:space="preserve"> (STAMPEDE)</w:t>
      </w:r>
      <w:r w:rsidRPr="005B6325">
        <w:rPr>
          <w:lang w:val="is-IS"/>
        </w:rPr>
        <w:t>, voru 2</w:t>
      </w:r>
      <w:r>
        <w:rPr>
          <w:lang w:val="is-IS"/>
        </w:rPr>
        <w:t>96</w:t>
      </w:r>
      <w:r w:rsidRPr="005B6325">
        <w:rPr>
          <w:lang w:val="is-IS"/>
        </w:rPr>
        <w:t xml:space="preserve"> sjúklingar 65 ára eða eldri og </w:t>
      </w:r>
      <w:r>
        <w:rPr>
          <w:lang w:val="is-IS"/>
        </w:rPr>
        <w:t>4</w:t>
      </w:r>
      <w:r w:rsidRPr="005B6325">
        <w:rPr>
          <w:lang w:val="is-IS"/>
        </w:rPr>
        <w:t>8 sjúklingar voru</w:t>
      </w:r>
      <w:r>
        <w:rPr>
          <w:lang w:val="is-IS"/>
        </w:rPr>
        <w:t xml:space="preserve"> </w:t>
      </w:r>
      <w:r w:rsidRPr="005B6325">
        <w:rPr>
          <w:lang w:val="is-IS"/>
        </w:rPr>
        <w:t>75 ára</w:t>
      </w:r>
      <w:r>
        <w:rPr>
          <w:lang w:val="is-IS"/>
        </w:rPr>
        <w:t xml:space="preserve"> eða eldri</w:t>
      </w:r>
      <w:r w:rsidRPr="005B6325">
        <w:rPr>
          <w:lang w:val="is-IS"/>
        </w:rPr>
        <w:t xml:space="preserve">. </w:t>
      </w:r>
      <w:r>
        <w:rPr>
          <w:lang w:val="is-IS"/>
        </w:rPr>
        <w:t xml:space="preserve">Í dócetaxel hópnum greindu fleiri sjúklingar á aldrinum </w:t>
      </w:r>
      <w:r w:rsidRPr="00496CD7">
        <w:rPr>
          <w:color w:val="000000"/>
          <w:szCs w:val="22"/>
          <w:lang w:val="is-IS"/>
        </w:rPr>
        <w:t xml:space="preserve">≥65 ára frá ofnæmisviðbrögðum, daufkyrningafæð, blóðleysi, bjúg, mæði og breytingum á nöglum samanborið við sjúklinga sem voru yngri en 65 ára. Engin þessara tíðnisaukninga náðu 10% mun samanborið við viðmiðunarhópinn. Hjá sjúklingum sem voru 75 ára og eldri var greint frá dayfkyrningafæð, </w:t>
      </w:r>
      <w:r>
        <w:rPr>
          <w:color w:val="000000"/>
          <w:szCs w:val="22"/>
          <w:lang w:val="is-IS"/>
        </w:rPr>
        <w:t xml:space="preserve">blóðleysi, </w:t>
      </w:r>
      <w:r w:rsidRPr="00496CD7">
        <w:rPr>
          <w:color w:val="000000"/>
          <w:szCs w:val="22"/>
          <w:lang w:val="is-IS"/>
        </w:rPr>
        <w:t>niðurgangi, mæði og sýkingum í efri öndunarvegi með hærri tíðni (að minnsta kosti 10% hærri) samanborið við yngri sjúklinga.</w:t>
      </w:r>
    </w:p>
    <w:p w14:paraId="07AC6E99" w14:textId="77777777" w:rsidR="002C77EA" w:rsidRDefault="002C77EA" w:rsidP="002C77EA">
      <w:pPr>
        <w:rPr>
          <w:lang w:val="is-IS"/>
        </w:rPr>
      </w:pPr>
    </w:p>
    <w:p w14:paraId="7D1B87C5" w14:textId="77777777" w:rsidR="002C77EA" w:rsidRPr="00D76038" w:rsidRDefault="002C77EA" w:rsidP="002C77EA">
      <w:pPr>
        <w:rPr>
          <w:i/>
          <w:u w:val="single"/>
          <w:lang w:val="is-IS"/>
        </w:rPr>
      </w:pPr>
      <w:r w:rsidRPr="00D76038">
        <w:rPr>
          <w:i/>
          <w:u w:val="single"/>
          <w:lang w:val="is-IS"/>
        </w:rPr>
        <w:t xml:space="preserve">Varúðarreglur </w:t>
      </w:r>
      <w:r>
        <w:rPr>
          <w:i/>
          <w:u w:val="single"/>
          <w:lang w:val="is-IS"/>
        </w:rPr>
        <w:t>fyrir</w:t>
      </w:r>
      <w:r w:rsidRPr="00D76038">
        <w:rPr>
          <w:i/>
          <w:u w:val="single"/>
          <w:lang w:val="is-IS"/>
        </w:rPr>
        <w:t xml:space="preserve"> notkun við kirtilkrabbameini í maga</w:t>
      </w:r>
    </w:p>
    <w:p w14:paraId="24348681" w14:textId="77777777" w:rsidR="000F5760" w:rsidRPr="005B6325" w:rsidRDefault="000F5760" w:rsidP="000F5760">
      <w:pPr>
        <w:rPr>
          <w:lang w:val="is-IS"/>
        </w:rPr>
      </w:pPr>
      <w:r w:rsidRPr="005B6325">
        <w:rPr>
          <w:lang w:val="is-IS"/>
        </w:rPr>
        <w:t>Meðal 300 sjúklinga (221 sjúklingur var í 3. stigs hluta rannsóknarinnar og 79 sjúklingar í 2. stigs hluta rannsóknarinnar) sem meðhöndlaðir voru með dócetaxeli ásamt cisplatíni og 5</w:t>
      </w:r>
      <w:r w:rsidRPr="005B6325">
        <w:rPr>
          <w:lang w:val="is-IS"/>
        </w:rPr>
        <w:noBreakHyphen/>
        <w:t xml:space="preserve">flúoróúrasíli í magakrabbameinsrannsókninni, voru 74 sjúklingar 65 ára eða eldri og 4 sjúklingar </w:t>
      </w:r>
      <w:r w:rsidR="009750E5" w:rsidRPr="005B6325">
        <w:rPr>
          <w:lang w:val="is-IS"/>
        </w:rPr>
        <w:t xml:space="preserve">voru </w:t>
      </w:r>
      <w:r w:rsidRPr="005B6325">
        <w:rPr>
          <w:lang w:val="is-IS"/>
        </w:rPr>
        <w:t xml:space="preserve">75 ára eða eldri. Tíðni alvarlegra aukaverkana var hærri hjá </w:t>
      </w:r>
      <w:r w:rsidR="008C0576" w:rsidRPr="005B6325">
        <w:rPr>
          <w:lang w:val="is-IS"/>
        </w:rPr>
        <w:t>öldruðum</w:t>
      </w:r>
      <w:r w:rsidRPr="005B6325">
        <w:rPr>
          <w:lang w:val="is-IS"/>
        </w:rPr>
        <w:t xml:space="preserve"> samanborið við yngri sjúklinga. Tíðni eftirtalinna aukaverkana (af öllum gráðum): svefnhöfgi, munnbólga, sýking í tengslum við </w:t>
      </w:r>
      <w:r w:rsidR="00F518B5" w:rsidRPr="005B6325">
        <w:rPr>
          <w:lang w:val="is-IS"/>
        </w:rPr>
        <w:t>daufkyrninga</w:t>
      </w:r>
      <w:r w:rsidRPr="005B6325">
        <w:rPr>
          <w:lang w:val="is-IS"/>
        </w:rPr>
        <w:t>fæð var ≥ 10% hærri hjá sjúklingum 65 ára eða eldri samanborið við yngri sjúklinga.</w:t>
      </w:r>
    </w:p>
    <w:p w14:paraId="0E18D91C" w14:textId="77777777" w:rsidR="000F5760" w:rsidRPr="005B6325" w:rsidRDefault="000F5760" w:rsidP="000F5760">
      <w:pPr>
        <w:rPr>
          <w:lang w:val="is-IS"/>
        </w:rPr>
      </w:pPr>
      <w:r w:rsidRPr="005B6325">
        <w:rPr>
          <w:lang w:val="is-IS"/>
        </w:rPr>
        <w:t>Fylgjast skal grannt með öldruðum sem meðhöndlaðir eru með TCF.</w:t>
      </w:r>
    </w:p>
    <w:p w14:paraId="6A4DBD45" w14:textId="77777777" w:rsidR="000F5760" w:rsidRPr="005B6325" w:rsidRDefault="000F5760" w:rsidP="000F5760">
      <w:pPr>
        <w:rPr>
          <w:lang w:val="is-IS"/>
        </w:rPr>
      </w:pPr>
    </w:p>
    <w:p w14:paraId="4362DF73" w14:textId="77777777" w:rsidR="000F5760" w:rsidRPr="005B6325" w:rsidRDefault="000F5760" w:rsidP="0013605E">
      <w:pPr>
        <w:keepNext/>
        <w:rPr>
          <w:u w:val="single"/>
          <w:lang w:val="is-IS"/>
        </w:rPr>
      </w:pPr>
      <w:r w:rsidRPr="005B6325">
        <w:rPr>
          <w:u w:val="single"/>
          <w:lang w:val="is-IS"/>
        </w:rPr>
        <w:t>Hjálparefni</w:t>
      </w:r>
    </w:p>
    <w:p w14:paraId="43232162" w14:textId="77777777" w:rsidR="000F5760" w:rsidRPr="005B6325" w:rsidRDefault="000F5760" w:rsidP="0013605E">
      <w:pPr>
        <w:keepNext/>
        <w:rPr>
          <w:lang w:val="is-IS"/>
        </w:rPr>
      </w:pPr>
    </w:p>
    <w:p w14:paraId="35C487F1" w14:textId="77777777" w:rsidR="0093605D" w:rsidRDefault="000F5760" w:rsidP="000F5760">
      <w:pPr>
        <w:rPr>
          <w:lang w:val="is-IS"/>
        </w:rPr>
      </w:pPr>
      <w:r w:rsidRPr="005B6325">
        <w:rPr>
          <w:lang w:val="is-IS"/>
        </w:rPr>
        <w:t xml:space="preserve">Rúmmálsprósenta </w:t>
      </w:r>
      <w:r w:rsidR="00BD3F5A" w:rsidRPr="005B6325">
        <w:rPr>
          <w:lang w:val="is-IS"/>
        </w:rPr>
        <w:t xml:space="preserve">vatnsfrís </w:t>
      </w:r>
      <w:r w:rsidRPr="005B6325">
        <w:rPr>
          <w:lang w:val="is-IS"/>
        </w:rPr>
        <w:t xml:space="preserve">etanóls (alkóhóls) í lyfinu er 50%, þ.e. allt að 3,16 g </w:t>
      </w:r>
      <w:r w:rsidR="00BD3F5A" w:rsidRPr="005B6325">
        <w:rPr>
          <w:lang w:val="is-IS"/>
        </w:rPr>
        <w:t>af vatnsfríu etanóli</w:t>
      </w:r>
      <w:r w:rsidRPr="005B6325">
        <w:rPr>
          <w:lang w:val="is-IS"/>
        </w:rPr>
        <w:t xml:space="preserve"> í hverju hettuglasi, samsvarandi 80 ml bjórs eða</w:t>
      </w:r>
      <w:r w:rsidR="005B05E4" w:rsidRPr="005B6325">
        <w:rPr>
          <w:lang w:val="is-IS"/>
        </w:rPr>
        <w:t xml:space="preserve"> </w:t>
      </w:r>
      <w:r w:rsidRPr="005B6325">
        <w:rPr>
          <w:lang w:val="is-IS"/>
        </w:rPr>
        <w:t>33 ml léttvíns.</w:t>
      </w:r>
    </w:p>
    <w:p w14:paraId="4F9FEC23" w14:textId="77777777" w:rsidR="0093605D" w:rsidRDefault="000F5760" w:rsidP="000F5760">
      <w:pPr>
        <w:rPr>
          <w:lang w:val="is-IS"/>
        </w:rPr>
      </w:pPr>
      <w:r w:rsidRPr="005B6325">
        <w:rPr>
          <w:lang w:val="is-IS"/>
        </w:rPr>
        <w:t xml:space="preserve">Skaðlegt fyrir áfengissjúklinga. </w:t>
      </w:r>
    </w:p>
    <w:p w14:paraId="4532CE69" w14:textId="77777777" w:rsidR="000F5760" w:rsidRPr="005B6325" w:rsidRDefault="000F5760" w:rsidP="000F5760">
      <w:pPr>
        <w:rPr>
          <w:lang w:val="is-IS"/>
        </w:rPr>
      </w:pPr>
      <w:r w:rsidRPr="005B6325">
        <w:rPr>
          <w:lang w:val="is-IS"/>
        </w:rPr>
        <w:t>Þungaðar konur, konur með barn á brjósti, börn og áhættuhópar, t.d. sjúklingar með lifrarsjúk</w:t>
      </w:r>
      <w:r w:rsidR="003F5912" w:rsidRPr="005B6325">
        <w:rPr>
          <w:lang w:val="is-IS"/>
        </w:rPr>
        <w:t>d</w:t>
      </w:r>
      <w:r w:rsidRPr="005B6325">
        <w:rPr>
          <w:lang w:val="is-IS"/>
        </w:rPr>
        <w:t>óma eða flogaveiki, þurfa að hafa í huga að lyfið inniheldur etanól.</w:t>
      </w:r>
    </w:p>
    <w:p w14:paraId="492567DD" w14:textId="77777777" w:rsidR="00BD3F5A" w:rsidRPr="005B6325" w:rsidRDefault="00BD3F5A" w:rsidP="00BD3F5A">
      <w:pPr>
        <w:rPr>
          <w:lang w:val="is-IS"/>
        </w:rPr>
      </w:pPr>
    </w:p>
    <w:p w14:paraId="3B0E5B55" w14:textId="77777777" w:rsidR="00BD3F5A" w:rsidRPr="005B6325" w:rsidRDefault="00BD3F5A" w:rsidP="00BD3F5A">
      <w:pPr>
        <w:rPr>
          <w:lang w:val="is-IS"/>
        </w:rPr>
      </w:pPr>
      <w:r w:rsidRPr="005B6325">
        <w:rPr>
          <w:lang w:val="is-IS"/>
        </w:rPr>
        <w:t>Hafa skal í huga mögulegar aukaverkanir á miðtaugakerfið.</w:t>
      </w:r>
    </w:p>
    <w:p w14:paraId="50864E31" w14:textId="77777777" w:rsidR="00DC7CF6" w:rsidRDefault="00DC7CF6" w:rsidP="00DC7CF6">
      <w:pPr>
        <w:tabs>
          <w:tab w:val="left" w:pos="0"/>
        </w:tabs>
        <w:autoSpaceDE w:val="0"/>
        <w:autoSpaceDN w:val="0"/>
        <w:adjustRightInd w:val="0"/>
        <w:rPr>
          <w:ins w:id="149" w:author="Author"/>
          <w:szCs w:val="22"/>
          <w:u w:val="single"/>
          <w:lang w:val="is-IS" w:eastAsia="de-DE"/>
        </w:rPr>
      </w:pPr>
    </w:p>
    <w:p w14:paraId="7789167E" w14:textId="63FBDE26" w:rsidR="00DC7CF6" w:rsidRPr="00192DDB" w:rsidRDefault="00DC7CF6" w:rsidP="00DC7CF6">
      <w:pPr>
        <w:tabs>
          <w:tab w:val="left" w:pos="0"/>
        </w:tabs>
        <w:autoSpaceDE w:val="0"/>
        <w:autoSpaceDN w:val="0"/>
        <w:adjustRightInd w:val="0"/>
        <w:rPr>
          <w:ins w:id="150" w:author="Author"/>
          <w:szCs w:val="22"/>
          <w:u w:val="single"/>
          <w:lang w:val="is-IS" w:eastAsia="de-DE"/>
        </w:rPr>
      </w:pPr>
      <w:ins w:id="151" w:author="Author">
        <w:r w:rsidRPr="00192DDB">
          <w:rPr>
            <w:szCs w:val="22"/>
            <w:u w:val="single"/>
            <w:lang w:val="is-IS" w:eastAsia="de-DE"/>
          </w:rPr>
          <w:t>Pólýsorbat 80 (E 433)</w:t>
        </w:r>
      </w:ins>
    </w:p>
    <w:p w14:paraId="6130CF1D" w14:textId="77777777" w:rsidR="00DC7CF6" w:rsidRPr="00192DDB" w:rsidRDefault="00DC7CF6" w:rsidP="00DC7CF6">
      <w:pPr>
        <w:tabs>
          <w:tab w:val="left" w:pos="0"/>
        </w:tabs>
        <w:autoSpaceDE w:val="0"/>
        <w:autoSpaceDN w:val="0"/>
        <w:adjustRightInd w:val="0"/>
        <w:rPr>
          <w:ins w:id="152" w:author="Author"/>
          <w:szCs w:val="22"/>
          <w:lang w:val="is-IS" w:eastAsia="de-DE"/>
        </w:rPr>
      </w:pPr>
    </w:p>
    <w:p w14:paraId="288688BE" w14:textId="4D6F0B15" w:rsidR="00DC7CF6" w:rsidRPr="00192DDB" w:rsidRDefault="00DC7CF6" w:rsidP="00DC7CF6">
      <w:pPr>
        <w:tabs>
          <w:tab w:val="left" w:pos="0"/>
        </w:tabs>
        <w:autoSpaceDE w:val="0"/>
        <w:autoSpaceDN w:val="0"/>
        <w:adjustRightInd w:val="0"/>
        <w:rPr>
          <w:ins w:id="153" w:author="Author"/>
          <w:szCs w:val="22"/>
          <w:lang w:val="is-IS" w:eastAsia="de-DE"/>
        </w:rPr>
      </w:pPr>
      <w:ins w:id="154" w:author="Author">
        <w:r w:rsidRPr="00192DDB">
          <w:rPr>
            <w:szCs w:val="22"/>
            <w:lang w:val="is-IS" w:eastAsia="de-DE"/>
          </w:rPr>
          <w:t xml:space="preserve">Lyfið inniheldur </w:t>
        </w:r>
        <w:r>
          <w:rPr>
            <w:szCs w:val="22"/>
            <w:lang w:val="is-IS" w:eastAsia="de-DE"/>
          </w:rPr>
          <w:t>4.320</w:t>
        </w:r>
        <w:r w:rsidRPr="00192DDB">
          <w:rPr>
            <w:szCs w:val="22"/>
            <w:lang w:val="is-IS" w:eastAsia="de-DE"/>
          </w:rPr>
          <w:t xml:space="preserve"> mg af pólýsorbati 80 (E 433) í hverju hettuglasi sem jafngildir </w:t>
        </w:r>
        <w:r>
          <w:rPr>
            <w:szCs w:val="22"/>
            <w:lang w:val="is-IS" w:eastAsia="de-DE"/>
          </w:rPr>
          <w:t>0,54</w:t>
        </w:r>
        <w:r w:rsidRPr="00192DDB">
          <w:rPr>
            <w:szCs w:val="22"/>
            <w:lang w:val="is-IS" w:eastAsia="de-DE"/>
          </w:rPr>
          <w:t> g/1 ml. Pólýsorböt gætu valdið ofnæmisviðbrögðum.</w:t>
        </w:r>
      </w:ins>
    </w:p>
    <w:p w14:paraId="4C38A881" w14:textId="77777777" w:rsidR="00DC7CF6" w:rsidRPr="00192DDB" w:rsidRDefault="00DC7CF6" w:rsidP="00DC7CF6">
      <w:pPr>
        <w:tabs>
          <w:tab w:val="left" w:pos="0"/>
        </w:tabs>
        <w:autoSpaceDE w:val="0"/>
        <w:autoSpaceDN w:val="0"/>
        <w:adjustRightInd w:val="0"/>
        <w:rPr>
          <w:ins w:id="155" w:author="Author"/>
          <w:szCs w:val="22"/>
          <w:lang w:val="is-IS" w:eastAsia="de-DE"/>
        </w:rPr>
      </w:pPr>
    </w:p>
    <w:p w14:paraId="274078A0" w14:textId="77777777" w:rsidR="008665CA" w:rsidRPr="00192DDB" w:rsidRDefault="008665CA" w:rsidP="008665CA">
      <w:pPr>
        <w:tabs>
          <w:tab w:val="left" w:pos="0"/>
        </w:tabs>
        <w:autoSpaceDE w:val="0"/>
        <w:autoSpaceDN w:val="0"/>
        <w:adjustRightInd w:val="0"/>
        <w:rPr>
          <w:ins w:id="156" w:author="Author"/>
          <w:szCs w:val="22"/>
          <w:lang w:val="is-IS" w:eastAsia="de-DE"/>
        </w:rPr>
      </w:pPr>
      <w:ins w:id="157" w:author="Author">
        <w:r w:rsidRPr="00192DDB">
          <w:rPr>
            <w:szCs w:val="22"/>
            <w:lang w:val="is-IS" w:eastAsia="de-DE"/>
          </w:rPr>
          <w:t>Pólýsorböt geta haft áhrif á hjarta og blóðrás (lág</w:t>
        </w:r>
        <w:r>
          <w:rPr>
            <w:szCs w:val="22"/>
            <w:lang w:val="is-IS" w:eastAsia="de-DE"/>
          </w:rPr>
          <w:t>ur blóðþrýstingur</w:t>
        </w:r>
        <w:r w:rsidRPr="00192DDB">
          <w:rPr>
            <w:szCs w:val="22"/>
            <w:lang w:val="is-IS" w:eastAsia="de-DE"/>
          </w:rPr>
          <w:t>/minnkaður slagkraftur hjarta). Íhuga skal að minnka innrennslishraða til þess að lágmarka hættuna á áhrifum á hjarta og blóðrás.</w:t>
        </w:r>
      </w:ins>
    </w:p>
    <w:p w14:paraId="6F60484C" w14:textId="77777777" w:rsidR="008665CA" w:rsidRPr="00192DDB" w:rsidRDefault="008665CA" w:rsidP="008665CA">
      <w:pPr>
        <w:tabs>
          <w:tab w:val="left" w:pos="0"/>
        </w:tabs>
        <w:autoSpaceDE w:val="0"/>
        <w:autoSpaceDN w:val="0"/>
        <w:adjustRightInd w:val="0"/>
        <w:rPr>
          <w:ins w:id="158" w:author="Author"/>
          <w:szCs w:val="22"/>
          <w:lang w:val="is-IS" w:eastAsia="de-DE"/>
        </w:rPr>
      </w:pPr>
    </w:p>
    <w:p w14:paraId="5BC271F6" w14:textId="77777777" w:rsidR="008665CA" w:rsidRPr="00192DDB" w:rsidRDefault="008665CA" w:rsidP="008665CA">
      <w:pPr>
        <w:tabs>
          <w:tab w:val="left" w:pos="0"/>
        </w:tabs>
        <w:autoSpaceDE w:val="0"/>
        <w:autoSpaceDN w:val="0"/>
        <w:adjustRightInd w:val="0"/>
        <w:rPr>
          <w:ins w:id="159" w:author="Author"/>
          <w:szCs w:val="22"/>
          <w:lang w:val="is-IS" w:eastAsia="de-DE"/>
        </w:rPr>
      </w:pPr>
      <w:ins w:id="160" w:author="Author">
        <w:r w:rsidRPr="00192DDB">
          <w:rPr>
            <w:szCs w:val="22"/>
            <w:lang w:val="is-IS" w:eastAsia="de-DE"/>
          </w:rPr>
          <w:t xml:space="preserve">Hafa skal í huga að pólýsorbat getur valdið QT-lengingu og margbreytilegum sleglahraðtakti (torsade de pointes) við </w:t>
        </w:r>
        <w:r>
          <w:rPr>
            <w:szCs w:val="22"/>
            <w:lang w:val="is-IS" w:eastAsia="de-DE"/>
          </w:rPr>
          <w:t>samhliða notkun lyfja</w:t>
        </w:r>
        <w:r w:rsidRPr="00192DDB">
          <w:rPr>
            <w:szCs w:val="22"/>
            <w:lang w:val="is-IS" w:eastAsia="de-DE"/>
          </w:rPr>
          <w:t xml:space="preserve"> sem lengja QT/QTc-bil eða við notkun hjá sjúklingum með meðfætt heilkenni.</w:t>
        </w:r>
      </w:ins>
    </w:p>
    <w:p w14:paraId="4D9AC900" w14:textId="77777777" w:rsidR="008665CA" w:rsidRPr="00192DDB" w:rsidRDefault="008665CA" w:rsidP="008665CA">
      <w:pPr>
        <w:tabs>
          <w:tab w:val="left" w:pos="0"/>
        </w:tabs>
        <w:autoSpaceDE w:val="0"/>
        <w:autoSpaceDN w:val="0"/>
        <w:adjustRightInd w:val="0"/>
        <w:rPr>
          <w:ins w:id="161" w:author="Author"/>
          <w:szCs w:val="22"/>
          <w:lang w:val="is-IS" w:eastAsia="de-DE"/>
        </w:rPr>
      </w:pPr>
    </w:p>
    <w:p w14:paraId="461DEEA6" w14:textId="77777777" w:rsidR="008665CA" w:rsidRPr="00192DDB" w:rsidRDefault="008665CA" w:rsidP="008665CA">
      <w:pPr>
        <w:tabs>
          <w:tab w:val="left" w:pos="0"/>
        </w:tabs>
        <w:autoSpaceDE w:val="0"/>
        <w:autoSpaceDN w:val="0"/>
        <w:adjustRightInd w:val="0"/>
        <w:rPr>
          <w:ins w:id="162" w:author="Author"/>
          <w:szCs w:val="22"/>
          <w:lang w:val="is-IS" w:eastAsia="de-DE"/>
        </w:rPr>
      </w:pPr>
      <w:ins w:id="163" w:author="Author">
        <w:r w:rsidRPr="00192DDB">
          <w:rPr>
            <w:szCs w:val="22"/>
            <w:lang w:val="is-IS" w:eastAsia="de-DE"/>
          </w:rPr>
          <w:t>Pólýsorböt gætu haft áhrif á lifur. Tilfellalýsingar hjá fullorðnum sýna að merki um eiturverkun á lifur (hækkuð lifrarensím) byrja við uppsafnaðan sólarhringsskammt sem nemur 35-40 mg/kg.</w:t>
        </w:r>
      </w:ins>
    </w:p>
    <w:p w14:paraId="30D2A1BF" w14:textId="77777777" w:rsidR="000F5760" w:rsidRPr="005B6325" w:rsidRDefault="000F5760" w:rsidP="000F5760">
      <w:pPr>
        <w:rPr>
          <w:lang w:val="is-IS"/>
        </w:rPr>
      </w:pPr>
    </w:p>
    <w:p w14:paraId="1B93FC5F" w14:textId="4BD5892A" w:rsidR="000F5760" w:rsidRPr="005B6325" w:rsidRDefault="000F5760" w:rsidP="0013605E">
      <w:pPr>
        <w:keepNext/>
        <w:ind w:left="567" w:hanging="567"/>
        <w:outlineLvl w:val="0"/>
        <w:rPr>
          <w:b/>
          <w:lang w:val="is-IS"/>
        </w:rPr>
      </w:pPr>
      <w:r w:rsidRPr="005B6325">
        <w:rPr>
          <w:b/>
          <w:lang w:val="is-IS"/>
        </w:rPr>
        <w:t>4.5</w:t>
      </w:r>
      <w:r w:rsidRPr="005B6325">
        <w:rPr>
          <w:b/>
          <w:lang w:val="is-IS"/>
        </w:rPr>
        <w:tab/>
        <w:t>Milliverkanir við önnur lyf og aðrar milliverkanir</w:t>
      </w:r>
      <w:r w:rsidR="00281A59">
        <w:rPr>
          <w:b/>
          <w:lang w:val="is-IS"/>
        </w:rPr>
        <w:fldChar w:fldCharType="begin"/>
      </w:r>
      <w:r w:rsidR="00281A59">
        <w:rPr>
          <w:b/>
          <w:lang w:val="is-IS"/>
        </w:rPr>
        <w:instrText xml:space="preserve"> DOCVARIABLE vault_nd_fb52e609-290b-423f-8d10-7d30ecfd3ea8 \* MERGEFORMAT </w:instrText>
      </w:r>
      <w:r w:rsidR="00281A59">
        <w:rPr>
          <w:b/>
          <w:lang w:val="is-IS"/>
        </w:rPr>
        <w:fldChar w:fldCharType="separate"/>
      </w:r>
      <w:r w:rsidR="00281A59">
        <w:rPr>
          <w:b/>
          <w:lang w:val="is-IS"/>
        </w:rPr>
        <w:t xml:space="preserve"> </w:t>
      </w:r>
      <w:r w:rsidR="00281A59">
        <w:rPr>
          <w:b/>
          <w:lang w:val="is-IS"/>
        </w:rPr>
        <w:fldChar w:fldCharType="end"/>
      </w:r>
    </w:p>
    <w:p w14:paraId="17459624" w14:textId="77777777" w:rsidR="000F5760" w:rsidRPr="005B6325" w:rsidRDefault="000F5760" w:rsidP="0013605E">
      <w:pPr>
        <w:keepNext/>
        <w:rPr>
          <w:lang w:val="is-IS"/>
        </w:rPr>
      </w:pPr>
    </w:p>
    <w:p w14:paraId="639D9D72" w14:textId="77777777" w:rsidR="000B16F5" w:rsidRPr="005B6325" w:rsidRDefault="000B16F5" w:rsidP="000B16F5">
      <w:pPr>
        <w:tabs>
          <w:tab w:val="left" w:pos="8192"/>
        </w:tabs>
        <w:rPr>
          <w:lang w:val="is-IS"/>
        </w:rPr>
      </w:pPr>
      <w:r w:rsidRPr="005B6325">
        <w:rPr>
          <w:lang w:val="is-IS"/>
        </w:rPr>
        <w:t>Magn alkóhóls í lyfinu getur haft áhrif á verkun annarra lyfja.</w:t>
      </w:r>
    </w:p>
    <w:p w14:paraId="30AE0B5C" w14:textId="77777777" w:rsidR="000B16F5" w:rsidRDefault="000B16F5" w:rsidP="000F5760">
      <w:pPr>
        <w:rPr>
          <w:lang w:val="is-IS"/>
        </w:rPr>
      </w:pPr>
    </w:p>
    <w:p w14:paraId="1FF6A64F" w14:textId="77777777" w:rsidR="000F5760" w:rsidRPr="005B6325" w:rsidRDefault="000F5760" w:rsidP="000F5760">
      <w:pPr>
        <w:rPr>
          <w:lang w:val="is-IS"/>
        </w:rPr>
      </w:pPr>
      <w:r w:rsidRPr="005B6325">
        <w:rPr>
          <w:lang w:val="is-IS"/>
        </w:rPr>
        <w:t xml:space="preserve">Rannsóknir </w:t>
      </w:r>
      <w:r w:rsidRPr="005B6325">
        <w:rPr>
          <w:i/>
          <w:lang w:val="is-IS"/>
        </w:rPr>
        <w:t xml:space="preserve">in vitro </w:t>
      </w:r>
      <w:r w:rsidRPr="005B6325">
        <w:rPr>
          <w:lang w:val="is-IS"/>
        </w:rPr>
        <w:t>hafa leitt í ljós að umbrot dócetaxels geta breyst séu samtímis notuð lyf eða annað sem örvar, hemur, eða umbrotnar (og getur þannig hamið ensímið með samkeppni) fyrir tilstilli cýtókróm P450</w:t>
      </w:r>
      <w:r w:rsidRPr="005B6325">
        <w:rPr>
          <w:lang w:val="is-IS"/>
        </w:rPr>
        <w:noBreakHyphen/>
        <w:t>3A eins og ciklósporín, ketókónazól</w:t>
      </w:r>
      <w:r w:rsidR="006D34E0" w:rsidRPr="005B6325">
        <w:rPr>
          <w:lang w:val="is-IS"/>
        </w:rPr>
        <w:t xml:space="preserve"> og</w:t>
      </w:r>
      <w:r w:rsidRPr="005B6325">
        <w:rPr>
          <w:lang w:val="is-IS"/>
        </w:rPr>
        <w:t xml:space="preserve"> erýtrómýsín. Því skal gæta varúðar við samtímis meðferð með þessum lyfjum vegna hugsanlegrar hættu á marktækum milliverkunum.</w:t>
      </w:r>
    </w:p>
    <w:p w14:paraId="5456EF07" w14:textId="77777777" w:rsidR="000F5760" w:rsidRPr="005B6325" w:rsidRDefault="000F5760" w:rsidP="000F5760">
      <w:pPr>
        <w:rPr>
          <w:lang w:val="is-IS"/>
        </w:rPr>
      </w:pPr>
    </w:p>
    <w:p w14:paraId="261CC094" w14:textId="77777777" w:rsidR="00D158E9" w:rsidRPr="005B6325" w:rsidRDefault="006D34E0" w:rsidP="00D158E9">
      <w:pPr>
        <w:pStyle w:val="Normal11pt"/>
        <w:rPr>
          <w:rFonts w:eastAsia="SimSun"/>
          <w:lang w:val="is-IS" w:eastAsia="zh-CN"/>
        </w:rPr>
      </w:pPr>
      <w:r w:rsidRPr="005B6325">
        <w:rPr>
          <w:lang w:val="is-IS"/>
        </w:rPr>
        <w:t xml:space="preserve">Við samsetta meðferð með CYP3A4 hemlum geta aukaverkanir dócetaxels aukist vegna minnkaðra umbrota. Ef samhliða notkun öflugra CYP3A4 hemla </w:t>
      </w:r>
      <w:r w:rsidRPr="005B6325">
        <w:rPr>
          <w:rFonts w:eastAsia="Arial Unicode MS"/>
          <w:color w:val="000000"/>
          <w:lang w:val="is-IS"/>
        </w:rPr>
        <w:t>(t.d. ketókónazól, itrakónazól, claritrómýcin, indinavír, nefazodon, nelfinavír, ritónavír, saquinavír, telitrómýcin og vorikónazól) er óhjákvæmileg þarf að hafa náið klínískt eftirlit og hugsanlega þarf að aðlaga skammta</w:t>
      </w:r>
      <w:r w:rsidRPr="005B6325">
        <w:rPr>
          <w:lang w:val="is-IS"/>
        </w:rPr>
        <w:t xml:space="preserve"> dócetaxels meðan á meðferð </w:t>
      </w:r>
      <w:r w:rsidRPr="005B6325">
        <w:rPr>
          <w:lang w:val="is-IS"/>
        </w:rPr>
        <w:lastRenderedPageBreak/>
        <w:t>með öflugum CYP3A4 hemlum stendur (sjá kafla 4.4).</w:t>
      </w:r>
      <w:r w:rsidR="00D158E9" w:rsidRPr="005B6325">
        <w:rPr>
          <w:rFonts w:eastAsia="SimSun"/>
          <w:lang w:val="is-IS" w:eastAsia="zh-CN"/>
        </w:rPr>
        <w:t xml:space="preserve"> Í rannsókn á lyfjahvörfum með 7 sjúklingum minnkaði verulega úthreinsun dócetaxels</w:t>
      </w:r>
      <w:r w:rsidR="00637DC5" w:rsidRPr="005B6325">
        <w:rPr>
          <w:rFonts w:eastAsia="SimSun"/>
          <w:lang w:val="is-IS" w:eastAsia="zh-CN"/>
        </w:rPr>
        <w:t>,</w:t>
      </w:r>
      <w:r w:rsidR="00D158E9" w:rsidRPr="005B6325">
        <w:rPr>
          <w:rFonts w:eastAsia="SimSun"/>
          <w:lang w:val="is-IS" w:eastAsia="zh-CN"/>
        </w:rPr>
        <w:t xml:space="preserve"> um 49%</w:t>
      </w:r>
      <w:r w:rsidR="00637DC5" w:rsidRPr="005B6325">
        <w:rPr>
          <w:rFonts w:eastAsia="SimSun"/>
          <w:lang w:val="is-IS" w:eastAsia="zh-CN"/>
        </w:rPr>
        <w:t>,</w:t>
      </w:r>
      <w:r w:rsidR="00D158E9" w:rsidRPr="005B6325">
        <w:rPr>
          <w:rFonts w:eastAsia="SimSun"/>
          <w:lang w:val="is-IS" w:eastAsia="zh-CN"/>
        </w:rPr>
        <w:t xml:space="preserve"> við samhliða gjöf ketókónazóls sem er öflugur CYP3A4 hemill.</w:t>
      </w:r>
    </w:p>
    <w:p w14:paraId="3814A9DC" w14:textId="77777777" w:rsidR="000F5760" w:rsidRPr="001B3F0D" w:rsidRDefault="000F5760" w:rsidP="000F5760">
      <w:pPr>
        <w:rPr>
          <w:lang w:val="is-IS"/>
        </w:rPr>
      </w:pPr>
      <w:r w:rsidRPr="001B3F0D">
        <w:rPr>
          <w:lang w:val="is-IS"/>
        </w:rPr>
        <w:t>Lyfjahvörf dócetaxels, þar sem prednisón var einnig gefið, voru rannsökuð hjá sjúklingum með blöðruhálskirtilskrabbamein með meinvörpum. Dócetaxel umbrotnar fyrir tilstilli CYP3A4 og þekkt er að prednisón örvar CYP3A4. Engin tölfræðilega marktæk áhrif prednisóns á lyfjahvörf dócetaxels komu í ljós.</w:t>
      </w:r>
    </w:p>
    <w:p w14:paraId="0BC52A54" w14:textId="77777777" w:rsidR="000F5760" w:rsidRPr="00982102" w:rsidRDefault="000F5760" w:rsidP="000F5760">
      <w:pPr>
        <w:rPr>
          <w:lang w:val="is-IS"/>
        </w:rPr>
      </w:pPr>
    </w:p>
    <w:p w14:paraId="25F57DFB" w14:textId="77777777" w:rsidR="006D34E0" w:rsidRPr="00982102" w:rsidRDefault="006D34E0" w:rsidP="006D34E0">
      <w:pPr>
        <w:rPr>
          <w:lang w:val="is-IS"/>
        </w:rPr>
      </w:pPr>
      <w:r w:rsidRPr="00982102">
        <w:rPr>
          <w:lang w:val="is-IS"/>
        </w:rPr>
        <w:t xml:space="preserve">Próteinbinding dócetaxels er veruleg (&gt;95%). Enda þótt hugsanlegar milliverkanir </w:t>
      </w:r>
      <w:r w:rsidRPr="00982102">
        <w:rPr>
          <w:i/>
          <w:lang w:val="is-IS"/>
        </w:rPr>
        <w:t xml:space="preserve">in vivo </w:t>
      </w:r>
      <w:r w:rsidRPr="00982102">
        <w:rPr>
          <w:lang w:val="is-IS"/>
        </w:rPr>
        <w:t xml:space="preserve">milli dócetaxels og annarra lyfja sem eru notuð samtímis hafi ekki verið rannsakaðar með formlegum hætti, hafa rannsóknir </w:t>
      </w:r>
      <w:r w:rsidRPr="00982102">
        <w:rPr>
          <w:i/>
          <w:lang w:val="is-IS"/>
        </w:rPr>
        <w:t xml:space="preserve">in vitro </w:t>
      </w:r>
      <w:r w:rsidRPr="00982102">
        <w:rPr>
          <w:lang w:val="is-IS"/>
        </w:rPr>
        <w:t>með lyfjum sem eru mikið próteinbundin eins og erýtrómýsín, dífenhýdramín, própranólól, própafenón, fenýtóín, salisýlat, súlfametoxazól og natríumvalpróat ekki haft áhrif á próteinbindingu dócetaxels. Enn fremur hafði dexametasón ekki áhrif á próteinbindingu dócetaxels. Dócetaxel hafði ekki áhrif á próteinbindingu digitoxíns.</w:t>
      </w:r>
    </w:p>
    <w:p w14:paraId="55EED921" w14:textId="77777777" w:rsidR="006D34E0" w:rsidRPr="00982102" w:rsidRDefault="006D34E0" w:rsidP="006D34E0">
      <w:pPr>
        <w:rPr>
          <w:lang w:val="is-IS"/>
        </w:rPr>
      </w:pPr>
    </w:p>
    <w:p w14:paraId="470CA3C0" w14:textId="78B8254C" w:rsidR="00272FAF" w:rsidRPr="005B6325" w:rsidRDefault="006D34E0" w:rsidP="0008497E">
      <w:pPr>
        <w:keepNext/>
        <w:outlineLvl w:val="0"/>
        <w:rPr>
          <w:lang w:val="is-IS"/>
        </w:rPr>
      </w:pPr>
      <w:r w:rsidRPr="00CB69AC">
        <w:rPr>
          <w:lang w:val="is-IS"/>
        </w:rPr>
        <w:t xml:space="preserve">Samtímis notkun dócetaxels, doxórúbisíns og cýklófosfamíðs hafði ekki áhrif á lyfjahvörf þeirra. Takmarkaðar upplýsingar úr einni rannsókn, sem ekki var </w:t>
      </w:r>
      <w:r w:rsidRPr="005B6325">
        <w:rPr>
          <w:lang w:val="is-IS"/>
        </w:rPr>
        <w:t>samanburðarrannsókn, gáfu til kynna milliverkanir milli dócetaxels og karbóplatíns. Úthreinsun karbóplatíns jókst um 50% þegar það var gefið með dócetaxeli samanborið við þau gildi sem áður hafði verið skýrt frá, þegar karbóplatín var gefið eitt sér.</w:t>
      </w:r>
      <w:r w:rsidR="00281A59">
        <w:rPr>
          <w:lang w:val="is-IS"/>
        </w:rPr>
        <w:fldChar w:fldCharType="begin"/>
      </w:r>
      <w:r w:rsidR="00281A59">
        <w:rPr>
          <w:lang w:val="is-IS"/>
        </w:rPr>
        <w:instrText xml:space="preserve"> DOCVARIABLE vault_nd_2734334e-a36b-4f1a-ae16-dc8a28ca7763 \* MERGEFORMAT </w:instrText>
      </w:r>
      <w:r w:rsidR="00281A59">
        <w:rPr>
          <w:lang w:val="is-IS"/>
        </w:rPr>
        <w:fldChar w:fldCharType="separate"/>
      </w:r>
      <w:r w:rsidR="00281A59">
        <w:rPr>
          <w:lang w:val="is-IS"/>
        </w:rPr>
        <w:t xml:space="preserve"> </w:t>
      </w:r>
      <w:r w:rsidR="00281A59">
        <w:rPr>
          <w:lang w:val="is-IS"/>
        </w:rPr>
        <w:fldChar w:fldCharType="end"/>
      </w:r>
    </w:p>
    <w:p w14:paraId="4AF2D1A5" w14:textId="77777777" w:rsidR="00096AFD" w:rsidRPr="005B6325" w:rsidRDefault="00096AFD" w:rsidP="0013605E">
      <w:pPr>
        <w:keepNext/>
        <w:ind w:left="567" w:hanging="567"/>
        <w:outlineLvl w:val="0"/>
        <w:rPr>
          <w:b/>
          <w:lang w:val="is-IS"/>
        </w:rPr>
      </w:pPr>
    </w:p>
    <w:p w14:paraId="60617910" w14:textId="4FA93A14" w:rsidR="000F5760" w:rsidRPr="005B6325" w:rsidRDefault="000F5760" w:rsidP="0013605E">
      <w:pPr>
        <w:keepNext/>
        <w:ind w:left="567" w:hanging="567"/>
        <w:outlineLvl w:val="0"/>
        <w:rPr>
          <w:b/>
          <w:lang w:val="is-IS"/>
        </w:rPr>
      </w:pPr>
      <w:r w:rsidRPr="005B6325">
        <w:rPr>
          <w:b/>
          <w:lang w:val="is-IS"/>
        </w:rPr>
        <w:t>4.6</w:t>
      </w:r>
      <w:r w:rsidRPr="005B6325">
        <w:rPr>
          <w:b/>
          <w:lang w:val="is-IS"/>
        </w:rPr>
        <w:tab/>
        <w:t>Frjósemi, meðganga og brjóstagjöf</w:t>
      </w:r>
      <w:r w:rsidR="00281A59">
        <w:rPr>
          <w:b/>
          <w:lang w:val="is-IS"/>
        </w:rPr>
        <w:fldChar w:fldCharType="begin"/>
      </w:r>
      <w:r w:rsidR="00281A59">
        <w:rPr>
          <w:b/>
          <w:lang w:val="is-IS"/>
        </w:rPr>
        <w:instrText xml:space="preserve"> DOCVARIABLE vault_nd_a7495b08-360c-4281-999d-48f9c82c0b14 \* MERGEFORMAT </w:instrText>
      </w:r>
      <w:r w:rsidR="00281A59">
        <w:rPr>
          <w:b/>
          <w:lang w:val="is-IS"/>
        </w:rPr>
        <w:fldChar w:fldCharType="separate"/>
      </w:r>
      <w:r w:rsidR="00281A59">
        <w:rPr>
          <w:b/>
          <w:lang w:val="is-IS"/>
        </w:rPr>
        <w:t xml:space="preserve"> </w:t>
      </w:r>
      <w:r w:rsidR="00281A59">
        <w:rPr>
          <w:b/>
          <w:lang w:val="is-IS"/>
        </w:rPr>
        <w:fldChar w:fldCharType="end"/>
      </w:r>
    </w:p>
    <w:p w14:paraId="166E37A7" w14:textId="77777777" w:rsidR="009361F3" w:rsidRDefault="009361F3" w:rsidP="009361F3">
      <w:pPr>
        <w:keepNext/>
        <w:rPr>
          <w:lang w:val="is-IS"/>
        </w:rPr>
      </w:pPr>
    </w:p>
    <w:p w14:paraId="1D59B72B" w14:textId="77777777" w:rsidR="005D4503" w:rsidRPr="00FE7C00" w:rsidRDefault="000427B7" w:rsidP="005D4503">
      <w:pPr>
        <w:rPr>
          <w:u w:val="single"/>
          <w:lang w:val="is-IS"/>
        </w:rPr>
      </w:pPr>
      <w:r>
        <w:rPr>
          <w:u w:val="single"/>
          <w:lang w:val="is-IS"/>
        </w:rPr>
        <w:t xml:space="preserve">Konur sem geta orðið þungaðar / </w:t>
      </w:r>
      <w:r w:rsidR="005D4503" w:rsidRPr="00FE7C00">
        <w:rPr>
          <w:u w:val="single"/>
          <w:lang w:val="is-IS"/>
        </w:rPr>
        <w:t xml:space="preserve">Getnaðarvarnir </w:t>
      </w:r>
      <w:r w:rsidR="005D4503">
        <w:rPr>
          <w:u w:val="single"/>
          <w:lang w:val="is-IS"/>
        </w:rPr>
        <w:t>karla og kvenna</w:t>
      </w:r>
    </w:p>
    <w:p w14:paraId="15D4BAA0" w14:textId="77777777" w:rsidR="005D4503" w:rsidRDefault="005D4503" w:rsidP="005D4503">
      <w:pPr>
        <w:rPr>
          <w:lang w:val="is-IS"/>
        </w:rPr>
      </w:pPr>
    </w:p>
    <w:p w14:paraId="1D0842FA" w14:textId="77777777" w:rsidR="00FE7C00" w:rsidRPr="00982102" w:rsidRDefault="00FE7C00" w:rsidP="00FE7C00">
      <w:pPr>
        <w:rPr>
          <w:lang w:val="is-IS"/>
        </w:rPr>
      </w:pPr>
      <w:r>
        <w:rPr>
          <w:lang w:val="is-IS"/>
        </w:rPr>
        <w:t xml:space="preserve">Ráðleggja skal konum sem geta orðið þungaðar og körlum sem fá </w:t>
      </w:r>
      <w:r w:rsidRPr="005B6325">
        <w:rPr>
          <w:lang w:val="is-IS"/>
        </w:rPr>
        <w:t>dócetaxel</w:t>
      </w:r>
      <w:r>
        <w:rPr>
          <w:lang w:val="is-IS"/>
        </w:rPr>
        <w:t xml:space="preserve"> að koma í veg fyrir getnað og að láta lækninn sem hefur umsjón með meðferðinni tafarlaust vita ef slíkt á sér stað.</w:t>
      </w:r>
    </w:p>
    <w:p w14:paraId="60FE22CC" w14:textId="77777777" w:rsidR="000427B7" w:rsidRDefault="000427B7" w:rsidP="005D4503">
      <w:pPr>
        <w:rPr>
          <w:lang w:val="is-IS"/>
        </w:rPr>
      </w:pPr>
    </w:p>
    <w:p w14:paraId="1089CBDF" w14:textId="77777777" w:rsidR="005D4503" w:rsidRDefault="005D4503" w:rsidP="005D4503">
      <w:pPr>
        <w:rPr>
          <w:lang w:val="is-IS"/>
        </w:rPr>
      </w:pPr>
      <w:r>
        <w:rPr>
          <w:lang w:val="is-IS"/>
        </w:rPr>
        <w:t xml:space="preserve">Vegna hættu á að </w:t>
      </w:r>
      <w:r w:rsidRPr="005B6325">
        <w:rPr>
          <w:lang w:val="is-IS"/>
        </w:rPr>
        <w:t xml:space="preserve">dócetaxel </w:t>
      </w:r>
      <w:r>
        <w:rPr>
          <w:lang w:val="is-IS"/>
        </w:rPr>
        <w:t xml:space="preserve">valdi </w:t>
      </w:r>
      <w:r w:rsidRPr="005C28DB">
        <w:rPr>
          <w:lang w:val="is-IS"/>
        </w:rPr>
        <w:t>eiturverkun</w:t>
      </w:r>
      <w:r>
        <w:rPr>
          <w:lang w:val="is-IS"/>
        </w:rPr>
        <w:t>um</w:t>
      </w:r>
      <w:r w:rsidRPr="005C28DB">
        <w:rPr>
          <w:lang w:val="is-IS"/>
        </w:rPr>
        <w:t xml:space="preserve"> á erfðaefni </w:t>
      </w:r>
      <w:r>
        <w:rPr>
          <w:lang w:val="is-IS"/>
        </w:rPr>
        <w:t>(sjá kafla 5.3) verða konur sem geta orðið þungaðar</w:t>
      </w:r>
      <w:r w:rsidRPr="00982102">
        <w:rPr>
          <w:lang w:val="is-IS"/>
        </w:rPr>
        <w:t xml:space="preserve"> að nota </w:t>
      </w:r>
      <w:r>
        <w:rPr>
          <w:lang w:val="is-IS"/>
        </w:rPr>
        <w:t xml:space="preserve">örugga </w:t>
      </w:r>
      <w:r w:rsidRPr="00982102">
        <w:rPr>
          <w:lang w:val="is-IS"/>
        </w:rPr>
        <w:t>getnaðarv</w:t>
      </w:r>
      <w:r>
        <w:rPr>
          <w:lang w:val="is-IS"/>
        </w:rPr>
        <w:t>örn</w:t>
      </w:r>
      <w:r w:rsidRPr="00982102">
        <w:rPr>
          <w:lang w:val="is-IS"/>
        </w:rPr>
        <w:t xml:space="preserve"> meðan á meðferð stendur </w:t>
      </w:r>
      <w:r>
        <w:rPr>
          <w:lang w:val="is-IS"/>
        </w:rPr>
        <w:t xml:space="preserve">og í tvo mánuði eftir að meðferð með </w:t>
      </w:r>
      <w:r w:rsidRPr="005B6325">
        <w:rPr>
          <w:lang w:val="is-IS"/>
        </w:rPr>
        <w:t>dócetaxel</w:t>
      </w:r>
      <w:r>
        <w:rPr>
          <w:lang w:val="is-IS"/>
        </w:rPr>
        <w:t>i</w:t>
      </w:r>
      <w:r w:rsidRPr="005B6325">
        <w:rPr>
          <w:lang w:val="is-IS"/>
        </w:rPr>
        <w:t xml:space="preserve"> </w:t>
      </w:r>
      <w:r w:rsidRPr="00982102">
        <w:rPr>
          <w:lang w:val="is-IS"/>
        </w:rPr>
        <w:t>lýkur</w:t>
      </w:r>
      <w:r>
        <w:rPr>
          <w:lang w:val="is-IS"/>
        </w:rPr>
        <w:t xml:space="preserve">. Karlar verða að nota örugga getnaðarvörn </w:t>
      </w:r>
      <w:r w:rsidRPr="00982102">
        <w:rPr>
          <w:lang w:val="is-IS"/>
        </w:rPr>
        <w:t xml:space="preserve">meðan á meðferð stendur og í </w:t>
      </w:r>
      <w:r>
        <w:rPr>
          <w:lang w:val="is-IS"/>
        </w:rPr>
        <w:t xml:space="preserve">fjóra </w:t>
      </w:r>
      <w:r w:rsidRPr="00982102">
        <w:rPr>
          <w:lang w:val="is-IS"/>
        </w:rPr>
        <w:t xml:space="preserve">mánuði eftir að meðferð </w:t>
      </w:r>
      <w:r>
        <w:rPr>
          <w:lang w:val="is-IS"/>
        </w:rPr>
        <w:t xml:space="preserve">með </w:t>
      </w:r>
      <w:r w:rsidRPr="005B6325">
        <w:rPr>
          <w:lang w:val="is-IS"/>
        </w:rPr>
        <w:t>dócetaxel</w:t>
      </w:r>
      <w:r>
        <w:rPr>
          <w:lang w:val="is-IS"/>
        </w:rPr>
        <w:t>i</w:t>
      </w:r>
      <w:r w:rsidRPr="005B6325">
        <w:rPr>
          <w:lang w:val="is-IS"/>
        </w:rPr>
        <w:t xml:space="preserve"> </w:t>
      </w:r>
      <w:r w:rsidRPr="00982102">
        <w:rPr>
          <w:lang w:val="is-IS"/>
        </w:rPr>
        <w:t>lýkur.</w:t>
      </w:r>
    </w:p>
    <w:p w14:paraId="115EE2BC" w14:textId="77777777" w:rsidR="005D4503" w:rsidRPr="005B6325" w:rsidRDefault="005D4503" w:rsidP="009361F3">
      <w:pPr>
        <w:keepNext/>
        <w:rPr>
          <w:lang w:val="is-IS"/>
        </w:rPr>
      </w:pPr>
    </w:p>
    <w:p w14:paraId="002D0D09" w14:textId="77777777" w:rsidR="009361F3" w:rsidRPr="005B6325" w:rsidRDefault="009361F3" w:rsidP="009361F3">
      <w:pPr>
        <w:keepNext/>
        <w:rPr>
          <w:u w:val="single"/>
          <w:lang w:val="is-IS"/>
        </w:rPr>
      </w:pPr>
      <w:r w:rsidRPr="005B6325">
        <w:rPr>
          <w:u w:val="single"/>
          <w:lang w:val="is-IS"/>
        </w:rPr>
        <w:t>Meðganga</w:t>
      </w:r>
    </w:p>
    <w:p w14:paraId="5B59B15D" w14:textId="77777777" w:rsidR="000F5760" w:rsidRPr="005B6325" w:rsidRDefault="000F5760" w:rsidP="0013605E">
      <w:pPr>
        <w:keepNext/>
        <w:rPr>
          <w:lang w:val="is-IS"/>
        </w:rPr>
      </w:pPr>
    </w:p>
    <w:p w14:paraId="1AF6253D" w14:textId="77777777" w:rsidR="000F5760" w:rsidRPr="005B6325" w:rsidRDefault="000F5760" w:rsidP="000F5760">
      <w:pPr>
        <w:rPr>
          <w:lang w:val="is-IS"/>
        </w:rPr>
      </w:pPr>
      <w:r w:rsidRPr="005B6325">
        <w:rPr>
          <w:lang w:val="is-IS"/>
        </w:rPr>
        <w:t xml:space="preserve">Engar upplýsingar liggja fyrir um notkun dócetaxels hjá barnshafandi konum. Í ljós hefur komið, að dócetaxel hefur eiturverkanir á bæði fósturvísa og fóstur kanína og rottna. Eins og við á um önnur frumudrepandi lyf getur dócetaxel valdið fósturskemmdum ef það er gefið barnshafandi konum. Dócetaxel á því ekki að nota á meðgöngu nema brýna nauðsyn beri til. </w:t>
      </w:r>
    </w:p>
    <w:p w14:paraId="6FFF5EF6" w14:textId="77777777" w:rsidR="009361F3" w:rsidRPr="005B6325" w:rsidRDefault="009361F3" w:rsidP="009361F3">
      <w:pPr>
        <w:rPr>
          <w:lang w:val="is-IS"/>
        </w:rPr>
      </w:pPr>
    </w:p>
    <w:p w14:paraId="32EB0059" w14:textId="77777777" w:rsidR="009361F3" w:rsidRPr="005B6325" w:rsidRDefault="00163132" w:rsidP="009361F3">
      <w:pPr>
        <w:keepNext/>
        <w:rPr>
          <w:u w:val="single"/>
          <w:lang w:val="is-IS"/>
        </w:rPr>
      </w:pPr>
      <w:r w:rsidRPr="005B6325">
        <w:rPr>
          <w:u w:val="single"/>
          <w:lang w:val="is-IS"/>
        </w:rPr>
        <w:t>Brjóstagjöf</w:t>
      </w:r>
    </w:p>
    <w:p w14:paraId="7C792F45" w14:textId="77777777" w:rsidR="009361F3" w:rsidRPr="005B6325" w:rsidRDefault="009361F3" w:rsidP="009361F3">
      <w:pPr>
        <w:keepNext/>
        <w:rPr>
          <w:lang w:val="is-IS"/>
        </w:rPr>
      </w:pPr>
    </w:p>
    <w:p w14:paraId="50175B35" w14:textId="77777777" w:rsidR="009361F3" w:rsidRPr="005B6325" w:rsidRDefault="009361F3" w:rsidP="009361F3">
      <w:pPr>
        <w:rPr>
          <w:lang w:val="is-IS"/>
        </w:rPr>
      </w:pPr>
      <w:r w:rsidRPr="005B6325">
        <w:rPr>
          <w:lang w:val="is-IS"/>
        </w:rPr>
        <w:t xml:space="preserve">Dócetaxel er fitusækið efni, en ekki er vitað hvort það </w:t>
      </w:r>
      <w:r w:rsidR="002535E6" w:rsidRPr="005B6325">
        <w:rPr>
          <w:lang w:val="is-IS"/>
        </w:rPr>
        <w:t xml:space="preserve">skilst út </w:t>
      </w:r>
      <w:r w:rsidRPr="005B6325">
        <w:rPr>
          <w:lang w:val="is-IS"/>
        </w:rPr>
        <w:t xml:space="preserve">í brjóstamjólk. Vegna hugsanlegrar hættu á skaðlegum áhrifum á barnið </w:t>
      </w:r>
      <w:r w:rsidR="002535E6" w:rsidRPr="005B6325">
        <w:rPr>
          <w:lang w:val="is-IS"/>
        </w:rPr>
        <w:t xml:space="preserve">á að stöðva </w:t>
      </w:r>
      <w:r w:rsidRPr="005B6325">
        <w:rPr>
          <w:lang w:val="is-IS"/>
        </w:rPr>
        <w:t>brjóstagjöf meðan á meðferð með dócetaxeli stendur.</w:t>
      </w:r>
    </w:p>
    <w:p w14:paraId="2B12E4E2" w14:textId="77777777" w:rsidR="008C0576" w:rsidRPr="005B6325" w:rsidRDefault="008C0576" w:rsidP="008C0576">
      <w:pPr>
        <w:rPr>
          <w:lang w:val="is-IS"/>
        </w:rPr>
      </w:pPr>
    </w:p>
    <w:p w14:paraId="0EE389C5" w14:textId="77777777" w:rsidR="008C0576" w:rsidRPr="005B6325" w:rsidRDefault="008C0576" w:rsidP="008C0576">
      <w:pPr>
        <w:rPr>
          <w:lang w:val="is-IS"/>
        </w:rPr>
      </w:pPr>
    </w:p>
    <w:p w14:paraId="4A2911F9" w14:textId="77777777" w:rsidR="008C0576" w:rsidRPr="005B6325" w:rsidRDefault="008C0576" w:rsidP="008C0576">
      <w:pPr>
        <w:rPr>
          <w:u w:val="single"/>
          <w:lang w:val="is-IS"/>
        </w:rPr>
      </w:pPr>
      <w:r w:rsidRPr="005B6325">
        <w:rPr>
          <w:u w:val="single"/>
          <w:lang w:val="is-IS"/>
        </w:rPr>
        <w:t>Frjósemi</w:t>
      </w:r>
    </w:p>
    <w:p w14:paraId="24A35B45" w14:textId="77777777" w:rsidR="008C0576" w:rsidRPr="005B6325" w:rsidRDefault="008C0576" w:rsidP="008C0576">
      <w:pPr>
        <w:rPr>
          <w:lang w:val="is-IS"/>
        </w:rPr>
      </w:pPr>
    </w:p>
    <w:p w14:paraId="29F1296E" w14:textId="77777777" w:rsidR="000F5760" w:rsidRPr="005B6325" w:rsidRDefault="005D4503" w:rsidP="000F5760">
      <w:pPr>
        <w:rPr>
          <w:lang w:val="is-IS"/>
        </w:rPr>
      </w:pPr>
      <w:r>
        <w:rPr>
          <w:lang w:val="is-IS"/>
        </w:rPr>
        <w:t xml:space="preserve">Dýrarannsóknir hafa sýnt að </w:t>
      </w:r>
      <w:r w:rsidRPr="005B6325">
        <w:rPr>
          <w:lang w:val="is-IS"/>
        </w:rPr>
        <w:t>dócetaxel</w:t>
      </w:r>
      <w:r w:rsidRPr="005B6325" w:rsidDel="005D4503">
        <w:rPr>
          <w:lang w:val="is-IS"/>
        </w:rPr>
        <w:t xml:space="preserve"> </w:t>
      </w:r>
      <w:r w:rsidR="000F5760" w:rsidRPr="005B6325">
        <w:rPr>
          <w:lang w:val="is-IS"/>
        </w:rPr>
        <w:t xml:space="preserve">getur haft áhrif á frjósemi karla (sjá kafla 5.3). Því </w:t>
      </w:r>
      <w:r>
        <w:rPr>
          <w:lang w:val="is-IS"/>
        </w:rPr>
        <w:t>verða karlar</w:t>
      </w:r>
      <w:r w:rsidRPr="005B6325">
        <w:rPr>
          <w:lang w:val="is-IS"/>
        </w:rPr>
        <w:t xml:space="preserve"> </w:t>
      </w:r>
      <w:r w:rsidR="000F5760" w:rsidRPr="005B6325">
        <w:rPr>
          <w:lang w:val="is-IS"/>
        </w:rPr>
        <w:t>sem eru í meðferð með dócetaxel</w:t>
      </w:r>
      <w:r>
        <w:rPr>
          <w:lang w:val="is-IS"/>
        </w:rPr>
        <w:t>i</w:t>
      </w:r>
      <w:r w:rsidR="000F5760" w:rsidRPr="005B6325">
        <w:rPr>
          <w:lang w:val="is-IS"/>
        </w:rPr>
        <w:t xml:space="preserve"> </w:t>
      </w:r>
      <w:r>
        <w:rPr>
          <w:lang w:val="is-IS"/>
        </w:rPr>
        <w:t>að</w:t>
      </w:r>
      <w:r w:rsidR="000F5760" w:rsidRPr="005B6325">
        <w:rPr>
          <w:lang w:val="is-IS"/>
        </w:rPr>
        <w:t xml:space="preserve"> leita ráðgjafar varðandi varðveislu á sæði fyrir meðferð.</w:t>
      </w:r>
    </w:p>
    <w:p w14:paraId="23CF1FC1" w14:textId="77777777" w:rsidR="000F5760" w:rsidRPr="005B6325" w:rsidRDefault="000F5760" w:rsidP="000F5760">
      <w:pPr>
        <w:rPr>
          <w:lang w:val="is-IS"/>
        </w:rPr>
      </w:pPr>
      <w:r w:rsidRPr="005B6325">
        <w:rPr>
          <w:lang w:val="is-IS"/>
        </w:rPr>
        <w:t xml:space="preserve"> </w:t>
      </w:r>
    </w:p>
    <w:p w14:paraId="5C01EAD4" w14:textId="4138F097" w:rsidR="000F5760" w:rsidRPr="005B6325" w:rsidRDefault="000F5760" w:rsidP="0013605E">
      <w:pPr>
        <w:keepNext/>
        <w:ind w:left="567" w:hanging="567"/>
        <w:outlineLvl w:val="0"/>
        <w:rPr>
          <w:b/>
          <w:lang w:val="is-IS"/>
        </w:rPr>
      </w:pPr>
      <w:r w:rsidRPr="005B6325">
        <w:rPr>
          <w:b/>
          <w:lang w:val="is-IS"/>
        </w:rPr>
        <w:t>4.7</w:t>
      </w:r>
      <w:r w:rsidRPr="005B6325">
        <w:rPr>
          <w:b/>
          <w:lang w:val="is-IS"/>
        </w:rPr>
        <w:tab/>
        <w:t>Áhrif á hæfni til aksturs og notkunar véla</w:t>
      </w:r>
      <w:r w:rsidR="00281A59">
        <w:rPr>
          <w:b/>
          <w:lang w:val="is-IS"/>
        </w:rPr>
        <w:fldChar w:fldCharType="begin"/>
      </w:r>
      <w:r w:rsidR="00281A59">
        <w:rPr>
          <w:b/>
          <w:lang w:val="is-IS"/>
        </w:rPr>
        <w:instrText xml:space="preserve"> DOCVARIABLE vault_nd_0983177f-9302-4b70-ae0c-c397f02a0245 \* MERGEFORMAT </w:instrText>
      </w:r>
      <w:r w:rsidR="00281A59">
        <w:rPr>
          <w:b/>
          <w:lang w:val="is-IS"/>
        </w:rPr>
        <w:fldChar w:fldCharType="separate"/>
      </w:r>
      <w:r w:rsidR="00281A59">
        <w:rPr>
          <w:b/>
          <w:lang w:val="is-IS"/>
        </w:rPr>
        <w:t xml:space="preserve"> </w:t>
      </w:r>
      <w:r w:rsidR="00281A59">
        <w:rPr>
          <w:b/>
          <w:lang w:val="is-IS"/>
        </w:rPr>
        <w:fldChar w:fldCharType="end"/>
      </w:r>
    </w:p>
    <w:p w14:paraId="509ABE4D" w14:textId="77777777" w:rsidR="000F5760" w:rsidRPr="005B6325" w:rsidRDefault="000F5760" w:rsidP="0013605E">
      <w:pPr>
        <w:keepNext/>
        <w:rPr>
          <w:lang w:val="is-IS"/>
        </w:rPr>
      </w:pPr>
    </w:p>
    <w:p w14:paraId="5B837067" w14:textId="77777777" w:rsidR="000D0AE3" w:rsidRDefault="000F5760" w:rsidP="000D0AE3">
      <w:pPr>
        <w:rPr>
          <w:lang w:val="is-IS"/>
        </w:rPr>
      </w:pPr>
      <w:r w:rsidRPr="005B6325">
        <w:rPr>
          <w:lang w:val="is-IS"/>
        </w:rPr>
        <w:t xml:space="preserve">Engar rannsóknir hafa verið gerðar til að kanna áhrif lyfsins </w:t>
      </w:r>
      <w:r w:rsidR="00DA4622" w:rsidRPr="005B6325">
        <w:rPr>
          <w:lang w:val="is-IS"/>
        </w:rPr>
        <w:t xml:space="preserve">á hæfni </w:t>
      </w:r>
      <w:r w:rsidRPr="005B6325">
        <w:rPr>
          <w:lang w:val="is-IS"/>
        </w:rPr>
        <w:t>til aksturs eða notkunar véla.</w:t>
      </w:r>
      <w:r w:rsidR="00D8508A" w:rsidRPr="005B6325">
        <w:rPr>
          <w:lang w:val="is-IS"/>
        </w:rPr>
        <w:t xml:space="preserve"> Magn </w:t>
      </w:r>
      <w:r w:rsidR="006E6FFA">
        <w:rPr>
          <w:lang w:val="is-IS"/>
        </w:rPr>
        <w:t>alkóhóls</w:t>
      </w:r>
      <w:r w:rsidR="0072198D" w:rsidRPr="005B6325">
        <w:rPr>
          <w:lang w:val="is-IS"/>
        </w:rPr>
        <w:t xml:space="preserve"> </w:t>
      </w:r>
      <w:r w:rsidR="00D8508A" w:rsidRPr="005B6325">
        <w:rPr>
          <w:lang w:val="is-IS"/>
        </w:rPr>
        <w:t xml:space="preserve">í </w:t>
      </w:r>
      <w:r w:rsidR="0072198D">
        <w:rPr>
          <w:lang w:val="is-IS"/>
        </w:rPr>
        <w:t>lyfinu</w:t>
      </w:r>
      <w:r w:rsidR="0072198D" w:rsidRPr="005B6325">
        <w:rPr>
          <w:lang w:val="is-IS"/>
        </w:rPr>
        <w:t xml:space="preserve"> </w:t>
      </w:r>
      <w:r w:rsidR="000D0AE3">
        <w:rPr>
          <w:lang w:val="is-IS"/>
        </w:rPr>
        <w:t xml:space="preserve">og aukaverkanir lyfsins </w:t>
      </w:r>
      <w:r w:rsidR="00D8508A" w:rsidRPr="005B6325">
        <w:rPr>
          <w:lang w:val="is-IS"/>
        </w:rPr>
        <w:t>get</w:t>
      </w:r>
      <w:r w:rsidR="000D0AE3">
        <w:rPr>
          <w:lang w:val="is-IS"/>
        </w:rPr>
        <w:t>a</w:t>
      </w:r>
      <w:r w:rsidR="00D8508A" w:rsidRPr="005B6325">
        <w:rPr>
          <w:lang w:val="is-IS"/>
        </w:rPr>
        <w:t xml:space="preserve"> haft áhrif á hæfni til aksturs eða notkunar véla (sjá kafla 4.4).</w:t>
      </w:r>
      <w:r w:rsidR="000D0AE3">
        <w:rPr>
          <w:lang w:val="is-IS"/>
        </w:rPr>
        <w:t xml:space="preserve"> Því skal vara sjúklinga við hugsanlegum áhrifum af magni alkóhóls og aukaverkana lyfsins </w:t>
      </w:r>
      <w:r w:rsidR="000D0AE3">
        <w:rPr>
          <w:lang w:val="is-IS"/>
        </w:rPr>
        <w:lastRenderedPageBreak/>
        <w:t xml:space="preserve">á hæfni til aksturs og notkunar véla og </w:t>
      </w:r>
      <w:r w:rsidR="003257A0">
        <w:rPr>
          <w:lang w:val="is-IS"/>
        </w:rPr>
        <w:t xml:space="preserve">þeim </w:t>
      </w:r>
      <w:r w:rsidR="000D0AE3">
        <w:rPr>
          <w:lang w:val="is-IS"/>
        </w:rPr>
        <w:t>ráðlagt að aka hvorki né nota vélar ef þeir finna fyrir þessum aukaverkunum meðan á meðferð stendur.</w:t>
      </w:r>
    </w:p>
    <w:p w14:paraId="5C7C16DA" w14:textId="77777777" w:rsidR="000D0AE3" w:rsidRPr="005B6325" w:rsidRDefault="000D0AE3" w:rsidP="000F5760">
      <w:pPr>
        <w:rPr>
          <w:lang w:val="is-IS"/>
        </w:rPr>
      </w:pPr>
    </w:p>
    <w:p w14:paraId="1F859791" w14:textId="14276846" w:rsidR="000F5760" w:rsidRPr="005B6325" w:rsidRDefault="000F5760" w:rsidP="0013605E">
      <w:pPr>
        <w:keepNext/>
        <w:ind w:left="567" w:hanging="567"/>
        <w:outlineLvl w:val="0"/>
        <w:rPr>
          <w:b/>
          <w:lang w:val="is-IS"/>
        </w:rPr>
      </w:pPr>
      <w:r w:rsidRPr="005B6325">
        <w:rPr>
          <w:b/>
          <w:lang w:val="is-IS"/>
        </w:rPr>
        <w:t>4.8</w:t>
      </w:r>
      <w:r w:rsidRPr="005B6325">
        <w:rPr>
          <w:b/>
          <w:lang w:val="is-IS"/>
        </w:rPr>
        <w:tab/>
        <w:t>Aukaverkanir</w:t>
      </w:r>
      <w:r w:rsidR="00281A59">
        <w:rPr>
          <w:b/>
          <w:lang w:val="is-IS"/>
        </w:rPr>
        <w:fldChar w:fldCharType="begin"/>
      </w:r>
      <w:r w:rsidR="00281A59">
        <w:rPr>
          <w:b/>
          <w:lang w:val="is-IS"/>
        </w:rPr>
        <w:instrText xml:space="preserve"> DOCVARIABLE vault_nd_4a5e72cb-31df-4538-b311-bd7e50b60e75 \* MERGEFORMAT </w:instrText>
      </w:r>
      <w:r w:rsidR="00281A59">
        <w:rPr>
          <w:b/>
          <w:lang w:val="is-IS"/>
        </w:rPr>
        <w:fldChar w:fldCharType="separate"/>
      </w:r>
      <w:r w:rsidR="00281A59">
        <w:rPr>
          <w:b/>
          <w:lang w:val="is-IS"/>
        </w:rPr>
        <w:t xml:space="preserve"> </w:t>
      </w:r>
      <w:r w:rsidR="00281A59">
        <w:rPr>
          <w:b/>
          <w:lang w:val="is-IS"/>
        </w:rPr>
        <w:fldChar w:fldCharType="end"/>
      </w:r>
    </w:p>
    <w:p w14:paraId="63145E81" w14:textId="77777777" w:rsidR="009361F3" w:rsidRPr="005B6325" w:rsidRDefault="009361F3" w:rsidP="009361F3">
      <w:pPr>
        <w:keepNext/>
        <w:rPr>
          <w:lang w:val="is-IS"/>
        </w:rPr>
      </w:pPr>
    </w:p>
    <w:p w14:paraId="1F7A69FC" w14:textId="77777777" w:rsidR="009361F3" w:rsidRPr="005B6325" w:rsidRDefault="009361F3" w:rsidP="009361F3">
      <w:pPr>
        <w:keepNext/>
        <w:rPr>
          <w:u w:val="single"/>
          <w:lang w:val="is-IS"/>
        </w:rPr>
      </w:pPr>
      <w:r w:rsidRPr="005B6325">
        <w:rPr>
          <w:u w:val="single"/>
          <w:lang w:val="is-IS"/>
        </w:rPr>
        <w:t>Samantekt um öryggi lyfsins fyrir allar ábendingar</w:t>
      </w:r>
    </w:p>
    <w:p w14:paraId="3640AA56" w14:textId="77777777" w:rsidR="000F5760" w:rsidRPr="005B6325" w:rsidRDefault="000F5760" w:rsidP="0013605E">
      <w:pPr>
        <w:keepNext/>
        <w:rPr>
          <w:lang w:val="is-IS"/>
        </w:rPr>
      </w:pPr>
    </w:p>
    <w:p w14:paraId="69D36B26" w14:textId="77777777" w:rsidR="000F5760" w:rsidRPr="005B6325" w:rsidRDefault="000F5760" w:rsidP="000F5760">
      <w:pPr>
        <w:rPr>
          <w:lang w:val="is-IS"/>
        </w:rPr>
      </w:pPr>
      <w:r w:rsidRPr="005B6325">
        <w:rPr>
          <w:lang w:val="is-IS"/>
        </w:rPr>
        <w:t>Upplýsingar um aukaverkanir sem taldar eru hugsanlega eða líklega tengdar dócetaxel notkun eru fengnar frá</w:t>
      </w:r>
      <w:r w:rsidR="008343BF" w:rsidRPr="005B6325">
        <w:rPr>
          <w:lang w:val="is-IS"/>
        </w:rPr>
        <w:t>:</w:t>
      </w:r>
    </w:p>
    <w:p w14:paraId="6EC27CB3"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1.312 sjúklingum, sem fengu 100 mg/m</w:t>
      </w:r>
      <w:r w:rsidRPr="005B6325">
        <w:rPr>
          <w:vertAlign w:val="superscript"/>
          <w:lang w:val="is-IS"/>
        </w:rPr>
        <w:t>2</w:t>
      </w:r>
      <w:r w:rsidRPr="005B6325">
        <w:rPr>
          <w:lang w:val="is-IS"/>
        </w:rPr>
        <w:t xml:space="preserve"> af dócetaxeli einu sér og 121 sjúklingi, sem fékk 75 mg/m</w:t>
      </w:r>
      <w:r w:rsidRPr="005B6325">
        <w:rPr>
          <w:vertAlign w:val="superscript"/>
          <w:lang w:val="is-IS"/>
        </w:rPr>
        <w:t>2</w:t>
      </w:r>
      <w:r w:rsidRPr="005B6325">
        <w:rPr>
          <w:lang w:val="is-IS"/>
        </w:rPr>
        <w:t xml:space="preserve"> af dócetaxeli einu sér.</w:t>
      </w:r>
    </w:p>
    <w:p w14:paraId="3636CE72"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258 sjúklingum, sem fengu dócetaxel ásamt doxórúbisíni.</w:t>
      </w:r>
    </w:p>
    <w:p w14:paraId="6F9AC926"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406 sjúklingum, sem fengu dócetaxel ásamt cisplatíni.</w:t>
      </w:r>
    </w:p>
    <w:p w14:paraId="20239990"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92 sjúklingum, sem meðhöndlaðir voru með dócetaxeli ásamt trastuzumabi.</w:t>
      </w:r>
    </w:p>
    <w:p w14:paraId="10C6EC60" w14:textId="77777777" w:rsidR="002C77EA" w:rsidRPr="005B6325" w:rsidRDefault="002C77EA" w:rsidP="002C77EA">
      <w:pPr>
        <w:rPr>
          <w:lang w:val="is-IS"/>
        </w:rPr>
      </w:pPr>
      <w:r w:rsidRPr="005B6325">
        <w:rPr>
          <w:rFonts w:ascii="Symbol" w:hAnsi="Symbol"/>
          <w:lang w:val="is-IS"/>
        </w:rPr>
        <w:t></w:t>
      </w:r>
      <w:r w:rsidRPr="005B6325">
        <w:rPr>
          <w:rFonts w:ascii="Symbol" w:hAnsi="Symbol"/>
          <w:lang w:val="is-IS"/>
        </w:rPr>
        <w:tab/>
      </w:r>
      <w:r w:rsidRPr="005B6325">
        <w:rPr>
          <w:lang w:val="is-IS"/>
        </w:rPr>
        <w:t>255 sjúklingum, sem fengu dócetaxel ásamt capecítabíni.</w:t>
      </w:r>
    </w:p>
    <w:p w14:paraId="3A66E828"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3</w:t>
      </w:r>
      <w:r w:rsidR="00434AA7">
        <w:rPr>
          <w:lang w:val="is-IS"/>
        </w:rPr>
        <w:t>3</w:t>
      </w:r>
      <w:r w:rsidRPr="005B6325">
        <w:rPr>
          <w:lang w:val="is-IS"/>
        </w:rPr>
        <w:t>2 sjúklingum</w:t>
      </w:r>
      <w:r>
        <w:rPr>
          <w:lang w:val="is-IS"/>
        </w:rPr>
        <w:t xml:space="preserve"> (TAX327)</w:t>
      </w:r>
      <w:r w:rsidRPr="005B6325">
        <w:rPr>
          <w:lang w:val="is-IS"/>
        </w:rPr>
        <w:t>, sem fengu dócetaxel ásamt prednisóni eða prednisólóni (sýndar eru aukaverkanir, sem eru klínískt mikilvægar og meðferðartengdar).</w:t>
      </w:r>
    </w:p>
    <w:p w14:paraId="18E512BC" w14:textId="77777777" w:rsidR="002C77EA" w:rsidRPr="005B6325" w:rsidRDefault="002C77EA" w:rsidP="002C77EA">
      <w:pPr>
        <w:ind w:left="540" w:hanging="540"/>
        <w:rPr>
          <w:lang w:val="is-IS"/>
        </w:rPr>
      </w:pPr>
      <w:r w:rsidRPr="005B6325">
        <w:rPr>
          <w:rFonts w:ascii="Symbol" w:hAnsi="Symbol"/>
          <w:lang w:val="is-IS"/>
        </w:rPr>
        <w:t></w:t>
      </w:r>
      <w:r w:rsidRPr="005B6325">
        <w:rPr>
          <w:rFonts w:ascii="Symbol" w:hAnsi="Symbol"/>
          <w:lang w:val="is-IS"/>
        </w:rPr>
        <w:tab/>
      </w:r>
      <w:r w:rsidRPr="005B6325">
        <w:rPr>
          <w:lang w:val="is-IS"/>
        </w:rPr>
        <w:t>1276 sjúklingum (744 og 532 í TAX 316 og GEICAM 9805 talið í sömu röð), sem fengu dócetaxel ásamt doxórúbisíni og cýklófosfamíði (sýndar eru aukaverkanir, sem eru klínískt mikilvægar og meðferðartengdar).</w:t>
      </w:r>
    </w:p>
    <w:p w14:paraId="270C85B9" w14:textId="77777777" w:rsidR="002C77EA" w:rsidRPr="005B6325" w:rsidRDefault="002C77EA" w:rsidP="002C77EA">
      <w:pPr>
        <w:ind w:left="567" w:hanging="567"/>
        <w:rPr>
          <w:lang w:val="is-IS"/>
        </w:rPr>
      </w:pPr>
      <w:r w:rsidRPr="005B6325">
        <w:rPr>
          <w:rFonts w:ascii="Symbol" w:hAnsi="Symbol"/>
          <w:lang w:val="is-IS"/>
        </w:rPr>
        <w:t></w:t>
      </w:r>
      <w:r w:rsidRPr="005B6325">
        <w:rPr>
          <w:rFonts w:ascii="Symbol" w:hAnsi="Symbol"/>
          <w:lang w:val="is-IS"/>
        </w:rPr>
        <w:tab/>
      </w:r>
      <w:r w:rsidRPr="005B6325">
        <w:rPr>
          <w:lang w:val="is-IS"/>
        </w:rPr>
        <w:t>300 sjúklingum með kirtilkrabbamein í maga (221 sjúklingur var í 3. stigs hluta rannsóknarinnar og 79 sjúklingar í 2. stigs hluta rannsóknarinnar) sem meðhöndlaðir voru með dócetaxeli ásamt cisplatíni og 5</w:t>
      </w:r>
      <w:r w:rsidRPr="005B6325">
        <w:rPr>
          <w:lang w:val="is-IS"/>
        </w:rPr>
        <w:noBreakHyphen/>
        <w:t>flúoróúrasíli (klínískt mikilvægar aukaverkanir sem tengdust meðferð eru tilgreindar).</w:t>
      </w:r>
    </w:p>
    <w:p w14:paraId="2672D25D" w14:textId="77777777" w:rsidR="002C77EA" w:rsidRDefault="002C77EA" w:rsidP="002C77EA">
      <w:pPr>
        <w:ind w:left="567" w:hanging="567"/>
        <w:rPr>
          <w:lang w:val="is-IS"/>
        </w:rPr>
      </w:pPr>
      <w:r w:rsidRPr="005B6325">
        <w:rPr>
          <w:rFonts w:ascii="Symbol" w:hAnsi="Symbol"/>
          <w:lang w:val="is-IS"/>
        </w:rPr>
        <w:t></w:t>
      </w:r>
      <w:r w:rsidRPr="005B6325">
        <w:rPr>
          <w:lang w:val="is-IS"/>
        </w:rPr>
        <w:tab/>
        <w:t>174 og 251 sjúklingi með krabbamein á höfði og hálsi sem meðhöndlaðir voru með dócetaxeli ásamt cisplantíni og 5</w:t>
      </w:r>
      <w:r w:rsidRPr="005B6325">
        <w:rPr>
          <w:lang w:val="is-IS"/>
        </w:rPr>
        <w:noBreakHyphen/>
        <w:t>flúoróúrasíli (klínískt mikilvægar aukaverkanir sem tengdust meðferð eru tilgreindar).</w:t>
      </w:r>
    </w:p>
    <w:p w14:paraId="1DFD108E" w14:textId="77777777" w:rsidR="002C77EA" w:rsidRPr="005B6325" w:rsidRDefault="002C77EA" w:rsidP="002C77EA">
      <w:pPr>
        <w:ind w:left="567" w:hanging="567"/>
        <w:rPr>
          <w:lang w:val="is-IS"/>
        </w:rPr>
      </w:pPr>
      <w:r w:rsidRPr="005B6325">
        <w:rPr>
          <w:rFonts w:ascii="Symbol" w:hAnsi="Symbol"/>
          <w:lang w:val="is-IS"/>
        </w:rPr>
        <w:t></w:t>
      </w:r>
      <w:r w:rsidRPr="005B6325">
        <w:rPr>
          <w:lang w:val="is-IS"/>
        </w:rPr>
        <w:tab/>
      </w:r>
      <w:r>
        <w:rPr>
          <w:lang w:val="is-IS"/>
        </w:rPr>
        <w:t>545 sjúklingum (STAMPEDE rannsóknin) sem fengu dócetaxel ásamt prednisóni eða prednisóloni og andrógenbælandi meðferð.</w:t>
      </w:r>
    </w:p>
    <w:p w14:paraId="1070D81A" w14:textId="77777777" w:rsidR="000F5760" w:rsidRPr="005B6325" w:rsidRDefault="000F5760" w:rsidP="000F5760">
      <w:pPr>
        <w:ind w:left="540" w:hanging="540"/>
        <w:rPr>
          <w:lang w:val="is-IS"/>
        </w:rPr>
      </w:pPr>
    </w:p>
    <w:p w14:paraId="541F1FFB" w14:textId="77777777" w:rsidR="000F5760" w:rsidRPr="005B6325" w:rsidRDefault="000F5760" w:rsidP="000F5760">
      <w:pPr>
        <w:rPr>
          <w:lang w:val="is-IS"/>
        </w:rPr>
      </w:pPr>
      <w:r w:rsidRPr="005B6325">
        <w:rPr>
          <w:lang w:val="is-IS"/>
        </w:rPr>
        <w:t>Stuðst var við National Cancer Institute (NCI) Common Toxicity Criteria þegar þessum aukaverkunum var lýst (gráða 3 = G3; gráða 3</w:t>
      </w:r>
      <w:r w:rsidRPr="005B6325">
        <w:rPr>
          <w:lang w:val="is-IS"/>
        </w:rPr>
        <w:noBreakHyphen/>
        <w:t>4 = G3/4; gráða 4 = G4)</w:t>
      </w:r>
      <w:r w:rsidR="00DC49DB" w:rsidRPr="005B6325">
        <w:rPr>
          <w:lang w:val="is-IS"/>
        </w:rPr>
        <w:t>,</w:t>
      </w:r>
      <w:r w:rsidR="00B429E0" w:rsidRPr="005B6325">
        <w:rPr>
          <w:lang w:val="is-IS"/>
        </w:rPr>
        <w:t xml:space="preserve"> </w:t>
      </w:r>
      <w:r w:rsidRPr="005B6325">
        <w:rPr>
          <w:lang w:val="is-IS"/>
        </w:rPr>
        <w:t xml:space="preserve">COSTART </w:t>
      </w:r>
      <w:r w:rsidR="00DC49DB" w:rsidRPr="005B6325">
        <w:rPr>
          <w:lang w:val="is-IS"/>
        </w:rPr>
        <w:t xml:space="preserve">og MedDRA </w:t>
      </w:r>
      <w:r w:rsidRPr="005B6325">
        <w:rPr>
          <w:lang w:val="is-IS"/>
        </w:rPr>
        <w:t>skilgreiningar. Tíðni er skilgreind sem: Mjög algengar (≥ 1/10); algengar (≥ 1/100 til &lt; 1/10); sjaldgæfar (≥ 1/1.000 til &lt; 1/100); mjög sjaldgæfar (≥ 1/10.000 til &lt; 1/1.000); koma örsjaldan fyrir (&lt; 1/10.000); tíðni ekki þekkt (ekki hægt að áætla tíðni út frá fyrirliggjandi gögnum).</w:t>
      </w:r>
    </w:p>
    <w:p w14:paraId="491AC569" w14:textId="77777777" w:rsidR="000F5760" w:rsidRPr="005B6325" w:rsidRDefault="000F5760" w:rsidP="000F5760">
      <w:pPr>
        <w:rPr>
          <w:lang w:val="is-IS"/>
        </w:rPr>
      </w:pPr>
      <w:r w:rsidRPr="005B6325">
        <w:rPr>
          <w:lang w:val="is-IS"/>
        </w:rPr>
        <w:t>Innan hvers tíðniflokks eru aukaverkanir taldar upp í röð eftir alvarleika, þær alvarlegustu fyrst.</w:t>
      </w:r>
    </w:p>
    <w:p w14:paraId="23143632" w14:textId="77777777" w:rsidR="000F5760" w:rsidRPr="005B6325" w:rsidRDefault="000F5760" w:rsidP="000F5760">
      <w:pPr>
        <w:rPr>
          <w:lang w:val="is-IS"/>
        </w:rPr>
      </w:pPr>
    </w:p>
    <w:p w14:paraId="596FE8F7" w14:textId="77777777" w:rsidR="000F5760" w:rsidRPr="005B6325" w:rsidRDefault="000F5760" w:rsidP="000F5760">
      <w:pPr>
        <w:rPr>
          <w:lang w:val="is-IS"/>
        </w:rPr>
      </w:pPr>
      <w:r w:rsidRPr="005B6325">
        <w:rPr>
          <w:lang w:val="is-IS"/>
        </w:rPr>
        <w:t xml:space="preserve">Algengustu aukaverkanirnar sem greint var frá við notkun dócetaxels eins sér eru fækkun </w:t>
      </w:r>
      <w:r w:rsidR="00F518B5" w:rsidRPr="005B6325">
        <w:rPr>
          <w:lang w:val="is-IS"/>
        </w:rPr>
        <w:t>daufkyrninga</w:t>
      </w:r>
      <w:r w:rsidRPr="005B6325">
        <w:rPr>
          <w:lang w:val="is-IS"/>
        </w:rPr>
        <w:t xml:space="preserve"> (sem gekk til baka og jókst ekki við endurtekna skammta; lágmark í fjölda </w:t>
      </w:r>
      <w:r w:rsidR="00F518B5" w:rsidRPr="005B6325">
        <w:rPr>
          <w:lang w:val="is-IS"/>
        </w:rPr>
        <w:t>daufkyrninga</w:t>
      </w:r>
      <w:r w:rsidRPr="005B6325">
        <w:rPr>
          <w:lang w:val="is-IS"/>
        </w:rPr>
        <w:t xml:space="preserve"> var eftir 7 daga (miðgildi) og miðgildi þess tíma sem </w:t>
      </w:r>
      <w:r w:rsidR="00F518B5" w:rsidRPr="005B6325">
        <w:rPr>
          <w:lang w:val="is-IS"/>
        </w:rPr>
        <w:t>daufkyrninga</w:t>
      </w:r>
      <w:r w:rsidRPr="005B6325">
        <w:rPr>
          <w:lang w:val="is-IS"/>
        </w:rPr>
        <w:t>fæðin var alvarleg (&lt;500 frumur/mm</w:t>
      </w:r>
      <w:r w:rsidRPr="005B6325">
        <w:rPr>
          <w:vertAlign w:val="superscript"/>
          <w:lang w:val="is-IS"/>
        </w:rPr>
        <w:t>3</w:t>
      </w:r>
      <w:r w:rsidRPr="005B6325">
        <w:rPr>
          <w:lang w:val="is-IS"/>
        </w:rPr>
        <w:t>) var 7 dagar), blóðleysi, hárlos, ógleði, uppköst, munnbólga, niðurgangur og þróttleysi. Alvarleiki aukaverkana af völdum dócetaxels getur aukist þegar það er gefið ásamt öðrum krabbameinslyfjum.</w:t>
      </w:r>
    </w:p>
    <w:p w14:paraId="35492C8A" w14:textId="77777777" w:rsidR="000F5760" w:rsidRPr="005B6325" w:rsidRDefault="000F5760" w:rsidP="000F5760">
      <w:pPr>
        <w:rPr>
          <w:lang w:val="is-IS"/>
        </w:rPr>
      </w:pPr>
    </w:p>
    <w:p w14:paraId="533E77AF" w14:textId="77777777" w:rsidR="000F5760" w:rsidRPr="005B6325" w:rsidRDefault="000F5760" w:rsidP="000F5760">
      <w:pPr>
        <w:rPr>
          <w:lang w:val="is-IS"/>
        </w:rPr>
      </w:pPr>
      <w:r w:rsidRPr="005B6325">
        <w:rPr>
          <w:lang w:val="is-IS"/>
        </w:rPr>
        <w:t xml:space="preserve">Skýrt er frá aukaverkunum (allar gráður) sem komu fram í ≥ 10% tilvika við notkun samtímis trastuzumabi. Aukin tíðni alvarlegra aukaverkana (40% á móti 31%) og aukaverkana af 4. gráðu </w:t>
      </w:r>
    </w:p>
    <w:p w14:paraId="1E824E57" w14:textId="77777777" w:rsidR="000F5760" w:rsidRPr="005B6325" w:rsidRDefault="000F5760" w:rsidP="000F5760">
      <w:pPr>
        <w:rPr>
          <w:lang w:val="is-IS"/>
        </w:rPr>
      </w:pPr>
      <w:r w:rsidRPr="005B6325">
        <w:rPr>
          <w:lang w:val="is-IS"/>
        </w:rPr>
        <w:t>(34% á móti 23%) var hjá hópnum sem fékk trastuzumab ásamt dócetaxeli samanborið við þá sem fengu dócetaxel eitt sér.</w:t>
      </w:r>
    </w:p>
    <w:p w14:paraId="08042A50" w14:textId="77777777" w:rsidR="000F5760" w:rsidRPr="005B6325" w:rsidRDefault="000F5760" w:rsidP="000F5760">
      <w:pPr>
        <w:rPr>
          <w:lang w:val="is-IS"/>
        </w:rPr>
      </w:pPr>
    </w:p>
    <w:p w14:paraId="22D7F636" w14:textId="77777777" w:rsidR="000F5760" w:rsidRPr="005B6325" w:rsidRDefault="000F5760" w:rsidP="000F5760">
      <w:pPr>
        <w:rPr>
          <w:lang w:val="is-IS"/>
        </w:rPr>
      </w:pPr>
      <w:r w:rsidRPr="005B6325">
        <w:rPr>
          <w:lang w:val="is-IS"/>
        </w:rPr>
        <w:t>Varðandi samtímis notkun með capecítabíni er skýrt frá algengustu meðferðartengdu aukaverkununum (≥ 5%) sem komu fram í 3. stigs rannsókn á sjúklingum með brjóstakrabbamein, þar sem meðferð með antrasýklíni hefur ekki borið árangur (sjá samantekt á eiginleikum lyfs fyrir capecítabín).</w:t>
      </w:r>
    </w:p>
    <w:p w14:paraId="520D4378" w14:textId="77777777" w:rsidR="00343B26" w:rsidRPr="005B6325" w:rsidRDefault="00343B26" w:rsidP="00343B26">
      <w:pPr>
        <w:rPr>
          <w:lang w:val="is-IS"/>
        </w:rPr>
      </w:pPr>
    </w:p>
    <w:p w14:paraId="61E221DE" w14:textId="77777777" w:rsidR="00343B26" w:rsidRDefault="00343B26" w:rsidP="00343B26">
      <w:pPr>
        <w:rPr>
          <w:lang w:val="is-IS"/>
        </w:rPr>
      </w:pPr>
      <w:r w:rsidRPr="005B6325">
        <w:rPr>
          <w:lang w:val="is-IS"/>
        </w:rPr>
        <w:t xml:space="preserve">Varðandi samtímis notkun með </w:t>
      </w:r>
      <w:r>
        <w:rPr>
          <w:lang w:val="is-IS"/>
        </w:rPr>
        <w:t xml:space="preserve">andrógenbælandi meðferð ásamt prednisóni eða prednisóloni (STAMPEDE rannsóknin) eru tilgreindar aukaverkanir samkvæmt CTCAE flokkunarkvarða, sem </w:t>
      </w:r>
      <w:r>
        <w:rPr>
          <w:lang w:val="is-IS"/>
        </w:rPr>
        <w:lastRenderedPageBreak/>
        <w:t>komu fram yfir 6 meðferðarlotur með dócetaxeli og með að minnsta kosti 2% hærri tíðni í meðferðarhópnum sem fékk dócetaxel samanborið við viðmiðunarhópinn.</w:t>
      </w:r>
    </w:p>
    <w:p w14:paraId="3B3A223B" w14:textId="77777777" w:rsidR="000F5760" w:rsidRPr="005B6325" w:rsidRDefault="000F5760" w:rsidP="000F5760">
      <w:pPr>
        <w:rPr>
          <w:lang w:val="is-IS"/>
        </w:rPr>
      </w:pPr>
    </w:p>
    <w:p w14:paraId="40401071" w14:textId="77777777" w:rsidR="000F5760" w:rsidRPr="005B6325" w:rsidRDefault="000F5760" w:rsidP="000F5760">
      <w:pPr>
        <w:rPr>
          <w:lang w:val="is-IS"/>
        </w:rPr>
      </w:pPr>
      <w:r w:rsidRPr="005B6325">
        <w:rPr>
          <w:lang w:val="is-IS"/>
        </w:rPr>
        <w:t>Eftirtaldar aukaverkanir sjást oft við notkun dócetaxels:</w:t>
      </w:r>
    </w:p>
    <w:p w14:paraId="74C3A52D" w14:textId="77777777" w:rsidR="000F5760" w:rsidRPr="005B6325" w:rsidRDefault="000F5760" w:rsidP="000F5760">
      <w:pPr>
        <w:rPr>
          <w:u w:val="single"/>
          <w:lang w:val="is-IS"/>
        </w:rPr>
      </w:pPr>
    </w:p>
    <w:p w14:paraId="10A49F4B" w14:textId="77777777" w:rsidR="000F5760" w:rsidRPr="005B6325" w:rsidRDefault="000F5760" w:rsidP="0013605E">
      <w:pPr>
        <w:keepNext/>
        <w:rPr>
          <w:u w:val="single"/>
          <w:lang w:val="is-IS"/>
        </w:rPr>
      </w:pPr>
      <w:r w:rsidRPr="005B6325">
        <w:rPr>
          <w:u w:val="single"/>
          <w:lang w:val="is-IS"/>
        </w:rPr>
        <w:t>Ónæmiskerfi</w:t>
      </w:r>
    </w:p>
    <w:p w14:paraId="167FC21C" w14:textId="77777777" w:rsidR="000F5760" w:rsidRPr="005B6325" w:rsidRDefault="000F5760" w:rsidP="0013605E">
      <w:pPr>
        <w:keepNext/>
        <w:rPr>
          <w:lang w:val="is-IS"/>
        </w:rPr>
      </w:pPr>
    </w:p>
    <w:p w14:paraId="3E46790C" w14:textId="77777777" w:rsidR="000F5760" w:rsidRPr="005B6325" w:rsidRDefault="000F5760" w:rsidP="000F5760">
      <w:pPr>
        <w:rPr>
          <w:lang w:val="is-IS"/>
        </w:rPr>
      </w:pPr>
      <w:r w:rsidRPr="005B6325">
        <w:rPr>
          <w:lang w:val="is-IS"/>
        </w:rPr>
        <w:t>Ofnæmi hefur venjulega komið fram innan nokkurra mínútna frá því að innrennsli dócetaxels hefst og var oftast vægt upp í að vera í meðallagi mikið. Algengustu einkennin sem skýrt var frá voru roði, útbrot með eða án kláða, þyngsli fyrir brjósti, bakverkir, andnauð og lyfjahiti eða kuldahrollur. Alvarlegt ofnæmi einkenndist af lágum blóðþrýstingi og/eða berkjukrömpum eða útbreiddum útbrotum/hörundsroða (sjá kafla 4.4).</w:t>
      </w:r>
    </w:p>
    <w:p w14:paraId="309EA923" w14:textId="77777777" w:rsidR="000F5760" w:rsidRPr="005B6325" w:rsidRDefault="000F5760" w:rsidP="000F5760">
      <w:pPr>
        <w:rPr>
          <w:u w:val="single"/>
          <w:lang w:val="is-IS"/>
        </w:rPr>
      </w:pPr>
    </w:p>
    <w:p w14:paraId="51CB6D25" w14:textId="77777777" w:rsidR="000F5760" w:rsidRPr="005B6325" w:rsidRDefault="000F5760" w:rsidP="0013605E">
      <w:pPr>
        <w:keepNext/>
        <w:rPr>
          <w:u w:val="single"/>
          <w:lang w:val="is-IS"/>
        </w:rPr>
      </w:pPr>
      <w:r w:rsidRPr="005B6325">
        <w:rPr>
          <w:u w:val="single"/>
          <w:lang w:val="is-IS"/>
        </w:rPr>
        <w:t>Taugakerfi</w:t>
      </w:r>
    </w:p>
    <w:p w14:paraId="0426FE96" w14:textId="77777777" w:rsidR="000F5760" w:rsidRPr="005B6325" w:rsidRDefault="000F5760" w:rsidP="0013605E">
      <w:pPr>
        <w:keepNext/>
        <w:rPr>
          <w:b/>
          <w:u w:val="single"/>
          <w:lang w:val="is-IS"/>
        </w:rPr>
      </w:pPr>
    </w:p>
    <w:p w14:paraId="6701614F" w14:textId="77777777" w:rsidR="000F5760" w:rsidRPr="005B6325" w:rsidRDefault="000F5760" w:rsidP="000F5760">
      <w:pPr>
        <w:rPr>
          <w:lang w:val="is-IS"/>
        </w:rPr>
      </w:pPr>
      <w:r w:rsidRPr="005B6325">
        <w:rPr>
          <w:lang w:val="is-IS"/>
        </w:rPr>
        <w:t>Alvarlegar eiturverkanir á úttaugar leiða til þess að minnka verður skammta (sjá kafla 4.2 og 4.4).</w:t>
      </w:r>
    </w:p>
    <w:p w14:paraId="3AFF02F8" w14:textId="77777777" w:rsidR="000F5760" w:rsidRPr="005B6325" w:rsidRDefault="000F5760" w:rsidP="000F5760">
      <w:pPr>
        <w:rPr>
          <w:lang w:val="is-IS"/>
        </w:rPr>
      </w:pPr>
      <w:r w:rsidRPr="005B6325">
        <w:rPr>
          <w:lang w:val="is-IS"/>
        </w:rPr>
        <w:t>Væg til í meðallagi mikil einkenni frá skyntaugum einkennast af náladofa, tilfinningatruflunum eða verkjum, þ.m.t. brunatilfinningu. Einkenni frá hreyfitaugum eru einkum slappleiki.</w:t>
      </w:r>
    </w:p>
    <w:p w14:paraId="6421B3D1" w14:textId="77777777" w:rsidR="000F5760" w:rsidRPr="005B6325" w:rsidRDefault="000F5760" w:rsidP="000F5760">
      <w:pPr>
        <w:rPr>
          <w:u w:val="single"/>
          <w:lang w:val="is-IS"/>
        </w:rPr>
      </w:pPr>
    </w:p>
    <w:p w14:paraId="7BFC3CF4" w14:textId="77777777" w:rsidR="000F5760" w:rsidRPr="005B6325" w:rsidRDefault="000F5760" w:rsidP="0013605E">
      <w:pPr>
        <w:keepNext/>
        <w:rPr>
          <w:u w:val="single"/>
          <w:lang w:val="is-IS"/>
        </w:rPr>
      </w:pPr>
      <w:r w:rsidRPr="005B6325">
        <w:rPr>
          <w:u w:val="single"/>
          <w:lang w:val="is-IS"/>
        </w:rPr>
        <w:t>Húð og undirhúð</w:t>
      </w:r>
    </w:p>
    <w:p w14:paraId="16BB494A" w14:textId="77777777" w:rsidR="000F5760" w:rsidRPr="005B6325" w:rsidRDefault="000F5760" w:rsidP="0013605E">
      <w:pPr>
        <w:keepNext/>
        <w:rPr>
          <w:u w:val="single"/>
          <w:lang w:val="is-IS"/>
        </w:rPr>
      </w:pPr>
    </w:p>
    <w:p w14:paraId="29F75E0C" w14:textId="77777777" w:rsidR="000F5760" w:rsidRPr="005B6325" w:rsidRDefault="000F5760" w:rsidP="000F5760">
      <w:pPr>
        <w:rPr>
          <w:lang w:val="is-IS"/>
        </w:rPr>
      </w:pPr>
      <w:r w:rsidRPr="005B6325">
        <w:rPr>
          <w:lang w:val="is-IS"/>
        </w:rPr>
        <w:t>Húðbreytingar sem ganga til baka hafa sést og voru oftast vægar til í meðallagi miklar. Einkenni voru útbrot þar með talin staðbundin útþot einkum á fótum og höndum (þar með talið alvarlegt handa- og fótaheilkenni), en einnig á handleggjum, andliti eða á brjósti og oft samfara kláða. Útþot komu venjulega fram innan einnar viku eftir dócetaxelinnrennsli. Sjaldgæfara var að greint væri frá alvarlegum einkennum eins og útþotum sem enduðu með húðflögnun sem í mjög sjaldgæfum tilfellum leiða til þess að stöðva þurfi lyfjagjöf eða hætta dócetaxelmeðferðinni (sjá kafla 4.2 og 4.4). Alvarlegar naglaskemmdir einkennast af of lítilli eða of mikilli litun og stundum verkjum og naglarlosi (onycholysis).</w:t>
      </w:r>
    </w:p>
    <w:p w14:paraId="11DFB4C0" w14:textId="77777777" w:rsidR="000F5760" w:rsidRPr="005B6325" w:rsidRDefault="000F5760" w:rsidP="000F5760">
      <w:pPr>
        <w:rPr>
          <w:u w:val="single"/>
          <w:lang w:val="is-IS"/>
        </w:rPr>
      </w:pPr>
    </w:p>
    <w:p w14:paraId="4E25DAAD" w14:textId="77777777" w:rsidR="000F5760" w:rsidRPr="005B6325" w:rsidRDefault="000F5760" w:rsidP="0013605E">
      <w:pPr>
        <w:keepNext/>
        <w:rPr>
          <w:u w:val="single"/>
          <w:lang w:val="is-IS"/>
        </w:rPr>
      </w:pPr>
      <w:r w:rsidRPr="005B6325">
        <w:rPr>
          <w:u w:val="single"/>
          <w:lang w:val="is-IS"/>
        </w:rPr>
        <w:t>Almennar aukaverkanir og aukaverkanir á íkomustað</w:t>
      </w:r>
    </w:p>
    <w:p w14:paraId="1D431024" w14:textId="77777777" w:rsidR="000F5760" w:rsidRPr="005B6325" w:rsidRDefault="000F5760" w:rsidP="0013605E">
      <w:pPr>
        <w:keepNext/>
        <w:rPr>
          <w:b/>
          <w:u w:val="single"/>
          <w:lang w:val="is-IS"/>
        </w:rPr>
      </w:pPr>
    </w:p>
    <w:p w14:paraId="30CF0122" w14:textId="77777777" w:rsidR="000F5760" w:rsidRPr="005B6325" w:rsidRDefault="000F5760" w:rsidP="000F5760">
      <w:pPr>
        <w:rPr>
          <w:lang w:val="is-IS"/>
        </w:rPr>
      </w:pPr>
      <w:r w:rsidRPr="005B6325">
        <w:rPr>
          <w:lang w:val="is-IS"/>
        </w:rPr>
        <w:t>Viðbrögð á innrennslisstað voru venjulega væg og var um að ræða litabreytingar í húð (hyperpigmentation), bólgu, húðroða og húðþurrk, æðabólgu eða gjöf lyfs utan æðar (extravasation) og þrota í æðinni sem lyfið var gefið í.</w:t>
      </w:r>
    </w:p>
    <w:p w14:paraId="106B36D8" w14:textId="77777777" w:rsidR="000F5760" w:rsidRPr="005B6325" w:rsidRDefault="000F5760" w:rsidP="000F5760">
      <w:pPr>
        <w:rPr>
          <w:lang w:val="is-IS"/>
        </w:rPr>
      </w:pPr>
      <w:r w:rsidRPr="005B6325">
        <w:rPr>
          <w:lang w:val="is-IS"/>
        </w:rPr>
        <w:t>Vökvasöfnun, þar með talinn bjúgur á útlimum og einnig (þó sjaldnar) vökvasöfnun í brjóstholi, gollurshúsi, kviðarholi (ascites) og þyngdaraukning. Bjúgur á útlimum kemur oftast fyrst fram á fótum og getur breiðst út og þyngdaraukning orðið 3 kg eða meiri. Tíðni og alvarleiki vökvasöfnunar eykst við endurtekna skammta (sjá kafla 4.4).</w:t>
      </w:r>
    </w:p>
    <w:p w14:paraId="7C23A680" w14:textId="77777777" w:rsidR="000F5760" w:rsidRPr="005B6325" w:rsidRDefault="000F5760" w:rsidP="000F5760">
      <w:pPr>
        <w:rPr>
          <w:lang w:val="is-IS"/>
        </w:rPr>
      </w:pPr>
    </w:p>
    <w:p w14:paraId="7EB778E1" w14:textId="77777777" w:rsidR="000F5760" w:rsidRPr="005B6325" w:rsidRDefault="009361F3" w:rsidP="000F5760">
      <w:pPr>
        <w:keepLines/>
        <w:tabs>
          <w:tab w:val="left" w:pos="7655"/>
        </w:tabs>
        <w:suppressAutoHyphens/>
        <w:rPr>
          <w:szCs w:val="22"/>
          <w:u w:val="single"/>
          <w:lang w:val="is-IS"/>
        </w:rPr>
      </w:pPr>
      <w:r w:rsidRPr="005B6325">
        <w:rPr>
          <w:u w:val="single"/>
          <w:lang w:val="is-IS"/>
        </w:rPr>
        <w:t xml:space="preserve">Tafla yfir aukaverkanir við gjöf </w:t>
      </w:r>
      <w:r w:rsidR="000F5760" w:rsidRPr="005B6325">
        <w:rPr>
          <w:szCs w:val="22"/>
          <w:u w:val="single"/>
          <w:lang w:val="is-IS"/>
        </w:rPr>
        <w:t>TAXOTERE 100 mg/m²</w:t>
      </w:r>
      <w:r w:rsidRPr="005B6325">
        <w:rPr>
          <w:u w:val="single"/>
          <w:lang w:val="is-IS"/>
        </w:rPr>
        <w:t>, eins sér, við brjóstakrabbameini</w:t>
      </w:r>
    </w:p>
    <w:p w14:paraId="5FA53DA8" w14:textId="77777777" w:rsidR="000F5760" w:rsidRPr="005B6325" w:rsidRDefault="000F5760" w:rsidP="000F5760">
      <w:pPr>
        <w:keepLines/>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05"/>
        <w:gridCol w:w="2110"/>
        <w:gridCol w:w="2062"/>
        <w:gridCol w:w="1783"/>
      </w:tblGrid>
      <w:tr w:rsidR="000F5760" w:rsidRPr="005B6325" w14:paraId="60BFC413" w14:textId="77777777" w:rsidTr="000F5760">
        <w:trPr>
          <w:cantSplit/>
          <w:tblHeader/>
          <w:jc w:val="center"/>
        </w:trPr>
        <w:tc>
          <w:tcPr>
            <w:tcW w:w="1713" w:type="pct"/>
            <w:shd w:val="clear" w:color="auto" w:fill="FFFFFF"/>
          </w:tcPr>
          <w:p w14:paraId="613B41DA" w14:textId="77777777" w:rsidR="000F5760" w:rsidRPr="005B6325" w:rsidRDefault="000F5760" w:rsidP="000F5760">
            <w:pPr>
              <w:keepLines/>
              <w:rPr>
                <w:szCs w:val="22"/>
                <w:lang w:val="is-IS"/>
              </w:rPr>
            </w:pPr>
            <w:r w:rsidRPr="005B6325">
              <w:rPr>
                <w:b/>
                <w:szCs w:val="22"/>
                <w:lang w:val="is-IS"/>
              </w:rPr>
              <w:t>MedDRA flokkun eftir líffærum</w:t>
            </w:r>
          </w:p>
          <w:p w14:paraId="395A30A5" w14:textId="77777777" w:rsidR="000F5760" w:rsidRPr="005B6325" w:rsidRDefault="000F5760" w:rsidP="000F5760">
            <w:pPr>
              <w:keepLines/>
              <w:rPr>
                <w:b/>
                <w:szCs w:val="22"/>
                <w:lang w:val="is-IS"/>
              </w:rPr>
            </w:pPr>
          </w:p>
        </w:tc>
        <w:tc>
          <w:tcPr>
            <w:tcW w:w="1164" w:type="pct"/>
            <w:shd w:val="clear" w:color="auto" w:fill="FFFFFF"/>
          </w:tcPr>
          <w:p w14:paraId="54090BB9" w14:textId="77777777" w:rsidR="000F5760" w:rsidRPr="005B6325" w:rsidRDefault="000F5760" w:rsidP="000F5760">
            <w:pPr>
              <w:keepLines/>
              <w:rPr>
                <w:szCs w:val="22"/>
                <w:lang w:val="is-IS"/>
              </w:rPr>
            </w:pPr>
            <w:r w:rsidRPr="005B6325">
              <w:rPr>
                <w:b/>
                <w:szCs w:val="22"/>
                <w:lang w:val="is-IS"/>
              </w:rPr>
              <w:t>Mjög algengar aukaverkanir</w:t>
            </w:r>
          </w:p>
        </w:tc>
        <w:tc>
          <w:tcPr>
            <w:tcW w:w="1138" w:type="pct"/>
            <w:shd w:val="clear" w:color="auto" w:fill="FFFFFF"/>
          </w:tcPr>
          <w:p w14:paraId="7A13939E" w14:textId="77777777" w:rsidR="000F5760" w:rsidRPr="005B6325" w:rsidRDefault="000F5760" w:rsidP="000F5760">
            <w:pPr>
              <w:keepLines/>
              <w:rPr>
                <w:b/>
                <w:szCs w:val="22"/>
                <w:lang w:val="is-IS"/>
              </w:rPr>
            </w:pPr>
            <w:r w:rsidRPr="005B6325">
              <w:rPr>
                <w:b/>
                <w:szCs w:val="22"/>
                <w:lang w:val="is-IS"/>
              </w:rPr>
              <w:t>Algengar aukaverkanir</w:t>
            </w:r>
          </w:p>
        </w:tc>
        <w:tc>
          <w:tcPr>
            <w:tcW w:w="984" w:type="pct"/>
            <w:shd w:val="clear" w:color="auto" w:fill="FFFFFF"/>
          </w:tcPr>
          <w:p w14:paraId="5C130550" w14:textId="77777777" w:rsidR="000F5760" w:rsidRPr="005B6325" w:rsidRDefault="000F5760" w:rsidP="000F5760">
            <w:pPr>
              <w:keepLines/>
              <w:rPr>
                <w:b/>
                <w:szCs w:val="22"/>
                <w:lang w:val="is-IS"/>
              </w:rPr>
            </w:pPr>
            <w:r w:rsidRPr="005B6325">
              <w:rPr>
                <w:b/>
                <w:szCs w:val="22"/>
                <w:lang w:val="is-IS"/>
              </w:rPr>
              <w:t>Sjaldgæfar aukaverkanir</w:t>
            </w:r>
          </w:p>
        </w:tc>
      </w:tr>
      <w:tr w:rsidR="000F5760" w:rsidRPr="00C42B1D" w14:paraId="4A4C4EAE" w14:textId="77777777" w:rsidTr="000F5760">
        <w:trPr>
          <w:cantSplit/>
          <w:jc w:val="center"/>
        </w:trPr>
        <w:tc>
          <w:tcPr>
            <w:tcW w:w="1713" w:type="pct"/>
          </w:tcPr>
          <w:p w14:paraId="37D1E9F7"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Sýkingar af völdum sýkla og sníkjudýra</w:t>
            </w:r>
          </w:p>
        </w:tc>
        <w:tc>
          <w:tcPr>
            <w:tcW w:w="1164" w:type="pct"/>
          </w:tcPr>
          <w:p w14:paraId="0B097323" w14:textId="77777777" w:rsidR="000F5760" w:rsidRPr="005B6325" w:rsidRDefault="000F5760" w:rsidP="000F5760">
            <w:pPr>
              <w:keepLines/>
              <w:rPr>
                <w:szCs w:val="22"/>
                <w:lang w:val="is-IS"/>
              </w:rPr>
            </w:pPr>
            <w:r w:rsidRPr="005B6325">
              <w:rPr>
                <w:szCs w:val="22"/>
                <w:lang w:val="is-IS"/>
              </w:rPr>
              <w:t xml:space="preserve">Sýkingar (G3/4: 5,7%; þar á meðal sýklasótt og lungnabólga, sem leiddi til dauða í 1,7% tilvika) </w:t>
            </w:r>
          </w:p>
        </w:tc>
        <w:tc>
          <w:tcPr>
            <w:tcW w:w="1138" w:type="pct"/>
          </w:tcPr>
          <w:p w14:paraId="0492C75B" w14:textId="77777777" w:rsidR="000F5760" w:rsidRPr="005B6325" w:rsidRDefault="000F5760" w:rsidP="000F5760">
            <w:pPr>
              <w:keepLines/>
              <w:rPr>
                <w:szCs w:val="22"/>
                <w:lang w:val="is-IS"/>
              </w:rPr>
            </w:pPr>
            <w:r w:rsidRPr="005B6325">
              <w:rPr>
                <w:szCs w:val="22"/>
                <w:lang w:val="is-IS"/>
              </w:rPr>
              <w:t xml:space="preserve">Sýkingar tengdar G4 </w:t>
            </w:r>
            <w:r w:rsidR="00F518B5" w:rsidRPr="005B6325">
              <w:rPr>
                <w:szCs w:val="22"/>
                <w:lang w:val="is-IS"/>
              </w:rPr>
              <w:t>daufkyrninga</w:t>
            </w:r>
            <w:r w:rsidRPr="005B6325">
              <w:rPr>
                <w:szCs w:val="22"/>
                <w:lang w:val="is-IS"/>
              </w:rPr>
              <w:t>fæð (G3/4: 4,6%)</w:t>
            </w:r>
          </w:p>
        </w:tc>
        <w:tc>
          <w:tcPr>
            <w:tcW w:w="984" w:type="pct"/>
          </w:tcPr>
          <w:p w14:paraId="0DF6A609" w14:textId="77777777" w:rsidR="000F5760" w:rsidRPr="005B6325" w:rsidRDefault="000F5760" w:rsidP="000F5760">
            <w:pPr>
              <w:keepLines/>
              <w:rPr>
                <w:szCs w:val="22"/>
                <w:lang w:val="is-IS"/>
              </w:rPr>
            </w:pPr>
          </w:p>
        </w:tc>
      </w:tr>
      <w:tr w:rsidR="000F5760" w:rsidRPr="005B6325" w14:paraId="43DBAF53" w14:textId="77777777" w:rsidTr="000F5760">
        <w:trPr>
          <w:cantSplit/>
          <w:jc w:val="center"/>
        </w:trPr>
        <w:tc>
          <w:tcPr>
            <w:tcW w:w="1713" w:type="pct"/>
          </w:tcPr>
          <w:p w14:paraId="6C7357E1"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lastRenderedPageBreak/>
              <w:t>Blóð og eitlar</w:t>
            </w:r>
          </w:p>
        </w:tc>
        <w:tc>
          <w:tcPr>
            <w:tcW w:w="1164" w:type="pct"/>
          </w:tcPr>
          <w:p w14:paraId="1FFF3772" w14:textId="77777777" w:rsidR="000F5760" w:rsidRPr="005B6325" w:rsidRDefault="00F518B5" w:rsidP="000F5760">
            <w:pPr>
              <w:keepLines/>
              <w:rPr>
                <w:szCs w:val="22"/>
                <w:lang w:val="is-IS"/>
              </w:rPr>
            </w:pPr>
            <w:r w:rsidRPr="005B6325">
              <w:rPr>
                <w:szCs w:val="22"/>
                <w:lang w:val="is-IS"/>
              </w:rPr>
              <w:t>Daufkyrninga</w:t>
            </w:r>
            <w:r w:rsidR="000F5760" w:rsidRPr="005B6325">
              <w:rPr>
                <w:szCs w:val="22"/>
                <w:lang w:val="is-IS"/>
              </w:rPr>
              <w:t xml:space="preserve">fæð (G4: 76,4%); </w:t>
            </w:r>
          </w:p>
          <w:p w14:paraId="1CFEC8B0" w14:textId="77777777" w:rsidR="000F5760" w:rsidRPr="005B6325" w:rsidRDefault="000F5760" w:rsidP="000F5760">
            <w:pPr>
              <w:keepLines/>
              <w:rPr>
                <w:szCs w:val="22"/>
                <w:lang w:val="is-IS"/>
              </w:rPr>
            </w:pPr>
            <w:r w:rsidRPr="005B6325">
              <w:rPr>
                <w:szCs w:val="22"/>
                <w:lang w:val="is-IS"/>
              </w:rPr>
              <w:t xml:space="preserve">Blóðleysi (G3/4: 8,9%); </w:t>
            </w:r>
            <w:r w:rsidR="00F518B5" w:rsidRPr="005B6325">
              <w:rPr>
                <w:szCs w:val="22"/>
                <w:lang w:val="is-IS"/>
              </w:rPr>
              <w:t>Daufkyrninga</w:t>
            </w:r>
            <w:r w:rsidRPr="005B6325">
              <w:rPr>
                <w:szCs w:val="22"/>
                <w:lang w:val="is-IS"/>
              </w:rPr>
              <w:t>fæð samfara hækkuðum líkamshita</w:t>
            </w:r>
          </w:p>
        </w:tc>
        <w:tc>
          <w:tcPr>
            <w:tcW w:w="1138" w:type="pct"/>
          </w:tcPr>
          <w:p w14:paraId="7565CB38" w14:textId="77777777" w:rsidR="000F5760" w:rsidRPr="005B6325" w:rsidRDefault="000F5760" w:rsidP="000F5760">
            <w:pPr>
              <w:keepLines/>
              <w:rPr>
                <w:szCs w:val="22"/>
                <w:lang w:val="is-IS"/>
              </w:rPr>
            </w:pPr>
            <w:r w:rsidRPr="005B6325">
              <w:rPr>
                <w:szCs w:val="22"/>
                <w:lang w:val="is-IS"/>
              </w:rPr>
              <w:t>Blóðflagnafæð (G4: 0,2%)</w:t>
            </w:r>
          </w:p>
          <w:p w14:paraId="5D3227E4" w14:textId="77777777" w:rsidR="000F5760" w:rsidRPr="005B6325" w:rsidRDefault="000F5760" w:rsidP="000F5760">
            <w:pPr>
              <w:keepLines/>
              <w:rPr>
                <w:szCs w:val="22"/>
                <w:lang w:val="is-IS"/>
              </w:rPr>
            </w:pPr>
          </w:p>
        </w:tc>
        <w:tc>
          <w:tcPr>
            <w:tcW w:w="984" w:type="pct"/>
          </w:tcPr>
          <w:p w14:paraId="68313C1A" w14:textId="77777777" w:rsidR="000F5760" w:rsidRPr="005B6325" w:rsidRDefault="000F5760" w:rsidP="000F5760">
            <w:pPr>
              <w:keepLines/>
              <w:rPr>
                <w:szCs w:val="22"/>
                <w:lang w:val="is-IS"/>
              </w:rPr>
            </w:pPr>
          </w:p>
        </w:tc>
      </w:tr>
      <w:tr w:rsidR="000F5760" w:rsidRPr="005B6325" w14:paraId="26A73996" w14:textId="77777777" w:rsidTr="000F5760">
        <w:trPr>
          <w:cantSplit/>
          <w:jc w:val="center"/>
        </w:trPr>
        <w:tc>
          <w:tcPr>
            <w:tcW w:w="1713" w:type="pct"/>
          </w:tcPr>
          <w:p w14:paraId="5DE1E2FC"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Ónæmiskerfi</w:t>
            </w:r>
          </w:p>
        </w:tc>
        <w:tc>
          <w:tcPr>
            <w:tcW w:w="1164" w:type="pct"/>
          </w:tcPr>
          <w:p w14:paraId="3DCDC39A" w14:textId="77777777" w:rsidR="000F5760" w:rsidRPr="005B6325" w:rsidRDefault="000F5760" w:rsidP="000F5760">
            <w:pPr>
              <w:keepLines/>
              <w:rPr>
                <w:szCs w:val="22"/>
                <w:lang w:val="is-IS"/>
              </w:rPr>
            </w:pPr>
            <w:r w:rsidRPr="005B6325">
              <w:rPr>
                <w:szCs w:val="22"/>
                <w:lang w:val="is-IS"/>
              </w:rPr>
              <w:t>Ofnæmi (G3/4: 5,3%)</w:t>
            </w:r>
          </w:p>
        </w:tc>
        <w:tc>
          <w:tcPr>
            <w:tcW w:w="1138" w:type="pct"/>
          </w:tcPr>
          <w:p w14:paraId="19D5AD8F" w14:textId="77777777" w:rsidR="000F5760" w:rsidRPr="005B6325" w:rsidRDefault="000F5760" w:rsidP="000F5760">
            <w:pPr>
              <w:keepLines/>
              <w:rPr>
                <w:szCs w:val="22"/>
                <w:lang w:val="is-IS"/>
              </w:rPr>
            </w:pPr>
          </w:p>
        </w:tc>
        <w:tc>
          <w:tcPr>
            <w:tcW w:w="984" w:type="pct"/>
          </w:tcPr>
          <w:p w14:paraId="35700CC9" w14:textId="77777777" w:rsidR="000F5760" w:rsidRPr="005B6325" w:rsidRDefault="000F5760" w:rsidP="000F5760">
            <w:pPr>
              <w:keepLines/>
              <w:rPr>
                <w:szCs w:val="22"/>
                <w:lang w:val="is-IS"/>
              </w:rPr>
            </w:pPr>
          </w:p>
        </w:tc>
      </w:tr>
      <w:tr w:rsidR="000F5760" w:rsidRPr="005B6325" w14:paraId="0EFE5CA0" w14:textId="77777777" w:rsidTr="000F5760">
        <w:trPr>
          <w:cantSplit/>
          <w:jc w:val="center"/>
        </w:trPr>
        <w:tc>
          <w:tcPr>
            <w:tcW w:w="1713" w:type="pct"/>
          </w:tcPr>
          <w:p w14:paraId="7858FCAA"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Efnaskipti og næring</w:t>
            </w:r>
          </w:p>
        </w:tc>
        <w:tc>
          <w:tcPr>
            <w:tcW w:w="1164" w:type="pct"/>
          </w:tcPr>
          <w:p w14:paraId="08E20969" w14:textId="77777777" w:rsidR="000F5760" w:rsidRPr="005B6325" w:rsidRDefault="000F5760" w:rsidP="000F5760">
            <w:pPr>
              <w:keepLines/>
              <w:rPr>
                <w:szCs w:val="22"/>
                <w:lang w:val="is-IS"/>
              </w:rPr>
            </w:pPr>
            <w:r w:rsidRPr="005B6325">
              <w:rPr>
                <w:szCs w:val="22"/>
                <w:lang w:val="is-IS"/>
              </w:rPr>
              <w:t>Lystarleysi</w:t>
            </w:r>
          </w:p>
        </w:tc>
        <w:tc>
          <w:tcPr>
            <w:tcW w:w="1138" w:type="pct"/>
          </w:tcPr>
          <w:p w14:paraId="628FBA2A" w14:textId="77777777" w:rsidR="000F5760" w:rsidRPr="005B6325" w:rsidRDefault="000F5760" w:rsidP="000F5760">
            <w:pPr>
              <w:keepLines/>
              <w:rPr>
                <w:szCs w:val="22"/>
                <w:lang w:val="is-IS"/>
              </w:rPr>
            </w:pPr>
          </w:p>
        </w:tc>
        <w:tc>
          <w:tcPr>
            <w:tcW w:w="984" w:type="pct"/>
          </w:tcPr>
          <w:p w14:paraId="3EE5BFDD" w14:textId="77777777" w:rsidR="000F5760" w:rsidRPr="005B6325" w:rsidRDefault="000F5760" w:rsidP="000F5760">
            <w:pPr>
              <w:keepLines/>
              <w:rPr>
                <w:szCs w:val="22"/>
                <w:lang w:val="is-IS"/>
              </w:rPr>
            </w:pPr>
          </w:p>
        </w:tc>
      </w:tr>
      <w:tr w:rsidR="000F5760" w:rsidRPr="005B6325" w14:paraId="2026097F" w14:textId="77777777" w:rsidTr="000F5760">
        <w:trPr>
          <w:cantSplit/>
          <w:jc w:val="center"/>
        </w:trPr>
        <w:tc>
          <w:tcPr>
            <w:tcW w:w="1713" w:type="pct"/>
          </w:tcPr>
          <w:p w14:paraId="4F3429B6"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Taugakerfi</w:t>
            </w:r>
          </w:p>
        </w:tc>
        <w:tc>
          <w:tcPr>
            <w:tcW w:w="1164" w:type="pct"/>
          </w:tcPr>
          <w:p w14:paraId="1F30FED0" w14:textId="77777777" w:rsidR="000F5760" w:rsidRPr="005B6325" w:rsidRDefault="000F5760" w:rsidP="000F5760">
            <w:pPr>
              <w:keepLines/>
              <w:rPr>
                <w:szCs w:val="22"/>
                <w:lang w:val="is-IS"/>
              </w:rPr>
            </w:pPr>
            <w:r w:rsidRPr="005B6325">
              <w:rPr>
                <w:szCs w:val="22"/>
                <w:lang w:val="is-IS"/>
              </w:rPr>
              <w:t xml:space="preserve">Útlægur skyntaugakvilli (G3: 4,1%); </w:t>
            </w:r>
          </w:p>
          <w:p w14:paraId="35AC4748" w14:textId="77777777" w:rsidR="000F5760" w:rsidRPr="005B6325" w:rsidRDefault="000F5760" w:rsidP="000F5760">
            <w:pPr>
              <w:keepLines/>
              <w:rPr>
                <w:szCs w:val="22"/>
                <w:lang w:val="is-IS"/>
              </w:rPr>
            </w:pPr>
            <w:r w:rsidRPr="005B6325">
              <w:rPr>
                <w:szCs w:val="22"/>
                <w:lang w:val="is-IS"/>
              </w:rPr>
              <w:t>Útlægur hreyfitaugakvilli (G3/4: 4%)</w:t>
            </w:r>
          </w:p>
          <w:p w14:paraId="2D376734" w14:textId="77777777" w:rsidR="000F5760" w:rsidRPr="005B6325" w:rsidRDefault="000F5760" w:rsidP="000F5760">
            <w:pPr>
              <w:keepLines/>
              <w:rPr>
                <w:szCs w:val="22"/>
                <w:lang w:val="is-IS"/>
              </w:rPr>
            </w:pPr>
            <w:r w:rsidRPr="005B6325">
              <w:rPr>
                <w:szCs w:val="22"/>
                <w:lang w:val="is-IS"/>
              </w:rPr>
              <w:t>Bragðtruflun (alvarleg tilvik: 0,07%)</w:t>
            </w:r>
          </w:p>
        </w:tc>
        <w:tc>
          <w:tcPr>
            <w:tcW w:w="1138" w:type="pct"/>
          </w:tcPr>
          <w:p w14:paraId="417F0BC2" w14:textId="77777777" w:rsidR="000F5760" w:rsidRPr="005B6325" w:rsidRDefault="000F5760" w:rsidP="000F5760">
            <w:pPr>
              <w:keepLines/>
              <w:rPr>
                <w:szCs w:val="22"/>
                <w:lang w:val="is-IS"/>
              </w:rPr>
            </w:pPr>
          </w:p>
        </w:tc>
        <w:tc>
          <w:tcPr>
            <w:tcW w:w="984" w:type="pct"/>
          </w:tcPr>
          <w:p w14:paraId="41F2F176" w14:textId="77777777" w:rsidR="000F5760" w:rsidRPr="005B6325" w:rsidRDefault="000F5760" w:rsidP="000F5760">
            <w:pPr>
              <w:keepLines/>
              <w:rPr>
                <w:szCs w:val="22"/>
                <w:lang w:val="is-IS"/>
              </w:rPr>
            </w:pPr>
          </w:p>
        </w:tc>
      </w:tr>
      <w:tr w:rsidR="000F5760" w:rsidRPr="005B6325" w14:paraId="120533C1" w14:textId="77777777" w:rsidTr="000F5760">
        <w:trPr>
          <w:cantSplit/>
          <w:jc w:val="center"/>
        </w:trPr>
        <w:tc>
          <w:tcPr>
            <w:tcW w:w="1713" w:type="pct"/>
          </w:tcPr>
          <w:p w14:paraId="6E470781" w14:textId="77777777" w:rsidR="000F5760" w:rsidRPr="005B6325" w:rsidRDefault="000F5760" w:rsidP="000F5760">
            <w:pPr>
              <w:keepLines/>
              <w:rPr>
                <w:szCs w:val="22"/>
                <w:lang w:val="is-IS"/>
              </w:rPr>
            </w:pPr>
            <w:r w:rsidRPr="005B6325">
              <w:rPr>
                <w:szCs w:val="22"/>
                <w:lang w:val="is-IS"/>
              </w:rPr>
              <w:t>Hjarta</w:t>
            </w:r>
          </w:p>
        </w:tc>
        <w:tc>
          <w:tcPr>
            <w:tcW w:w="1164" w:type="pct"/>
          </w:tcPr>
          <w:p w14:paraId="35F7CCCF" w14:textId="77777777" w:rsidR="000F5760" w:rsidRPr="005B6325" w:rsidRDefault="000F5760" w:rsidP="000F5760">
            <w:pPr>
              <w:keepLines/>
              <w:rPr>
                <w:szCs w:val="22"/>
                <w:lang w:val="is-IS"/>
              </w:rPr>
            </w:pPr>
          </w:p>
        </w:tc>
        <w:tc>
          <w:tcPr>
            <w:tcW w:w="1138" w:type="pct"/>
          </w:tcPr>
          <w:p w14:paraId="7E78FF3B" w14:textId="77777777" w:rsidR="000F5760" w:rsidRPr="005B6325" w:rsidRDefault="000F5760" w:rsidP="000F5760">
            <w:pPr>
              <w:keepLines/>
              <w:rPr>
                <w:szCs w:val="22"/>
                <w:lang w:val="is-IS"/>
              </w:rPr>
            </w:pPr>
            <w:r w:rsidRPr="005B6325">
              <w:rPr>
                <w:szCs w:val="22"/>
                <w:lang w:val="is-IS"/>
              </w:rPr>
              <w:t>Hjartsláttartruflanir (G3/4: 0,7%)</w:t>
            </w:r>
          </w:p>
        </w:tc>
        <w:tc>
          <w:tcPr>
            <w:tcW w:w="984" w:type="pct"/>
          </w:tcPr>
          <w:p w14:paraId="02E47911" w14:textId="77777777" w:rsidR="000F5760" w:rsidRPr="005B6325" w:rsidRDefault="000F5760" w:rsidP="000F5760">
            <w:pPr>
              <w:keepLines/>
              <w:rPr>
                <w:szCs w:val="22"/>
                <w:lang w:val="is-IS"/>
              </w:rPr>
            </w:pPr>
            <w:r w:rsidRPr="005B6325">
              <w:rPr>
                <w:szCs w:val="22"/>
                <w:lang w:val="is-IS"/>
              </w:rPr>
              <w:t>Hjartabilun</w:t>
            </w:r>
          </w:p>
        </w:tc>
      </w:tr>
      <w:tr w:rsidR="000F5760" w:rsidRPr="005B6325" w14:paraId="45C9210F" w14:textId="77777777" w:rsidTr="000F5760">
        <w:trPr>
          <w:cantSplit/>
          <w:jc w:val="center"/>
        </w:trPr>
        <w:tc>
          <w:tcPr>
            <w:tcW w:w="1713" w:type="pct"/>
          </w:tcPr>
          <w:p w14:paraId="6C9F3DE4"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Æðar</w:t>
            </w:r>
          </w:p>
        </w:tc>
        <w:tc>
          <w:tcPr>
            <w:tcW w:w="1164" w:type="pct"/>
          </w:tcPr>
          <w:p w14:paraId="34164F50" w14:textId="77777777" w:rsidR="000F5760" w:rsidRPr="005B6325" w:rsidRDefault="000F5760" w:rsidP="000F5760">
            <w:pPr>
              <w:keepLines/>
              <w:rPr>
                <w:szCs w:val="22"/>
                <w:lang w:val="is-IS"/>
              </w:rPr>
            </w:pPr>
          </w:p>
        </w:tc>
        <w:tc>
          <w:tcPr>
            <w:tcW w:w="1138" w:type="pct"/>
          </w:tcPr>
          <w:p w14:paraId="56ED70B9" w14:textId="77777777" w:rsidR="000F5760" w:rsidRPr="005B6325" w:rsidRDefault="000F5760" w:rsidP="000F5760">
            <w:pPr>
              <w:keepLines/>
              <w:rPr>
                <w:szCs w:val="22"/>
                <w:lang w:val="is-IS"/>
              </w:rPr>
            </w:pPr>
            <w:r w:rsidRPr="005B6325">
              <w:rPr>
                <w:szCs w:val="22"/>
                <w:lang w:val="is-IS"/>
              </w:rPr>
              <w:t>Lágþrýstingur; Háþrýstingur;</w:t>
            </w:r>
          </w:p>
          <w:p w14:paraId="6E0A600A" w14:textId="77777777" w:rsidR="000F5760" w:rsidRPr="005B6325" w:rsidRDefault="000F5760" w:rsidP="000F5760">
            <w:pPr>
              <w:keepLines/>
              <w:rPr>
                <w:szCs w:val="22"/>
                <w:lang w:val="is-IS"/>
              </w:rPr>
            </w:pPr>
            <w:r w:rsidRPr="005B6325">
              <w:rPr>
                <w:szCs w:val="22"/>
                <w:lang w:val="is-IS"/>
              </w:rPr>
              <w:t>Blæðingar</w:t>
            </w:r>
          </w:p>
        </w:tc>
        <w:tc>
          <w:tcPr>
            <w:tcW w:w="984" w:type="pct"/>
          </w:tcPr>
          <w:p w14:paraId="1F1362FC" w14:textId="77777777" w:rsidR="000F5760" w:rsidRPr="005B6325" w:rsidRDefault="000F5760" w:rsidP="000F5760">
            <w:pPr>
              <w:keepLines/>
              <w:rPr>
                <w:szCs w:val="22"/>
                <w:lang w:val="is-IS"/>
              </w:rPr>
            </w:pPr>
          </w:p>
        </w:tc>
      </w:tr>
      <w:tr w:rsidR="000F5760" w:rsidRPr="005B6325" w14:paraId="3E910D8A" w14:textId="77777777" w:rsidTr="000F5760">
        <w:trPr>
          <w:cantSplit/>
          <w:jc w:val="center"/>
        </w:trPr>
        <w:tc>
          <w:tcPr>
            <w:tcW w:w="1713" w:type="pct"/>
          </w:tcPr>
          <w:p w14:paraId="5006092D"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Öndunarfæri, brjósthol og miðmæti</w:t>
            </w:r>
          </w:p>
        </w:tc>
        <w:tc>
          <w:tcPr>
            <w:tcW w:w="1164" w:type="pct"/>
          </w:tcPr>
          <w:p w14:paraId="129ADD31" w14:textId="77777777" w:rsidR="000F5760" w:rsidRPr="005B6325" w:rsidRDefault="000F5760" w:rsidP="000F5760">
            <w:pPr>
              <w:keepLines/>
              <w:rPr>
                <w:szCs w:val="22"/>
                <w:lang w:val="is-IS"/>
              </w:rPr>
            </w:pPr>
            <w:r w:rsidRPr="005B6325">
              <w:rPr>
                <w:szCs w:val="22"/>
                <w:lang w:val="is-IS"/>
              </w:rPr>
              <w:t>Andnauð (alvarleg tilvik: 2,7%)</w:t>
            </w:r>
          </w:p>
        </w:tc>
        <w:tc>
          <w:tcPr>
            <w:tcW w:w="1138" w:type="pct"/>
          </w:tcPr>
          <w:p w14:paraId="5A244C1C" w14:textId="77777777" w:rsidR="000F5760" w:rsidRPr="005B6325" w:rsidRDefault="000F5760" w:rsidP="000F5760">
            <w:pPr>
              <w:keepLines/>
              <w:rPr>
                <w:szCs w:val="22"/>
                <w:lang w:val="is-IS"/>
              </w:rPr>
            </w:pPr>
          </w:p>
        </w:tc>
        <w:tc>
          <w:tcPr>
            <w:tcW w:w="984" w:type="pct"/>
          </w:tcPr>
          <w:p w14:paraId="3D88A790" w14:textId="77777777" w:rsidR="000F5760" w:rsidRPr="005B6325" w:rsidRDefault="000F5760" w:rsidP="000F5760">
            <w:pPr>
              <w:keepLines/>
              <w:rPr>
                <w:szCs w:val="22"/>
                <w:lang w:val="is-IS"/>
              </w:rPr>
            </w:pPr>
          </w:p>
        </w:tc>
      </w:tr>
      <w:tr w:rsidR="000F5760" w:rsidRPr="005B6325" w14:paraId="1A2990B0" w14:textId="77777777" w:rsidTr="000F5760">
        <w:trPr>
          <w:cantSplit/>
          <w:jc w:val="center"/>
        </w:trPr>
        <w:tc>
          <w:tcPr>
            <w:tcW w:w="1713" w:type="pct"/>
          </w:tcPr>
          <w:p w14:paraId="5DC132E2" w14:textId="77777777" w:rsidR="000F5760" w:rsidRPr="005B6325" w:rsidRDefault="000F5760" w:rsidP="000F5760">
            <w:pPr>
              <w:keepLines/>
              <w:rPr>
                <w:szCs w:val="22"/>
                <w:lang w:val="is-IS"/>
              </w:rPr>
            </w:pPr>
            <w:r w:rsidRPr="005B6325">
              <w:rPr>
                <w:szCs w:val="22"/>
                <w:lang w:val="is-IS"/>
              </w:rPr>
              <w:t>Meltingarfæri</w:t>
            </w:r>
          </w:p>
        </w:tc>
        <w:tc>
          <w:tcPr>
            <w:tcW w:w="1164" w:type="pct"/>
          </w:tcPr>
          <w:p w14:paraId="57C9FA71" w14:textId="77777777" w:rsidR="000F5760" w:rsidRPr="005B6325" w:rsidRDefault="000F5760" w:rsidP="000F5760">
            <w:pPr>
              <w:keepLines/>
              <w:rPr>
                <w:szCs w:val="22"/>
                <w:lang w:val="is-IS"/>
              </w:rPr>
            </w:pPr>
            <w:r w:rsidRPr="005B6325">
              <w:rPr>
                <w:szCs w:val="22"/>
                <w:lang w:val="is-IS"/>
              </w:rPr>
              <w:t xml:space="preserve">Munnbólga (G3/4: 5,3%); </w:t>
            </w:r>
          </w:p>
          <w:p w14:paraId="7A99A1EE" w14:textId="77777777" w:rsidR="000F5760" w:rsidRPr="005B6325" w:rsidRDefault="000F5760" w:rsidP="000F5760">
            <w:pPr>
              <w:keepLines/>
              <w:rPr>
                <w:szCs w:val="22"/>
                <w:lang w:val="is-IS"/>
              </w:rPr>
            </w:pPr>
            <w:r w:rsidRPr="005B6325">
              <w:rPr>
                <w:szCs w:val="22"/>
                <w:lang w:val="is-IS"/>
              </w:rPr>
              <w:t xml:space="preserve">Niðurgangur (G3/4: 4%); </w:t>
            </w:r>
          </w:p>
          <w:p w14:paraId="72E62257" w14:textId="77777777" w:rsidR="000F5760" w:rsidRPr="005B6325" w:rsidRDefault="000F5760" w:rsidP="000F5760">
            <w:pPr>
              <w:keepLines/>
              <w:rPr>
                <w:szCs w:val="22"/>
                <w:lang w:val="is-IS"/>
              </w:rPr>
            </w:pPr>
            <w:r w:rsidRPr="005B6325">
              <w:rPr>
                <w:szCs w:val="22"/>
                <w:lang w:val="is-IS"/>
              </w:rPr>
              <w:t xml:space="preserve">Ógleði (G3/4: 4%); </w:t>
            </w:r>
          </w:p>
          <w:p w14:paraId="01C05F9E" w14:textId="77777777" w:rsidR="000F5760" w:rsidRPr="005B6325" w:rsidRDefault="000F5760" w:rsidP="000F5760">
            <w:pPr>
              <w:keepLines/>
              <w:rPr>
                <w:szCs w:val="22"/>
                <w:lang w:val="is-IS"/>
              </w:rPr>
            </w:pPr>
            <w:r w:rsidRPr="005B6325">
              <w:rPr>
                <w:szCs w:val="22"/>
                <w:lang w:val="is-IS"/>
              </w:rPr>
              <w:t>Uppköst (G3/4: 3%)</w:t>
            </w:r>
          </w:p>
        </w:tc>
        <w:tc>
          <w:tcPr>
            <w:tcW w:w="1138" w:type="pct"/>
          </w:tcPr>
          <w:p w14:paraId="4C20D530" w14:textId="77777777" w:rsidR="000F5760" w:rsidRPr="005B6325" w:rsidRDefault="000F5760" w:rsidP="000F5760">
            <w:pPr>
              <w:keepLines/>
              <w:rPr>
                <w:szCs w:val="22"/>
                <w:lang w:val="is-IS"/>
              </w:rPr>
            </w:pPr>
            <w:r w:rsidRPr="005B6325">
              <w:rPr>
                <w:szCs w:val="22"/>
                <w:lang w:val="is-IS"/>
              </w:rPr>
              <w:t>Hægðatregða (alvarleg tilvik: 0,2%);</w:t>
            </w:r>
          </w:p>
          <w:p w14:paraId="229F7366" w14:textId="77777777" w:rsidR="000F5760" w:rsidRPr="005B6325" w:rsidRDefault="000F5760" w:rsidP="000F5760">
            <w:pPr>
              <w:keepLines/>
              <w:rPr>
                <w:szCs w:val="22"/>
                <w:lang w:val="is-IS"/>
              </w:rPr>
            </w:pPr>
            <w:r w:rsidRPr="005B6325">
              <w:rPr>
                <w:szCs w:val="22"/>
                <w:lang w:val="is-IS"/>
              </w:rPr>
              <w:t xml:space="preserve">Kviðverkir (alvarleg tilvik: 1%); </w:t>
            </w:r>
          </w:p>
          <w:p w14:paraId="5A1ADC2E" w14:textId="77777777" w:rsidR="000F5760" w:rsidRPr="005B6325" w:rsidRDefault="000F5760" w:rsidP="000F5760">
            <w:pPr>
              <w:keepLines/>
              <w:rPr>
                <w:szCs w:val="22"/>
                <w:lang w:val="is-IS"/>
              </w:rPr>
            </w:pPr>
            <w:r w:rsidRPr="005B6325">
              <w:rPr>
                <w:szCs w:val="22"/>
                <w:lang w:val="is-IS"/>
              </w:rPr>
              <w:t>Blæðingar í meltingarfærum (alvarleg tilvik: 0,3%)</w:t>
            </w:r>
          </w:p>
        </w:tc>
        <w:tc>
          <w:tcPr>
            <w:tcW w:w="984" w:type="pct"/>
          </w:tcPr>
          <w:p w14:paraId="537DBF87" w14:textId="77777777" w:rsidR="000F5760" w:rsidRPr="005B6325" w:rsidRDefault="000F5760" w:rsidP="000F5760">
            <w:pPr>
              <w:keepLines/>
              <w:rPr>
                <w:szCs w:val="22"/>
                <w:lang w:val="is-IS"/>
              </w:rPr>
            </w:pPr>
            <w:r w:rsidRPr="005B6325">
              <w:rPr>
                <w:szCs w:val="22"/>
                <w:lang w:val="is-IS"/>
              </w:rPr>
              <w:t>Vélindabólga (alvarleg tilvik: 0,4%)</w:t>
            </w:r>
          </w:p>
        </w:tc>
      </w:tr>
      <w:tr w:rsidR="000F5760" w:rsidRPr="00C42B1D" w14:paraId="7EE6A6B1" w14:textId="77777777" w:rsidTr="000F5760">
        <w:trPr>
          <w:cantSplit/>
          <w:jc w:val="center"/>
        </w:trPr>
        <w:tc>
          <w:tcPr>
            <w:tcW w:w="1713" w:type="pct"/>
          </w:tcPr>
          <w:p w14:paraId="47A05FF7" w14:textId="77777777" w:rsidR="000F5760" w:rsidRPr="005B6325" w:rsidRDefault="000F5760" w:rsidP="000F5760">
            <w:pPr>
              <w:keepLines/>
              <w:rPr>
                <w:szCs w:val="22"/>
                <w:lang w:val="is-IS"/>
              </w:rPr>
            </w:pPr>
            <w:r w:rsidRPr="005B6325">
              <w:rPr>
                <w:szCs w:val="22"/>
                <w:lang w:val="is-IS"/>
              </w:rPr>
              <w:t>Húð og undirhúð</w:t>
            </w:r>
          </w:p>
        </w:tc>
        <w:tc>
          <w:tcPr>
            <w:tcW w:w="1164" w:type="pct"/>
          </w:tcPr>
          <w:p w14:paraId="6E8E7120" w14:textId="77777777" w:rsidR="000F5760" w:rsidRPr="005B6325" w:rsidRDefault="000F5760" w:rsidP="000F5760">
            <w:pPr>
              <w:pStyle w:val="Header"/>
              <w:keepLines/>
              <w:rPr>
                <w:bCs/>
                <w:iCs/>
                <w:szCs w:val="22"/>
                <w:lang w:val="is-IS"/>
              </w:rPr>
            </w:pPr>
            <w:r w:rsidRPr="005B6325">
              <w:rPr>
                <w:bCs/>
                <w:iCs/>
                <w:szCs w:val="22"/>
                <w:lang w:val="is-IS"/>
              </w:rPr>
              <w:t>Hárlos;</w:t>
            </w:r>
          </w:p>
          <w:p w14:paraId="6996D621" w14:textId="77777777" w:rsidR="000F5760" w:rsidRPr="005B6325" w:rsidRDefault="000F5760" w:rsidP="000F5760">
            <w:pPr>
              <w:pStyle w:val="Header"/>
              <w:keepLines/>
              <w:rPr>
                <w:bCs/>
                <w:iCs/>
                <w:szCs w:val="22"/>
                <w:lang w:val="is-IS"/>
              </w:rPr>
            </w:pPr>
            <w:r w:rsidRPr="005B6325">
              <w:rPr>
                <w:bCs/>
                <w:iCs/>
                <w:szCs w:val="22"/>
                <w:lang w:val="is-IS"/>
              </w:rPr>
              <w:t xml:space="preserve">Húðbreytingar (G3/4: 5,9%); </w:t>
            </w:r>
          </w:p>
          <w:p w14:paraId="5AA1936B" w14:textId="77777777" w:rsidR="000F5760" w:rsidRPr="005B6325" w:rsidRDefault="000F5760" w:rsidP="000F5760">
            <w:pPr>
              <w:pStyle w:val="Header"/>
              <w:keepLines/>
              <w:rPr>
                <w:bCs/>
                <w:iCs/>
                <w:szCs w:val="22"/>
                <w:lang w:val="is-IS"/>
              </w:rPr>
            </w:pPr>
            <w:r w:rsidRPr="005B6325">
              <w:rPr>
                <w:bCs/>
                <w:iCs/>
                <w:szCs w:val="22"/>
                <w:lang w:val="is-IS"/>
              </w:rPr>
              <w:t>Breytingar á nöglum (alvarleg tilvik: 2,6%)</w:t>
            </w:r>
          </w:p>
        </w:tc>
        <w:tc>
          <w:tcPr>
            <w:tcW w:w="1138" w:type="pct"/>
          </w:tcPr>
          <w:p w14:paraId="03A14B23" w14:textId="77777777" w:rsidR="000F5760" w:rsidRPr="005B6325" w:rsidRDefault="000F5760" w:rsidP="000F5760">
            <w:pPr>
              <w:keepLines/>
              <w:rPr>
                <w:szCs w:val="22"/>
                <w:lang w:val="is-IS"/>
              </w:rPr>
            </w:pPr>
          </w:p>
        </w:tc>
        <w:tc>
          <w:tcPr>
            <w:tcW w:w="984" w:type="pct"/>
          </w:tcPr>
          <w:p w14:paraId="5DCC3A55" w14:textId="77777777" w:rsidR="000F5760" w:rsidRPr="005B6325" w:rsidRDefault="000F5760" w:rsidP="000F5760">
            <w:pPr>
              <w:keepLines/>
              <w:rPr>
                <w:szCs w:val="22"/>
                <w:lang w:val="is-IS"/>
              </w:rPr>
            </w:pPr>
          </w:p>
        </w:tc>
      </w:tr>
      <w:tr w:rsidR="000F5760" w:rsidRPr="005B6325" w14:paraId="4FC3E5B1" w14:textId="77777777" w:rsidTr="000F5760">
        <w:trPr>
          <w:cantSplit/>
          <w:jc w:val="center"/>
        </w:trPr>
        <w:tc>
          <w:tcPr>
            <w:tcW w:w="1713" w:type="pct"/>
          </w:tcPr>
          <w:p w14:paraId="7195D001" w14:textId="77777777" w:rsidR="000F5760" w:rsidRPr="005B6325" w:rsidRDefault="000F5760" w:rsidP="000F5760">
            <w:pPr>
              <w:keepLines/>
              <w:rPr>
                <w:szCs w:val="22"/>
                <w:lang w:val="is-IS"/>
              </w:rPr>
            </w:pPr>
            <w:r w:rsidRPr="005B6325">
              <w:rPr>
                <w:szCs w:val="22"/>
                <w:lang w:val="is-IS"/>
              </w:rPr>
              <w:t xml:space="preserve">Stoðkerfi og </w:t>
            </w:r>
            <w:r w:rsidR="00D260ED">
              <w:rPr>
                <w:szCs w:val="22"/>
                <w:lang w:val="is-IS"/>
              </w:rPr>
              <w:t>bandvefur</w:t>
            </w:r>
          </w:p>
        </w:tc>
        <w:tc>
          <w:tcPr>
            <w:tcW w:w="1164" w:type="pct"/>
          </w:tcPr>
          <w:p w14:paraId="1B59B25F" w14:textId="77777777" w:rsidR="000F5760" w:rsidRPr="005B6325" w:rsidRDefault="000F5760" w:rsidP="000F5760">
            <w:pPr>
              <w:keepLines/>
              <w:rPr>
                <w:szCs w:val="22"/>
                <w:lang w:val="is-IS"/>
              </w:rPr>
            </w:pPr>
            <w:r w:rsidRPr="005B6325">
              <w:rPr>
                <w:szCs w:val="22"/>
                <w:lang w:val="is-IS"/>
              </w:rPr>
              <w:t xml:space="preserve">Vöðvaverkir </w:t>
            </w:r>
          </w:p>
          <w:p w14:paraId="5B1CB1AA" w14:textId="77777777" w:rsidR="000F5760" w:rsidRPr="005B6325" w:rsidRDefault="000F5760" w:rsidP="000F5760">
            <w:pPr>
              <w:keepLines/>
              <w:rPr>
                <w:szCs w:val="22"/>
                <w:lang w:val="is-IS"/>
              </w:rPr>
            </w:pPr>
            <w:r w:rsidRPr="005B6325">
              <w:rPr>
                <w:szCs w:val="22"/>
                <w:lang w:val="is-IS"/>
              </w:rPr>
              <w:t>(alvarleg tilvik: 1,4%)</w:t>
            </w:r>
          </w:p>
        </w:tc>
        <w:tc>
          <w:tcPr>
            <w:tcW w:w="1138" w:type="pct"/>
          </w:tcPr>
          <w:p w14:paraId="76D8A7B6" w14:textId="77777777" w:rsidR="000F5760" w:rsidRPr="005B6325" w:rsidRDefault="000F5760" w:rsidP="000F5760">
            <w:pPr>
              <w:keepLines/>
              <w:rPr>
                <w:szCs w:val="22"/>
                <w:lang w:val="is-IS"/>
              </w:rPr>
            </w:pPr>
            <w:r w:rsidRPr="005B6325">
              <w:rPr>
                <w:szCs w:val="22"/>
                <w:lang w:val="is-IS"/>
              </w:rPr>
              <w:t>Liðverkir</w:t>
            </w:r>
          </w:p>
        </w:tc>
        <w:tc>
          <w:tcPr>
            <w:tcW w:w="984" w:type="pct"/>
          </w:tcPr>
          <w:p w14:paraId="70A6F2F7" w14:textId="77777777" w:rsidR="000F5760" w:rsidRPr="005B6325" w:rsidRDefault="000F5760" w:rsidP="000F5760">
            <w:pPr>
              <w:keepLines/>
              <w:rPr>
                <w:szCs w:val="22"/>
                <w:lang w:val="is-IS"/>
              </w:rPr>
            </w:pPr>
          </w:p>
        </w:tc>
      </w:tr>
      <w:tr w:rsidR="000F5760" w:rsidRPr="005B6325" w14:paraId="74A20CF7" w14:textId="77777777" w:rsidTr="000F5760">
        <w:trPr>
          <w:cantSplit/>
          <w:jc w:val="center"/>
        </w:trPr>
        <w:tc>
          <w:tcPr>
            <w:tcW w:w="1713" w:type="pct"/>
          </w:tcPr>
          <w:p w14:paraId="294F89CC" w14:textId="77777777" w:rsidR="000F5760" w:rsidRPr="005B6325" w:rsidRDefault="000F5760" w:rsidP="000F5760">
            <w:pPr>
              <w:keepLines/>
              <w:rPr>
                <w:szCs w:val="22"/>
                <w:lang w:val="is-IS"/>
              </w:rPr>
            </w:pPr>
            <w:r w:rsidRPr="005B6325">
              <w:rPr>
                <w:szCs w:val="22"/>
                <w:lang w:val="is-IS"/>
              </w:rPr>
              <w:t>Almennar aukaverkanir og aukaverkanir á íkomustað</w:t>
            </w:r>
          </w:p>
        </w:tc>
        <w:tc>
          <w:tcPr>
            <w:tcW w:w="1164" w:type="pct"/>
          </w:tcPr>
          <w:p w14:paraId="6B66306C" w14:textId="77777777" w:rsidR="000F5760" w:rsidRPr="005B6325" w:rsidRDefault="000F5760" w:rsidP="000F5760">
            <w:pPr>
              <w:keepLines/>
              <w:rPr>
                <w:szCs w:val="22"/>
                <w:lang w:val="is-IS"/>
              </w:rPr>
            </w:pPr>
            <w:r w:rsidRPr="005B6325">
              <w:rPr>
                <w:szCs w:val="22"/>
                <w:lang w:val="is-IS"/>
              </w:rPr>
              <w:t xml:space="preserve">Vökvasöfnun </w:t>
            </w:r>
          </w:p>
          <w:p w14:paraId="4A5C8CDB" w14:textId="77777777" w:rsidR="000F5760" w:rsidRPr="005B6325" w:rsidRDefault="000F5760" w:rsidP="000F5760">
            <w:pPr>
              <w:keepLines/>
              <w:rPr>
                <w:szCs w:val="22"/>
                <w:lang w:val="is-IS"/>
              </w:rPr>
            </w:pPr>
            <w:r w:rsidRPr="005B6325">
              <w:rPr>
                <w:szCs w:val="22"/>
                <w:lang w:val="is-IS"/>
              </w:rPr>
              <w:t>(alvarleg tilvik: 6,5%)</w:t>
            </w:r>
          </w:p>
          <w:p w14:paraId="5B947D81" w14:textId="77777777" w:rsidR="000F5760" w:rsidRPr="005B6325" w:rsidRDefault="000F5760" w:rsidP="000F5760">
            <w:pPr>
              <w:keepLines/>
              <w:rPr>
                <w:szCs w:val="22"/>
                <w:lang w:val="is-IS"/>
              </w:rPr>
            </w:pPr>
            <w:r w:rsidRPr="005B6325">
              <w:rPr>
                <w:szCs w:val="22"/>
                <w:lang w:val="is-IS"/>
              </w:rPr>
              <w:t xml:space="preserve">Þróttleysi (alvarleg tilvik: 11,2%); </w:t>
            </w:r>
          </w:p>
          <w:p w14:paraId="6A9FB6CC" w14:textId="77777777" w:rsidR="000F5760" w:rsidRPr="005B6325" w:rsidRDefault="000F5760" w:rsidP="000F5760">
            <w:pPr>
              <w:keepLines/>
              <w:rPr>
                <w:szCs w:val="22"/>
                <w:lang w:val="is-IS"/>
              </w:rPr>
            </w:pPr>
            <w:r w:rsidRPr="005B6325">
              <w:rPr>
                <w:szCs w:val="22"/>
                <w:lang w:val="is-IS"/>
              </w:rPr>
              <w:t>Verkir</w:t>
            </w:r>
          </w:p>
        </w:tc>
        <w:tc>
          <w:tcPr>
            <w:tcW w:w="1138" w:type="pct"/>
          </w:tcPr>
          <w:p w14:paraId="0C349065" w14:textId="77777777" w:rsidR="000F5760" w:rsidRPr="005B6325" w:rsidRDefault="000F5760" w:rsidP="000F5760">
            <w:pPr>
              <w:keepLines/>
              <w:rPr>
                <w:szCs w:val="22"/>
                <w:lang w:val="is-IS"/>
              </w:rPr>
            </w:pPr>
            <w:r w:rsidRPr="005B6325">
              <w:rPr>
                <w:szCs w:val="22"/>
                <w:lang w:val="is-IS"/>
              </w:rPr>
              <w:t xml:space="preserve">Viðbrögð á innrennslisstað; </w:t>
            </w:r>
          </w:p>
          <w:p w14:paraId="579435D3" w14:textId="77777777" w:rsidR="000F5760" w:rsidRPr="005B6325" w:rsidRDefault="000F5760" w:rsidP="000F5760">
            <w:pPr>
              <w:keepLines/>
              <w:rPr>
                <w:szCs w:val="22"/>
                <w:lang w:val="is-IS"/>
              </w:rPr>
            </w:pPr>
            <w:r w:rsidRPr="005B6325">
              <w:rPr>
                <w:szCs w:val="22"/>
                <w:lang w:val="is-IS"/>
              </w:rPr>
              <w:t xml:space="preserve">Verkir fyrir brjósti sem ekki tengjast hjarta </w:t>
            </w:r>
          </w:p>
          <w:p w14:paraId="6BE1D643" w14:textId="77777777" w:rsidR="000F5760" w:rsidRPr="005B6325" w:rsidRDefault="000F5760" w:rsidP="000F5760">
            <w:pPr>
              <w:keepLines/>
              <w:rPr>
                <w:szCs w:val="22"/>
                <w:lang w:val="is-IS"/>
              </w:rPr>
            </w:pPr>
            <w:r w:rsidRPr="005B6325">
              <w:rPr>
                <w:szCs w:val="22"/>
                <w:lang w:val="is-IS"/>
              </w:rPr>
              <w:t>(alvarleg tilvik 0,4%)</w:t>
            </w:r>
          </w:p>
        </w:tc>
        <w:tc>
          <w:tcPr>
            <w:tcW w:w="984" w:type="pct"/>
          </w:tcPr>
          <w:p w14:paraId="51E5B6C9" w14:textId="77777777" w:rsidR="000F5760" w:rsidRPr="005B6325" w:rsidRDefault="000F5760" w:rsidP="000F5760">
            <w:pPr>
              <w:keepLines/>
              <w:rPr>
                <w:szCs w:val="22"/>
                <w:lang w:val="is-IS"/>
              </w:rPr>
            </w:pPr>
          </w:p>
        </w:tc>
      </w:tr>
      <w:tr w:rsidR="000F5760" w:rsidRPr="005B6325" w14:paraId="0806A7A7" w14:textId="77777777" w:rsidTr="000F5760">
        <w:trPr>
          <w:cantSplit/>
          <w:jc w:val="center"/>
        </w:trPr>
        <w:tc>
          <w:tcPr>
            <w:tcW w:w="1713" w:type="pct"/>
          </w:tcPr>
          <w:p w14:paraId="07D858AB" w14:textId="77777777" w:rsidR="000F5760" w:rsidRPr="005B6325" w:rsidRDefault="000F5760" w:rsidP="000F5760">
            <w:pPr>
              <w:keepNext/>
              <w:keepLines/>
              <w:rPr>
                <w:szCs w:val="22"/>
                <w:lang w:val="is-IS"/>
              </w:rPr>
            </w:pPr>
            <w:r w:rsidRPr="005B6325">
              <w:rPr>
                <w:szCs w:val="22"/>
                <w:lang w:val="is-IS"/>
              </w:rPr>
              <w:lastRenderedPageBreak/>
              <w:t>Rannsóknaniðurstöður</w:t>
            </w:r>
          </w:p>
        </w:tc>
        <w:tc>
          <w:tcPr>
            <w:tcW w:w="1164" w:type="pct"/>
          </w:tcPr>
          <w:p w14:paraId="11CE5232" w14:textId="77777777" w:rsidR="000F5760" w:rsidRPr="005B6325" w:rsidRDefault="000F5760" w:rsidP="000F5760">
            <w:pPr>
              <w:keepNext/>
              <w:keepLines/>
              <w:rPr>
                <w:szCs w:val="22"/>
                <w:lang w:val="is-IS"/>
              </w:rPr>
            </w:pPr>
          </w:p>
        </w:tc>
        <w:tc>
          <w:tcPr>
            <w:tcW w:w="1138" w:type="pct"/>
          </w:tcPr>
          <w:p w14:paraId="3333F2E0" w14:textId="77777777" w:rsidR="000F5760" w:rsidRPr="005B6325" w:rsidRDefault="000F5760" w:rsidP="000F5760">
            <w:pPr>
              <w:keepNext/>
              <w:keepLines/>
              <w:rPr>
                <w:szCs w:val="22"/>
                <w:lang w:val="is-IS"/>
              </w:rPr>
            </w:pPr>
            <w:r w:rsidRPr="005B6325">
              <w:rPr>
                <w:szCs w:val="22"/>
                <w:lang w:val="is-IS"/>
              </w:rPr>
              <w:t>G3/4: Aukning bilirúbíns í blóði (&lt; 5%);</w:t>
            </w:r>
          </w:p>
          <w:p w14:paraId="6AF94361" w14:textId="77777777" w:rsidR="000F5760" w:rsidRPr="005B6325" w:rsidRDefault="000F5760" w:rsidP="000F5760">
            <w:pPr>
              <w:keepNext/>
              <w:keepLines/>
              <w:rPr>
                <w:szCs w:val="22"/>
                <w:lang w:val="is-IS"/>
              </w:rPr>
            </w:pPr>
            <w:r w:rsidRPr="005B6325">
              <w:rPr>
                <w:szCs w:val="22"/>
                <w:lang w:val="is-IS"/>
              </w:rPr>
              <w:t xml:space="preserve">G3/4: aukning alkalísks fosfatasa í blóði (&lt; 4%); </w:t>
            </w:r>
          </w:p>
          <w:p w14:paraId="779ACF6E" w14:textId="77777777" w:rsidR="000F5760" w:rsidRPr="005B6325" w:rsidRDefault="000F5760" w:rsidP="000F5760">
            <w:pPr>
              <w:keepNext/>
              <w:keepLines/>
              <w:rPr>
                <w:szCs w:val="22"/>
                <w:lang w:val="is-IS"/>
              </w:rPr>
            </w:pPr>
            <w:r w:rsidRPr="005B6325">
              <w:rPr>
                <w:szCs w:val="22"/>
                <w:lang w:val="is-IS"/>
              </w:rPr>
              <w:t>G3/4: aukning</w:t>
            </w:r>
            <w:r w:rsidR="00EA5B6F">
              <w:rPr>
                <w:szCs w:val="22"/>
                <w:lang w:val="is-IS"/>
              </w:rPr>
              <w:t xml:space="preserve"> ASAT </w:t>
            </w:r>
            <w:r w:rsidRPr="005B6325">
              <w:rPr>
                <w:szCs w:val="22"/>
                <w:lang w:val="is-IS"/>
              </w:rPr>
              <w:t>&lt; 3%);</w:t>
            </w:r>
          </w:p>
          <w:p w14:paraId="09149E15" w14:textId="77777777" w:rsidR="000F5760" w:rsidRPr="005B6325" w:rsidRDefault="000F5760" w:rsidP="000F5760">
            <w:pPr>
              <w:keepNext/>
              <w:keepLines/>
              <w:rPr>
                <w:szCs w:val="22"/>
                <w:lang w:val="is-IS"/>
              </w:rPr>
            </w:pPr>
            <w:r w:rsidRPr="005B6325">
              <w:rPr>
                <w:szCs w:val="22"/>
                <w:lang w:val="is-IS"/>
              </w:rPr>
              <w:t>G3/4: aukning</w:t>
            </w:r>
            <w:r w:rsidR="00EA5B6F">
              <w:rPr>
                <w:szCs w:val="22"/>
                <w:lang w:val="is-IS"/>
              </w:rPr>
              <w:t xml:space="preserve"> ALAT </w:t>
            </w:r>
            <w:r w:rsidRPr="005B6325">
              <w:rPr>
                <w:szCs w:val="22"/>
                <w:lang w:val="is-IS"/>
              </w:rPr>
              <w:t>(&lt; 2%)</w:t>
            </w:r>
          </w:p>
        </w:tc>
        <w:tc>
          <w:tcPr>
            <w:tcW w:w="984" w:type="pct"/>
          </w:tcPr>
          <w:p w14:paraId="77014D7D" w14:textId="77777777" w:rsidR="000F5760" w:rsidRPr="005B6325" w:rsidRDefault="000F5760" w:rsidP="000F5760">
            <w:pPr>
              <w:keepNext/>
              <w:keepLines/>
              <w:rPr>
                <w:szCs w:val="22"/>
                <w:lang w:val="is-IS"/>
              </w:rPr>
            </w:pPr>
          </w:p>
        </w:tc>
      </w:tr>
    </w:tbl>
    <w:p w14:paraId="025A733C" w14:textId="77777777" w:rsidR="000F5760" w:rsidRPr="005B6325" w:rsidRDefault="000F5760" w:rsidP="000F5760">
      <w:pPr>
        <w:tabs>
          <w:tab w:val="left" w:pos="7655"/>
        </w:tabs>
        <w:suppressAutoHyphens/>
        <w:rPr>
          <w:szCs w:val="22"/>
          <w:lang w:val="is-IS"/>
        </w:rPr>
      </w:pPr>
    </w:p>
    <w:p w14:paraId="630375CC" w14:textId="77777777" w:rsidR="009361F3" w:rsidRPr="005B6325" w:rsidRDefault="009361F3" w:rsidP="000F5760">
      <w:pPr>
        <w:tabs>
          <w:tab w:val="left" w:pos="7655"/>
        </w:tabs>
        <w:suppressAutoHyphens/>
        <w:rPr>
          <w:u w:val="single"/>
          <w:lang w:val="is-IS"/>
        </w:rPr>
      </w:pPr>
      <w:r w:rsidRPr="005B6325">
        <w:rPr>
          <w:lang w:val="is-IS"/>
        </w:rPr>
        <w:t>Lýsing á völdum aukaverkunum við gjöf</w:t>
      </w:r>
      <w:r w:rsidRPr="005B6325">
        <w:rPr>
          <w:u w:val="single"/>
          <w:lang w:val="is-IS"/>
        </w:rPr>
        <w:t xml:space="preserve"> TAXOTERE 100 mg/m², eins sér, við brjóstakrabbameini</w:t>
      </w:r>
    </w:p>
    <w:p w14:paraId="16CB0B60" w14:textId="77777777" w:rsidR="009361F3" w:rsidRPr="005B6325" w:rsidRDefault="009361F3" w:rsidP="000F5760">
      <w:pPr>
        <w:tabs>
          <w:tab w:val="left" w:pos="7655"/>
        </w:tabs>
        <w:suppressAutoHyphens/>
        <w:rPr>
          <w:szCs w:val="22"/>
          <w:lang w:val="is-IS"/>
        </w:rPr>
      </w:pPr>
    </w:p>
    <w:p w14:paraId="06801A73" w14:textId="77777777" w:rsidR="000F5760" w:rsidRPr="005B6325" w:rsidRDefault="000F5760" w:rsidP="0013605E">
      <w:pPr>
        <w:pStyle w:val="Event"/>
        <w:keepNext/>
        <w:widowControl/>
        <w:autoSpaceDE/>
        <w:autoSpaceDN/>
        <w:adjustRightInd/>
        <w:spacing w:before="0"/>
        <w:rPr>
          <w:rFonts w:ascii="Times New Roman" w:hAnsi="Times New Roman"/>
          <w:sz w:val="22"/>
          <w:szCs w:val="22"/>
          <w:lang w:val="is-IS"/>
        </w:rPr>
      </w:pPr>
      <w:r w:rsidRPr="005B6325">
        <w:rPr>
          <w:rFonts w:ascii="Times New Roman" w:hAnsi="Times New Roman"/>
          <w:i/>
          <w:iCs/>
          <w:sz w:val="22"/>
          <w:szCs w:val="22"/>
          <w:lang w:val="is-IS"/>
        </w:rPr>
        <w:t>Blóð og eitlar</w:t>
      </w:r>
    </w:p>
    <w:p w14:paraId="7B836692" w14:textId="77777777" w:rsidR="000F5760" w:rsidRPr="005B6325" w:rsidRDefault="000F5760" w:rsidP="000F5760">
      <w:pPr>
        <w:tabs>
          <w:tab w:val="left" w:pos="7655"/>
        </w:tabs>
        <w:suppressAutoHyphens/>
        <w:rPr>
          <w:szCs w:val="22"/>
          <w:lang w:val="is-IS"/>
        </w:rPr>
      </w:pPr>
      <w:r w:rsidRPr="005B6325">
        <w:rPr>
          <w:szCs w:val="22"/>
          <w:lang w:val="is-IS"/>
        </w:rPr>
        <w:t>Mjög sjaldgæfar: Blæðingar tengdar gráðu 3/4 blóðflagnafæð.</w:t>
      </w:r>
    </w:p>
    <w:p w14:paraId="7B02E31A" w14:textId="77777777" w:rsidR="000F5760" w:rsidRPr="005B6325" w:rsidRDefault="000F5760" w:rsidP="000F5760">
      <w:pPr>
        <w:tabs>
          <w:tab w:val="left" w:pos="7655"/>
        </w:tabs>
        <w:suppressAutoHyphens/>
        <w:rPr>
          <w:szCs w:val="22"/>
          <w:lang w:val="is-IS"/>
        </w:rPr>
      </w:pPr>
    </w:p>
    <w:p w14:paraId="38CF4439" w14:textId="77777777" w:rsidR="000F5760" w:rsidRPr="005B6325" w:rsidRDefault="000F5760" w:rsidP="0013605E">
      <w:pPr>
        <w:keepNext/>
        <w:tabs>
          <w:tab w:val="left" w:pos="7655"/>
        </w:tabs>
        <w:suppressAutoHyphens/>
        <w:rPr>
          <w:i/>
          <w:iCs/>
          <w:szCs w:val="22"/>
          <w:lang w:val="is-IS"/>
        </w:rPr>
      </w:pPr>
      <w:r w:rsidRPr="005B6325">
        <w:rPr>
          <w:i/>
          <w:iCs/>
          <w:szCs w:val="22"/>
          <w:lang w:val="is-IS"/>
        </w:rPr>
        <w:t>Taugakerfi</w:t>
      </w:r>
    </w:p>
    <w:p w14:paraId="02790837" w14:textId="77777777" w:rsidR="000F5760" w:rsidRPr="005B6325" w:rsidRDefault="000F5760" w:rsidP="000F5760">
      <w:pPr>
        <w:pStyle w:val="Normal2"/>
        <w:suppressAutoHyphens/>
        <w:jc w:val="left"/>
        <w:rPr>
          <w:sz w:val="22"/>
          <w:szCs w:val="22"/>
          <w:lang w:val="is-IS"/>
        </w:rPr>
      </w:pPr>
      <w:r w:rsidRPr="005B6325">
        <w:rPr>
          <w:sz w:val="22"/>
          <w:szCs w:val="22"/>
          <w:lang w:val="is-IS"/>
        </w:rPr>
        <w:t>Gögn um hvenær eiturverkanir á taugar gengu til baka liggja fyrir um 35,3% þeirra sjúklinga sem voru meðhöndlaðir með 100 mg/m² af dócetaxeli einu sér. Þessi einkenni gengu til baka af sjálfu sér innan 3 mánaða.</w:t>
      </w:r>
    </w:p>
    <w:p w14:paraId="783CE0B9" w14:textId="77777777" w:rsidR="000F5760" w:rsidRPr="005B6325" w:rsidRDefault="000F5760" w:rsidP="000F5760">
      <w:pPr>
        <w:tabs>
          <w:tab w:val="left" w:pos="7655"/>
        </w:tabs>
        <w:suppressAutoHyphens/>
        <w:rPr>
          <w:i/>
          <w:iCs/>
          <w:szCs w:val="22"/>
          <w:u w:val="single"/>
          <w:lang w:val="is-IS"/>
        </w:rPr>
      </w:pPr>
    </w:p>
    <w:p w14:paraId="528602A2" w14:textId="77777777" w:rsidR="000F5760" w:rsidRPr="005B6325" w:rsidRDefault="000F5760" w:rsidP="0013605E">
      <w:pPr>
        <w:keepNext/>
        <w:tabs>
          <w:tab w:val="left" w:pos="7655"/>
        </w:tabs>
        <w:suppressAutoHyphens/>
        <w:rPr>
          <w:i/>
          <w:iCs/>
          <w:szCs w:val="22"/>
          <w:lang w:val="is-IS"/>
        </w:rPr>
      </w:pPr>
      <w:r w:rsidRPr="005B6325">
        <w:rPr>
          <w:i/>
          <w:iCs/>
          <w:szCs w:val="22"/>
          <w:lang w:val="is-IS"/>
        </w:rPr>
        <w:t>Húð og undirhúð</w:t>
      </w:r>
    </w:p>
    <w:p w14:paraId="7A1FE122" w14:textId="77777777" w:rsidR="000F5760" w:rsidRPr="005B6325" w:rsidRDefault="000F5760" w:rsidP="000F5760">
      <w:pPr>
        <w:suppressAutoHyphens/>
        <w:rPr>
          <w:bCs/>
          <w:iCs/>
          <w:szCs w:val="22"/>
          <w:lang w:val="is-IS"/>
        </w:rPr>
      </w:pPr>
      <w:r w:rsidRPr="005B6325">
        <w:rPr>
          <w:bCs/>
          <w:iCs/>
          <w:szCs w:val="22"/>
          <w:lang w:val="is-IS"/>
        </w:rPr>
        <w:t>Koma örsjaldan fyrir: Við lok rannsóknarinnar gekk hármissir ekki til baka í einu tilviki. Húðbreytingar höfðu gengið til baka innan 21 dags í 73% tilvika.</w:t>
      </w:r>
    </w:p>
    <w:p w14:paraId="340CBEDA" w14:textId="77777777" w:rsidR="000F5760" w:rsidRPr="005B6325" w:rsidRDefault="000F5760" w:rsidP="000F5760">
      <w:pPr>
        <w:tabs>
          <w:tab w:val="left" w:pos="7655"/>
        </w:tabs>
        <w:suppressAutoHyphens/>
        <w:rPr>
          <w:szCs w:val="22"/>
          <w:lang w:val="is-IS"/>
        </w:rPr>
      </w:pPr>
    </w:p>
    <w:p w14:paraId="68028171" w14:textId="77777777" w:rsidR="000F5760" w:rsidRPr="005B6325" w:rsidRDefault="000F5760" w:rsidP="0013605E">
      <w:pPr>
        <w:keepNext/>
        <w:tabs>
          <w:tab w:val="left" w:pos="567"/>
        </w:tabs>
        <w:suppressAutoHyphens/>
        <w:rPr>
          <w:bCs/>
          <w:i/>
          <w:szCs w:val="22"/>
          <w:lang w:val="is-IS"/>
        </w:rPr>
      </w:pPr>
      <w:r w:rsidRPr="005B6325">
        <w:rPr>
          <w:i/>
          <w:szCs w:val="22"/>
          <w:lang w:val="is-IS"/>
        </w:rPr>
        <w:t>Almennar aukaverkanir og aukaverkanir á íkomustað</w:t>
      </w:r>
    </w:p>
    <w:p w14:paraId="432CBA7F" w14:textId="77777777" w:rsidR="000F5760" w:rsidRPr="005B6325" w:rsidRDefault="000F5760" w:rsidP="000F5760">
      <w:pPr>
        <w:rPr>
          <w:szCs w:val="22"/>
          <w:lang w:val="is-IS"/>
        </w:rPr>
      </w:pPr>
      <w:r w:rsidRPr="005B6325">
        <w:rPr>
          <w:szCs w:val="22"/>
          <w:lang w:val="is-IS"/>
        </w:rPr>
        <w:t>Miðgildi heildarskammts í meðferðinni (cumulative dose) sem leiddi til þess að hætta varð meðferðinni var hærra en 1.000 mg/m</w:t>
      </w:r>
      <w:r w:rsidRPr="005B6325">
        <w:rPr>
          <w:szCs w:val="22"/>
          <w:vertAlign w:val="superscript"/>
          <w:lang w:val="is-IS"/>
        </w:rPr>
        <w:t>²</w:t>
      </w:r>
      <w:r w:rsidRPr="005B6325">
        <w:rPr>
          <w:szCs w:val="22"/>
          <w:lang w:val="is-IS"/>
        </w:rPr>
        <w:t xml:space="preserve"> og miðgildi tíma þar til vökvasöfnun gekk til baka var 16,4 vikur (á bilinu 0 til 42 vikur). Miðlungi alvarleg og alvarleg vökvasöfnun kom seinna fram (miðgildi heildarskammts: 818,9 mg/m</w:t>
      </w:r>
      <w:r w:rsidRPr="005B6325">
        <w:rPr>
          <w:szCs w:val="22"/>
          <w:vertAlign w:val="superscript"/>
          <w:lang w:val="is-IS"/>
        </w:rPr>
        <w:t>²</w:t>
      </w:r>
      <w:r w:rsidRPr="005B6325">
        <w:rPr>
          <w:szCs w:val="22"/>
          <w:lang w:val="is-IS"/>
        </w:rPr>
        <w:t>) hjá sjúklingum sem fengu lyfjaforgjöf samanborið við þá sem fengu ekki lyfjaforgjöf (miðgildi heildarskammts: 489,7 mg/m</w:t>
      </w:r>
      <w:r w:rsidRPr="005B6325">
        <w:rPr>
          <w:szCs w:val="22"/>
          <w:vertAlign w:val="superscript"/>
          <w:lang w:val="is-IS"/>
        </w:rPr>
        <w:t>²</w:t>
      </w:r>
      <w:r w:rsidRPr="005B6325">
        <w:rPr>
          <w:szCs w:val="22"/>
          <w:lang w:val="is-IS"/>
        </w:rPr>
        <w:t>), en hins vegar hefur verið skýrt frá tilvikum þar sem þetta hefur komið fram snemma í lyfjameðferðinni hjá sumum sjúklingum.</w:t>
      </w:r>
    </w:p>
    <w:p w14:paraId="25FB69F0" w14:textId="77777777" w:rsidR="000F5760" w:rsidRPr="005B6325" w:rsidRDefault="000F5760" w:rsidP="000F5760">
      <w:pPr>
        <w:tabs>
          <w:tab w:val="left" w:pos="7655"/>
        </w:tabs>
        <w:suppressAutoHyphens/>
        <w:rPr>
          <w:szCs w:val="22"/>
          <w:lang w:val="is-IS"/>
        </w:rPr>
      </w:pPr>
    </w:p>
    <w:p w14:paraId="391BE0D3" w14:textId="77777777" w:rsidR="000F5760" w:rsidRPr="005B6325" w:rsidRDefault="009361F3" w:rsidP="00A279BD">
      <w:pPr>
        <w:tabs>
          <w:tab w:val="left" w:pos="7655"/>
        </w:tabs>
        <w:rPr>
          <w:u w:val="single"/>
          <w:lang w:val="is-IS"/>
        </w:rPr>
      </w:pPr>
      <w:r w:rsidRPr="005B6325">
        <w:rPr>
          <w:u w:val="single"/>
          <w:lang w:val="is-IS"/>
        </w:rPr>
        <w:t xml:space="preserve">Tafla yfir aukaverkanir við gjöf </w:t>
      </w:r>
      <w:r w:rsidR="000F5760" w:rsidRPr="005B6325">
        <w:rPr>
          <w:szCs w:val="22"/>
          <w:u w:val="single"/>
          <w:lang w:val="is-IS"/>
        </w:rPr>
        <w:t>TAXOTERE 75 mg/m²</w:t>
      </w:r>
      <w:r w:rsidRPr="005B6325">
        <w:rPr>
          <w:u w:val="single"/>
          <w:lang w:val="is-IS"/>
        </w:rPr>
        <w:t xml:space="preserve">, eins sér, við </w:t>
      </w:r>
      <w:r w:rsidR="00A279BD" w:rsidRPr="005B6325">
        <w:rPr>
          <w:u w:val="single"/>
          <w:lang w:val="is-IS"/>
        </w:rPr>
        <w:t>lungnakrabbameini, sem er ekki af smáfrumugerð</w:t>
      </w:r>
    </w:p>
    <w:p w14:paraId="7D8CC0D0" w14:textId="77777777" w:rsidR="00A279BD" w:rsidRPr="005B6325" w:rsidRDefault="00A279BD" w:rsidP="00A279BD">
      <w:pPr>
        <w:tabs>
          <w:tab w:val="left" w:pos="7655"/>
        </w:tab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27"/>
        <w:gridCol w:w="2497"/>
        <w:gridCol w:w="3336"/>
      </w:tblGrid>
      <w:tr w:rsidR="000F5760" w:rsidRPr="005B6325" w14:paraId="53BEF39F" w14:textId="77777777" w:rsidTr="000F5760">
        <w:trPr>
          <w:tblHeader/>
          <w:jc w:val="center"/>
        </w:trPr>
        <w:tc>
          <w:tcPr>
            <w:tcW w:w="1781" w:type="pct"/>
            <w:shd w:val="clear" w:color="auto" w:fill="FFFFFF"/>
          </w:tcPr>
          <w:p w14:paraId="1BCDD451" w14:textId="77777777" w:rsidR="000F5760" w:rsidRPr="005B6325" w:rsidRDefault="000F5760" w:rsidP="00371ECA">
            <w:pPr>
              <w:rPr>
                <w:b/>
                <w:szCs w:val="22"/>
                <w:lang w:val="is-IS"/>
              </w:rPr>
            </w:pPr>
            <w:r w:rsidRPr="005B6325">
              <w:rPr>
                <w:b/>
                <w:szCs w:val="22"/>
                <w:lang w:val="is-IS"/>
              </w:rPr>
              <w:t>MedDRA flokkun eftir líffærum</w:t>
            </w:r>
          </w:p>
        </w:tc>
        <w:tc>
          <w:tcPr>
            <w:tcW w:w="1378" w:type="pct"/>
            <w:shd w:val="clear" w:color="auto" w:fill="FFFFFF"/>
          </w:tcPr>
          <w:p w14:paraId="4256D881" w14:textId="77777777" w:rsidR="000F5760" w:rsidRPr="005B6325" w:rsidRDefault="000F5760" w:rsidP="00371ECA">
            <w:pPr>
              <w:rPr>
                <w:b/>
                <w:szCs w:val="22"/>
                <w:lang w:val="is-IS"/>
              </w:rPr>
            </w:pPr>
            <w:r w:rsidRPr="005B6325">
              <w:rPr>
                <w:b/>
                <w:szCs w:val="22"/>
                <w:lang w:val="is-IS"/>
              </w:rPr>
              <w:t>Mjög algengar aukaverkanir</w:t>
            </w:r>
          </w:p>
          <w:p w14:paraId="18BCA5BB" w14:textId="77777777" w:rsidR="000F5760" w:rsidRPr="005B6325" w:rsidRDefault="000F5760" w:rsidP="00371ECA">
            <w:pPr>
              <w:rPr>
                <w:szCs w:val="22"/>
                <w:lang w:val="is-IS"/>
              </w:rPr>
            </w:pPr>
          </w:p>
        </w:tc>
        <w:tc>
          <w:tcPr>
            <w:tcW w:w="1841" w:type="pct"/>
            <w:shd w:val="clear" w:color="auto" w:fill="FFFFFF"/>
          </w:tcPr>
          <w:p w14:paraId="182EBABF" w14:textId="77777777" w:rsidR="000F5760" w:rsidRPr="005B6325" w:rsidRDefault="000F5760" w:rsidP="00371ECA">
            <w:pPr>
              <w:rPr>
                <w:b/>
                <w:szCs w:val="22"/>
                <w:lang w:val="is-IS"/>
              </w:rPr>
            </w:pPr>
            <w:r w:rsidRPr="005B6325">
              <w:rPr>
                <w:b/>
                <w:szCs w:val="22"/>
                <w:lang w:val="is-IS"/>
              </w:rPr>
              <w:t>Algengar aukaverkanir</w:t>
            </w:r>
          </w:p>
        </w:tc>
      </w:tr>
      <w:tr w:rsidR="000F5760" w:rsidRPr="005B6325" w14:paraId="2927CDE4" w14:textId="77777777" w:rsidTr="000F5760">
        <w:trPr>
          <w:jc w:val="center"/>
        </w:trPr>
        <w:tc>
          <w:tcPr>
            <w:tcW w:w="1781" w:type="pct"/>
          </w:tcPr>
          <w:p w14:paraId="5F950A7A" w14:textId="77777777" w:rsidR="000F5760" w:rsidRPr="005B6325" w:rsidRDefault="000F5760" w:rsidP="00371ECA">
            <w:pPr>
              <w:rPr>
                <w:szCs w:val="22"/>
                <w:lang w:val="is-IS"/>
              </w:rPr>
            </w:pPr>
            <w:r w:rsidRPr="005B6325">
              <w:rPr>
                <w:szCs w:val="22"/>
                <w:lang w:val="is-IS"/>
              </w:rPr>
              <w:t>Sýkingar af völdum sýkla og sníkjudýra</w:t>
            </w:r>
          </w:p>
        </w:tc>
        <w:tc>
          <w:tcPr>
            <w:tcW w:w="1378" w:type="pct"/>
          </w:tcPr>
          <w:p w14:paraId="73BFE3DA" w14:textId="77777777" w:rsidR="000F5760" w:rsidRPr="005B6325" w:rsidRDefault="000F5760" w:rsidP="00371ECA">
            <w:pPr>
              <w:rPr>
                <w:szCs w:val="22"/>
                <w:lang w:val="is-IS"/>
              </w:rPr>
            </w:pPr>
            <w:r w:rsidRPr="005B6325">
              <w:rPr>
                <w:szCs w:val="22"/>
                <w:lang w:val="is-IS"/>
              </w:rPr>
              <w:t>Sýkingar (G3/4: 5%)</w:t>
            </w:r>
          </w:p>
        </w:tc>
        <w:tc>
          <w:tcPr>
            <w:tcW w:w="1841" w:type="pct"/>
          </w:tcPr>
          <w:p w14:paraId="239513DD" w14:textId="77777777" w:rsidR="000F5760" w:rsidRPr="005B6325" w:rsidRDefault="000F5760" w:rsidP="00371ECA">
            <w:pPr>
              <w:rPr>
                <w:szCs w:val="22"/>
                <w:lang w:val="is-IS"/>
              </w:rPr>
            </w:pPr>
          </w:p>
        </w:tc>
      </w:tr>
      <w:tr w:rsidR="000F5760" w:rsidRPr="005B6325" w14:paraId="70497F0C" w14:textId="77777777" w:rsidTr="000F5760">
        <w:trPr>
          <w:jc w:val="center"/>
        </w:trPr>
        <w:tc>
          <w:tcPr>
            <w:tcW w:w="1781" w:type="pct"/>
          </w:tcPr>
          <w:p w14:paraId="77127E0A" w14:textId="77777777" w:rsidR="000F5760" w:rsidRPr="005B6325" w:rsidRDefault="000F5760" w:rsidP="00371ECA">
            <w:pPr>
              <w:rPr>
                <w:szCs w:val="22"/>
                <w:lang w:val="is-IS"/>
              </w:rPr>
            </w:pPr>
            <w:r w:rsidRPr="005B6325">
              <w:rPr>
                <w:szCs w:val="22"/>
                <w:lang w:val="is-IS"/>
              </w:rPr>
              <w:t>Blóð og eitlar</w:t>
            </w:r>
          </w:p>
        </w:tc>
        <w:tc>
          <w:tcPr>
            <w:tcW w:w="1378" w:type="pct"/>
          </w:tcPr>
          <w:p w14:paraId="1B7A3A26" w14:textId="77777777" w:rsidR="000F5760" w:rsidRPr="005B6325" w:rsidRDefault="00F518B5" w:rsidP="00371ECA">
            <w:pPr>
              <w:rPr>
                <w:szCs w:val="22"/>
                <w:lang w:val="is-IS"/>
              </w:rPr>
            </w:pPr>
            <w:r w:rsidRPr="005B6325">
              <w:rPr>
                <w:szCs w:val="22"/>
                <w:lang w:val="is-IS"/>
              </w:rPr>
              <w:t>Daufkyrninga</w:t>
            </w:r>
            <w:r w:rsidR="000F5760" w:rsidRPr="005B6325">
              <w:rPr>
                <w:szCs w:val="22"/>
                <w:lang w:val="is-IS"/>
              </w:rPr>
              <w:t xml:space="preserve">fæð </w:t>
            </w:r>
          </w:p>
          <w:p w14:paraId="3B1588AA" w14:textId="77777777" w:rsidR="000F5760" w:rsidRPr="005B6325" w:rsidRDefault="000F5760" w:rsidP="00371ECA">
            <w:pPr>
              <w:rPr>
                <w:szCs w:val="22"/>
                <w:lang w:val="is-IS"/>
              </w:rPr>
            </w:pPr>
            <w:r w:rsidRPr="005B6325">
              <w:rPr>
                <w:szCs w:val="22"/>
                <w:lang w:val="is-IS"/>
              </w:rPr>
              <w:t xml:space="preserve">(G4: 54,2%); </w:t>
            </w:r>
          </w:p>
          <w:p w14:paraId="4428B8D3" w14:textId="77777777" w:rsidR="000F5760" w:rsidRPr="005B6325" w:rsidRDefault="000F5760" w:rsidP="00371ECA">
            <w:pPr>
              <w:rPr>
                <w:szCs w:val="22"/>
                <w:lang w:val="is-IS"/>
              </w:rPr>
            </w:pPr>
            <w:r w:rsidRPr="005B6325">
              <w:rPr>
                <w:szCs w:val="22"/>
                <w:lang w:val="is-IS"/>
              </w:rPr>
              <w:t>Blóðleysi (G3/4: 10,8%); Blóðflagnafæð (G4: 1,7%)</w:t>
            </w:r>
          </w:p>
        </w:tc>
        <w:tc>
          <w:tcPr>
            <w:tcW w:w="1841" w:type="pct"/>
          </w:tcPr>
          <w:p w14:paraId="69475309" w14:textId="77777777" w:rsidR="000F5760" w:rsidRPr="005B6325" w:rsidRDefault="00F518B5" w:rsidP="00371ECA">
            <w:pPr>
              <w:rPr>
                <w:szCs w:val="22"/>
                <w:lang w:val="is-IS"/>
              </w:rPr>
            </w:pPr>
            <w:r w:rsidRPr="005B6325">
              <w:rPr>
                <w:szCs w:val="22"/>
                <w:lang w:val="is-IS"/>
              </w:rPr>
              <w:t>Daufkyrninga</w:t>
            </w:r>
            <w:r w:rsidR="000F5760" w:rsidRPr="005B6325">
              <w:rPr>
                <w:szCs w:val="22"/>
                <w:lang w:val="is-IS"/>
              </w:rPr>
              <w:t>fæð samfara hækkuðum líkamshita</w:t>
            </w:r>
          </w:p>
        </w:tc>
      </w:tr>
      <w:tr w:rsidR="000F5760" w:rsidRPr="005B6325" w14:paraId="72FD4E5C" w14:textId="77777777" w:rsidTr="000F5760">
        <w:trPr>
          <w:jc w:val="center"/>
        </w:trPr>
        <w:tc>
          <w:tcPr>
            <w:tcW w:w="1781" w:type="pct"/>
          </w:tcPr>
          <w:p w14:paraId="4E9BD616" w14:textId="77777777" w:rsidR="000F5760" w:rsidRPr="005B6325" w:rsidRDefault="000F5760" w:rsidP="00371ECA">
            <w:pPr>
              <w:rPr>
                <w:szCs w:val="22"/>
                <w:lang w:val="is-IS"/>
              </w:rPr>
            </w:pPr>
            <w:r w:rsidRPr="005B6325">
              <w:rPr>
                <w:szCs w:val="22"/>
                <w:lang w:val="is-IS"/>
              </w:rPr>
              <w:t>Ónæmiskerfi</w:t>
            </w:r>
          </w:p>
        </w:tc>
        <w:tc>
          <w:tcPr>
            <w:tcW w:w="1378" w:type="pct"/>
          </w:tcPr>
          <w:p w14:paraId="4B70E508" w14:textId="77777777" w:rsidR="000F5760" w:rsidRPr="005B6325" w:rsidRDefault="000F5760" w:rsidP="00371ECA">
            <w:pPr>
              <w:rPr>
                <w:szCs w:val="22"/>
                <w:lang w:val="is-IS"/>
              </w:rPr>
            </w:pPr>
          </w:p>
        </w:tc>
        <w:tc>
          <w:tcPr>
            <w:tcW w:w="1841" w:type="pct"/>
          </w:tcPr>
          <w:p w14:paraId="450F31FB" w14:textId="77777777" w:rsidR="000F5760" w:rsidRPr="005B6325" w:rsidRDefault="000F5760" w:rsidP="00371ECA">
            <w:pPr>
              <w:rPr>
                <w:szCs w:val="22"/>
                <w:lang w:val="is-IS"/>
              </w:rPr>
            </w:pPr>
            <w:r w:rsidRPr="005B6325">
              <w:rPr>
                <w:szCs w:val="22"/>
                <w:lang w:val="is-IS"/>
              </w:rPr>
              <w:t>Ofnæmi (engin alvarleg tilvik)</w:t>
            </w:r>
          </w:p>
        </w:tc>
      </w:tr>
      <w:tr w:rsidR="000F5760" w:rsidRPr="005B6325" w14:paraId="0DEE3A64" w14:textId="77777777" w:rsidTr="000F5760">
        <w:trPr>
          <w:jc w:val="center"/>
        </w:trPr>
        <w:tc>
          <w:tcPr>
            <w:tcW w:w="1781" w:type="pct"/>
          </w:tcPr>
          <w:p w14:paraId="7AB41A00" w14:textId="77777777" w:rsidR="000F5760" w:rsidRPr="005B6325" w:rsidRDefault="000F5760" w:rsidP="00371ECA">
            <w:pPr>
              <w:rPr>
                <w:szCs w:val="22"/>
                <w:lang w:val="is-IS"/>
              </w:rPr>
            </w:pPr>
            <w:r w:rsidRPr="005B6325">
              <w:rPr>
                <w:szCs w:val="22"/>
                <w:lang w:val="is-IS"/>
              </w:rPr>
              <w:t>Efnaskipti og næring</w:t>
            </w:r>
          </w:p>
        </w:tc>
        <w:tc>
          <w:tcPr>
            <w:tcW w:w="1378" w:type="pct"/>
          </w:tcPr>
          <w:p w14:paraId="6A56787E" w14:textId="77777777" w:rsidR="000F5760" w:rsidRPr="005B6325" w:rsidRDefault="000F5760" w:rsidP="00371ECA">
            <w:pPr>
              <w:rPr>
                <w:szCs w:val="22"/>
                <w:lang w:val="is-IS"/>
              </w:rPr>
            </w:pPr>
            <w:r w:rsidRPr="005B6325">
              <w:rPr>
                <w:szCs w:val="22"/>
                <w:lang w:val="is-IS"/>
              </w:rPr>
              <w:t>Lystarleysi</w:t>
            </w:r>
          </w:p>
        </w:tc>
        <w:tc>
          <w:tcPr>
            <w:tcW w:w="1841" w:type="pct"/>
          </w:tcPr>
          <w:p w14:paraId="12597BC7" w14:textId="77777777" w:rsidR="000F5760" w:rsidRPr="005B6325" w:rsidRDefault="000F5760" w:rsidP="00371ECA">
            <w:pPr>
              <w:rPr>
                <w:szCs w:val="22"/>
                <w:lang w:val="is-IS"/>
              </w:rPr>
            </w:pPr>
          </w:p>
        </w:tc>
      </w:tr>
      <w:tr w:rsidR="000F5760" w:rsidRPr="005B6325" w14:paraId="4A7F155E" w14:textId="77777777" w:rsidTr="000F5760">
        <w:trPr>
          <w:jc w:val="center"/>
        </w:trPr>
        <w:tc>
          <w:tcPr>
            <w:tcW w:w="1781" w:type="pct"/>
          </w:tcPr>
          <w:p w14:paraId="0742D18B" w14:textId="77777777" w:rsidR="000F5760" w:rsidRPr="005B6325" w:rsidRDefault="000F5760" w:rsidP="00371ECA">
            <w:pPr>
              <w:rPr>
                <w:szCs w:val="22"/>
                <w:lang w:val="is-IS"/>
              </w:rPr>
            </w:pPr>
            <w:r w:rsidRPr="005B6325">
              <w:rPr>
                <w:szCs w:val="22"/>
                <w:lang w:val="is-IS"/>
              </w:rPr>
              <w:t>Taugakerfi</w:t>
            </w:r>
          </w:p>
        </w:tc>
        <w:tc>
          <w:tcPr>
            <w:tcW w:w="1378" w:type="pct"/>
          </w:tcPr>
          <w:p w14:paraId="296D725A" w14:textId="77777777" w:rsidR="000F5760" w:rsidRPr="005B6325" w:rsidRDefault="000F5760" w:rsidP="00371ECA">
            <w:pPr>
              <w:rPr>
                <w:szCs w:val="22"/>
                <w:lang w:val="is-IS"/>
              </w:rPr>
            </w:pPr>
            <w:r w:rsidRPr="005B6325">
              <w:rPr>
                <w:szCs w:val="22"/>
                <w:lang w:val="is-IS"/>
              </w:rPr>
              <w:t xml:space="preserve">Útlægur skyntaugakvilli </w:t>
            </w:r>
          </w:p>
          <w:p w14:paraId="66C8AAA7" w14:textId="77777777" w:rsidR="000F5760" w:rsidRPr="005B6325" w:rsidRDefault="000F5760" w:rsidP="00371ECA">
            <w:pPr>
              <w:rPr>
                <w:szCs w:val="22"/>
                <w:lang w:val="is-IS"/>
              </w:rPr>
            </w:pPr>
            <w:r w:rsidRPr="005B6325">
              <w:rPr>
                <w:szCs w:val="22"/>
                <w:lang w:val="is-IS"/>
              </w:rPr>
              <w:t>(G3/4: 0,8%)</w:t>
            </w:r>
          </w:p>
        </w:tc>
        <w:tc>
          <w:tcPr>
            <w:tcW w:w="1841" w:type="pct"/>
          </w:tcPr>
          <w:p w14:paraId="3B47BF35" w14:textId="77777777" w:rsidR="000F5760" w:rsidRPr="005B6325" w:rsidRDefault="000F5760" w:rsidP="00371ECA">
            <w:pPr>
              <w:rPr>
                <w:szCs w:val="22"/>
                <w:lang w:val="is-IS"/>
              </w:rPr>
            </w:pPr>
            <w:r w:rsidRPr="005B6325">
              <w:rPr>
                <w:szCs w:val="22"/>
                <w:lang w:val="is-IS"/>
              </w:rPr>
              <w:t>Útlægur hreyfitaugakvilli (G3/4: 2,5%)</w:t>
            </w:r>
          </w:p>
        </w:tc>
      </w:tr>
      <w:tr w:rsidR="000F5760" w:rsidRPr="005B6325" w14:paraId="215EF8AD" w14:textId="77777777" w:rsidTr="000F5760">
        <w:trPr>
          <w:jc w:val="center"/>
        </w:trPr>
        <w:tc>
          <w:tcPr>
            <w:tcW w:w="1781" w:type="pct"/>
          </w:tcPr>
          <w:p w14:paraId="08638B12" w14:textId="77777777" w:rsidR="000F5760" w:rsidRPr="005B6325" w:rsidRDefault="000F5760" w:rsidP="00371ECA">
            <w:pPr>
              <w:rPr>
                <w:szCs w:val="22"/>
                <w:lang w:val="is-IS"/>
              </w:rPr>
            </w:pPr>
            <w:r w:rsidRPr="005B6325">
              <w:rPr>
                <w:szCs w:val="22"/>
                <w:lang w:val="is-IS"/>
              </w:rPr>
              <w:t>Hjarta</w:t>
            </w:r>
          </w:p>
        </w:tc>
        <w:tc>
          <w:tcPr>
            <w:tcW w:w="1378" w:type="pct"/>
          </w:tcPr>
          <w:p w14:paraId="6DDAF5CC" w14:textId="77777777" w:rsidR="000F5760" w:rsidRPr="005B6325" w:rsidRDefault="000F5760" w:rsidP="00371ECA">
            <w:pPr>
              <w:rPr>
                <w:szCs w:val="22"/>
                <w:lang w:val="is-IS"/>
              </w:rPr>
            </w:pPr>
          </w:p>
        </w:tc>
        <w:tc>
          <w:tcPr>
            <w:tcW w:w="1841" w:type="pct"/>
          </w:tcPr>
          <w:p w14:paraId="04147F29" w14:textId="77777777" w:rsidR="000F5760" w:rsidRPr="005B6325" w:rsidRDefault="000F5760" w:rsidP="00371ECA">
            <w:pPr>
              <w:rPr>
                <w:szCs w:val="22"/>
                <w:lang w:val="is-IS"/>
              </w:rPr>
            </w:pPr>
            <w:r w:rsidRPr="005B6325">
              <w:rPr>
                <w:szCs w:val="22"/>
                <w:lang w:val="is-IS"/>
              </w:rPr>
              <w:t xml:space="preserve">Hjartsláttartruflanir (engin alvarleg tilvik); </w:t>
            </w:r>
          </w:p>
        </w:tc>
      </w:tr>
      <w:tr w:rsidR="000F5760" w:rsidRPr="005B6325" w14:paraId="2AC476F9" w14:textId="77777777" w:rsidTr="000F5760">
        <w:trPr>
          <w:jc w:val="center"/>
        </w:trPr>
        <w:tc>
          <w:tcPr>
            <w:tcW w:w="1781" w:type="pct"/>
          </w:tcPr>
          <w:p w14:paraId="5376C1D7" w14:textId="77777777" w:rsidR="000F5760" w:rsidRPr="005B6325" w:rsidRDefault="000F5760" w:rsidP="00371ECA">
            <w:pPr>
              <w:pStyle w:val="FootnoteText"/>
              <w:spacing w:before="0"/>
              <w:jc w:val="left"/>
              <w:rPr>
                <w:sz w:val="22"/>
                <w:szCs w:val="22"/>
                <w:lang w:val="is-IS"/>
              </w:rPr>
            </w:pPr>
            <w:r w:rsidRPr="005B6325">
              <w:rPr>
                <w:sz w:val="22"/>
                <w:szCs w:val="22"/>
                <w:lang w:val="is-IS"/>
              </w:rPr>
              <w:t>Æðar</w:t>
            </w:r>
          </w:p>
        </w:tc>
        <w:tc>
          <w:tcPr>
            <w:tcW w:w="1378" w:type="pct"/>
          </w:tcPr>
          <w:p w14:paraId="0DF72967" w14:textId="77777777" w:rsidR="000F5760" w:rsidRPr="005B6325" w:rsidRDefault="000F5760" w:rsidP="00371ECA">
            <w:pPr>
              <w:pStyle w:val="Date"/>
              <w:rPr>
                <w:szCs w:val="22"/>
                <w:lang w:val="is-IS"/>
              </w:rPr>
            </w:pPr>
          </w:p>
        </w:tc>
        <w:tc>
          <w:tcPr>
            <w:tcW w:w="1841" w:type="pct"/>
          </w:tcPr>
          <w:p w14:paraId="5DFC1528" w14:textId="77777777" w:rsidR="000F5760" w:rsidRPr="005B6325" w:rsidRDefault="000F5760" w:rsidP="00371ECA">
            <w:pPr>
              <w:rPr>
                <w:szCs w:val="22"/>
                <w:lang w:val="is-IS"/>
              </w:rPr>
            </w:pPr>
            <w:r w:rsidRPr="005B6325">
              <w:rPr>
                <w:szCs w:val="22"/>
                <w:lang w:val="is-IS"/>
              </w:rPr>
              <w:t>Lágþrýstingur</w:t>
            </w:r>
          </w:p>
        </w:tc>
      </w:tr>
      <w:tr w:rsidR="000F5760" w:rsidRPr="005B6325" w14:paraId="06D5B274" w14:textId="77777777" w:rsidTr="000F5760">
        <w:trPr>
          <w:jc w:val="center"/>
        </w:trPr>
        <w:tc>
          <w:tcPr>
            <w:tcW w:w="1781" w:type="pct"/>
          </w:tcPr>
          <w:p w14:paraId="4E150752" w14:textId="77777777" w:rsidR="000F5760" w:rsidRPr="005B6325" w:rsidRDefault="000F5760" w:rsidP="00371ECA">
            <w:pPr>
              <w:rPr>
                <w:szCs w:val="22"/>
                <w:lang w:val="is-IS"/>
              </w:rPr>
            </w:pPr>
            <w:r w:rsidRPr="005B6325">
              <w:rPr>
                <w:szCs w:val="22"/>
                <w:lang w:val="is-IS"/>
              </w:rPr>
              <w:t>Meltingarfæri</w:t>
            </w:r>
          </w:p>
        </w:tc>
        <w:tc>
          <w:tcPr>
            <w:tcW w:w="1378" w:type="pct"/>
          </w:tcPr>
          <w:p w14:paraId="17C6BEF7" w14:textId="77777777" w:rsidR="000F5760" w:rsidRPr="005B6325" w:rsidRDefault="000F5760" w:rsidP="00371ECA">
            <w:pPr>
              <w:pStyle w:val="spc"/>
              <w:widowControl/>
              <w:rPr>
                <w:szCs w:val="22"/>
              </w:rPr>
            </w:pPr>
            <w:r w:rsidRPr="005B6325">
              <w:rPr>
                <w:szCs w:val="22"/>
              </w:rPr>
              <w:t xml:space="preserve">Ógleði (G3/4: 3,3%); Munnbólga (G3/4: 1,7%); </w:t>
            </w:r>
            <w:r w:rsidRPr="005B6325">
              <w:rPr>
                <w:szCs w:val="22"/>
              </w:rPr>
              <w:lastRenderedPageBreak/>
              <w:t>Uppköst (G3/4: 0,8%); Niðurgangur (G3/4: 1,7%)</w:t>
            </w:r>
          </w:p>
        </w:tc>
        <w:tc>
          <w:tcPr>
            <w:tcW w:w="1841" w:type="pct"/>
          </w:tcPr>
          <w:p w14:paraId="3E98CBF8" w14:textId="77777777" w:rsidR="000F5760" w:rsidRPr="005B6325" w:rsidRDefault="000F5760" w:rsidP="00371ECA">
            <w:pPr>
              <w:rPr>
                <w:szCs w:val="22"/>
                <w:lang w:val="is-IS"/>
              </w:rPr>
            </w:pPr>
            <w:r w:rsidRPr="005B6325">
              <w:rPr>
                <w:szCs w:val="22"/>
                <w:lang w:val="is-IS"/>
              </w:rPr>
              <w:lastRenderedPageBreak/>
              <w:t>Hægðatregða</w:t>
            </w:r>
          </w:p>
        </w:tc>
      </w:tr>
      <w:tr w:rsidR="000F5760" w:rsidRPr="005B6325" w14:paraId="796B369B" w14:textId="77777777" w:rsidTr="000F5760">
        <w:trPr>
          <w:jc w:val="center"/>
        </w:trPr>
        <w:tc>
          <w:tcPr>
            <w:tcW w:w="1781" w:type="pct"/>
          </w:tcPr>
          <w:p w14:paraId="4F2BB8F2" w14:textId="77777777" w:rsidR="000F5760" w:rsidRPr="005B6325" w:rsidRDefault="000F5760" w:rsidP="00371ECA">
            <w:pPr>
              <w:rPr>
                <w:szCs w:val="22"/>
                <w:lang w:val="is-IS"/>
              </w:rPr>
            </w:pPr>
            <w:r w:rsidRPr="005B6325">
              <w:rPr>
                <w:szCs w:val="22"/>
                <w:lang w:val="is-IS"/>
              </w:rPr>
              <w:t>Húð og undirhúð</w:t>
            </w:r>
          </w:p>
        </w:tc>
        <w:tc>
          <w:tcPr>
            <w:tcW w:w="1378" w:type="pct"/>
          </w:tcPr>
          <w:p w14:paraId="5B630D94" w14:textId="77777777" w:rsidR="000F5760" w:rsidRPr="005B6325" w:rsidRDefault="000F5760" w:rsidP="00371ECA">
            <w:pPr>
              <w:pStyle w:val="Header"/>
              <w:rPr>
                <w:bCs/>
                <w:iCs/>
                <w:szCs w:val="22"/>
                <w:lang w:val="is-IS"/>
              </w:rPr>
            </w:pPr>
            <w:r w:rsidRPr="005B6325">
              <w:rPr>
                <w:bCs/>
                <w:iCs/>
                <w:szCs w:val="22"/>
                <w:lang w:val="is-IS"/>
              </w:rPr>
              <w:t xml:space="preserve">Hárlos; </w:t>
            </w:r>
          </w:p>
          <w:p w14:paraId="020CD5AA" w14:textId="77777777" w:rsidR="000F5760" w:rsidRPr="005B6325" w:rsidRDefault="000F5760" w:rsidP="00371ECA">
            <w:pPr>
              <w:pStyle w:val="Header"/>
              <w:rPr>
                <w:bCs/>
                <w:iCs/>
                <w:szCs w:val="22"/>
                <w:lang w:val="is-IS"/>
              </w:rPr>
            </w:pPr>
            <w:r w:rsidRPr="005B6325">
              <w:rPr>
                <w:bCs/>
                <w:iCs/>
                <w:szCs w:val="22"/>
                <w:lang w:val="is-IS"/>
              </w:rPr>
              <w:t>Húðbreytingar (G3/4: 0,8%)</w:t>
            </w:r>
          </w:p>
        </w:tc>
        <w:tc>
          <w:tcPr>
            <w:tcW w:w="1841" w:type="pct"/>
          </w:tcPr>
          <w:p w14:paraId="416D87A4" w14:textId="77777777" w:rsidR="000F5760" w:rsidRPr="005B6325" w:rsidRDefault="000F5760" w:rsidP="00371ECA">
            <w:pPr>
              <w:rPr>
                <w:szCs w:val="22"/>
                <w:lang w:val="is-IS"/>
              </w:rPr>
            </w:pPr>
            <w:r w:rsidRPr="005B6325">
              <w:rPr>
                <w:szCs w:val="22"/>
                <w:lang w:val="is-IS"/>
              </w:rPr>
              <w:t xml:space="preserve">Breytingar á nöglum </w:t>
            </w:r>
          </w:p>
          <w:p w14:paraId="21F970DB" w14:textId="77777777" w:rsidR="000F5760" w:rsidRPr="005B6325" w:rsidRDefault="000F5760" w:rsidP="00371ECA">
            <w:pPr>
              <w:rPr>
                <w:szCs w:val="22"/>
                <w:lang w:val="is-IS"/>
              </w:rPr>
            </w:pPr>
            <w:r w:rsidRPr="005B6325">
              <w:rPr>
                <w:szCs w:val="22"/>
                <w:lang w:val="is-IS"/>
              </w:rPr>
              <w:t>(alvarleg tilvik: 0,8%)</w:t>
            </w:r>
          </w:p>
        </w:tc>
      </w:tr>
      <w:tr w:rsidR="000F5760" w:rsidRPr="005B6325" w14:paraId="5A494EAF" w14:textId="77777777" w:rsidTr="000F5760">
        <w:trPr>
          <w:jc w:val="center"/>
        </w:trPr>
        <w:tc>
          <w:tcPr>
            <w:tcW w:w="1781" w:type="pct"/>
          </w:tcPr>
          <w:p w14:paraId="211AC93A" w14:textId="77777777" w:rsidR="000F5760" w:rsidRPr="005B6325" w:rsidRDefault="000F5760" w:rsidP="00371ECA">
            <w:pPr>
              <w:rPr>
                <w:szCs w:val="22"/>
                <w:lang w:val="is-IS"/>
              </w:rPr>
            </w:pPr>
            <w:r w:rsidRPr="005B6325">
              <w:rPr>
                <w:szCs w:val="22"/>
                <w:lang w:val="is-IS"/>
              </w:rPr>
              <w:t xml:space="preserve">Stoðkerfi og </w:t>
            </w:r>
            <w:r w:rsidR="00D260ED">
              <w:rPr>
                <w:szCs w:val="22"/>
                <w:lang w:val="is-IS"/>
              </w:rPr>
              <w:t>bandvefur</w:t>
            </w:r>
          </w:p>
        </w:tc>
        <w:tc>
          <w:tcPr>
            <w:tcW w:w="1378" w:type="pct"/>
          </w:tcPr>
          <w:p w14:paraId="1BA685B9" w14:textId="77777777" w:rsidR="000F5760" w:rsidRPr="005B6325" w:rsidRDefault="000F5760" w:rsidP="00371ECA">
            <w:pPr>
              <w:rPr>
                <w:szCs w:val="22"/>
                <w:lang w:val="is-IS"/>
              </w:rPr>
            </w:pPr>
          </w:p>
        </w:tc>
        <w:tc>
          <w:tcPr>
            <w:tcW w:w="1841" w:type="pct"/>
          </w:tcPr>
          <w:p w14:paraId="5E64C0E7" w14:textId="77777777" w:rsidR="000F5760" w:rsidRPr="005B6325" w:rsidRDefault="000F5760" w:rsidP="00371ECA">
            <w:pPr>
              <w:rPr>
                <w:szCs w:val="22"/>
                <w:lang w:val="is-IS"/>
              </w:rPr>
            </w:pPr>
            <w:r w:rsidRPr="005B6325">
              <w:rPr>
                <w:szCs w:val="22"/>
                <w:lang w:val="is-IS"/>
              </w:rPr>
              <w:t>Vöðvaverkir</w:t>
            </w:r>
          </w:p>
        </w:tc>
      </w:tr>
      <w:tr w:rsidR="000F5760" w:rsidRPr="005B6325" w14:paraId="056B9D3D" w14:textId="77777777" w:rsidTr="000F5760">
        <w:trPr>
          <w:jc w:val="center"/>
        </w:trPr>
        <w:tc>
          <w:tcPr>
            <w:tcW w:w="1781" w:type="pct"/>
          </w:tcPr>
          <w:p w14:paraId="495C7793" w14:textId="77777777" w:rsidR="000F5760" w:rsidRPr="005B6325" w:rsidRDefault="000F5760" w:rsidP="00371ECA">
            <w:pPr>
              <w:rPr>
                <w:szCs w:val="22"/>
                <w:lang w:val="is-IS"/>
              </w:rPr>
            </w:pPr>
            <w:r w:rsidRPr="005B6325">
              <w:rPr>
                <w:szCs w:val="22"/>
                <w:lang w:val="is-IS"/>
              </w:rPr>
              <w:t>Almennar aukaverkanir og aukaverkanir á íkomustað</w:t>
            </w:r>
          </w:p>
        </w:tc>
        <w:tc>
          <w:tcPr>
            <w:tcW w:w="1378" w:type="pct"/>
          </w:tcPr>
          <w:p w14:paraId="7B6420BC" w14:textId="77777777" w:rsidR="000F5760" w:rsidRPr="005B6325" w:rsidRDefault="000F5760" w:rsidP="00371ECA">
            <w:pPr>
              <w:rPr>
                <w:szCs w:val="22"/>
                <w:lang w:val="is-IS"/>
              </w:rPr>
            </w:pPr>
            <w:r w:rsidRPr="005B6325">
              <w:rPr>
                <w:szCs w:val="22"/>
                <w:lang w:val="is-IS"/>
              </w:rPr>
              <w:t xml:space="preserve">Þróttleysi (alvarleg tilvik: 12,4%); </w:t>
            </w:r>
          </w:p>
          <w:p w14:paraId="4B48C06F" w14:textId="77777777" w:rsidR="000F5760" w:rsidRPr="005B6325" w:rsidRDefault="000F5760" w:rsidP="00371ECA">
            <w:pPr>
              <w:rPr>
                <w:szCs w:val="22"/>
                <w:lang w:val="is-IS"/>
              </w:rPr>
            </w:pPr>
            <w:r w:rsidRPr="005B6325">
              <w:rPr>
                <w:szCs w:val="22"/>
                <w:lang w:val="is-IS"/>
              </w:rPr>
              <w:t>Vökvasöfnun (alvarleg tilvik: 0,8%);</w:t>
            </w:r>
          </w:p>
          <w:p w14:paraId="410B5125" w14:textId="77777777" w:rsidR="000F5760" w:rsidRPr="005B6325" w:rsidRDefault="000F5760" w:rsidP="00371ECA">
            <w:pPr>
              <w:rPr>
                <w:szCs w:val="22"/>
                <w:lang w:val="is-IS"/>
              </w:rPr>
            </w:pPr>
            <w:r w:rsidRPr="005B6325">
              <w:rPr>
                <w:szCs w:val="22"/>
                <w:lang w:val="is-IS"/>
              </w:rPr>
              <w:t>Verkir</w:t>
            </w:r>
          </w:p>
        </w:tc>
        <w:tc>
          <w:tcPr>
            <w:tcW w:w="1841" w:type="pct"/>
          </w:tcPr>
          <w:p w14:paraId="6A34C4B7" w14:textId="77777777" w:rsidR="000F5760" w:rsidRPr="005B6325" w:rsidRDefault="000F5760" w:rsidP="00371ECA">
            <w:pPr>
              <w:rPr>
                <w:szCs w:val="22"/>
                <w:lang w:val="is-IS"/>
              </w:rPr>
            </w:pPr>
          </w:p>
        </w:tc>
      </w:tr>
      <w:tr w:rsidR="000F5760" w:rsidRPr="005B6325" w14:paraId="7F523397" w14:textId="77777777" w:rsidTr="000F5760">
        <w:trPr>
          <w:jc w:val="center"/>
        </w:trPr>
        <w:tc>
          <w:tcPr>
            <w:tcW w:w="1781" w:type="pct"/>
          </w:tcPr>
          <w:p w14:paraId="0C7BF133" w14:textId="77777777" w:rsidR="000F5760" w:rsidRPr="005B6325" w:rsidRDefault="000F5760" w:rsidP="00371ECA">
            <w:pPr>
              <w:rPr>
                <w:szCs w:val="22"/>
                <w:lang w:val="is-IS"/>
              </w:rPr>
            </w:pPr>
            <w:r w:rsidRPr="005B6325">
              <w:rPr>
                <w:szCs w:val="22"/>
                <w:lang w:val="is-IS"/>
              </w:rPr>
              <w:t>Rannsóknaniðurstöður</w:t>
            </w:r>
          </w:p>
        </w:tc>
        <w:tc>
          <w:tcPr>
            <w:tcW w:w="1378" w:type="pct"/>
          </w:tcPr>
          <w:p w14:paraId="09E0E24F" w14:textId="77777777" w:rsidR="000F5760" w:rsidRPr="005B6325" w:rsidRDefault="000F5760" w:rsidP="00371ECA">
            <w:pPr>
              <w:rPr>
                <w:szCs w:val="22"/>
                <w:lang w:val="is-IS"/>
              </w:rPr>
            </w:pPr>
          </w:p>
        </w:tc>
        <w:tc>
          <w:tcPr>
            <w:tcW w:w="1841" w:type="pct"/>
          </w:tcPr>
          <w:p w14:paraId="1356ADB2" w14:textId="77777777" w:rsidR="000F5760" w:rsidRPr="005B6325" w:rsidRDefault="000F5760" w:rsidP="00371ECA">
            <w:pPr>
              <w:rPr>
                <w:szCs w:val="22"/>
                <w:lang w:val="is-IS"/>
              </w:rPr>
            </w:pPr>
            <w:r w:rsidRPr="005B6325">
              <w:rPr>
                <w:szCs w:val="22"/>
                <w:lang w:val="is-IS"/>
              </w:rPr>
              <w:t>G3/4 aukning bilirúbíns í blóði (&lt; 2%)</w:t>
            </w:r>
          </w:p>
        </w:tc>
      </w:tr>
    </w:tbl>
    <w:p w14:paraId="0F923553" w14:textId="77777777" w:rsidR="000F5760" w:rsidRPr="005B6325" w:rsidRDefault="000F5760" w:rsidP="000F5760">
      <w:pPr>
        <w:tabs>
          <w:tab w:val="left" w:pos="7655"/>
        </w:tabs>
        <w:suppressAutoHyphens/>
        <w:rPr>
          <w:szCs w:val="22"/>
          <w:lang w:val="is-IS"/>
        </w:rPr>
      </w:pPr>
    </w:p>
    <w:p w14:paraId="7714623A" w14:textId="77777777" w:rsidR="000F5760" w:rsidRPr="005B6325" w:rsidRDefault="009361F3" w:rsidP="00371ECA">
      <w:pPr>
        <w:tabs>
          <w:tab w:val="left" w:pos="7655"/>
        </w:tabs>
        <w:rPr>
          <w:szCs w:val="22"/>
          <w:u w:val="single"/>
          <w:lang w:val="is-IS"/>
        </w:rPr>
      </w:pPr>
      <w:r w:rsidRPr="005B6325">
        <w:rPr>
          <w:u w:val="single"/>
          <w:lang w:val="is-IS"/>
        </w:rPr>
        <w:t xml:space="preserve">Tafla yfir aukaverkanir við gjöf </w:t>
      </w:r>
      <w:r w:rsidR="000F5760" w:rsidRPr="005B6325">
        <w:rPr>
          <w:szCs w:val="22"/>
          <w:u w:val="single"/>
          <w:lang w:val="is-IS"/>
        </w:rPr>
        <w:t>TAXOTERE 75 mg/m² ásamt doxórúbisíni</w:t>
      </w:r>
      <w:r w:rsidRPr="005B6325">
        <w:rPr>
          <w:u w:val="single"/>
          <w:lang w:val="is-IS"/>
        </w:rPr>
        <w:t xml:space="preserve"> við brjóstakrabbameini</w:t>
      </w:r>
    </w:p>
    <w:p w14:paraId="64094A4C" w14:textId="77777777" w:rsidR="000F5760" w:rsidRPr="005B6325" w:rsidRDefault="000F5760" w:rsidP="00371ECA">
      <w:pPr>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164"/>
        <w:gridCol w:w="2015"/>
        <w:gridCol w:w="1870"/>
      </w:tblGrid>
      <w:tr w:rsidR="000F5760" w:rsidRPr="005B6325" w14:paraId="320105E3" w14:textId="77777777" w:rsidTr="000F5760">
        <w:trPr>
          <w:tblHeader/>
          <w:jc w:val="center"/>
        </w:trPr>
        <w:tc>
          <w:tcPr>
            <w:tcW w:w="1662" w:type="pct"/>
            <w:shd w:val="clear" w:color="auto" w:fill="FFFFFF"/>
          </w:tcPr>
          <w:p w14:paraId="53742FEF" w14:textId="77777777" w:rsidR="000F5760" w:rsidRPr="005B6325" w:rsidRDefault="000F5760" w:rsidP="00371ECA">
            <w:pPr>
              <w:rPr>
                <w:b/>
                <w:szCs w:val="22"/>
                <w:lang w:val="is-IS"/>
              </w:rPr>
            </w:pPr>
            <w:r w:rsidRPr="005B6325">
              <w:rPr>
                <w:b/>
                <w:szCs w:val="22"/>
                <w:lang w:val="is-IS"/>
              </w:rPr>
              <w:t>MedDRA flokkun eftir líffærum</w:t>
            </w:r>
          </w:p>
          <w:p w14:paraId="2B5FB400" w14:textId="77777777" w:rsidR="000F5760" w:rsidRPr="005B6325" w:rsidRDefault="000F5760" w:rsidP="00371ECA">
            <w:pPr>
              <w:rPr>
                <w:b/>
                <w:szCs w:val="22"/>
                <w:lang w:val="is-IS"/>
              </w:rPr>
            </w:pPr>
          </w:p>
        </w:tc>
        <w:tc>
          <w:tcPr>
            <w:tcW w:w="1194" w:type="pct"/>
            <w:shd w:val="clear" w:color="auto" w:fill="FFFFFF"/>
          </w:tcPr>
          <w:p w14:paraId="1189251E" w14:textId="77777777" w:rsidR="000F5760" w:rsidRPr="005B6325" w:rsidRDefault="000F5760" w:rsidP="00371ECA">
            <w:pPr>
              <w:rPr>
                <w:szCs w:val="22"/>
                <w:lang w:val="is-IS"/>
              </w:rPr>
            </w:pPr>
            <w:r w:rsidRPr="005B6325">
              <w:rPr>
                <w:b/>
                <w:szCs w:val="22"/>
                <w:lang w:val="is-IS"/>
              </w:rPr>
              <w:t>Mjög algengar aukaverkanir</w:t>
            </w:r>
          </w:p>
        </w:tc>
        <w:tc>
          <w:tcPr>
            <w:tcW w:w="1112" w:type="pct"/>
            <w:shd w:val="clear" w:color="auto" w:fill="FFFFFF"/>
          </w:tcPr>
          <w:p w14:paraId="55619D74" w14:textId="77777777" w:rsidR="000F5760" w:rsidRPr="005B6325" w:rsidRDefault="000F5760" w:rsidP="00371ECA">
            <w:pPr>
              <w:rPr>
                <w:b/>
                <w:szCs w:val="22"/>
                <w:lang w:val="is-IS"/>
              </w:rPr>
            </w:pPr>
            <w:r w:rsidRPr="005B6325">
              <w:rPr>
                <w:b/>
                <w:szCs w:val="22"/>
                <w:lang w:val="is-IS"/>
              </w:rPr>
              <w:t>Algengar aukaverkanir</w:t>
            </w:r>
          </w:p>
        </w:tc>
        <w:tc>
          <w:tcPr>
            <w:tcW w:w="1032" w:type="pct"/>
            <w:shd w:val="clear" w:color="auto" w:fill="FFFFFF"/>
          </w:tcPr>
          <w:p w14:paraId="1CE255C4" w14:textId="77777777" w:rsidR="000F5760" w:rsidRPr="005B6325" w:rsidRDefault="000F5760" w:rsidP="00371ECA">
            <w:pPr>
              <w:rPr>
                <w:b/>
                <w:szCs w:val="22"/>
                <w:lang w:val="is-IS"/>
              </w:rPr>
            </w:pPr>
            <w:r w:rsidRPr="005B6325">
              <w:rPr>
                <w:b/>
                <w:szCs w:val="22"/>
                <w:lang w:val="is-IS"/>
              </w:rPr>
              <w:t>Sjaldgæfar aukaverkanir</w:t>
            </w:r>
          </w:p>
        </w:tc>
      </w:tr>
      <w:tr w:rsidR="000F5760" w:rsidRPr="005B6325" w14:paraId="6286D75B" w14:textId="77777777" w:rsidTr="000F5760">
        <w:trPr>
          <w:jc w:val="center"/>
        </w:trPr>
        <w:tc>
          <w:tcPr>
            <w:tcW w:w="1662" w:type="pct"/>
          </w:tcPr>
          <w:p w14:paraId="6C4BAC74" w14:textId="77777777" w:rsidR="000F5760" w:rsidRPr="005B6325" w:rsidRDefault="000F5760" w:rsidP="00371ECA">
            <w:pPr>
              <w:rPr>
                <w:szCs w:val="22"/>
                <w:lang w:val="is-IS"/>
              </w:rPr>
            </w:pPr>
            <w:r w:rsidRPr="005B6325">
              <w:rPr>
                <w:szCs w:val="22"/>
                <w:lang w:val="is-IS"/>
              </w:rPr>
              <w:t>Sýkingar af völdum sýkla og sníkjudýra</w:t>
            </w:r>
          </w:p>
        </w:tc>
        <w:tc>
          <w:tcPr>
            <w:tcW w:w="1194" w:type="pct"/>
          </w:tcPr>
          <w:p w14:paraId="2E23D9EC" w14:textId="77777777" w:rsidR="000F5760" w:rsidRPr="005B6325" w:rsidRDefault="000F5760" w:rsidP="00371ECA">
            <w:pPr>
              <w:rPr>
                <w:szCs w:val="22"/>
                <w:lang w:val="is-IS"/>
              </w:rPr>
            </w:pPr>
            <w:r w:rsidRPr="005B6325">
              <w:rPr>
                <w:szCs w:val="22"/>
                <w:lang w:val="is-IS"/>
              </w:rPr>
              <w:t>Sýking (G3/4: 7,8%)</w:t>
            </w:r>
          </w:p>
        </w:tc>
        <w:tc>
          <w:tcPr>
            <w:tcW w:w="1112" w:type="pct"/>
          </w:tcPr>
          <w:p w14:paraId="306C0F46" w14:textId="77777777" w:rsidR="000F5760" w:rsidRPr="005B6325" w:rsidRDefault="000F5760" w:rsidP="00371ECA">
            <w:pPr>
              <w:rPr>
                <w:szCs w:val="22"/>
                <w:lang w:val="is-IS"/>
              </w:rPr>
            </w:pPr>
          </w:p>
        </w:tc>
        <w:tc>
          <w:tcPr>
            <w:tcW w:w="1032" w:type="pct"/>
          </w:tcPr>
          <w:p w14:paraId="3C92B06B" w14:textId="77777777" w:rsidR="000F5760" w:rsidRPr="005B6325" w:rsidRDefault="000F5760" w:rsidP="00371ECA">
            <w:pPr>
              <w:rPr>
                <w:szCs w:val="22"/>
                <w:lang w:val="is-IS"/>
              </w:rPr>
            </w:pPr>
          </w:p>
        </w:tc>
      </w:tr>
      <w:tr w:rsidR="000F5760" w:rsidRPr="005B6325" w14:paraId="58648059" w14:textId="77777777" w:rsidTr="000F5760">
        <w:trPr>
          <w:jc w:val="center"/>
        </w:trPr>
        <w:tc>
          <w:tcPr>
            <w:tcW w:w="1662" w:type="pct"/>
          </w:tcPr>
          <w:p w14:paraId="6A0099C5" w14:textId="77777777" w:rsidR="000F5760" w:rsidRPr="005B6325" w:rsidRDefault="000F5760" w:rsidP="00371ECA">
            <w:pPr>
              <w:pStyle w:val="FootnoteText"/>
              <w:spacing w:before="0"/>
              <w:jc w:val="left"/>
              <w:rPr>
                <w:sz w:val="22"/>
                <w:szCs w:val="22"/>
                <w:lang w:val="is-IS"/>
              </w:rPr>
            </w:pPr>
            <w:r w:rsidRPr="005B6325">
              <w:rPr>
                <w:sz w:val="22"/>
                <w:szCs w:val="22"/>
                <w:lang w:val="is-IS"/>
              </w:rPr>
              <w:t>Blóð og eitlar</w:t>
            </w:r>
          </w:p>
        </w:tc>
        <w:tc>
          <w:tcPr>
            <w:tcW w:w="1194" w:type="pct"/>
          </w:tcPr>
          <w:p w14:paraId="341800FF" w14:textId="77777777" w:rsidR="000F5760" w:rsidRPr="005B6325" w:rsidRDefault="00F518B5" w:rsidP="00371ECA">
            <w:pPr>
              <w:rPr>
                <w:szCs w:val="22"/>
                <w:lang w:val="is-IS"/>
              </w:rPr>
            </w:pPr>
            <w:r w:rsidRPr="005B6325">
              <w:rPr>
                <w:szCs w:val="22"/>
                <w:lang w:val="is-IS"/>
              </w:rPr>
              <w:t>Daufkyrninga</w:t>
            </w:r>
            <w:r w:rsidR="000F5760" w:rsidRPr="005B6325">
              <w:rPr>
                <w:szCs w:val="22"/>
                <w:lang w:val="is-IS"/>
              </w:rPr>
              <w:t>fæð (G4: 91,7%);</w:t>
            </w:r>
          </w:p>
          <w:p w14:paraId="17EAF5BB" w14:textId="77777777" w:rsidR="000F5760" w:rsidRPr="005B6325" w:rsidRDefault="000F5760" w:rsidP="00371ECA">
            <w:pPr>
              <w:rPr>
                <w:szCs w:val="22"/>
                <w:lang w:val="is-IS"/>
              </w:rPr>
            </w:pPr>
            <w:r w:rsidRPr="005B6325">
              <w:rPr>
                <w:szCs w:val="22"/>
                <w:lang w:val="is-IS"/>
              </w:rPr>
              <w:t xml:space="preserve">Blóðleysi (G3/4: 9,4%); </w:t>
            </w:r>
            <w:r w:rsidR="00F518B5" w:rsidRPr="005B6325">
              <w:rPr>
                <w:szCs w:val="22"/>
                <w:lang w:val="is-IS"/>
              </w:rPr>
              <w:t>Daufkyrninga</w:t>
            </w:r>
            <w:r w:rsidRPr="005B6325">
              <w:rPr>
                <w:szCs w:val="22"/>
                <w:lang w:val="is-IS"/>
              </w:rPr>
              <w:t>fæð samfara hækkuðum líkamshita;</w:t>
            </w:r>
          </w:p>
          <w:p w14:paraId="2BE1B82A" w14:textId="77777777" w:rsidR="000F5760" w:rsidRPr="005B6325" w:rsidRDefault="000F5760" w:rsidP="00371ECA">
            <w:pPr>
              <w:rPr>
                <w:szCs w:val="22"/>
                <w:lang w:val="is-IS"/>
              </w:rPr>
            </w:pPr>
            <w:r w:rsidRPr="005B6325">
              <w:rPr>
                <w:szCs w:val="22"/>
                <w:lang w:val="is-IS"/>
              </w:rPr>
              <w:t>Blóðflagnafæð</w:t>
            </w:r>
          </w:p>
          <w:p w14:paraId="0D62E3B3" w14:textId="77777777" w:rsidR="000F5760" w:rsidRPr="005B6325" w:rsidRDefault="000F5760" w:rsidP="00371ECA">
            <w:pPr>
              <w:rPr>
                <w:szCs w:val="22"/>
                <w:lang w:val="is-IS"/>
              </w:rPr>
            </w:pPr>
            <w:r w:rsidRPr="005B6325">
              <w:rPr>
                <w:szCs w:val="22"/>
                <w:lang w:val="is-IS"/>
              </w:rPr>
              <w:t>(G4: 0,8%)</w:t>
            </w:r>
          </w:p>
        </w:tc>
        <w:tc>
          <w:tcPr>
            <w:tcW w:w="1112" w:type="pct"/>
          </w:tcPr>
          <w:p w14:paraId="25C60599" w14:textId="77777777" w:rsidR="000F5760" w:rsidRPr="005B6325" w:rsidRDefault="000F5760" w:rsidP="00371ECA">
            <w:pPr>
              <w:rPr>
                <w:szCs w:val="22"/>
                <w:lang w:val="is-IS"/>
              </w:rPr>
            </w:pPr>
          </w:p>
        </w:tc>
        <w:tc>
          <w:tcPr>
            <w:tcW w:w="1032" w:type="pct"/>
          </w:tcPr>
          <w:p w14:paraId="38D18192" w14:textId="77777777" w:rsidR="000F5760" w:rsidRPr="005B6325" w:rsidRDefault="000F5760" w:rsidP="00371ECA">
            <w:pPr>
              <w:rPr>
                <w:szCs w:val="22"/>
                <w:lang w:val="is-IS"/>
              </w:rPr>
            </w:pPr>
          </w:p>
        </w:tc>
      </w:tr>
      <w:tr w:rsidR="000F5760" w:rsidRPr="005B6325" w14:paraId="208B7B6D" w14:textId="77777777" w:rsidTr="000F5760">
        <w:trPr>
          <w:jc w:val="center"/>
        </w:trPr>
        <w:tc>
          <w:tcPr>
            <w:tcW w:w="1662" w:type="pct"/>
          </w:tcPr>
          <w:p w14:paraId="229CCD05" w14:textId="77777777" w:rsidR="000F5760" w:rsidRPr="005B6325" w:rsidRDefault="000F5760" w:rsidP="00371ECA">
            <w:pPr>
              <w:rPr>
                <w:szCs w:val="22"/>
                <w:lang w:val="is-IS"/>
              </w:rPr>
            </w:pPr>
            <w:r w:rsidRPr="005B6325">
              <w:rPr>
                <w:szCs w:val="22"/>
                <w:lang w:val="is-IS"/>
              </w:rPr>
              <w:t>Ónæmiskerfi</w:t>
            </w:r>
          </w:p>
        </w:tc>
        <w:tc>
          <w:tcPr>
            <w:tcW w:w="1194" w:type="pct"/>
          </w:tcPr>
          <w:p w14:paraId="747207DD" w14:textId="77777777" w:rsidR="000F5760" w:rsidRPr="005B6325" w:rsidRDefault="000F5760" w:rsidP="00371ECA">
            <w:pPr>
              <w:pStyle w:val="spc"/>
              <w:widowControl/>
              <w:rPr>
                <w:szCs w:val="22"/>
              </w:rPr>
            </w:pPr>
          </w:p>
        </w:tc>
        <w:tc>
          <w:tcPr>
            <w:tcW w:w="1112" w:type="pct"/>
          </w:tcPr>
          <w:p w14:paraId="55A49B53" w14:textId="77777777" w:rsidR="000F5760" w:rsidRPr="005B6325" w:rsidRDefault="000F5760" w:rsidP="00371ECA">
            <w:pPr>
              <w:rPr>
                <w:szCs w:val="22"/>
                <w:lang w:val="is-IS"/>
              </w:rPr>
            </w:pPr>
            <w:r w:rsidRPr="005B6325">
              <w:rPr>
                <w:szCs w:val="22"/>
                <w:lang w:val="is-IS"/>
              </w:rPr>
              <w:t>Ofnæmi (G3/4: 1,2%)</w:t>
            </w:r>
          </w:p>
        </w:tc>
        <w:tc>
          <w:tcPr>
            <w:tcW w:w="1032" w:type="pct"/>
          </w:tcPr>
          <w:p w14:paraId="26E7AAAD" w14:textId="77777777" w:rsidR="000F5760" w:rsidRPr="005B6325" w:rsidRDefault="000F5760" w:rsidP="00371ECA">
            <w:pPr>
              <w:rPr>
                <w:szCs w:val="22"/>
                <w:lang w:val="is-IS"/>
              </w:rPr>
            </w:pPr>
          </w:p>
        </w:tc>
      </w:tr>
      <w:tr w:rsidR="000F5760" w:rsidRPr="005B6325" w14:paraId="7FD67D80" w14:textId="77777777" w:rsidTr="000F5760">
        <w:trPr>
          <w:jc w:val="center"/>
        </w:trPr>
        <w:tc>
          <w:tcPr>
            <w:tcW w:w="1662" w:type="pct"/>
          </w:tcPr>
          <w:p w14:paraId="220AD081" w14:textId="77777777" w:rsidR="000F5760" w:rsidRPr="005B6325" w:rsidRDefault="000F5760" w:rsidP="00371ECA">
            <w:pPr>
              <w:rPr>
                <w:szCs w:val="22"/>
                <w:lang w:val="is-IS"/>
              </w:rPr>
            </w:pPr>
            <w:r w:rsidRPr="005B6325">
              <w:rPr>
                <w:szCs w:val="22"/>
                <w:lang w:val="is-IS"/>
              </w:rPr>
              <w:t>Efnaskipti og næring</w:t>
            </w:r>
          </w:p>
        </w:tc>
        <w:tc>
          <w:tcPr>
            <w:tcW w:w="1194" w:type="pct"/>
          </w:tcPr>
          <w:p w14:paraId="13ED986B" w14:textId="77777777" w:rsidR="000F5760" w:rsidRPr="005B6325" w:rsidRDefault="000F5760" w:rsidP="00371ECA">
            <w:pPr>
              <w:pStyle w:val="spc"/>
              <w:widowControl/>
              <w:rPr>
                <w:szCs w:val="22"/>
              </w:rPr>
            </w:pPr>
          </w:p>
        </w:tc>
        <w:tc>
          <w:tcPr>
            <w:tcW w:w="1112" w:type="pct"/>
          </w:tcPr>
          <w:p w14:paraId="1CFCF327" w14:textId="77777777" w:rsidR="000F5760" w:rsidRPr="005B6325" w:rsidRDefault="000F5760" w:rsidP="00371ECA">
            <w:pPr>
              <w:rPr>
                <w:szCs w:val="22"/>
                <w:lang w:val="is-IS"/>
              </w:rPr>
            </w:pPr>
            <w:r w:rsidRPr="005B6325">
              <w:rPr>
                <w:szCs w:val="22"/>
                <w:lang w:val="is-IS"/>
              </w:rPr>
              <w:t>Lystarleysi</w:t>
            </w:r>
          </w:p>
        </w:tc>
        <w:tc>
          <w:tcPr>
            <w:tcW w:w="1032" w:type="pct"/>
          </w:tcPr>
          <w:p w14:paraId="2F08CE13" w14:textId="77777777" w:rsidR="000F5760" w:rsidRPr="005B6325" w:rsidRDefault="000F5760" w:rsidP="00371ECA">
            <w:pPr>
              <w:rPr>
                <w:szCs w:val="22"/>
                <w:lang w:val="is-IS"/>
              </w:rPr>
            </w:pPr>
          </w:p>
        </w:tc>
      </w:tr>
      <w:tr w:rsidR="000F5760" w:rsidRPr="005B6325" w14:paraId="069CE0F1" w14:textId="77777777" w:rsidTr="000F5760">
        <w:trPr>
          <w:jc w:val="center"/>
        </w:trPr>
        <w:tc>
          <w:tcPr>
            <w:tcW w:w="1662" w:type="pct"/>
          </w:tcPr>
          <w:p w14:paraId="62998618" w14:textId="77777777" w:rsidR="000F5760" w:rsidRPr="005B6325" w:rsidRDefault="000F5760" w:rsidP="00371ECA">
            <w:pPr>
              <w:rPr>
                <w:szCs w:val="22"/>
                <w:lang w:val="is-IS"/>
              </w:rPr>
            </w:pPr>
            <w:r w:rsidRPr="005B6325">
              <w:rPr>
                <w:szCs w:val="22"/>
                <w:lang w:val="is-IS"/>
              </w:rPr>
              <w:t>Taugakerfi</w:t>
            </w:r>
          </w:p>
        </w:tc>
        <w:tc>
          <w:tcPr>
            <w:tcW w:w="1194" w:type="pct"/>
          </w:tcPr>
          <w:p w14:paraId="36BA2474" w14:textId="77777777" w:rsidR="000F5760" w:rsidRPr="005B6325" w:rsidRDefault="000F5760" w:rsidP="00371ECA">
            <w:pPr>
              <w:pStyle w:val="spc"/>
              <w:widowControl/>
              <w:rPr>
                <w:szCs w:val="22"/>
              </w:rPr>
            </w:pPr>
            <w:r w:rsidRPr="005B6325">
              <w:rPr>
                <w:szCs w:val="22"/>
              </w:rPr>
              <w:t>Útlægur skyntaugakvilli (G3: 0,4%)</w:t>
            </w:r>
          </w:p>
        </w:tc>
        <w:tc>
          <w:tcPr>
            <w:tcW w:w="1112" w:type="pct"/>
          </w:tcPr>
          <w:p w14:paraId="1E1558E6" w14:textId="77777777" w:rsidR="000F5760" w:rsidRPr="005B6325" w:rsidRDefault="000F5760" w:rsidP="00371ECA">
            <w:pPr>
              <w:rPr>
                <w:szCs w:val="22"/>
                <w:lang w:val="is-IS"/>
              </w:rPr>
            </w:pPr>
            <w:r w:rsidRPr="005B6325">
              <w:rPr>
                <w:szCs w:val="22"/>
                <w:lang w:val="is-IS"/>
              </w:rPr>
              <w:t>Útlægur hreyfitaugakvilli (G3/4: 0,4%)</w:t>
            </w:r>
          </w:p>
        </w:tc>
        <w:tc>
          <w:tcPr>
            <w:tcW w:w="1032" w:type="pct"/>
          </w:tcPr>
          <w:p w14:paraId="34003277" w14:textId="77777777" w:rsidR="000F5760" w:rsidRPr="005B6325" w:rsidRDefault="000F5760" w:rsidP="00371ECA">
            <w:pPr>
              <w:rPr>
                <w:szCs w:val="22"/>
                <w:lang w:val="is-IS"/>
              </w:rPr>
            </w:pPr>
          </w:p>
        </w:tc>
      </w:tr>
      <w:tr w:rsidR="000F5760" w:rsidRPr="005B6325" w14:paraId="5B5FAB38" w14:textId="77777777" w:rsidTr="000F5760">
        <w:trPr>
          <w:jc w:val="center"/>
        </w:trPr>
        <w:tc>
          <w:tcPr>
            <w:tcW w:w="1662" w:type="pct"/>
          </w:tcPr>
          <w:p w14:paraId="4B6E2BA2" w14:textId="77777777" w:rsidR="000F5760" w:rsidRPr="005B6325" w:rsidRDefault="000F5760" w:rsidP="00371ECA">
            <w:pPr>
              <w:rPr>
                <w:szCs w:val="22"/>
                <w:lang w:val="is-IS"/>
              </w:rPr>
            </w:pPr>
            <w:r w:rsidRPr="005B6325">
              <w:rPr>
                <w:szCs w:val="22"/>
                <w:lang w:val="is-IS"/>
              </w:rPr>
              <w:t>Hjarta</w:t>
            </w:r>
          </w:p>
        </w:tc>
        <w:tc>
          <w:tcPr>
            <w:tcW w:w="1194" w:type="pct"/>
          </w:tcPr>
          <w:p w14:paraId="5C8CB486" w14:textId="77777777" w:rsidR="000F5760" w:rsidRPr="005B6325" w:rsidRDefault="000F5760" w:rsidP="00371ECA">
            <w:pPr>
              <w:rPr>
                <w:szCs w:val="22"/>
                <w:lang w:val="is-IS"/>
              </w:rPr>
            </w:pPr>
          </w:p>
        </w:tc>
        <w:tc>
          <w:tcPr>
            <w:tcW w:w="1112" w:type="pct"/>
          </w:tcPr>
          <w:p w14:paraId="1CF66E3F" w14:textId="77777777" w:rsidR="000F5760" w:rsidRPr="005B6325" w:rsidRDefault="000F5760" w:rsidP="00371ECA">
            <w:pPr>
              <w:rPr>
                <w:szCs w:val="22"/>
                <w:lang w:val="is-IS"/>
              </w:rPr>
            </w:pPr>
            <w:r w:rsidRPr="005B6325">
              <w:rPr>
                <w:szCs w:val="22"/>
                <w:lang w:val="is-IS"/>
              </w:rPr>
              <w:t xml:space="preserve">Hjartabilun; </w:t>
            </w:r>
          </w:p>
          <w:p w14:paraId="34F01A24" w14:textId="77777777" w:rsidR="000F5760" w:rsidRPr="005B6325" w:rsidRDefault="000F5760" w:rsidP="00371ECA">
            <w:pPr>
              <w:rPr>
                <w:szCs w:val="22"/>
                <w:lang w:val="is-IS"/>
              </w:rPr>
            </w:pPr>
            <w:r w:rsidRPr="005B6325">
              <w:rPr>
                <w:szCs w:val="22"/>
                <w:lang w:val="is-IS"/>
              </w:rPr>
              <w:t>Hjartsláttartruflanir (engin alvarleg tilvik)</w:t>
            </w:r>
          </w:p>
        </w:tc>
        <w:tc>
          <w:tcPr>
            <w:tcW w:w="1032" w:type="pct"/>
          </w:tcPr>
          <w:p w14:paraId="7A2793D7" w14:textId="77777777" w:rsidR="000F5760" w:rsidRPr="005B6325" w:rsidRDefault="000F5760" w:rsidP="00371ECA">
            <w:pPr>
              <w:rPr>
                <w:szCs w:val="22"/>
                <w:lang w:val="is-IS"/>
              </w:rPr>
            </w:pPr>
          </w:p>
        </w:tc>
      </w:tr>
      <w:tr w:rsidR="000F5760" w:rsidRPr="005B6325" w14:paraId="0B7EE13A" w14:textId="77777777" w:rsidTr="000F5760">
        <w:trPr>
          <w:jc w:val="center"/>
        </w:trPr>
        <w:tc>
          <w:tcPr>
            <w:tcW w:w="1662" w:type="pct"/>
          </w:tcPr>
          <w:p w14:paraId="003876F6" w14:textId="77777777" w:rsidR="000F5760" w:rsidRPr="005B6325" w:rsidRDefault="000F5760" w:rsidP="00371ECA">
            <w:pPr>
              <w:rPr>
                <w:szCs w:val="22"/>
                <w:lang w:val="is-IS"/>
              </w:rPr>
            </w:pPr>
            <w:r w:rsidRPr="005B6325">
              <w:rPr>
                <w:szCs w:val="22"/>
                <w:lang w:val="is-IS"/>
              </w:rPr>
              <w:t>Æðar</w:t>
            </w:r>
          </w:p>
        </w:tc>
        <w:tc>
          <w:tcPr>
            <w:tcW w:w="1194" w:type="pct"/>
          </w:tcPr>
          <w:p w14:paraId="11387943" w14:textId="77777777" w:rsidR="000F5760" w:rsidRPr="005B6325" w:rsidRDefault="000F5760" w:rsidP="00371ECA">
            <w:pPr>
              <w:rPr>
                <w:szCs w:val="22"/>
                <w:lang w:val="is-IS"/>
              </w:rPr>
            </w:pPr>
          </w:p>
        </w:tc>
        <w:tc>
          <w:tcPr>
            <w:tcW w:w="1112" w:type="pct"/>
          </w:tcPr>
          <w:p w14:paraId="3E90B42B" w14:textId="77777777" w:rsidR="000F5760" w:rsidRPr="005B6325" w:rsidRDefault="000F5760" w:rsidP="00371ECA">
            <w:pPr>
              <w:rPr>
                <w:szCs w:val="22"/>
                <w:lang w:val="is-IS"/>
              </w:rPr>
            </w:pPr>
          </w:p>
        </w:tc>
        <w:tc>
          <w:tcPr>
            <w:tcW w:w="1032" w:type="pct"/>
          </w:tcPr>
          <w:p w14:paraId="505C99A3" w14:textId="77777777" w:rsidR="000F5760" w:rsidRPr="005B6325" w:rsidRDefault="000F5760" w:rsidP="00371ECA">
            <w:pPr>
              <w:rPr>
                <w:szCs w:val="22"/>
                <w:lang w:val="is-IS"/>
              </w:rPr>
            </w:pPr>
            <w:r w:rsidRPr="005B6325">
              <w:rPr>
                <w:szCs w:val="22"/>
                <w:lang w:val="is-IS"/>
              </w:rPr>
              <w:t>Lágþrýstingur</w:t>
            </w:r>
          </w:p>
        </w:tc>
      </w:tr>
      <w:tr w:rsidR="000F5760" w:rsidRPr="005B6325" w14:paraId="65103450" w14:textId="77777777" w:rsidTr="000F5760">
        <w:trPr>
          <w:jc w:val="center"/>
        </w:trPr>
        <w:tc>
          <w:tcPr>
            <w:tcW w:w="1662" w:type="pct"/>
          </w:tcPr>
          <w:p w14:paraId="1D932DD6" w14:textId="77777777" w:rsidR="000F5760" w:rsidRPr="005B6325" w:rsidRDefault="000F5760" w:rsidP="00371ECA">
            <w:pPr>
              <w:rPr>
                <w:szCs w:val="22"/>
                <w:lang w:val="is-IS"/>
              </w:rPr>
            </w:pPr>
            <w:r w:rsidRPr="005B6325">
              <w:rPr>
                <w:szCs w:val="22"/>
                <w:lang w:val="is-IS"/>
              </w:rPr>
              <w:t>Meltingarfæri</w:t>
            </w:r>
          </w:p>
        </w:tc>
        <w:tc>
          <w:tcPr>
            <w:tcW w:w="1194" w:type="pct"/>
          </w:tcPr>
          <w:p w14:paraId="32523453" w14:textId="77777777" w:rsidR="000F5760" w:rsidRPr="005B6325" w:rsidRDefault="000F5760" w:rsidP="00371ECA">
            <w:pPr>
              <w:rPr>
                <w:szCs w:val="22"/>
                <w:lang w:val="is-IS"/>
              </w:rPr>
            </w:pPr>
            <w:r w:rsidRPr="005B6325">
              <w:rPr>
                <w:szCs w:val="22"/>
                <w:lang w:val="is-IS"/>
              </w:rPr>
              <w:t xml:space="preserve">Ógleði (G3/4: 5%); Munnbólga </w:t>
            </w:r>
          </w:p>
          <w:p w14:paraId="16AE15DE" w14:textId="77777777" w:rsidR="000F5760" w:rsidRPr="005B6325" w:rsidRDefault="000F5760" w:rsidP="00371ECA">
            <w:pPr>
              <w:rPr>
                <w:szCs w:val="22"/>
                <w:lang w:val="is-IS"/>
              </w:rPr>
            </w:pPr>
            <w:r w:rsidRPr="005B6325">
              <w:rPr>
                <w:szCs w:val="22"/>
                <w:lang w:val="is-IS"/>
              </w:rPr>
              <w:t>(G3/4: 7,8%);</w:t>
            </w:r>
          </w:p>
          <w:p w14:paraId="2F89A497" w14:textId="77777777" w:rsidR="000F5760" w:rsidRPr="005B6325" w:rsidRDefault="000F5760" w:rsidP="00371ECA">
            <w:pPr>
              <w:rPr>
                <w:szCs w:val="22"/>
                <w:lang w:val="is-IS"/>
              </w:rPr>
            </w:pPr>
            <w:r w:rsidRPr="005B6325">
              <w:rPr>
                <w:szCs w:val="22"/>
                <w:lang w:val="is-IS"/>
              </w:rPr>
              <w:t xml:space="preserve">Niðurgangur </w:t>
            </w:r>
          </w:p>
          <w:p w14:paraId="4E7BFE82" w14:textId="77777777" w:rsidR="000F5760" w:rsidRPr="005B6325" w:rsidRDefault="000F5760" w:rsidP="00371ECA">
            <w:pPr>
              <w:rPr>
                <w:szCs w:val="22"/>
                <w:lang w:val="is-IS"/>
              </w:rPr>
            </w:pPr>
            <w:r w:rsidRPr="005B6325">
              <w:rPr>
                <w:szCs w:val="22"/>
                <w:lang w:val="is-IS"/>
              </w:rPr>
              <w:t xml:space="preserve">(G3/4: 6,2%); </w:t>
            </w:r>
          </w:p>
          <w:p w14:paraId="05DFB046" w14:textId="77777777" w:rsidR="000F5760" w:rsidRPr="005B6325" w:rsidRDefault="000F5760" w:rsidP="00371ECA">
            <w:pPr>
              <w:rPr>
                <w:szCs w:val="22"/>
                <w:lang w:val="is-IS"/>
              </w:rPr>
            </w:pPr>
            <w:r w:rsidRPr="005B6325">
              <w:rPr>
                <w:szCs w:val="22"/>
                <w:lang w:val="is-IS"/>
              </w:rPr>
              <w:t>Uppköst (G3/4: 5%); Hægðatregða</w:t>
            </w:r>
          </w:p>
        </w:tc>
        <w:tc>
          <w:tcPr>
            <w:tcW w:w="1112" w:type="pct"/>
          </w:tcPr>
          <w:p w14:paraId="717A283F" w14:textId="77777777" w:rsidR="000F5760" w:rsidRPr="005B6325" w:rsidRDefault="000F5760" w:rsidP="00371ECA">
            <w:pPr>
              <w:rPr>
                <w:szCs w:val="22"/>
                <w:lang w:val="is-IS"/>
              </w:rPr>
            </w:pPr>
          </w:p>
        </w:tc>
        <w:tc>
          <w:tcPr>
            <w:tcW w:w="1032" w:type="pct"/>
          </w:tcPr>
          <w:p w14:paraId="7666E947" w14:textId="77777777" w:rsidR="000F5760" w:rsidRPr="005B6325" w:rsidRDefault="000F5760" w:rsidP="00371ECA">
            <w:pPr>
              <w:rPr>
                <w:szCs w:val="22"/>
                <w:lang w:val="is-IS"/>
              </w:rPr>
            </w:pPr>
          </w:p>
        </w:tc>
      </w:tr>
      <w:tr w:rsidR="000F5760" w:rsidRPr="005B6325" w14:paraId="0F7B2CB4" w14:textId="77777777" w:rsidTr="000F5760">
        <w:trPr>
          <w:jc w:val="center"/>
        </w:trPr>
        <w:tc>
          <w:tcPr>
            <w:tcW w:w="1662" w:type="pct"/>
          </w:tcPr>
          <w:p w14:paraId="39B3D414" w14:textId="77777777" w:rsidR="000F5760" w:rsidRPr="005B6325" w:rsidRDefault="000F5760" w:rsidP="00371ECA">
            <w:pPr>
              <w:rPr>
                <w:szCs w:val="22"/>
                <w:lang w:val="is-IS"/>
              </w:rPr>
            </w:pPr>
            <w:r w:rsidRPr="005B6325">
              <w:rPr>
                <w:szCs w:val="22"/>
                <w:lang w:val="is-IS"/>
              </w:rPr>
              <w:t>Húð og undirhúð</w:t>
            </w:r>
          </w:p>
        </w:tc>
        <w:tc>
          <w:tcPr>
            <w:tcW w:w="1194" w:type="pct"/>
          </w:tcPr>
          <w:p w14:paraId="42DBD623" w14:textId="77777777" w:rsidR="000F5760" w:rsidRPr="005B6325" w:rsidRDefault="000F5760" w:rsidP="00371ECA">
            <w:pPr>
              <w:pStyle w:val="Header"/>
              <w:rPr>
                <w:bCs/>
                <w:iCs/>
                <w:szCs w:val="22"/>
                <w:lang w:val="is-IS"/>
              </w:rPr>
            </w:pPr>
            <w:r w:rsidRPr="005B6325">
              <w:rPr>
                <w:bCs/>
                <w:iCs/>
                <w:szCs w:val="22"/>
                <w:lang w:val="is-IS"/>
              </w:rPr>
              <w:t xml:space="preserve">Hárlos; </w:t>
            </w:r>
          </w:p>
          <w:p w14:paraId="06B2D283" w14:textId="77777777" w:rsidR="000F5760" w:rsidRPr="005B6325" w:rsidRDefault="000F5760" w:rsidP="00371ECA">
            <w:pPr>
              <w:pStyle w:val="Header"/>
              <w:rPr>
                <w:bCs/>
                <w:iCs/>
                <w:szCs w:val="22"/>
                <w:lang w:val="is-IS"/>
              </w:rPr>
            </w:pPr>
            <w:r w:rsidRPr="005B6325">
              <w:rPr>
                <w:bCs/>
                <w:iCs/>
                <w:szCs w:val="22"/>
                <w:lang w:val="is-IS"/>
              </w:rPr>
              <w:t>Breytingar á nöglum (alvarleg tilvik: 0,4%);</w:t>
            </w:r>
          </w:p>
          <w:p w14:paraId="15429E3F" w14:textId="77777777" w:rsidR="000F5760" w:rsidRPr="005B6325" w:rsidRDefault="000F5760" w:rsidP="00371ECA">
            <w:pPr>
              <w:pStyle w:val="Header"/>
              <w:rPr>
                <w:bCs/>
                <w:iCs/>
                <w:szCs w:val="22"/>
                <w:lang w:val="is-IS"/>
              </w:rPr>
            </w:pPr>
            <w:r w:rsidRPr="005B6325">
              <w:rPr>
                <w:bCs/>
                <w:iCs/>
                <w:szCs w:val="22"/>
                <w:lang w:val="is-IS"/>
              </w:rPr>
              <w:t>Húðbreytingar (engin alvarleg tilvik)</w:t>
            </w:r>
          </w:p>
        </w:tc>
        <w:tc>
          <w:tcPr>
            <w:tcW w:w="1112" w:type="pct"/>
          </w:tcPr>
          <w:p w14:paraId="37BD8245" w14:textId="77777777" w:rsidR="000F5760" w:rsidRPr="005B6325" w:rsidRDefault="000F5760" w:rsidP="00371ECA">
            <w:pPr>
              <w:rPr>
                <w:szCs w:val="22"/>
                <w:lang w:val="is-IS"/>
              </w:rPr>
            </w:pPr>
          </w:p>
        </w:tc>
        <w:tc>
          <w:tcPr>
            <w:tcW w:w="1032" w:type="pct"/>
          </w:tcPr>
          <w:p w14:paraId="7C3B716C" w14:textId="77777777" w:rsidR="000F5760" w:rsidRPr="005B6325" w:rsidRDefault="000F5760" w:rsidP="00371ECA">
            <w:pPr>
              <w:rPr>
                <w:szCs w:val="22"/>
                <w:lang w:val="is-IS"/>
              </w:rPr>
            </w:pPr>
          </w:p>
        </w:tc>
      </w:tr>
      <w:tr w:rsidR="000F5760" w:rsidRPr="005B6325" w14:paraId="59B31DB5" w14:textId="77777777" w:rsidTr="000F5760">
        <w:trPr>
          <w:jc w:val="center"/>
        </w:trPr>
        <w:tc>
          <w:tcPr>
            <w:tcW w:w="1662" w:type="pct"/>
          </w:tcPr>
          <w:p w14:paraId="036EC199" w14:textId="77777777" w:rsidR="000F5760" w:rsidRPr="005B6325" w:rsidRDefault="000F5760" w:rsidP="00371ECA">
            <w:pPr>
              <w:rPr>
                <w:szCs w:val="22"/>
                <w:lang w:val="is-IS"/>
              </w:rPr>
            </w:pPr>
            <w:r w:rsidRPr="005B6325">
              <w:rPr>
                <w:szCs w:val="22"/>
                <w:lang w:val="is-IS"/>
              </w:rPr>
              <w:lastRenderedPageBreak/>
              <w:t xml:space="preserve">Stoðkerfi og </w:t>
            </w:r>
            <w:r w:rsidR="00D260ED">
              <w:rPr>
                <w:szCs w:val="22"/>
                <w:lang w:val="is-IS"/>
              </w:rPr>
              <w:t>bandvefur</w:t>
            </w:r>
          </w:p>
        </w:tc>
        <w:tc>
          <w:tcPr>
            <w:tcW w:w="1194" w:type="pct"/>
          </w:tcPr>
          <w:p w14:paraId="4B05B3A4" w14:textId="77777777" w:rsidR="000F5760" w:rsidRPr="005B6325" w:rsidRDefault="000F5760" w:rsidP="00371ECA">
            <w:pPr>
              <w:rPr>
                <w:szCs w:val="22"/>
                <w:lang w:val="is-IS"/>
              </w:rPr>
            </w:pPr>
          </w:p>
        </w:tc>
        <w:tc>
          <w:tcPr>
            <w:tcW w:w="1112" w:type="pct"/>
          </w:tcPr>
          <w:p w14:paraId="34C98919" w14:textId="77777777" w:rsidR="000F5760" w:rsidRPr="005B6325" w:rsidRDefault="000F5760" w:rsidP="00371ECA">
            <w:pPr>
              <w:rPr>
                <w:szCs w:val="22"/>
                <w:lang w:val="is-IS"/>
              </w:rPr>
            </w:pPr>
            <w:r w:rsidRPr="005B6325">
              <w:rPr>
                <w:szCs w:val="22"/>
                <w:lang w:val="is-IS"/>
              </w:rPr>
              <w:t>Vöðvaverkir</w:t>
            </w:r>
          </w:p>
        </w:tc>
        <w:tc>
          <w:tcPr>
            <w:tcW w:w="1032" w:type="pct"/>
          </w:tcPr>
          <w:p w14:paraId="329D5ADA" w14:textId="77777777" w:rsidR="000F5760" w:rsidRPr="005B6325" w:rsidRDefault="000F5760" w:rsidP="00371ECA">
            <w:pPr>
              <w:rPr>
                <w:szCs w:val="22"/>
                <w:lang w:val="is-IS"/>
              </w:rPr>
            </w:pPr>
          </w:p>
        </w:tc>
      </w:tr>
      <w:tr w:rsidR="000F5760" w:rsidRPr="005B6325" w14:paraId="5E6D2822" w14:textId="77777777" w:rsidTr="000F5760">
        <w:trPr>
          <w:jc w:val="center"/>
        </w:trPr>
        <w:tc>
          <w:tcPr>
            <w:tcW w:w="1662" w:type="pct"/>
          </w:tcPr>
          <w:p w14:paraId="478791A7" w14:textId="77777777" w:rsidR="000F5760" w:rsidRPr="005B6325" w:rsidRDefault="000F5760" w:rsidP="00371ECA">
            <w:pPr>
              <w:rPr>
                <w:szCs w:val="22"/>
                <w:lang w:val="is-IS"/>
              </w:rPr>
            </w:pPr>
            <w:r w:rsidRPr="005B6325">
              <w:rPr>
                <w:szCs w:val="22"/>
                <w:lang w:val="is-IS"/>
              </w:rPr>
              <w:t>Almennar aukaverkanir og aukaverkanir á íkomustað</w:t>
            </w:r>
          </w:p>
        </w:tc>
        <w:tc>
          <w:tcPr>
            <w:tcW w:w="1194" w:type="pct"/>
          </w:tcPr>
          <w:p w14:paraId="36EB98E6" w14:textId="77777777" w:rsidR="000F5760" w:rsidRPr="005B6325" w:rsidRDefault="000F5760" w:rsidP="00371ECA">
            <w:pPr>
              <w:rPr>
                <w:szCs w:val="22"/>
                <w:lang w:val="is-IS"/>
              </w:rPr>
            </w:pPr>
            <w:r w:rsidRPr="005B6325">
              <w:rPr>
                <w:szCs w:val="22"/>
                <w:lang w:val="is-IS"/>
              </w:rPr>
              <w:t xml:space="preserve">Þróttleysi (alvarleg tilvik: 8,1%); </w:t>
            </w:r>
          </w:p>
          <w:p w14:paraId="0755723F" w14:textId="77777777" w:rsidR="000F5760" w:rsidRPr="005B6325" w:rsidRDefault="000F5760" w:rsidP="00371ECA">
            <w:pPr>
              <w:rPr>
                <w:szCs w:val="22"/>
                <w:lang w:val="is-IS"/>
              </w:rPr>
            </w:pPr>
            <w:r w:rsidRPr="005B6325">
              <w:rPr>
                <w:szCs w:val="22"/>
                <w:lang w:val="is-IS"/>
              </w:rPr>
              <w:t>Vökvasöfnun (alvarleg tilvik: 1,2%);</w:t>
            </w:r>
          </w:p>
          <w:p w14:paraId="740C8152" w14:textId="77777777" w:rsidR="000F5760" w:rsidRPr="005B6325" w:rsidRDefault="000F5760" w:rsidP="00371ECA">
            <w:pPr>
              <w:rPr>
                <w:szCs w:val="22"/>
                <w:lang w:val="is-IS"/>
              </w:rPr>
            </w:pPr>
            <w:r w:rsidRPr="005B6325">
              <w:rPr>
                <w:szCs w:val="22"/>
                <w:lang w:val="is-IS"/>
              </w:rPr>
              <w:t>Verkir</w:t>
            </w:r>
          </w:p>
        </w:tc>
        <w:tc>
          <w:tcPr>
            <w:tcW w:w="1112" w:type="pct"/>
          </w:tcPr>
          <w:p w14:paraId="1ECA2DF6" w14:textId="77777777" w:rsidR="000F5760" w:rsidRPr="005B6325" w:rsidRDefault="000F5760" w:rsidP="00371ECA">
            <w:pPr>
              <w:rPr>
                <w:szCs w:val="22"/>
                <w:lang w:val="is-IS"/>
              </w:rPr>
            </w:pPr>
            <w:r w:rsidRPr="005B6325">
              <w:rPr>
                <w:szCs w:val="22"/>
                <w:lang w:val="is-IS"/>
              </w:rPr>
              <w:t>Viðbrögð á innrennslisstað</w:t>
            </w:r>
          </w:p>
        </w:tc>
        <w:tc>
          <w:tcPr>
            <w:tcW w:w="1032" w:type="pct"/>
          </w:tcPr>
          <w:p w14:paraId="4D5203EB" w14:textId="77777777" w:rsidR="000F5760" w:rsidRPr="005B6325" w:rsidRDefault="000F5760" w:rsidP="00371ECA">
            <w:pPr>
              <w:rPr>
                <w:szCs w:val="22"/>
                <w:lang w:val="is-IS"/>
              </w:rPr>
            </w:pPr>
          </w:p>
        </w:tc>
      </w:tr>
      <w:tr w:rsidR="000F5760" w:rsidRPr="005B6325" w14:paraId="5707B896" w14:textId="77777777" w:rsidTr="000F5760">
        <w:trPr>
          <w:jc w:val="center"/>
        </w:trPr>
        <w:tc>
          <w:tcPr>
            <w:tcW w:w="1662" w:type="pct"/>
          </w:tcPr>
          <w:p w14:paraId="1CA9916C" w14:textId="77777777" w:rsidR="000F5760" w:rsidRPr="005B6325" w:rsidRDefault="000F5760" w:rsidP="00371ECA">
            <w:pPr>
              <w:rPr>
                <w:szCs w:val="22"/>
                <w:lang w:val="is-IS"/>
              </w:rPr>
            </w:pPr>
            <w:r w:rsidRPr="005B6325">
              <w:rPr>
                <w:szCs w:val="22"/>
                <w:lang w:val="is-IS"/>
              </w:rPr>
              <w:t>Rannsóknaniðurstöður</w:t>
            </w:r>
          </w:p>
        </w:tc>
        <w:tc>
          <w:tcPr>
            <w:tcW w:w="1194" w:type="pct"/>
          </w:tcPr>
          <w:p w14:paraId="303C9362" w14:textId="77777777" w:rsidR="000F5760" w:rsidRPr="005B6325" w:rsidRDefault="000F5760" w:rsidP="00371ECA">
            <w:pPr>
              <w:rPr>
                <w:szCs w:val="22"/>
                <w:lang w:val="is-IS"/>
              </w:rPr>
            </w:pPr>
          </w:p>
        </w:tc>
        <w:tc>
          <w:tcPr>
            <w:tcW w:w="1112" w:type="pct"/>
          </w:tcPr>
          <w:p w14:paraId="1EEEE474" w14:textId="77777777" w:rsidR="000F5760" w:rsidRPr="005B6325" w:rsidRDefault="000F5760" w:rsidP="00371ECA">
            <w:pPr>
              <w:rPr>
                <w:szCs w:val="22"/>
                <w:lang w:val="is-IS"/>
              </w:rPr>
            </w:pPr>
            <w:r w:rsidRPr="005B6325">
              <w:rPr>
                <w:szCs w:val="22"/>
                <w:lang w:val="is-IS"/>
              </w:rPr>
              <w:t>G3/4: Aukning bilirúbíns í blóði (&lt; 2,5%);</w:t>
            </w:r>
          </w:p>
          <w:p w14:paraId="4DBF056A" w14:textId="77777777" w:rsidR="000F5760" w:rsidRPr="005B6325" w:rsidRDefault="000F5760" w:rsidP="00371ECA">
            <w:pPr>
              <w:rPr>
                <w:szCs w:val="22"/>
                <w:lang w:val="is-IS"/>
              </w:rPr>
            </w:pPr>
            <w:r w:rsidRPr="005B6325">
              <w:rPr>
                <w:szCs w:val="22"/>
                <w:lang w:val="is-IS"/>
              </w:rPr>
              <w:t>G3/4: Aukning alkalísks fosfatasa í blóði (&lt; 2,5%)</w:t>
            </w:r>
          </w:p>
        </w:tc>
        <w:tc>
          <w:tcPr>
            <w:tcW w:w="1032" w:type="pct"/>
          </w:tcPr>
          <w:p w14:paraId="343F9417" w14:textId="77777777" w:rsidR="000F5760" w:rsidRPr="005B6325" w:rsidRDefault="000F5760" w:rsidP="00371ECA">
            <w:pPr>
              <w:rPr>
                <w:szCs w:val="22"/>
                <w:lang w:val="is-IS"/>
              </w:rPr>
            </w:pPr>
            <w:r w:rsidRPr="005B6325">
              <w:rPr>
                <w:szCs w:val="22"/>
                <w:lang w:val="is-IS"/>
              </w:rPr>
              <w:t>G3/4 Aukning</w:t>
            </w:r>
            <w:r w:rsidR="00EA5B6F">
              <w:rPr>
                <w:szCs w:val="22"/>
                <w:lang w:val="is-IS"/>
              </w:rPr>
              <w:t xml:space="preserve"> ASAT </w:t>
            </w:r>
            <w:r w:rsidRPr="005B6325">
              <w:rPr>
                <w:szCs w:val="22"/>
                <w:lang w:val="is-IS"/>
              </w:rPr>
              <w:t>(&lt; 1%);</w:t>
            </w:r>
          </w:p>
          <w:p w14:paraId="0621155E" w14:textId="77777777" w:rsidR="000F5760" w:rsidRPr="005B6325" w:rsidRDefault="000F5760" w:rsidP="00371ECA">
            <w:pPr>
              <w:rPr>
                <w:szCs w:val="22"/>
                <w:lang w:val="is-IS"/>
              </w:rPr>
            </w:pPr>
            <w:r w:rsidRPr="005B6325">
              <w:rPr>
                <w:szCs w:val="22"/>
                <w:lang w:val="is-IS"/>
              </w:rPr>
              <w:t>G3/4 Aukning</w:t>
            </w:r>
            <w:r w:rsidR="00EA5B6F">
              <w:rPr>
                <w:szCs w:val="22"/>
                <w:lang w:val="is-IS"/>
              </w:rPr>
              <w:t xml:space="preserve"> ALAT </w:t>
            </w:r>
            <w:r w:rsidRPr="005B6325">
              <w:rPr>
                <w:szCs w:val="22"/>
                <w:lang w:val="is-IS"/>
              </w:rPr>
              <w:t>(&lt; 1%)</w:t>
            </w:r>
          </w:p>
          <w:p w14:paraId="3E3D76EA" w14:textId="77777777" w:rsidR="000F5760" w:rsidRPr="005B6325" w:rsidRDefault="000F5760" w:rsidP="00371ECA">
            <w:pPr>
              <w:rPr>
                <w:szCs w:val="22"/>
                <w:lang w:val="is-IS"/>
              </w:rPr>
            </w:pPr>
          </w:p>
        </w:tc>
      </w:tr>
    </w:tbl>
    <w:p w14:paraId="5E413A91" w14:textId="77777777" w:rsidR="000F5760" w:rsidRPr="005B6325" w:rsidRDefault="000F5760" w:rsidP="00371ECA">
      <w:pPr>
        <w:tabs>
          <w:tab w:val="left" w:pos="7655"/>
        </w:tabs>
        <w:suppressAutoHyphens/>
        <w:rPr>
          <w:szCs w:val="22"/>
          <w:lang w:val="is-IS"/>
        </w:rPr>
      </w:pPr>
    </w:p>
    <w:p w14:paraId="0770B1FC" w14:textId="77777777" w:rsidR="000F5760" w:rsidRPr="005B6325" w:rsidRDefault="000F5760" w:rsidP="00371ECA">
      <w:pPr>
        <w:tabs>
          <w:tab w:val="left" w:pos="7655"/>
        </w:tabs>
        <w:suppressAutoHyphens/>
        <w:rPr>
          <w:szCs w:val="22"/>
          <w:lang w:val="is-IS"/>
        </w:rPr>
      </w:pPr>
    </w:p>
    <w:p w14:paraId="0968B3D7" w14:textId="77777777" w:rsidR="000F5760" w:rsidRPr="005B6325" w:rsidRDefault="009361F3" w:rsidP="00371ECA">
      <w:pPr>
        <w:tabs>
          <w:tab w:val="left" w:pos="7655"/>
        </w:tabs>
        <w:suppressAutoHyphens/>
        <w:rPr>
          <w:u w:val="single"/>
          <w:lang w:val="is-IS"/>
        </w:rPr>
      </w:pPr>
      <w:r w:rsidRPr="005B6325">
        <w:rPr>
          <w:u w:val="single"/>
          <w:lang w:val="is-IS"/>
        </w:rPr>
        <w:t xml:space="preserve">Tafla yfir aukaverkanir við gjöf </w:t>
      </w:r>
      <w:r w:rsidR="000F5760" w:rsidRPr="005B6325">
        <w:rPr>
          <w:szCs w:val="22"/>
          <w:u w:val="single"/>
          <w:lang w:val="is-IS"/>
        </w:rPr>
        <w:t>TAXOTERE 75 mg/m² ásamt cisplatíni</w:t>
      </w:r>
      <w:r w:rsidRPr="005B6325">
        <w:rPr>
          <w:u w:val="single"/>
          <w:lang w:val="is-IS"/>
        </w:rPr>
        <w:t xml:space="preserve"> við </w:t>
      </w:r>
      <w:r w:rsidR="00A279BD" w:rsidRPr="005B6325">
        <w:rPr>
          <w:u w:val="single"/>
          <w:lang w:val="is-IS"/>
        </w:rPr>
        <w:t>lungnakrabbameini, sem er ekki af smáfrumugerð</w:t>
      </w:r>
    </w:p>
    <w:p w14:paraId="10C807CA" w14:textId="77777777" w:rsidR="000F5760" w:rsidRPr="005B6325" w:rsidRDefault="000F5760" w:rsidP="00371ECA">
      <w:pPr>
        <w:tabs>
          <w:tab w:val="left" w:pos="7655"/>
        </w:tabs>
        <w:suppressAutoHyphens/>
        <w:rPr>
          <w:b/>
          <w:i/>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4"/>
        <w:gridCol w:w="2383"/>
        <w:gridCol w:w="2079"/>
        <w:gridCol w:w="1424"/>
      </w:tblGrid>
      <w:tr w:rsidR="000F5760" w:rsidRPr="005B6325" w14:paraId="06157E46" w14:textId="77777777" w:rsidTr="000F5760">
        <w:trPr>
          <w:tblHeader/>
          <w:jc w:val="center"/>
        </w:trPr>
        <w:tc>
          <w:tcPr>
            <w:tcW w:w="1768" w:type="pct"/>
            <w:shd w:val="clear" w:color="auto" w:fill="FFFFFF"/>
          </w:tcPr>
          <w:p w14:paraId="64DF8B33" w14:textId="77777777" w:rsidR="000F5760" w:rsidRPr="005B6325" w:rsidRDefault="000F5760" w:rsidP="00371ECA">
            <w:pPr>
              <w:rPr>
                <w:b/>
                <w:szCs w:val="22"/>
                <w:lang w:val="is-IS"/>
              </w:rPr>
            </w:pPr>
            <w:r w:rsidRPr="005B6325">
              <w:rPr>
                <w:b/>
                <w:szCs w:val="22"/>
                <w:lang w:val="is-IS"/>
              </w:rPr>
              <w:t>MedDRA flokkun eftir líffærum</w:t>
            </w:r>
          </w:p>
        </w:tc>
        <w:tc>
          <w:tcPr>
            <w:tcW w:w="1294" w:type="pct"/>
            <w:shd w:val="clear" w:color="auto" w:fill="FFFFFF"/>
          </w:tcPr>
          <w:p w14:paraId="6EEC13EB" w14:textId="77777777" w:rsidR="000F5760" w:rsidRPr="005B6325" w:rsidRDefault="000F5760" w:rsidP="00371ECA">
            <w:pPr>
              <w:rPr>
                <w:b/>
                <w:szCs w:val="22"/>
                <w:lang w:val="is-IS"/>
              </w:rPr>
            </w:pPr>
            <w:r w:rsidRPr="005B6325">
              <w:rPr>
                <w:b/>
                <w:szCs w:val="22"/>
                <w:lang w:val="is-IS"/>
              </w:rPr>
              <w:t>Mjög algengar aukaverkanir</w:t>
            </w:r>
          </w:p>
          <w:p w14:paraId="71C509E4" w14:textId="77777777" w:rsidR="000F5760" w:rsidRPr="005B6325" w:rsidRDefault="000F5760" w:rsidP="00371ECA">
            <w:pPr>
              <w:rPr>
                <w:szCs w:val="22"/>
                <w:lang w:val="is-IS"/>
              </w:rPr>
            </w:pPr>
          </w:p>
        </w:tc>
        <w:tc>
          <w:tcPr>
            <w:tcW w:w="1164" w:type="pct"/>
            <w:shd w:val="clear" w:color="auto" w:fill="FFFFFF"/>
          </w:tcPr>
          <w:p w14:paraId="2F1962D8" w14:textId="77777777" w:rsidR="000F5760" w:rsidRPr="005B6325" w:rsidRDefault="000F5760" w:rsidP="00371ECA">
            <w:pPr>
              <w:rPr>
                <w:b/>
                <w:szCs w:val="22"/>
                <w:lang w:val="is-IS"/>
              </w:rPr>
            </w:pPr>
            <w:r w:rsidRPr="005B6325">
              <w:rPr>
                <w:b/>
                <w:szCs w:val="22"/>
                <w:lang w:val="is-IS"/>
              </w:rPr>
              <w:t>Algengar aukaverkanir</w:t>
            </w:r>
          </w:p>
        </w:tc>
        <w:tc>
          <w:tcPr>
            <w:tcW w:w="773" w:type="pct"/>
            <w:shd w:val="clear" w:color="auto" w:fill="FFFFFF"/>
          </w:tcPr>
          <w:p w14:paraId="7BF1CB69" w14:textId="77777777" w:rsidR="000F5760" w:rsidRPr="005B6325" w:rsidRDefault="000F5760" w:rsidP="00371ECA">
            <w:pPr>
              <w:rPr>
                <w:b/>
                <w:szCs w:val="22"/>
                <w:lang w:val="is-IS"/>
              </w:rPr>
            </w:pPr>
            <w:r w:rsidRPr="005B6325">
              <w:rPr>
                <w:b/>
                <w:szCs w:val="22"/>
                <w:lang w:val="is-IS"/>
              </w:rPr>
              <w:t>Sjaldgæfar aukaverkanir</w:t>
            </w:r>
          </w:p>
        </w:tc>
      </w:tr>
      <w:tr w:rsidR="000F5760" w:rsidRPr="005B6325" w14:paraId="4BE19EAD" w14:textId="77777777" w:rsidTr="000F5760">
        <w:trPr>
          <w:jc w:val="center"/>
        </w:trPr>
        <w:tc>
          <w:tcPr>
            <w:tcW w:w="1768" w:type="pct"/>
          </w:tcPr>
          <w:p w14:paraId="0199F21D" w14:textId="77777777" w:rsidR="000F5760" w:rsidRPr="005B6325" w:rsidRDefault="000F5760" w:rsidP="00371ECA">
            <w:pPr>
              <w:rPr>
                <w:szCs w:val="22"/>
                <w:lang w:val="is-IS"/>
              </w:rPr>
            </w:pPr>
            <w:r w:rsidRPr="005B6325">
              <w:rPr>
                <w:szCs w:val="22"/>
                <w:lang w:val="is-IS"/>
              </w:rPr>
              <w:t>Sýkingar af völdum sýkla og sníkjudýra</w:t>
            </w:r>
          </w:p>
        </w:tc>
        <w:tc>
          <w:tcPr>
            <w:tcW w:w="1294" w:type="pct"/>
          </w:tcPr>
          <w:p w14:paraId="09E9FC3C" w14:textId="77777777" w:rsidR="000F5760" w:rsidRPr="005B6325" w:rsidRDefault="000F5760" w:rsidP="00371ECA">
            <w:pPr>
              <w:rPr>
                <w:szCs w:val="22"/>
                <w:lang w:val="is-IS"/>
              </w:rPr>
            </w:pPr>
            <w:r w:rsidRPr="005B6325">
              <w:rPr>
                <w:szCs w:val="22"/>
                <w:lang w:val="is-IS"/>
              </w:rPr>
              <w:t>Sýking (G3/4: 5,7%)</w:t>
            </w:r>
          </w:p>
        </w:tc>
        <w:tc>
          <w:tcPr>
            <w:tcW w:w="1164" w:type="pct"/>
          </w:tcPr>
          <w:p w14:paraId="707E3807" w14:textId="77777777" w:rsidR="000F5760" w:rsidRPr="005B6325" w:rsidRDefault="000F5760" w:rsidP="00371ECA">
            <w:pPr>
              <w:rPr>
                <w:szCs w:val="22"/>
                <w:lang w:val="is-IS"/>
              </w:rPr>
            </w:pPr>
          </w:p>
        </w:tc>
        <w:tc>
          <w:tcPr>
            <w:tcW w:w="773" w:type="pct"/>
          </w:tcPr>
          <w:p w14:paraId="35384CA8" w14:textId="77777777" w:rsidR="000F5760" w:rsidRPr="005B6325" w:rsidRDefault="000F5760" w:rsidP="00371ECA">
            <w:pPr>
              <w:rPr>
                <w:szCs w:val="22"/>
                <w:lang w:val="is-IS"/>
              </w:rPr>
            </w:pPr>
          </w:p>
        </w:tc>
      </w:tr>
      <w:tr w:rsidR="000F5760" w:rsidRPr="005B6325" w14:paraId="6FC78701" w14:textId="77777777" w:rsidTr="000F5760">
        <w:trPr>
          <w:jc w:val="center"/>
        </w:trPr>
        <w:tc>
          <w:tcPr>
            <w:tcW w:w="1768" w:type="pct"/>
          </w:tcPr>
          <w:p w14:paraId="29911DED" w14:textId="77777777" w:rsidR="000F5760" w:rsidRPr="005B6325" w:rsidRDefault="000F5760" w:rsidP="00371ECA">
            <w:pPr>
              <w:pStyle w:val="FootnoteText"/>
              <w:spacing w:before="0"/>
              <w:jc w:val="left"/>
              <w:rPr>
                <w:sz w:val="22"/>
                <w:szCs w:val="22"/>
                <w:lang w:val="is-IS"/>
              </w:rPr>
            </w:pPr>
            <w:r w:rsidRPr="005B6325">
              <w:rPr>
                <w:sz w:val="22"/>
                <w:szCs w:val="22"/>
                <w:lang w:val="is-IS"/>
              </w:rPr>
              <w:t>Blóð og eitlar</w:t>
            </w:r>
          </w:p>
        </w:tc>
        <w:tc>
          <w:tcPr>
            <w:tcW w:w="1294" w:type="pct"/>
          </w:tcPr>
          <w:p w14:paraId="3F35E716" w14:textId="77777777" w:rsidR="000F5760" w:rsidRPr="005B6325" w:rsidRDefault="00F518B5" w:rsidP="00371ECA">
            <w:pPr>
              <w:rPr>
                <w:szCs w:val="22"/>
                <w:lang w:val="is-IS"/>
              </w:rPr>
            </w:pPr>
            <w:r w:rsidRPr="005B6325">
              <w:rPr>
                <w:szCs w:val="22"/>
                <w:lang w:val="is-IS"/>
              </w:rPr>
              <w:t>Daufkyrninga</w:t>
            </w:r>
            <w:r w:rsidR="000F5760" w:rsidRPr="005B6325">
              <w:rPr>
                <w:szCs w:val="22"/>
                <w:lang w:val="is-IS"/>
              </w:rPr>
              <w:t>fæð (G4: 51,5%);</w:t>
            </w:r>
          </w:p>
          <w:p w14:paraId="11EF169B" w14:textId="77777777" w:rsidR="000F5760" w:rsidRPr="005B6325" w:rsidRDefault="000F5760" w:rsidP="00371ECA">
            <w:pPr>
              <w:rPr>
                <w:szCs w:val="22"/>
                <w:lang w:val="is-IS"/>
              </w:rPr>
            </w:pPr>
            <w:r w:rsidRPr="005B6325">
              <w:rPr>
                <w:szCs w:val="22"/>
                <w:lang w:val="is-IS"/>
              </w:rPr>
              <w:t xml:space="preserve">Blóðleysi (G3/4: 6,9%); Blóðflagnafæð </w:t>
            </w:r>
          </w:p>
          <w:p w14:paraId="1C42E318" w14:textId="77777777" w:rsidR="000F5760" w:rsidRPr="005B6325" w:rsidRDefault="000F5760" w:rsidP="00371ECA">
            <w:pPr>
              <w:rPr>
                <w:szCs w:val="22"/>
                <w:lang w:val="is-IS"/>
              </w:rPr>
            </w:pPr>
            <w:r w:rsidRPr="005B6325">
              <w:rPr>
                <w:szCs w:val="22"/>
                <w:lang w:val="is-IS"/>
              </w:rPr>
              <w:t>(G4: 0,5%)</w:t>
            </w:r>
          </w:p>
        </w:tc>
        <w:tc>
          <w:tcPr>
            <w:tcW w:w="1164" w:type="pct"/>
          </w:tcPr>
          <w:p w14:paraId="4D0EDEB1" w14:textId="77777777" w:rsidR="000F5760" w:rsidRPr="005B6325" w:rsidRDefault="00F518B5" w:rsidP="00371ECA">
            <w:pPr>
              <w:rPr>
                <w:szCs w:val="22"/>
                <w:lang w:val="is-IS"/>
              </w:rPr>
            </w:pPr>
            <w:r w:rsidRPr="005B6325">
              <w:rPr>
                <w:szCs w:val="22"/>
                <w:lang w:val="is-IS"/>
              </w:rPr>
              <w:t>Daufkyrninga</w:t>
            </w:r>
            <w:r w:rsidR="000F5760" w:rsidRPr="005B6325">
              <w:rPr>
                <w:szCs w:val="22"/>
                <w:lang w:val="is-IS"/>
              </w:rPr>
              <w:t>fæð samfara hækkuðum líkamshita</w:t>
            </w:r>
          </w:p>
        </w:tc>
        <w:tc>
          <w:tcPr>
            <w:tcW w:w="773" w:type="pct"/>
          </w:tcPr>
          <w:p w14:paraId="4E82175F" w14:textId="77777777" w:rsidR="000F5760" w:rsidRPr="005B6325" w:rsidRDefault="000F5760" w:rsidP="00371ECA">
            <w:pPr>
              <w:rPr>
                <w:szCs w:val="22"/>
                <w:lang w:val="is-IS"/>
              </w:rPr>
            </w:pPr>
          </w:p>
        </w:tc>
      </w:tr>
      <w:tr w:rsidR="000F5760" w:rsidRPr="005B6325" w14:paraId="7427D57C" w14:textId="77777777" w:rsidTr="000F5760">
        <w:trPr>
          <w:jc w:val="center"/>
        </w:trPr>
        <w:tc>
          <w:tcPr>
            <w:tcW w:w="1768" w:type="pct"/>
          </w:tcPr>
          <w:p w14:paraId="549315FE" w14:textId="77777777" w:rsidR="000F5760" w:rsidRPr="005B6325" w:rsidRDefault="000F5760" w:rsidP="00371ECA">
            <w:pPr>
              <w:rPr>
                <w:szCs w:val="22"/>
                <w:lang w:val="is-IS"/>
              </w:rPr>
            </w:pPr>
            <w:r w:rsidRPr="005B6325">
              <w:rPr>
                <w:szCs w:val="22"/>
                <w:lang w:val="is-IS"/>
              </w:rPr>
              <w:t>Ónæmiskerfi</w:t>
            </w:r>
          </w:p>
        </w:tc>
        <w:tc>
          <w:tcPr>
            <w:tcW w:w="1294" w:type="pct"/>
          </w:tcPr>
          <w:p w14:paraId="29BF8904" w14:textId="77777777" w:rsidR="000F5760" w:rsidRPr="005B6325" w:rsidRDefault="000F5760" w:rsidP="00371ECA">
            <w:pPr>
              <w:rPr>
                <w:szCs w:val="22"/>
                <w:lang w:val="is-IS"/>
              </w:rPr>
            </w:pPr>
            <w:r w:rsidRPr="005B6325">
              <w:rPr>
                <w:szCs w:val="22"/>
                <w:lang w:val="is-IS"/>
              </w:rPr>
              <w:t>Ofnæmi (G3/4: 2,5%)</w:t>
            </w:r>
          </w:p>
        </w:tc>
        <w:tc>
          <w:tcPr>
            <w:tcW w:w="1164" w:type="pct"/>
          </w:tcPr>
          <w:p w14:paraId="33F82CD4" w14:textId="77777777" w:rsidR="000F5760" w:rsidRPr="005B6325" w:rsidRDefault="000F5760" w:rsidP="00371ECA">
            <w:pPr>
              <w:rPr>
                <w:szCs w:val="22"/>
                <w:lang w:val="is-IS"/>
              </w:rPr>
            </w:pPr>
          </w:p>
        </w:tc>
        <w:tc>
          <w:tcPr>
            <w:tcW w:w="773" w:type="pct"/>
          </w:tcPr>
          <w:p w14:paraId="52DC9AB4" w14:textId="77777777" w:rsidR="000F5760" w:rsidRPr="005B6325" w:rsidRDefault="000F5760" w:rsidP="00371ECA">
            <w:pPr>
              <w:rPr>
                <w:szCs w:val="22"/>
                <w:lang w:val="is-IS"/>
              </w:rPr>
            </w:pPr>
          </w:p>
        </w:tc>
      </w:tr>
      <w:tr w:rsidR="000F5760" w:rsidRPr="005B6325" w14:paraId="0619E788" w14:textId="77777777" w:rsidTr="000F5760">
        <w:trPr>
          <w:jc w:val="center"/>
        </w:trPr>
        <w:tc>
          <w:tcPr>
            <w:tcW w:w="1768" w:type="pct"/>
          </w:tcPr>
          <w:p w14:paraId="3735FE0B" w14:textId="77777777" w:rsidR="000F5760" w:rsidRPr="005B6325" w:rsidRDefault="000F5760" w:rsidP="00371ECA">
            <w:pPr>
              <w:rPr>
                <w:szCs w:val="22"/>
                <w:lang w:val="is-IS"/>
              </w:rPr>
            </w:pPr>
            <w:r w:rsidRPr="005B6325">
              <w:rPr>
                <w:szCs w:val="22"/>
                <w:lang w:val="is-IS"/>
              </w:rPr>
              <w:t>Efnaskipti og næring</w:t>
            </w:r>
          </w:p>
        </w:tc>
        <w:tc>
          <w:tcPr>
            <w:tcW w:w="1294" w:type="pct"/>
          </w:tcPr>
          <w:p w14:paraId="2D5FB98C" w14:textId="77777777" w:rsidR="000F5760" w:rsidRPr="005B6325" w:rsidRDefault="000F5760" w:rsidP="00371ECA">
            <w:pPr>
              <w:rPr>
                <w:szCs w:val="22"/>
                <w:lang w:val="is-IS"/>
              </w:rPr>
            </w:pPr>
            <w:r w:rsidRPr="005B6325">
              <w:rPr>
                <w:szCs w:val="22"/>
                <w:lang w:val="is-IS"/>
              </w:rPr>
              <w:t>Lystarleysi</w:t>
            </w:r>
          </w:p>
        </w:tc>
        <w:tc>
          <w:tcPr>
            <w:tcW w:w="1164" w:type="pct"/>
          </w:tcPr>
          <w:p w14:paraId="4C5E099F" w14:textId="77777777" w:rsidR="000F5760" w:rsidRPr="005B6325" w:rsidRDefault="000F5760" w:rsidP="00371ECA">
            <w:pPr>
              <w:rPr>
                <w:szCs w:val="22"/>
                <w:lang w:val="is-IS"/>
              </w:rPr>
            </w:pPr>
          </w:p>
        </w:tc>
        <w:tc>
          <w:tcPr>
            <w:tcW w:w="773" w:type="pct"/>
          </w:tcPr>
          <w:p w14:paraId="4EA409D4" w14:textId="77777777" w:rsidR="000F5760" w:rsidRPr="005B6325" w:rsidRDefault="000F5760" w:rsidP="00371ECA">
            <w:pPr>
              <w:rPr>
                <w:szCs w:val="22"/>
                <w:lang w:val="is-IS"/>
              </w:rPr>
            </w:pPr>
          </w:p>
        </w:tc>
      </w:tr>
      <w:tr w:rsidR="000F5760" w:rsidRPr="00C42B1D" w14:paraId="413C0033" w14:textId="77777777" w:rsidTr="000F5760">
        <w:trPr>
          <w:jc w:val="center"/>
        </w:trPr>
        <w:tc>
          <w:tcPr>
            <w:tcW w:w="1768" w:type="pct"/>
          </w:tcPr>
          <w:p w14:paraId="2AD3F3E5" w14:textId="77777777" w:rsidR="000F5760" w:rsidRPr="005B6325" w:rsidRDefault="000F5760" w:rsidP="00371ECA">
            <w:pPr>
              <w:rPr>
                <w:szCs w:val="22"/>
                <w:lang w:val="is-IS"/>
              </w:rPr>
            </w:pPr>
            <w:r w:rsidRPr="005B6325">
              <w:rPr>
                <w:szCs w:val="22"/>
                <w:lang w:val="is-IS"/>
              </w:rPr>
              <w:t>Taugakerfi</w:t>
            </w:r>
          </w:p>
        </w:tc>
        <w:tc>
          <w:tcPr>
            <w:tcW w:w="1294" w:type="pct"/>
          </w:tcPr>
          <w:p w14:paraId="20406778" w14:textId="77777777" w:rsidR="000F5760" w:rsidRPr="005B6325" w:rsidRDefault="000F5760" w:rsidP="00371ECA">
            <w:pPr>
              <w:rPr>
                <w:szCs w:val="22"/>
                <w:lang w:val="is-IS"/>
              </w:rPr>
            </w:pPr>
            <w:r w:rsidRPr="005B6325">
              <w:rPr>
                <w:szCs w:val="22"/>
                <w:lang w:val="is-IS"/>
              </w:rPr>
              <w:t>Útlægur skyntaugakvilli (G3: 3,7%);</w:t>
            </w:r>
          </w:p>
          <w:p w14:paraId="61CE20D0" w14:textId="77777777" w:rsidR="000F5760" w:rsidRPr="005B6325" w:rsidRDefault="000F5760" w:rsidP="00371ECA">
            <w:pPr>
              <w:rPr>
                <w:szCs w:val="22"/>
                <w:lang w:val="is-IS"/>
              </w:rPr>
            </w:pPr>
            <w:r w:rsidRPr="005B6325">
              <w:rPr>
                <w:szCs w:val="22"/>
                <w:lang w:val="is-IS"/>
              </w:rPr>
              <w:t>Útlægur hreyfitaugakvilli (G3/4: 2%)</w:t>
            </w:r>
          </w:p>
        </w:tc>
        <w:tc>
          <w:tcPr>
            <w:tcW w:w="1164" w:type="pct"/>
          </w:tcPr>
          <w:p w14:paraId="3BCDAA92" w14:textId="77777777" w:rsidR="000F5760" w:rsidRPr="005B6325" w:rsidRDefault="000F5760" w:rsidP="00371ECA">
            <w:pPr>
              <w:rPr>
                <w:szCs w:val="22"/>
                <w:lang w:val="is-IS"/>
              </w:rPr>
            </w:pPr>
          </w:p>
        </w:tc>
        <w:tc>
          <w:tcPr>
            <w:tcW w:w="773" w:type="pct"/>
          </w:tcPr>
          <w:p w14:paraId="5C15892A" w14:textId="77777777" w:rsidR="000F5760" w:rsidRPr="005B6325" w:rsidRDefault="000F5760" w:rsidP="00371ECA">
            <w:pPr>
              <w:rPr>
                <w:szCs w:val="22"/>
                <w:lang w:val="is-IS"/>
              </w:rPr>
            </w:pPr>
          </w:p>
        </w:tc>
      </w:tr>
      <w:tr w:rsidR="000F5760" w:rsidRPr="005B6325" w14:paraId="25933A8E" w14:textId="77777777" w:rsidTr="000F5760">
        <w:trPr>
          <w:jc w:val="center"/>
        </w:trPr>
        <w:tc>
          <w:tcPr>
            <w:tcW w:w="1768" w:type="pct"/>
          </w:tcPr>
          <w:p w14:paraId="35E08C9B" w14:textId="77777777" w:rsidR="000F5760" w:rsidRPr="005B6325" w:rsidRDefault="000F5760" w:rsidP="00371ECA">
            <w:pPr>
              <w:rPr>
                <w:szCs w:val="22"/>
                <w:lang w:val="is-IS"/>
              </w:rPr>
            </w:pPr>
            <w:r w:rsidRPr="005B6325">
              <w:rPr>
                <w:szCs w:val="22"/>
                <w:lang w:val="is-IS"/>
              </w:rPr>
              <w:t>Hjarta</w:t>
            </w:r>
          </w:p>
        </w:tc>
        <w:tc>
          <w:tcPr>
            <w:tcW w:w="1294" w:type="pct"/>
          </w:tcPr>
          <w:p w14:paraId="027ED541" w14:textId="77777777" w:rsidR="000F5760" w:rsidRPr="005B6325" w:rsidRDefault="000F5760" w:rsidP="00371ECA">
            <w:pPr>
              <w:rPr>
                <w:szCs w:val="22"/>
                <w:lang w:val="is-IS"/>
              </w:rPr>
            </w:pPr>
          </w:p>
        </w:tc>
        <w:tc>
          <w:tcPr>
            <w:tcW w:w="1164" w:type="pct"/>
          </w:tcPr>
          <w:p w14:paraId="56C7C1E7" w14:textId="77777777" w:rsidR="000F5760" w:rsidRPr="005B6325" w:rsidRDefault="000F5760" w:rsidP="00371ECA">
            <w:pPr>
              <w:rPr>
                <w:szCs w:val="22"/>
                <w:lang w:val="is-IS"/>
              </w:rPr>
            </w:pPr>
            <w:r w:rsidRPr="005B6325">
              <w:rPr>
                <w:szCs w:val="22"/>
                <w:lang w:val="is-IS"/>
              </w:rPr>
              <w:t>Hjartsláttartruflanir (G3/4: 0,7%)</w:t>
            </w:r>
          </w:p>
        </w:tc>
        <w:tc>
          <w:tcPr>
            <w:tcW w:w="773" w:type="pct"/>
          </w:tcPr>
          <w:p w14:paraId="4866A9F7" w14:textId="77777777" w:rsidR="000F5760" w:rsidRPr="005B6325" w:rsidRDefault="000F5760" w:rsidP="00371ECA">
            <w:pPr>
              <w:rPr>
                <w:szCs w:val="22"/>
                <w:lang w:val="is-IS"/>
              </w:rPr>
            </w:pPr>
            <w:r w:rsidRPr="005B6325">
              <w:rPr>
                <w:szCs w:val="22"/>
                <w:lang w:val="is-IS"/>
              </w:rPr>
              <w:t>Hjartabilun</w:t>
            </w:r>
          </w:p>
        </w:tc>
      </w:tr>
      <w:tr w:rsidR="000F5760" w:rsidRPr="005B6325" w14:paraId="67C221BC" w14:textId="77777777" w:rsidTr="000F5760">
        <w:trPr>
          <w:jc w:val="center"/>
        </w:trPr>
        <w:tc>
          <w:tcPr>
            <w:tcW w:w="1768" w:type="pct"/>
          </w:tcPr>
          <w:p w14:paraId="1C3A1A8D" w14:textId="77777777" w:rsidR="000F5760" w:rsidRPr="005B6325" w:rsidRDefault="000F5760" w:rsidP="00371ECA">
            <w:pPr>
              <w:rPr>
                <w:szCs w:val="22"/>
                <w:lang w:val="is-IS"/>
              </w:rPr>
            </w:pPr>
            <w:r w:rsidRPr="005B6325">
              <w:rPr>
                <w:szCs w:val="22"/>
                <w:lang w:val="is-IS"/>
              </w:rPr>
              <w:t>Æðar</w:t>
            </w:r>
          </w:p>
        </w:tc>
        <w:tc>
          <w:tcPr>
            <w:tcW w:w="1294" w:type="pct"/>
          </w:tcPr>
          <w:p w14:paraId="7C195934" w14:textId="77777777" w:rsidR="000F5760" w:rsidRPr="005B6325" w:rsidRDefault="000F5760" w:rsidP="00371ECA">
            <w:pPr>
              <w:rPr>
                <w:szCs w:val="22"/>
                <w:lang w:val="is-IS"/>
              </w:rPr>
            </w:pPr>
          </w:p>
        </w:tc>
        <w:tc>
          <w:tcPr>
            <w:tcW w:w="1164" w:type="pct"/>
          </w:tcPr>
          <w:p w14:paraId="738012C1" w14:textId="77777777" w:rsidR="000F5760" w:rsidRPr="005B6325" w:rsidRDefault="000F5760" w:rsidP="00371ECA">
            <w:pPr>
              <w:rPr>
                <w:szCs w:val="22"/>
                <w:lang w:val="is-IS"/>
              </w:rPr>
            </w:pPr>
            <w:r w:rsidRPr="005B6325">
              <w:rPr>
                <w:szCs w:val="22"/>
                <w:lang w:val="is-IS"/>
              </w:rPr>
              <w:t xml:space="preserve">Lágþrýstingur </w:t>
            </w:r>
          </w:p>
          <w:p w14:paraId="135C617D" w14:textId="77777777" w:rsidR="000F5760" w:rsidRPr="005B6325" w:rsidRDefault="000F5760" w:rsidP="00371ECA">
            <w:pPr>
              <w:rPr>
                <w:szCs w:val="22"/>
                <w:lang w:val="is-IS"/>
              </w:rPr>
            </w:pPr>
            <w:r w:rsidRPr="005B6325">
              <w:rPr>
                <w:szCs w:val="22"/>
                <w:lang w:val="is-IS"/>
              </w:rPr>
              <w:t>(G3/4: 0,7%)</w:t>
            </w:r>
          </w:p>
        </w:tc>
        <w:tc>
          <w:tcPr>
            <w:tcW w:w="773" w:type="pct"/>
          </w:tcPr>
          <w:p w14:paraId="5A14B720" w14:textId="77777777" w:rsidR="000F5760" w:rsidRPr="005B6325" w:rsidRDefault="000F5760" w:rsidP="00371ECA">
            <w:pPr>
              <w:rPr>
                <w:szCs w:val="22"/>
                <w:lang w:val="is-IS"/>
              </w:rPr>
            </w:pPr>
          </w:p>
        </w:tc>
      </w:tr>
      <w:tr w:rsidR="000F5760" w:rsidRPr="005B6325" w14:paraId="54A31062" w14:textId="77777777" w:rsidTr="000F5760">
        <w:trPr>
          <w:jc w:val="center"/>
        </w:trPr>
        <w:tc>
          <w:tcPr>
            <w:tcW w:w="1768" w:type="pct"/>
          </w:tcPr>
          <w:p w14:paraId="1D9524B5" w14:textId="77777777" w:rsidR="000F5760" w:rsidRPr="005B6325" w:rsidRDefault="000F5760" w:rsidP="00371ECA">
            <w:pPr>
              <w:rPr>
                <w:szCs w:val="22"/>
                <w:lang w:val="is-IS"/>
              </w:rPr>
            </w:pPr>
            <w:r w:rsidRPr="005B6325">
              <w:rPr>
                <w:szCs w:val="22"/>
                <w:lang w:val="is-IS"/>
              </w:rPr>
              <w:t>Meltingarfæri</w:t>
            </w:r>
          </w:p>
        </w:tc>
        <w:tc>
          <w:tcPr>
            <w:tcW w:w="1294" w:type="pct"/>
          </w:tcPr>
          <w:p w14:paraId="7DADED72" w14:textId="77777777" w:rsidR="000F5760" w:rsidRPr="005B6325" w:rsidRDefault="000F5760" w:rsidP="00371ECA">
            <w:pPr>
              <w:rPr>
                <w:szCs w:val="22"/>
                <w:lang w:val="is-IS"/>
              </w:rPr>
            </w:pPr>
            <w:r w:rsidRPr="005B6325">
              <w:rPr>
                <w:szCs w:val="22"/>
                <w:lang w:val="is-IS"/>
              </w:rPr>
              <w:t xml:space="preserve">Ógleði (G3/4: 9,6%); Uppköst (G3/4: 7,6%); Niðurgangur </w:t>
            </w:r>
          </w:p>
          <w:p w14:paraId="147B2960" w14:textId="77777777" w:rsidR="000F5760" w:rsidRPr="005B6325" w:rsidRDefault="000F5760" w:rsidP="00371ECA">
            <w:pPr>
              <w:rPr>
                <w:szCs w:val="22"/>
                <w:lang w:val="is-IS"/>
              </w:rPr>
            </w:pPr>
            <w:r w:rsidRPr="005B6325">
              <w:rPr>
                <w:szCs w:val="22"/>
                <w:lang w:val="is-IS"/>
              </w:rPr>
              <w:t>(G3/4: 6,4%); Munnbólga (G3/4: 2%)</w:t>
            </w:r>
          </w:p>
        </w:tc>
        <w:tc>
          <w:tcPr>
            <w:tcW w:w="1164" w:type="pct"/>
          </w:tcPr>
          <w:p w14:paraId="53EEFE32" w14:textId="77777777" w:rsidR="000F5760" w:rsidRPr="005B6325" w:rsidRDefault="000F5760" w:rsidP="00371ECA">
            <w:pPr>
              <w:rPr>
                <w:szCs w:val="22"/>
                <w:lang w:val="is-IS"/>
              </w:rPr>
            </w:pPr>
            <w:r w:rsidRPr="005B6325">
              <w:rPr>
                <w:szCs w:val="22"/>
                <w:lang w:val="is-IS"/>
              </w:rPr>
              <w:t>Hægðatregða</w:t>
            </w:r>
          </w:p>
        </w:tc>
        <w:tc>
          <w:tcPr>
            <w:tcW w:w="773" w:type="pct"/>
          </w:tcPr>
          <w:p w14:paraId="129AB875" w14:textId="77777777" w:rsidR="000F5760" w:rsidRPr="005B6325" w:rsidRDefault="000F5760" w:rsidP="00371ECA">
            <w:pPr>
              <w:rPr>
                <w:szCs w:val="22"/>
                <w:lang w:val="is-IS"/>
              </w:rPr>
            </w:pPr>
          </w:p>
        </w:tc>
      </w:tr>
      <w:tr w:rsidR="000F5760" w:rsidRPr="005B6325" w14:paraId="3F7D51FC" w14:textId="77777777" w:rsidTr="000F5760">
        <w:trPr>
          <w:jc w:val="center"/>
        </w:trPr>
        <w:tc>
          <w:tcPr>
            <w:tcW w:w="1768" w:type="pct"/>
          </w:tcPr>
          <w:p w14:paraId="0EB85C11" w14:textId="77777777" w:rsidR="000F5760" w:rsidRPr="005B6325" w:rsidRDefault="000F5760" w:rsidP="00371ECA">
            <w:pPr>
              <w:pStyle w:val="Header"/>
              <w:rPr>
                <w:szCs w:val="22"/>
                <w:lang w:val="is-IS"/>
              </w:rPr>
            </w:pPr>
            <w:r w:rsidRPr="005B6325">
              <w:rPr>
                <w:szCs w:val="22"/>
                <w:lang w:val="is-IS"/>
              </w:rPr>
              <w:t>Húð og undirhúð</w:t>
            </w:r>
          </w:p>
        </w:tc>
        <w:tc>
          <w:tcPr>
            <w:tcW w:w="1294" w:type="pct"/>
          </w:tcPr>
          <w:p w14:paraId="51B0B132" w14:textId="77777777" w:rsidR="000F5760" w:rsidRPr="005B6325" w:rsidRDefault="000F5760" w:rsidP="00371ECA">
            <w:pPr>
              <w:pStyle w:val="Header"/>
              <w:rPr>
                <w:bCs/>
                <w:iCs/>
                <w:szCs w:val="22"/>
                <w:lang w:val="is-IS"/>
              </w:rPr>
            </w:pPr>
            <w:r w:rsidRPr="005B6325">
              <w:rPr>
                <w:bCs/>
                <w:iCs/>
                <w:szCs w:val="22"/>
                <w:lang w:val="is-IS"/>
              </w:rPr>
              <w:t xml:space="preserve">Hárlos; </w:t>
            </w:r>
          </w:p>
          <w:p w14:paraId="028AADC6" w14:textId="77777777" w:rsidR="000F5760" w:rsidRPr="005B6325" w:rsidRDefault="000F5760" w:rsidP="00371ECA">
            <w:pPr>
              <w:pStyle w:val="Header"/>
              <w:rPr>
                <w:bCs/>
                <w:iCs/>
                <w:szCs w:val="22"/>
                <w:lang w:val="is-IS"/>
              </w:rPr>
            </w:pPr>
            <w:r w:rsidRPr="005B6325">
              <w:rPr>
                <w:bCs/>
                <w:iCs/>
                <w:szCs w:val="22"/>
                <w:lang w:val="is-IS"/>
              </w:rPr>
              <w:t>Breytingar á nöglum (alvarleg tilvik: 0,7%);</w:t>
            </w:r>
          </w:p>
          <w:p w14:paraId="1D3939E8" w14:textId="77777777" w:rsidR="000F5760" w:rsidRPr="005B6325" w:rsidRDefault="000F5760" w:rsidP="00371ECA">
            <w:pPr>
              <w:pStyle w:val="Header"/>
              <w:rPr>
                <w:bCs/>
                <w:iCs/>
                <w:szCs w:val="22"/>
                <w:lang w:val="is-IS"/>
              </w:rPr>
            </w:pPr>
            <w:r w:rsidRPr="005B6325">
              <w:rPr>
                <w:bCs/>
                <w:iCs/>
                <w:szCs w:val="22"/>
                <w:lang w:val="is-IS"/>
              </w:rPr>
              <w:t>Húðbreytingar (G3/4: 0,2%)</w:t>
            </w:r>
          </w:p>
        </w:tc>
        <w:tc>
          <w:tcPr>
            <w:tcW w:w="1164" w:type="pct"/>
          </w:tcPr>
          <w:p w14:paraId="376F3CDF" w14:textId="77777777" w:rsidR="000F5760" w:rsidRPr="005B6325" w:rsidRDefault="000F5760" w:rsidP="00371ECA">
            <w:pPr>
              <w:rPr>
                <w:szCs w:val="22"/>
                <w:lang w:val="is-IS"/>
              </w:rPr>
            </w:pPr>
          </w:p>
        </w:tc>
        <w:tc>
          <w:tcPr>
            <w:tcW w:w="773" w:type="pct"/>
          </w:tcPr>
          <w:p w14:paraId="417EFB59" w14:textId="77777777" w:rsidR="000F5760" w:rsidRPr="005B6325" w:rsidRDefault="000F5760" w:rsidP="00371ECA">
            <w:pPr>
              <w:rPr>
                <w:szCs w:val="22"/>
                <w:lang w:val="is-IS"/>
              </w:rPr>
            </w:pPr>
          </w:p>
        </w:tc>
      </w:tr>
      <w:tr w:rsidR="000F5760" w:rsidRPr="005B6325" w14:paraId="4BEB6134" w14:textId="77777777" w:rsidTr="000F5760">
        <w:trPr>
          <w:jc w:val="center"/>
        </w:trPr>
        <w:tc>
          <w:tcPr>
            <w:tcW w:w="1768" w:type="pct"/>
          </w:tcPr>
          <w:p w14:paraId="45BF036B" w14:textId="77777777" w:rsidR="000F5760" w:rsidRPr="005B6325" w:rsidRDefault="000F5760" w:rsidP="00371ECA">
            <w:pPr>
              <w:rPr>
                <w:szCs w:val="22"/>
                <w:lang w:val="is-IS"/>
              </w:rPr>
            </w:pPr>
            <w:r w:rsidRPr="005B6325">
              <w:rPr>
                <w:szCs w:val="22"/>
                <w:lang w:val="is-IS"/>
              </w:rPr>
              <w:t xml:space="preserve">Stoðkerfi og </w:t>
            </w:r>
            <w:r w:rsidR="00D260ED">
              <w:rPr>
                <w:szCs w:val="22"/>
                <w:lang w:val="is-IS"/>
              </w:rPr>
              <w:t>bandvefur</w:t>
            </w:r>
          </w:p>
        </w:tc>
        <w:tc>
          <w:tcPr>
            <w:tcW w:w="1294" w:type="pct"/>
          </w:tcPr>
          <w:p w14:paraId="4BF2F5AA" w14:textId="77777777" w:rsidR="000F5760" w:rsidRPr="005B6325" w:rsidRDefault="000F5760" w:rsidP="00371ECA">
            <w:pPr>
              <w:rPr>
                <w:szCs w:val="22"/>
                <w:lang w:val="is-IS"/>
              </w:rPr>
            </w:pPr>
            <w:r w:rsidRPr="005B6325">
              <w:rPr>
                <w:szCs w:val="22"/>
                <w:lang w:val="is-IS"/>
              </w:rPr>
              <w:t>Vöðvaverkir (alvarleg tilvik: 0,5%)</w:t>
            </w:r>
          </w:p>
        </w:tc>
        <w:tc>
          <w:tcPr>
            <w:tcW w:w="1164" w:type="pct"/>
          </w:tcPr>
          <w:p w14:paraId="42C753C6" w14:textId="77777777" w:rsidR="000F5760" w:rsidRPr="005B6325" w:rsidRDefault="000F5760" w:rsidP="00371ECA">
            <w:pPr>
              <w:rPr>
                <w:szCs w:val="22"/>
                <w:lang w:val="is-IS"/>
              </w:rPr>
            </w:pPr>
          </w:p>
        </w:tc>
        <w:tc>
          <w:tcPr>
            <w:tcW w:w="773" w:type="pct"/>
          </w:tcPr>
          <w:p w14:paraId="73E5A4AC" w14:textId="77777777" w:rsidR="000F5760" w:rsidRPr="005B6325" w:rsidRDefault="000F5760" w:rsidP="00371ECA">
            <w:pPr>
              <w:rPr>
                <w:szCs w:val="22"/>
                <w:lang w:val="is-IS"/>
              </w:rPr>
            </w:pPr>
          </w:p>
        </w:tc>
      </w:tr>
      <w:tr w:rsidR="000F5760" w:rsidRPr="005B6325" w14:paraId="767A7F1C" w14:textId="77777777" w:rsidTr="000F5760">
        <w:trPr>
          <w:jc w:val="center"/>
        </w:trPr>
        <w:tc>
          <w:tcPr>
            <w:tcW w:w="1768" w:type="pct"/>
          </w:tcPr>
          <w:p w14:paraId="1FFCF883" w14:textId="77777777" w:rsidR="000F5760" w:rsidRPr="005B6325" w:rsidRDefault="000F5760" w:rsidP="00371ECA">
            <w:pPr>
              <w:rPr>
                <w:szCs w:val="22"/>
                <w:lang w:val="is-IS"/>
              </w:rPr>
            </w:pPr>
            <w:r w:rsidRPr="005B6325">
              <w:rPr>
                <w:szCs w:val="22"/>
                <w:lang w:val="is-IS"/>
              </w:rPr>
              <w:t>Almennar aukaverkanir og aukaverkanir á íkomustað</w:t>
            </w:r>
          </w:p>
        </w:tc>
        <w:tc>
          <w:tcPr>
            <w:tcW w:w="1294" w:type="pct"/>
          </w:tcPr>
          <w:p w14:paraId="46D66D4A" w14:textId="77777777" w:rsidR="000F5760" w:rsidRPr="005B6325" w:rsidRDefault="000F5760" w:rsidP="00371ECA">
            <w:pPr>
              <w:rPr>
                <w:szCs w:val="22"/>
                <w:lang w:val="is-IS"/>
              </w:rPr>
            </w:pPr>
            <w:r w:rsidRPr="005B6325">
              <w:rPr>
                <w:szCs w:val="22"/>
                <w:lang w:val="is-IS"/>
              </w:rPr>
              <w:t>Þróttleysi (alvarleg tilvik: 9,9%);</w:t>
            </w:r>
          </w:p>
          <w:p w14:paraId="2B2B9676" w14:textId="77777777" w:rsidR="000F5760" w:rsidRPr="005B6325" w:rsidRDefault="000F5760" w:rsidP="00371ECA">
            <w:pPr>
              <w:rPr>
                <w:szCs w:val="22"/>
                <w:lang w:val="is-IS"/>
              </w:rPr>
            </w:pPr>
            <w:r w:rsidRPr="005B6325">
              <w:rPr>
                <w:szCs w:val="22"/>
                <w:lang w:val="is-IS"/>
              </w:rPr>
              <w:t>Vökvasöfnun (alvarleg tilvik: 0,7%);</w:t>
            </w:r>
          </w:p>
          <w:p w14:paraId="4237F9E5" w14:textId="77777777" w:rsidR="000F5760" w:rsidRPr="005B6325" w:rsidRDefault="000F5760" w:rsidP="00371ECA">
            <w:pPr>
              <w:rPr>
                <w:szCs w:val="22"/>
                <w:lang w:val="is-IS"/>
              </w:rPr>
            </w:pPr>
            <w:r w:rsidRPr="005B6325">
              <w:rPr>
                <w:szCs w:val="22"/>
                <w:lang w:val="is-IS"/>
              </w:rPr>
              <w:lastRenderedPageBreak/>
              <w:t>Hiti (G3/4: 1,2%)</w:t>
            </w:r>
          </w:p>
        </w:tc>
        <w:tc>
          <w:tcPr>
            <w:tcW w:w="1164" w:type="pct"/>
          </w:tcPr>
          <w:p w14:paraId="787A958A" w14:textId="77777777" w:rsidR="000F5760" w:rsidRPr="005B6325" w:rsidRDefault="000F5760" w:rsidP="00371ECA">
            <w:pPr>
              <w:rPr>
                <w:szCs w:val="22"/>
                <w:lang w:val="is-IS"/>
              </w:rPr>
            </w:pPr>
            <w:r w:rsidRPr="005B6325">
              <w:rPr>
                <w:szCs w:val="22"/>
                <w:lang w:val="is-IS"/>
              </w:rPr>
              <w:lastRenderedPageBreak/>
              <w:t xml:space="preserve">Viðbrögð á innrennslisstað; </w:t>
            </w:r>
          </w:p>
          <w:p w14:paraId="11C7B6B0" w14:textId="77777777" w:rsidR="000F5760" w:rsidRPr="005B6325" w:rsidRDefault="000F5760" w:rsidP="00371ECA">
            <w:pPr>
              <w:rPr>
                <w:szCs w:val="22"/>
                <w:lang w:val="is-IS"/>
              </w:rPr>
            </w:pPr>
            <w:r w:rsidRPr="005B6325">
              <w:rPr>
                <w:szCs w:val="22"/>
                <w:lang w:val="is-IS"/>
              </w:rPr>
              <w:t>Verkir</w:t>
            </w:r>
          </w:p>
        </w:tc>
        <w:tc>
          <w:tcPr>
            <w:tcW w:w="773" w:type="pct"/>
          </w:tcPr>
          <w:p w14:paraId="35B8329D" w14:textId="77777777" w:rsidR="000F5760" w:rsidRPr="005B6325" w:rsidRDefault="000F5760" w:rsidP="00371ECA">
            <w:pPr>
              <w:rPr>
                <w:szCs w:val="22"/>
                <w:lang w:val="is-IS"/>
              </w:rPr>
            </w:pPr>
          </w:p>
        </w:tc>
      </w:tr>
      <w:tr w:rsidR="000F5760" w:rsidRPr="00C42B1D" w14:paraId="4847CD24" w14:textId="77777777" w:rsidTr="000F5760">
        <w:trPr>
          <w:jc w:val="center"/>
        </w:trPr>
        <w:tc>
          <w:tcPr>
            <w:tcW w:w="1768" w:type="pct"/>
          </w:tcPr>
          <w:p w14:paraId="546B395A" w14:textId="77777777" w:rsidR="000F5760" w:rsidRPr="005B6325" w:rsidRDefault="000F5760" w:rsidP="00371ECA">
            <w:pPr>
              <w:rPr>
                <w:szCs w:val="22"/>
                <w:lang w:val="is-IS"/>
              </w:rPr>
            </w:pPr>
            <w:r w:rsidRPr="005B6325">
              <w:rPr>
                <w:szCs w:val="22"/>
                <w:lang w:val="is-IS"/>
              </w:rPr>
              <w:t>Rannsóknaniðurstöður</w:t>
            </w:r>
          </w:p>
        </w:tc>
        <w:tc>
          <w:tcPr>
            <w:tcW w:w="1294" w:type="pct"/>
          </w:tcPr>
          <w:p w14:paraId="308405FE" w14:textId="77777777" w:rsidR="000F5760" w:rsidRPr="005B6325" w:rsidRDefault="000F5760" w:rsidP="00371ECA">
            <w:pPr>
              <w:rPr>
                <w:szCs w:val="22"/>
                <w:lang w:val="is-IS"/>
              </w:rPr>
            </w:pPr>
          </w:p>
        </w:tc>
        <w:tc>
          <w:tcPr>
            <w:tcW w:w="1164" w:type="pct"/>
          </w:tcPr>
          <w:p w14:paraId="53E6A203" w14:textId="77777777" w:rsidR="000F5760" w:rsidRPr="005B6325" w:rsidRDefault="000F5760" w:rsidP="00371ECA">
            <w:pPr>
              <w:rPr>
                <w:szCs w:val="22"/>
                <w:lang w:val="is-IS"/>
              </w:rPr>
            </w:pPr>
            <w:r w:rsidRPr="005B6325">
              <w:rPr>
                <w:szCs w:val="22"/>
                <w:lang w:val="is-IS"/>
              </w:rPr>
              <w:t>G3/4: Aukning bilirúbíns í blóði (2,1%);</w:t>
            </w:r>
          </w:p>
          <w:p w14:paraId="51E22488" w14:textId="77777777" w:rsidR="000F5760" w:rsidRPr="005B6325" w:rsidRDefault="000F5760" w:rsidP="00371ECA">
            <w:pPr>
              <w:rPr>
                <w:szCs w:val="22"/>
                <w:lang w:val="is-IS"/>
              </w:rPr>
            </w:pPr>
            <w:r w:rsidRPr="005B6325">
              <w:rPr>
                <w:szCs w:val="22"/>
                <w:lang w:val="is-IS"/>
              </w:rPr>
              <w:t>G3/4: Aukning</w:t>
            </w:r>
            <w:r w:rsidR="00EA5B6F">
              <w:rPr>
                <w:szCs w:val="22"/>
                <w:lang w:val="is-IS"/>
              </w:rPr>
              <w:t xml:space="preserve"> ALAT </w:t>
            </w:r>
            <w:r w:rsidRPr="005B6325">
              <w:rPr>
                <w:szCs w:val="22"/>
                <w:lang w:val="is-IS"/>
              </w:rPr>
              <w:t>(1,3%)</w:t>
            </w:r>
          </w:p>
          <w:p w14:paraId="6BA04E45" w14:textId="77777777" w:rsidR="000F5760" w:rsidRPr="005B6325" w:rsidRDefault="000F5760" w:rsidP="00371ECA">
            <w:pPr>
              <w:rPr>
                <w:szCs w:val="22"/>
                <w:lang w:val="is-IS"/>
              </w:rPr>
            </w:pPr>
          </w:p>
        </w:tc>
        <w:tc>
          <w:tcPr>
            <w:tcW w:w="773" w:type="pct"/>
          </w:tcPr>
          <w:p w14:paraId="7FE7973C" w14:textId="77777777" w:rsidR="000F5760" w:rsidRPr="005B6325" w:rsidRDefault="000F5760" w:rsidP="00371ECA">
            <w:pPr>
              <w:rPr>
                <w:szCs w:val="22"/>
                <w:lang w:val="is-IS"/>
              </w:rPr>
            </w:pPr>
            <w:r w:rsidRPr="005B6325">
              <w:rPr>
                <w:szCs w:val="22"/>
                <w:lang w:val="is-IS"/>
              </w:rPr>
              <w:t>G3/4 aukning</w:t>
            </w:r>
            <w:r w:rsidR="00EA5B6F">
              <w:rPr>
                <w:szCs w:val="22"/>
                <w:lang w:val="is-IS"/>
              </w:rPr>
              <w:t xml:space="preserve"> ASAT </w:t>
            </w:r>
            <w:r w:rsidRPr="005B6325">
              <w:rPr>
                <w:szCs w:val="22"/>
                <w:lang w:val="is-IS"/>
              </w:rPr>
              <w:t xml:space="preserve">(0,5%); </w:t>
            </w:r>
          </w:p>
          <w:p w14:paraId="72A1E7D5" w14:textId="77777777" w:rsidR="000F5760" w:rsidRPr="005B6325" w:rsidRDefault="000F5760" w:rsidP="00371ECA">
            <w:pPr>
              <w:rPr>
                <w:szCs w:val="22"/>
                <w:lang w:val="is-IS"/>
              </w:rPr>
            </w:pPr>
            <w:r w:rsidRPr="005B6325">
              <w:rPr>
                <w:szCs w:val="22"/>
                <w:lang w:val="is-IS"/>
              </w:rPr>
              <w:t>G3/4 aukning alkalísks fosfatasa í blóði (0,3%)</w:t>
            </w:r>
          </w:p>
        </w:tc>
      </w:tr>
    </w:tbl>
    <w:p w14:paraId="0595B42D" w14:textId="77777777" w:rsidR="000F5760" w:rsidRPr="005B6325" w:rsidRDefault="000F5760" w:rsidP="00371ECA">
      <w:pPr>
        <w:tabs>
          <w:tab w:val="left" w:pos="7655"/>
        </w:tabs>
        <w:suppressAutoHyphens/>
        <w:rPr>
          <w:szCs w:val="22"/>
          <w:lang w:val="is-IS"/>
        </w:rPr>
      </w:pPr>
    </w:p>
    <w:p w14:paraId="5B2DCA82" w14:textId="77777777" w:rsidR="000F5760" w:rsidRPr="005B6325" w:rsidRDefault="009361F3" w:rsidP="00371ECA">
      <w:pPr>
        <w:tabs>
          <w:tab w:val="left" w:pos="7655"/>
        </w:tabs>
        <w:suppressAutoHyphens/>
        <w:rPr>
          <w:szCs w:val="22"/>
          <w:u w:val="single"/>
          <w:lang w:val="is-IS"/>
        </w:rPr>
      </w:pPr>
      <w:r w:rsidRPr="005B6325">
        <w:rPr>
          <w:u w:val="single"/>
          <w:lang w:val="is-IS"/>
        </w:rPr>
        <w:t xml:space="preserve">Tafla yfir aukaverkanir við gjöf </w:t>
      </w:r>
      <w:r w:rsidR="000F5760" w:rsidRPr="005B6325">
        <w:rPr>
          <w:szCs w:val="22"/>
          <w:u w:val="single"/>
          <w:lang w:val="is-IS"/>
        </w:rPr>
        <w:t xml:space="preserve">TAXOTERE 100 mg/m² ásamt </w:t>
      </w:r>
      <w:r w:rsidR="000F5760" w:rsidRPr="005B6325">
        <w:rPr>
          <w:iCs/>
          <w:szCs w:val="22"/>
          <w:u w:val="single"/>
          <w:lang w:val="is-IS"/>
        </w:rPr>
        <w:t>trastuzumabi</w:t>
      </w:r>
      <w:r w:rsidRPr="005B6325">
        <w:rPr>
          <w:iCs/>
          <w:szCs w:val="22"/>
          <w:u w:val="single"/>
          <w:lang w:val="is-IS"/>
        </w:rPr>
        <w:t xml:space="preserve"> við brjóstakrabbameini</w:t>
      </w:r>
    </w:p>
    <w:p w14:paraId="06BEC4DB" w14:textId="77777777" w:rsidR="000F5760" w:rsidRPr="005B6325" w:rsidRDefault="000F5760" w:rsidP="00371ECA">
      <w:pPr>
        <w:tabs>
          <w:tab w:val="left" w:pos="7655"/>
        </w:tabs>
        <w:suppressAutoHyphens/>
        <w:rPr>
          <w:b/>
          <w:i/>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1"/>
        <w:gridCol w:w="3060"/>
        <w:gridCol w:w="3059"/>
      </w:tblGrid>
      <w:tr w:rsidR="000F5760" w:rsidRPr="005B6325" w14:paraId="726A0286" w14:textId="77777777" w:rsidTr="000F5760">
        <w:trPr>
          <w:tblHeader/>
          <w:jc w:val="center"/>
        </w:trPr>
        <w:tc>
          <w:tcPr>
            <w:tcW w:w="1623" w:type="pct"/>
            <w:shd w:val="clear" w:color="auto" w:fill="FFFFFF"/>
          </w:tcPr>
          <w:p w14:paraId="5F92C10D" w14:textId="77777777" w:rsidR="000F5760" w:rsidRPr="005B6325" w:rsidRDefault="000F5760" w:rsidP="00371ECA">
            <w:pPr>
              <w:rPr>
                <w:b/>
                <w:szCs w:val="22"/>
                <w:lang w:val="is-IS"/>
              </w:rPr>
            </w:pPr>
            <w:r w:rsidRPr="005B6325">
              <w:rPr>
                <w:b/>
                <w:szCs w:val="22"/>
                <w:lang w:val="is-IS"/>
              </w:rPr>
              <w:t>MedDRA flokkun eftir líffærum</w:t>
            </w:r>
          </w:p>
          <w:p w14:paraId="1C04F21B" w14:textId="77777777" w:rsidR="000F5760" w:rsidRPr="005B6325" w:rsidRDefault="000F5760" w:rsidP="00371ECA">
            <w:pPr>
              <w:rPr>
                <w:b/>
                <w:szCs w:val="22"/>
                <w:lang w:val="is-IS"/>
              </w:rPr>
            </w:pPr>
          </w:p>
        </w:tc>
        <w:tc>
          <w:tcPr>
            <w:tcW w:w="1689" w:type="pct"/>
            <w:shd w:val="clear" w:color="auto" w:fill="FFFFFF"/>
          </w:tcPr>
          <w:p w14:paraId="04C8BC3F" w14:textId="77777777" w:rsidR="000F5760" w:rsidRPr="005B6325" w:rsidRDefault="000F5760" w:rsidP="00371ECA">
            <w:pPr>
              <w:rPr>
                <w:szCs w:val="22"/>
                <w:lang w:val="is-IS"/>
              </w:rPr>
            </w:pPr>
            <w:r w:rsidRPr="005B6325">
              <w:rPr>
                <w:b/>
                <w:szCs w:val="22"/>
                <w:lang w:val="is-IS"/>
              </w:rPr>
              <w:t>Mjög algengar aukaverkanir</w:t>
            </w:r>
          </w:p>
        </w:tc>
        <w:tc>
          <w:tcPr>
            <w:tcW w:w="1688" w:type="pct"/>
            <w:shd w:val="clear" w:color="auto" w:fill="FFFFFF"/>
          </w:tcPr>
          <w:p w14:paraId="23EA6679" w14:textId="77777777" w:rsidR="000F5760" w:rsidRPr="005B6325" w:rsidRDefault="000F5760" w:rsidP="00371ECA">
            <w:pPr>
              <w:rPr>
                <w:b/>
                <w:szCs w:val="22"/>
                <w:lang w:val="is-IS"/>
              </w:rPr>
            </w:pPr>
            <w:r w:rsidRPr="005B6325">
              <w:rPr>
                <w:b/>
                <w:szCs w:val="22"/>
                <w:lang w:val="is-IS"/>
              </w:rPr>
              <w:t>Algengar aukaverkanir</w:t>
            </w:r>
          </w:p>
        </w:tc>
      </w:tr>
      <w:tr w:rsidR="000F5760" w:rsidRPr="00C42B1D" w14:paraId="31EDCD25" w14:textId="77777777" w:rsidTr="000F5760">
        <w:trPr>
          <w:jc w:val="center"/>
        </w:trPr>
        <w:tc>
          <w:tcPr>
            <w:tcW w:w="1623" w:type="pct"/>
          </w:tcPr>
          <w:p w14:paraId="67EFD553" w14:textId="77777777" w:rsidR="000F5760" w:rsidRPr="005B6325" w:rsidRDefault="000F5760" w:rsidP="00371ECA">
            <w:pPr>
              <w:pStyle w:val="FootnoteText"/>
              <w:spacing w:before="0"/>
              <w:jc w:val="left"/>
              <w:rPr>
                <w:sz w:val="22"/>
                <w:szCs w:val="22"/>
                <w:lang w:val="is-IS"/>
              </w:rPr>
            </w:pPr>
            <w:r w:rsidRPr="005B6325">
              <w:rPr>
                <w:sz w:val="22"/>
                <w:szCs w:val="22"/>
                <w:lang w:val="is-IS"/>
              </w:rPr>
              <w:t>Blóð og eitlar</w:t>
            </w:r>
          </w:p>
        </w:tc>
        <w:tc>
          <w:tcPr>
            <w:tcW w:w="1689" w:type="pct"/>
          </w:tcPr>
          <w:p w14:paraId="76D7BAB9" w14:textId="77777777" w:rsidR="000F5760" w:rsidRPr="005B6325" w:rsidRDefault="00F518B5" w:rsidP="00371ECA">
            <w:pPr>
              <w:pStyle w:val="Header"/>
              <w:rPr>
                <w:szCs w:val="22"/>
                <w:lang w:val="is-IS"/>
              </w:rPr>
            </w:pPr>
            <w:r w:rsidRPr="005B6325">
              <w:rPr>
                <w:szCs w:val="22"/>
                <w:lang w:val="is-IS"/>
              </w:rPr>
              <w:t>Daufkyrninga</w:t>
            </w:r>
            <w:r w:rsidR="000F5760" w:rsidRPr="005B6325">
              <w:rPr>
                <w:szCs w:val="22"/>
                <w:lang w:val="is-IS"/>
              </w:rPr>
              <w:t xml:space="preserve">fæð (G3/4: 32%); </w:t>
            </w:r>
          </w:p>
          <w:p w14:paraId="4D2348C9" w14:textId="77777777" w:rsidR="000F5760" w:rsidRPr="005B6325" w:rsidRDefault="00F518B5" w:rsidP="00371ECA">
            <w:pPr>
              <w:pStyle w:val="Header"/>
              <w:rPr>
                <w:szCs w:val="22"/>
                <w:lang w:val="is-IS"/>
              </w:rPr>
            </w:pPr>
            <w:r w:rsidRPr="005B6325">
              <w:rPr>
                <w:szCs w:val="22"/>
                <w:lang w:val="is-IS"/>
              </w:rPr>
              <w:t>Daufkyrninga</w:t>
            </w:r>
            <w:r w:rsidR="000F5760" w:rsidRPr="005B6325">
              <w:rPr>
                <w:szCs w:val="22"/>
                <w:lang w:val="is-IS"/>
              </w:rPr>
              <w:t xml:space="preserve">fæð samfara hækkuðum líkamshita (nær einnig til </w:t>
            </w:r>
            <w:r w:rsidRPr="005B6325">
              <w:rPr>
                <w:szCs w:val="22"/>
                <w:lang w:val="is-IS"/>
              </w:rPr>
              <w:t>daufkyrninga</w:t>
            </w:r>
            <w:r w:rsidR="000F5760" w:rsidRPr="005B6325">
              <w:rPr>
                <w:szCs w:val="22"/>
                <w:lang w:val="is-IS"/>
              </w:rPr>
              <w:t xml:space="preserve">fæðar sem tengist hita og notkun sýklalyfja) eða sýklasótt ásamt </w:t>
            </w:r>
            <w:r w:rsidRPr="005B6325">
              <w:rPr>
                <w:szCs w:val="22"/>
                <w:lang w:val="is-IS"/>
              </w:rPr>
              <w:t>daufkyrninga</w:t>
            </w:r>
            <w:r w:rsidR="000F5760" w:rsidRPr="005B6325">
              <w:rPr>
                <w:szCs w:val="22"/>
                <w:lang w:val="is-IS"/>
              </w:rPr>
              <w:t xml:space="preserve">fæð </w:t>
            </w:r>
          </w:p>
        </w:tc>
        <w:tc>
          <w:tcPr>
            <w:tcW w:w="1688" w:type="pct"/>
          </w:tcPr>
          <w:p w14:paraId="5DAC3157" w14:textId="77777777" w:rsidR="000F5760" w:rsidRPr="005B6325" w:rsidRDefault="000F5760" w:rsidP="00371ECA">
            <w:pPr>
              <w:pStyle w:val="Header"/>
              <w:rPr>
                <w:szCs w:val="22"/>
                <w:lang w:val="is-IS"/>
              </w:rPr>
            </w:pPr>
          </w:p>
        </w:tc>
      </w:tr>
      <w:tr w:rsidR="000F5760" w:rsidRPr="005B6325" w14:paraId="67417017" w14:textId="77777777" w:rsidTr="000F5760">
        <w:trPr>
          <w:jc w:val="center"/>
        </w:trPr>
        <w:tc>
          <w:tcPr>
            <w:tcW w:w="1623" w:type="pct"/>
          </w:tcPr>
          <w:p w14:paraId="0AE3C58F" w14:textId="77777777" w:rsidR="000F5760" w:rsidRPr="005B6325" w:rsidRDefault="000F5760" w:rsidP="00371ECA">
            <w:pPr>
              <w:rPr>
                <w:szCs w:val="22"/>
                <w:lang w:val="is-IS"/>
              </w:rPr>
            </w:pPr>
            <w:r w:rsidRPr="005B6325">
              <w:rPr>
                <w:szCs w:val="22"/>
                <w:lang w:val="is-IS"/>
              </w:rPr>
              <w:t>Efnaskipti og næring</w:t>
            </w:r>
          </w:p>
        </w:tc>
        <w:tc>
          <w:tcPr>
            <w:tcW w:w="1689" w:type="pct"/>
          </w:tcPr>
          <w:p w14:paraId="5F1EAC81" w14:textId="77777777" w:rsidR="000F5760" w:rsidRPr="005B6325" w:rsidRDefault="000F5760" w:rsidP="00371ECA">
            <w:pPr>
              <w:rPr>
                <w:szCs w:val="22"/>
                <w:lang w:val="is-IS"/>
              </w:rPr>
            </w:pPr>
            <w:r w:rsidRPr="005B6325">
              <w:rPr>
                <w:szCs w:val="22"/>
                <w:lang w:val="is-IS"/>
              </w:rPr>
              <w:t>Lystarleysi</w:t>
            </w:r>
          </w:p>
        </w:tc>
        <w:tc>
          <w:tcPr>
            <w:tcW w:w="1688" w:type="pct"/>
          </w:tcPr>
          <w:p w14:paraId="36CCBB7D" w14:textId="77777777" w:rsidR="000F5760" w:rsidRPr="005B6325" w:rsidRDefault="000F5760" w:rsidP="00371ECA">
            <w:pPr>
              <w:rPr>
                <w:szCs w:val="22"/>
                <w:lang w:val="is-IS"/>
              </w:rPr>
            </w:pPr>
          </w:p>
        </w:tc>
      </w:tr>
      <w:tr w:rsidR="000F5760" w:rsidRPr="005B6325" w14:paraId="7A04B8AF" w14:textId="77777777" w:rsidTr="000F5760">
        <w:trPr>
          <w:jc w:val="center"/>
        </w:trPr>
        <w:tc>
          <w:tcPr>
            <w:tcW w:w="1623" w:type="pct"/>
          </w:tcPr>
          <w:p w14:paraId="54761FB6" w14:textId="77777777" w:rsidR="000F5760" w:rsidRPr="005B6325" w:rsidRDefault="000F5760" w:rsidP="00371ECA">
            <w:pPr>
              <w:rPr>
                <w:szCs w:val="22"/>
                <w:lang w:val="is-IS"/>
              </w:rPr>
            </w:pPr>
            <w:r w:rsidRPr="005B6325">
              <w:rPr>
                <w:szCs w:val="22"/>
                <w:lang w:val="is-IS"/>
              </w:rPr>
              <w:t>Geðræn vandamál</w:t>
            </w:r>
          </w:p>
        </w:tc>
        <w:tc>
          <w:tcPr>
            <w:tcW w:w="1689" w:type="pct"/>
          </w:tcPr>
          <w:p w14:paraId="52AB5E89" w14:textId="77777777" w:rsidR="000F5760" w:rsidRPr="005B6325" w:rsidRDefault="000F5760" w:rsidP="00371ECA">
            <w:pPr>
              <w:rPr>
                <w:szCs w:val="22"/>
                <w:lang w:val="is-IS"/>
              </w:rPr>
            </w:pPr>
            <w:r w:rsidRPr="005B6325">
              <w:rPr>
                <w:szCs w:val="22"/>
                <w:lang w:val="is-IS"/>
              </w:rPr>
              <w:t>Svefnleysi</w:t>
            </w:r>
          </w:p>
        </w:tc>
        <w:tc>
          <w:tcPr>
            <w:tcW w:w="1688" w:type="pct"/>
          </w:tcPr>
          <w:p w14:paraId="13568A4F" w14:textId="77777777" w:rsidR="000F5760" w:rsidRPr="005B6325" w:rsidRDefault="000F5760" w:rsidP="00371ECA">
            <w:pPr>
              <w:rPr>
                <w:szCs w:val="22"/>
                <w:lang w:val="is-IS"/>
              </w:rPr>
            </w:pPr>
          </w:p>
        </w:tc>
      </w:tr>
      <w:tr w:rsidR="000F5760" w:rsidRPr="005B6325" w14:paraId="34BDE2F3" w14:textId="77777777" w:rsidTr="000F5760">
        <w:trPr>
          <w:jc w:val="center"/>
        </w:trPr>
        <w:tc>
          <w:tcPr>
            <w:tcW w:w="1623" w:type="pct"/>
          </w:tcPr>
          <w:p w14:paraId="222E166D" w14:textId="77777777" w:rsidR="000F5760" w:rsidRPr="005B6325" w:rsidRDefault="000F5760" w:rsidP="00371ECA">
            <w:pPr>
              <w:rPr>
                <w:szCs w:val="22"/>
                <w:lang w:val="is-IS"/>
              </w:rPr>
            </w:pPr>
            <w:r w:rsidRPr="005B6325">
              <w:rPr>
                <w:szCs w:val="22"/>
                <w:lang w:val="is-IS"/>
              </w:rPr>
              <w:t>Taugakerfi</w:t>
            </w:r>
          </w:p>
        </w:tc>
        <w:tc>
          <w:tcPr>
            <w:tcW w:w="1689" w:type="pct"/>
          </w:tcPr>
          <w:p w14:paraId="5D1F0905" w14:textId="77777777" w:rsidR="000F5760" w:rsidRPr="005B6325" w:rsidRDefault="000F5760" w:rsidP="00371ECA">
            <w:pPr>
              <w:rPr>
                <w:szCs w:val="22"/>
                <w:lang w:val="is-IS"/>
              </w:rPr>
            </w:pPr>
            <w:r w:rsidRPr="005B6325">
              <w:rPr>
                <w:szCs w:val="22"/>
                <w:lang w:val="is-IS"/>
              </w:rPr>
              <w:t>Náladofi; höfuðverkur; bragðtruflun; tilfinningadofi</w:t>
            </w:r>
          </w:p>
        </w:tc>
        <w:tc>
          <w:tcPr>
            <w:tcW w:w="1688" w:type="pct"/>
          </w:tcPr>
          <w:p w14:paraId="0AA9F237" w14:textId="77777777" w:rsidR="000F5760" w:rsidRPr="005B6325" w:rsidRDefault="000F5760" w:rsidP="00371ECA">
            <w:pPr>
              <w:rPr>
                <w:szCs w:val="22"/>
                <w:lang w:val="is-IS"/>
              </w:rPr>
            </w:pPr>
          </w:p>
        </w:tc>
      </w:tr>
      <w:tr w:rsidR="000F5760" w:rsidRPr="005B6325" w14:paraId="4A978CFD" w14:textId="77777777" w:rsidTr="000F5760">
        <w:trPr>
          <w:jc w:val="center"/>
        </w:trPr>
        <w:tc>
          <w:tcPr>
            <w:tcW w:w="1623" w:type="pct"/>
          </w:tcPr>
          <w:p w14:paraId="73B85C3E" w14:textId="77777777" w:rsidR="000F5760" w:rsidRPr="005B6325" w:rsidRDefault="000F5760" w:rsidP="00371ECA">
            <w:pPr>
              <w:rPr>
                <w:szCs w:val="22"/>
                <w:lang w:val="is-IS"/>
              </w:rPr>
            </w:pPr>
            <w:r w:rsidRPr="005B6325">
              <w:rPr>
                <w:szCs w:val="22"/>
                <w:lang w:val="is-IS"/>
              </w:rPr>
              <w:t>Augu</w:t>
            </w:r>
          </w:p>
        </w:tc>
        <w:tc>
          <w:tcPr>
            <w:tcW w:w="1689" w:type="pct"/>
          </w:tcPr>
          <w:p w14:paraId="02B799CF" w14:textId="77777777" w:rsidR="000F5760" w:rsidRPr="005B6325" w:rsidRDefault="000F5760" w:rsidP="00371ECA">
            <w:pPr>
              <w:rPr>
                <w:szCs w:val="22"/>
                <w:lang w:val="is-IS"/>
              </w:rPr>
            </w:pPr>
            <w:r w:rsidRPr="005B6325">
              <w:rPr>
                <w:szCs w:val="22"/>
                <w:lang w:val="is-IS"/>
              </w:rPr>
              <w:t>Aukin táraseyting; tárubólga</w:t>
            </w:r>
          </w:p>
        </w:tc>
        <w:tc>
          <w:tcPr>
            <w:tcW w:w="1688" w:type="pct"/>
          </w:tcPr>
          <w:p w14:paraId="5894413C" w14:textId="77777777" w:rsidR="000F5760" w:rsidRPr="005B6325" w:rsidRDefault="000F5760" w:rsidP="00371ECA">
            <w:pPr>
              <w:rPr>
                <w:szCs w:val="22"/>
                <w:lang w:val="is-IS"/>
              </w:rPr>
            </w:pPr>
          </w:p>
        </w:tc>
      </w:tr>
      <w:tr w:rsidR="000F5760" w:rsidRPr="005B6325" w14:paraId="027DB5F3" w14:textId="77777777" w:rsidTr="000F5760">
        <w:trPr>
          <w:jc w:val="center"/>
        </w:trPr>
        <w:tc>
          <w:tcPr>
            <w:tcW w:w="1623" w:type="pct"/>
          </w:tcPr>
          <w:p w14:paraId="3308AFDC" w14:textId="77777777" w:rsidR="000F5760" w:rsidRPr="005B6325" w:rsidRDefault="000F5760" w:rsidP="00371ECA">
            <w:pPr>
              <w:rPr>
                <w:szCs w:val="22"/>
                <w:lang w:val="is-IS"/>
              </w:rPr>
            </w:pPr>
            <w:r w:rsidRPr="005B6325">
              <w:rPr>
                <w:szCs w:val="22"/>
                <w:lang w:val="is-IS"/>
              </w:rPr>
              <w:t>Hjarta</w:t>
            </w:r>
          </w:p>
        </w:tc>
        <w:tc>
          <w:tcPr>
            <w:tcW w:w="1689" w:type="pct"/>
          </w:tcPr>
          <w:p w14:paraId="6F4F5E9D" w14:textId="77777777" w:rsidR="000F5760" w:rsidRPr="005B6325" w:rsidRDefault="000F5760" w:rsidP="00371ECA">
            <w:pPr>
              <w:rPr>
                <w:szCs w:val="22"/>
                <w:lang w:val="is-IS"/>
              </w:rPr>
            </w:pPr>
          </w:p>
        </w:tc>
        <w:tc>
          <w:tcPr>
            <w:tcW w:w="1688" w:type="pct"/>
          </w:tcPr>
          <w:p w14:paraId="52EDA91E" w14:textId="77777777" w:rsidR="000F5760" w:rsidRPr="005B6325" w:rsidRDefault="000F5760" w:rsidP="00371ECA">
            <w:pPr>
              <w:rPr>
                <w:szCs w:val="22"/>
                <w:lang w:val="is-IS"/>
              </w:rPr>
            </w:pPr>
            <w:r w:rsidRPr="005B6325">
              <w:rPr>
                <w:szCs w:val="22"/>
                <w:lang w:val="is-IS"/>
              </w:rPr>
              <w:t>Hjartabilun</w:t>
            </w:r>
          </w:p>
        </w:tc>
      </w:tr>
      <w:tr w:rsidR="000F5760" w:rsidRPr="005B6325" w14:paraId="608E3AEB" w14:textId="77777777" w:rsidTr="000F5760">
        <w:trPr>
          <w:jc w:val="center"/>
        </w:trPr>
        <w:tc>
          <w:tcPr>
            <w:tcW w:w="1623" w:type="pct"/>
          </w:tcPr>
          <w:p w14:paraId="2BB9DAC9" w14:textId="77777777" w:rsidR="000F5760" w:rsidRPr="005B6325" w:rsidRDefault="000F5760" w:rsidP="00371ECA">
            <w:pPr>
              <w:rPr>
                <w:szCs w:val="22"/>
                <w:lang w:val="is-IS"/>
              </w:rPr>
            </w:pPr>
            <w:r w:rsidRPr="005B6325">
              <w:rPr>
                <w:szCs w:val="22"/>
                <w:lang w:val="is-IS"/>
              </w:rPr>
              <w:t>Æðar</w:t>
            </w:r>
          </w:p>
        </w:tc>
        <w:tc>
          <w:tcPr>
            <w:tcW w:w="1689" w:type="pct"/>
          </w:tcPr>
          <w:p w14:paraId="140B0AA5" w14:textId="77777777" w:rsidR="000F5760" w:rsidRPr="005B6325" w:rsidRDefault="000F5760" w:rsidP="00371ECA">
            <w:pPr>
              <w:rPr>
                <w:szCs w:val="22"/>
                <w:lang w:val="is-IS"/>
              </w:rPr>
            </w:pPr>
            <w:r w:rsidRPr="005B6325">
              <w:rPr>
                <w:szCs w:val="22"/>
                <w:lang w:val="is-IS"/>
              </w:rPr>
              <w:t>Vessabjúgur</w:t>
            </w:r>
          </w:p>
        </w:tc>
        <w:tc>
          <w:tcPr>
            <w:tcW w:w="1688" w:type="pct"/>
          </w:tcPr>
          <w:p w14:paraId="06A41A36" w14:textId="77777777" w:rsidR="000F5760" w:rsidRPr="005B6325" w:rsidRDefault="000F5760" w:rsidP="00371ECA">
            <w:pPr>
              <w:rPr>
                <w:szCs w:val="22"/>
                <w:lang w:val="is-IS"/>
              </w:rPr>
            </w:pPr>
          </w:p>
        </w:tc>
      </w:tr>
      <w:tr w:rsidR="000F5760" w:rsidRPr="00C42B1D" w14:paraId="5DD07197" w14:textId="77777777" w:rsidTr="000F5760">
        <w:trPr>
          <w:jc w:val="center"/>
        </w:trPr>
        <w:tc>
          <w:tcPr>
            <w:tcW w:w="1623" w:type="pct"/>
          </w:tcPr>
          <w:p w14:paraId="4B773724" w14:textId="77777777" w:rsidR="000F5760" w:rsidRPr="005B6325" w:rsidRDefault="000F5760" w:rsidP="00371ECA">
            <w:pPr>
              <w:rPr>
                <w:szCs w:val="22"/>
                <w:lang w:val="is-IS"/>
              </w:rPr>
            </w:pPr>
            <w:r w:rsidRPr="005B6325">
              <w:rPr>
                <w:szCs w:val="22"/>
                <w:lang w:val="is-IS"/>
              </w:rPr>
              <w:t>Öndunarfæri, brjósthol og miðmæti</w:t>
            </w:r>
          </w:p>
        </w:tc>
        <w:tc>
          <w:tcPr>
            <w:tcW w:w="1689" w:type="pct"/>
          </w:tcPr>
          <w:p w14:paraId="378B3DE4" w14:textId="77777777" w:rsidR="000F5760" w:rsidRPr="005B6325" w:rsidRDefault="000F5760" w:rsidP="00371ECA">
            <w:pPr>
              <w:rPr>
                <w:szCs w:val="22"/>
                <w:lang w:val="is-IS"/>
              </w:rPr>
            </w:pPr>
            <w:r w:rsidRPr="005B6325">
              <w:rPr>
                <w:szCs w:val="22"/>
                <w:lang w:val="is-IS"/>
              </w:rPr>
              <w:t>Blóðnasir; verkir í koki og barkakýli; nefkoksbólga; andnauð; hósti; nefrennsli</w:t>
            </w:r>
          </w:p>
        </w:tc>
        <w:tc>
          <w:tcPr>
            <w:tcW w:w="1688" w:type="pct"/>
          </w:tcPr>
          <w:p w14:paraId="73D21730" w14:textId="77777777" w:rsidR="000F5760" w:rsidRPr="005B6325" w:rsidRDefault="000F5760" w:rsidP="00371ECA">
            <w:pPr>
              <w:rPr>
                <w:szCs w:val="22"/>
                <w:lang w:val="is-IS"/>
              </w:rPr>
            </w:pPr>
          </w:p>
        </w:tc>
      </w:tr>
      <w:tr w:rsidR="000F5760" w:rsidRPr="00C42B1D" w14:paraId="147608CA" w14:textId="77777777" w:rsidTr="000F5760">
        <w:trPr>
          <w:jc w:val="center"/>
        </w:trPr>
        <w:tc>
          <w:tcPr>
            <w:tcW w:w="1623" w:type="pct"/>
          </w:tcPr>
          <w:p w14:paraId="20A29017" w14:textId="77777777" w:rsidR="000F5760" w:rsidRPr="005B6325" w:rsidRDefault="000F5760" w:rsidP="00371ECA">
            <w:pPr>
              <w:rPr>
                <w:szCs w:val="22"/>
                <w:lang w:val="is-IS"/>
              </w:rPr>
            </w:pPr>
            <w:r w:rsidRPr="005B6325">
              <w:rPr>
                <w:szCs w:val="22"/>
                <w:lang w:val="is-IS"/>
              </w:rPr>
              <w:t>Meltingarfæri</w:t>
            </w:r>
          </w:p>
        </w:tc>
        <w:tc>
          <w:tcPr>
            <w:tcW w:w="1689" w:type="pct"/>
          </w:tcPr>
          <w:p w14:paraId="177E7ADB" w14:textId="77777777" w:rsidR="000F5760" w:rsidRPr="005B6325" w:rsidRDefault="000F5760" w:rsidP="00371ECA">
            <w:pPr>
              <w:rPr>
                <w:szCs w:val="22"/>
                <w:lang w:val="is-IS"/>
              </w:rPr>
            </w:pPr>
            <w:r w:rsidRPr="005B6325">
              <w:rPr>
                <w:szCs w:val="22"/>
                <w:lang w:val="is-IS"/>
              </w:rPr>
              <w:t>Ógleði; niðurgangur; uppköst; hægðatregða; munnbólga; meltingartruflanir; kviðverkir</w:t>
            </w:r>
          </w:p>
        </w:tc>
        <w:tc>
          <w:tcPr>
            <w:tcW w:w="1688" w:type="pct"/>
          </w:tcPr>
          <w:p w14:paraId="6A3BD562" w14:textId="77777777" w:rsidR="000F5760" w:rsidRPr="005B6325" w:rsidRDefault="000F5760" w:rsidP="00371ECA">
            <w:pPr>
              <w:rPr>
                <w:szCs w:val="22"/>
                <w:lang w:val="is-IS"/>
              </w:rPr>
            </w:pPr>
          </w:p>
        </w:tc>
      </w:tr>
      <w:tr w:rsidR="000F5760" w:rsidRPr="00C42B1D" w14:paraId="6100E465" w14:textId="77777777" w:rsidTr="000F5760">
        <w:trPr>
          <w:jc w:val="center"/>
        </w:trPr>
        <w:tc>
          <w:tcPr>
            <w:tcW w:w="1623" w:type="pct"/>
          </w:tcPr>
          <w:p w14:paraId="0F3BEE59" w14:textId="77777777" w:rsidR="000F5760" w:rsidRPr="005B6325" w:rsidRDefault="000F5760" w:rsidP="00371ECA">
            <w:pPr>
              <w:rPr>
                <w:szCs w:val="22"/>
                <w:lang w:val="is-IS"/>
              </w:rPr>
            </w:pPr>
            <w:r w:rsidRPr="005B6325">
              <w:rPr>
                <w:szCs w:val="22"/>
                <w:lang w:val="is-IS"/>
              </w:rPr>
              <w:t>Húð og undirhúð</w:t>
            </w:r>
          </w:p>
        </w:tc>
        <w:tc>
          <w:tcPr>
            <w:tcW w:w="1689" w:type="pct"/>
          </w:tcPr>
          <w:p w14:paraId="09339252" w14:textId="77777777" w:rsidR="000F5760" w:rsidRPr="005B6325" w:rsidRDefault="000F5760" w:rsidP="00371ECA">
            <w:pPr>
              <w:pStyle w:val="Header"/>
              <w:rPr>
                <w:bCs/>
                <w:iCs/>
                <w:szCs w:val="22"/>
                <w:lang w:val="is-IS"/>
              </w:rPr>
            </w:pPr>
            <w:r w:rsidRPr="005B6325">
              <w:rPr>
                <w:bCs/>
                <w:iCs/>
                <w:szCs w:val="22"/>
                <w:lang w:val="is-IS"/>
              </w:rPr>
              <w:t>Hárlos; hörundsroði; útbrot; breytingar á nöglum</w:t>
            </w:r>
          </w:p>
        </w:tc>
        <w:tc>
          <w:tcPr>
            <w:tcW w:w="1688" w:type="pct"/>
          </w:tcPr>
          <w:p w14:paraId="1A80F9EE" w14:textId="77777777" w:rsidR="000F5760" w:rsidRPr="005B6325" w:rsidRDefault="000F5760" w:rsidP="00371ECA">
            <w:pPr>
              <w:pStyle w:val="Header"/>
              <w:rPr>
                <w:bCs/>
                <w:iCs/>
                <w:szCs w:val="22"/>
                <w:lang w:val="is-IS"/>
              </w:rPr>
            </w:pPr>
          </w:p>
        </w:tc>
      </w:tr>
      <w:tr w:rsidR="000F5760" w:rsidRPr="00C42B1D" w14:paraId="0548D95B" w14:textId="77777777" w:rsidTr="000F5760">
        <w:trPr>
          <w:jc w:val="center"/>
        </w:trPr>
        <w:tc>
          <w:tcPr>
            <w:tcW w:w="1623" w:type="pct"/>
          </w:tcPr>
          <w:p w14:paraId="7A46D4B9" w14:textId="77777777" w:rsidR="000F5760" w:rsidRPr="005B6325" w:rsidRDefault="000F5760" w:rsidP="00371ECA">
            <w:pPr>
              <w:rPr>
                <w:szCs w:val="22"/>
                <w:lang w:val="is-IS"/>
              </w:rPr>
            </w:pPr>
            <w:r w:rsidRPr="005B6325">
              <w:rPr>
                <w:szCs w:val="22"/>
                <w:lang w:val="is-IS"/>
              </w:rPr>
              <w:t xml:space="preserve">Stoðkerfi og </w:t>
            </w:r>
            <w:r w:rsidR="00D260ED">
              <w:rPr>
                <w:szCs w:val="22"/>
                <w:lang w:val="is-IS"/>
              </w:rPr>
              <w:t>bandvefur</w:t>
            </w:r>
          </w:p>
        </w:tc>
        <w:tc>
          <w:tcPr>
            <w:tcW w:w="1689" w:type="pct"/>
          </w:tcPr>
          <w:p w14:paraId="0A5BBBD7" w14:textId="77777777" w:rsidR="000F5760" w:rsidRPr="005B6325" w:rsidRDefault="000F5760" w:rsidP="00371ECA">
            <w:pPr>
              <w:rPr>
                <w:szCs w:val="22"/>
                <w:lang w:val="is-IS"/>
              </w:rPr>
            </w:pPr>
            <w:r w:rsidRPr="005B6325">
              <w:rPr>
                <w:szCs w:val="22"/>
                <w:lang w:val="is-IS"/>
              </w:rPr>
              <w:t>Vöðvaverkir; liðverkir; verkir í útlimum, beinverkir; bakverkir</w:t>
            </w:r>
          </w:p>
        </w:tc>
        <w:tc>
          <w:tcPr>
            <w:tcW w:w="1688" w:type="pct"/>
          </w:tcPr>
          <w:p w14:paraId="7C41D9AE" w14:textId="77777777" w:rsidR="000F5760" w:rsidRPr="005B6325" w:rsidRDefault="000F5760" w:rsidP="00371ECA">
            <w:pPr>
              <w:rPr>
                <w:szCs w:val="22"/>
                <w:lang w:val="is-IS"/>
              </w:rPr>
            </w:pPr>
          </w:p>
        </w:tc>
      </w:tr>
      <w:tr w:rsidR="000F5760" w:rsidRPr="005B6325" w14:paraId="4AEC3A79" w14:textId="77777777" w:rsidTr="000F5760">
        <w:trPr>
          <w:jc w:val="center"/>
        </w:trPr>
        <w:tc>
          <w:tcPr>
            <w:tcW w:w="1623" w:type="pct"/>
          </w:tcPr>
          <w:p w14:paraId="56C73653" w14:textId="77777777" w:rsidR="000F5760" w:rsidRPr="005B6325" w:rsidRDefault="000F5760" w:rsidP="00371ECA">
            <w:pPr>
              <w:rPr>
                <w:szCs w:val="22"/>
                <w:lang w:val="is-IS"/>
              </w:rPr>
            </w:pPr>
            <w:r w:rsidRPr="005B6325">
              <w:rPr>
                <w:szCs w:val="22"/>
                <w:lang w:val="is-IS"/>
              </w:rPr>
              <w:t>Almennar aukaverkanir og aukaverkanir á íkomustað</w:t>
            </w:r>
          </w:p>
        </w:tc>
        <w:tc>
          <w:tcPr>
            <w:tcW w:w="1689" w:type="pct"/>
          </w:tcPr>
          <w:p w14:paraId="337BE5D2" w14:textId="77777777" w:rsidR="000F5760" w:rsidRPr="005B6325" w:rsidRDefault="000F5760" w:rsidP="00371ECA">
            <w:pPr>
              <w:rPr>
                <w:szCs w:val="22"/>
                <w:lang w:val="is-IS"/>
              </w:rPr>
            </w:pPr>
            <w:r w:rsidRPr="005B6325">
              <w:rPr>
                <w:szCs w:val="22"/>
                <w:lang w:val="is-IS"/>
              </w:rPr>
              <w:t>Þróttleysi; bjúgur á útlimum; hiti; þreyta; bólga í slímu; verkir; inflúensulíkur lasleiki; verkur fyrir brjósti; kuldahrollur</w:t>
            </w:r>
          </w:p>
        </w:tc>
        <w:tc>
          <w:tcPr>
            <w:tcW w:w="1688" w:type="pct"/>
          </w:tcPr>
          <w:p w14:paraId="332C70B2" w14:textId="77777777" w:rsidR="000F5760" w:rsidRPr="005B6325" w:rsidRDefault="000F5760" w:rsidP="00371ECA">
            <w:pPr>
              <w:rPr>
                <w:szCs w:val="22"/>
                <w:lang w:val="is-IS"/>
              </w:rPr>
            </w:pPr>
            <w:r w:rsidRPr="005B6325">
              <w:rPr>
                <w:szCs w:val="22"/>
                <w:lang w:val="is-IS"/>
              </w:rPr>
              <w:t>Svefnhöfgi</w:t>
            </w:r>
          </w:p>
        </w:tc>
      </w:tr>
      <w:tr w:rsidR="000F5760" w:rsidRPr="005B6325" w14:paraId="5D074B92" w14:textId="77777777" w:rsidTr="000F5760">
        <w:trPr>
          <w:jc w:val="center"/>
        </w:trPr>
        <w:tc>
          <w:tcPr>
            <w:tcW w:w="1623" w:type="pct"/>
          </w:tcPr>
          <w:p w14:paraId="638C1DAE" w14:textId="77777777" w:rsidR="000F5760" w:rsidRPr="005B6325" w:rsidRDefault="000F5760" w:rsidP="00371ECA">
            <w:pPr>
              <w:pStyle w:val="xCover2Answ"/>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Rannsóknaniðurstöður</w:t>
            </w:r>
          </w:p>
        </w:tc>
        <w:tc>
          <w:tcPr>
            <w:tcW w:w="1689" w:type="pct"/>
          </w:tcPr>
          <w:p w14:paraId="115B815E" w14:textId="77777777" w:rsidR="000F5760" w:rsidRPr="005B6325" w:rsidRDefault="000F5760" w:rsidP="00371ECA">
            <w:pPr>
              <w:rPr>
                <w:szCs w:val="22"/>
                <w:lang w:val="is-IS"/>
              </w:rPr>
            </w:pPr>
            <w:r w:rsidRPr="005B6325">
              <w:rPr>
                <w:szCs w:val="22"/>
                <w:lang w:val="is-IS"/>
              </w:rPr>
              <w:t>Þyngdaraukning</w:t>
            </w:r>
          </w:p>
        </w:tc>
        <w:tc>
          <w:tcPr>
            <w:tcW w:w="1688" w:type="pct"/>
          </w:tcPr>
          <w:p w14:paraId="7E7EAEDD" w14:textId="77777777" w:rsidR="000F5760" w:rsidRPr="005B6325" w:rsidRDefault="000F5760" w:rsidP="00371ECA">
            <w:pPr>
              <w:rPr>
                <w:szCs w:val="22"/>
                <w:lang w:val="is-IS"/>
              </w:rPr>
            </w:pPr>
          </w:p>
        </w:tc>
      </w:tr>
    </w:tbl>
    <w:p w14:paraId="7BEB0078" w14:textId="77777777" w:rsidR="009361F3" w:rsidRPr="005B6325" w:rsidRDefault="009361F3" w:rsidP="009361F3">
      <w:pPr>
        <w:tabs>
          <w:tab w:val="left" w:pos="7655"/>
        </w:tabs>
        <w:suppressAutoHyphens/>
        <w:rPr>
          <w:lang w:val="is-IS"/>
        </w:rPr>
      </w:pPr>
    </w:p>
    <w:p w14:paraId="017DF309" w14:textId="77777777" w:rsidR="009361F3" w:rsidRPr="005B6325" w:rsidRDefault="009361F3" w:rsidP="009361F3">
      <w:pPr>
        <w:tabs>
          <w:tab w:val="left" w:pos="7655"/>
        </w:tabs>
        <w:suppressAutoHyphens/>
        <w:rPr>
          <w:u w:val="single"/>
          <w:lang w:val="is-IS"/>
        </w:rPr>
      </w:pPr>
      <w:r w:rsidRPr="005B6325">
        <w:rPr>
          <w:u w:val="single"/>
          <w:lang w:val="is-IS"/>
        </w:rPr>
        <w:t xml:space="preserve">Lýsing á völdum aukaverkunum við gjöf TAXOTERE 100 mg/m² ásamt </w:t>
      </w:r>
      <w:r w:rsidRPr="005B6325">
        <w:rPr>
          <w:iCs/>
          <w:szCs w:val="22"/>
          <w:u w:val="single"/>
          <w:lang w:val="is-IS"/>
        </w:rPr>
        <w:t>trastuzumabi við brjóstakrabbameini</w:t>
      </w:r>
    </w:p>
    <w:p w14:paraId="57E14210" w14:textId="77777777" w:rsidR="002535E6" w:rsidRPr="005B6325" w:rsidRDefault="002535E6" w:rsidP="002535E6">
      <w:pPr>
        <w:tabs>
          <w:tab w:val="left" w:pos="7655"/>
        </w:tabs>
        <w:suppressAutoHyphens/>
        <w:rPr>
          <w:szCs w:val="22"/>
          <w:lang w:val="is-IS"/>
        </w:rPr>
      </w:pPr>
    </w:p>
    <w:p w14:paraId="77B03694" w14:textId="77777777" w:rsidR="002535E6" w:rsidRPr="005B6325" w:rsidRDefault="002535E6" w:rsidP="002535E6">
      <w:pPr>
        <w:keepNext/>
        <w:tabs>
          <w:tab w:val="left" w:pos="7655"/>
        </w:tabs>
        <w:suppressAutoHyphens/>
        <w:rPr>
          <w:i/>
          <w:iCs/>
          <w:szCs w:val="22"/>
          <w:lang w:val="is-IS"/>
        </w:rPr>
      </w:pPr>
      <w:r w:rsidRPr="005B6325">
        <w:rPr>
          <w:i/>
          <w:iCs/>
          <w:szCs w:val="22"/>
          <w:lang w:val="is-IS"/>
        </w:rPr>
        <w:t>Hjarta</w:t>
      </w:r>
    </w:p>
    <w:p w14:paraId="3E2ABE1B" w14:textId="77777777" w:rsidR="002535E6" w:rsidRPr="005B6325" w:rsidRDefault="002535E6" w:rsidP="002535E6">
      <w:pPr>
        <w:rPr>
          <w:szCs w:val="22"/>
          <w:lang w:val="is-IS"/>
        </w:rPr>
      </w:pPr>
      <w:r w:rsidRPr="005B6325">
        <w:rPr>
          <w:szCs w:val="22"/>
          <w:lang w:val="is-IS"/>
        </w:rPr>
        <w:t>Skýrt var frá hjartabilun með einkennum hjá 2,2% þeirra sjúklinga sem fengu dócetaxel ásamt trastuzumabi samanborið við 0% þeirra sjúklinga sem fengu dócetaxel eitt sér. Af þeim sem fengu dócetaxel auk trastuzumabs höfðu 64% þeirra fengið antrasýklín áður sem viðbótarmeðferð samanborið við 55% þeirra sem voru í þeim hópi sem fékk dócetaxel eitt sér.</w:t>
      </w:r>
    </w:p>
    <w:p w14:paraId="08CBF2D8" w14:textId="77777777" w:rsidR="000F5760" w:rsidRPr="005B6325" w:rsidRDefault="000F5760" w:rsidP="000F5760">
      <w:pPr>
        <w:tabs>
          <w:tab w:val="left" w:pos="7655"/>
        </w:tabs>
        <w:suppressAutoHyphens/>
        <w:rPr>
          <w:szCs w:val="22"/>
          <w:lang w:val="is-IS"/>
        </w:rPr>
      </w:pPr>
    </w:p>
    <w:p w14:paraId="13300490" w14:textId="77777777" w:rsidR="000F5760" w:rsidRPr="005B6325" w:rsidRDefault="000F5760" w:rsidP="0013605E">
      <w:pPr>
        <w:keepNext/>
        <w:tabs>
          <w:tab w:val="left" w:pos="7655"/>
        </w:tabs>
        <w:suppressAutoHyphens/>
        <w:rPr>
          <w:i/>
          <w:iCs/>
          <w:szCs w:val="22"/>
          <w:lang w:val="is-IS"/>
        </w:rPr>
      </w:pPr>
      <w:r w:rsidRPr="005B6325">
        <w:rPr>
          <w:i/>
          <w:iCs/>
          <w:szCs w:val="22"/>
          <w:lang w:val="is-IS"/>
        </w:rPr>
        <w:lastRenderedPageBreak/>
        <w:t>Blóð og eitlar</w:t>
      </w:r>
    </w:p>
    <w:p w14:paraId="342BD5B7" w14:textId="77777777" w:rsidR="000F5760" w:rsidRPr="005B6325" w:rsidRDefault="000F5760" w:rsidP="000F5760">
      <w:pPr>
        <w:rPr>
          <w:szCs w:val="22"/>
          <w:lang w:val="is-IS"/>
        </w:rPr>
      </w:pPr>
      <w:r w:rsidRPr="005B6325">
        <w:rPr>
          <w:szCs w:val="22"/>
          <w:lang w:val="is-IS"/>
        </w:rPr>
        <w:t xml:space="preserve">Mjög algengar: Eiturverkanir á blóð voru tíðari hjá sjúklingum sem fengu trastuzumab og dócetaxel en hjá þeim sem fengu dócetaxel eitt sér (32% </w:t>
      </w:r>
      <w:r w:rsidR="00F518B5" w:rsidRPr="005B6325">
        <w:rPr>
          <w:szCs w:val="22"/>
          <w:lang w:val="is-IS"/>
        </w:rPr>
        <w:t>daufkyrninga</w:t>
      </w:r>
      <w:r w:rsidRPr="005B6325">
        <w:rPr>
          <w:szCs w:val="22"/>
          <w:lang w:val="is-IS"/>
        </w:rPr>
        <w:t>fæð</w:t>
      </w:r>
      <w:r w:rsidR="002535E6" w:rsidRPr="005B6325">
        <w:rPr>
          <w:lang w:val="is-IS"/>
        </w:rPr>
        <w:t xml:space="preserve"> af gráðu </w:t>
      </w:r>
      <w:r w:rsidR="003F5912" w:rsidRPr="005B6325">
        <w:rPr>
          <w:lang w:val="is-IS"/>
        </w:rPr>
        <w:t xml:space="preserve">3/4 </w:t>
      </w:r>
      <w:r w:rsidRPr="005B6325">
        <w:rPr>
          <w:szCs w:val="22"/>
          <w:lang w:val="is-IS"/>
        </w:rPr>
        <w:t xml:space="preserve">á móti 22%, </w:t>
      </w:r>
      <w:r w:rsidR="002535E6" w:rsidRPr="005B6325">
        <w:rPr>
          <w:lang w:val="is-IS"/>
        </w:rPr>
        <w:t xml:space="preserve">samkvæmt </w:t>
      </w:r>
      <w:r w:rsidRPr="005B6325">
        <w:rPr>
          <w:szCs w:val="22"/>
          <w:lang w:val="is-IS"/>
        </w:rPr>
        <w:t xml:space="preserve">nota NCI-CTC mælikvarða). Athugið að þetta er sennilega </w:t>
      </w:r>
      <w:r w:rsidR="002535E6" w:rsidRPr="005B6325">
        <w:rPr>
          <w:lang w:val="is-IS"/>
        </w:rPr>
        <w:t xml:space="preserve">vanáætlað </w:t>
      </w:r>
      <w:r w:rsidRPr="005B6325">
        <w:rPr>
          <w:szCs w:val="22"/>
          <w:lang w:val="is-IS"/>
        </w:rPr>
        <w:t>þar sem þekkt er að dócetaxel eitt sér í 100 mg/m</w:t>
      </w:r>
      <w:r w:rsidRPr="005B6325">
        <w:rPr>
          <w:szCs w:val="22"/>
          <w:vertAlign w:val="superscript"/>
          <w:lang w:val="is-IS"/>
        </w:rPr>
        <w:t xml:space="preserve">2 </w:t>
      </w:r>
      <w:r w:rsidRPr="005B6325">
        <w:rPr>
          <w:szCs w:val="22"/>
          <w:lang w:val="is-IS"/>
        </w:rPr>
        <w:t xml:space="preserve">skammti veldur </w:t>
      </w:r>
      <w:r w:rsidR="00F518B5" w:rsidRPr="005B6325">
        <w:rPr>
          <w:szCs w:val="22"/>
          <w:lang w:val="is-IS"/>
        </w:rPr>
        <w:t>daufkyrninga</w:t>
      </w:r>
      <w:r w:rsidRPr="005B6325">
        <w:rPr>
          <w:szCs w:val="22"/>
          <w:lang w:val="is-IS"/>
        </w:rPr>
        <w:t xml:space="preserve">fæð hjá 97% sjúklinga, 76% af gráðu 4, á grundvelli lægstu blóðgilda. Tíðni </w:t>
      </w:r>
      <w:r w:rsidR="00F518B5" w:rsidRPr="005B6325">
        <w:rPr>
          <w:szCs w:val="22"/>
          <w:lang w:val="is-IS"/>
        </w:rPr>
        <w:t>daufkyrninga</w:t>
      </w:r>
      <w:r w:rsidRPr="005B6325">
        <w:rPr>
          <w:szCs w:val="22"/>
          <w:lang w:val="is-IS"/>
        </w:rPr>
        <w:t xml:space="preserve">fæðar samfara hækkuðum líkamshita/sýklasótt ásamt </w:t>
      </w:r>
      <w:r w:rsidR="00F518B5" w:rsidRPr="005B6325">
        <w:rPr>
          <w:szCs w:val="22"/>
          <w:lang w:val="is-IS"/>
        </w:rPr>
        <w:t>daufkyrninga</w:t>
      </w:r>
      <w:r w:rsidRPr="005B6325">
        <w:rPr>
          <w:szCs w:val="22"/>
          <w:lang w:val="is-IS"/>
        </w:rPr>
        <w:t>fæð var einnig aukin hjá sjúklingum sem voru meðhöndlaðir með Herceptin ásamt dócetaxeli (23% á móti 17% sjúklinga sem voru meðhöndlaðir með dócetaxeli einu sér).</w:t>
      </w:r>
    </w:p>
    <w:p w14:paraId="10B29950" w14:textId="77777777" w:rsidR="000F5760" w:rsidRPr="005B6325" w:rsidRDefault="000F5760" w:rsidP="000F5760">
      <w:pPr>
        <w:tabs>
          <w:tab w:val="left" w:pos="7655"/>
        </w:tabs>
        <w:suppressAutoHyphens/>
        <w:rPr>
          <w:szCs w:val="22"/>
          <w:lang w:val="is-IS"/>
        </w:rPr>
      </w:pPr>
    </w:p>
    <w:p w14:paraId="2EB03EA5" w14:textId="77777777" w:rsidR="000F5760" w:rsidRPr="005B6325" w:rsidRDefault="00E63DFB" w:rsidP="000F5760">
      <w:pPr>
        <w:keepNext/>
        <w:keepLines/>
        <w:tabs>
          <w:tab w:val="left" w:pos="7655"/>
        </w:tabs>
        <w:rPr>
          <w:szCs w:val="22"/>
          <w:u w:val="single"/>
          <w:lang w:val="is-IS"/>
        </w:rPr>
      </w:pPr>
      <w:r w:rsidRPr="005B6325">
        <w:rPr>
          <w:u w:val="single"/>
          <w:lang w:val="is-IS"/>
        </w:rPr>
        <w:t xml:space="preserve">Tafla yfir aukaverkanir við gjöf </w:t>
      </w:r>
      <w:r w:rsidR="000F5760" w:rsidRPr="005B6325">
        <w:rPr>
          <w:szCs w:val="22"/>
          <w:u w:val="single"/>
          <w:lang w:val="is-IS"/>
        </w:rPr>
        <w:t>TAXOTERE 75 mg/m² ásamt capecítabíni</w:t>
      </w:r>
      <w:r w:rsidRPr="005B6325">
        <w:rPr>
          <w:u w:val="single"/>
          <w:lang w:val="is-IS"/>
        </w:rPr>
        <w:t xml:space="preserve"> við brjóstakrabbameini</w:t>
      </w:r>
    </w:p>
    <w:p w14:paraId="3A601CB4" w14:textId="77777777" w:rsidR="000F5760" w:rsidRPr="005B6325" w:rsidRDefault="000F5760" w:rsidP="000F5760">
      <w:pPr>
        <w:keepNext/>
        <w:keepLines/>
        <w:tabs>
          <w:tab w:val="left" w:pos="7655"/>
        </w:tabs>
        <w:suppressAutoHyphen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17"/>
        <w:gridCol w:w="2700"/>
        <w:gridCol w:w="2843"/>
      </w:tblGrid>
      <w:tr w:rsidR="000F5760" w:rsidRPr="005B6325" w14:paraId="793952CC" w14:textId="77777777" w:rsidTr="000F5760">
        <w:trPr>
          <w:tblHeader/>
          <w:jc w:val="center"/>
        </w:trPr>
        <w:tc>
          <w:tcPr>
            <w:tcW w:w="1941" w:type="pct"/>
            <w:shd w:val="clear" w:color="auto" w:fill="FFFFFF"/>
          </w:tcPr>
          <w:p w14:paraId="1439FA4A" w14:textId="77777777" w:rsidR="000F5760" w:rsidRPr="005B6325" w:rsidRDefault="000F5760" w:rsidP="000F5760">
            <w:pPr>
              <w:keepNext/>
              <w:keepLines/>
              <w:rPr>
                <w:b/>
                <w:szCs w:val="22"/>
                <w:lang w:val="is-IS"/>
              </w:rPr>
            </w:pPr>
            <w:r w:rsidRPr="005B6325">
              <w:rPr>
                <w:b/>
                <w:szCs w:val="22"/>
                <w:lang w:val="is-IS"/>
              </w:rPr>
              <w:t>MedDRA flokkun eftir líffærum</w:t>
            </w:r>
          </w:p>
        </w:tc>
        <w:tc>
          <w:tcPr>
            <w:tcW w:w="1490" w:type="pct"/>
            <w:shd w:val="clear" w:color="auto" w:fill="FFFFFF"/>
          </w:tcPr>
          <w:p w14:paraId="0F4394A5" w14:textId="77777777" w:rsidR="000F5760" w:rsidRPr="005B6325" w:rsidRDefault="000F5760" w:rsidP="000F5760">
            <w:pPr>
              <w:keepNext/>
              <w:keepLines/>
              <w:rPr>
                <w:szCs w:val="22"/>
                <w:lang w:val="is-IS"/>
              </w:rPr>
            </w:pPr>
            <w:r w:rsidRPr="005B6325">
              <w:rPr>
                <w:b/>
                <w:szCs w:val="22"/>
                <w:lang w:val="is-IS"/>
              </w:rPr>
              <w:t>Mjög algengar aukaverkanir</w:t>
            </w:r>
          </w:p>
          <w:p w14:paraId="2EAA346A" w14:textId="77777777" w:rsidR="000F5760" w:rsidRPr="005B6325" w:rsidRDefault="000F5760" w:rsidP="000F5760">
            <w:pPr>
              <w:keepNext/>
              <w:keepLines/>
              <w:rPr>
                <w:szCs w:val="22"/>
                <w:lang w:val="is-IS"/>
              </w:rPr>
            </w:pPr>
          </w:p>
        </w:tc>
        <w:tc>
          <w:tcPr>
            <w:tcW w:w="1569" w:type="pct"/>
            <w:shd w:val="clear" w:color="auto" w:fill="FFFFFF"/>
          </w:tcPr>
          <w:p w14:paraId="52A9A25E" w14:textId="77777777" w:rsidR="000F5760" w:rsidRPr="005B6325" w:rsidRDefault="000F5760" w:rsidP="000F5760">
            <w:pPr>
              <w:keepNext/>
              <w:keepLines/>
              <w:rPr>
                <w:b/>
                <w:szCs w:val="22"/>
                <w:lang w:val="is-IS"/>
              </w:rPr>
            </w:pPr>
            <w:r w:rsidRPr="005B6325">
              <w:rPr>
                <w:b/>
                <w:szCs w:val="22"/>
                <w:lang w:val="is-IS"/>
              </w:rPr>
              <w:t>Algengar aukaverkanir</w:t>
            </w:r>
          </w:p>
          <w:p w14:paraId="50C6E483" w14:textId="77777777" w:rsidR="000F5760" w:rsidRPr="005B6325" w:rsidRDefault="000F5760" w:rsidP="000F5760">
            <w:pPr>
              <w:keepNext/>
              <w:keepLines/>
              <w:rPr>
                <w:b/>
                <w:szCs w:val="22"/>
                <w:lang w:val="is-IS"/>
              </w:rPr>
            </w:pPr>
          </w:p>
        </w:tc>
      </w:tr>
      <w:tr w:rsidR="000F5760" w:rsidRPr="005B6325" w14:paraId="345FAF00" w14:textId="77777777" w:rsidTr="000F5760">
        <w:trPr>
          <w:jc w:val="center"/>
        </w:trPr>
        <w:tc>
          <w:tcPr>
            <w:tcW w:w="1941" w:type="pct"/>
          </w:tcPr>
          <w:p w14:paraId="272A5AD1" w14:textId="77777777" w:rsidR="000F5760" w:rsidRPr="005B6325" w:rsidRDefault="000F5760" w:rsidP="000F5760">
            <w:pPr>
              <w:keepNext/>
              <w:keepLines/>
              <w:rPr>
                <w:szCs w:val="22"/>
                <w:lang w:val="is-IS"/>
              </w:rPr>
            </w:pPr>
            <w:r w:rsidRPr="005B6325">
              <w:rPr>
                <w:szCs w:val="22"/>
                <w:lang w:val="is-IS"/>
              </w:rPr>
              <w:t>Sýkingar af völdum sýkla og sníkjudýra</w:t>
            </w:r>
          </w:p>
        </w:tc>
        <w:tc>
          <w:tcPr>
            <w:tcW w:w="1490" w:type="pct"/>
          </w:tcPr>
          <w:p w14:paraId="1EEABD66" w14:textId="77777777" w:rsidR="000F5760" w:rsidRPr="005B6325" w:rsidRDefault="000F5760" w:rsidP="000F5760">
            <w:pPr>
              <w:keepNext/>
              <w:keepLines/>
              <w:rPr>
                <w:szCs w:val="22"/>
                <w:lang w:val="is-IS"/>
              </w:rPr>
            </w:pPr>
          </w:p>
        </w:tc>
        <w:tc>
          <w:tcPr>
            <w:tcW w:w="1569" w:type="pct"/>
          </w:tcPr>
          <w:p w14:paraId="2E70B1BF" w14:textId="77777777" w:rsidR="000F5760" w:rsidRPr="005B6325" w:rsidRDefault="000F5760" w:rsidP="000F5760">
            <w:pPr>
              <w:keepNext/>
              <w:keepLines/>
              <w:rPr>
                <w:szCs w:val="22"/>
                <w:lang w:val="is-IS"/>
              </w:rPr>
            </w:pPr>
            <w:r w:rsidRPr="005B6325">
              <w:rPr>
                <w:szCs w:val="22"/>
                <w:lang w:val="is-IS"/>
              </w:rPr>
              <w:t>Hvítsveppasýking í munni (G3/4: &lt;1%)</w:t>
            </w:r>
          </w:p>
        </w:tc>
      </w:tr>
      <w:tr w:rsidR="000F5760" w:rsidRPr="005B6325" w14:paraId="79300BB3" w14:textId="77777777" w:rsidTr="000F5760">
        <w:trPr>
          <w:jc w:val="center"/>
        </w:trPr>
        <w:tc>
          <w:tcPr>
            <w:tcW w:w="1941" w:type="pct"/>
          </w:tcPr>
          <w:p w14:paraId="55C958D5" w14:textId="77777777" w:rsidR="000F5760" w:rsidRPr="005B6325" w:rsidRDefault="000F5760" w:rsidP="000F5760">
            <w:pPr>
              <w:pStyle w:val="FootnoteText"/>
              <w:keepNext/>
              <w:keepLines/>
              <w:spacing w:before="0"/>
              <w:jc w:val="left"/>
              <w:rPr>
                <w:sz w:val="22"/>
                <w:szCs w:val="22"/>
                <w:lang w:val="is-IS"/>
              </w:rPr>
            </w:pPr>
            <w:r w:rsidRPr="005B6325">
              <w:rPr>
                <w:sz w:val="22"/>
                <w:szCs w:val="22"/>
                <w:lang w:val="is-IS"/>
              </w:rPr>
              <w:t>Blóð og eitlar</w:t>
            </w:r>
          </w:p>
        </w:tc>
        <w:tc>
          <w:tcPr>
            <w:tcW w:w="1490" w:type="pct"/>
          </w:tcPr>
          <w:p w14:paraId="2861C84F" w14:textId="77777777" w:rsidR="000F5760" w:rsidRPr="005B6325" w:rsidRDefault="00F518B5" w:rsidP="000F5760">
            <w:pPr>
              <w:keepNext/>
              <w:keepLines/>
              <w:rPr>
                <w:szCs w:val="22"/>
                <w:lang w:val="is-IS"/>
              </w:rPr>
            </w:pPr>
            <w:r w:rsidRPr="005B6325">
              <w:rPr>
                <w:szCs w:val="22"/>
                <w:lang w:val="is-IS"/>
              </w:rPr>
              <w:t>Daufkyrninga</w:t>
            </w:r>
            <w:r w:rsidR="000F5760" w:rsidRPr="005B6325">
              <w:rPr>
                <w:szCs w:val="22"/>
                <w:lang w:val="is-IS"/>
              </w:rPr>
              <w:t>fæð (G3/4: 63%);</w:t>
            </w:r>
          </w:p>
          <w:p w14:paraId="4A4E4BE0" w14:textId="77777777" w:rsidR="000F5760" w:rsidRPr="005B6325" w:rsidRDefault="000F5760" w:rsidP="000F5760">
            <w:pPr>
              <w:keepNext/>
              <w:keepLines/>
              <w:rPr>
                <w:szCs w:val="22"/>
                <w:lang w:val="is-IS"/>
              </w:rPr>
            </w:pPr>
            <w:r w:rsidRPr="005B6325">
              <w:rPr>
                <w:szCs w:val="22"/>
                <w:lang w:val="is-IS"/>
              </w:rPr>
              <w:t>Blóðleysi (G3/4: 10%)</w:t>
            </w:r>
          </w:p>
        </w:tc>
        <w:tc>
          <w:tcPr>
            <w:tcW w:w="1569" w:type="pct"/>
          </w:tcPr>
          <w:p w14:paraId="38C1ADA9" w14:textId="77777777" w:rsidR="000F5760" w:rsidRPr="005B6325" w:rsidRDefault="000F5760" w:rsidP="000F5760">
            <w:pPr>
              <w:keepNext/>
              <w:keepLines/>
              <w:rPr>
                <w:szCs w:val="22"/>
                <w:lang w:val="is-IS"/>
              </w:rPr>
            </w:pPr>
            <w:r w:rsidRPr="005B6325">
              <w:rPr>
                <w:szCs w:val="22"/>
                <w:lang w:val="is-IS"/>
              </w:rPr>
              <w:t>Blóðflagnafæð (G3/4: 3%)</w:t>
            </w:r>
          </w:p>
        </w:tc>
      </w:tr>
      <w:tr w:rsidR="000F5760" w:rsidRPr="005B6325" w14:paraId="74A32EEC" w14:textId="77777777" w:rsidTr="000F5760">
        <w:trPr>
          <w:jc w:val="center"/>
        </w:trPr>
        <w:tc>
          <w:tcPr>
            <w:tcW w:w="1941" w:type="pct"/>
          </w:tcPr>
          <w:p w14:paraId="433DD407" w14:textId="77777777" w:rsidR="000F5760" w:rsidRPr="005B6325" w:rsidRDefault="000F5760" w:rsidP="000F5760">
            <w:pPr>
              <w:keepNext/>
              <w:keepLines/>
              <w:rPr>
                <w:szCs w:val="22"/>
                <w:lang w:val="is-IS"/>
              </w:rPr>
            </w:pPr>
            <w:r w:rsidRPr="005B6325">
              <w:rPr>
                <w:szCs w:val="22"/>
                <w:lang w:val="is-IS"/>
              </w:rPr>
              <w:t>Efnaskipti og næring</w:t>
            </w:r>
          </w:p>
        </w:tc>
        <w:tc>
          <w:tcPr>
            <w:tcW w:w="1490" w:type="pct"/>
          </w:tcPr>
          <w:p w14:paraId="35FBF014" w14:textId="77777777" w:rsidR="000F5760" w:rsidRPr="005B6325" w:rsidRDefault="000F5760" w:rsidP="000F5760">
            <w:pPr>
              <w:keepNext/>
              <w:keepLines/>
              <w:rPr>
                <w:szCs w:val="22"/>
                <w:lang w:val="is-IS"/>
              </w:rPr>
            </w:pPr>
            <w:r w:rsidRPr="005B6325">
              <w:rPr>
                <w:szCs w:val="22"/>
                <w:lang w:val="is-IS"/>
              </w:rPr>
              <w:t>Lystarleysi (G3/4: 1%);</w:t>
            </w:r>
          </w:p>
          <w:p w14:paraId="1D35F972" w14:textId="77777777" w:rsidR="000F5760" w:rsidRPr="005B6325" w:rsidRDefault="000F5760" w:rsidP="000F5760">
            <w:pPr>
              <w:keepNext/>
              <w:keepLines/>
              <w:rPr>
                <w:szCs w:val="22"/>
                <w:lang w:val="is-IS"/>
              </w:rPr>
            </w:pPr>
            <w:r w:rsidRPr="005B6325">
              <w:rPr>
                <w:szCs w:val="22"/>
                <w:lang w:val="is-IS"/>
              </w:rPr>
              <w:t xml:space="preserve">Minnkuð matarlyst </w:t>
            </w:r>
          </w:p>
        </w:tc>
        <w:tc>
          <w:tcPr>
            <w:tcW w:w="1569" w:type="pct"/>
          </w:tcPr>
          <w:p w14:paraId="3AAF5D83" w14:textId="77777777" w:rsidR="000F5760" w:rsidRPr="005B6325" w:rsidRDefault="000F5760" w:rsidP="000F5760">
            <w:pPr>
              <w:keepNext/>
              <w:keepLines/>
              <w:rPr>
                <w:szCs w:val="22"/>
                <w:lang w:val="is-IS"/>
              </w:rPr>
            </w:pPr>
            <w:r w:rsidRPr="005B6325">
              <w:rPr>
                <w:szCs w:val="22"/>
                <w:lang w:val="is-IS"/>
              </w:rPr>
              <w:t xml:space="preserve">Vessaþurrð (G3/4: 2%); </w:t>
            </w:r>
          </w:p>
        </w:tc>
      </w:tr>
      <w:tr w:rsidR="000F5760" w:rsidRPr="005B6325" w14:paraId="44462268" w14:textId="77777777" w:rsidTr="000F5760">
        <w:trPr>
          <w:jc w:val="center"/>
        </w:trPr>
        <w:tc>
          <w:tcPr>
            <w:tcW w:w="1941" w:type="pct"/>
          </w:tcPr>
          <w:p w14:paraId="334C06C0" w14:textId="77777777" w:rsidR="000F5760" w:rsidRPr="005B6325" w:rsidRDefault="000F5760" w:rsidP="000F5760">
            <w:pPr>
              <w:keepNext/>
              <w:keepLines/>
              <w:rPr>
                <w:szCs w:val="22"/>
                <w:lang w:val="is-IS"/>
              </w:rPr>
            </w:pPr>
            <w:r w:rsidRPr="005B6325">
              <w:rPr>
                <w:szCs w:val="22"/>
                <w:lang w:val="is-IS"/>
              </w:rPr>
              <w:t>Taugakerfi</w:t>
            </w:r>
          </w:p>
        </w:tc>
        <w:tc>
          <w:tcPr>
            <w:tcW w:w="1490" w:type="pct"/>
          </w:tcPr>
          <w:p w14:paraId="06ABC6B3" w14:textId="77777777" w:rsidR="000F5760" w:rsidRPr="005B6325" w:rsidRDefault="000F5760" w:rsidP="000F5760">
            <w:pPr>
              <w:keepNext/>
              <w:keepLines/>
              <w:rPr>
                <w:szCs w:val="22"/>
                <w:lang w:val="is-IS"/>
              </w:rPr>
            </w:pPr>
            <w:r w:rsidRPr="005B6325">
              <w:rPr>
                <w:szCs w:val="22"/>
                <w:lang w:val="is-IS"/>
              </w:rPr>
              <w:t>Breytingar á bragðskyni (G3/4: &lt; 1%)</w:t>
            </w:r>
          </w:p>
          <w:p w14:paraId="06F2776E" w14:textId="77777777" w:rsidR="000F5760" w:rsidRPr="005B6325" w:rsidRDefault="000F5760" w:rsidP="000F5760">
            <w:pPr>
              <w:pStyle w:val="Header"/>
              <w:keepNext/>
              <w:keepLines/>
              <w:rPr>
                <w:bCs/>
                <w:iCs/>
                <w:szCs w:val="22"/>
                <w:lang w:val="is-IS"/>
              </w:rPr>
            </w:pPr>
            <w:r w:rsidRPr="005B6325">
              <w:rPr>
                <w:szCs w:val="22"/>
                <w:lang w:val="is-IS"/>
              </w:rPr>
              <w:t>Náladofi (G3/4: &lt; 1%)</w:t>
            </w:r>
          </w:p>
        </w:tc>
        <w:tc>
          <w:tcPr>
            <w:tcW w:w="1569" w:type="pct"/>
          </w:tcPr>
          <w:p w14:paraId="1EDC657E" w14:textId="77777777" w:rsidR="000F5760" w:rsidRPr="005B6325" w:rsidRDefault="000F5760" w:rsidP="000F5760">
            <w:pPr>
              <w:keepNext/>
              <w:keepLines/>
              <w:rPr>
                <w:szCs w:val="22"/>
                <w:lang w:val="is-IS"/>
              </w:rPr>
            </w:pPr>
            <w:r w:rsidRPr="005B6325">
              <w:rPr>
                <w:szCs w:val="22"/>
                <w:lang w:val="is-IS"/>
              </w:rPr>
              <w:t xml:space="preserve">Sundl; </w:t>
            </w:r>
          </w:p>
          <w:p w14:paraId="082E64E6" w14:textId="77777777" w:rsidR="000F5760" w:rsidRPr="005B6325" w:rsidRDefault="000F5760" w:rsidP="000F5760">
            <w:pPr>
              <w:keepNext/>
              <w:keepLines/>
              <w:rPr>
                <w:szCs w:val="22"/>
                <w:lang w:val="is-IS"/>
              </w:rPr>
            </w:pPr>
            <w:r w:rsidRPr="005B6325">
              <w:rPr>
                <w:szCs w:val="22"/>
                <w:lang w:val="is-IS"/>
              </w:rPr>
              <w:t xml:space="preserve">Höfuðverkur (G3/4: &lt; 1%); </w:t>
            </w:r>
          </w:p>
          <w:p w14:paraId="76E18206" w14:textId="77777777" w:rsidR="000F5760" w:rsidRPr="005B6325" w:rsidRDefault="000F5760" w:rsidP="000F5760">
            <w:pPr>
              <w:keepNext/>
              <w:keepLines/>
              <w:rPr>
                <w:szCs w:val="22"/>
                <w:lang w:val="is-IS"/>
              </w:rPr>
            </w:pPr>
            <w:r w:rsidRPr="005B6325">
              <w:rPr>
                <w:szCs w:val="22"/>
                <w:lang w:val="is-IS"/>
              </w:rPr>
              <w:t>Úttaugakvilli</w:t>
            </w:r>
          </w:p>
        </w:tc>
      </w:tr>
      <w:tr w:rsidR="000F5760" w:rsidRPr="005B6325" w14:paraId="3B6B8426" w14:textId="77777777" w:rsidTr="000F5760">
        <w:trPr>
          <w:jc w:val="center"/>
        </w:trPr>
        <w:tc>
          <w:tcPr>
            <w:tcW w:w="1941" w:type="pct"/>
          </w:tcPr>
          <w:p w14:paraId="51A2BDEE" w14:textId="77777777" w:rsidR="000F5760" w:rsidRPr="005B6325" w:rsidRDefault="000F5760" w:rsidP="000F5760">
            <w:pPr>
              <w:keepNext/>
              <w:keepLines/>
              <w:rPr>
                <w:szCs w:val="22"/>
                <w:lang w:val="is-IS"/>
              </w:rPr>
            </w:pPr>
            <w:r w:rsidRPr="005B6325">
              <w:rPr>
                <w:szCs w:val="22"/>
                <w:lang w:val="is-IS"/>
              </w:rPr>
              <w:t>Augu</w:t>
            </w:r>
          </w:p>
        </w:tc>
        <w:tc>
          <w:tcPr>
            <w:tcW w:w="1490" w:type="pct"/>
          </w:tcPr>
          <w:p w14:paraId="6B5D3E9B" w14:textId="77777777" w:rsidR="000F5760" w:rsidRPr="005B6325" w:rsidRDefault="000F5760" w:rsidP="000F5760">
            <w:pPr>
              <w:keepNext/>
              <w:keepLines/>
              <w:rPr>
                <w:szCs w:val="22"/>
                <w:lang w:val="is-IS"/>
              </w:rPr>
            </w:pPr>
            <w:r w:rsidRPr="005B6325">
              <w:rPr>
                <w:szCs w:val="22"/>
                <w:lang w:val="is-IS"/>
              </w:rPr>
              <w:t>Aukin táraseyting</w:t>
            </w:r>
          </w:p>
        </w:tc>
        <w:tc>
          <w:tcPr>
            <w:tcW w:w="1569" w:type="pct"/>
          </w:tcPr>
          <w:p w14:paraId="7337B6C4" w14:textId="77777777" w:rsidR="000F5760" w:rsidRPr="005B6325" w:rsidRDefault="000F5760" w:rsidP="000F5760">
            <w:pPr>
              <w:keepNext/>
              <w:keepLines/>
              <w:rPr>
                <w:szCs w:val="22"/>
                <w:lang w:val="is-IS"/>
              </w:rPr>
            </w:pPr>
          </w:p>
        </w:tc>
      </w:tr>
      <w:tr w:rsidR="000F5760" w:rsidRPr="00C42B1D" w14:paraId="63F09835" w14:textId="77777777" w:rsidTr="000F5760">
        <w:trPr>
          <w:jc w:val="center"/>
        </w:trPr>
        <w:tc>
          <w:tcPr>
            <w:tcW w:w="1941" w:type="pct"/>
          </w:tcPr>
          <w:p w14:paraId="26B984E4" w14:textId="77777777" w:rsidR="000F5760" w:rsidRPr="005B6325" w:rsidRDefault="000F5760" w:rsidP="000F5760">
            <w:pPr>
              <w:keepNext/>
              <w:keepLines/>
              <w:rPr>
                <w:szCs w:val="22"/>
                <w:lang w:val="is-IS"/>
              </w:rPr>
            </w:pPr>
            <w:r w:rsidRPr="005B6325">
              <w:rPr>
                <w:szCs w:val="22"/>
                <w:lang w:val="is-IS"/>
              </w:rPr>
              <w:t>Öndunarfæri, brjósthol og miðmæti</w:t>
            </w:r>
          </w:p>
        </w:tc>
        <w:tc>
          <w:tcPr>
            <w:tcW w:w="1490" w:type="pct"/>
          </w:tcPr>
          <w:p w14:paraId="362BE590" w14:textId="77777777" w:rsidR="000F5760" w:rsidRPr="005B6325" w:rsidRDefault="000F5760" w:rsidP="000F5760">
            <w:pPr>
              <w:keepNext/>
              <w:keepLines/>
              <w:rPr>
                <w:szCs w:val="22"/>
                <w:lang w:val="is-IS"/>
              </w:rPr>
            </w:pPr>
            <w:r w:rsidRPr="005B6325">
              <w:rPr>
                <w:szCs w:val="22"/>
                <w:lang w:val="is-IS"/>
              </w:rPr>
              <w:t>Verkur í koki og barkakýli (G3/4: 2%)</w:t>
            </w:r>
          </w:p>
        </w:tc>
        <w:tc>
          <w:tcPr>
            <w:tcW w:w="1569" w:type="pct"/>
          </w:tcPr>
          <w:p w14:paraId="4D128AC5" w14:textId="77777777" w:rsidR="000F5760" w:rsidRPr="005B6325" w:rsidRDefault="000F5760" w:rsidP="000F5760">
            <w:pPr>
              <w:pStyle w:val="xCover2Answ"/>
              <w:keepNext/>
              <w:keepLines/>
              <w:spacing w:before="0"/>
              <w:rPr>
                <w:rFonts w:ascii="Times New Roman" w:hAnsi="Times New Roman"/>
                <w:sz w:val="22"/>
                <w:szCs w:val="22"/>
                <w:lang w:val="is-IS"/>
              </w:rPr>
            </w:pPr>
            <w:r w:rsidRPr="005B6325">
              <w:rPr>
                <w:rFonts w:ascii="Times New Roman" w:hAnsi="Times New Roman"/>
                <w:sz w:val="22"/>
                <w:szCs w:val="22"/>
                <w:lang w:val="is-IS"/>
              </w:rPr>
              <w:t xml:space="preserve">Andnauð (G3/4: 1%); </w:t>
            </w:r>
          </w:p>
          <w:p w14:paraId="5B629004" w14:textId="77777777" w:rsidR="000F5760" w:rsidRPr="005B6325" w:rsidRDefault="000F5760" w:rsidP="000F5760">
            <w:pPr>
              <w:pStyle w:val="xCover2Answ"/>
              <w:keepNext/>
              <w:keepLines/>
              <w:spacing w:before="0"/>
              <w:rPr>
                <w:rFonts w:ascii="Times New Roman" w:hAnsi="Times New Roman"/>
                <w:sz w:val="22"/>
                <w:szCs w:val="22"/>
                <w:lang w:val="is-IS"/>
              </w:rPr>
            </w:pPr>
            <w:r w:rsidRPr="005B6325">
              <w:rPr>
                <w:rFonts w:ascii="Times New Roman" w:hAnsi="Times New Roman"/>
                <w:sz w:val="22"/>
                <w:szCs w:val="22"/>
                <w:lang w:val="is-IS"/>
              </w:rPr>
              <w:t xml:space="preserve">Hósti (G3/4: &lt; 1%); </w:t>
            </w:r>
          </w:p>
          <w:p w14:paraId="6F3BCB3B" w14:textId="77777777" w:rsidR="000F5760" w:rsidRPr="005B6325" w:rsidRDefault="000F5760" w:rsidP="000F5760">
            <w:pPr>
              <w:keepNext/>
              <w:keepLines/>
              <w:rPr>
                <w:szCs w:val="22"/>
                <w:lang w:val="is-IS"/>
              </w:rPr>
            </w:pPr>
            <w:r w:rsidRPr="005B6325">
              <w:rPr>
                <w:szCs w:val="22"/>
                <w:lang w:val="is-IS"/>
              </w:rPr>
              <w:t>Blóðnasir (G3/4: &lt; 1%)</w:t>
            </w:r>
          </w:p>
        </w:tc>
      </w:tr>
      <w:tr w:rsidR="000F5760" w:rsidRPr="005B6325" w14:paraId="47E49AF1" w14:textId="77777777" w:rsidTr="000F5760">
        <w:trPr>
          <w:jc w:val="center"/>
        </w:trPr>
        <w:tc>
          <w:tcPr>
            <w:tcW w:w="1941" w:type="pct"/>
          </w:tcPr>
          <w:p w14:paraId="200C1A2C" w14:textId="77777777" w:rsidR="000F5760" w:rsidRPr="005B6325" w:rsidRDefault="000F5760" w:rsidP="000F5760">
            <w:pPr>
              <w:keepNext/>
              <w:keepLines/>
              <w:rPr>
                <w:szCs w:val="22"/>
                <w:lang w:val="is-IS"/>
              </w:rPr>
            </w:pPr>
            <w:r w:rsidRPr="005B6325">
              <w:rPr>
                <w:szCs w:val="22"/>
                <w:lang w:val="is-IS"/>
              </w:rPr>
              <w:t>Meltingarfæri</w:t>
            </w:r>
          </w:p>
        </w:tc>
        <w:tc>
          <w:tcPr>
            <w:tcW w:w="1490" w:type="pct"/>
          </w:tcPr>
          <w:p w14:paraId="0B54D990" w14:textId="77777777" w:rsidR="000F5760" w:rsidRPr="005B6325" w:rsidRDefault="000F5760" w:rsidP="000F5760">
            <w:pPr>
              <w:keepNext/>
              <w:keepLines/>
              <w:rPr>
                <w:szCs w:val="22"/>
                <w:lang w:val="is-IS"/>
              </w:rPr>
            </w:pPr>
            <w:r w:rsidRPr="005B6325">
              <w:rPr>
                <w:szCs w:val="22"/>
                <w:lang w:val="is-IS"/>
              </w:rPr>
              <w:t xml:space="preserve">Munnbólga (G3/4: 18%); </w:t>
            </w:r>
            <w:r w:rsidRPr="005B6325">
              <w:rPr>
                <w:szCs w:val="22"/>
                <w:lang w:val="is-IS"/>
              </w:rPr>
              <w:br/>
              <w:t xml:space="preserve">Niðurgangur (G3/4: 14%); </w:t>
            </w:r>
            <w:r w:rsidRPr="005B6325">
              <w:rPr>
                <w:szCs w:val="22"/>
                <w:lang w:val="is-IS"/>
              </w:rPr>
              <w:br/>
              <w:t xml:space="preserve">Ógleði (G3/4: 6%); </w:t>
            </w:r>
            <w:r w:rsidRPr="005B6325">
              <w:rPr>
                <w:szCs w:val="22"/>
                <w:lang w:val="is-IS"/>
              </w:rPr>
              <w:br/>
              <w:t xml:space="preserve">Uppköst (G3/4: 4%); </w:t>
            </w:r>
            <w:r w:rsidRPr="005B6325">
              <w:rPr>
                <w:szCs w:val="22"/>
                <w:lang w:val="is-IS"/>
              </w:rPr>
              <w:br/>
              <w:t>Hægðatregða (G3/4: 1%); Kviðverkir (G3/4: 2%); Meltingartruflanir</w:t>
            </w:r>
          </w:p>
        </w:tc>
        <w:tc>
          <w:tcPr>
            <w:tcW w:w="1569" w:type="pct"/>
          </w:tcPr>
          <w:p w14:paraId="512B190B" w14:textId="77777777" w:rsidR="000F5760" w:rsidRPr="005B6325" w:rsidRDefault="000F5760" w:rsidP="000F5760">
            <w:pPr>
              <w:keepNext/>
              <w:keepLines/>
              <w:rPr>
                <w:szCs w:val="22"/>
                <w:lang w:val="is-IS"/>
              </w:rPr>
            </w:pPr>
            <w:r w:rsidRPr="005B6325">
              <w:rPr>
                <w:szCs w:val="22"/>
                <w:lang w:val="is-IS"/>
              </w:rPr>
              <w:t xml:space="preserve">Kviðverkir í efri hluta kviðarhols; </w:t>
            </w:r>
          </w:p>
          <w:p w14:paraId="7D6C8984" w14:textId="77777777" w:rsidR="000F5760" w:rsidRPr="005B6325" w:rsidRDefault="000F5760" w:rsidP="000F5760">
            <w:pPr>
              <w:keepNext/>
              <w:keepLines/>
              <w:rPr>
                <w:szCs w:val="22"/>
                <w:lang w:val="is-IS"/>
              </w:rPr>
            </w:pPr>
            <w:r w:rsidRPr="005B6325">
              <w:rPr>
                <w:szCs w:val="22"/>
                <w:lang w:val="is-IS"/>
              </w:rPr>
              <w:t>Munnþurrkur</w:t>
            </w:r>
          </w:p>
        </w:tc>
      </w:tr>
      <w:tr w:rsidR="000F5760" w:rsidRPr="00C42B1D" w14:paraId="0E23B244" w14:textId="77777777" w:rsidTr="000F5760">
        <w:trPr>
          <w:jc w:val="center"/>
        </w:trPr>
        <w:tc>
          <w:tcPr>
            <w:tcW w:w="1941" w:type="pct"/>
          </w:tcPr>
          <w:p w14:paraId="2818F17C" w14:textId="77777777" w:rsidR="000F5760" w:rsidRPr="005B6325" w:rsidRDefault="000F5760" w:rsidP="000F5760">
            <w:pPr>
              <w:keepNext/>
              <w:keepLines/>
              <w:rPr>
                <w:szCs w:val="22"/>
                <w:lang w:val="is-IS"/>
              </w:rPr>
            </w:pPr>
            <w:r w:rsidRPr="005B6325">
              <w:rPr>
                <w:szCs w:val="22"/>
                <w:lang w:val="is-IS"/>
              </w:rPr>
              <w:t>Húð og undirhúð</w:t>
            </w:r>
          </w:p>
        </w:tc>
        <w:tc>
          <w:tcPr>
            <w:tcW w:w="1490" w:type="pct"/>
          </w:tcPr>
          <w:p w14:paraId="5FF4E508" w14:textId="77777777" w:rsidR="000F5760" w:rsidRPr="005B6325" w:rsidRDefault="000F5760" w:rsidP="000F5760">
            <w:pPr>
              <w:pStyle w:val="Header"/>
              <w:keepNext/>
              <w:keepLines/>
              <w:rPr>
                <w:bCs/>
                <w:iCs/>
                <w:szCs w:val="22"/>
                <w:lang w:val="is-IS"/>
              </w:rPr>
            </w:pPr>
            <w:r w:rsidRPr="005B6325">
              <w:rPr>
                <w:bCs/>
                <w:iCs/>
                <w:szCs w:val="22"/>
                <w:lang w:val="is-IS"/>
              </w:rPr>
              <w:t>Handa- og fótaheilkenni (G3/4: 24%)</w:t>
            </w:r>
          </w:p>
          <w:p w14:paraId="51034C95" w14:textId="77777777" w:rsidR="000F5760" w:rsidRPr="005B6325" w:rsidRDefault="000F5760" w:rsidP="000F5760">
            <w:pPr>
              <w:pStyle w:val="Header"/>
              <w:keepNext/>
              <w:keepLines/>
              <w:rPr>
                <w:bCs/>
                <w:iCs/>
                <w:szCs w:val="22"/>
                <w:lang w:val="is-IS"/>
              </w:rPr>
            </w:pPr>
            <w:r w:rsidRPr="005B6325">
              <w:rPr>
                <w:bCs/>
                <w:iCs/>
                <w:szCs w:val="22"/>
                <w:lang w:val="is-IS"/>
              </w:rPr>
              <w:t xml:space="preserve">Hárlos (G3/4: 6%); </w:t>
            </w:r>
          </w:p>
          <w:p w14:paraId="069DC075" w14:textId="77777777" w:rsidR="000F5760" w:rsidRPr="005B6325" w:rsidRDefault="000F5760" w:rsidP="000F5760">
            <w:pPr>
              <w:keepNext/>
              <w:keepLines/>
              <w:rPr>
                <w:szCs w:val="22"/>
                <w:lang w:val="is-IS"/>
              </w:rPr>
            </w:pPr>
            <w:r w:rsidRPr="005B6325">
              <w:rPr>
                <w:bCs/>
                <w:iCs/>
                <w:szCs w:val="22"/>
                <w:lang w:val="is-IS"/>
              </w:rPr>
              <w:t>Breytingar á nöglum (G3/4: 2%)</w:t>
            </w:r>
          </w:p>
        </w:tc>
        <w:tc>
          <w:tcPr>
            <w:tcW w:w="1569" w:type="pct"/>
          </w:tcPr>
          <w:p w14:paraId="6CECF130" w14:textId="77777777" w:rsidR="000F5760" w:rsidRPr="005B6325" w:rsidRDefault="000F5760" w:rsidP="000F5760">
            <w:pPr>
              <w:keepNext/>
              <w:keepLines/>
              <w:rPr>
                <w:szCs w:val="22"/>
                <w:lang w:val="is-IS"/>
              </w:rPr>
            </w:pPr>
            <w:r w:rsidRPr="005B6325">
              <w:rPr>
                <w:szCs w:val="22"/>
                <w:lang w:val="is-IS"/>
              </w:rPr>
              <w:t xml:space="preserve">Húðbólga; </w:t>
            </w:r>
          </w:p>
          <w:p w14:paraId="58EDB07A" w14:textId="77777777" w:rsidR="000F5760" w:rsidRPr="005B6325" w:rsidRDefault="000F5760" w:rsidP="000F5760">
            <w:pPr>
              <w:keepNext/>
              <w:keepLines/>
              <w:rPr>
                <w:szCs w:val="22"/>
                <w:lang w:val="is-IS"/>
              </w:rPr>
            </w:pPr>
            <w:r w:rsidRPr="005B6325">
              <w:rPr>
                <w:szCs w:val="22"/>
                <w:lang w:val="is-IS"/>
              </w:rPr>
              <w:t>Hörundsroði með útbrotum (G3/4: &lt; 1%);</w:t>
            </w:r>
          </w:p>
          <w:p w14:paraId="319823D8" w14:textId="77777777" w:rsidR="000F5760" w:rsidRPr="005B6325" w:rsidRDefault="000F5760" w:rsidP="000F5760">
            <w:pPr>
              <w:keepNext/>
              <w:keepLines/>
              <w:rPr>
                <w:szCs w:val="22"/>
                <w:lang w:val="is-IS"/>
              </w:rPr>
            </w:pPr>
            <w:r w:rsidRPr="005B6325">
              <w:rPr>
                <w:szCs w:val="22"/>
                <w:lang w:val="is-IS"/>
              </w:rPr>
              <w:t xml:space="preserve">Mislitun á nöglum; </w:t>
            </w:r>
          </w:p>
          <w:p w14:paraId="34A3E20C" w14:textId="77777777" w:rsidR="000F5760" w:rsidRPr="005B6325" w:rsidRDefault="000F5760" w:rsidP="000F5760">
            <w:pPr>
              <w:keepNext/>
              <w:keepLines/>
              <w:rPr>
                <w:szCs w:val="22"/>
                <w:lang w:val="is-IS"/>
              </w:rPr>
            </w:pPr>
            <w:r w:rsidRPr="005B6325">
              <w:rPr>
                <w:szCs w:val="22"/>
                <w:lang w:val="is-IS"/>
              </w:rPr>
              <w:t>Naglarlos (G3/4: 1%)</w:t>
            </w:r>
          </w:p>
        </w:tc>
      </w:tr>
      <w:tr w:rsidR="000F5760" w:rsidRPr="00C42B1D" w14:paraId="30F7BBB3" w14:textId="77777777" w:rsidTr="000F5760">
        <w:trPr>
          <w:jc w:val="center"/>
        </w:trPr>
        <w:tc>
          <w:tcPr>
            <w:tcW w:w="1941" w:type="pct"/>
          </w:tcPr>
          <w:p w14:paraId="0A7A8E42" w14:textId="77777777" w:rsidR="000F5760" w:rsidRPr="005B6325" w:rsidRDefault="000F5760" w:rsidP="000F5760">
            <w:pPr>
              <w:keepNext/>
              <w:keepLines/>
              <w:rPr>
                <w:szCs w:val="22"/>
                <w:lang w:val="is-IS"/>
              </w:rPr>
            </w:pPr>
            <w:r w:rsidRPr="005B6325">
              <w:rPr>
                <w:szCs w:val="22"/>
                <w:lang w:val="is-IS"/>
              </w:rPr>
              <w:t xml:space="preserve">Stoðkerfi og </w:t>
            </w:r>
            <w:r w:rsidR="00D260ED">
              <w:rPr>
                <w:szCs w:val="22"/>
                <w:lang w:val="is-IS"/>
              </w:rPr>
              <w:t>bandvefur</w:t>
            </w:r>
          </w:p>
        </w:tc>
        <w:tc>
          <w:tcPr>
            <w:tcW w:w="1490" w:type="pct"/>
          </w:tcPr>
          <w:p w14:paraId="1AB02C42" w14:textId="77777777" w:rsidR="000F5760" w:rsidRPr="005B6325" w:rsidRDefault="000F5760" w:rsidP="000F5760">
            <w:pPr>
              <w:keepNext/>
              <w:keepLines/>
              <w:rPr>
                <w:szCs w:val="22"/>
                <w:lang w:val="is-IS"/>
              </w:rPr>
            </w:pPr>
            <w:r w:rsidRPr="005B6325">
              <w:rPr>
                <w:szCs w:val="22"/>
                <w:lang w:val="is-IS"/>
              </w:rPr>
              <w:t>Vöðvaverkir (G3/4: 2%); Liðverkir (G3/4: 1%)</w:t>
            </w:r>
          </w:p>
        </w:tc>
        <w:tc>
          <w:tcPr>
            <w:tcW w:w="1569" w:type="pct"/>
          </w:tcPr>
          <w:p w14:paraId="739E8EE1" w14:textId="77777777" w:rsidR="000F5760" w:rsidRPr="005B6325" w:rsidRDefault="000F5760" w:rsidP="000F5760">
            <w:pPr>
              <w:keepNext/>
              <w:keepLines/>
              <w:rPr>
                <w:szCs w:val="22"/>
                <w:lang w:val="is-IS"/>
              </w:rPr>
            </w:pPr>
            <w:r w:rsidRPr="005B6325">
              <w:rPr>
                <w:szCs w:val="22"/>
                <w:lang w:val="is-IS"/>
              </w:rPr>
              <w:t>Verkir í útlimum (G3/4: &lt; 1%);</w:t>
            </w:r>
          </w:p>
          <w:p w14:paraId="24DC42B4" w14:textId="77777777" w:rsidR="000F5760" w:rsidRPr="005B6325" w:rsidRDefault="000F5760" w:rsidP="000F5760">
            <w:pPr>
              <w:keepNext/>
              <w:keepLines/>
              <w:rPr>
                <w:szCs w:val="22"/>
                <w:lang w:val="is-IS"/>
              </w:rPr>
            </w:pPr>
            <w:r w:rsidRPr="005B6325">
              <w:rPr>
                <w:szCs w:val="22"/>
                <w:lang w:val="is-IS"/>
              </w:rPr>
              <w:t>Bakverkir (G3/4: 1%);</w:t>
            </w:r>
          </w:p>
        </w:tc>
      </w:tr>
      <w:tr w:rsidR="000F5760" w:rsidRPr="005B6325" w14:paraId="08A871CA" w14:textId="77777777" w:rsidTr="000F5760">
        <w:trPr>
          <w:jc w:val="center"/>
        </w:trPr>
        <w:tc>
          <w:tcPr>
            <w:tcW w:w="1941" w:type="pct"/>
          </w:tcPr>
          <w:p w14:paraId="2AE8805F" w14:textId="77777777" w:rsidR="000F5760" w:rsidRPr="005B6325" w:rsidRDefault="000F5760" w:rsidP="000F5760">
            <w:pPr>
              <w:keepNext/>
              <w:keepLines/>
              <w:rPr>
                <w:szCs w:val="22"/>
                <w:lang w:val="is-IS"/>
              </w:rPr>
            </w:pPr>
            <w:r w:rsidRPr="005B6325">
              <w:rPr>
                <w:szCs w:val="22"/>
                <w:lang w:val="is-IS"/>
              </w:rPr>
              <w:t>Almennar aukaverkanir og aukaverkanir á íkomustað</w:t>
            </w:r>
          </w:p>
        </w:tc>
        <w:tc>
          <w:tcPr>
            <w:tcW w:w="1490" w:type="pct"/>
          </w:tcPr>
          <w:p w14:paraId="349174C9" w14:textId="77777777" w:rsidR="000F5760" w:rsidRPr="005B6325" w:rsidRDefault="000F5760" w:rsidP="000F5760">
            <w:pPr>
              <w:keepNext/>
              <w:keepLines/>
              <w:rPr>
                <w:szCs w:val="22"/>
                <w:lang w:val="is-IS"/>
              </w:rPr>
            </w:pPr>
            <w:r w:rsidRPr="005B6325">
              <w:rPr>
                <w:szCs w:val="22"/>
                <w:lang w:val="is-IS"/>
              </w:rPr>
              <w:t xml:space="preserve">Þróttleysi (G3/4: 3%); </w:t>
            </w:r>
          </w:p>
          <w:p w14:paraId="4B3A064E" w14:textId="77777777" w:rsidR="000F5760" w:rsidRPr="005B6325" w:rsidRDefault="000F5760" w:rsidP="000F5760">
            <w:pPr>
              <w:keepNext/>
              <w:keepLines/>
              <w:rPr>
                <w:szCs w:val="22"/>
                <w:lang w:val="is-IS"/>
              </w:rPr>
            </w:pPr>
            <w:r w:rsidRPr="005B6325">
              <w:rPr>
                <w:szCs w:val="22"/>
                <w:lang w:val="is-IS"/>
              </w:rPr>
              <w:t>Hiti (G3/4: 1%);</w:t>
            </w:r>
            <w:r w:rsidRPr="005B6325">
              <w:rPr>
                <w:szCs w:val="22"/>
                <w:lang w:val="is-IS"/>
              </w:rPr>
              <w:br/>
              <w:t xml:space="preserve">Þreyta/slappleiki (G3/4: 5%); </w:t>
            </w:r>
          </w:p>
          <w:p w14:paraId="0C10BC86" w14:textId="77777777" w:rsidR="000F5760" w:rsidRPr="005B6325" w:rsidRDefault="000F5760" w:rsidP="000F5760">
            <w:pPr>
              <w:keepNext/>
              <w:keepLines/>
              <w:rPr>
                <w:szCs w:val="22"/>
                <w:lang w:val="is-IS"/>
              </w:rPr>
            </w:pPr>
            <w:r w:rsidRPr="005B6325">
              <w:rPr>
                <w:szCs w:val="22"/>
                <w:lang w:val="is-IS"/>
              </w:rPr>
              <w:t xml:space="preserve">Bjúgur á útlimum </w:t>
            </w:r>
          </w:p>
          <w:p w14:paraId="791D2084" w14:textId="77777777" w:rsidR="000F5760" w:rsidRPr="005B6325" w:rsidRDefault="000F5760" w:rsidP="000F5760">
            <w:pPr>
              <w:keepNext/>
              <w:keepLines/>
              <w:rPr>
                <w:szCs w:val="22"/>
                <w:lang w:val="is-IS"/>
              </w:rPr>
            </w:pPr>
            <w:r w:rsidRPr="005B6325">
              <w:rPr>
                <w:szCs w:val="22"/>
                <w:lang w:val="is-IS"/>
              </w:rPr>
              <w:t>(G3/4: 1%);</w:t>
            </w:r>
          </w:p>
        </w:tc>
        <w:tc>
          <w:tcPr>
            <w:tcW w:w="1569" w:type="pct"/>
          </w:tcPr>
          <w:p w14:paraId="6D755EDD" w14:textId="77777777" w:rsidR="000F5760" w:rsidRPr="005B6325" w:rsidRDefault="000F5760" w:rsidP="000F5760">
            <w:pPr>
              <w:keepNext/>
              <w:keepLines/>
              <w:rPr>
                <w:szCs w:val="22"/>
                <w:lang w:val="is-IS"/>
              </w:rPr>
            </w:pPr>
            <w:r w:rsidRPr="005B6325">
              <w:rPr>
                <w:szCs w:val="22"/>
                <w:lang w:val="is-IS"/>
              </w:rPr>
              <w:t>Svefnhöfgi;</w:t>
            </w:r>
          </w:p>
          <w:p w14:paraId="4AC52850" w14:textId="77777777" w:rsidR="000F5760" w:rsidRPr="005B6325" w:rsidRDefault="000F5760" w:rsidP="000F5760">
            <w:pPr>
              <w:keepNext/>
              <w:keepLines/>
              <w:rPr>
                <w:szCs w:val="22"/>
                <w:lang w:val="is-IS"/>
              </w:rPr>
            </w:pPr>
            <w:r w:rsidRPr="005B6325">
              <w:rPr>
                <w:szCs w:val="22"/>
                <w:lang w:val="is-IS"/>
              </w:rPr>
              <w:t>Verkir</w:t>
            </w:r>
          </w:p>
        </w:tc>
      </w:tr>
      <w:tr w:rsidR="000F5760" w:rsidRPr="00C42B1D" w14:paraId="73995148" w14:textId="77777777" w:rsidTr="000F5760">
        <w:trPr>
          <w:jc w:val="center"/>
        </w:trPr>
        <w:tc>
          <w:tcPr>
            <w:tcW w:w="1941" w:type="pct"/>
          </w:tcPr>
          <w:p w14:paraId="4121F500" w14:textId="77777777" w:rsidR="000F5760" w:rsidRPr="005B6325" w:rsidRDefault="000F5760" w:rsidP="000F5760">
            <w:pPr>
              <w:keepNext/>
              <w:keepLines/>
              <w:rPr>
                <w:szCs w:val="22"/>
                <w:lang w:val="is-IS"/>
              </w:rPr>
            </w:pPr>
            <w:r w:rsidRPr="005B6325">
              <w:rPr>
                <w:szCs w:val="22"/>
                <w:lang w:val="is-IS"/>
              </w:rPr>
              <w:t>Rannsóknaniðurstöður</w:t>
            </w:r>
          </w:p>
        </w:tc>
        <w:tc>
          <w:tcPr>
            <w:tcW w:w="1490" w:type="pct"/>
          </w:tcPr>
          <w:p w14:paraId="4EC0D7B1" w14:textId="77777777" w:rsidR="000F5760" w:rsidRPr="005B6325" w:rsidRDefault="000F5760" w:rsidP="000F5760">
            <w:pPr>
              <w:keepNext/>
              <w:keepLines/>
              <w:rPr>
                <w:szCs w:val="22"/>
                <w:lang w:val="is-IS"/>
              </w:rPr>
            </w:pPr>
          </w:p>
        </w:tc>
        <w:tc>
          <w:tcPr>
            <w:tcW w:w="1569" w:type="pct"/>
          </w:tcPr>
          <w:p w14:paraId="571F8135" w14:textId="77777777" w:rsidR="000F5760" w:rsidRPr="005B6325" w:rsidRDefault="000F5760" w:rsidP="000F5760">
            <w:pPr>
              <w:keepNext/>
              <w:keepLines/>
              <w:rPr>
                <w:szCs w:val="22"/>
                <w:lang w:val="is-IS"/>
              </w:rPr>
            </w:pPr>
            <w:r w:rsidRPr="005B6325">
              <w:rPr>
                <w:szCs w:val="22"/>
                <w:lang w:val="is-IS"/>
              </w:rPr>
              <w:t>Þyngdartap;</w:t>
            </w:r>
          </w:p>
          <w:p w14:paraId="6EACBB46" w14:textId="77777777" w:rsidR="000F5760" w:rsidRPr="005B6325" w:rsidRDefault="000F5760" w:rsidP="000F5760">
            <w:pPr>
              <w:keepNext/>
              <w:keepLines/>
              <w:rPr>
                <w:szCs w:val="22"/>
                <w:lang w:val="is-IS"/>
              </w:rPr>
            </w:pPr>
            <w:r w:rsidRPr="005B6325">
              <w:rPr>
                <w:szCs w:val="22"/>
                <w:lang w:val="is-IS"/>
              </w:rPr>
              <w:t>G3/4 aukning bilirúbíns í blóði (9%)</w:t>
            </w:r>
          </w:p>
        </w:tc>
      </w:tr>
    </w:tbl>
    <w:p w14:paraId="5BD023E0" w14:textId="77777777" w:rsidR="000F5760" w:rsidRPr="005B6325" w:rsidRDefault="000F5760" w:rsidP="000F5760">
      <w:pPr>
        <w:tabs>
          <w:tab w:val="left" w:pos="7655"/>
        </w:tabs>
        <w:suppressAutoHyphens/>
        <w:rPr>
          <w:szCs w:val="22"/>
          <w:lang w:val="is-IS"/>
        </w:rPr>
      </w:pPr>
    </w:p>
    <w:p w14:paraId="5AFD37CB" w14:textId="77777777" w:rsidR="00343B26" w:rsidRPr="005B6325" w:rsidRDefault="00343B26" w:rsidP="00343B26">
      <w:pPr>
        <w:keepNext/>
        <w:rPr>
          <w:u w:val="single"/>
          <w:lang w:val="is-IS"/>
        </w:rPr>
      </w:pPr>
      <w:r w:rsidRPr="005B6325">
        <w:rPr>
          <w:u w:val="single"/>
          <w:lang w:val="is-IS"/>
        </w:rPr>
        <w:lastRenderedPageBreak/>
        <w:t xml:space="preserve">Tafla yfir aukaverkanir við gjöf TAXOTERE 75 mg/m² ásamt </w:t>
      </w:r>
      <w:r w:rsidRPr="005B6325">
        <w:rPr>
          <w:iCs/>
          <w:u w:val="single"/>
          <w:lang w:val="is-IS"/>
        </w:rPr>
        <w:t xml:space="preserve">prednisóni eða prednisólóni við </w:t>
      </w:r>
      <w:r w:rsidRPr="005B6325">
        <w:rPr>
          <w:u w:val="single"/>
          <w:lang w:val="is-IS"/>
        </w:rPr>
        <w:t>blöðruhálskirtilskrabbameini</w:t>
      </w:r>
      <w:r>
        <w:rPr>
          <w:u w:val="single"/>
          <w:lang w:val="is-IS"/>
        </w:rPr>
        <w:t xml:space="preserve"> með meinvörpum, sem svarar ekki hormónahvarfsmeðferð</w:t>
      </w:r>
    </w:p>
    <w:p w14:paraId="3F524468" w14:textId="77777777" w:rsidR="001965EF" w:rsidRPr="005B6325" w:rsidRDefault="001965EF" w:rsidP="001965EF">
      <w:pPr>
        <w:keepNext/>
        <w:keepLines/>
        <w:tabs>
          <w:tab w:val="left" w:pos="7655"/>
        </w:tabs>
        <w:rPr>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4"/>
        <w:gridCol w:w="2597"/>
        <w:gridCol w:w="2979"/>
      </w:tblGrid>
      <w:tr w:rsidR="000F5760" w:rsidRPr="005B6325" w14:paraId="4A657EC5" w14:textId="77777777" w:rsidTr="000F5760">
        <w:trPr>
          <w:tblHeader/>
          <w:jc w:val="center"/>
        </w:trPr>
        <w:tc>
          <w:tcPr>
            <w:tcW w:w="1923" w:type="pct"/>
            <w:shd w:val="clear" w:color="auto" w:fill="FFFFFF"/>
          </w:tcPr>
          <w:p w14:paraId="52172591" w14:textId="77777777" w:rsidR="000F5760" w:rsidRPr="005B6325" w:rsidRDefault="000F5760" w:rsidP="000F5760">
            <w:pPr>
              <w:keepNext/>
              <w:keepLines/>
              <w:rPr>
                <w:b/>
                <w:szCs w:val="22"/>
                <w:lang w:val="is-IS"/>
              </w:rPr>
            </w:pPr>
            <w:r w:rsidRPr="005B6325">
              <w:rPr>
                <w:b/>
                <w:szCs w:val="22"/>
                <w:lang w:val="is-IS"/>
              </w:rPr>
              <w:t>MedDRA flokkun eftir líffærum</w:t>
            </w:r>
          </w:p>
        </w:tc>
        <w:tc>
          <w:tcPr>
            <w:tcW w:w="1433" w:type="pct"/>
            <w:shd w:val="clear" w:color="auto" w:fill="FFFFFF"/>
          </w:tcPr>
          <w:p w14:paraId="5D091912" w14:textId="77777777" w:rsidR="000F5760" w:rsidRPr="005B6325" w:rsidRDefault="000F5760" w:rsidP="000F5760">
            <w:pPr>
              <w:keepNext/>
              <w:keepLines/>
              <w:rPr>
                <w:b/>
                <w:szCs w:val="22"/>
                <w:lang w:val="is-IS"/>
              </w:rPr>
            </w:pPr>
            <w:r w:rsidRPr="005B6325">
              <w:rPr>
                <w:b/>
                <w:szCs w:val="22"/>
                <w:lang w:val="is-IS"/>
              </w:rPr>
              <w:t>Mjög algengar aukaverkanir</w:t>
            </w:r>
          </w:p>
          <w:p w14:paraId="4113A8DF" w14:textId="77777777" w:rsidR="000F5760" w:rsidRPr="005B6325" w:rsidRDefault="000F5760" w:rsidP="000F5760">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644" w:type="pct"/>
            <w:shd w:val="clear" w:color="auto" w:fill="FFFFFF"/>
          </w:tcPr>
          <w:p w14:paraId="2A424AFB" w14:textId="77777777" w:rsidR="000F5760" w:rsidRPr="005B6325" w:rsidRDefault="000F5760" w:rsidP="000F5760">
            <w:pPr>
              <w:keepNext/>
              <w:keepLines/>
              <w:rPr>
                <w:b/>
                <w:szCs w:val="22"/>
                <w:lang w:val="is-IS"/>
              </w:rPr>
            </w:pPr>
            <w:r w:rsidRPr="005B6325">
              <w:rPr>
                <w:b/>
                <w:szCs w:val="22"/>
                <w:lang w:val="is-IS"/>
              </w:rPr>
              <w:t>Algengar aukaverkanir</w:t>
            </w:r>
          </w:p>
          <w:p w14:paraId="4C433C1A" w14:textId="77777777" w:rsidR="000F5760" w:rsidRPr="005B6325" w:rsidRDefault="000F5760" w:rsidP="000F5760">
            <w:pPr>
              <w:keepNext/>
              <w:keepLines/>
              <w:rPr>
                <w:b/>
                <w:szCs w:val="22"/>
                <w:lang w:val="is-IS"/>
              </w:rPr>
            </w:pPr>
          </w:p>
        </w:tc>
      </w:tr>
      <w:tr w:rsidR="000F5760" w:rsidRPr="005B6325" w14:paraId="4AF8E5AC" w14:textId="77777777" w:rsidTr="000F5760">
        <w:trPr>
          <w:jc w:val="center"/>
        </w:trPr>
        <w:tc>
          <w:tcPr>
            <w:tcW w:w="1923" w:type="pct"/>
          </w:tcPr>
          <w:p w14:paraId="32BD36CA" w14:textId="77777777" w:rsidR="000F5760" w:rsidRPr="005B6325" w:rsidRDefault="000F5760" w:rsidP="000F5760">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Sýkingar af völdum sýkla og sníkjudýra</w:t>
            </w:r>
          </w:p>
        </w:tc>
        <w:tc>
          <w:tcPr>
            <w:tcW w:w="1433" w:type="pct"/>
          </w:tcPr>
          <w:p w14:paraId="1FEBBA74" w14:textId="77777777" w:rsidR="000F5760" w:rsidRPr="005B6325" w:rsidRDefault="000F5760" w:rsidP="000F5760">
            <w:pPr>
              <w:keepNext/>
              <w:keepLines/>
              <w:rPr>
                <w:szCs w:val="22"/>
                <w:lang w:val="is-IS"/>
              </w:rPr>
            </w:pPr>
            <w:r w:rsidRPr="005B6325">
              <w:rPr>
                <w:szCs w:val="22"/>
                <w:lang w:val="is-IS"/>
              </w:rPr>
              <w:t>Sýking (G3/4: 3,3%)</w:t>
            </w:r>
          </w:p>
        </w:tc>
        <w:tc>
          <w:tcPr>
            <w:tcW w:w="1644" w:type="pct"/>
          </w:tcPr>
          <w:p w14:paraId="315CAA2A" w14:textId="77777777" w:rsidR="000F5760" w:rsidRPr="005B6325" w:rsidRDefault="000F5760" w:rsidP="000F5760">
            <w:pPr>
              <w:keepNext/>
              <w:keepLines/>
              <w:rPr>
                <w:szCs w:val="22"/>
                <w:lang w:val="is-IS"/>
              </w:rPr>
            </w:pPr>
          </w:p>
        </w:tc>
      </w:tr>
      <w:tr w:rsidR="000F5760" w:rsidRPr="00C42B1D" w14:paraId="1BE74BEE" w14:textId="77777777" w:rsidTr="000F5760">
        <w:trPr>
          <w:jc w:val="center"/>
        </w:trPr>
        <w:tc>
          <w:tcPr>
            <w:tcW w:w="1923" w:type="pct"/>
          </w:tcPr>
          <w:p w14:paraId="498FDE36" w14:textId="77777777" w:rsidR="000F5760" w:rsidRPr="005B6325" w:rsidRDefault="000F5760" w:rsidP="000F5760">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Blóð og eitlar</w:t>
            </w:r>
          </w:p>
        </w:tc>
        <w:tc>
          <w:tcPr>
            <w:tcW w:w="1433" w:type="pct"/>
          </w:tcPr>
          <w:p w14:paraId="2F4C9895" w14:textId="77777777" w:rsidR="000F5760" w:rsidRPr="005B6325" w:rsidRDefault="00F518B5" w:rsidP="000F5760">
            <w:pPr>
              <w:keepNext/>
              <w:keepLines/>
              <w:rPr>
                <w:szCs w:val="22"/>
                <w:lang w:val="is-IS"/>
              </w:rPr>
            </w:pPr>
            <w:r w:rsidRPr="005B6325">
              <w:rPr>
                <w:szCs w:val="22"/>
                <w:lang w:val="is-IS"/>
              </w:rPr>
              <w:t>Daufkyrninga</w:t>
            </w:r>
            <w:r w:rsidR="000F5760" w:rsidRPr="005B6325">
              <w:rPr>
                <w:szCs w:val="22"/>
                <w:lang w:val="is-IS"/>
              </w:rPr>
              <w:t>fæð (G3/4: 32%);</w:t>
            </w:r>
          </w:p>
          <w:p w14:paraId="2886533D" w14:textId="77777777" w:rsidR="000F5760" w:rsidRPr="005B6325" w:rsidRDefault="000F5760" w:rsidP="000F5760">
            <w:pPr>
              <w:keepNext/>
              <w:keepLines/>
              <w:rPr>
                <w:szCs w:val="22"/>
                <w:lang w:val="is-IS"/>
              </w:rPr>
            </w:pPr>
            <w:r w:rsidRPr="005B6325">
              <w:rPr>
                <w:szCs w:val="22"/>
                <w:lang w:val="is-IS"/>
              </w:rPr>
              <w:t>Blóðleysi (G3/4: 4,9%)</w:t>
            </w:r>
          </w:p>
        </w:tc>
        <w:tc>
          <w:tcPr>
            <w:tcW w:w="1644" w:type="pct"/>
          </w:tcPr>
          <w:p w14:paraId="44340D19" w14:textId="77777777" w:rsidR="000F5760" w:rsidRPr="005B6325" w:rsidRDefault="000F5760" w:rsidP="000F5760">
            <w:pPr>
              <w:keepNext/>
              <w:keepLines/>
              <w:rPr>
                <w:szCs w:val="22"/>
                <w:lang w:val="is-IS"/>
              </w:rPr>
            </w:pPr>
            <w:r w:rsidRPr="005B6325">
              <w:rPr>
                <w:szCs w:val="22"/>
                <w:lang w:val="is-IS"/>
              </w:rPr>
              <w:t xml:space="preserve">Blóðflagnafæð; (G3/4: 0,6%); </w:t>
            </w:r>
            <w:r w:rsidR="00F518B5" w:rsidRPr="005B6325">
              <w:rPr>
                <w:szCs w:val="22"/>
                <w:lang w:val="is-IS"/>
              </w:rPr>
              <w:t>Daufkyrninga</w:t>
            </w:r>
            <w:r w:rsidRPr="005B6325">
              <w:rPr>
                <w:szCs w:val="22"/>
                <w:lang w:val="is-IS"/>
              </w:rPr>
              <w:t>fæð samfara hækkuðum líkamshita</w:t>
            </w:r>
          </w:p>
        </w:tc>
      </w:tr>
      <w:tr w:rsidR="000F5760" w:rsidRPr="005B6325" w14:paraId="3B60D6DA" w14:textId="77777777" w:rsidTr="000F5760">
        <w:trPr>
          <w:jc w:val="center"/>
        </w:trPr>
        <w:tc>
          <w:tcPr>
            <w:tcW w:w="1923" w:type="pct"/>
          </w:tcPr>
          <w:p w14:paraId="1358A6C1" w14:textId="77777777" w:rsidR="000F5760" w:rsidRPr="005B6325" w:rsidRDefault="000F5760" w:rsidP="000F5760">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Ónæmiskerfi</w:t>
            </w:r>
          </w:p>
        </w:tc>
        <w:tc>
          <w:tcPr>
            <w:tcW w:w="1433" w:type="pct"/>
          </w:tcPr>
          <w:p w14:paraId="4B0203EB" w14:textId="77777777" w:rsidR="000F5760" w:rsidRPr="005B6325" w:rsidRDefault="000F5760" w:rsidP="000F5760">
            <w:pPr>
              <w:keepNext/>
              <w:keepLines/>
              <w:rPr>
                <w:szCs w:val="22"/>
                <w:lang w:val="is-IS"/>
              </w:rPr>
            </w:pPr>
          </w:p>
        </w:tc>
        <w:tc>
          <w:tcPr>
            <w:tcW w:w="1644" w:type="pct"/>
          </w:tcPr>
          <w:p w14:paraId="275D24FD" w14:textId="77777777" w:rsidR="000F5760" w:rsidRPr="005B6325" w:rsidRDefault="000F5760" w:rsidP="000F5760">
            <w:pPr>
              <w:keepNext/>
              <w:keepLines/>
              <w:rPr>
                <w:szCs w:val="22"/>
                <w:lang w:val="is-IS"/>
              </w:rPr>
            </w:pPr>
            <w:r w:rsidRPr="005B6325">
              <w:rPr>
                <w:szCs w:val="22"/>
                <w:lang w:val="is-IS"/>
              </w:rPr>
              <w:t>Ofnæmi (G3/4: 0,6%)</w:t>
            </w:r>
          </w:p>
        </w:tc>
      </w:tr>
      <w:tr w:rsidR="000F5760" w:rsidRPr="005B6325" w14:paraId="19A89A06" w14:textId="77777777" w:rsidTr="000F5760">
        <w:trPr>
          <w:jc w:val="center"/>
        </w:trPr>
        <w:tc>
          <w:tcPr>
            <w:tcW w:w="1923" w:type="pct"/>
          </w:tcPr>
          <w:p w14:paraId="0D1F33FA" w14:textId="77777777" w:rsidR="000F5760" w:rsidRPr="005B6325" w:rsidRDefault="000F5760" w:rsidP="000F5760">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Efnaskipti og næring</w:t>
            </w:r>
          </w:p>
        </w:tc>
        <w:tc>
          <w:tcPr>
            <w:tcW w:w="1433" w:type="pct"/>
          </w:tcPr>
          <w:p w14:paraId="0119BBF1" w14:textId="77777777" w:rsidR="000F5760" w:rsidRPr="005B6325" w:rsidRDefault="000F5760" w:rsidP="000F5760">
            <w:pPr>
              <w:keepNext/>
              <w:keepLines/>
              <w:rPr>
                <w:szCs w:val="22"/>
                <w:lang w:val="is-IS"/>
              </w:rPr>
            </w:pPr>
            <w:r w:rsidRPr="005B6325">
              <w:rPr>
                <w:szCs w:val="22"/>
                <w:lang w:val="is-IS"/>
              </w:rPr>
              <w:t>Lystarleysi (G3/4: 0,6%)</w:t>
            </w:r>
          </w:p>
        </w:tc>
        <w:tc>
          <w:tcPr>
            <w:tcW w:w="1644" w:type="pct"/>
          </w:tcPr>
          <w:p w14:paraId="534BAFEB" w14:textId="77777777" w:rsidR="000F5760" w:rsidRPr="005B6325" w:rsidRDefault="000F5760" w:rsidP="000F5760">
            <w:pPr>
              <w:keepNext/>
              <w:keepLines/>
              <w:rPr>
                <w:szCs w:val="22"/>
                <w:lang w:val="is-IS"/>
              </w:rPr>
            </w:pPr>
          </w:p>
        </w:tc>
      </w:tr>
      <w:tr w:rsidR="000F5760" w:rsidRPr="005B6325" w14:paraId="262482D5" w14:textId="77777777" w:rsidTr="000F5760">
        <w:trPr>
          <w:jc w:val="center"/>
        </w:trPr>
        <w:tc>
          <w:tcPr>
            <w:tcW w:w="1923" w:type="pct"/>
          </w:tcPr>
          <w:p w14:paraId="74299A57" w14:textId="77777777" w:rsidR="000F5760" w:rsidRPr="005B6325" w:rsidRDefault="000F5760" w:rsidP="000F5760">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Taugakerfi</w:t>
            </w:r>
          </w:p>
        </w:tc>
        <w:tc>
          <w:tcPr>
            <w:tcW w:w="1433" w:type="pct"/>
          </w:tcPr>
          <w:p w14:paraId="7B12E45A" w14:textId="77777777" w:rsidR="000F5760" w:rsidRPr="005B6325" w:rsidRDefault="000F5760" w:rsidP="000F5760">
            <w:pPr>
              <w:keepNext/>
              <w:keepLines/>
              <w:rPr>
                <w:szCs w:val="22"/>
                <w:lang w:val="is-IS"/>
              </w:rPr>
            </w:pPr>
            <w:r w:rsidRPr="005B6325">
              <w:rPr>
                <w:szCs w:val="22"/>
                <w:lang w:val="is-IS"/>
              </w:rPr>
              <w:t>Útlægur skyntaugakvilli (G3/4: 1,2%);</w:t>
            </w:r>
          </w:p>
          <w:p w14:paraId="1ECF4E81" w14:textId="77777777" w:rsidR="000F5760" w:rsidRPr="005B6325" w:rsidRDefault="000F5760" w:rsidP="000F5760">
            <w:pPr>
              <w:keepNext/>
              <w:keepLines/>
              <w:rPr>
                <w:szCs w:val="22"/>
                <w:lang w:val="is-IS"/>
              </w:rPr>
            </w:pPr>
            <w:r w:rsidRPr="005B6325">
              <w:rPr>
                <w:szCs w:val="22"/>
                <w:lang w:val="is-IS"/>
              </w:rPr>
              <w:t>Bragðtruflun (G3/4: 0%)</w:t>
            </w:r>
          </w:p>
        </w:tc>
        <w:tc>
          <w:tcPr>
            <w:tcW w:w="1644" w:type="pct"/>
          </w:tcPr>
          <w:p w14:paraId="12035D71" w14:textId="77777777" w:rsidR="000F5760" w:rsidRPr="005B6325" w:rsidRDefault="000F5760" w:rsidP="000F5760">
            <w:pPr>
              <w:keepNext/>
              <w:keepLines/>
              <w:rPr>
                <w:szCs w:val="22"/>
                <w:lang w:val="is-IS"/>
              </w:rPr>
            </w:pPr>
            <w:r w:rsidRPr="005B6325">
              <w:rPr>
                <w:szCs w:val="22"/>
                <w:lang w:val="is-IS"/>
              </w:rPr>
              <w:t>Útlægur hreyfitaugakvilli (G3/4: 0%)</w:t>
            </w:r>
          </w:p>
        </w:tc>
      </w:tr>
      <w:tr w:rsidR="000F5760" w:rsidRPr="005B6325" w14:paraId="55190CAC" w14:textId="77777777" w:rsidTr="000F5760">
        <w:trPr>
          <w:jc w:val="center"/>
        </w:trPr>
        <w:tc>
          <w:tcPr>
            <w:tcW w:w="1923" w:type="pct"/>
          </w:tcPr>
          <w:p w14:paraId="61BBE37E" w14:textId="77777777" w:rsidR="000F5760" w:rsidRPr="005B6325" w:rsidRDefault="000F5760" w:rsidP="000F5760">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Augu</w:t>
            </w:r>
          </w:p>
        </w:tc>
        <w:tc>
          <w:tcPr>
            <w:tcW w:w="1433" w:type="pct"/>
          </w:tcPr>
          <w:p w14:paraId="001348DF" w14:textId="77777777" w:rsidR="000F5760" w:rsidRPr="005B6325" w:rsidRDefault="000F5760" w:rsidP="000F5760">
            <w:pPr>
              <w:keepNext/>
              <w:keepLines/>
              <w:rPr>
                <w:szCs w:val="22"/>
                <w:lang w:val="is-IS"/>
              </w:rPr>
            </w:pPr>
          </w:p>
        </w:tc>
        <w:tc>
          <w:tcPr>
            <w:tcW w:w="1644" w:type="pct"/>
          </w:tcPr>
          <w:p w14:paraId="7EDF3C4B" w14:textId="77777777" w:rsidR="000F5760" w:rsidRPr="005B6325" w:rsidRDefault="00DC49DB" w:rsidP="000F5760">
            <w:pPr>
              <w:keepNext/>
              <w:keepLines/>
              <w:rPr>
                <w:szCs w:val="22"/>
                <w:lang w:val="is-IS"/>
              </w:rPr>
            </w:pPr>
            <w:r w:rsidRPr="005B6325">
              <w:rPr>
                <w:szCs w:val="22"/>
                <w:lang w:val="is-IS"/>
              </w:rPr>
              <w:t>Aukin táraseyting</w:t>
            </w:r>
            <w:r w:rsidR="000F5760" w:rsidRPr="005B6325">
              <w:rPr>
                <w:szCs w:val="22"/>
                <w:lang w:val="is-IS"/>
              </w:rPr>
              <w:t xml:space="preserve"> (G3/4: 0,6%)</w:t>
            </w:r>
          </w:p>
        </w:tc>
      </w:tr>
      <w:tr w:rsidR="000F5760" w:rsidRPr="005B6325" w14:paraId="58501CD6" w14:textId="77777777" w:rsidTr="000F5760">
        <w:trPr>
          <w:jc w:val="center"/>
        </w:trPr>
        <w:tc>
          <w:tcPr>
            <w:tcW w:w="1923" w:type="pct"/>
          </w:tcPr>
          <w:p w14:paraId="3D07FAAD" w14:textId="77777777" w:rsidR="000F5760" w:rsidRPr="005B6325" w:rsidRDefault="000F5760" w:rsidP="000F5760">
            <w:pPr>
              <w:pStyle w:val="xCover2Answ"/>
              <w:keepNext/>
              <w:keepLine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Hjarta</w:t>
            </w:r>
          </w:p>
        </w:tc>
        <w:tc>
          <w:tcPr>
            <w:tcW w:w="1433" w:type="pct"/>
          </w:tcPr>
          <w:p w14:paraId="762890AB" w14:textId="77777777" w:rsidR="000F5760" w:rsidRPr="005B6325" w:rsidRDefault="000F5760" w:rsidP="000F5760">
            <w:pPr>
              <w:keepNext/>
              <w:keepLines/>
              <w:rPr>
                <w:szCs w:val="22"/>
                <w:lang w:val="is-IS"/>
              </w:rPr>
            </w:pPr>
          </w:p>
        </w:tc>
        <w:tc>
          <w:tcPr>
            <w:tcW w:w="1644" w:type="pct"/>
          </w:tcPr>
          <w:p w14:paraId="0D42D773" w14:textId="77777777" w:rsidR="000F5760" w:rsidRPr="005B6325" w:rsidRDefault="000F5760" w:rsidP="000F5760">
            <w:pPr>
              <w:keepNext/>
              <w:keepLines/>
              <w:rPr>
                <w:szCs w:val="22"/>
                <w:lang w:val="is-IS"/>
              </w:rPr>
            </w:pPr>
            <w:r w:rsidRPr="005B6325">
              <w:rPr>
                <w:szCs w:val="22"/>
                <w:lang w:val="is-IS"/>
              </w:rPr>
              <w:t>Minnkuð starfsemi vinstri slegils (G3/4: 0,3%)</w:t>
            </w:r>
          </w:p>
        </w:tc>
      </w:tr>
      <w:tr w:rsidR="000F5760" w:rsidRPr="00C42B1D" w14:paraId="2FD7FEE6" w14:textId="77777777" w:rsidTr="000F5760">
        <w:trPr>
          <w:jc w:val="center"/>
        </w:trPr>
        <w:tc>
          <w:tcPr>
            <w:tcW w:w="1923" w:type="pct"/>
          </w:tcPr>
          <w:p w14:paraId="146F1137" w14:textId="77777777" w:rsidR="000F5760" w:rsidRPr="005B6325" w:rsidRDefault="000F5760" w:rsidP="000F5760">
            <w:pPr>
              <w:keepNext/>
              <w:keepLines/>
              <w:rPr>
                <w:szCs w:val="22"/>
                <w:lang w:val="is-IS"/>
              </w:rPr>
            </w:pPr>
            <w:r w:rsidRPr="005B6325">
              <w:rPr>
                <w:szCs w:val="22"/>
                <w:lang w:val="is-IS"/>
              </w:rPr>
              <w:t>Öndunarfæri, brjósthol og miðmæti</w:t>
            </w:r>
          </w:p>
        </w:tc>
        <w:tc>
          <w:tcPr>
            <w:tcW w:w="1433" w:type="pct"/>
          </w:tcPr>
          <w:p w14:paraId="03F42BCC" w14:textId="77777777" w:rsidR="000F5760" w:rsidRPr="005B6325" w:rsidRDefault="000F5760" w:rsidP="000F5760">
            <w:pPr>
              <w:keepNext/>
              <w:keepLines/>
              <w:rPr>
                <w:szCs w:val="22"/>
                <w:lang w:val="is-IS"/>
              </w:rPr>
            </w:pPr>
          </w:p>
        </w:tc>
        <w:tc>
          <w:tcPr>
            <w:tcW w:w="1644" w:type="pct"/>
          </w:tcPr>
          <w:p w14:paraId="4940E928" w14:textId="77777777" w:rsidR="000F5760" w:rsidRPr="005B6325" w:rsidRDefault="000F5760" w:rsidP="000F5760">
            <w:pPr>
              <w:pStyle w:val="xCover2Answ"/>
              <w:keepNext/>
              <w:keepLines/>
              <w:spacing w:before="0"/>
              <w:rPr>
                <w:rFonts w:ascii="Times New Roman" w:hAnsi="Times New Roman"/>
                <w:sz w:val="22"/>
                <w:szCs w:val="22"/>
                <w:lang w:val="is-IS"/>
              </w:rPr>
            </w:pPr>
            <w:r w:rsidRPr="005B6325">
              <w:rPr>
                <w:rFonts w:ascii="Times New Roman" w:hAnsi="Times New Roman"/>
                <w:sz w:val="22"/>
                <w:szCs w:val="22"/>
                <w:lang w:val="is-IS"/>
              </w:rPr>
              <w:t>Blóðnasir (G3/4: 0%);</w:t>
            </w:r>
          </w:p>
          <w:p w14:paraId="5A3D7846" w14:textId="77777777" w:rsidR="000F5760" w:rsidRPr="005B6325" w:rsidRDefault="000F5760" w:rsidP="000F5760">
            <w:pPr>
              <w:pStyle w:val="xCover2Answ"/>
              <w:keepNext/>
              <w:keepLines/>
              <w:spacing w:before="0"/>
              <w:rPr>
                <w:rFonts w:ascii="Times New Roman" w:hAnsi="Times New Roman"/>
                <w:sz w:val="22"/>
                <w:szCs w:val="22"/>
                <w:lang w:val="is-IS"/>
              </w:rPr>
            </w:pPr>
            <w:r w:rsidRPr="005B6325">
              <w:rPr>
                <w:rFonts w:ascii="Times New Roman" w:hAnsi="Times New Roman"/>
                <w:sz w:val="22"/>
                <w:szCs w:val="22"/>
                <w:lang w:val="is-IS"/>
              </w:rPr>
              <w:t xml:space="preserve">Andnauð (G3/4: 0,6%); </w:t>
            </w:r>
          </w:p>
          <w:p w14:paraId="033BFFFB" w14:textId="77777777" w:rsidR="000F5760" w:rsidRPr="005B6325" w:rsidRDefault="000F5760" w:rsidP="000F5760">
            <w:pPr>
              <w:pStyle w:val="xCover2Answ"/>
              <w:keepNext/>
              <w:keepLines/>
              <w:spacing w:before="0"/>
              <w:rPr>
                <w:rFonts w:ascii="Times New Roman" w:hAnsi="Times New Roman"/>
                <w:sz w:val="22"/>
                <w:szCs w:val="22"/>
                <w:lang w:val="is-IS"/>
              </w:rPr>
            </w:pPr>
            <w:r w:rsidRPr="005B6325">
              <w:rPr>
                <w:rFonts w:ascii="Times New Roman" w:hAnsi="Times New Roman"/>
                <w:sz w:val="22"/>
                <w:szCs w:val="22"/>
                <w:lang w:val="is-IS"/>
              </w:rPr>
              <w:t>Hósti (G3/4: 0%)</w:t>
            </w:r>
          </w:p>
        </w:tc>
      </w:tr>
      <w:tr w:rsidR="000F5760" w:rsidRPr="005B6325" w14:paraId="258606AE" w14:textId="77777777" w:rsidTr="000F5760">
        <w:trPr>
          <w:jc w:val="center"/>
        </w:trPr>
        <w:tc>
          <w:tcPr>
            <w:tcW w:w="1923" w:type="pct"/>
          </w:tcPr>
          <w:p w14:paraId="0C5A98AC" w14:textId="77777777" w:rsidR="000F5760" w:rsidRPr="005B6325" w:rsidRDefault="000F5760" w:rsidP="000F5760">
            <w:pPr>
              <w:keepNext/>
              <w:keepLines/>
              <w:rPr>
                <w:szCs w:val="22"/>
                <w:lang w:val="is-IS"/>
              </w:rPr>
            </w:pPr>
            <w:r w:rsidRPr="005B6325">
              <w:rPr>
                <w:szCs w:val="22"/>
                <w:lang w:val="is-IS"/>
              </w:rPr>
              <w:t>Meltingarfæri</w:t>
            </w:r>
          </w:p>
        </w:tc>
        <w:tc>
          <w:tcPr>
            <w:tcW w:w="1433" w:type="pct"/>
          </w:tcPr>
          <w:p w14:paraId="0A9FC42C" w14:textId="77777777" w:rsidR="000F5760" w:rsidRPr="005B6325" w:rsidRDefault="000F5760" w:rsidP="000F5760">
            <w:pPr>
              <w:keepNext/>
              <w:keepLines/>
              <w:rPr>
                <w:szCs w:val="22"/>
                <w:lang w:val="is-IS"/>
              </w:rPr>
            </w:pPr>
            <w:r w:rsidRPr="005B6325">
              <w:rPr>
                <w:szCs w:val="22"/>
                <w:lang w:val="is-IS"/>
              </w:rPr>
              <w:t>Ógleði (G3/4: 2,4%); Niðurgangur (G3/4: 1,2%); Munnbólga/kokbólga (G3/4: 0,9%);</w:t>
            </w:r>
          </w:p>
          <w:p w14:paraId="2E357C9D" w14:textId="77777777" w:rsidR="000F5760" w:rsidRPr="005B6325" w:rsidRDefault="000F5760" w:rsidP="000F5760">
            <w:pPr>
              <w:keepNext/>
              <w:keepLines/>
              <w:rPr>
                <w:szCs w:val="22"/>
                <w:lang w:val="is-IS"/>
              </w:rPr>
            </w:pPr>
            <w:r w:rsidRPr="005B6325">
              <w:rPr>
                <w:szCs w:val="22"/>
                <w:lang w:val="is-IS"/>
              </w:rPr>
              <w:t>Uppköst (G3/4: 1,2%)</w:t>
            </w:r>
          </w:p>
        </w:tc>
        <w:tc>
          <w:tcPr>
            <w:tcW w:w="1644" w:type="pct"/>
          </w:tcPr>
          <w:p w14:paraId="54FA6874" w14:textId="77777777" w:rsidR="000F5760" w:rsidRPr="005B6325" w:rsidRDefault="000F5760" w:rsidP="000F5760">
            <w:pPr>
              <w:keepNext/>
              <w:keepLines/>
              <w:rPr>
                <w:szCs w:val="22"/>
                <w:lang w:val="is-IS"/>
              </w:rPr>
            </w:pPr>
          </w:p>
        </w:tc>
      </w:tr>
      <w:tr w:rsidR="000F5760" w:rsidRPr="005B6325" w14:paraId="23556102" w14:textId="77777777" w:rsidTr="000F5760">
        <w:trPr>
          <w:jc w:val="center"/>
        </w:trPr>
        <w:tc>
          <w:tcPr>
            <w:tcW w:w="1923" w:type="pct"/>
          </w:tcPr>
          <w:p w14:paraId="21BB0134" w14:textId="77777777" w:rsidR="000F5760" w:rsidRPr="005B6325" w:rsidRDefault="000F5760" w:rsidP="000F5760">
            <w:pPr>
              <w:keepNext/>
              <w:keepLines/>
              <w:rPr>
                <w:szCs w:val="22"/>
                <w:lang w:val="is-IS"/>
              </w:rPr>
            </w:pPr>
            <w:r w:rsidRPr="005B6325">
              <w:rPr>
                <w:szCs w:val="22"/>
                <w:lang w:val="is-IS"/>
              </w:rPr>
              <w:t>Húð og undirhúð</w:t>
            </w:r>
          </w:p>
        </w:tc>
        <w:tc>
          <w:tcPr>
            <w:tcW w:w="1433" w:type="pct"/>
          </w:tcPr>
          <w:p w14:paraId="1E29E004" w14:textId="77777777" w:rsidR="000F5760" w:rsidRPr="005B6325" w:rsidRDefault="000F5760" w:rsidP="000F5760">
            <w:pPr>
              <w:pStyle w:val="Header"/>
              <w:keepNext/>
              <w:keepLines/>
              <w:rPr>
                <w:bCs/>
                <w:iCs/>
                <w:szCs w:val="22"/>
                <w:lang w:val="is-IS"/>
              </w:rPr>
            </w:pPr>
            <w:r w:rsidRPr="005B6325">
              <w:rPr>
                <w:bCs/>
                <w:iCs/>
                <w:szCs w:val="22"/>
                <w:lang w:val="is-IS"/>
              </w:rPr>
              <w:t>Hárlos;</w:t>
            </w:r>
          </w:p>
          <w:p w14:paraId="4783AECD" w14:textId="77777777" w:rsidR="000F5760" w:rsidRPr="005B6325" w:rsidRDefault="000F5760" w:rsidP="000F5760">
            <w:pPr>
              <w:pStyle w:val="Header"/>
              <w:keepNext/>
              <w:keepLines/>
              <w:rPr>
                <w:bCs/>
                <w:iCs/>
                <w:szCs w:val="22"/>
                <w:lang w:val="is-IS"/>
              </w:rPr>
            </w:pPr>
            <w:r w:rsidRPr="005B6325">
              <w:rPr>
                <w:bCs/>
                <w:iCs/>
                <w:szCs w:val="22"/>
                <w:lang w:val="is-IS"/>
              </w:rPr>
              <w:t>Breytingar á nöglum (engin alvarleg tilvik)</w:t>
            </w:r>
          </w:p>
        </w:tc>
        <w:tc>
          <w:tcPr>
            <w:tcW w:w="1644" w:type="pct"/>
          </w:tcPr>
          <w:p w14:paraId="21D5D4E7" w14:textId="77777777" w:rsidR="000F5760" w:rsidRPr="005B6325" w:rsidRDefault="000F5760" w:rsidP="000F5760">
            <w:pPr>
              <w:keepNext/>
              <w:keepLines/>
              <w:rPr>
                <w:szCs w:val="22"/>
                <w:lang w:val="is-IS"/>
              </w:rPr>
            </w:pPr>
            <w:r w:rsidRPr="005B6325">
              <w:rPr>
                <w:szCs w:val="22"/>
                <w:lang w:val="is-IS"/>
              </w:rPr>
              <w:t>Útbrot/húðflögnun (G3/4: 0,3%)</w:t>
            </w:r>
          </w:p>
        </w:tc>
      </w:tr>
      <w:tr w:rsidR="000F5760" w:rsidRPr="005B6325" w14:paraId="28DD0F5A" w14:textId="77777777" w:rsidTr="000F5760">
        <w:trPr>
          <w:jc w:val="center"/>
        </w:trPr>
        <w:tc>
          <w:tcPr>
            <w:tcW w:w="1923" w:type="pct"/>
          </w:tcPr>
          <w:p w14:paraId="1D776152" w14:textId="77777777" w:rsidR="000F5760" w:rsidRPr="005B6325" w:rsidRDefault="000F5760" w:rsidP="000F5760">
            <w:pPr>
              <w:keepNext/>
              <w:keepLines/>
              <w:rPr>
                <w:szCs w:val="22"/>
                <w:lang w:val="is-IS"/>
              </w:rPr>
            </w:pPr>
            <w:r w:rsidRPr="005B6325">
              <w:rPr>
                <w:szCs w:val="22"/>
                <w:lang w:val="is-IS"/>
              </w:rPr>
              <w:t xml:space="preserve">Stoðkerfi og </w:t>
            </w:r>
            <w:r w:rsidR="00D260ED">
              <w:rPr>
                <w:szCs w:val="22"/>
                <w:lang w:val="is-IS"/>
              </w:rPr>
              <w:t>bandvefur</w:t>
            </w:r>
          </w:p>
        </w:tc>
        <w:tc>
          <w:tcPr>
            <w:tcW w:w="1433" w:type="pct"/>
          </w:tcPr>
          <w:p w14:paraId="07DD473B" w14:textId="77777777" w:rsidR="000F5760" w:rsidRPr="005B6325" w:rsidRDefault="000F5760" w:rsidP="000F5760">
            <w:pPr>
              <w:keepNext/>
              <w:keepLines/>
              <w:rPr>
                <w:szCs w:val="22"/>
                <w:lang w:val="is-IS"/>
              </w:rPr>
            </w:pPr>
          </w:p>
        </w:tc>
        <w:tc>
          <w:tcPr>
            <w:tcW w:w="1644" w:type="pct"/>
          </w:tcPr>
          <w:p w14:paraId="4F025E00" w14:textId="77777777" w:rsidR="000F5760" w:rsidRPr="005B6325" w:rsidRDefault="000F5760" w:rsidP="000F5760">
            <w:pPr>
              <w:keepNext/>
              <w:keepLines/>
              <w:rPr>
                <w:szCs w:val="22"/>
                <w:lang w:val="is-IS"/>
              </w:rPr>
            </w:pPr>
            <w:r w:rsidRPr="005B6325">
              <w:rPr>
                <w:szCs w:val="22"/>
                <w:lang w:val="is-IS"/>
              </w:rPr>
              <w:t>Vöðvaverkir (G3/4: 0,3%); Liðverkir (G3/4: 0,3%)</w:t>
            </w:r>
          </w:p>
        </w:tc>
      </w:tr>
      <w:tr w:rsidR="000F5760" w:rsidRPr="00C42B1D" w14:paraId="03A8CCAF" w14:textId="77777777" w:rsidTr="000F5760">
        <w:trPr>
          <w:jc w:val="center"/>
        </w:trPr>
        <w:tc>
          <w:tcPr>
            <w:tcW w:w="1923" w:type="pct"/>
          </w:tcPr>
          <w:p w14:paraId="43A2B202" w14:textId="77777777" w:rsidR="000F5760" w:rsidRPr="005B6325" w:rsidRDefault="000F5760" w:rsidP="000F5760">
            <w:pPr>
              <w:keepNext/>
              <w:keepLines/>
              <w:rPr>
                <w:szCs w:val="22"/>
                <w:lang w:val="is-IS"/>
              </w:rPr>
            </w:pPr>
            <w:r w:rsidRPr="005B6325">
              <w:rPr>
                <w:szCs w:val="22"/>
                <w:lang w:val="is-IS"/>
              </w:rPr>
              <w:t>Almennar aukaverkanir og aukaverkanir á íkomustað</w:t>
            </w:r>
          </w:p>
        </w:tc>
        <w:tc>
          <w:tcPr>
            <w:tcW w:w="1433" w:type="pct"/>
          </w:tcPr>
          <w:p w14:paraId="5393C70C" w14:textId="77777777" w:rsidR="000F5760" w:rsidRPr="005B6325" w:rsidRDefault="000F5760" w:rsidP="000F5760">
            <w:pPr>
              <w:keepNext/>
              <w:keepLines/>
              <w:rPr>
                <w:szCs w:val="22"/>
                <w:lang w:val="is-IS"/>
              </w:rPr>
            </w:pPr>
            <w:r w:rsidRPr="005B6325">
              <w:rPr>
                <w:szCs w:val="22"/>
                <w:lang w:val="is-IS"/>
              </w:rPr>
              <w:t>Þreyta (G3/4: 3,9%);</w:t>
            </w:r>
          </w:p>
          <w:p w14:paraId="67480CC5" w14:textId="77777777" w:rsidR="000F5760" w:rsidRPr="005B6325" w:rsidRDefault="000F5760" w:rsidP="000F5760">
            <w:pPr>
              <w:keepNext/>
              <w:keepLines/>
              <w:rPr>
                <w:szCs w:val="22"/>
                <w:lang w:val="is-IS"/>
              </w:rPr>
            </w:pPr>
            <w:r w:rsidRPr="005B6325">
              <w:rPr>
                <w:szCs w:val="22"/>
                <w:lang w:val="is-IS"/>
              </w:rPr>
              <w:t>Vökvasöfnun (alvarleg tilvik 0,6%)</w:t>
            </w:r>
          </w:p>
        </w:tc>
        <w:tc>
          <w:tcPr>
            <w:tcW w:w="1644" w:type="pct"/>
          </w:tcPr>
          <w:p w14:paraId="521ED39B" w14:textId="77777777" w:rsidR="000F5760" w:rsidRPr="005B6325" w:rsidRDefault="000F5760" w:rsidP="000F5760">
            <w:pPr>
              <w:keepNext/>
              <w:keepLines/>
              <w:rPr>
                <w:szCs w:val="22"/>
                <w:lang w:val="is-IS"/>
              </w:rPr>
            </w:pPr>
          </w:p>
        </w:tc>
      </w:tr>
    </w:tbl>
    <w:p w14:paraId="7DC11436" w14:textId="77777777" w:rsidR="00343B26" w:rsidRDefault="00343B26" w:rsidP="00343B26">
      <w:pPr>
        <w:tabs>
          <w:tab w:val="left" w:pos="7655"/>
        </w:tabs>
        <w:suppressAutoHyphens/>
        <w:rPr>
          <w:lang w:val="is-IS"/>
        </w:rPr>
      </w:pPr>
    </w:p>
    <w:p w14:paraId="7331561F" w14:textId="77777777" w:rsidR="001F301D" w:rsidRPr="00D76038" w:rsidRDefault="001F301D" w:rsidP="00D76038">
      <w:pPr>
        <w:keepNext/>
        <w:rPr>
          <w:u w:val="single"/>
          <w:lang w:val="is-IS"/>
        </w:rPr>
      </w:pPr>
      <w:r w:rsidRPr="005B6325">
        <w:rPr>
          <w:u w:val="single"/>
          <w:lang w:val="is-IS"/>
        </w:rPr>
        <w:t xml:space="preserve">Tafla yfir aukaverkanir við gjöf TAXOTERE 75 mg/m² ásamt </w:t>
      </w:r>
      <w:r w:rsidRPr="005B6325">
        <w:rPr>
          <w:iCs/>
          <w:u w:val="single"/>
          <w:lang w:val="is-IS"/>
        </w:rPr>
        <w:t>prednisóni eða prednisólóni</w:t>
      </w:r>
      <w:r>
        <w:rPr>
          <w:iCs/>
          <w:u w:val="single"/>
          <w:lang w:val="is-IS"/>
        </w:rPr>
        <w:t xml:space="preserve"> og andrógenbælandi meðferð</w:t>
      </w:r>
      <w:r w:rsidRPr="005B6325">
        <w:rPr>
          <w:iCs/>
          <w:u w:val="single"/>
          <w:lang w:val="is-IS"/>
        </w:rPr>
        <w:t xml:space="preserve"> </w:t>
      </w:r>
      <w:r>
        <w:rPr>
          <w:iCs/>
          <w:u w:val="single"/>
          <w:lang w:val="is-IS"/>
        </w:rPr>
        <w:t>v</w:t>
      </w:r>
      <w:r w:rsidRPr="005B6325">
        <w:rPr>
          <w:iCs/>
          <w:u w:val="single"/>
          <w:lang w:val="is-IS"/>
        </w:rPr>
        <w:t>ið</w:t>
      </w:r>
      <w:r>
        <w:rPr>
          <w:iCs/>
          <w:u w:val="single"/>
          <w:lang w:val="is-IS"/>
        </w:rPr>
        <w:t xml:space="preserve"> hormónaháðu</w:t>
      </w:r>
      <w:r w:rsidRPr="005B6325">
        <w:rPr>
          <w:iCs/>
          <w:u w:val="single"/>
          <w:lang w:val="is-IS"/>
        </w:rPr>
        <w:t xml:space="preserve"> </w:t>
      </w:r>
      <w:r>
        <w:rPr>
          <w:iCs/>
          <w:u w:val="single"/>
          <w:lang w:val="is-IS"/>
        </w:rPr>
        <w:t xml:space="preserve">mjög áhættusömu </w:t>
      </w:r>
      <w:r w:rsidRPr="005B6325">
        <w:rPr>
          <w:u w:val="single"/>
          <w:lang w:val="is-IS"/>
        </w:rPr>
        <w:t>blöðruhálskirtilskrabbameini</w:t>
      </w:r>
      <w:r>
        <w:rPr>
          <w:u w:val="single"/>
          <w:lang w:val="is-IS"/>
        </w:rPr>
        <w:t xml:space="preserve"> sem er staðbundið og langt gengið eða </w:t>
      </w:r>
      <w:r w:rsidRPr="004E1001">
        <w:rPr>
          <w:u w:val="single"/>
          <w:lang w:val="is-IS"/>
        </w:rPr>
        <w:t xml:space="preserve">hormónaháðu blöðruhálskirtilskrabbameini </w:t>
      </w:r>
      <w:r>
        <w:rPr>
          <w:u w:val="single"/>
          <w:lang w:val="is-IS"/>
        </w:rPr>
        <w:t>með meinvörpum (STAMPEDE rannsóknin)</w:t>
      </w:r>
    </w:p>
    <w:p w14:paraId="46C1E2DD" w14:textId="77777777" w:rsidR="00343B26" w:rsidRDefault="00343B26" w:rsidP="00343B26">
      <w:pPr>
        <w:tabs>
          <w:tab w:val="left" w:pos="7655"/>
        </w:tabs>
        <w:suppressAutoHyphens/>
        <w:rPr>
          <w:lang w:val="is-IS"/>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43B26" w:rsidRPr="00AD4894" w14:paraId="07C9791B" w14:textId="77777777" w:rsidTr="00647808">
        <w:trPr>
          <w:cantSplit/>
          <w:trHeight w:val="708"/>
          <w:tblHeader/>
          <w:jc w:val="center"/>
        </w:trPr>
        <w:tc>
          <w:tcPr>
            <w:tcW w:w="2885" w:type="dxa"/>
          </w:tcPr>
          <w:p w14:paraId="17291F04" w14:textId="77777777" w:rsidR="00343B26" w:rsidRPr="00D76038" w:rsidRDefault="00343B26" w:rsidP="00647808">
            <w:pPr>
              <w:keepNext/>
              <w:keepLines/>
              <w:rPr>
                <w:b/>
                <w:lang w:val="is-IS"/>
              </w:rPr>
            </w:pPr>
            <w:r w:rsidRPr="00D76038">
              <w:rPr>
                <w:b/>
                <w:lang w:val="is-IS"/>
              </w:rPr>
              <w:t>MedDRA flokkun eftir líffærum</w:t>
            </w:r>
          </w:p>
        </w:tc>
        <w:tc>
          <w:tcPr>
            <w:tcW w:w="3119" w:type="dxa"/>
          </w:tcPr>
          <w:p w14:paraId="1F97910E" w14:textId="77777777" w:rsidR="00343B26" w:rsidRPr="00D76038" w:rsidRDefault="00343B26" w:rsidP="00647808">
            <w:pPr>
              <w:keepNext/>
              <w:spacing w:after="200" w:line="276" w:lineRule="auto"/>
              <w:jc w:val="center"/>
              <w:rPr>
                <w:b/>
                <w:lang w:val="is-IS"/>
              </w:rPr>
            </w:pPr>
            <w:r w:rsidRPr="00D76038">
              <w:rPr>
                <w:b/>
                <w:lang w:val="is-IS"/>
              </w:rPr>
              <w:t>Mjög algengar aukaverkanir</w:t>
            </w:r>
          </w:p>
        </w:tc>
        <w:tc>
          <w:tcPr>
            <w:tcW w:w="3169" w:type="dxa"/>
          </w:tcPr>
          <w:p w14:paraId="14A48D32" w14:textId="77777777" w:rsidR="00343B26" w:rsidRPr="00D76038" w:rsidRDefault="00343B26" w:rsidP="00647808">
            <w:pPr>
              <w:keepNext/>
              <w:spacing w:after="200" w:line="276" w:lineRule="auto"/>
              <w:jc w:val="center"/>
              <w:rPr>
                <w:b/>
                <w:lang w:val="is-IS"/>
              </w:rPr>
            </w:pPr>
            <w:r w:rsidRPr="00D76038">
              <w:rPr>
                <w:b/>
                <w:lang w:val="is-IS"/>
              </w:rPr>
              <w:t>Algengar aukaverkanir</w:t>
            </w:r>
          </w:p>
        </w:tc>
      </w:tr>
      <w:tr w:rsidR="00343B26" w:rsidRPr="00AD4894" w14:paraId="31B48FC7" w14:textId="77777777" w:rsidTr="00647808">
        <w:trPr>
          <w:cantSplit/>
          <w:trHeight w:val="755"/>
          <w:jc w:val="center"/>
        </w:trPr>
        <w:tc>
          <w:tcPr>
            <w:tcW w:w="2885" w:type="dxa"/>
          </w:tcPr>
          <w:p w14:paraId="5737AE4A" w14:textId="77777777" w:rsidR="00343B26" w:rsidRPr="00AD4894" w:rsidRDefault="00343B26" w:rsidP="00647808">
            <w:pPr>
              <w:spacing w:after="200" w:line="276" w:lineRule="auto"/>
              <w:ind w:hanging="8"/>
              <w:rPr>
                <w:rFonts w:eastAsia="Calibri"/>
                <w:szCs w:val="22"/>
                <w:lang w:val="en-US"/>
              </w:rPr>
            </w:pPr>
            <w:r>
              <w:t>Blóð og eitlar</w:t>
            </w:r>
          </w:p>
        </w:tc>
        <w:tc>
          <w:tcPr>
            <w:tcW w:w="3119" w:type="dxa"/>
          </w:tcPr>
          <w:p w14:paraId="0E26308A" w14:textId="77777777" w:rsidR="00343B26" w:rsidRPr="00AD4894" w:rsidRDefault="00343B26" w:rsidP="00647808">
            <w:pPr>
              <w:rPr>
                <w:rFonts w:eastAsia="Calibri"/>
                <w:szCs w:val="22"/>
                <w:lang w:val="en-US"/>
              </w:rPr>
            </w:pPr>
            <w:r>
              <w:rPr>
                <w:rFonts w:eastAsia="Calibri"/>
                <w:szCs w:val="22"/>
                <w:lang w:val="en-US"/>
              </w:rPr>
              <w:t>Daufkyrningafæð</w:t>
            </w:r>
            <w:r w:rsidRPr="00AD4894">
              <w:rPr>
                <w:rFonts w:eastAsia="Calibri"/>
                <w:szCs w:val="22"/>
                <w:lang w:val="en-US"/>
              </w:rPr>
              <w:t xml:space="preserve"> (G3-4: 12%) </w:t>
            </w:r>
            <w:r>
              <w:rPr>
                <w:rFonts w:eastAsia="Calibri"/>
                <w:szCs w:val="22"/>
                <w:lang w:val="en-US"/>
              </w:rPr>
              <w:t>Blóðleysi</w:t>
            </w:r>
          </w:p>
          <w:p w14:paraId="6A20E7EF" w14:textId="77777777" w:rsidR="00343B26" w:rsidRPr="00AD4894" w:rsidRDefault="00343B26" w:rsidP="00647808">
            <w:pPr>
              <w:rPr>
                <w:rFonts w:eastAsia="MS Mincho"/>
                <w:color w:val="000000"/>
                <w:szCs w:val="22"/>
                <w:lang w:val="en-US"/>
              </w:rPr>
            </w:pPr>
            <w:r>
              <w:rPr>
                <w:rFonts w:eastAsia="MS Mincho"/>
                <w:color w:val="000000"/>
                <w:szCs w:val="22"/>
                <w:lang w:val="en-US"/>
              </w:rPr>
              <w:t>Daufkyrningafæð með hita</w:t>
            </w:r>
            <w:r>
              <w:rPr>
                <w:rFonts w:eastAsia="MS Mincho"/>
                <w:color w:val="000000"/>
                <w:szCs w:val="22"/>
                <w:lang w:val="en-US"/>
              </w:rPr>
              <w:br/>
            </w:r>
            <w:r w:rsidRPr="00AD4894">
              <w:rPr>
                <w:rFonts w:eastAsia="Calibri"/>
                <w:szCs w:val="22"/>
                <w:lang w:val="en-US"/>
              </w:rPr>
              <w:t>(G3-4: 15%)</w:t>
            </w:r>
          </w:p>
        </w:tc>
        <w:tc>
          <w:tcPr>
            <w:tcW w:w="3169" w:type="dxa"/>
          </w:tcPr>
          <w:p w14:paraId="0B6EB8CF" w14:textId="77777777" w:rsidR="00343B26" w:rsidRPr="00AD4894" w:rsidRDefault="00343B26" w:rsidP="00647808">
            <w:pPr>
              <w:rPr>
                <w:rFonts w:eastAsia="Calibri"/>
                <w:szCs w:val="22"/>
                <w:lang w:val="en-US"/>
              </w:rPr>
            </w:pPr>
          </w:p>
        </w:tc>
      </w:tr>
      <w:tr w:rsidR="00343B26" w:rsidRPr="00AD4894" w14:paraId="2F8CCE61" w14:textId="77777777" w:rsidTr="00647808">
        <w:trPr>
          <w:cantSplit/>
          <w:trHeight w:val="403"/>
          <w:jc w:val="center"/>
        </w:trPr>
        <w:tc>
          <w:tcPr>
            <w:tcW w:w="2885" w:type="dxa"/>
          </w:tcPr>
          <w:p w14:paraId="76FC9012"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Ónæmiskerfi</w:t>
            </w:r>
          </w:p>
        </w:tc>
        <w:tc>
          <w:tcPr>
            <w:tcW w:w="3119" w:type="dxa"/>
          </w:tcPr>
          <w:p w14:paraId="522FE704" w14:textId="77777777" w:rsidR="00343B26" w:rsidRPr="00AD4894" w:rsidRDefault="00343B26" w:rsidP="00647808">
            <w:pPr>
              <w:rPr>
                <w:rFonts w:eastAsia="Calibri"/>
                <w:szCs w:val="22"/>
                <w:lang w:val="en-US"/>
              </w:rPr>
            </w:pPr>
          </w:p>
        </w:tc>
        <w:tc>
          <w:tcPr>
            <w:tcW w:w="3169" w:type="dxa"/>
          </w:tcPr>
          <w:p w14:paraId="12BE74A0" w14:textId="77777777" w:rsidR="00343B26" w:rsidRPr="00AD4894" w:rsidRDefault="00343B26" w:rsidP="00647808">
            <w:pPr>
              <w:spacing w:after="200" w:line="276" w:lineRule="auto"/>
              <w:rPr>
                <w:rFonts w:eastAsia="Calibri"/>
                <w:szCs w:val="22"/>
                <w:lang w:val="en-US"/>
              </w:rPr>
            </w:pPr>
            <w:r>
              <w:rPr>
                <w:rFonts w:eastAsia="Calibri"/>
                <w:szCs w:val="22"/>
                <w:lang w:val="en-US"/>
              </w:rPr>
              <w:t>Ofnæmi</w:t>
            </w:r>
            <w:r w:rsidRPr="00AD4894">
              <w:rPr>
                <w:rFonts w:eastAsia="Calibri"/>
                <w:szCs w:val="22"/>
                <w:lang w:val="en-US"/>
              </w:rPr>
              <w:t xml:space="preserve"> (G3-4: 1%)</w:t>
            </w:r>
          </w:p>
        </w:tc>
      </w:tr>
      <w:tr w:rsidR="00343B26" w:rsidRPr="00AD4894" w14:paraId="6DDC368E" w14:textId="77777777" w:rsidTr="00647808">
        <w:trPr>
          <w:cantSplit/>
          <w:trHeight w:val="364"/>
          <w:jc w:val="center"/>
        </w:trPr>
        <w:tc>
          <w:tcPr>
            <w:tcW w:w="2885" w:type="dxa"/>
          </w:tcPr>
          <w:p w14:paraId="47D6382E"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szCs w:val="22"/>
                <w:lang w:val="en-US"/>
              </w:rPr>
              <w:t>Innkirtlar</w:t>
            </w:r>
          </w:p>
        </w:tc>
        <w:tc>
          <w:tcPr>
            <w:tcW w:w="3119" w:type="dxa"/>
          </w:tcPr>
          <w:p w14:paraId="0036077E" w14:textId="77777777" w:rsidR="00343B26" w:rsidRPr="00AD4894" w:rsidRDefault="00343B26" w:rsidP="00647808">
            <w:pPr>
              <w:rPr>
                <w:rFonts w:eastAsia="Calibri"/>
                <w:strike/>
                <w:szCs w:val="22"/>
                <w:lang w:val="en-US"/>
              </w:rPr>
            </w:pPr>
          </w:p>
        </w:tc>
        <w:tc>
          <w:tcPr>
            <w:tcW w:w="3169" w:type="dxa"/>
          </w:tcPr>
          <w:p w14:paraId="33CA2AE4" w14:textId="77777777" w:rsidR="00343B26" w:rsidRPr="00AD4894" w:rsidRDefault="00343B26" w:rsidP="00647808">
            <w:pPr>
              <w:rPr>
                <w:rFonts w:eastAsia="Calibri"/>
                <w:szCs w:val="22"/>
                <w:lang w:val="en-US"/>
              </w:rPr>
            </w:pPr>
            <w:r>
              <w:rPr>
                <w:rFonts w:eastAsia="Calibri"/>
                <w:szCs w:val="22"/>
                <w:lang w:val="en-US"/>
              </w:rPr>
              <w:t>Sykursýki</w:t>
            </w:r>
            <w:r w:rsidRPr="00AD4894">
              <w:rPr>
                <w:rFonts w:eastAsia="Calibri"/>
                <w:szCs w:val="22"/>
                <w:lang w:val="en-US"/>
              </w:rPr>
              <w:t xml:space="preserve"> (G3-4: 1%)</w:t>
            </w:r>
          </w:p>
        </w:tc>
      </w:tr>
      <w:tr w:rsidR="00343B26" w:rsidRPr="00AD4894" w14:paraId="7AE67DCA" w14:textId="77777777" w:rsidTr="00647808">
        <w:trPr>
          <w:cantSplit/>
          <w:trHeight w:val="296"/>
          <w:jc w:val="center"/>
        </w:trPr>
        <w:tc>
          <w:tcPr>
            <w:tcW w:w="2885" w:type="dxa"/>
          </w:tcPr>
          <w:p w14:paraId="3425E9FC"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Efnaskipti og næring</w:t>
            </w:r>
          </w:p>
        </w:tc>
        <w:tc>
          <w:tcPr>
            <w:tcW w:w="3119" w:type="dxa"/>
          </w:tcPr>
          <w:p w14:paraId="2D8E40E4" w14:textId="77777777" w:rsidR="00343B26" w:rsidRPr="00AD4894" w:rsidRDefault="00343B26" w:rsidP="00647808">
            <w:pPr>
              <w:rPr>
                <w:rFonts w:eastAsia="Calibri"/>
                <w:szCs w:val="22"/>
                <w:lang w:val="en-US"/>
              </w:rPr>
            </w:pPr>
          </w:p>
        </w:tc>
        <w:tc>
          <w:tcPr>
            <w:tcW w:w="3169" w:type="dxa"/>
          </w:tcPr>
          <w:p w14:paraId="455C2439" w14:textId="77777777" w:rsidR="00343B26" w:rsidRPr="00AD4894" w:rsidRDefault="00343B26" w:rsidP="00647808">
            <w:pPr>
              <w:spacing w:after="200" w:line="276" w:lineRule="auto"/>
              <w:rPr>
                <w:rFonts w:eastAsia="Calibri"/>
                <w:szCs w:val="22"/>
                <w:lang w:val="en-US"/>
              </w:rPr>
            </w:pPr>
            <w:r>
              <w:rPr>
                <w:rFonts w:eastAsia="Calibri"/>
                <w:szCs w:val="22"/>
                <w:lang w:val="en-US"/>
              </w:rPr>
              <w:t>Lystarleysi</w:t>
            </w:r>
          </w:p>
        </w:tc>
      </w:tr>
      <w:tr w:rsidR="00343B26" w:rsidRPr="00AD4894" w14:paraId="787AD0B1" w14:textId="77777777" w:rsidTr="00290BBE">
        <w:trPr>
          <w:cantSplit/>
          <w:trHeight w:val="409"/>
          <w:jc w:val="center"/>
        </w:trPr>
        <w:tc>
          <w:tcPr>
            <w:tcW w:w="2885" w:type="dxa"/>
          </w:tcPr>
          <w:p w14:paraId="77749B7A" w14:textId="77777777" w:rsidR="00343B26" w:rsidRPr="00AD4894" w:rsidRDefault="00343B26" w:rsidP="00647808">
            <w:pPr>
              <w:spacing w:after="200" w:line="276" w:lineRule="auto"/>
              <w:ind w:hanging="8"/>
              <w:rPr>
                <w:rFonts w:eastAsia="MS Mincho"/>
                <w:color w:val="000000"/>
                <w:szCs w:val="22"/>
                <w:lang w:val="en-US"/>
              </w:rPr>
            </w:pPr>
            <w:r>
              <w:rPr>
                <w:rFonts w:eastAsia="MS Mincho"/>
                <w:color w:val="000000"/>
              </w:rPr>
              <w:t>Geðræn vandamál</w:t>
            </w:r>
          </w:p>
        </w:tc>
        <w:tc>
          <w:tcPr>
            <w:tcW w:w="3119" w:type="dxa"/>
          </w:tcPr>
          <w:p w14:paraId="4F7D8324" w14:textId="77777777" w:rsidR="00343B26" w:rsidRPr="00AD4894" w:rsidRDefault="00343B26" w:rsidP="00647808">
            <w:pPr>
              <w:rPr>
                <w:rFonts w:eastAsia="Calibri"/>
                <w:szCs w:val="22"/>
                <w:lang w:val="en-US"/>
              </w:rPr>
            </w:pPr>
            <w:r>
              <w:rPr>
                <w:rFonts w:eastAsia="Calibri"/>
                <w:szCs w:val="22"/>
                <w:lang w:val="en-US"/>
              </w:rPr>
              <w:t>Svefnleysi</w:t>
            </w:r>
            <w:r w:rsidRPr="00AD4894">
              <w:rPr>
                <w:rFonts w:eastAsia="Calibri"/>
                <w:szCs w:val="22"/>
                <w:lang w:val="en-US"/>
              </w:rPr>
              <w:t xml:space="preserve"> (G3: 1%)</w:t>
            </w:r>
          </w:p>
        </w:tc>
        <w:tc>
          <w:tcPr>
            <w:tcW w:w="3169" w:type="dxa"/>
          </w:tcPr>
          <w:p w14:paraId="1D1CE49B" w14:textId="77777777" w:rsidR="00343B26" w:rsidRPr="00AD4894" w:rsidRDefault="00343B26" w:rsidP="00647808">
            <w:pPr>
              <w:spacing w:after="200" w:line="276" w:lineRule="auto"/>
              <w:rPr>
                <w:rFonts w:eastAsia="Calibri"/>
                <w:szCs w:val="22"/>
                <w:lang w:val="en-US"/>
              </w:rPr>
            </w:pPr>
          </w:p>
        </w:tc>
      </w:tr>
      <w:tr w:rsidR="00343B26" w:rsidRPr="00AD4894" w14:paraId="17B94AAD" w14:textId="77777777" w:rsidTr="00647808">
        <w:trPr>
          <w:cantSplit/>
          <w:trHeight w:val="483"/>
          <w:jc w:val="center"/>
        </w:trPr>
        <w:tc>
          <w:tcPr>
            <w:tcW w:w="2885" w:type="dxa"/>
          </w:tcPr>
          <w:p w14:paraId="1AA513F5" w14:textId="77777777" w:rsidR="00343B26" w:rsidRPr="00AD4894" w:rsidRDefault="00343B26" w:rsidP="00647808">
            <w:pPr>
              <w:spacing w:after="200" w:line="276" w:lineRule="auto"/>
              <w:ind w:hanging="8"/>
              <w:rPr>
                <w:rFonts w:eastAsia="Calibri"/>
                <w:szCs w:val="22"/>
                <w:lang w:val="en-US"/>
              </w:rPr>
            </w:pPr>
            <w:r>
              <w:rPr>
                <w:rFonts w:eastAsia="Calibri"/>
              </w:rPr>
              <w:lastRenderedPageBreak/>
              <w:t>Taugakerfi</w:t>
            </w:r>
          </w:p>
        </w:tc>
        <w:tc>
          <w:tcPr>
            <w:tcW w:w="3119" w:type="dxa"/>
          </w:tcPr>
          <w:p w14:paraId="49FB6902" w14:textId="77777777" w:rsidR="00343B26" w:rsidRPr="00AD4894" w:rsidRDefault="00343B26" w:rsidP="00647808">
            <w:pPr>
              <w:tabs>
                <w:tab w:val="center" w:pos="1467"/>
              </w:tabs>
              <w:rPr>
                <w:rFonts w:eastAsia="Calibri"/>
                <w:szCs w:val="22"/>
                <w:lang w:val="en-US"/>
              </w:rPr>
            </w:pPr>
            <w:r w:rsidRPr="005B6325">
              <w:rPr>
                <w:lang w:val="is-IS"/>
              </w:rPr>
              <w:t>Útlægur skyntaugakvilli</w:t>
            </w:r>
            <w:r>
              <w:rPr>
                <w:lang w:val="is-IS"/>
              </w:rPr>
              <w:br/>
            </w:r>
            <w:r w:rsidRPr="00AD4894">
              <w:rPr>
                <w:rFonts w:eastAsia="Calibri"/>
                <w:szCs w:val="22"/>
                <w:lang w:val="en-US"/>
              </w:rPr>
              <w:t>(≥G3: 2%)</w:t>
            </w:r>
            <w:r w:rsidRPr="00AD4894">
              <w:rPr>
                <w:rFonts w:eastAsia="Calibri"/>
                <w:szCs w:val="22"/>
                <w:vertAlign w:val="superscript"/>
                <w:lang w:val="en-US"/>
              </w:rPr>
              <w:t>a</w:t>
            </w:r>
          </w:p>
          <w:p w14:paraId="4CF844BF" w14:textId="77777777" w:rsidR="00343B26" w:rsidRPr="00AD4894" w:rsidRDefault="00343B26" w:rsidP="00647808">
            <w:pPr>
              <w:tabs>
                <w:tab w:val="center" w:pos="1467"/>
              </w:tabs>
              <w:rPr>
                <w:rFonts w:eastAsia="Calibri"/>
                <w:szCs w:val="22"/>
                <w:lang w:val="en-US"/>
              </w:rPr>
            </w:pPr>
            <w:r w:rsidRPr="00AD4894">
              <w:rPr>
                <w:rFonts w:eastAsia="Calibri"/>
                <w:szCs w:val="22"/>
                <w:lang w:val="en-US"/>
              </w:rPr>
              <w:t>H</w:t>
            </w:r>
            <w:r>
              <w:rPr>
                <w:rFonts w:eastAsia="Calibri"/>
                <w:szCs w:val="22"/>
                <w:lang w:val="en-US"/>
              </w:rPr>
              <w:t>öfuðverkur</w:t>
            </w:r>
            <w:r w:rsidRPr="00AD4894">
              <w:rPr>
                <w:rFonts w:eastAsia="Calibri"/>
                <w:szCs w:val="22"/>
                <w:lang w:val="en-US"/>
              </w:rPr>
              <w:br/>
            </w:r>
          </w:p>
        </w:tc>
        <w:tc>
          <w:tcPr>
            <w:tcW w:w="3169" w:type="dxa"/>
          </w:tcPr>
          <w:p w14:paraId="6B72371D" w14:textId="77777777" w:rsidR="00343B26" w:rsidRPr="00AD4894" w:rsidRDefault="00343B26" w:rsidP="00647808">
            <w:pPr>
              <w:rPr>
                <w:rFonts w:eastAsia="Calibri"/>
                <w:szCs w:val="22"/>
                <w:lang w:val="en-US"/>
              </w:rPr>
            </w:pPr>
            <w:r>
              <w:rPr>
                <w:rFonts w:eastAsia="Calibri"/>
                <w:szCs w:val="22"/>
                <w:lang w:val="en-US"/>
              </w:rPr>
              <w:t>Sundl</w:t>
            </w:r>
          </w:p>
        </w:tc>
      </w:tr>
      <w:tr w:rsidR="00343B26" w:rsidRPr="00AD4894" w14:paraId="02058BC2" w14:textId="77777777" w:rsidTr="00647808">
        <w:trPr>
          <w:cantSplit/>
          <w:trHeight w:val="230"/>
          <w:jc w:val="center"/>
        </w:trPr>
        <w:tc>
          <w:tcPr>
            <w:tcW w:w="2885" w:type="dxa"/>
          </w:tcPr>
          <w:p w14:paraId="3A727B22" w14:textId="77777777" w:rsidR="00343B26" w:rsidRPr="00AD4894" w:rsidRDefault="00343B26" w:rsidP="00290BBE">
            <w:pPr>
              <w:spacing w:after="200" w:line="276" w:lineRule="auto"/>
              <w:ind w:hanging="8"/>
              <w:rPr>
                <w:rFonts w:eastAsia="Calibri"/>
                <w:szCs w:val="22"/>
                <w:lang w:val="en-US"/>
              </w:rPr>
            </w:pPr>
            <w:r>
              <w:rPr>
                <w:rFonts w:eastAsia="Calibri"/>
              </w:rPr>
              <w:t>Augu</w:t>
            </w:r>
          </w:p>
        </w:tc>
        <w:tc>
          <w:tcPr>
            <w:tcW w:w="3119" w:type="dxa"/>
          </w:tcPr>
          <w:p w14:paraId="54EA883D" w14:textId="77777777" w:rsidR="00343B26" w:rsidRPr="00AD4894" w:rsidRDefault="00343B26" w:rsidP="00647808">
            <w:pPr>
              <w:spacing w:after="200" w:line="276" w:lineRule="auto"/>
              <w:rPr>
                <w:rFonts w:eastAsia="Calibri"/>
                <w:szCs w:val="22"/>
                <w:lang w:val="en-US"/>
              </w:rPr>
            </w:pPr>
          </w:p>
        </w:tc>
        <w:tc>
          <w:tcPr>
            <w:tcW w:w="3169" w:type="dxa"/>
          </w:tcPr>
          <w:p w14:paraId="4479718A" w14:textId="77777777" w:rsidR="00343B26" w:rsidRPr="00AD4894" w:rsidRDefault="00343B26" w:rsidP="00647808">
            <w:pPr>
              <w:rPr>
                <w:rFonts w:eastAsia="Calibri"/>
                <w:szCs w:val="22"/>
                <w:lang w:val="en-US"/>
              </w:rPr>
            </w:pPr>
            <w:r>
              <w:rPr>
                <w:rFonts w:eastAsia="Calibri"/>
                <w:szCs w:val="22"/>
                <w:lang w:val="en-US"/>
              </w:rPr>
              <w:t>Þokusýn</w:t>
            </w:r>
          </w:p>
        </w:tc>
      </w:tr>
      <w:tr w:rsidR="00343B26" w:rsidRPr="00AD4894" w14:paraId="457A9277" w14:textId="77777777" w:rsidTr="00647808">
        <w:trPr>
          <w:cantSplit/>
          <w:trHeight w:val="182"/>
          <w:jc w:val="center"/>
        </w:trPr>
        <w:tc>
          <w:tcPr>
            <w:tcW w:w="2885" w:type="dxa"/>
          </w:tcPr>
          <w:p w14:paraId="29CF560A" w14:textId="77777777" w:rsidR="00343B26" w:rsidRPr="00AD4894" w:rsidRDefault="00343B26" w:rsidP="00647808">
            <w:pPr>
              <w:spacing w:after="200" w:line="276" w:lineRule="auto"/>
              <w:ind w:hanging="8"/>
              <w:rPr>
                <w:rFonts w:eastAsia="Calibri"/>
                <w:szCs w:val="22"/>
              </w:rPr>
            </w:pPr>
            <w:r>
              <w:rPr>
                <w:rFonts w:eastAsia="Calibri"/>
                <w:szCs w:val="22"/>
              </w:rPr>
              <w:t>Hjarta</w:t>
            </w:r>
          </w:p>
        </w:tc>
        <w:tc>
          <w:tcPr>
            <w:tcW w:w="3119" w:type="dxa"/>
          </w:tcPr>
          <w:p w14:paraId="122478D5" w14:textId="77777777" w:rsidR="00343B26" w:rsidRPr="00AD4894" w:rsidRDefault="00343B26" w:rsidP="00647808">
            <w:pPr>
              <w:rPr>
                <w:rFonts w:eastAsia="Calibri"/>
                <w:szCs w:val="22"/>
                <w:lang w:val="en-US"/>
              </w:rPr>
            </w:pPr>
          </w:p>
        </w:tc>
        <w:tc>
          <w:tcPr>
            <w:tcW w:w="3169" w:type="dxa"/>
          </w:tcPr>
          <w:p w14:paraId="1C3C3A87" w14:textId="77777777" w:rsidR="00343B26" w:rsidRPr="00AD4894" w:rsidRDefault="00343B26" w:rsidP="00647808">
            <w:pPr>
              <w:rPr>
                <w:szCs w:val="22"/>
              </w:rPr>
            </w:pPr>
            <w:r>
              <w:rPr>
                <w:szCs w:val="22"/>
              </w:rPr>
              <w:t>Lágþrýstingur</w:t>
            </w:r>
            <w:r w:rsidRPr="00AD4894">
              <w:rPr>
                <w:szCs w:val="22"/>
              </w:rPr>
              <w:t xml:space="preserve"> </w:t>
            </w:r>
            <w:r w:rsidRPr="00AD4894">
              <w:rPr>
                <w:rFonts w:eastAsia="Calibri"/>
                <w:szCs w:val="22"/>
                <w:lang w:val="en-US"/>
              </w:rPr>
              <w:t>(G3: 0%)</w:t>
            </w:r>
          </w:p>
          <w:p w14:paraId="4D9E1AE5" w14:textId="77777777" w:rsidR="00343B26" w:rsidRPr="00AD4894" w:rsidRDefault="00343B26" w:rsidP="00647808">
            <w:pPr>
              <w:rPr>
                <w:rFonts w:eastAsia="Calibri"/>
                <w:szCs w:val="22"/>
                <w:lang w:val="en-US"/>
              </w:rPr>
            </w:pPr>
          </w:p>
        </w:tc>
      </w:tr>
      <w:tr w:rsidR="00343B26" w:rsidRPr="00AD4894" w14:paraId="2D665216" w14:textId="77777777" w:rsidTr="00647808">
        <w:trPr>
          <w:cantSplit/>
          <w:trHeight w:val="861"/>
          <w:jc w:val="center"/>
        </w:trPr>
        <w:tc>
          <w:tcPr>
            <w:tcW w:w="2885" w:type="dxa"/>
          </w:tcPr>
          <w:p w14:paraId="0A51BFD1" w14:textId="77777777" w:rsidR="00343B26" w:rsidRPr="00AD4894" w:rsidRDefault="00343B26" w:rsidP="00647808">
            <w:pPr>
              <w:spacing w:after="200" w:line="276" w:lineRule="auto"/>
              <w:ind w:hanging="8"/>
              <w:rPr>
                <w:rFonts w:eastAsia="Calibri"/>
                <w:szCs w:val="22"/>
                <w:lang w:val="en-US"/>
              </w:rPr>
            </w:pPr>
            <w:r w:rsidRPr="00AD4894">
              <w:t>Öndunarfæri, brjósthol og miðmæti</w:t>
            </w:r>
          </w:p>
        </w:tc>
        <w:tc>
          <w:tcPr>
            <w:tcW w:w="3119" w:type="dxa"/>
          </w:tcPr>
          <w:p w14:paraId="7D386D91" w14:textId="77777777" w:rsidR="00343B26" w:rsidRPr="00AD4894" w:rsidRDefault="00343B26" w:rsidP="00647808">
            <w:pPr>
              <w:rPr>
                <w:rFonts w:eastAsia="Calibri"/>
                <w:szCs w:val="22"/>
                <w:lang w:val="en-US"/>
              </w:rPr>
            </w:pPr>
            <w:r>
              <w:rPr>
                <w:rFonts w:eastAsia="Calibri"/>
                <w:szCs w:val="22"/>
                <w:lang w:val="en-US"/>
              </w:rPr>
              <w:t>Mæði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Hósti</w:t>
            </w:r>
            <w:r w:rsidRPr="00AD4894">
              <w:rPr>
                <w:rFonts w:eastAsia="Calibri"/>
                <w:szCs w:val="22"/>
                <w:lang w:val="en-US"/>
              </w:rPr>
              <w:t xml:space="preserve"> (G3: 0%)</w:t>
            </w:r>
          </w:p>
          <w:p w14:paraId="78D0602A" w14:textId="77777777" w:rsidR="00343B26" w:rsidRPr="00AD4894" w:rsidRDefault="00343B26" w:rsidP="00647808">
            <w:pPr>
              <w:rPr>
                <w:rFonts w:eastAsia="Calibri"/>
                <w:szCs w:val="22"/>
                <w:lang w:val="en-US"/>
              </w:rPr>
            </w:pPr>
            <w:r>
              <w:rPr>
                <w:rFonts w:eastAsia="Calibri"/>
                <w:szCs w:val="22"/>
                <w:lang w:val="en-US"/>
              </w:rPr>
              <w:t>Sýking í efri öndunarvegi</w:t>
            </w:r>
            <w:r>
              <w:rPr>
                <w:rFonts w:eastAsia="Calibri"/>
                <w:szCs w:val="22"/>
                <w:lang w:val="en-US"/>
              </w:rPr>
              <w:br/>
            </w:r>
            <w:r w:rsidRPr="00AD4894">
              <w:rPr>
                <w:rFonts w:eastAsia="Calibri"/>
                <w:szCs w:val="22"/>
                <w:lang w:val="en-US"/>
              </w:rPr>
              <w:t xml:space="preserve">(G3: 1%) </w:t>
            </w:r>
          </w:p>
        </w:tc>
        <w:tc>
          <w:tcPr>
            <w:tcW w:w="3169" w:type="dxa"/>
          </w:tcPr>
          <w:p w14:paraId="6D061B46" w14:textId="77777777" w:rsidR="00343B26" w:rsidRPr="00AD4894" w:rsidRDefault="00343B26" w:rsidP="00647808">
            <w:pPr>
              <w:rPr>
                <w:rFonts w:eastAsia="Calibri"/>
                <w:szCs w:val="22"/>
                <w:lang w:val="en-US"/>
              </w:rPr>
            </w:pPr>
            <w:r>
              <w:rPr>
                <w:rFonts w:eastAsia="Calibri"/>
                <w:szCs w:val="22"/>
                <w:lang w:val="en-US"/>
              </w:rPr>
              <w:t>Kokbólga</w:t>
            </w:r>
            <w:r w:rsidRPr="00AD4894">
              <w:rPr>
                <w:rFonts w:eastAsia="Calibri"/>
                <w:szCs w:val="22"/>
                <w:lang w:val="en-US"/>
              </w:rPr>
              <w:t xml:space="preserve"> (G3: 0%)</w:t>
            </w:r>
          </w:p>
          <w:p w14:paraId="1E513B8D" w14:textId="77777777" w:rsidR="00343B26" w:rsidRPr="00AD4894" w:rsidRDefault="00343B26" w:rsidP="00647808">
            <w:pPr>
              <w:rPr>
                <w:rFonts w:eastAsia="Calibri"/>
                <w:szCs w:val="22"/>
                <w:lang w:val="en-US"/>
              </w:rPr>
            </w:pPr>
            <w:r w:rsidRPr="00AD4894">
              <w:rPr>
                <w:rFonts w:eastAsia="Calibri"/>
                <w:szCs w:val="22"/>
                <w:lang w:val="en-US"/>
              </w:rPr>
              <w:br/>
            </w:r>
          </w:p>
        </w:tc>
      </w:tr>
      <w:tr w:rsidR="00343B26" w:rsidRPr="00AD4894" w14:paraId="51603262" w14:textId="77777777" w:rsidTr="00647808">
        <w:trPr>
          <w:cantSplit/>
          <w:trHeight w:val="1286"/>
          <w:jc w:val="center"/>
        </w:trPr>
        <w:tc>
          <w:tcPr>
            <w:tcW w:w="2885" w:type="dxa"/>
          </w:tcPr>
          <w:p w14:paraId="4967E2DE" w14:textId="77777777" w:rsidR="00343B26" w:rsidRPr="00AD4894" w:rsidRDefault="00343B26" w:rsidP="00647808">
            <w:pPr>
              <w:spacing w:after="200" w:line="276" w:lineRule="auto"/>
              <w:ind w:hanging="8"/>
              <w:rPr>
                <w:rFonts w:eastAsia="Calibri"/>
                <w:szCs w:val="22"/>
                <w:lang w:val="en-US"/>
              </w:rPr>
            </w:pPr>
            <w:r>
              <w:rPr>
                <w:rFonts w:eastAsia="Calibri"/>
                <w:szCs w:val="22"/>
                <w:lang w:val="en-US"/>
              </w:rPr>
              <w:t>Meltingarfæri</w:t>
            </w:r>
          </w:p>
        </w:tc>
        <w:tc>
          <w:tcPr>
            <w:tcW w:w="3119" w:type="dxa"/>
          </w:tcPr>
          <w:p w14:paraId="3177466D" w14:textId="77777777" w:rsidR="00343B26" w:rsidRPr="00AD4894" w:rsidRDefault="00343B26" w:rsidP="00647808">
            <w:pPr>
              <w:rPr>
                <w:rFonts w:eastAsia="Calibri"/>
                <w:szCs w:val="22"/>
                <w:lang w:val="en-US"/>
              </w:rPr>
            </w:pPr>
            <w:r>
              <w:rPr>
                <w:rFonts w:eastAsia="Calibri"/>
                <w:szCs w:val="22"/>
                <w:lang w:val="en-US"/>
              </w:rPr>
              <w:t>Niðurgangur</w:t>
            </w:r>
            <w:r w:rsidRPr="00AD4894">
              <w:rPr>
                <w:rFonts w:eastAsia="Calibri"/>
                <w:szCs w:val="22"/>
                <w:lang w:val="en-US"/>
              </w:rPr>
              <w:t xml:space="preserve"> (G3: 3%)</w:t>
            </w:r>
            <w:r w:rsidRPr="00AD4894">
              <w:rPr>
                <w:rFonts w:eastAsia="Calibri"/>
                <w:szCs w:val="22"/>
                <w:lang w:val="en-US"/>
              </w:rPr>
              <w:br/>
            </w:r>
            <w:r>
              <w:rPr>
                <w:rFonts w:eastAsia="Calibri"/>
                <w:szCs w:val="22"/>
                <w:lang w:val="en-US"/>
              </w:rPr>
              <w:t>Munnbólga</w:t>
            </w:r>
            <w:r w:rsidRPr="00AD4894">
              <w:rPr>
                <w:rFonts w:eastAsia="Calibri"/>
                <w:szCs w:val="22"/>
                <w:lang w:val="en-US"/>
              </w:rPr>
              <w:t xml:space="preserve"> (G3: 0%)</w:t>
            </w:r>
          </w:p>
          <w:p w14:paraId="47D58D07" w14:textId="77777777" w:rsidR="00343B26" w:rsidRPr="00AD4894" w:rsidRDefault="00343B26" w:rsidP="00647808">
            <w:pPr>
              <w:rPr>
                <w:rFonts w:eastAsia="Calibri"/>
                <w:szCs w:val="22"/>
                <w:lang w:val="en-US"/>
              </w:rPr>
            </w:pPr>
            <w:r>
              <w:rPr>
                <w:rFonts w:eastAsia="Calibri"/>
                <w:szCs w:val="22"/>
                <w:lang w:val="en-US"/>
              </w:rPr>
              <w:t>Hægðatregða</w:t>
            </w:r>
            <w:r w:rsidRPr="00AD4894">
              <w:rPr>
                <w:rFonts w:eastAsia="Calibri"/>
                <w:szCs w:val="22"/>
                <w:lang w:val="en-US"/>
              </w:rPr>
              <w:t xml:space="preserve"> (G3: 0%)</w:t>
            </w:r>
            <w:r w:rsidRPr="00AD4894">
              <w:rPr>
                <w:rFonts w:eastAsia="Calibri"/>
                <w:szCs w:val="22"/>
                <w:lang w:val="en-US"/>
              </w:rPr>
              <w:br/>
            </w:r>
            <w:r>
              <w:rPr>
                <w:rFonts w:eastAsia="Calibri"/>
                <w:szCs w:val="22"/>
                <w:lang w:val="en-US"/>
              </w:rPr>
              <w:t>Ógleði</w:t>
            </w:r>
            <w:r w:rsidRPr="00AD4894">
              <w:rPr>
                <w:rFonts w:eastAsia="Calibri"/>
                <w:szCs w:val="22"/>
                <w:lang w:val="en-US"/>
              </w:rPr>
              <w:t xml:space="preserve"> (G3: 1%)</w:t>
            </w:r>
            <w:r w:rsidRPr="00AD4894">
              <w:rPr>
                <w:rFonts w:eastAsia="Calibri"/>
                <w:szCs w:val="22"/>
                <w:lang w:val="en-US"/>
              </w:rPr>
              <w:br/>
            </w:r>
            <w:r>
              <w:rPr>
                <w:rFonts w:eastAsia="Calibri"/>
                <w:szCs w:val="22"/>
                <w:lang w:val="en-US"/>
              </w:rPr>
              <w:t>Meltingartruflanir</w:t>
            </w:r>
            <w:r w:rsidRPr="00AD4894">
              <w:rPr>
                <w:rFonts w:eastAsia="Calibri"/>
                <w:szCs w:val="22"/>
                <w:lang w:val="en-US"/>
              </w:rPr>
              <w:br/>
            </w:r>
            <w:r>
              <w:rPr>
                <w:rFonts w:eastAsia="Calibri"/>
                <w:szCs w:val="22"/>
                <w:lang w:val="en-US"/>
              </w:rPr>
              <w:t>Kviðverkur</w:t>
            </w:r>
            <w:r w:rsidRPr="00AD4894">
              <w:rPr>
                <w:rFonts w:eastAsia="Calibri"/>
                <w:szCs w:val="22"/>
                <w:lang w:val="en-US"/>
              </w:rPr>
              <w:t xml:space="preserve"> (G3: 0%)</w:t>
            </w:r>
            <w:r w:rsidRPr="00AD4894">
              <w:rPr>
                <w:rFonts w:eastAsia="Calibri"/>
                <w:szCs w:val="22"/>
                <w:lang w:val="en-US"/>
              </w:rPr>
              <w:br/>
            </w:r>
            <w:r>
              <w:rPr>
                <w:rFonts w:eastAsia="Calibri"/>
                <w:szCs w:val="22"/>
                <w:lang w:val="en-US"/>
              </w:rPr>
              <w:t>Uppþemba</w:t>
            </w:r>
          </w:p>
        </w:tc>
        <w:tc>
          <w:tcPr>
            <w:tcW w:w="3169" w:type="dxa"/>
          </w:tcPr>
          <w:p w14:paraId="66901FAE" w14:textId="77777777" w:rsidR="00343B26" w:rsidRPr="00AD4894" w:rsidRDefault="00343B26" w:rsidP="00647808">
            <w:pPr>
              <w:rPr>
                <w:rFonts w:eastAsia="Calibri"/>
                <w:szCs w:val="22"/>
                <w:lang w:val="en-US"/>
              </w:rPr>
            </w:pPr>
            <w:r>
              <w:rPr>
                <w:rFonts w:eastAsia="Calibri"/>
                <w:szCs w:val="22"/>
                <w:lang w:val="en-US"/>
              </w:rPr>
              <w:t>Uppköst</w:t>
            </w:r>
            <w:r w:rsidRPr="00AD4894">
              <w:rPr>
                <w:rFonts w:eastAsia="Calibri"/>
                <w:szCs w:val="22"/>
                <w:lang w:val="en-US"/>
              </w:rPr>
              <w:t xml:space="preserve"> (G3: 1%)</w:t>
            </w:r>
          </w:p>
          <w:p w14:paraId="421C43C2" w14:textId="77777777" w:rsidR="00343B26" w:rsidRPr="00AD4894" w:rsidRDefault="00343B26" w:rsidP="00647808">
            <w:pPr>
              <w:rPr>
                <w:rFonts w:eastAsia="Calibri"/>
                <w:szCs w:val="22"/>
                <w:lang w:val="en-US"/>
              </w:rPr>
            </w:pPr>
          </w:p>
        </w:tc>
      </w:tr>
      <w:tr w:rsidR="00343B26" w:rsidRPr="00AD4894" w14:paraId="3AF71C08" w14:textId="77777777" w:rsidTr="00647808">
        <w:trPr>
          <w:cantSplit/>
          <w:trHeight w:val="234"/>
          <w:jc w:val="center"/>
        </w:trPr>
        <w:tc>
          <w:tcPr>
            <w:tcW w:w="2885" w:type="dxa"/>
          </w:tcPr>
          <w:p w14:paraId="7279A953" w14:textId="77777777" w:rsidR="00343B26" w:rsidRPr="00AD4894" w:rsidRDefault="00343B26" w:rsidP="00647808">
            <w:pPr>
              <w:spacing w:after="200" w:line="276" w:lineRule="auto"/>
              <w:ind w:hanging="8"/>
              <w:rPr>
                <w:rFonts w:eastAsia="Calibri"/>
                <w:szCs w:val="22"/>
                <w:lang w:val="en-US"/>
              </w:rPr>
            </w:pPr>
            <w:r w:rsidRPr="000D1EC7">
              <w:t>Húð og undirhúð</w:t>
            </w:r>
          </w:p>
        </w:tc>
        <w:tc>
          <w:tcPr>
            <w:tcW w:w="3119" w:type="dxa"/>
          </w:tcPr>
          <w:p w14:paraId="4061B92F" w14:textId="77777777" w:rsidR="00343B26" w:rsidRPr="008878F0" w:rsidRDefault="00343B26" w:rsidP="00647808">
            <w:pPr>
              <w:rPr>
                <w:rFonts w:eastAsia="Calibri"/>
                <w:szCs w:val="22"/>
                <w:lang w:val="nn-NO"/>
              </w:rPr>
            </w:pPr>
            <w:r w:rsidRPr="008878F0">
              <w:rPr>
                <w:rFonts w:eastAsia="Calibri"/>
                <w:szCs w:val="22"/>
                <w:lang w:val="nn-NO"/>
              </w:rPr>
              <w:t>Hárlos (G3: 3%)</w:t>
            </w:r>
            <w:r w:rsidRPr="008878F0">
              <w:rPr>
                <w:rFonts w:eastAsia="Calibri"/>
                <w:szCs w:val="22"/>
                <w:vertAlign w:val="superscript"/>
                <w:lang w:val="nn-NO"/>
              </w:rPr>
              <w:t>a</w:t>
            </w:r>
          </w:p>
          <w:p w14:paraId="000A0670" w14:textId="77777777" w:rsidR="00343B26" w:rsidRPr="008878F0" w:rsidRDefault="00343B26" w:rsidP="00647808">
            <w:pPr>
              <w:rPr>
                <w:rFonts w:eastAsia="Calibri"/>
                <w:szCs w:val="22"/>
                <w:lang w:val="nn-NO"/>
              </w:rPr>
            </w:pPr>
            <w:r w:rsidRPr="008878F0">
              <w:rPr>
                <w:rFonts w:eastAsia="Calibri"/>
                <w:szCs w:val="22"/>
                <w:lang w:val="nn-NO"/>
              </w:rPr>
              <w:t>Breytingar á nöglum (G3: 1%)</w:t>
            </w:r>
          </w:p>
        </w:tc>
        <w:tc>
          <w:tcPr>
            <w:tcW w:w="3169" w:type="dxa"/>
          </w:tcPr>
          <w:p w14:paraId="1BA5994F" w14:textId="77777777" w:rsidR="00343B26" w:rsidRPr="00AD4894" w:rsidRDefault="00343B26" w:rsidP="00647808">
            <w:pPr>
              <w:spacing w:after="200" w:line="276" w:lineRule="auto"/>
              <w:rPr>
                <w:rFonts w:eastAsia="Calibri"/>
                <w:szCs w:val="22"/>
                <w:lang w:val="fr-FR"/>
              </w:rPr>
            </w:pPr>
            <w:r>
              <w:rPr>
                <w:rFonts w:eastAsia="Calibri"/>
                <w:szCs w:val="22"/>
                <w:lang w:val="fr-FR"/>
              </w:rPr>
              <w:t>Útbrot</w:t>
            </w:r>
          </w:p>
        </w:tc>
      </w:tr>
      <w:tr w:rsidR="00343B26" w:rsidRPr="00AD4894" w14:paraId="279D8CD8" w14:textId="77777777" w:rsidTr="00647808">
        <w:trPr>
          <w:cantSplit/>
          <w:trHeight w:val="475"/>
          <w:jc w:val="center"/>
        </w:trPr>
        <w:tc>
          <w:tcPr>
            <w:tcW w:w="2885" w:type="dxa"/>
          </w:tcPr>
          <w:p w14:paraId="34FB2617" w14:textId="77777777" w:rsidR="00343B26" w:rsidRPr="00AD4894" w:rsidRDefault="00343B26" w:rsidP="00647808">
            <w:pPr>
              <w:spacing w:after="200" w:line="276" w:lineRule="auto"/>
              <w:ind w:hanging="8"/>
              <w:rPr>
                <w:rFonts w:eastAsia="Calibri"/>
                <w:szCs w:val="22"/>
                <w:lang w:val="en-US"/>
              </w:rPr>
            </w:pPr>
            <w:r w:rsidRPr="000D1EC7">
              <w:t>Stoðkerfi og bandvefur</w:t>
            </w:r>
          </w:p>
        </w:tc>
        <w:tc>
          <w:tcPr>
            <w:tcW w:w="3119" w:type="dxa"/>
          </w:tcPr>
          <w:p w14:paraId="21F10943" w14:textId="77777777" w:rsidR="00343B26" w:rsidRPr="00AD4894" w:rsidRDefault="00343B26" w:rsidP="00647808">
            <w:pPr>
              <w:rPr>
                <w:rFonts w:eastAsia="Calibri"/>
                <w:szCs w:val="22"/>
                <w:lang w:val="en-US"/>
              </w:rPr>
            </w:pPr>
            <w:r>
              <w:rPr>
                <w:rFonts w:eastAsia="Calibri"/>
                <w:szCs w:val="22"/>
                <w:lang w:val="en-US"/>
              </w:rPr>
              <w:t>Vöðvaverkir</w:t>
            </w:r>
          </w:p>
        </w:tc>
        <w:tc>
          <w:tcPr>
            <w:tcW w:w="3169" w:type="dxa"/>
          </w:tcPr>
          <w:p w14:paraId="36FD1F10" w14:textId="77777777" w:rsidR="00343B26" w:rsidRPr="00AD4894" w:rsidRDefault="00343B26" w:rsidP="00647808">
            <w:pPr>
              <w:spacing w:after="200" w:line="276" w:lineRule="auto"/>
              <w:rPr>
                <w:rFonts w:eastAsia="Calibri"/>
                <w:szCs w:val="22"/>
                <w:lang w:val="en-US"/>
              </w:rPr>
            </w:pPr>
          </w:p>
        </w:tc>
      </w:tr>
      <w:tr w:rsidR="00343B26" w:rsidRPr="00AD4894" w14:paraId="580C3C28" w14:textId="77777777" w:rsidTr="00647808">
        <w:trPr>
          <w:cantSplit/>
          <w:trHeight w:val="475"/>
          <w:jc w:val="center"/>
        </w:trPr>
        <w:tc>
          <w:tcPr>
            <w:tcW w:w="2885" w:type="dxa"/>
          </w:tcPr>
          <w:p w14:paraId="623100C0" w14:textId="77777777" w:rsidR="00343B26" w:rsidRPr="008878F0" w:rsidRDefault="00343B26" w:rsidP="00647808">
            <w:pPr>
              <w:spacing w:after="200" w:line="276" w:lineRule="auto"/>
              <w:ind w:hanging="8"/>
              <w:rPr>
                <w:rFonts w:eastAsia="Calibri"/>
                <w:szCs w:val="22"/>
                <w:lang w:val="nn-NO"/>
              </w:rPr>
            </w:pPr>
            <w:r w:rsidRPr="008878F0">
              <w:rPr>
                <w:lang w:val="nn-NO"/>
              </w:rPr>
              <w:t>Almennar aukaverkanir og aukaverkanir á íkomustað</w:t>
            </w:r>
          </w:p>
        </w:tc>
        <w:tc>
          <w:tcPr>
            <w:tcW w:w="3119" w:type="dxa"/>
          </w:tcPr>
          <w:p w14:paraId="0CF6AE21" w14:textId="77777777" w:rsidR="00343B26" w:rsidRPr="008878F0" w:rsidRDefault="00343B26" w:rsidP="00647808">
            <w:pPr>
              <w:rPr>
                <w:rFonts w:eastAsia="Calibri"/>
                <w:szCs w:val="22"/>
                <w:lang w:val="nn-NO"/>
              </w:rPr>
            </w:pPr>
            <w:r w:rsidRPr="008878F0">
              <w:rPr>
                <w:rFonts w:eastAsia="Calibri"/>
                <w:szCs w:val="22"/>
                <w:lang w:val="nn-NO"/>
              </w:rPr>
              <w:t>Svefnhöfgi (G3-4: 2%)</w:t>
            </w:r>
            <w:r w:rsidRPr="008878F0">
              <w:rPr>
                <w:rFonts w:eastAsia="Calibri"/>
                <w:szCs w:val="22"/>
                <w:lang w:val="nn-NO"/>
              </w:rPr>
              <w:br/>
              <w:t>Flensulík einkenni (G3: 0%)</w:t>
            </w:r>
          </w:p>
          <w:p w14:paraId="6E82DC70" w14:textId="77777777" w:rsidR="00343B26" w:rsidRPr="00AD4894" w:rsidRDefault="00343B26" w:rsidP="00647808">
            <w:pPr>
              <w:rPr>
                <w:rFonts w:eastAsia="Calibri"/>
                <w:szCs w:val="22"/>
                <w:lang w:val="en-US"/>
              </w:rPr>
            </w:pPr>
            <w:r>
              <w:rPr>
                <w:rFonts w:eastAsia="Calibri"/>
                <w:szCs w:val="22"/>
                <w:lang w:val="en-US"/>
              </w:rPr>
              <w:t>Þróttleysi</w:t>
            </w:r>
            <w:r w:rsidRPr="00AD4894">
              <w:rPr>
                <w:rFonts w:eastAsia="Calibri"/>
                <w:szCs w:val="22"/>
                <w:lang w:val="en-US"/>
              </w:rPr>
              <w:t xml:space="preserve"> (G3: 0%)</w:t>
            </w:r>
            <w:r w:rsidRPr="00AD4894">
              <w:rPr>
                <w:rFonts w:eastAsia="Calibri"/>
                <w:szCs w:val="22"/>
                <w:lang w:val="en-US"/>
              </w:rPr>
              <w:br/>
            </w:r>
            <w:r>
              <w:rPr>
                <w:rFonts w:eastAsia="Calibri"/>
                <w:szCs w:val="22"/>
                <w:lang w:val="en-US"/>
              </w:rPr>
              <w:t>Vökvasöfnun</w:t>
            </w:r>
          </w:p>
        </w:tc>
        <w:tc>
          <w:tcPr>
            <w:tcW w:w="3169" w:type="dxa"/>
          </w:tcPr>
          <w:p w14:paraId="2D4F9439" w14:textId="77777777" w:rsidR="00343B26" w:rsidRPr="00AD4894" w:rsidRDefault="00343B26" w:rsidP="00647808">
            <w:pPr>
              <w:rPr>
                <w:rFonts w:eastAsia="Calibri"/>
                <w:szCs w:val="22"/>
                <w:lang w:val="en-US"/>
              </w:rPr>
            </w:pPr>
            <w:r>
              <w:rPr>
                <w:rFonts w:eastAsia="Calibri"/>
                <w:szCs w:val="22"/>
                <w:lang w:val="en-US"/>
              </w:rPr>
              <w:t>Hiti</w:t>
            </w:r>
            <w:r w:rsidRPr="00AD4894">
              <w:rPr>
                <w:rFonts w:eastAsia="Calibri"/>
                <w:szCs w:val="22"/>
                <w:lang w:val="en-US"/>
              </w:rPr>
              <w:t xml:space="preserve"> (G3: 1%)</w:t>
            </w:r>
            <w:r w:rsidRPr="00AD4894">
              <w:rPr>
                <w:rFonts w:eastAsia="Calibri"/>
                <w:szCs w:val="22"/>
                <w:lang w:val="en-US"/>
              </w:rPr>
              <w:br/>
            </w:r>
            <w:r>
              <w:rPr>
                <w:rFonts w:eastAsia="Calibri"/>
                <w:szCs w:val="22"/>
                <w:lang w:val="en-US"/>
              </w:rPr>
              <w:t>Sveppasýking í munni</w:t>
            </w:r>
            <w:r w:rsidRPr="00AD4894">
              <w:rPr>
                <w:rFonts w:eastAsia="Calibri"/>
                <w:szCs w:val="22"/>
                <w:lang w:val="en-US"/>
              </w:rPr>
              <w:t xml:space="preserve"> </w:t>
            </w:r>
          </w:p>
          <w:p w14:paraId="60F618F6" w14:textId="77777777" w:rsidR="00343B26" w:rsidRPr="00AD4894" w:rsidRDefault="00343B26" w:rsidP="00647808">
            <w:pPr>
              <w:rPr>
                <w:rFonts w:eastAsia="Calibri"/>
                <w:szCs w:val="22"/>
                <w:lang w:val="en-US"/>
              </w:rPr>
            </w:pPr>
            <w:r>
              <w:rPr>
                <w:rFonts w:eastAsia="Calibri"/>
                <w:szCs w:val="22"/>
                <w:lang w:val="en-US"/>
              </w:rPr>
              <w:t>Blóðkalsíumlækkun</w:t>
            </w:r>
            <w:r w:rsidRPr="00AD4894">
              <w:rPr>
                <w:rFonts w:eastAsia="Calibri"/>
                <w:szCs w:val="22"/>
                <w:lang w:val="en-US"/>
              </w:rPr>
              <w:t xml:space="preserve"> (G3: 0%)</w:t>
            </w:r>
          </w:p>
          <w:p w14:paraId="5C286F6E" w14:textId="77777777" w:rsidR="00343B26" w:rsidRPr="00AD4894" w:rsidRDefault="00343B26" w:rsidP="00647808">
            <w:pPr>
              <w:rPr>
                <w:rFonts w:eastAsia="Calibri"/>
                <w:szCs w:val="22"/>
                <w:lang w:val="en-US"/>
              </w:rPr>
            </w:pPr>
            <w:r>
              <w:rPr>
                <w:rFonts w:eastAsia="Calibri"/>
                <w:szCs w:val="22"/>
                <w:lang w:val="en-US"/>
              </w:rPr>
              <w:t>Blóðfosfatlækkun</w:t>
            </w:r>
            <w:r w:rsidRPr="00AD4894">
              <w:rPr>
                <w:rFonts w:eastAsia="Calibri"/>
                <w:szCs w:val="22"/>
                <w:lang w:val="en-US"/>
              </w:rPr>
              <w:t xml:space="preserve"> (G3-4: 1%)</w:t>
            </w:r>
          </w:p>
          <w:p w14:paraId="1647B58A" w14:textId="77777777" w:rsidR="00343B26" w:rsidRPr="00AD4894" w:rsidRDefault="00343B26" w:rsidP="00647808">
            <w:pPr>
              <w:rPr>
                <w:rFonts w:eastAsia="Calibri"/>
                <w:szCs w:val="22"/>
                <w:lang w:val="en-US"/>
              </w:rPr>
            </w:pPr>
            <w:r>
              <w:rPr>
                <w:rFonts w:eastAsia="Calibri"/>
                <w:szCs w:val="22"/>
                <w:lang w:val="en-US"/>
              </w:rPr>
              <w:t>Blóðkalíumlækkun</w:t>
            </w:r>
            <w:r w:rsidRPr="00AD4894">
              <w:rPr>
                <w:rFonts w:eastAsia="Calibri"/>
                <w:szCs w:val="22"/>
                <w:lang w:val="en-US"/>
              </w:rPr>
              <w:t xml:space="preserve"> (G3: 0%)</w:t>
            </w:r>
          </w:p>
        </w:tc>
      </w:tr>
    </w:tbl>
    <w:p w14:paraId="686CC03E" w14:textId="093D1282" w:rsidR="00343B26" w:rsidRPr="00D76038" w:rsidRDefault="00343B26" w:rsidP="00D76038">
      <w:pPr>
        <w:pStyle w:val="Normal11pt"/>
        <w:outlineLvl w:val="0"/>
        <w:rPr>
          <w:bCs/>
          <w:szCs w:val="24"/>
          <w:u w:val="single"/>
        </w:rPr>
      </w:pPr>
      <w:r w:rsidRPr="007F24D1">
        <w:rPr>
          <w:rFonts w:ascii="Arial Narrow" w:eastAsia="Calibri" w:hAnsi="Arial Narrow"/>
          <w:sz w:val="18"/>
          <w:szCs w:val="18"/>
          <w:vertAlign w:val="superscript"/>
          <w:lang w:val="en-US"/>
        </w:rPr>
        <w:t>a</w:t>
      </w:r>
      <w:r w:rsidRPr="007F24D1">
        <w:rPr>
          <w:rFonts w:ascii="Arial Narrow" w:eastAsia="Calibri" w:hAnsi="Arial Narrow"/>
          <w:sz w:val="18"/>
          <w:szCs w:val="18"/>
          <w:lang w:val="en-US"/>
        </w:rPr>
        <w:t xml:space="preserve"> </w:t>
      </w:r>
      <w:r>
        <w:rPr>
          <w:rFonts w:eastAsia="Calibri"/>
          <w:color w:val="000000"/>
          <w:sz w:val="18"/>
          <w:szCs w:val="18"/>
          <w:lang w:val="en-US"/>
        </w:rPr>
        <w:t>Úr</w:t>
      </w:r>
      <w:r w:rsidRPr="007F24D1">
        <w:rPr>
          <w:rFonts w:eastAsia="Calibri"/>
          <w:color w:val="000000"/>
          <w:sz w:val="18"/>
          <w:szCs w:val="18"/>
          <w:lang w:val="en-US"/>
        </w:rPr>
        <w:t xml:space="preserve"> GETUG AFU15 </w:t>
      </w:r>
      <w:r>
        <w:rPr>
          <w:rFonts w:eastAsia="Calibri"/>
          <w:color w:val="000000"/>
          <w:sz w:val="18"/>
          <w:szCs w:val="18"/>
          <w:lang w:val="en-US"/>
        </w:rPr>
        <w:t>rannsókninni</w:t>
      </w:r>
      <w:r w:rsidR="00281A59">
        <w:rPr>
          <w:rFonts w:eastAsia="Calibri"/>
          <w:color w:val="000000"/>
          <w:sz w:val="18"/>
          <w:szCs w:val="18"/>
          <w:lang w:val="en-US"/>
        </w:rPr>
        <w:fldChar w:fldCharType="begin"/>
      </w:r>
      <w:r w:rsidR="00281A59">
        <w:rPr>
          <w:rFonts w:eastAsia="Calibri"/>
          <w:color w:val="000000"/>
          <w:sz w:val="18"/>
          <w:szCs w:val="18"/>
          <w:lang w:val="en-US"/>
        </w:rPr>
        <w:instrText xml:space="preserve"> DOCVARIABLE vault_nd_6be5f698-89f0-4f1c-beae-736253884356 \* MERGEFORMAT </w:instrText>
      </w:r>
      <w:r w:rsidR="00281A59">
        <w:rPr>
          <w:rFonts w:eastAsia="Calibri"/>
          <w:color w:val="000000"/>
          <w:sz w:val="18"/>
          <w:szCs w:val="18"/>
          <w:lang w:val="en-US"/>
        </w:rPr>
        <w:fldChar w:fldCharType="separate"/>
      </w:r>
      <w:r w:rsidR="00281A59">
        <w:rPr>
          <w:rFonts w:eastAsia="Calibri"/>
          <w:color w:val="000000"/>
          <w:sz w:val="18"/>
          <w:szCs w:val="18"/>
          <w:lang w:val="en-US"/>
        </w:rPr>
        <w:t xml:space="preserve"> </w:t>
      </w:r>
      <w:r w:rsidR="00281A59">
        <w:rPr>
          <w:rFonts w:eastAsia="Calibri"/>
          <w:color w:val="000000"/>
          <w:sz w:val="18"/>
          <w:szCs w:val="18"/>
          <w:lang w:val="en-US"/>
        </w:rPr>
        <w:fldChar w:fldCharType="end"/>
      </w:r>
    </w:p>
    <w:p w14:paraId="2F17F213" w14:textId="77777777" w:rsidR="000F5760" w:rsidRPr="005B6325" w:rsidRDefault="000F5760" w:rsidP="000F5760">
      <w:pPr>
        <w:tabs>
          <w:tab w:val="left" w:pos="7655"/>
        </w:tabs>
        <w:suppressAutoHyphens/>
        <w:rPr>
          <w:szCs w:val="22"/>
          <w:lang w:val="is-IS"/>
        </w:rPr>
      </w:pPr>
    </w:p>
    <w:p w14:paraId="44AE9DCA" w14:textId="77777777" w:rsidR="000F5760" w:rsidRPr="005B6325" w:rsidRDefault="00E63DFB" w:rsidP="00DC49DB">
      <w:pPr>
        <w:keepNext/>
        <w:tabs>
          <w:tab w:val="left" w:pos="7655"/>
        </w:tabs>
        <w:suppressAutoHyphens/>
        <w:rPr>
          <w:u w:val="single"/>
          <w:lang w:val="is-IS"/>
        </w:rPr>
      </w:pPr>
      <w:r w:rsidRPr="005B6325">
        <w:rPr>
          <w:u w:val="single"/>
          <w:lang w:val="is-IS"/>
        </w:rPr>
        <w:t>Tafla yfir aukaverkanir við v</w:t>
      </w:r>
      <w:r w:rsidR="00DC49DB" w:rsidRPr="005B6325">
        <w:rPr>
          <w:u w:val="single"/>
          <w:lang w:val="is-IS"/>
        </w:rPr>
        <w:t xml:space="preserve">iðbótarmeðferð með </w:t>
      </w:r>
      <w:r w:rsidR="000F5760" w:rsidRPr="005B6325">
        <w:rPr>
          <w:szCs w:val="22"/>
          <w:u w:val="single"/>
          <w:lang w:val="is-IS"/>
        </w:rPr>
        <w:t>TAXOTERE 75 mg/m²</w:t>
      </w:r>
      <w:r w:rsidR="00DC49DB" w:rsidRPr="005B6325">
        <w:rPr>
          <w:szCs w:val="22"/>
          <w:u w:val="single"/>
          <w:lang w:val="is-IS"/>
        </w:rPr>
        <w:t xml:space="preserve"> </w:t>
      </w:r>
      <w:r w:rsidR="00DC49DB" w:rsidRPr="005B6325">
        <w:rPr>
          <w:u w:val="single"/>
          <w:lang w:val="is-IS"/>
        </w:rPr>
        <w:t xml:space="preserve">í samsettri meðferð með </w:t>
      </w:r>
      <w:r w:rsidR="000F5760" w:rsidRPr="005B6325">
        <w:rPr>
          <w:szCs w:val="22"/>
          <w:u w:val="single"/>
          <w:lang w:val="is-IS"/>
        </w:rPr>
        <w:t>doxórúbisíni og cýklófosfamíði</w:t>
      </w:r>
      <w:r w:rsidR="00DC49DB" w:rsidRPr="005B6325">
        <w:rPr>
          <w:szCs w:val="22"/>
          <w:u w:val="single"/>
          <w:lang w:val="is-IS"/>
        </w:rPr>
        <w:t xml:space="preserve"> </w:t>
      </w:r>
      <w:r w:rsidR="00DC49DB" w:rsidRPr="005B6325">
        <w:rPr>
          <w:u w:val="single"/>
          <w:lang w:val="is-IS"/>
        </w:rPr>
        <w:t>hjá sjúklingum sem eru með brjóstakrabbamein sem hefur breiðst út til eitla (TAX 316) og brjóstakrabbamein sem hefur ekki breiðst út til eitla (GEICAM 9805) – samanlagðar niðurstöður</w:t>
      </w:r>
    </w:p>
    <w:p w14:paraId="79E834E2" w14:textId="77777777" w:rsidR="00DC49DB" w:rsidRPr="005B6325" w:rsidRDefault="00DC49DB" w:rsidP="003D7CD1">
      <w:pPr>
        <w:tabs>
          <w:tab w:val="left" w:pos="7655"/>
        </w:tabs>
        <w:suppressAutoHyphens/>
        <w:rPr>
          <w:b/>
          <w:i/>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2"/>
        <w:gridCol w:w="2273"/>
        <w:gridCol w:w="2383"/>
        <w:gridCol w:w="2132"/>
      </w:tblGrid>
      <w:tr w:rsidR="00DC49DB" w:rsidRPr="005B6325" w14:paraId="6E359C42" w14:textId="77777777" w:rsidTr="00E63DFB">
        <w:trPr>
          <w:cantSplit/>
          <w:tblHeader/>
          <w:jc w:val="center"/>
        </w:trPr>
        <w:tc>
          <w:tcPr>
            <w:tcW w:w="1275" w:type="pct"/>
            <w:shd w:val="pct12" w:color="auto" w:fill="FFFFFF"/>
          </w:tcPr>
          <w:p w14:paraId="5C41AE85" w14:textId="77777777" w:rsidR="00DC49DB" w:rsidRPr="005B6325" w:rsidRDefault="00DC49DB" w:rsidP="003D7CD1">
            <w:pPr>
              <w:rPr>
                <w:b/>
                <w:lang w:val="is-IS"/>
              </w:rPr>
            </w:pPr>
            <w:r w:rsidRPr="005B6325">
              <w:rPr>
                <w:b/>
                <w:lang w:val="is-IS"/>
              </w:rPr>
              <w:t>MedDRA flokkun eftir líffærum</w:t>
            </w:r>
          </w:p>
        </w:tc>
        <w:tc>
          <w:tcPr>
            <w:tcW w:w="1234" w:type="pct"/>
            <w:shd w:val="pct12" w:color="auto" w:fill="FFFFFF"/>
          </w:tcPr>
          <w:p w14:paraId="5ED11E39" w14:textId="77777777" w:rsidR="00DC49DB" w:rsidRPr="005B6325" w:rsidRDefault="00DC49DB" w:rsidP="003D7CD1">
            <w:pPr>
              <w:rPr>
                <w:b/>
                <w:lang w:val="is-IS"/>
              </w:rPr>
            </w:pPr>
            <w:r w:rsidRPr="005B6325">
              <w:rPr>
                <w:b/>
                <w:lang w:val="is-IS"/>
              </w:rPr>
              <w:t>Mjög algengar aukaverkanir</w:t>
            </w:r>
          </w:p>
          <w:p w14:paraId="17815EDB" w14:textId="77777777" w:rsidR="00DC49DB" w:rsidRPr="005B6325" w:rsidRDefault="00DC49DB" w:rsidP="003D7CD1">
            <w:pPr>
              <w:pStyle w:val="TOAHeading"/>
              <w:overflowPunct w:val="0"/>
              <w:autoSpaceDE w:val="0"/>
              <w:autoSpaceDN w:val="0"/>
              <w:adjustRightInd w:val="0"/>
              <w:spacing w:before="0" w:line="240" w:lineRule="auto"/>
              <w:jc w:val="left"/>
              <w:textAlignment w:val="baseline"/>
              <w:rPr>
                <w:rFonts w:ascii="Times New Roman" w:hAnsi="Times New Roman"/>
                <w:sz w:val="22"/>
                <w:lang w:val="is-IS" w:eastAsia="en-US"/>
              </w:rPr>
            </w:pPr>
          </w:p>
        </w:tc>
        <w:tc>
          <w:tcPr>
            <w:tcW w:w="1294" w:type="pct"/>
            <w:shd w:val="pct12" w:color="auto" w:fill="FFFFFF"/>
          </w:tcPr>
          <w:p w14:paraId="5920AB7C" w14:textId="77777777" w:rsidR="00DC49DB" w:rsidRPr="005B6325" w:rsidRDefault="00DC49DB" w:rsidP="003D7CD1">
            <w:pPr>
              <w:rPr>
                <w:b/>
                <w:lang w:val="is-IS"/>
              </w:rPr>
            </w:pPr>
            <w:r w:rsidRPr="005B6325">
              <w:rPr>
                <w:b/>
                <w:lang w:val="is-IS"/>
              </w:rPr>
              <w:t>Algengar aukaverkanir</w:t>
            </w:r>
          </w:p>
          <w:p w14:paraId="555F892A" w14:textId="77777777" w:rsidR="00DC49DB" w:rsidRPr="005B6325" w:rsidRDefault="00DC49DB" w:rsidP="003D7CD1">
            <w:pPr>
              <w:rPr>
                <w:b/>
                <w:lang w:val="is-IS"/>
              </w:rPr>
            </w:pPr>
          </w:p>
        </w:tc>
        <w:tc>
          <w:tcPr>
            <w:tcW w:w="1197" w:type="pct"/>
            <w:shd w:val="pct12" w:color="auto" w:fill="FFFFFF"/>
          </w:tcPr>
          <w:p w14:paraId="4D1DF749" w14:textId="77777777" w:rsidR="00DC49DB" w:rsidRPr="005B6325" w:rsidRDefault="00DC49DB" w:rsidP="003D7CD1">
            <w:pPr>
              <w:rPr>
                <w:b/>
                <w:lang w:val="is-IS"/>
              </w:rPr>
            </w:pPr>
            <w:r w:rsidRPr="005B6325">
              <w:rPr>
                <w:b/>
                <w:lang w:val="is-IS"/>
              </w:rPr>
              <w:t>Sjaldgæfar aukaverkanir</w:t>
            </w:r>
          </w:p>
          <w:p w14:paraId="11A47BFF" w14:textId="77777777" w:rsidR="00DC49DB" w:rsidRPr="005B6325" w:rsidRDefault="00DC49DB" w:rsidP="003D7CD1">
            <w:pPr>
              <w:rPr>
                <w:b/>
                <w:lang w:val="is-IS"/>
              </w:rPr>
            </w:pPr>
          </w:p>
        </w:tc>
      </w:tr>
      <w:tr w:rsidR="00DC49DB" w:rsidRPr="00C42B1D" w14:paraId="54F1F26F" w14:textId="77777777" w:rsidTr="00E63DFB">
        <w:trPr>
          <w:cantSplit/>
          <w:jc w:val="center"/>
        </w:trPr>
        <w:tc>
          <w:tcPr>
            <w:tcW w:w="1275" w:type="pct"/>
          </w:tcPr>
          <w:p w14:paraId="19B879C7" w14:textId="77777777" w:rsidR="00DC49DB" w:rsidRPr="005B6325" w:rsidRDefault="00DC49DB" w:rsidP="003D7CD1">
            <w:pPr>
              <w:rPr>
                <w:lang w:val="is-IS"/>
              </w:rPr>
            </w:pPr>
            <w:r w:rsidRPr="005B6325">
              <w:rPr>
                <w:lang w:val="is-IS"/>
              </w:rPr>
              <w:t>Sýkingar af völdum sýkla og sníkjudýra</w:t>
            </w:r>
          </w:p>
        </w:tc>
        <w:tc>
          <w:tcPr>
            <w:tcW w:w="1234" w:type="pct"/>
          </w:tcPr>
          <w:p w14:paraId="55248D0D" w14:textId="77777777" w:rsidR="00DC49DB" w:rsidRPr="005B6325" w:rsidRDefault="00DC49DB" w:rsidP="003D7CD1">
            <w:pPr>
              <w:rPr>
                <w:lang w:val="is-IS"/>
              </w:rPr>
            </w:pPr>
            <w:r w:rsidRPr="005B6325">
              <w:rPr>
                <w:lang w:val="is-IS"/>
              </w:rPr>
              <w:t>Sýking (G3/4: 2,4%);</w:t>
            </w:r>
          </w:p>
          <w:p w14:paraId="764409AE" w14:textId="77777777" w:rsidR="00DC49DB" w:rsidRPr="005B6325" w:rsidRDefault="00F518B5" w:rsidP="0047465A">
            <w:pPr>
              <w:rPr>
                <w:lang w:val="is-IS"/>
              </w:rPr>
            </w:pPr>
            <w:r w:rsidRPr="005B6325">
              <w:rPr>
                <w:lang w:val="is-IS"/>
              </w:rPr>
              <w:t>Daufkyrninga</w:t>
            </w:r>
            <w:r w:rsidR="00DC49DB" w:rsidRPr="005B6325">
              <w:rPr>
                <w:lang w:val="is-IS"/>
              </w:rPr>
              <w:t>fæð ásamt sýkingu (G3/4: 2,</w:t>
            </w:r>
            <w:r w:rsidR="002E721B" w:rsidRPr="005B6325">
              <w:rPr>
                <w:lang w:val="is-IS"/>
              </w:rPr>
              <w:t>6</w:t>
            </w:r>
            <w:r w:rsidR="00DC49DB" w:rsidRPr="005B6325">
              <w:rPr>
                <w:lang w:val="is-IS"/>
              </w:rPr>
              <w:t>%)</w:t>
            </w:r>
          </w:p>
        </w:tc>
        <w:tc>
          <w:tcPr>
            <w:tcW w:w="1294" w:type="pct"/>
          </w:tcPr>
          <w:p w14:paraId="2B344FDF" w14:textId="77777777" w:rsidR="00DC49DB" w:rsidRPr="005B6325" w:rsidRDefault="00DC49DB" w:rsidP="003D7CD1">
            <w:pPr>
              <w:rPr>
                <w:lang w:val="is-IS"/>
              </w:rPr>
            </w:pPr>
          </w:p>
        </w:tc>
        <w:tc>
          <w:tcPr>
            <w:tcW w:w="1197" w:type="pct"/>
          </w:tcPr>
          <w:p w14:paraId="10E8FB00" w14:textId="77777777" w:rsidR="00DC49DB" w:rsidRPr="005B6325" w:rsidRDefault="00DC49DB" w:rsidP="003D7CD1">
            <w:pPr>
              <w:rPr>
                <w:lang w:val="is-IS"/>
              </w:rPr>
            </w:pPr>
          </w:p>
        </w:tc>
      </w:tr>
      <w:tr w:rsidR="00DC49DB" w:rsidRPr="00C42B1D" w14:paraId="499DE306" w14:textId="77777777" w:rsidTr="00E63DFB">
        <w:trPr>
          <w:cantSplit/>
          <w:jc w:val="center"/>
        </w:trPr>
        <w:tc>
          <w:tcPr>
            <w:tcW w:w="1275" w:type="pct"/>
          </w:tcPr>
          <w:p w14:paraId="60EE7872" w14:textId="77777777" w:rsidR="00DC49DB" w:rsidRPr="005B6325" w:rsidRDefault="00DC49DB" w:rsidP="003D7CD1">
            <w:pPr>
              <w:pStyle w:val="FootnoteText"/>
              <w:spacing w:before="0"/>
              <w:jc w:val="left"/>
              <w:rPr>
                <w:sz w:val="22"/>
                <w:lang w:val="is-IS"/>
              </w:rPr>
            </w:pPr>
            <w:r w:rsidRPr="005B6325">
              <w:rPr>
                <w:sz w:val="22"/>
                <w:lang w:val="is-IS"/>
              </w:rPr>
              <w:t>Blóð og eitlar</w:t>
            </w:r>
          </w:p>
        </w:tc>
        <w:tc>
          <w:tcPr>
            <w:tcW w:w="1234" w:type="pct"/>
          </w:tcPr>
          <w:p w14:paraId="378F8B60" w14:textId="77777777" w:rsidR="00DC49DB" w:rsidRPr="005B6325" w:rsidRDefault="00DC49DB" w:rsidP="003D7CD1">
            <w:pPr>
              <w:pStyle w:val="spc"/>
              <w:widowControl/>
              <w:rPr>
                <w:szCs w:val="24"/>
              </w:rPr>
            </w:pPr>
            <w:r w:rsidRPr="005B6325">
              <w:rPr>
                <w:szCs w:val="24"/>
              </w:rPr>
              <w:t xml:space="preserve">Blóðleysi (G3/4: 3%); </w:t>
            </w:r>
            <w:r w:rsidR="00F518B5" w:rsidRPr="005B6325">
              <w:rPr>
                <w:szCs w:val="24"/>
              </w:rPr>
              <w:t>Daufkyrninga</w:t>
            </w:r>
            <w:r w:rsidRPr="005B6325">
              <w:rPr>
                <w:szCs w:val="24"/>
              </w:rPr>
              <w:t xml:space="preserve">fæð (G3/4: 59,2%); Blóðflagnafæð (G3/4: 1,6%); </w:t>
            </w:r>
            <w:r w:rsidR="00F518B5" w:rsidRPr="005B6325">
              <w:rPr>
                <w:szCs w:val="24"/>
              </w:rPr>
              <w:t>Daufkyrninga</w:t>
            </w:r>
            <w:r w:rsidRPr="005B6325">
              <w:rPr>
                <w:szCs w:val="24"/>
              </w:rPr>
              <w:t xml:space="preserve">fæð með hita </w:t>
            </w:r>
            <w:r w:rsidRPr="005B6325">
              <w:t>(G3/4: NA)</w:t>
            </w:r>
            <w:r w:rsidRPr="005B6325">
              <w:rPr>
                <w:szCs w:val="24"/>
              </w:rPr>
              <w:t xml:space="preserve"> </w:t>
            </w:r>
          </w:p>
        </w:tc>
        <w:tc>
          <w:tcPr>
            <w:tcW w:w="1294" w:type="pct"/>
          </w:tcPr>
          <w:p w14:paraId="18E2B32D" w14:textId="77777777" w:rsidR="00DC49DB" w:rsidRPr="005B6325" w:rsidRDefault="00DC49DB" w:rsidP="003D7CD1">
            <w:pPr>
              <w:rPr>
                <w:lang w:val="is-IS"/>
              </w:rPr>
            </w:pPr>
          </w:p>
        </w:tc>
        <w:tc>
          <w:tcPr>
            <w:tcW w:w="1197" w:type="pct"/>
          </w:tcPr>
          <w:p w14:paraId="4C007BE5" w14:textId="77777777" w:rsidR="00DC49DB" w:rsidRPr="005B6325" w:rsidRDefault="00DC49DB" w:rsidP="003D7CD1">
            <w:pPr>
              <w:rPr>
                <w:lang w:val="is-IS"/>
              </w:rPr>
            </w:pPr>
          </w:p>
        </w:tc>
      </w:tr>
      <w:tr w:rsidR="00DC49DB" w:rsidRPr="005B6325" w14:paraId="7545E58F" w14:textId="77777777" w:rsidTr="00E63DFB">
        <w:trPr>
          <w:cantSplit/>
          <w:jc w:val="center"/>
        </w:trPr>
        <w:tc>
          <w:tcPr>
            <w:tcW w:w="1275" w:type="pct"/>
          </w:tcPr>
          <w:p w14:paraId="491B270F" w14:textId="77777777" w:rsidR="00DC49DB" w:rsidRPr="005B6325" w:rsidRDefault="00DC49DB" w:rsidP="003D7CD1">
            <w:pPr>
              <w:rPr>
                <w:lang w:val="is-IS"/>
              </w:rPr>
            </w:pPr>
            <w:r w:rsidRPr="005B6325">
              <w:rPr>
                <w:lang w:val="is-IS"/>
              </w:rPr>
              <w:t>Ónæmiskerfi</w:t>
            </w:r>
          </w:p>
        </w:tc>
        <w:tc>
          <w:tcPr>
            <w:tcW w:w="1234" w:type="pct"/>
          </w:tcPr>
          <w:p w14:paraId="31B64809" w14:textId="77777777" w:rsidR="00DC49DB" w:rsidRPr="005B6325" w:rsidRDefault="00DC49DB" w:rsidP="003D7CD1">
            <w:pPr>
              <w:rPr>
                <w:lang w:val="is-IS"/>
              </w:rPr>
            </w:pPr>
          </w:p>
        </w:tc>
        <w:tc>
          <w:tcPr>
            <w:tcW w:w="1294" w:type="pct"/>
          </w:tcPr>
          <w:p w14:paraId="38F65617" w14:textId="77777777" w:rsidR="00DC49DB" w:rsidRPr="005B6325" w:rsidRDefault="00DC49DB" w:rsidP="003D7CD1">
            <w:pPr>
              <w:rPr>
                <w:lang w:val="is-IS"/>
              </w:rPr>
            </w:pPr>
            <w:r w:rsidRPr="005B6325">
              <w:rPr>
                <w:lang w:val="is-IS"/>
              </w:rPr>
              <w:t>Ofnæmi (G3/4: 0,6%)</w:t>
            </w:r>
          </w:p>
          <w:p w14:paraId="5D517B82" w14:textId="77777777" w:rsidR="00DC49DB" w:rsidRPr="005B6325" w:rsidRDefault="00DC49DB" w:rsidP="003D7CD1">
            <w:pPr>
              <w:rPr>
                <w:lang w:val="is-IS"/>
              </w:rPr>
            </w:pPr>
          </w:p>
        </w:tc>
        <w:tc>
          <w:tcPr>
            <w:tcW w:w="1197" w:type="pct"/>
          </w:tcPr>
          <w:p w14:paraId="19FC0B30" w14:textId="77777777" w:rsidR="00DC49DB" w:rsidRPr="005B6325" w:rsidRDefault="00DC49DB" w:rsidP="003D7CD1">
            <w:pPr>
              <w:rPr>
                <w:lang w:val="is-IS"/>
              </w:rPr>
            </w:pPr>
          </w:p>
        </w:tc>
      </w:tr>
      <w:tr w:rsidR="00DC49DB" w:rsidRPr="005B6325" w14:paraId="4E458C94" w14:textId="77777777" w:rsidTr="00E63DFB">
        <w:trPr>
          <w:cantSplit/>
          <w:jc w:val="center"/>
        </w:trPr>
        <w:tc>
          <w:tcPr>
            <w:tcW w:w="1275" w:type="pct"/>
          </w:tcPr>
          <w:p w14:paraId="158496D6" w14:textId="77777777" w:rsidR="00DC49DB" w:rsidRPr="005B6325" w:rsidRDefault="00DC49DB" w:rsidP="003D7CD1">
            <w:pPr>
              <w:rPr>
                <w:lang w:val="is-IS"/>
              </w:rPr>
            </w:pPr>
            <w:r w:rsidRPr="005B6325">
              <w:rPr>
                <w:lang w:val="is-IS"/>
              </w:rPr>
              <w:t>Efnaskipti og næring</w:t>
            </w:r>
          </w:p>
        </w:tc>
        <w:tc>
          <w:tcPr>
            <w:tcW w:w="1234" w:type="pct"/>
          </w:tcPr>
          <w:p w14:paraId="1A9B5B33" w14:textId="77777777" w:rsidR="00DC49DB" w:rsidRPr="005B6325" w:rsidRDefault="00DC49DB" w:rsidP="003D7CD1">
            <w:pPr>
              <w:rPr>
                <w:lang w:val="is-IS"/>
              </w:rPr>
            </w:pPr>
            <w:r w:rsidRPr="005B6325">
              <w:rPr>
                <w:lang w:val="is-IS"/>
              </w:rPr>
              <w:t>Lystarleysi (G3/4:1,5%)</w:t>
            </w:r>
          </w:p>
        </w:tc>
        <w:tc>
          <w:tcPr>
            <w:tcW w:w="1294" w:type="pct"/>
          </w:tcPr>
          <w:p w14:paraId="550663A1" w14:textId="77777777" w:rsidR="00DC49DB" w:rsidRPr="005B6325" w:rsidRDefault="00DC49DB" w:rsidP="003D7CD1">
            <w:pPr>
              <w:rPr>
                <w:lang w:val="is-IS"/>
              </w:rPr>
            </w:pPr>
          </w:p>
        </w:tc>
        <w:tc>
          <w:tcPr>
            <w:tcW w:w="1197" w:type="pct"/>
          </w:tcPr>
          <w:p w14:paraId="712908DA" w14:textId="77777777" w:rsidR="00DC49DB" w:rsidRPr="005B6325" w:rsidRDefault="00DC49DB" w:rsidP="003D7CD1">
            <w:pPr>
              <w:rPr>
                <w:lang w:val="is-IS"/>
              </w:rPr>
            </w:pPr>
          </w:p>
        </w:tc>
      </w:tr>
      <w:tr w:rsidR="00DC49DB" w:rsidRPr="00C42B1D" w14:paraId="024E5D96" w14:textId="77777777" w:rsidTr="00E63DFB">
        <w:trPr>
          <w:cantSplit/>
          <w:jc w:val="center"/>
        </w:trPr>
        <w:tc>
          <w:tcPr>
            <w:tcW w:w="1275" w:type="pct"/>
          </w:tcPr>
          <w:p w14:paraId="5D2EED7E" w14:textId="77777777" w:rsidR="00DC49DB" w:rsidRPr="005B6325" w:rsidRDefault="00DC49DB" w:rsidP="003D7CD1">
            <w:pPr>
              <w:rPr>
                <w:lang w:val="is-IS"/>
              </w:rPr>
            </w:pPr>
            <w:r w:rsidRPr="005B6325">
              <w:rPr>
                <w:lang w:val="is-IS"/>
              </w:rPr>
              <w:lastRenderedPageBreak/>
              <w:t>Taugakerfi</w:t>
            </w:r>
          </w:p>
        </w:tc>
        <w:tc>
          <w:tcPr>
            <w:tcW w:w="1234" w:type="pct"/>
          </w:tcPr>
          <w:p w14:paraId="6C59F1E8" w14:textId="77777777" w:rsidR="00DC49DB" w:rsidRPr="005B6325" w:rsidRDefault="00DC49DB" w:rsidP="003D7CD1">
            <w:pPr>
              <w:rPr>
                <w:lang w:val="is-IS"/>
              </w:rPr>
            </w:pPr>
            <w:r w:rsidRPr="005B6325">
              <w:rPr>
                <w:lang w:val="is-IS"/>
              </w:rPr>
              <w:t>Bragðskynstruflun (G3/4: 0,6%);</w:t>
            </w:r>
          </w:p>
          <w:p w14:paraId="51A24A24" w14:textId="77777777" w:rsidR="00DC49DB" w:rsidRPr="005B6325" w:rsidRDefault="00DC49DB" w:rsidP="003D7CD1">
            <w:pPr>
              <w:rPr>
                <w:lang w:val="is-IS"/>
              </w:rPr>
            </w:pPr>
            <w:r w:rsidRPr="005B6325">
              <w:rPr>
                <w:lang w:val="is-IS"/>
              </w:rPr>
              <w:t>Útlægur skyntaugakvilli</w:t>
            </w:r>
          </w:p>
          <w:p w14:paraId="5A032077" w14:textId="77777777" w:rsidR="00DC49DB" w:rsidRPr="005B6325" w:rsidRDefault="00DC49DB" w:rsidP="003D7CD1">
            <w:pPr>
              <w:rPr>
                <w:lang w:val="is-IS"/>
              </w:rPr>
            </w:pPr>
            <w:r w:rsidRPr="005B6325">
              <w:rPr>
                <w:lang w:val="is-IS"/>
              </w:rPr>
              <w:t>(G3/4: &lt;0,1%)</w:t>
            </w:r>
          </w:p>
        </w:tc>
        <w:tc>
          <w:tcPr>
            <w:tcW w:w="1294" w:type="pct"/>
          </w:tcPr>
          <w:p w14:paraId="450169D2" w14:textId="77777777" w:rsidR="00DC49DB" w:rsidRPr="005B6325" w:rsidRDefault="00DC49DB" w:rsidP="003D7CD1">
            <w:pPr>
              <w:rPr>
                <w:lang w:val="is-IS"/>
              </w:rPr>
            </w:pPr>
            <w:r w:rsidRPr="005B6325">
              <w:rPr>
                <w:lang w:val="is-IS"/>
              </w:rPr>
              <w:t>Útlægur hreyfitaugakvilli</w:t>
            </w:r>
          </w:p>
          <w:p w14:paraId="6245690A" w14:textId="77777777" w:rsidR="00DC49DB" w:rsidRPr="005B6325" w:rsidRDefault="00DC49DB" w:rsidP="003D7CD1">
            <w:pPr>
              <w:rPr>
                <w:lang w:val="is-IS"/>
              </w:rPr>
            </w:pPr>
            <w:r w:rsidRPr="005B6325">
              <w:rPr>
                <w:lang w:val="is-IS"/>
              </w:rPr>
              <w:t xml:space="preserve">(G3/4: 0%); </w:t>
            </w:r>
          </w:p>
          <w:p w14:paraId="1BDB96FA" w14:textId="77777777" w:rsidR="00DC49DB" w:rsidRPr="005B6325" w:rsidRDefault="00DC49DB" w:rsidP="003D7CD1">
            <w:pPr>
              <w:rPr>
                <w:lang w:val="is-IS"/>
              </w:rPr>
            </w:pPr>
          </w:p>
        </w:tc>
        <w:tc>
          <w:tcPr>
            <w:tcW w:w="1197" w:type="pct"/>
          </w:tcPr>
          <w:p w14:paraId="523BAF57" w14:textId="77777777" w:rsidR="00DC49DB" w:rsidRPr="005B6325" w:rsidRDefault="00DC49DB" w:rsidP="003D7CD1">
            <w:pPr>
              <w:rPr>
                <w:lang w:val="is-IS"/>
              </w:rPr>
            </w:pPr>
            <w:r w:rsidRPr="005B6325">
              <w:rPr>
                <w:lang w:val="is-IS"/>
              </w:rPr>
              <w:t>Yfirlið (G3/4: 0%)</w:t>
            </w:r>
          </w:p>
          <w:p w14:paraId="56C27120" w14:textId="77777777" w:rsidR="00DC49DB" w:rsidRPr="005B6325" w:rsidRDefault="00DC49DB" w:rsidP="003D7CD1">
            <w:pPr>
              <w:rPr>
                <w:lang w:val="is-IS"/>
              </w:rPr>
            </w:pPr>
            <w:r w:rsidRPr="005B6325">
              <w:rPr>
                <w:lang w:val="is-IS"/>
              </w:rPr>
              <w:t>Eiturverkanir á taugakerfi (G3/4: 0%);</w:t>
            </w:r>
          </w:p>
          <w:p w14:paraId="7C7AAE44" w14:textId="77777777" w:rsidR="00DC49DB" w:rsidRPr="005B6325" w:rsidRDefault="00DC49DB" w:rsidP="003D7CD1">
            <w:pPr>
              <w:rPr>
                <w:lang w:val="is-IS"/>
              </w:rPr>
            </w:pPr>
            <w:r w:rsidRPr="005B6325">
              <w:rPr>
                <w:lang w:val="is-IS"/>
              </w:rPr>
              <w:t>Svefnhöfgi (G3/4:0%)</w:t>
            </w:r>
          </w:p>
          <w:p w14:paraId="097C5826" w14:textId="77777777" w:rsidR="00DC49DB" w:rsidRPr="005B6325" w:rsidRDefault="00DC49DB" w:rsidP="003D7CD1">
            <w:pPr>
              <w:rPr>
                <w:lang w:val="is-IS"/>
              </w:rPr>
            </w:pPr>
            <w:r w:rsidRPr="005B6325">
              <w:rPr>
                <w:lang w:val="is-IS"/>
              </w:rPr>
              <w:t xml:space="preserve"> </w:t>
            </w:r>
          </w:p>
        </w:tc>
      </w:tr>
      <w:tr w:rsidR="00DC49DB" w:rsidRPr="005B6325" w14:paraId="4883D325" w14:textId="77777777" w:rsidTr="00E63DFB">
        <w:trPr>
          <w:cantSplit/>
          <w:jc w:val="center"/>
        </w:trPr>
        <w:tc>
          <w:tcPr>
            <w:tcW w:w="1275" w:type="pct"/>
          </w:tcPr>
          <w:p w14:paraId="1368E450" w14:textId="77777777" w:rsidR="00DC49DB" w:rsidRPr="005B6325" w:rsidRDefault="00DC49DB" w:rsidP="003D7CD1">
            <w:pPr>
              <w:rPr>
                <w:lang w:val="is-IS"/>
              </w:rPr>
            </w:pPr>
            <w:r w:rsidRPr="005B6325">
              <w:rPr>
                <w:lang w:val="is-IS"/>
              </w:rPr>
              <w:t>Augu</w:t>
            </w:r>
          </w:p>
        </w:tc>
        <w:tc>
          <w:tcPr>
            <w:tcW w:w="1234" w:type="pct"/>
          </w:tcPr>
          <w:p w14:paraId="3A0B99F9" w14:textId="77777777" w:rsidR="00DC49DB" w:rsidRPr="005B6325" w:rsidRDefault="00DC49DB" w:rsidP="003D7CD1">
            <w:pPr>
              <w:rPr>
                <w:lang w:val="is-IS"/>
              </w:rPr>
            </w:pPr>
            <w:r w:rsidRPr="005B6325">
              <w:rPr>
                <w:lang w:val="is-IS"/>
              </w:rPr>
              <w:t>Tárubólga (G3/4:&lt;0,1%)</w:t>
            </w:r>
          </w:p>
        </w:tc>
        <w:tc>
          <w:tcPr>
            <w:tcW w:w="1294" w:type="pct"/>
          </w:tcPr>
          <w:p w14:paraId="6A1EA5D1" w14:textId="77777777" w:rsidR="00DC49DB" w:rsidRPr="005B6325" w:rsidRDefault="00DC49DB" w:rsidP="003D7CD1">
            <w:pPr>
              <w:rPr>
                <w:lang w:val="is-IS"/>
              </w:rPr>
            </w:pPr>
            <w:r w:rsidRPr="005B6325">
              <w:rPr>
                <w:lang w:val="is-IS"/>
              </w:rPr>
              <w:t xml:space="preserve">Aukin táraseyting (G3/4: &lt;0,1%); </w:t>
            </w:r>
          </w:p>
          <w:p w14:paraId="34CC4441" w14:textId="77777777" w:rsidR="00DC49DB" w:rsidRPr="005B6325" w:rsidRDefault="00DC49DB" w:rsidP="003D7CD1">
            <w:pPr>
              <w:rPr>
                <w:lang w:val="is-IS"/>
              </w:rPr>
            </w:pPr>
          </w:p>
        </w:tc>
        <w:tc>
          <w:tcPr>
            <w:tcW w:w="1197" w:type="pct"/>
          </w:tcPr>
          <w:p w14:paraId="1B6338B9" w14:textId="77777777" w:rsidR="00DC49DB" w:rsidRPr="005B6325" w:rsidRDefault="00DC49DB" w:rsidP="003D7CD1">
            <w:pPr>
              <w:rPr>
                <w:lang w:val="is-IS"/>
              </w:rPr>
            </w:pPr>
          </w:p>
        </w:tc>
      </w:tr>
      <w:tr w:rsidR="00DC49DB" w:rsidRPr="005B6325" w14:paraId="3E0F4B25" w14:textId="77777777" w:rsidTr="00E63DFB">
        <w:trPr>
          <w:cantSplit/>
          <w:jc w:val="center"/>
        </w:trPr>
        <w:tc>
          <w:tcPr>
            <w:tcW w:w="1275" w:type="pct"/>
          </w:tcPr>
          <w:p w14:paraId="0448064A" w14:textId="77777777" w:rsidR="00DC49DB" w:rsidRPr="005B6325" w:rsidRDefault="00DC49DB" w:rsidP="003D7CD1">
            <w:pPr>
              <w:rPr>
                <w:lang w:val="is-IS"/>
              </w:rPr>
            </w:pPr>
            <w:r w:rsidRPr="005B6325">
              <w:rPr>
                <w:lang w:val="is-IS"/>
              </w:rPr>
              <w:t>Hjarta</w:t>
            </w:r>
          </w:p>
        </w:tc>
        <w:tc>
          <w:tcPr>
            <w:tcW w:w="1234" w:type="pct"/>
          </w:tcPr>
          <w:p w14:paraId="5A26022C" w14:textId="77777777" w:rsidR="00DC49DB" w:rsidRPr="005B6325" w:rsidRDefault="00DC49DB" w:rsidP="003D7CD1">
            <w:pPr>
              <w:rPr>
                <w:lang w:val="is-IS"/>
              </w:rPr>
            </w:pPr>
          </w:p>
        </w:tc>
        <w:tc>
          <w:tcPr>
            <w:tcW w:w="1294" w:type="pct"/>
          </w:tcPr>
          <w:p w14:paraId="7F2E4226" w14:textId="77777777" w:rsidR="00DC49DB" w:rsidRPr="005B6325" w:rsidRDefault="00DC49DB" w:rsidP="003D7CD1">
            <w:pPr>
              <w:rPr>
                <w:lang w:val="is-IS"/>
              </w:rPr>
            </w:pPr>
            <w:r w:rsidRPr="005B6325">
              <w:rPr>
                <w:lang w:val="is-IS"/>
              </w:rPr>
              <w:t xml:space="preserve">Hjartsláttaróregla (G3/4: 0,2%); </w:t>
            </w:r>
          </w:p>
          <w:p w14:paraId="2CACA8C9" w14:textId="77777777" w:rsidR="00DC49DB" w:rsidRPr="005B6325" w:rsidRDefault="00DC49DB" w:rsidP="003D7CD1">
            <w:pPr>
              <w:rPr>
                <w:lang w:val="is-IS"/>
              </w:rPr>
            </w:pPr>
          </w:p>
        </w:tc>
        <w:tc>
          <w:tcPr>
            <w:tcW w:w="1197" w:type="pct"/>
          </w:tcPr>
          <w:p w14:paraId="76D3FFF5" w14:textId="77777777" w:rsidR="00DC49DB" w:rsidRPr="005B6325" w:rsidRDefault="00DC49DB" w:rsidP="003D7CD1">
            <w:pPr>
              <w:rPr>
                <w:lang w:val="is-IS"/>
              </w:rPr>
            </w:pPr>
          </w:p>
        </w:tc>
      </w:tr>
      <w:tr w:rsidR="00DC49DB" w:rsidRPr="005B6325" w14:paraId="59A55841" w14:textId="77777777" w:rsidTr="00E63DFB">
        <w:trPr>
          <w:cantSplit/>
          <w:jc w:val="center"/>
        </w:trPr>
        <w:tc>
          <w:tcPr>
            <w:tcW w:w="1275" w:type="pct"/>
          </w:tcPr>
          <w:p w14:paraId="6BC2AF11" w14:textId="77777777" w:rsidR="00DC49DB" w:rsidRPr="005B6325" w:rsidRDefault="00DC49DB" w:rsidP="003D7CD1">
            <w:pPr>
              <w:rPr>
                <w:lang w:val="is-IS"/>
              </w:rPr>
            </w:pPr>
            <w:r w:rsidRPr="005B6325">
              <w:rPr>
                <w:lang w:val="is-IS"/>
              </w:rPr>
              <w:t>Æðar</w:t>
            </w:r>
          </w:p>
        </w:tc>
        <w:tc>
          <w:tcPr>
            <w:tcW w:w="1234" w:type="pct"/>
          </w:tcPr>
          <w:p w14:paraId="26C31D35" w14:textId="77777777" w:rsidR="00DC49DB" w:rsidRPr="005B6325" w:rsidRDefault="00DC49DB" w:rsidP="003D7CD1">
            <w:pPr>
              <w:rPr>
                <w:lang w:val="is-IS"/>
              </w:rPr>
            </w:pPr>
            <w:r w:rsidRPr="005B6325">
              <w:rPr>
                <w:lang w:val="is-IS"/>
              </w:rPr>
              <w:t>Hitasteypur (G3/4: 0,5%)</w:t>
            </w:r>
          </w:p>
        </w:tc>
        <w:tc>
          <w:tcPr>
            <w:tcW w:w="1294" w:type="pct"/>
          </w:tcPr>
          <w:p w14:paraId="264441D0" w14:textId="77777777" w:rsidR="00DC49DB" w:rsidRPr="005B6325" w:rsidRDefault="00DC49DB" w:rsidP="003D7CD1">
            <w:pPr>
              <w:rPr>
                <w:lang w:val="is-IS"/>
              </w:rPr>
            </w:pPr>
            <w:r w:rsidRPr="005B6325">
              <w:rPr>
                <w:lang w:val="is-IS"/>
              </w:rPr>
              <w:t>Lágþrýstingur</w:t>
            </w:r>
          </w:p>
          <w:p w14:paraId="239D8DF3" w14:textId="77777777" w:rsidR="00DC49DB" w:rsidRPr="005B6325" w:rsidRDefault="00DC49DB" w:rsidP="003D7CD1">
            <w:pPr>
              <w:rPr>
                <w:lang w:val="is-IS"/>
              </w:rPr>
            </w:pPr>
            <w:r w:rsidRPr="005B6325">
              <w:rPr>
                <w:lang w:val="is-IS"/>
              </w:rPr>
              <w:t>(G3/4: 0%)</w:t>
            </w:r>
          </w:p>
          <w:p w14:paraId="6E5B5E65" w14:textId="77777777" w:rsidR="00DC49DB" w:rsidRPr="005B6325" w:rsidRDefault="00DC49DB" w:rsidP="003D7CD1">
            <w:pPr>
              <w:rPr>
                <w:lang w:val="is-IS"/>
              </w:rPr>
            </w:pPr>
            <w:r w:rsidRPr="005B6325">
              <w:rPr>
                <w:lang w:val="is-IS"/>
              </w:rPr>
              <w:t>Bláæðabólga (G3/4:0%)</w:t>
            </w:r>
          </w:p>
        </w:tc>
        <w:tc>
          <w:tcPr>
            <w:tcW w:w="1197" w:type="pct"/>
          </w:tcPr>
          <w:p w14:paraId="42412E98" w14:textId="77777777" w:rsidR="00DC49DB" w:rsidRPr="005B6325" w:rsidRDefault="00DC49DB" w:rsidP="003D7CD1">
            <w:pPr>
              <w:rPr>
                <w:lang w:val="is-IS"/>
              </w:rPr>
            </w:pPr>
            <w:r w:rsidRPr="005B6325">
              <w:rPr>
                <w:lang w:val="is-IS"/>
              </w:rPr>
              <w:t>Vessabjúgur (G3/4: 0%)</w:t>
            </w:r>
          </w:p>
        </w:tc>
      </w:tr>
      <w:tr w:rsidR="00DC49DB" w:rsidRPr="005B6325" w14:paraId="48F2C078" w14:textId="77777777" w:rsidTr="00E63DFB">
        <w:trPr>
          <w:cantSplit/>
          <w:jc w:val="center"/>
        </w:trPr>
        <w:tc>
          <w:tcPr>
            <w:tcW w:w="1275" w:type="pct"/>
          </w:tcPr>
          <w:p w14:paraId="3737AA0D" w14:textId="77777777" w:rsidR="00DC49DB" w:rsidRPr="005B6325" w:rsidRDefault="00DC49DB" w:rsidP="003D7CD1">
            <w:pPr>
              <w:rPr>
                <w:lang w:val="is-IS"/>
              </w:rPr>
            </w:pPr>
            <w:r w:rsidRPr="005B6325">
              <w:rPr>
                <w:lang w:val="is-IS"/>
              </w:rPr>
              <w:t>Öndunarfæri, brjósthol og miðmæti</w:t>
            </w:r>
          </w:p>
        </w:tc>
        <w:tc>
          <w:tcPr>
            <w:tcW w:w="1234" w:type="pct"/>
          </w:tcPr>
          <w:p w14:paraId="6D8398E6" w14:textId="77777777" w:rsidR="00DC49DB" w:rsidRPr="005B6325" w:rsidRDefault="00DC49DB" w:rsidP="003D7CD1">
            <w:pPr>
              <w:rPr>
                <w:lang w:val="is-IS"/>
              </w:rPr>
            </w:pPr>
          </w:p>
        </w:tc>
        <w:tc>
          <w:tcPr>
            <w:tcW w:w="1294" w:type="pct"/>
          </w:tcPr>
          <w:p w14:paraId="6C8DAA23" w14:textId="77777777" w:rsidR="00DC49DB" w:rsidRPr="005B6325" w:rsidRDefault="00DC49DB" w:rsidP="003D7CD1">
            <w:pPr>
              <w:pStyle w:val="xCover2Answ"/>
              <w:spacing w:before="0"/>
              <w:rPr>
                <w:rFonts w:ascii="Times New Roman" w:hAnsi="Times New Roman"/>
                <w:sz w:val="22"/>
                <w:lang w:val="is-IS"/>
              </w:rPr>
            </w:pPr>
            <w:r w:rsidRPr="005B6325">
              <w:rPr>
                <w:rFonts w:ascii="Times New Roman" w:hAnsi="Times New Roman"/>
                <w:sz w:val="22"/>
                <w:lang w:val="is-IS"/>
              </w:rPr>
              <w:t>Hósti (G3/4: 0%)</w:t>
            </w:r>
          </w:p>
        </w:tc>
        <w:tc>
          <w:tcPr>
            <w:tcW w:w="1197" w:type="pct"/>
          </w:tcPr>
          <w:p w14:paraId="11C4E0DA" w14:textId="77777777" w:rsidR="00DC49DB" w:rsidRPr="005B6325" w:rsidRDefault="00DC49DB" w:rsidP="003D7CD1">
            <w:pPr>
              <w:rPr>
                <w:lang w:val="is-IS"/>
              </w:rPr>
            </w:pPr>
          </w:p>
        </w:tc>
      </w:tr>
      <w:tr w:rsidR="00DC49DB" w:rsidRPr="005B6325" w14:paraId="186F8590" w14:textId="77777777" w:rsidTr="00E63DFB">
        <w:trPr>
          <w:cantSplit/>
          <w:jc w:val="center"/>
        </w:trPr>
        <w:tc>
          <w:tcPr>
            <w:tcW w:w="1275" w:type="pct"/>
          </w:tcPr>
          <w:p w14:paraId="23CE9B0E" w14:textId="77777777" w:rsidR="00DC49DB" w:rsidRPr="005B6325" w:rsidRDefault="00DC49DB" w:rsidP="003D7CD1">
            <w:pPr>
              <w:rPr>
                <w:lang w:val="is-IS"/>
              </w:rPr>
            </w:pPr>
            <w:r w:rsidRPr="005B6325">
              <w:rPr>
                <w:lang w:val="is-IS"/>
              </w:rPr>
              <w:t>Meltingarfæri</w:t>
            </w:r>
          </w:p>
        </w:tc>
        <w:tc>
          <w:tcPr>
            <w:tcW w:w="1234" w:type="pct"/>
          </w:tcPr>
          <w:p w14:paraId="481F2B4C" w14:textId="77777777" w:rsidR="00DC49DB" w:rsidRPr="005B6325" w:rsidRDefault="00DC49DB" w:rsidP="003D7CD1">
            <w:pPr>
              <w:rPr>
                <w:lang w:val="is-IS"/>
              </w:rPr>
            </w:pPr>
            <w:r w:rsidRPr="005B6325">
              <w:rPr>
                <w:lang w:val="is-IS"/>
              </w:rPr>
              <w:t>Ógleði (G3/4: 5,0%); Munnbólga (G3/4: 6,0%);</w:t>
            </w:r>
          </w:p>
          <w:p w14:paraId="6ECCD9D3" w14:textId="77777777" w:rsidR="00DC49DB" w:rsidRPr="005B6325" w:rsidRDefault="00DC49DB" w:rsidP="003D7CD1">
            <w:pPr>
              <w:rPr>
                <w:lang w:val="is-IS"/>
              </w:rPr>
            </w:pPr>
            <w:r w:rsidRPr="005B6325">
              <w:rPr>
                <w:lang w:val="is-IS"/>
              </w:rPr>
              <w:t xml:space="preserve">Uppköst (G3/4: 4,2%); Niðurgangur (G3/4: 3,4%); </w:t>
            </w:r>
          </w:p>
          <w:p w14:paraId="43CD5DFA" w14:textId="77777777" w:rsidR="00DC49DB" w:rsidRPr="005B6325" w:rsidRDefault="00DC49DB" w:rsidP="003D7CD1">
            <w:pPr>
              <w:rPr>
                <w:lang w:val="is-IS"/>
              </w:rPr>
            </w:pPr>
            <w:r w:rsidRPr="005B6325">
              <w:rPr>
                <w:lang w:val="is-IS"/>
              </w:rPr>
              <w:t>Hægðatregða (G3/4: 0,5%)</w:t>
            </w:r>
          </w:p>
        </w:tc>
        <w:tc>
          <w:tcPr>
            <w:tcW w:w="1294" w:type="pct"/>
          </w:tcPr>
          <w:p w14:paraId="389B1012" w14:textId="77777777" w:rsidR="00DC49DB" w:rsidRPr="005B6325" w:rsidRDefault="00DC49DB" w:rsidP="003D7CD1">
            <w:pPr>
              <w:rPr>
                <w:lang w:val="is-IS"/>
              </w:rPr>
            </w:pPr>
            <w:r w:rsidRPr="005B6325">
              <w:rPr>
                <w:lang w:val="is-IS"/>
              </w:rPr>
              <w:t>Kviðverkir (G3/4: 0,4%)</w:t>
            </w:r>
          </w:p>
        </w:tc>
        <w:tc>
          <w:tcPr>
            <w:tcW w:w="1197" w:type="pct"/>
          </w:tcPr>
          <w:p w14:paraId="2FC44A9F" w14:textId="77777777" w:rsidR="00DC49DB" w:rsidRPr="005B6325" w:rsidRDefault="00DC49DB" w:rsidP="003D7CD1">
            <w:pPr>
              <w:rPr>
                <w:lang w:val="is-IS"/>
              </w:rPr>
            </w:pPr>
          </w:p>
        </w:tc>
      </w:tr>
      <w:tr w:rsidR="00DC49DB" w:rsidRPr="00C42B1D" w14:paraId="7532F757" w14:textId="77777777" w:rsidTr="00E63DFB">
        <w:trPr>
          <w:cantSplit/>
          <w:jc w:val="center"/>
        </w:trPr>
        <w:tc>
          <w:tcPr>
            <w:tcW w:w="1275" w:type="pct"/>
          </w:tcPr>
          <w:p w14:paraId="0963A9F3" w14:textId="77777777" w:rsidR="00DC49DB" w:rsidRPr="005B6325" w:rsidRDefault="00DC49DB" w:rsidP="003D7CD1">
            <w:pPr>
              <w:rPr>
                <w:lang w:val="is-IS"/>
              </w:rPr>
            </w:pPr>
            <w:r w:rsidRPr="005B6325">
              <w:rPr>
                <w:lang w:val="is-IS"/>
              </w:rPr>
              <w:t>Húð og undirhúð</w:t>
            </w:r>
          </w:p>
        </w:tc>
        <w:tc>
          <w:tcPr>
            <w:tcW w:w="1234" w:type="pct"/>
          </w:tcPr>
          <w:p w14:paraId="4F7B9170" w14:textId="77777777" w:rsidR="00DC49DB" w:rsidRPr="001B3F0D" w:rsidRDefault="00DC49DB" w:rsidP="003D7CD1">
            <w:pPr>
              <w:pStyle w:val="Header"/>
              <w:rPr>
                <w:bCs/>
                <w:iCs/>
                <w:lang w:val="is-IS"/>
              </w:rPr>
            </w:pPr>
            <w:r w:rsidRPr="005B6325">
              <w:rPr>
                <w:bCs/>
                <w:iCs/>
                <w:lang w:val="is-IS"/>
              </w:rPr>
              <w:t>Hárlos</w:t>
            </w:r>
            <w:r w:rsidR="00D158E9" w:rsidRPr="005B6325">
              <w:rPr>
                <w:bCs/>
                <w:iCs/>
                <w:lang w:val="is-IS"/>
              </w:rPr>
              <w:t xml:space="preserve"> (viðvarandi: &lt;3%)</w:t>
            </w:r>
          </w:p>
          <w:p w14:paraId="52875E70" w14:textId="77777777" w:rsidR="00DC49DB" w:rsidRPr="00982102" w:rsidRDefault="00DC49DB" w:rsidP="003D7CD1">
            <w:pPr>
              <w:pStyle w:val="Header"/>
              <w:rPr>
                <w:bCs/>
                <w:iCs/>
                <w:lang w:val="is-IS"/>
              </w:rPr>
            </w:pPr>
            <w:r w:rsidRPr="00982102">
              <w:rPr>
                <w:bCs/>
                <w:iCs/>
                <w:lang w:val="is-IS"/>
              </w:rPr>
              <w:t>Húðbreytingar (G3/4: &lt;0,6%);</w:t>
            </w:r>
          </w:p>
          <w:p w14:paraId="2E3EC5FB" w14:textId="77777777" w:rsidR="00DC49DB" w:rsidRPr="00982102" w:rsidRDefault="00DC49DB" w:rsidP="003D7CD1">
            <w:pPr>
              <w:pStyle w:val="Header"/>
              <w:rPr>
                <w:bCs/>
                <w:iCs/>
                <w:lang w:val="is-IS"/>
              </w:rPr>
            </w:pPr>
            <w:r w:rsidRPr="00982102">
              <w:rPr>
                <w:bCs/>
                <w:iCs/>
                <w:lang w:val="is-IS"/>
              </w:rPr>
              <w:t>Breytingar á nöglum (G3/4: 0,4%)</w:t>
            </w:r>
          </w:p>
        </w:tc>
        <w:tc>
          <w:tcPr>
            <w:tcW w:w="1294" w:type="pct"/>
          </w:tcPr>
          <w:p w14:paraId="393DF91D" w14:textId="77777777" w:rsidR="00DC49DB" w:rsidRPr="00982102" w:rsidRDefault="00DC49DB" w:rsidP="003D7CD1">
            <w:pPr>
              <w:pStyle w:val="Date"/>
              <w:rPr>
                <w:lang w:val="is-IS"/>
              </w:rPr>
            </w:pPr>
          </w:p>
        </w:tc>
        <w:tc>
          <w:tcPr>
            <w:tcW w:w="1197" w:type="pct"/>
          </w:tcPr>
          <w:p w14:paraId="198A9997" w14:textId="77777777" w:rsidR="00DC49DB" w:rsidRPr="00982102" w:rsidRDefault="00DC49DB" w:rsidP="003D7CD1">
            <w:pPr>
              <w:rPr>
                <w:lang w:val="is-IS"/>
              </w:rPr>
            </w:pPr>
          </w:p>
        </w:tc>
      </w:tr>
      <w:tr w:rsidR="00DC49DB" w:rsidRPr="005B6325" w14:paraId="5F5315CC" w14:textId="77777777" w:rsidTr="00E63DFB">
        <w:trPr>
          <w:cantSplit/>
          <w:jc w:val="center"/>
        </w:trPr>
        <w:tc>
          <w:tcPr>
            <w:tcW w:w="1275" w:type="pct"/>
          </w:tcPr>
          <w:p w14:paraId="3F47BB5E" w14:textId="77777777" w:rsidR="00DC49DB" w:rsidRPr="005B6325" w:rsidRDefault="00DC49DB" w:rsidP="003D7CD1">
            <w:pPr>
              <w:rPr>
                <w:lang w:val="is-IS"/>
              </w:rPr>
            </w:pPr>
            <w:r w:rsidRPr="005B6325">
              <w:rPr>
                <w:lang w:val="is-IS"/>
              </w:rPr>
              <w:t xml:space="preserve">Stoðkerfi og </w:t>
            </w:r>
            <w:r w:rsidR="00D260ED">
              <w:rPr>
                <w:lang w:val="is-IS"/>
              </w:rPr>
              <w:t>bandvefur</w:t>
            </w:r>
          </w:p>
        </w:tc>
        <w:tc>
          <w:tcPr>
            <w:tcW w:w="1234" w:type="pct"/>
          </w:tcPr>
          <w:p w14:paraId="3DEBDB3E" w14:textId="77777777" w:rsidR="00DC49DB" w:rsidRPr="005B6325" w:rsidRDefault="00DC49DB" w:rsidP="003D7CD1">
            <w:pPr>
              <w:rPr>
                <w:lang w:val="is-IS"/>
              </w:rPr>
            </w:pPr>
            <w:r w:rsidRPr="005B6325">
              <w:rPr>
                <w:lang w:val="is-IS"/>
              </w:rPr>
              <w:t>Vöðvaverkir (G3/4: 0,7%);</w:t>
            </w:r>
          </w:p>
          <w:p w14:paraId="1C46A80D" w14:textId="77777777" w:rsidR="00DC49DB" w:rsidRPr="005B6325" w:rsidRDefault="00DC49DB" w:rsidP="003D7CD1">
            <w:pPr>
              <w:rPr>
                <w:lang w:val="is-IS"/>
              </w:rPr>
            </w:pPr>
            <w:r w:rsidRPr="005B6325">
              <w:rPr>
                <w:lang w:val="is-IS"/>
              </w:rPr>
              <w:t>Liðverkir (G3/4: 0,2%)</w:t>
            </w:r>
          </w:p>
        </w:tc>
        <w:tc>
          <w:tcPr>
            <w:tcW w:w="1294" w:type="pct"/>
          </w:tcPr>
          <w:p w14:paraId="5DA9BBFC" w14:textId="77777777" w:rsidR="00DC49DB" w:rsidRPr="005B6325" w:rsidRDefault="00DC49DB" w:rsidP="003D7CD1">
            <w:pPr>
              <w:rPr>
                <w:lang w:val="is-IS"/>
              </w:rPr>
            </w:pPr>
          </w:p>
        </w:tc>
        <w:tc>
          <w:tcPr>
            <w:tcW w:w="1197" w:type="pct"/>
          </w:tcPr>
          <w:p w14:paraId="539D9467" w14:textId="77777777" w:rsidR="00DC49DB" w:rsidRPr="005B6325" w:rsidRDefault="00DC49DB" w:rsidP="003D7CD1">
            <w:pPr>
              <w:rPr>
                <w:lang w:val="is-IS"/>
              </w:rPr>
            </w:pPr>
          </w:p>
        </w:tc>
      </w:tr>
      <w:tr w:rsidR="00DC49DB" w:rsidRPr="005B6325" w14:paraId="403C854D" w14:textId="77777777" w:rsidTr="00E63DFB">
        <w:trPr>
          <w:cantSplit/>
          <w:jc w:val="center"/>
        </w:trPr>
        <w:tc>
          <w:tcPr>
            <w:tcW w:w="1275" w:type="pct"/>
          </w:tcPr>
          <w:p w14:paraId="11781FE9" w14:textId="77777777" w:rsidR="00DC49DB" w:rsidRPr="005B6325" w:rsidRDefault="00DC49DB" w:rsidP="003D7CD1">
            <w:pPr>
              <w:rPr>
                <w:lang w:val="is-IS"/>
              </w:rPr>
            </w:pPr>
            <w:r w:rsidRPr="005B6325">
              <w:rPr>
                <w:lang w:val="is-IS"/>
              </w:rPr>
              <w:t>Æxlunarfæri og brjóst</w:t>
            </w:r>
          </w:p>
        </w:tc>
        <w:tc>
          <w:tcPr>
            <w:tcW w:w="1234" w:type="pct"/>
          </w:tcPr>
          <w:p w14:paraId="486CD73B" w14:textId="77777777" w:rsidR="00DC49DB" w:rsidRPr="005B6325" w:rsidRDefault="00DC49DB" w:rsidP="003D7CD1">
            <w:pPr>
              <w:rPr>
                <w:lang w:val="is-IS"/>
              </w:rPr>
            </w:pPr>
            <w:r w:rsidRPr="005B6325">
              <w:rPr>
                <w:lang w:val="is-IS"/>
              </w:rPr>
              <w:t>Tíðateppa (G3/4: NA)</w:t>
            </w:r>
          </w:p>
          <w:p w14:paraId="1289C502" w14:textId="77777777" w:rsidR="00DC49DB" w:rsidRPr="005B6325" w:rsidRDefault="00DC49DB" w:rsidP="003D7CD1">
            <w:pPr>
              <w:rPr>
                <w:lang w:val="is-IS"/>
              </w:rPr>
            </w:pPr>
          </w:p>
        </w:tc>
        <w:tc>
          <w:tcPr>
            <w:tcW w:w="1294" w:type="pct"/>
          </w:tcPr>
          <w:p w14:paraId="4A5797A5" w14:textId="77777777" w:rsidR="00DC49DB" w:rsidRPr="005B6325" w:rsidRDefault="00DC49DB" w:rsidP="003D7CD1">
            <w:pPr>
              <w:rPr>
                <w:lang w:val="is-IS"/>
              </w:rPr>
            </w:pPr>
          </w:p>
        </w:tc>
        <w:tc>
          <w:tcPr>
            <w:tcW w:w="1197" w:type="pct"/>
          </w:tcPr>
          <w:p w14:paraId="1D617E71" w14:textId="77777777" w:rsidR="00DC49DB" w:rsidRPr="005B6325" w:rsidRDefault="00DC49DB" w:rsidP="003D7CD1">
            <w:pPr>
              <w:rPr>
                <w:lang w:val="is-IS"/>
              </w:rPr>
            </w:pPr>
          </w:p>
        </w:tc>
      </w:tr>
      <w:tr w:rsidR="00DC49DB" w:rsidRPr="005B6325" w14:paraId="43CAA352" w14:textId="77777777" w:rsidTr="00E63DFB">
        <w:trPr>
          <w:cantSplit/>
          <w:jc w:val="center"/>
        </w:trPr>
        <w:tc>
          <w:tcPr>
            <w:tcW w:w="1275" w:type="pct"/>
            <w:tcBorders>
              <w:top w:val="single" w:sz="4" w:space="0" w:color="auto"/>
              <w:left w:val="single" w:sz="4" w:space="0" w:color="auto"/>
              <w:bottom w:val="single" w:sz="4" w:space="0" w:color="auto"/>
              <w:right w:val="single" w:sz="4" w:space="0" w:color="auto"/>
            </w:tcBorders>
          </w:tcPr>
          <w:p w14:paraId="6CD2A30D" w14:textId="77777777" w:rsidR="00DC49DB" w:rsidRPr="005B6325" w:rsidRDefault="00DC49DB" w:rsidP="003D7CD1">
            <w:pPr>
              <w:rPr>
                <w:lang w:val="is-IS"/>
              </w:rPr>
            </w:pPr>
            <w:r w:rsidRPr="005B6325">
              <w:rPr>
                <w:lang w:val="is-IS"/>
              </w:rPr>
              <w:t>Almennar aukaverkanir og aukaverkanir á íkomustað</w:t>
            </w:r>
          </w:p>
        </w:tc>
        <w:tc>
          <w:tcPr>
            <w:tcW w:w="1234" w:type="pct"/>
            <w:tcBorders>
              <w:top w:val="single" w:sz="4" w:space="0" w:color="auto"/>
              <w:left w:val="single" w:sz="4" w:space="0" w:color="auto"/>
              <w:bottom w:val="single" w:sz="4" w:space="0" w:color="auto"/>
              <w:right w:val="single" w:sz="4" w:space="0" w:color="auto"/>
            </w:tcBorders>
          </w:tcPr>
          <w:p w14:paraId="67C61FE2" w14:textId="77777777" w:rsidR="00DC49DB" w:rsidRPr="005B6325" w:rsidRDefault="00DC49DB" w:rsidP="003D7CD1">
            <w:pPr>
              <w:rPr>
                <w:lang w:val="is-IS"/>
              </w:rPr>
            </w:pPr>
            <w:r w:rsidRPr="005B6325">
              <w:rPr>
                <w:lang w:val="is-IS"/>
              </w:rPr>
              <w:t>Þróttleysi (G3/4: 10.0%);</w:t>
            </w:r>
          </w:p>
          <w:p w14:paraId="36C20C2D" w14:textId="77777777" w:rsidR="00DC49DB" w:rsidRPr="005B6325" w:rsidRDefault="00DC49DB" w:rsidP="003D7CD1">
            <w:pPr>
              <w:rPr>
                <w:lang w:val="is-IS"/>
              </w:rPr>
            </w:pPr>
            <w:r w:rsidRPr="005B6325">
              <w:rPr>
                <w:lang w:val="is-IS"/>
              </w:rPr>
              <w:t>Hiti (G3/4: NA);</w:t>
            </w:r>
          </w:p>
          <w:p w14:paraId="4D59E37A" w14:textId="77777777" w:rsidR="00DC49DB" w:rsidRPr="005B6325" w:rsidRDefault="00DC49DB" w:rsidP="003D7CD1">
            <w:pPr>
              <w:rPr>
                <w:lang w:val="is-IS"/>
              </w:rPr>
            </w:pPr>
            <w:r w:rsidRPr="005B6325">
              <w:rPr>
                <w:lang w:val="is-IS"/>
              </w:rPr>
              <w:t>Bjúgur á útlimum (G3/4: 0,2%)</w:t>
            </w:r>
          </w:p>
        </w:tc>
        <w:tc>
          <w:tcPr>
            <w:tcW w:w="1294" w:type="pct"/>
            <w:tcBorders>
              <w:top w:val="single" w:sz="4" w:space="0" w:color="auto"/>
              <w:left w:val="single" w:sz="4" w:space="0" w:color="auto"/>
              <w:bottom w:val="single" w:sz="4" w:space="0" w:color="auto"/>
              <w:right w:val="single" w:sz="4" w:space="0" w:color="auto"/>
            </w:tcBorders>
          </w:tcPr>
          <w:p w14:paraId="0C78A3F4" w14:textId="77777777" w:rsidR="00DC49DB" w:rsidRPr="005B6325" w:rsidRDefault="00DC49DB" w:rsidP="003D7CD1">
            <w:pPr>
              <w:rPr>
                <w:lang w:val="is-IS"/>
              </w:rPr>
            </w:pPr>
          </w:p>
        </w:tc>
        <w:tc>
          <w:tcPr>
            <w:tcW w:w="1197" w:type="pct"/>
            <w:tcBorders>
              <w:top w:val="single" w:sz="4" w:space="0" w:color="auto"/>
              <w:left w:val="single" w:sz="4" w:space="0" w:color="auto"/>
              <w:bottom w:val="single" w:sz="4" w:space="0" w:color="auto"/>
              <w:right w:val="single" w:sz="4" w:space="0" w:color="auto"/>
            </w:tcBorders>
          </w:tcPr>
          <w:p w14:paraId="0B3678F2" w14:textId="77777777" w:rsidR="00DC49DB" w:rsidRPr="005B6325" w:rsidRDefault="00DC49DB" w:rsidP="003D7CD1">
            <w:pPr>
              <w:rPr>
                <w:lang w:val="is-IS"/>
              </w:rPr>
            </w:pPr>
          </w:p>
        </w:tc>
      </w:tr>
      <w:tr w:rsidR="00DC49DB" w:rsidRPr="005B6325" w14:paraId="719FF218" w14:textId="77777777" w:rsidTr="00E63DFB">
        <w:trPr>
          <w:cantSplit/>
          <w:jc w:val="center"/>
        </w:trPr>
        <w:tc>
          <w:tcPr>
            <w:tcW w:w="1275" w:type="pct"/>
          </w:tcPr>
          <w:p w14:paraId="4FE85E99" w14:textId="77777777" w:rsidR="00DC49DB" w:rsidRPr="005B6325" w:rsidRDefault="00DC49DB" w:rsidP="003D7CD1">
            <w:pPr>
              <w:rPr>
                <w:lang w:val="is-IS"/>
              </w:rPr>
            </w:pPr>
            <w:r w:rsidRPr="005B6325">
              <w:rPr>
                <w:lang w:val="is-IS"/>
              </w:rPr>
              <w:t>Rannsóknaniðurstöður</w:t>
            </w:r>
          </w:p>
        </w:tc>
        <w:tc>
          <w:tcPr>
            <w:tcW w:w="1234" w:type="pct"/>
          </w:tcPr>
          <w:p w14:paraId="2081FD4F" w14:textId="77777777" w:rsidR="00DC49DB" w:rsidRPr="005B6325" w:rsidRDefault="00DC49DB" w:rsidP="003D7CD1">
            <w:pPr>
              <w:rPr>
                <w:lang w:val="is-IS"/>
              </w:rPr>
            </w:pPr>
          </w:p>
        </w:tc>
        <w:tc>
          <w:tcPr>
            <w:tcW w:w="1294" w:type="pct"/>
          </w:tcPr>
          <w:p w14:paraId="35DF7E7D" w14:textId="77777777" w:rsidR="00DC49DB" w:rsidRPr="005B6325" w:rsidRDefault="00DC49DB" w:rsidP="003D7CD1">
            <w:pPr>
              <w:rPr>
                <w:lang w:val="is-IS"/>
              </w:rPr>
            </w:pPr>
            <w:r w:rsidRPr="005B6325">
              <w:rPr>
                <w:lang w:val="is-IS"/>
              </w:rPr>
              <w:t>Þyngdaraukning (G3/4: 0%);</w:t>
            </w:r>
          </w:p>
          <w:p w14:paraId="5A04637D" w14:textId="77777777" w:rsidR="00DC49DB" w:rsidRPr="005B6325" w:rsidRDefault="00DC49DB" w:rsidP="003D7CD1">
            <w:pPr>
              <w:rPr>
                <w:lang w:val="is-IS"/>
              </w:rPr>
            </w:pPr>
            <w:r w:rsidRPr="005B6325">
              <w:rPr>
                <w:lang w:val="is-IS"/>
              </w:rPr>
              <w:t xml:space="preserve">Þyngdartap (G3/4: 0,2%) </w:t>
            </w:r>
          </w:p>
        </w:tc>
        <w:tc>
          <w:tcPr>
            <w:tcW w:w="1197" w:type="pct"/>
          </w:tcPr>
          <w:p w14:paraId="7569A9B1" w14:textId="77777777" w:rsidR="00DC49DB" w:rsidRPr="005B6325" w:rsidRDefault="00DC49DB" w:rsidP="003D7CD1">
            <w:pPr>
              <w:rPr>
                <w:lang w:val="is-IS"/>
              </w:rPr>
            </w:pPr>
          </w:p>
        </w:tc>
      </w:tr>
    </w:tbl>
    <w:p w14:paraId="20177A3B" w14:textId="77777777" w:rsidR="00E63DFB" w:rsidRPr="005B6325" w:rsidRDefault="00E63DFB" w:rsidP="00E63DFB">
      <w:pPr>
        <w:tabs>
          <w:tab w:val="left" w:pos="7655"/>
        </w:tabs>
        <w:suppressAutoHyphens/>
        <w:rPr>
          <w:iCs/>
          <w:lang w:val="is-IS"/>
        </w:rPr>
      </w:pPr>
    </w:p>
    <w:p w14:paraId="3FB8F87C" w14:textId="77777777" w:rsidR="00E63DFB" w:rsidRPr="005B6325" w:rsidRDefault="00E63DFB" w:rsidP="00E63DFB">
      <w:pPr>
        <w:tabs>
          <w:tab w:val="left" w:pos="7655"/>
        </w:tabs>
        <w:suppressAutoHyphens/>
        <w:rPr>
          <w:u w:val="single"/>
          <w:lang w:val="is-IS"/>
        </w:rPr>
      </w:pPr>
      <w:r w:rsidRPr="005B6325">
        <w:rPr>
          <w:u w:val="single"/>
          <w:lang w:val="is-IS"/>
        </w:rPr>
        <w:t>Lýsing á völdum aukaverkunum við viðbótarmeðferð með TAXOTERE 75 mg/m² í samsettri meðferð með doxórúbisíni og cýklófosfamíði hjá sjúklingum sem eru með brjóstakrabbamein sem hefur breiðst út til eitla (TAX 316) og brjóstakrabbamein</w:t>
      </w:r>
      <w:r w:rsidR="002535E6" w:rsidRPr="005B6325">
        <w:rPr>
          <w:u w:val="single"/>
          <w:lang w:val="is-IS"/>
        </w:rPr>
        <w:t xml:space="preserve"> sem hefur ekki breiðst út til eitla (GEICAM 9805)</w:t>
      </w:r>
    </w:p>
    <w:p w14:paraId="362178BA" w14:textId="77777777" w:rsidR="00DC49DB" w:rsidRPr="005B6325" w:rsidRDefault="00DC49DB" w:rsidP="00DC49DB">
      <w:pPr>
        <w:tabs>
          <w:tab w:val="left" w:pos="7655"/>
        </w:tabs>
        <w:suppressAutoHyphens/>
        <w:rPr>
          <w:i/>
          <w:iCs/>
          <w:lang w:val="is-IS"/>
        </w:rPr>
      </w:pPr>
    </w:p>
    <w:p w14:paraId="3D213C94" w14:textId="77777777" w:rsidR="00C518EA" w:rsidRPr="005B6325" w:rsidRDefault="00C518EA" w:rsidP="00C518EA">
      <w:pPr>
        <w:keepNext/>
        <w:tabs>
          <w:tab w:val="left" w:pos="7655"/>
        </w:tabs>
        <w:suppressAutoHyphens/>
        <w:rPr>
          <w:i/>
          <w:iCs/>
          <w:lang w:val="is-IS"/>
        </w:rPr>
      </w:pPr>
      <w:r w:rsidRPr="005B6325">
        <w:rPr>
          <w:i/>
          <w:iCs/>
          <w:lang w:val="is-IS"/>
        </w:rPr>
        <w:t>Taugakerfi</w:t>
      </w:r>
    </w:p>
    <w:p w14:paraId="3F1DDEC5" w14:textId="77777777" w:rsidR="00C518EA" w:rsidRDefault="00C518EA" w:rsidP="00C518EA">
      <w:pPr>
        <w:tabs>
          <w:tab w:val="left" w:pos="7655"/>
        </w:tabs>
        <w:suppressAutoHyphens/>
        <w:rPr>
          <w:iCs/>
          <w:lang w:val="is-IS"/>
        </w:rPr>
      </w:pPr>
      <w:r>
        <w:rPr>
          <w:iCs/>
          <w:lang w:val="is-IS"/>
        </w:rPr>
        <w:t xml:space="preserve">Í rannsókn TAX316 kom fram útlægur skyntaugakvilli meðan á meðferðartímabilinu stóð og hélst eftir að eftirfylgnitíminn hófst hjá 84 sjúklingum (11,3%) í TAC hópnum og 15 sjúklingum (2%) í FAC hópnum. Við lok eftirfylgnitímans (miðgildi eftirfylgnitíma 8 ár) kom fram að útlægur skyntaugakvilli var viðvarandi hjá 10 sjúklingum (1,3%) í TAC hópnum og hjá 2 sjúklingum (0,3%) í </w:t>
      </w:r>
      <w:r>
        <w:rPr>
          <w:iCs/>
          <w:lang w:val="is-IS"/>
        </w:rPr>
        <w:lastRenderedPageBreak/>
        <w:t>FAC hópnum. Í GEICAM 9805 rannsókninni viðhélst útlægur skyntaugakvilli sem hófst á meðferðartímabilinu eftir að eftirfylgnitíminn hófst hjá 10 sjúklingum (1,9%) í TAC hópnum og 4 sjúklingum (0,8%) í FAC hópnum. Við lok eftirfylgnitímans (miðgildi tíma eftirfylgni 10 ár og 5 mánuðir) kom fram að útlægur skyntaugakvilli var viðvarandi hjá 3 sjúklingum (0,6%) í TAC hópnum og hjá einum sjúklingi (0,2%) í FAC hópnum.</w:t>
      </w:r>
    </w:p>
    <w:p w14:paraId="77F7FFB5" w14:textId="77777777" w:rsidR="00C518EA" w:rsidRPr="00657FC5" w:rsidRDefault="00C518EA" w:rsidP="00C518EA">
      <w:pPr>
        <w:tabs>
          <w:tab w:val="left" w:pos="7655"/>
        </w:tabs>
        <w:suppressAutoHyphens/>
        <w:rPr>
          <w:iCs/>
          <w:lang w:val="is-IS"/>
        </w:rPr>
      </w:pPr>
    </w:p>
    <w:p w14:paraId="0019C249" w14:textId="77777777" w:rsidR="00C518EA" w:rsidRPr="005B6325" w:rsidRDefault="00C518EA" w:rsidP="00C518EA">
      <w:pPr>
        <w:keepNext/>
        <w:tabs>
          <w:tab w:val="left" w:pos="567"/>
        </w:tabs>
        <w:suppressAutoHyphens/>
        <w:rPr>
          <w:i/>
          <w:iCs/>
          <w:lang w:val="is-IS"/>
        </w:rPr>
      </w:pPr>
      <w:r w:rsidRPr="005B6325">
        <w:rPr>
          <w:i/>
          <w:iCs/>
          <w:lang w:val="is-IS"/>
        </w:rPr>
        <w:t>Hjarta</w:t>
      </w:r>
    </w:p>
    <w:p w14:paraId="773F23FD" w14:textId="77777777" w:rsidR="00C518EA" w:rsidRPr="005B6325" w:rsidRDefault="00C518EA" w:rsidP="00C518EA">
      <w:pPr>
        <w:pStyle w:val="BodyText"/>
        <w:rPr>
          <w:b w:val="0"/>
          <w:i w:val="0"/>
          <w:lang w:val="is-IS"/>
        </w:rPr>
      </w:pPr>
      <w:r w:rsidRPr="005B6325">
        <w:rPr>
          <w:b w:val="0"/>
          <w:i w:val="0"/>
          <w:lang w:val="is-IS"/>
        </w:rPr>
        <w:t xml:space="preserve">Í </w:t>
      </w:r>
      <w:r w:rsidRPr="005B6325">
        <w:rPr>
          <w:b w:val="0"/>
          <w:bCs/>
          <w:i w:val="0"/>
          <w:iCs/>
          <w:lang w:val="is-IS"/>
        </w:rPr>
        <w:t xml:space="preserve">TAX 316 </w:t>
      </w:r>
      <w:r w:rsidRPr="005B6325">
        <w:rPr>
          <w:b w:val="0"/>
          <w:i w:val="0"/>
          <w:lang w:val="is-IS"/>
        </w:rPr>
        <w:t>rannsókninni fengu 26 sjúklingar (3,5%) í TAC hópnum og 17 sjúklingar (2,3%) í FAC hópunum hjartabilun. Allir nema einn sjúklingur í hvorum meðferðarhópi rannsóknarinnar greindust með hjartabilun meira en 30 sólarhringum eftir að meðferðartímabilinu lauk. Tveir sjúklingar í TAC hópnum og 4 sjúklingar í FAC hópnum létust vegna hjartabilunar.</w:t>
      </w:r>
    </w:p>
    <w:p w14:paraId="4C5486F7" w14:textId="77777777" w:rsidR="00C518EA" w:rsidRDefault="00C518EA" w:rsidP="00AA2BE5">
      <w:pPr>
        <w:pStyle w:val="BodyText"/>
        <w:rPr>
          <w:lang w:val="is-IS"/>
        </w:rPr>
      </w:pPr>
      <w:r w:rsidRPr="005B6325">
        <w:rPr>
          <w:b w:val="0"/>
          <w:i w:val="0"/>
          <w:lang w:val="is-IS"/>
        </w:rPr>
        <w:t xml:space="preserve">Í GEICAM 9805 rannsókninni fengu 3 sjúklingar (0,6%) í TAC hópnum og 3 sjúklingar (0,6%) í FAC hópnum hjartabilun meðan á eftirfylgnitímabilinu stóð. </w:t>
      </w:r>
      <w:r>
        <w:rPr>
          <w:b w:val="0"/>
          <w:i w:val="0"/>
          <w:lang w:val="is-IS"/>
        </w:rPr>
        <w:t>Við lok eftirfylgnitímabilsins (miðgildi tíma</w:t>
      </w:r>
      <w:r w:rsidR="006E6FFA">
        <w:rPr>
          <w:b w:val="0"/>
          <w:i w:val="0"/>
          <w:lang w:val="is-IS"/>
        </w:rPr>
        <w:t xml:space="preserve"> eftirfylgni</w:t>
      </w:r>
      <w:r>
        <w:rPr>
          <w:b w:val="0"/>
          <w:i w:val="0"/>
          <w:lang w:val="is-IS"/>
        </w:rPr>
        <w:t xml:space="preserve"> var 10 ár og 5 mánuðir) var enginn sjúklingur í TAC hópnum með hjartabilun og e</w:t>
      </w:r>
      <w:r w:rsidRPr="005B6325">
        <w:rPr>
          <w:b w:val="0"/>
          <w:i w:val="0"/>
          <w:lang w:val="is-IS"/>
        </w:rPr>
        <w:t>inn sjúklingur í TAC hópnum lést vegna hjartavíkkunarkvilla (dilated cardiomyopathy)</w:t>
      </w:r>
      <w:r>
        <w:rPr>
          <w:b w:val="0"/>
          <w:i w:val="0"/>
          <w:lang w:val="is-IS"/>
        </w:rPr>
        <w:t xml:space="preserve"> og fram kom að hjartabilun var viðvarandi hjá 1 sjúklingi í FAC hópnum</w:t>
      </w:r>
      <w:r w:rsidRPr="005B6325">
        <w:rPr>
          <w:b w:val="0"/>
          <w:i w:val="0"/>
          <w:lang w:val="is-IS"/>
        </w:rPr>
        <w:t>.</w:t>
      </w:r>
    </w:p>
    <w:p w14:paraId="61CA8220" w14:textId="77777777" w:rsidR="00C518EA" w:rsidRPr="005B6325" w:rsidRDefault="00C518EA" w:rsidP="00C518EA">
      <w:pPr>
        <w:pStyle w:val="Header"/>
        <w:suppressAutoHyphens/>
        <w:jc w:val="both"/>
        <w:rPr>
          <w:bCs/>
          <w:iCs/>
          <w:strike/>
          <w:lang w:val="is-IS"/>
        </w:rPr>
      </w:pPr>
    </w:p>
    <w:p w14:paraId="30EF0202" w14:textId="77777777" w:rsidR="00C518EA" w:rsidRPr="005B6325" w:rsidRDefault="00C518EA" w:rsidP="00C518EA">
      <w:pPr>
        <w:keepNext/>
        <w:tabs>
          <w:tab w:val="left" w:pos="7655"/>
        </w:tabs>
        <w:suppressAutoHyphens/>
        <w:rPr>
          <w:i/>
          <w:iCs/>
          <w:lang w:val="is-IS"/>
        </w:rPr>
      </w:pPr>
      <w:r w:rsidRPr="005B6325">
        <w:rPr>
          <w:i/>
          <w:iCs/>
          <w:lang w:val="is-IS"/>
        </w:rPr>
        <w:t>Húð og undirhúð</w:t>
      </w:r>
    </w:p>
    <w:p w14:paraId="5C2CCE48"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Í TAX 316 rannsókninni var greint frá hármissi sem var viðvarandi eftir að eftirfylgnitímabilið hófst að lokinni krabbameinslyfjameðferð hjá 687 sjúklingum</w:t>
      </w:r>
      <w:r>
        <w:rPr>
          <w:lang w:val="is-IS"/>
        </w:rPr>
        <w:t xml:space="preserve"> (92,3)</w:t>
      </w:r>
      <w:r w:rsidRPr="005B6325">
        <w:rPr>
          <w:lang w:val="is-IS"/>
        </w:rPr>
        <w:t xml:space="preserve"> af 744 í TAC hópnum og 645 sjúklingum af 736 </w:t>
      </w:r>
      <w:r>
        <w:rPr>
          <w:lang w:val="is-IS"/>
        </w:rPr>
        <w:t xml:space="preserve">(87,6%) </w:t>
      </w:r>
      <w:r w:rsidRPr="005B6325">
        <w:rPr>
          <w:lang w:val="is-IS"/>
        </w:rPr>
        <w:t>í FAC hópnum</w:t>
      </w:r>
      <w:r>
        <w:rPr>
          <w:lang w:val="is-IS"/>
        </w:rPr>
        <w:t>.</w:t>
      </w:r>
    </w:p>
    <w:p w14:paraId="3DF28BE7"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lok eftirfylgnitímabilsins (miðgildi eftirfylgni </w:t>
      </w:r>
      <w:r>
        <w:rPr>
          <w:lang w:val="is-IS"/>
        </w:rPr>
        <w:t>8 ár</w:t>
      </w:r>
      <w:r w:rsidRPr="005B6325">
        <w:rPr>
          <w:lang w:val="is-IS"/>
        </w:rPr>
        <w:t>) kom áframhaldandi hármissir í ljós hjá 29 sjúklingum í TAC hópnum (3,9%) og 16 sjúklingum í FAC hópnum (2,2%).</w:t>
      </w:r>
    </w:p>
    <w:p w14:paraId="1CEDFE67" w14:textId="77777777" w:rsidR="00C518EA" w:rsidRPr="005B6325" w:rsidRDefault="00C518EA" w:rsidP="00C518EA">
      <w:pPr>
        <w:pStyle w:val="Caption"/>
        <w:rPr>
          <w:b w:val="0"/>
          <w:sz w:val="22"/>
          <w:szCs w:val="22"/>
          <w:lang w:val="is-IS"/>
        </w:rPr>
      </w:pPr>
      <w:r w:rsidRPr="005B6325">
        <w:rPr>
          <w:b w:val="0"/>
          <w:sz w:val="22"/>
          <w:szCs w:val="22"/>
          <w:lang w:val="is-IS"/>
        </w:rPr>
        <w:t>Í GEICAM 9805 rannsókninni var hármissir</w:t>
      </w:r>
      <w:r>
        <w:rPr>
          <w:b w:val="0"/>
          <w:sz w:val="22"/>
          <w:szCs w:val="22"/>
          <w:lang w:val="is-IS"/>
        </w:rPr>
        <w:t xml:space="preserve"> sem hófst á meðferðartímanum og var</w:t>
      </w:r>
      <w:r w:rsidRPr="005B6325">
        <w:rPr>
          <w:b w:val="0"/>
          <w:sz w:val="22"/>
          <w:szCs w:val="22"/>
          <w:lang w:val="is-IS"/>
        </w:rPr>
        <w:t xml:space="preserve"> viðvarandi eftir að eftirfylgnitímabilið hófst (miðgildi eftirfylgni var 10 ár og 5 mánuðir) og var enn til staðar hjá 49 sjúklingum (9,2%) í TAC hópnum og 35 sjúklingum (6,7%) í FAC hópnum.</w:t>
      </w:r>
    </w:p>
    <w:p w14:paraId="714574F4"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Hármissir í tengslum við rannsóknarlyfið hófst eða jókst meðan á eftirfylgnitímabilinu stóð hjá 42 sjúklingum (7,9%) í TAC hópnum og 30 sjúklingum (5,8%) í FAC hópnum.</w:t>
      </w:r>
      <w:r>
        <w:rPr>
          <w:szCs w:val="22"/>
          <w:lang w:val="is-IS"/>
        </w:rPr>
        <w:t xml:space="preserve"> Við lok tímabils </w:t>
      </w:r>
      <w:r w:rsidRPr="00BD0058">
        <w:rPr>
          <w:szCs w:val="22"/>
          <w:lang w:val="is-IS"/>
        </w:rPr>
        <w:t>eftirfylgni (miðgildi eftirfylgni var 10 ár og 5 mánuðir)</w:t>
      </w:r>
      <w:r>
        <w:rPr>
          <w:szCs w:val="22"/>
          <w:lang w:val="is-IS"/>
        </w:rPr>
        <w:t xml:space="preserve"> kom fram að hármissir var viðvarandi hjá 3 sjúklingum (0,6%) í TAC hópnum og hjá einum sjúklingi í FAC hópnum.</w:t>
      </w:r>
    </w:p>
    <w:p w14:paraId="10A4B60C"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p>
    <w:p w14:paraId="19E89226" w14:textId="77777777" w:rsidR="00C518EA" w:rsidRPr="005B6325" w:rsidRDefault="00C518EA" w:rsidP="00C518EA">
      <w:pPr>
        <w:keepNext/>
        <w:suppressAutoHyphens/>
        <w:rPr>
          <w:b/>
          <w:i/>
          <w:iCs/>
          <w:lang w:val="is-IS"/>
        </w:rPr>
      </w:pPr>
      <w:r w:rsidRPr="005B6325">
        <w:rPr>
          <w:i/>
          <w:iCs/>
          <w:lang w:val="is-IS"/>
        </w:rPr>
        <w:t>Æxlunarfæri og brjóst</w:t>
      </w:r>
    </w:p>
    <w:p w14:paraId="0A3B8098" w14:textId="77777777" w:rsidR="00C518EA" w:rsidRPr="005B6325" w:rsidRDefault="00C518EA" w:rsidP="00C518EA">
      <w:pPr>
        <w:pStyle w:val="TextTi11"/>
        <w:keepNext/>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 var</w:t>
      </w:r>
      <w:r w:rsidRPr="005B6325">
        <w:rPr>
          <w:b/>
          <w:i/>
          <w:lang w:val="is-IS"/>
        </w:rPr>
        <w:t xml:space="preserve"> </w:t>
      </w:r>
      <w:r>
        <w:rPr>
          <w:lang w:val="is-IS"/>
        </w:rPr>
        <w:t xml:space="preserve">tilkynnt um </w:t>
      </w:r>
      <w:r w:rsidRPr="005B6325">
        <w:rPr>
          <w:lang w:val="is-IS"/>
        </w:rPr>
        <w:t>tíðatepp</w:t>
      </w:r>
      <w:r>
        <w:rPr>
          <w:lang w:val="is-IS"/>
        </w:rPr>
        <w:t xml:space="preserve">u sem hófst á meðferðartímabilinu og viðhélst eftir að eftirfylgnitíminn hófst eftir lok á krabbameinslyfjameðferð hjá 202 af 744 sjúklingum (27,2%) í TAC hópnum og 125 af 736 sjúklingum (17,0%) í FAC hópnum. Tíðateppa var </w:t>
      </w:r>
      <w:r w:rsidRPr="005B6325">
        <w:rPr>
          <w:lang w:val="is-IS"/>
        </w:rPr>
        <w:t xml:space="preserve">viðvarandi </w:t>
      </w:r>
      <w:r>
        <w:rPr>
          <w:lang w:val="is-IS"/>
        </w:rPr>
        <w:t>við lok tímabils</w:t>
      </w:r>
      <w:r w:rsidRPr="005B6325">
        <w:rPr>
          <w:lang w:val="is-IS"/>
        </w:rPr>
        <w:t xml:space="preserve"> eftirfylgni </w:t>
      </w:r>
      <w:r>
        <w:rPr>
          <w:lang w:val="is-IS"/>
        </w:rPr>
        <w:t>(</w:t>
      </w:r>
      <w:r w:rsidRPr="00BD0058">
        <w:rPr>
          <w:szCs w:val="22"/>
          <w:lang w:val="is-IS"/>
        </w:rPr>
        <w:t xml:space="preserve">miðgildi eftirfylgni var </w:t>
      </w:r>
      <w:r>
        <w:rPr>
          <w:szCs w:val="22"/>
          <w:lang w:val="is-IS"/>
        </w:rPr>
        <w:t>8 ár)</w:t>
      </w:r>
      <w:r w:rsidRPr="005B6325">
        <w:rPr>
          <w:lang w:val="is-IS"/>
        </w:rPr>
        <w:t xml:space="preserve"> hjá 121 </w:t>
      </w:r>
      <w:r>
        <w:rPr>
          <w:lang w:val="is-IS"/>
        </w:rPr>
        <w:t>af 744 sjúklingum í TAC hópnum (16,3%) og 86 sjúklingum í FAC hópnum (11,7%).</w:t>
      </w:r>
    </w:p>
    <w:p w14:paraId="27C0F0F5" w14:textId="77777777" w:rsidR="00C518EA" w:rsidRDefault="00C518EA" w:rsidP="00AA2BE5">
      <w:pPr>
        <w:pStyle w:val="TextTi11"/>
        <w:tabs>
          <w:tab w:val="left" w:pos="7655"/>
        </w:tabs>
        <w:overflowPunct w:val="0"/>
        <w:autoSpaceDE w:val="0"/>
        <w:autoSpaceDN w:val="0"/>
        <w:adjustRightInd w:val="0"/>
        <w:jc w:val="left"/>
        <w:textAlignment w:val="baseline"/>
        <w:rPr>
          <w:bCs/>
          <w:lang w:val="is-IS"/>
        </w:rPr>
      </w:pPr>
      <w:r w:rsidRPr="005B6325">
        <w:rPr>
          <w:bCs/>
          <w:lang w:val="is-IS"/>
        </w:rPr>
        <w:t xml:space="preserve">Í GEICAM 9805 rannsókninni </w:t>
      </w:r>
      <w:r w:rsidR="006E6FFA">
        <w:rPr>
          <w:bCs/>
          <w:lang w:val="is-IS"/>
        </w:rPr>
        <w:t>kom fram að</w:t>
      </w:r>
      <w:r w:rsidR="006E6FFA" w:rsidRPr="005B6325">
        <w:rPr>
          <w:bCs/>
          <w:lang w:val="is-IS"/>
        </w:rPr>
        <w:t xml:space="preserve"> </w:t>
      </w:r>
      <w:r w:rsidRPr="005B6325">
        <w:rPr>
          <w:bCs/>
          <w:lang w:val="is-IS"/>
        </w:rPr>
        <w:t>tíðateppa</w:t>
      </w:r>
      <w:r>
        <w:rPr>
          <w:bCs/>
          <w:lang w:val="is-IS"/>
        </w:rPr>
        <w:t xml:space="preserve"> sem hófst á meðferðartímanum og var</w:t>
      </w:r>
      <w:r w:rsidRPr="005B6325">
        <w:rPr>
          <w:bCs/>
          <w:lang w:val="is-IS"/>
        </w:rPr>
        <w:t xml:space="preserve"> viðvarandi eftir að eftirfylgnitímabilið hófst</w:t>
      </w:r>
      <w:r w:rsidR="006E6FFA">
        <w:rPr>
          <w:bCs/>
          <w:lang w:val="is-IS"/>
        </w:rPr>
        <w:t>,</w:t>
      </w:r>
      <w:r w:rsidRPr="005B6325">
        <w:rPr>
          <w:bCs/>
          <w:lang w:val="is-IS"/>
        </w:rPr>
        <w:t xml:space="preserve"> var enn til staðar hjá 18 sjúklingum (3,4%) í TAC hópnum og 5 sjúklingum (1,0%) í FAC hópnum.</w:t>
      </w:r>
      <w:r>
        <w:rPr>
          <w:bCs/>
          <w:lang w:val="is-IS"/>
        </w:rPr>
        <w:t xml:space="preserve"> Við lok eftirfylgnitímans (</w:t>
      </w:r>
      <w:r w:rsidRPr="00BD0058">
        <w:rPr>
          <w:szCs w:val="22"/>
          <w:lang w:val="is-IS"/>
        </w:rPr>
        <w:t xml:space="preserve">miðgildi eftirfylgni var </w:t>
      </w:r>
      <w:r>
        <w:rPr>
          <w:szCs w:val="22"/>
          <w:lang w:val="is-IS"/>
        </w:rPr>
        <w:t>10 ár og 5 mánuðir) kom fram að tíðateppa var viðvarandi hjá 7 sjúklingum (1,3%) í TAC hópnum og hjá 4 sjúklingum (0,8%) í FAC hópnum.</w:t>
      </w:r>
    </w:p>
    <w:p w14:paraId="2FE8A126"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p>
    <w:p w14:paraId="0A7B06D9" w14:textId="77777777" w:rsidR="00C518EA" w:rsidRPr="005B6325" w:rsidRDefault="00C518EA" w:rsidP="00C518EA">
      <w:pPr>
        <w:keepNext/>
        <w:suppressAutoHyphens/>
        <w:rPr>
          <w:b/>
          <w:i/>
          <w:iCs/>
          <w:lang w:val="is-IS"/>
        </w:rPr>
      </w:pPr>
      <w:r w:rsidRPr="005B6325">
        <w:rPr>
          <w:i/>
          <w:iCs/>
          <w:lang w:val="is-IS"/>
        </w:rPr>
        <w:t>Almennar aukaverkanir og aukaverkanir á íkomustað</w:t>
      </w:r>
    </w:p>
    <w:p w14:paraId="2CC276B8"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006E6FFA">
        <w:rPr>
          <w:lang w:val="is-IS"/>
        </w:rPr>
        <w:t>sást</w:t>
      </w:r>
      <w:r w:rsidR="006E6FFA" w:rsidRPr="005B6325">
        <w:rPr>
          <w:lang w:val="is-IS"/>
        </w:rPr>
        <w:t xml:space="preserve"> </w:t>
      </w:r>
      <w:r w:rsidRPr="005B6325">
        <w:rPr>
          <w:lang w:val="is-IS"/>
        </w:rPr>
        <w:t>bjúgur á útlimum</w:t>
      </w:r>
      <w:r>
        <w:rPr>
          <w:lang w:val="is-IS"/>
        </w:rPr>
        <w:t xml:space="preserve"> sem hófst á meðferðartímanum og hélst eftir að eftirfylgnitíminn hófst eftir lok á k</w:t>
      </w:r>
      <w:r w:rsidR="003E3909">
        <w:rPr>
          <w:lang w:val="is-IS"/>
        </w:rPr>
        <w:t>r</w:t>
      </w:r>
      <w:r>
        <w:rPr>
          <w:lang w:val="is-IS"/>
        </w:rPr>
        <w:t>abbameinslyfjameðferð hjá 119 af 744 sjúklingum (16,0%) í TAC hópnum og 23 af 736 sjúklingum (3,1%) í FAC hópnum. Við lok eftirfylgnistímans (miðgildi tíma</w:t>
      </w:r>
      <w:r w:rsidR="006E6FFA">
        <w:rPr>
          <w:lang w:val="is-IS"/>
        </w:rPr>
        <w:t xml:space="preserve"> eftirfylgni</w:t>
      </w:r>
      <w:r>
        <w:rPr>
          <w:lang w:val="is-IS"/>
        </w:rPr>
        <w:t xml:space="preserve"> 8 ár) var bjúgur á útlimum viðvarandi hjá 19 sjúklingum (2,6%) í TAC hópnum og hjá 4 sjúklingum (0,5%) í FAC hópnum. </w:t>
      </w:r>
    </w:p>
    <w:p w14:paraId="3B513A0D"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w:t>
      </w:r>
      <w:r w:rsidRPr="005B6325">
        <w:rPr>
          <w:bCs/>
          <w:iCs/>
          <w:lang w:val="is-IS"/>
        </w:rPr>
        <w:t>TAX 316</w:t>
      </w:r>
      <w:r w:rsidRPr="005B6325">
        <w:rPr>
          <w:b/>
          <w:bCs/>
          <w:i/>
          <w:iCs/>
          <w:lang w:val="is-IS"/>
        </w:rPr>
        <w:t xml:space="preserve"> </w:t>
      </w:r>
      <w:r w:rsidRPr="005B6325">
        <w:rPr>
          <w:lang w:val="is-IS"/>
        </w:rPr>
        <w:t>rannsókninni</w:t>
      </w:r>
      <w:r w:rsidRPr="005B6325">
        <w:rPr>
          <w:b/>
          <w:i/>
          <w:lang w:val="is-IS"/>
        </w:rPr>
        <w:t xml:space="preserve"> </w:t>
      </w:r>
      <w:r w:rsidRPr="005B6325">
        <w:rPr>
          <w:lang w:val="is-IS"/>
        </w:rPr>
        <w:t>var</w:t>
      </w:r>
      <w:r>
        <w:rPr>
          <w:lang w:val="is-IS"/>
        </w:rPr>
        <w:t xml:space="preserve"> tilkynnt um vessabjúg (</w:t>
      </w:r>
      <w:r w:rsidRPr="00A768AB">
        <w:rPr>
          <w:bCs/>
          <w:iCs/>
          <w:lang w:val="is-IS"/>
        </w:rPr>
        <w:t>lymphedema)</w:t>
      </w:r>
      <w:r>
        <w:rPr>
          <w:lang w:val="is-IS"/>
        </w:rPr>
        <w:t xml:space="preserve"> sem hófst á meðferðartímanum og hélst eftir að eftirfylgnitíminn hófst eftir lok á k</w:t>
      </w:r>
      <w:r w:rsidR="006E6FFA">
        <w:rPr>
          <w:lang w:val="is-IS"/>
        </w:rPr>
        <w:t>r</w:t>
      </w:r>
      <w:r>
        <w:rPr>
          <w:lang w:val="is-IS"/>
        </w:rPr>
        <w:t>abbameinslyfjameðferð hjá 11 af 744 sjúklingum (1,5%) í TAC hópnum og hjá einum af 736 sjúklingum (0,1%) í FAC hópnum. Við lok eftirfylgnitímans (miðgildi tíma</w:t>
      </w:r>
      <w:r w:rsidR="006E6FFA">
        <w:rPr>
          <w:lang w:val="is-IS"/>
        </w:rPr>
        <w:t xml:space="preserve"> eftirfylgni</w:t>
      </w:r>
      <w:r>
        <w:rPr>
          <w:lang w:val="is-IS"/>
        </w:rPr>
        <w:t xml:space="preserve"> 8 ár) var vessabjúgur viðvarandi hjá 6 sjúklingum (0,8%) í TAC hópnum og hjá einum sjúklingi (0,1%) í FAC hópnum.</w:t>
      </w:r>
    </w:p>
    <w:p w14:paraId="362CC9F5"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Í TAX316 rannsókninni var tilkynnt um þróttleysi (</w:t>
      </w:r>
      <w:r w:rsidRPr="00A768AB">
        <w:rPr>
          <w:bCs/>
          <w:iCs/>
          <w:lang w:val="is-IS"/>
        </w:rPr>
        <w:t xml:space="preserve">asthenia) sem hófst á meðferðartímanum og hélst eftir að eftirfylgnitíminn hófst </w:t>
      </w:r>
      <w:r>
        <w:rPr>
          <w:lang w:val="is-IS"/>
        </w:rPr>
        <w:t>eftir lok á k</w:t>
      </w:r>
      <w:r w:rsidR="006E6FFA">
        <w:rPr>
          <w:lang w:val="is-IS"/>
        </w:rPr>
        <w:t>r</w:t>
      </w:r>
      <w:r>
        <w:rPr>
          <w:lang w:val="is-IS"/>
        </w:rPr>
        <w:t xml:space="preserve">abbameinslyfjameðferð hjá 236 af 744 sjúklingum (31,7%) </w:t>
      </w:r>
      <w:r>
        <w:rPr>
          <w:lang w:val="is-IS"/>
        </w:rPr>
        <w:lastRenderedPageBreak/>
        <w:t>í TAC hópnum og hjá 180 af 736 sjúklingum (24,5%) í FAC hópnum. Við lok eftirfylgnitímans (miðgildi tíma</w:t>
      </w:r>
      <w:r w:rsidR="006E6FFA">
        <w:rPr>
          <w:lang w:val="is-IS"/>
        </w:rPr>
        <w:t xml:space="preserve"> eftirfylgni</w:t>
      </w:r>
      <w:r>
        <w:rPr>
          <w:lang w:val="is-IS"/>
        </w:rPr>
        <w:t xml:space="preserve"> 8 ár) var þróttleysi viðvarandi hjá 29 sjúklingum (3,9%) í TAC hópnum og hjá 16 sjúklingum (2,2%) í FAC hópnum.</w:t>
      </w:r>
    </w:p>
    <w:p w14:paraId="6F4C8F8C" w14:textId="77777777" w:rsidR="00C518EA" w:rsidRPr="005B6325"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 </w:t>
      </w:r>
    </w:p>
    <w:p w14:paraId="672BDC00"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sidRPr="005B6325">
        <w:rPr>
          <w:lang w:val="is-IS"/>
        </w:rPr>
        <w:t xml:space="preserve">Í GEICAM 9805 rannsókninni var </w:t>
      </w:r>
      <w:r>
        <w:rPr>
          <w:lang w:val="is-IS"/>
        </w:rPr>
        <w:t>bjúgur á útlimum sem hófst á</w:t>
      </w:r>
      <w:r w:rsidRPr="00A768AB">
        <w:rPr>
          <w:bCs/>
          <w:iCs/>
          <w:lang w:val="is-IS"/>
        </w:rPr>
        <w:t xml:space="preserve"> meðferðartímanum og hélst eftir að eftirfylgnitíminn hófst hjá 4 sjúklingum (0,8%) í TAC hópnum og hjá 2 sjúklingum (0,4%) í FAC hópnum. </w:t>
      </w:r>
      <w:r>
        <w:rPr>
          <w:lang w:val="is-IS"/>
        </w:rPr>
        <w:t>Við lok eftirfylgnitímans (miðgildi tíma 10 ár og 5 mánuðir) var enginn sjúklingur (0%) í TAC hópnum með bjúg á útlimum og fram kom að hann viðhélst hjá einum sjúklingi (0,2%) í FAC hópnum.</w:t>
      </w:r>
    </w:p>
    <w:p w14:paraId="18A3ECCE"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Vessabjúgur sem hófst á</w:t>
      </w:r>
      <w:r w:rsidRPr="00A768AB">
        <w:rPr>
          <w:bCs/>
          <w:iCs/>
          <w:lang w:val="is-IS"/>
        </w:rPr>
        <w:t xml:space="preserve"> meðferðartímanum</w:t>
      </w:r>
      <w:r w:rsidR="006E6FFA" w:rsidRPr="00A768AB">
        <w:rPr>
          <w:bCs/>
          <w:iCs/>
          <w:lang w:val="is-IS"/>
        </w:rPr>
        <w:t>,</w:t>
      </w:r>
      <w:r w:rsidRPr="00A768AB">
        <w:rPr>
          <w:bCs/>
          <w:iCs/>
          <w:lang w:val="is-IS"/>
        </w:rPr>
        <w:t xml:space="preserve"> hélst eftir að eftirfylgnitíminn hófst hjá</w:t>
      </w:r>
      <w:r>
        <w:rPr>
          <w:lang w:val="is-IS"/>
        </w:rPr>
        <w:t xml:space="preserve"> 5 sjúklingum (0,9%) í TAC hópnum og 2 sjúklingum (0,4%) í FAC hópnum. Við lok eftirfylgnitímans viðhélst vessabjúgur hjá 4 sjúklingum (0,8%) í TAC hópnum og hjá 1 sjúklingi (0,2%) í FAC hópnum.</w:t>
      </w:r>
    </w:p>
    <w:p w14:paraId="63C05787" w14:textId="77777777" w:rsidR="00C518EA" w:rsidRDefault="00C518EA" w:rsidP="00C518EA">
      <w:pPr>
        <w:pStyle w:val="TextTi11"/>
        <w:tabs>
          <w:tab w:val="left" w:pos="7655"/>
        </w:tabs>
        <w:overflowPunct w:val="0"/>
        <w:autoSpaceDE w:val="0"/>
        <w:autoSpaceDN w:val="0"/>
        <w:adjustRightInd w:val="0"/>
        <w:spacing w:after="0" w:line="240" w:lineRule="auto"/>
        <w:jc w:val="left"/>
        <w:textAlignment w:val="baseline"/>
        <w:rPr>
          <w:lang w:val="is-IS"/>
        </w:rPr>
      </w:pPr>
      <w:r>
        <w:rPr>
          <w:lang w:val="is-IS"/>
        </w:rPr>
        <w:t>Þróttleysi sem hófst á</w:t>
      </w:r>
      <w:r w:rsidRPr="00A768AB">
        <w:rPr>
          <w:bCs/>
          <w:iCs/>
          <w:lang w:val="is-IS"/>
        </w:rPr>
        <w:t xml:space="preserve"> meðferðartímanum</w:t>
      </w:r>
      <w:r w:rsidR="006E6FFA" w:rsidRPr="00A768AB">
        <w:rPr>
          <w:bCs/>
          <w:iCs/>
          <w:lang w:val="is-IS"/>
        </w:rPr>
        <w:t>,</w:t>
      </w:r>
      <w:r w:rsidRPr="00A768AB">
        <w:rPr>
          <w:bCs/>
          <w:iCs/>
          <w:lang w:val="is-IS"/>
        </w:rPr>
        <w:t xml:space="preserve"> hélst eftir að eftirfylgnitíminn hófst hjá</w:t>
      </w:r>
      <w:r>
        <w:rPr>
          <w:lang w:val="is-IS"/>
        </w:rPr>
        <w:t xml:space="preserve"> 12 sjúklingum (2,3%) í TAC hópnum og hjá 4 sjúklingum (0,8%) í FAC hópnum. Við lok eftirfylgnitímans viðhélst þróttleysi hjá 2 sjúklingum (0,4%) í TAC hópnum og hjá 2 sjúklingum (0,4%) í FAC hópnum.</w:t>
      </w:r>
    </w:p>
    <w:p w14:paraId="64EAB4D3" w14:textId="77777777" w:rsidR="00C518EA" w:rsidRPr="005B6325" w:rsidRDefault="00C518EA" w:rsidP="00C518EA">
      <w:pPr>
        <w:rPr>
          <w:szCs w:val="22"/>
          <w:lang w:val="is-IS"/>
        </w:rPr>
      </w:pPr>
    </w:p>
    <w:p w14:paraId="1B27FA3E" w14:textId="77777777" w:rsidR="00C518EA" w:rsidRPr="005B6325" w:rsidRDefault="00C518EA" w:rsidP="00C518EA">
      <w:pPr>
        <w:keepNext/>
        <w:rPr>
          <w:i/>
          <w:szCs w:val="22"/>
          <w:lang w:val="is-IS"/>
        </w:rPr>
      </w:pPr>
      <w:r w:rsidRPr="005B6325">
        <w:rPr>
          <w:i/>
          <w:lang w:val="is-IS"/>
        </w:rPr>
        <w:t>Brátt hvítblæði / mergmisþroski (myelodysplastic syndrome)</w:t>
      </w:r>
    </w:p>
    <w:p w14:paraId="67B7CC1A" w14:textId="77777777" w:rsidR="00C518EA" w:rsidRPr="00F93E85" w:rsidRDefault="00C518EA" w:rsidP="00C518EA">
      <w:pPr>
        <w:pStyle w:val="Heading41"/>
        <w:keepNext w:val="0"/>
        <w:widowControl/>
        <w:overflowPunct/>
        <w:autoSpaceDE/>
        <w:adjustRightInd/>
        <w:rPr>
          <w:b w:val="0"/>
          <w:szCs w:val="22"/>
          <w:lang w:val="is-IS"/>
        </w:rPr>
      </w:pPr>
      <w:r w:rsidRPr="005B6325">
        <w:rPr>
          <w:b w:val="0"/>
          <w:szCs w:val="22"/>
          <w:lang w:val="is-IS"/>
        </w:rPr>
        <w:t xml:space="preserve">Eftir 10 ára eftirfylgni í TAX 316 rannsókninni var greint frá bráðu hvítblæði hjá </w:t>
      </w:r>
      <w:r>
        <w:rPr>
          <w:b w:val="0"/>
          <w:szCs w:val="22"/>
          <w:lang w:val="is-IS"/>
        </w:rPr>
        <w:t>3 </w:t>
      </w:r>
      <w:r w:rsidRPr="005B6325">
        <w:rPr>
          <w:b w:val="0"/>
          <w:szCs w:val="22"/>
          <w:lang w:val="is-IS"/>
        </w:rPr>
        <w:t>af 744 sjúklingum</w:t>
      </w:r>
      <w:r>
        <w:rPr>
          <w:b w:val="0"/>
          <w:szCs w:val="22"/>
          <w:lang w:val="is-IS"/>
        </w:rPr>
        <w:t xml:space="preserve"> (0,1%)</w:t>
      </w:r>
      <w:r w:rsidRPr="005B6325">
        <w:rPr>
          <w:b w:val="0"/>
          <w:szCs w:val="22"/>
          <w:lang w:val="is-IS"/>
        </w:rPr>
        <w:t xml:space="preserve"> í TAC hópnum og </w:t>
      </w:r>
      <w:r>
        <w:rPr>
          <w:b w:val="0"/>
          <w:szCs w:val="22"/>
          <w:lang w:val="is-IS"/>
        </w:rPr>
        <w:t>hjá einum</w:t>
      </w:r>
      <w:r w:rsidRPr="005B6325">
        <w:rPr>
          <w:b w:val="0"/>
          <w:szCs w:val="22"/>
          <w:lang w:val="is-IS"/>
        </w:rPr>
        <w:t xml:space="preserve"> af 736 sjúklingum</w:t>
      </w:r>
      <w:r>
        <w:rPr>
          <w:b w:val="0"/>
          <w:szCs w:val="22"/>
          <w:lang w:val="is-IS"/>
        </w:rPr>
        <w:t xml:space="preserve"> (0,1%)</w:t>
      </w:r>
      <w:r w:rsidRPr="005B6325">
        <w:rPr>
          <w:b w:val="0"/>
          <w:szCs w:val="22"/>
          <w:lang w:val="is-IS"/>
        </w:rPr>
        <w:t xml:space="preserve"> í FAC hópnum.</w:t>
      </w:r>
      <w:r>
        <w:rPr>
          <w:b w:val="0"/>
          <w:szCs w:val="22"/>
          <w:lang w:val="is-IS"/>
        </w:rPr>
        <w:t xml:space="preserve">Einn sjúklingur (0,1%) í TAC hópnum og einn sjúklingur (0,1%) í FAC hópnum lést af völdum bráðs kyrningahvítblæðis á eftirfylgnitímanum (miðgildi tíma 8 ár). </w:t>
      </w:r>
      <w:r w:rsidRPr="005B6325">
        <w:rPr>
          <w:b w:val="0"/>
          <w:szCs w:val="22"/>
          <w:lang w:val="is-IS"/>
        </w:rPr>
        <w:t xml:space="preserve">Greint var frá </w:t>
      </w:r>
      <w:r w:rsidRPr="005B6325">
        <w:rPr>
          <w:b w:val="0"/>
          <w:lang w:val="is-IS"/>
        </w:rPr>
        <w:t>mergmisþroskaheilkenni hjá 2 af 744 sjúklingum</w:t>
      </w:r>
      <w:r>
        <w:rPr>
          <w:b w:val="0"/>
          <w:lang w:val="is-IS"/>
        </w:rPr>
        <w:t xml:space="preserve"> (0,3%)</w:t>
      </w:r>
      <w:r w:rsidRPr="005B6325">
        <w:rPr>
          <w:b w:val="0"/>
          <w:lang w:val="is-IS"/>
        </w:rPr>
        <w:t xml:space="preserve"> í TAC hópnum og </w:t>
      </w:r>
      <w:r>
        <w:rPr>
          <w:b w:val="0"/>
          <w:lang w:val="is-IS"/>
        </w:rPr>
        <w:t>hjá einum</w:t>
      </w:r>
      <w:r w:rsidRPr="005B6325">
        <w:rPr>
          <w:b w:val="0"/>
          <w:lang w:val="is-IS"/>
        </w:rPr>
        <w:t xml:space="preserve"> af 736 sjúklingum</w:t>
      </w:r>
      <w:r>
        <w:rPr>
          <w:b w:val="0"/>
          <w:lang w:val="is-IS"/>
        </w:rPr>
        <w:t xml:space="preserve"> (0,1%)</w:t>
      </w:r>
      <w:r w:rsidRPr="005B6325">
        <w:rPr>
          <w:b w:val="0"/>
          <w:lang w:val="is-IS"/>
        </w:rPr>
        <w:t xml:space="preserve"> í FAC hópnum. </w:t>
      </w:r>
    </w:p>
    <w:p w14:paraId="111DE866" w14:textId="77777777" w:rsidR="00C518EA" w:rsidRPr="005B6325" w:rsidRDefault="00C518EA" w:rsidP="00C518EA">
      <w:pPr>
        <w:pStyle w:val="Heading41"/>
        <w:keepNext w:val="0"/>
        <w:widowControl/>
        <w:overflowPunct/>
        <w:autoSpaceDE/>
        <w:adjustRightInd/>
        <w:rPr>
          <w:b w:val="0"/>
          <w:bCs/>
          <w:szCs w:val="22"/>
          <w:lang w:val="is-IS"/>
        </w:rPr>
      </w:pPr>
      <w:r w:rsidRPr="005B6325">
        <w:rPr>
          <w:b w:val="0"/>
          <w:szCs w:val="22"/>
          <w:lang w:val="is-IS"/>
        </w:rPr>
        <w:t>Eftir 10 ára eftirfylgni í GEICAM 9805 rannsókninni</w:t>
      </w:r>
      <w:r w:rsidRPr="005B6325">
        <w:rPr>
          <w:szCs w:val="22"/>
          <w:lang w:val="is-IS"/>
        </w:rPr>
        <w:t xml:space="preserve"> </w:t>
      </w:r>
      <w:r w:rsidRPr="005B6325">
        <w:rPr>
          <w:b w:val="0"/>
          <w:szCs w:val="22"/>
          <w:lang w:val="is-IS"/>
        </w:rPr>
        <w:t xml:space="preserve">kom brátt hvítblæði fram hjá </w:t>
      </w:r>
      <w:r>
        <w:rPr>
          <w:b w:val="0"/>
          <w:szCs w:val="22"/>
          <w:lang w:val="is-IS"/>
        </w:rPr>
        <w:t>einum</w:t>
      </w:r>
      <w:r w:rsidRPr="005B6325">
        <w:rPr>
          <w:b w:val="0"/>
          <w:szCs w:val="22"/>
          <w:lang w:val="is-IS"/>
        </w:rPr>
        <w:t xml:space="preserve"> af 532 (0,2%) sjúklingum í TAC hópnum</w:t>
      </w:r>
      <w:r w:rsidRPr="005B6325">
        <w:rPr>
          <w:b w:val="0"/>
          <w:lang w:val="is-IS"/>
        </w:rPr>
        <w:t>. Engin tilvik komu fram hjá sjúklingum í FAC hópnum. Tilvik um mergmisþroska greindust í hvorugum meðferðarhópnum.</w:t>
      </w:r>
    </w:p>
    <w:p w14:paraId="43695A8F" w14:textId="77777777" w:rsidR="00C518EA" w:rsidRDefault="00C518EA" w:rsidP="002E721B">
      <w:pPr>
        <w:keepNext/>
        <w:rPr>
          <w:i/>
          <w:szCs w:val="22"/>
          <w:lang w:val="is-IS"/>
        </w:rPr>
      </w:pPr>
    </w:p>
    <w:p w14:paraId="3BC4010F" w14:textId="77777777" w:rsidR="002E721B" w:rsidRPr="005B6325" w:rsidRDefault="002E721B" w:rsidP="002E721B">
      <w:pPr>
        <w:keepNext/>
        <w:rPr>
          <w:i/>
          <w:szCs w:val="22"/>
          <w:lang w:val="is-IS"/>
        </w:rPr>
      </w:pPr>
      <w:r w:rsidRPr="005B6325">
        <w:rPr>
          <w:i/>
          <w:szCs w:val="22"/>
          <w:lang w:val="is-IS"/>
        </w:rPr>
        <w:t xml:space="preserve">Fylgikvillar </w:t>
      </w:r>
      <w:r w:rsidR="00F518B5" w:rsidRPr="005B6325">
        <w:rPr>
          <w:i/>
          <w:szCs w:val="22"/>
          <w:lang w:val="is-IS"/>
        </w:rPr>
        <w:t>daufkyrninga</w:t>
      </w:r>
      <w:r w:rsidRPr="005B6325">
        <w:rPr>
          <w:i/>
          <w:szCs w:val="22"/>
          <w:lang w:val="is-IS"/>
        </w:rPr>
        <w:t>fæðar</w:t>
      </w:r>
    </w:p>
    <w:p w14:paraId="69695F82" w14:textId="77777777" w:rsidR="00DC49DB" w:rsidRPr="005B6325" w:rsidRDefault="00DC49DB" w:rsidP="002E721B">
      <w:pPr>
        <w:keepNext/>
        <w:rPr>
          <w:szCs w:val="22"/>
          <w:lang w:val="is-IS"/>
        </w:rPr>
      </w:pPr>
      <w:r w:rsidRPr="005B6325">
        <w:rPr>
          <w:szCs w:val="22"/>
          <w:lang w:val="is-IS"/>
        </w:rPr>
        <w:t xml:space="preserve">Taflan hér fyrir neðan sýnir lækkun á tíðni </w:t>
      </w:r>
      <w:r w:rsidR="00F518B5" w:rsidRPr="005B6325">
        <w:rPr>
          <w:szCs w:val="22"/>
          <w:lang w:val="is-IS"/>
        </w:rPr>
        <w:t>daufkyrninga</w:t>
      </w:r>
      <w:r w:rsidRPr="005B6325">
        <w:rPr>
          <w:szCs w:val="22"/>
          <w:lang w:val="is-IS"/>
        </w:rPr>
        <w:t xml:space="preserve">fæðar af gráðu 4, </w:t>
      </w:r>
      <w:r w:rsidR="00F518B5" w:rsidRPr="005B6325">
        <w:rPr>
          <w:szCs w:val="22"/>
          <w:lang w:val="is-IS"/>
        </w:rPr>
        <w:t>daufkyrninga</w:t>
      </w:r>
      <w:r w:rsidRPr="005B6325">
        <w:rPr>
          <w:szCs w:val="22"/>
          <w:lang w:val="is-IS"/>
        </w:rPr>
        <w:softHyphen/>
        <w:t xml:space="preserve">fæðar með hita og </w:t>
      </w:r>
      <w:r w:rsidR="00F518B5" w:rsidRPr="005B6325">
        <w:rPr>
          <w:szCs w:val="22"/>
          <w:lang w:val="is-IS"/>
        </w:rPr>
        <w:t>daufkyrninga</w:t>
      </w:r>
      <w:r w:rsidRPr="005B6325">
        <w:rPr>
          <w:szCs w:val="22"/>
          <w:lang w:val="is-IS"/>
        </w:rPr>
        <w:t xml:space="preserve">fæðar með sýkingu hjá sjúklingum sem fengu </w:t>
      </w:r>
      <w:r w:rsidRPr="005B6325">
        <w:rPr>
          <w:lang w:val="is-IS"/>
        </w:rPr>
        <w:t xml:space="preserve">fyrirbyggjandi grunnmeðferð með G-CSF eftir að skylt var að veita slíka meðferð í </w:t>
      </w:r>
      <w:r w:rsidRPr="005B6325">
        <w:rPr>
          <w:szCs w:val="22"/>
          <w:lang w:val="is-IS"/>
        </w:rPr>
        <w:t>TAC</w:t>
      </w:r>
      <w:r w:rsidRPr="005B6325">
        <w:rPr>
          <w:szCs w:val="22"/>
          <w:lang w:val="is-IS"/>
        </w:rPr>
        <w:noBreakHyphen/>
        <w:t>hluta GEICAM rannsóknarinnar.</w:t>
      </w:r>
    </w:p>
    <w:p w14:paraId="0A81EDE0" w14:textId="77777777" w:rsidR="00DC49DB" w:rsidRPr="005B6325" w:rsidRDefault="00DC49DB" w:rsidP="00DC49DB">
      <w:pPr>
        <w:rPr>
          <w:highlight w:val="yellow"/>
          <w:lang w:val="is-IS"/>
        </w:rPr>
      </w:pPr>
    </w:p>
    <w:p w14:paraId="358F5037" w14:textId="77777777" w:rsidR="00DC49DB" w:rsidRPr="005B6325" w:rsidRDefault="002E721B" w:rsidP="00371ECA">
      <w:pPr>
        <w:pStyle w:val="Caption"/>
        <w:keepNext/>
        <w:rPr>
          <w:b w:val="0"/>
          <w:sz w:val="22"/>
          <w:szCs w:val="22"/>
          <w:u w:val="single"/>
          <w:lang w:val="is-IS"/>
        </w:rPr>
      </w:pPr>
      <w:r w:rsidRPr="005B6325">
        <w:rPr>
          <w:b w:val="0"/>
          <w:sz w:val="22"/>
          <w:szCs w:val="22"/>
          <w:u w:val="single"/>
          <w:lang w:val="is-IS"/>
        </w:rPr>
        <w:t xml:space="preserve">Fylgikvillar </w:t>
      </w:r>
      <w:r w:rsidR="00F518B5" w:rsidRPr="005B6325">
        <w:rPr>
          <w:b w:val="0"/>
          <w:sz w:val="22"/>
          <w:szCs w:val="22"/>
          <w:u w:val="single"/>
          <w:lang w:val="is-IS"/>
        </w:rPr>
        <w:t>daufkyrninga</w:t>
      </w:r>
      <w:r w:rsidR="00DC49DB" w:rsidRPr="005B6325">
        <w:rPr>
          <w:b w:val="0"/>
          <w:sz w:val="22"/>
          <w:szCs w:val="22"/>
          <w:u w:val="single"/>
          <w:lang w:val="is-IS"/>
        </w:rPr>
        <w:t>fæð</w:t>
      </w:r>
      <w:r w:rsidRPr="005B6325">
        <w:rPr>
          <w:b w:val="0"/>
          <w:sz w:val="22"/>
          <w:szCs w:val="22"/>
          <w:u w:val="single"/>
          <w:lang w:val="is-IS"/>
        </w:rPr>
        <w:t>ar</w:t>
      </w:r>
      <w:r w:rsidR="00DC49DB" w:rsidRPr="005B6325">
        <w:rPr>
          <w:b w:val="0"/>
          <w:sz w:val="22"/>
          <w:szCs w:val="22"/>
          <w:u w:val="single"/>
          <w:lang w:val="is-IS"/>
        </w:rPr>
        <w:t xml:space="preserve"> hjá sjúklingum sem fengu TAC samsetta meðferð með eða án fyrirbyggjandi grunnmeðferðar með G</w:t>
      </w:r>
      <w:r w:rsidR="00DC49DB" w:rsidRPr="005B6325">
        <w:rPr>
          <w:b w:val="0"/>
          <w:sz w:val="22"/>
          <w:szCs w:val="22"/>
          <w:u w:val="single"/>
          <w:lang w:val="is-IS"/>
        </w:rPr>
        <w:noBreakHyphen/>
        <w:t>CSF (GEICAM 9805)</w:t>
      </w:r>
    </w:p>
    <w:p w14:paraId="56051D67" w14:textId="77777777" w:rsidR="00DC49DB" w:rsidRPr="005B6325" w:rsidRDefault="00DC49DB" w:rsidP="0013605E">
      <w:pPr>
        <w:keepNext/>
        <w:tabs>
          <w:tab w:val="left" w:pos="567"/>
        </w:tabs>
        <w:suppressAutoHyphens/>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DC49DB" w:rsidRPr="005B6325" w14:paraId="71A20C01" w14:textId="77777777" w:rsidTr="00371ECA">
        <w:trPr>
          <w:trHeight w:val="510"/>
        </w:trPr>
        <w:tc>
          <w:tcPr>
            <w:tcW w:w="2816" w:type="dxa"/>
          </w:tcPr>
          <w:p w14:paraId="1D45E6F1" w14:textId="77777777" w:rsidR="00DC49DB" w:rsidRPr="005B6325" w:rsidRDefault="00DC49DB" w:rsidP="00DC49DB">
            <w:pPr>
              <w:pStyle w:val="BodyText"/>
              <w:rPr>
                <w:szCs w:val="22"/>
                <w:lang w:val="is-IS"/>
              </w:rPr>
            </w:pPr>
          </w:p>
        </w:tc>
        <w:tc>
          <w:tcPr>
            <w:tcW w:w="2816" w:type="dxa"/>
            <w:tcBorders>
              <w:top w:val="single" w:sz="4" w:space="0" w:color="auto"/>
            </w:tcBorders>
          </w:tcPr>
          <w:p w14:paraId="1DB95BF5" w14:textId="77777777" w:rsidR="00DC49DB" w:rsidRPr="005B6325" w:rsidRDefault="00DC49DB" w:rsidP="00DC49DB">
            <w:pPr>
              <w:pStyle w:val="BodyText"/>
              <w:jc w:val="center"/>
              <w:rPr>
                <w:bCs/>
                <w:i w:val="0"/>
                <w:szCs w:val="22"/>
                <w:lang w:val="is-IS"/>
              </w:rPr>
            </w:pPr>
            <w:r w:rsidRPr="005B6325">
              <w:rPr>
                <w:bCs/>
                <w:i w:val="0"/>
                <w:szCs w:val="22"/>
                <w:lang w:val="is-IS"/>
              </w:rPr>
              <w:t xml:space="preserve">Án fyrirbyggjandi </w:t>
            </w:r>
          </w:p>
          <w:p w14:paraId="6B098684" w14:textId="77777777" w:rsidR="00DC49DB" w:rsidRPr="005B6325" w:rsidRDefault="00DC49DB" w:rsidP="00DC49DB">
            <w:pPr>
              <w:pStyle w:val="BodyText"/>
              <w:jc w:val="center"/>
              <w:rPr>
                <w:bCs/>
                <w:i w:val="0"/>
                <w:szCs w:val="22"/>
                <w:lang w:val="is-IS"/>
              </w:rPr>
            </w:pPr>
            <w:r w:rsidRPr="005B6325">
              <w:rPr>
                <w:bCs/>
                <w:i w:val="0"/>
                <w:szCs w:val="22"/>
                <w:lang w:val="is-IS"/>
              </w:rPr>
              <w:t>grunnmeðferðar með G</w:t>
            </w:r>
            <w:r w:rsidRPr="005B6325">
              <w:rPr>
                <w:bCs/>
                <w:i w:val="0"/>
                <w:szCs w:val="22"/>
                <w:lang w:val="is-IS"/>
              </w:rPr>
              <w:noBreakHyphen/>
              <w:t>CSF (n = 111)</w:t>
            </w:r>
          </w:p>
          <w:p w14:paraId="677A5EDA" w14:textId="77777777" w:rsidR="00DC49DB" w:rsidRPr="005B6325" w:rsidRDefault="00DC49DB" w:rsidP="00DC49DB">
            <w:pPr>
              <w:pStyle w:val="BodyText"/>
              <w:jc w:val="center"/>
              <w:rPr>
                <w:bCs/>
                <w:i w:val="0"/>
                <w:szCs w:val="22"/>
                <w:lang w:val="is-IS"/>
              </w:rPr>
            </w:pPr>
            <w:r w:rsidRPr="005B6325">
              <w:rPr>
                <w:bCs/>
                <w:i w:val="0"/>
                <w:szCs w:val="22"/>
                <w:lang w:val="is-IS"/>
              </w:rPr>
              <w:t>n (%)</w:t>
            </w:r>
          </w:p>
          <w:p w14:paraId="5C95B66C" w14:textId="77777777" w:rsidR="00DC49DB" w:rsidRPr="005B6325" w:rsidRDefault="00DC49DB" w:rsidP="00DC49DB">
            <w:pPr>
              <w:pStyle w:val="BodyText"/>
              <w:jc w:val="center"/>
              <w:rPr>
                <w:szCs w:val="22"/>
                <w:lang w:val="is-IS"/>
              </w:rPr>
            </w:pPr>
          </w:p>
        </w:tc>
        <w:tc>
          <w:tcPr>
            <w:tcW w:w="2817" w:type="dxa"/>
          </w:tcPr>
          <w:p w14:paraId="76843648" w14:textId="77777777" w:rsidR="00DC49DB" w:rsidRPr="005B6325" w:rsidRDefault="00DC49DB" w:rsidP="00DC49DB">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 xml:space="preserve">Með fyrirbyggjandi grunnmeðferð með </w:t>
            </w:r>
          </w:p>
          <w:p w14:paraId="49235B52" w14:textId="77777777" w:rsidR="00DC49DB" w:rsidRPr="005B6325" w:rsidRDefault="00DC49DB" w:rsidP="00DC49DB">
            <w:pPr>
              <w:pStyle w:val="TableHeadCenter"/>
              <w:spacing w:before="0" w:after="0"/>
              <w:rPr>
                <w:rFonts w:ascii="Times New Roman" w:hAnsi="Times New Roman"/>
                <w:bCs/>
                <w:sz w:val="22"/>
                <w:szCs w:val="22"/>
                <w:lang w:val="is-IS"/>
              </w:rPr>
            </w:pPr>
            <w:r w:rsidRPr="005B6325">
              <w:rPr>
                <w:rFonts w:ascii="Times New Roman" w:hAnsi="Times New Roman"/>
                <w:bCs/>
                <w:sz w:val="22"/>
                <w:szCs w:val="22"/>
                <w:lang w:val="is-IS"/>
              </w:rPr>
              <w:t>G</w:t>
            </w:r>
            <w:r w:rsidRPr="005B6325">
              <w:rPr>
                <w:rFonts w:ascii="Times New Roman" w:hAnsi="Times New Roman"/>
                <w:bCs/>
                <w:sz w:val="22"/>
                <w:szCs w:val="22"/>
                <w:lang w:val="is-IS"/>
              </w:rPr>
              <w:noBreakHyphen/>
              <w:t xml:space="preserve">CSF (n = 421) </w:t>
            </w:r>
          </w:p>
          <w:p w14:paraId="6C7339AB" w14:textId="77777777" w:rsidR="00DC49DB" w:rsidRPr="005B6325" w:rsidRDefault="00DC49DB" w:rsidP="00DC49DB">
            <w:pPr>
              <w:pStyle w:val="TableHeadCenter"/>
              <w:spacing w:before="0" w:after="0"/>
              <w:rPr>
                <w:rFonts w:ascii="Times New Roman" w:hAnsi="Times New Roman"/>
                <w:sz w:val="22"/>
                <w:szCs w:val="22"/>
                <w:lang w:val="is-IS"/>
              </w:rPr>
            </w:pPr>
            <w:r w:rsidRPr="005B6325">
              <w:rPr>
                <w:rFonts w:ascii="Times New Roman" w:hAnsi="Times New Roman"/>
                <w:bCs/>
                <w:sz w:val="22"/>
                <w:szCs w:val="22"/>
                <w:lang w:val="is-IS"/>
              </w:rPr>
              <w:t>n (%)</w:t>
            </w:r>
          </w:p>
          <w:p w14:paraId="1B785002" w14:textId="77777777" w:rsidR="00DC49DB" w:rsidRPr="005B6325" w:rsidDel="00400DE0" w:rsidRDefault="00DC49DB" w:rsidP="00DC49DB">
            <w:pPr>
              <w:pStyle w:val="TableTextCenter"/>
              <w:spacing w:before="0" w:after="0"/>
              <w:rPr>
                <w:rFonts w:ascii="Times New Roman" w:hAnsi="Times New Roman"/>
                <w:sz w:val="22"/>
                <w:szCs w:val="22"/>
                <w:lang w:val="is-IS"/>
              </w:rPr>
            </w:pPr>
          </w:p>
        </w:tc>
      </w:tr>
      <w:tr w:rsidR="00DC49DB" w:rsidRPr="005B6325" w14:paraId="6A238CAE" w14:textId="77777777" w:rsidTr="00371ECA">
        <w:trPr>
          <w:trHeight w:val="510"/>
        </w:trPr>
        <w:tc>
          <w:tcPr>
            <w:tcW w:w="2816" w:type="dxa"/>
          </w:tcPr>
          <w:p w14:paraId="70B373CD" w14:textId="77777777" w:rsidR="00DC49DB" w:rsidRPr="005B6325" w:rsidRDefault="00F518B5" w:rsidP="00DC49DB">
            <w:pPr>
              <w:pStyle w:val="BodyText"/>
              <w:rPr>
                <w:b w:val="0"/>
                <w:bCs/>
                <w:i w:val="0"/>
                <w:szCs w:val="22"/>
                <w:lang w:val="is-IS"/>
              </w:rPr>
            </w:pPr>
            <w:r w:rsidRPr="005B6325">
              <w:rPr>
                <w:b w:val="0"/>
                <w:i w:val="0"/>
                <w:szCs w:val="22"/>
                <w:lang w:val="is-IS"/>
              </w:rPr>
              <w:t>Daufkyrninga</w:t>
            </w:r>
            <w:r w:rsidR="00DC49DB" w:rsidRPr="005B6325">
              <w:rPr>
                <w:b w:val="0"/>
                <w:i w:val="0"/>
                <w:szCs w:val="22"/>
                <w:lang w:val="is-IS"/>
              </w:rPr>
              <w:t xml:space="preserve">fæð (gráða 4) </w:t>
            </w:r>
          </w:p>
        </w:tc>
        <w:tc>
          <w:tcPr>
            <w:tcW w:w="2816" w:type="dxa"/>
            <w:tcBorders>
              <w:top w:val="single" w:sz="4" w:space="0" w:color="auto"/>
            </w:tcBorders>
          </w:tcPr>
          <w:p w14:paraId="2F6E7FFA" w14:textId="77777777" w:rsidR="00DC49DB" w:rsidRPr="005B6325" w:rsidRDefault="00DC49DB" w:rsidP="00DC49DB">
            <w:pPr>
              <w:pStyle w:val="BodyText"/>
              <w:jc w:val="center"/>
              <w:rPr>
                <w:b w:val="0"/>
                <w:bCs/>
                <w:i w:val="0"/>
                <w:szCs w:val="22"/>
                <w:lang w:val="is-IS"/>
              </w:rPr>
            </w:pPr>
            <w:r w:rsidRPr="005B6325">
              <w:rPr>
                <w:b w:val="0"/>
                <w:i w:val="0"/>
                <w:szCs w:val="22"/>
                <w:lang w:val="is-IS"/>
              </w:rPr>
              <w:t>104 (93,7)</w:t>
            </w:r>
          </w:p>
        </w:tc>
        <w:tc>
          <w:tcPr>
            <w:tcW w:w="2817" w:type="dxa"/>
          </w:tcPr>
          <w:p w14:paraId="3D306114" w14:textId="77777777" w:rsidR="00DC49DB" w:rsidRPr="005B6325" w:rsidRDefault="00DC49DB" w:rsidP="00DC49DB">
            <w:pPr>
              <w:pStyle w:val="TableTextCenter"/>
              <w:spacing w:before="0" w:after="0"/>
              <w:rPr>
                <w:rFonts w:ascii="Times New Roman" w:hAnsi="Times New Roman"/>
                <w:sz w:val="22"/>
                <w:szCs w:val="22"/>
                <w:lang w:val="is-IS"/>
              </w:rPr>
            </w:pPr>
            <w:r w:rsidRPr="005B6325">
              <w:rPr>
                <w:rFonts w:ascii="Times New Roman" w:hAnsi="Times New Roman"/>
                <w:sz w:val="22"/>
                <w:szCs w:val="22"/>
                <w:lang w:val="is-IS"/>
              </w:rPr>
              <w:t>135 (32,1)</w:t>
            </w:r>
          </w:p>
          <w:p w14:paraId="04090C25" w14:textId="77777777" w:rsidR="00DC49DB" w:rsidRPr="005B6325" w:rsidRDefault="00DC49DB" w:rsidP="00DC49DB">
            <w:pPr>
              <w:pStyle w:val="BodyText"/>
              <w:jc w:val="center"/>
              <w:rPr>
                <w:b w:val="0"/>
                <w:bCs/>
                <w:i w:val="0"/>
                <w:szCs w:val="22"/>
                <w:lang w:val="is-IS"/>
              </w:rPr>
            </w:pPr>
          </w:p>
        </w:tc>
      </w:tr>
      <w:tr w:rsidR="00DC49DB" w:rsidRPr="005B6325" w14:paraId="6F31B661" w14:textId="77777777" w:rsidTr="00371ECA">
        <w:trPr>
          <w:trHeight w:val="510"/>
        </w:trPr>
        <w:tc>
          <w:tcPr>
            <w:tcW w:w="2816" w:type="dxa"/>
          </w:tcPr>
          <w:p w14:paraId="70D8D39D" w14:textId="77777777" w:rsidR="00DC49DB" w:rsidRPr="005B6325" w:rsidRDefault="00F518B5" w:rsidP="00DC49DB">
            <w:pPr>
              <w:pStyle w:val="BodyText"/>
              <w:rPr>
                <w:b w:val="0"/>
                <w:bCs/>
                <w:i w:val="0"/>
                <w:szCs w:val="22"/>
                <w:lang w:val="is-IS"/>
              </w:rPr>
            </w:pPr>
            <w:r w:rsidRPr="005B6325">
              <w:rPr>
                <w:b w:val="0"/>
                <w:i w:val="0"/>
                <w:szCs w:val="22"/>
                <w:lang w:val="is-IS"/>
              </w:rPr>
              <w:t>Daufkyrninga</w:t>
            </w:r>
            <w:r w:rsidR="00DC49DB" w:rsidRPr="005B6325">
              <w:rPr>
                <w:b w:val="0"/>
                <w:i w:val="0"/>
                <w:szCs w:val="22"/>
                <w:lang w:val="is-IS"/>
              </w:rPr>
              <w:t xml:space="preserve">fæð með hita </w:t>
            </w:r>
          </w:p>
        </w:tc>
        <w:tc>
          <w:tcPr>
            <w:tcW w:w="2816" w:type="dxa"/>
          </w:tcPr>
          <w:p w14:paraId="493B1729" w14:textId="77777777" w:rsidR="00DC49DB" w:rsidRPr="005B6325" w:rsidRDefault="00DC49DB" w:rsidP="00DC49DB">
            <w:pPr>
              <w:pStyle w:val="BodyText"/>
              <w:jc w:val="center"/>
              <w:rPr>
                <w:b w:val="0"/>
                <w:bCs/>
                <w:i w:val="0"/>
                <w:szCs w:val="22"/>
                <w:lang w:val="is-IS"/>
              </w:rPr>
            </w:pPr>
            <w:r w:rsidRPr="005B6325">
              <w:rPr>
                <w:b w:val="0"/>
                <w:i w:val="0"/>
                <w:szCs w:val="22"/>
                <w:lang w:val="is-IS"/>
              </w:rPr>
              <w:t>28 (25,2)</w:t>
            </w:r>
          </w:p>
        </w:tc>
        <w:tc>
          <w:tcPr>
            <w:tcW w:w="2817" w:type="dxa"/>
          </w:tcPr>
          <w:p w14:paraId="7AF453BC" w14:textId="77777777" w:rsidR="00DC49DB" w:rsidRPr="005B6325" w:rsidRDefault="00DC49DB" w:rsidP="00DC49DB">
            <w:pPr>
              <w:pStyle w:val="TableTextCenter"/>
              <w:spacing w:before="0" w:after="0"/>
              <w:rPr>
                <w:rFonts w:ascii="Times New Roman" w:hAnsi="Times New Roman"/>
                <w:sz w:val="22"/>
                <w:szCs w:val="22"/>
                <w:lang w:val="is-IS"/>
              </w:rPr>
            </w:pPr>
            <w:r w:rsidRPr="005B6325">
              <w:rPr>
                <w:rFonts w:ascii="Times New Roman" w:hAnsi="Times New Roman"/>
                <w:sz w:val="22"/>
                <w:szCs w:val="22"/>
                <w:lang w:val="is-IS"/>
              </w:rPr>
              <w:t>23 (5,5)</w:t>
            </w:r>
          </w:p>
          <w:p w14:paraId="0A3D5D52" w14:textId="77777777" w:rsidR="00DC49DB" w:rsidRPr="005B6325" w:rsidRDefault="00DC49DB" w:rsidP="00DC49DB">
            <w:pPr>
              <w:pStyle w:val="BodyText"/>
              <w:jc w:val="center"/>
              <w:rPr>
                <w:b w:val="0"/>
                <w:bCs/>
                <w:i w:val="0"/>
                <w:szCs w:val="22"/>
                <w:lang w:val="is-IS"/>
              </w:rPr>
            </w:pPr>
          </w:p>
        </w:tc>
      </w:tr>
      <w:tr w:rsidR="00DC49DB" w:rsidRPr="005B6325" w14:paraId="742BAA32" w14:textId="77777777" w:rsidTr="00371ECA">
        <w:trPr>
          <w:trHeight w:val="510"/>
        </w:trPr>
        <w:tc>
          <w:tcPr>
            <w:tcW w:w="2816" w:type="dxa"/>
          </w:tcPr>
          <w:p w14:paraId="612E8BCA" w14:textId="77777777" w:rsidR="00DC49DB" w:rsidRPr="005B6325" w:rsidRDefault="00F518B5" w:rsidP="00DC49DB">
            <w:pPr>
              <w:pStyle w:val="BodyText"/>
              <w:rPr>
                <w:b w:val="0"/>
                <w:bCs/>
                <w:i w:val="0"/>
                <w:szCs w:val="22"/>
                <w:lang w:val="is-IS"/>
              </w:rPr>
            </w:pPr>
            <w:r w:rsidRPr="005B6325">
              <w:rPr>
                <w:b w:val="0"/>
                <w:bCs/>
                <w:i w:val="0"/>
                <w:szCs w:val="22"/>
                <w:lang w:val="is-IS"/>
              </w:rPr>
              <w:t>Daufkyrninga</w:t>
            </w:r>
            <w:r w:rsidR="00DC49DB" w:rsidRPr="005B6325">
              <w:rPr>
                <w:b w:val="0"/>
                <w:bCs/>
                <w:i w:val="0"/>
                <w:szCs w:val="22"/>
                <w:lang w:val="is-IS"/>
              </w:rPr>
              <w:t>fæð með sýkingu</w:t>
            </w:r>
          </w:p>
        </w:tc>
        <w:tc>
          <w:tcPr>
            <w:tcW w:w="2816" w:type="dxa"/>
          </w:tcPr>
          <w:p w14:paraId="51B5BB98" w14:textId="77777777" w:rsidR="00DC49DB" w:rsidRPr="005B6325" w:rsidRDefault="00DC49DB" w:rsidP="00DC49DB">
            <w:pPr>
              <w:pStyle w:val="BodyText"/>
              <w:jc w:val="center"/>
              <w:rPr>
                <w:b w:val="0"/>
                <w:bCs/>
                <w:i w:val="0"/>
                <w:szCs w:val="22"/>
                <w:lang w:val="is-IS"/>
              </w:rPr>
            </w:pPr>
            <w:r w:rsidRPr="005B6325">
              <w:rPr>
                <w:b w:val="0"/>
                <w:i w:val="0"/>
                <w:szCs w:val="22"/>
                <w:lang w:val="is-IS"/>
              </w:rPr>
              <w:t>14 (12,6)</w:t>
            </w:r>
          </w:p>
        </w:tc>
        <w:tc>
          <w:tcPr>
            <w:tcW w:w="2817" w:type="dxa"/>
          </w:tcPr>
          <w:p w14:paraId="43EA8FAF" w14:textId="77777777" w:rsidR="00DC49DB" w:rsidRPr="005B6325" w:rsidRDefault="00DC49DB" w:rsidP="00DC49DB">
            <w:pPr>
              <w:pStyle w:val="TableTextCenter"/>
              <w:spacing w:before="0" w:after="0"/>
              <w:rPr>
                <w:rFonts w:ascii="Times New Roman" w:hAnsi="Times New Roman"/>
                <w:sz w:val="22"/>
                <w:szCs w:val="22"/>
                <w:lang w:val="is-IS"/>
              </w:rPr>
            </w:pPr>
            <w:r w:rsidRPr="005B6325">
              <w:rPr>
                <w:rFonts w:ascii="Times New Roman" w:hAnsi="Times New Roman"/>
                <w:sz w:val="22"/>
                <w:szCs w:val="22"/>
                <w:lang w:val="is-IS"/>
              </w:rPr>
              <w:t>21 (5,0)</w:t>
            </w:r>
          </w:p>
          <w:p w14:paraId="189701C5" w14:textId="77777777" w:rsidR="00DC49DB" w:rsidRPr="005B6325" w:rsidRDefault="00DC49DB" w:rsidP="00DC49DB">
            <w:pPr>
              <w:pStyle w:val="BodyText"/>
              <w:jc w:val="center"/>
              <w:rPr>
                <w:b w:val="0"/>
                <w:bCs/>
                <w:i w:val="0"/>
                <w:szCs w:val="22"/>
                <w:lang w:val="is-IS"/>
              </w:rPr>
            </w:pPr>
          </w:p>
        </w:tc>
      </w:tr>
      <w:tr w:rsidR="00DC49DB" w:rsidRPr="005B6325" w14:paraId="3570F2D4" w14:textId="77777777" w:rsidTr="00371ECA">
        <w:trPr>
          <w:trHeight w:val="510"/>
        </w:trPr>
        <w:tc>
          <w:tcPr>
            <w:tcW w:w="2816" w:type="dxa"/>
          </w:tcPr>
          <w:p w14:paraId="4A2D32E1" w14:textId="77777777" w:rsidR="00DC49DB" w:rsidRPr="005B6325" w:rsidRDefault="00F518B5" w:rsidP="00DC49DB">
            <w:pPr>
              <w:pStyle w:val="BodyText"/>
              <w:rPr>
                <w:b w:val="0"/>
                <w:bCs/>
                <w:i w:val="0"/>
                <w:szCs w:val="22"/>
                <w:lang w:val="is-IS"/>
              </w:rPr>
            </w:pPr>
            <w:r w:rsidRPr="005B6325">
              <w:rPr>
                <w:b w:val="0"/>
                <w:i w:val="0"/>
                <w:szCs w:val="22"/>
                <w:lang w:val="is-IS"/>
              </w:rPr>
              <w:t>Daufkyrninga</w:t>
            </w:r>
            <w:r w:rsidR="00DC49DB" w:rsidRPr="005B6325">
              <w:rPr>
                <w:b w:val="0"/>
                <w:i w:val="0"/>
                <w:szCs w:val="22"/>
                <w:lang w:val="is-IS"/>
              </w:rPr>
              <w:t>fæð með sýkingu (3</w:t>
            </w:r>
            <w:r w:rsidR="00DC49DB" w:rsidRPr="005B6325">
              <w:rPr>
                <w:b w:val="0"/>
                <w:i w:val="0"/>
                <w:szCs w:val="22"/>
                <w:lang w:val="is-IS"/>
              </w:rPr>
              <w:noBreakHyphen/>
              <w:t xml:space="preserve">4 gráða) </w:t>
            </w:r>
          </w:p>
        </w:tc>
        <w:tc>
          <w:tcPr>
            <w:tcW w:w="2816" w:type="dxa"/>
          </w:tcPr>
          <w:p w14:paraId="4305BF2D" w14:textId="77777777" w:rsidR="00DC49DB" w:rsidRPr="005B6325" w:rsidRDefault="00DC49DB" w:rsidP="00DC49DB">
            <w:pPr>
              <w:pStyle w:val="BodyText"/>
              <w:jc w:val="center"/>
              <w:rPr>
                <w:b w:val="0"/>
                <w:bCs/>
                <w:i w:val="0"/>
                <w:szCs w:val="22"/>
                <w:lang w:val="is-IS"/>
              </w:rPr>
            </w:pPr>
            <w:r w:rsidRPr="005B6325">
              <w:rPr>
                <w:b w:val="0"/>
                <w:i w:val="0"/>
                <w:szCs w:val="22"/>
                <w:lang w:val="is-IS"/>
              </w:rPr>
              <w:t>2 (1,8)</w:t>
            </w:r>
          </w:p>
        </w:tc>
        <w:tc>
          <w:tcPr>
            <w:tcW w:w="2817" w:type="dxa"/>
          </w:tcPr>
          <w:p w14:paraId="4E83E83B" w14:textId="77777777" w:rsidR="00DC49DB" w:rsidRPr="005B6325" w:rsidRDefault="00DC49DB" w:rsidP="00DC49DB">
            <w:pPr>
              <w:pStyle w:val="BodyText"/>
              <w:jc w:val="center"/>
              <w:rPr>
                <w:b w:val="0"/>
                <w:bCs/>
                <w:i w:val="0"/>
                <w:szCs w:val="22"/>
                <w:lang w:val="is-IS"/>
              </w:rPr>
            </w:pPr>
            <w:r w:rsidRPr="005B6325">
              <w:rPr>
                <w:b w:val="0"/>
                <w:i w:val="0"/>
                <w:szCs w:val="22"/>
                <w:lang w:val="is-IS"/>
              </w:rPr>
              <w:t>5 (1,2)</w:t>
            </w:r>
          </w:p>
        </w:tc>
      </w:tr>
    </w:tbl>
    <w:p w14:paraId="49208F39" w14:textId="77777777" w:rsidR="00DC49DB" w:rsidRPr="005B6325" w:rsidRDefault="00DC49DB" w:rsidP="00DC49DB">
      <w:pPr>
        <w:tabs>
          <w:tab w:val="left" w:pos="7655"/>
        </w:tabs>
        <w:suppressAutoHyphens/>
        <w:rPr>
          <w:lang w:val="is-IS"/>
        </w:rPr>
      </w:pPr>
    </w:p>
    <w:p w14:paraId="0123603E" w14:textId="77777777" w:rsidR="000F5760" w:rsidRPr="005B6325" w:rsidRDefault="00E63DFB" w:rsidP="000F5760">
      <w:pPr>
        <w:keepLines/>
        <w:tabs>
          <w:tab w:val="left" w:pos="567"/>
          <w:tab w:val="left" w:pos="7655"/>
        </w:tabs>
        <w:rPr>
          <w:szCs w:val="22"/>
          <w:u w:val="single"/>
          <w:lang w:val="is-IS"/>
        </w:rPr>
      </w:pPr>
      <w:r w:rsidRPr="005B6325">
        <w:rPr>
          <w:u w:val="single"/>
          <w:lang w:val="is-IS"/>
        </w:rPr>
        <w:t xml:space="preserve">Tafla yfir aukaverkanir við gjöf </w:t>
      </w:r>
      <w:r w:rsidR="000F5760" w:rsidRPr="005B6325">
        <w:rPr>
          <w:szCs w:val="22"/>
          <w:u w:val="single"/>
          <w:lang w:val="is-IS"/>
        </w:rPr>
        <w:t>TAXOTERE 75 mg/m² ásamt cisplatíni og 5</w:t>
      </w:r>
      <w:r w:rsidR="000F5760" w:rsidRPr="005B6325">
        <w:rPr>
          <w:szCs w:val="22"/>
          <w:u w:val="single"/>
          <w:lang w:val="is-IS"/>
        </w:rPr>
        <w:noBreakHyphen/>
      </w:r>
      <w:r w:rsidR="00DC49DB" w:rsidRPr="005B6325">
        <w:rPr>
          <w:szCs w:val="22"/>
          <w:u w:val="single"/>
          <w:lang w:val="is-IS"/>
        </w:rPr>
        <w:t xml:space="preserve">flúóroúrasíli </w:t>
      </w:r>
      <w:r w:rsidR="000F5760" w:rsidRPr="005B6325">
        <w:rPr>
          <w:szCs w:val="22"/>
          <w:u w:val="single"/>
          <w:lang w:val="is-IS"/>
        </w:rPr>
        <w:t>við kirtilkrabbameini í maga</w:t>
      </w:r>
    </w:p>
    <w:p w14:paraId="452FD888" w14:textId="77777777" w:rsidR="000F5760" w:rsidRPr="005B6325" w:rsidRDefault="000F5760" w:rsidP="000F5760">
      <w:pPr>
        <w:keepLines/>
        <w:tabs>
          <w:tab w:val="left" w:pos="567"/>
          <w:tab w:val="left" w:pos="7655"/>
        </w:tabs>
        <w:rPr>
          <w:szCs w:val="22"/>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15"/>
        <w:gridCol w:w="3068"/>
        <w:gridCol w:w="2577"/>
      </w:tblGrid>
      <w:tr w:rsidR="000F5760" w:rsidRPr="005B6325" w14:paraId="0515A26E" w14:textId="77777777" w:rsidTr="000F5760">
        <w:trPr>
          <w:tblHeader/>
        </w:trPr>
        <w:tc>
          <w:tcPr>
            <w:tcW w:w="1885" w:type="pct"/>
            <w:shd w:val="clear" w:color="auto" w:fill="FFFFFF"/>
          </w:tcPr>
          <w:p w14:paraId="5792A11D" w14:textId="77777777" w:rsidR="000F5760" w:rsidRPr="005B6325" w:rsidRDefault="000F5760" w:rsidP="000F5760">
            <w:pPr>
              <w:keepLines/>
              <w:rPr>
                <w:b/>
                <w:szCs w:val="22"/>
                <w:lang w:val="is-IS"/>
              </w:rPr>
            </w:pPr>
            <w:r w:rsidRPr="005B6325">
              <w:rPr>
                <w:b/>
                <w:szCs w:val="22"/>
                <w:lang w:val="is-IS"/>
              </w:rPr>
              <w:t>MedDRA flokkun eftir líffærum</w:t>
            </w:r>
          </w:p>
        </w:tc>
        <w:tc>
          <w:tcPr>
            <w:tcW w:w="1693" w:type="pct"/>
            <w:shd w:val="clear" w:color="auto" w:fill="FFFFFF"/>
          </w:tcPr>
          <w:p w14:paraId="2F3BB452" w14:textId="77777777" w:rsidR="000F5760" w:rsidRPr="005B6325" w:rsidRDefault="000F5760" w:rsidP="000F5760">
            <w:pPr>
              <w:keepLines/>
              <w:ind w:right="-160"/>
              <w:rPr>
                <w:b/>
                <w:szCs w:val="22"/>
                <w:lang w:val="is-IS"/>
              </w:rPr>
            </w:pPr>
            <w:r w:rsidRPr="005B6325">
              <w:rPr>
                <w:b/>
                <w:szCs w:val="22"/>
                <w:lang w:val="is-IS"/>
              </w:rPr>
              <w:t>Mjög algengar aukaverkanir</w:t>
            </w:r>
          </w:p>
          <w:p w14:paraId="20817F03" w14:textId="77777777" w:rsidR="000F5760" w:rsidRPr="005B6325" w:rsidRDefault="000F5760" w:rsidP="000F5760">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422" w:type="pct"/>
            <w:shd w:val="clear" w:color="auto" w:fill="FFFFFF"/>
          </w:tcPr>
          <w:p w14:paraId="22F26C09" w14:textId="77777777" w:rsidR="000F5760" w:rsidRPr="005B6325" w:rsidRDefault="000F5760" w:rsidP="000F5760">
            <w:pPr>
              <w:keepLines/>
              <w:rPr>
                <w:b/>
                <w:szCs w:val="22"/>
                <w:lang w:val="is-IS"/>
              </w:rPr>
            </w:pPr>
            <w:r w:rsidRPr="005B6325">
              <w:rPr>
                <w:b/>
                <w:szCs w:val="22"/>
                <w:lang w:val="is-IS"/>
              </w:rPr>
              <w:t>Algengar aukaverkanir</w:t>
            </w:r>
          </w:p>
          <w:p w14:paraId="492755DC" w14:textId="77777777" w:rsidR="000F5760" w:rsidRPr="005B6325" w:rsidRDefault="000F5760" w:rsidP="000F5760">
            <w:pPr>
              <w:keepLines/>
              <w:rPr>
                <w:b/>
                <w:szCs w:val="22"/>
                <w:lang w:val="is-IS"/>
              </w:rPr>
            </w:pPr>
          </w:p>
        </w:tc>
      </w:tr>
      <w:tr w:rsidR="000F5760" w:rsidRPr="00C42B1D" w14:paraId="5E2EADED" w14:textId="77777777" w:rsidTr="000F5760">
        <w:tc>
          <w:tcPr>
            <w:tcW w:w="1885" w:type="pct"/>
          </w:tcPr>
          <w:p w14:paraId="2A0510B5" w14:textId="77777777" w:rsidR="000F5760" w:rsidRPr="005B6325" w:rsidRDefault="000F5760" w:rsidP="000F5760">
            <w:pPr>
              <w:keepLines/>
              <w:rPr>
                <w:szCs w:val="22"/>
                <w:lang w:val="is-IS"/>
              </w:rPr>
            </w:pPr>
            <w:r w:rsidRPr="005B6325">
              <w:rPr>
                <w:szCs w:val="22"/>
                <w:lang w:val="is-IS"/>
              </w:rPr>
              <w:t>Sýkingar af völdum sýkla og sníkjudýra</w:t>
            </w:r>
          </w:p>
        </w:tc>
        <w:tc>
          <w:tcPr>
            <w:tcW w:w="1693" w:type="pct"/>
          </w:tcPr>
          <w:p w14:paraId="1F5EB2D1" w14:textId="77777777" w:rsidR="000F5760" w:rsidRPr="005B6325" w:rsidRDefault="00F518B5"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0F5760" w:rsidRPr="005B6325">
              <w:rPr>
                <w:szCs w:val="22"/>
                <w:lang w:val="is-IS"/>
              </w:rPr>
              <w:t>fæð ásamt sýkingu;</w:t>
            </w:r>
          </w:p>
          <w:p w14:paraId="0EFEC535" w14:textId="77777777" w:rsidR="000F5760" w:rsidRPr="005B6325" w:rsidRDefault="000F5760" w:rsidP="000F5760">
            <w:pPr>
              <w:keepLines/>
              <w:rPr>
                <w:szCs w:val="22"/>
                <w:lang w:val="is-IS"/>
              </w:rPr>
            </w:pPr>
            <w:r w:rsidRPr="005B6325">
              <w:rPr>
                <w:szCs w:val="22"/>
                <w:lang w:val="is-IS"/>
              </w:rPr>
              <w:t>Sýking (G3/4: 11,7%)</w:t>
            </w:r>
          </w:p>
        </w:tc>
        <w:tc>
          <w:tcPr>
            <w:tcW w:w="1422" w:type="pct"/>
          </w:tcPr>
          <w:p w14:paraId="5EE04E74" w14:textId="77777777" w:rsidR="000F5760" w:rsidRPr="005B6325" w:rsidRDefault="000F5760" w:rsidP="000F5760">
            <w:pPr>
              <w:keepLines/>
              <w:rPr>
                <w:szCs w:val="22"/>
                <w:lang w:val="is-IS"/>
              </w:rPr>
            </w:pPr>
          </w:p>
        </w:tc>
      </w:tr>
      <w:tr w:rsidR="000F5760" w:rsidRPr="005B6325" w14:paraId="01259051" w14:textId="77777777" w:rsidTr="000F5760">
        <w:tc>
          <w:tcPr>
            <w:tcW w:w="1885" w:type="pct"/>
          </w:tcPr>
          <w:p w14:paraId="3FD34B9E"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lastRenderedPageBreak/>
              <w:t>Blóð og eitlar</w:t>
            </w:r>
          </w:p>
        </w:tc>
        <w:tc>
          <w:tcPr>
            <w:tcW w:w="1693" w:type="pct"/>
          </w:tcPr>
          <w:p w14:paraId="2808C32B" w14:textId="77777777" w:rsidR="000F5760" w:rsidRPr="005B6325" w:rsidRDefault="000F5760" w:rsidP="000F5760">
            <w:pPr>
              <w:keepLines/>
              <w:rPr>
                <w:szCs w:val="22"/>
                <w:lang w:val="is-IS"/>
              </w:rPr>
            </w:pPr>
            <w:r w:rsidRPr="005B6325">
              <w:rPr>
                <w:szCs w:val="22"/>
                <w:lang w:val="is-IS"/>
              </w:rPr>
              <w:t>Blóðleysi G3/4: 20,9%);</w:t>
            </w:r>
          </w:p>
          <w:p w14:paraId="73340922" w14:textId="77777777" w:rsidR="000F5760" w:rsidRPr="005B6325" w:rsidRDefault="00F518B5" w:rsidP="000F5760">
            <w:pPr>
              <w:keepLines/>
              <w:rPr>
                <w:szCs w:val="22"/>
                <w:lang w:val="is-IS"/>
              </w:rPr>
            </w:pPr>
            <w:r w:rsidRPr="005B6325">
              <w:rPr>
                <w:szCs w:val="22"/>
                <w:lang w:val="is-IS"/>
              </w:rPr>
              <w:t>Daufkyrninga</w:t>
            </w:r>
            <w:r w:rsidR="000F5760" w:rsidRPr="005B6325">
              <w:rPr>
                <w:szCs w:val="22"/>
                <w:lang w:val="is-IS"/>
              </w:rPr>
              <w:t xml:space="preserve">fæð (G3/4: 83,2%); </w:t>
            </w:r>
          </w:p>
          <w:p w14:paraId="2E4F4641" w14:textId="77777777" w:rsidR="000F5760" w:rsidRPr="005B6325" w:rsidRDefault="000F5760"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8,8%);</w:t>
            </w:r>
          </w:p>
          <w:p w14:paraId="3246EA7B" w14:textId="77777777" w:rsidR="000F5760" w:rsidRPr="005B6325" w:rsidRDefault="00F518B5"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0F5760" w:rsidRPr="005B6325">
              <w:rPr>
                <w:szCs w:val="22"/>
                <w:lang w:val="is-IS"/>
              </w:rPr>
              <w:t xml:space="preserve">fæð samfara hækkuðum líkamshita </w:t>
            </w:r>
          </w:p>
        </w:tc>
        <w:tc>
          <w:tcPr>
            <w:tcW w:w="1422" w:type="pct"/>
          </w:tcPr>
          <w:p w14:paraId="659E335E" w14:textId="77777777" w:rsidR="000F5760" w:rsidRPr="005B6325" w:rsidRDefault="000F5760" w:rsidP="000F5760">
            <w:pPr>
              <w:keepLines/>
              <w:rPr>
                <w:szCs w:val="22"/>
                <w:lang w:val="is-IS"/>
              </w:rPr>
            </w:pPr>
          </w:p>
        </w:tc>
      </w:tr>
      <w:tr w:rsidR="000F5760" w:rsidRPr="005B6325" w14:paraId="7AFFD514" w14:textId="77777777" w:rsidTr="000F5760">
        <w:trPr>
          <w:trHeight w:val="361"/>
        </w:trPr>
        <w:tc>
          <w:tcPr>
            <w:tcW w:w="1885" w:type="pct"/>
          </w:tcPr>
          <w:p w14:paraId="191E2DDF" w14:textId="77777777" w:rsidR="000F5760" w:rsidRPr="005B6325" w:rsidRDefault="000F5760" w:rsidP="000F5760">
            <w:pPr>
              <w:keepLines/>
              <w:rPr>
                <w:szCs w:val="22"/>
                <w:lang w:val="is-IS"/>
              </w:rPr>
            </w:pPr>
            <w:r w:rsidRPr="005B6325">
              <w:rPr>
                <w:bCs/>
                <w:color w:val="000000"/>
                <w:szCs w:val="22"/>
                <w:lang w:val="is-IS"/>
              </w:rPr>
              <w:t>Ónæmiskerfi</w:t>
            </w:r>
          </w:p>
        </w:tc>
        <w:tc>
          <w:tcPr>
            <w:tcW w:w="1693" w:type="pct"/>
          </w:tcPr>
          <w:p w14:paraId="35D29191" w14:textId="77777777" w:rsidR="000F5760" w:rsidRPr="005B6325" w:rsidRDefault="000F5760" w:rsidP="000F5760">
            <w:pPr>
              <w:keepLines/>
              <w:rPr>
                <w:szCs w:val="22"/>
                <w:lang w:val="is-IS"/>
              </w:rPr>
            </w:pPr>
            <w:r w:rsidRPr="005B6325">
              <w:rPr>
                <w:szCs w:val="22"/>
                <w:lang w:val="is-IS"/>
              </w:rPr>
              <w:t>Ofnæmi (G3/4: 1,7)</w:t>
            </w:r>
          </w:p>
        </w:tc>
        <w:tc>
          <w:tcPr>
            <w:tcW w:w="1422" w:type="pct"/>
          </w:tcPr>
          <w:p w14:paraId="6A272693"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0F5760" w:rsidRPr="005B6325" w14:paraId="42E3958C" w14:textId="77777777" w:rsidTr="000F5760">
        <w:trPr>
          <w:trHeight w:val="267"/>
        </w:trPr>
        <w:tc>
          <w:tcPr>
            <w:tcW w:w="1885" w:type="pct"/>
          </w:tcPr>
          <w:p w14:paraId="439E4DE3" w14:textId="77777777" w:rsidR="000F5760" w:rsidRPr="005B6325" w:rsidRDefault="000F5760" w:rsidP="000F5760">
            <w:pPr>
              <w:keepLines/>
              <w:rPr>
                <w:szCs w:val="22"/>
                <w:lang w:val="is-IS"/>
              </w:rPr>
            </w:pPr>
            <w:r w:rsidRPr="005B6325">
              <w:rPr>
                <w:szCs w:val="22"/>
                <w:lang w:val="is-IS"/>
              </w:rPr>
              <w:t>Efnaskipti og næring</w:t>
            </w:r>
          </w:p>
        </w:tc>
        <w:tc>
          <w:tcPr>
            <w:tcW w:w="1693" w:type="pct"/>
          </w:tcPr>
          <w:p w14:paraId="2B1ECD6A" w14:textId="77777777" w:rsidR="000F5760" w:rsidRPr="005B6325" w:rsidRDefault="000F5760" w:rsidP="000F5760">
            <w:pPr>
              <w:keepLines/>
              <w:rPr>
                <w:szCs w:val="22"/>
                <w:lang w:val="is-IS"/>
              </w:rPr>
            </w:pPr>
            <w:r w:rsidRPr="005B6325">
              <w:rPr>
                <w:szCs w:val="22"/>
                <w:lang w:val="is-IS"/>
              </w:rPr>
              <w:t>Lystarleysi (G3/4: 11,7%)</w:t>
            </w:r>
          </w:p>
        </w:tc>
        <w:tc>
          <w:tcPr>
            <w:tcW w:w="1422" w:type="pct"/>
          </w:tcPr>
          <w:p w14:paraId="57BB2E14"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0F5760" w:rsidRPr="00C42B1D" w14:paraId="58D3BEF4" w14:textId="77777777" w:rsidTr="000F5760">
        <w:trPr>
          <w:trHeight w:val="696"/>
        </w:trPr>
        <w:tc>
          <w:tcPr>
            <w:tcW w:w="1885" w:type="pct"/>
          </w:tcPr>
          <w:p w14:paraId="2FED055C" w14:textId="77777777" w:rsidR="000F5760" w:rsidRPr="005B6325" w:rsidRDefault="000F5760" w:rsidP="000F5760">
            <w:pPr>
              <w:keepLines/>
              <w:rPr>
                <w:szCs w:val="22"/>
                <w:lang w:val="is-IS"/>
              </w:rPr>
            </w:pPr>
            <w:r w:rsidRPr="005B6325">
              <w:rPr>
                <w:szCs w:val="22"/>
                <w:lang w:val="is-IS"/>
              </w:rPr>
              <w:t>Taugakerfi</w:t>
            </w:r>
          </w:p>
        </w:tc>
        <w:tc>
          <w:tcPr>
            <w:tcW w:w="1693" w:type="pct"/>
          </w:tcPr>
          <w:p w14:paraId="32F36AAC" w14:textId="77777777" w:rsidR="000F5760" w:rsidRPr="005B6325" w:rsidRDefault="000F5760" w:rsidP="000F5760">
            <w:pPr>
              <w:keepLines/>
              <w:rPr>
                <w:szCs w:val="22"/>
                <w:lang w:val="is-IS"/>
              </w:rPr>
            </w:pPr>
            <w:r w:rsidRPr="005B6325">
              <w:rPr>
                <w:szCs w:val="22"/>
                <w:lang w:val="is-IS"/>
              </w:rPr>
              <w:t>Útlægur skyntaugakvilli (G3/4: 8,7%)</w:t>
            </w:r>
          </w:p>
        </w:tc>
        <w:tc>
          <w:tcPr>
            <w:tcW w:w="1422" w:type="pct"/>
          </w:tcPr>
          <w:p w14:paraId="3F501091"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 xml:space="preserve">Sundl (G3/4: 2,3%); </w:t>
            </w:r>
          </w:p>
          <w:p w14:paraId="7D985A79" w14:textId="77777777" w:rsidR="000F5760" w:rsidRPr="005B6325" w:rsidRDefault="000F5760" w:rsidP="000F5760">
            <w:pPr>
              <w:keepLines/>
              <w:suppressAutoHyphens/>
              <w:rPr>
                <w:bCs/>
                <w:iCs/>
                <w:szCs w:val="22"/>
                <w:lang w:val="is-IS"/>
              </w:rPr>
            </w:pPr>
            <w:r w:rsidRPr="005B6325">
              <w:rPr>
                <w:bCs/>
                <w:iCs/>
                <w:szCs w:val="22"/>
                <w:lang w:val="is-IS"/>
              </w:rPr>
              <w:t>Útlægur hreyfitaugakvilli</w:t>
            </w:r>
            <w:r w:rsidRPr="005B6325">
              <w:rPr>
                <w:szCs w:val="22"/>
                <w:lang w:val="is-IS"/>
              </w:rPr>
              <w:t xml:space="preserve"> (G3/4: 1,3%)</w:t>
            </w:r>
          </w:p>
        </w:tc>
      </w:tr>
      <w:tr w:rsidR="000F5760" w:rsidRPr="005B6325" w14:paraId="7D72EDBE" w14:textId="77777777" w:rsidTr="000F5760">
        <w:tc>
          <w:tcPr>
            <w:tcW w:w="1885" w:type="pct"/>
          </w:tcPr>
          <w:p w14:paraId="4E517F2A" w14:textId="77777777" w:rsidR="000F5760" w:rsidRPr="005B6325" w:rsidRDefault="000F5760" w:rsidP="000F5760">
            <w:pPr>
              <w:keepLines/>
              <w:rPr>
                <w:szCs w:val="22"/>
                <w:lang w:val="is-IS"/>
              </w:rPr>
            </w:pPr>
            <w:r w:rsidRPr="005B6325">
              <w:rPr>
                <w:szCs w:val="22"/>
                <w:lang w:val="is-IS"/>
              </w:rPr>
              <w:t>Augu</w:t>
            </w:r>
          </w:p>
        </w:tc>
        <w:tc>
          <w:tcPr>
            <w:tcW w:w="1693" w:type="pct"/>
          </w:tcPr>
          <w:p w14:paraId="27885702" w14:textId="77777777" w:rsidR="000F5760" w:rsidRPr="005B6325" w:rsidRDefault="000F5760" w:rsidP="000F5760">
            <w:pPr>
              <w:pStyle w:val="Header"/>
              <w:keepLines/>
              <w:rPr>
                <w:bCs/>
                <w:iCs/>
                <w:szCs w:val="22"/>
                <w:lang w:val="is-IS"/>
              </w:rPr>
            </w:pPr>
          </w:p>
        </w:tc>
        <w:tc>
          <w:tcPr>
            <w:tcW w:w="1422" w:type="pct"/>
          </w:tcPr>
          <w:p w14:paraId="347EBF05" w14:textId="77777777" w:rsidR="000F5760" w:rsidRPr="005B6325" w:rsidRDefault="00DC49DB" w:rsidP="000F5760">
            <w:pPr>
              <w:keepLines/>
              <w:suppressAutoHyphens/>
              <w:rPr>
                <w:bCs/>
                <w:iCs/>
                <w:szCs w:val="22"/>
                <w:lang w:val="is-IS"/>
              </w:rPr>
            </w:pPr>
            <w:r w:rsidRPr="005B6325">
              <w:rPr>
                <w:bCs/>
                <w:iCs/>
                <w:szCs w:val="22"/>
                <w:lang w:val="is-IS"/>
              </w:rPr>
              <w:t>Aukin táraseyting</w:t>
            </w:r>
            <w:r w:rsidR="000F5760" w:rsidRPr="005B6325">
              <w:rPr>
                <w:bCs/>
                <w:iCs/>
                <w:szCs w:val="22"/>
                <w:lang w:val="is-IS"/>
              </w:rPr>
              <w:t xml:space="preserve"> (G3/4: 0%)</w:t>
            </w:r>
          </w:p>
        </w:tc>
      </w:tr>
      <w:tr w:rsidR="000F5760" w:rsidRPr="005B6325" w14:paraId="3F1B2B51" w14:textId="77777777" w:rsidTr="000F5760">
        <w:trPr>
          <w:trHeight w:val="262"/>
        </w:trPr>
        <w:tc>
          <w:tcPr>
            <w:tcW w:w="1885" w:type="pct"/>
          </w:tcPr>
          <w:p w14:paraId="3D178470" w14:textId="77777777" w:rsidR="000F5760" w:rsidRPr="005B6325" w:rsidRDefault="000F5760" w:rsidP="000F5760">
            <w:pPr>
              <w:keepLines/>
              <w:autoSpaceDE w:val="0"/>
              <w:autoSpaceDN w:val="0"/>
              <w:adjustRightInd w:val="0"/>
              <w:rPr>
                <w:szCs w:val="22"/>
                <w:lang w:val="is-IS"/>
              </w:rPr>
            </w:pPr>
            <w:r w:rsidRPr="005B6325">
              <w:rPr>
                <w:szCs w:val="22"/>
                <w:lang w:val="is-IS"/>
              </w:rPr>
              <w:t>Eyru og völundarhús</w:t>
            </w:r>
          </w:p>
        </w:tc>
        <w:tc>
          <w:tcPr>
            <w:tcW w:w="1693" w:type="pct"/>
          </w:tcPr>
          <w:p w14:paraId="4A40A49D" w14:textId="77777777" w:rsidR="000F5760" w:rsidRPr="005B6325" w:rsidRDefault="000F5760" w:rsidP="000F5760">
            <w:pPr>
              <w:pStyle w:val="Header"/>
              <w:keepLines/>
              <w:rPr>
                <w:bCs/>
                <w:iCs/>
                <w:szCs w:val="22"/>
                <w:lang w:val="is-IS"/>
              </w:rPr>
            </w:pPr>
          </w:p>
        </w:tc>
        <w:tc>
          <w:tcPr>
            <w:tcW w:w="1422" w:type="pct"/>
          </w:tcPr>
          <w:p w14:paraId="2CF7F267"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Heyrnarskerðing (G3/4: 0%)</w:t>
            </w:r>
          </w:p>
        </w:tc>
      </w:tr>
      <w:tr w:rsidR="000F5760" w:rsidRPr="005B6325" w14:paraId="11CF8878" w14:textId="77777777" w:rsidTr="000F5760">
        <w:trPr>
          <w:trHeight w:val="468"/>
        </w:trPr>
        <w:tc>
          <w:tcPr>
            <w:tcW w:w="1885" w:type="pct"/>
          </w:tcPr>
          <w:p w14:paraId="10598A5C" w14:textId="77777777" w:rsidR="000F5760" w:rsidRPr="005B6325" w:rsidRDefault="000F5760" w:rsidP="000F5760">
            <w:pPr>
              <w:keepLines/>
              <w:autoSpaceDE w:val="0"/>
              <w:autoSpaceDN w:val="0"/>
              <w:adjustRightInd w:val="0"/>
              <w:rPr>
                <w:szCs w:val="22"/>
                <w:lang w:val="is-IS"/>
              </w:rPr>
            </w:pPr>
            <w:r w:rsidRPr="005B6325">
              <w:rPr>
                <w:szCs w:val="22"/>
                <w:lang w:val="is-IS"/>
              </w:rPr>
              <w:t>Hjarta</w:t>
            </w:r>
          </w:p>
        </w:tc>
        <w:tc>
          <w:tcPr>
            <w:tcW w:w="1693" w:type="pct"/>
          </w:tcPr>
          <w:p w14:paraId="561DAD48" w14:textId="77777777" w:rsidR="000F5760" w:rsidRPr="005B6325" w:rsidRDefault="000F5760" w:rsidP="000F5760">
            <w:pPr>
              <w:pStyle w:val="Header"/>
              <w:keepLines/>
              <w:rPr>
                <w:bCs/>
                <w:iCs/>
                <w:szCs w:val="22"/>
                <w:lang w:val="is-IS"/>
              </w:rPr>
            </w:pPr>
          </w:p>
        </w:tc>
        <w:tc>
          <w:tcPr>
            <w:tcW w:w="1422" w:type="pct"/>
          </w:tcPr>
          <w:p w14:paraId="4B8D9665"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sz w:val="22"/>
                <w:szCs w:val="22"/>
                <w:highlight w:val="yellow"/>
                <w:lang w:val="is-IS"/>
              </w:rPr>
            </w:pPr>
            <w:r w:rsidRPr="005B6325">
              <w:rPr>
                <w:rFonts w:ascii="Times New Roman" w:hAnsi="Times New Roman"/>
                <w:sz w:val="22"/>
                <w:szCs w:val="22"/>
                <w:lang w:val="is-IS"/>
              </w:rPr>
              <w:t>Hjartsláttartruflanir (G3/4: 1,0%)</w:t>
            </w:r>
          </w:p>
        </w:tc>
      </w:tr>
      <w:tr w:rsidR="000F5760" w:rsidRPr="005B6325" w14:paraId="369219E5" w14:textId="77777777" w:rsidTr="000F5760">
        <w:tc>
          <w:tcPr>
            <w:tcW w:w="1885" w:type="pct"/>
          </w:tcPr>
          <w:p w14:paraId="61B32D06" w14:textId="77777777" w:rsidR="000F5760" w:rsidRPr="005B6325" w:rsidRDefault="000F5760" w:rsidP="000F5760">
            <w:pPr>
              <w:keepLines/>
              <w:rPr>
                <w:szCs w:val="22"/>
                <w:lang w:val="is-IS"/>
              </w:rPr>
            </w:pPr>
            <w:r w:rsidRPr="005B6325">
              <w:rPr>
                <w:szCs w:val="22"/>
                <w:lang w:val="is-IS"/>
              </w:rPr>
              <w:t>Meltingarfæri</w:t>
            </w:r>
          </w:p>
        </w:tc>
        <w:tc>
          <w:tcPr>
            <w:tcW w:w="1693" w:type="pct"/>
          </w:tcPr>
          <w:p w14:paraId="31D31952"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Niðurgangur (G3/4: 19,7%); </w:t>
            </w:r>
          </w:p>
          <w:p w14:paraId="0A7F25F9"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Ógleði (G3/4: 16%); </w:t>
            </w:r>
          </w:p>
          <w:p w14:paraId="4AE08A5D"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Munnbólga (G3/4: 23,7%);</w:t>
            </w:r>
          </w:p>
          <w:p w14:paraId="2328E183"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Uppköst (G3/4: 14,3%)</w:t>
            </w:r>
          </w:p>
          <w:p w14:paraId="72601C41" w14:textId="77777777" w:rsidR="000F5760" w:rsidRPr="005B6325" w:rsidRDefault="000F5760" w:rsidP="000F5760">
            <w:pPr>
              <w:keepLines/>
              <w:rPr>
                <w:szCs w:val="22"/>
                <w:lang w:val="is-IS"/>
              </w:rPr>
            </w:pPr>
          </w:p>
        </w:tc>
        <w:tc>
          <w:tcPr>
            <w:tcW w:w="1422" w:type="pct"/>
          </w:tcPr>
          <w:p w14:paraId="6C28D642"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Hægðatregða (G3/4: 1,0 %);</w:t>
            </w:r>
          </w:p>
          <w:p w14:paraId="75B08A80"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Verkir í meltingarfærum (G3/4: 1,0%);</w:t>
            </w:r>
          </w:p>
          <w:p w14:paraId="10BE3954"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Vélindisbólga/</w:t>
            </w:r>
          </w:p>
          <w:p w14:paraId="6CAA037C"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kyngingartregða/</w:t>
            </w:r>
          </w:p>
          <w:p w14:paraId="5154A02F" w14:textId="77777777" w:rsidR="000F5760" w:rsidRPr="005B6325" w:rsidRDefault="000F5760" w:rsidP="000F5760">
            <w:pPr>
              <w:pStyle w:val="Header"/>
              <w:keepLines/>
              <w:tabs>
                <w:tab w:val="left" w:pos="567"/>
              </w:tabs>
              <w:suppressAutoHyphens/>
              <w:rPr>
                <w:szCs w:val="22"/>
                <w:lang w:val="is-IS"/>
              </w:rPr>
            </w:pPr>
            <w:r w:rsidRPr="005B6325">
              <w:rPr>
                <w:bCs/>
                <w:iCs/>
                <w:szCs w:val="22"/>
                <w:lang w:val="is-IS"/>
              </w:rPr>
              <w:t xml:space="preserve">kyngingarsársauki (G3/4: 0,7%) </w:t>
            </w:r>
          </w:p>
        </w:tc>
      </w:tr>
      <w:tr w:rsidR="000F5760" w:rsidRPr="005B6325" w14:paraId="6B93ED11" w14:textId="77777777" w:rsidTr="000F5760">
        <w:tc>
          <w:tcPr>
            <w:tcW w:w="1885" w:type="pct"/>
          </w:tcPr>
          <w:p w14:paraId="1DF83279" w14:textId="77777777" w:rsidR="000F5760" w:rsidRPr="005B6325" w:rsidRDefault="000F5760" w:rsidP="000F5760">
            <w:pPr>
              <w:keepLines/>
              <w:rPr>
                <w:szCs w:val="22"/>
                <w:lang w:val="is-IS"/>
              </w:rPr>
            </w:pPr>
            <w:r w:rsidRPr="005B6325">
              <w:rPr>
                <w:szCs w:val="22"/>
                <w:lang w:val="is-IS"/>
              </w:rPr>
              <w:t>Húð og undirhúð</w:t>
            </w:r>
          </w:p>
        </w:tc>
        <w:tc>
          <w:tcPr>
            <w:tcW w:w="1693" w:type="pct"/>
          </w:tcPr>
          <w:p w14:paraId="55B4FBFC" w14:textId="77777777" w:rsidR="000F5760" w:rsidRPr="005B6325" w:rsidRDefault="000F5760" w:rsidP="000F5760">
            <w:pPr>
              <w:pStyle w:val="Header"/>
              <w:keepLines/>
              <w:rPr>
                <w:bCs/>
                <w:iCs/>
                <w:szCs w:val="22"/>
                <w:lang w:val="is-IS"/>
              </w:rPr>
            </w:pPr>
            <w:r w:rsidRPr="005B6325">
              <w:rPr>
                <w:bCs/>
                <w:iCs/>
                <w:szCs w:val="22"/>
                <w:lang w:val="is-IS"/>
              </w:rPr>
              <w:t>Hárlos (G3/4: 4,0%)</w:t>
            </w:r>
          </w:p>
          <w:p w14:paraId="1B33DCF3" w14:textId="77777777" w:rsidR="000F5760" w:rsidRPr="005B6325" w:rsidRDefault="000F5760" w:rsidP="000F5760">
            <w:pPr>
              <w:keepLines/>
              <w:rPr>
                <w:szCs w:val="22"/>
                <w:lang w:val="is-IS"/>
              </w:rPr>
            </w:pPr>
          </w:p>
        </w:tc>
        <w:tc>
          <w:tcPr>
            <w:tcW w:w="1422" w:type="pct"/>
          </w:tcPr>
          <w:p w14:paraId="2FB0070F" w14:textId="77777777" w:rsidR="000F5760" w:rsidRPr="005B6325" w:rsidRDefault="000F5760" w:rsidP="000F5760">
            <w:pPr>
              <w:keepLines/>
              <w:suppressAutoHyphens/>
              <w:rPr>
                <w:bCs/>
                <w:iCs/>
                <w:szCs w:val="22"/>
                <w:lang w:val="is-IS"/>
              </w:rPr>
            </w:pPr>
            <w:r w:rsidRPr="005B6325">
              <w:rPr>
                <w:bCs/>
                <w:iCs/>
                <w:szCs w:val="22"/>
                <w:lang w:val="is-IS"/>
              </w:rPr>
              <w:t xml:space="preserve">Útbrot með kláða (G3/4: 0,7%); </w:t>
            </w:r>
          </w:p>
          <w:p w14:paraId="0F0B8772" w14:textId="77777777" w:rsidR="000F5760" w:rsidRPr="005B6325" w:rsidRDefault="000F5760" w:rsidP="000F5760">
            <w:pPr>
              <w:keepLines/>
              <w:suppressAutoHyphens/>
              <w:rPr>
                <w:bCs/>
                <w:iCs/>
                <w:szCs w:val="22"/>
                <w:lang w:val="is-IS"/>
              </w:rPr>
            </w:pPr>
            <w:r w:rsidRPr="005B6325">
              <w:rPr>
                <w:bCs/>
                <w:iCs/>
                <w:szCs w:val="22"/>
                <w:lang w:val="is-IS"/>
              </w:rPr>
              <w:t xml:space="preserve">Breytingar á nöglum (G3/4: 0,7%); </w:t>
            </w:r>
          </w:p>
          <w:p w14:paraId="4857CE58"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sz w:val="22"/>
                <w:szCs w:val="22"/>
                <w:lang w:val="is-IS"/>
              </w:rPr>
            </w:pPr>
            <w:r w:rsidRPr="005B6325">
              <w:rPr>
                <w:rFonts w:ascii="Times New Roman" w:hAnsi="Times New Roman"/>
                <w:sz w:val="22"/>
                <w:szCs w:val="22"/>
                <w:lang w:val="is-IS"/>
              </w:rPr>
              <w:t>Húðflögnun (G3/4: 0%)</w:t>
            </w:r>
          </w:p>
        </w:tc>
      </w:tr>
      <w:tr w:rsidR="000F5760" w:rsidRPr="00C42B1D" w14:paraId="2DA0C62B" w14:textId="77777777" w:rsidTr="000F5760">
        <w:tc>
          <w:tcPr>
            <w:tcW w:w="1885" w:type="pct"/>
          </w:tcPr>
          <w:p w14:paraId="24FAA2FB" w14:textId="77777777" w:rsidR="000F5760" w:rsidRPr="005B6325" w:rsidRDefault="000F5760" w:rsidP="000F5760">
            <w:pPr>
              <w:keepLines/>
              <w:rPr>
                <w:szCs w:val="22"/>
                <w:lang w:val="is-IS"/>
              </w:rPr>
            </w:pPr>
            <w:r w:rsidRPr="005B6325">
              <w:rPr>
                <w:szCs w:val="22"/>
                <w:lang w:val="is-IS"/>
              </w:rPr>
              <w:t>Almennar aukaverkanir og aukaverkanir á íkomustað</w:t>
            </w:r>
          </w:p>
        </w:tc>
        <w:tc>
          <w:tcPr>
            <w:tcW w:w="1693" w:type="pct"/>
          </w:tcPr>
          <w:p w14:paraId="3E4B5020" w14:textId="77777777" w:rsidR="000F5760" w:rsidRPr="005B6325" w:rsidRDefault="000F5760" w:rsidP="000F5760">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Svefnhöfgi (G3/4: 19,0%);</w:t>
            </w:r>
          </w:p>
          <w:p w14:paraId="6A4DA667" w14:textId="77777777" w:rsidR="000F5760" w:rsidRPr="005B6325" w:rsidRDefault="000F5760" w:rsidP="000F5760">
            <w:pPr>
              <w:keepLines/>
              <w:suppressAutoHyphens/>
              <w:rPr>
                <w:szCs w:val="22"/>
                <w:lang w:val="is-IS"/>
              </w:rPr>
            </w:pPr>
            <w:r w:rsidRPr="005B6325">
              <w:rPr>
                <w:bCs/>
                <w:iCs/>
                <w:szCs w:val="22"/>
                <w:lang w:val="is-IS"/>
              </w:rPr>
              <w:t xml:space="preserve">Hiti </w:t>
            </w:r>
            <w:r w:rsidRPr="005B6325">
              <w:rPr>
                <w:szCs w:val="22"/>
                <w:lang w:val="is-IS"/>
              </w:rPr>
              <w:t>(G3/4: 2,3%);</w:t>
            </w:r>
          </w:p>
          <w:p w14:paraId="3FF5A1E6" w14:textId="77777777" w:rsidR="000F5760" w:rsidRPr="005B6325" w:rsidRDefault="000F5760" w:rsidP="000F5760">
            <w:pPr>
              <w:keepLines/>
              <w:suppressAutoHyphens/>
              <w:rPr>
                <w:bCs/>
                <w:iCs/>
                <w:szCs w:val="22"/>
                <w:lang w:val="is-IS"/>
              </w:rPr>
            </w:pPr>
            <w:r w:rsidRPr="005B6325">
              <w:rPr>
                <w:szCs w:val="22"/>
                <w:lang w:val="is-IS"/>
              </w:rPr>
              <w:t>Vökvasöfnun</w:t>
            </w:r>
            <w:r w:rsidRPr="005B6325">
              <w:rPr>
                <w:bCs/>
                <w:iCs/>
                <w:szCs w:val="22"/>
                <w:lang w:val="is-IS"/>
              </w:rPr>
              <w:t xml:space="preserve"> (alvarleg tilvik</w:t>
            </w:r>
            <w:r w:rsidRPr="005B6325">
              <w:rPr>
                <w:szCs w:val="22"/>
                <w:lang w:val="is-IS"/>
              </w:rPr>
              <w:t>/lífshættuleg</w:t>
            </w:r>
            <w:r w:rsidRPr="005B6325">
              <w:rPr>
                <w:bCs/>
                <w:iCs/>
                <w:szCs w:val="22"/>
                <w:lang w:val="is-IS"/>
              </w:rPr>
              <w:t>: 1%)</w:t>
            </w:r>
          </w:p>
        </w:tc>
        <w:tc>
          <w:tcPr>
            <w:tcW w:w="1422" w:type="pct"/>
          </w:tcPr>
          <w:p w14:paraId="4D50BE49" w14:textId="77777777" w:rsidR="000F5760" w:rsidRPr="005B6325" w:rsidRDefault="000F5760" w:rsidP="000F5760">
            <w:pPr>
              <w:keepLines/>
              <w:suppressAutoHyphens/>
              <w:rPr>
                <w:bCs/>
                <w:iCs/>
                <w:szCs w:val="22"/>
                <w:lang w:val="is-IS"/>
              </w:rPr>
            </w:pPr>
          </w:p>
        </w:tc>
      </w:tr>
    </w:tbl>
    <w:p w14:paraId="0BDF3CAF" w14:textId="77777777" w:rsidR="00E63DFB" w:rsidRPr="005B6325" w:rsidRDefault="00E63DFB" w:rsidP="00E63DFB">
      <w:pPr>
        <w:pStyle w:val="Heading1"/>
        <w:keepNext w:val="0"/>
        <w:rPr>
          <w:b w:val="0"/>
          <w:bCs/>
          <w:iCs/>
          <w:sz w:val="22"/>
          <w:lang w:val="is-IS"/>
        </w:rPr>
      </w:pPr>
    </w:p>
    <w:p w14:paraId="0E27CFFB" w14:textId="77777777" w:rsidR="00E63DFB" w:rsidRPr="005B6325" w:rsidRDefault="00E63DFB" w:rsidP="00E63DFB">
      <w:pPr>
        <w:rPr>
          <w:u w:val="single"/>
          <w:lang w:val="is-IS"/>
        </w:rPr>
      </w:pPr>
      <w:r w:rsidRPr="005B6325">
        <w:rPr>
          <w:u w:val="single"/>
          <w:lang w:val="is-IS"/>
        </w:rPr>
        <w:t>Lýsing á völdum aukaverkunum við gjöf TAXOTERE 75 mg/m² ásamt cisplatíni og 5</w:t>
      </w:r>
      <w:r w:rsidRPr="005B6325">
        <w:rPr>
          <w:u w:val="single"/>
          <w:lang w:val="is-IS"/>
        </w:rPr>
        <w:noBreakHyphen/>
        <w:t>flúóroúrasíli við kirtilkrabbameini í maga</w:t>
      </w:r>
    </w:p>
    <w:p w14:paraId="286291D3" w14:textId="77777777" w:rsidR="000F5760" w:rsidRPr="005B6325" w:rsidRDefault="000F5760" w:rsidP="000F5760">
      <w:pPr>
        <w:pStyle w:val="Heading1"/>
        <w:keepNext w:val="0"/>
        <w:rPr>
          <w:b w:val="0"/>
          <w:bCs/>
          <w:i/>
          <w:iCs/>
          <w:sz w:val="22"/>
          <w:szCs w:val="22"/>
          <w:lang w:val="is-IS"/>
        </w:rPr>
      </w:pPr>
    </w:p>
    <w:p w14:paraId="6881039F" w14:textId="016F08BC" w:rsidR="000F5760" w:rsidRPr="005B6325" w:rsidRDefault="000F5760" w:rsidP="0013605E">
      <w:pPr>
        <w:pStyle w:val="Heading1"/>
        <w:rPr>
          <w:sz w:val="22"/>
          <w:szCs w:val="22"/>
          <w:lang w:val="is-IS"/>
        </w:rPr>
      </w:pPr>
      <w:r w:rsidRPr="005B6325">
        <w:rPr>
          <w:b w:val="0"/>
          <w:bCs/>
          <w:i/>
          <w:iCs/>
          <w:sz w:val="22"/>
          <w:szCs w:val="22"/>
          <w:lang w:val="is-IS"/>
        </w:rPr>
        <w:t>Blóð og eitlar</w:t>
      </w:r>
      <w:r w:rsidR="00281A59">
        <w:rPr>
          <w:b w:val="0"/>
          <w:bCs/>
          <w:i/>
          <w:iCs/>
          <w:sz w:val="22"/>
          <w:szCs w:val="22"/>
          <w:lang w:val="is-IS"/>
        </w:rPr>
        <w:fldChar w:fldCharType="begin"/>
      </w:r>
      <w:r w:rsidR="00281A59">
        <w:rPr>
          <w:b w:val="0"/>
          <w:bCs/>
          <w:i/>
          <w:iCs/>
          <w:sz w:val="22"/>
          <w:szCs w:val="22"/>
          <w:lang w:val="is-IS"/>
        </w:rPr>
        <w:instrText xml:space="preserve"> DOCVARIABLE vault_nd_10f6ec28-204d-48ca-8af8-ba4ade30566e \* MERGEFORMAT </w:instrText>
      </w:r>
      <w:r w:rsidR="00281A59">
        <w:rPr>
          <w:b w:val="0"/>
          <w:bCs/>
          <w:i/>
          <w:iCs/>
          <w:sz w:val="22"/>
          <w:szCs w:val="22"/>
          <w:lang w:val="is-IS"/>
        </w:rPr>
        <w:fldChar w:fldCharType="separate"/>
      </w:r>
      <w:r w:rsidR="00281A59">
        <w:rPr>
          <w:b w:val="0"/>
          <w:bCs/>
          <w:i/>
          <w:iCs/>
          <w:sz w:val="22"/>
          <w:szCs w:val="22"/>
          <w:lang w:val="is-IS"/>
        </w:rPr>
        <w:t xml:space="preserve"> </w:t>
      </w:r>
      <w:r w:rsidR="00281A59">
        <w:rPr>
          <w:b w:val="0"/>
          <w:bCs/>
          <w:i/>
          <w:iCs/>
          <w:sz w:val="22"/>
          <w:szCs w:val="22"/>
          <w:lang w:val="is-IS"/>
        </w:rPr>
        <w:fldChar w:fldCharType="end"/>
      </w:r>
    </w:p>
    <w:p w14:paraId="3874DEE7" w14:textId="77777777" w:rsidR="000F5760" w:rsidRPr="005B6325" w:rsidRDefault="000F5760" w:rsidP="000F5760">
      <w:pPr>
        <w:tabs>
          <w:tab w:val="left" w:pos="7655"/>
        </w:tabs>
        <w:rPr>
          <w:szCs w:val="22"/>
          <w:lang w:val="is-IS"/>
        </w:rPr>
      </w:pPr>
      <w:r w:rsidRPr="005B6325">
        <w:rPr>
          <w:szCs w:val="22"/>
          <w:lang w:val="is-IS"/>
        </w:rPr>
        <w:t xml:space="preserve">17,2% sjúklinga fengu </w:t>
      </w:r>
      <w:r w:rsidR="00F518B5" w:rsidRPr="005B6325">
        <w:rPr>
          <w:szCs w:val="22"/>
          <w:lang w:val="is-IS"/>
        </w:rPr>
        <w:t>daufkyrninga</w:t>
      </w:r>
      <w:r w:rsidRPr="005B6325">
        <w:rPr>
          <w:szCs w:val="22"/>
          <w:lang w:val="is-IS"/>
        </w:rPr>
        <w:t xml:space="preserve">fæð samfara hækkuðum líkamshita og 13,5% sjúklinga fengu </w:t>
      </w:r>
      <w:r w:rsidR="00F518B5" w:rsidRPr="005B6325">
        <w:rPr>
          <w:szCs w:val="22"/>
          <w:lang w:val="is-IS"/>
        </w:rPr>
        <w:t>daufkyrninga</w:t>
      </w:r>
      <w:r w:rsidRPr="005B6325">
        <w:rPr>
          <w:szCs w:val="22"/>
          <w:lang w:val="is-IS"/>
        </w:rPr>
        <w:t>fæð ásamt sýkingu óháð notkun G</w:t>
      </w:r>
      <w:r w:rsidRPr="005B6325">
        <w:rPr>
          <w:szCs w:val="22"/>
          <w:lang w:val="is-IS"/>
        </w:rPr>
        <w:noBreakHyphen/>
        <w:t>CSF. G</w:t>
      </w:r>
      <w:r w:rsidRPr="005B6325">
        <w:rPr>
          <w:szCs w:val="22"/>
          <w:lang w:val="is-IS"/>
        </w:rPr>
        <w:noBreakHyphen/>
        <w:t xml:space="preserve">CSF var notað sem viðbótar fyrirbyggjandi meðferð hjá 19,3% sjúklinga (í 10,7% </w:t>
      </w:r>
      <w:r w:rsidR="002535E6" w:rsidRPr="005B6325">
        <w:rPr>
          <w:lang w:val="is-IS"/>
        </w:rPr>
        <w:t>meðferðarlotna</w:t>
      </w:r>
      <w:r w:rsidRPr="005B6325">
        <w:rPr>
          <w:szCs w:val="22"/>
          <w:lang w:val="is-IS"/>
        </w:rPr>
        <w:t xml:space="preserve">). 12,1% sjúklinga fengu </w:t>
      </w:r>
      <w:r w:rsidR="00F518B5" w:rsidRPr="005B6325">
        <w:rPr>
          <w:szCs w:val="22"/>
          <w:lang w:val="is-IS"/>
        </w:rPr>
        <w:t>daufkyrninga</w:t>
      </w:r>
      <w:r w:rsidRPr="005B6325">
        <w:rPr>
          <w:szCs w:val="22"/>
          <w:lang w:val="is-IS"/>
        </w:rPr>
        <w:t xml:space="preserve">fæð samfara hækkuðum líkamshita og 3,4% sjúklinga fengu </w:t>
      </w:r>
      <w:r w:rsidR="00F518B5" w:rsidRPr="005B6325">
        <w:rPr>
          <w:szCs w:val="22"/>
          <w:lang w:val="is-IS"/>
        </w:rPr>
        <w:t>daufkyrninga</w:t>
      </w:r>
      <w:r w:rsidRPr="005B6325">
        <w:rPr>
          <w:szCs w:val="22"/>
          <w:lang w:val="is-IS"/>
        </w:rPr>
        <w:t>fæð ásamt sýkingu þegar sjúklingunum var gefið G</w:t>
      </w:r>
      <w:r w:rsidRPr="005B6325">
        <w:rPr>
          <w:szCs w:val="22"/>
          <w:lang w:val="is-IS"/>
        </w:rPr>
        <w:noBreakHyphen/>
        <w:t xml:space="preserve">CSF sem fyrirbyggjandi meðferð og 15,6% sjúklinga fengu </w:t>
      </w:r>
      <w:r w:rsidR="00F518B5" w:rsidRPr="005B6325">
        <w:rPr>
          <w:szCs w:val="22"/>
          <w:lang w:val="is-IS"/>
        </w:rPr>
        <w:t>daufkyrninga</w:t>
      </w:r>
      <w:r w:rsidRPr="005B6325">
        <w:rPr>
          <w:szCs w:val="22"/>
          <w:lang w:val="is-IS"/>
        </w:rPr>
        <w:t xml:space="preserve">fæð ásamt hækkuðum líkamshita og 12,9% sjúklinga fengu </w:t>
      </w:r>
      <w:r w:rsidR="00F518B5" w:rsidRPr="005B6325">
        <w:rPr>
          <w:szCs w:val="22"/>
          <w:lang w:val="is-IS"/>
        </w:rPr>
        <w:t>daufkyrninga</w:t>
      </w:r>
      <w:r w:rsidRPr="005B6325">
        <w:rPr>
          <w:szCs w:val="22"/>
          <w:lang w:val="is-IS"/>
        </w:rPr>
        <w:t>fæð ásamt sýkingu, sem fengu ekki G</w:t>
      </w:r>
      <w:r w:rsidRPr="005B6325">
        <w:rPr>
          <w:szCs w:val="22"/>
          <w:lang w:val="is-IS"/>
        </w:rPr>
        <w:noBreakHyphen/>
        <w:t>CSF sem fyrirbyggjandi meðferð (sjá kafla 4.2).</w:t>
      </w:r>
    </w:p>
    <w:p w14:paraId="76980C39" w14:textId="77777777" w:rsidR="000F5760" w:rsidRPr="005B6325" w:rsidRDefault="000F5760" w:rsidP="000F5760">
      <w:pPr>
        <w:rPr>
          <w:szCs w:val="22"/>
          <w:u w:val="single"/>
          <w:lang w:val="is-IS"/>
        </w:rPr>
      </w:pPr>
    </w:p>
    <w:p w14:paraId="4219CB69" w14:textId="77777777" w:rsidR="000F5760" w:rsidRPr="005B6325" w:rsidRDefault="00E63DFB" w:rsidP="000F5760">
      <w:pPr>
        <w:keepLines/>
        <w:tabs>
          <w:tab w:val="left" w:pos="567"/>
          <w:tab w:val="left" w:pos="7655"/>
        </w:tabs>
        <w:rPr>
          <w:szCs w:val="22"/>
          <w:u w:val="single"/>
          <w:lang w:val="is-IS"/>
        </w:rPr>
      </w:pPr>
      <w:r w:rsidRPr="005B6325">
        <w:rPr>
          <w:u w:val="single"/>
          <w:lang w:val="is-IS"/>
        </w:rPr>
        <w:t xml:space="preserve">Tafla yfir aukaverkanir við gjöf </w:t>
      </w:r>
      <w:r w:rsidR="000F5760" w:rsidRPr="005B6325">
        <w:rPr>
          <w:szCs w:val="22"/>
          <w:u w:val="single"/>
          <w:lang w:val="is-IS"/>
        </w:rPr>
        <w:t>TAXOTERE 75 mg/m² ásamt cisplatíni og 5</w:t>
      </w:r>
      <w:r w:rsidR="000F5760" w:rsidRPr="005B6325">
        <w:rPr>
          <w:szCs w:val="22"/>
          <w:u w:val="single"/>
          <w:lang w:val="is-IS"/>
        </w:rPr>
        <w:noBreakHyphen/>
      </w:r>
      <w:r w:rsidR="00DC49DB" w:rsidRPr="005B6325">
        <w:rPr>
          <w:szCs w:val="22"/>
          <w:u w:val="single"/>
          <w:lang w:val="is-IS"/>
        </w:rPr>
        <w:t xml:space="preserve">flúóroúrasíli </w:t>
      </w:r>
      <w:r w:rsidR="000F5760" w:rsidRPr="005B6325">
        <w:rPr>
          <w:szCs w:val="22"/>
          <w:u w:val="single"/>
          <w:lang w:val="is-IS"/>
        </w:rPr>
        <w:t>við krabbameini í höfði og hálsi</w:t>
      </w:r>
    </w:p>
    <w:p w14:paraId="729D59C7" w14:textId="77777777" w:rsidR="000F5760" w:rsidRPr="005B6325" w:rsidRDefault="000F5760" w:rsidP="000F5760">
      <w:pPr>
        <w:keepLines/>
        <w:tabs>
          <w:tab w:val="left" w:pos="567"/>
          <w:tab w:val="left" w:pos="7655"/>
        </w:tabs>
        <w:rPr>
          <w:szCs w:val="22"/>
          <w:lang w:val="is-IS"/>
        </w:rPr>
      </w:pPr>
    </w:p>
    <w:p w14:paraId="198A10F2" w14:textId="77777777" w:rsidR="000F5760" w:rsidRPr="005B6325" w:rsidRDefault="000F5760" w:rsidP="000F5760">
      <w:pPr>
        <w:keepLines/>
        <w:tabs>
          <w:tab w:val="left" w:pos="284"/>
          <w:tab w:val="left" w:pos="7655"/>
        </w:tabs>
        <w:rPr>
          <w:szCs w:val="22"/>
          <w:lang w:val="is-IS"/>
        </w:rPr>
      </w:pPr>
      <w:r w:rsidRPr="005B6325">
        <w:rPr>
          <w:szCs w:val="22"/>
          <w:lang w:val="is-IS"/>
        </w:rPr>
        <w:t>•</w:t>
      </w:r>
      <w:r w:rsidRPr="005B6325">
        <w:rPr>
          <w:szCs w:val="22"/>
          <w:lang w:val="is-IS"/>
        </w:rPr>
        <w:tab/>
        <w:t>Upphafskrabbameinslyfjameðferð og geislameðferð í kjölfarið (TAX 323)</w:t>
      </w:r>
    </w:p>
    <w:p w14:paraId="60B8CBE2" w14:textId="77777777" w:rsidR="000F5760" w:rsidRPr="005B6325" w:rsidRDefault="000F5760" w:rsidP="000F5760">
      <w:pPr>
        <w:keepLines/>
        <w:tabs>
          <w:tab w:val="left" w:pos="567"/>
          <w:tab w:val="left" w:pos="7655"/>
        </w:tabs>
        <w:rPr>
          <w:szCs w:val="22"/>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0F5760" w:rsidRPr="005B6325" w14:paraId="2A9619D7" w14:textId="77777777" w:rsidTr="000F5760">
        <w:trPr>
          <w:tblHeader/>
        </w:trPr>
        <w:tc>
          <w:tcPr>
            <w:tcW w:w="1433" w:type="pct"/>
            <w:shd w:val="clear" w:color="auto" w:fill="FFFFFF"/>
          </w:tcPr>
          <w:p w14:paraId="2C72913E" w14:textId="77777777" w:rsidR="000F5760" w:rsidRPr="005B6325" w:rsidRDefault="000F5760" w:rsidP="000F5760">
            <w:pPr>
              <w:keepLines/>
              <w:tabs>
                <w:tab w:val="left" w:pos="567"/>
              </w:tabs>
              <w:rPr>
                <w:b/>
                <w:szCs w:val="22"/>
                <w:lang w:val="is-IS"/>
              </w:rPr>
            </w:pPr>
            <w:r w:rsidRPr="005B6325">
              <w:rPr>
                <w:b/>
                <w:szCs w:val="22"/>
                <w:lang w:val="is-IS"/>
              </w:rPr>
              <w:lastRenderedPageBreak/>
              <w:t>MedDRA flokkun eftir líffærum</w:t>
            </w:r>
          </w:p>
        </w:tc>
        <w:tc>
          <w:tcPr>
            <w:tcW w:w="1288" w:type="pct"/>
            <w:shd w:val="clear" w:color="auto" w:fill="FFFFFF"/>
          </w:tcPr>
          <w:p w14:paraId="423ABFD4" w14:textId="77777777" w:rsidR="000F5760" w:rsidRPr="005B6325" w:rsidRDefault="000F5760" w:rsidP="000F5760">
            <w:pPr>
              <w:keepLines/>
              <w:ind w:right="-160"/>
              <w:rPr>
                <w:b/>
                <w:szCs w:val="22"/>
                <w:lang w:val="is-IS"/>
              </w:rPr>
            </w:pPr>
            <w:r w:rsidRPr="005B6325">
              <w:rPr>
                <w:b/>
                <w:szCs w:val="22"/>
                <w:lang w:val="is-IS"/>
              </w:rPr>
              <w:t>Mjög algengar aukaverkanir</w:t>
            </w:r>
          </w:p>
          <w:p w14:paraId="62DE0CB8" w14:textId="77777777" w:rsidR="000F5760" w:rsidRPr="005B6325" w:rsidRDefault="000F5760" w:rsidP="000F5760">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230" w:type="pct"/>
            <w:shd w:val="clear" w:color="auto" w:fill="FFFFFF"/>
          </w:tcPr>
          <w:p w14:paraId="7B9ACD7A" w14:textId="77777777" w:rsidR="000F5760" w:rsidRPr="005B6325" w:rsidRDefault="000F5760" w:rsidP="000F5760">
            <w:pPr>
              <w:keepLines/>
              <w:rPr>
                <w:b/>
                <w:szCs w:val="22"/>
                <w:lang w:val="is-IS"/>
              </w:rPr>
            </w:pPr>
            <w:r w:rsidRPr="005B6325">
              <w:rPr>
                <w:b/>
                <w:szCs w:val="22"/>
                <w:lang w:val="is-IS"/>
              </w:rPr>
              <w:t>Algengar aukaverkanir</w:t>
            </w:r>
          </w:p>
          <w:p w14:paraId="7CC9AAF7" w14:textId="77777777" w:rsidR="000F5760" w:rsidRPr="005B6325" w:rsidRDefault="000F5760" w:rsidP="000F5760">
            <w:pPr>
              <w:keepLines/>
              <w:rPr>
                <w:b/>
                <w:szCs w:val="22"/>
                <w:lang w:val="is-IS"/>
              </w:rPr>
            </w:pPr>
          </w:p>
        </w:tc>
        <w:tc>
          <w:tcPr>
            <w:tcW w:w="1049" w:type="pct"/>
            <w:shd w:val="clear" w:color="auto" w:fill="FFFFFF"/>
          </w:tcPr>
          <w:p w14:paraId="5FB0CA6D" w14:textId="77777777" w:rsidR="000F5760" w:rsidRPr="005B6325" w:rsidRDefault="000F5760" w:rsidP="000F5760">
            <w:pPr>
              <w:keepLines/>
              <w:rPr>
                <w:b/>
                <w:szCs w:val="22"/>
                <w:lang w:val="is-IS"/>
              </w:rPr>
            </w:pPr>
            <w:r w:rsidRPr="005B6325">
              <w:rPr>
                <w:b/>
                <w:szCs w:val="22"/>
                <w:lang w:val="is-IS"/>
              </w:rPr>
              <w:t>Sjaldgæfar aukaverkanir</w:t>
            </w:r>
          </w:p>
          <w:p w14:paraId="1C52ABD0" w14:textId="77777777" w:rsidR="000F5760" w:rsidRPr="005B6325" w:rsidRDefault="000F5760" w:rsidP="000F5760">
            <w:pPr>
              <w:keepLines/>
              <w:rPr>
                <w:b/>
                <w:szCs w:val="22"/>
                <w:lang w:val="is-IS"/>
              </w:rPr>
            </w:pPr>
          </w:p>
        </w:tc>
      </w:tr>
      <w:tr w:rsidR="000F5760" w:rsidRPr="00C42B1D" w14:paraId="052B3045" w14:textId="77777777" w:rsidTr="000F5760">
        <w:tc>
          <w:tcPr>
            <w:tcW w:w="1433" w:type="pct"/>
          </w:tcPr>
          <w:p w14:paraId="5B6A0753"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Sýkingar af völdum sýkla og sníkjudýra</w:t>
            </w:r>
          </w:p>
        </w:tc>
        <w:tc>
          <w:tcPr>
            <w:tcW w:w="1288" w:type="pct"/>
          </w:tcPr>
          <w:p w14:paraId="0DA7DA2A" w14:textId="77777777" w:rsidR="000F5760" w:rsidRPr="005B6325" w:rsidRDefault="000F5760" w:rsidP="000F5760">
            <w:pPr>
              <w:keepLines/>
              <w:rPr>
                <w:szCs w:val="22"/>
                <w:lang w:val="is-IS"/>
              </w:rPr>
            </w:pPr>
            <w:r w:rsidRPr="005B6325">
              <w:rPr>
                <w:szCs w:val="22"/>
                <w:lang w:val="is-IS"/>
              </w:rPr>
              <w:t>Sýking (G3/4: 6,3%);</w:t>
            </w:r>
          </w:p>
          <w:p w14:paraId="7B693D05" w14:textId="77777777" w:rsidR="000F5760" w:rsidRPr="005B6325" w:rsidRDefault="00F518B5"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0F5760" w:rsidRPr="005B6325">
              <w:rPr>
                <w:szCs w:val="22"/>
                <w:lang w:val="is-IS"/>
              </w:rPr>
              <w:t>fæð ásamt sýkingu</w:t>
            </w:r>
          </w:p>
        </w:tc>
        <w:tc>
          <w:tcPr>
            <w:tcW w:w="1230" w:type="pct"/>
          </w:tcPr>
          <w:p w14:paraId="0F56D8C3" w14:textId="77777777" w:rsidR="000F5760" w:rsidRPr="005B6325" w:rsidRDefault="000F5760" w:rsidP="000F5760">
            <w:pPr>
              <w:keepLines/>
              <w:rPr>
                <w:szCs w:val="22"/>
                <w:lang w:val="is-IS"/>
              </w:rPr>
            </w:pPr>
          </w:p>
        </w:tc>
        <w:tc>
          <w:tcPr>
            <w:tcW w:w="1049" w:type="pct"/>
          </w:tcPr>
          <w:p w14:paraId="11C672B4" w14:textId="77777777" w:rsidR="000F5760" w:rsidRPr="005B6325" w:rsidRDefault="000F5760" w:rsidP="000F5760">
            <w:pPr>
              <w:keepLines/>
              <w:rPr>
                <w:szCs w:val="22"/>
                <w:lang w:val="is-IS"/>
              </w:rPr>
            </w:pPr>
          </w:p>
        </w:tc>
      </w:tr>
      <w:tr w:rsidR="000F5760" w:rsidRPr="005B6325" w14:paraId="1359C1D1" w14:textId="77777777" w:rsidTr="000F5760">
        <w:tc>
          <w:tcPr>
            <w:tcW w:w="1433" w:type="pct"/>
          </w:tcPr>
          <w:p w14:paraId="64E7887A" w14:textId="77777777" w:rsidR="000F5760" w:rsidRPr="005B6325" w:rsidRDefault="00820FF5" w:rsidP="000F5760">
            <w:pPr>
              <w:keepLines/>
              <w:rPr>
                <w:szCs w:val="22"/>
                <w:lang w:val="is-IS"/>
              </w:rPr>
            </w:pPr>
            <w:r w:rsidRPr="005B6325" w:rsidDel="00B11FEA">
              <w:rPr>
                <w:lang w:val="is-IS"/>
              </w:rPr>
              <w:t>Æxli, góðkynja</w:t>
            </w:r>
            <w:r>
              <w:rPr>
                <w:lang w:val="is-IS"/>
              </w:rPr>
              <w:t>,</w:t>
            </w:r>
            <w:r w:rsidRPr="005B6325" w:rsidDel="00B11FEA">
              <w:rPr>
                <w:lang w:val="is-IS"/>
              </w:rPr>
              <w:t xml:space="preserve"> illkynja </w:t>
            </w:r>
            <w:r>
              <w:rPr>
                <w:lang w:val="is-IS"/>
              </w:rPr>
              <w:t>og ótilgreind</w:t>
            </w:r>
            <w:r w:rsidRPr="005B6325">
              <w:rPr>
                <w:lang w:val="is-IS"/>
              </w:rPr>
              <w:t xml:space="preserve"> </w:t>
            </w:r>
            <w:r w:rsidRPr="005B6325" w:rsidDel="00B11FEA">
              <w:rPr>
                <w:lang w:val="is-IS"/>
              </w:rPr>
              <w:t>(einnig blöðrur og separ)</w:t>
            </w:r>
          </w:p>
        </w:tc>
        <w:tc>
          <w:tcPr>
            <w:tcW w:w="1288" w:type="pct"/>
          </w:tcPr>
          <w:p w14:paraId="216BA01E" w14:textId="77777777" w:rsidR="000F5760" w:rsidRPr="005B6325" w:rsidRDefault="000F5760"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38EA52AD" w14:textId="77777777" w:rsidR="000F5760" w:rsidRPr="005B6325" w:rsidRDefault="000F5760" w:rsidP="000F5760">
            <w:pPr>
              <w:keepLines/>
              <w:suppressAutoHyphens/>
              <w:rPr>
                <w:szCs w:val="22"/>
                <w:lang w:val="is-IS"/>
              </w:rPr>
            </w:pPr>
            <w:r w:rsidRPr="005B6325">
              <w:rPr>
                <w:szCs w:val="22"/>
                <w:lang w:val="is-IS"/>
              </w:rPr>
              <w:t>Verkir vegna krabbameins (G3/4: 0,6%)</w:t>
            </w:r>
          </w:p>
        </w:tc>
        <w:tc>
          <w:tcPr>
            <w:tcW w:w="1049" w:type="pct"/>
          </w:tcPr>
          <w:p w14:paraId="10727E08" w14:textId="77777777" w:rsidR="000F5760" w:rsidRPr="005B6325" w:rsidRDefault="000F5760" w:rsidP="000F5760">
            <w:pPr>
              <w:keepLines/>
              <w:rPr>
                <w:szCs w:val="22"/>
                <w:lang w:val="is-IS"/>
              </w:rPr>
            </w:pPr>
          </w:p>
        </w:tc>
      </w:tr>
      <w:tr w:rsidR="000F5760" w:rsidRPr="005B6325" w14:paraId="64EDE719" w14:textId="77777777" w:rsidTr="000F5760">
        <w:tc>
          <w:tcPr>
            <w:tcW w:w="1433" w:type="pct"/>
          </w:tcPr>
          <w:p w14:paraId="756D1849"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Blóð og eitlar</w:t>
            </w:r>
          </w:p>
        </w:tc>
        <w:tc>
          <w:tcPr>
            <w:tcW w:w="1288" w:type="pct"/>
          </w:tcPr>
          <w:p w14:paraId="75498C8C" w14:textId="77777777" w:rsidR="000F5760" w:rsidRPr="005B6325" w:rsidRDefault="00F518B5" w:rsidP="000F5760">
            <w:pPr>
              <w:keepLines/>
              <w:rPr>
                <w:szCs w:val="22"/>
                <w:lang w:val="is-IS"/>
              </w:rPr>
            </w:pPr>
            <w:r w:rsidRPr="005B6325">
              <w:rPr>
                <w:szCs w:val="22"/>
                <w:lang w:val="is-IS"/>
              </w:rPr>
              <w:t>Daufkyrninga</w:t>
            </w:r>
            <w:r w:rsidR="000F5760" w:rsidRPr="005B6325">
              <w:rPr>
                <w:szCs w:val="22"/>
                <w:lang w:val="is-IS"/>
              </w:rPr>
              <w:t xml:space="preserve">fæð (G3/4: 76,3%); </w:t>
            </w:r>
          </w:p>
          <w:p w14:paraId="21A1C395" w14:textId="77777777" w:rsidR="000F5760" w:rsidRPr="005B6325" w:rsidRDefault="000F5760" w:rsidP="000F5760">
            <w:pPr>
              <w:keepLines/>
              <w:rPr>
                <w:szCs w:val="22"/>
                <w:lang w:val="is-IS"/>
              </w:rPr>
            </w:pPr>
            <w:r w:rsidRPr="005B6325">
              <w:rPr>
                <w:szCs w:val="22"/>
                <w:lang w:val="is-IS"/>
              </w:rPr>
              <w:t>Blóðleysi (G3/4: 9,2%);</w:t>
            </w:r>
          </w:p>
          <w:p w14:paraId="55D8F42F" w14:textId="77777777" w:rsidR="000F5760" w:rsidRPr="005B6325" w:rsidRDefault="000F5760"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5,2%)</w:t>
            </w:r>
          </w:p>
        </w:tc>
        <w:tc>
          <w:tcPr>
            <w:tcW w:w="1230" w:type="pct"/>
          </w:tcPr>
          <w:p w14:paraId="7F1C8CBB" w14:textId="77777777" w:rsidR="000F5760" w:rsidRPr="005B6325" w:rsidRDefault="00F518B5" w:rsidP="000F5760">
            <w:pPr>
              <w:keepLines/>
              <w:rPr>
                <w:szCs w:val="22"/>
                <w:lang w:val="is-IS"/>
              </w:rPr>
            </w:pPr>
            <w:r w:rsidRPr="005B6325">
              <w:rPr>
                <w:szCs w:val="22"/>
                <w:lang w:val="is-IS"/>
              </w:rPr>
              <w:t>Daufkyrninga</w:t>
            </w:r>
            <w:r w:rsidR="000F5760" w:rsidRPr="005B6325">
              <w:rPr>
                <w:szCs w:val="22"/>
                <w:lang w:val="is-IS"/>
              </w:rPr>
              <w:t>fæð samfara hækkuðum líkamshita</w:t>
            </w:r>
          </w:p>
        </w:tc>
        <w:tc>
          <w:tcPr>
            <w:tcW w:w="1049" w:type="pct"/>
          </w:tcPr>
          <w:p w14:paraId="054FE417" w14:textId="77777777" w:rsidR="000F5760" w:rsidRPr="005B6325" w:rsidRDefault="000F5760" w:rsidP="000F5760">
            <w:pPr>
              <w:keepLines/>
              <w:rPr>
                <w:szCs w:val="22"/>
                <w:lang w:val="is-IS"/>
              </w:rPr>
            </w:pPr>
          </w:p>
        </w:tc>
      </w:tr>
      <w:tr w:rsidR="000F5760" w:rsidRPr="005B6325" w14:paraId="410D5496" w14:textId="77777777" w:rsidTr="000F5760">
        <w:trPr>
          <w:trHeight w:val="510"/>
        </w:trPr>
        <w:tc>
          <w:tcPr>
            <w:tcW w:w="1433" w:type="pct"/>
          </w:tcPr>
          <w:p w14:paraId="15C79263" w14:textId="77777777" w:rsidR="000F5760" w:rsidRPr="005B6325" w:rsidRDefault="000F5760" w:rsidP="000F5760">
            <w:pPr>
              <w:keepLines/>
              <w:rPr>
                <w:szCs w:val="22"/>
                <w:lang w:val="is-IS"/>
              </w:rPr>
            </w:pPr>
            <w:r w:rsidRPr="005B6325">
              <w:rPr>
                <w:bCs/>
                <w:color w:val="000000"/>
                <w:szCs w:val="22"/>
                <w:lang w:val="is-IS"/>
              </w:rPr>
              <w:t>Ónæmiskerfi</w:t>
            </w:r>
          </w:p>
        </w:tc>
        <w:tc>
          <w:tcPr>
            <w:tcW w:w="1288" w:type="pct"/>
          </w:tcPr>
          <w:p w14:paraId="24478D73"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680A3211"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szCs w:val="22"/>
                <w:lang w:val="is-IS"/>
              </w:rPr>
              <w:t xml:space="preserve">Ofnæmi </w:t>
            </w:r>
            <w:r w:rsidRPr="005B6325">
              <w:rPr>
                <w:bCs/>
                <w:iCs/>
                <w:szCs w:val="22"/>
                <w:lang w:val="is-IS"/>
              </w:rPr>
              <w:t>(engin alvarleg tilvik)</w:t>
            </w:r>
          </w:p>
        </w:tc>
        <w:tc>
          <w:tcPr>
            <w:tcW w:w="1049" w:type="pct"/>
          </w:tcPr>
          <w:p w14:paraId="6A2FA657"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0F5760" w:rsidRPr="005B6325" w14:paraId="438784D2" w14:textId="77777777" w:rsidTr="000F5760">
        <w:trPr>
          <w:trHeight w:val="510"/>
        </w:trPr>
        <w:tc>
          <w:tcPr>
            <w:tcW w:w="1433" w:type="pct"/>
          </w:tcPr>
          <w:p w14:paraId="3772D76F" w14:textId="77777777" w:rsidR="000F5760" w:rsidRPr="005B6325" w:rsidRDefault="000F5760" w:rsidP="000F5760">
            <w:pPr>
              <w:keepLines/>
              <w:rPr>
                <w:szCs w:val="22"/>
                <w:lang w:val="is-IS"/>
              </w:rPr>
            </w:pPr>
            <w:r w:rsidRPr="005B6325">
              <w:rPr>
                <w:szCs w:val="22"/>
                <w:lang w:val="is-IS"/>
              </w:rPr>
              <w:t>Efnaskipti og næring</w:t>
            </w:r>
          </w:p>
        </w:tc>
        <w:tc>
          <w:tcPr>
            <w:tcW w:w="1288" w:type="pct"/>
          </w:tcPr>
          <w:p w14:paraId="4BBF881A"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Lystarleysi (G3/4: 0,6%)</w:t>
            </w:r>
          </w:p>
          <w:p w14:paraId="0DD531ED"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46E91AD4"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77B706A9"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0F5760" w:rsidRPr="005B6325" w14:paraId="145791F6" w14:textId="77777777" w:rsidTr="000F5760">
        <w:trPr>
          <w:trHeight w:val="815"/>
        </w:trPr>
        <w:tc>
          <w:tcPr>
            <w:tcW w:w="1433" w:type="pct"/>
          </w:tcPr>
          <w:p w14:paraId="40FF36D8" w14:textId="77777777" w:rsidR="000F5760" w:rsidRPr="005B6325" w:rsidRDefault="000F5760" w:rsidP="000F5760">
            <w:pPr>
              <w:keepLines/>
              <w:rPr>
                <w:szCs w:val="22"/>
                <w:lang w:val="is-IS"/>
              </w:rPr>
            </w:pPr>
            <w:r w:rsidRPr="005B6325">
              <w:rPr>
                <w:szCs w:val="22"/>
                <w:lang w:val="is-IS"/>
              </w:rPr>
              <w:t>Taugakerfi</w:t>
            </w:r>
          </w:p>
        </w:tc>
        <w:tc>
          <w:tcPr>
            <w:tcW w:w="1288" w:type="pct"/>
          </w:tcPr>
          <w:p w14:paraId="19E7CC0C"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Breyting á bragðskyni/breyting á lyktarskyni;</w:t>
            </w:r>
          </w:p>
          <w:p w14:paraId="6C8B9816" w14:textId="77777777" w:rsidR="000F5760" w:rsidRPr="005B6325" w:rsidRDefault="000F5760" w:rsidP="000F5760">
            <w:pPr>
              <w:keepLines/>
              <w:rPr>
                <w:szCs w:val="22"/>
                <w:lang w:val="is-IS"/>
              </w:rPr>
            </w:pPr>
            <w:r w:rsidRPr="005B6325">
              <w:rPr>
                <w:szCs w:val="22"/>
                <w:lang w:val="is-IS"/>
              </w:rPr>
              <w:t>Útlægur skyntaugakvilli (G3/4: 0,6%)</w:t>
            </w:r>
          </w:p>
        </w:tc>
        <w:tc>
          <w:tcPr>
            <w:tcW w:w="1230" w:type="pct"/>
          </w:tcPr>
          <w:p w14:paraId="425678E1"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Sundl</w:t>
            </w:r>
          </w:p>
          <w:p w14:paraId="0A68375E" w14:textId="77777777" w:rsidR="000F5760" w:rsidRPr="005B6325" w:rsidRDefault="000F5760" w:rsidP="000F5760">
            <w:pPr>
              <w:keepLines/>
              <w:suppressAutoHyphens/>
              <w:rPr>
                <w:bCs/>
                <w:iCs/>
                <w:szCs w:val="22"/>
                <w:lang w:val="is-IS"/>
              </w:rPr>
            </w:pPr>
          </w:p>
        </w:tc>
        <w:tc>
          <w:tcPr>
            <w:tcW w:w="1049" w:type="pct"/>
          </w:tcPr>
          <w:p w14:paraId="5B20CCA4"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0F5760" w:rsidRPr="005B6325" w14:paraId="38DAF64A" w14:textId="77777777" w:rsidTr="000F5760">
        <w:tc>
          <w:tcPr>
            <w:tcW w:w="1433" w:type="pct"/>
          </w:tcPr>
          <w:p w14:paraId="7E8750CC" w14:textId="77777777" w:rsidR="000F5760" w:rsidRPr="005B6325" w:rsidRDefault="000F5760" w:rsidP="000F5760">
            <w:pPr>
              <w:keepLines/>
              <w:rPr>
                <w:szCs w:val="22"/>
                <w:lang w:val="is-IS"/>
              </w:rPr>
            </w:pPr>
            <w:r w:rsidRPr="005B6325">
              <w:rPr>
                <w:szCs w:val="22"/>
                <w:lang w:val="is-IS"/>
              </w:rPr>
              <w:t>Augu</w:t>
            </w:r>
          </w:p>
        </w:tc>
        <w:tc>
          <w:tcPr>
            <w:tcW w:w="1288" w:type="pct"/>
          </w:tcPr>
          <w:p w14:paraId="2833986C" w14:textId="77777777" w:rsidR="000F5760" w:rsidRPr="005B6325" w:rsidRDefault="000F5760" w:rsidP="000F5760">
            <w:pPr>
              <w:pStyle w:val="Header"/>
              <w:keepLines/>
              <w:rPr>
                <w:bCs/>
                <w:iCs/>
                <w:szCs w:val="22"/>
                <w:lang w:val="is-IS"/>
              </w:rPr>
            </w:pPr>
          </w:p>
        </w:tc>
        <w:tc>
          <w:tcPr>
            <w:tcW w:w="1230" w:type="pct"/>
          </w:tcPr>
          <w:p w14:paraId="5E6B39E1" w14:textId="77777777" w:rsidR="000F5760" w:rsidRPr="005B6325" w:rsidRDefault="001326AE" w:rsidP="000F5760">
            <w:pPr>
              <w:keepLines/>
              <w:suppressAutoHyphens/>
              <w:rPr>
                <w:bCs/>
                <w:iCs/>
                <w:szCs w:val="22"/>
                <w:lang w:val="is-IS"/>
              </w:rPr>
            </w:pPr>
            <w:r w:rsidRPr="005B6325">
              <w:rPr>
                <w:bCs/>
                <w:iCs/>
                <w:szCs w:val="22"/>
                <w:lang w:val="is-IS"/>
              </w:rPr>
              <w:t>Aukin táraseyting</w:t>
            </w:r>
            <w:r w:rsidR="000F5760" w:rsidRPr="005B6325">
              <w:rPr>
                <w:bCs/>
                <w:iCs/>
                <w:szCs w:val="22"/>
                <w:lang w:val="is-IS"/>
              </w:rPr>
              <w:t>; Tárubólga</w:t>
            </w:r>
          </w:p>
        </w:tc>
        <w:tc>
          <w:tcPr>
            <w:tcW w:w="1049" w:type="pct"/>
          </w:tcPr>
          <w:p w14:paraId="529853FD" w14:textId="77777777" w:rsidR="000F5760" w:rsidRPr="005B6325" w:rsidRDefault="000F5760" w:rsidP="000F5760">
            <w:pPr>
              <w:keepLines/>
              <w:suppressAutoHyphens/>
              <w:rPr>
                <w:bCs/>
                <w:iCs/>
                <w:szCs w:val="22"/>
                <w:lang w:val="is-IS"/>
              </w:rPr>
            </w:pPr>
          </w:p>
        </w:tc>
      </w:tr>
      <w:tr w:rsidR="000F5760" w:rsidRPr="005B6325" w14:paraId="2070886C" w14:textId="77777777" w:rsidTr="000F5760">
        <w:trPr>
          <w:trHeight w:val="349"/>
        </w:trPr>
        <w:tc>
          <w:tcPr>
            <w:tcW w:w="1433" w:type="pct"/>
          </w:tcPr>
          <w:p w14:paraId="43274581" w14:textId="77777777" w:rsidR="000F5760" w:rsidRPr="005B6325" w:rsidRDefault="000F5760" w:rsidP="000F5760">
            <w:pPr>
              <w:keepLines/>
              <w:autoSpaceDE w:val="0"/>
              <w:autoSpaceDN w:val="0"/>
              <w:adjustRightInd w:val="0"/>
              <w:rPr>
                <w:szCs w:val="22"/>
                <w:lang w:val="is-IS"/>
              </w:rPr>
            </w:pPr>
            <w:r w:rsidRPr="005B6325">
              <w:rPr>
                <w:bCs/>
                <w:iCs/>
                <w:szCs w:val="22"/>
                <w:lang w:val="is-IS"/>
              </w:rPr>
              <w:t>Eyru og völundarhús</w:t>
            </w:r>
          </w:p>
        </w:tc>
        <w:tc>
          <w:tcPr>
            <w:tcW w:w="1288" w:type="pct"/>
          </w:tcPr>
          <w:p w14:paraId="54A250C9" w14:textId="77777777" w:rsidR="000F5760" w:rsidRPr="005B6325" w:rsidRDefault="000F5760" w:rsidP="000F5760">
            <w:pPr>
              <w:pStyle w:val="Header"/>
              <w:keepLines/>
              <w:rPr>
                <w:bCs/>
                <w:iCs/>
                <w:szCs w:val="22"/>
                <w:lang w:val="is-IS"/>
              </w:rPr>
            </w:pPr>
          </w:p>
        </w:tc>
        <w:tc>
          <w:tcPr>
            <w:tcW w:w="1230" w:type="pct"/>
          </w:tcPr>
          <w:p w14:paraId="72021093" w14:textId="77777777" w:rsidR="000F5760" w:rsidRPr="005B6325" w:rsidRDefault="000F5760" w:rsidP="000F5760">
            <w:pPr>
              <w:keepLines/>
              <w:suppressAutoHyphens/>
              <w:rPr>
                <w:bCs/>
                <w:iCs/>
                <w:szCs w:val="22"/>
                <w:highlight w:val="yellow"/>
                <w:lang w:val="is-IS"/>
              </w:rPr>
            </w:pPr>
            <w:r w:rsidRPr="005B6325">
              <w:rPr>
                <w:bCs/>
                <w:iCs/>
                <w:szCs w:val="22"/>
                <w:lang w:val="is-IS"/>
              </w:rPr>
              <w:t xml:space="preserve">Heyrnarskerðing </w:t>
            </w:r>
          </w:p>
        </w:tc>
        <w:tc>
          <w:tcPr>
            <w:tcW w:w="1049" w:type="pct"/>
          </w:tcPr>
          <w:p w14:paraId="5442C446" w14:textId="77777777" w:rsidR="000F5760" w:rsidRPr="005B6325" w:rsidRDefault="000F5760" w:rsidP="000F5760">
            <w:pPr>
              <w:keepLines/>
              <w:suppressAutoHyphens/>
              <w:rPr>
                <w:bCs/>
                <w:iCs/>
                <w:szCs w:val="22"/>
                <w:lang w:val="is-IS"/>
              </w:rPr>
            </w:pPr>
          </w:p>
        </w:tc>
      </w:tr>
      <w:tr w:rsidR="000F5760" w:rsidRPr="005B6325" w14:paraId="59C00C0F" w14:textId="77777777" w:rsidTr="000F5760">
        <w:tc>
          <w:tcPr>
            <w:tcW w:w="1433" w:type="pct"/>
          </w:tcPr>
          <w:p w14:paraId="182E6CA8" w14:textId="77777777" w:rsidR="000F5760" w:rsidRPr="005B6325" w:rsidRDefault="000F5760" w:rsidP="000F5760">
            <w:pPr>
              <w:keepLines/>
              <w:rPr>
                <w:szCs w:val="22"/>
                <w:lang w:val="is-IS"/>
              </w:rPr>
            </w:pPr>
            <w:r w:rsidRPr="005B6325">
              <w:rPr>
                <w:szCs w:val="22"/>
                <w:lang w:val="is-IS"/>
              </w:rPr>
              <w:t>Hjarta</w:t>
            </w:r>
          </w:p>
        </w:tc>
        <w:tc>
          <w:tcPr>
            <w:tcW w:w="1288" w:type="pct"/>
          </w:tcPr>
          <w:p w14:paraId="480B1F34" w14:textId="77777777" w:rsidR="000F5760" w:rsidRPr="005B6325" w:rsidRDefault="000F5760" w:rsidP="000F5760">
            <w:pPr>
              <w:pStyle w:val="Header"/>
              <w:keepLines/>
              <w:tabs>
                <w:tab w:val="left" w:pos="567"/>
              </w:tabs>
              <w:suppressAutoHyphens/>
              <w:rPr>
                <w:bCs/>
                <w:iCs/>
                <w:szCs w:val="22"/>
                <w:lang w:val="is-IS"/>
              </w:rPr>
            </w:pPr>
          </w:p>
        </w:tc>
        <w:tc>
          <w:tcPr>
            <w:tcW w:w="1230" w:type="pct"/>
          </w:tcPr>
          <w:p w14:paraId="6DB8F43D" w14:textId="77777777" w:rsidR="000F5760" w:rsidRPr="005B6325" w:rsidRDefault="000F5760" w:rsidP="000F5760">
            <w:pPr>
              <w:pStyle w:val="Header"/>
              <w:keepLines/>
              <w:tabs>
                <w:tab w:val="left" w:pos="567"/>
              </w:tabs>
              <w:suppressAutoHyphens/>
              <w:rPr>
                <w:bCs/>
                <w:iCs/>
                <w:szCs w:val="22"/>
                <w:lang w:val="is-IS"/>
              </w:rPr>
            </w:pPr>
            <w:r w:rsidRPr="005B6325">
              <w:rPr>
                <w:szCs w:val="22"/>
                <w:lang w:val="is-IS"/>
              </w:rPr>
              <w:t>Blóðþurrðarsjúkdómur í hjarta (G3/4: 1,7%)</w:t>
            </w:r>
          </w:p>
        </w:tc>
        <w:tc>
          <w:tcPr>
            <w:tcW w:w="1049" w:type="pct"/>
          </w:tcPr>
          <w:p w14:paraId="6B7ECD01" w14:textId="77777777" w:rsidR="000F5760" w:rsidRPr="005B6325" w:rsidRDefault="000F5760" w:rsidP="000F5760">
            <w:pPr>
              <w:keepLines/>
              <w:rPr>
                <w:szCs w:val="22"/>
                <w:lang w:val="is-IS"/>
              </w:rPr>
            </w:pPr>
            <w:r w:rsidRPr="005B6325">
              <w:rPr>
                <w:szCs w:val="22"/>
                <w:lang w:val="is-IS"/>
              </w:rPr>
              <w:t>Hjartsláttartruflanir</w:t>
            </w:r>
          </w:p>
          <w:p w14:paraId="7A8BA183" w14:textId="77777777" w:rsidR="000F5760" w:rsidRPr="005B6325" w:rsidRDefault="000F5760" w:rsidP="000F5760">
            <w:pPr>
              <w:pStyle w:val="Header"/>
              <w:keepLines/>
              <w:tabs>
                <w:tab w:val="left" w:pos="567"/>
              </w:tabs>
              <w:suppressAutoHyphens/>
              <w:rPr>
                <w:bCs/>
                <w:iCs/>
                <w:szCs w:val="22"/>
                <w:lang w:val="is-IS"/>
              </w:rPr>
            </w:pPr>
            <w:r w:rsidRPr="005B6325">
              <w:rPr>
                <w:szCs w:val="22"/>
                <w:lang w:val="is-IS"/>
              </w:rPr>
              <w:t>(G3/4: 0,6%)</w:t>
            </w:r>
          </w:p>
        </w:tc>
      </w:tr>
      <w:tr w:rsidR="000F5760" w:rsidRPr="005B6325" w14:paraId="56930BB2" w14:textId="77777777" w:rsidTr="000F5760">
        <w:tc>
          <w:tcPr>
            <w:tcW w:w="1433" w:type="pct"/>
          </w:tcPr>
          <w:p w14:paraId="379B83D3" w14:textId="77777777" w:rsidR="000F5760" w:rsidRPr="005B6325" w:rsidRDefault="000F5760" w:rsidP="000F5760">
            <w:pPr>
              <w:keepLines/>
              <w:rPr>
                <w:szCs w:val="22"/>
                <w:lang w:val="is-IS"/>
              </w:rPr>
            </w:pPr>
            <w:r w:rsidRPr="005B6325">
              <w:rPr>
                <w:bCs/>
                <w:iCs/>
                <w:szCs w:val="22"/>
                <w:lang w:val="is-IS"/>
              </w:rPr>
              <w:t>Æðar</w:t>
            </w:r>
          </w:p>
        </w:tc>
        <w:tc>
          <w:tcPr>
            <w:tcW w:w="1288" w:type="pct"/>
          </w:tcPr>
          <w:p w14:paraId="641D1077" w14:textId="77777777" w:rsidR="000F5760" w:rsidRPr="005B6325" w:rsidRDefault="000F5760" w:rsidP="000F5760">
            <w:pPr>
              <w:pStyle w:val="Header"/>
              <w:keepLines/>
              <w:tabs>
                <w:tab w:val="left" w:pos="567"/>
              </w:tabs>
              <w:suppressAutoHyphens/>
              <w:rPr>
                <w:bCs/>
                <w:iCs/>
                <w:szCs w:val="22"/>
                <w:lang w:val="is-IS"/>
              </w:rPr>
            </w:pPr>
          </w:p>
        </w:tc>
        <w:tc>
          <w:tcPr>
            <w:tcW w:w="1230" w:type="pct"/>
          </w:tcPr>
          <w:p w14:paraId="4A0D84C4"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Bláæðakvillar (G3/4: 0,6%)</w:t>
            </w:r>
          </w:p>
        </w:tc>
        <w:tc>
          <w:tcPr>
            <w:tcW w:w="1049" w:type="pct"/>
          </w:tcPr>
          <w:p w14:paraId="03AB1D63" w14:textId="77777777" w:rsidR="000F5760" w:rsidRPr="005B6325" w:rsidRDefault="000F5760" w:rsidP="000F5760">
            <w:pPr>
              <w:pStyle w:val="Header"/>
              <w:keepLines/>
              <w:tabs>
                <w:tab w:val="left" w:pos="567"/>
              </w:tabs>
              <w:suppressAutoHyphens/>
              <w:rPr>
                <w:bCs/>
                <w:iCs/>
                <w:szCs w:val="22"/>
                <w:lang w:val="is-IS"/>
              </w:rPr>
            </w:pPr>
          </w:p>
        </w:tc>
      </w:tr>
      <w:tr w:rsidR="000F5760" w:rsidRPr="00C42B1D" w14:paraId="473CDE43" w14:textId="77777777" w:rsidTr="000F5760">
        <w:tc>
          <w:tcPr>
            <w:tcW w:w="1433" w:type="pct"/>
          </w:tcPr>
          <w:p w14:paraId="6234965C" w14:textId="77777777" w:rsidR="000F5760" w:rsidRPr="005B6325" w:rsidRDefault="000F5760" w:rsidP="000F5760">
            <w:pPr>
              <w:keepLines/>
              <w:rPr>
                <w:szCs w:val="22"/>
                <w:lang w:val="is-IS"/>
              </w:rPr>
            </w:pPr>
            <w:r w:rsidRPr="005B6325">
              <w:rPr>
                <w:szCs w:val="22"/>
                <w:lang w:val="is-IS"/>
              </w:rPr>
              <w:t>Meltingarfæri</w:t>
            </w:r>
          </w:p>
        </w:tc>
        <w:tc>
          <w:tcPr>
            <w:tcW w:w="1288" w:type="pct"/>
          </w:tcPr>
          <w:p w14:paraId="16793A71"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Ógleði (G3/4: 0,6%); </w:t>
            </w:r>
          </w:p>
          <w:p w14:paraId="43C3AD8F"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Munnbólga (G3/4: 4,0%);</w:t>
            </w:r>
          </w:p>
          <w:p w14:paraId="44E61CBE"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Niðurgangur (G3/4: 2,9%); </w:t>
            </w:r>
          </w:p>
          <w:p w14:paraId="4AE97E0A"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Uppköst (G3/4: 0,6%)</w:t>
            </w:r>
          </w:p>
          <w:p w14:paraId="7A951760" w14:textId="77777777" w:rsidR="000F5760" w:rsidRPr="005B6325" w:rsidRDefault="000F5760" w:rsidP="000F5760">
            <w:pPr>
              <w:keepLines/>
              <w:rPr>
                <w:szCs w:val="22"/>
                <w:lang w:val="is-IS"/>
              </w:rPr>
            </w:pPr>
          </w:p>
        </w:tc>
        <w:tc>
          <w:tcPr>
            <w:tcW w:w="1230" w:type="pct"/>
          </w:tcPr>
          <w:p w14:paraId="44AEC499"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Hægðatregða </w:t>
            </w:r>
          </w:p>
          <w:p w14:paraId="7FB8EBD5"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Vélindisbólga/</w:t>
            </w:r>
          </w:p>
          <w:p w14:paraId="743C4ACE"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kyngingartregða/</w:t>
            </w:r>
          </w:p>
          <w:p w14:paraId="480EA790"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kyngingarsársauki </w:t>
            </w:r>
          </w:p>
          <w:p w14:paraId="753F1A59"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(G3/4: 0,6%);</w:t>
            </w:r>
          </w:p>
          <w:p w14:paraId="10E2BCC6"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Kviðverkir</w:t>
            </w:r>
          </w:p>
          <w:p w14:paraId="6570B5E5"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Meltingaróþægindi;</w:t>
            </w:r>
          </w:p>
          <w:p w14:paraId="2FFEF459"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Blæðingar í meltingarvegi</w:t>
            </w:r>
          </w:p>
          <w:p w14:paraId="62F0D239" w14:textId="77777777" w:rsidR="000F5760" w:rsidRPr="005B6325" w:rsidRDefault="000F5760" w:rsidP="000F5760">
            <w:pPr>
              <w:pStyle w:val="Header"/>
              <w:keepLines/>
              <w:tabs>
                <w:tab w:val="left" w:pos="567"/>
              </w:tabs>
              <w:suppressAutoHyphens/>
              <w:rPr>
                <w:szCs w:val="22"/>
                <w:lang w:val="is-IS"/>
              </w:rPr>
            </w:pPr>
            <w:r w:rsidRPr="005B6325">
              <w:rPr>
                <w:bCs/>
                <w:iCs/>
                <w:szCs w:val="22"/>
                <w:lang w:val="is-IS"/>
              </w:rPr>
              <w:t>(G3/4: 0,6%)</w:t>
            </w:r>
          </w:p>
        </w:tc>
        <w:tc>
          <w:tcPr>
            <w:tcW w:w="1049" w:type="pct"/>
          </w:tcPr>
          <w:p w14:paraId="4BBDB105" w14:textId="77777777" w:rsidR="000F5760" w:rsidRPr="005B6325" w:rsidRDefault="000F5760" w:rsidP="000F5760">
            <w:pPr>
              <w:pStyle w:val="Header"/>
              <w:keepLines/>
              <w:tabs>
                <w:tab w:val="left" w:pos="567"/>
              </w:tabs>
              <w:suppressAutoHyphens/>
              <w:rPr>
                <w:bCs/>
                <w:iCs/>
                <w:szCs w:val="22"/>
                <w:lang w:val="is-IS"/>
              </w:rPr>
            </w:pPr>
          </w:p>
        </w:tc>
      </w:tr>
      <w:tr w:rsidR="000F5760" w:rsidRPr="00C42B1D" w14:paraId="7DB90AB8" w14:textId="77777777" w:rsidTr="000F5760">
        <w:tc>
          <w:tcPr>
            <w:tcW w:w="1433" w:type="pct"/>
          </w:tcPr>
          <w:p w14:paraId="05279B31" w14:textId="77777777" w:rsidR="000F5760" w:rsidRPr="005B6325" w:rsidRDefault="000F5760" w:rsidP="000F5760">
            <w:pPr>
              <w:keepLines/>
              <w:rPr>
                <w:szCs w:val="22"/>
                <w:lang w:val="is-IS"/>
              </w:rPr>
            </w:pPr>
            <w:r w:rsidRPr="005B6325">
              <w:rPr>
                <w:szCs w:val="22"/>
                <w:lang w:val="is-IS"/>
              </w:rPr>
              <w:t>Húð og undirhúð</w:t>
            </w:r>
          </w:p>
        </w:tc>
        <w:tc>
          <w:tcPr>
            <w:tcW w:w="1288" w:type="pct"/>
          </w:tcPr>
          <w:p w14:paraId="5B795B06" w14:textId="77777777" w:rsidR="000F5760" w:rsidRPr="005B6325" w:rsidRDefault="000F5760" w:rsidP="000F5760">
            <w:pPr>
              <w:pStyle w:val="Header"/>
              <w:keepLines/>
              <w:rPr>
                <w:bCs/>
                <w:iCs/>
                <w:szCs w:val="22"/>
                <w:lang w:val="is-IS"/>
              </w:rPr>
            </w:pPr>
            <w:r w:rsidRPr="005B6325">
              <w:rPr>
                <w:bCs/>
                <w:iCs/>
                <w:szCs w:val="22"/>
                <w:lang w:val="is-IS"/>
              </w:rPr>
              <w:t>Hárlos (G3/4: 10,9%)</w:t>
            </w:r>
          </w:p>
          <w:p w14:paraId="59A5E62C" w14:textId="77777777" w:rsidR="000F5760" w:rsidRPr="005B6325" w:rsidRDefault="000F5760" w:rsidP="000F5760">
            <w:pPr>
              <w:keepLines/>
              <w:rPr>
                <w:szCs w:val="22"/>
                <w:lang w:val="is-IS"/>
              </w:rPr>
            </w:pPr>
          </w:p>
        </w:tc>
        <w:tc>
          <w:tcPr>
            <w:tcW w:w="1230" w:type="pct"/>
          </w:tcPr>
          <w:p w14:paraId="4C7BFC87" w14:textId="77777777" w:rsidR="000F5760" w:rsidRPr="005B6325" w:rsidRDefault="000F5760" w:rsidP="000F5760">
            <w:pPr>
              <w:keepLines/>
              <w:suppressAutoHyphens/>
              <w:rPr>
                <w:bCs/>
                <w:iCs/>
                <w:szCs w:val="22"/>
                <w:lang w:val="is-IS"/>
              </w:rPr>
            </w:pPr>
            <w:r w:rsidRPr="005B6325">
              <w:rPr>
                <w:bCs/>
                <w:iCs/>
                <w:szCs w:val="22"/>
                <w:lang w:val="is-IS"/>
              </w:rPr>
              <w:t xml:space="preserve">Útbrot með kláða; </w:t>
            </w:r>
          </w:p>
          <w:p w14:paraId="4B939904" w14:textId="77777777" w:rsidR="000F5760" w:rsidRPr="005B6325" w:rsidRDefault="000F5760" w:rsidP="000F5760">
            <w:pPr>
              <w:keepLines/>
              <w:suppressAutoHyphens/>
              <w:rPr>
                <w:bCs/>
                <w:iCs/>
                <w:szCs w:val="22"/>
                <w:lang w:val="is-IS"/>
              </w:rPr>
            </w:pPr>
            <w:r w:rsidRPr="005B6325">
              <w:rPr>
                <w:bCs/>
                <w:iCs/>
                <w:szCs w:val="22"/>
                <w:lang w:val="is-IS"/>
              </w:rPr>
              <w:t>Húðþurrkur;</w:t>
            </w:r>
          </w:p>
          <w:p w14:paraId="7861FD59"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iCs/>
                <w:szCs w:val="22"/>
                <w:lang w:val="is-IS"/>
              </w:rPr>
              <w:t>Húðflögnun (G3/4: 0,6%)</w:t>
            </w:r>
          </w:p>
        </w:tc>
        <w:tc>
          <w:tcPr>
            <w:tcW w:w="1049" w:type="pct"/>
          </w:tcPr>
          <w:p w14:paraId="624149CC" w14:textId="77777777" w:rsidR="000F5760" w:rsidRPr="005B6325" w:rsidRDefault="000F5760" w:rsidP="000F5760">
            <w:pPr>
              <w:keepLines/>
              <w:suppressAutoHyphens/>
              <w:rPr>
                <w:bCs/>
                <w:iCs/>
                <w:szCs w:val="22"/>
                <w:lang w:val="is-IS"/>
              </w:rPr>
            </w:pPr>
          </w:p>
        </w:tc>
      </w:tr>
      <w:tr w:rsidR="000F5760" w:rsidRPr="005B6325" w14:paraId="5AB20230" w14:textId="77777777" w:rsidTr="000F5760">
        <w:tc>
          <w:tcPr>
            <w:tcW w:w="1433" w:type="pct"/>
          </w:tcPr>
          <w:p w14:paraId="3EDD3F76" w14:textId="77777777" w:rsidR="000F5760" w:rsidRPr="005B6325" w:rsidRDefault="000F5760" w:rsidP="000F5760">
            <w:pPr>
              <w:keepLines/>
              <w:rPr>
                <w:szCs w:val="22"/>
                <w:lang w:val="is-IS"/>
              </w:rPr>
            </w:pPr>
            <w:r w:rsidRPr="005B6325">
              <w:rPr>
                <w:szCs w:val="22"/>
                <w:lang w:val="is-IS"/>
              </w:rPr>
              <w:t xml:space="preserve">Stoðkerfi og </w:t>
            </w:r>
            <w:r w:rsidR="00D260ED">
              <w:rPr>
                <w:szCs w:val="22"/>
                <w:lang w:val="is-IS"/>
              </w:rPr>
              <w:t>bandvefur</w:t>
            </w:r>
          </w:p>
        </w:tc>
        <w:tc>
          <w:tcPr>
            <w:tcW w:w="1288" w:type="pct"/>
          </w:tcPr>
          <w:p w14:paraId="48D86D34" w14:textId="77777777" w:rsidR="000F5760" w:rsidRPr="005B6325" w:rsidRDefault="000F5760" w:rsidP="000F5760">
            <w:pPr>
              <w:keepLines/>
              <w:suppressAutoHyphens/>
              <w:rPr>
                <w:bCs/>
                <w:iCs/>
                <w:szCs w:val="22"/>
                <w:lang w:val="is-IS"/>
              </w:rPr>
            </w:pPr>
          </w:p>
        </w:tc>
        <w:tc>
          <w:tcPr>
            <w:tcW w:w="1230" w:type="pct"/>
          </w:tcPr>
          <w:p w14:paraId="31E24DD7" w14:textId="77777777" w:rsidR="000F5760" w:rsidRPr="005B6325" w:rsidRDefault="000F5760" w:rsidP="000F5760">
            <w:pPr>
              <w:keepLines/>
              <w:suppressAutoHyphens/>
              <w:rPr>
                <w:bCs/>
                <w:iCs/>
                <w:szCs w:val="22"/>
                <w:lang w:val="is-IS"/>
              </w:rPr>
            </w:pPr>
            <w:r w:rsidRPr="005B6325">
              <w:rPr>
                <w:bCs/>
                <w:iCs/>
                <w:szCs w:val="22"/>
                <w:lang w:val="is-IS"/>
              </w:rPr>
              <w:t>Vöðvaþrautir (G3/4:0,6%)</w:t>
            </w:r>
          </w:p>
        </w:tc>
        <w:tc>
          <w:tcPr>
            <w:tcW w:w="1049" w:type="pct"/>
          </w:tcPr>
          <w:p w14:paraId="51D104CD" w14:textId="77777777" w:rsidR="000F5760" w:rsidRPr="005B6325" w:rsidRDefault="000F5760" w:rsidP="000F5760">
            <w:pPr>
              <w:keepLines/>
              <w:suppressAutoHyphens/>
              <w:rPr>
                <w:bCs/>
                <w:iCs/>
                <w:szCs w:val="22"/>
                <w:lang w:val="is-IS"/>
              </w:rPr>
            </w:pPr>
          </w:p>
        </w:tc>
      </w:tr>
      <w:tr w:rsidR="000F5760" w:rsidRPr="005B6325" w14:paraId="6A99C3D0" w14:textId="77777777" w:rsidTr="000F5760">
        <w:tc>
          <w:tcPr>
            <w:tcW w:w="1433" w:type="pct"/>
          </w:tcPr>
          <w:p w14:paraId="7A0AE3D8" w14:textId="77777777" w:rsidR="000F5760" w:rsidRPr="005B6325" w:rsidRDefault="000F5760" w:rsidP="000F5760">
            <w:pPr>
              <w:keepLines/>
              <w:rPr>
                <w:szCs w:val="22"/>
                <w:lang w:val="is-IS"/>
              </w:rPr>
            </w:pPr>
            <w:r w:rsidRPr="005B6325">
              <w:rPr>
                <w:szCs w:val="22"/>
                <w:lang w:val="is-IS"/>
              </w:rPr>
              <w:t>Almennar aukaverkanir og aukaverkanir á íkomustað</w:t>
            </w:r>
          </w:p>
        </w:tc>
        <w:tc>
          <w:tcPr>
            <w:tcW w:w="1288" w:type="pct"/>
          </w:tcPr>
          <w:p w14:paraId="0ED3D1B4" w14:textId="77777777" w:rsidR="000F5760" w:rsidRPr="005B6325" w:rsidRDefault="000F5760" w:rsidP="000F5760">
            <w:pPr>
              <w:keepLines/>
              <w:suppressAutoHyphens/>
              <w:rPr>
                <w:bCs/>
                <w:iCs/>
                <w:szCs w:val="22"/>
                <w:lang w:val="is-IS"/>
              </w:rPr>
            </w:pPr>
            <w:r w:rsidRPr="005B6325">
              <w:rPr>
                <w:bCs/>
                <w:iCs/>
                <w:szCs w:val="22"/>
                <w:lang w:val="is-IS"/>
              </w:rPr>
              <w:t>Svefnhöfgi (G3/4: 3,4%)</w:t>
            </w:r>
          </w:p>
          <w:p w14:paraId="6F20A028" w14:textId="77777777" w:rsidR="000F5760" w:rsidRPr="005B6325" w:rsidRDefault="000F5760" w:rsidP="000F5760">
            <w:pPr>
              <w:keepLines/>
              <w:suppressAutoHyphens/>
              <w:rPr>
                <w:szCs w:val="22"/>
                <w:lang w:val="is-IS"/>
              </w:rPr>
            </w:pPr>
            <w:r w:rsidRPr="005B6325">
              <w:rPr>
                <w:bCs/>
                <w:iCs/>
                <w:szCs w:val="22"/>
                <w:lang w:val="is-IS"/>
              </w:rPr>
              <w:t xml:space="preserve">Hiti </w:t>
            </w:r>
            <w:r w:rsidRPr="005B6325">
              <w:rPr>
                <w:szCs w:val="22"/>
                <w:lang w:val="is-IS"/>
              </w:rPr>
              <w:t>(G3/4: 0,6%);</w:t>
            </w:r>
          </w:p>
          <w:p w14:paraId="51AD2075" w14:textId="77777777" w:rsidR="000F5760" w:rsidRPr="005B6325" w:rsidRDefault="000F5760" w:rsidP="000F5760">
            <w:pPr>
              <w:keepLines/>
              <w:suppressAutoHyphens/>
              <w:rPr>
                <w:bCs/>
                <w:iCs/>
                <w:szCs w:val="22"/>
                <w:lang w:val="is-IS"/>
              </w:rPr>
            </w:pPr>
            <w:r w:rsidRPr="005B6325">
              <w:rPr>
                <w:szCs w:val="22"/>
                <w:lang w:val="is-IS"/>
              </w:rPr>
              <w:t>Vökvasöfnun;</w:t>
            </w:r>
            <w:r w:rsidRPr="005B6325">
              <w:rPr>
                <w:bCs/>
                <w:iCs/>
                <w:szCs w:val="22"/>
                <w:lang w:val="is-IS"/>
              </w:rPr>
              <w:t xml:space="preserve"> </w:t>
            </w:r>
          </w:p>
          <w:p w14:paraId="79C30124" w14:textId="77777777" w:rsidR="000F5760" w:rsidRPr="005B6325" w:rsidRDefault="000F5760" w:rsidP="000F5760">
            <w:pPr>
              <w:keepLines/>
              <w:suppressAutoHyphens/>
              <w:rPr>
                <w:bCs/>
                <w:iCs/>
                <w:szCs w:val="22"/>
                <w:lang w:val="is-IS"/>
              </w:rPr>
            </w:pPr>
            <w:r w:rsidRPr="005B6325">
              <w:rPr>
                <w:bCs/>
                <w:iCs/>
                <w:szCs w:val="22"/>
                <w:lang w:val="is-IS"/>
              </w:rPr>
              <w:t>Bjúgur</w:t>
            </w:r>
          </w:p>
        </w:tc>
        <w:tc>
          <w:tcPr>
            <w:tcW w:w="1230" w:type="pct"/>
          </w:tcPr>
          <w:p w14:paraId="490FBDB6" w14:textId="77777777" w:rsidR="000F5760" w:rsidRPr="005B6325" w:rsidRDefault="000F5760" w:rsidP="000F5760">
            <w:pPr>
              <w:keepLines/>
              <w:suppressAutoHyphens/>
              <w:rPr>
                <w:bCs/>
                <w:iCs/>
                <w:szCs w:val="22"/>
                <w:lang w:val="is-IS"/>
              </w:rPr>
            </w:pPr>
          </w:p>
        </w:tc>
        <w:tc>
          <w:tcPr>
            <w:tcW w:w="1049" w:type="pct"/>
          </w:tcPr>
          <w:p w14:paraId="7BEDBDDD" w14:textId="77777777" w:rsidR="000F5760" w:rsidRPr="005B6325" w:rsidRDefault="000F5760" w:rsidP="000F5760">
            <w:pPr>
              <w:keepLines/>
              <w:suppressAutoHyphens/>
              <w:rPr>
                <w:bCs/>
                <w:iCs/>
                <w:szCs w:val="22"/>
                <w:lang w:val="is-IS"/>
              </w:rPr>
            </w:pPr>
          </w:p>
        </w:tc>
      </w:tr>
      <w:tr w:rsidR="000F5760" w:rsidRPr="005B6325" w14:paraId="01DE500E" w14:textId="77777777" w:rsidTr="000F5760">
        <w:tc>
          <w:tcPr>
            <w:tcW w:w="1433" w:type="pct"/>
          </w:tcPr>
          <w:p w14:paraId="27F9FE92" w14:textId="77777777" w:rsidR="000F5760" w:rsidRPr="005B6325" w:rsidRDefault="000F5760" w:rsidP="000F5760">
            <w:pPr>
              <w:keepLines/>
              <w:suppressAutoHyphens/>
              <w:rPr>
                <w:bCs/>
                <w:color w:val="000000"/>
                <w:szCs w:val="22"/>
                <w:lang w:val="is-IS"/>
              </w:rPr>
            </w:pPr>
            <w:r w:rsidRPr="005B6325">
              <w:rPr>
                <w:szCs w:val="22"/>
                <w:lang w:val="is-IS"/>
              </w:rPr>
              <w:t>Rannsóknaniðurstöður</w:t>
            </w:r>
          </w:p>
        </w:tc>
        <w:tc>
          <w:tcPr>
            <w:tcW w:w="1288" w:type="pct"/>
          </w:tcPr>
          <w:p w14:paraId="3CA7F21E" w14:textId="77777777" w:rsidR="000F5760" w:rsidRPr="005B6325" w:rsidRDefault="000F5760" w:rsidP="000F5760">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120042E4" w14:textId="77777777" w:rsidR="000F5760" w:rsidRPr="005B6325" w:rsidRDefault="000F5760" w:rsidP="000F5760">
            <w:pPr>
              <w:keepLines/>
              <w:tabs>
                <w:tab w:val="left" w:pos="567"/>
              </w:tabs>
              <w:rPr>
                <w:bCs/>
                <w:szCs w:val="22"/>
                <w:lang w:val="is-IS"/>
              </w:rPr>
            </w:pPr>
            <w:r w:rsidRPr="005B6325">
              <w:rPr>
                <w:bCs/>
                <w:iCs/>
                <w:szCs w:val="22"/>
                <w:lang w:val="is-IS"/>
              </w:rPr>
              <w:t>Þyngdaraukning</w:t>
            </w:r>
          </w:p>
        </w:tc>
        <w:tc>
          <w:tcPr>
            <w:tcW w:w="1049" w:type="pct"/>
          </w:tcPr>
          <w:p w14:paraId="2F12DE13" w14:textId="77777777" w:rsidR="000F5760" w:rsidRPr="005B6325" w:rsidRDefault="000F5760" w:rsidP="000F5760">
            <w:pPr>
              <w:keepLines/>
              <w:suppressAutoHyphens/>
              <w:rPr>
                <w:bCs/>
                <w:iCs/>
                <w:szCs w:val="22"/>
                <w:lang w:val="is-IS"/>
              </w:rPr>
            </w:pPr>
          </w:p>
        </w:tc>
      </w:tr>
    </w:tbl>
    <w:p w14:paraId="48B1D1B2" w14:textId="77777777" w:rsidR="000F5760" w:rsidRPr="005B6325" w:rsidRDefault="000F5760" w:rsidP="000F5760">
      <w:pPr>
        <w:rPr>
          <w:szCs w:val="22"/>
          <w:u w:val="single"/>
          <w:lang w:val="is-IS"/>
        </w:rPr>
      </w:pPr>
    </w:p>
    <w:p w14:paraId="68C684BD" w14:textId="77777777" w:rsidR="000F5760" w:rsidRPr="005B6325" w:rsidRDefault="000F5760" w:rsidP="000F5760">
      <w:pPr>
        <w:keepLines/>
        <w:tabs>
          <w:tab w:val="left" w:pos="284"/>
          <w:tab w:val="left" w:pos="7655"/>
        </w:tabs>
        <w:rPr>
          <w:szCs w:val="22"/>
          <w:lang w:val="is-IS"/>
        </w:rPr>
      </w:pPr>
      <w:r w:rsidRPr="005B6325">
        <w:rPr>
          <w:szCs w:val="22"/>
          <w:lang w:val="is-IS"/>
        </w:rPr>
        <w:t>•</w:t>
      </w:r>
      <w:r w:rsidRPr="005B6325">
        <w:rPr>
          <w:szCs w:val="22"/>
          <w:lang w:val="is-IS"/>
        </w:rPr>
        <w:tab/>
        <w:t>Upphafskrabbameinslyfjameðferð og krabbameinslyfja- og geislameðferð í kjölfarið (TAX 324)</w:t>
      </w:r>
    </w:p>
    <w:p w14:paraId="22DF26CC" w14:textId="77777777" w:rsidR="000F5760" w:rsidRPr="005B6325" w:rsidRDefault="000F5760" w:rsidP="000F5760">
      <w:pPr>
        <w:keepLines/>
        <w:tabs>
          <w:tab w:val="left" w:pos="567"/>
          <w:tab w:val="left" w:pos="7655"/>
        </w:tabs>
        <w:rPr>
          <w:szCs w:val="22"/>
          <w:lang w:val="is-I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59"/>
        <w:gridCol w:w="2389"/>
        <w:gridCol w:w="2282"/>
        <w:gridCol w:w="1946"/>
      </w:tblGrid>
      <w:tr w:rsidR="000F5760" w:rsidRPr="005B6325" w14:paraId="6AC59BF1" w14:textId="77777777" w:rsidTr="000F5760">
        <w:trPr>
          <w:tblHeader/>
        </w:trPr>
        <w:tc>
          <w:tcPr>
            <w:tcW w:w="1433" w:type="pct"/>
            <w:shd w:val="clear" w:color="auto" w:fill="FFFFFF"/>
          </w:tcPr>
          <w:p w14:paraId="65E0154E" w14:textId="77777777" w:rsidR="000F5760" w:rsidRPr="005B6325" w:rsidRDefault="000F5760" w:rsidP="000F5760">
            <w:pPr>
              <w:keepLines/>
              <w:tabs>
                <w:tab w:val="left" w:pos="567"/>
              </w:tabs>
              <w:rPr>
                <w:b/>
                <w:szCs w:val="22"/>
                <w:lang w:val="is-IS"/>
              </w:rPr>
            </w:pPr>
            <w:r w:rsidRPr="005B6325">
              <w:rPr>
                <w:b/>
                <w:szCs w:val="22"/>
                <w:lang w:val="is-IS"/>
              </w:rPr>
              <w:lastRenderedPageBreak/>
              <w:t>MedDRA flokkun eftir líffærum</w:t>
            </w:r>
          </w:p>
        </w:tc>
        <w:tc>
          <w:tcPr>
            <w:tcW w:w="1288" w:type="pct"/>
            <w:shd w:val="clear" w:color="auto" w:fill="FFFFFF"/>
          </w:tcPr>
          <w:p w14:paraId="609E5030" w14:textId="77777777" w:rsidR="000F5760" w:rsidRPr="005B6325" w:rsidRDefault="000F5760" w:rsidP="000F5760">
            <w:pPr>
              <w:keepLines/>
              <w:ind w:right="-160"/>
              <w:rPr>
                <w:b/>
                <w:szCs w:val="22"/>
                <w:lang w:val="is-IS"/>
              </w:rPr>
            </w:pPr>
            <w:r w:rsidRPr="005B6325">
              <w:rPr>
                <w:b/>
                <w:szCs w:val="22"/>
                <w:lang w:val="is-IS"/>
              </w:rPr>
              <w:t>Mjög algengar aukaverkanir</w:t>
            </w:r>
          </w:p>
          <w:p w14:paraId="34772F22" w14:textId="77777777" w:rsidR="000F5760" w:rsidRPr="005B6325" w:rsidRDefault="000F5760" w:rsidP="000F5760">
            <w:pPr>
              <w:pStyle w:val="TOAHeading"/>
              <w:keepLines/>
              <w:overflowPunct w:val="0"/>
              <w:autoSpaceDE w:val="0"/>
              <w:autoSpaceDN w:val="0"/>
              <w:adjustRightInd w:val="0"/>
              <w:spacing w:before="0" w:line="240" w:lineRule="auto"/>
              <w:jc w:val="left"/>
              <w:textAlignment w:val="baseline"/>
              <w:rPr>
                <w:rFonts w:ascii="Times New Roman" w:hAnsi="Times New Roman"/>
                <w:sz w:val="22"/>
                <w:szCs w:val="22"/>
                <w:lang w:val="is-IS" w:eastAsia="en-US"/>
              </w:rPr>
            </w:pPr>
          </w:p>
        </w:tc>
        <w:tc>
          <w:tcPr>
            <w:tcW w:w="1230" w:type="pct"/>
            <w:shd w:val="clear" w:color="auto" w:fill="FFFFFF"/>
          </w:tcPr>
          <w:p w14:paraId="5B580231" w14:textId="77777777" w:rsidR="000F5760" w:rsidRPr="005B6325" w:rsidRDefault="000F5760" w:rsidP="000F5760">
            <w:pPr>
              <w:keepLines/>
              <w:rPr>
                <w:b/>
                <w:szCs w:val="22"/>
                <w:lang w:val="is-IS"/>
              </w:rPr>
            </w:pPr>
            <w:r w:rsidRPr="005B6325">
              <w:rPr>
                <w:b/>
                <w:szCs w:val="22"/>
                <w:lang w:val="is-IS"/>
              </w:rPr>
              <w:t>Algengar aukaverkanir</w:t>
            </w:r>
          </w:p>
          <w:p w14:paraId="5A58FFA5" w14:textId="77777777" w:rsidR="000F5760" w:rsidRPr="005B6325" w:rsidRDefault="000F5760" w:rsidP="000F5760">
            <w:pPr>
              <w:keepLines/>
              <w:rPr>
                <w:b/>
                <w:szCs w:val="22"/>
                <w:lang w:val="is-IS"/>
              </w:rPr>
            </w:pPr>
          </w:p>
        </w:tc>
        <w:tc>
          <w:tcPr>
            <w:tcW w:w="1049" w:type="pct"/>
            <w:shd w:val="clear" w:color="auto" w:fill="FFFFFF"/>
          </w:tcPr>
          <w:p w14:paraId="235441B9" w14:textId="77777777" w:rsidR="000F5760" w:rsidRPr="005B6325" w:rsidRDefault="000F5760" w:rsidP="000F5760">
            <w:pPr>
              <w:keepLines/>
              <w:rPr>
                <w:b/>
                <w:szCs w:val="22"/>
                <w:lang w:val="is-IS"/>
              </w:rPr>
            </w:pPr>
            <w:r w:rsidRPr="005B6325">
              <w:rPr>
                <w:b/>
                <w:szCs w:val="22"/>
                <w:lang w:val="is-IS"/>
              </w:rPr>
              <w:t>Sjaldgæfar aukaverkanir</w:t>
            </w:r>
          </w:p>
          <w:p w14:paraId="726A1572" w14:textId="77777777" w:rsidR="000F5760" w:rsidRPr="005B6325" w:rsidRDefault="000F5760" w:rsidP="000F5760">
            <w:pPr>
              <w:keepLines/>
              <w:rPr>
                <w:b/>
                <w:szCs w:val="22"/>
                <w:lang w:val="is-IS"/>
              </w:rPr>
            </w:pPr>
          </w:p>
        </w:tc>
      </w:tr>
      <w:tr w:rsidR="000F5760" w:rsidRPr="005B6325" w14:paraId="2BC420F7" w14:textId="77777777" w:rsidTr="000F5760">
        <w:tc>
          <w:tcPr>
            <w:tcW w:w="1433" w:type="pct"/>
          </w:tcPr>
          <w:p w14:paraId="39FC4B30"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Sýkingar af völdum sýkla og sníkjudýra</w:t>
            </w:r>
          </w:p>
        </w:tc>
        <w:tc>
          <w:tcPr>
            <w:tcW w:w="1288" w:type="pct"/>
          </w:tcPr>
          <w:p w14:paraId="1EDD33CD" w14:textId="77777777" w:rsidR="000F5760" w:rsidRPr="005B6325" w:rsidRDefault="000F5760" w:rsidP="000F5760">
            <w:pPr>
              <w:keepLines/>
              <w:rPr>
                <w:szCs w:val="22"/>
                <w:lang w:val="is-IS"/>
              </w:rPr>
            </w:pPr>
            <w:r w:rsidRPr="005B6325">
              <w:rPr>
                <w:szCs w:val="22"/>
                <w:lang w:val="is-IS"/>
              </w:rPr>
              <w:t>Sýking (G3/4: 3,6%)</w:t>
            </w:r>
          </w:p>
          <w:p w14:paraId="2718FE44" w14:textId="77777777" w:rsidR="000F5760" w:rsidRPr="005B6325" w:rsidRDefault="000F5760"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04DF326D" w14:textId="77777777" w:rsidR="000F5760" w:rsidRPr="005B6325" w:rsidRDefault="00F518B5" w:rsidP="000F5760">
            <w:pPr>
              <w:keepLines/>
              <w:rPr>
                <w:szCs w:val="22"/>
                <w:lang w:val="is-IS"/>
              </w:rPr>
            </w:pPr>
            <w:r w:rsidRPr="005B6325">
              <w:rPr>
                <w:szCs w:val="22"/>
                <w:lang w:val="is-IS"/>
              </w:rPr>
              <w:t>Daufkyrninga</w:t>
            </w:r>
            <w:r w:rsidR="000F5760" w:rsidRPr="005B6325">
              <w:rPr>
                <w:szCs w:val="22"/>
                <w:lang w:val="is-IS"/>
              </w:rPr>
              <w:t>fæð ásamt sýkingu</w:t>
            </w:r>
          </w:p>
        </w:tc>
        <w:tc>
          <w:tcPr>
            <w:tcW w:w="1049" w:type="pct"/>
          </w:tcPr>
          <w:p w14:paraId="019E2A29" w14:textId="77777777" w:rsidR="000F5760" w:rsidRPr="005B6325" w:rsidRDefault="000F5760" w:rsidP="000F5760">
            <w:pPr>
              <w:keepLines/>
              <w:rPr>
                <w:szCs w:val="22"/>
                <w:lang w:val="is-IS"/>
              </w:rPr>
            </w:pPr>
          </w:p>
        </w:tc>
      </w:tr>
      <w:tr w:rsidR="000F5760" w:rsidRPr="005B6325" w14:paraId="0E3FC9EA" w14:textId="77777777" w:rsidTr="000F5760">
        <w:tc>
          <w:tcPr>
            <w:tcW w:w="1433" w:type="pct"/>
          </w:tcPr>
          <w:p w14:paraId="1E3174CE" w14:textId="77777777" w:rsidR="000F5760" w:rsidRPr="001C7EA3" w:rsidRDefault="001C7EA3" w:rsidP="001C7EA3">
            <w:pPr>
              <w:pStyle w:val="FootnoteText"/>
              <w:keepLines/>
              <w:spacing w:before="0"/>
              <w:jc w:val="left"/>
              <w:rPr>
                <w:sz w:val="22"/>
                <w:szCs w:val="22"/>
                <w:lang w:val="is-IS"/>
              </w:rPr>
            </w:pPr>
            <w:r w:rsidRPr="001C7EA3" w:rsidDel="00B11FEA">
              <w:rPr>
                <w:sz w:val="22"/>
                <w:szCs w:val="22"/>
                <w:lang w:val="is-IS"/>
              </w:rPr>
              <w:t>Æxli, góðkynja</w:t>
            </w:r>
            <w:r w:rsidRPr="001C7EA3">
              <w:rPr>
                <w:sz w:val="22"/>
                <w:szCs w:val="22"/>
                <w:lang w:val="is-IS"/>
              </w:rPr>
              <w:t>,</w:t>
            </w:r>
            <w:r w:rsidRPr="001C7EA3" w:rsidDel="00B11FEA">
              <w:rPr>
                <w:sz w:val="22"/>
                <w:szCs w:val="22"/>
                <w:lang w:val="is-IS"/>
              </w:rPr>
              <w:t xml:space="preserve"> illkynja </w:t>
            </w:r>
            <w:r w:rsidRPr="001C7EA3">
              <w:rPr>
                <w:sz w:val="22"/>
                <w:szCs w:val="22"/>
                <w:lang w:val="is-IS"/>
              </w:rPr>
              <w:t xml:space="preserve">og ótilgreind </w:t>
            </w:r>
            <w:r w:rsidRPr="001C7EA3" w:rsidDel="00B11FEA">
              <w:rPr>
                <w:sz w:val="22"/>
                <w:szCs w:val="22"/>
                <w:lang w:val="is-IS"/>
              </w:rPr>
              <w:t>(einnig blöðrur og separ)</w:t>
            </w:r>
          </w:p>
        </w:tc>
        <w:tc>
          <w:tcPr>
            <w:tcW w:w="1288" w:type="pct"/>
          </w:tcPr>
          <w:p w14:paraId="6A5AD657" w14:textId="77777777" w:rsidR="000F5760" w:rsidRPr="005B6325" w:rsidRDefault="000F5760"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p>
        </w:tc>
        <w:tc>
          <w:tcPr>
            <w:tcW w:w="1230" w:type="pct"/>
          </w:tcPr>
          <w:p w14:paraId="39DDC573" w14:textId="77777777" w:rsidR="000F5760" w:rsidRPr="005B6325" w:rsidRDefault="000F5760" w:rsidP="000F5760">
            <w:pPr>
              <w:keepLines/>
              <w:suppressAutoHyphens/>
              <w:rPr>
                <w:szCs w:val="22"/>
                <w:lang w:val="is-IS"/>
              </w:rPr>
            </w:pPr>
            <w:r w:rsidRPr="005B6325">
              <w:rPr>
                <w:szCs w:val="22"/>
                <w:lang w:val="is-IS"/>
              </w:rPr>
              <w:t>Verkir vegna krabbameins (G3/4: 1,2%)</w:t>
            </w:r>
          </w:p>
        </w:tc>
        <w:tc>
          <w:tcPr>
            <w:tcW w:w="1049" w:type="pct"/>
          </w:tcPr>
          <w:p w14:paraId="0BEC95E9" w14:textId="77777777" w:rsidR="000F5760" w:rsidRPr="005B6325" w:rsidRDefault="000F5760" w:rsidP="000F5760">
            <w:pPr>
              <w:keepLines/>
              <w:rPr>
                <w:szCs w:val="22"/>
                <w:lang w:val="is-IS"/>
              </w:rPr>
            </w:pPr>
          </w:p>
        </w:tc>
      </w:tr>
      <w:tr w:rsidR="000F5760" w:rsidRPr="005B6325" w14:paraId="70F93596" w14:textId="77777777" w:rsidTr="000F5760">
        <w:tc>
          <w:tcPr>
            <w:tcW w:w="1433" w:type="pct"/>
          </w:tcPr>
          <w:p w14:paraId="4031C750" w14:textId="77777777" w:rsidR="000F5760" w:rsidRPr="005B6325" w:rsidRDefault="000F5760" w:rsidP="000F5760">
            <w:pPr>
              <w:pStyle w:val="FootnoteText"/>
              <w:keepLines/>
              <w:spacing w:before="0"/>
              <w:jc w:val="left"/>
              <w:rPr>
                <w:sz w:val="22"/>
                <w:szCs w:val="22"/>
                <w:lang w:val="is-IS"/>
              </w:rPr>
            </w:pPr>
            <w:r w:rsidRPr="005B6325">
              <w:rPr>
                <w:sz w:val="22"/>
                <w:szCs w:val="22"/>
                <w:lang w:val="is-IS"/>
              </w:rPr>
              <w:t>Blóð og eitlar</w:t>
            </w:r>
          </w:p>
        </w:tc>
        <w:tc>
          <w:tcPr>
            <w:tcW w:w="1288" w:type="pct"/>
          </w:tcPr>
          <w:p w14:paraId="50B80F78" w14:textId="77777777" w:rsidR="000F5760" w:rsidRPr="005B6325" w:rsidRDefault="00F518B5" w:rsidP="000F5760">
            <w:pPr>
              <w:keepLines/>
              <w:rPr>
                <w:szCs w:val="22"/>
                <w:lang w:val="is-IS"/>
              </w:rPr>
            </w:pPr>
            <w:r w:rsidRPr="005B6325">
              <w:rPr>
                <w:szCs w:val="22"/>
                <w:lang w:val="is-IS"/>
              </w:rPr>
              <w:t>Daufkyrninga</w:t>
            </w:r>
            <w:r w:rsidR="000F5760" w:rsidRPr="005B6325">
              <w:rPr>
                <w:szCs w:val="22"/>
                <w:lang w:val="is-IS"/>
              </w:rPr>
              <w:t xml:space="preserve">fæð (G3/4: 83,5%); </w:t>
            </w:r>
          </w:p>
          <w:p w14:paraId="40364C67" w14:textId="77777777" w:rsidR="000F5760" w:rsidRPr="005B6325" w:rsidRDefault="000F5760" w:rsidP="000F5760">
            <w:pPr>
              <w:keepLines/>
              <w:rPr>
                <w:szCs w:val="22"/>
                <w:lang w:val="is-IS"/>
              </w:rPr>
            </w:pPr>
            <w:r w:rsidRPr="005B6325">
              <w:rPr>
                <w:szCs w:val="22"/>
                <w:lang w:val="is-IS"/>
              </w:rPr>
              <w:t>Blóðleysi (G3/4: 12,4%);</w:t>
            </w:r>
          </w:p>
          <w:p w14:paraId="7E1DF523" w14:textId="77777777" w:rsidR="000F5760" w:rsidRPr="005B6325" w:rsidRDefault="000F5760"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Blóðflagnafæð (G3/4: 4,0%);</w:t>
            </w:r>
          </w:p>
          <w:p w14:paraId="5E524B3B" w14:textId="77777777" w:rsidR="000F5760" w:rsidRPr="005B6325" w:rsidRDefault="00F518B5" w:rsidP="000F5760">
            <w:pPr>
              <w:pStyle w:val="TextTi11"/>
              <w:keepLines/>
              <w:tabs>
                <w:tab w:val="left" w:pos="7655"/>
              </w:tabs>
              <w:suppressAutoHyphens/>
              <w:overflowPunct w:val="0"/>
              <w:autoSpaceDE w:val="0"/>
              <w:autoSpaceDN w:val="0"/>
              <w:adjustRightInd w:val="0"/>
              <w:spacing w:after="0" w:line="240" w:lineRule="auto"/>
              <w:jc w:val="left"/>
              <w:textAlignment w:val="baseline"/>
              <w:rPr>
                <w:szCs w:val="22"/>
                <w:lang w:val="is-IS"/>
              </w:rPr>
            </w:pPr>
            <w:r w:rsidRPr="005B6325">
              <w:rPr>
                <w:szCs w:val="22"/>
                <w:lang w:val="is-IS"/>
              </w:rPr>
              <w:t>Daufkyrninga</w:t>
            </w:r>
            <w:r w:rsidR="000F5760" w:rsidRPr="005B6325">
              <w:rPr>
                <w:szCs w:val="22"/>
                <w:lang w:val="is-IS"/>
              </w:rPr>
              <w:t>fæð samfara hækkuðum líkamshita</w:t>
            </w:r>
          </w:p>
        </w:tc>
        <w:tc>
          <w:tcPr>
            <w:tcW w:w="1230" w:type="pct"/>
          </w:tcPr>
          <w:p w14:paraId="161CF8AB" w14:textId="77777777" w:rsidR="000F5760" w:rsidRPr="005B6325" w:rsidRDefault="000F5760" w:rsidP="000F5760">
            <w:pPr>
              <w:keepLines/>
              <w:rPr>
                <w:szCs w:val="22"/>
                <w:lang w:val="is-IS"/>
              </w:rPr>
            </w:pPr>
          </w:p>
        </w:tc>
        <w:tc>
          <w:tcPr>
            <w:tcW w:w="1049" w:type="pct"/>
          </w:tcPr>
          <w:p w14:paraId="707C709D" w14:textId="77777777" w:rsidR="000F5760" w:rsidRPr="005B6325" w:rsidRDefault="000F5760" w:rsidP="000F5760">
            <w:pPr>
              <w:keepLines/>
              <w:rPr>
                <w:szCs w:val="22"/>
                <w:lang w:val="is-IS"/>
              </w:rPr>
            </w:pPr>
          </w:p>
        </w:tc>
      </w:tr>
      <w:tr w:rsidR="000F5760" w:rsidRPr="005B6325" w14:paraId="523E4C1B" w14:textId="77777777" w:rsidTr="000F5760">
        <w:trPr>
          <w:trHeight w:val="352"/>
        </w:trPr>
        <w:tc>
          <w:tcPr>
            <w:tcW w:w="1433" w:type="pct"/>
          </w:tcPr>
          <w:p w14:paraId="2389B3C1" w14:textId="77777777" w:rsidR="000F5760" w:rsidRPr="005B6325" w:rsidRDefault="000F5760" w:rsidP="000F5760">
            <w:pPr>
              <w:keepLines/>
              <w:rPr>
                <w:szCs w:val="22"/>
                <w:lang w:val="is-IS"/>
              </w:rPr>
            </w:pPr>
            <w:r w:rsidRPr="005B6325">
              <w:rPr>
                <w:bCs/>
                <w:color w:val="000000"/>
                <w:szCs w:val="22"/>
                <w:lang w:val="is-IS"/>
              </w:rPr>
              <w:t>Ónæmiskerfi</w:t>
            </w:r>
          </w:p>
        </w:tc>
        <w:tc>
          <w:tcPr>
            <w:tcW w:w="1288" w:type="pct"/>
          </w:tcPr>
          <w:p w14:paraId="74C1BB1E"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bCs/>
                <w:iCs/>
                <w:sz w:val="22"/>
                <w:szCs w:val="22"/>
                <w:lang w:val="is-IS"/>
              </w:rPr>
            </w:pPr>
          </w:p>
        </w:tc>
        <w:tc>
          <w:tcPr>
            <w:tcW w:w="1230" w:type="pct"/>
          </w:tcPr>
          <w:p w14:paraId="47345D18"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3EE42A79"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szCs w:val="22"/>
                <w:lang w:val="is-IS"/>
              </w:rPr>
              <w:t>Ofnæmi</w:t>
            </w:r>
          </w:p>
        </w:tc>
      </w:tr>
      <w:tr w:rsidR="000F5760" w:rsidRPr="005B6325" w14:paraId="0750E5FF" w14:textId="77777777" w:rsidTr="000F5760">
        <w:trPr>
          <w:trHeight w:val="510"/>
        </w:trPr>
        <w:tc>
          <w:tcPr>
            <w:tcW w:w="1433" w:type="pct"/>
          </w:tcPr>
          <w:p w14:paraId="3AFA9415" w14:textId="77777777" w:rsidR="000F5760" w:rsidRPr="005B6325" w:rsidRDefault="000F5760" w:rsidP="000F5760">
            <w:pPr>
              <w:keepLines/>
              <w:rPr>
                <w:szCs w:val="22"/>
                <w:lang w:val="is-IS"/>
              </w:rPr>
            </w:pPr>
            <w:r w:rsidRPr="005B6325">
              <w:rPr>
                <w:szCs w:val="22"/>
                <w:lang w:val="is-IS"/>
              </w:rPr>
              <w:t>Efnaskipti og næring</w:t>
            </w:r>
          </w:p>
        </w:tc>
        <w:tc>
          <w:tcPr>
            <w:tcW w:w="1288" w:type="pct"/>
          </w:tcPr>
          <w:p w14:paraId="3A0FAF2A"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Lystarleysi (G3/4: 12,0%).</w:t>
            </w:r>
          </w:p>
        </w:tc>
        <w:tc>
          <w:tcPr>
            <w:tcW w:w="1230" w:type="pct"/>
          </w:tcPr>
          <w:p w14:paraId="06BFA751"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c>
          <w:tcPr>
            <w:tcW w:w="1049" w:type="pct"/>
          </w:tcPr>
          <w:p w14:paraId="018285BA"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0F5760" w:rsidRPr="00C42B1D" w14:paraId="6F13FFE0" w14:textId="77777777" w:rsidTr="000F5760">
        <w:trPr>
          <w:trHeight w:val="815"/>
        </w:trPr>
        <w:tc>
          <w:tcPr>
            <w:tcW w:w="1433" w:type="pct"/>
          </w:tcPr>
          <w:p w14:paraId="45942EAB" w14:textId="77777777" w:rsidR="000F5760" w:rsidRPr="005B6325" w:rsidRDefault="000F5760" w:rsidP="000F5760">
            <w:pPr>
              <w:keepLines/>
              <w:rPr>
                <w:szCs w:val="22"/>
                <w:lang w:val="is-IS"/>
              </w:rPr>
            </w:pPr>
            <w:r w:rsidRPr="005B6325">
              <w:rPr>
                <w:szCs w:val="22"/>
                <w:lang w:val="is-IS"/>
              </w:rPr>
              <w:t>Taugakerfi</w:t>
            </w:r>
          </w:p>
        </w:tc>
        <w:tc>
          <w:tcPr>
            <w:tcW w:w="1288" w:type="pct"/>
          </w:tcPr>
          <w:p w14:paraId="60CF42F4" w14:textId="77777777" w:rsidR="000F5760" w:rsidRPr="005B6325" w:rsidRDefault="000F5760" w:rsidP="000F5760">
            <w:pPr>
              <w:pStyle w:val="xCover2Answ"/>
              <w:keepLine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bCs/>
                <w:iCs/>
                <w:sz w:val="22"/>
                <w:szCs w:val="22"/>
                <w:lang w:val="is-IS"/>
              </w:rPr>
              <w:t>Breyting á bragðskyni/breyting á lyktarskyni (G3/4: 0,4%);</w:t>
            </w:r>
          </w:p>
          <w:p w14:paraId="0A48714C" w14:textId="77777777" w:rsidR="000F5760" w:rsidRPr="005B6325" w:rsidRDefault="000F5760" w:rsidP="000F5760">
            <w:pPr>
              <w:keepLines/>
              <w:rPr>
                <w:szCs w:val="22"/>
                <w:lang w:val="is-IS"/>
              </w:rPr>
            </w:pPr>
            <w:r w:rsidRPr="005B6325">
              <w:rPr>
                <w:szCs w:val="22"/>
                <w:lang w:val="is-IS"/>
              </w:rPr>
              <w:t>Útlægur skyntaugakvilli (G3/4: 1,2%).</w:t>
            </w:r>
          </w:p>
        </w:tc>
        <w:tc>
          <w:tcPr>
            <w:tcW w:w="1230" w:type="pct"/>
          </w:tcPr>
          <w:p w14:paraId="182F1E3E"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Sundl (G3/4: 2,0%);</w:t>
            </w:r>
          </w:p>
          <w:p w14:paraId="62A7FBC0"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szCs w:val="22"/>
                <w:lang w:val="is-IS"/>
              </w:rPr>
              <w:t>Útlægur hreyfitaugakvilli (G3/4: 0,4%)</w:t>
            </w:r>
          </w:p>
          <w:p w14:paraId="6171DCAC" w14:textId="77777777" w:rsidR="000F5760" w:rsidRPr="005B6325" w:rsidRDefault="000F5760" w:rsidP="000F5760">
            <w:pPr>
              <w:keepLines/>
              <w:suppressAutoHyphens/>
              <w:rPr>
                <w:bCs/>
                <w:iCs/>
                <w:szCs w:val="22"/>
                <w:lang w:val="is-IS"/>
              </w:rPr>
            </w:pPr>
          </w:p>
        </w:tc>
        <w:tc>
          <w:tcPr>
            <w:tcW w:w="1049" w:type="pct"/>
          </w:tcPr>
          <w:p w14:paraId="682BB036"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p>
        </w:tc>
      </w:tr>
      <w:tr w:rsidR="000F5760" w:rsidRPr="005B6325" w14:paraId="7F502039" w14:textId="77777777" w:rsidTr="000F5760">
        <w:tc>
          <w:tcPr>
            <w:tcW w:w="1433" w:type="pct"/>
          </w:tcPr>
          <w:p w14:paraId="6D4C22AB" w14:textId="77777777" w:rsidR="000F5760" w:rsidRPr="005B6325" w:rsidRDefault="000F5760" w:rsidP="000F5760">
            <w:pPr>
              <w:keepLines/>
              <w:rPr>
                <w:szCs w:val="22"/>
                <w:lang w:val="is-IS"/>
              </w:rPr>
            </w:pPr>
            <w:r w:rsidRPr="005B6325">
              <w:rPr>
                <w:szCs w:val="22"/>
                <w:lang w:val="is-IS"/>
              </w:rPr>
              <w:t>Augu</w:t>
            </w:r>
          </w:p>
        </w:tc>
        <w:tc>
          <w:tcPr>
            <w:tcW w:w="1288" w:type="pct"/>
          </w:tcPr>
          <w:p w14:paraId="1CDAE259" w14:textId="77777777" w:rsidR="000F5760" w:rsidRPr="005B6325" w:rsidRDefault="000F5760" w:rsidP="000F5760">
            <w:pPr>
              <w:pStyle w:val="Header"/>
              <w:keepLines/>
              <w:rPr>
                <w:bCs/>
                <w:iCs/>
                <w:szCs w:val="22"/>
                <w:lang w:val="is-IS"/>
              </w:rPr>
            </w:pPr>
          </w:p>
        </w:tc>
        <w:tc>
          <w:tcPr>
            <w:tcW w:w="1230" w:type="pct"/>
          </w:tcPr>
          <w:p w14:paraId="142A3D49" w14:textId="77777777" w:rsidR="000F5760" w:rsidRPr="005B6325" w:rsidRDefault="000F5760" w:rsidP="000F5760">
            <w:pPr>
              <w:keepLines/>
              <w:suppressAutoHyphens/>
              <w:rPr>
                <w:bCs/>
                <w:iCs/>
                <w:szCs w:val="22"/>
                <w:lang w:val="is-IS"/>
              </w:rPr>
            </w:pPr>
            <w:r w:rsidRPr="005B6325">
              <w:rPr>
                <w:bCs/>
                <w:iCs/>
                <w:szCs w:val="22"/>
                <w:lang w:val="is-IS"/>
              </w:rPr>
              <w:t xml:space="preserve">Aukið tárarennsli </w:t>
            </w:r>
          </w:p>
        </w:tc>
        <w:tc>
          <w:tcPr>
            <w:tcW w:w="1049" w:type="pct"/>
          </w:tcPr>
          <w:p w14:paraId="337DE1E7" w14:textId="77777777" w:rsidR="000F5760" w:rsidRPr="005B6325" w:rsidRDefault="000F5760" w:rsidP="000F5760">
            <w:pPr>
              <w:keepLines/>
              <w:suppressAutoHyphens/>
              <w:rPr>
                <w:bCs/>
                <w:iCs/>
                <w:szCs w:val="22"/>
                <w:lang w:val="is-IS"/>
              </w:rPr>
            </w:pPr>
            <w:r w:rsidRPr="005B6325">
              <w:rPr>
                <w:bCs/>
                <w:iCs/>
                <w:szCs w:val="22"/>
                <w:lang w:val="is-IS"/>
              </w:rPr>
              <w:t>Tárubólga</w:t>
            </w:r>
          </w:p>
        </w:tc>
      </w:tr>
      <w:tr w:rsidR="000F5760" w:rsidRPr="005B6325" w14:paraId="41C3A83E" w14:textId="77777777" w:rsidTr="000F5760">
        <w:trPr>
          <w:trHeight w:val="349"/>
        </w:trPr>
        <w:tc>
          <w:tcPr>
            <w:tcW w:w="1433" w:type="pct"/>
          </w:tcPr>
          <w:p w14:paraId="3FF12B96" w14:textId="77777777" w:rsidR="000F5760" w:rsidRPr="005B6325" w:rsidRDefault="000F5760" w:rsidP="000F5760">
            <w:pPr>
              <w:keepLines/>
              <w:autoSpaceDE w:val="0"/>
              <w:autoSpaceDN w:val="0"/>
              <w:adjustRightInd w:val="0"/>
              <w:rPr>
                <w:szCs w:val="22"/>
                <w:lang w:val="is-IS"/>
              </w:rPr>
            </w:pPr>
            <w:r w:rsidRPr="005B6325">
              <w:rPr>
                <w:bCs/>
                <w:iCs/>
                <w:szCs w:val="22"/>
                <w:lang w:val="is-IS"/>
              </w:rPr>
              <w:t>Eyru og völundarhús</w:t>
            </w:r>
          </w:p>
        </w:tc>
        <w:tc>
          <w:tcPr>
            <w:tcW w:w="1288" w:type="pct"/>
          </w:tcPr>
          <w:p w14:paraId="2221DD28" w14:textId="77777777" w:rsidR="000F5760" w:rsidRPr="005B6325" w:rsidRDefault="000F5760" w:rsidP="000F5760">
            <w:pPr>
              <w:pStyle w:val="Header"/>
              <w:keepLines/>
              <w:rPr>
                <w:bCs/>
                <w:iCs/>
                <w:szCs w:val="22"/>
                <w:lang w:val="is-IS"/>
              </w:rPr>
            </w:pPr>
            <w:r w:rsidRPr="005B6325">
              <w:rPr>
                <w:bCs/>
                <w:iCs/>
                <w:szCs w:val="22"/>
                <w:lang w:val="is-IS"/>
              </w:rPr>
              <w:t>Heyrnarskerðing (G3/4: 1,2%)</w:t>
            </w:r>
          </w:p>
        </w:tc>
        <w:tc>
          <w:tcPr>
            <w:tcW w:w="1230" w:type="pct"/>
          </w:tcPr>
          <w:p w14:paraId="082DFBD6" w14:textId="77777777" w:rsidR="000F5760" w:rsidRPr="005B6325" w:rsidRDefault="000F5760" w:rsidP="000F5760">
            <w:pPr>
              <w:keepLines/>
              <w:suppressAutoHyphens/>
              <w:rPr>
                <w:bCs/>
                <w:iCs/>
                <w:szCs w:val="22"/>
                <w:highlight w:val="yellow"/>
                <w:lang w:val="is-IS"/>
              </w:rPr>
            </w:pPr>
          </w:p>
        </w:tc>
        <w:tc>
          <w:tcPr>
            <w:tcW w:w="1049" w:type="pct"/>
          </w:tcPr>
          <w:p w14:paraId="6722EBF9" w14:textId="77777777" w:rsidR="000F5760" w:rsidRPr="005B6325" w:rsidRDefault="000F5760" w:rsidP="000F5760">
            <w:pPr>
              <w:keepLines/>
              <w:suppressAutoHyphens/>
              <w:rPr>
                <w:bCs/>
                <w:iCs/>
                <w:szCs w:val="22"/>
                <w:lang w:val="is-IS"/>
              </w:rPr>
            </w:pPr>
          </w:p>
        </w:tc>
      </w:tr>
      <w:tr w:rsidR="000F5760" w:rsidRPr="005B6325" w14:paraId="6C6F3075" w14:textId="77777777" w:rsidTr="000F5760">
        <w:tc>
          <w:tcPr>
            <w:tcW w:w="1433" w:type="pct"/>
          </w:tcPr>
          <w:p w14:paraId="0A1A24E0" w14:textId="77777777" w:rsidR="000F5760" w:rsidRPr="005B6325" w:rsidRDefault="000F5760" w:rsidP="000F5760">
            <w:pPr>
              <w:keepLines/>
              <w:rPr>
                <w:szCs w:val="22"/>
                <w:lang w:val="is-IS"/>
              </w:rPr>
            </w:pPr>
            <w:r w:rsidRPr="005B6325">
              <w:rPr>
                <w:szCs w:val="22"/>
                <w:lang w:val="is-IS"/>
              </w:rPr>
              <w:t>Hjarta</w:t>
            </w:r>
          </w:p>
        </w:tc>
        <w:tc>
          <w:tcPr>
            <w:tcW w:w="1288" w:type="pct"/>
          </w:tcPr>
          <w:p w14:paraId="28054A64" w14:textId="77777777" w:rsidR="000F5760" w:rsidRPr="005B6325" w:rsidRDefault="000F5760" w:rsidP="000F5760">
            <w:pPr>
              <w:pStyle w:val="Header"/>
              <w:keepLines/>
              <w:tabs>
                <w:tab w:val="left" w:pos="567"/>
              </w:tabs>
              <w:suppressAutoHyphens/>
              <w:rPr>
                <w:bCs/>
                <w:iCs/>
                <w:szCs w:val="22"/>
                <w:lang w:val="is-IS"/>
              </w:rPr>
            </w:pPr>
          </w:p>
        </w:tc>
        <w:tc>
          <w:tcPr>
            <w:tcW w:w="1230" w:type="pct"/>
          </w:tcPr>
          <w:p w14:paraId="6E03ADD3" w14:textId="77777777" w:rsidR="000F5760" w:rsidRPr="005B6325" w:rsidRDefault="000F5760" w:rsidP="000F5760">
            <w:pPr>
              <w:keepLines/>
              <w:rPr>
                <w:szCs w:val="22"/>
                <w:lang w:val="is-IS"/>
              </w:rPr>
            </w:pPr>
            <w:r w:rsidRPr="005B6325">
              <w:rPr>
                <w:szCs w:val="22"/>
                <w:lang w:val="is-IS"/>
              </w:rPr>
              <w:t>Hjartsláttartruflanir</w:t>
            </w:r>
          </w:p>
          <w:p w14:paraId="1E306D24" w14:textId="77777777" w:rsidR="000F5760" w:rsidRPr="005B6325" w:rsidRDefault="000F5760" w:rsidP="000F5760">
            <w:pPr>
              <w:pStyle w:val="Header"/>
              <w:keepLines/>
              <w:tabs>
                <w:tab w:val="left" w:pos="567"/>
              </w:tabs>
              <w:suppressAutoHyphens/>
              <w:rPr>
                <w:szCs w:val="22"/>
                <w:lang w:val="is-IS"/>
              </w:rPr>
            </w:pPr>
            <w:r w:rsidRPr="005B6325">
              <w:rPr>
                <w:szCs w:val="22"/>
                <w:lang w:val="is-IS"/>
              </w:rPr>
              <w:t>(G3/4: 2,0%)</w:t>
            </w:r>
          </w:p>
        </w:tc>
        <w:tc>
          <w:tcPr>
            <w:tcW w:w="1049" w:type="pct"/>
          </w:tcPr>
          <w:p w14:paraId="42D7D0B9" w14:textId="77777777" w:rsidR="000F5760" w:rsidRPr="005B6325" w:rsidRDefault="000F5760" w:rsidP="000F5760">
            <w:pPr>
              <w:pStyle w:val="Header"/>
              <w:keepLines/>
              <w:tabs>
                <w:tab w:val="left" w:pos="567"/>
              </w:tabs>
              <w:suppressAutoHyphens/>
              <w:rPr>
                <w:bCs/>
                <w:iCs/>
                <w:szCs w:val="22"/>
                <w:lang w:val="is-IS"/>
              </w:rPr>
            </w:pPr>
            <w:r w:rsidRPr="005B6325">
              <w:rPr>
                <w:szCs w:val="22"/>
                <w:lang w:val="is-IS"/>
              </w:rPr>
              <w:t>Blóðþurrð í hjarta</w:t>
            </w:r>
          </w:p>
        </w:tc>
      </w:tr>
      <w:tr w:rsidR="000F5760" w:rsidRPr="005B6325" w14:paraId="60AA74B9" w14:textId="77777777" w:rsidTr="000F5760">
        <w:tc>
          <w:tcPr>
            <w:tcW w:w="1433" w:type="pct"/>
          </w:tcPr>
          <w:p w14:paraId="00A2DDE3" w14:textId="77777777" w:rsidR="000F5760" w:rsidRPr="005B6325" w:rsidRDefault="000F5760" w:rsidP="000F5760">
            <w:pPr>
              <w:keepLines/>
              <w:rPr>
                <w:szCs w:val="22"/>
                <w:lang w:val="is-IS"/>
              </w:rPr>
            </w:pPr>
            <w:r w:rsidRPr="005B6325">
              <w:rPr>
                <w:bCs/>
                <w:iCs/>
                <w:szCs w:val="22"/>
                <w:lang w:val="is-IS"/>
              </w:rPr>
              <w:t>Æðar</w:t>
            </w:r>
          </w:p>
        </w:tc>
        <w:tc>
          <w:tcPr>
            <w:tcW w:w="1288" w:type="pct"/>
          </w:tcPr>
          <w:p w14:paraId="0326F7CE" w14:textId="77777777" w:rsidR="000F5760" w:rsidRPr="005B6325" w:rsidRDefault="000F5760" w:rsidP="000F5760">
            <w:pPr>
              <w:pStyle w:val="Header"/>
              <w:keepLines/>
              <w:tabs>
                <w:tab w:val="left" w:pos="567"/>
              </w:tabs>
              <w:suppressAutoHyphens/>
              <w:rPr>
                <w:bCs/>
                <w:iCs/>
                <w:szCs w:val="22"/>
                <w:lang w:val="is-IS"/>
              </w:rPr>
            </w:pPr>
          </w:p>
        </w:tc>
        <w:tc>
          <w:tcPr>
            <w:tcW w:w="1230" w:type="pct"/>
          </w:tcPr>
          <w:p w14:paraId="08FD3F01" w14:textId="77777777" w:rsidR="000F5760" w:rsidRPr="005B6325" w:rsidRDefault="000F5760" w:rsidP="000F5760">
            <w:pPr>
              <w:pStyle w:val="Header"/>
              <w:keepLines/>
              <w:tabs>
                <w:tab w:val="left" w:pos="567"/>
              </w:tabs>
              <w:suppressAutoHyphens/>
              <w:rPr>
                <w:szCs w:val="22"/>
                <w:lang w:val="is-IS"/>
              </w:rPr>
            </w:pPr>
          </w:p>
        </w:tc>
        <w:tc>
          <w:tcPr>
            <w:tcW w:w="1049" w:type="pct"/>
          </w:tcPr>
          <w:p w14:paraId="7666CBEF"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Bláæðakvillar</w:t>
            </w:r>
          </w:p>
        </w:tc>
      </w:tr>
      <w:tr w:rsidR="000F5760" w:rsidRPr="005B6325" w14:paraId="69B79EA8" w14:textId="77777777" w:rsidTr="000F5760">
        <w:tc>
          <w:tcPr>
            <w:tcW w:w="1433" w:type="pct"/>
          </w:tcPr>
          <w:p w14:paraId="064CC97B" w14:textId="77777777" w:rsidR="000F5760" w:rsidRPr="005B6325" w:rsidRDefault="000F5760" w:rsidP="000F5760">
            <w:pPr>
              <w:keepLines/>
              <w:rPr>
                <w:szCs w:val="22"/>
                <w:lang w:val="is-IS"/>
              </w:rPr>
            </w:pPr>
            <w:r w:rsidRPr="005B6325">
              <w:rPr>
                <w:szCs w:val="22"/>
                <w:lang w:val="is-IS"/>
              </w:rPr>
              <w:t>Meltingarfæri</w:t>
            </w:r>
          </w:p>
        </w:tc>
        <w:tc>
          <w:tcPr>
            <w:tcW w:w="1288" w:type="pct"/>
          </w:tcPr>
          <w:p w14:paraId="4ADA3937"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Ógleði (G3/4: 13,9%); </w:t>
            </w:r>
          </w:p>
          <w:p w14:paraId="30D1E266"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Munnbólga (G3/4: 20,7%);</w:t>
            </w:r>
          </w:p>
          <w:p w14:paraId="7EE740B6"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Uppköst (G3/4: 8,4%);</w:t>
            </w:r>
          </w:p>
          <w:p w14:paraId="08AA8845"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Niðurgangur (G3/4: 6,8%); </w:t>
            </w:r>
          </w:p>
          <w:p w14:paraId="113A862D"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Vélindisbólga/</w:t>
            </w:r>
          </w:p>
          <w:p w14:paraId="0D3A2E4A"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kyngingartregða/</w:t>
            </w:r>
          </w:p>
          <w:p w14:paraId="0C0E7A5E"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 xml:space="preserve">kyngingarsársauki </w:t>
            </w:r>
          </w:p>
          <w:p w14:paraId="22792571"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(G3/4: 12,0%);</w:t>
            </w:r>
          </w:p>
          <w:p w14:paraId="1C9E29DC"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Hægðatregða (G3/4: 0,4%)</w:t>
            </w:r>
          </w:p>
        </w:tc>
        <w:tc>
          <w:tcPr>
            <w:tcW w:w="1230" w:type="pct"/>
          </w:tcPr>
          <w:p w14:paraId="7AB88D2C" w14:textId="77777777" w:rsidR="000F5760" w:rsidRPr="005B6325" w:rsidRDefault="000F5760" w:rsidP="000F5760">
            <w:pPr>
              <w:pStyle w:val="Header"/>
              <w:keepLines/>
              <w:tabs>
                <w:tab w:val="left" w:pos="567"/>
              </w:tabs>
              <w:suppressAutoHyphens/>
              <w:rPr>
                <w:bCs/>
                <w:iCs/>
                <w:szCs w:val="22"/>
                <w:lang w:val="is-IS"/>
              </w:rPr>
            </w:pPr>
            <w:r w:rsidRPr="005B6325">
              <w:rPr>
                <w:szCs w:val="22"/>
                <w:lang w:val="is-IS"/>
              </w:rPr>
              <w:t>Meltingartruflanir</w:t>
            </w:r>
            <w:r w:rsidRPr="005B6325">
              <w:rPr>
                <w:bCs/>
                <w:iCs/>
                <w:szCs w:val="22"/>
                <w:lang w:val="is-IS"/>
              </w:rPr>
              <w:t xml:space="preserve"> (G3/4: 0,8%);</w:t>
            </w:r>
          </w:p>
          <w:p w14:paraId="150CD04A"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Meltingaróþægindi (G3/4: 1,2%);</w:t>
            </w:r>
          </w:p>
          <w:p w14:paraId="279F71BD" w14:textId="77777777" w:rsidR="000F5760" w:rsidRPr="005B6325" w:rsidRDefault="000F5760" w:rsidP="000F5760">
            <w:pPr>
              <w:pStyle w:val="Header"/>
              <w:keepLines/>
              <w:tabs>
                <w:tab w:val="left" w:pos="567"/>
              </w:tabs>
              <w:suppressAutoHyphens/>
              <w:rPr>
                <w:bCs/>
                <w:iCs/>
                <w:szCs w:val="22"/>
                <w:lang w:val="is-IS"/>
              </w:rPr>
            </w:pPr>
            <w:r w:rsidRPr="005B6325">
              <w:rPr>
                <w:bCs/>
                <w:iCs/>
                <w:szCs w:val="22"/>
                <w:lang w:val="is-IS"/>
              </w:rPr>
              <w:t>Blæðingar í meltingarvegi</w:t>
            </w:r>
          </w:p>
          <w:p w14:paraId="2ADB24BF" w14:textId="77777777" w:rsidR="000F5760" w:rsidRPr="005B6325" w:rsidRDefault="000F5760" w:rsidP="000F5760">
            <w:pPr>
              <w:pStyle w:val="Header"/>
              <w:keepLines/>
              <w:tabs>
                <w:tab w:val="left" w:pos="567"/>
              </w:tabs>
              <w:suppressAutoHyphens/>
              <w:rPr>
                <w:szCs w:val="22"/>
                <w:lang w:val="is-IS"/>
              </w:rPr>
            </w:pPr>
            <w:r w:rsidRPr="005B6325">
              <w:rPr>
                <w:bCs/>
                <w:iCs/>
                <w:szCs w:val="22"/>
                <w:lang w:val="is-IS"/>
              </w:rPr>
              <w:t>(G3/4: 0,4%)</w:t>
            </w:r>
          </w:p>
        </w:tc>
        <w:tc>
          <w:tcPr>
            <w:tcW w:w="1049" w:type="pct"/>
          </w:tcPr>
          <w:p w14:paraId="341D78FF" w14:textId="77777777" w:rsidR="000F5760" w:rsidRPr="005B6325" w:rsidRDefault="000F5760" w:rsidP="000F5760">
            <w:pPr>
              <w:pStyle w:val="Header"/>
              <w:keepLines/>
              <w:tabs>
                <w:tab w:val="left" w:pos="567"/>
              </w:tabs>
              <w:suppressAutoHyphens/>
              <w:rPr>
                <w:bCs/>
                <w:iCs/>
                <w:szCs w:val="22"/>
                <w:lang w:val="is-IS"/>
              </w:rPr>
            </w:pPr>
          </w:p>
        </w:tc>
      </w:tr>
      <w:tr w:rsidR="000F5760" w:rsidRPr="005B6325" w14:paraId="10F9287E" w14:textId="77777777" w:rsidTr="000F5760">
        <w:tc>
          <w:tcPr>
            <w:tcW w:w="1433" w:type="pct"/>
          </w:tcPr>
          <w:p w14:paraId="444E92EF" w14:textId="77777777" w:rsidR="000F5760" w:rsidRPr="005B6325" w:rsidRDefault="000F5760" w:rsidP="000F5760">
            <w:pPr>
              <w:keepLines/>
              <w:rPr>
                <w:szCs w:val="22"/>
                <w:lang w:val="is-IS"/>
              </w:rPr>
            </w:pPr>
            <w:r w:rsidRPr="005B6325">
              <w:rPr>
                <w:szCs w:val="22"/>
                <w:lang w:val="is-IS"/>
              </w:rPr>
              <w:t>Húð og undirhúð</w:t>
            </w:r>
          </w:p>
        </w:tc>
        <w:tc>
          <w:tcPr>
            <w:tcW w:w="1288" w:type="pct"/>
          </w:tcPr>
          <w:p w14:paraId="1567B6FD" w14:textId="77777777" w:rsidR="000F5760" w:rsidRPr="005B6325" w:rsidRDefault="000F5760" w:rsidP="000F5760">
            <w:pPr>
              <w:pStyle w:val="Header"/>
              <w:keepLines/>
              <w:rPr>
                <w:bCs/>
                <w:iCs/>
                <w:szCs w:val="22"/>
                <w:lang w:val="is-IS"/>
              </w:rPr>
            </w:pPr>
            <w:r w:rsidRPr="005B6325">
              <w:rPr>
                <w:bCs/>
                <w:iCs/>
                <w:szCs w:val="22"/>
                <w:lang w:val="is-IS"/>
              </w:rPr>
              <w:t>Hárlos (G3/4: 4,0%);</w:t>
            </w:r>
          </w:p>
          <w:p w14:paraId="46E3CB6C" w14:textId="77777777" w:rsidR="000F5760" w:rsidRPr="005B6325" w:rsidRDefault="000F5760" w:rsidP="000F5760">
            <w:pPr>
              <w:keepLines/>
              <w:suppressAutoHyphens/>
              <w:rPr>
                <w:bCs/>
                <w:iCs/>
                <w:szCs w:val="22"/>
                <w:lang w:val="is-IS"/>
              </w:rPr>
            </w:pPr>
            <w:r w:rsidRPr="005B6325">
              <w:rPr>
                <w:bCs/>
                <w:iCs/>
                <w:szCs w:val="22"/>
                <w:lang w:val="is-IS"/>
              </w:rPr>
              <w:t xml:space="preserve">Útbrot með kláða </w:t>
            </w:r>
          </w:p>
        </w:tc>
        <w:tc>
          <w:tcPr>
            <w:tcW w:w="1230" w:type="pct"/>
          </w:tcPr>
          <w:p w14:paraId="2BFFBAF6" w14:textId="77777777" w:rsidR="000F5760" w:rsidRPr="005B6325" w:rsidRDefault="000F5760" w:rsidP="000F5760">
            <w:pPr>
              <w:keepLines/>
              <w:suppressAutoHyphens/>
              <w:rPr>
                <w:bCs/>
                <w:iCs/>
                <w:szCs w:val="22"/>
                <w:lang w:val="is-IS"/>
              </w:rPr>
            </w:pPr>
            <w:r w:rsidRPr="005B6325">
              <w:rPr>
                <w:bCs/>
                <w:iCs/>
                <w:szCs w:val="22"/>
                <w:lang w:val="is-IS"/>
              </w:rPr>
              <w:t>Húðþurrkur;</w:t>
            </w:r>
          </w:p>
          <w:p w14:paraId="0CB44936" w14:textId="77777777" w:rsidR="000F5760" w:rsidRPr="005B6325" w:rsidRDefault="000F5760" w:rsidP="000F5760">
            <w:pPr>
              <w:pStyle w:val="TextTi11"/>
              <w:keepLines/>
              <w:tabs>
                <w:tab w:val="left" w:pos="7655"/>
              </w:tabs>
              <w:overflowPunct w:val="0"/>
              <w:autoSpaceDE w:val="0"/>
              <w:autoSpaceDN w:val="0"/>
              <w:adjustRightInd w:val="0"/>
              <w:spacing w:after="0" w:line="240" w:lineRule="auto"/>
              <w:jc w:val="left"/>
              <w:textAlignment w:val="baseline"/>
              <w:rPr>
                <w:szCs w:val="22"/>
                <w:lang w:val="is-IS"/>
              </w:rPr>
            </w:pPr>
            <w:r w:rsidRPr="005B6325">
              <w:rPr>
                <w:bCs/>
                <w:iCs/>
                <w:szCs w:val="22"/>
                <w:lang w:val="is-IS"/>
              </w:rPr>
              <w:t xml:space="preserve">Húðflögnun </w:t>
            </w:r>
          </w:p>
        </w:tc>
        <w:tc>
          <w:tcPr>
            <w:tcW w:w="1049" w:type="pct"/>
          </w:tcPr>
          <w:p w14:paraId="7B6947EC" w14:textId="77777777" w:rsidR="000F5760" w:rsidRPr="005B6325" w:rsidRDefault="000F5760" w:rsidP="000F5760">
            <w:pPr>
              <w:keepLines/>
              <w:suppressAutoHyphens/>
              <w:rPr>
                <w:bCs/>
                <w:iCs/>
                <w:szCs w:val="22"/>
                <w:lang w:val="is-IS"/>
              </w:rPr>
            </w:pPr>
          </w:p>
        </w:tc>
      </w:tr>
      <w:tr w:rsidR="000F5760" w:rsidRPr="005B6325" w14:paraId="25726120" w14:textId="77777777" w:rsidTr="000F5760">
        <w:tc>
          <w:tcPr>
            <w:tcW w:w="1433" w:type="pct"/>
          </w:tcPr>
          <w:p w14:paraId="419311B6" w14:textId="77777777" w:rsidR="000F5760" w:rsidRPr="005B6325" w:rsidRDefault="000F5760" w:rsidP="000F5760">
            <w:pPr>
              <w:keepLines/>
              <w:rPr>
                <w:szCs w:val="22"/>
                <w:lang w:val="is-IS"/>
              </w:rPr>
            </w:pPr>
            <w:r w:rsidRPr="005B6325">
              <w:rPr>
                <w:szCs w:val="22"/>
                <w:lang w:val="is-IS"/>
              </w:rPr>
              <w:t xml:space="preserve">Stoðkerfi og </w:t>
            </w:r>
            <w:r w:rsidR="00D260ED">
              <w:rPr>
                <w:szCs w:val="22"/>
                <w:lang w:val="is-IS"/>
              </w:rPr>
              <w:t>bandvefur</w:t>
            </w:r>
          </w:p>
        </w:tc>
        <w:tc>
          <w:tcPr>
            <w:tcW w:w="1288" w:type="pct"/>
          </w:tcPr>
          <w:p w14:paraId="421B45D7" w14:textId="77777777" w:rsidR="000F5760" w:rsidRPr="005B6325" w:rsidRDefault="000F5760" w:rsidP="000F5760">
            <w:pPr>
              <w:keepLines/>
              <w:suppressAutoHyphens/>
              <w:rPr>
                <w:bCs/>
                <w:iCs/>
                <w:szCs w:val="22"/>
                <w:lang w:val="is-IS"/>
              </w:rPr>
            </w:pPr>
          </w:p>
        </w:tc>
        <w:tc>
          <w:tcPr>
            <w:tcW w:w="1230" w:type="pct"/>
          </w:tcPr>
          <w:p w14:paraId="2B5310F7" w14:textId="77777777" w:rsidR="000F5760" w:rsidRPr="005B6325" w:rsidRDefault="000F5760" w:rsidP="000F5760">
            <w:pPr>
              <w:keepLines/>
              <w:suppressAutoHyphens/>
              <w:rPr>
                <w:bCs/>
                <w:iCs/>
                <w:szCs w:val="22"/>
                <w:lang w:val="is-IS"/>
              </w:rPr>
            </w:pPr>
            <w:r w:rsidRPr="005B6325">
              <w:rPr>
                <w:bCs/>
                <w:iCs/>
                <w:szCs w:val="22"/>
                <w:lang w:val="is-IS"/>
              </w:rPr>
              <w:t>Vöðvaþrautir (G3/4:0,4%)</w:t>
            </w:r>
          </w:p>
        </w:tc>
        <w:tc>
          <w:tcPr>
            <w:tcW w:w="1049" w:type="pct"/>
          </w:tcPr>
          <w:p w14:paraId="2CBE8EA0" w14:textId="77777777" w:rsidR="000F5760" w:rsidRPr="005B6325" w:rsidRDefault="000F5760" w:rsidP="000F5760">
            <w:pPr>
              <w:keepLines/>
              <w:suppressAutoHyphens/>
              <w:rPr>
                <w:bCs/>
                <w:iCs/>
                <w:szCs w:val="22"/>
                <w:lang w:val="is-IS"/>
              </w:rPr>
            </w:pPr>
          </w:p>
        </w:tc>
      </w:tr>
      <w:tr w:rsidR="000F5760" w:rsidRPr="005B6325" w14:paraId="0977C492" w14:textId="77777777" w:rsidTr="000F5760">
        <w:tc>
          <w:tcPr>
            <w:tcW w:w="1433" w:type="pct"/>
          </w:tcPr>
          <w:p w14:paraId="3004C9AA" w14:textId="77777777" w:rsidR="000F5760" w:rsidRPr="005B6325" w:rsidRDefault="000F5760" w:rsidP="000F5760">
            <w:pPr>
              <w:keepLines/>
              <w:rPr>
                <w:szCs w:val="22"/>
                <w:lang w:val="is-IS"/>
              </w:rPr>
            </w:pPr>
            <w:r w:rsidRPr="005B6325">
              <w:rPr>
                <w:szCs w:val="22"/>
                <w:lang w:val="is-IS"/>
              </w:rPr>
              <w:t>Almennar aukaverkanir og aukaverkanir á íkomustað</w:t>
            </w:r>
          </w:p>
        </w:tc>
        <w:tc>
          <w:tcPr>
            <w:tcW w:w="1288" w:type="pct"/>
          </w:tcPr>
          <w:p w14:paraId="42B94BB6" w14:textId="77777777" w:rsidR="000F5760" w:rsidRPr="005B6325" w:rsidRDefault="000F5760" w:rsidP="000F5760">
            <w:pPr>
              <w:keepLines/>
              <w:suppressAutoHyphens/>
              <w:rPr>
                <w:bCs/>
                <w:iCs/>
                <w:szCs w:val="22"/>
                <w:lang w:val="is-IS"/>
              </w:rPr>
            </w:pPr>
            <w:r w:rsidRPr="005B6325">
              <w:rPr>
                <w:bCs/>
                <w:iCs/>
                <w:szCs w:val="22"/>
                <w:lang w:val="is-IS"/>
              </w:rPr>
              <w:t>Svefnhöfgi (G3/4: 4,0%);</w:t>
            </w:r>
          </w:p>
          <w:p w14:paraId="599A4D7F" w14:textId="77777777" w:rsidR="000F5760" w:rsidRPr="005B6325" w:rsidRDefault="000F5760" w:rsidP="000F5760">
            <w:pPr>
              <w:keepLines/>
              <w:suppressAutoHyphens/>
              <w:rPr>
                <w:szCs w:val="22"/>
                <w:lang w:val="is-IS"/>
              </w:rPr>
            </w:pPr>
            <w:r w:rsidRPr="005B6325">
              <w:rPr>
                <w:bCs/>
                <w:iCs/>
                <w:szCs w:val="22"/>
                <w:lang w:val="is-IS"/>
              </w:rPr>
              <w:t xml:space="preserve">Hiti </w:t>
            </w:r>
            <w:r w:rsidRPr="005B6325">
              <w:rPr>
                <w:szCs w:val="22"/>
                <w:lang w:val="is-IS"/>
              </w:rPr>
              <w:t>(G3/4: 3,6%);</w:t>
            </w:r>
          </w:p>
          <w:p w14:paraId="0F9BECD0" w14:textId="77777777" w:rsidR="000F5760" w:rsidRPr="005B6325" w:rsidRDefault="000F5760" w:rsidP="000F5760">
            <w:pPr>
              <w:keepLines/>
              <w:suppressAutoHyphens/>
              <w:rPr>
                <w:bCs/>
                <w:iCs/>
                <w:szCs w:val="22"/>
                <w:lang w:val="is-IS"/>
              </w:rPr>
            </w:pPr>
            <w:r w:rsidRPr="005B6325">
              <w:rPr>
                <w:szCs w:val="22"/>
                <w:lang w:val="is-IS"/>
              </w:rPr>
              <w:t>Vökvasöfnun</w:t>
            </w:r>
            <w:r w:rsidRPr="005B6325">
              <w:rPr>
                <w:bCs/>
                <w:iCs/>
                <w:szCs w:val="22"/>
                <w:lang w:val="is-IS"/>
              </w:rPr>
              <w:t xml:space="preserve"> (G3/4: 1,2%);</w:t>
            </w:r>
          </w:p>
          <w:p w14:paraId="6BD89BB6" w14:textId="77777777" w:rsidR="000F5760" w:rsidRPr="005B6325" w:rsidRDefault="000F5760" w:rsidP="000F5760">
            <w:pPr>
              <w:keepLines/>
              <w:suppressAutoHyphens/>
              <w:rPr>
                <w:bCs/>
                <w:iCs/>
                <w:szCs w:val="22"/>
                <w:lang w:val="is-IS"/>
              </w:rPr>
            </w:pPr>
            <w:r w:rsidRPr="005B6325">
              <w:rPr>
                <w:bCs/>
                <w:iCs/>
                <w:szCs w:val="22"/>
                <w:lang w:val="is-IS"/>
              </w:rPr>
              <w:t>Bjúgur (G3/4: 1,2%)</w:t>
            </w:r>
          </w:p>
        </w:tc>
        <w:tc>
          <w:tcPr>
            <w:tcW w:w="1230" w:type="pct"/>
          </w:tcPr>
          <w:p w14:paraId="6FDA7F23" w14:textId="77777777" w:rsidR="000F5760" w:rsidRPr="005B6325" w:rsidRDefault="000F5760" w:rsidP="000F5760">
            <w:pPr>
              <w:keepLines/>
              <w:suppressAutoHyphens/>
              <w:rPr>
                <w:bCs/>
                <w:iCs/>
                <w:szCs w:val="22"/>
                <w:lang w:val="is-IS"/>
              </w:rPr>
            </w:pPr>
          </w:p>
        </w:tc>
        <w:tc>
          <w:tcPr>
            <w:tcW w:w="1049" w:type="pct"/>
          </w:tcPr>
          <w:p w14:paraId="2C4C62D1" w14:textId="77777777" w:rsidR="000F5760" w:rsidRPr="005B6325" w:rsidRDefault="000F5760" w:rsidP="000F5760">
            <w:pPr>
              <w:keepLines/>
              <w:suppressAutoHyphens/>
              <w:rPr>
                <w:bCs/>
                <w:iCs/>
                <w:szCs w:val="22"/>
                <w:lang w:val="is-IS"/>
              </w:rPr>
            </w:pPr>
          </w:p>
        </w:tc>
      </w:tr>
      <w:tr w:rsidR="000F5760" w:rsidRPr="005B6325" w14:paraId="3F4DCCF4" w14:textId="77777777" w:rsidTr="000F5760">
        <w:tc>
          <w:tcPr>
            <w:tcW w:w="1433" w:type="pct"/>
          </w:tcPr>
          <w:p w14:paraId="52BCC3F2" w14:textId="77777777" w:rsidR="000F5760" w:rsidRPr="005B6325" w:rsidRDefault="000F5760" w:rsidP="000F5760">
            <w:pPr>
              <w:keepLines/>
              <w:suppressAutoHyphens/>
              <w:rPr>
                <w:bCs/>
                <w:color w:val="000000"/>
                <w:szCs w:val="22"/>
                <w:lang w:val="is-IS"/>
              </w:rPr>
            </w:pPr>
            <w:r w:rsidRPr="005B6325">
              <w:rPr>
                <w:szCs w:val="22"/>
                <w:lang w:val="is-IS"/>
              </w:rPr>
              <w:t>Rannsóknaniðurstöður</w:t>
            </w:r>
          </w:p>
        </w:tc>
        <w:tc>
          <w:tcPr>
            <w:tcW w:w="1288" w:type="pct"/>
          </w:tcPr>
          <w:p w14:paraId="2EB5E984" w14:textId="77777777" w:rsidR="000F5760" w:rsidRPr="005B6325" w:rsidRDefault="000F5760" w:rsidP="000F5760">
            <w:pPr>
              <w:pStyle w:val="xCover2Answ"/>
              <w:keepLines/>
              <w:tabs>
                <w:tab w:val="left" w:pos="7655"/>
              </w:tabs>
              <w:suppressAutoHyphens/>
              <w:overflowPunct/>
              <w:autoSpaceDE/>
              <w:autoSpaceDN/>
              <w:adjustRightInd/>
              <w:spacing w:before="0"/>
              <w:textAlignment w:val="auto"/>
              <w:rPr>
                <w:rFonts w:ascii="Times New Roman" w:hAnsi="Times New Roman"/>
                <w:bCs/>
                <w:iCs/>
                <w:sz w:val="22"/>
                <w:szCs w:val="22"/>
                <w:lang w:val="is-IS"/>
              </w:rPr>
            </w:pPr>
            <w:r w:rsidRPr="005B6325">
              <w:rPr>
                <w:rFonts w:ascii="Times New Roman" w:hAnsi="Times New Roman"/>
                <w:sz w:val="22"/>
                <w:szCs w:val="22"/>
                <w:lang w:val="is-IS"/>
              </w:rPr>
              <w:t>Þyngdartap</w:t>
            </w:r>
          </w:p>
        </w:tc>
        <w:tc>
          <w:tcPr>
            <w:tcW w:w="1230" w:type="pct"/>
          </w:tcPr>
          <w:p w14:paraId="13CC3530" w14:textId="77777777" w:rsidR="000F5760" w:rsidRPr="005B6325" w:rsidRDefault="000F5760" w:rsidP="000F5760">
            <w:pPr>
              <w:keepLines/>
              <w:tabs>
                <w:tab w:val="left" w:pos="567"/>
              </w:tabs>
              <w:rPr>
                <w:bCs/>
                <w:iCs/>
                <w:szCs w:val="22"/>
                <w:lang w:val="is-IS"/>
              </w:rPr>
            </w:pPr>
          </w:p>
        </w:tc>
        <w:tc>
          <w:tcPr>
            <w:tcW w:w="1049" w:type="pct"/>
          </w:tcPr>
          <w:p w14:paraId="1C2129D0" w14:textId="77777777" w:rsidR="000F5760" w:rsidRPr="005B6325" w:rsidRDefault="000F5760" w:rsidP="000F5760">
            <w:pPr>
              <w:keepLines/>
              <w:suppressAutoHyphens/>
              <w:rPr>
                <w:bCs/>
                <w:szCs w:val="22"/>
                <w:lang w:val="is-IS"/>
              </w:rPr>
            </w:pPr>
            <w:r w:rsidRPr="005B6325">
              <w:rPr>
                <w:szCs w:val="22"/>
                <w:lang w:val="is-IS"/>
              </w:rPr>
              <w:t>Þyngdaraukning</w:t>
            </w:r>
          </w:p>
        </w:tc>
      </w:tr>
    </w:tbl>
    <w:p w14:paraId="26BC95EB" w14:textId="77777777" w:rsidR="000F5760" w:rsidRPr="005B6325" w:rsidRDefault="000F5760" w:rsidP="000F5760">
      <w:pPr>
        <w:widowControl w:val="0"/>
        <w:rPr>
          <w:szCs w:val="22"/>
          <w:lang w:val="is-IS"/>
        </w:rPr>
      </w:pPr>
    </w:p>
    <w:p w14:paraId="2BD013B7" w14:textId="77777777" w:rsidR="000F5760" w:rsidRPr="005B6325" w:rsidRDefault="000F5760" w:rsidP="000F5760">
      <w:pPr>
        <w:keepNext/>
        <w:widowControl w:val="0"/>
        <w:rPr>
          <w:szCs w:val="22"/>
          <w:u w:val="single"/>
          <w:lang w:val="is-IS"/>
        </w:rPr>
      </w:pPr>
      <w:r w:rsidRPr="005B6325">
        <w:rPr>
          <w:szCs w:val="22"/>
          <w:u w:val="single"/>
          <w:lang w:val="is-IS"/>
        </w:rPr>
        <w:lastRenderedPageBreak/>
        <w:t>Reynsla eftir markaðssetningu:</w:t>
      </w:r>
    </w:p>
    <w:p w14:paraId="689127EC" w14:textId="77777777" w:rsidR="000F5760" w:rsidRPr="005B6325" w:rsidRDefault="000F5760" w:rsidP="000F5760">
      <w:pPr>
        <w:keepNext/>
        <w:widowControl w:val="0"/>
        <w:rPr>
          <w:szCs w:val="22"/>
          <w:u w:val="single"/>
          <w:lang w:val="is-IS"/>
        </w:rPr>
      </w:pPr>
    </w:p>
    <w:p w14:paraId="23B57DC6" w14:textId="77777777" w:rsidR="000F5760" w:rsidRPr="005B6325" w:rsidRDefault="001C7EA3" w:rsidP="000F5760">
      <w:pPr>
        <w:keepNext/>
        <w:rPr>
          <w:i/>
          <w:szCs w:val="22"/>
          <w:lang w:val="is-IS"/>
        </w:rPr>
      </w:pPr>
      <w:r w:rsidRPr="005B6325">
        <w:rPr>
          <w:i/>
          <w:lang w:val="is-IS"/>
        </w:rPr>
        <w:t>Æxli, góðkynja</w:t>
      </w:r>
      <w:r>
        <w:rPr>
          <w:i/>
          <w:lang w:val="is-IS"/>
        </w:rPr>
        <w:t>,</w:t>
      </w:r>
      <w:r w:rsidRPr="005B6325">
        <w:rPr>
          <w:i/>
          <w:lang w:val="is-IS"/>
        </w:rPr>
        <w:t xml:space="preserve"> illkynja </w:t>
      </w:r>
      <w:r>
        <w:rPr>
          <w:i/>
          <w:lang w:val="is-IS"/>
        </w:rPr>
        <w:t>og ótilgreind</w:t>
      </w:r>
      <w:r w:rsidR="000F5760" w:rsidRPr="005B6325">
        <w:rPr>
          <w:i/>
          <w:szCs w:val="22"/>
          <w:lang w:val="is-IS"/>
        </w:rPr>
        <w:t xml:space="preserve"> (einnig blöðrur og separ)</w:t>
      </w:r>
    </w:p>
    <w:p w14:paraId="04A6E422" w14:textId="77777777" w:rsidR="00EB3B2B" w:rsidRPr="00AD2519" w:rsidRDefault="00EB3B2B" w:rsidP="00EB3B2B">
      <w:pPr>
        <w:tabs>
          <w:tab w:val="left" w:pos="7655"/>
        </w:tabs>
        <w:suppressAutoHyphens/>
        <w:rPr>
          <w:bCs/>
          <w:iCs/>
          <w:szCs w:val="22"/>
          <w:lang w:val="is-IS"/>
        </w:rPr>
      </w:pPr>
      <w:r w:rsidRPr="007266CA">
        <w:rPr>
          <w:lang w:val="is-IS"/>
        </w:rPr>
        <w:t xml:space="preserve">Greint hefur verið frá öðrum frumkomnum krabbameinum </w:t>
      </w:r>
      <w:r>
        <w:rPr>
          <w:lang w:val="is-IS"/>
        </w:rPr>
        <w:t xml:space="preserve">(tíðni ekki þekkt) m.a. </w:t>
      </w:r>
      <w:r w:rsidRPr="00E974DB">
        <w:rPr>
          <w:lang w:val="is-IS"/>
        </w:rPr>
        <w:t>non-Hodgkins eitilæxli</w:t>
      </w:r>
      <w:r w:rsidRPr="00D260ED">
        <w:rPr>
          <w:lang w:val="is-IS"/>
        </w:rPr>
        <w:t xml:space="preserve"> </w:t>
      </w:r>
      <w:r>
        <w:rPr>
          <w:lang w:val="is-IS"/>
        </w:rPr>
        <w:t xml:space="preserve">í tengslum við </w:t>
      </w:r>
      <w:r w:rsidRPr="005B6325">
        <w:rPr>
          <w:lang w:val="is-IS"/>
        </w:rPr>
        <w:t>dócetaxel</w:t>
      </w:r>
      <w:r>
        <w:rPr>
          <w:lang w:val="is-IS"/>
        </w:rPr>
        <w:t xml:space="preserve"> þegar það er gefið</w:t>
      </w:r>
      <w:r w:rsidRPr="007266CA">
        <w:rPr>
          <w:lang w:val="is-IS"/>
        </w:rPr>
        <w:t xml:space="preserve"> </w:t>
      </w:r>
      <w:r>
        <w:rPr>
          <w:lang w:val="is-IS"/>
        </w:rPr>
        <w:t>ásamt öðrum</w:t>
      </w:r>
      <w:r w:rsidRPr="007266CA">
        <w:rPr>
          <w:lang w:val="is-IS"/>
        </w:rPr>
        <w:t xml:space="preserve"> krabbameinsmeðferð</w:t>
      </w:r>
      <w:r>
        <w:rPr>
          <w:lang w:val="is-IS"/>
        </w:rPr>
        <w:t>um</w:t>
      </w:r>
      <w:r w:rsidRPr="007266CA">
        <w:rPr>
          <w:lang w:val="is-IS"/>
        </w:rPr>
        <w:t xml:space="preserve"> sem þekkt </w:t>
      </w:r>
      <w:r>
        <w:rPr>
          <w:lang w:val="is-IS"/>
        </w:rPr>
        <w:t>er</w:t>
      </w:r>
      <w:r w:rsidRPr="007266CA">
        <w:rPr>
          <w:lang w:val="is-IS"/>
        </w:rPr>
        <w:t xml:space="preserve"> að tengist öðrum frumkomnum krabbameinum. </w:t>
      </w:r>
      <w:r>
        <w:rPr>
          <w:lang w:val="is-IS"/>
        </w:rPr>
        <w:t>Greint hefur verið frá bráðu</w:t>
      </w:r>
      <w:r w:rsidRPr="00AD2519">
        <w:rPr>
          <w:lang w:val="is-IS"/>
        </w:rPr>
        <w:t xml:space="preserve"> kyrningahvítblæði</w:t>
      </w:r>
      <w:r>
        <w:rPr>
          <w:lang w:val="is-IS"/>
        </w:rPr>
        <w:t xml:space="preserve"> og</w:t>
      </w:r>
      <w:r w:rsidRPr="007266CA">
        <w:rPr>
          <w:lang w:val="is-IS"/>
        </w:rPr>
        <w:t xml:space="preserve"> merg</w:t>
      </w:r>
      <w:r>
        <w:rPr>
          <w:lang w:val="is-IS"/>
        </w:rPr>
        <w:t xml:space="preserve">misþroska (tíðni ekki þekkt) í lykilrannsóknum á brjóstakrabbameini með </w:t>
      </w:r>
      <w:r w:rsidRPr="00AD2519">
        <w:rPr>
          <w:bCs/>
          <w:iCs/>
          <w:szCs w:val="22"/>
          <w:lang w:val="is-IS"/>
        </w:rPr>
        <w:t>TAC samsettri meðferð.</w:t>
      </w:r>
    </w:p>
    <w:p w14:paraId="118A9F9B" w14:textId="77777777" w:rsidR="000F5760" w:rsidRPr="005B6325" w:rsidRDefault="000F5760" w:rsidP="000F5760">
      <w:pPr>
        <w:widowControl w:val="0"/>
        <w:rPr>
          <w:i/>
          <w:szCs w:val="22"/>
          <w:lang w:val="is-IS"/>
        </w:rPr>
      </w:pPr>
    </w:p>
    <w:p w14:paraId="0E19BA14" w14:textId="36E44399" w:rsidR="000F5760" w:rsidRPr="005B6325" w:rsidRDefault="000F5760" w:rsidP="0013605E">
      <w:pPr>
        <w:pStyle w:val="Heading8"/>
        <w:widowControl w:val="0"/>
        <w:rPr>
          <w:b w:val="0"/>
          <w:i/>
          <w:szCs w:val="22"/>
          <w:lang w:val="is-IS"/>
        </w:rPr>
      </w:pPr>
      <w:r w:rsidRPr="005B6325">
        <w:rPr>
          <w:b w:val="0"/>
          <w:i/>
          <w:szCs w:val="22"/>
          <w:lang w:val="is-IS"/>
        </w:rPr>
        <w:t>Blóð og eitlar</w:t>
      </w:r>
      <w:r w:rsidR="00281A59">
        <w:rPr>
          <w:b w:val="0"/>
          <w:i/>
          <w:szCs w:val="22"/>
          <w:lang w:val="is-IS"/>
        </w:rPr>
        <w:fldChar w:fldCharType="begin"/>
      </w:r>
      <w:r w:rsidR="00281A59">
        <w:rPr>
          <w:b w:val="0"/>
          <w:i/>
          <w:szCs w:val="22"/>
          <w:lang w:val="is-IS"/>
        </w:rPr>
        <w:instrText xml:space="preserve"> DOCVARIABLE vault_nd_022c634d-cbc6-4105-87f8-b83753b26ebb \* MERGEFORMAT </w:instrText>
      </w:r>
      <w:r w:rsidR="00281A59">
        <w:rPr>
          <w:b w:val="0"/>
          <w:i/>
          <w:szCs w:val="22"/>
          <w:lang w:val="is-IS"/>
        </w:rPr>
        <w:fldChar w:fldCharType="separate"/>
      </w:r>
      <w:r w:rsidR="00281A59">
        <w:rPr>
          <w:b w:val="0"/>
          <w:i/>
          <w:szCs w:val="22"/>
          <w:lang w:val="is-IS"/>
        </w:rPr>
        <w:t xml:space="preserve"> </w:t>
      </w:r>
      <w:r w:rsidR="00281A59">
        <w:rPr>
          <w:b w:val="0"/>
          <w:i/>
          <w:szCs w:val="22"/>
          <w:lang w:val="is-IS"/>
        </w:rPr>
        <w:fldChar w:fldCharType="end"/>
      </w:r>
    </w:p>
    <w:p w14:paraId="0C0450A9" w14:textId="77777777" w:rsidR="000F5760" w:rsidRPr="005B6325" w:rsidRDefault="000F5760" w:rsidP="000F5760">
      <w:pPr>
        <w:widowControl w:val="0"/>
        <w:rPr>
          <w:szCs w:val="22"/>
          <w:lang w:val="is-IS"/>
        </w:rPr>
      </w:pPr>
      <w:r w:rsidRPr="005B6325">
        <w:rPr>
          <w:szCs w:val="22"/>
          <w:lang w:val="is-IS"/>
        </w:rPr>
        <w:t>Skýrt hefur verið frá beinmergsbælingu og öðrum aukaverkunum á blóð. Skýrt hefur verið frá dreifðri blóðstorknun (DIC), oft í tengslum við sýklasótt eða víðtæka líffærabilun.</w:t>
      </w:r>
    </w:p>
    <w:p w14:paraId="1C970A23" w14:textId="77777777" w:rsidR="000F5760" w:rsidRPr="005B6325" w:rsidRDefault="000F5760" w:rsidP="000F5760">
      <w:pPr>
        <w:widowControl w:val="0"/>
        <w:rPr>
          <w:szCs w:val="22"/>
          <w:lang w:val="is-IS"/>
        </w:rPr>
      </w:pPr>
    </w:p>
    <w:p w14:paraId="696C90AB" w14:textId="77777777" w:rsidR="000F5760" w:rsidRPr="005B6325" w:rsidRDefault="000F5760" w:rsidP="0013605E">
      <w:pPr>
        <w:keepNext/>
        <w:rPr>
          <w:i/>
          <w:szCs w:val="22"/>
          <w:lang w:val="is-IS"/>
        </w:rPr>
      </w:pPr>
      <w:r w:rsidRPr="005B6325">
        <w:rPr>
          <w:i/>
          <w:szCs w:val="22"/>
          <w:lang w:val="is-IS"/>
        </w:rPr>
        <w:t>Ónæmiskerfi</w:t>
      </w:r>
    </w:p>
    <w:p w14:paraId="04F6D38E" w14:textId="77777777" w:rsidR="000F5760" w:rsidRPr="005B6325" w:rsidRDefault="000F5760" w:rsidP="000F5760">
      <w:pPr>
        <w:rPr>
          <w:szCs w:val="22"/>
          <w:lang w:val="is-IS"/>
        </w:rPr>
      </w:pPr>
      <w:r w:rsidRPr="005B6325">
        <w:rPr>
          <w:szCs w:val="22"/>
          <w:lang w:val="is-IS"/>
        </w:rPr>
        <w:t>Skýrt hefur verið frá nokkrum tilvikum um bráðaofnæmislost, stundum banvænum.</w:t>
      </w:r>
    </w:p>
    <w:p w14:paraId="0C1EA37D" w14:textId="77777777" w:rsidR="0072198D" w:rsidRDefault="0072198D" w:rsidP="0072198D">
      <w:pPr>
        <w:rPr>
          <w:lang w:val="is-IS"/>
        </w:rPr>
      </w:pPr>
      <w:r>
        <w:rPr>
          <w:lang w:val="is-IS"/>
        </w:rPr>
        <w:t>Tilkynnt hefur verið um ofnæmi</w:t>
      </w:r>
      <w:r w:rsidR="00EB4495">
        <w:rPr>
          <w:lang w:val="is-IS"/>
        </w:rPr>
        <w:t>sviðbrögð</w:t>
      </w:r>
      <w:r>
        <w:rPr>
          <w:lang w:val="is-IS"/>
        </w:rPr>
        <w:t xml:space="preserve"> (tíðni ekki þekkt) </w:t>
      </w:r>
      <w:r w:rsidR="00EB4495">
        <w:rPr>
          <w:lang w:val="is-IS"/>
        </w:rPr>
        <w:t>við</w:t>
      </w:r>
      <w:r>
        <w:rPr>
          <w:lang w:val="is-IS"/>
        </w:rPr>
        <w:t xml:space="preserve"> </w:t>
      </w:r>
      <w:r w:rsidRPr="00EB3B2B">
        <w:rPr>
          <w:bCs/>
          <w:szCs w:val="22"/>
          <w:lang w:val="is-IS"/>
        </w:rPr>
        <w:t>dócetaxeli hjá sjúklingum sem áður hafa fengið ofnæmi</w:t>
      </w:r>
      <w:r w:rsidR="00EB4495" w:rsidRPr="00EB3B2B">
        <w:rPr>
          <w:bCs/>
          <w:szCs w:val="22"/>
          <w:lang w:val="is-IS"/>
        </w:rPr>
        <w:t>sviðbrögð við</w:t>
      </w:r>
      <w:r w:rsidRPr="00EB3B2B">
        <w:rPr>
          <w:bCs/>
          <w:szCs w:val="22"/>
          <w:lang w:val="is-IS"/>
        </w:rPr>
        <w:t xml:space="preserve"> paclitaxeli.</w:t>
      </w:r>
    </w:p>
    <w:p w14:paraId="0E72AF08" w14:textId="77777777" w:rsidR="000F5760" w:rsidRPr="005B6325" w:rsidRDefault="000F5760" w:rsidP="000F5760">
      <w:pPr>
        <w:widowControl w:val="0"/>
        <w:rPr>
          <w:i/>
          <w:szCs w:val="22"/>
          <w:u w:val="single"/>
          <w:lang w:val="is-IS"/>
        </w:rPr>
      </w:pPr>
    </w:p>
    <w:p w14:paraId="60B1775B" w14:textId="77777777" w:rsidR="000F5760" w:rsidRPr="005B6325" w:rsidRDefault="000F5760" w:rsidP="0013605E">
      <w:pPr>
        <w:keepNext/>
        <w:widowControl w:val="0"/>
        <w:rPr>
          <w:i/>
          <w:szCs w:val="22"/>
          <w:lang w:val="is-IS"/>
        </w:rPr>
      </w:pPr>
      <w:r w:rsidRPr="005B6325">
        <w:rPr>
          <w:i/>
          <w:szCs w:val="22"/>
          <w:lang w:val="is-IS"/>
        </w:rPr>
        <w:t>Taugakerfi</w:t>
      </w:r>
    </w:p>
    <w:p w14:paraId="133CD9C5" w14:textId="77777777" w:rsidR="000F5760" w:rsidRPr="005B6325" w:rsidRDefault="000F5760" w:rsidP="000F5760">
      <w:pPr>
        <w:widowControl w:val="0"/>
        <w:rPr>
          <w:szCs w:val="22"/>
          <w:lang w:val="is-IS"/>
        </w:rPr>
      </w:pPr>
      <w:r w:rsidRPr="005B6325">
        <w:rPr>
          <w:szCs w:val="22"/>
          <w:lang w:val="is-IS"/>
        </w:rPr>
        <w:t>Í nokkrum tilvikum hefur rykkjakrampi (convulsion) eða tímabundið meðvitundarleysi komið fram við dócetaxelgjöf. Þessar verkanir koma stundum fram meðan á innrennsli lyfsins stendur.</w:t>
      </w:r>
    </w:p>
    <w:p w14:paraId="207B09C6" w14:textId="77777777" w:rsidR="000F5760" w:rsidRPr="005B6325" w:rsidRDefault="000F5760" w:rsidP="000F5760">
      <w:pPr>
        <w:widowControl w:val="0"/>
        <w:rPr>
          <w:i/>
          <w:szCs w:val="22"/>
          <w:lang w:val="is-IS"/>
        </w:rPr>
      </w:pPr>
    </w:p>
    <w:p w14:paraId="2B32B50B" w14:textId="77777777" w:rsidR="000F5760" w:rsidRPr="005B6325" w:rsidRDefault="000F5760" w:rsidP="00503FAA">
      <w:pPr>
        <w:keepNext/>
        <w:widowControl w:val="0"/>
        <w:rPr>
          <w:i/>
          <w:szCs w:val="22"/>
          <w:lang w:val="is-IS"/>
        </w:rPr>
      </w:pPr>
      <w:r w:rsidRPr="005B6325">
        <w:rPr>
          <w:i/>
          <w:szCs w:val="22"/>
          <w:lang w:val="is-IS"/>
        </w:rPr>
        <w:t>Augu</w:t>
      </w:r>
    </w:p>
    <w:p w14:paraId="53581EBE" w14:textId="77777777" w:rsidR="000F5760" w:rsidRPr="005B6325" w:rsidRDefault="000F5760" w:rsidP="00503FAA">
      <w:pPr>
        <w:keepNext/>
        <w:widowControl w:val="0"/>
        <w:rPr>
          <w:szCs w:val="22"/>
          <w:lang w:val="is-IS"/>
        </w:rPr>
      </w:pPr>
      <w:r w:rsidRPr="005B6325">
        <w:rPr>
          <w:szCs w:val="22"/>
          <w:lang w:val="is-IS"/>
        </w:rPr>
        <w:t>Örsjaldan hefur verið skýrt frá tímabundnum sjóntruflunum (leiftri, ljósglömpum, sjónsviðseyðum), sem koma að jafnaði fram meðan á innrennsli lyfsins stendur og í tengslum við ofnæmi. Þessar truflanir hurfu þegar innrennsli var hætt. Stöku sinnum hefur verið skýrt frá tárarennsli ýmist með eða án tárubólgu og örsjaldan hefur verið skýrt frá stíflu í táragöngum sem hefur valdið miklu tárarennsli.</w:t>
      </w:r>
    </w:p>
    <w:p w14:paraId="76A03E41" w14:textId="77777777" w:rsidR="008C0576" w:rsidRPr="001B3F0D" w:rsidRDefault="008C0576" w:rsidP="008C0576">
      <w:pPr>
        <w:widowControl w:val="0"/>
        <w:rPr>
          <w:lang w:val="is-IS"/>
        </w:rPr>
      </w:pPr>
      <w:r w:rsidRPr="005B6325">
        <w:rPr>
          <w:szCs w:val="22"/>
          <w:lang w:val="is-IS"/>
        </w:rPr>
        <w:t>Greint hefur verið frá tilvikum blöðrublettabjúgs (cystoid macular oedema) hjá sjúklingum meðhöndluðum með dócetaxel.</w:t>
      </w:r>
    </w:p>
    <w:p w14:paraId="7C813EA4" w14:textId="77777777" w:rsidR="000F5760" w:rsidRPr="00982102" w:rsidRDefault="000F5760" w:rsidP="000F5760">
      <w:pPr>
        <w:widowControl w:val="0"/>
        <w:rPr>
          <w:szCs w:val="22"/>
          <w:lang w:val="is-IS"/>
        </w:rPr>
      </w:pPr>
    </w:p>
    <w:p w14:paraId="054D23AD" w14:textId="77777777" w:rsidR="000F5760" w:rsidRPr="00982102" w:rsidRDefault="000F5760" w:rsidP="0013605E">
      <w:pPr>
        <w:keepNext/>
        <w:widowControl w:val="0"/>
        <w:rPr>
          <w:i/>
          <w:szCs w:val="22"/>
          <w:lang w:val="is-IS"/>
        </w:rPr>
      </w:pPr>
      <w:r w:rsidRPr="00982102">
        <w:rPr>
          <w:i/>
          <w:szCs w:val="22"/>
          <w:lang w:val="is-IS"/>
        </w:rPr>
        <w:t>Eyru og völundarhús</w:t>
      </w:r>
    </w:p>
    <w:p w14:paraId="7B5E4E54" w14:textId="77777777" w:rsidR="00D57C33" w:rsidRPr="00EB3B2B" w:rsidRDefault="000F5760" w:rsidP="000811EA">
      <w:pPr>
        <w:widowControl w:val="0"/>
        <w:rPr>
          <w:lang w:val="is-IS"/>
        </w:rPr>
      </w:pPr>
      <w:r w:rsidRPr="00982102">
        <w:rPr>
          <w:szCs w:val="22"/>
          <w:lang w:val="is-IS"/>
        </w:rPr>
        <w:t>Skýrt hefur verið frá eiturverkunum á eyru, heyrnartruflunum og/eða heyrnartapi, en það er mjög sjaldgæft.</w:t>
      </w:r>
    </w:p>
    <w:p w14:paraId="6BEFEC57" w14:textId="77777777" w:rsidR="000F5760" w:rsidRPr="00982102" w:rsidRDefault="000F5760" w:rsidP="000F5760">
      <w:pPr>
        <w:widowControl w:val="0"/>
        <w:rPr>
          <w:szCs w:val="22"/>
          <w:lang w:val="is-IS"/>
        </w:rPr>
      </w:pPr>
    </w:p>
    <w:p w14:paraId="6E4AC14F" w14:textId="77777777" w:rsidR="000F5760" w:rsidRPr="00982102" w:rsidRDefault="000F5760" w:rsidP="0013605E">
      <w:pPr>
        <w:keepNext/>
        <w:widowControl w:val="0"/>
        <w:rPr>
          <w:i/>
          <w:iCs/>
          <w:szCs w:val="22"/>
          <w:lang w:val="is-IS"/>
        </w:rPr>
      </w:pPr>
      <w:r w:rsidRPr="00982102">
        <w:rPr>
          <w:i/>
          <w:iCs/>
          <w:szCs w:val="22"/>
          <w:lang w:val="is-IS"/>
        </w:rPr>
        <w:t>Hjarta</w:t>
      </w:r>
    </w:p>
    <w:p w14:paraId="44E6EFB5" w14:textId="77777777" w:rsidR="0093605D" w:rsidRPr="00982102" w:rsidRDefault="000F5760" w:rsidP="0093605D">
      <w:pPr>
        <w:widowControl w:val="0"/>
        <w:rPr>
          <w:szCs w:val="22"/>
          <w:lang w:val="is-IS"/>
        </w:rPr>
      </w:pPr>
      <w:r w:rsidRPr="00982102">
        <w:rPr>
          <w:szCs w:val="22"/>
          <w:lang w:val="is-IS"/>
        </w:rPr>
        <w:t>Greint hefur verið frá mjög sjaldgæfum tilvikum um hjartadrep.</w:t>
      </w:r>
    </w:p>
    <w:p w14:paraId="6A86BDE8" w14:textId="77777777" w:rsidR="00EB4495" w:rsidRPr="00683A4C" w:rsidRDefault="00EB4495" w:rsidP="00EB4495">
      <w:pPr>
        <w:pStyle w:val="EndnoteText"/>
        <w:widowControl/>
        <w:tabs>
          <w:tab w:val="clear" w:pos="567"/>
        </w:tabs>
        <w:overflowPunct/>
        <w:autoSpaceDE/>
        <w:autoSpaceDN/>
        <w:adjustRightInd/>
        <w:ind w:left="567" w:hanging="567"/>
        <w:textAlignment w:val="auto"/>
        <w:rPr>
          <w:lang w:val="is-IS"/>
        </w:rPr>
      </w:pPr>
      <w:r>
        <w:rPr>
          <w:lang w:val="is-IS"/>
        </w:rPr>
        <w:t xml:space="preserve">Tilkynnt hefur verið um sleglasláttarglöp </w:t>
      </w:r>
      <w:r w:rsidRPr="00683A4C">
        <w:rPr>
          <w:lang w:val="is-IS"/>
        </w:rPr>
        <w:t>(ventricular arrhythmia), sleglahraðsláttur meðtalin</w:t>
      </w:r>
      <w:r>
        <w:rPr>
          <w:lang w:val="is-IS"/>
        </w:rPr>
        <w:t>n</w:t>
      </w:r>
      <w:r w:rsidRPr="00683A4C">
        <w:rPr>
          <w:lang w:val="is-IS"/>
        </w:rPr>
        <w:t xml:space="preserve"> (tíðni</w:t>
      </w:r>
    </w:p>
    <w:p w14:paraId="4E304E3D" w14:textId="77777777" w:rsidR="00EB4495" w:rsidRPr="00683A4C" w:rsidRDefault="00EB4495" w:rsidP="00EB4495">
      <w:pPr>
        <w:pStyle w:val="EndnoteText"/>
        <w:widowControl/>
        <w:tabs>
          <w:tab w:val="clear" w:pos="567"/>
        </w:tabs>
        <w:overflowPunct/>
        <w:autoSpaceDE/>
        <w:autoSpaceDN/>
        <w:adjustRightInd/>
        <w:ind w:left="567" w:hanging="567"/>
        <w:textAlignment w:val="auto"/>
        <w:rPr>
          <w:lang w:val="is-IS"/>
        </w:rPr>
      </w:pPr>
      <w:r w:rsidRPr="00683A4C">
        <w:rPr>
          <w:lang w:val="is-IS"/>
        </w:rPr>
        <w:t>ekki þekkt), stundum banvæn, hjá sjúklingum sem fá meðferð með docetaxeli í samsettum</w:t>
      </w:r>
    </w:p>
    <w:p w14:paraId="2E3655A6" w14:textId="77777777" w:rsidR="00EB4495" w:rsidRPr="009D79BF" w:rsidRDefault="00EB4495" w:rsidP="00EB4495">
      <w:pPr>
        <w:pStyle w:val="EndnoteText"/>
        <w:widowControl/>
        <w:tabs>
          <w:tab w:val="clear" w:pos="567"/>
        </w:tabs>
        <w:overflowPunct/>
        <w:autoSpaceDE/>
        <w:autoSpaceDN/>
        <w:adjustRightInd/>
        <w:ind w:left="567" w:hanging="567"/>
        <w:textAlignment w:val="auto"/>
        <w:rPr>
          <w:lang w:val="is-IS"/>
        </w:rPr>
      </w:pPr>
      <w:r w:rsidRPr="00683A4C">
        <w:rPr>
          <w:lang w:val="is-IS"/>
        </w:rPr>
        <w:t xml:space="preserve">meðferðaráætlunum, </w:t>
      </w:r>
      <w:r>
        <w:rPr>
          <w:lang w:val="is-IS"/>
        </w:rPr>
        <w:t xml:space="preserve">sem innihalda </w:t>
      </w:r>
      <w:r w:rsidRPr="00683A4C">
        <w:rPr>
          <w:lang w:val="is-IS"/>
        </w:rPr>
        <w:t xml:space="preserve">doxorubicin, </w:t>
      </w:r>
      <w:r w:rsidRPr="005B6325">
        <w:rPr>
          <w:lang w:val="is-IS"/>
        </w:rPr>
        <w:t>5</w:t>
      </w:r>
      <w:r w:rsidRPr="005B6325">
        <w:rPr>
          <w:lang w:val="is-IS"/>
        </w:rPr>
        <w:noBreakHyphen/>
        <w:t xml:space="preserve">flúoróúrasíli </w:t>
      </w:r>
      <w:r w:rsidRPr="00683A4C">
        <w:rPr>
          <w:lang w:val="is-IS"/>
        </w:rPr>
        <w:t xml:space="preserve">og/eða </w:t>
      </w:r>
      <w:r>
        <w:rPr>
          <w:lang w:val="is-IS"/>
        </w:rPr>
        <w:t>cýklófosfamíð.</w:t>
      </w:r>
    </w:p>
    <w:p w14:paraId="758092D3" w14:textId="77777777" w:rsidR="000F5760" w:rsidRPr="00982102" w:rsidRDefault="000F5760" w:rsidP="000F5760">
      <w:pPr>
        <w:widowControl w:val="0"/>
        <w:rPr>
          <w:szCs w:val="22"/>
          <w:lang w:val="is-IS"/>
        </w:rPr>
      </w:pPr>
    </w:p>
    <w:p w14:paraId="608D9A77" w14:textId="77777777" w:rsidR="000F5760" w:rsidRPr="00CB69AC" w:rsidRDefault="000F5760" w:rsidP="0013605E">
      <w:pPr>
        <w:keepNext/>
        <w:rPr>
          <w:szCs w:val="22"/>
          <w:lang w:val="is-IS"/>
        </w:rPr>
      </w:pPr>
      <w:r w:rsidRPr="00982102">
        <w:rPr>
          <w:i/>
          <w:szCs w:val="22"/>
          <w:lang w:val="is-IS"/>
        </w:rPr>
        <w:t>Æðar</w:t>
      </w:r>
    </w:p>
    <w:p w14:paraId="336BC423" w14:textId="77777777" w:rsidR="000F5760" w:rsidRPr="005B6325" w:rsidRDefault="000F5760" w:rsidP="000F5760">
      <w:pPr>
        <w:rPr>
          <w:bCs/>
          <w:szCs w:val="22"/>
          <w:lang w:val="is-IS"/>
        </w:rPr>
      </w:pPr>
      <w:r w:rsidRPr="005B6325">
        <w:rPr>
          <w:bCs/>
          <w:szCs w:val="22"/>
          <w:lang w:val="is-IS"/>
        </w:rPr>
        <w:t>Skýrt hefur verið frá segareki í bláæðum, en það er mjög sjaldgæft.</w:t>
      </w:r>
    </w:p>
    <w:p w14:paraId="485044B0" w14:textId="77777777" w:rsidR="000F5760" w:rsidRPr="005B6325" w:rsidRDefault="000F5760" w:rsidP="000F5760">
      <w:pPr>
        <w:widowControl w:val="0"/>
        <w:rPr>
          <w:i/>
          <w:szCs w:val="22"/>
          <w:u w:val="single"/>
          <w:lang w:val="is-IS"/>
        </w:rPr>
      </w:pPr>
    </w:p>
    <w:p w14:paraId="4A67E2D6" w14:textId="77777777" w:rsidR="000F5760" w:rsidRPr="005B6325" w:rsidRDefault="000F5760" w:rsidP="0013605E">
      <w:pPr>
        <w:keepNext/>
        <w:widowControl w:val="0"/>
        <w:rPr>
          <w:i/>
          <w:szCs w:val="22"/>
          <w:lang w:val="is-IS"/>
        </w:rPr>
      </w:pPr>
      <w:r w:rsidRPr="005B6325">
        <w:rPr>
          <w:i/>
          <w:szCs w:val="22"/>
          <w:lang w:val="is-IS"/>
        </w:rPr>
        <w:t>Öndunarfæri, brjósthol og miðmæti</w:t>
      </w:r>
    </w:p>
    <w:p w14:paraId="0E760FDA" w14:textId="77777777" w:rsidR="000F5760" w:rsidRPr="005B6325" w:rsidRDefault="000F5760" w:rsidP="000F5760">
      <w:pPr>
        <w:widowControl w:val="0"/>
        <w:rPr>
          <w:szCs w:val="22"/>
          <w:lang w:val="is-IS"/>
        </w:rPr>
      </w:pPr>
      <w:r w:rsidRPr="005B6325">
        <w:rPr>
          <w:szCs w:val="22"/>
          <w:lang w:val="is-IS"/>
        </w:rPr>
        <w:t xml:space="preserve">Mjög sjaldan hefur verið skýrt frá bráðu andnauðarheilkenni (acute respiratory distress syndrome) og </w:t>
      </w:r>
      <w:r w:rsidR="00AD4D6E" w:rsidRPr="005B6325">
        <w:rPr>
          <w:lang w:val="is-IS"/>
        </w:rPr>
        <w:t xml:space="preserve">tilvikum um </w:t>
      </w:r>
      <w:r w:rsidRPr="005B6325">
        <w:rPr>
          <w:szCs w:val="22"/>
          <w:lang w:val="is-IS"/>
        </w:rPr>
        <w:t>millivefslungnabólgu</w:t>
      </w:r>
      <w:r w:rsidR="00E65897" w:rsidRPr="005B6325">
        <w:rPr>
          <w:lang w:val="is-IS"/>
        </w:rPr>
        <w:t>/lungnabólgu, millivefslungnasjúkdóm,</w:t>
      </w:r>
      <w:r w:rsidRPr="005B6325">
        <w:rPr>
          <w:szCs w:val="22"/>
          <w:lang w:val="is-IS"/>
        </w:rPr>
        <w:t xml:space="preserve"> bandvefsmyndun í lungum (pulmonary fibrosis)</w:t>
      </w:r>
      <w:r w:rsidR="00E65897" w:rsidRPr="005B6325">
        <w:rPr>
          <w:lang w:val="is-IS"/>
        </w:rPr>
        <w:t xml:space="preserve"> og öndunarbilun, </w:t>
      </w:r>
      <w:r w:rsidR="00AD4D6E" w:rsidRPr="005B6325">
        <w:rPr>
          <w:lang w:val="is-IS"/>
        </w:rPr>
        <w:t xml:space="preserve">sem í sumum tilvikum </w:t>
      </w:r>
      <w:r w:rsidR="00E65897" w:rsidRPr="005B6325">
        <w:rPr>
          <w:lang w:val="is-IS"/>
        </w:rPr>
        <w:t xml:space="preserve">hefur reynst </w:t>
      </w:r>
      <w:r w:rsidR="00AD4D6E" w:rsidRPr="005B6325">
        <w:rPr>
          <w:lang w:val="is-IS"/>
        </w:rPr>
        <w:t>banvæn</w:t>
      </w:r>
      <w:r w:rsidRPr="005B6325">
        <w:rPr>
          <w:szCs w:val="22"/>
          <w:lang w:val="is-IS"/>
        </w:rPr>
        <w:t>. Greint hefur verið frá mjög sjaldgæfum tilvikum um geislunarlungnabólgu hjá sjúklingum sem eru samtímis í geislameðferð.</w:t>
      </w:r>
    </w:p>
    <w:p w14:paraId="624AC515" w14:textId="77777777" w:rsidR="000F5760" w:rsidRPr="005B6325" w:rsidRDefault="000F5760" w:rsidP="000F5760">
      <w:pPr>
        <w:widowControl w:val="0"/>
        <w:rPr>
          <w:szCs w:val="22"/>
          <w:lang w:val="is-IS"/>
        </w:rPr>
      </w:pPr>
    </w:p>
    <w:p w14:paraId="69779AE1" w14:textId="77777777" w:rsidR="000F5760" w:rsidRPr="005B6325" w:rsidRDefault="000F5760" w:rsidP="0013605E">
      <w:pPr>
        <w:keepNext/>
        <w:widowControl w:val="0"/>
        <w:rPr>
          <w:i/>
          <w:szCs w:val="22"/>
          <w:lang w:val="is-IS"/>
        </w:rPr>
      </w:pPr>
      <w:r w:rsidRPr="005B6325">
        <w:rPr>
          <w:i/>
          <w:szCs w:val="22"/>
          <w:lang w:val="is-IS"/>
        </w:rPr>
        <w:t>Meltingarfæri</w:t>
      </w:r>
    </w:p>
    <w:p w14:paraId="2C7DAB4A" w14:textId="77777777" w:rsidR="00713BB5" w:rsidRPr="00713BB5" w:rsidRDefault="00713BB5" w:rsidP="000F5760">
      <w:pPr>
        <w:widowControl w:val="0"/>
        <w:rPr>
          <w:lang w:val="is-IS"/>
        </w:rPr>
      </w:pPr>
      <w:r w:rsidRPr="005B6325">
        <w:rPr>
          <w:lang w:val="is-IS"/>
        </w:rPr>
        <w:t>Mjög sjaldan hefur verið greint frá</w:t>
      </w:r>
      <w:r>
        <w:rPr>
          <w:lang w:val="is-IS"/>
        </w:rPr>
        <w:t xml:space="preserve"> garna</w:t>
      </w:r>
      <w:r>
        <w:rPr>
          <w:lang w:val="is-IS"/>
        </w:rPr>
        <w:noBreakHyphen/>
        <w:t xml:space="preserve"> og ristilbólgu, þar á meðal ristilbólgu, </w:t>
      </w:r>
      <w:r w:rsidRPr="005B6325">
        <w:rPr>
          <w:lang w:val="is-IS"/>
        </w:rPr>
        <w:t>ristilbólg</w:t>
      </w:r>
      <w:r>
        <w:rPr>
          <w:lang w:val="is-IS"/>
        </w:rPr>
        <w:t>u vegna blóðþurrðar</w:t>
      </w:r>
      <w:r w:rsidRPr="005B6325">
        <w:rPr>
          <w:lang w:val="is-IS"/>
        </w:rPr>
        <w:t xml:space="preserve"> og garna- og ristilbólgu af völdum daufkyrningafæðar</w:t>
      </w:r>
      <w:r w:rsidRPr="00EB3B2B">
        <w:rPr>
          <w:szCs w:val="22"/>
          <w:lang w:val="is-IS"/>
        </w:rPr>
        <w:t>, hugsanlega banvænni (tíðni ekki þekkt).</w:t>
      </w:r>
    </w:p>
    <w:p w14:paraId="6C2111E4" w14:textId="77777777" w:rsidR="00713BB5" w:rsidRDefault="000F5760" w:rsidP="000F5760">
      <w:pPr>
        <w:widowControl w:val="0"/>
        <w:rPr>
          <w:szCs w:val="22"/>
          <w:lang w:val="is-IS"/>
        </w:rPr>
      </w:pPr>
      <w:r w:rsidRPr="005B6325">
        <w:rPr>
          <w:szCs w:val="22"/>
          <w:lang w:val="is-IS"/>
        </w:rPr>
        <w:t xml:space="preserve">Mjög sjaldan hefur verið greint frá vessaþurrð vegna vökvataps frá görnum, </w:t>
      </w:r>
      <w:r w:rsidR="00713BB5">
        <w:rPr>
          <w:lang w:val="is-IS"/>
        </w:rPr>
        <w:t>þar á meðal vegna garna</w:t>
      </w:r>
      <w:r w:rsidR="00713BB5">
        <w:rPr>
          <w:lang w:val="is-IS"/>
        </w:rPr>
        <w:noBreakHyphen/>
        <w:t xml:space="preserve"> og ristilbólgu og </w:t>
      </w:r>
      <w:r w:rsidR="00713BB5" w:rsidRPr="005B6325">
        <w:rPr>
          <w:lang w:val="is-IS"/>
        </w:rPr>
        <w:t>gatmyndun</w:t>
      </w:r>
      <w:r w:rsidR="00713BB5">
        <w:rPr>
          <w:lang w:val="is-IS"/>
        </w:rPr>
        <w:t>ar</w:t>
      </w:r>
      <w:r w:rsidR="00713BB5" w:rsidRPr="005B6325">
        <w:rPr>
          <w:lang w:val="is-IS"/>
        </w:rPr>
        <w:t xml:space="preserve"> í meltingarvegi</w:t>
      </w:r>
      <w:r w:rsidR="00713BB5">
        <w:rPr>
          <w:lang w:val="is-IS"/>
        </w:rPr>
        <w:t>.</w:t>
      </w:r>
      <w:r w:rsidRPr="005B6325">
        <w:rPr>
          <w:szCs w:val="22"/>
          <w:lang w:val="is-IS"/>
        </w:rPr>
        <w:t xml:space="preserve"> </w:t>
      </w:r>
    </w:p>
    <w:p w14:paraId="4BB85A21" w14:textId="77777777" w:rsidR="000F5760" w:rsidRPr="005B6325" w:rsidRDefault="000F5760" w:rsidP="000F5760">
      <w:pPr>
        <w:widowControl w:val="0"/>
        <w:rPr>
          <w:szCs w:val="22"/>
          <w:lang w:val="is-IS"/>
        </w:rPr>
      </w:pPr>
      <w:r w:rsidRPr="005B6325">
        <w:rPr>
          <w:szCs w:val="22"/>
          <w:lang w:val="is-IS"/>
        </w:rPr>
        <w:t>Skýrt hefur verið frá garnastíflu og þarmateppu, en það er mjög sjaldgæft.</w:t>
      </w:r>
    </w:p>
    <w:p w14:paraId="7A667907" w14:textId="77777777" w:rsidR="00713BB5" w:rsidRPr="005B6325" w:rsidRDefault="00713BB5" w:rsidP="000F5760">
      <w:pPr>
        <w:widowControl w:val="0"/>
        <w:rPr>
          <w:szCs w:val="22"/>
          <w:lang w:val="is-IS"/>
        </w:rPr>
      </w:pPr>
    </w:p>
    <w:p w14:paraId="483E07F7" w14:textId="77777777" w:rsidR="000F5760" w:rsidRPr="005B6325" w:rsidRDefault="000F5760" w:rsidP="000F5760">
      <w:pPr>
        <w:keepNext/>
        <w:keepLines/>
        <w:rPr>
          <w:i/>
          <w:szCs w:val="22"/>
          <w:lang w:val="is-IS"/>
        </w:rPr>
      </w:pPr>
      <w:r w:rsidRPr="005B6325">
        <w:rPr>
          <w:i/>
          <w:szCs w:val="22"/>
          <w:lang w:val="is-IS"/>
        </w:rPr>
        <w:t>Lifur og gall</w:t>
      </w:r>
    </w:p>
    <w:p w14:paraId="0EC4637A" w14:textId="77777777" w:rsidR="000F5760" w:rsidRPr="005B6325" w:rsidRDefault="000F5760" w:rsidP="000F5760">
      <w:pPr>
        <w:keepNext/>
        <w:keepLines/>
        <w:rPr>
          <w:szCs w:val="22"/>
          <w:lang w:val="is-IS"/>
        </w:rPr>
      </w:pPr>
      <w:r w:rsidRPr="005B6325">
        <w:rPr>
          <w:szCs w:val="22"/>
          <w:lang w:val="is-IS"/>
        </w:rPr>
        <w:t>Örsjaldan hefur verið greint frá lifrarbólgu, stundum banvænni, einkum hjá sjúklingum sem eru fyrir með lifrarsjúkdóm.</w:t>
      </w:r>
    </w:p>
    <w:p w14:paraId="1F290382" w14:textId="77777777" w:rsidR="000F5760" w:rsidRPr="005B6325" w:rsidRDefault="000F5760" w:rsidP="000F5760">
      <w:pPr>
        <w:widowControl w:val="0"/>
        <w:rPr>
          <w:szCs w:val="22"/>
          <w:lang w:val="is-IS"/>
        </w:rPr>
      </w:pPr>
    </w:p>
    <w:p w14:paraId="037850F2" w14:textId="77777777" w:rsidR="000F5760" w:rsidRPr="005B6325" w:rsidRDefault="000F5760" w:rsidP="0013605E">
      <w:pPr>
        <w:keepNext/>
        <w:widowControl w:val="0"/>
        <w:rPr>
          <w:i/>
          <w:szCs w:val="22"/>
          <w:lang w:val="is-IS"/>
        </w:rPr>
      </w:pPr>
      <w:r w:rsidRPr="005B6325">
        <w:rPr>
          <w:i/>
          <w:szCs w:val="22"/>
          <w:lang w:val="is-IS"/>
        </w:rPr>
        <w:t>Húð og undirhúð</w:t>
      </w:r>
      <w:del w:id="164" w:author="Author">
        <w:r w:rsidRPr="005B6325" w:rsidDel="00E5567B">
          <w:rPr>
            <w:i/>
            <w:szCs w:val="22"/>
            <w:lang w:val="is-IS"/>
          </w:rPr>
          <w:delText>:</w:delText>
        </w:r>
      </w:del>
    </w:p>
    <w:p w14:paraId="39C608AA" w14:textId="55E098E0" w:rsidR="001F301D" w:rsidRDefault="001F301D" w:rsidP="001F301D">
      <w:pPr>
        <w:rPr>
          <w:lang w:val="is-IS"/>
        </w:rPr>
      </w:pPr>
      <w:r>
        <w:rPr>
          <w:lang w:val="is-IS"/>
        </w:rPr>
        <w:t>G</w:t>
      </w:r>
      <w:r w:rsidRPr="005B6325">
        <w:rPr>
          <w:lang w:val="is-IS"/>
        </w:rPr>
        <w:t xml:space="preserve">reint </w:t>
      </w:r>
      <w:r>
        <w:rPr>
          <w:lang w:val="is-IS"/>
        </w:rPr>
        <w:t xml:space="preserve">hefur verið </w:t>
      </w:r>
      <w:r w:rsidRPr="005B6325">
        <w:rPr>
          <w:lang w:val="is-IS"/>
        </w:rPr>
        <w:t>frá helluroða í húð (cutaneous lupus erythematosus)</w:t>
      </w:r>
      <w:r>
        <w:rPr>
          <w:lang w:val="is-IS"/>
        </w:rPr>
        <w:t>,</w:t>
      </w:r>
      <w:r w:rsidRPr="005B6325">
        <w:rPr>
          <w:lang w:val="is-IS"/>
        </w:rPr>
        <w:t xml:space="preserve"> útbrotum með blöðrum (bullous eruptions) eins og regnbogaroðasótt (erythema multiforme)</w:t>
      </w:r>
      <w:r>
        <w:rPr>
          <w:lang w:val="is-IS"/>
        </w:rPr>
        <w:t xml:space="preserve"> og verulegum aukaverkunum á húð eins og</w:t>
      </w:r>
      <w:r w:rsidRPr="005B6325">
        <w:rPr>
          <w:lang w:val="is-IS"/>
        </w:rPr>
        <w:t xml:space="preserve"> Stevens-Johnson heilkenni, húðþekju</w:t>
      </w:r>
      <w:r>
        <w:rPr>
          <w:lang w:val="is-IS"/>
        </w:rPr>
        <w:t>dreplosi og bráðum útbreiddum graftarútþotum í tengslum við dócetaxel</w:t>
      </w:r>
      <w:r w:rsidRPr="005B6325">
        <w:rPr>
          <w:lang w:val="is-IS"/>
        </w:rPr>
        <w:t xml:space="preserve">. Greint hefur verið frá herslishúðlíkum breytingum vegna dócetaxels venjulega að undangengnum útlægum vessabjúg. </w:t>
      </w:r>
      <w:r w:rsidRPr="009750E5">
        <w:rPr>
          <w:lang w:val="is-IS"/>
        </w:rPr>
        <w:t xml:space="preserve">Skýrt hefur verið frá tilvikum </w:t>
      </w:r>
      <w:r>
        <w:rPr>
          <w:lang w:val="is-IS"/>
        </w:rPr>
        <w:t>varanlegrar</w:t>
      </w:r>
      <w:r w:rsidRPr="009750E5">
        <w:rPr>
          <w:lang w:val="is-IS"/>
        </w:rPr>
        <w:t xml:space="preserve"> skallamyndunar</w:t>
      </w:r>
      <w:r>
        <w:rPr>
          <w:lang w:val="is-IS"/>
        </w:rPr>
        <w:t xml:space="preserve"> </w:t>
      </w:r>
      <w:ins w:id="165" w:author="Author">
        <w:r w:rsidR="004E55DC">
          <w:rPr>
            <w:lang w:val="is-IS"/>
          </w:rPr>
          <w:t xml:space="preserve">og tilvikum sóra, þ.m.t. endurkomu eða versnun á sóra sem áður var til staðar </w:t>
        </w:r>
      </w:ins>
      <w:r>
        <w:rPr>
          <w:lang w:val="is-IS"/>
        </w:rPr>
        <w:t>(tíðni ekki þekkt)</w:t>
      </w:r>
      <w:r w:rsidRPr="009750E5">
        <w:rPr>
          <w:lang w:val="is-IS"/>
        </w:rPr>
        <w:t>.</w:t>
      </w:r>
    </w:p>
    <w:p w14:paraId="7D4736CC" w14:textId="77777777" w:rsidR="00AD4D6E" w:rsidRPr="00982102" w:rsidRDefault="00AD4D6E" w:rsidP="00AD4D6E">
      <w:pPr>
        <w:rPr>
          <w:i/>
          <w:lang w:val="is-IS"/>
        </w:rPr>
      </w:pPr>
    </w:p>
    <w:p w14:paraId="300E3688" w14:textId="77777777" w:rsidR="00AD4D6E" w:rsidRPr="00982102" w:rsidRDefault="00AD4D6E" w:rsidP="00AD4D6E">
      <w:pPr>
        <w:rPr>
          <w:i/>
          <w:lang w:val="is-IS"/>
        </w:rPr>
      </w:pPr>
      <w:r w:rsidRPr="00982102">
        <w:rPr>
          <w:i/>
          <w:lang w:val="is-IS"/>
        </w:rPr>
        <w:t>Nýru og þvagfæri</w:t>
      </w:r>
    </w:p>
    <w:p w14:paraId="2C4ED427" w14:textId="77777777" w:rsidR="00AD4D6E" w:rsidRPr="00982102" w:rsidRDefault="00AD4D6E" w:rsidP="00AD4D6E">
      <w:pPr>
        <w:rPr>
          <w:lang w:val="is-IS"/>
        </w:rPr>
      </w:pPr>
      <w:r w:rsidRPr="00982102">
        <w:rPr>
          <w:lang w:val="is-IS"/>
        </w:rPr>
        <w:t>Skýrt hefur verið frá skertri nýrnastarfsemi og nýrnabilun. Í u.þ.b. 20% þessara tilvika voru engir áhættuþættir fyrir bráðri nýrnabilun svo sem samhliða lyf sem hafa eiturverkun á nýru og sjúkdómar í meltingarvegi.</w:t>
      </w:r>
    </w:p>
    <w:p w14:paraId="672DA05A" w14:textId="77777777" w:rsidR="000F5760" w:rsidRPr="00982102" w:rsidRDefault="000F5760" w:rsidP="000F5760">
      <w:pPr>
        <w:rPr>
          <w:szCs w:val="22"/>
          <w:lang w:val="is-IS"/>
        </w:rPr>
      </w:pPr>
    </w:p>
    <w:p w14:paraId="5C6D81C6" w14:textId="77777777" w:rsidR="000F5760" w:rsidRPr="00982102" w:rsidRDefault="000F5760" w:rsidP="000F5760">
      <w:pPr>
        <w:keepNext/>
        <w:rPr>
          <w:i/>
          <w:szCs w:val="22"/>
          <w:lang w:val="is-IS"/>
        </w:rPr>
      </w:pPr>
      <w:r w:rsidRPr="00982102">
        <w:rPr>
          <w:i/>
          <w:szCs w:val="22"/>
          <w:lang w:val="is-IS"/>
        </w:rPr>
        <w:t>Almennar aukaverkanir og aukaverkanir á íkomustað</w:t>
      </w:r>
    </w:p>
    <w:p w14:paraId="7018640A" w14:textId="77777777" w:rsidR="000F5760" w:rsidRPr="00CB69AC" w:rsidRDefault="000F5760" w:rsidP="000F5760">
      <w:pPr>
        <w:keepNext/>
        <w:rPr>
          <w:szCs w:val="22"/>
          <w:lang w:val="is-IS"/>
        </w:rPr>
      </w:pPr>
      <w:r w:rsidRPr="00CB69AC">
        <w:rPr>
          <w:szCs w:val="22"/>
          <w:lang w:val="is-IS"/>
        </w:rPr>
        <w:t>Mjög sjaldan hefur verið greint frá endurkomu geislaáhrifa (radiation recall) fyrirbæri.</w:t>
      </w:r>
    </w:p>
    <w:p w14:paraId="72C2CF09" w14:textId="77777777" w:rsidR="00A1524F" w:rsidRDefault="00A1524F" w:rsidP="00A1524F">
      <w:pPr>
        <w:keepNext/>
        <w:rPr>
          <w:lang w:val="is-IS"/>
        </w:rPr>
      </w:pPr>
      <w:r>
        <w:rPr>
          <w:lang w:val="is-IS"/>
        </w:rPr>
        <w:t>Endurkoma viðbragða á stungustað (endurkomin viðbrögð í húð á stað sem utanæða</w:t>
      </w:r>
      <w:r w:rsidR="00EB4495">
        <w:rPr>
          <w:lang w:val="is-IS"/>
        </w:rPr>
        <w:t>rleki</w:t>
      </w:r>
      <w:r>
        <w:rPr>
          <w:lang w:val="is-IS"/>
        </w:rPr>
        <w:t xml:space="preserve"> hefur áður orðið í kjölfar gjafar </w:t>
      </w:r>
      <w:r w:rsidRPr="00EB3B2B">
        <w:rPr>
          <w:szCs w:val="22"/>
          <w:lang w:val="is-IS"/>
        </w:rPr>
        <w:t>dócetaxels á öðrum stað) hefur komið fram á stað þar sem utanæða</w:t>
      </w:r>
      <w:r w:rsidR="00EB4495" w:rsidRPr="00EB3B2B">
        <w:rPr>
          <w:szCs w:val="22"/>
          <w:lang w:val="is-IS"/>
        </w:rPr>
        <w:t>rleki</w:t>
      </w:r>
      <w:r w:rsidRPr="00EB3B2B">
        <w:rPr>
          <w:szCs w:val="22"/>
          <w:lang w:val="is-IS"/>
        </w:rPr>
        <w:t xml:space="preserve"> hefur áður orðið (tíðni ekki þekkt).</w:t>
      </w:r>
    </w:p>
    <w:p w14:paraId="368D92C4" w14:textId="77777777" w:rsidR="000F5760" w:rsidRPr="005B6325" w:rsidRDefault="000F5760" w:rsidP="000F5760">
      <w:pPr>
        <w:rPr>
          <w:szCs w:val="22"/>
          <w:lang w:val="is-IS"/>
        </w:rPr>
      </w:pPr>
      <w:r w:rsidRPr="005B6325">
        <w:rPr>
          <w:szCs w:val="22"/>
          <w:lang w:val="is-IS"/>
        </w:rPr>
        <w:t>Bráð þvagþurrð (oliguria) eða lágur blóðþrýstingur hefur ekki fylgt í kjölfar vökvasöfnunar. Mjög sjaldan hefur verið skýrt frá vessaþurrð (dehydration) og lungnabjúg.</w:t>
      </w:r>
    </w:p>
    <w:p w14:paraId="704444D6" w14:textId="77777777" w:rsidR="008C0576" w:rsidRPr="005B6325" w:rsidRDefault="008C0576" w:rsidP="008C0576">
      <w:pPr>
        <w:rPr>
          <w:szCs w:val="22"/>
          <w:lang w:val="is-IS"/>
        </w:rPr>
      </w:pPr>
    </w:p>
    <w:p w14:paraId="0611CB91" w14:textId="77777777" w:rsidR="008C0576" w:rsidRPr="005B6325" w:rsidRDefault="008C0576" w:rsidP="008C0576">
      <w:pPr>
        <w:rPr>
          <w:i/>
          <w:szCs w:val="22"/>
          <w:lang w:val="is-IS"/>
        </w:rPr>
      </w:pPr>
      <w:r w:rsidRPr="005B6325">
        <w:rPr>
          <w:i/>
          <w:szCs w:val="22"/>
          <w:lang w:val="is-IS"/>
        </w:rPr>
        <w:t>Efnaskipti og næring</w:t>
      </w:r>
    </w:p>
    <w:p w14:paraId="73BB3D09" w14:textId="77777777" w:rsidR="00B67273" w:rsidRDefault="00606249" w:rsidP="00B67273">
      <w:pPr>
        <w:rPr>
          <w:szCs w:val="22"/>
          <w:lang w:val="is-IS"/>
        </w:rPr>
      </w:pPr>
      <w:r w:rsidRPr="005B6325">
        <w:rPr>
          <w:szCs w:val="22"/>
          <w:lang w:val="is-IS"/>
        </w:rPr>
        <w:t xml:space="preserve">Greint hefur verið frá tilvikum af ójafnvægi í vökva- og saltbúskap líkamans. </w:t>
      </w:r>
      <w:r w:rsidR="008C0576" w:rsidRPr="005B6325">
        <w:rPr>
          <w:szCs w:val="22"/>
          <w:lang w:val="is-IS"/>
        </w:rPr>
        <w:t>Greint hefur verið frá tilvikum blóðnatríumlækkunar, aðallega tengdum ofþornun, uppköstum og lungnabólgu.</w:t>
      </w:r>
      <w:r w:rsidRPr="005B6325">
        <w:rPr>
          <w:szCs w:val="22"/>
          <w:lang w:val="is-IS"/>
        </w:rPr>
        <w:t xml:space="preserve"> Blóðkalíumlækkun, blóðmagnesíumlækkun, og blóðkalsíumlækkun hefur sést í tengslum við aukaverkanir í meltingarfærum og þá sérstaklega ef um niðurgang er að ræða</w:t>
      </w:r>
      <w:r w:rsidR="00B67273">
        <w:rPr>
          <w:szCs w:val="22"/>
          <w:lang w:val="is-IS"/>
        </w:rPr>
        <w:t>. Tilkynnt hefur verið um æxlislýsuheilkenni, mögulega banvænt (tíðni ekki þekkt).</w:t>
      </w:r>
    </w:p>
    <w:p w14:paraId="7121676C" w14:textId="77777777" w:rsidR="008C0576" w:rsidRDefault="008C0576" w:rsidP="008C0576">
      <w:pPr>
        <w:rPr>
          <w:szCs w:val="22"/>
          <w:lang w:val="is-IS"/>
        </w:rPr>
      </w:pPr>
    </w:p>
    <w:p w14:paraId="29897C78" w14:textId="77777777" w:rsidR="00B67273" w:rsidRPr="006D0949" w:rsidRDefault="00B67273" w:rsidP="00B67273">
      <w:pPr>
        <w:pStyle w:val="ListBulletLevel1"/>
        <w:numPr>
          <w:ilvl w:val="0"/>
          <w:numId w:val="0"/>
        </w:numPr>
        <w:tabs>
          <w:tab w:val="left" w:pos="708"/>
        </w:tabs>
        <w:rPr>
          <w:bCs/>
          <w:i/>
          <w:iCs/>
          <w:szCs w:val="22"/>
          <w:lang w:val="is-IS"/>
        </w:rPr>
      </w:pPr>
      <w:r w:rsidRPr="006D0949">
        <w:rPr>
          <w:bCs/>
          <w:i/>
          <w:iCs/>
          <w:szCs w:val="22"/>
          <w:lang w:val="is-IS"/>
        </w:rPr>
        <w:t>Stoðkerfissjúkdómur</w:t>
      </w:r>
    </w:p>
    <w:p w14:paraId="1A78C02B" w14:textId="77777777" w:rsidR="00B67273" w:rsidRPr="00446CDF" w:rsidRDefault="00B67273" w:rsidP="006D0949">
      <w:pPr>
        <w:pStyle w:val="ListBulletLevel1"/>
        <w:numPr>
          <w:ilvl w:val="0"/>
          <w:numId w:val="0"/>
        </w:numPr>
        <w:tabs>
          <w:tab w:val="left" w:pos="708"/>
        </w:tabs>
        <w:spacing w:before="0"/>
        <w:rPr>
          <w:bCs/>
          <w:iCs/>
          <w:szCs w:val="22"/>
          <w:lang w:val="is-IS"/>
        </w:rPr>
      </w:pPr>
      <w:r w:rsidRPr="006D0949">
        <w:rPr>
          <w:bCs/>
          <w:iCs/>
          <w:szCs w:val="22"/>
          <w:lang w:val="is-IS"/>
        </w:rPr>
        <w:t xml:space="preserve">Tilkynnt hefur verið um vöðvabólgu í tengslum við dócetaxel </w:t>
      </w:r>
      <w:r w:rsidRPr="006D0949">
        <w:rPr>
          <w:bCs/>
          <w:szCs w:val="22"/>
          <w:lang w:val="is-IS"/>
        </w:rPr>
        <w:t>(tíðni ekki þekkt)</w:t>
      </w:r>
      <w:r w:rsidRPr="006D0949">
        <w:rPr>
          <w:bCs/>
          <w:iCs/>
          <w:szCs w:val="22"/>
          <w:lang w:val="is-IS"/>
        </w:rPr>
        <w:t>.</w:t>
      </w:r>
    </w:p>
    <w:p w14:paraId="2570EA6B" w14:textId="77777777" w:rsidR="008C0576" w:rsidRPr="005B6325" w:rsidRDefault="008C0576" w:rsidP="008C0576">
      <w:pPr>
        <w:rPr>
          <w:szCs w:val="22"/>
          <w:lang w:val="is-IS"/>
        </w:rPr>
      </w:pPr>
    </w:p>
    <w:p w14:paraId="77DDD892" w14:textId="77777777" w:rsidR="008C0576" w:rsidRPr="005B6325" w:rsidRDefault="008C0576" w:rsidP="008C0576">
      <w:pPr>
        <w:rPr>
          <w:szCs w:val="22"/>
          <w:lang w:val="is-IS"/>
        </w:rPr>
      </w:pPr>
      <w:r w:rsidRPr="005B6325">
        <w:rPr>
          <w:szCs w:val="22"/>
          <w:u w:val="single"/>
          <w:lang w:val="is-IS"/>
        </w:rPr>
        <w:t>Tilkynning aukaverkana sem grunur er um að tengist lyfinu</w:t>
      </w:r>
    </w:p>
    <w:p w14:paraId="14CA40BE" w14:textId="77777777" w:rsidR="008C0576" w:rsidRPr="005B6325" w:rsidRDefault="008C0576" w:rsidP="008C0576">
      <w:pPr>
        <w:rPr>
          <w:szCs w:val="22"/>
          <w:lang w:val="is-IS"/>
        </w:rPr>
      </w:pPr>
      <w:r w:rsidRPr="005B6325">
        <w:rPr>
          <w:szCs w:val="22"/>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B6325">
        <w:rPr>
          <w:szCs w:val="22"/>
          <w:highlight w:val="lightGray"/>
          <w:lang w:val="is-IS"/>
        </w:rPr>
        <w:t xml:space="preserve">samkvæmt fyrirkomulagi sem gildir í hverju landi fyrir sig, sjá </w:t>
      </w:r>
      <w:r>
        <w:fldChar w:fldCharType="begin"/>
      </w:r>
      <w:r w:rsidRPr="00F23BFD">
        <w:rPr>
          <w:lang w:val="is-IS"/>
          <w:rPrChange w:id="166" w:author="Author">
            <w:rPr/>
          </w:rPrChange>
        </w:rPr>
        <w:instrText>HYPERLINK "http://www.ema.europa.eu/docs/en_GB/document_library/Template_or_form/2013/03/WC500139752.doc"</w:instrText>
      </w:r>
      <w:r>
        <w:fldChar w:fldCharType="separate"/>
      </w:r>
      <w:r w:rsidRPr="005B6325">
        <w:rPr>
          <w:rStyle w:val="Hyperlink"/>
          <w:szCs w:val="22"/>
          <w:highlight w:val="lightGray"/>
          <w:lang w:val="is-IS"/>
        </w:rPr>
        <w:t>Appendix V</w:t>
      </w:r>
      <w:r>
        <w:fldChar w:fldCharType="end"/>
      </w:r>
      <w:r w:rsidRPr="005B6325">
        <w:rPr>
          <w:szCs w:val="22"/>
          <w:lang w:val="is-IS"/>
        </w:rPr>
        <w:t>.</w:t>
      </w:r>
    </w:p>
    <w:p w14:paraId="2E227B7C" w14:textId="77777777" w:rsidR="000F5760" w:rsidRPr="001B3F0D" w:rsidRDefault="000F5760" w:rsidP="000F5760">
      <w:pPr>
        <w:rPr>
          <w:szCs w:val="22"/>
          <w:lang w:val="is-IS"/>
        </w:rPr>
      </w:pPr>
    </w:p>
    <w:p w14:paraId="7BE8224E" w14:textId="48826B86" w:rsidR="000F5760" w:rsidRPr="00982102" w:rsidRDefault="000F5760" w:rsidP="0013605E">
      <w:pPr>
        <w:keepNext/>
        <w:ind w:left="567" w:hanging="567"/>
        <w:outlineLvl w:val="0"/>
        <w:rPr>
          <w:b/>
          <w:szCs w:val="22"/>
          <w:lang w:val="is-IS"/>
        </w:rPr>
      </w:pPr>
      <w:r w:rsidRPr="00982102">
        <w:rPr>
          <w:b/>
          <w:szCs w:val="22"/>
          <w:lang w:val="is-IS"/>
        </w:rPr>
        <w:t>4.9</w:t>
      </w:r>
      <w:r w:rsidRPr="00982102">
        <w:rPr>
          <w:b/>
          <w:szCs w:val="22"/>
          <w:lang w:val="is-IS"/>
        </w:rPr>
        <w:tab/>
        <w:t>Ofskömmtun</w:t>
      </w:r>
      <w:r w:rsidR="00281A59">
        <w:rPr>
          <w:b/>
          <w:szCs w:val="22"/>
          <w:lang w:val="is-IS"/>
        </w:rPr>
        <w:fldChar w:fldCharType="begin"/>
      </w:r>
      <w:r w:rsidR="00281A59">
        <w:rPr>
          <w:b/>
          <w:szCs w:val="22"/>
          <w:lang w:val="is-IS"/>
        </w:rPr>
        <w:instrText xml:space="preserve"> DOCVARIABLE vault_nd_4cec7653-cadb-4180-b664-efd894dce08c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1378F782" w14:textId="77777777" w:rsidR="000F5760" w:rsidRPr="00982102" w:rsidRDefault="000F5760" w:rsidP="0013605E">
      <w:pPr>
        <w:keepNext/>
        <w:rPr>
          <w:szCs w:val="22"/>
          <w:lang w:val="is-IS"/>
        </w:rPr>
      </w:pPr>
    </w:p>
    <w:p w14:paraId="22BC02BB" w14:textId="77777777" w:rsidR="000F5760" w:rsidRPr="00982102" w:rsidRDefault="000F5760" w:rsidP="000F5760">
      <w:pPr>
        <w:rPr>
          <w:szCs w:val="22"/>
          <w:lang w:val="is-IS"/>
        </w:rPr>
      </w:pPr>
      <w:r w:rsidRPr="00982102">
        <w:rPr>
          <w:szCs w:val="22"/>
          <w:lang w:val="is-IS"/>
        </w:rPr>
        <w:t>Greint hefur verið frá nokkrum tilvikum ofskömmtunar. Ekkert þekkt mótefni er til við ofskömmtun dócetaxels. Við ofskömmtun á að leggja sjúkling inn á gjörgæslu og fylgjast grannt með mikilvægustu líkamsstarfsemi. Við ofskömmtun má búast við því að aukaverkanir versni. Þær aukaverkanir sem einkum má búast við vegna ofskömmtunar eru beinmergsbæling, eiturverkanir á úttaugar og bólga í slímu. Gefa skal sjúklingum lækningalegan skammt af G</w:t>
      </w:r>
      <w:r w:rsidRPr="00982102">
        <w:rPr>
          <w:szCs w:val="22"/>
          <w:lang w:val="is-IS"/>
        </w:rPr>
        <w:noBreakHyphen/>
        <w:t>CSF eins fljótt og auðið er þegar ljóst er að um ofskömmtun er að ræða. Veita skal viðeigandi meðferð við öðrum einkennum eins og þörf er á.</w:t>
      </w:r>
    </w:p>
    <w:p w14:paraId="21C184DF" w14:textId="77777777" w:rsidR="000F5760" w:rsidRPr="00982102" w:rsidRDefault="000F5760" w:rsidP="000F5760">
      <w:pPr>
        <w:rPr>
          <w:szCs w:val="22"/>
          <w:lang w:val="is-IS"/>
        </w:rPr>
      </w:pPr>
    </w:p>
    <w:p w14:paraId="181316B0" w14:textId="77777777" w:rsidR="000F5760" w:rsidRPr="00982102" w:rsidRDefault="000F5760" w:rsidP="000F5760">
      <w:pPr>
        <w:rPr>
          <w:szCs w:val="22"/>
          <w:lang w:val="is-IS"/>
        </w:rPr>
      </w:pPr>
    </w:p>
    <w:p w14:paraId="2F5A0FD7" w14:textId="71271432" w:rsidR="000F5760" w:rsidRPr="00CB69AC" w:rsidRDefault="000F5760" w:rsidP="000F5760">
      <w:pPr>
        <w:keepNext/>
        <w:ind w:left="567" w:hanging="567"/>
        <w:outlineLvl w:val="0"/>
        <w:rPr>
          <w:b/>
          <w:szCs w:val="22"/>
          <w:lang w:val="is-IS"/>
        </w:rPr>
      </w:pPr>
      <w:r w:rsidRPr="00CB69AC">
        <w:rPr>
          <w:b/>
          <w:szCs w:val="22"/>
          <w:lang w:val="is-IS"/>
        </w:rPr>
        <w:lastRenderedPageBreak/>
        <w:t>5.</w:t>
      </w:r>
      <w:r w:rsidRPr="00CB69AC">
        <w:rPr>
          <w:b/>
          <w:szCs w:val="22"/>
          <w:lang w:val="is-IS"/>
        </w:rPr>
        <w:tab/>
        <w:t>LYFJAFRÆÐILEGAR UPPLÝSINGAR</w:t>
      </w:r>
      <w:r w:rsidR="00281A59">
        <w:rPr>
          <w:b/>
          <w:szCs w:val="22"/>
          <w:lang w:val="is-IS"/>
        </w:rPr>
        <w:fldChar w:fldCharType="begin"/>
      </w:r>
      <w:r w:rsidR="00281A59">
        <w:rPr>
          <w:b/>
          <w:szCs w:val="22"/>
          <w:lang w:val="is-IS"/>
        </w:rPr>
        <w:instrText xml:space="preserve"> DOCVARIABLE VAULT_ND_da1af8f7-40c3-41d0-9a40-42a8816b1302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2D1E83E6" w14:textId="77777777" w:rsidR="000F5760" w:rsidRPr="005B6325" w:rsidRDefault="000F5760" w:rsidP="000F5760">
      <w:pPr>
        <w:keepNext/>
        <w:rPr>
          <w:szCs w:val="22"/>
          <w:lang w:val="is-IS"/>
        </w:rPr>
      </w:pPr>
    </w:p>
    <w:p w14:paraId="06B6CB66" w14:textId="3088CB46" w:rsidR="000F5760" w:rsidRPr="005B6325" w:rsidRDefault="000F5760" w:rsidP="000F5760">
      <w:pPr>
        <w:keepNext/>
        <w:ind w:left="567" w:hanging="567"/>
        <w:outlineLvl w:val="0"/>
        <w:rPr>
          <w:b/>
          <w:szCs w:val="22"/>
          <w:lang w:val="is-IS"/>
        </w:rPr>
      </w:pPr>
      <w:r w:rsidRPr="005B6325">
        <w:rPr>
          <w:b/>
          <w:szCs w:val="22"/>
          <w:lang w:val="is-IS"/>
        </w:rPr>
        <w:t>5.1</w:t>
      </w:r>
      <w:r w:rsidRPr="005B6325">
        <w:rPr>
          <w:b/>
          <w:szCs w:val="22"/>
          <w:lang w:val="is-IS"/>
        </w:rPr>
        <w:tab/>
        <w:t>Lyfhrif</w:t>
      </w:r>
      <w:r w:rsidR="00281A59">
        <w:rPr>
          <w:b/>
          <w:szCs w:val="22"/>
          <w:lang w:val="is-IS"/>
        </w:rPr>
        <w:fldChar w:fldCharType="begin"/>
      </w:r>
      <w:r w:rsidR="00281A59">
        <w:rPr>
          <w:b/>
          <w:szCs w:val="22"/>
          <w:lang w:val="is-IS"/>
        </w:rPr>
        <w:instrText xml:space="preserve"> DOCVARIABLE vault_nd_27a0c413-19d1-43a6-98e3-d3bc883c6072 \* MERGEFORMAT </w:instrText>
      </w:r>
      <w:r w:rsidR="00281A59">
        <w:rPr>
          <w:b/>
          <w:szCs w:val="22"/>
          <w:lang w:val="is-IS"/>
        </w:rPr>
        <w:fldChar w:fldCharType="separate"/>
      </w:r>
      <w:r w:rsidR="00281A59">
        <w:rPr>
          <w:b/>
          <w:szCs w:val="22"/>
          <w:lang w:val="is-IS"/>
        </w:rPr>
        <w:t xml:space="preserve"> </w:t>
      </w:r>
      <w:r w:rsidR="00281A59">
        <w:rPr>
          <w:b/>
          <w:szCs w:val="22"/>
          <w:lang w:val="is-IS"/>
        </w:rPr>
        <w:fldChar w:fldCharType="end"/>
      </w:r>
    </w:p>
    <w:p w14:paraId="2DA5CE6A" w14:textId="77777777" w:rsidR="000F5760" w:rsidRPr="005B6325" w:rsidRDefault="000F5760" w:rsidP="000F5760">
      <w:pPr>
        <w:keepNext/>
        <w:rPr>
          <w:szCs w:val="22"/>
          <w:lang w:val="is-IS"/>
        </w:rPr>
      </w:pPr>
    </w:p>
    <w:p w14:paraId="4CEC817D" w14:textId="77777777" w:rsidR="000F5760" w:rsidRPr="005B6325" w:rsidRDefault="000F5760" w:rsidP="000F5760">
      <w:pPr>
        <w:keepNext/>
        <w:rPr>
          <w:szCs w:val="22"/>
          <w:lang w:val="is-IS"/>
        </w:rPr>
      </w:pPr>
      <w:r w:rsidRPr="005B6325">
        <w:rPr>
          <w:szCs w:val="22"/>
          <w:lang w:val="is-IS"/>
        </w:rPr>
        <w:t xml:space="preserve">Flokkun eftir verkun: </w:t>
      </w:r>
      <w:r w:rsidRPr="005B6325">
        <w:rPr>
          <w:rStyle w:val="viewlook"/>
          <w:szCs w:val="22"/>
          <w:lang w:val="is-IS"/>
        </w:rPr>
        <w:t>Taxön (Taxanes)</w:t>
      </w:r>
      <w:r w:rsidRPr="005B6325">
        <w:rPr>
          <w:szCs w:val="22"/>
          <w:lang w:val="is-IS"/>
        </w:rPr>
        <w:t>, ATC flokkur: L01CD02.</w:t>
      </w:r>
    </w:p>
    <w:p w14:paraId="28306F1B" w14:textId="77777777" w:rsidR="000F5760" w:rsidRPr="005B6325" w:rsidRDefault="000F5760" w:rsidP="000F5760">
      <w:pPr>
        <w:pStyle w:val="spc"/>
        <w:widowControl/>
        <w:rPr>
          <w:szCs w:val="22"/>
        </w:rPr>
      </w:pPr>
    </w:p>
    <w:p w14:paraId="6523185A" w14:textId="77777777" w:rsidR="000F5760" w:rsidRPr="005B6325" w:rsidRDefault="00AD4D6E" w:rsidP="0013605E">
      <w:pPr>
        <w:keepNext/>
        <w:rPr>
          <w:lang w:val="is-IS"/>
        </w:rPr>
      </w:pPr>
      <w:r w:rsidRPr="005B6325">
        <w:rPr>
          <w:u w:val="single"/>
          <w:lang w:val="is-IS"/>
        </w:rPr>
        <w:t>Verkunarháttur</w:t>
      </w:r>
    </w:p>
    <w:p w14:paraId="0E6A21B8" w14:textId="77777777" w:rsidR="000F5760" w:rsidRPr="005B6325" w:rsidRDefault="000F5760" w:rsidP="000F5760">
      <w:pPr>
        <w:rPr>
          <w:lang w:val="is-IS"/>
        </w:rPr>
      </w:pPr>
      <w:r w:rsidRPr="005B6325">
        <w:rPr>
          <w:lang w:val="is-IS"/>
        </w:rPr>
        <w:t>Dócetaxel er æxlishemjandi lyf, sem verkar með því að stuðla að fjölliðun túbúlíns í stöðugar örpíplur (microtubuli) og hindra klofning þeirra og dregur þannig umtalsvert úr fríu magni túbúlíns. Binding dócetaxels við örpíplur hefur engar breytingar á fjölda trefjuþráða (protofilaments) í för með sér.</w:t>
      </w:r>
    </w:p>
    <w:p w14:paraId="189C4E56" w14:textId="77777777" w:rsidR="000F5760" w:rsidRPr="005B6325" w:rsidRDefault="000F5760" w:rsidP="000F5760">
      <w:pPr>
        <w:rPr>
          <w:lang w:val="is-IS"/>
        </w:rPr>
      </w:pPr>
    </w:p>
    <w:p w14:paraId="3F75FF73" w14:textId="77777777" w:rsidR="000F5760" w:rsidRPr="005B6325" w:rsidRDefault="000F5760" w:rsidP="000F5760">
      <w:pPr>
        <w:rPr>
          <w:lang w:val="is-IS"/>
        </w:rPr>
      </w:pPr>
      <w:r w:rsidRPr="005B6325">
        <w:rPr>
          <w:lang w:val="is-IS"/>
        </w:rPr>
        <w:t xml:space="preserve">Í </w:t>
      </w:r>
      <w:r w:rsidRPr="005B6325">
        <w:rPr>
          <w:i/>
          <w:lang w:val="is-IS"/>
        </w:rPr>
        <w:t xml:space="preserve">in vitro </w:t>
      </w:r>
      <w:r w:rsidRPr="005B6325">
        <w:rPr>
          <w:lang w:val="is-IS"/>
        </w:rPr>
        <w:t xml:space="preserve">rannsóknum hefur komið í ljós að dócetaxel eyðileggur </w:t>
      </w:r>
      <w:r w:rsidR="002535E6" w:rsidRPr="005B6325">
        <w:rPr>
          <w:lang w:val="is-IS"/>
        </w:rPr>
        <w:t xml:space="preserve">örpíplukerfi </w:t>
      </w:r>
      <w:r w:rsidRPr="005B6325">
        <w:rPr>
          <w:lang w:val="is-IS"/>
        </w:rPr>
        <w:t>frumunnar sem er forsenda kjarnaskiptingar og starfsemi frumunnar í millifasa.</w:t>
      </w:r>
    </w:p>
    <w:p w14:paraId="2CD5C030" w14:textId="77777777" w:rsidR="00AD4D6E" w:rsidRPr="005B6325" w:rsidRDefault="00AD4D6E" w:rsidP="00AD4D6E">
      <w:pPr>
        <w:rPr>
          <w:lang w:val="is-IS"/>
        </w:rPr>
      </w:pPr>
    </w:p>
    <w:p w14:paraId="1F3AAA03" w14:textId="77777777" w:rsidR="00AD4D6E" w:rsidRPr="005B6325" w:rsidRDefault="00AD4D6E" w:rsidP="00AD4D6E">
      <w:pPr>
        <w:rPr>
          <w:u w:val="single"/>
          <w:lang w:val="is-IS"/>
        </w:rPr>
      </w:pPr>
      <w:r w:rsidRPr="005B6325">
        <w:rPr>
          <w:u w:val="single"/>
          <w:lang w:val="is-IS"/>
        </w:rPr>
        <w:t>Lyfhrif</w:t>
      </w:r>
    </w:p>
    <w:p w14:paraId="2898EDE3" w14:textId="77777777" w:rsidR="000F5760" w:rsidRPr="005B6325" w:rsidRDefault="000F5760" w:rsidP="000F5760">
      <w:pPr>
        <w:rPr>
          <w:lang w:val="is-IS"/>
        </w:rPr>
      </w:pPr>
    </w:p>
    <w:p w14:paraId="0DEAEB2B" w14:textId="77777777" w:rsidR="000F5760" w:rsidRPr="005B6325" w:rsidRDefault="000F5760" w:rsidP="000F5760">
      <w:pPr>
        <w:rPr>
          <w:lang w:val="is-IS"/>
        </w:rPr>
      </w:pPr>
      <w:r w:rsidRPr="005B6325">
        <w:rPr>
          <w:lang w:val="is-IS"/>
        </w:rPr>
        <w:t xml:space="preserve">Í ljós kom að dócetaxel hefur frumudrepandi áhrif </w:t>
      </w:r>
      <w:r w:rsidRPr="005B6325">
        <w:rPr>
          <w:i/>
          <w:lang w:val="is-IS"/>
        </w:rPr>
        <w:t xml:space="preserve">in vitro </w:t>
      </w:r>
      <w:r w:rsidRPr="005B6325">
        <w:rPr>
          <w:lang w:val="is-IS"/>
        </w:rPr>
        <w:t>á ýmsar frumulínur æxla úr músum og mönnum svo og á nýtekin sýni af æxlisfrumum úr mönnum í einræktunarprófum. Há þéttni dócetaxels næst í innanfrumuvökva og helst það lengi í frumunni. Enn fremur kom fram að dócetaxel er virkt gegn sumum en þó ekki öllum frumulínum, sem mynda mjög mikið af p</w:t>
      </w:r>
      <w:r w:rsidRPr="005B6325">
        <w:rPr>
          <w:lang w:val="is-IS"/>
        </w:rPr>
        <w:noBreakHyphen/>
        <w:t xml:space="preserve">glýkópróteini, </w:t>
      </w:r>
      <w:r w:rsidR="002535E6" w:rsidRPr="005B6325">
        <w:rPr>
          <w:lang w:val="is-IS"/>
        </w:rPr>
        <w:t xml:space="preserve">sem </w:t>
      </w:r>
      <w:r w:rsidRPr="005B6325">
        <w:rPr>
          <w:lang w:val="is-IS"/>
        </w:rPr>
        <w:t xml:space="preserve">er </w:t>
      </w:r>
      <w:r w:rsidR="002535E6" w:rsidRPr="005B6325">
        <w:rPr>
          <w:lang w:val="is-IS"/>
        </w:rPr>
        <w:t xml:space="preserve">táknað </w:t>
      </w:r>
      <w:r w:rsidRPr="005B6325">
        <w:rPr>
          <w:lang w:val="is-IS"/>
        </w:rPr>
        <w:t>með geni</w:t>
      </w:r>
      <w:r w:rsidR="00E75754" w:rsidRPr="005B6325">
        <w:rPr>
          <w:lang w:val="is-IS"/>
        </w:rPr>
        <w:t xml:space="preserve">sem veldur fjöllyfjamótstöðu </w:t>
      </w:r>
      <w:r w:rsidRPr="005B6325">
        <w:rPr>
          <w:lang w:val="is-IS"/>
        </w:rPr>
        <w:t xml:space="preserve">(multidrug resistance gene). </w:t>
      </w:r>
      <w:r w:rsidRPr="005B6325">
        <w:rPr>
          <w:i/>
          <w:lang w:val="is-IS"/>
        </w:rPr>
        <w:t xml:space="preserve">In vivo </w:t>
      </w:r>
      <w:r w:rsidRPr="005B6325">
        <w:rPr>
          <w:lang w:val="is-IS"/>
        </w:rPr>
        <w:t>er virkni dócetaxels óháð meðferðarmynstri og í tilraunum hefur komið í ljós að það hefur breiðvirka frumudrepandi verkun gegn ígræddum langt gengnum æxlum úr músum og mönnum.</w:t>
      </w:r>
    </w:p>
    <w:p w14:paraId="084C91F6" w14:textId="77777777" w:rsidR="000F5760" w:rsidRPr="005B6325" w:rsidRDefault="000F5760" w:rsidP="000F5760">
      <w:pPr>
        <w:rPr>
          <w:lang w:val="is-IS"/>
        </w:rPr>
      </w:pPr>
    </w:p>
    <w:p w14:paraId="7C884CD3" w14:textId="77777777" w:rsidR="000F5760" w:rsidRPr="005B6325" w:rsidRDefault="00AD4D6E" w:rsidP="000F5760">
      <w:pPr>
        <w:rPr>
          <w:lang w:val="is-IS"/>
        </w:rPr>
      </w:pPr>
      <w:r w:rsidRPr="005B6325">
        <w:rPr>
          <w:u w:val="single"/>
          <w:lang w:val="is-IS"/>
        </w:rPr>
        <w:t>Klínísk verkun og öryggi</w:t>
      </w:r>
    </w:p>
    <w:p w14:paraId="13F83F47" w14:textId="77777777" w:rsidR="00163132" w:rsidRPr="005B6325" w:rsidRDefault="00163132" w:rsidP="000F5760">
      <w:pPr>
        <w:rPr>
          <w:i/>
          <w:u w:val="single"/>
          <w:lang w:val="is-IS"/>
        </w:rPr>
      </w:pPr>
    </w:p>
    <w:p w14:paraId="35A04DC0" w14:textId="77777777" w:rsidR="000F5760" w:rsidRPr="005B6325" w:rsidRDefault="000F5760" w:rsidP="000F5760">
      <w:pPr>
        <w:rPr>
          <w:i/>
          <w:u w:val="single"/>
          <w:lang w:val="is-IS"/>
        </w:rPr>
      </w:pPr>
      <w:r w:rsidRPr="005B6325">
        <w:rPr>
          <w:i/>
          <w:u w:val="single"/>
          <w:lang w:val="is-IS"/>
        </w:rPr>
        <w:t>Brjóstakrabbamein</w:t>
      </w:r>
    </w:p>
    <w:p w14:paraId="61D3991D" w14:textId="77777777" w:rsidR="000F5760" w:rsidRPr="005B6325" w:rsidRDefault="000F5760" w:rsidP="000F5760">
      <w:pPr>
        <w:rPr>
          <w:lang w:val="is-IS"/>
        </w:rPr>
      </w:pPr>
    </w:p>
    <w:p w14:paraId="0DA5C9A0" w14:textId="77777777" w:rsidR="000F5760" w:rsidRPr="005B6325" w:rsidRDefault="000F5760" w:rsidP="000F5760">
      <w:pPr>
        <w:rPr>
          <w:bCs/>
          <w:i/>
          <w:lang w:val="is-IS"/>
        </w:rPr>
      </w:pPr>
      <w:r w:rsidRPr="005B6325">
        <w:rPr>
          <w:bCs/>
          <w:i/>
          <w:lang w:val="is-IS"/>
        </w:rPr>
        <w:t>TAXOTERE gefið ásamt doxórúbisíni og cýklófosfamíði: viðbótarmeðferð</w:t>
      </w:r>
    </w:p>
    <w:p w14:paraId="2C34BBAB" w14:textId="77777777" w:rsidR="0068502F" w:rsidRPr="005B6325" w:rsidRDefault="0068502F" w:rsidP="0068502F">
      <w:pPr>
        <w:rPr>
          <w:b/>
          <w:bCs/>
          <w:lang w:val="is-IS"/>
        </w:rPr>
      </w:pPr>
    </w:p>
    <w:p w14:paraId="7E105FF7" w14:textId="77777777" w:rsidR="0068502F" w:rsidRPr="005B6325" w:rsidRDefault="0068502F" w:rsidP="0068502F">
      <w:pPr>
        <w:rPr>
          <w:lang w:val="is-IS"/>
        </w:rPr>
      </w:pPr>
      <w:r w:rsidRPr="005B6325">
        <w:rPr>
          <w:u w:val="single"/>
          <w:lang w:val="is-IS"/>
        </w:rPr>
        <w:t>Sjúklingar með skurðtækt brjóstakrabbamein sem breiðst hefur til eitla</w:t>
      </w:r>
      <w:r w:rsidRPr="005B6325">
        <w:rPr>
          <w:lang w:val="is-IS"/>
        </w:rPr>
        <w:t xml:space="preserve"> (TAX 316)</w:t>
      </w:r>
    </w:p>
    <w:p w14:paraId="553E868F" w14:textId="77777777" w:rsidR="000F5760" w:rsidRPr="005B6325" w:rsidRDefault="000F5760" w:rsidP="000F5760">
      <w:pPr>
        <w:rPr>
          <w:b/>
          <w:bCs/>
          <w:lang w:val="is-IS"/>
        </w:rPr>
      </w:pPr>
    </w:p>
    <w:p w14:paraId="5ABCF14B" w14:textId="77777777" w:rsidR="002E721B" w:rsidRPr="005B6325" w:rsidRDefault="000F5760" w:rsidP="002E721B">
      <w:pPr>
        <w:autoSpaceDE w:val="0"/>
        <w:autoSpaceDN w:val="0"/>
        <w:adjustRightInd w:val="0"/>
        <w:rPr>
          <w:lang w:val="is-IS"/>
        </w:rPr>
      </w:pPr>
      <w:r w:rsidRPr="005B6325">
        <w:rPr>
          <w:lang w:val="is-IS"/>
        </w:rPr>
        <w:t>Upplýsingar úr fjölsetra, opinni slembivalsrannsókn styðja notkun dócetaxels sem viðbótarmeðferð hjá sjúklingum á aldrinum 18 til 70 ára með skurðtækt brjóstakrabbamein sem breiðst hefur til eitla og KPS ≥ 80%. Eftir flokkun í samræmi við fjölda jákvæðra eitla (1</w:t>
      </w:r>
      <w:r w:rsidRPr="005B6325">
        <w:rPr>
          <w:lang w:val="is-IS"/>
        </w:rPr>
        <w:noBreakHyphen/>
        <w:t>3, 4+) var 1.491 sjúklingi raðað með slembivali og fengu þeir annaðhvort dócetaxel 75 mg/m</w:t>
      </w:r>
      <w:r w:rsidRPr="005B6325">
        <w:rPr>
          <w:vertAlign w:val="superscript"/>
          <w:lang w:val="is-IS"/>
        </w:rPr>
        <w:t>2</w:t>
      </w:r>
      <w:r w:rsidRPr="005B6325">
        <w:rPr>
          <w:lang w:val="is-IS"/>
        </w:rPr>
        <w:t>, sem gefið var 1 klst. eftir gjöf 50 mg/m</w:t>
      </w:r>
      <w:r w:rsidRPr="005B6325">
        <w:rPr>
          <w:vertAlign w:val="superscript"/>
          <w:lang w:val="is-IS"/>
        </w:rPr>
        <w:t>2</w:t>
      </w:r>
      <w:r w:rsidRPr="005B6325">
        <w:rPr>
          <w:lang w:val="is-IS"/>
        </w:rPr>
        <w:t xml:space="preserve"> af doxórúbisíni og 500 mg/m</w:t>
      </w:r>
      <w:r w:rsidRPr="005B6325">
        <w:rPr>
          <w:vertAlign w:val="superscript"/>
          <w:lang w:val="is-IS"/>
        </w:rPr>
        <w:t>2</w:t>
      </w:r>
      <w:r w:rsidRPr="005B6325">
        <w:rPr>
          <w:lang w:val="is-IS"/>
        </w:rPr>
        <w:t xml:space="preserve"> af cýklófosfamíði (TAC hópur) eða 50 mg/m</w:t>
      </w:r>
      <w:r w:rsidRPr="005B6325">
        <w:rPr>
          <w:vertAlign w:val="superscript"/>
          <w:lang w:val="is-IS"/>
        </w:rPr>
        <w:t>2</w:t>
      </w:r>
      <w:r w:rsidRPr="005B6325">
        <w:rPr>
          <w:lang w:val="is-IS"/>
        </w:rPr>
        <w:t xml:space="preserve"> af doxórúbisíni og í kjölfar þess 500 mg/m</w:t>
      </w:r>
      <w:r w:rsidRPr="005B6325">
        <w:rPr>
          <w:vertAlign w:val="superscript"/>
          <w:lang w:val="is-IS"/>
        </w:rPr>
        <w:t>2</w:t>
      </w:r>
      <w:r w:rsidRPr="005B6325">
        <w:rPr>
          <w:lang w:val="is-IS"/>
        </w:rPr>
        <w:t xml:space="preserve"> af flúoróúrasíli og 500 mg/m</w:t>
      </w:r>
      <w:r w:rsidRPr="005B6325">
        <w:rPr>
          <w:vertAlign w:val="superscript"/>
          <w:lang w:val="is-IS"/>
        </w:rPr>
        <w:t>2</w:t>
      </w:r>
      <w:r w:rsidRPr="005B6325">
        <w:rPr>
          <w:lang w:val="is-IS"/>
        </w:rPr>
        <w:t xml:space="preserve"> af cýklófosfamíði (FAC hópur). Báðar lyfjameðferðir voru gefnar einu sinni á 3 vikna fresti í 6 meðferðarlotum. Dócetaxel var gefið með innrennsli á 1 klst., öll önnur lyf voru gefin með inndælingu í bláæð á degi 1. G</w:t>
      </w:r>
      <w:r w:rsidRPr="005B6325">
        <w:rPr>
          <w:lang w:val="is-IS"/>
        </w:rPr>
        <w:noBreakHyphen/>
        <w:t xml:space="preserve">CSF var gefið sem seinni forvörn sjúklingum sem fengu alvarlega </w:t>
      </w:r>
      <w:r w:rsidR="00F518B5" w:rsidRPr="005B6325">
        <w:rPr>
          <w:lang w:val="is-IS"/>
        </w:rPr>
        <w:t>daufkyrninga</w:t>
      </w:r>
      <w:r w:rsidRPr="005B6325">
        <w:rPr>
          <w:lang w:val="is-IS"/>
        </w:rPr>
        <w:t>fæð (</w:t>
      </w:r>
      <w:r w:rsidR="00F518B5" w:rsidRPr="005B6325">
        <w:rPr>
          <w:lang w:val="is-IS"/>
        </w:rPr>
        <w:t>daufkyrninga</w:t>
      </w:r>
      <w:r w:rsidRPr="005B6325">
        <w:rPr>
          <w:lang w:val="is-IS"/>
        </w:rPr>
        <w:t xml:space="preserve">fæð samfara hækkuðum líkamshita, langvarandi </w:t>
      </w:r>
      <w:r w:rsidR="00F518B5" w:rsidRPr="005B6325">
        <w:rPr>
          <w:lang w:val="is-IS"/>
        </w:rPr>
        <w:t>daufkyrninga</w:t>
      </w:r>
      <w:r w:rsidRPr="005B6325">
        <w:rPr>
          <w:lang w:val="is-IS"/>
        </w:rPr>
        <w:t>fæð eða sýkingu). Sjúklingum í TAC hópnum var gefið fyrirbyggjandi sýklalyf, cíprófloxacín 500 mg til inntöku tvisvar sinnum á dag í 10 daga og var lyfjagjöf hafin á degi 5 í hverri meðferðarlotu eða sambærilegt lyf. Eftir að síðustu meðferðarlotu með krabbameinslyfjum lauk var sjúklingum, sem voru með jákvæða estrógen og/eða prógesterón viðtaka, gefið 20 mg af tamoxífeni daglega í allt að 5 ár í báðum meðferðarhópunum. Til viðbótar var geislameðferð beitt í samræmi við leiðbeiningar sem voru í gildi á þeim stofnunum sem tóku þátt í rannsókninni og var hún notuð á 69% þeirra sjúklinga, sem fengu TAC og á 72% þeirra sjúklinga, sem fengu FAC.</w:t>
      </w:r>
      <w:r w:rsidR="002E721B" w:rsidRPr="005B6325">
        <w:rPr>
          <w:lang w:val="is-IS"/>
        </w:rPr>
        <w:t xml:space="preserve"> Gerðar voru tvær milligreiningar (interim analysis) og ein lokagreining. Fyrri milligreiningin var ráðgerð 3 árum eftir þann dag sem helmingur þeirra sem skráðir voru í rannsóknina höfðu lokið þátttöku. Seinni milligreiningin var gerð eftir að greint hafði verið frá í heild 400 tilvikum sjúkdómsfrírrar lifunar, sem varð til þess að miðgildi eftirfylgni var 55 mánuðir. Lokagreiningin var gerð þegar allir sjúklingar höfðu mætt í 10 ára eftirfylgniheimsókn (nema þeir hefðu áður náð sjúkdómsfrírri lifun eða ekki hefði verið hægt að hafa upp á þeim til eftirfylgni). Sjúkdómsfrí lifun var aðalendapunktur og heildarlifun var aukaendapunktur.</w:t>
      </w:r>
    </w:p>
    <w:p w14:paraId="1D819FD1" w14:textId="77777777" w:rsidR="002E721B" w:rsidRPr="005B6325" w:rsidRDefault="002E721B" w:rsidP="002E721B">
      <w:pPr>
        <w:autoSpaceDE w:val="0"/>
        <w:autoSpaceDN w:val="0"/>
        <w:adjustRightInd w:val="0"/>
        <w:rPr>
          <w:lang w:val="is-IS"/>
        </w:rPr>
      </w:pPr>
    </w:p>
    <w:p w14:paraId="10DCD90A" w14:textId="77777777" w:rsidR="002E721B" w:rsidRPr="005B6325" w:rsidRDefault="002E721B" w:rsidP="002E721B">
      <w:pPr>
        <w:rPr>
          <w:lang w:val="is-IS"/>
        </w:rPr>
      </w:pPr>
      <w:r w:rsidRPr="005B6325">
        <w:rPr>
          <w:lang w:val="is-IS"/>
        </w:rPr>
        <w:lastRenderedPageBreak/>
        <w:t xml:space="preserve">Lokagreining var gerð með raunmiðgildi eftirfylgni sem var 96 mánuðir. </w:t>
      </w:r>
      <w:r w:rsidR="000F5760" w:rsidRPr="005B6325">
        <w:rPr>
          <w:lang w:val="is-IS"/>
        </w:rPr>
        <w:t>Sýnt var fram á marktækt lengr</w:t>
      </w:r>
      <w:r w:rsidR="00CF35EF" w:rsidRPr="005B6325">
        <w:rPr>
          <w:lang w:val="is-IS"/>
        </w:rPr>
        <w:t>i lifun</w:t>
      </w:r>
      <w:r w:rsidR="000F5760" w:rsidRPr="005B6325">
        <w:rPr>
          <w:lang w:val="is-IS"/>
        </w:rPr>
        <w:t xml:space="preserve"> </w:t>
      </w:r>
      <w:r w:rsidR="003F5912" w:rsidRPr="005B6325">
        <w:rPr>
          <w:lang w:val="is-IS"/>
        </w:rPr>
        <w:t>án sjúkdóms</w:t>
      </w:r>
      <w:r w:rsidR="000F5760" w:rsidRPr="005B6325">
        <w:rPr>
          <w:lang w:val="is-IS"/>
        </w:rPr>
        <w:t xml:space="preserve">hjá TAC hópnum samanborið við FAC hópinn. Tíðni endurkomu sjúkdómsins eftir </w:t>
      </w:r>
      <w:r w:rsidRPr="005B6325">
        <w:rPr>
          <w:lang w:val="is-IS"/>
        </w:rPr>
        <w:t>10 </w:t>
      </w:r>
      <w:r w:rsidR="000F5760" w:rsidRPr="005B6325">
        <w:rPr>
          <w:lang w:val="is-IS"/>
        </w:rPr>
        <w:t>ár var lægri hjá sjúklingum sem fengu TAC samanborið við þá sem fengu FAC (</w:t>
      </w:r>
      <w:r w:rsidRPr="005B6325">
        <w:rPr>
          <w:lang w:val="is-IS"/>
        </w:rPr>
        <w:t>39</w:t>
      </w:r>
      <w:r w:rsidR="000F5760" w:rsidRPr="005B6325">
        <w:rPr>
          <w:lang w:val="is-IS"/>
        </w:rPr>
        <w:t xml:space="preserve">% á móti </w:t>
      </w:r>
      <w:r w:rsidRPr="005B6325">
        <w:rPr>
          <w:lang w:val="is-IS"/>
        </w:rPr>
        <w:t>45</w:t>
      </w:r>
      <w:r w:rsidR="000F5760" w:rsidRPr="005B6325">
        <w:rPr>
          <w:lang w:val="is-IS"/>
        </w:rPr>
        <w:t xml:space="preserve">%), þ.e. lækkun á raunáhættu var </w:t>
      </w:r>
      <w:r w:rsidRPr="005B6325">
        <w:rPr>
          <w:lang w:val="is-IS"/>
        </w:rPr>
        <w:t>6</w:t>
      </w:r>
      <w:r w:rsidR="000F5760" w:rsidRPr="005B6325">
        <w:rPr>
          <w:lang w:val="is-IS"/>
        </w:rPr>
        <w:t xml:space="preserve">% (p = 0,001). Heildarlifun eftir </w:t>
      </w:r>
      <w:r w:rsidRPr="005B6325">
        <w:rPr>
          <w:lang w:val="is-IS"/>
        </w:rPr>
        <w:t>10 </w:t>
      </w:r>
      <w:r w:rsidR="000F5760" w:rsidRPr="005B6325">
        <w:rPr>
          <w:lang w:val="is-IS"/>
        </w:rPr>
        <w:t>ár var einnig marktækt meiri hjá þeim sem fengu TAC samanborið við þá sem fengu FAC (</w:t>
      </w:r>
      <w:r w:rsidRPr="005B6325">
        <w:rPr>
          <w:lang w:val="is-IS"/>
        </w:rPr>
        <w:t>76</w:t>
      </w:r>
      <w:r w:rsidR="000F5760" w:rsidRPr="005B6325">
        <w:rPr>
          <w:lang w:val="is-IS"/>
        </w:rPr>
        <w:t>% á móti </w:t>
      </w:r>
      <w:r w:rsidRPr="005B6325">
        <w:rPr>
          <w:lang w:val="is-IS"/>
        </w:rPr>
        <w:t>69</w:t>
      </w:r>
      <w:r w:rsidR="000F5760" w:rsidRPr="005B6325">
        <w:rPr>
          <w:lang w:val="is-IS"/>
        </w:rPr>
        <w:t xml:space="preserve">%), þ.e. lækkun á raunáhættu á dauðsfalli var </w:t>
      </w:r>
      <w:r w:rsidRPr="005B6325">
        <w:rPr>
          <w:lang w:val="is-IS"/>
        </w:rPr>
        <w:t>7</w:t>
      </w:r>
      <w:r w:rsidR="000F5760" w:rsidRPr="005B6325">
        <w:rPr>
          <w:lang w:val="is-IS"/>
        </w:rPr>
        <w:t>% (p = 0,</w:t>
      </w:r>
      <w:r w:rsidR="0026734B" w:rsidRPr="005B6325">
        <w:rPr>
          <w:lang w:val="is-IS"/>
        </w:rPr>
        <w:t>00</w:t>
      </w:r>
      <w:r w:rsidRPr="005B6325">
        <w:rPr>
          <w:lang w:val="is-IS"/>
        </w:rPr>
        <w:t>2</w:t>
      </w:r>
      <w:r w:rsidR="000F5760" w:rsidRPr="005B6325">
        <w:rPr>
          <w:lang w:val="is-IS"/>
        </w:rPr>
        <w:t xml:space="preserve">). </w:t>
      </w:r>
      <w:r w:rsidRPr="005B6325">
        <w:rPr>
          <w:lang w:val="is-IS"/>
        </w:rPr>
        <w:t>Þar sem ávinningurinn sem kom fram hjá sjúklingum með útbreiðslu til 4 eða fleiri eitla var ekki tölfræðilega marktækur, með tilliti sjúkdómsfrírrar lifunar og heildarlifunar, sýndi lokagreiningin ekki fullkomlega fram á jákvætt hlutfall ávinnings/áhættu af TAC meðferð, hjá sjúklingum með útbreiðslu til 4 eða fleiri eitla.</w:t>
      </w:r>
    </w:p>
    <w:p w14:paraId="037F0C62" w14:textId="77777777" w:rsidR="002E721B" w:rsidRPr="005B6325" w:rsidRDefault="002E721B" w:rsidP="002E721B">
      <w:pPr>
        <w:rPr>
          <w:lang w:val="is-IS"/>
        </w:rPr>
      </w:pPr>
    </w:p>
    <w:p w14:paraId="3C0AC479" w14:textId="77777777" w:rsidR="002E721B" w:rsidRPr="005B6325" w:rsidRDefault="002E721B" w:rsidP="002E721B">
      <w:pPr>
        <w:rPr>
          <w:lang w:val="is-IS"/>
        </w:rPr>
      </w:pPr>
      <w:r w:rsidRPr="005B6325">
        <w:rPr>
          <w:lang w:val="is-IS"/>
        </w:rPr>
        <w:t>Í heildina sýndu niðurstöður rannsóknarinnar jákvætt hlutfall milli ávinnings og áhættu TAC meðferðar samanborið við FAC meðferð.</w:t>
      </w:r>
    </w:p>
    <w:p w14:paraId="04202AA1" w14:textId="77777777" w:rsidR="002E721B" w:rsidRPr="005B6325" w:rsidRDefault="002E721B" w:rsidP="002E721B">
      <w:pPr>
        <w:rPr>
          <w:lang w:val="is-IS"/>
        </w:rPr>
      </w:pPr>
    </w:p>
    <w:p w14:paraId="61101FB4" w14:textId="77777777" w:rsidR="000F5760" w:rsidRPr="005B6325" w:rsidRDefault="000F5760" w:rsidP="002D2F1A">
      <w:pPr>
        <w:rPr>
          <w:color w:val="000000"/>
          <w:szCs w:val="22"/>
          <w:lang w:val="is-IS" w:eastAsia="en-GB"/>
        </w:rPr>
      </w:pPr>
      <w:r w:rsidRPr="005B6325">
        <w:rPr>
          <w:color w:val="000000"/>
          <w:szCs w:val="22"/>
          <w:lang w:val="is-IS" w:eastAsia="en-GB"/>
        </w:rPr>
        <w:t>Gerð var greining á undirhópum sjúklinga í TAC-meðferð samkvæmt fyrirfram skilgreindum þáttum sem hafa áhrif á batahorfur:</w:t>
      </w:r>
    </w:p>
    <w:p w14:paraId="429D2597" w14:textId="77777777" w:rsidR="000F5760" w:rsidRPr="005B6325" w:rsidRDefault="000F5760" w:rsidP="000F5760">
      <w:pPr>
        <w:keepNext/>
        <w:autoSpaceDE w:val="0"/>
        <w:autoSpaceDN w:val="0"/>
        <w:adjustRightInd w:val="0"/>
        <w:rPr>
          <w:color w:val="000000"/>
          <w:szCs w:val="22"/>
          <w:lang w:val="is-IS"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061"/>
        <w:gridCol w:w="1112"/>
        <w:gridCol w:w="1087"/>
        <w:gridCol w:w="1041"/>
        <w:gridCol w:w="1132"/>
        <w:gridCol w:w="1087"/>
        <w:gridCol w:w="856"/>
      </w:tblGrid>
      <w:tr w:rsidR="000F5760" w:rsidRPr="005B6325" w14:paraId="761A7171" w14:textId="77777777" w:rsidTr="000F5760">
        <w:trPr>
          <w:cantSplit/>
          <w:jc w:val="center"/>
        </w:trPr>
        <w:tc>
          <w:tcPr>
            <w:tcW w:w="1741" w:type="dxa"/>
            <w:tcBorders>
              <w:top w:val="nil"/>
              <w:left w:val="nil"/>
              <w:right w:val="nil"/>
            </w:tcBorders>
          </w:tcPr>
          <w:p w14:paraId="21B7EC99" w14:textId="77777777" w:rsidR="000F5760" w:rsidRPr="005B6325" w:rsidRDefault="000F5760" w:rsidP="000F5760">
            <w:pPr>
              <w:keepNext/>
              <w:rPr>
                <w:b/>
                <w:bCs/>
                <w:szCs w:val="22"/>
                <w:lang w:val="is-IS"/>
              </w:rPr>
            </w:pPr>
          </w:p>
        </w:tc>
        <w:tc>
          <w:tcPr>
            <w:tcW w:w="1061" w:type="dxa"/>
            <w:tcBorders>
              <w:top w:val="nil"/>
              <w:left w:val="nil"/>
            </w:tcBorders>
          </w:tcPr>
          <w:p w14:paraId="27FC5BC9" w14:textId="77777777" w:rsidR="000F5760" w:rsidRPr="005B6325" w:rsidRDefault="000F5760" w:rsidP="000F5760">
            <w:pPr>
              <w:keepNext/>
              <w:jc w:val="center"/>
              <w:rPr>
                <w:b/>
                <w:bCs/>
                <w:szCs w:val="22"/>
                <w:lang w:val="is-IS"/>
              </w:rPr>
            </w:pPr>
          </w:p>
        </w:tc>
        <w:tc>
          <w:tcPr>
            <w:tcW w:w="3240" w:type="dxa"/>
            <w:gridSpan w:val="3"/>
          </w:tcPr>
          <w:p w14:paraId="1759FC53" w14:textId="77777777" w:rsidR="000F5760" w:rsidRPr="005B6325" w:rsidRDefault="000F5760" w:rsidP="000F5760">
            <w:pPr>
              <w:keepNext/>
              <w:jc w:val="center"/>
              <w:rPr>
                <w:b/>
                <w:bCs/>
                <w:szCs w:val="22"/>
                <w:lang w:val="is-IS"/>
              </w:rPr>
            </w:pPr>
            <w:r w:rsidRPr="005B6325">
              <w:rPr>
                <w:b/>
                <w:bCs/>
                <w:szCs w:val="22"/>
                <w:lang w:val="is-IS"/>
              </w:rPr>
              <w:t>Lifun án sjúkdóms</w:t>
            </w:r>
          </w:p>
        </w:tc>
        <w:tc>
          <w:tcPr>
            <w:tcW w:w="3075" w:type="dxa"/>
            <w:gridSpan w:val="3"/>
          </w:tcPr>
          <w:p w14:paraId="7231A882" w14:textId="77777777" w:rsidR="000F5760" w:rsidRPr="005B6325" w:rsidRDefault="000F5760" w:rsidP="000F5760">
            <w:pPr>
              <w:keepNext/>
              <w:jc w:val="center"/>
              <w:rPr>
                <w:b/>
                <w:bCs/>
                <w:szCs w:val="22"/>
                <w:lang w:val="is-IS"/>
              </w:rPr>
            </w:pPr>
            <w:r w:rsidRPr="005B6325">
              <w:rPr>
                <w:b/>
                <w:bCs/>
                <w:szCs w:val="22"/>
                <w:lang w:val="is-IS"/>
              </w:rPr>
              <w:t>Heildarlifun</w:t>
            </w:r>
          </w:p>
        </w:tc>
      </w:tr>
      <w:tr w:rsidR="000F5760" w:rsidRPr="005B6325" w14:paraId="562BB525" w14:textId="77777777" w:rsidTr="000F5760">
        <w:trPr>
          <w:jc w:val="center"/>
        </w:trPr>
        <w:tc>
          <w:tcPr>
            <w:tcW w:w="1741" w:type="dxa"/>
            <w:tcBorders>
              <w:bottom w:val="single" w:sz="4" w:space="0" w:color="auto"/>
            </w:tcBorders>
          </w:tcPr>
          <w:p w14:paraId="6F7F03BE" w14:textId="77777777" w:rsidR="000F5760" w:rsidRPr="005B6325" w:rsidRDefault="000F5760" w:rsidP="000F5760">
            <w:pPr>
              <w:keepNext/>
              <w:rPr>
                <w:b/>
                <w:bCs/>
                <w:szCs w:val="22"/>
                <w:lang w:val="is-IS"/>
              </w:rPr>
            </w:pPr>
            <w:r w:rsidRPr="005B6325">
              <w:rPr>
                <w:b/>
                <w:bCs/>
                <w:szCs w:val="22"/>
                <w:lang w:val="is-IS"/>
              </w:rPr>
              <w:t>Undirhópar</w:t>
            </w:r>
          </w:p>
        </w:tc>
        <w:tc>
          <w:tcPr>
            <w:tcW w:w="1061" w:type="dxa"/>
            <w:tcBorders>
              <w:bottom w:val="single" w:sz="4" w:space="0" w:color="auto"/>
            </w:tcBorders>
          </w:tcPr>
          <w:p w14:paraId="76BF8E6D" w14:textId="77777777" w:rsidR="000F5760" w:rsidRPr="005B6325" w:rsidRDefault="000F5760" w:rsidP="000F5760">
            <w:pPr>
              <w:keepNext/>
              <w:jc w:val="center"/>
              <w:rPr>
                <w:b/>
                <w:bCs/>
                <w:szCs w:val="22"/>
                <w:lang w:val="is-IS"/>
              </w:rPr>
            </w:pPr>
            <w:r w:rsidRPr="005B6325">
              <w:rPr>
                <w:b/>
                <w:bCs/>
                <w:szCs w:val="22"/>
                <w:lang w:val="is-IS"/>
              </w:rPr>
              <w:t>Fjöldi sjúklinga</w:t>
            </w:r>
          </w:p>
        </w:tc>
        <w:tc>
          <w:tcPr>
            <w:tcW w:w="1112" w:type="dxa"/>
            <w:tcBorders>
              <w:bottom w:val="single" w:sz="4" w:space="0" w:color="auto"/>
            </w:tcBorders>
          </w:tcPr>
          <w:p w14:paraId="2DC7D5EC" w14:textId="77777777" w:rsidR="000F5760" w:rsidRPr="005B6325" w:rsidRDefault="000F5760" w:rsidP="000F5760">
            <w:pPr>
              <w:keepNext/>
              <w:jc w:val="center"/>
              <w:rPr>
                <w:b/>
                <w:bCs/>
                <w:szCs w:val="22"/>
                <w:lang w:val="is-IS"/>
              </w:rPr>
            </w:pPr>
            <w:r w:rsidRPr="005B6325">
              <w:rPr>
                <w:b/>
                <w:bCs/>
                <w:szCs w:val="22"/>
                <w:lang w:val="is-IS"/>
              </w:rPr>
              <w:t>Áhættu-hlutfall*</w:t>
            </w:r>
          </w:p>
        </w:tc>
        <w:tc>
          <w:tcPr>
            <w:tcW w:w="1087" w:type="dxa"/>
            <w:tcBorders>
              <w:bottom w:val="single" w:sz="4" w:space="0" w:color="auto"/>
            </w:tcBorders>
          </w:tcPr>
          <w:p w14:paraId="66668EFB" w14:textId="77777777" w:rsidR="000F5760" w:rsidRPr="005B6325" w:rsidRDefault="000F5760" w:rsidP="000F5760">
            <w:pPr>
              <w:keepNext/>
              <w:jc w:val="center"/>
              <w:rPr>
                <w:b/>
                <w:bCs/>
                <w:szCs w:val="22"/>
                <w:lang w:val="is-IS"/>
              </w:rPr>
            </w:pPr>
            <w:r w:rsidRPr="005B6325">
              <w:rPr>
                <w:b/>
                <w:bCs/>
                <w:szCs w:val="22"/>
                <w:lang w:val="is-IS"/>
              </w:rPr>
              <w:t>95% CI</w:t>
            </w:r>
          </w:p>
        </w:tc>
        <w:tc>
          <w:tcPr>
            <w:tcW w:w="1041" w:type="dxa"/>
            <w:tcBorders>
              <w:bottom w:val="single" w:sz="4" w:space="0" w:color="auto"/>
            </w:tcBorders>
          </w:tcPr>
          <w:p w14:paraId="078821A2" w14:textId="77777777" w:rsidR="000F5760" w:rsidRPr="005B6325" w:rsidRDefault="000F5760" w:rsidP="000F5760">
            <w:pPr>
              <w:keepNext/>
              <w:jc w:val="center"/>
              <w:rPr>
                <w:b/>
                <w:bCs/>
                <w:szCs w:val="22"/>
                <w:lang w:val="is-IS"/>
              </w:rPr>
            </w:pPr>
            <w:r w:rsidRPr="005B6325">
              <w:rPr>
                <w:b/>
                <w:bCs/>
                <w:szCs w:val="22"/>
                <w:lang w:val="is-IS"/>
              </w:rPr>
              <w:t>p =</w:t>
            </w:r>
          </w:p>
        </w:tc>
        <w:tc>
          <w:tcPr>
            <w:tcW w:w="1132" w:type="dxa"/>
            <w:tcBorders>
              <w:bottom w:val="single" w:sz="4" w:space="0" w:color="auto"/>
            </w:tcBorders>
          </w:tcPr>
          <w:p w14:paraId="0C7EED4A" w14:textId="77777777" w:rsidR="000F5760" w:rsidRPr="005B6325" w:rsidRDefault="000F5760" w:rsidP="000F5760">
            <w:pPr>
              <w:keepNext/>
              <w:jc w:val="center"/>
              <w:rPr>
                <w:b/>
                <w:bCs/>
                <w:szCs w:val="22"/>
                <w:lang w:val="is-IS"/>
              </w:rPr>
            </w:pPr>
            <w:r w:rsidRPr="005B6325">
              <w:rPr>
                <w:b/>
                <w:bCs/>
                <w:szCs w:val="22"/>
                <w:lang w:val="is-IS"/>
              </w:rPr>
              <w:t>Áhættu-hlutfall*</w:t>
            </w:r>
          </w:p>
        </w:tc>
        <w:tc>
          <w:tcPr>
            <w:tcW w:w="1087" w:type="dxa"/>
            <w:tcBorders>
              <w:bottom w:val="single" w:sz="4" w:space="0" w:color="auto"/>
            </w:tcBorders>
          </w:tcPr>
          <w:p w14:paraId="7C61F484" w14:textId="77777777" w:rsidR="000F5760" w:rsidRPr="005B6325" w:rsidRDefault="000F5760" w:rsidP="000F5760">
            <w:pPr>
              <w:keepNext/>
              <w:jc w:val="center"/>
              <w:rPr>
                <w:b/>
                <w:bCs/>
                <w:szCs w:val="22"/>
                <w:lang w:val="is-IS"/>
              </w:rPr>
            </w:pPr>
            <w:r w:rsidRPr="005B6325">
              <w:rPr>
                <w:b/>
                <w:bCs/>
                <w:szCs w:val="22"/>
                <w:lang w:val="is-IS"/>
              </w:rPr>
              <w:t>95% CI</w:t>
            </w:r>
          </w:p>
        </w:tc>
        <w:tc>
          <w:tcPr>
            <w:tcW w:w="856" w:type="dxa"/>
            <w:tcBorders>
              <w:bottom w:val="single" w:sz="4" w:space="0" w:color="auto"/>
            </w:tcBorders>
          </w:tcPr>
          <w:p w14:paraId="54EE547A" w14:textId="77777777" w:rsidR="000F5760" w:rsidRPr="005B6325" w:rsidRDefault="000F5760" w:rsidP="000F5760">
            <w:pPr>
              <w:keepNext/>
              <w:jc w:val="center"/>
              <w:rPr>
                <w:b/>
                <w:bCs/>
                <w:szCs w:val="22"/>
                <w:lang w:val="is-IS"/>
              </w:rPr>
            </w:pPr>
            <w:r w:rsidRPr="005B6325">
              <w:rPr>
                <w:b/>
                <w:bCs/>
                <w:szCs w:val="22"/>
                <w:lang w:val="is-IS"/>
              </w:rPr>
              <w:t>p =</w:t>
            </w:r>
          </w:p>
        </w:tc>
      </w:tr>
      <w:tr w:rsidR="000F5760" w:rsidRPr="005B6325" w14:paraId="13518DC8" w14:textId="77777777" w:rsidTr="000F5760">
        <w:trPr>
          <w:jc w:val="center"/>
        </w:trPr>
        <w:tc>
          <w:tcPr>
            <w:tcW w:w="1741" w:type="dxa"/>
            <w:tcBorders>
              <w:bottom w:val="nil"/>
              <w:right w:val="single" w:sz="4" w:space="0" w:color="auto"/>
            </w:tcBorders>
          </w:tcPr>
          <w:p w14:paraId="65D12AB3" w14:textId="77777777" w:rsidR="000F5760" w:rsidRPr="005B6325" w:rsidRDefault="000F5760" w:rsidP="000F5760">
            <w:pPr>
              <w:keepNext/>
              <w:rPr>
                <w:b/>
                <w:bCs/>
                <w:szCs w:val="22"/>
                <w:lang w:val="is-IS"/>
              </w:rPr>
            </w:pPr>
            <w:r w:rsidRPr="005B6325">
              <w:rPr>
                <w:b/>
                <w:bCs/>
                <w:szCs w:val="22"/>
                <w:lang w:val="is-IS"/>
              </w:rPr>
              <w:t>Fjöldi jákvæðra eitla</w:t>
            </w:r>
          </w:p>
        </w:tc>
        <w:tc>
          <w:tcPr>
            <w:tcW w:w="1061" w:type="dxa"/>
            <w:tcBorders>
              <w:left w:val="single" w:sz="4" w:space="0" w:color="auto"/>
              <w:bottom w:val="nil"/>
              <w:right w:val="single" w:sz="4" w:space="0" w:color="auto"/>
            </w:tcBorders>
          </w:tcPr>
          <w:p w14:paraId="24600233" w14:textId="77777777" w:rsidR="000F5760" w:rsidRPr="005B6325" w:rsidRDefault="000F5760" w:rsidP="000F5760">
            <w:pPr>
              <w:keepNext/>
              <w:jc w:val="center"/>
              <w:rPr>
                <w:b/>
                <w:bCs/>
                <w:szCs w:val="22"/>
                <w:lang w:val="is-IS"/>
              </w:rPr>
            </w:pPr>
          </w:p>
        </w:tc>
        <w:tc>
          <w:tcPr>
            <w:tcW w:w="1112" w:type="dxa"/>
            <w:tcBorders>
              <w:left w:val="single" w:sz="4" w:space="0" w:color="auto"/>
              <w:bottom w:val="nil"/>
              <w:right w:val="single" w:sz="4" w:space="0" w:color="auto"/>
            </w:tcBorders>
          </w:tcPr>
          <w:p w14:paraId="12412AF5" w14:textId="77777777" w:rsidR="000F5760" w:rsidRPr="005B6325" w:rsidRDefault="000F5760" w:rsidP="000F5760">
            <w:pPr>
              <w:keepNext/>
              <w:jc w:val="center"/>
              <w:rPr>
                <w:b/>
                <w:bCs/>
                <w:szCs w:val="22"/>
                <w:lang w:val="is-IS"/>
              </w:rPr>
            </w:pPr>
          </w:p>
        </w:tc>
        <w:tc>
          <w:tcPr>
            <w:tcW w:w="1087" w:type="dxa"/>
            <w:tcBorders>
              <w:left w:val="single" w:sz="4" w:space="0" w:color="auto"/>
              <w:bottom w:val="nil"/>
              <w:right w:val="single" w:sz="4" w:space="0" w:color="auto"/>
            </w:tcBorders>
          </w:tcPr>
          <w:p w14:paraId="6919B6F8" w14:textId="77777777" w:rsidR="000F5760" w:rsidRPr="005B6325" w:rsidRDefault="000F5760" w:rsidP="000F5760">
            <w:pPr>
              <w:keepNext/>
              <w:jc w:val="center"/>
              <w:rPr>
                <w:b/>
                <w:bCs/>
                <w:szCs w:val="22"/>
                <w:lang w:val="is-IS"/>
              </w:rPr>
            </w:pPr>
          </w:p>
        </w:tc>
        <w:tc>
          <w:tcPr>
            <w:tcW w:w="1041" w:type="dxa"/>
            <w:tcBorders>
              <w:left w:val="single" w:sz="4" w:space="0" w:color="auto"/>
              <w:bottom w:val="nil"/>
              <w:right w:val="single" w:sz="4" w:space="0" w:color="auto"/>
            </w:tcBorders>
          </w:tcPr>
          <w:p w14:paraId="1A8D2A41" w14:textId="77777777" w:rsidR="000F5760" w:rsidRPr="005B6325" w:rsidRDefault="000F5760" w:rsidP="000F5760">
            <w:pPr>
              <w:keepNext/>
              <w:jc w:val="center"/>
              <w:rPr>
                <w:b/>
                <w:bCs/>
                <w:szCs w:val="22"/>
                <w:lang w:val="is-IS"/>
              </w:rPr>
            </w:pPr>
          </w:p>
        </w:tc>
        <w:tc>
          <w:tcPr>
            <w:tcW w:w="1132" w:type="dxa"/>
            <w:tcBorders>
              <w:left w:val="single" w:sz="4" w:space="0" w:color="auto"/>
              <w:bottom w:val="nil"/>
              <w:right w:val="single" w:sz="4" w:space="0" w:color="auto"/>
            </w:tcBorders>
          </w:tcPr>
          <w:p w14:paraId="349AB124" w14:textId="77777777" w:rsidR="000F5760" w:rsidRPr="005B6325" w:rsidRDefault="000F5760" w:rsidP="000F5760">
            <w:pPr>
              <w:keepNext/>
              <w:jc w:val="center"/>
              <w:rPr>
                <w:b/>
                <w:bCs/>
                <w:szCs w:val="22"/>
                <w:lang w:val="is-IS"/>
              </w:rPr>
            </w:pPr>
          </w:p>
        </w:tc>
        <w:tc>
          <w:tcPr>
            <w:tcW w:w="1087" w:type="dxa"/>
            <w:tcBorders>
              <w:left w:val="single" w:sz="4" w:space="0" w:color="auto"/>
              <w:bottom w:val="nil"/>
              <w:right w:val="single" w:sz="4" w:space="0" w:color="auto"/>
            </w:tcBorders>
          </w:tcPr>
          <w:p w14:paraId="2D8A8E64" w14:textId="77777777" w:rsidR="000F5760" w:rsidRPr="005B6325" w:rsidRDefault="000F5760" w:rsidP="000F5760">
            <w:pPr>
              <w:keepNext/>
              <w:jc w:val="center"/>
              <w:rPr>
                <w:b/>
                <w:bCs/>
                <w:szCs w:val="22"/>
                <w:lang w:val="is-IS"/>
              </w:rPr>
            </w:pPr>
          </w:p>
        </w:tc>
        <w:tc>
          <w:tcPr>
            <w:tcW w:w="856" w:type="dxa"/>
            <w:tcBorders>
              <w:left w:val="single" w:sz="4" w:space="0" w:color="auto"/>
              <w:bottom w:val="nil"/>
            </w:tcBorders>
          </w:tcPr>
          <w:p w14:paraId="378563C7" w14:textId="77777777" w:rsidR="000F5760" w:rsidRPr="005B6325" w:rsidRDefault="000F5760" w:rsidP="000F5760">
            <w:pPr>
              <w:keepNext/>
              <w:jc w:val="center"/>
              <w:rPr>
                <w:b/>
                <w:bCs/>
                <w:szCs w:val="22"/>
                <w:lang w:val="is-IS"/>
              </w:rPr>
            </w:pPr>
          </w:p>
        </w:tc>
      </w:tr>
      <w:tr w:rsidR="000F5760" w:rsidRPr="005B6325" w14:paraId="568B8538" w14:textId="77777777" w:rsidTr="000F5760">
        <w:trPr>
          <w:jc w:val="center"/>
        </w:trPr>
        <w:tc>
          <w:tcPr>
            <w:tcW w:w="1741" w:type="dxa"/>
            <w:tcBorders>
              <w:top w:val="nil"/>
              <w:bottom w:val="nil"/>
              <w:right w:val="single" w:sz="4" w:space="0" w:color="auto"/>
            </w:tcBorders>
          </w:tcPr>
          <w:p w14:paraId="3AB8E5E2" w14:textId="77777777" w:rsidR="000F5760" w:rsidRPr="005B6325" w:rsidRDefault="000F5760" w:rsidP="000F5760">
            <w:pPr>
              <w:keepNext/>
              <w:rPr>
                <w:szCs w:val="22"/>
                <w:lang w:val="is-IS"/>
              </w:rPr>
            </w:pPr>
            <w:r w:rsidRPr="005B6325">
              <w:rPr>
                <w:szCs w:val="22"/>
                <w:lang w:val="is-IS"/>
              </w:rPr>
              <w:t>Alls</w:t>
            </w:r>
          </w:p>
        </w:tc>
        <w:tc>
          <w:tcPr>
            <w:tcW w:w="1061" w:type="dxa"/>
            <w:tcBorders>
              <w:top w:val="nil"/>
              <w:left w:val="single" w:sz="4" w:space="0" w:color="auto"/>
              <w:bottom w:val="nil"/>
              <w:right w:val="single" w:sz="4" w:space="0" w:color="auto"/>
            </w:tcBorders>
          </w:tcPr>
          <w:p w14:paraId="6257D9BA" w14:textId="77777777" w:rsidR="000F5760" w:rsidRPr="005B6325" w:rsidRDefault="000F5760" w:rsidP="000F5760">
            <w:pPr>
              <w:keepNext/>
              <w:jc w:val="center"/>
              <w:rPr>
                <w:szCs w:val="22"/>
                <w:lang w:val="is-IS"/>
              </w:rPr>
            </w:pPr>
            <w:r w:rsidRPr="005B6325">
              <w:rPr>
                <w:szCs w:val="22"/>
                <w:lang w:val="is-IS"/>
              </w:rPr>
              <w:t>745</w:t>
            </w:r>
          </w:p>
        </w:tc>
        <w:tc>
          <w:tcPr>
            <w:tcW w:w="1112" w:type="dxa"/>
            <w:tcBorders>
              <w:top w:val="nil"/>
              <w:left w:val="single" w:sz="4" w:space="0" w:color="auto"/>
              <w:bottom w:val="nil"/>
              <w:right w:val="single" w:sz="4" w:space="0" w:color="auto"/>
            </w:tcBorders>
          </w:tcPr>
          <w:p w14:paraId="5F48B179"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80</w:t>
            </w:r>
          </w:p>
        </w:tc>
        <w:tc>
          <w:tcPr>
            <w:tcW w:w="1087" w:type="dxa"/>
            <w:tcBorders>
              <w:top w:val="nil"/>
              <w:left w:val="single" w:sz="4" w:space="0" w:color="auto"/>
              <w:bottom w:val="nil"/>
              <w:right w:val="single" w:sz="4" w:space="0" w:color="auto"/>
            </w:tcBorders>
          </w:tcPr>
          <w:p w14:paraId="02CD674C"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68</w:t>
            </w:r>
            <w:r w:rsidRPr="005B6325">
              <w:rPr>
                <w:szCs w:val="22"/>
                <w:lang w:val="is-IS"/>
              </w:rPr>
              <w:t>-0,</w:t>
            </w:r>
            <w:r w:rsidR="002E721B" w:rsidRPr="005B6325">
              <w:rPr>
                <w:szCs w:val="22"/>
                <w:lang w:val="is-IS"/>
              </w:rPr>
              <w:t>93</w:t>
            </w:r>
          </w:p>
        </w:tc>
        <w:tc>
          <w:tcPr>
            <w:tcW w:w="1041" w:type="dxa"/>
            <w:tcBorders>
              <w:top w:val="nil"/>
              <w:left w:val="single" w:sz="4" w:space="0" w:color="auto"/>
              <w:bottom w:val="nil"/>
              <w:right w:val="single" w:sz="4" w:space="0" w:color="auto"/>
            </w:tcBorders>
          </w:tcPr>
          <w:p w14:paraId="1D007726"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0043</w:t>
            </w:r>
          </w:p>
        </w:tc>
        <w:tc>
          <w:tcPr>
            <w:tcW w:w="1132" w:type="dxa"/>
            <w:tcBorders>
              <w:top w:val="nil"/>
              <w:left w:val="single" w:sz="4" w:space="0" w:color="auto"/>
              <w:bottom w:val="nil"/>
              <w:right w:val="single" w:sz="4" w:space="0" w:color="auto"/>
            </w:tcBorders>
          </w:tcPr>
          <w:p w14:paraId="35E7AA8D"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74</w:t>
            </w:r>
          </w:p>
        </w:tc>
        <w:tc>
          <w:tcPr>
            <w:tcW w:w="1087" w:type="dxa"/>
            <w:tcBorders>
              <w:top w:val="nil"/>
              <w:left w:val="single" w:sz="4" w:space="0" w:color="auto"/>
              <w:bottom w:val="nil"/>
              <w:right w:val="single" w:sz="4" w:space="0" w:color="auto"/>
            </w:tcBorders>
          </w:tcPr>
          <w:p w14:paraId="1386A11E"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61</w:t>
            </w:r>
            <w:r w:rsidRPr="005B6325">
              <w:rPr>
                <w:szCs w:val="22"/>
                <w:lang w:val="is-IS"/>
              </w:rPr>
              <w:t>-0,</w:t>
            </w:r>
            <w:r w:rsidR="002E721B" w:rsidRPr="005B6325">
              <w:rPr>
                <w:szCs w:val="22"/>
                <w:lang w:val="is-IS"/>
              </w:rPr>
              <w:t>90</w:t>
            </w:r>
          </w:p>
        </w:tc>
        <w:tc>
          <w:tcPr>
            <w:tcW w:w="856" w:type="dxa"/>
            <w:tcBorders>
              <w:top w:val="nil"/>
              <w:left w:val="single" w:sz="4" w:space="0" w:color="auto"/>
              <w:bottom w:val="nil"/>
            </w:tcBorders>
          </w:tcPr>
          <w:p w14:paraId="2EDFB0B9"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0020</w:t>
            </w:r>
          </w:p>
        </w:tc>
      </w:tr>
      <w:tr w:rsidR="000F5760" w:rsidRPr="005B6325" w14:paraId="6C769B52" w14:textId="77777777" w:rsidTr="000F5760">
        <w:trPr>
          <w:jc w:val="center"/>
        </w:trPr>
        <w:tc>
          <w:tcPr>
            <w:tcW w:w="1741" w:type="dxa"/>
            <w:tcBorders>
              <w:top w:val="nil"/>
              <w:bottom w:val="nil"/>
              <w:right w:val="single" w:sz="4" w:space="0" w:color="auto"/>
            </w:tcBorders>
          </w:tcPr>
          <w:p w14:paraId="41829148" w14:textId="77777777" w:rsidR="000F5760" w:rsidRPr="005B6325" w:rsidRDefault="000F5760" w:rsidP="000F5760">
            <w:pPr>
              <w:keepNext/>
              <w:rPr>
                <w:szCs w:val="22"/>
                <w:lang w:val="is-IS"/>
              </w:rPr>
            </w:pPr>
            <w:r w:rsidRPr="005B6325">
              <w:rPr>
                <w:szCs w:val="22"/>
                <w:lang w:val="is-IS"/>
              </w:rPr>
              <w:t>1-3</w:t>
            </w:r>
          </w:p>
        </w:tc>
        <w:tc>
          <w:tcPr>
            <w:tcW w:w="1061" w:type="dxa"/>
            <w:tcBorders>
              <w:top w:val="nil"/>
              <w:left w:val="single" w:sz="4" w:space="0" w:color="auto"/>
              <w:bottom w:val="nil"/>
              <w:right w:val="single" w:sz="4" w:space="0" w:color="auto"/>
            </w:tcBorders>
          </w:tcPr>
          <w:p w14:paraId="490C4C20" w14:textId="77777777" w:rsidR="000F5760" w:rsidRPr="005B6325" w:rsidRDefault="000F5760" w:rsidP="000F5760">
            <w:pPr>
              <w:keepNext/>
              <w:jc w:val="center"/>
              <w:rPr>
                <w:szCs w:val="22"/>
                <w:lang w:val="is-IS"/>
              </w:rPr>
            </w:pPr>
            <w:r w:rsidRPr="005B6325">
              <w:rPr>
                <w:szCs w:val="22"/>
                <w:lang w:val="is-IS"/>
              </w:rPr>
              <w:t>467</w:t>
            </w:r>
          </w:p>
        </w:tc>
        <w:tc>
          <w:tcPr>
            <w:tcW w:w="1112" w:type="dxa"/>
            <w:tcBorders>
              <w:top w:val="nil"/>
              <w:left w:val="single" w:sz="4" w:space="0" w:color="auto"/>
              <w:bottom w:val="nil"/>
              <w:right w:val="single" w:sz="4" w:space="0" w:color="auto"/>
            </w:tcBorders>
          </w:tcPr>
          <w:p w14:paraId="77D140B6"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72</w:t>
            </w:r>
          </w:p>
        </w:tc>
        <w:tc>
          <w:tcPr>
            <w:tcW w:w="1087" w:type="dxa"/>
            <w:tcBorders>
              <w:top w:val="nil"/>
              <w:left w:val="single" w:sz="4" w:space="0" w:color="auto"/>
              <w:bottom w:val="nil"/>
              <w:right w:val="single" w:sz="4" w:space="0" w:color="auto"/>
            </w:tcBorders>
          </w:tcPr>
          <w:p w14:paraId="31AC8532"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58</w:t>
            </w:r>
            <w:r w:rsidRPr="005B6325">
              <w:rPr>
                <w:szCs w:val="22"/>
                <w:lang w:val="is-IS"/>
              </w:rPr>
              <w:t>-0,</w:t>
            </w:r>
            <w:r w:rsidR="002E721B" w:rsidRPr="005B6325">
              <w:rPr>
                <w:szCs w:val="22"/>
                <w:lang w:val="is-IS"/>
              </w:rPr>
              <w:t>91</w:t>
            </w:r>
          </w:p>
        </w:tc>
        <w:tc>
          <w:tcPr>
            <w:tcW w:w="1041" w:type="dxa"/>
            <w:tcBorders>
              <w:top w:val="nil"/>
              <w:left w:val="single" w:sz="4" w:space="0" w:color="auto"/>
              <w:bottom w:val="nil"/>
              <w:right w:val="single" w:sz="4" w:space="0" w:color="auto"/>
            </w:tcBorders>
          </w:tcPr>
          <w:p w14:paraId="427EAB67"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0047</w:t>
            </w:r>
          </w:p>
        </w:tc>
        <w:tc>
          <w:tcPr>
            <w:tcW w:w="1132" w:type="dxa"/>
            <w:tcBorders>
              <w:top w:val="nil"/>
              <w:left w:val="single" w:sz="4" w:space="0" w:color="auto"/>
              <w:bottom w:val="nil"/>
              <w:right w:val="single" w:sz="4" w:space="0" w:color="auto"/>
            </w:tcBorders>
          </w:tcPr>
          <w:p w14:paraId="108258E6"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62</w:t>
            </w:r>
          </w:p>
        </w:tc>
        <w:tc>
          <w:tcPr>
            <w:tcW w:w="1087" w:type="dxa"/>
            <w:tcBorders>
              <w:top w:val="nil"/>
              <w:left w:val="single" w:sz="4" w:space="0" w:color="auto"/>
              <w:bottom w:val="nil"/>
              <w:right w:val="single" w:sz="4" w:space="0" w:color="auto"/>
            </w:tcBorders>
          </w:tcPr>
          <w:p w14:paraId="73993828"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46</w:t>
            </w:r>
            <w:r w:rsidRPr="005B6325">
              <w:rPr>
                <w:szCs w:val="22"/>
                <w:lang w:val="is-IS"/>
              </w:rPr>
              <w:t>-0,</w:t>
            </w:r>
            <w:r w:rsidR="002E721B" w:rsidRPr="005B6325">
              <w:rPr>
                <w:szCs w:val="22"/>
                <w:lang w:val="is-IS"/>
              </w:rPr>
              <w:t>82</w:t>
            </w:r>
          </w:p>
        </w:tc>
        <w:tc>
          <w:tcPr>
            <w:tcW w:w="856" w:type="dxa"/>
            <w:tcBorders>
              <w:top w:val="nil"/>
              <w:left w:val="single" w:sz="4" w:space="0" w:color="auto"/>
              <w:bottom w:val="nil"/>
            </w:tcBorders>
          </w:tcPr>
          <w:p w14:paraId="580C571B"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0008</w:t>
            </w:r>
          </w:p>
        </w:tc>
      </w:tr>
      <w:tr w:rsidR="000F5760" w:rsidRPr="005B6325" w14:paraId="74684030" w14:textId="77777777" w:rsidTr="000F5760">
        <w:trPr>
          <w:jc w:val="center"/>
        </w:trPr>
        <w:tc>
          <w:tcPr>
            <w:tcW w:w="1741" w:type="dxa"/>
            <w:tcBorders>
              <w:top w:val="nil"/>
              <w:bottom w:val="single" w:sz="4" w:space="0" w:color="auto"/>
              <w:right w:val="single" w:sz="4" w:space="0" w:color="auto"/>
            </w:tcBorders>
          </w:tcPr>
          <w:p w14:paraId="1D3183F0" w14:textId="77777777" w:rsidR="000F5760" w:rsidRPr="005B6325" w:rsidRDefault="000F5760" w:rsidP="000F5760">
            <w:pPr>
              <w:keepNext/>
              <w:rPr>
                <w:szCs w:val="22"/>
                <w:lang w:val="is-IS"/>
              </w:rPr>
            </w:pPr>
            <w:r w:rsidRPr="005B6325">
              <w:rPr>
                <w:szCs w:val="22"/>
                <w:lang w:val="is-IS"/>
              </w:rPr>
              <w:t>4+</w:t>
            </w:r>
          </w:p>
        </w:tc>
        <w:tc>
          <w:tcPr>
            <w:tcW w:w="1061" w:type="dxa"/>
            <w:tcBorders>
              <w:top w:val="nil"/>
              <w:left w:val="single" w:sz="4" w:space="0" w:color="auto"/>
              <w:bottom w:val="single" w:sz="4" w:space="0" w:color="auto"/>
              <w:right w:val="single" w:sz="4" w:space="0" w:color="auto"/>
            </w:tcBorders>
          </w:tcPr>
          <w:p w14:paraId="0F9F5E70" w14:textId="77777777" w:rsidR="000F5760" w:rsidRPr="005B6325" w:rsidRDefault="000F5760" w:rsidP="000F5760">
            <w:pPr>
              <w:keepNext/>
              <w:jc w:val="center"/>
              <w:rPr>
                <w:szCs w:val="22"/>
                <w:lang w:val="is-IS"/>
              </w:rPr>
            </w:pPr>
            <w:r w:rsidRPr="005B6325">
              <w:rPr>
                <w:szCs w:val="22"/>
                <w:lang w:val="is-IS"/>
              </w:rPr>
              <w:t>278</w:t>
            </w:r>
          </w:p>
        </w:tc>
        <w:tc>
          <w:tcPr>
            <w:tcW w:w="1112" w:type="dxa"/>
            <w:tcBorders>
              <w:top w:val="nil"/>
              <w:left w:val="single" w:sz="4" w:space="0" w:color="auto"/>
              <w:bottom w:val="single" w:sz="4" w:space="0" w:color="auto"/>
              <w:right w:val="single" w:sz="4" w:space="0" w:color="auto"/>
            </w:tcBorders>
          </w:tcPr>
          <w:p w14:paraId="6FF6B6C4"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66CE735D"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70</w:t>
            </w:r>
            <w:r w:rsidRPr="005B6325">
              <w:rPr>
                <w:szCs w:val="22"/>
                <w:lang w:val="is-IS"/>
              </w:rPr>
              <w:t>-1,</w:t>
            </w:r>
            <w:r w:rsidR="002E721B" w:rsidRPr="005B6325">
              <w:rPr>
                <w:szCs w:val="22"/>
                <w:lang w:val="is-IS"/>
              </w:rPr>
              <w:t>09</w:t>
            </w:r>
          </w:p>
        </w:tc>
        <w:tc>
          <w:tcPr>
            <w:tcW w:w="1041" w:type="dxa"/>
            <w:tcBorders>
              <w:top w:val="nil"/>
              <w:left w:val="single" w:sz="4" w:space="0" w:color="auto"/>
              <w:bottom w:val="single" w:sz="4" w:space="0" w:color="auto"/>
              <w:right w:val="single" w:sz="4" w:space="0" w:color="auto"/>
            </w:tcBorders>
          </w:tcPr>
          <w:p w14:paraId="192CA1DC"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2290</w:t>
            </w:r>
          </w:p>
        </w:tc>
        <w:tc>
          <w:tcPr>
            <w:tcW w:w="1132" w:type="dxa"/>
            <w:tcBorders>
              <w:top w:val="nil"/>
              <w:left w:val="single" w:sz="4" w:space="0" w:color="auto"/>
              <w:bottom w:val="single" w:sz="4" w:space="0" w:color="auto"/>
              <w:right w:val="single" w:sz="4" w:space="0" w:color="auto"/>
            </w:tcBorders>
          </w:tcPr>
          <w:p w14:paraId="604A3E0D"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87</w:t>
            </w:r>
          </w:p>
        </w:tc>
        <w:tc>
          <w:tcPr>
            <w:tcW w:w="1087" w:type="dxa"/>
            <w:tcBorders>
              <w:top w:val="nil"/>
              <w:left w:val="single" w:sz="4" w:space="0" w:color="auto"/>
              <w:bottom w:val="single" w:sz="4" w:space="0" w:color="auto"/>
              <w:right w:val="single" w:sz="4" w:space="0" w:color="auto"/>
            </w:tcBorders>
          </w:tcPr>
          <w:p w14:paraId="1B3B5D5B"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67</w:t>
            </w:r>
            <w:r w:rsidRPr="005B6325">
              <w:rPr>
                <w:szCs w:val="22"/>
                <w:lang w:val="is-IS"/>
              </w:rPr>
              <w:t>-1,</w:t>
            </w:r>
            <w:r w:rsidR="002E721B" w:rsidRPr="005B6325">
              <w:rPr>
                <w:szCs w:val="22"/>
                <w:lang w:val="is-IS"/>
              </w:rPr>
              <w:t>12</w:t>
            </w:r>
          </w:p>
        </w:tc>
        <w:tc>
          <w:tcPr>
            <w:tcW w:w="856" w:type="dxa"/>
            <w:tcBorders>
              <w:top w:val="nil"/>
              <w:left w:val="single" w:sz="4" w:space="0" w:color="auto"/>
              <w:bottom w:val="single" w:sz="4" w:space="0" w:color="auto"/>
            </w:tcBorders>
          </w:tcPr>
          <w:p w14:paraId="4F791D5C" w14:textId="77777777" w:rsidR="000F5760" w:rsidRPr="005B6325" w:rsidRDefault="000F5760" w:rsidP="002E721B">
            <w:pPr>
              <w:keepNext/>
              <w:jc w:val="center"/>
              <w:rPr>
                <w:szCs w:val="22"/>
                <w:lang w:val="is-IS"/>
              </w:rPr>
            </w:pPr>
            <w:r w:rsidRPr="005B6325">
              <w:rPr>
                <w:szCs w:val="22"/>
                <w:lang w:val="is-IS"/>
              </w:rPr>
              <w:t>0,</w:t>
            </w:r>
            <w:r w:rsidR="002E721B" w:rsidRPr="005B6325">
              <w:rPr>
                <w:szCs w:val="22"/>
                <w:lang w:val="is-IS"/>
              </w:rPr>
              <w:t>2746</w:t>
            </w:r>
          </w:p>
        </w:tc>
      </w:tr>
    </w:tbl>
    <w:p w14:paraId="5E73759C" w14:textId="77777777" w:rsidR="000F5760" w:rsidRPr="005B6325" w:rsidRDefault="000F5760" w:rsidP="000F5760">
      <w:pPr>
        <w:pStyle w:val="MDSnormalsectionstyle"/>
        <w:keepNext/>
        <w:tabs>
          <w:tab w:val="clear" w:pos="851"/>
          <w:tab w:val="clear" w:pos="8222"/>
        </w:tabs>
        <w:ind w:left="0"/>
        <w:rPr>
          <w:i/>
          <w:iCs/>
          <w:szCs w:val="22"/>
          <w:lang w:val="is-IS"/>
        </w:rPr>
      </w:pPr>
      <w:r w:rsidRPr="005B6325">
        <w:rPr>
          <w:szCs w:val="22"/>
          <w:lang w:val="is-IS"/>
        </w:rPr>
        <w:t>*áhættuhlutfall innan við 1 á við að TAC er tengt lengri lifun án sjúkdóms og heildarlifun í samanburði við FAC</w:t>
      </w:r>
    </w:p>
    <w:p w14:paraId="0E73CB66" w14:textId="77777777" w:rsidR="0068502F" w:rsidRPr="005B6325" w:rsidRDefault="0068502F" w:rsidP="0068502F">
      <w:pPr>
        <w:rPr>
          <w:lang w:val="is-IS"/>
        </w:rPr>
      </w:pPr>
    </w:p>
    <w:p w14:paraId="0B4EC6D9" w14:textId="77777777" w:rsidR="0068502F" w:rsidRPr="005B6325" w:rsidRDefault="0068502F" w:rsidP="0068502F">
      <w:pPr>
        <w:rPr>
          <w:lang w:val="is-IS"/>
        </w:rPr>
      </w:pPr>
      <w:r w:rsidRPr="005B6325">
        <w:rPr>
          <w:u w:val="single"/>
          <w:lang w:val="is-IS"/>
        </w:rPr>
        <w:t>Sjúklingar með skurðtækt brjóstakrabbamein, sem ekki hefur breiðst út til eitla, sem uppfylla skilyrði fyrir krabbameinslyfjameðferð</w:t>
      </w:r>
      <w:r w:rsidRPr="005B6325">
        <w:rPr>
          <w:lang w:val="is-IS"/>
        </w:rPr>
        <w:t xml:space="preserve"> (GEICAM 9805)</w:t>
      </w:r>
    </w:p>
    <w:p w14:paraId="682F2E8C" w14:textId="77777777" w:rsidR="0068502F" w:rsidRPr="005B6325" w:rsidRDefault="0068502F" w:rsidP="0068502F">
      <w:pPr>
        <w:rPr>
          <w:lang w:val="is-IS"/>
        </w:rPr>
      </w:pPr>
    </w:p>
    <w:p w14:paraId="7519A824" w14:textId="77777777" w:rsidR="0068502F" w:rsidRPr="005B6325" w:rsidRDefault="0068502F" w:rsidP="0068502F">
      <w:pPr>
        <w:rPr>
          <w:szCs w:val="22"/>
          <w:lang w:val="is-IS"/>
        </w:rPr>
      </w:pPr>
      <w:r w:rsidRPr="005B6325">
        <w:rPr>
          <w:szCs w:val="22"/>
          <w:lang w:val="is-IS"/>
        </w:rPr>
        <w:t>Upplýsingar úr fjölsetra, opinni rannsókn með slembivali styður notkun TAXOTERE sem viðbótarmeðferðar hjá sjúklingum</w:t>
      </w:r>
      <w:r w:rsidRPr="005B6325">
        <w:rPr>
          <w:lang w:val="is-IS"/>
        </w:rPr>
        <w:t xml:space="preserve"> með skurðtækt brjóstakrabbamein sem hefur ekki breiðst út til eitla og </w:t>
      </w:r>
      <w:r w:rsidRPr="005B6325">
        <w:rPr>
          <w:rFonts w:eastAsia="SimSun"/>
          <w:szCs w:val="22"/>
          <w:lang w:val="is-IS" w:eastAsia="zh-CN"/>
        </w:rPr>
        <w:t>sem uppfylla skilyrði fyrir því að fá krabbameinslyfjameðferð</w:t>
      </w:r>
      <w:r w:rsidRPr="005B6325">
        <w:rPr>
          <w:lang w:val="is-IS"/>
        </w:rPr>
        <w:t>.</w:t>
      </w:r>
      <w:r w:rsidRPr="005B6325">
        <w:rPr>
          <w:szCs w:val="22"/>
          <w:lang w:val="is-IS"/>
        </w:rPr>
        <w:t xml:space="preserve"> Valdir voru 1.060 sjúklingar með slembivali og fengu þeir annaðhvort TAXOTERE 75 mg/m</w:t>
      </w:r>
      <w:r w:rsidRPr="005B6325">
        <w:rPr>
          <w:szCs w:val="22"/>
          <w:vertAlign w:val="superscript"/>
          <w:lang w:val="is-IS"/>
        </w:rPr>
        <w:t xml:space="preserve">2 </w:t>
      </w:r>
      <w:r w:rsidRPr="005B6325">
        <w:rPr>
          <w:szCs w:val="22"/>
          <w:lang w:val="is-IS"/>
        </w:rPr>
        <w:t xml:space="preserve">gefið 1 klst. eftir meðferð með </w:t>
      </w:r>
      <w:r w:rsidRPr="005B6325">
        <w:rPr>
          <w:lang w:val="is-IS"/>
        </w:rPr>
        <w:t>doxórúbisíni</w:t>
      </w:r>
      <w:r w:rsidRPr="005B6325">
        <w:rPr>
          <w:szCs w:val="22"/>
          <w:lang w:val="is-IS"/>
        </w:rPr>
        <w:t xml:space="preserve"> 50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(539 sjúklingar í TAC hópi) eða </w:t>
      </w:r>
      <w:r w:rsidRPr="005B6325">
        <w:rPr>
          <w:lang w:val="is-IS"/>
        </w:rPr>
        <w:t>doxórúbisín</w:t>
      </w:r>
      <w:r w:rsidRPr="005B6325">
        <w:rPr>
          <w:szCs w:val="22"/>
          <w:lang w:val="is-IS"/>
        </w:rPr>
        <w:t xml:space="preserve"> 50 mg/m</w:t>
      </w:r>
      <w:r w:rsidRPr="005B6325">
        <w:rPr>
          <w:szCs w:val="22"/>
          <w:vertAlign w:val="superscript"/>
          <w:lang w:val="is-IS"/>
        </w:rPr>
        <w:t>2</w:t>
      </w:r>
      <w:r w:rsidRPr="005B6325">
        <w:rPr>
          <w:szCs w:val="22"/>
          <w:lang w:val="is-IS"/>
        </w:rPr>
        <w:t xml:space="preserve"> ásamt </w:t>
      </w:r>
      <w:r w:rsidRPr="005B6325">
        <w:rPr>
          <w:lang w:val="is-IS"/>
        </w:rPr>
        <w:t>flúoróúrasíli</w:t>
      </w:r>
      <w:r w:rsidRPr="005B6325">
        <w:rPr>
          <w:szCs w:val="22"/>
          <w:lang w:val="is-IS"/>
        </w:rPr>
        <w:t xml:space="preserve"> 500 mg/m</w:t>
      </w:r>
      <w:r w:rsidRPr="005B6325">
        <w:rPr>
          <w:szCs w:val="22"/>
          <w:vertAlign w:val="superscript"/>
          <w:lang w:val="is-IS"/>
        </w:rPr>
        <w:t>2</w:t>
      </w:r>
      <w:r w:rsidRPr="005B6325">
        <w:rPr>
          <w:szCs w:val="22"/>
          <w:lang w:val="is-IS"/>
        </w:rPr>
        <w:t xml:space="preserve"> og </w:t>
      </w:r>
      <w:r w:rsidRPr="005B6325">
        <w:rPr>
          <w:lang w:val="is-IS"/>
        </w:rPr>
        <w:t>cýklófosfamíði</w:t>
      </w:r>
      <w:r w:rsidRPr="005B6325">
        <w:rPr>
          <w:szCs w:val="22"/>
          <w:lang w:val="is-IS"/>
        </w:rPr>
        <w:t xml:space="preserve"> 500 mg/m</w:t>
      </w:r>
      <w:r w:rsidRPr="005B6325">
        <w:rPr>
          <w:szCs w:val="22"/>
          <w:vertAlign w:val="superscript"/>
          <w:lang w:val="is-IS"/>
        </w:rPr>
        <w:t>2</w:t>
      </w:r>
      <w:r w:rsidRPr="005B6325">
        <w:rPr>
          <w:szCs w:val="22"/>
          <w:lang w:val="is-IS"/>
        </w:rPr>
        <w:t xml:space="preserve"> í kjölfarið (521 sjúklingur í FAC hópi) sem viðbótarmeðferð við skurðtæku</w:t>
      </w:r>
      <w:r w:rsidRPr="005B6325">
        <w:rPr>
          <w:lang w:val="is-IS"/>
        </w:rPr>
        <w:t xml:space="preserve"> brjóstakrabbameini sem hafði ekki breiðst út til eitla hjá þeim sem voru í mikilli hættu á að fá bakslag samkvæmt </w:t>
      </w:r>
      <w:r w:rsidRPr="005B6325">
        <w:rPr>
          <w:szCs w:val="22"/>
          <w:lang w:val="is-IS"/>
        </w:rPr>
        <w:t>1998 St. Gallen viðmiðum (æxlisstærð &gt;2 cm og/eða ER og PR neikvæð æxli og/eða háa vefjafræði-/skimunargráðu (gráðu 2 til 3) og/eða aldur &lt;35 ár). Báðar meðferðirnar voru gefnar á þriggja vikna fresti í 6 meðferðarlotum. TAXOTERE var gefið með 1 klst. innrennsli. Öll önnur lyf voru gefin í bláæð á 1. degi á þriggja vikna fresti. Fyrirbyggjandi grunnmeðferð með G</w:t>
      </w:r>
      <w:r w:rsidRPr="005B6325">
        <w:rPr>
          <w:szCs w:val="22"/>
          <w:lang w:val="is-IS"/>
        </w:rPr>
        <w:noBreakHyphen/>
        <w:t xml:space="preserve">CSF var sett sem skilyrði í TAC hópnum eftir að 230 sjúklingar höfðu verið valdir með slembivali. Tíðni </w:t>
      </w:r>
      <w:r w:rsidR="00F518B5" w:rsidRPr="005B6325">
        <w:rPr>
          <w:szCs w:val="22"/>
          <w:lang w:val="is-IS"/>
        </w:rPr>
        <w:t>daufkyrninga</w:t>
      </w:r>
      <w:r w:rsidRPr="005B6325">
        <w:rPr>
          <w:szCs w:val="22"/>
          <w:lang w:val="is-IS"/>
        </w:rPr>
        <w:softHyphen/>
        <w:t xml:space="preserve">fæðar af gráðu 4, </w:t>
      </w:r>
      <w:r w:rsidR="00F518B5" w:rsidRPr="005B6325">
        <w:rPr>
          <w:szCs w:val="22"/>
          <w:lang w:val="is-IS"/>
        </w:rPr>
        <w:t>daufkyrninga</w:t>
      </w:r>
      <w:r w:rsidRPr="005B6325">
        <w:rPr>
          <w:szCs w:val="22"/>
          <w:lang w:val="is-IS"/>
        </w:rPr>
        <w:t xml:space="preserve">fæðar með hita og </w:t>
      </w:r>
      <w:r w:rsidRPr="005B6325">
        <w:rPr>
          <w:lang w:val="is-IS"/>
        </w:rPr>
        <w:t xml:space="preserve">sýkingar í tengslum við </w:t>
      </w:r>
      <w:r w:rsidR="00F518B5" w:rsidRPr="005B6325">
        <w:rPr>
          <w:lang w:val="is-IS"/>
        </w:rPr>
        <w:t>daufkyrninga</w:t>
      </w:r>
      <w:r w:rsidRPr="005B6325">
        <w:rPr>
          <w:lang w:val="is-IS"/>
        </w:rPr>
        <w:t>fæð var lægri hjá sjúklingum sem höfðu fengið fyrirbyggjandi grunnmeðferð með</w:t>
      </w:r>
      <w:r w:rsidRPr="005B6325">
        <w:rPr>
          <w:szCs w:val="22"/>
          <w:lang w:val="is-IS"/>
        </w:rPr>
        <w:t xml:space="preserve"> G</w:t>
      </w:r>
      <w:r w:rsidRPr="005B6325">
        <w:rPr>
          <w:szCs w:val="22"/>
          <w:lang w:val="is-IS"/>
        </w:rPr>
        <w:noBreakHyphen/>
        <w:t>CSF (sjá kafla 4.8). Eftir síðustu meðferðarlotuna með krabbameinslyfjum fengu sjúklingar í báðum hópunum, sjúklingar með ER jákvæð og/eða PgR jákvæð æxli, tamoxifen 20 mg einu sinni á sólarhring í allt að 5 ár. Viðbótargeislameðferð var gefin samkvæmt viðurkenndum leiðbeiningum hjá viðkomandi stofnun á hverjum stað og fengu 57,3% sjúklinga sem höfðu fengið TAC og 51,2% sjúklinga sem höfðu fengið FAC viðbótargeislameðferð.</w:t>
      </w:r>
    </w:p>
    <w:p w14:paraId="745473DF" w14:textId="77777777" w:rsidR="001965EF" w:rsidRPr="005B6325" w:rsidRDefault="001965EF" w:rsidP="001965EF">
      <w:pPr>
        <w:rPr>
          <w:szCs w:val="22"/>
          <w:lang w:val="is-IS"/>
        </w:rPr>
      </w:pPr>
    </w:p>
    <w:p w14:paraId="66EE2985" w14:textId="77777777" w:rsidR="001965EF" w:rsidRPr="005B6325" w:rsidRDefault="001965EF" w:rsidP="001965EF">
      <w:pPr>
        <w:rPr>
          <w:lang w:val="is-IS"/>
        </w:rPr>
      </w:pPr>
      <w:r w:rsidRPr="005B6325">
        <w:rPr>
          <w:szCs w:val="22"/>
          <w:lang w:val="is-IS"/>
        </w:rPr>
        <w:t xml:space="preserve">Frumgreining og uppfærð greining var gerð. Frumgreiningin var gerð þegar öllum sjúklingum hafði verið fylgt eftir í meira en 5 ár (miðgildi eftirfylgni var 77 mánuðir). Uppfærða greiningin var gerð þegar allir sjúklingar höfðu </w:t>
      </w:r>
      <w:r w:rsidRPr="005B6325">
        <w:rPr>
          <w:lang w:val="is-IS"/>
        </w:rPr>
        <w:t>höfðu mætt í 10 ára eftirfylgniheimsókn</w:t>
      </w:r>
      <w:r w:rsidRPr="005B6325" w:rsidDel="00191C4C">
        <w:rPr>
          <w:szCs w:val="22"/>
          <w:lang w:val="is-IS"/>
        </w:rPr>
        <w:t xml:space="preserve"> </w:t>
      </w:r>
      <w:r w:rsidRPr="005B6325">
        <w:rPr>
          <w:szCs w:val="22"/>
          <w:lang w:val="is-IS"/>
        </w:rPr>
        <w:t xml:space="preserve">(miðgildi eftirfylgni var 10 ár og 5 mánuðir) </w:t>
      </w:r>
      <w:r w:rsidRPr="005B6325">
        <w:rPr>
          <w:lang w:val="is-IS"/>
        </w:rPr>
        <w:t>(nema þeir hefðu áður náð sjúkdómsfrírri lifun eða ekki h</w:t>
      </w:r>
      <w:r w:rsidR="007C754C" w:rsidRPr="005B6325">
        <w:rPr>
          <w:lang w:val="is-IS"/>
        </w:rPr>
        <w:t>a</w:t>
      </w:r>
      <w:r w:rsidRPr="005B6325">
        <w:rPr>
          <w:lang w:val="is-IS"/>
        </w:rPr>
        <w:t>fði verið hægt að hafa upp á þeim til eftirfylgni). Sjúkdómsfrí lifun var aðalendapunktur og heildarlifun var aukaendapunktur.</w:t>
      </w:r>
    </w:p>
    <w:p w14:paraId="59BBC8BA" w14:textId="77777777" w:rsidR="0068502F" w:rsidRPr="005B6325" w:rsidRDefault="0068502F" w:rsidP="0068502F">
      <w:pPr>
        <w:rPr>
          <w:szCs w:val="22"/>
          <w:lang w:val="is-IS"/>
        </w:rPr>
      </w:pPr>
    </w:p>
    <w:p w14:paraId="1410799D" w14:textId="77777777" w:rsidR="001965EF" w:rsidRPr="005B6325" w:rsidRDefault="001965EF" w:rsidP="001965EF">
      <w:pPr>
        <w:rPr>
          <w:szCs w:val="22"/>
          <w:lang w:val="is-IS"/>
        </w:rPr>
      </w:pPr>
      <w:r w:rsidRPr="005B6325">
        <w:rPr>
          <w:szCs w:val="22"/>
          <w:lang w:val="is-IS"/>
        </w:rPr>
        <w:t xml:space="preserve">Við 77 mánaða miðgildi eftirfylgni var sýnt fram á marktækt lengri lifun </w:t>
      </w:r>
      <w:r w:rsidRPr="005B6325">
        <w:rPr>
          <w:lang w:val="is-IS"/>
        </w:rPr>
        <w:t xml:space="preserve">án sjúkdóms </w:t>
      </w:r>
      <w:r w:rsidRPr="005B6325">
        <w:rPr>
          <w:szCs w:val="22"/>
          <w:lang w:val="is-IS"/>
        </w:rPr>
        <w:t>hjá TAC hópnum samanborið við FAC hópinn. Líkur á bakslagi minnkuðu um 32% hjá sjúklingum sem fengu TAC samanborið við þá sem fengu FAC (áhættuhlutfall = 0,68, 95% CI (0,49-0,93), p = 0,01). Við 10 ára og 5 mánaða miðgildi eftirfylgni var 16,5% minnkuð hætta á bakslagi hjá sjúklingum sem fengu TAC samanborið við þá sem fengu FAC (áhættuhlutfall = 0,84, 95% CI (0,65-1,08), p = 0,1646). Niðurstöður með tilliti til sjúkdómsfrírrar lifunar voru ekki tölfæðilega marktækar en þó var jákvæð tilhneiging TAC í hag.</w:t>
      </w:r>
    </w:p>
    <w:p w14:paraId="5716410B" w14:textId="77777777" w:rsidR="001965EF" w:rsidRPr="005B6325" w:rsidRDefault="001965EF" w:rsidP="001965EF">
      <w:pPr>
        <w:rPr>
          <w:szCs w:val="22"/>
          <w:lang w:val="is-IS"/>
        </w:rPr>
      </w:pPr>
    </w:p>
    <w:p w14:paraId="0BCA2801" w14:textId="77777777" w:rsidR="001965EF" w:rsidRPr="005B6325" w:rsidRDefault="001965EF" w:rsidP="001965EF">
      <w:pPr>
        <w:rPr>
          <w:szCs w:val="22"/>
          <w:lang w:val="is-IS"/>
        </w:rPr>
      </w:pPr>
      <w:r w:rsidRPr="005B6325">
        <w:rPr>
          <w:szCs w:val="22"/>
          <w:lang w:val="is-IS"/>
        </w:rPr>
        <w:t>Við 77 mánaða miðgildi eftirfylgni var heildarlifun lengri hjá TAC hópnum, hætta á dauðsfalli 24% minni samanborið við FAC (áhættuhlutfall = 0,76, 95% CI (0,46-1,26, p = 0,29). Samt sem áður var enginn marktækur munur á dreifingu heildarlifunar á milli hópanna tveggja.</w:t>
      </w:r>
    </w:p>
    <w:p w14:paraId="656D5C24" w14:textId="77777777" w:rsidR="001965EF" w:rsidRPr="005B6325" w:rsidRDefault="001965EF" w:rsidP="001965EF">
      <w:pPr>
        <w:rPr>
          <w:szCs w:val="22"/>
          <w:lang w:val="is-IS"/>
        </w:rPr>
      </w:pPr>
      <w:r w:rsidRPr="005B6325">
        <w:rPr>
          <w:szCs w:val="22"/>
          <w:lang w:val="is-IS"/>
        </w:rPr>
        <w:t>Við 10 ára og 5 mánaða miðgildi eftirfylgni, var hætta á dauðsfalli 9% minni samanborið við þá sem fengu FAC (áhættuhlutfall = 0,91, 95% CI (0,63-1,32)). Við 8 ára eftirfylgniheimsókn var lifunarhlutfallið 93,7% í TAC hópnum og 91,4% í FAC hópnum, og við 10 ára eftirfylgniheimsókn var það 91,3% í TAC hópnum og 89% í FAC hópnum.</w:t>
      </w:r>
    </w:p>
    <w:p w14:paraId="2F74D09B" w14:textId="77777777" w:rsidR="001965EF" w:rsidRPr="005B6325" w:rsidRDefault="001965EF" w:rsidP="001965EF">
      <w:pPr>
        <w:rPr>
          <w:szCs w:val="22"/>
          <w:lang w:val="is-IS"/>
        </w:rPr>
      </w:pPr>
    </w:p>
    <w:p w14:paraId="2F73A9FE" w14:textId="77777777" w:rsidR="001965EF" w:rsidRPr="005B6325" w:rsidRDefault="001965EF" w:rsidP="001965EF">
      <w:pPr>
        <w:rPr>
          <w:szCs w:val="22"/>
          <w:lang w:val="is-IS"/>
        </w:rPr>
      </w:pPr>
      <w:r w:rsidRPr="005B6325">
        <w:rPr>
          <w:szCs w:val="22"/>
          <w:lang w:val="is-IS"/>
        </w:rPr>
        <w:t>Jákvætt hlutfall ávinnings og áhættu fyrir TAC samanborið við FAC hélst óbreytt.</w:t>
      </w:r>
    </w:p>
    <w:p w14:paraId="034D4D65" w14:textId="77777777" w:rsidR="0068502F" w:rsidRPr="005B6325" w:rsidRDefault="0068502F" w:rsidP="0068502F">
      <w:pPr>
        <w:rPr>
          <w:szCs w:val="22"/>
          <w:lang w:val="is-IS"/>
        </w:rPr>
      </w:pPr>
    </w:p>
    <w:p w14:paraId="479EC02E" w14:textId="77777777" w:rsidR="001965EF" w:rsidRPr="005B6325" w:rsidRDefault="001965EF" w:rsidP="001965EF">
      <w:pPr>
        <w:autoSpaceDE w:val="0"/>
        <w:autoSpaceDN w:val="0"/>
        <w:adjustRightInd w:val="0"/>
        <w:rPr>
          <w:color w:val="000000"/>
          <w:szCs w:val="22"/>
          <w:lang w:val="is-IS" w:eastAsia="en-GB"/>
        </w:rPr>
      </w:pPr>
      <w:r w:rsidRPr="005B6325">
        <w:rPr>
          <w:color w:val="000000"/>
          <w:szCs w:val="22"/>
          <w:lang w:val="is-IS" w:eastAsia="en-GB"/>
        </w:rPr>
        <w:t>Í frumgreiningunni (við 77 mánaða miðgildi eftirfylgni) var gerð greining á undirhópum sjúklinga í TAC-meðferð samkvæmt fyrirfram skilgreindum þáttum sem hafa áhrif á batahorfur (sjá töfluna hér fyrir neðan):</w:t>
      </w:r>
    </w:p>
    <w:p w14:paraId="303F9029" w14:textId="77777777" w:rsidR="0068502F" w:rsidRPr="005B6325" w:rsidRDefault="0068502F" w:rsidP="0068502F">
      <w:pPr>
        <w:pStyle w:val="MDSnormalsectionstyle"/>
        <w:ind w:left="0"/>
        <w:rPr>
          <w:lang w:val="is-IS"/>
        </w:rPr>
      </w:pPr>
    </w:p>
    <w:p w14:paraId="118A5182" w14:textId="77777777" w:rsidR="0068502F" w:rsidRPr="005B6325" w:rsidRDefault="0068502F" w:rsidP="00371ECA">
      <w:pPr>
        <w:keepNext/>
        <w:keepLines/>
        <w:rPr>
          <w:szCs w:val="22"/>
          <w:u w:val="single"/>
          <w:lang w:val="is-IS"/>
        </w:rPr>
      </w:pPr>
      <w:r w:rsidRPr="005B6325">
        <w:rPr>
          <w:szCs w:val="22"/>
          <w:u w:val="single"/>
          <w:lang w:val="is-IS"/>
        </w:rPr>
        <w:t>Greining á undirhópum-Viðbótarmeðferð í rannsókn á sjúklingum með brjóstakrabbamein sem hefur ekki breiðst út til eitla</w:t>
      </w:r>
    </w:p>
    <w:p w14:paraId="0265AF30" w14:textId="77777777" w:rsidR="0068502F" w:rsidRPr="005B6325" w:rsidRDefault="0068502F" w:rsidP="00371ECA">
      <w:pPr>
        <w:keepNext/>
        <w:keepLines/>
        <w:rPr>
          <w:szCs w:val="22"/>
          <w:u w:val="single"/>
          <w:lang w:val="is-IS"/>
        </w:rPr>
      </w:pPr>
      <w:r w:rsidRPr="005B6325">
        <w:rPr>
          <w:szCs w:val="22"/>
          <w:u w:val="single"/>
          <w:lang w:val="is-IS"/>
        </w:rPr>
        <w:t>(</w:t>
      </w:r>
      <w:r w:rsidR="00195D46" w:rsidRPr="005B6325">
        <w:rPr>
          <w:szCs w:val="22"/>
          <w:u w:val="single"/>
          <w:lang w:val="is-IS"/>
        </w:rPr>
        <w:t>Greining samkvæmt meðferðaráætlun (Intent-to-Treat Analysis)</w:t>
      </w:r>
      <w:r w:rsidRPr="005B6325">
        <w:rPr>
          <w:szCs w:val="22"/>
          <w:u w:val="single"/>
          <w:lang w:val="is-IS"/>
        </w:rPr>
        <w:t>)</w:t>
      </w:r>
    </w:p>
    <w:p w14:paraId="11FE7871" w14:textId="77777777" w:rsidR="0068502F" w:rsidRPr="005B6325" w:rsidRDefault="0068502F" w:rsidP="0068502F">
      <w:pPr>
        <w:keepNext/>
        <w:keepLines/>
        <w:jc w:val="center"/>
        <w:rPr>
          <w:szCs w:val="22"/>
          <w:u w:val="single"/>
          <w:lang w:val="is-IS"/>
        </w:rPr>
      </w:pPr>
    </w:p>
    <w:tbl>
      <w:tblPr>
        <w:tblW w:w="8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80"/>
        <w:gridCol w:w="2272"/>
        <w:gridCol w:w="2126"/>
      </w:tblGrid>
      <w:tr w:rsidR="0068502F" w:rsidRPr="005B6325" w14:paraId="026A3AC2" w14:textId="77777777" w:rsidTr="00F07644">
        <w:trPr>
          <w:jc w:val="center"/>
        </w:trPr>
        <w:tc>
          <w:tcPr>
            <w:tcW w:w="2520" w:type="dxa"/>
            <w:tcBorders>
              <w:bottom w:val="nil"/>
            </w:tcBorders>
          </w:tcPr>
          <w:p w14:paraId="6A5F3CC6" w14:textId="77777777" w:rsidR="0068502F" w:rsidRPr="005B6325" w:rsidRDefault="0068502F" w:rsidP="00F07644">
            <w:pPr>
              <w:pStyle w:val="Normal11pt"/>
              <w:keepNext/>
              <w:keepLines/>
              <w:rPr>
                <w:b/>
                <w:lang w:val="is-IS"/>
              </w:rPr>
            </w:pPr>
          </w:p>
        </w:tc>
        <w:tc>
          <w:tcPr>
            <w:tcW w:w="1980" w:type="dxa"/>
            <w:tcBorders>
              <w:bottom w:val="nil"/>
            </w:tcBorders>
          </w:tcPr>
          <w:p w14:paraId="62AB71D6" w14:textId="77777777" w:rsidR="0068502F" w:rsidRPr="005B6325" w:rsidRDefault="0068502F" w:rsidP="00F07644">
            <w:pPr>
              <w:pStyle w:val="Normal11pt"/>
              <w:keepNext/>
              <w:keepLines/>
              <w:jc w:val="center"/>
              <w:rPr>
                <w:b/>
                <w:lang w:val="is-IS"/>
              </w:rPr>
            </w:pPr>
          </w:p>
        </w:tc>
        <w:tc>
          <w:tcPr>
            <w:tcW w:w="4398" w:type="dxa"/>
            <w:gridSpan w:val="2"/>
            <w:tcBorders>
              <w:bottom w:val="single" w:sz="4" w:space="0" w:color="auto"/>
            </w:tcBorders>
          </w:tcPr>
          <w:p w14:paraId="663B0CE3" w14:textId="77777777" w:rsidR="0068502F" w:rsidRPr="005B6325" w:rsidRDefault="0068502F" w:rsidP="00F07644">
            <w:pPr>
              <w:pStyle w:val="Normal11pt"/>
              <w:keepNext/>
              <w:keepLines/>
              <w:jc w:val="center"/>
              <w:rPr>
                <w:b/>
                <w:lang w:val="is-IS"/>
              </w:rPr>
            </w:pPr>
            <w:r w:rsidRPr="005B6325">
              <w:rPr>
                <w:b/>
                <w:lang w:val="is-IS"/>
              </w:rPr>
              <w:t>Lifun án sjúkdóms</w:t>
            </w:r>
          </w:p>
        </w:tc>
      </w:tr>
      <w:tr w:rsidR="0068502F" w:rsidRPr="005B6325" w14:paraId="7C5FC516" w14:textId="77777777" w:rsidTr="00F07644">
        <w:trPr>
          <w:jc w:val="center"/>
        </w:trPr>
        <w:tc>
          <w:tcPr>
            <w:tcW w:w="2520" w:type="dxa"/>
            <w:tcBorders>
              <w:top w:val="nil"/>
              <w:bottom w:val="single" w:sz="4" w:space="0" w:color="auto"/>
            </w:tcBorders>
          </w:tcPr>
          <w:p w14:paraId="405CD33B" w14:textId="77777777" w:rsidR="0068502F" w:rsidRPr="005B6325" w:rsidRDefault="0068502F" w:rsidP="00F07644">
            <w:pPr>
              <w:pStyle w:val="Normal11pt"/>
              <w:keepNext/>
              <w:keepLines/>
              <w:rPr>
                <w:b/>
                <w:lang w:val="is-IS"/>
              </w:rPr>
            </w:pPr>
            <w:r w:rsidRPr="005B6325">
              <w:rPr>
                <w:b/>
                <w:lang w:val="is-IS"/>
              </w:rPr>
              <w:t>Undirhópar</w:t>
            </w:r>
          </w:p>
        </w:tc>
        <w:tc>
          <w:tcPr>
            <w:tcW w:w="1980" w:type="dxa"/>
            <w:tcBorders>
              <w:top w:val="nil"/>
              <w:bottom w:val="single" w:sz="4" w:space="0" w:color="auto"/>
            </w:tcBorders>
          </w:tcPr>
          <w:p w14:paraId="44206576" w14:textId="77777777" w:rsidR="0068502F" w:rsidRPr="005B6325" w:rsidRDefault="0068502F" w:rsidP="00F07644">
            <w:pPr>
              <w:pStyle w:val="Normal11pt"/>
              <w:keepNext/>
              <w:keepLines/>
              <w:jc w:val="center"/>
              <w:rPr>
                <w:b/>
                <w:lang w:val="is-IS"/>
              </w:rPr>
            </w:pPr>
            <w:r w:rsidRPr="005B6325">
              <w:rPr>
                <w:b/>
                <w:lang w:val="is-IS"/>
              </w:rPr>
              <w:t>Fjöldi sjúklinga í TAC hópi</w:t>
            </w:r>
          </w:p>
        </w:tc>
        <w:tc>
          <w:tcPr>
            <w:tcW w:w="2272" w:type="dxa"/>
            <w:tcBorders>
              <w:bottom w:val="single" w:sz="4" w:space="0" w:color="auto"/>
            </w:tcBorders>
          </w:tcPr>
          <w:p w14:paraId="29E14758" w14:textId="77777777" w:rsidR="0068502F" w:rsidRPr="005B6325" w:rsidRDefault="0068502F" w:rsidP="00F07644">
            <w:pPr>
              <w:pStyle w:val="Normal11pt"/>
              <w:keepNext/>
              <w:keepLines/>
              <w:jc w:val="center"/>
              <w:rPr>
                <w:b/>
                <w:lang w:val="is-IS"/>
              </w:rPr>
            </w:pPr>
            <w:r w:rsidRPr="005B6325">
              <w:rPr>
                <w:b/>
                <w:lang w:val="is-IS"/>
              </w:rPr>
              <w:t>Áhættuhlutfall*</w:t>
            </w:r>
          </w:p>
        </w:tc>
        <w:tc>
          <w:tcPr>
            <w:tcW w:w="2126" w:type="dxa"/>
            <w:tcBorders>
              <w:bottom w:val="single" w:sz="4" w:space="0" w:color="auto"/>
            </w:tcBorders>
          </w:tcPr>
          <w:p w14:paraId="427ACEE3" w14:textId="77777777" w:rsidR="0068502F" w:rsidRPr="005B6325" w:rsidRDefault="0068502F" w:rsidP="00F07644">
            <w:pPr>
              <w:pStyle w:val="Normal11pt"/>
              <w:keepNext/>
              <w:keepLines/>
              <w:jc w:val="center"/>
              <w:rPr>
                <w:b/>
                <w:lang w:val="is-IS"/>
              </w:rPr>
            </w:pPr>
            <w:r w:rsidRPr="005B6325">
              <w:rPr>
                <w:b/>
                <w:lang w:val="is-IS"/>
              </w:rPr>
              <w:t>95% CI</w:t>
            </w:r>
          </w:p>
        </w:tc>
      </w:tr>
      <w:tr w:rsidR="0068502F" w:rsidRPr="005B6325" w14:paraId="072F90D1" w14:textId="77777777" w:rsidTr="00F07644">
        <w:trPr>
          <w:jc w:val="center"/>
        </w:trPr>
        <w:tc>
          <w:tcPr>
            <w:tcW w:w="2520" w:type="dxa"/>
            <w:tcBorders>
              <w:bottom w:val="single" w:sz="4" w:space="0" w:color="auto"/>
              <w:right w:val="single" w:sz="4" w:space="0" w:color="auto"/>
            </w:tcBorders>
          </w:tcPr>
          <w:p w14:paraId="0118C90B" w14:textId="77777777" w:rsidR="0068502F" w:rsidRPr="005B6325" w:rsidRDefault="0068502F" w:rsidP="00F07644">
            <w:pPr>
              <w:pStyle w:val="Normal11pt"/>
              <w:rPr>
                <w:b/>
                <w:lang w:val="is-IS"/>
              </w:rPr>
            </w:pPr>
            <w:r w:rsidRPr="005B6325">
              <w:rPr>
                <w:b/>
                <w:lang w:val="is-IS"/>
              </w:rPr>
              <w:t>Alls</w:t>
            </w:r>
          </w:p>
        </w:tc>
        <w:tc>
          <w:tcPr>
            <w:tcW w:w="1980" w:type="dxa"/>
            <w:tcBorders>
              <w:left w:val="single" w:sz="4" w:space="0" w:color="auto"/>
              <w:bottom w:val="single" w:sz="4" w:space="0" w:color="auto"/>
              <w:right w:val="single" w:sz="4" w:space="0" w:color="auto"/>
            </w:tcBorders>
          </w:tcPr>
          <w:p w14:paraId="2EE55BC7" w14:textId="77777777" w:rsidR="0068502F" w:rsidRPr="005B6325" w:rsidRDefault="0068502F" w:rsidP="00F07644">
            <w:pPr>
              <w:pStyle w:val="Normal11pt"/>
              <w:jc w:val="center"/>
              <w:rPr>
                <w:lang w:val="is-IS"/>
              </w:rPr>
            </w:pPr>
            <w:r w:rsidRPr="005B6325">
              <w:rPr>
                <w:lang w:val="is-IS"/>
              </w:rPr>
              <w:t>539</w:t>
            </w:r>
          </w:p>
        </w:tc>
        <w:tc>
          <w:tcPr>
            <w:tcW w:w="2272" w:type="dxa"/>
            <w:tcBorders>
              <w:left w:val="single" w:sz="4" w:space="0" w:color="auto"/>
              <w:bottom w:val="single" w:sz="4" w:space="0" w:color="auto"/>
              <w:right w:val="single" w:sz="4" w:space="0" w:color="auto"/>
            </w:tcBorders>
          </w:tcPr>
          <w:p w14:paraId="2FFE9E49" w14:textId="77777777" w:rsidR="0068502F" w:rsidRPr="005B6325" w:rsidRDefault="0068502F" w:rsidP="00F07644">
            <w:pPr>
              <w:pStyle w:val="Normal11pt"/>
              <w:jc w:val="center"/>
              <w:rPr>
                <w:lang w:val="is-IS"/>
              </w:rPr>
            </w:pPr>
            <w:r w:rsidRPr="005B6325">
              <w:rPr>
                <w:lang w:val="is-IS"/>
              </w:rPr>
              <w:t>0,68</w:t>
            </w:r>
          </w:p>
        </w:tc>
        <w:tc>
          <w:tcPr>
            <w:tcW w:w="2126" w:type="dxa"/>
            <w:tcBorders>
              <w:left w:val="single" w:sz="4" w:space="0" w:color="auto"/>
              <w:bottom w:val="single" w:sz="4" w:space="0" w:color="auto"/>
              <w:right w:val="single" w:sz="4" w:space="0" w:color="auto"/>
            </w:tcBorders>
          </w:tcPr>
          <w:p w14:paraId="560B3650" w14:textId="77777777" w:rsidR="0068502F" w:rsidRPr="005B6325" w:rsidRDefault="0068502F" w:rsidP="00F07644">
            <w:pPr>
              <w:pStyle w:val="Normal11pt"/>
              <w:jc w:val="center"/>
              <w:rPr>
                <w:lang w:val="is-IS"/>
              </w:rPr>
            </w:pPr>
            <w:r w:rsidRPr="005B6325">
              <w:rPr>
                <w:lang w:val="is-IS"/>
              </w:rPr>
              <w:t>0,49-0,93</w:t>
            </w:r>
          </w:p>
        </w:tc>
      </w:tr>
      <w:tr w:rsidR="0068502F" w:rsidRPr="005B6325" w14:paraId="4FA2C1D3" w14:textId="77777777" w:rsidTr="00F07644">
        <w:trPr>
          <w:jc w:val="center"/>
        </w:trPr>
        <w:tc>
          <w:tcPr>
            <w:tcW w:w="2520" w:type="dxa"/>
            <w:tcBorders>
              <w:top w:val="single" w:sz="4" w:space="0" w:color="auto"/>
              <w:bottom w:val="nil"/>
            </w:tcBorders>
          </w:tcPr>
          <w:p w14:paraId="46D35361" w14:textId="77777777" w:rsidR="0068502F" w:rsidRPr="005B6325" w:rsidRDefault="0068502F" w:rsidP="00F07644">
            <w:pPr>
              <w:pStyle w:val="Normal11pt"/>
              <w:rPr>
                <w:b/>
                <w:lang w:val="is-IS"/>
              </w:rPr>
            </w:pPr>
            <w:r w:rsidRPr="005B6325">
              <w:rPr>
                <w:b/>
                <w:lang w:val="is-IS"/>
              </w:rPr>
              <w:t>Aldurshópur 1</w:t>
            </w:r>
          </w:p>
        </w:tc>
        <w:tc>
          <w:tcPr>
            <w:tcW w:w="1980" w:type="dxa"/>
            <w:tcBorders>
              <w:top w:val="single" w:sz="4" w:space="0" w:color="auto"/>
              <w:bottom w:val="nil"/>
            </w:tcBorders>
          </w:tcPr>
          <w:p w14:paraId="34328595" w14:textId="77777777" w:rsidR="0068502F" w:rsidRPr="005B6325" w:rsidRDefault="0068502F" w:rsidP="00F07644">
            <w:pPr>
              <w:pStyle w:val="Normal11pt"/>
              <w:jc w:val="center"/>
              <w:rPr>
                <w:lang w:val="is-IS"/>
              </w:rPr>
            </w:pPr>
          </w:p>
        </w:tc>
        <w:tc>
          <w:tcPr>
            <w:tcW w:w="2272" w:type="dxa"/>
            <w:tcBorders>
              <w:top w:val="single" w:sz="4" w:space="0" w:color="auto"/>
              <w:bottom w:val="nil"/>
            </w:tcBorders>
          </w:tcPr>
          <w:p w14:paraId="113B7AB3" w14:textId="77777777" w:rsidR="0068502F" w:rsidRPr="005B6325" w:rsidRDefault="0068502F" w:rsidP="00F07644">
            <w:pPr>
              <w:pStyle w:val="Normal11pt"/>
              <w:jc w:val="center"/>
              <w:rPr>
                <w:lang w:val="is-IS"/>
              </w:rPr>
            </w:pPr>
          </w:p>
        </w:tc>
        <w:tc>
          <w:tcPr>
            <w:tcW w:w="2126" w:type="dxa"/>
            <w:tcBorders>
              <w:top w:val="single" w:sz="4" w:space="0" w:color="auto"/>
              <w:bottom w:val="nil"/>
            </w:tcBorders>
          </w:tcPr>
          <w:p w14:paraId="31DEE923" w14:textId="77777777" w:rsidR="0068502F" w:rsidRPr="005B6325" w:rsidRDefault="0068502F" w:rsidP="00F07644">
            <w:pPr>
              <w:pStyle w:val="Normal11pt"/>
              <w:jc w:val="center"/>
              <w:rPr>
                <w:lang w:val="is-IS"/>
              </w:rPr>
            </w:pPr>
          </w:p>
        </w:tc>
      </w:tr>
      <w:tr w:rsidR="0068502F" w:rsidRPr="005B6325" w14:paraId="1D829F23" w14:textId="77777777" w:rsidTr="00F07644">
        <w:trPr>
          <w:jc w:val="center"/>
        </w:trPr>
        <w:tc>
          <w:tcPr>
            <w:tcW w:w="2520" w:type="dxa"/>
            <w:tcBorders>
              <w:top w:val="nil"/>
              <w:bottom w:val="nil"/>
            </w:tcBorders>
          </w:tcPr>
          <w:p w14:paraId="31F29AE3" w14:textId="77777777" w:rsidR="0068502F" w:rsidRPr="005B6325" w:rsidRDefault="0068502F" w:rsidP="00371ECA">
            <w:pPr>
              <w:pStyle w:val="Normal11pt"/>
              <w:rPr>
                <w:lang w:val="is-IS"/>
              </w:rPr>
            </w:pPr>
            <w:r w:rsidRPr="005B6325">
              <w:rPr>
                <w:lang w:val="is-IS"/>
              </w:rPr>
              <w:t xml:space="preserve">&lt;50 </w:t>
            </w:r>
            <w:r w:rsidR="00B613A2" w:rsidRPr="005B6325">
              <w:rPr>
                <w:lang w:val="is-IS"/>
              </w:rPr>
              <w:t>ára</w:t>
            </w:r>
          </w:p>
        </w:tc>
        <w:tc>
          <w:tcPr>
            <w:tcW w:w="1980" w:type="dxa"/>
            <w:tcBorders>
              <w:top w:val="nil"/>
              <w:bottom w:val="nil"/>
            </w:tcBorders>
          </w:tcPr>
          <w:p w14:paraId="432CCB22" w14:textId="77777777" w:rsidR="0068502F" w:rsidRPr="005B6325" w:rsidRDefault="0068502F" w:rsidP="00F07644">
            <w:pPr>
              <w:pStyle w:val="Normal11pt"/>
              <w:jc w:val="center"/>
              <w:rPr>
                <w:lang w:val="is-IS"/>
              </w:rPr>
            </w:pPr>
            <w:r w:rsidRPr="005B6325">
              <w:rPr>
                <w:lang w:val="is-IS"/>
              </w:rPr>
              <w:t>260</w:t>
            </w:r>
          </w:p>
        </w:tc>
        <w:tc>
          <w:tcPr>
            <w:tcW w:w="2272" w:type="dxa"/>
            <w:tcBorders>
              <w:top w:val="nil"/>
              <w:bottom w:val="nil"/>
            </w:tcBorders>
          </w:tcPr>
          <w:p w14:paraId="2879BAEF" w14:textId="77777777" w:rsidR="0068502F" w:rsidRPr="005B6325" w:rsidRDefault="0068502F" w:rsidP="00F07644">
            <w:pPr>
              <w:pStyle w:val="Normal11pt"/>
              <w:jc w:val="center"/>
              <w:rPr>
                <w:lang w:val="is-IS"/>
              </w:rPr>
            </w:pPr>
            <w:r w:rsidRPr="005B6325">
              <w:rPr>
                <w:lang w:val="is-IS"/>
              </w:rPr>
              <w:t>0,67</w:t>
            </w:r>
          </w:p>
        </w:tc>
        <w:tc>
          <w:tcPr>
            <w:tcW w:w="2126" w:type="dxa"/>
            <w:tcBorders>
              <w:top w:val="nil"/>
              <w:bottom w:val="nil"/>
            </w:tcBorders>
          </w:tcPr>
          <w:p w14:paraId="610525A9" w14:textId="77777777" w:rsidR="0068502F" w:rsidRPr="005B6325" w:rsidRDefault="0068502F" w:rsidP="00F07644">
            <w:pPr>
              <w:pStyle w:val="Normal11pt"/>
              <w:jc w:val="center"/>
              <w:rPr>
                <w:lang w:val="is-IS"/>
              </w:rPr>
            </w:pPr>
            <w:r w:rsidRPr="005B6325">
              <w:rPr>
                <w:lang w:val="is-IS"/>
              </w:rPr>
              <w:t>0,43-1,05</w:t>
            </w:r>
          </w:p>
        </w:tc>
      </w:tr>
      <w:tr w:rsidR="0068502F" w:rsidRPr="005B6325" w14:paraId="490FA56E" w14:textId="77777777" w:rsidTr="00F07644">
        <w:trPr>
          <w:jc w:val="center"/>
        </w:trPr>
        <w:tc>
          <w:tcPr>
            <w:tcW w:w="2520" w:type="dxa"/>
            <w:tcBorders>
              <w:top w:val="nil"/>
              <w:left w:val="single" w:sz="4" w:space="0" w:color="auto"/>
              <w:bottom w:val="single" w:sz="4" w:space="0" w:color="auto"/>
              <w:right w:val="single" w:sz="4" w:space="0" w:color="auto"/>
            </w:tcBorders>
          </w:tcPr>
          <w:p w14:paraId="371FB3EB" w14:textId="77777777" w:rsidR="0068502F" w:rsidRPr="005B6325" w:rsidRDefault="0068502F" w:rsidP="00371ECA">
            <w:pPr>
              <w:pStyle w:val="Normal11pt"/>
              <w:rPr>
                <w:lang w:val="is-IS"/>
              </w:rPr>
            </w:pPr>
            <w:r w:rsidRPr="005B6325">
              <w:rPr>
                <w:lang w:val="is-IS"/>
              </w:rPr>
              <w:t xml:space="preserve">≥50 </w:t>
            </w:r>
            <w:r w:rsidR="00B613A2" w:rsidRPr="005B6325">
              <w:rPr>
                <w:lang w:val="is-IS"/>
              </w:rPr>
              <w:t>ára</w:t>
            </w:r>
          </w:p>
        </w:tc>
        <w:tc>
          <w:tcPr>
            <w:tcW w:w="1980" w:type="dxa"/>
            <w:tcBorders>
              <w:top w:val="nil"/>
              <w:left w:val="single" w:sz="4" w:space="0" w:color="auto"/>
              <w:bottom w:val="single" w:sz="4" w:space="0" w:color="auto"/>
              <w:right w:val="single" w:sz="4" w:space="0" w:color="auto"/>
            </w:tcBorders>
          </w:tcPr>
          <w:p w14:paraId="56460CAC" w14:textId="77777777" w:rsidR="0068502F" w:rsidRPr="005B6325" w:rsidRDefault="0068502F" w:rsidP="00F07644">
            <w:pPr>
              <w:pStyle w:val="Normal11pt"/>
              <w:jc w:val="center"/>
              <w:rPr>
                <w:lang w:val="is-IS"/>
              </w:rPr>
            </w:pPr>
            <w:r w:rsidRPr="005B6325">
              <w:rPr>
                <w:lang w:val="is-IS"/>
              </w:rPr>
              <w:t>279</w:t>
            </w:r>
          </w:p>
        </w:tc>
        <w:tc>
          <w:tcPr>
            <w:tcW w:w="2272" w:type="dxa"/>
            <w:tcBorders>
              <w:top w:val="nil"/>
              <w:left w:val="single" w:sz="4" w:space="0" w:color="auto"/>
              <w:bottom w:val="single" w:sz="4" w:space="0" w:color="auto"/>
              <w:right w:val="single" w:sz="4" w:space="0" w:color="auto"/>
            </w:tcBorders>
          </w:tcPr>
          <w:p w14:paraId="5860F534" w14:textId="77777777" w:rsidR="0068502F" w:rsidRPr="005B6325" w:rsidRDefault="0068502F" w:rsidP="00F07644">
            <w:pPr>
              <w:pStyle w:val="Normal11pt"/>
              <w:jc w:val="center"/>
              <w:rPr>
                <w:lang w:val="is-IS"/>
              </w:rPr>
            </w:pPr>
            <w:r w:rsidRPr="005B6325">
              <w:rPr>
                <w:lang w:val="is-IS"/>
              </w:rPr>
              <w:t>0,67</w:t>
            </w:r>
          </w:p>
        </w:tc>
        <w:tc>
          <w:tcPr>
            <w:tcW w:w="2126" w:type="dxa"/>
            <w:tcBorders>
              <w:top w:val="nil"/>
              <w:left w:val="single" w:sz="4" w:space="0" w:color="auto"/>
              <w:bottom w:val="single" w:sz="4" w:space="0" w:color="auto"/>
              <w:right w:val="single" w:sz="4" w:space="0" w:color="auto"/>
            </w:tcBorders>
          </w:tcPr>
          <w:p w14:paraId="1AABBA1D" w14:textId="77777777" w:rsidR="0068502F" w:rsidRPr="005B6325" w:rsidRDefault="0068502F" w:rsidP="00F07644">
            <w:pPr>
              <w:pStyle w:val="Normal11pt"/>
              <w:jc w:val="center"/>
              <w:rPr>
                <w:lang w:val="is-IS"/>
              </w:rPr>
            </w:pPr>
            <w:r w:rsidRPr="005B6325">
              <w:rPr>
                <w:lang w:val="is-IS"/>
              </w:rPr>
              <w:t>0,43-1,05</w:t>
            </w:r>
          </w:p>
        </w:tc>
      </w:tr>
      <w:tr w:rsidR="0068502F" w:rsidRPr="005B6325" w14:paraId="21715186" w14:textId="77777777" w:rsidTr="00F07644">
        <w:trPr>
          <w:jc w:val="center"/>
        </w:trPr>
        <w:tc>
          <w:tcPr>
            <w:tcW w:w="2520" w:type="dxa"/>
            <w:tcBorders>
              <w:bottom w:val="nil"/>
              <w:right w:val="single" w:sz="4" w:space="0" w:color="auto"/>
            </w:tcBorders>
          </w:tcPr>
          <w:p w14:paraId="784A3DF5" w14:textId="77777777" w:rsidR="0068502F" w:rsidRPr="005B6325" w:rsidRDefault="0068502F" w:rsidP="00F07644">
            <w:pPr>
              <w:pStyle w:val="Normal11pt"/>
              <w:rPr>
                <w:b/>
                <w:lang w:val="is-IS"/>
              </w:rPr>
            </w:pPr>
            <w:r w:rsidRPr="005B6325">
              <w:rPr>
                <w:b/>
                <w:lang w:val="is-IS"/>
              </w:rPr>
              <w:t>Aldurshópur 2</w:t>
            </w:r>
          </w:p>
        </w:tc>
        <w:tc>
          <w:tcPr>
            <w:tcW w:w="1980" w:type="dxa"/>
            <w:tcBorders>
              <w:left w:val="single" w:sz="4" w:space="0" w:color="auto"/>
              <w:bottom w:val="nil"/>
              <w:right w:val="single" w:sz="4" w:space="0" w:color="auto"/>
            </w:tcBorders>
          </w:tcPr>
          <w:p w14:paraId="5337C767" w14:textId="77777777" w:rsidR="0068502F" w:rsidRPr="005B6325" w:rsidRDefault="0068502F" w:rsidP="00F07644">
            <w:pPr>
              <w:pStyle w:val="Normal11pt"/>
              <w:jc w:val="center"/>
              <w:rPr>
                <w:lang w:val="is-IS"/>
              </w:rPr>
            </w:pPr>
          </w:p>
        </w:tc>
        <w:tc>
          <w:tcPr>
            <w:tcW w:w="2272" w:type="dxa"/>
            <w:tcBorders>
              <w:left w:val="single" w:sz="4" w:space="0" w:color="auto"/>
              <w:bottom w:val="nil"/>
              <w:right w:val="single" w:sz="4" w:space="0" w:color="auto"/>
            </w:tcBorders>
          </w:tcPr>
          <w:p w14:paraId="1DE9ADBC" w14:textId="77777777" w:rsidR="0068502F" w:rsidRPr="005B6325" w:rsidRDefault="0068502F" w:rsidP="00F07644">
            <w:pPr>
              <w:pStyle w:val="Normal11pt"/>
              <w:jc w:val="center"/>
              <w:rPr>
                <w:lang w:val="is-IS"/>
              </w:rPr>
            </w:pPr>
          </w:p>
        </w:tc>
        <w:tc>
          <w:tcPr>
            <w:tcW w:w="2126" w:type="dxa"/>
            <w:tcBorders>
              <w:left w:val="single" w:sz="4" w:space="0" w:color="auto"/>
              <w:bottom w:val="nil"/>
              <w:right w:val="single" w:sz="4" w:space="0" w:color="auto"/>
            </w:tcBorders>
          </w:tcPr>
          <w:p w14:paraId="28BACDAE" w14:textId="77777777" w:rsidR="0068502F" w:rsidRPr="005B6325" w:rsidRDefault="0068502F" w:rsidP="00F07644">
            <w:pPr>
              <w:pStyle w:val="Normal11pt"/>
              <w:jc w:val="center"/>
              <w:rPr>
                <w:lang w:val="is-IS"/>
              </w:rPr>
            </w:pPr>
          </w:p>
        </w:tc>
      </w:tr>
      <w:tr w:rsidR="0068502F" w:rsidRPr="005B6325" w14:paraId="46AB5EAD" w14:textId="77777777" w:rsidTr="00F07644">
        <w:trPr>
          <w:jc w:val="center"/>
        </w:trPr>
        <w:tc>
          <w:tcPr>
            <w:tcW w:w="2520" w:type="dxa"/>
            <w:tcBorders>
              <w:top w:val="nil"/>
              <w:bottom w:val="nil"/>
              <w:right w:val="single" w:sz="4" w:space="0" w:color="auto"/>
            </w:tcBorders>
          </w:tcPr>
          <w:p w14:paraId="135135D5" w14:textId="77777777" w:rsidR="0068502F" w:rsidRPr="005B6325" w:rsidRDefault="0068502F" w:rsidP="00371ECA">
            <w:pPr>
              <w:pStyle w:val="Normal11pt"/>
              <w:rPr>
                <w:lang w:val="is-IS"/>
              </w:rPr>
            </w:pPr>
            <w:r w:rsidRPr="005B6325">
              <w:rPr>
                <w:lang w:val="is-IS"/>
              </w:rPr>
              <w:t xml:space="preserve">&lt;35 </w:t>
            </w:r>
            <w:r w:rsidR="00B613A2" w:rsidRPr="005B6325">
              <w:rPr>
                <w:lang w:val="is-IS"/>
              </w:rPr>
              <w:t>ára</w:t>
            </w:r>
          </w:p>
        </w:tc>
        <w:tc>
          <w:tcPr>
            <w:tcW w:w="1980" w:type="dxa"/>
            <w:tcBorders>
              <w:top w:val="nil"/>
              <w:left w:val="single" w:sz="4" w:space="0" w:color="auto"/>
              <w:bottom w:val="nil"/>
              <w:right w:val="single" w:sz="4" w:space="0" w:color="auto"/>
            </w:tcBorders>
          </w:tcPr>
          <w:p w14:paraId="2D8AF00A" w14:textId="77777777" w:rsidR="0068502F" w:rsidRPr="005B6325" w:rsidRDefault="0068502F" w:rsidP="00F07644">
            <w:pPr>
              <w:pStyle w:val="Normal11pt"/>
              <w:jc w:val="center"/>
              <w:rPr>
                <w:lang w:val="is-IS"/>
              </w:rPr>
            </w:pPr>
            <w:r w:rsidRPr="005B6325">
              <w:rPr>
                <w:lang w:val="is-IS"/>
              </w:rPr>
              <w:t>42</w:t>
            </w:r>
          </w:p>
        </w:tc>
        <w:tc>
          <w:tcPr>
            <w:tcW w:w="2272" w:type="dxa"/>
            <w:tcBorders>
              <w:top w:val="nil"/>
              <w:left w:val="single" w:sz="4" w:space="0" w:color="auto"/>
              <w:bottom w:val="nil"/>
              <w:right w:val="single" w:sz="4" w:space="0" w:color="auto"/>
            </w:tcBorders>
          </w:tcPr>
          <w:p w14:paraId="46278A4C" w14:textId="77777777" w:rsidR="0068502F" w:rsidRPr="005B6325" w:rsidRDefault="0068502F" w:rsidP="00F07644">
            <w:pPr>
              <w:pStyle w:val="Normal11pt"/>
              <w:jc w:val="center"/>
              <w:rPr>
                <w:lang w:val="is-IS"/>
              </w:rPr>
            </w:pPr>
            <w:r w:rsidRPr="005B6325">
              <w:rPr>
                <w:lang w:val="is-IS"/>
              </w:rPr>
              <w:t>0,31</w:t>
            </w:r>
          </w:p>
        </w:tc>
        <w:tc>
          <w:tcPr>
            <w:tcW w:w="2126" w:type="dxa"/>
            <w:tcBorders>
              <w:top w:val="nil"/>
              <w:left w:val="single" w:sz="4" w:space="0" w:color="auto"/>
              <w:bottom w:val="nil"/>
              <w:right w:val="single" w:sz="4" w:space="0" w:color="auto"/>
            </w:tcBorders>
          </w:tcPr>
          <w:p w14:paraId="75F15734" w14:textId="77777777" w:rsidR="0068502F" w:rsidRPr="005B6325" w:rsidRDefault="0068502F" w:rsidP="00F07644">
            <w:pPr>
              <w:pStyle w:val="Normal11pt"/>
              <w:jc w:val="center"/>
              <w:rPr>
                <w:lang w:val="is-IS"/>
              </w:rPr>
            </w:pPr>
            <w:r w:rsidRPr="005B6325">
              <w:rPr>
                <w:lang w:val="is-IS"/>
              </w:rPr>
              <w:t>0,11-0,89</w:t>
            </w:r>
          </w:p>
        </w:tc>
      </w:tr>
      <w:tr w:rsidR="0068502F" w:rsidRPr="005B6325" w14:paraId="25C7397D" w14:textId="77777777" w:rsidTr="00F07644">
        <w:trPr>
          <w:jc w:val="center"/>
        </w:trPr>
        <w:tc>
          <w:tcPr>
            <w:tcW w:w="2520" w:type="dxa"/>
            <w:tcBorders>
              <w:top w:val="nil"/>
              <w:bottom w:val="single" w:sz="4" w:space="0" w:color="auto"/>
              <w:right w:val="single" w:sz="4" w:space="0" w:color="auto"/>
            </w:tcBorders>
          </w:tcPr>
          <w:p w14:paraId="375BE532" w14:textId="77777777" w:rsidR="0068502F" w:rsidRPr="005B6325" w:rsidRDefault="0068502F" w:rsidP="00371ECA">
            <w:pPr>
              <w:pStyle w:val="Normal11pt"/>
              <w:rPr>
                <w:lang w:val="is-IS"/>
              </w:rPr>
            </w:pPr>
            <w:r w:rsidRPr="005B6325">
              <w:rPr>
                <w:lang w:val="is-IS"/>
              </w:rPr>
              <w:t xml:space="preserve">≥35 </w:t>
            </w:r>
            <w:r w:rsidR="00B613A2" w:rsidRPr="005B6325">
              <w:rPr>
                <w:lang w:val="is-IS"/>
              </w:rPr>
              <w:t>ára</w:t>
            </w:r>
          </w:p>
        </w:tc>
        <w:tc>
          <w:tcPr>
            <w:tcW w:w="1980" w:type="dxa"/>
            <w:tcBorders>
              <w:top w:val="nil"/>
              <w:left w:val="single" w:sz="4" w:space="0" w:color="auto"/>
              <w:bottom w:val="single" w:sz="4" w:space="0" w:color="auto"/>
              <w:right w:val="single" w:sz="4" w:space="0" w:color="auto"/>
            </w:tcBorders>
          </w:tcPr>
          <w:p w14:paraId="5B747A8A" w14:textId="77777777" w:rsidR="0068502F" w:rsidRPr="005B6325" w:rsidRDefault="0068502F" w:rsidP="00F07644">
            <w:pPr>
              <w:pStyle w:val="Normal11pt"/>
              <w:jc w:val="center"/>
              <w:rPr>
                <w:lang w:val="is-IS"/>
              </w:rPr>
            </w:pPr>
            <w:r w:rsidRPr="005B6325">
              <w:rPr>
                <w:lang w:val="is-IS"/>
              </w:rPr>
              <w:t>497</w:t>
            </w:r>
          </w:p>
        </w:tc>
        <w:tc>
          <w:tcPr>
            <w:tcW w:w="2272" w:type="dxa"/>
            <w:tcBorders>
              <w:top w:val="nil"/>
              <w:left w:val="single" w:sz="4" w:space="0" w:color="auto"/>
              <w:bottom w:val="single" w:sz="4" w:space="0" w:color="auto"/>
              <w:right w:val="single" w:sz="4" w:space="0" w:color="auto"/>
            </w:tcBorders>
          </w:tcPr>
          <w:p w14:paraId="1E8DF5FF" w14:textId="77777777" w:rsidR="0068502F" w:rsidRPr="005B6325" w:rsidRDefault="0068502F" w:rsidP="00F07644">
            <w:pPr>
              <w:pStyle w:val="Normal11pt"/>
              <w:jc w:val="center"/>
              <w:rPr>
                <w:lang w:val="is-IS"/>
              </w:rPr>
            </w:pPr>
            <w:r w:rsidRPr="005B6325">
              <w:rPr>
                <w:lang w:val="is-IS"/>
              </w:rPr>
              <w:t>0,73</w:t>
            </w:r>
          </w:p>
        </w:tc>
        <w:tc>
          <w:tcPr>
            <w:tcW w:w="2126" w:type="dxa"/>
            <w:tcBorders>
              <w:top w:val="nil"/>
              <w:left w:val="single" w:sz="4" w:space="0" w:color="auto"/>
              <w:bottom w:val="single" w:sz="4" w:space="0" w:color="auto"/>
              <w:right w:val="single" w:sz="4" w:space="0" w:color="auto"/>
            </w:tcBorders>
          </w:tcPr>
          <w:p w14:paraId="472306C3" w14:textId="77777777" w:rsidR="0068502F" w:rsidRPr="005B6325" w:rsidRDefault="0068502F" w:rsidP="00F07644">
            <w:pPr>
              <w:pStyle w:val="Normal11pt"/>
              <w:jc w:val="center"/>
              <w:rPr>
                <w:lang w:val="is-IS"/>
              </w:rPr>
            </w:pPr>
            <w:r w:rsidRPr="005B6325">
              <w:rPr>
                <w:lang w:val="is-IS"/>
              </w:rPr>
              <w:t>0,52-1,01</w:t>
            </w:r>
          </w:p>
        </w:tc>
      </w:tr>
      <w:tr w:rsidR="0068502F" w:rsidRPr="005B6325" w14:paraId="283D8726" w14:textId="77777777" w:rsidTr="00F07644">
        <w:trPr>
          <w:jc w:val="center"/>
        </w:trPr>
        <w:tc>
          <w:tcPr>
            <w:tcW w:w="2520" w:type="dxa"/>
            <w:tcBorders>
              <w:bottom w:val="nil"/>
              <w:right w:val="single" w:sz="4" w:space="0" w:color="auto"/>
            </w:tcBorders>
          </w:tcPr>
          <w:p w14:paraId="66F5314C" w14:textId="77777777" w:rsidR="0068502F" w:rsidRPr="005B6325" w:rsidRDefault="0068502F" w:rsidP="00F07644">
            <w:pPr>
              <w:pStyle w:val="Normal11pt"/>
              <w:rPr>
                <w:lang w:val="is-IS"/>
              </w:rPr>
            </w:pPr>
            <w:r w:rsidRPr="005B6325">
              <w:rPr>
                <w:b/>
                <w:lang w:val="is-IS"/>
              </w:rPr>
              <w:t>Staða hormónaviðtaka</w:t>
            </w:r>
          </w:p>
        </w:tc>
        <w:tc>
          <w:tcPr>
            <w:tcW w:w="1980" w:type="dxa"/>
            <w:tcBorders>
              <w:left w:val="single" w:sz="4" w:space="0" w:color="auto"/>
              <w:bottom w:val="nil"/>
              <w:right w:val="single" w:sz="4" w:space="0" w:color="auto"/>
            </w:tcBorders>
          </w:tcPr>
          <w:p w14:paraId="677115FC" w14:textId="77777777" w:rsidR="0068502F" w:rsidRPr="005B6325" w:rsidRDefault="0068502F" w:rsidP="00F07644">
            <w:pPr>
              <w:pStyle w:val="Normal11pt"/>
              <w:jc w:val="center"/>
              <w:rPr>
                <w:lang w:val="is-IS"/>
              </w:rPr>
            </w:pPr>
          </w:p>
        </w:tc>
        <w:tc>
          <w:tcPr>
            <w:tcW w:w="2272" w:type="dxa"/>
            <w:tcBorders>
              <w:left w:val="single" w:sz="4" w:space="0" w:color="auto"/>
              <w:bottom w:val="nil"/>
              <w:right w:val="single" w:sz="4" w:space="0" w:color="auto"/>
            </w:tcBorders>
          </w:tcPr>
          <w:p w14:paraId="78655B88" w14:textId="77777777" w:rsidR="0068502F" w:rsidRPr="005B6325" w:rsidRDefault="0068502F" w:rsidP="00F07644">
            <w:pPr>
              <w:pStyle w:val="Normal11pt"/>
              <w:jc w:val="center"/>
              <w:rPr>
                <w:lang w:val="is-IS"/>
              </w:rPr>
            </w:pPr>
          </w:p>
        </w:tc>
        <w:tc>
          <w:tcPr>
            <w:tcW w:w="2126" w:type="dxa"/>
            <w:tcBorders>
              <w:left w:val="single" w:sz="4" w:space="0" w:color="auto"/>
              <w:bottom w:val="nil"/>
              <w:right w:val="single" w:sz="4" w:space="0" w:color="auto"/>
            </w:tcBorders>
          </w:tcPr>
          <w:p w14:paraId="63755B54" w14:textId="77777777" w:rsidR="0068502F" w:rsidRPr="005B6325" w:rsidRDefault="0068502F" w:rsidP="00F07644">
            <w:pPr>
              <w:pStyle w:val="Normal11pt"/>
              <w:jc w:val="center"/>
              <w:rPr>
                <w:lang w:val="is-IS"/>
              </w:rPr>
            </w:pPr>
          </w:p>
        </w:tc>
      </w:tr>
      <w:tr w:rsidR="0068502F" w:rsidRPr="005B6325" w14:paraId="5C36DE85" w14:textId="77777777" w:rsidTr="00F07644">
        <w:trPr>
          <w:trHeight w:val="92"/>
          <w:jc w:val="center"/>
        </w:trPr>
        <w:tc>
          <w:tcPr>
            <w:tcW w:w="2520" w:type="dxa"/>
            <w:tcBorders>
              <w:top w:val="nil"/>
              <w:bottom w:val="nil"/>
              <w:right w:val="single" w:sz="4" w:space="0" w:color="auto"/>
            </w:tcBorders>
          </w:tcPr>
          <w:p w14:paraId="5B768A47" w14:textId="77777777" w:rsidR="0068502F" w:rsidRPr="005B6325" w:rsidRDefault="0068502F" w:rsidP="00F07644">
            <w:pPr>
              <w:pStyle w:val="Normal11pt"/>
              <w:rPr>
                <w:lang w:val="is-IS"/>
              </w:rPr>
            </w:pPr>
            <w:r w:rsidRPr="005B6325">
              <w:rPr>
                <w:lang w:val="is-IS"/>
              </w:rPr>
              <w:t>Neikvæð</w:t>
            </w:r>
          </w:p>
        </w:tc>
        <w:tc>
          <w:tcPr>
            <w:tcW w:w="1980" w:type="dxa"/>
            <w:tcBorders>
              <w:top w:val="nil"/>
              <w:left w:val="single" w:sz="4" w:space="0" w:color="auto"/>
              <w:bottom w:val="nil"/>
              <w:right w:val="single" w:sz="4" w:space="0" w:color="auto"/>
            </w:tcBorders>
          </w:tcPr>
          <w:p w14:paraId="6DA3BEF3" w14:textId="77777777" w:rsidR="0068502F" w:rsidRPr="005B6325" w:rsidRDefault="0068502F" w:rsidP="00F07644">
            <w:pPr>
              <w:pStyle w:val="Normal11pt"/>
              <w:jc w:val="center"/>
              <w:rPr>
                <w:lang w:val="is-IS"/>
              </w:rPr>
            </w:pPr>
            <w:r w:rsidRPr="005B6325">
              <w:rPr>
                <w:lang w:val="is-IS"/>
              </w:rPr>
              <w:t>195</w:t>
            </w:r>
          </w:p>
        </w:tc>
        <w:tc>
          <w:tcPr>
            <w:tcW w:w="2272" w:type="dxa"/>
            <w:tcBorders>
              <w:top w:val="nil"/>
              <w:left w:val="single" w:sz="4" w:space="0" w:color="auto"/>
              <w:bottom w:val="nil"/>
              <w:right w:val="single" w:sz="4" w:space="0" w:color="auto"/>
            </w:tcBorders>
          </w:tcPr>
          <w:p w14:paraId="3DE16577" w14:textId="77777777" w:rsidR="0068502F" w:rsidRPr="005B6325" w:rsidRDefault="0068502F" w:rsidP="00F07644">
            <w:pPr>
              <w:pStyle w:val="Normal11pt"/>
              <w:jc w:val="center"/>
              <w:rPr>
                <w:lang w:val="is-IS"/>
              </w:rPr>
            </w:pPr>
            <w:r w:rsidRPr="005B6325">
              <w:rPr>
                <w:lang w:val="is-IS"/>
              </w:rPr>
              <w:t>0,7</w:t>
            </w:r>
          </w:p>
        </w:tc>
        <w:tc>
          <w:tcPr>
            <w:tcW w:w="2126" w:type="dxa"/>
            <w:tcBorders>
              <w:top w:val="nil"/>
              <w:left w:val="single" w:sz="4" w:space="0" w:color="auto"/>
              <w:bottom w:val="nil"/>
              <w:right w:val="single" w:sz="4" w:space="0" w:color="auto"/>
            </w:tcBorders>
          </w:tcPr>
          <w:p w14:paraId="0AFE635F" w14:textId="77777777" w:rsidR="0068502F" w:rsidRPr="005B6325" w:rsidRDefault="0068502F" w:rsidP="00F07644">
            <w:pPr>
              <w:pStyle w:val="Normal11pt"/>
              <w:jc w:val="center"/>
              <w:rPr>
                <w:lang w:val="is-IS"/>
              </w:rPr>
            </w:pPr>
            <w:r w:rsidRPr="005B6325">
              <w:rPr>
                <w:lang w:val="is-IS"/>
              </w:rPr>
              <w:t>0,45-1,1</w:t>
            </w:r>
          </w:p>
        </w:tc>
      </w:tr>
      <w:tr w:rsidR="0068502F" w:rsidRPr="005B6325" w14:paraId="55A410CC" w14:textId="77777777" w:rsidTr="00F07644">
        <w:trPr>
          <w:jc w:val="center"/>
        </w:trPr>
        <w:tc>
          <w:tcPr>
            <w:tcW w:w="2520" w:type="dxa"/>
            <w:tcBorders>
              <w:top w:val="nil"/>
              <w:bottom w:val="single" w:sz="4" w:space="0" w:color="auto"/>
              <w:right w:val="single" w:sz="4" w:space="0" w:color="auto"/>
            </w:tcBorders>
          </w:tcPr>
          <w:p w14:paraId="40037832" w14:textId="77777777" w:rsidR="0068502F" w:rsidRPr="005B6325" w:rsidRDefault="0068502F" w:rsidP="00F07644">
            <w:pPr>
              <w:pStyle w:val="Normal11pt"/>
              <w:rPr>
                <w:lang w:val="is-IS"/>
              </w:rPr>
            </w:pPr>
            <w:r w:rsidRPr="005B6325">
              <w:rPr>
                <w:lang w:val="is-IS"/>
              </w:rPr>
              <w:t>Jákvæð</w:t>
            </w:r>
          </w:p>
        </w:tc>
        <w:tc>
          <w:tcPr>
            <w:tcW w:w="1980" w:type="dxa"/>
            <w:tcBorders>
              <w:top w:val="nil"/>
              <w:left w:val="single" w:sz="4" w:space="0" w:color="auto"/>
              <w:bottom w:val="single" w:sz="4" w:space="0" w:color="auto"/>
              <w:right w:val="single" w:sz="4" w:space="0" w:color="auto"/>
            </w:tcBorders>
          </w:tcPr>
          <w:p w14:paraId="6026F4DF" w14:textId="77777777" w:rsidR="0068502F" w:rsidRPr="005B6325" w:rsidRDefault="0068502F" w:rsidP="00F07644">
            <w:pPr>
              <w:pStyle w:val="Normal11pt"/>
              <w:jc w:val="center"/>
              <w:rPr>
                <w:lang w:val="is-IS"/>
              </w:rPr>
            </w:pPr>
            <w:r w:rsidRPr="005B6325">
              <w:rPr>
                <w:lang w:val="is-IS"/>
              </w:rPr>
              <w:t>344</w:t>
            </w:r>
          </w:p>
        </w:tc>
        <w:tc>
          <w:tcPr>
            <w:tcW w:w="2272" w:type="dxa"/>
            <w:tcBorders>
              <w:top w:val="nil"/>
              <w:left w:val="single" w:sz="4" w:space="0" w:color="auto"/>
              <w:bottom w:val="single" w:sz="4" w:space="0" w:color="auto"/>
              <w:right w:val="single" w:sz="4" w:space="0" w:color="auto"/>
            </w:tcBorders>
          </w:tcPr>
          <w:p w14:paraId="518CFFA1" w14:textId="77777777" w:rsidR="0068502F" w:rsidRPr="005B6325" w:rsidRDefault="0068502F" w:rsidP="00F07644">
            <w:pPr>
              <w:pStyle w:val="Normal11pt"/>
              <w:jc w:val="center"/>
              <w:rPr>
                <w:lang w:val="is-IS"/>
              </w:rPr>
            </w:pPr>
            <w:r w:rsidRPr="005B6325">
              <w:rPr>
                <w:lang w:val="is-IS"/>
              </w:rPr>
              <w:t>0,62</w:t>
            </w:r>
          </w:p>
        </w:tc>
        <w:tc>
          <w:tcPr>
            <w:tcW w:w="2126" w:type="dxa"/>
            <w:tcBorders>
              <w:top w:val="nil"/>
              <w:left w:val="single" w:sz="4" w:space="0" w:color="auto"/>
              <w:bottom w:val="single" w:sz="4" w:space="0" w:color="auto"/>
              <w:right w:val="single" w:sz="4" w:space="0" w:color="auto"/>
            </w:tcBorders>
          </w:tcPr>
          <w:p w14:paraId="29379D8E" w14:textId="77777777" w:rsidR="0068502F" w:rsidRPr="005B6325" w:rsidRDefault="0068502F" w:rsidP="00F07644">
            <w:pPr>
              <w:pStyle w:val="Normal11pt"/>
              <w:jc w:val="center"/>
              <w:rPr>
                <w:lang w:val="is-IS"/>
              </w:rPr>
            </w:pPr>
            <w:r w:rsidRPr="005B6325">
              <w:rPr>
                <w:lang w:val="is-IS"/>
              </w:rPr>
              <w:t>0,4-0,97</w:t>
            </w:r>
          </w:p>
        </w:tc>
      </w:tr>
      <w:tr w:rsidR="0068502F" w:rsidRPr="005B6325" w14:paraId="7FF7E5FC" w14:textId="77777777" w:rsidTr="00F07644">
        <w:trPr>
          <w:jc w:val="center"/>
        </w:trPr>
        <w:tc>
          <w:tcPr>
            <w:tcW w:w="2520" w:type="dxa"/>
            <w:tcBorders>
              <w:bottom w:val="nil"/>
            </w:tcBorders>
          </w:tcPr>
          <w:p w14:paraId="12255581" w14:textId="77777777" w:rsidR="0068502F" w:rsidRPr="005B6325" w:rsidRDefault="0068502F" w:rsidP="00F07644">
            <w:pPr>
              <w:pStyle w:val="Normal11pt"/>
              <w:rPr>
                <w:b/>
                <w:lang w:val="is-IS"/>
              </w:rPr>
            </w:pPr>
            <w:r w:rsidRPr="005B6325">
              <w:rPr>
                <w:b/>
                <w:lang w:val="is-IS"/>
              </w:rPr>
              <w:t>Stærð æxlis</w:t>
            </w:r>
          </w:p>
        </w:tc>
        <w:tc>
          <w:tcPr>
            <w:tcW w:w="1980" w:type="dxa"/>
            <w:tcBorders>
              <w:bottom w:val="nil"/>
            </w:tcBorders>
          </w:tcPr>
          <w:p w14:paraId="3D4DDED9" w14:textId="77777777" w:rsidR="0068502F" w:rsidRPr="005B6325" w:rsidRDefault="0068502F" w:rsidP="00F07644">
            <w:pPr>
              <w:pStyle w:val="Normal11pt"/>
              <w:jc w:val="center"/>
              <w:rPr>
                <w:lang w:val="is-IS"/>
              </w:rPr>
            </w:pPr>
          </w:p>
        </w:tc>
        <w:tc>
          <w:tcPr>
            <w:tcW w:w="2272" w:type="dxa"/>
            <w:tcBorders>
              <w:bottom w:val="nil"/>
            </w:tcBorders>
          </w:tcPr>
          <w:p w14:paraId="6F6B1261" w14:textId="77777777" w:rsidR="0068502F" w:rsidRPr="005B6325" w:rsidRDefault="0068502F" w:rsidP="00F07644">
            <w:pPr>
              <w:pStyle w:val="Normal11pt"/>
              <w:jc w:val="center"/>
              <w:rPr>
                <w:lang w:val="is-IS"/>
              </w:rPr>
            </w:pPr>
          </w:p>
        </w:tc>
        <w:tc>
          <w:tcPr>
            <w:tcW w:w="2126" w:type="dxa"/>
            <w:tcBorders>
              <w:bottom w:val="nil"/>
            </w:tcBorders>
          </w:tcPr>
          <w:p w14:paraId="79AD147D" w14:textId="77777777" w:rsidR="0068502F" w:rsidRPr="005B6325" w:rsidRDefault="0068502F" w:rsidP="00F07644">
            <w:pPr>
              <w:pStyle w:val="Normal11pt"/>
              <w:jc w:val="center"/>
              <w:rPr>
                <w:lang w:val="is-IS"/>
              </w:rPr>
            </w:pPr>
          </w:p>
        </w:tc>
      </w:tr>
      <w:tr w:rsidR="0068502F" w:rsidRPr="005B6325" w14:paraId="60B0AAEB" w14:textId="77777777" w:rsidTr="00F07644">
        <w:trPr>
          <w:jc w:val="center"/>
        </w:trPr>
        <w:tc>
          <w:tcPr>
            <w:tcW w:w="2520" w:type="dxa"/>
            <w:tcBorders>
              <w:top w:val="nil"/>
              <w:bottom w:val="nil"/>
            </w:tcBorders>
          </w:tcPr>
          <w:p w14:paraId="643EE802" w14:textId="77777777" w:rsidR="0068502F" w:rsidRPr="001B3F0D" w:rsidRDefault="0068502F" w:rsidP="00F07644">
            <w:pPr>
              <w:pStyle w:val="Normal11pt"/>
              <w:rPr>
                <w:lang w:val="is-IS"/>
              </w:rPr>
            </w:pPr>
            <w:r w:rsidRPr="001B3F0D">
              <w:rPr>
                <w:lang w:val="is-IS"/>
              </w:rPr>
              <w:sym w:font="Symbol" w:char="F0A3"/>
            </w:r>
            <w:r w:rsidRPr="001B3F0D">
              <w:rPr>
                <w:lang w:val="is-IS"/>
              </w:rPr>
              <w:t>2 cm</w:t>
            </w:r>
          </w:p>
        </w:tc>
        <w:tc>
          <w:tcPr>
            <w:tcW w:w="1980" w:type="dxa"/>
            <w:tcBorders>
              <w:top w:val="nil"/>
              <w:bottom w:val="nil"/>
            </w:tcBorders>
          </w:tcPr>
          <w:p w14:paraId="5C57917B" w14:textId="77777777" w:rsidR="0068502F" w:rsidRPr="00982102" w:rsidRDefault="0068502F" w:rsidP="00F07644">
            <w:pPr>
              <w:pStyle w:val="Normal11pt"/>
              <w:jc w:val="center"/>
              <w:rPr>
                <w:lang w:val="is-IS"/>
              </w:rPr>
            </w:pPr>
            <w:r w:rsidRPr="00982102">
              <w:rPr>
                <w:lang w:val="is-IS"/>
              </w:rPr>
              <w:t>285</w:t>
            </w:r>
          </w:p>
        </w:tc>
        <w:tc>
          <w:tcPr>
            <w:tcW w:w="2272" w:type="dxa"/>
            <w:tcBorders>
              <w:top w:val="nil"/>
              <w:bottom w:val="nil"/>
            </w:tcBorders>
          </w:tcPr>
          <w:p w14:paraId="26750615" w14:textId="77777777" w:rsidR="0068502F" w:rsidRPr="00982102" w:rsidRDefault="0068502F" w:rsidP="00F07644">
            <w:pPr>
              <w:pStyle w:val="Normal11pt"/>
              <w:jc w:val="center"/>
              <w:rPr>
                <w:lang w:val="is-IS"/>
              </w:rPr>
            </w:pPr>
            <w:r w:rsidRPr="00982102">
              <w:rPr>
                <w:lang w:val="is-IS"/>
              </w:rPr>
              <w:t>0,69</w:t>
            </w:r>
          </w:p>
        </w:tc>
        <w:tc>
          <w:tcPr>
            <w:tcW w:w="2126" w:type="dxa"/>
            <w:tcBorders>
              <w:top w:val="nil"/>
              <w:bottom w:val="nil"/>
            </w:tcBorders>
          </w:tcPr>
          <w:p w14:paraId="72772AC5" w14:textId="77777777" w:rsidR="0068502F" w:rsidRPr="00982102" w:rsidRDefault="0068502F" w:rsidP="00F07644">
            <w:pPr>
              <w:pStyle w:val="Normal11pt"/>
              <w:jc w:val="center"/>
              <w:rPr>
                <w:lang w:val="is-IS"/>
              </w:rPr>
            </w:pPr>
            <w:r w:rsidRPr="00982102">
              <w:rPr>
                <w:lang w:val="is-IS"/>
              </w:rPr>
              <w:t>0,43-1,1</w:t>
            </w:r>
          </w:p>
        </w:tc>
      </w:tr>
      <w:tr w:rsidR="0068502F" w:rsidRPr="005B6325" w14:paraId="08A375ED" w14:textId="77777777" w:rsidTr="00F07644">
        <w:trPr>
          <w:jc w:val="center"/>
        </w:trPr>
        <w:tc>
          <w:tcPr>
            <w:tcW w:w="2520" w:type="dxa"/>
            <w:tcBorders>
              <w:top w:val="nil"/>
              <w:bottom w:val="single" w:sz="4" w:space="0" w:color="auto"/>
            </w:tcBorders>
          </w:tcPr>
          <w:p w14:paraId="7499F42D" w14:textId="77777777" w:rsidR="0068502F" w:rsidRPr="005B6325" w:rsidRDefault="0068502F" w:rsidP="00F07644">
            <w:pPr>
              <w:pStyle w:val="Normal11pt"/>
              <w:rPr>
                <w:lang w:val="is-IS"/>
              </w:rPr>
            </w:pPr>
            <w:r w:rsidRPr="005B6325">
              <w:rPr>
                <w:lang w:val="is-IS"/>
              </w:rPr>
              <w:t>&gt;2 cm</w:t>
            </w:r>
          </w:p>
        </w:tc>
        <w:tc>
          <w:tcPr>
            <w:tcW w:w="1980" w:type="dxa"/>
            <w:tcBorders>
              <w:top w:val="nil"/>
              <w:bottom w:val="single" w:sz="4" w:space="0" w:color="auto"/>
            </w:tcBorders>
          </w:tcPr>
          <w:p w14:paraId="51395763" w14:textId="77777777" w:rsidR="0068502F" w:rsidRPr="005B6325" w:rsidRDefault="0068502F" w:rsidP="00F07644">
            <w:pPr>
              <w:pStyle w:val="Normal11pt"/>
              <w:jc w:val="center"/>
              <w:rPr>
                <w:lang w:val="is-IS"/>
              </w:rPr>
            </w:pPr>
            <w:r w:rsidRPr="005B6325">
              <w:rPr>
                <w:lang w:val="is-IS"/>
              </w:rPr>
              <w:t>254</w:t>
            </w:r>
          </w:p>
        </w:tc>
        <w:tc>
          <w:tcPr>
            <w:tcW w:w="2272" w:type="dxa"/>
            <w:tcBorders>
              <w:top w:val="nil"/>
              <w:bottom w:val="single" w:sz="4" w:space="0" w:color="auto"/>
            </w:tcBorders>
          </w:tcPr>
          <w:p w14:paraId="1FDA4051" w14:textId="77777777" w:rsidR="0068502F" w:rsidRPr="005B6325" w:rsidRDefault="0068502F" w:rsidP="00F07644">
            <w:pPr>
              <w:pStyle w:val="Normal11pt"/>
              <w:jc w:val="center"/>
              <w:rPr>
                <w:lang w:val="is-IS"/>
              </w:rPr>
            </w:pPr>
            <w:r w:rsidRPr="005B6325">
              <w:rPr>
                <w:lang w:val="is-IS"/>
              </w:rPr>
              <w:t>0,68</w:t>
            </w:r>
          </w:p>
        </w:tc>
        <w:tc>
          <w:tcPr>
            <w:tcW w:w="2126" w:type="dxa"/>
            <w:tcBorders>
              <w:top w:val="nil"/>
              <w:bottom w:val="single" w:sz="4" w:space="0" w:color="auto"/>
            </w:tcBorders>
          </w:tcPr>
          <w:p w14:paraId="12E2249E" w14:textId="77777777" w:rsidR="0068502F" w:rsidRPr="005B6325" w:rsidRDefault="0068502F" w:rsidP="00F07644">
            <w:pPr>
              <w:pStyle w:val="Normal11pt"/>
              <w:jc w:val="center"/>
              <w:rPr>
                <w:lang w:val="is-IS"/>
              </w:rPr>
            </w:pPr>
            <w:r w:rsidRPr="005B6325">
              <w:rPr>
                <w:lang w:val="is-IS"/>
              </w:rPr>
              <w:t>0,45-1,04</w:t>
            </w:r>
          </w:p>
        </w:tc>
      </w:tr>
      <w:tr w:rsidR="0068502F" w:rsidRPr="005B6325" w14:paraId="2FCDC95E" w14:textId="77777777" w:rsidTr="00F07644">
        <w:trPr>
          <w:jc w:val="center"/>
        </w:trPr>
        <w:tc>
          <w:tcPr>
            <w:tcW w:w="2520" w:type="dxa"/>
            <w:tcBorders>
              <w:top w:val="single" w:sz="4" w:space="0" w:color="auto"/>
              <w:bottom w:val="nil"/>
            </w:tcBorders>
          </w:tcPr>
          <w:p w14:paraId="01EFC53E" w14:textId="77777777" w:rsidR="0068502F" w:rsidRPr="005B6325" w:rsidRDefault="0068502F" w:rsidP="00F07644">
            <w:pPr>
              <w:pStyle w:val="Normal11pt"/>
              <w:rPr>
                <w:b/>
                <w:lang w:val="is-IS"/>
              </w:rPr>
            </w:pPr>
            <w:r w:rsidRPr="005B6325">
              <w:rPr>
                <w:b/>
                <w:lang w:val="is-IS"/>
              </w:rPr>
              <w:t>Vefjafræðigráða</w:t>
            </w:r>
          </w:p>
        </w:tc>
        <w:tc>
          <w:tcPr>
            <w:tcW w:w="1980" w:type="dxa"/>
            <w:tcBorders>
              <w:top w:val="single" w:sz="4" w:space="0" w:color="auto"/>
              <w:bottom w:val="nil"/>
            </w:tcBorders>
          </w:tcPr>
          <w:p w14:paraId="666E7B37" w14:textId="77777777" w:rsidR="0068502F" w:rsidRPr="005B6325" w:rsidRDefault="0068502F" w:rsidP="00F07644">
            <w:pPr>
              <w:pStyle w:val="Normal11pt"/>
              <w:jc w:val="center"/>
              <w:rPr>
                <w:lang w:val="is-IS"/>
              </w:rPr>
            </w:pPr>
          </w:p>
        </w:tc>
        <w:tc>
          <w:tcPr>
            <w:tcW w:w="2272" w:type="dxa"/>
            <w:tcBorders>
              <w:top w:val="single" w:sz="4" w:space="0" w:color="auto"/>
              <w:bottom w:val="nil"/>
            </w:tcBorders>
          </w:tcPr>
          <w:p w14:paraId="3779E6D1" w14:textId="77777777" w:rsidR="0068502F" w:rsidRPr="005B6325" w:rsidRDefault="0068502F" w:rsidP="00F07644">
            <w:pPr>
              <w:pStyle w:val="Normal11pt"/>
              <w:jc w:val="center"/>
              <w:rPr>
                <w:lang w:val="is-IS"/>
              </w:rPr>
            </w:pPr>
          </w:p>
        </w:tc>
        <w:tc>
          <w:tcPr>
            <w:tcW w:w="2126" w:type="dxa"/>
            <w:tcBorders>
              <w:top w:val="single" w:sz="4" w:space="0" w:color="auto"/>
              <w:bottom w:val="nil"/>
            </w:tcBorders>
          </w:tcPr>
          <w:p w14:paraId="5A98B7BE" w14:textId="77777777" w:rsidR="0068502F" w:rsidRPr="005B6325" w:rsidRDefault="0068502F" w:rsidP="00F07644">
            <w:pPr>
              <w:pStyle w:val="Normal11pt"/>
              <w:jc w:val="center"/>
              <w:rPr>
                <w:lang w:val="is-IS"/>
              </w:rPr>
            </w:pPr>
          </w:p>
        </w:tc>
      </w:tr>
      <w:tr w:rsidR="0068502F" w:rsidRPr="005B6325" w14:paraId="53502837" w14:textId="77777777" w:rsidTr="00F07644">
        <w:trPr>
          <w:jc w:val="center"/>
        </w:trPr>
        <w:tc>
          <w:tcPr>
            <w:tcW w:w="2520" w:type="dxa"/>
            <w:tcBorders>
              <w:top w:val="nil"/>
              <w:bottom w:val="nil"/>
            </w:tcBorders>
          </w:tcPr>
          <w:p w14:paraId="04B2F0B8" w14:textId="77777777" w:rsidR="0068502F" w:rsidRPr="005B6325" w:rsidRDefault="0068502F" w:rsidP="00F07644">
            <w:pPr>
              <w:pStyle w:val="Normal11pt"/>
              <w:rPr>
                <w:lang w:val="is-IS"/>
              </w:rPr>
            </w:pPr>
            <w:r w:rsidRPr="005B6325">
              <w:rPr>
                <w:lang w:val="is-IS"/>
              </w:rPr>
              <w:t>Gráða</w:t>
            </w:r>
            <w:r w:rsidR="00B429E0" w:rsidRPr="005B6325">
              <w:rPr>
                <w:lang w:val="is-IS"/>
              </w:rPr>
              <w:t xml:space="preserve"> </w:t>
            </w:r>
            <w:r w:rsidR="00B613A2" w:rsidRPr="005B6325">
              <w:rPr>
                <w:lang w:val="is-IS"/>
              </w:rPr>
              <w:t xml:space="preserve">1 </w:t>
            </w:r>
            <w:r w:rsidRPr="005B6325">
              <w:rPr>
                <w:lang w:val="is-IS"/>
              </w:rPr>
              <w:t>(þ.m.t. óskilgreind gráða)</w:t>
            </w:r>
          </w:p>
        </w:tc>
        <w:tc>
          <w:tcPr>
            <w:tcW w:w="1980" w:type="dxa"/>
            <w:tcBorders>
              <w:top w:val="nil"/>
              <w:bottom w:val="nil"/>
            </w:tcBorders>
          </w:tcPr>
          <w:p w14:paraId="5FC986F4" w14:textId="77777777" w:rsidR="0068502F" w:rsidRPr="005B6325" w:rsidRDefault="0068502F" w:rsidP="00F07644">
            <w:pPr>
              <w:pStyle w:val="Normal11pt"/>
              <w:jc w:val="center"/>
              <w:rPr>
                <w:lang w:val="is-IS"/>
              </w:rPr>
            </w:pPr>
            <w:r w:rsidRPr="005B6325">
              <w:rPr>
                <w:lang w:val="is-IS"/>
              </w:rPr>
              <w:t>64</w:t>
            </w:r>
          </w:p>
        </w:tc>
        <w:tc>
          <w:tcPr>
            <w:tcW w:w="2272" w:type="dxa"/>
            <w:tcBorders>
              <w:top w:val="nil"/>
              <w:bottom w:val="nil"/>
            </w:tcBorders>
          </w:tcPr>
          <w:p w14:paraId="514B1CC0" w14:textId="77777777" w:rsidR="0068502F" w:rsidRPr="005B6325" w:rsidRDefault="0068502F" w:rsidP="00F07644">
            <w:pPr>
              <w:pStyle w:val="Normal11pt"/>
              <w:jc w:val="center"/>
              <w:rPr>
                <w:lang w:val="is-IS"/>
              </w:rPr>
            </w:pPr>
            <w:r w:rsidRPr="005B6325">
              <w:rPr>
                <w:lang w:val="is-IS"/>
              </w:rPr>
              <w:t>0,79</w:t>
            </w:r>
          </w:p>
        </w:tc>
        <w:tc>
          <w:tcPr>
            <w:tcW w:w="2126" w:type="dxa"/>
            <w:tcBorders>
              <w:top w:val="nil"/>
              <w:bottom w:val="nil"/>
            </w:tcBorders>
          </w:tcPr>
          <w:p w14:paraId="499AD0FC" w14:textId="77777777" w:rsidR="0068502F" w:rsidRPr="005B6325" w:rsidRDefault="0068502F" w:rsidP="00F07644">
            <w:pPr>
              <w:pStyle w:val="Normal11pt"/>
              <w:jc w:val="center"/>
              <w:rPr>
                <w:lang w:val="is-IS"/>
              </w:rPr>
            </w:pPr>
            <w:r w:rsidRPr="005B6325">
              <w:rPr>
                <w:lang w:val="is-IS"/>
              </w:rPr>
              <w:t>0,24-2,6</w:t>
            </w:r>
          </w:p>
        </w:tc>
      </w:tr>
      <w:tr w:rsidR="0068502F" w:rsidRPr="005B6325" w14:paraId="58A4A51D" w14:textId="77777777" w:rsidTr="00F07644">
        <w:trPr>
          <w:jc w:val="center"/>
        </w:trPr>
        <w:tc>
          <w:tcPr>
            <w:tcW w:w="2520" w:type="dxa"/>
            <w:tcBorders>
              <w:top w:val="nil"/>
              <w:left w:val="single" w:sz="4" w:space="0" w:color="auto"/>
              <w:bottom w:val="nil"/>
              <w:right w:val="single" w:sz="4" w:space="0" w:color="auto"/>
            </w:tcBorders>
          </w:tcPr>
          <w:p w14:paraId="4523A98F" w14:textId="77777777" w:rsidR="0068502F" w:rsidRPr="005B6325" w:rsidRDefault="0068502F" w:rsidP="00F07644">
            <w:pPr>
              <w:pStyle w:val="Normal11pt"/>
              <w:rPr>
                <w:lang w:val="is-IS"/>
              </w:rPr>
            </w:pPr>
            <w:r w:rsidRPr="005B6325">
              <w:rPr>
                <w:lang w:val="is-IS"/>
              </w:rPr>
              <w:t>Gráða 2</w:t>
            </w:r>
          </w:p>
        </w:tc>
        <w:tc>
          <w:tcPr>
            <w:tcW w:w="1980" w:type="dxa"/>
            <w:tcBorders>
              <w:top w:val="nil"/>
              <w:left w:val="single" w:sz="4" w:space="0" w:color="auto"/>
              <w:bottom w:val="nil"/>
              <w:right w:val="single" w:sz="4" w:space="0" w:color="auto"/>
            </w:tcBorders>
          </w:tcPr>
          <w:p w14:paraId="042CBC27" w14:textId="77777777" w:rsidR="0068502F" w:rsidRPr="005B6325" w:rsidRDefault="0068502F" w:rsidP="00F07644">
            <w:pPr>
              <w:pStyle w:val="Normal11pt"/>
              <w:jc w:val="center"/>
              <w:rPr>
                <w:lang w:val="is-IS"/>
              </w:rPr>
            </w:pPr>
            <w:r w:rsidRPr="005B6325">
              <w:rPr>
                <w:lang w:val="is-IS"/>
              </w:rPr>
              <w:t>216</w:t>
            </w:r>
          </w:p>
        </w:tc>
        <w:tc>
          <w:tcPr>
            <w:tcW w:w="2272" w:type="dxa"/>
            <w:tcBorders>
              <w:top w:val="nil"/>
              <w:left w:val="single" w:sz="4" w:space="0" w:color="auto"/>
              <w:bottom w:val="nil"/>
              <w:right w:val="single" w:sz="4" w:space="0" w:color="auto"/>
            </w:tcBorders>
          </w:tcPr>
          <w:p w14:paraId="433AD88B" w14:textId="77777777" w:rsidR="0068502F" w:rsidRPr="005B6325" w:rsidRDefault="0068502F" w:rsidP="00F07644">
            <w:pPr>
              <w:pStyle w:val="Normal11pt"/>
              <w:jc w:val="center"/>
              <w:rPr>
                <w:lang w:val="is-IS"/>
              </w:rPr>
            </w:pPr>
            <w:r w:rsidRPr="005B6325">
              <w:rPr>
                <w:lang w:val="is-IS"/>
              </w:rPr>
              <w:t>0,77</w:t>
            </w:r>
          </w:p>
        </w:tc>
        <w:tc>
          <w:tcPr>
            <w:tcW w:w="2126" w:type="dxa"/>
            <w:tcBorders>
              <w:top w:val="nil"/>
              <w:left w:val="single" w:sz="4" w:space="0" w:color="auto"/>
              <w:bottom w:val="nil"/>
              <w:right w:val="single" w:sz="4" w:space="0" w:color="auto"/>
            </w:tcBorders>
          </w:tcPr>
          <w:p w14:paraId="43922510" w14:textId="77777777" w:rsidR="0068502F" w:rsidRPr="005B6325" w:rsidRDefault="0068502F" w:rsidP="00F07644">
            <w:pPr>
              <w:pStyle w:val="Normal11pt"/>
              <w:jc w:val="center"/>
              <w:rPr>
                <w:lang w:val="is-IS"/>
              </w:rPr>
            </w:pPr>
            <w:r w:rsidRPr="005B6325">
              <w:rPr>
                <w:lang w:val="is-IS"/>
              </w:rPr>
              <w:t>0,46-1,3</w:t>
            </w:r>
          </w:p>
        </w:tc>
      </w:tr>
      <w:tr w:rsidR="0068502F" w:rsidRPr="005B6325" w14:paraId="4A8BE405" w14:textId="77777777" w:rsidTr="00F07644">
        <w:trPr>
          <w:jc w:val="center"/>
        </w:trPr>
        <w:tc>
          <w:tcPr>
            <w:tcW w:w="2520" w:type="dxa"/>
            <w:tcBorders>
              <w:top w:val="nil"/>
              <w:left w:val="single" w:sz="4" w:space="0" w:color="auto"/>
              <w:bottom w:val="single" w:sz="4" w:space="0" w:color="auto"/>
              <w:right w:val="single" w:sz="4" w:space="0" w:color="auto"/>
            </w:tcBorders>
          </w:tcPr>
          <w:p w14:paraId="3F5F1C42" w14:textId="77777777" w:rsidR="0068502F" w:rsidRPr="005B6325" w:rsidRDefault="0068502F" w:rsidP="00F07644">
            <w:pPr>
              <w:pStyle w:val="Normal11pt"/>
              <w:rPr>
                <w:lang w:val="is-IS"/>
              </w:rPr>
            </w:pPr>
            <w:r w:rsidRPr="005B6325">
              <w:rPr>
                <w:lang w:val="is-IS"/>
              </w:rPr>
              <w:t>Gráða 3</w:t>
            </w:r>
          </w:p>
        </w:tc>
        <w:tc>
          <w:tcPr>
            <w:tcW w:w="1980" w:type="dxa"/>
            <w:tcBorders>
              <w:top w:val="nil"/>
              <w:left w:val="single" w:sz="4" w:space="0" w:color="auto"/>
              <w:bottom w:val="single" w:sz="4" w:space="0" w:color="auto"/>
              <w:right w:val="single" w:sz="4" w:space="0" w:color="auto"/>
            </w:tcBorders>
          </w:tcPr>
          <w:p w14:paraId="3ECBD7D5" w14:textId="77777777" w:rsidR="0068502F" w:rsidRPr="005B6325" w:rsidRDefault="0068502F" w:rsidP="00F07644">
            <w:pPr>
              <w:pStyle w:val="Normal11pt"/>
              <w:jc w:val="center"/>
              <w:rPr>
                <w:lang w:val="is-IS"/>
              </w:rPr>
            </w:pPr>
            <w:r w:rsidRPr="005B6325">
              <w:rPr>
                <w:lang w:val="is-IS"/>
              </w:rPr>
              <w:t>259</w:t>
            </w:r>
          </w:p>
        </w:tc>
        <w:tc>
          <w:tcPr>
            <w:tcW w:w="2272" w:type="dxa"/>
            <w:tcBorders>
              <w:top w:val="nil"/>
              <w:left w:val="single" w:sz="4" w:space="0" w:color="auto"/>
              <w:bottom w:val="single" w:sz="4" w:space="0" w:color="auto"/>
              <w:right w:val="single" w:sz="4" w:space="0" w:color="auto"/>
            </w:tcBorders>
          </w:tcPr>
          <w:p w14:paraId="2D23E7A3" w14:textId="77777777" w:rsidR="0068502F" w:rsidRPr="005B6325" w:rsidRDefault="0068502F" w:rsidP="00F07644">
            <w:pPr>
              <w:pStyle w:val="Normal11pt"/>
              <w:jc w:val="center"/>
              <w:rPr>
                <w:lang w:val="is-IS"/>
              </w:rPr>
            </w:pPr>
            <w:r w:rsidRPr="005B6325">
              <w:rPr>
                <w:lang w:val="is-IS"/>
              </w:rPr>
              <w:t>0,59</w:t>
            </w:r>
          </w:p>
        </w:tc>
        <w:tc>
          <w:tcPr>
            <w:tcW w:w="2126" w:type="dxa"/>
            <w:tcBorders>
              <w:top w:val="nil"/>
              <w:left w:val="single" w:sz="4" w:space="0" w:color="auto"/>
              <w:bottom w:val="single" w:sz="4" w:space="0" w:color="auto"/>
              <w:right w:val="single" w:sz="4" w:space="0" w:color="auto"/>
            </w:tcBorders>
          </w:tcPr>
          <w:p w14:paraId="557A2936" w14:textId="77777777" w:rsidR="0068502F" w:rsidRPr="005B6325" w:rsidRDefault="0068502F" w:rsidP="00F07644">
            <w:pPr>
              <w:pStyle w:val="Normal11pt"/>
              <w:jc w:val="center"/>
              <w:rPr>
                <w:lang w:val="is-IS"/>
              </w:rPr>
            </w:pPr>
            <w:r w:rsidRPr="005B6325">
              <w:rPr>
                <w:lang w:val="is-IS"/>
              </w:rPr>
              <w:t>0,39-0,9</w:t>
            </w:r>
          </w:p>
        </w:tc>
      </w:tr>
      <w:tr w:rsidR="0068502F" w:rsidRPr="005B6325" w14:paraId="17AF8D2C" w14:textId="77777777" w:rsidTr="00F07644">
        <w:trPr>
          <w:jc w:val="center"/>
        </w:trPr>
        <w:tc>
          <w:tcPr>
            <w:tcW w:w="2520" w:type="dxa"/>
            <w:tcBorders>
              <w:top w:val="single" w:sz="4" w:space="0" w:color="auto"/>
              <w:bottom w:val="nil"/>
            </w:tcBorders>
          </w:tcPr>
          <w:p w14:paraId="73B760C4" w14:textId="77777777" w:rsidR="0068502F" w:rsidRPr="005B6325" w:rsidRDefault="0068502F" w:rsidP="00F07644">
            <w:pPr>
              <w:pStyle w:val="Normal11pt"/>
              <w:rPr>
                <w:b/>
                <w:lang w:val="is-IS"/>
              </w:rPr>
            </w:pPr>
            <w:r w:rsidRPr="005B6325">
              <w:rPr>
                <w:b/>
                <w:lang w:val="is-IS"/>
              </w:rPr>
              <w:t>Staða tíðablæðinga</w:t>
            </w:r>
          </w:p>
        </w:tc>
        <w:tc>
          <w:tcPr>
            <w:tcW w:w="1980" w:type="dxa"/>
            <w:tcBorders>
              <w:top w:val="single" w:sz="4" w:space="0" w:color="auto"/>
              <w:bottom w:val="nil"/>
            </w:tcBorders>
          </w:tcPr>
          <w:p w14:paraId="5D082DF2" w14:textId="77777777" w:rsidR="0068502F" w:rsidRPr="005B6325" w:rsidRDefault="0068502F" w:rsidP="00F07644">
            <w:pPr>
              <w:pStyle w:val="Normal11pt"/>
              <w:jc w:val="center"/>
              <w:rPr>
                <w:lang w:val="is-IS"/>
              </w:rPr>
            </w:pPr>
          </w:p>
        </w:tc>
        <w:tc>
          <w:tcPr>
            <w:tcW w:w="2272" w:type="dxa"/>
            <w:tcBorders>
              <w:top w:val="single" w:sz="4" w:space="0" w:color="auto"/>
              <w:bottom w:val="nil"/>
            </w:tcBorders>
          </w:tcPr>
          <w:p w14:paraId="1DD788BD" w14:textId="77777777" w:rsidR="0068502F" w:rsidRPr="005B6325" w:rsidRDefault="0068502F" w:rsidP="00F07644">
            <w:pPr>
              <w:pStyle w:val="Normal11pt"/>
              <w:jc w:val="center"/>
              <w:rPr>
                <w:lang w:val="is-IS"/>
              </w:rPr>
            </w:pPr>
          </w:p>
        </w:tc>
        <w:tc>
          <w:tcPr>
            <w:tcW w:w="2126" w:type="dxa"/>
            <w:tcBorders>
              <w:top w:val="single" w:sz="4" w:space="0" w:color="auto"/>
              <w:bottom w:val="nil"/>
            </w:tcBorders>
          </w:tcPr>
          <w:p w14:paraId="70A57CBF" w14:textId="77777777" w:rsidR="0068502F" w:rsidRPr="005B6325" w:rsidRDefault="0068502F" w:rsidP="00F07644">
            <w:pPr>
              <w:pStyle w:val="Normal11pt"/>
              <w:jc w:val="center"/>
              <w:rPr>
                <w:lang w:val="is-IS"/>
              </w:rPr>
            </w:pPr>
          </w:p>
        </w:tc>
      </w:tr>
      <w:tr w:rsidR="0068502F" w:rsidRPr="005B6325" w14:paraId="79156F26" w14:textId="77777777" w:rsidTr="00F07644">
        <w:trPr>
          <w:jc w:val="center"/>
        </w:trPr>
        <w:tc>
          <w:tcPr>
            <w:tcW w:w="2520" w:type="dxa"/>
            <w:tcBorders>
              <w:top w:val="nil"/>
              <w:bottom w:val="nil"/>
            </w:tcBorders>
          </w:tcPr>
          <w:p w14:paraId="44C7861C" w14:textId="77777777" w:rsidR="0068502F" w:rsidRPr="005B6325" w:rsidRDefault="0068502F" w:rsidP="00F07644">
            <w:pPr>
              <w:pStyle w:val="Normal11pt"/>
              <w:rPr>
                <w:lang w:val="is-IS"/>
              </w:rPr>
            </w:pPr>
            <w:r w:rsidRPr="005B6325">
              <w:rPr>
                <w:lang w:val="is-IS"/>
              </w:rPr>
              <w:t>Fyrir tíðahvörf</w:t>
            </w:r>
          </w:p>
        </w:tc>
        <w:tc>
          <w:tcPr>
            <w:tcW w:w="1980" w:type="dxa"/>
            <w:tcBorders>
              <w:top w:val="nil"/>
              <w:bottom w:val="nil"/>
            </w:tcBorders>
          </w:tcPr>
          <w:p w14:paraId="3570B1B2" w14:textId="77777777" w:rsidR="0068502F" w:rsidRPr="005B6325" w:rsidRDefault="0068502F" w:rsidP="00F07644">
            <w:pPr>
              <w:pStyle w:val="Normal11pt"/>
              <w:jc w:val="center"/>
              <w:rPr>
                <w:lang w:val="is-IS"/>
              </w:rPr>
            </w:pPr>
            <w:r w:rsidRPr="005B6325">
              <w:rPr>
                <w:lang w:val="is-IS"/>
              </w:rPr>
              <w:t>285</w:t>
            </w:r>
          </w:p>
        </w:tc>
        <w:tc>
          <w:tcPr>
            <w:tcW w:w="2272" w:type="dxa"/>
            <w:tcBorders>
              <w:top w:val="nil"/>
              <w:bottom w:val="nil"/>
            </w:tcBorders>
          </w:tcPr>
          <w:p w14:paraId="3F5DC51E" w14:textId="77777777" w:rsidR="0068502F" w:rsidRPr="005B6325" w:rsidRDefault="0068502F" w:rsidP="00F07644">
            <w:pPr>
              <w:pStyle w:val="Normal11pt"/>
              <w:jc w:val="center"/>
              <w:rPr>
                <w:lang w:val="is-IS"/>
              </w:rPr>
            </w:pPr>
            <w:r w:rsidRPr="005B6325">
              <w:rPr>
                <w:lang w:val="is-IS"/>
              </w:rPr>
              <w:t>0,64</w:t>
            </w:r>
          </w:p>
        </w:tc>
        <w:tc>
          <w:tcPr>
            <w:tcW w:w="2126" w:type="dxa"/>
            <w:tcBorders>
              <w:top w:val="nil"/>
              <w:bottom w:val="nil"/>
            </w:tcBorders>
          </w:tcPr>
          <w:p w14:paraId="0B5FE65F" w14:textId="77777777" w:rsidR="0068502F" w:rsidRPr="005B6325" w:rsidRDefault="0068502F" w:rsidP="00F07644">
            <w:pPr>
              <w:pStyle w:val="Normal11pt"/>
              <w:jc w:val="center"/>
              <w:rPr>
                <w:lang w:val="is-IS"/>
              </w:rPr>
            </w:pPr>
            <w:r w:rsidRPr="005B6325">
              <w:rPr>
                <w:lang w:val="is-IS"/>
              </w:rPr>
              <w:t>0,40-1</w:t>
            </w:r>
          </w:p>
        </w:tc>
      </w:tr>
      <w:tr w:rsidR="0068502F" w:rsidRPr="005B6325" w14:paraId="1EAB647F" w14:textId="77777777" w:rsidTr="00F07644">
        <w:trPr>
          <w:jc w:val="center"/>
        </w:trPr>
        <w:tc>
          <w:tcPr>
            <w:tcW w:w="2520" w:type="dxa"/>
            <w:tcBorders>
              <w:top w:val="nil"/>
            </w:tcBorders>
          </w:tcPr>
          <w:p w14:paraId="4655FE30" w14:textId="77777777" w:rsidR="0068502F" w:rsidRPr="005B6325" w:rsidRDefault="0068502F" w:rsidP="00F07644">
            <w:pPr>
              <w:pStyle w:val="Normal11pt"/>
              <w:rPr>
                <w:lang w:val="is-IS"/>
              </w:rPr>
            </w:pPr>
            <w:r w:rsidRPr="005B6325">
              <w:rPr>
                <w:lang w:val="is-IS"/>
              </w:rPr>
              <w:t>Eftir tíðahvörf</w:t>
            </w:r>
          </w:p>
        </w:tc>
        <w:tc>
          <w:tcPr>
            <w:tcW w:w="1980" w:type="dxa"/>
            <w:tcBorders>
              <w:top w:val="nil"/>
            </w:tcBorders>
          </w:tcPr>
          <w:p w14:paraId="6C055B2A" w14:textId="77777777" w:rsidR="0068502F" w:rsidRPr="005B6325" w:rsidRDefault="0068502F" w:rsidP="00F07644">
            <w:pPr>
              <w:pStyle w:val="Normal11pt"/>
              <w:jc w:val="center"/>
              <w:rPr>
                <w:lang w:val="is-IS"/>
              </w:rPr>
            </w:pPr>
            <w:r w:rsidRPr="005B6325">
              <w:rPr>
                <w:lang w:val="is-IS"/>
              </w:rPr>
              <w:t>254</w:t>
            </w:r>
          </w:p>
        </w:tc>
        <w:tc>
          <w:tcPr>
            <w:tcW w:w="2272" w:type="dxa"/>
            <w:tcBorders>
              <w:top w:val="nil"/>
            </w:tcBorders>
          </w:tcPr>
          <w:p w14:paraId="24875165" w14:textId="77777777" w:rsidR="0068502F" w:rsidRPr="005B6325" w:rsidRDefault="0068502F" w:rsidP="00F07644">
            <w:pPr>
              <w:pStyle w:val="Normal11pt"/>
              <w:jc w:val="center"/>
              <w:rPr>
                <w:lang w:val="is-IS"/>
              </w:rPr>
            </w:pPr>
            <w:r w:rsidRPr="005B6325">
              <w:rPr>
                <w:lang w:val="is-IS"/>
              </w:rPr>
              <w:t>0,72</w:t>
            </w:r>
          </w:p>
        </w:tc>
        <w:tc>
          <w:tcPr>
            <w:tcW w:w="2126" w:type="dxa"/>
            <w:tcBorders>
              <w:top w:val="nil"/>
            </w:tcBorders>
          </w:tcPr>
          <w:p w14:paraId="764A6256" w14:textId="77777777" w:rsidR="0068502F" w:rsidRPr="005B6325" w:rsidRDefault="0068502F" w:rsidP="00F07644">
            <w:pPr>
              <w:pStyle w:val="Normal11pt"/>
              <w:jc w:val="center"/>
              <w:rPr>
                <w:lang w:val="is-IS"/>
              </w:rPr>
            </w:pPr>
            <w:r w:rsidRPr="005B6325">
              <w:rPr>
                <w:lang w:val="is-IS"/>
              </w:rPr>
              <w:t>0,47-1,12</w:t>
            </w:r>
          </w:p>
        </w:tc>
      </w:tr>
    </w:tbl>
    <w:p w14:paraId="303B1B4D" w14:textId="77777777" w:rsidR="0068502F" w:rsidRPr="005B6325" w:rsidRDefault="0068502F" w:rsidP="00371ECA">
      <w:pPr>
        <w:rPr>
          <w:sz w:val="20"/>
          <w:lang w:val="is-IS"/>
        </w:rPr>
      </w:pPr>
      <w:r w:rsidRPr="005B6325">
        <w:rPr>
          <w:sz w:val="20"/>
          <w:lang w:val="is-IS"/>
        </w:rPr>
        <w:t>*áhættuhlutfall</w:t>
      </w:r>
      <w:r w:rsidR="00B429E0" w:rsidRPr="005B6325">
        <w:rPr>
          <w:sz w:val="20"/>
          <w:lang w:val="is-IS"/>
        </w:rPr>
        <w:t xml:space="preserve"> </w:t>
      </w:r>
      <w:r w:rsidRPr="005B6325">
        <w:rPr>
          <w:sz w:val="20"/>
          <w:lang w:val="is-IS"/>
        </w:rPr>
        <w:t>(TAC/FAC) minna en 1gefur til kynna að TAC samsettri meðferð fylgi lengri lifun án sjúkdóms samanborið við FAC samsetta meðferð.</w:t>
      </w:r>
    </w:p>
    <w:p w14:paraId="66933788" w14:textId="77777777" w:rsidR="0068502F" w:rsidRPr="005B6325" w:rsidRDefault="0068502F" w:rsidP="0068502F">
      <w:pPr>
        <w:suppressAutoHyphens/>
        <w:rPr>
          <w:b/>
          <w:bCs/>
          <w:lang w:val="is-IS"/>
        </w:rPr>
      </w:pPr>
    </w:p>
    <w:p w14:paraId="38C63F16" w14:textId="77777777" w:rsidR="0068502F" w:rsidRPr="005B6325" w:rsidRDefault="0068502F" w:rsidP="00371ECA">
      <w:pPr>
        <w:suppressAutoHyphens/>
        <w:rPr>
          <w:bCs/>
          <w:u w:val="single"/>
          <w:lang w:val="is-IS"/>
        </w:rPr>
      </w:pPr>
      <w:r w:rsidRPr="005B6325">
        <w:rPr>
          <w:bCs/>
          <w:u w:val="single"/>
          <w:lang w:val="is-IS"/>
        </w:rPr>
        <w:t xml:space="preserve">Framreiknun á lifun án sjúkdóms í </w:t>
      </w:r>
      <w:r w:rsidR="009750E5" w:rsidRPr="005B6325">
        <w:rPr>
          <w:bCs/>
          <w:u w:val="single"/>
          <w:lang w:val="is-IS"/>
        </w:rPr>
        <w:t>undirhópum</w:t>
      </w:r>
      <w:r w:rsidRPr="005B6325">
        <w:rPr>
          <w:bCs/>
          <w:u w:val="single"/>
          <w:lang w:val="is-IS"/>
        </w:rPr>
        <w:t xml:space="preserve"> sjúklinga sem </w:t>
      </w:r>
      <w:r w:rsidRPr="005B6325">
        <w:rPr>
          <w:u w:val="single"/>
          <w:lang w:val="is-IS"/>
        </w:rPr>
        <w:t xml:space="preserve">uppfylla viðmið um 2009 St. Gallen krabbameinslyfjameðferð – (ITT hópar) </w:t>
      </w:r>
      <w:r w:rsidRPr="005B6325">
        <w:rPr>
          <w:bCs/>
          <w:u w:val="single"/>
          <w:lang w:val="is-IS"/>
        </w:rPr>
        <w:t>var framkvæmd og er birt hér fyrir neðan</w:t>
      </w:r>
    </w:p>
    <w:p w14:paraId="286F114D" w14:textId="77777777" w:rsidR="0068502F" w:rsidRPr="005B6325" w:rsidRDefault="0068502F" w:rsidP="0068502F">
      <w:pPr>
        <w:suppressAutoHyphens/>
        <w:rPr>
          <w:bCs/>
          <w:u w:val="single"/>
          <w:lang w:val="is-IS"/>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68502F" w:rsidRPr="005B6325" w14:paraId="7E53F6D3" w14:textId="77777777" w:rsidTr="00F07644">
        <w:trPr>
          <w:jc w:val="center"/>
        </w:trPr>
        <w:tc>
          <w:tcPr>
            <w:tcW w:w="2719" w:type="dxa"/>
          </w:tcPr>
          <w:p w14:paraId="47F77670" w14:textId="77777777" w:rsidR="0068502F" w:rsidRPr="005B6325" w:rsidRDefault="0068502F" w:rsidP="00F07644">
            <w:pPr>
              <w:pStyle w:val="Normal11pt"/>
              <w:keepNext/>
              <w:keepLines/>
              <w:rPr>
                <w:b/>
                <w:lang w:val="is-IS"/>
              </w:rPr>
            </w:pPr>
          </w:p>
        </w:tc>
        <w:tc>
          <w:tcPr>
            <w:tcW w:w="1620" w:type="dxa"/>
          </w:tcPr>
          <w:p w14:paraId="7B877AC1" w14:textId="77777777" w:rsidR="0068502F" w:rsidRPr="005B6325" w:rsidRDefault="0068502F" w:rsidP="00F07644">
            <w:pPr>
              <w:pStyle w:val="Normal11pt"/>
              <w:keepNext/>
              <w:keepLines/>
              <w:jc w:val="center"/>
              <w:rPr>
                <w:b/>
                <w:lang w:val="is-IS"/>
              </w:rPr>
            </w:pPr>
          </w:p>
          <w:p w14:paraId="177D36AD" w14:textId="77777777" w:rsidR="0068502F" w:rsidRPr="005B6325" w:rsidRDefault="0068502F" w:rsidP="00F07644">
            <w:pPr>
              <w:pStyle w:val="Normal11pt"/>
              <w:keepNext/>
              <w:keepLines/>
              <w:jc w:val="center"/>
              <w:rPr>
                <w:b/>
                <w:lang w:val="is-IS"/>
              </w:rPr>
            </w:pPr>
            <w:r w:rsidRPr="005B6325">
              <w:rPr>
                <w:b/>
                <w:lang w:val="is-IS"/>
              </w:rPr>
              <w:t>TAC</w:t>
            </w:r>
          </w:p>
        </w:tc>
        <w:tc>
          <w:tcPr>
            <w:tcW w:w="1260" w:type="dxa"/>
          </w:tcPr>
          <w:p w14:paraId="39A7485D" w14:textId="77777777" w:rsidR="0068502F" w:rsidRPr="005B6325" w:rsidRDefault="0068502F" w:rsidP="00F07644">
            <w:pPr>
              <w:pStyle w:val="Normal11pt"/>
              <w:keepNext/>
              <w:keepLines/>
              <w:jc w:val="center"/>
              <w:rPr>
                <w:b/>
                <w:lang w:val="is-IS"/>
              </w:rPr>
            </w:pPr>
          </w:p>
          <w:p w14:paraId="618FF67E" w14:textId="77777777" w:rsidR="0068502F" w:rsidRPr="005B6325" w:rsidRDefault="000949DB" w:rsidP="000949DB">
            <w:pPr>
              <w:pStyle w:val="Normal11pt"/>
              <w:keepNext/>
              <w:keepLines/>
              <w:jc w:val="center"/>
              <w:rPr>
                <w:b/>
                <w:lang w:val="is-IS"/>
              </w:rPr>
            </w:pPr>
            <w:r w:rsidRPr="005B6325">
              <w:rPr>
                <w:b/>
                <w:lang w:val="is-IS"/>
              </w:rPr>
              <w:t>FAC</w:t>
            </w:r>
          </w:p>
        </w:tc>
        <w:tc>
          <w:tcPr>
            <w:tcW w:w="2160" w:type="dxa"/>
          </w:tcPr>
          <w:p w14:paraId="6AF03063" w14:textId="77777777" w:rsidR="0068502F" w:rsidRPr="005B6325" w:rsidRDefault="0068502F" w:rsidP="00F07644">
            <w:pPr>
              <w:pStyle w:val="Normal11pt"/>
              <w:keepNext/>
              <w:keepLines/>
              <w:jc w:val="center"/>
              <w:rPr>
                <w:b/>
                <w:lang w:val="is-IS"/>
              </w:rPr>
            </w:pPr>
            <w:r w:rsidRPr="005B6325">
              <w:rPr>
                <w:b/>
                <w:lang w:val="is-IS"/>
              </w:rPr>
              <w:t>Áhættuhlutfall</w:t>
            </w:r>
          </w:p>
          <w:p w14:paraId="1B7D4665" w14:textId="77777777" w:rsidR="0068502F" w:rsidRPr="005B6325" w:rsidRDefault="0068502F" w:rsidP="00F07644">
            <w:pPr>
              <w:pStyle w:val="Normal11pt"/>
              <w:keepNext/>
              <w:keepLines/>
              <w:jc w:val="center"/>
              <w:rPr>
                <w:b/>
                <w:lang w:val="is-IS"/>
              </w:rPr>
            </w:pPr>
            <w:r w:rsidRPr="005B6325">
              <w:rPr>
                <w:b/>
                <w:lang w:val="is-IS"/>
              </w:rPr>
              <w:t>(TAC/FAC)</w:t>
            </w:r>
          </w:p>
        </w:tc>
        <w:tc>
          <w:tcPr>
            <w:tcW w:w="1351" w:type="dxa"/>
          </w:tcPr>
          <w:p w14:paraId="3002510E" w14:textId="77777777" w:rsidR="0068502F" w:rsidRPr="005B6325" w:rsidRDefault="0068502F" w:rsidP="00F07644">
            <w:pPr>
              <w:pStyle w:val="Normal11pt"/>
              <w:keepNext/>
              <w:keepLines/>
              <w:jc w:val="center"/>
              <w:rPr>
                <w:b/>
                <w:lang w:val="is-IS"/>
              </w:rPr>
            </w:pPr>
          </w:p>
          <w:p w14:paraId="63EC610C" w14:textId="77777777" w:rsidR="0068502F" w:rsidRPr="005B6325" w:rsidRDefault="0068502F" w:rsidP="00F07644">
            <w:pPr>
              <w:pStyle w:val="Normal11pt"/>
              <w:keepNext/>
              <w:keepLines/>
              <w:jc w:val="center"/>
              <w:rPr>
                <w:b/>
                <w:lang w:val="is-IS"/>
              </w:rPr>
            </w:pPr>
          </w:p>
        </w:tc>
      </w:tr>
      <w:tr w:rsidR="0068502F" w:rsidRPr="005B6325" w14:paraId="52A5A0E5" w14:textId="77777777" w:rsidTr="00F07644">
        <w:trPr>
          <w:jc w:val="center"/>
        </w:trPr>
        <w:tc>
          <w:tcPr>
            <w:tcW w:w="2719" w:type="dxa"/>
          </w:tcPr>
          <w:p w14:paraId="76310B50" w14:textId="77777777" w:rsidR="0068502F" w:rsidRPr="005B6325" w:rsidRDefault="0068502F" w:rsidP="00F07644">
            <w:pPr>
              <w:pStyle w:val="Normal11pt"/>
              <w:rPr>
                <w:b/>
                <w:lang w:val="is-IS"/>
              </w:rPr>
            </w:pPr>
            <w:r w:rsidRPr="005B6325">
              <w:rPr>
                <w:b/>
                <w:lang w:val="is-IS"/>
              </w:rPr>
              <w:t>Undirhópar</w:t>
            </w:r>
          </w:p>
        </w:tc>
        <w:tc>
          <w:tcPr>
            <w:tcW w:w="1620" w:type="dxa"/>
          </w:tcPr>
          <w:p w14:paraId="528BF645" w14:textId="77777777" w:rsidR="0068502F" w:rsidRPr="005B6325" w:rsidRDefault="0068502F" w:rsidP="00F07644">
            <w:pPr>
              <w:pStyle w:val="Normal11pt"/>
              <w:jc w:val="center"/>
              <w:rPr>
                <w:lang w:val="is-IS"/>
              </w:rPr>
            </w:pPr>
            <w:r w:rsidRPr="005B6325">
              <w:rPr>
                <w:lang w:val="is-IS"/>
              </w:rPr>
              <w:t>(n=539)</w:t>
            </w:r>
          </w:p>
        </w:tc>
        <w:tc>
          <w:tcPr>
            <w:tcW w:w="1260" w:type="dxa"/>
          </w:tcPr>
          <w:p w14:paraId="5E7398CB" w14:textId="77777777" w:rsidR="0068502F" w:rsidRPr="005B6325" w:rsidRDefault="0068502F" w:rsidP="00F07644">
            <w:pPr>
              <w:pStyle w:val="Normal11pt"/>
              <w:jc w:val="center"/>
              <w:rPr>
                <w:lang w:val="is-IS"/>
              </w:rPr>
            </w:pPr>
            <w:r w:rsidRPr="005B6325">
              <w:rPr>
                <w:lang w:val="is-IS"/>
              </w:rPr>
              <w:t>(n=521)</w:t>
            </w:r>
          </w:p>
        </w:tc>
        <w:tc>
          <w:tcPr>
            <w:tcW w:w="2160" w:type="dxa"/>
          </w:tcPr>
          <w:p w14:paraId="13B99AE3" w14:textId="77777777" w:rsidR="0068502F" w:rsidRPr="005B6325" w:rsidRDefault="0068502F" w:rsidP="00F07644">
            <w:pPr>
              <w:pStyle w:val="Normal11pt"/>
              <w:jc w:val="center"/>
              <w:rPr>
                <w:lang w:val="is-IS"/>
              </w:rPr>
            </w:pPr>
            <w:r w:rsidRPr="005B6325">
              <w:rPr>
                <w:lang w:val="is-IS"/>
              </w:rPr>
              <w:t>(95% CI)</w:t>
            </w:r>
          </w:p>
        </w:tc>
        <w:tc>
          <w:tcPr>
            <w:tcW w:w="1351" w:type="dxa"/>
          </w:tcPr>
          <w:p w14:paraId="5277A299" w14:textId="77777777" w:rsidR="0068502F" w:rsidRPr="005B6325" w:rsidRDefault="0068502F" w:rsidP="00F07644">
            <w:pPr>
              <w:pStyle w:val="Normal11pt"/>
              <w:jc w:val="center"/>
              <w:rPr>
                <w:lang w:val="is-IS"/>
              </w:rPr>
            </w:pPr>
            <w:r w:rsidRPr="005B6325">
              <w:rPr>
                <w:b/>
                <w:lang w:val="is-IS"/>
              </w:rPr>
              <w:t>p-gildi</w:t>
            </w:r>
          </w:p>
        </w:tc>
      </w:tr>
      <w:tr w:rsidR="0068502F" w:rsidRPr="005B6325" w14:paraId="32E904CE" w14:textId="77777777" w:rsidTr="00F07644">
        <w:trPr>
          <w:jc w:val="center"/>
        </w:trPr>
        <w:tc>
          <w:tcPr>
            <w:tcW w:w="2719" w:type="dxa"/>
          </w:tcPr>
          <w:p w14:paraId="371A5ED0" w14:textId="77777777" w:rsidR="0068502F" w:rsidRPr="005B6325" w:rsidRDefault="0068502F" w:rsidP="00F07644">
            <w:pPr>
              <w:pStyle w:val="Normal11pt"/>
              <w:rPr>
                <w:lang w:val="is-IS"/>
              </w:rPr>
            </w:pPr>
          </w:p>
          <w:p w14:paraId="09B42171" w14:textId="77777777" w:rsidR="0068502F" w:rsidRPr="005B6325" w:rsidRDefault="0068502F" w:rsidP="00371ECA">
            <w:pPr>
              <w:pStyle w:val="Normal11pt"/>
              <w:rPr>
                <w:lang w:val="is-IS"/>
              </w:rPr>
            </w:pPr>
            <w:r w:rsidRPr="005B6325">
              <w:rPr>
                <w:lang w:val="is-IS"/>
              </w:rPr>
              <w:t>Uppfyllt skilyrði ábendingar fyrir krabbameinslyfjameðferð</w:t>
            </w:r>
            <w:r w:rsidRPr="005B6325">
              <w:rPr>
                <w:vertAlign w:val="superscript"/>
                <w:lang w:val="is-IS"/>
              </w:rPr>
              <w:t>a</w:t>
            </w:r>
          </w:p>
        </w:tc>
        <w:tc>
          <w:tcPr>
            <w:tcW w:w="1620" w:type="dxa"/>
          </w:tcPr>
          <w:p w14:paraId="5E73914A" w14:textId="77777777" w:rsidR="0068502F" w:rsidRPr="005B6325" w:rsidRDefault="0068502F" w:rsidP="00F07644">
            <w:pPr>
              <w:pStyle w:val="Normal11pt"/>
              <w:jc w:val="center"/>
              <w:rPr>
                <w:lang w:val="is-IS"/>
              </w:rPr>
            </w:pPr>
          </w:p>
        </w:tc>
        <w:tc>
          <w:tcPr>
            <w:tcW w:w="1260" w:type="dxa"/>
          </w:tcPr>
          <w:p w14:paraId="1299A84A" w14:textId="77777777" w:rsidR="0068502F" w:rsidRPr="005B6325" w:rsidRDefault="0068502F" w:rsidP="00F07644">
            <w:pPr>
              <w:pStyle w:val="Normal11pt"/>
              <w:jc w:val="center"/>
              <w:rPr>
                <w:lang w:val="is-IS"/>
              </w:rPr>
            </w:pPr>
          </w:p>
        </w:tc>
        <w:tc>
          <w:tcPr>
            <w:tcW w:w="2160" w:type="dxa"/>
          </w:tcPr>
          <w:p w14:paraId="2BD9E1A5" w14:textId="77777777" w:rsidR="0068502F" w:rsidRPr="005B6325" w:rsidRDefault="0068502F" w:rsidP="00F07644">
            <w:pPr>
              <w:pStyle w:val="Normal11pt"/>
              <w:jc w:val="center"/>
              <w:rPr>
                <w:lang w:val="is-IS"/>
              </w:rPr>
            </w:pPr>
          </w:p>
        </w:tc>
        <w:tc>
          <w:tcPr>
            <w:tcW w:w="1351" w:type="dxa"/>
          </w:tcPr>
          <w:p w14:paraId="60B24AB6" w14:textId="77777777" w:rsidR="0068502F" w:rsidRPr="005B6325" w:rsidRDefault="0068502F" w:rsidP="00F07644">
            <w:pPr>
              <w:pStyle w:val="Normal11pt"/>
              <w:jc w:val="center"/>
              <w:rPr>
                <w:lang w:val="is-IS"/>
              </w:rPr>
            </w:pPr>
          </w:p>
        </w:tc>
      </w:tr>
      <w:tr w:rsidR="0068502F" w:rsidRPr="005B6325" w14:paraId="7964F004" w14:textId="77777777" w:rsidTr="00F07644">
        <w:trPr>
          <w:jc w:val="center"/>
        </w:trPr>
        <w:tc>
          <w:tcPr>
            <w:tcW w:w="2719" w:type="dxa"/>
          </w:tcPr>
          <w:p w14:paraId="306A20C3" w14:textId="77777777" w:rsidR="0068502F" w:rsidRPr="005B6325" w:rsidRDefault="0068502F" w:rsidP="00F07644">
            <w:pPr>
              <w:pStyle w:val="Normal11pt"/>
              <w:rPr>
                <w:lang w:val="is-IS"/>
              </w:rPr>
            </w:pPr>
          </w:p>
          <w:p w14:paraId="7277AF14" w14:textId="77777777" w:rsidR="0068502F" w:rsidRPr="005B6325" w:rsidRDefault="0068502F" w:rsidP="00F07644">
            <w:pPr>
              <w:pStyle w:val="Normal11pt"/>
              <w:rPr>
                <w:lang w:val="is-IS"/>
              </w:rPr>
            </w:pPr>
            <w:r w:rsidRPr="005B6325">
              <w:rPr>
                <w:lang w:val="is-IS"/>
              </w:rPr>
              <w:t>Nei</w:t>
            </w:r>
          </w:p>
        </w:tc>
        <w:tc>
          <w:tcPr>
            <w:tcW w:w="1620" w:type="dxa"/>
          </w:tcPr>
          <w:p w14:paraId="74849516" w14:textId="77777777" w:rsidR="0068502F" w:rsidRPr="005B6325" w:rsidRDefault="0068502F" w:rsidP="00F07644">
            <w:pPr>
              <w:pStyle w:val="Normal11pt"/>
              <w:jc w:val="center"/>
              <w:rPr>
                <w:lang w:val="is-IS"/>
              </w:rPr>
            </w:pPr>
          </w:p>
          <w:p w14:paraId="1D5872E4" w14:textId="77777777" w:rsidR="0068502F" w:rsidRPr="005B6325" w:rsidRDefault="0068502F" w:rsidP="00F07644">
            <w:pPr>
              <w:pStyle w:val="Normal11pt"/>
              <w:jc w:val="center"/>
              <w:rPr>
                <w:lang w:val="is-IS"/>
              </w:rPr>
            </w:pPr>
            <w:r w:rsidRPr="005B6325">
              <w:rPr>
                <w:lang w:val="is-IS"/>
              </w:rPr>
              <w:t>18/214</w:t>
            </w:r>
          </w:p>
          <w:p w14:paraId="653C5F15" w14:textId="77777777" w:rsidR="0068502F" w:rsidRPr="005B6325" w:rsidRDefault="0068502F" w:rsidP="00F07644">
            <w:pPr>
              <w:pStyle w:val="Normal11pt"/>
              <w:jc w:val="center"/>
              <w:rPr>
                <w:lang w:val="is-IS"/>
              </w:rPr>
            </w:pPr>
            <w:r w:rsidRPr="005B6325">
              <w:rPr>
                <w:lang w:val="is-IS"/>
              </w:rPr>
              <w:t>(8,4%)</w:t>
            </w:r>
          </w:p>
        </w:tc>
        <w:tc>
          <w:tcPr>
            <w:tcW w:w="1260" w:type="dxa"/>
          </w:tcPr>
          <w:p w14:paraId="581882B1" w14:textId="77777777" w:rsidR="0068502F" w:rsidRPr="005B6325" w:rsidRDefault="0068502F" w:rsidP="00F07644">
            <w:pPr>
              <w:pStyle w:val="Normal11pt"/>
              <w:jc w:val="center"/>
              <w:rPr>
                <w:lang w:val="is-IS"/>
              </w:rPr>
            </w:pPr>
          </w:p>
          <w:p w14:paraId="3F5AA6E1" w14:textId="77777777" w:rsidR="0068502F" w:rsidRPr="005B6325" w:rsidRDefault="0068502F" w:rsidP="00F07644">
            <w:pPr>
              <w:pStyle w:val="Normal11pt"/>
              <w:jc w:val="center"/>
              <w:rPr>
                <w:lang w:val="is-IS"/>
              </w:rPr>
            </w:pPr>
            <w:r w:rsidRPr="005B6325">
              <w:rPr>
                <w:lang w:val="is-IS"/>
              </w:rPr>
              <w:t>26/227</w:t>
            </w:r>
          </w:p>
          <w:p w14:paraId="13C0D2C5" w14:textId="77777777" w:rsidR="0068502F" w:rsidRPr="005B6325" w:rsidRDefault="0068502F" w:rsidP="00F07644">
            <w:pPr>
              <w:pStyle w:val="Normal11pt"/>
              <w:jc w:val="center"/>
              <w:rPr>
                <w:lang w:val="is-IS"/>
              </w:rPr>
            </w:pPr>
            <w:r w:rsidRPr="005B6325">
              <w:rPr>
                <w:lang w:val="is-IS"/>
              </w:rPr>
              <w:t>(11,5%)</w:t>
            </w:r>
          </w:p>
        </w:tc>
        <w:tc>
          <w:tcPr>
            <w:tcW w:w="2160" w:type="dxa"/>
          </w:tcPr>
          <w:p w14:paraId="6762788D" w14:textId="77777777" w:rsidR="0068502F" w:rsidRPr="005B6325" w:rsidRDefault="0068502F" w:rsidP="00F07644">
            <w:pPr>
              <w:pStyle w:val="Normal11pt"/>
              <w:jc w:val="center"/>
              <w:rPr>
                <w:lang w:val="is-IS"/>
              </w:rPr>
            </w:pPr>
          </w:p>
          <w:p w14:paraId="47B7A0C6" w14:textId="77777777" w:rsidR="0068502F" w:rsidRPr="005B6325" w:rsidRDefault="0068502F" w:rsidP="00F07644">
            <w:pPr>
              <w:pStyle w:val="Normal11pt"/>
              <w:jc w:val="center"/>
              <w:rPr>
                <w:lang w:val="is-IS"/>
              </w:rPr>
            </w:pPr>
            <w:r w:rsidRPr="005B6325">
              <w:rPr>
                <w:lang w:val="is-IS"/>
              </w:rPr>
              <w:t>0,796 (0,434 - 1,459)</w:t>
            </w:r>
          </w:p>
        </w:tc>
        <w:tc>
          <w:tcPr>
            <w:tcW w:w="1351" w:type="dxa"/>
          </w:tcPr>
          <w:p w14:paraId="6A9FA6D1" w14:textId="77777777" w:rsidR="0068502F" w:rsidRPr="005B6325" w:rsidRDefault="0068502F" w:rsidP="00F07644">
            <w:pPr>
              <w:pStyle w:val="Normal11pt"/>
              <w:jc w:val="center"/>
              <w:rPr>
                <w:lang w:val="is-IS"/>
              </w:rPr>
            </w:pPr>
          </w:p>
          <w:p w14:paraId="09CF866E" w14:textId="77777777" w:rsidR="0068502F" w:rsidRPr="005B6325" w:rsidRDefault="0068502F" w:rsidP="00F07644">
            <w:pPr>
              <w:pStyle w:val="Normal11pt"/>
              <w:jc w:val="center"/>
              <w:rPr>
                <w:lang w:val="is-IS"/>
              </w:rPr>
            </w:pPr>
            <w:r w:rsidRPr="005B6325">
              <w:rPr>
                <w:lang w:val="is-IS"/>
              </w:rPr>
              <w:t>0,4593</w:t>
            </w:r>
          </w:p>
        </w:tc>
      </w:tr>
      <w:tr w:rsidR="0068502F" w:rsidRPr="005B6325" w14:paraId="2373C994" w14:textId="77777777" w:rsidTr="00F07644">
        <w:trPr>
          <w:jc w:val="center"/>
        </w:trPr>
        <w:tc>
          <w:tcPr>
            <w:tcW w:w="2719" w:type="dxa"/>
          </w:tcPr>
          <w:p w14:paraId="3058C34A" w14:textId="77777777" w:rsidR="0068502F" w:rsidRPr="005B6325" w:rsidRDefault="0068502F" w:rsidP="00F07644">
            <w:pPr>
              <w:pStyle w:val="Normal11pt"/>
              <w:rPr>
                <w:lang w:val="is-IS"/>
              </w:rPr>
            </w:pPr>
          </w:p>
          <w:p w14:paraId="5848AED8" w14:textId="77777777" w:rsidR="0068502F" w:rsidRPr="005B6325" w:rsidRDefault="0068502F" w:rsidP="00F07644">
            <w:pPr>
              <w:pStyle w:val="Normal11pt"/>
              <w:rPr>
                <w:lang w:val="is-IS"/>
              </w:rPr>
            </w:pPr>
            <w:r w:rsidRPr="005B6325">
              <w:rPr>
                <w:lang w:val="is-IS"/>
              </w:rPr>
              <w:t>Já</w:t>
            </w:r>
          </w:p>
        </w:tc>
        <w:tc>
          <w:tcPr>
            <w:tcW w:w="1620" w:type="dxa"/>
          </w:tcPr>
          <w:p w14:paraId="776880D0" w14:textId="77777777" w:rsidR="0068502F" w:rsidRPr="005B6325" w:rsidRDefault="0068502F" w:rsidP="00F07644">
            <w:pPr>
              <w:pStyle w:val="Normal11pt"/>
              <w:jc w:val="center"/>
              <w:rPr>
                <w:lang w:val="is-IS"/>
              </w:rPr>
            </w:pPr>
          </w:p>
          <w:p w14:paraId="7F229E6D" w14:textId="77777777" w:rsidR="0068502F" w:rsidRPr="005B6325" w:rsidRDefault="0068502F" w:rsidP="00F07644">
            <w:pPr>
              <w:pStyle w:val="Normal11pt"/>
              <w:jc w:val="center"/>
              <w:rPr>
                <w:lang w:val="is-IS"/>
              </w:rPr>
            </w:pPr>
            <w:r w:rsidRPr="005B6325">
              <w:rPr>
                <w:lang w:val="is-IS"/>
              </w:rPr>
              <w:t>48/325</w:t>
            </w:r>
          </w:p>
          <w:p w14:paraId="6E24A6F8" w14:textId="77777777" w:rsidR="0068502F" w:rsidRPr="005B6325" w:rsidRDefault="0068502F" w:rsidP="00F07644">
            <w:pPr>
              <w:pStyle w:val="Normal11pt"/>
              <w:jc w:val="center"/>
              <w:rPr>
                <w:lang w:val="is-IS"/>
              </w:rPr>
            </w:pPr>
            <w:r w:rsidRPr="005B6325">
              <w:rPr>
                <w:lang w:val="is-IS"/>
              </w:rPr>
              <w:t>(14,8%)</w:t>
            </w:r>
          </w:p>
        </w:tc>
        <w:tc>
          <w:tcPr>
            <w:tcW w:w="1260" w:type="dxa"/>
          </w:tcPr>
          <w:p w14:paraId="0F265D2D" w14:textId="77777777" w:rsidR="0068502F" w:rsidRPr="005B6325" w:rsidRDefault="0068502F" w:rsidP="00F07644">
            <w:pPr>
              <w:pStyle w:val="Normal11pt"/>
              <w:jc w:val="center"/>
              <w:rPr>
                <w:lang w:val="is-IS"/>
              </w:rPr>
            </w:pPr>
          </w:p>
          <w:p w14:paraId="4DD13C2C" w14:textId="77777777" w:rsidR="0068502F" w:rsidRPr="005B6325" w:rsidRDefault="0068502F" w:rsidP="00F07644">
            <w:pPr>
              <w:pStyle w:val="Normal11pt"/>
              <w:jc w:val="center"/>
              <w:rPr>
                <w:lang w:val="is-IS"/>
              </w:rPr>
            </w:pPr>
            <w:r w:rsidRPr="005B6325">
              <w:rPr>
                <w:lang w:val="is-IS"/>
              </w:rPr>
              <w:t>69/294</w:t>
            </w:r>
          </w:p>
          <w:p w14:paraId="6EFE3FFE" w14:textId="77777777" w:rsidR="0068502F" w:rsidRPr="005B6325" w:rsidRDefault="0068502F" w:rsidP="00F07644">
            <w:pPr>
              <w:pStyle w:val="Normal11pt"/>
              <w:jc w:val="center"/>
              <w:rPr>
                <w:lang w:val="is-IS"/>
              </w:rPr>
            </w:pPr>
            <w:r w:rsidRPr="005B6325">
              <w:rPr>
                <w:lang w:val="is-IS"/>
              </w:rPr>
              <w:t>(23,5%)</w:t>
            </w:r>
          </w:p>
        </w:tc>
        <w:tc>
          <w:tcPr>
            <w:tcW w:w="2160" w:type="dxa"/>
          </w:tcPr>
          <w:p w14:paraId="2AE9F593" w14:textId="77777777" w:rsidR="0068502F" w:rsidRPr="005B6325" w:rsidRDefault="0068502F" w:rsidP="00F07644">
            <w:pPr>
              <w:pStyle w:val="Normal11pt"/>
              <w:jc w:val="center"/>
              <w:rPr>
                <w:lang w:val="is-IS"/>
              </w:rPr>
            </w:pPr>
          </w:p>
          <w:p w14:paraId="6C7EDD72" w14:textId="77777777" w:rsidR="0068502F" w:rsidRPr="005B6325" w:rsidRDefault="0068502F" w:rsidP="00F07644">
            <w:pPr>
              <w:pStyle w:val="Normal11pt"/>
              <w:jc w:val="center"/>
              <w:rPr>
                <w:lang w:val="is-IS"/>
              </w:rPr>
            </w:pPr>
            <w:r w:rsidRPr="005B6325">
              <w:rPr>
                <w:lang w:val="is-IS"/>
              </w:rPr>
              <w:t>0,606 (0,42 - 0,877)</w:t>
            </w:r>
          </w:p>
        </w:tc>
        <w:tc>
          <w:tcPr>
            <w:tcW w:w="1351" w:type="dxa"/>
          </w:tcPr>
          <w:p w14:paraId="5A023E79" w14:textId="77777777" w:rsidR="0068502F" w:rsidRPr="005B6325" w:rsidRDefault="0068502F" w:rsidP="00F07644">
            <w:pPr>
              <w:pStyle w:val="Normal11pt"/>
              <w:jc w:val="center"/>
              <w:rPr>
                <w:lang w:val="is-IS"/>
              </w:rPr>
            </w:pPr>
          </w:p>
          <w:p w14:paraId="23237CB4" w14:textId="77777777" w:rsidR="0068502F" w:rsidRPr="005B6325" w:rsidRDefault="0068502F" w:rsidP="00F07644">
            <w:pPr>
              <w:pStyle w:val="Normal11pt"/>
              <w:jc w:val="center"/>
              <w:rPr>
                <w:lang w:val="is-IS"/>
              </w:rPr>
            </w:pPr>
            <w:r w:rsidRPr="005B6325">
              <w:rPr>
                <w:lang w:val="is-IS"/>
              </w:rPr>
              <w:t>0,0072</w:t>
            </w:r>
          </w:p>
        </w:tc>
      </w:tr>
    </w:tbl>
    <w:p w14:paraId="2C08F17B" w14:textId="77777777" w:rsidR="0068502F" w:rsidRPr="005B6325" w:rsidRDefault="0068502F" w:rsidP="0068502F">
      <w:pPr>
        <w:suppressAutoHyphens/>
        <w:rPr>
          <w:bCs/>
          <w:sz w:val="20"/>
          <w:szCs w:val="20"/>
          <w:lang w:val="is-IS"/>
        </w:rPr>
      </w:pPr>
      <w:r w:rsidRPr="005B6325">
        <w:rPr>
          <w:bCs/>
          <w:sz w:val="20"/>
          <w:szCs w:val="20"/>
          <w:lang w:val="is-IS"/>
        </w:rPr>
        <w:t xml:space="preserve">TAC = </w:t>
      </w:r>
      <w:r w:rsidRPr="005B6325">
        <w:rPr>
          <w:sz w:val="20"/>
          <w:szCs w:val="20"/>
          <w:lang w:val="is-IS"/>
        </w:rPr>
        <w:t>dócetaxel, doxórúbisín og cýklófosfamíð</w:t>
      </w:r>
    </w:p>
    <w:p w14:paraId="6E24D6CB" w14:textId="77777777" w:rsidR="0068502F" w:rsidRPr="005B6325" w:rsidRDefault="0068502F" w:rsidP="0068502F">
      <w:pPr>
        <w:suppressAutoHyphens/>
        <w:rPr>
          <w:bCs/>
          <w:sz w:val="20"/>
          <w:szCs w:val="20"/>
          <w:lang w:val="is-IS"/>
        </w:rPr>
      </w:pPr>
      <w:r w:rsidRPr="005B6325">
        <w:rPr>
          <w:bCs/>
          <w:sz w:val="20"/>
          <w:szCs w:val="20"/>
          <w:lang w:val="is-IS"/>
        </w:rPr>
        <w:t xml:space="preserve">FAC = </w:t>
      </w:r>
      <w:r w:rsidRPr="005B6325">
        <w:rPr>
          <w:sz w:val="20"/>
          <w:szCs w:val="20"/>
          <w:lang w:val="is-IS"/>
        </w:rPr>
        <w:t>5</w:t>
      </w:r>
      <w:r w:rsidRPr="005B6325">
        <w:rPr>
          <w:sz w:val="20"/>
          <w:szCs w:val="20"/>
          <w:lang w:val="is-IS"/>
        </w:rPr>
        <w:noBreakHyphen/>
        <w:t>flúoróúrasíl, doxórúbisín og cýklófosfamíð</w:t>
      </w:r>
    </w:p>
    <w:p w14:paraId="16512528" w14:textId="77777777" w:rsidR="0068502F" w:rsidRPr="005B6325" w:rsidRDefault="0068502F" w:rsidP="0068502F">
      <w:pPr>
        <w:suppressAutoHyphens/>
        <w:rPr>
          <w:bCs/>
          <w:sz w:val="20"/>
          <w:szCs w:val="20"/>
          <w:lang w:val="is-IS"/>
        </w:rPr>
      </w:pPr>
      <w:r w:rsidRPr="005B6325">
        <w:rPr>
          <w:bCs/>
          <w:sz w:val="20"/>
          <w:szCs w:val="20"/>
          <w:lang w:val="is-IS"/>
        </w:rPr>
        <w:t>CI =öryggisbil; ER = estrogen viðtaki</w:t>
      </w:r>
    </w:p>
    <w:p w14:paraId="420B294D" w14:textId="77777777" w:rsidR="0068502F" w:rsidRPr="005B6325" w:rsidRDefault="0068502F" w:rsidP="0068502F">
      <w:pPr>
        <w:suppressAutoHyphens/>
        <w:rPr>
          <w:bCs/>
          <w:sz w:val="20"/>
          <w:szCs w:val="20"/>
          <w:lang w:val="is-IS"/>
        </w:rPr>
      </w:pPr>
      <w:r w:rsidRPr="005B6325">
        <w:rPr>
          <w:bCs/>
          <w:sz w:val="20"/>
          <w:szCs w:val="20"/>
          <w:lang w:val="is-IS"/>
        </w:rPr>
        <w:t>PR = progesteron viðtaki</w:t>
      </w:r>
    </w:p>
    <w:p w14:paraId="413C4A89" w14:textId="77777777" w:rsidR="0068502F" w:rsidRPr="005B6325" w:rsidRDefault="0068502F" w:rsidP="0068502F">
      <w:pPr>
        <w:suppressAutoHyphens/>
        <w:rPr>
          <w:bCs/>
          <w:sz w:val="20"/>
          <w:szCs w:val="20"/>
          <w:lang w:val="is-IS"/>
        </w:rPr>
      </w:pPr>
      <w:r w:rsidRPr="005B6325">
        <w:rPr>
          <w:rFonts w:ascii="(Utiliser une police de caractè" w:hAnsi="(Utiliser une police de caractè"/>
          <w:bCs/>
          <w:sz w:val="20"/>
          <w:szCs w:val="20"/>
          <w:vertAlign w:val="superscript"/>
          <w:lang w:val="is-IS"/>
        </w:rPr>
        <w:t>a</w:t>
      </w:r>
      <w:r w:rsidRPr="005B6325">
        <w:rPr>
          <w:bCs/>
          <w:sz w:val="20"/>
          <w:szCs w:val="20"/>
          <w:lang w:val="is-IS"/>
        </w:rPr>
        <w:t xml:space="preserve"> ER/PR</w:t>
      </w:r>
      <w:r w:rsidRPr="005B6325">
        <w:rPr>
          <w:bCs/>
          <w:sz w:val="20"/>
          <w:szCs w:val="20"/>
          <w:lang w:val="is-IS"/>
        </w:rPr>
        <w:noBreakHyphen/>
        <w:t>neikvæð eða Gráða 3 eða æxlisstærð &gt;5 cm</w:t>
      </w:r>
    </w:p>
    <w:p w14:paraId="41044243" w14:textId="77777777" w:rsidR="0068502F" w:rsidRPr="005B6325" w:rsidRDefault="0068502F" w:rsidP="0068502F">
      <w:pPr>
        <w:suppressAutoHyphens/>
        <w:rPr>
          <w:bCs/>
          <w:lang w:val="is-IS"/>
        </w:rPr>
      </w:pPr>
    </w:p>
    <w:p w14:paraId="5B6ECBAC" w14:textId="77777777" w:rsidR="0068502F" w:rsidRPr="005B6325" w:rsidRDefault="0068502F" w:rsidP="0068502F">
      <w:pPr>
        <w:suppressAutoHyphens/>
        <w:rPr>
          <w:bCs/>
          <w:lang w:val="is-IS"/>
        </w:rPr>
      </w:pPr>
      <w:r w:rsidRPr="005B6325">
        <w:rPr>
          <w:bCs/>
          <w:lang w:val="is-IS"/>
        </w:rPr>
        <w:t>Við áætlun áhættuhlutfalls var notast við Cox hlutfallslegt áhættulíkan með meðferðarhóp sem meginþáttinn.</w:t>
      </w:r>
    </w:p>
    <w:p w14:paraId="44885C54" w14:textId="77777777" w:rsidR="000F5760" w:rsidRPr="005B6325" w:rsidRDefault="000F5760" w:rsidP="000F5760">
      <w:pPr>
        <w:rPr>
          <w:lang w:val="is-IS"/>
        </w:rPr>
      </w:pPr>
    </w:p>
    <w:p w14:paraId="3E4AC9FF" w14:textId="4BA211F8" w:rsidR="000F5760" w:rsidRPr="005B6325" w:rsidRDefault="000F5760" w:rsidP="0013605E">
      <w:pPr>
        <w:pStyle w:val="Heading9"/>
        <w:rPr>
          <w:b w:val="0"/>
          <w:bCs w:val="0"/>
          <w:lang w:val="is-IS"/>
        </w:rPr>
      </w:pPr>
      <w:r w:rsidRPr="005B6325">
        <w:rPr>
          <w:b w:val="0"/>
          <w:bCs w:val="0"/>
          <w:lang w:val="is-IS"/>
        </w:rPr>
        <w:t>TAXOTERE gefið eitt sér</w:t>
      </w:r>
      <w:r w:rsidR="00281A59">
        <w:rPr>
          <w:b w:val="0"/>
          <w:bCs w:val="0"/>
          <w:lang w:val="is-IS"/>
        </w:rPr>
        <w:fldChar w:fldCharType="begin"/>
      </w:r>
      <w:r w:rsidR="00281A59">
        <w:rPr>
          <w:b w:val="0"/>
          <w:bCs w:val="0"/>
          <w:lang w:val="is-IS"/>
        </w:rPr>
        <w:instrText xml:space="preserve"> DOCVARIABLE vault_nd_2c810252-f185-4cdb-bb2f-48aef4da1c7a \* MERGEFORMAT </w:instrText>
      </w:r>
      <w:r w:rsidR="00281A59">
        <w:rPr>
          <w:b w:val="0"/>
          <w:bCs w:val="0"/>
          <w:lang w:val="is-IS"/>
        </w:rPr>
        <w:fldChar w:fldCharType="separate"/>
      </w:r>
      <w:r w:rsidR="00281A59">
        <w:rPr>
          <w:b w:val="0"/>
          <w:bCs w:val="0"/>
          <w:lang w:val="is-IS"/>
        </w:rPr>
        <w:t xml:space="preserve"> </w:t>
      </w:r>
      <w:r w:rsidR="00281A59">
        <w:rPr>
          <w:b w:val="0"/>
          <w:bCs w:val="0"/>
          <w:lang w:val="is-IS"/>
        </w:rPr>
        <w:fldChar w:fldCharType="end"/>
      </w:r>
    </w:p>
    <w:p w14:paraId="5634206A" w14:textId="77777777" w:rsidR="000F5760" w:rsidRPr="005B6325" w:rsidRDefault="000F5760" w:rsidP="0013605E">
      <w:pPr>
        <w:keepNext/>
        <w:rPr>
          <w:lang w:val="is-IS"/>
        </w:rPr>
      </w:pPr>
    </w:p>
    <w:p w14:paraId="28CC681D" w14:textId="77777777" w:rsidR="000F5760" w:rsidRPr="005B6325" w:rsidRDefault="000F5760" w:rsidP="000F5760">
      <w:pPr>
        <w:rPr>
          <w:lang w:val="is-IS"/>
        </w:rPr>
      </w:pPr>
      <w:r w:rsidRPr="005B6325">
        <w:rPr>
          <w:lang w:val="is-IS"/>
        </w:rPr>
        <w:t>Gerðar hafa verið tvær 3. stigs samanburðarrannsóknir með slembivali, þar sem ráðlagður skammtur af dócetaxeli, 100 mg/m</w:t>
      </w:r>
      <w:r w:rsidRPr="005B6325">
        <w:rPr>
          <w:vertAlign w:val="superscript"/>
          <w:lang w:val="is-IS"/>
        </w:rPr>
        <w:t>2</w:t>
      </w:r>
      <w:r w:rsidRPr="005B6325">
        <w:rPr>
          <w:lang w:val="is-IS"/>
        </w:rPr>
        <w:t xml:space="preserve"> líkamsyfirborðs, var gefinn á þriggja vikna fresti. Sjúklingarnir voru með brjóstakrabbamein með meinvörpum. Þátttakendur í rannsóknunum voru annars vegar 326 sjúklingar, sem höfðu áður verið meðhöndlaðir með alkýlerandi efnum án árangurs og hins vegar 392 sjúklingar, sem höfðu áður verið meðhöndlaðir með antracýklínum án árangurs.</w:t>
      </w:r>
    </w:p>
    <w:p w14:paraId="44C2DFB3" w14:textId="77777777" w:rsidR="000F5760" w:rsidRPr="005B6325" w:rsidRDefault="000F5760" w:rsidP="000F5760">
      <w:pPr>
        <w:rPr>
          <w:lang w:val="is-IS"/>
        </w:rPr>
      </w:pPr>
    </w:p>
    <w:p w14:paraId="030CB497" w14:textId="77777777" w:rsidR="000F5760" w:rsidRPr="005B6325" w:rsidRDefault="000F5760" w:rsidP="000F5760">
      <w:pPr>
        <w:rPr>
          <w:lang w:val="is-IS"/>
        </w:rPr>
      </w:pPr>
      <w:r w:rsidRPr="005B6325">
        <w:rPr>
          <w:lang w:val="is-IS"/>
        </w:rPr>
        <w:t>Hjá sjúklingum, sem höfðu verið meðhöndlaðir með alkýlerandi efnum án árangurs, var gerður samanburður á dócetaxeli og doxórúbisíni (75 mg/m</w:t>
      </w:r>
      <w:r w:rsidRPr="005B6325">
        <w:rPr>
          <w:vertAlign w:val="superscript"/>
          <w:lang w:val="is-IS"/>
        </w:rPr>
        <w:t>2</w:t>
      </w:r>
      <w:r w:rsidRPr="005B6325">
        <w:rPr>
          <w:lang w:val="is-IS"/>
        </w:rPr>
        <w:t xml:space="preserve"> á þriggja vikna fresti). Dócetaxel hafði </w:t>
      </w:r>
      <w:r w:rsidR="00B613A2" w:rsidRPr="005B6325">
        <w:rPr>
          <w:lang w:val="is-IS"/>
        </w:rPr>
        <w:t xml:space="preserve">hvorki </w:t>
      </w:r>
      <w:r w:rsidRPr="005B6325">
        <w:rPr>
          <w:lang w:val="is-IS"/>
        </w:rPr>
        <w:t xml:space="preserve">áhrif á heildarlíftíma (15 mánuðir fyrir dócetaxel samanborið við 14 mánuði fyrir doxórúbisín, p = 0,38) né á þann tíma sem leið þar til sjúkdómurinn tók að versna (27 vikur fyrir dócetaxel samanborið við 23 vikur fyrir doxórúbisín, p = 0,54) en jók </w:t>
      </w:r>
      <w:r w:rsidR="00EC6901" w:rsidRPr="005B6325">
        <w:rPr>
          <w:lang w:val="is-IS"/>
        </w:rPr>
        <w:t xml:space="preserve">svörunarhlutfall </w:t>
      </w:r>
      <w:r w:rsidRPr="005B6325">
        <w:rPr>
          <w:lang w:val="is-IS"/>
        </w:rPr>
        <w:t>(52% samanborið við 37,4%, p = 0,01) og stytti þann tíma sem leið þar til áhrif á æxlið komu fram (12 vikur samanborið við 23 vikur, p = 0,007). Þrír sjúklingar (2%) sem fengu dócetaxel urðu að hætta meðferð vegna vökvasöfnunar en 15 sjúklingar (9%) sem fengu doxórúbisín urðu að hætta meðferð vegna eiturverkana á hjarta (þrír sjúklingar dóu vegna hjartabilunar).</w:t>
      </w:r>
    </w:p>
    <w:p w14:paraId="1978C12D" w14:textId="77777777" w:rsidR="000F5760" w:rsidRPr="005B6325" w:rsidRDefault="000F5760" w:rsidP="000F5760">
      <w:pPr>
        <w:rPr>
          <w:lang w:val="is-IS"/>
        </w:rPr>
      </w:pPr>
    </w:p>
    <w:p w14:paraId="4897974B" w14:textId="77777777" w:rsidR="000F5760" w:rsidRPr="005B6325" w:rsidRDefault="000F5760" w:rsidP="000F5760">
      <w:pPr>
        <w:rPr>
          <w:lang w:val="is-IS"/>
        </w:rPr>
      </w:pPr>
      <w:r w:rsidRPr="005B6325">
        <w:rPr>
          <w:lang w:val="is-IS"/>
        </w:rPr>
        <w:t>Hjá sjúklingum, sem höfðu verið meðhöndlaðir með antracýklínum án árangurs, var gerður samanburður á dócetaxeli og mítómýsíni C og vínblastíni (12 mg/m</w:t>
      </w:r>
      <w:r w:rsidRPr="005B6325">
        <w:rPr>
          <w:vertAlign w:val="superscript"/>
          <w:lang w:val="is-IS"/>
        </w:rPr>
        <w:t>2</w:t>
      </w:r>
      <w:r w:rsidRPr="005B6325">
        <w:rPr>
          <w:lang w:val="is-IS"/>
        </w:rPr>
        <w:t xml:space="preserve"> á 6 vikna fresti og 6 mg/m</w:t>
      </w:r>
      <w:r w:rsidRPr="005B6325">
        <w:rPr>
          <w:vertAlign w:val="superscript"/>
          <w:lang w:val="is-IS"/>
        </w:rPr>
        <w:t>2</w:t>
      </w:r>
      <w:r w:rsidRPr="005B6325">
        <w:rPr>
          <w:lang w:val="is-IS"/>
        </w:rPr>
        <w:t xml:space="preserve"> á 3 vikna fresti). Dócetaxel jók svörunartíðni (33% samanborið við 12%, p &lt; 0,0001), lengd</w:t>
      </w:r>
      <w:r w:rsidR="00B613A2" w:rsidRPr="005B6325">
        <w:rPr>
          <w:lang w:val="is-IS"/>
        </w:rPr>
        <w:t>i</w:t>
      </w:r>
      <w:r w:rsidRPr="005B6325">
        <w:rPr>
          <w:lang w:val="is-IS"/>
        </w:rPr>
        <w:t xml:space="preserve"> tíma þar til sjúkdómurinn tók að versna (19 vikur samanborið við 11 vikur, p = 0,0004) og sjúklingar lifðu lengur (11 mánuði samanborið við 9 mánuði, p = 0,01).</w:t>
      </w:r>
    </w:p>
    <w:p w14:paraId="7A93EEB6" w14:textId="77777777" w:rsidR="000F5760" w:rsidRPr="005B6325" w:rsidRDefault="000F5760" w:rsidP="000F5760">
      <w:pPr>
        <w:rPr>
          <w:lang w:val="is-IS"/>
        </w:rPr>
      </w:pPr>
    </w:p>
    <w:p w14:paraId="1839AD7D" w14:textId="77777777" w:rsidR="000F5760" w:rsidRPr="005B6325" w:rsidRDefault="000F5760" w:rsidP="000F5760">
      <w:pPr>
        <w:rPr>
          <w:lang w:val="is-IS"/>
        </w:rPr>
      </w:pPr>
      <w:r w:rsidRPr="005B6325">
        <w:rPr>
          <w:lang w:val="is-IS"/>
        </w:rPr>
        <w:t>Í þessum tveimur 3. stigs rannsóknum var öryggi af notkun dócetaxels í samræmi við það öryggi sem kom fram í 2. stigs rannsóknum (sjá kafla 4.8).</w:t>
      </w:r>
    </w:p>
    <w:p w14:paraId="77C14124" w14:textId="77777777" w:rsidR="000F5760" w:rsidRPr="005B6325" w:rsidRDefault="000F5760" w:rsidP="000F5760">
      <w:pPr>
        <w:rPr>
          <w:lang w:val="is-IS"/>
        </w:rPr>
      </w:pPr>
    </w:p>
    <w:p w14:paraId="4BECECC7" w14:textId="77777777" w:rsidR="000F5760" w:rsidRPr="005B6325" w:rsidRDefault="000F5760" w:rsidP="000F5760">
      <w:pPr>
        <w:rPr>
          <w:lang w:val="is-IS"/>
        </w:rPr>
      </w:pPr>
      <w:r w:rsidRPr="005B6325">
        <w:rPr>
          <w:lang w:val="is-IS"/>
        </w:rPr>
        <w:t>Opin, fjölsetra, 3. stigs rannsókn með slembivali var gerð til að bera saman meðferð með dócetaxeli einu sér og paclitaxeli við meðferð á langt gengnu brjóstakrabbameini hjá sjúklingum þar sem antracýklín hafði verið notað við fyrri meðferð. Alls var 449 sjúklingum raðað með slembivali og fengu þeir annaðhvort 100 mg/m</w:t>
      </w:r>
      <w:r w:rsidRPr="005B6325">
        <w:rPr>
          <w:vertAlign w:val="superscript"/>
          <w:lang w:val="is-IS"/>
        </w:rPr>
        <w:t>2</w:t>
      </w:r>
      <w:r w:rsidRPr="005B6325">
        <w:rPr>
          <w:lang w:val="is-IS"/>
        </w:rPr>
        <w:t xml:space="preserve"> skammt af dócetaxeli einu sér, sem gefið var með innrennsli á 1 klst. eða 175 mg/m</w:t>
      </w:r>
      <w:r w:rsidRPr="005B6325">
        <w:rPr>
          <w:vertAlign w:val="superscript"/>
          <w:lang w:val="is-IS"/>
        </w:rPr>
        <w:t>2</w:t>
      </w:r>
      <w:r w:rsidRPr="005B6325">
        <w:rPr>
          <w:lang w:val="is-IS"/>
        </w:rPr>
        <w:t xml:space="preserve"> skammt af paclitaxeli, sem gefið var með innrennsli á 3 klst. Báðar meðferðir voru gefnar á 3 vikna fresti.</w:t>
      </w:r>
    </w:p>
    <w:p w14:paraId="5B445AF1" w14:textId="77777777" w:rsidR="000F5760" w:rsidRPr="005B6325" w:rsidRDefault="000F5760" w:rsidP="000F5760">
      <w:pPr>
        <w:rPr>
          <w:lang w:val="is-IS"/>
        </w:rPr>
      </w:pPr>
      <w:r w:rsidRPr="005B6325">
        <w:rPr>
          <w:lang w:val="is-IS"/>
        </w:rPr>
        <w:lastRenderedPageBreak/>
        <w:t xml:space="preserve">Án þess að hafa áhrif á </w:t>
      </w:r>
      <w:r w:rsidR="00B613A2" w:rsidRPr="005B6325">
        <w:rPr>
          <w:lang w:val="is-IS"/>
        </w:rPr>
        <w:t>aðalendapunkt</w:t>
      </w:r>
      <w:r w:rsidRPr="005B6325">
        <w:rPr>
          <w:lang w:val="is-IS"/>
        </w:rPr>
        <w:t>, þ.e. hlutfall heildarsvörunar (32% borið saman við 25%, p = 0,10), jók dócetaxel miðgildi þess tíma þar til sjúkdómurinn tók að versna (24,6 vikur borið saman við 15,6 vikur; p &lt; 0,01) og miðgildi lifunar (15,3 mánuðir borið saman við 12,7 mánuði; p = 0,03).</w:t>
      </w:r>
    </w:p>
    <w:p w14:paraId="6861C8C8" w14:textId="77777777" w:rsidR="000F5760" w:rsidRPr="005B6325" w:rsidRDefault="000F5760" w:rsidP="000F5760">
      <w:pPr>
        <w:rPr>
          <w:lang w:val="is-IS"/>
        </w:rPr>
      </w:pPr>
      <w:r w:rsidRPr="005B6325">
        <w:rPr>
          <w:lang w:val="is-IS"/>
        </w:rPr>
        <w:t>Fleiri aukaverkanir af gráðu 3/4 sáust hjá þeim, sem fengu dócetaxel eitt sér (55,4%) samanborið við þá sem fengu paclitaxel (23,0%).</w:t>
      </w:r>
    </w:p>
    <w:p w14:paraId="0A609CD1" w14:textId="77777777" w:rsidR="000F5760" w:rsidRPr="005B6325" w:rsidRDefault="000F5760" w:rsidP="000F5760">
      <w:pPr>
        <w:rPr>
          <w:lang w:val="is-IS"/>
        </w:rPr>
      </w:pPr>
    </w:p>
    <w:p w14:paraId="376CB094" w14:textId="77777777" w:rsidR="000F5760" w:rsidRPr="005B6325" w:rsidRDefault="000F5760" w:rsidP="00503FAA">
      <w:pPr>
        <w:keepNext/>
        <w:rPr>
          <w:i/>
          <w:lang w:val="is-IS"/>
        </w:rPr>
      </w:pPr>
      <w:r w:rsidRPr="005B6325">
        <w:rPr>
          <w:i/>
          <w:lang w:val="is-IS"/>
        </w:rPr>
        <w:t>TAXOTERE gefið ásamt doxórúbisíni</w:t>
      </w:r>
    </w:p>
    <w:p w14:paraId="5FBEEF83" w14:textId="77777777" w:rsidR="000F5760" w:rsidRPr="005B6325" w:rsidRDefault="000F5760" w:rsidP="00503FAA">
      <w:pPr>
        <w:keepNext/>
        <w:rPr>
          <w:lang w:val="is-IS"/>
        </w:rPr>
      </w:pPr>
    </w:p>
    <w:p w14:paraId="3AF754F3" w14:textId="77777777" w:rsidR="000F5760" w:rsidRPr="005B6325" w:rsidRDefault="000F5760" w:rsidP="00503FAA">
      <w:pPr>
        <w:keepNext/>
        <w:rPr>
          <w:lang w:val="is-IS"/>
        </w:rPr>
      </w:pPr>
      <w:r w:rsidRPr="005B6325">
        <w:rPr>
          <w:lang w:val="is-IS"/>
        </w:rPr>
        <w:t>Gerð hefur verið ein stór 3. stigs slembivalsrannsókn á 429 sjúklingum með krabbamein með meinvörpum sem ekki höfðu áður verið meðhöndlaðir með krabbameinslyfjum. Ýmist var doxórúbisín gefið (50 mg/m</w:t>
      </w:r>
      <w:r w:rsidRPr="005B6325">
        <w:rPr>
          <w:vertAlign w:val="superscript"/>
          <w:lang w:val="is-IS"/>
        </w:rPr>
        <w:t>2</w:t>
      </w:r>
      <w:r w:rsidRPr="005B6325">
        <w:rPr>
          <w:lang w:val="is-IS"/>
        </w:rPr>
        <w:t>) ásamt dócetaxeli (75 mg/m</w:t>
      </w:r>
      <w:r w:rsidRPr="005B6325">
        <w:rPr>
          <w:vertAlign w:val="superscript"/>
          <w:lang w:val="is-IS"/>
        </w:rPr>
        <w:t>2</w:t>
      </w:r>
      <w:r w:rsidRPr="005B6325">
        <w:rPr>
          <w:lang w:val="is-IS"/>
        </w:rPr>
        <w:t>) (AT hópur) eða doxórúbisín (60 mg/m</w:t>
      </w:r>
      <w:r w:rsidRPr="005B6325">
        <w:rPr>
          <w:vertAlign w:val="superscript"/>
          <w:lang w:val="is-IS"/>
        </w:rPr>
        <w:t>2</w:t>
      </w:r>
      <w:r w:rsidRPr="005B6325">
        <w:rPr>
          <w:lang w:val="is-IS"/>
        </w:rPr>
        <w:t>) ásamt cýklófosfamíði (600 mg/m</w:t>
      </w:r>
      <w:r w:rsidRPr="005B6325">
        <w:rPr>
          <w:vertAlign w:val="superscript"/>
          <w:lang w:val="is-IS"/>
        </w:rPr>
        <w:t>2</w:t>
      </w:r>
      <w:r w:rsidRPr="005B6325">
        <w:rPr>
          <w:lang w:val="is-IS"/>
        </w:rPr>
        <w:t>) (AC hópur). Í báðum tilvikum voru lyfin gefin á degi 1 á þriggja vikna fresti.</w:t>
      </w:r>
    </w:p>
    <w:p w14:paraId="3D82B862" w14:textId="77777777" w:rsidR="000F5760" w:rsidRPr="005B6325" w:rsidRDefault="000F5760" w:rsidP="000F5760">
      <w:pPr>
        <w:rPr>
          <w:lang w:val="is-IS"/>
        </w:rPr>
      </w:pPr>
    </w:p>
    <w:p w14:paraId="5AE853BA" w14:textId="77777777" w:rsidR="000F5760" w:rsidRPr="00982102" w:rsidRDefault="000F5760" w:rsidP="0013605E">
      <w:pPr>
        <w:tabs>
          <w:tab w:val="left" w:pos="284"/>
        </w:tabs>
        <w:rPr>
          <w:lang w:val="is-IS"/>
        </w:rPr>
      </w:pPr>
      <w:r w:rsidRPr="001B3F0D">
        <w:rPr>
          <w:lang w:val="is-IS"/>
        </w:rPr>
        <w:sym w:font="Symbol" w:char="F0B7"/>
      </w:r>
      <w:r w:rsidRPr="001B3F0D">
        <w:rPr>
          <w:lang w:val="is-IS"/>
        </w:rPr>
        <w:tab/>
        <w:t>Tími þar til sjúkdómurinn versnaði (TTP (time to progression)) var marktækt lengri hjá AT hópnum samanborið við AC hópinn, p = 0,0138. Miðgildi TTP var 37,3 vikur (95%CI :33,4</w:t>
      </w:r>
      <w:r w:rsidRPr="001B3F0D">
        <w:rPr>
          <w:lang w:val="is-IS"/>
        </w:rPr>
        <w:noBreakHyphen/>
        <w:t>42,1) hjá AT hópnum og 31,9 vikur (95 %CI :27,4 </w:t>
      </w:r>
      <w:r w:rsidRPr="00982102">
        <w:rPr>
          <w:lang w:val="is-IS"/>
        </w:rPr>
        <w:noBreakHyphen/>
        <w:t> 36,0) hjá AC hópnum.</w:t>
      </w:r>
    </w:p>
    <w:p w14:paraId="1DE0F564" w14:textId="77777777" w:rsidR="000F5760" w:rsidRPr="00982102" w:rsidRDefault="000F5760" w:rsidP="0013605E">
      <w:pPr>
        <w:tabs>
          <w:tab w:val="left" w:pos="284"/>
        </w:tabs>
        <w:rPr>
          <w:lang w:val="is-IS"/>
        </w:rPr>
      </w:pPr>
      <w:r w:rsidRPr="001B3F0D">
        <w:rPr>
          <w:lang w:val="is-IS"/>
        </w:rPr>
        <w:sym w:font="Symbol" w:char="F0B7"/>
      </w:r>
      <w:r w:rsidRPr="001B3F0D">
        <w:rPr>
          <w:lang w:val="is-IS"/>
        </w:rPr>
        <w:tab/>
        <w:t>Heildarsvörun</w:t>
      </w:r>
      <w:r w:rsidR="00EC6901" w:rsidRPr="00982102">
        <w:rPr>
          <w:lang w:val="is-IS"/>
        </w:rPr>
        <w:t>arhlutfall</w:t>
      </w:r>
      <w:r w:rsidRPr="00982102">
        <w:rPr>
          <w:lang w:val="is-IS"/>
        </w:rPr>
        <w:t xml:space="preserve"> (ORR (overall response rate)) var marktækt meiri hjá AT hópnum samanborið við AC hópinn, p = 0,009. ORR var 59,3 % (95 %CI : 52,8 </w:t>
      </w:r>
      <w:r w:rsidRPr="00982102">
        <w:rPr>
          <w:lang w:val="is-IS"/>
        </w:rPr>
        <w:noBreakHyphen/>
        <w:t> 65,9) hjá AT hópnum samanborið við 46,5 % (95 %CI : 39,8 </w:t>
      </w:r>
      <w:r w:rsidRPr="00982102">
        <w:rPr>
          <w:lang w:val="is-IS"/>
        </w:rPr>
        <w:noBreakHyphen/>
        <w:t> 53,2) hjá AC hópnum.</w:t>
      </w:r>
    </w:p>
    <w:p w14:paraId="5A32C99B" w14:textId="77777777" w:rsidR="000F5760" w:rsidRPr="00982102" w:rsidRDefault="000F5760" w:rsidP="000F5760">
      <w:pPr>
        <w:rPr>
          <w:lang w:val="is-IS"/>
        </w:rPr>
      </w:pPr>
    </w:p>
    <w:p w14:paraId="696D15B3" w14:textId="77777777" w:rsidR="000F5760" w:rsidRPr="00982102" w:rsidRDefault="000F5760" w:rsidP="000F5760">
      <w:pPr>
        <w:rPr>
          <w:lang w:val="is-IS"/>
        </w:rPr>
      </w:pPr>
      <w:r w:rsidRPr="00982102">
        <w:rPr>
          <w:lang w:val="is-IS"/>
        </w:rPr>
        <w:t xml:space="preserve">Í þessari rannsókn var tíðni alvarlegrar </w:t>
      </w:r>
      <w:r w:rsidR="00F518B5" w:rsidRPr="00982102">
        <w:rPr>
          <w:lang w:val="is-IS"/>
        </w:rPr>
        <w:t>daufkyrninga</w:t>
      </w:r>
      <w:r w:rsidRPr="00982102">
        <w:rPr>
          <w:lang w:val="is-IS"/>
        </w:rPr>
        <w:t xml:space="preserve">fæðar meiri hjá AT hópnum en hjá AC hópnum (90% samanborið við 68,6%), einnig </w:t>
      </w:r>
      <w:r w:rsidR="00F518B5" w:rsidRPr="00982102">
        <w:rPr>
          <w:lang w:val="is-IS"/>
        </w:rPr>
        <w:t>daufkyrninga</w:t>
      </w:r>
      <w:r w:rsidRPr="00982102">
        <w:rPr>
          <w:lang w:val="is-IS"/>
        </w:rPr>
        <w:t>fæð samfara hækkuðum líkamshita (33,3% samanborið við 10%), sýking (8% samanborið við 2,4%), niðurgangur (7</w:t>
      </w:r>
      <w:r w:rsidRPr="00CB69AC">
        <w:rPr>
          <w:lang w:val="is-IS"/>
        </w:rPr>
        <w:t xml:space="preserve">,5% samanborið við 1,4%), þróttleysi (8,5% samanborið við 2,4%) og verkir (2,8% samanborið við 0%). Á hinn bóginn var tíðni alvarlegs blóðleysis meiri hjá AC hópnum en hjá AT hópnum (15,8% samanborið við 8,5%) og auk þess var tíðni alvarlegra eiturverkana </w:t>
      </w:r>
      <w:r w:rsidRPr="005B6325">
        <w:rPr>
          <w:lang w:val="is-IS"/>
        </w:rPr>
        <w:t xml:space="preserve">á hjarta meiri: Hjartabilun (3,8% samanborið við 2,8%), heildarminnkun fráfallsbrots vinstra slegils (LVEF) </w:t>
      </w:r>
      <w:r w:rsidRPr="001B3F0D">
        <w:rPr>
          <w:lang w:val="is-IS"/>
        </w:rPr>
        <w:sym w:font="Symbol" w:char="F0B3"/>
      </w:r>
      <w:r w:rsidRPr="001B3F0D">
        <w:rPr>
          <w:lang w:val="is-IS"/>
        </w:rPr>
        <w:t xml:space="preserve"> 20% (13,1% samanborið við 6,1%), heildar minnkun LVEF </w:t>
      </w:r>
      <w:r w:rsidRPr="001B3F0D">
        <w:rPr>
          <w:lang w:val="is-IS"/>
        </w:rPr>
        <w:sym w:font="Symbol" w:char="F0B3"/>
      </w:r>
      <w:r w:rsidRPr="001B3F0D">
        <w:rPr>
          <w:lang w:val="is-IS"/>
        </w:rPr>
        <w:t> 30% (6,2% samanborið við 1,1%). Einn sjúklingur úr AT hópnum lést vegna eiturverkana (vegn</w:t>
      </w:r>
      <w:r w:rsidRPr="00982102">
        <w:rPr>
          <w:lang w:val="is-IS"/>
        </w:rPr>
        <w:t>a hjartabilunar) og 4 sjúklingar úr AC hópnum (einn vegna sýklasóttarlosts og þrír vegna hjartabilunar).</w:t>
      </w:r>
    </w:p>
    <w:p w14:paraId="18E65E6E" w14:textId="77777777" w:rsidR="000F5760" w:rsidRPr="00982102" w:rsidRDefault="000F5760" w:rsidP="000F5760">
      <w:pPr>
        <w:rPr>
          <w:lang w:val="is-IS"/>
        </w:rPr>
      </w:pPr>
      <w:r w:rsidRPr="00982102">
        <w:rPr>
          <w:lang w:val="is-IS"/>
        </w:rPr>
        <w:t>Lífsgæði voru metin í báðum hópunum samkvæmt EORTC spurningalista og voru niðurstöður sambærilegar og stöðugar meðan á meðferð stóð svo og við eftirfylgni.</w:t>
      </w:r>
    </w:p>
    <w:p w14:paraId="58C152BD" w14:textId="77777777" w:rsidR="000F5760" w:rsidRPr="00982102" w:rsidRDefault="000F5760" w:rsidP="000F5760">
      <w:pPr>
        <w:rPr>
          <w:lang w:val="is-IS"/>
        </w:rPr>
      </w:pPr>
    </w:p>
    <w:p w14:paraId="0B900005" w14:textId="7286E057" w:rsidR="000F5760" w:rsidRPr="00982102" w:rsidRDefault="000F5760" w:rsidP="000F5760">
      <w:pPr>
        <w:pStyle w:val="Heading7"/>
        <w:rPr>
          <w:bCs/>
          <w:lang w:val="is-IS"/>
        </w:rPr>
      </w:pPr>
      <w:r w:rsidRPr="00982102">
        <w:rPr>
          <w:bCs/>
          <w:lang w:val="is-IS"/>
        </w:rPr>
        <w:t>TAXOTERE gefið ásamt trastuzumabi</w:t>
      </w:r>
      <w:r w:rsidR="00281A59">
        <w:rPr>
          <w:bCs/>
          <w:lang w:val="is-IS"/>
        </w:rPr>
        <w:fldChar w:fldCharType="begin"/>
      </w:r>
      <w:r w:rsidR="00281A59">
        <w:rPr>
          <w:bCs/>
          <w:lang w:val="is-IS"/>
        </w:rPr>
        <w:instrText xml:space="preserve"> DOCVARIABLE vault_nd_f4484d9b-b64c-47c8-9269-ed74cd9aecdd \* MERGEFORMAT </w:instrText>
      </w:r>
      <w:r w:rsidR="00281A59">
        <w:rPr>
          <w:bCs/>
          <w:lang w:val="is-IS"/>
        </w:rPr>
        <w:fldChar w:fldCharType="separate"/>
      </w:r>
      <w:r w:rsidR="00281A59">
        <w:rPr>
          <w:bCs/>
          <w:lang w:val="is-IS"/>
        </w:rPr>
        <w:t xml:space="preserve"> </w:t>
      </w:r>
      <w:r w:rsidR="00281A59">
        <w:rPr>
          <w:bCs/>
          <w:lang w:val="is-IS"/>
        </w:rPr>
        <w:fldChar w:fldCharType="end"/>
      </w:r>
    </w:p>
    <w:p w14:paraId="2E5D6DC0" w14:textId="77777777" w:rsidR="000F5760" w:rsidRPr="00982102" w:rsidRDefault="000F5760" w:rsidP="000F5760">
      <w:pPr>
        <w:pStyle w:val="Heading7"/>
        <w:rPr>
          <w:b/>
          <w:i w:val="0"/>
          <w:iCs w:val="0"/>
          <w:lang w:val="is-IS"/>
        </w:rPr>
      </w:pPr>
    </w:p>
    <w:p w14:paraId="51481F7D" w14:textId="77777777" w:rsidR="000F5760" w:rsidRPr="005B6325" w:rsidRDefault="000F5760" w:rsidP="000F5760">
      <w:pPr>
        <w:rPr>
          <w:lang w:val="is-IS"/>
        </w:rPr>
      </w:pPr>
      <w:r w:rsidRPr="00982102">
        <w:rPr>
          <w:lang w:val="is-IS"/>
        </w:rPr>
        <w:t>Notkun dócetaxels ásamt trastuzumabi var rannsökuð við meðferð hjá sjúklingum með brjóstakrabbamein með meinvörpum þegar æxlin yfirtjá HER2 og þeir hafa ekki áður fengið meðferð með krabbameinslyfjum við sjúkdómi með meinvörpum. Eitt hundrað áttatíu og sex sjúklingar voru valdir með slembivali og fengu dócetaxel (100 mg/m</w:t>
      </w:r>
      <w:r w:rsidRPr="00982102">
        <w:rPr>
          <w:vertAlign w:val="superscript"/>
          <w:lang w:val="is-IS"/>
        </w:rPr>
        <w:t>2</w:t>
      </w:r>
      <w:r w:rsidRPr="00CB69AC">
        <w:rPr>
          <w:lang w:val="is-IS"/>
        </w:rPr>
        <w:t>) ásamt eða án trastuzumabs; 60% sjúklinganna fengu fyrst antrasýklín sem viðbótarmeðferð við krabbameinslyfjameðferð. Dócetaxel auk trastuzumabs v</w:t>
      </w:r>
      <w:r w:rsidRPr="005B6325">
        <w:rPr>
          <w:lang w:val="is-IS"/>
        </w:rPr>
        <w:t>ar virkt hjá sjúklingum hvort sem þeir höfðu áður fengið antrasýklín sem viðbótarmeðferð eða ekki. Aðalmæliaðferð til að ákvarða HER2 jákvæðni í þessari grundvallarrannsókn var mótefnalitun vefja (immunohistochemistry (IHC)). Lítill hluti sjúklinganna var mældur með því að nota „fluorescence in</w:t>
      </w:r>
      <w:r w:rsidRPr="005B6325">
        <w:rPr>
          <w:lang w:val="is-IS"/>
        </w:rPr>
        <w:noBreakHyphen/>
        <w:t>situ hybridization” (FISH). Í þessari rannsókn höfðu 87% sjúklinganna sjúkdóm sem var IHC 3+ og 95% sjúklinganna sem voru þátttakendur voru með sjúkdóm sem var IHC 3+ og/eða FISH jákvæður. Niðurstöður um virkni eru dregnar saman í eftirfarandi töflu:</w:t>
      </w:r>
    </w:p>
    <w:p w14:paraId="56ECD5DA" w14:textId="77777777" w:rsidR="000F5760" w:rsidRPr="005B6325" w:rsidRDefault="000F5760" w:rsidP="000F5760">
      <w:pPr>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1"/>
      </w:tblGrid>
      <w:tr w:rsidR="000F5760" w:rsidRPr="005B6325" w14:paraId="10240D32" w14:textId="77777777" w:rsidTr="000F5760">
        <w:tc>
          <w:tcPr>
            <w:tcW w:w="1666" w:type="pct"/>
          </w:tcPr>
          <w:p w14:paraId="56D4E50F" w14:textId="77777777" w:rsidR="000F5760" w:rsidRPr="005B6325" w:rsidRDefault="000F5760" w:rsidP="000F5760">
            <w:pPr>
              <w:keepNext/>
              <w:keepLines/>
              <w:rPr>
                <w:lang w:val="is-IS"/>
              </w:rPr>
            </w:pPr>
            <w:r w:rsidRPr="005B6325">
              <w:rPr>
                <w:lang w:val="is-IS"/>
              </w:rPr>
              <w:lastRenderedPageBreak/>
              <w:t>Kennistærð</w:t>
            </w:r>
          </w:p>
        </w:tc>
        <w:tc>
          <w:tcPr>
            <w:tcW w:w="1667" w:type="pct"/>
          </w:tcPr>
          <w:p w14:paraId="40645A9F" w14:textId="77777777" w:rsidR="000F5760" w:rsidRPr="005B6325" w:rsidRDefault="000F5760" w:rsidP="000F5760">
            <w:pPr>
              <w:keepNext/>
              <w:keepLines/>
              <w:jc w:val="center"/>
              <w:rPr>
                <w:lang w:val="is-IS"/>
              </w:rPr>
            </w:pPr>
            <w:r w:rsidRPr="005B6325">
              <w:rPr>
                <w:lang w:val="is-IS"/>
              </w:rPr>
              <w:t>Dócetaxel ásamt trastuzumabi</w:t>
            </w:r>
            <w:r w:rsidRPr="005B6325">
              <w:rPr>
                <w:vertAlign w:val="superscript"/>
                <w:lang w:val="is-IS"/>
              </w:rPr>
              <w:t>1</w:t>
            </w:r>
          </w:p>
          <w:p w14:paraId="64F56E5C" w14:textId="77777777" w:rsidR="000F5760" w:rsidRPr="005B6325" w:rsidRDefault="000F5760" w:rsidP="000F5760">
            <w:pPr>
              <w:keepNext/>
              <w:keepLines/>
              <w:jc w:val="center"/>
              <w:rPr>
                <w:lang w:val="is-IS"/>
              </w:rPr>
            </w:pPr>
            <w:r w:rsidRPr="005B6325">
              <w:rPr>
                <w:lang w:val="is-IS"/>
              </w:rPr>
              <w:t>n = 92</w:t>
            </w:r>
          </w:p>
        </w:tc>
        <w:tc>
          <w:tcPr>
            <w:tcW w:w="1667" w:type="pct"/>
          </w:tcPr>
          <w:p w14:paraId="3697AF24" w14:textId="77777777" w:rsidR="000F5760" w:rsidRPr="005B6325" w:rsidRDefault="000F5760" w:rsidP="000F5760">
            <w:pPr>
              <w:keepNext/>
              <w:keepLines/>
              <w:jc w:val="center"/>
              <w:rPr>
                <w:lang w:val="is-IS"/>
              </w:rPr>
            </w:pPr>
            <w:r w:rsidRPr="005B6325">
              <w:rPr>
                <w:lang w:val="is-IS"/>
              </w:rPr>
              <w:t>Dócetaxel</w:t>
            </w:r>
            <w:r w:rsidRPr="005B6325">
              <w:rPr>
                <w:vertAlign w:val="superscript"/>
                <w:lang w:val="is-IS"/>
              </w:rPr>
              <w:t>1</w:t>
            </w:r>
          </w:p>
          <w:p w14:paraId="7426CB3F" w14:textId="77777777" w:rsidR="000F5760" w:rsidRPr="005B6325" w:rsidRDefault="000F5760" w:rsidP="000F5760">
            <w:pPr>
              <w:keepNext/>
              <w:keepLines/>
              <w:jc w:val="center"/>
              <w:rPr>
                <w:lang w:val="is-IS"/>
              </w:rPr>
            </w:pPr>
          </w:p>
          <w:p w14:paraId="0F50218E" w14:textId="77777777" w:rsidR="000F5760" w:rsidRPr="005B6325" w:rsidRDefault="000F5760" w:rsidP="000F5760">
            <w:pPr>
              <w:keepNext/>
              <w:keepLines/>
              <w:jc w:val="center"/>
              <w:rPr>
                <w:lang w:val="is-IS"/>
              </w:rPr>
            </w:pPr>
            <w:r w:rsidRPr="005B6325">
              <w:rPr>
                <w:lang w:val="is-IS"/>
              </w:rPr>
              <w:t>n = 94</w:t>
            </w:r>
          </w:p>
        </w:tc>
      </w:tr>
      <w:tr w:rsidR="000F5760" w:rsidRPr="005B6325" w14:paraId="144D9371" w14:textId="77777777" w:rsidTr="000F5760">
        <w:tc>
          <w:tcPr>
            <w:tcW w:w="1666" w:type="pct"/>
          </w:tcPr>
          <w:p w14:paraId="521AEB03" w14:textId="77777777" w:rsidR="000F5760" w:rsidRPr="005B6325" w:rsidRDefault="000F5760" w:rsidP="000F5760">
            <w:pPr>
              <w:keepNext/>
              <w:keepLines/>
              <w:rPr>
                <w:lang w:val="is-IS"/>
              </w:rPr>
            </w:pPr>
            <w:r w:rsidRPr="005B6325">
              <w:rPr>
                <w:lang w:val="is-IS"/>
              </w:rPr>
              <w:t>Hlutfall svörunar</w:t>
            </w:r>
          </w:p>
          <w:p w14:paraId="6DB6C69A" w14:textId="77777777" w:rsidR="000F5760" w:rsidRPr="005B6325" w:rsidRDefault="000F5760" w:rsidP="000F5760">
            <w:pPr>
              <w:keepNext/>
              <w:keepLines/>
              <w:rPr>
                <w:lang w:val="is-IS"/>
              </w:rPr>
            </w:pPr>
            <w:r w:rsidRPr="005B6325">
              <w:rPr>
                <w:lang w:val="is-IS"/>
              </w:rPr>
              <w:t>(95% CI)</w:t>
            </w:r>
          </w:p>
        </w:tc>
        <w:tc>
          <w:tcPr>
            <w:tcW w:w="1667" w:type="pct"/>
          </w:tcPr>
          <w:p w14:paraId="17EDED18" w14:textId="77777777" w:rsidR="000F5760" w:rsidRPr="005B6325" w:rsidRDefault="000F5760" w:rsidP="000F5760">
            <w:pPr>
              <w:keepNext/>
              <w:keepLines/>
              <w:jc w:val="center"/>
              <w:rPr>
                <w:lang w:val="is-IS"/>
              </w:rPr>
            </w:pPr>
            <w:r w:rsidRPr="005B6325">
              <w:rPr>
                <w:lang w:val="is-IS"/>
              </w:rPr>
              <w:t>61%</w:t>
            </w:r>
          </w:p>
          <w:p w14:paraId="1DAD81F8" w14:textId="77777777" w:rsidR="000F5760" w:rsidRPr="005B6325" w:rsidRDefault="000F5760" w:rsidP="000F5760">
            <w:pPr>
              <w:keepNext/>
              <w:keepLines/>
              <w:jc w:val="center"/>
              <w:rPr>
                <w:lang w:val="is-IS"/>
              </w:rPr>
            </w:pPr>
            <w:r w:rsidRPr="005B6325">
              <w:rPr>
                <w:lang w:val="is-IS"/>
              </w:rPr>
              <w:t>(50-71)</w:t>
            </w:r>
          </w:p>
        </w:tc>
        <w:tc>
          <w:tcPr>
            <w:tcW w:w="1667" w:type="pct"/>
          </w:tcPr>
          <w:p w14:paraId="245FCF2D" w14:textId="77777777" w:rsidR="000F5760" w:rsidRPr="005B6325" w:rsidRDefault="000F5760" w:rsidP="000F5760">
            <w:pPr>
              <w:keepNext/>
              <w:keepLines/>
              <w:jc w:val="center"/>
              <w:rPr>
                <w:lang w:val="is-IS"/>
              </w:rPr>
            </w:pPr>
            <w:r w:rsidRPr="005B6325">
              <w:rPr>
                <w:lang w:val="is-IS"/>
              </w:rPr>
              <w:t>34%</w:t>
            </w:r>
          </w:p>
          <w:p w14:paraId="0A9BC126" w14:textId="77777777" w:rsidR="000F5760" w:rsidRPr="005B6325" w:rsidRDefault="000F5760" w:rsidP="000F5760">
            <w:pPr>
              <w:keepNext/>
              <w:keepLines/>
              <w:jc w:val="center"/>
              <w:rPr>
                <w:lang w:val="is-IS"/>
              </w:rPr>
            </w:pPr>
            <w:r w:rsidRPr="005B6325">
              <w:rPr>
                <w:lang w:val="is-IS"/>
              </w:rPr>
              <w:t>(25-45)</w:t>
            </w:r>
          </w:p>
        </w:tc>
      </w:tr>
      <w:tr w:rsidR="000F5760" w:rsidRPr="005B6325" w14:paraId="0EBF19F4" w14:textId="77777777" w:rsidTr="000F5760">
        <w:tc>
          <w:tcPr>
            <w:tcW w:w="1666" w:type="pct"/>
          </w:tcPr>
          <w:p w14:paraId="7F1E1835" w14:textId="77777777" w:rsidR="000F5760" w:rsidRPr="005B6325" w:rsidRDefault="000F5760" w:rsidP="000F5760">
            <w:pPr>
              <w:keepNext/>
              <w:keepLines/>
              <w:rPr>
                <w:lang w:val="is-IS"/>
              </w:rPr>
            </w:pPr>
            <w:r w:rsidRPr="005B6325">
              <w:rPr>
                <w:lang w:val="is-IS"/>
              </w:rPr>
              <w:t>Miðgildi þess tíma sem svörun varir (mánuðir)</w:t>
            </w:r>
          </w:p>
          <w:p w14:paraId="4093B85E" w14:textId="77777777" w:rsidR="000F5760" w:rsidRPr="005B6325" w:rsidRDefault="000F5760" w:rsidP="000F5760">
            <w:pPr>
              <w:keepNext/>
              <w:keepLines/>
              <w:rPr>
                <w:lang w:val="is-IS"/>
              </w:rPr>
            </w:pPr>
            <w:r w:rsidRPr="005B6325">
              <w:rPr>
                <w:lang w:val="is-IS"/>
              </w:rPr>
              <w:t>(95% CI)</w:t>
            </w:r>
          </w:p>
        </w:tc>
        <w:tc>
          <w:tcPr>
            <w:tcW w:w="1667" w:type="pct"/>
          </w:tcPr>
          <w:p w14:paraId="7E14C596" w14:textId="77777777" w:rsidR="000F5760" w:rsidRPr="005B6325" w:rsidRDefault="000F5760" w:rsidP="000F5760">
            <w:pPr>
              <w:keepNext/>
              <w:keepLines/>
              <w:jc w:val="center"/>
              <w:rPr>
                <w:lang w:val="is-IS"/>
              </w:rPr>
            </w:pPr>
          </w:p>
          <w:p w14:paraId="7DED0AB8" w14:textId="77777777" w:rsidR="000F5760" w:rsidRPr="005B6325" w:rsidRDefault="000F5760" w:rsidP="000F5760">
            <w:pPr>
              <w:keepNext/>
              <w:keepLines/>
              <w:jc w:val="center"/>
              <w:rPr>
                <w:lang w:val="is-IS"/>
              </w:rPr>
            </w:pPr>
            <w:r w:rsidRPr="005B6325">
              <w:rPr>
                <w:lang w:val="is-IS"/>
              </w:rPr>
              <w:t>11,4</w:t>
            </w:r>
          </w:p>
          <w:p w14:paraId="09C11F2C" w14:textId="77777777" w:rsidR="000F5760" w:rsidRPr="005B6325" w:rsidRDefault="000F5760" w:rsidP="000F5760">
            <w:pPr>
              <w:keepNext/>
              <w:keepLines/>
              <w:jc w:val="center"/>
              <w:rPr>
                <w:lang w:val="is-IS"/>
              </w:rPr>
            </w:pPr>
            <w:r w:rsidRPr="005B6325">
              <w:rPr>
                <w:lang w:val="is-IS"/>
              </w:rPr>
              <w:t>(9,2-15,0)</w:t>
            </w:r>
          </w:p>
        </w:tc>
        <w:tc>
          <w:tcPr>
            <w:tcW w:w="1667" w:type="pct"/>
          </w:tcPr>
          <w:p w14:paraId="50D584DE" w14:textId="77777777" w:rsidR="000F5760" w:rsidRPr="005B6325" w:rsidRDefault="000F5760" w:rsidP="000F5760">
            <w:pPr>
              <w:keepNext/>
              <w:keepLines/>
              <w:jc w:val="center"/>
              <w:rPr>
                <w:lang w:val="is-IS"/>
              </w:rPr>
            </w:pPr>
          </w:p>
          <w:p w14:paraId="2A572718" w14:textId="77777777" w:rsidR="000F5760" w:rsidRPr="005B6325" w:rsidRDefault="000F5760" w:rsidP="000F5760">
            <w:pPr>
              <w:keepNext/>
              <w:keepLines/>
              <w:jc w:val="center"/>
              <w:rPr>
                <w:lang w:val="is-IS"/>
              </w:rPr>
            </w:pPr>
            <w:r w:rsidRPr="005B6325">
              <w:rPr>
                <w:lang w:val="is-IS"/>
              </w:rPr>
              <w:t>5,1</w:t>
            </w:r>
          </w:p>
          <w:p w14:paraId="6C839384" w14:textId="77777777" w:rsidR="000F5760" w:rsidRPr="005B6325" w:rsidRDefault="000F5760" w:rsidP="000F5760">
            <w:pPr>
              <w:keepNext/>
              <w:keepLines/>
              <w:jc w:val="center"/>
              <w:rPr>
                <w:lang w:val="is-IS"/>
              </w:rPr>
            </w:pPr>
            <w:r w:rsidRPr="005B6325">
              <w:rPr>
                <w:lang w:val="is-IS"/>
              </w:rPr>
              <w:t>(4,4-6,2)</w:t>
            </w:r>
          </w:p>
        </w:tc>
      </w:tr>
      <w:tr w:rsidR="000F5760" w:rsidRPr="005B6325" w14:paraId="10DB1A53" w14:textId="77777777" w:rsidTr="000F5760">
        <w:tc>
          <w:tcPr>
            <w:tcW w:w="1666" w:type="pct"/>
          </w:tcPr>
          <w:p w14:paraId="545367CD" w14:textId="77777777" w:rsidR="000F5760" w:rsidRPr="005B6325" w:rsidRDefault="000F5760" w:rsidP="000F5760">
            <w:pPr>
              <w:keepNext/>
              <w:keepLines/>
              <w:rPr>
                <w:lang w:val="is-IS"/>
              </w:rPr>
            </w:pPr>
            <w:r w:rsidRPr="005B6325">
              <w:rPr>
                <w:lang w:val="is-IS"/>
              </w:rPr>
              <w:t>Miðgildi TTP* (mánuðir)</w:t>
            </w:r>
          </w:p>
          <w:p w14:paraId="1EC20C3A" w14:textId="77777777" w:rsidR="000F5760" w:rsidRPr="005B6325" w:rsidRDefault="000F5760" w:rsidP="000F5760">
            <w:pPr>
              <w:keepNext/>
              <w:keepLines/>
              <w:rPr>
                <w:lang w:val="is-IS"/>
              </w:rPr>
            </w:pPr>
            <w:r w:rsidRPr="005B6325">
              <w:rPr>
                <w:lang w:val="is-IS"/>
              </w:rPr>
              <w:t>(95% CI)</w:t>
            </w:r>
          </w:p>
        </w:tc>
        <w:tc>
          <w:tcPr>
            <w:tcW w:w="1667" w:type="pct"/>
          </w:tcPr>
          <w:p w14:paraId="155BBE00" w14:textId="77777777" w:rsidR="000F5760" w:rsidRPr="005B6325" w:rsidRDefault="000F5760" w:rsidP="000F5760">
            <w:pPr>
              <w:keepNext/>
              <w:keepLines/>
              <w:jc w:val="center"/>
              <w:rPr>
                <w:lang w:val="is-IS"/>
              </w:rPr>
            </w:pPr>
            <w:r w:rsidRPr="005B6325">
              <w:rPr>
                <w:lang w:val="is-IS"/>
              </w:rPr>
              <w:t>10,6</w:t>
            </w:r>
          </w:p>
          <w:p w14:paraId="7B94D0ED" w14:textId="77777777" w:rsidR="000F5760" w:rsidRPr="005B6325" w:rsidRDefault="000F5760" w:rsidP="000F5760">
            <w:pPr>
              <w:keepNext/>
              <w:keepLines/>
              <w:jc w:val="center"/>
              <w:rPr>
                <w:lang w:val="is-IS"/>
              </w:rPr>
            </w:pPr>
            <w:r w:rsidRPr="005B6325">
              <w:rPr>
                <w:lang w:val="is-IS"/>
              </w:rPr>
              <w:t>(7,6-12,9)</w:t>
            </w:r>
          </w:p>
        </w:tc>
        <w:tc>
          <w:tcPr>
            <w:tcW w:w="1667" w:type="pct"/>
          </w:tcPr>
          <w:p w14:paraId="17200684" w14:textId="77777777" w:rsidR="000F5760" w:rsidRPr="005B6325" w:rsidRDefault="000F5760" w:rsidP="000F5760">
            <w:pPr>
              <w:keepNext/>
              <w:keepLines/>
              <w:jc w:val="center"/>
              <w:rPr>
                <w:lang w:val="is-IS"/>
              </w:rPr>
            </w:pPr>
            <w:r w:rsidRPr="005B6325">
              <w:rPr>
                <w:lang w:val="is-IS"/>
              </w:rPr>
              <w:t>5,7</w:t>
            </w:r>
          </w:p>
          <w:p w14:paraId="42A6B784" w14:textId="77777777" w:rsidR="000F5760" w:rsidRPr="005B6325" w:rsidRDefault="000F5760" w:rsidP="000F5760">
            <w:pPr>
              <w:keepNext/>
              <w:keepLines/>
              <w:jc w:val="center"/>
              <w:rPr>
                <w:lang w:val="is-IS"/>
              </w:rPr>
            </w:pPr>
            <w:r w:rsidRPr="005B6325">
              <w:rPr>
                <w:lang w:val="is-IS"/>
              </w:rPr>
              <w:t>(5,0-6,5)</w:t>
            </w:r>
          </w:p>
        </w:tc>
      </w:tr>
      <w:tr w:rsidR="000F5760" w:rsidRPr="005B6325" w14:paraId="1546E499" w14:textId="77777777" w:rsidTr="000F5760">
        <w:tc>
          <w:tcPr>
            <w:tcW w:w="1666" w:type="pct"/>
          </w:tcPr>
          <w:p w14:paraId="408D8DB0" w14:textId="77777777" w:rsidR="000F5760" w:rsidRPr="005B6325" w:rsidRDefault="000F5760" w:rsidP="000F5760">
            <w:pPr>
              <w:keepNext/>
              <w:keepLines/>
              <w:rPr>
                <w:lang w:val="is-IS"/>
              </w:rPr>
            </w:pPr>
            <w:r w:rsidRPr="005B6325">
              <w:rPr>
                <w:lang w:val="is-IS"/>
              </w:rPr>
              <w:t>Miðgildi lifunar (mánuðir)</w:t>
            </w:r>
          </w:p>
          <w:p w14:paraId="118160DF" w14:textId="77777777" w:rsidR="000F5760" w:rsidRPr="005B6325" w:rsidRDefault="000F5760" w:rsidP="000F5760">
            <w:pPr>
              <w:keepNext/>
              <w:keepLines/>
              <w:rPr>
                <w:lang w:val="is-IS"/>
              </w:rPr>
            </w:pPr>
            <w:r w:rsidRPr="005B6325">
              <w:rPr>
                <w:lang w:val="is-IS"/>
              </w:rPr>
              <w:t>(95% CI)</w:t>
            </w:r>
          </w:p>
        </w:tc>
        <w:tc>
          <w:tcPr>
            <w:tcW w:w="1667" w:type="pct"/>
          </w:tcPr>
          <w:p w14:paraId="2B6E0CE0" w14:textId="77777777" w:rsidR="000F5760" w:rsidRPr="005B6325" w:rsidRDefault="000F5760" w:rsidP="000F5760">
            <w:pPr>
              <w:keepNext/>
              <w:keepLines/>
              <w:jc w:val="center"/>
              <w:rPr>
                <w:lang w:val="is-IS"/>
              </w:rPr>
            </w:pPr>
            <w:r w:rsidRPr="005B6325">
              <w:rPr>
                <w:lang w:val="is-IS"/>
              </w:rPr>
              <w:t>30,5</w:t>
            </w:r>
            <w:r w:rsidRPr="005B6325">
              <w:rPr>
                <w:vertAlign w:val="superscript"/>
                <w:lang w:val="is-IS"/>
              </w:rPr>
              <w:t>2</w:t>
            </w:r>
          </w:p>
          <w:p w14:paraId="37F0BA41" w14:textId="77777777" w:rsidR="000F5760" w:rsidRPr="005B6325" w:rsidRDefault="000F5760" w:rsidP="000F5760">
            <w:pPr>
              <w:keepNext/>
              <w:keepLines/>
              <w:jc w:val="center"/>
              <w:rPr>
                <w:lang w:val="is-IS"/>
              </w:rPr>
            </w:pPr>
            <w:r w:rsidRPr="005B6325">
              <w:rPr>
                <w:lang w:val="is-IS"/>
              </w:rPr>
              <w:t>(26,8-ne)</w:t>
            </w:r>
          </w:p>
        </w:tc>
        <w:tc>
          <w:tcPr>
            <w:tcW w:w="1667" w:type="pct"/>
          </w:tcPr>
          <w:p w14:paraId="29261107" w14:textId="77777777" w:rsidR="000F5760" w:rsidRPr="005B6325" w:rsidRDefault="000F5760" w:rsidP="000F5760">
            <w:pPr>
              <w:keepNext/>
              <w:keepLines/>
              <w:jc w:val="center"/>
              <w:rPr>
                <w:lang w:val="is-IS"/>
              </w:rPr>
            </w:pPr>
            <w:r w:rsidRPr="005B6325">
              <w:rPr>
                <w:lang w:val="is-IS"/>
              </w:rPr>
              <w:t>22,1</w:t>
            </w:r>
            <w:r w:rsidRPr="005B6325">
              <w:rPr>
                <w:vertAlign w:val="superscript"/>
                <w:lang w:val="is-IS"/>
              </w:rPr>
              <w:t>2</w:t>
            </w:r>
          </w:p>
          <w:p w14:paraId="346802F9" w14:textId="77777777" w:rsidR="000F5760" w:rsidRPr="005B6325" w:rsidRDefault="000F5760" w:rsidP="000F5760">
            <w:pPr>
              <w:keepNext/>
              <w:keepLines/>
              <w:jc w:val="center"/>
              <w:rPr>
                <w:lang w:val="is-IS"/>
              </w:rPr>
            </w:pPr>
            <w:r w:rsidRPr="005B6325">
              <w:rPr>
                <w:lang w:val="is-IS"/>
              </w:rPr>
              <w:t>(17,6-28,9)</w:t>
            </w:r>
          </w:p>
        </w:tc>
      </w:tr>
    </w:tbl>
    <w:p w14:paraId="5BBC88C3" w14:textId="77777777" w:rsidR="000F5760" w:rsidRPr="005B6325" w:rsidRDefault="000F5760" w:rsidP="000F5760">
      <w:pPr>
        <w:rPr>
          <w:lang w:val="is-IS"/>
        </w:rPr>
      </w:pPr>
      <w:r w:rsidRPr="005B6325">
        <w:rPr>
          <w:lang w:val="is-IS"/>
        </w:rPr>
        <w:t>*TTP = time to progression= tími þar til sjúkdómur versnar; „ne” táknar að ekki var hægt að meta niðurstöðu eða hún hafði ekki enn náðst.</w:t>
      </w:r>
    </w:p>
    <w:p w14:paraId="6AD7901B" w14:textId="77777777" w:rsidR="000F5760" w:rsidRPr="005B6325" w:rsidRDefault="000F5760" w:rsidP="000F5760">
      <w:pPr>
        <w:rPr>
          <w:lang w:val="is-IS"/>
        </w:rPr>
      </w:pPr>
      <w:r w:rsidRPr="005B6325">
        <w:rPr>
          <w:vertAlign w:val="superscript"/>
          <w:lang w:val="is-IS"/>
        </w:rPr>
        <w:t>1</w:t>
      </w:r>
      <w:r w:rsidRPr="005B6325">
        <w:rPr>
          <w:lang w:val="is-IS"/>
        </w:rPr>
        <w:t xml:space="preserve">Greining </w:t>
      </w:r>
      <w:r w:rsidR="00EC6901" w:rsidRPr="005B6325">
        <w:rPr>
          <w:lang w:val="is-IS"/>
        </w:rPr>
        <w:t>samkvæmt meðferðaráætlun</w:t>
      </w:r>
      <w:r w:rsidRPr="005B6325">
        <w:rPr>
          <w:lang w:val="is-IS"/>
        </w:rPr>
        <w:t xml:space="preserve"> („intent-to-treat”)</w:t>
      </w:r>
    </w:p>
    <w:p w14:paraId="6AC051E5" w14:textId="77777777" w:rsidR="000F5760" w:rsidRPr="005B6325" w:rsidRDefault="000F5760" w:rsidP="000F5760">
      <w:pPr>
        <w:rPr>
          <w:lang w:val="is-IS"/>
        </w:rPr>
      </w:pPr>
      <w:r w:rsidRPr="005B6325">
        <w:rPr>
          <w:vertAlign w:val="superscript"/>
          <w:lang w:val="is-IS"/>
        </w:rPr>
        <w:t xml:space="preserve">2 </w:t>
      </w:r>
      <w:r w:rsidRPr="005B6325">
        <w:rPr>
          <w:lang w:val="is-IS"/>
        </w:rPr>
        <w:t>Áætlað miðgildi lifunar</w:t>
      </w:r>
    </w:p>
    <w:p w14:paraId="6F12A238" w14:textId="77777777" w:rsidR="000F5760" w:rsidRPr="005B6325" w:rsidRDefault="000F5760" w:rsidP="000F5760">
      <w:pPr>
        <w:rPr>
          <w:lang w:val="is-IS"/>
        </w:rPr>
      </w:pPr>
    </w:p>
    <w:p w14:paraId="38E62AFE" w14:textId="77777777" w:rsidR="000F5760" w:rsidRPr="005B6325" w:rsidRDefault="000F5760" w:rsidP="0013605E">
      <w:pPr>
        <w:keepNext/>
        <w:rPr>
          <w:i/>
          <w:lang w:val="is-IS"/>
        </w:rPr>
      </w:pPr>
      <w:r w:rsidRPr="005B6325">
        <w:rPr>
          <w:i/>
          <w:lang w:val="is-IS"/>
        </w:rPr>
        <w:t>TAXOTERE gefið ásamt capecítabíni</w:t>
      </w:r>
    </w:p>
    <w:p w14:paraId="710C146F" w14:textId="77777777" w:rsidR="000F5760" w:rsidRPr="005B6325" w:rsidRDefault="000F5760" w:rsidP="0013605E">
      <w:pPr>
        <w:keepNext/>
        <w:rPr>
          <w:lang w:val="is-IS"/>
        </w:rPr>
      </w:pPr>
    </w:p>
    <w:p w14:paraId="7778CF12" w14:textId="77777777" w:rsidR="000F5760" w:rsidRPr="005B6325" w:rsidRDefault="000F5760" w:rsidP="000F5760">
      <w:pPr>
        <w:rPr>
          <w:lang w:val="is-IS"/>
        </w:rPr>
      </w:pPr>
      <w:r w:rsidRPr="005B6325">
        <w:rPr>
          <w:lang w:val="is-IS"/>
        </w:rPr>
        <w:t>Gögn úr einni 3. stigs klínískri, fjölsetra, samanburðarrannsókn með slembivali styður notkun dócetaxels ásamt capecítabíni til meðferðar á sjúklingum með langt gengið brjóstakrabbamein sem er staðbundið eða með meinvörpum þegar ekki hefur fengist svörun við annarri krabbameinslyfja</w:t>
      </w:r>
      <w:r w:rsidR="00503FAA" w:rsidRPr="005B6325">
        <w:rPr>
          <w:lang w:val="is-IS"/>
        </w:rPr>
        <w:softHyphen/>
      </w:r>
      <w:r w:rsidRPr="005B6325">
        <w:rPr>
          <w:lang w:val="is-IS"/>
        </w:rPr>
        <w:t>meðferð, þar með talið antrasýklíni. Í þessari rannsókn voru 255 sjúklingar, sem valdir voru með slembivali, meðhöndlaðir með dócetaxeli (75 mg/m</w:t>
      </w:r>
      <w:r w:rsidRPr="005B6325">
        <w:rPr>
          <w:vertAlign w:val="superscript"/>
          <w:lang w:val="is-IS"/>
        </w:rPr>
        <w:t>2</w:t>
      </w:r>
      <w:r w:rsidRPr="005B6325">
        <w:rPr>
          <w:lang w:val="is-IS"/>
        </w:rPr>
        <w:t xml:space="preserve"> voru gefin með innrennsli í bláæð á 1 klst. á 3 vikna fresti) og capecítabíni (1.250 mg/m</w:t>
      </w:r>
      <w:r w:rsidRPr="005B6325">
        <w:rPr>
          <w:vertAlign w:val="superscript"/>
          <w:lang w:val="is-IS"/>
        </w:rPr>
        <w:t>2</w:t>
      </w:r>
      <w:r w:rsidRPr="005B6325">
        <w:rPr>
          <w:lang w:val="is-IS"/>
        </w:rPr>
        <w:t xml:space="preserve"> tvisvar sinnum á dag í 2 vikur og síðan var 1 viku hvíld). 256 sjúklingar, sem valdir voru með slembivali, voru meðhöndlaðir með dócetaxeli einu sér (100 mg/m</w:t>
      </w:r>
      <w:r w:rsidRPr="005B6325">
        <w:rPr>
          <w:vertAlign w:val="superscript"/>
          <w:lang w:val="is-IS"/>
        </w:rPr>
        <w:t>2</w:t>
      </w:r>
      <w:r w:rsidRPr="005B6325">
        <w:rPr>
          <w:lang w:val="is-IS"/>
        </w:rPr>
        <w:t xml:space="preserve"> voru gefin með innrennsli í bláæð á 1 klst. á 3 vikna fresti). Þeir sem voru í dócetaxel + capecítabín hópnum lifðu lengur (p = 0,0126). Miðgildi lifunar var 442 dagar (dócetaxel + capecítabín) samanborið við 352 daga (dócetaxel eitt sér). Heildarsvörunartíðni í þýðinu sem var allt slembivalið (að mati rannsakanda) var 41,6% (dócetaxel + capecítabín) samanborið við 29,7% (dócetaxel eitt sér); p = 0,0058. Sá tími sem leið þar til sjúkdómurinn versnaði var lengri hjá þeim, sem voru í dócetaxel + capecítabín hópnum (p &lt; 0,0001). Miðgildi þess tíma þar til sjúkdómurinn versnaði var 186 dagar (dócetaxel + capecítabín) samanborið við 128 daga (dócetaxel eitt sér).</w:t>
      </w:r>
    </w:p>
    <w:p w14:paraId="70ACE357" w14:textId="77777777" w:rsidR="000F5760" w:rsidRPr="005B6325" w:rsidRDefault="000F5760" w:rsidP="000F5760">
      <w:pPr>
        <w:rPr>
          <w:lang w:val="is-IS"/>
        </w:rPr>
      </w:pPr>
    </w:p>
    <w:p w14:paraId="339A7FE9" w14:textId="77777777" w:rsidR="000F5760" w:rsidRPr="005B6325" w:rsidRDefault="000F5760" w:rsidP="0013605E">
      <w:pPr>
        <w:pStyle w:val="Overskrift9"/>
        <w:widowControl/>
        <w:suppressAutoHyphens w:val="0"/>
        <w:overflowPunct/>
        <w:autoSpaceDE/>
        <w:autoSpaceDN/>
        <w:adjustRightInd/>
        <w:textAlignment w:val="auto"/>
        <w:rPr>
          <w:b w:val="0"/>
          <w:i/>
          <w:szCs w:val="24"/>
          <w:u w:val="single"/>
          <w:lang w:val="is-IS"/>
        </w:rPr>
      </w:pPr>
      <w:r w:rsidRPr="005B6325">
        <w:rPr>
          <w:b w:val="0"/>
          <w:i/>
          <w:szCs w:val="24"/>
          <w:u w:val="single"/>
          <w:lang w:val="is-IS"/>
        </w:rPr>
        <w:t>Lungnakrabbamein sem ekki er af smáfrumugerð (Non-Small Cell Lung Cancer)</w:t>
      </w:r>
    </w:p>
    <w:p w14:paraId="4929D87F" w14:textId="77777777" w:rsidR="000F5760" w:rsidRPr="005B6325" w:rsidRDefault="000F5760" w:rsidP="0013605E">
      <w:pPr>
        <w:keepNext/>
        <w:rPr>
          <w:lang w:val="is-IS"/>
        </w:rPr>
      </w:pPr>
    </w:p>
    <w:p w14:paraId="65636B95" w14:textId="70DAE605" w:rsidR="000F5760" w:rsidRPr="005B6325" w:rsidRDefault="000F5760" w:rsidP="0013605E">
      <w:pPr>
        <w:pStyle w:val="Heading9"/>
        <w:rPr>
          <w:b w:val="0"/>
          <w:iCs w:val="0"/>
          <w:lang w:val="is-IS"/>
        </w:rPr>
      </w:pPr>
      <w:r w:rsidRPr="005B6325">
        <w:rPr>
          <w:b w:val="0"/>
          <w:iCs w:val="0"/>
          <w:lang w:val="is-IS"/>
        </w:rPr>
        <w:t>Sjúklingar sem hafa áður verið meðhöndlaðir með krabbameinslyfjum með eða án geislameðferðar</w:t>
      </w:r>
      <w:r w:rsidR="00281A59">
        <w:rPr>
          <w:b w:val="0"/>
          <w:iCs w:val="0"/>
          <w:lang w:val="is-IS"/>
        </w:rPr>
        <w:fldChar w:fldCharType="begin"/>
      </w:r>
      <w:r w:rsidR="00281A59">
        <w:rPr>
          <w:b w:val="0"/>
          <w:iCs w:val="0"/>
          <w:lang w:val="is-IS"/>
        </w:rPr>
        <w:instrText xml:space="preserve"> DOCVARIABLE vault_nd_d3bfe66c-25d1-4f72-9102-7c426792f437 \* MERGEFORMAT </w:instrText>
      </w:r>
      <w:r w:rsidR="00281A59">
        <w:rPr>
          <w:b w:val="0"/>
          <w:iCs w:val="0"/>
          <w:lang w:val="is-IS"/>
        </w:rPr>
        <w:fldChar w:fldCharType="separate"/>
      </w:r>
      <w:r w:rsidR="00281A59">
        <w:rPr>
          <w:b w:val="0"/>
          <w:iCs w:val="0"/>
          <w:lang w:val="is-IS"/>
        </w:rPr>
        <w:t xml:space="preserve"> </w:t>
      </w:r>
      <w:r w:rsidR="00281A59">
        <w:rPr>
          <w:b w:val="0"/>
          <w:iCs w:val="0"/>
          <w:lang w:val="is-IS"/>
        </w:rPr>
        <w:fldChar w:fldCharType="end"/>
      </w:r>
    </w:p>
    <w:p w14:paraId="32231F1A" w14:textId="77777777" w:rsidR="000F5760" w:rsidRPr="005B6325" w:rsidRDefault="000F5760" w:rsidP="0013605E">
      <w:pPr>
        <w:keepNext/>
        <w:rPr>
          <w:lang w:val="is-IS"/>
        </w:rPr>
      </w:pPr>
    </w:p>
    <w:p w14:paraId="086CF879" w14:textId="77777777" w:rsidR="000F5760" w:rsidRPr="005B6325" w:rsidRDefault="000F5760" w:rsidP="000F5760">
      <w:pPr>
        <w:rPr>
          <w:lang w:val="is-IS"/>
        </w:rPr>
      </w:pPr>
      <w:r w:rsidRPr="005B6325">
        <w:rPr>
          <w:lang w:val="is-IS"/>
        </w:rPr>
        <w:t>Í 3. stigs rannsókn, sem gerð var á sjúklingum sem höfðu áður fengið meðferð, var sá tími sem leið þar til sjúkdómurinn versnaði (12,3 vikur samanborið við 7 vikur) sem og heildarlíftími marktækt lengri hjá þeim sem gefið var dócetaxel 75 mg/m</w:t>
      </w:r>
      <w:r w:rsidRPr="005B6325">
        <w:rPr>
          <w:vertAlign w:val="superscript"/>
          <w:lang w:val="is-IS"/>
        </w:rPr>
        <w:t>2</w:t>
      </w:r>
      <w:r w:rsidRPr="005B6325">
        <w:rPr>
          <w:lang w:val="is-IS"/>
        </w:rPr>
        <w:t xml:space="preserve"> samanborið við þá sem fengu bestu stuðningsmeðferð. </w:t>
      </w:r>
      <w:r w:rsidR="00583397" w:rsidRPr="005B6325">
        <w:rPr>
          <w:lang w:val="is-IS"/>
        </w:rPr>
        <w:t>Hlutfall 1</w:t>
      </w:r>
      <w:r w:rsidRPr="005B6325">
        <w:rPr>
          <w:lang w:val="is-IS"/>
        </w:rPr>
        <w:t xml:space="preserve"> árs lifun</w:t>
      </w:r>
      <w:r w:rsidR="00583397" w:rsidRPr="005B6325">
        <w:rPr>
          <w:lang w:val="is-IS"/>
        </w:rPr>
        <w:t>ar</w:t>
      </w:r>
      <w:r w:rsidRPr="005B6325">
        <w:rPr>
          <w:lang w:val="is-IS"/>
        </w:rPr>
        <w:t xml:space="preserve"> þeirra sem fengu dócetaxel var marktækt </w:t>
      </w:r>
      <w:r w:rsidR="00583397" w:rsidRPr="005B6325">
        <w:rPr>
          <w:lang w:val="is-IS"/>
        </w:rPr>
        <w:t xml:space="preserve">hærra </w:t>
      </w:r>
      <w:r w:rsidRPr="005B6325">
        <w:rPr>
          <w:lang w:val="is-IS"/>
        </w:rPr>
        <w:t>(40%) en þeirra sem fengu bestu stuðningsmeðferð (16%). </w:t>
      </w:r>
      <w:r w:rsidR="00971924" w:rsidRPr="005B6325">
        <w:rPr>
          <w:lang w:val="is-IS"/>
        </w:rPr>
        <w:t>S</w:t>
      </w:r>
      <w:r w:rsidRPr="005B6325">
        <w:rPr>
          <w:lang w:val="is-IS"/>
        </w:rPr>
        <w:t>júklingar sem meðhöndlaðir voru með 75 mg/m</w:t>
      </w:r>
      <w:r w:rsidRPr="005B6325">
        <w:rPr>
          <w:vertAlign w:val="superscript"/>
          <w:lang w:val="is-IS"/>
        </w:rPr>
        <w:t>2</w:t>
      </w:r>
      <w:r w:rsidRPr="005B6325">
        <w:rPr>
          <w:lang w:val="is-IS"/>
        </w:rPr>
        <w:t xml:space="preserve"> af dócetaxeli notuðu minna af verkjalyfjum af morfínflokki (p &lt; 0,01), öðrum verkjalyfjum en af morfínflokki (p &lt; 0,01), öðrum sjúkdómstengdum lyfjum (p = 0,06) og geislameðferð (p &lt; 0,01) samanborið við þá sem fengu bestu stuðningsmeðferð.</w:t>
      </w:r>
    </w:p>
    <w:p w14:paraId="5784ED22" w14:textId="77777777" w:rsidR="000F5760" w:rsidRPr="005B6325" w:rsidRDefault="000F5760" w:rsidP="000F5760">
      <w:pPr>
        <w:rPr>
          <w:lang w:val="is-IS"/>
        </w:rPr>
      </w:pPr>
      <w:r w:rsidRPr="005B6325">
        <w:rPr>
          <w:lang w:val="is-IS"/>
        </w:rPr>
        <w:t>Hjá þeim sjúklingum sem hægt var að meta var heildarsvörunartíðni 6,8% og miðgildi svörunarlengdar var 26,1 vika.</w:t>
      </w:r>
    </w:p>
    <w:p w14:paraId="218A0D84" w14:textId="77777777" w:rsidR="000F5760" w:rsidRPr="005B6325" w:rsidRDefault="000F5760" w:rsidP="000F5760">
      <w:pPr>
        <w:rPr>
          <w:lang w:val="is-IS"/>
        </w:rPr>
      </w:pPr>
    </w:p>
    <w:p w14:paraId="48354477" w14:textId="77777777" w:rsidR="000F5760" w:rsidRPr="005B6325" w:rsidRDefault="000F5760" w:rsidP="00267DDE">
      <w:pPr>
        <w:pStyle w:val="BodyText"/>
        <w:keepNext/>
        <w:widowControl/>
        <w:tabs>
          <w:tab w:val="clear" w:pos="567"/>
        </w:tabs>
        <w:overflowPunct/>
        <w:autoSpaceDE/>
        <w:autoSpaceDN/>
        <w:adjustRightInd/>
        <w:spacing w:line="240" w:lineRule="auto"/>
        <w:textAlignment w:val="auto"/>
        <w:rPr>
          <w:b w:val="0"/>
          <w:bCs/>
          <w:szCs w:val="24"/>
          <w:lang w:val="is-IS"/>
        </w:rPr>
      </w:pPr>
      <w:r w:rsidRPr="005B6325">
        <w:rPr>
          <w:b w:val="0"/>
          <w:bCs/>
          <w:szCs w:val="24"/>
          <w:lang w:val="is-IS"/>
        </w:rPr>
        <w:t>TAXOTERE gefið ásamt platínusamböndum sjúklingum sem hafa ekki áður fengið meðferð með krabbameinslyfjum</w:t>
      </w:r>
    </w:p>
    <w:p w14:paraId="3E9055F5" w14:textId="77777777" w:rsidR="000F5760" w:rsidRPr="005B6325" w:rsidRDefault="000F5760" w:rsidP="00267DDE">
      <w:pPr>
        <w:keepNext/>
        <w:rPr>
          <w:lang w:val="is-IS"/>
        </w:rPr>
      </w:pPr>
    </w:p>
    <w:p w14:paraId="423E71D8" w14:textId="77777777" w:rsidR="000F5760" w:rsidRPr="005B6325" w:rsidRDefault="000F5760" w:rsidP="000F5760">
      <w:pPr>
        <w:rPr>
          <w:lang w:val="is-IS"/>
        </w:rPr>
      </w:pPr>
      <w:r w:rsidRPr="005B6325">
        <w:rPr>
          <w:lang w:val="is-IS"/>
        </w:rPr>
        <w:t>Í 3. stigs rannsókn var 1.218 sjúklingum með IIIB eða IV stigs óskurðtækt lungnakrabbamein sem ekki er af smáfrumugerð og KPS</w:t>
      </w:r>
      <w:r w:rsidRPr="005B6325">
        <w:rPr>
          <w:color w:val="000000"/>
          <w:lang w:val="is-IS"/>
        </w:rPr>
        <w:t xml:space="preserve"> 70% eða hærri</w:t>
      </w:r>
      <w:r w:rsidRPr="005B6325">
        <w:rPr>
          <w:lang w:val="is-IS"/>
        </w:rPr>
        <w:t xml:space="preserve"> og </w:t>
      </w:r>
      <w:r w:rsidR="00B613A2" w:rsidRPr="005B6325">
        <w:rPr>
          <w:lang w:val="is-IS"/>
        </w:rPr>
        <w:t xml:space="preserve">sem </w:t>
      </w:r>
      <w:r w:rsidRPr="005B6325">
        <w:rPr>
          <w:lang w:val="is-IS"/>
        </w:rPr>
        <w:t>höfðu ekki áður fengið krabbameinslyfjameðferð við þessu</w:t>
      </w:r>
      <w:r w:rsidR="00EC6901" w:rsidRPr="005B6325">
        <w:rPr>
          <w:lang w:val="is-IS"/>
        </w:rPr>
        <w:t>m</w:t>
      </w:r>
      <w:r w:rsidRPr="005B6325">
        <w:rPr>
          <w:lang w:val="is-IS"/>
        </w:rPr>
        <w:t xml:space="preserve"> </w:t>
      </w:r>
      <w:r w:rsidR="00EC6901" w:rsidRPr="005B6325">
        <w:rPr>
          <w:lang w:val="is-IS"/>
        </w:rPr>
        <w:t>sjúkdómum</w:t>
      </w:r>
      <w:r w:rsidRPr="005B6325">
        <w:rPr>
          <w:lang w:val="is-IS"/>
        </w:rPr>
        <w:t>, skipt með slembivali og gefið dócetaxel (T) 75 mg/m</w:t>
      </w:r>
      <w:r w:rsidRPr="005B6325">
        <w:rPr>
          <w:vertAlign w:val="superscript"/>
          <w:lang w:val="is-IS"/>
        </w:rPr>
        <w:t>2</w:t>
      </w:r>
      <w:r w:rsidRPr="005B6325">
        <w:rPr>
          <w:lang w:val="is-IS"/>
        </w:rPr>
        <w:t xml:space="preserve"> með innrennsli á 1 klst. sem var strax fylgt eftir með cisplatíni (Cis) 75 mg/m</w:t>
      </w:r>
      <w:r w:rsidRPr="005B6325">
        <w:rPr>
          <w:vertAlign w:val="superscript"/>
          <w:lang w:val="is-IS"/>
        </w:rPr>
        <w:t>2</w:t>
      </w:r>
      <w:r w:rsidRPr="005B6325">
        <w:rPr>
          <w:lang w:val="is-IS"/>
        </w:rPr>
        <w:t xml:space="preserve"> gefnu á 30-60 mínútum á þriggja vikna fresti (TCis); dócetaxel 75 mg/m</w:t>
      </w:r>
      <w:r w:rsidRPr="005B6325">
        <w:rPr>
          <w:vertAlign w:val="superscript"/>
          <w:lang w:val="is-IS"/>
        </w:rPr>
        <w:t>2</w:t>
      </w:r>
      <w:r w:rsidRPr="005B6325">
        <w:rPr>
          <w:lang w:val="is-IS"/>
        </w:rPr>
        <w:t xml:space="preserve"> gefið með innrennsli á 1 klst. ásamt </w:t>
      </w:r>
      <w:r w:rsidRPr="005B6325">
        <w:rPr>
          <w:lang w:val="is-IS"/>
        </w:rPr>
        <w:lastRenderedPageBreak/>
        <w:t>karbóplatíni (AUC 6 mg/ml.mín.) gefnu á 30</w:t>
      </w:r>
      <w:r w:rsidRPr="005B6325">
        <w:rPr>
          <w:lang w:val="is-IS"/>
        </w:rPr>
        <w:noBreakHyphen/>
        <w:t>60 mínútum á 3 vikna fresti, eða gefið var vínórelbín (V) 25 mg/m</w:t>
      </w:r>
      <w:r w:rsidRPr="005B6325">
        <w:rPr>
          <w:vertAlign w:val="superscript"/>
          <w:lang w:val="is-IS"/>
        </w:rPr>
        <w:t>2</w:t>
      </w:r>
      <w:r w:rsidRPr="005B6325">
        <w:rPr>
          <w:lang w:val="is-IS"/>
        </w:rPr>
        <w:t xml:space="preserve"> á 6</w:t>
      </w:r>
      <w:r w:rsidRPr="005B6325">
        <w:rPr>
          <w:lang w:val="is-IS"/>
        </w:rPr>
        <w:noBreakHyphen/>
        <w:t>10 mínútum daga 1, 8, 15, 22 og fylgt eftir með cisplatíni 100 mg/m</w:t>
      </w:r>
      <w:r w:rsidRPr="005B6325">
        <w:rPr>
          <w:vertAlign w:val="superscript"/>
          <w:lang w:val="is-IS"/>
        </w:rPr>
        <w:t>2</w:t>
      </w:r>
      <w:r w:rsidRPr="005B6325">
        <w:rPr>
          <w:lang w:val="is-IS"/>
        </w:rPr>
        <w:t xml:space="preserve"> sem gefið var fyrsta dag hverrar meðferðarlotu og endurtekið á 4 vikna fresti (VCis).</w:t>
      </w:r>
    </w:p>
    <w:p w14:paraId="70A23D23" w14:textId="77777777" w:rsidR="000F5760" w:rsidRPr="005B6325" w:rsidRDefault="000F5760" w:rsidP="000F5760">
      <w:pPr>
        <w:rPr>
          <w:lang w:val="is-IS"/>
        </w:rPr>
      </w:pPr>
    </w:p>
    <w:p w14:paraId="1B106778" w14:textId="77777777" w:rsidR="000F5760" w:rsidRPr="005B6325" w:rsidRDefault="000F5760" w:rsidP="000F5760">
      <w:pPr>
        <w:rPr>
          <w:lang w:val="is-IS"/>
        </w:rPr>
      </w:pPr>
      <w:r w:rsidRPr="005B6325">
        <w:rPr>
          <w:lang w:val="is-IS"/>
        </w:rPr>
        <w:t>Upplýsingar um lifun, miðgildi tíma þar til sjúkdómurinn versnaði og svörunarhlutfall fyrir tvo hópa rannsóknarinnar sjást í töflunni hér að neðan:</w:t>
      </w:r>
    </w:p>
    <w:p w14:paraId="5F5E34E4" w14:textId="77777777" w:rsidR="000F5760" w:rsidRPr="005B6325" w:rsidRDefault="000F5760" w:rsidP="00F93F6A">
      <w:pPr>
        <w:keepNext/>
        <w:rPr>
          <w:lang w:val="is-IS"/>
        </w:rPr>
      </w:pPr>
    </w:p>
    <w:tbl>
      <w:tblPr>
        <w:tblW w:w="5000" w:type="pct"/>
        <w:tblLook w:val="0000" w:firstRow="0" w:lastRow="0" w:firstColumn="0" w:lastColumn="0" w:noHBand="0" w:noVBand="0"/>
      </w:tblPr>
      <w:tblGrid>
        <w:gridCol w:w="3144"/>
        <w:gridCol w:w="1263"/>
        <w:gridCol w:w="1263"/>
        <w:gridCol w:w="3387"/>
      </w:tblGrid>
      <w:tr w:rsidR="000F5760" w:rsidRPr="005B6325" w14:paraId="199FB15B" w14:textId="77777777" w:rsidTr="000F5760">
        <w:trPr>
          <w:cantSplit/>
        </w:trPr>
        <w:tc>
          <w:tcPr>
            <w:tcW w:w="1736" w:type="pct"/>
            <w:tcBorders>
              <w:top w:val="single" w:sz="4" w:space="0" w:color="auto"/>
              <w:left w:val="single" w:sz="4" w:space="0" w:color="auto"/>
              <w:bottom w:val="single" w:sz="6" w:space="0" w:color="auto"/>
              <w:right w:val="single" w:sz="6" w:space="0" w:color="auto"/>
            </w:tcBorders>
          </w:tcPr>
          <w:p w14:paraId="3C2007EA" w14:textId="77777777" w:rsidR="000F5760" w:rsidRPr="005B6325" w:rsidRDefault="000F5760" w:rsidP="00F93F6A">
            <w:pPr>
              <w:keepNext/>
              <w:rPr>
                <w:b/>
                <w:i/>
                <w:lang w:val="is-IS"/>
              </w:rPr>
            </w:pPr>
          </w:p>
        </w:tc>
        <w:tc>
          <w:tcPr>
            <w:tcW w:w="697" w:type="pct"/>
            <w:tcBorders>
              <w:top w:val="single" w:sz="6" w:space="0" w:color="auto"/>
              <w:left w:val="nil"/>
              <w:right w:val="single" w:sz="6" w:space="0" w:color="auto"/>
            </w:tcBorders>
          </w:tcPr>
          <w:p w14:paraId="33DC63DD" w14:textId="77777777" w:rsidR="000F5760" w:rsidRPr="005B6325" w:rsidRDefault="000F5760" w:rsidP="00F93F6A">
            <w:pPr>
              <w:keepNext/>
              <w:rPr>
                <w:lang w:val="is-IS"/>
              </w:rPr>
            </w:pPr>
            <w:r w:rsidRPr="005B6325">
              <w:rPr>
                <w:lang w:val="is-IS"/>
              </w:rPr>
              <w:t>TCis</w:t>
            </w:r>
          </w:p>
          <w:p w14:paraId="28EFF68B" w14:textId="77777777" w:rsidR="000F5760" w:rsidRPr="005B6325" w:rsidRDefault="000F5760" w:rsidP="00F93F6A">
            <w:pPr>
              <w:keepNext/>
              <w:rPr>
                <w:b/>
                <w:bCs/>
                <w:i/>
                <w:iCs/>
                <w:lang w:val="is-IS"/>
              </w:rPr>
            </w:pPr>
            <w:r w:rsidRPr="005B6325">
              <w:rPr>
                <w:lang w:val="is-IS"/>
              </w:rPr>
              <w:t>n = 408</w:t>
            </w:r>
          </w:p>
        </w:tc>
        <w:tc>
          <w:tcPr>
            <w:tcW w:w="697" w:type="pct"/>
            <w:tcBorders>
              <w:top w:val="single" w:sz="6" w:space="0" w:color="auto"/>
              <w:left w:val="nil"/>
              <w:right w:val="single" w:sz="6" w:space="0" w:color="auto"/>
            </w:tcBorders>
          </w:tcPr>
          <w:p w14:paraId="18D2037F" w14:textId="77777777" w:rsidR="000F5760" w:rsidRPr="005B6325" w:rsidRDefault="000F5760" w:rsidP="00F93F6A">
            <w:pPr>
              <w:keepNext/>
              <w:rPr>
                <w:lang w:val="is-IS"/>
              </w:rPr>
            </w:pPr>
            <w:r w:rsidRPr="005B6325">
              <w:rPr>
                <w:lang w:val="is-IS"/>
              </w:rPr>
              <w:t>VCis</w:t>
            </w:r>
          </w:p>
          <w:p w14:paraId="4BDCE02D" w14:textId="77777777" w:rsidR="000F5760" w:rsidRPr="005B6325" w:rsidRDefault="000F5760" w:rsidP="00F93F6A">
            <w:pPr>
              <w:keepNext/>
              <w:rPr>
                <w:lang w:val="is-IS"/>
              </w:rPr>
            </w:pPr>
            <w:r w:rsidRPr="005B6325">
              <w:rPr>
                <w:lang w:val="is-IS"/>
              </w:rPr>
              <w:t>n = 404</w:t>
            </w:r>
          </w:p>
        </w:tc>
        <w:tc>
          <w:tcPr>
            <w:tcW w:w="1871" w:type="pct"/>
            <w:tcBorders>
              <w:top w:val="single" w:sz="6" w:space="0" w:color="auto"/>
              <w:left w:val="nil"/>
              <w:right w:val="single" w:sz="6" w:space="0" w:color="auto"/>
            </w:tcBorders>
          </w:tcPr>
          <w:p w14:paraId="7390EB4C" w14:textId="77777777" w:rsidR="000F5760" w:rsidRPr="005B6325" w:rsidRDefault="000F5760" w:rsidP="00F93F6A">
            <w:pPr>
              <w:keepNext/>
              <w:rPr>
                <w:lang w:val="is-IS"/>
              </w:rPr>
            </w:pPr>
            <w:r w:rsidRPr="005B6325">
              <w:rPr>
                <w:lang w:val="is-IS"/>
              </w:rPr>
              <w:t>Tölfræðileg greining</w:t>
            </w:r>
          </w:p>
        </w:tc>
      </w:tr>
      <w:tr w:rsidR="000F5760" w:rsidRPr="005B6325" w14:paraId="69F61A45" w14:textId="77777777" w:rsidTr="000F5760">
        <w:trPr>
          <w:cantSplit/>
        </w:trPr>
        <w:tc>
          <w:tcPr>
            <w:tcW w:w="1736" w:type="pct"/>
            <w:tcBorders>
              <w:top w:val="single" w:sz="6" w:space="0" w:color="auto"/>
              <w:left w:val="single" w:sz="4" w:space="0" w:color="auto"/>
              <w:right w:val="single" w:sz="6" w:space="0" w:color="auto"/>
            </w:tcBorders>
          </w:tcPr>
          <w:p w14:paraId="1E63B585" w14:textId="77777777" w:rsidR="000F5760" w:rsidRPr="005B6325" w:rsidRDefault="000F5760" w:rsidP="00F93F6A">
            <w:pPr>
              <w:keepNext/>
              <w:rPr>
                <w:i/>
                <w:iCs/>
                <w:lang w:val="is-IS"/>
              </w:rPr>
            </w:pPr>
            <w:r w:rsidRPr="005B6325">
              <w:rPr>
                <w:lang w:val="is-IS"/>
              </w:rPr>
              <w:t>Heildarlifun</w:t>
            </w:r>
            <w:r w:rsidRPr="005B6325">
              <w:rPr>
                <w:i/>
                <w:iCs/>
                <w:lang w:val="is-IS"/>
              </w:rPr>
              <w:t xml:space="preserve"> </w:t>
            </w:r>
          </w:p>
          <w:p w14:paraId="72377167" w14:textId="77777777" w:rsidR="000F5760" w:rsidRPr="005B6325" w:rsidRDefault="000F5760" w:rsidP="00F93F6A">
            <w:pPr>
              <w:keepNext/>
              <w:rPr>
                <w:i/>
                <w:iCs/>
                <w:lang w:val="is-IS"/>
              </w:rPr>
            </w:pPr>
            <w:r w:rsidRPr="005B6325">
              <w:rPr>
                <w:lang w:val="is-IS"/>
              </w:rPr>
              <w:t>(Aðalendapunktur):</w:t>
            </w:r>
          </w:p>
        </w:tc>
        <w:tc>
          <w:tcPr>
            <w:tcW w:w="697" w:type="pct"/>
            <w:tcBorders>
              <w:top w:val="single" w:sz="6" w:space="0" w:color="auto"/>
              <w:left w:val="nil"/>
              <w:right w:val="single" w:sz="6" w:space="0" w:color="auto"/>
            </w:tcBorders>
          </w:tcPr>
          <w:p w14:paraId="54065E33" w14:textId="77777777" w:rsidR="000F5760" w:rsidRPr="005B6325" w:rsidRDefault="000F5760" w:rsidP="00F93F6A">
            <w:pPr>
              <w:keepNext/>
              <w:rPr>
                <w:i/>
                <w:lang w:val="is-IS"/>
              </w:rPr>
            </w:pPr>
          </w:p>
        </w:tc>
        <w:tc>
          <w:tcPr>
            <w:tcW w:w="697" w:type="pct"/>
            <w:tcBorders>
              <w:top w:val="single" w:sz="6" w:space="0" w:color="auto"/>
              <w:left w:val="nil"/>
              <w:right w:val="single" w:sz="6" w:space="0" w:color="auto"/>
            </w:tcBorders>
          </w:tcPr>
          <w:p w14:paraId="1358A605" w14:textId="77777777" w:rsidR="000F5760" w:rsidRPr="005B6325" w:rsidRDefault="000F5760" w:rsidP="00F93F6A">
            <w:pPr>
              <w:keepNext/>
              <w:rPr>
                <w:i/>
                <w:lang w:val="is-IS"/>
              </w:rPr>
            </w:pPr>
          </w:p>
        </w:tc>
        <w:tc>
          <w:tcPr>
            <w:tcW w:w="1871" w:type="pct"/>
            <w:tcBorders>
              <w:top w:val="single" w:sz="6" w:space="0" w:color="auto"/>
              <w:left w:val="nil"/>
              <w:right w:val="single" w:sz="6" w:space="0" w:color="auto"/>
            </w:tcBorders>
          </w:tcPr>
          <w:p w14:paraId="4AE5B8FA" w14:textId="77777777" w:rsidR="000F5760" w:rsidRPr="005B6325" w:rsidRDefault="000F5760" w:rsidP="00F93F6A">
            <w:pPr>
              <w:keepNext/>
              <w:rPr>
                <w:i/>
                <w:lang w:val="is-IS"/>
              </w:rPr>
            </w:pPr>
          </w:p>
        </w:tc>
      </w:tr>
      <w:tr w:rsidR="000F5760" w:rsidRPr="005B6325" w14:paraId="0223333F" w14:textId="77777777" w:rsidTr="000F5760">
        <w:trPr>
          <w:cantSplit/>
        </w:trPr>
        <w:tc>
          <w:tcPr>
            <w:tcW w:w="1736" w:type="pct"/>
            <w:tcBorders>
              <w:left w:val="single" w:sz="4" w:space="0" w:color="auto"/>
            </w:tcBorders>
          </w:tcPr>
          <w:p w14:paraId="215AC5E6" w14:textId="77777777" w:rsidR="000F5760" w:rsidRPr="005B6325" w:rsidRDefault="000F5760" w:rsidP="00371ECA">
            <w:pPr>
              <w:keepNext/>
              <w:rPr>
                <w:i/>
                <w:iCs/>
                <w:lang w:val="is-IS"/>
              </w:rPr>
            </w:pPr>
            <w:r w:rsidRPr="005B6325">
              <w:rPr>
                <w:lang w:val="is-IS"/>
              </w:rPr>
              <w:t>Miðgildi lifunar (mánuðir)</w:t>
            </w:r>
          </w:p>
        </w:tc>
        <w:tc>
          <w:tcPr>
            <w:tcW w:w="697" w:type="pct"/>
            <w:tcBorders>
              <w:left w:val="single" w:sz="6" w:space="0" w:color="auto"/>
              <w:right w:val="single" w:sz="6" w:space="0" w:color="auto"/>
            </w:tcBorders>
          </w:tcPr>
          <w:p w14:paraId="3266D38F" w14:textId="77777777" w:rsidR="000F5760" w:rsidRPr="00982102" w:rsidRDefault="000F5760" w:rsidP="00982102">
            <w:pPr>
              <w:keepNext/>
              <w:rPr>
                <w:lang w:val="is-IS"/>
              </w:rPr>
            </w:pPr>
            <w:r w:rsidRPr="005B6325">
              <w:rPr>
                <w:lang w:val="is-IS"/>
              </w:rPr>
              <w:t>11</w:t>
            </w:r>
            <w:r w:rsidR="00106FD1">
              <w:rPr>
                <w:lang w:val="is-IS"/>
              </w:rPr>
              <w:t>,</w:t>
            </w:r>
            <w:r w:rsidRPr="00982102">
              <w:rPr>
                <w:lang w:val="is-IS"/>
              </w:rPr>
              <w:t>3</w:t>
            </w:r>
          </w:p>
        </w:tc>
        <w:tc>
          <w:tcPr>
            <w:tcW w:w="697" w:type="pct"/>
            <w:tcBorders>
              <w:left w:val="nil"/>
              <w:right w:val="single" w:sz="4" w:space="0" w:color="auto"/>
            </w:tcBorders>
          </w:tcPr>
          <w:p w14:paraId="2DCEE7F9" w14:textId="77777777" w:rsidR="000F5760" w:rsidRPr="00982102" w:rsidRDefault="000F5760" w:rsidP="00982102">
            <w:pPr>
              <w:keepNext/>
              <w:rPr>
                <w:lang w:val="is-IS"/>
              </w:rPr>
            </w:pPr>
            <w:r w:rsidRPr="00982102">
              <w:rPr>
                <w:lang w:val="is-IS"/>
              </w:rPr>
              <w:t>10</w:t>
            </w:r>
            <w:r w:rsidR="00106FD1">
              <w:rPr>
                <w:lang w:val="is-IS"/>
              </w:rPr>
              <w:t>,</w:t>
            </w:r>
            <w:r w:rsidRPr="00982102">
              <w:rPr>
                <w:lang w:val="is-IS"/>
              </w:rPr>
              <w:t>1</w:t>
            </w:r>
          </w:p>
        </w:tc>
        <w:tc>
          <w:tcPr>
            <w:tcW w:w="1871" w:type="pct"/>
            <w:tcBorders>
              <w:left w:val="nil"/>
              <w:right w:val="single" w:sz="4" w:space="0" w:color="auto"/>
            </w:tcBorders>
          </w:tcPr>
          <w:p w14:paraId="75A5F8D2" w14:textId="77777777" w:rsidR="000F5760" w:rsidRPr="00982102" w:rsidRDefault="000F5760" w:rsidP="00F93F6A">
            <w:pPr>
              <w:keepNext/>
              <w:rPr>
                <w:lang w:val="is-IS"/>
              </w:rPr>
            </w:pPr>
            <w:r w:rsidRPr="00982102">
              <w:rPr>
                <w:lang w:val="is-IS"/>
              </w:rPr>
              <w:t>Áhættuhlutfall: 1</w:t>
            </w:r>
            <w:r w:rsidR="00106FD1">
              <w:rPr>
                <w:lang w:val="is-IS"/>
              </w:rPr>
              <w:t>,</w:t>
            </w:r>
            <w:r w:rsidRPr="00982102">
              <w:rPr>
                <w:lang w:val="is-IS"/>
              </w:rPr>
              <w:t>122</w:t>
            </w:r>
          </w:p>
          <w:p w14:paraId="7B47876C" w14:textId="77777777" w:rsidR="000F5760" w:rsidRPr="00982102" w:rsidRDefault="000F5760" w:rsidP="00982102">
            <w:pPr>
              <w:keepNext/>
              <w:rPr>
                <w:lang w:val="is-IS"/>
              </w:rPr>
            </w:pPr>
            <w:r w:rsidRPr="00982102">
              <w:rPr>
                <w:lang w:val="is-IS"/>
              </w:rPr>
              <w:t>[97.2% CI: 0</w:t>
            </w:r>
            <w:r w:rsidR="00106FD1">
              <w:rPr>
                <w:lang w:val="is-IS"/>
              </w:rPr>
              <w:t>,</w:t>
            </w:r>
            <w:r w:rsidRPr="00982102">
              <w:rPr>
                <w:lang w:val="is-IS"/>
              </w:rPr>
              <w:t>937; 1</w:t>
            </w:r>
            <w:r w:rsidR="00106FD1">
              <w:rPr>
                <w:lang w:val="is-IS"/>
              </w:rPr>
              <w:t>,</w:t>
            </w:r>
            <w:r w:rsidRPr="00982102">
              <w:rPr>
                <w:lang w:val="is-IS"/>
              </w:rPr>
              <w:t>342]*</w:t>
            </w:r>
          </w:p>
        </w:tc>
      </w:tr>
      <w:tr w:rsidR="000F5760" w:rsidRPr="005B6325" w14:paraId="32113684" w14:textId="77777777" w:rsidTr="000F5760">
        <w:trPr>
          <w:cantSplit/>
        </w:trPr>
        <w:tc>
          <w:tcPr>
            <w:tcW w:w="1736" w:type="pct"/>
            <w:tcBorders>
              <w:left w:val="single" w:sz="4" w:space="0" w:color="auto"/>
              <w:right w:val="single" w:sz="6" w:space="0" w:color="auto"/>
            </w:tcBorders>
          </w:tcPr>
          <w:p w14:paraId="1B71B8DA" w14:textId="77777777" w:rsidR="000F5760" w:rsidRPr="005B6325" w:rsidRDefault="000F5760" w:rsidP="00371ECA">
            <w:pPr>
              <w:keepNext/>
              <w:rPr>
                <w:lang w:val="is-IS"/>
              </w:rPr>
            </w:pPr>
            <w:r w:rsidRPr="005B6325">
              <w:rPr>
                <w:lang w:val="is-IS"/>
              </w:rPr>
              <w:t>1-árs lifun (%)</w:t>
            </w:r>
          </w:p>
        </w:tc>
        <w:tc>
          <w:tcPr>
            <w:tcW w:w="697" w:type="pct"/>
            <w:tcBorders>
              <w:left w:val="nil"/>
              <w:right w:val="single" w:sz="6" w:space="0" w:color="auto"/>
            </w:tcBorders>
          </w:tcPr>
          <w:p w14:paraId="74CD492E" w14:textId="77777777" w:rsidR="000F5760" w:rsidRPr="005B6325" w:rsidRDefault="000F5760" w:rsidP="00F93F6A">
            <w:pPr>
              <w:keepNext/>
              <w:rPr>
                <w:lang w:val="is-IS"/>
              </w:rPr>
            </w:pPr>
            <w:r w:rsidRPr="005B6325">
              <w:rPr>
                <w:lang w:val="is-IS"/>
              </w:rPr>
              <w:t>46</w:t>
            </w:r>
          </w:p>
        </w:tc>
        <w:tc>
          <w:tcPr>
            <w:tcW w:w="697" w:type="pct"/>
            <w:tcBorders>
              <w:left w:val="nil"/>
              <w:right w:val="single" w:sz="6" w:space="0" w:color="auto"/>
            </w:tcBorders>
          </w:tcPr>
          <w:p w14:paraId="027D4D38" w14:textId="77777777" w:rsidR="000F5760" w:rsidRPr="005B6325" w:rsidRDefault="000F5760" w:rsidP="00F93F6A">
            <w:pPr>
              <w:keepNext/>
              <w:rPr>
                <w:lang w:val="is-IS"/>
              </w:rPr>
            </w:pPr>
            <w:r w:rsidRPr="005B6325">
              <w:rPr>
                <w:lang w:val="is-IS"/>
              </w:rPr>
              <w:t>41</w:t>
            </w:r>
          </w:p>
        </w:tc>
        <w:tc>
          <w:tcPr>
            <w:tcW w:w="1871" w:type="pct"/>
            <w:tcBorders>
              <w:left w:val="nil"/>
              <w:right w:val="single" w:sz="6" w:space="0" w:color="auto"/>
            </w:tcBorders>
          </w:tcPr>
          <w:p w14:paraId="1C081937" w14:textId="77777777" w:rsidR="000F5760" w:rsidRPr="00982102" w:rsidRDefault="000F5760" w:rsidP="00F93F6A">
            <w:pPr>
              <w:keepNext/>
              <w:rPr>
                <w:lang w:val="is-IS"/>
              </w:rPr>
            </w:pPr>
            <w:r w:rsidRPr="005B6325">
              <w:rPr>
                <w:lang w:val="is-IS"/>
              </w:rPr>
              <w:t>Munur á meðferð: 5</w:t>
            </w:r>
            <w:r w:rsidR="00106FD1">
              <w:rPr>
                <w:lang w:val="is-IS"/>
              </w:rPr>
              <w:t>,</w:t>
            </w:r>
            <w:r w:rsidRPr="00982102">
              <w:rPr>
                <w:lang w:val="is-IS"/>
              </w:rPr>
              <w:t>4%</w:t>
            </w:r>
          </w:p>
          <w:p w14:paraId="7DBC0B7A" w14:textId="77777777" w:rsidR="000F5760" w:rsidRPr="00982102" w:rsidRDefault="000F5760" w:rsidP="00982102">
            <w:pPr>
              <w:keepNext/>
              <w:rPr>
                <w:lang w:val="is-IS"/>
              </w:rPr>
            </w:pPr>
            <w:r w:rsidRPr="00982102">
              <w:rPr>
                <w:lang w:val="is-IS"/>
              </w:rPr>
              <w:t>[95% CI: -1</w:t>
            </w:r>
            <w:r w:rsidR="00106FD1">
              <w:rPr>
                <w:lang w:val="is-IS"/>
              </w:rPr>
              <w:t>,</w:t>
            </w:r>
            <w:r w:rsidRPr="00982102">
              <w:rPr>
                <w:lang w:val="is-IS"/>
              </w:rPr>
              <w:t>1; 12</w:t>
            </w:r>
            <w:r w:rsidR="00106FD1">
              <w:rPr>
                <w:lang w:val="is-IS"/>
              </w:rPr>
              <w:t>,</w:t>
            </w:r>
            <w:r w:rsidRPr="00982102">
              <w:rPr>
                <w:lang w:val="is-IS"/>
              </w:rPr>
              <w:t>0]</w:t>
            </w:r>
          </w:p>
        </w:tc>
      </w:tr>
      <w:tr w:rsidR="000F5760" w:rsidRPr="005B6325" w14:paraId="66D78145" w14:textId="77777777" w:rsidTr="000F5760">
        <w:trPr>
          <w:cantSplit/>
        </w:trPr>
        <w:tc>
          <w:tcPr>
            <w:tcW w:w="1736" w:type="pct"/>
            <w:tcBorders>
              <w:left w:val="single" w:sz="4" w:space="0" w:color="auto"/>
              <w:bottom w:val="single" w:sz="6" w:space="0" w:color="auto"/>
              <w:right w:val="single" w:sz="6" w:space="0" w:color="auto"/>
            </w:tcBorders>
          </w:tcPr>
          <w:p w14:paraId="59652EB5" w14:textId="77777777" w:rsidR="000F5760" w:rsidRPr="005B6325" w:rsidRDefault="000F5760" w:rsidP="00371ECA">
            <w:pPr>
              <w:keepNext/>
              <w:rPr>
                <w:lang w:val="is-IS"/>
              </w:rPr>
            </w:pPr>
            <w:r w:rsidRPr="005B6325">
              <w:rPr>
                <w:lang w:val="is-IS"/>
              </w:rPr>
              <w:t>2-ára lifun (%)</w:t>
            </w:r>
          </w:p>
        </w:tc>
        <w:tc>
          <w:tcPr>
            <w:tcW w:w="697" w:type="pct"/>
            <w:tcBorders>
              <w:left w:val="nil"/>
              <w:bottom w:val="single" w:sz="6" w:space="0" w:color="auto"/>
              <w:right w:val="single" w:sz="6" w:space="0" w:color="auto"/>
            </w:tcBorders>
          </w:tcPr>
          <w:p w14:paraId="19BDBDE8" w14:textId="77777777" w:rsidR="000F5760" w:rsidRPr="005B6325" w:rsidRDefault="000F5760" w:rsidP="00F93F6A">
            <w:pPr>
              <w:keepNext/>
              <w:rPr>
                <w:lang w:val="is-IS"/>
              </w:rPr>
            </w:pPr>
            <w:r w:rsidRPr="005B6325">
              <w:rPr>
                <w:lang w:val="is-IS"/>
              </w:rPr>
              <w:t>21</w:t>
            </w:r>
          </w:p>
        </w:tc>
        <w:tc>
          <w:tcPr>
            <w:tcW w:w="697" w:type="pct"/>
            <w:tcBorders>
              <w:left w:val="nil"/>
              <w:bottom w:val="single" w:sz="6" w:space="0" w:color="auto"/>
              <w:right w:val="single" w:sz="6" w:space="0" w:color="auto"/>
            </w:tcBorders>
          </w:tcPr>
          <w:p w14:paraId="1F2B3331" w14:textId="77777777" w:rsidR="000F5760" w:rsidRPr="005B6325" w:rsidRDefault="000F5760" w:rsidP="00F93F6A">
            <w:pPr>
              <w:keepNext/>
              <w:rPr>
                <w:lang w:val="is-IS"/>
              </w:rPr>
            </w:pPr>
            <w:r w:rsidRPr="005B6325">
              <w:rPr>
                <w:lang w:val="is-IS"/>
              </w:rPr>
              <w:t>14</w:t>
            </w:r>
          </w:p>
        </w:tc>
        <w:tc>
          <w:tcPr>
            <w:tcW w:w="1871" w:type="pct"/>
            <w:tcBorders>
              <w:left w:val="nil"/>
              <w:bottom w:val="single" w:sz="6" w:space="0" w:color="auto"/>
              <w:right w:val="single" w:sz="6" w:space="0" w:color="auto"/>
            </w:tcBorders>
          </w:tcPr>
          <w:p w14:paraId="5757A455" w14:textId="77777777" w:rsidR="000F5760" w:rsidRPr="00982102" w:rsidRDefault="000F5760" w:rsidP="00F93F6A">
            <w:pPr>
              <w:keepNext/>
              <w:rPr>
                <w:lang w:val="is-IS"/>
              </w:rPr>
            </w:pPr>
            <w:r w:rsidRPr="005B6325">
              <w:rPr>
                <w:lang w:val="is-IS"/>
              </w:rPr>
              <w:t>Munur á meðferð: 6</w:t>
            </w:r>
            <w:r w:rsidR="00106FD1">
              <w:rPr>
                <w:lang w:val="is-IS"/>
              </w:rPr>
              <w:t>,</w:t>
            </w:r>
            <w:r w:rsidRPr="00982102">
              <w:rPr>
                <w:lang w:val="is-IS"/>
              </w:rPr>
              <w:t>2%</w:t>
            </w:r>
          </w:p>
          <w:p w14:paraId="5848404C" w14:textId="77777777" w:rsidR="000F5760" w:rsidRPr="00982102" w:rsidRDefault="000F5760" w:rsidP="00982102">
            <w:pPr>
              <w:keepNext/>
              <w:rPr>
                <w:lang w:val="is-IS"/>
              </w:rPr>
            </w:pPr>
            <w:r w:rsidRPr="00982102">
              <w:rPr>
                <w:lang w:val="is-IS"/>
              </w:rPr>
              <w:t>[95% CI: 0</w:t>
            </w:r>
            <w:r w:rsidR="00106FD1">
              <w:rPr>
                <w:lang w:val="is-IS"/>
              </w:rPr>
              <w:t>,</w:t>
            </w:r>
            <w:r w:rsidRPr="00982102">
              <w:rPr>
                <w:lang w:val="is-IS"/>
              </w:rPr>
              <w:t>2; 12</w:t>
            </w:r>
            <w:r w:rsidR="00106FD1">
              <w:rPr>
                <w:lang w:val="is-IS"/>
              </w:rPr>
              <w:t>,</w:t>
            </w:r>
            <w:r w:rsidRPr="00982102">
              <w:rPr>
                <w:lang w:val="is-IS"/>
              </w:rPr>
              <w:t>3]</w:t>
            </w:r>
          </w:p>
        </w:tc>
      </w:tr>
      <w:tr w:rsidR="000F5760" w:rsidRPr="005B6325" w14:paraId="5A33DCFB" w14:textId="77777777" w:rsidTr="000F5760">
        <w:trPr>
          <w:cantSplit/>
        </w:trPr>
        <w:tc>
          <w:tcPr>
            <w:tcW w:w="1736" w:type="pct"/>
            <w:tcBorders>
              <w:top w:val="single" w:sz="6" w:space="0" w:color="auto"/>
              <w:left w:val="single" w:sz="4" w:space="0" w:color="auto"/>
              <w:bottom w:val="single" w:sz="6" w:space="0" w:color="auto"/>
              <w:right w:val="single" w:sz="6" w:space="0" w:color="auto"/>
            </w:tcBorders>
          </w:tcPr>
          <w:p w14:paraId="74870FDA" w14:textId="77777777" w:rsidR="000F5760" w:rsidRPr="005B6325" w:rsidRDefault="000F5760" w:rsidP="00F93F6A">
            <w:pPr>
              <w:keepNext/>
              <w:rPr>
                <w:i/>
                <w:iCs/>
                <w:lang w:val="is-IS"/>
              </w:rPr>
            </w:pPr>
            <w:r w:rsidRPr="005B6325">
              <w:rPr>
                <w:lang w:val="is-IS"/>
              </w:rPr>
              <w:t>Miðgildi þess tíma þar til sjúkdómurinn versnaði (vikur)</w:t>
            </w:r>
            <w:r w:rsidRPr="005B6325">
              <w:rPr>
                <w:i/>
                <w:iCs/>
                <w:lang w:val="is-IS"/>
              </w:rPr>
              <w:t>:</w:t>
            </w:r>
          </w:p>
        </w:tc>
        <w:tc>
          <w:tcPr>
            <w:tcW w:w="697" w:type="pct"/>
            <w:tcBorders>
              <w:top w:val="single" w:sz="6" w:space="0" w:color="auto"/>
              <w:left w:val="nil"/>
              <w:bottom w:val="single" w:sz="6" w:space="0" w:color="auto"/>
              <w:right w:val="single" w:sz="6" w:space="0" w:color="auto"/>
            </w:tcBorders>
          </w:tcPr>
          <w:p w14:paraId="7C780B96" w14:textId="77777777" w:rsidR="000F5760" w:rsidRPr="005B6325" w:rsidRDefault="000F5760" w:rsidP="00F93F6A">
            <w:pPr>
              <w:keepNext/>
              <w:rPr>
                <w:lang w:val="is-IS"/>
              </w:rPr>
            </w:pPr>
          </w:p>
          <w:p w14:paraId="24618130" w14:textId="77777777" w:rsidR="000F5760" w:rsidRPr="00982102" w:rsidRDefault="000F5760" w:rsidP="00982102">
            <w:pPr>
              <w:keepNext/>
              <w:rPr>
                <w:lang w:val="is-IS"/>
              </w:rPr>
            </w:pPr>
            <w:r w:rsidRPr="005B6325">
              <w:rPr>
                <w:lang w:val="is-IS"/>
              </w:rPr>
              <w:t>22</w:t>
            </w:r>
            <w:r w:rsidR="00106FD1">
              <w:rPr>
                <w:lang w:val="is-IS"/>
              </w:rPr>
              <w:t>,</w:t>
            </w:r>
            <w:r w:rsidRPr="00982102">
              <w:rPr>
                <w:lang w:val="is-IS"/>
              </w:rPr>
              <w:t>0</w:t>
            </w:r>
          </w:p>
        </w:tc>
        <w:tc>
          <w:tcPr>
            <w:tcW w:w="697" w:type="pct"/>
            <w:tcBorders>
              <w:top w:val="single" w:sz="6" w:space="0" w:color="auto"/>
              <w:left w:val="nil"/>
              <w:bottom w:val="single" w:sz="6" w:space="0" w:color="auto"/>
              <w:right w:val="single" w:sz="6" w:space="0" w:color="auto"/>
            </w:tcBorders>
          </w:tcPr>
          <w:p w14:paraId="4BA5E67A" w14:textId="77777777" w:rsidR="000F5760" w:rsidRPr="00982102" w:rsidRDefault="000F5760" w:rsidP="00F93F6A">
            <w:pPr>
              <w:keepNext/>
              <w:rPr>
                <w:lang w:val="is-IS"/>
              </w:rPr>
            </w:pPr>
          </w:p>
          <w:p w14:paraId="3687C092" w14:textId="77777777" w:rsidR="000F5760" w:rsidRPr="00982102" w:rsidRDefault="000F5760" w:rsidP="00982102">
            <w:pPr>
              <w:keepNext/>
              <w:rPr>
                <w:lang w:val="is-IS"/>
              </w:rPr>
            </w:pPr>
            <w:r w:rsidRPr="00982102">
              <w:rPr>
                <w:lang w:val="is-IS"/>
              </w:rPr>
              <w:t>23</w:t>
            </w:r>
            <w:r w:rsidR="00106FD1">
              <w:rPr>
                <w:lang w:val="is-IS"/>
              </w:rPr>
              <w:t>,</w:t>
            </w:r>
            <w:r w:rsidRPr="00982102">
              <w:rPr>
                <w:lang w:val="is-IS"/>
              </w:rPr>
              <w:t>0</w:t>
            </w:r>
          </w:p>
        </w:tc>
        <w:tc>
          <w:tcPr>
            <w:tcW w:w="1871" w:type="pct"/>
            <w:tcBorders>
              <w:top w:val="single" w:sz="6" w:space="0" w:color="auto"/>
              <w:left w:val="nil"/>
              <w:bottom w:val="single" w:sz="6" w:space="0" w:color="auto"/>
              <w:right w:val="single" w:sz="6" w:space="0" w:color="auto"/>
            </w:tcBorders>
          </w:tcPr>
          <w:p w14:paraId="10F36A3F" w14:textId="77777777" w:rsidR="000F5760" w:rsidRPr="00982102" w:rsidRDefault="000F5760" w:rsidP="00F93F6A">
            <w:pPr>
              <w:keepNext/>
              <w:rPr>
                <w:lang w:val="is-IS"/>
              </w:rPr>
            </w:pPr>
          </w:p>
          <w:p w14:paraId="653FB81E" w14:textId="77777777" w:rsidR="000F5760" w:rsidRPr="00982102" w:rsidRDefault="000F5760" w:rsidP="00F93F6A">
            <w:pPr>
              <w:keepNext/>
              <w:rPr>
                <w:lang w:val="is-IS"/>
              </w:rPr>
            </w:pPr>
            <w:r w:rsidRPr="00982102">
              <w:rPr>
                <w:lang w:val="is-IS"/>
              </w:rPr>
              <w:t>Áhættuhlutfall: 1</w:t>
            </w:r>
            <w:r w:rsidR="00106FD1">
              <w:rPr>
                <w:lang w:val="is-IS"/>
              </w:rPr>
              <w:t>,</w:t>
            </w:r>
            <w:r w:rsidRPr="00982102">
              <w:rPr>
                <w:lang w:val="is-IS"/>
              </w:rPr>
              <w:t>032</w:t>
            </w:r>
          </w:p>
          <w:p w14:paraId="588750CE" w14:textId="77777777" w:rsidR="000F5760" w:rsidRPr="00982102" w:rsidRDefault="000F5760" w:rsidP="00982102">
            <w:pPr>
              <w:keepNext/>
              <w:rPr>
                <w:lang w:val="is-IS"/>
              </w:rPr>
            </w:pPr>
            <w:r w:rsidRPr="00982102">
              <w:rPr>
                <w:lang w:val="is-IS"/>
              </w:rPr>
              <w:t>[95% CI: 0</w:t>
            </w:r>
            <w:r w:rsidR="00106FD1">
              <w:rPr>
                <w:lang w:val="is-IS"/>
              </w:rPr>
              <w:t>,</w:t>
            </w:r>
            <w:r w:rsidRPr="00982102">
              <w:rPr>
                <w:lang w:val="is-IS"/>
              </w:rPr>
              <w:t>876; 1</w:t>
            </w:r>
            <w:r w:rsidR="00106FD1">
              <w:rPr>
                <w:lang w:val="is-IS"/>
              </w:rPr>
              <w:t>,</w:t>
            </w:r>
            <w:r w:rsidRPr="00982102">
              <w:rPr>
                <w:lang w:val="is-IS"/>
              </w:rPr>
              <w:t>216]</w:t>
            </w:r>
          </w:p>
        </w:tc>
      </w:tr>
      <w:tr w:rsidR="000F5760" w:rsidRPr="005B6325" w14:paraId="76C69AFF" w14:textId="77777777" w:rsidTr="000F5760">
        <w:trPr>
          <w:cantSplit/>
          <w:trHeight w:val="251"/>
        </w:trPr>
        <w:tc>
          <w:tcPr>
            <w:tcW w:w="1736" w:type="pct"/>
            <w:tcBorders>
              <w:top w:val="single" w:sz="6" w:space="0" w:color="auto"/>
              <w:left w:val="single" w:sz="4" w:space="0" w:color="auto"/>
              <w:bottom w:val="single" w:sz="4" w:space="0" w:color="auto"/>
              <w:right w:val="single" w:sz="6" w:space="0" w:color="auto"/>
            </w:tcBorders>
          </w:tcPr>
          <w:p w14:paraId="12B1637A" w14:textId="77777777" w:rsidR="000F5760" w:rsidRPr="005B6325" w:rsidRDefault="000F5760" w:rsidP="00581977">
            <w:pPr>
              <w:keepNext/>
              <w:rPr>
                <w:i/>
                <w:iCs/>
                <w:lang w:val="is-IS"/>
              </w:rPr>
            </w:pPr>
            <w:r w:rsidRPr="005B6325">
              <w:rPr>
                <w:lang w:val="is-IS"/>
              </w:rPr>
              <w:t>Heildarsvörunar</w:t>
            </w:r>
            <w:r w:rsidR="00EC6901" w:rsidRPr="005B6325">
              <w:rPr>
                <w:lang w:val="is-IS"/>
              </w:rPr>
              <w:t>hlutfall</w:t>
            </w:r>
            <w:r w:rsidRPr="005B6325">
              <w:rPr>
                <w:lang w:val="is-IS"/>
              </w:rPr>
              <w:t xml:space="preserve"> (%):</w:t>
            </w:r>
          </w:p>
        </w:tc>
        <w:tc>
          <w:tcPr>
            <w:tcW w:w="697" w:type="pct"/>
            <w:tcBorders>
              <w:top w:val="single" w:sz="6" w:space="0" w:color="auto"/>
              <w:left w:val="nil"/>
              <w:bottom w:val="single" w:sz="4" w:space="0" w:color="auto"/>
              <w:right w:val="single" w:sz="6" w:space="0" w:color="auto"/>
            </w:tcBorders>
          </w:tcPr>
          <w:p w14:paraId="3A41EE14" w14:textId="77777777" w:rsidR="000F5760" w:rsidRPr="00982102" w:rsidRDefault="000F5760" w:rsidP="00982102">
            <w:pPr>
              <w:keepNext/>
              <w:rPr>
                <w:lang w:val="is-IS"/>
              </w:rPr>
            </w:pPr>
            <w:r w:rsidRPr="005B6325">
              <w:rPr>
                <w:lang w:val="is-IS"/>
              </w:rPr>
              <w:t>31</w:t>
            </w:r>
            <w:r w:rsidR="00106FD1">
              <w:rPr>
                <w:lang w:val="is-IS"/>
              </w:rPr>
              <w:t>,</w:t>
            </w:r>
            <w:r w:rsidRPr="00982102">
              <w:rPr>
                <w:lang w:val="is-IS"/>
              </w:rPr>
              <w:t>6</w:t>
            </w:r>
          </w:p>
        </w:tc>
        <w:tc>
          <w:tcPr>
            <w:tcW w:w="697" w:type="pct"/>
            <w:tcBorders>
              <w:top w:val="single" w:sz="6" w:space="0" w:color="auto"/>
              <w:left w:val="nil"/>
              <w:bottom w:val="single" w:sz="4" w:space="0" w:color="auto"/>
              <w:right w:val="single" w:sz="6" w:space="0" w:color="auto"/>
            </w:tcBorders>
          </w:tcPr>
          <w:p w14:paraId="0E5735EF" w14:textId="77777777" w:rsidR="000F5760" w:rsidRPr="00982102" w:rsidRDefault="000F5760" w:rsidP="00982102">
            <w:pPr>
              <w:keepNext/>
              <w:rPr>
                <w:lang w:val="is-IS"/>
              </w:rPr>
            </w:pPr>
            <w:r w:rsidRPr="00982102">
              <w:rPr>
                <w:lang w:val="is-IS"/>
              </w:rPr>
              <w:t>24</w:t>
            </w:r>
            <w:r w:rsidR="00106FD1">
              <w:rPr>
                <w:lang w:val="is-IS"/>
              </w:rPr>
              <w:t>,</w:t>
            </w:r>
            <w:r w:rsidRPr="00982102">
              <w:rPr>
                <w:lang w:val="is-IS"/>
              </w:rPr>
              <w:t>5</w:t>
            </w:r>
          </w:p>
        </w:tc>
        <w:tc>
          <w:tcPr>
            <w:tcW w:w="1871" w:type="pct"/>
            <w:tcBorders>
              <w:top w:val="single" w:sz="6" w:space="0" w:color="auto"/>
              <w:left w:val="nil"/>
              <w:bottom w:val="single" w:sz="4" w:space="0" w:color="auto"/>
              <w:right w:val="single" w:sz="6" w:space="0" w:color="auto"/>
            </w:tcBorders>
          </w:tcPr>
          <w:p w14:paraId="42BCBBEF" w14:textId="77777777" w:rsidR="000F5760" w:rsidRPr="00982102" w:rsidRDefault="000F5760" w:rsidP="00F93F6A">
            <w:pPr>
              <w:keepNext/>
              <w:rPr>
                <w:lang w:val="is-IS"/>
              </w:rPr>
            </w:pPr>
            <w:r w:rsidRPr="00982102">
              <w:rPr>
                <w:lang w:val="is-IS"/>
              </w:rPr>
              <w:t>Munur á meðferð: 7</w:t>
            </w:r>
            <w:r w:rsidR="00106FD1">
              <w:rPr>
                <w:lang w:val="is-IS"/>
              </w:rPr>
              <w:t>,</w:t>
            </w:r>
            <w:r w:rsidRPr="00982102">
              <w:rPr>
                <w:lang w:val="is-IS"/>
              </w:rPr>
              <w:t>1%</w:t>
            </w:r>
          </w:p>
          <w:p w14:paraId="5D829CCF" w14:textId="77777777" w:rsidR="000F5760" w:rsidRPr="00982102" w:rsidRDefault="000F5760" w:rsidP="00982102">
            <w:pPr>
              <w:keepNext/>
              <w:rPr>
                <w:lang w:val="is-IS"/>
              </w:rPr>
            </w:pPr>
            <w:r w:rsidRPr="00982102">
              <w:rPr>
                <w:lang w:val="is-IS"/>
              </w:rPr>
              <w:t>[95% CI: 0</w:t>
            </w:r>
            <w:r w:rsidR="00106FD1">
              <w:rPr>
                <w:lang w:val="is-IS"/>
              </w:rPr>
              <w:t>,</w:t>
            </w:r>
            <w:r w:rsidRPr="00982102">
              <w:rPr>
                <w:lang w:val="is-IS"/>
              </w:rPr>
              <w:t>7; 13</w:t>
            </w:r>
            <w:r w:rsidR="00106FD1">
              <w:rPr>
                <w:lang w:val="is-IS"/>
              </w:rPr>
              <w:t>,</w:t>
            </w:r>
            <w:r w:rsidRPr="00982102">
              <w:rPr>
                <w:lang w:val="is-IS"/>
              </w:rPr>
              <w:t>5]</w:t>
            </w:r>
          </w:p>
        </w:tc>
      </w:tr>
    </w:tbl>
    <w:p w14:paraId="3C3514C2" w14:textId="77777777" w:rsidR="000F5760" w:rsidRPr="005B6325" w:rsidRDefault="000F5760" w:rsidP="00F93F6A">
      <w:pPr>
        <w:keepNext/>
        <w:rPr>
          <w:lang w:val="is-IS"/>
        </w:rPr>
      </w:pPr>
      <w:r w:rsidRPr="005B6325">
        <w:rPr>
          <w:iCs/>
          <w:lang w:val="is-IS"/>
        </w:rPr>
        <w:t xml:space="preserve">*: </w:t>
      </w:r>
      <w:r w:rsidRPr="005B6325">
        <w:rPr>
          <w:lang w:val="is-IS"/>
        </w:rPr>
        <w:t>Leiðrétt með tilliti til margfalds samanburðar og breytt vegna lagskiptingarþátta (stig sjúkdóms og meðferð), grundvallað á sjúklingum sem unnt var að leggja mat á.</w:t>
      </w:r>
    </w:p>
    <w:p w14:paraId="5B6A3483" w14:textId="77777777" w:rsidR="000F5760" w:rsidRPr="005B6325" w:rsidRDefault="000F5760" w:rsidP="000F5760">
      <w:pPr>
        <w:rPr>
          <w:b/>
          <w:i/>
          <w:u w:val="single"/>
          <w:lang w:val="is-IS"/>
        </w:rPr>
      </w:pPr>
    </w:p>
    <w:p w14:paraId="146D5DDC" w14:textId="77777777" w:rsidR="000F5760" w:rsidRPr="005B6325" w:rsidRDefault="000F5760" w:rsidP="000F5760">
      <w:pPr>
        <w:rPr>
          <w:bCs/>
          <w:iCs/>
          <w:lang w:val="is-IS"/>
        </w:rPr>
      </w:pPr>
      <w:r w:rsidRPr="005B6325">
        <w:rPr>
          <w:bCs/>
          <w:iCs/>
          <w:lang w:val="is-IS"/>
        </w:rPr>
        <w:t xml:space="preserve">Auka endapunktar náðu til breytinga á verkjum, heildarbreytinga á lífsgæðum samkvæmt EuroQoL-5D, einkennakvarða lungnakrabbameins (Lung Cancer Symptom Scale) og breytinga á Karnosfky heilsukvarða (KPS). Niðurstöður þessara endapunkta var til stuðnings niðurstöðum </w:t>
      </w:r>
      <w:r w:rsidR="00B613A2" w:rsidRPr="005B6325">
        <w:rPr>
          <w:lang w:val="is-IS"/>
        </w:rPr>
        <w:t>aðalendapunkt</w:t>
      </w:r>
      <w:r w:rsidRPr="005B6325">
        <w:rPr>
          <w:bCs/>
          <w:iCs/>
          <w:lang w:val="is-IS"/>
        </w:rPr>
        <w:t>s.</w:t>
      </w:r>
    </w:p>
    <w:p w14:paraId="42B67359" w14:textId="77777777" w:rsidR="000F5760" w:rsidRPr="005B6325" w:rsidRDefault="000F5760" w:rsidP="000F5760">
      <w:pPr>
        <w:rPr>
          <w:lang w:val="is-IS"/>
        </w:rPr>
      </w:pPr>
    </w:p>
    <w:p w14:paraId="6C740089" w14:textId="77777777" w:rsidR="000F5760" w:rsidRPr="005B6325" w:rsidRDefault="000F5760" w:rsidP="000F5760">
      <w:pPr>
        <w:rPr>
          <w:lang w:val="is-IS"/>
        </w:rPr>
      </w:pPr>
      <w:r w:rsidRPr="005B6325">
        <w:rPr>
          <w:lang w:val="is-IS"/>
        </w:rPr>
        <w:t xml:space="preserve">Hvorki var hægt að sanna jafngilda verkun </w:t>
      </w:r>
      <w:r w:rsidR="00583397" w:rsidRPr="005B6325">
        <w:rPr>
          <w:lang w:val="is-IS"/>
        </w:rPr>
        <w:t xml:space="preserve">né að verkun </w:t>
      </w:r>
      <w:r w:rsidRPr="005B6325">
        <w:rPr>
          <w:lang w:val="is-IS"/>
        </w:rPr>
        <w:t>með dócetaxel</w:t>
      </w:r>
      <w:r w:rsidR="00583397" w:rsidRPr="005B6325">
        <w:rPr>
          <w:lang w:val="is-IS"/>
        </w:rPr>
        <w:t>i</w:t>
      </w:r>
      <w:r w:rsidRPr="005B6325">
        <w:rPr>
          <w:lang w:val="is-IS"/>
        </w:rPr>
        <w:t xml:space="preserve"> og </w:t>
      </w:r>
      <w:r w:rsidR="00B613A2" w:rsidRPr="005B6325">
        <w:rPr>
          <w:lang w:val="is-IS"/>
        </w:rPr>
        <w:t>karbóplatín</w:t>
      </w:r>
      <w:r w:rsidR="00583397" w:rsidRPr="005B6325">
        <w:rPr>
          <w:lang w:val="is-IS"/>
        </w:rPr>
        <w:t>i sé ekki lakari</w:t>
      </w:r>
      <w:r w:rsidRPr="005B6325">
        <w:rPr>
          <w:lang w:val="is-IS"/>
        </w:rPr>
        <w:t xml:space="preserve"> í samanburði við viðmiðunarmeðferð með VCis (vínórelbín og cisplatín).</w:t>
      </w:r>
    </w:p>
    <w:p w14:paraId="3945747E" w14:textId="77777777" w:rsidR="000F5760" w:rsidRPr="005B6325" w:rsidRDefault="000F5760" w:rsidP="000F5760">
      <w:pPr>
        <w:rPr>
          <w:lang w:val="is-IS"/>
        </w:rPr>
      </w:pPr>
    </w:p>
    <w:p w14:paraId="3892CED4" w14:textId="316D3DA6" w:rsidR="00343B26" w:rsidRPr="005B6325" w:rsidRDefault="00343B26" w:rsidP="00343B26">
      <w:pPr>
        <w:pStyle w:val="Heading3"/>
        <w:rPr>
          <w:b w:val="0"/>
          <w:i/>
        </w:rPr>
      </w:pPr>
      <w:r w:rsidRPr="005B6325">
        <w:rPr>
          <w:b w:val="0"/>
          <w:i/>
        </w:rPr>
        <w:t>Blöðruhálskirtilskrabbamein</w:t>
      </w:r>
      <w:r w:rsidR="00281A59">
        <w:rPr>
          <w:b w:val="0"/>
          <w:i/>
        </w:rPr>
        <w:fldChar w:fldCharType="begin"/>
      </w:r>
      <w:r w:rsidR="00281A59">
        <w:rPr>
          <w:b w:val="0"/>
          <w:i/>
        </w:rPr>
        <w:instrText xml:space="preserve"> DOCVARIABLE vault_nd_55a41e0a-cb16-4501-82c9-310ef98972c1 \* MERGEFORMAT </w:instrText>
      </w:r>
      <w:r w:rsidR="00281A59">
        <w:rPr>
          <w:b w:val="0"/>
          <w:i/>
        </w:rPr>
        <w:fldChar w:fldCharType="separate"/>
      </w:r>
      <w:r w:rsidR="00281A59">
        <w:rPr>
          <w:b w:val="0"/>
          <w:i/>
        </w:rPr>
        <w:t xml:space="preserve"> </w:t>
      </w:r>
      <w:r w:rsidR="00281A59">
        <w:rPr>
          <w:b w:val="0"/>
          <w:i/>
        </w:rPr>
        <w:fldChar w:fldCharType="end"/>
      </w:r>
    </w:p>
    <w:p w14:paraId="731578AC" w14:textId="77777777" w:rsidR="00343B26" w:rsidRDefault="00343B26" w:rsidP="00343B26">
      <w:pPr>
        <w:keepNext/>
        <w:rPr>
          <w:b/>
          <w:bCs/>
          <w:u w:val="single"/>
          <w:lang w:val="is-IS"/>
        </w:rPr>
      </w:pPr>
    </w:p>
    <w:p w14:paraId="19C360A3" w14:textId="77777777" w:rsidR="00343B26" w:rsidRPr="00D76038" w:rsidRDefault="00343B26" w:rsidP="00343B26">
      <w:pPr>
        <w:keepNext/>
        <w:rPr>
          <w:bCs/>
          <w:u w:val="single"/>
          <w:lang w:val="is-IS"/>
        </w:rPr>
      </w:pPr>
      <w:r w:rsidRPr="00D76038">
        <w:rPr>
          <w:bCs/>
          <w:u w:val="single"/>
          <w:lang w:val="is-IS"/>
        </w:rPr>
        <w:t>Blöðruhálskirtilskrabbamein með meinvörpum sem svarar ekki hormónahvarfsmeðferð</w:t>
      </w:r>
    </w:p>
    <w:p w14:paraId="775F1452" w14:textId="77777777" w:rsidR="00343B26" w:rsidRPr="005B6325" w:rsidRDefault="00343B26" w:rsidP="00343B26">
      <w:pPr>
        <w:keepNext/>
        <w:rPr>
          <w:b/>
          <w:bCs/>
          <w:u w:val="single"/>
          <w:lang w:val="is-IS"/>
        </w:rPr>
      </w:pPr>
    </w:p>
    <w:p w14:paraId="159B7618" w14:textId="77777777" w:rsidR="00343B26" w:rsidRPr="005B6325" w:rsidRDefault="00343B26" w:rsidP="00343B26">
      <w:pPr>
        <w:rPr>
          <w:lang w:val="is-IS"/>
        </w:rPr>
      </w:pPr>
      <w:r w:rsidRPr="005B6325">
        <w:rPr>
          <w:lang w:val="is-IS"/>
        </w:rPr>
        <w:t>Öryggi og verkun dócetaxels sem gefið er ásamt prednisóni eða prednisólóni sjúklingum með krabbamein í blöðruhálskirtli með meinvörpum, sem svara</w:t>
      </w:r>
      <w:r>
        <w:rPr>
          <w:lang w:val="is-IS"/>
        </w:rPr>
        <w:t>r</w:t>
      </w:r>
      <w:r w:rsidRPr="005B6325">
        <w:rPr>
          <w:lang w:val="is-IS"/>
        </w:rPr>
        <w:t xml:space="preserve"> ekki </w:t>
      </w:r>
      <w:r>
        <w:rPr>
          <w:lang w:val="is-IS"/>
        </w:rPr>
        <w:t>hormónahvarfs</w:t>
      </w:r>
      <w:r w:rsidRPr="005B6325">
        <w:rPr>
          <w:lang w:val="is-IS"/>
        </w:rPr>
        <w:t>meðferð, var metin í 3. stigs fjölsetra rannsókn með slembivali</w:t>
      </w:r>
      <w:r>
        <w:rPr>
          <w:lang w:val="is-IS"/>
        </w:rPr>
        <w:t xml:space="preserve"> (TAX 327)</w:t>
      </w:r>
      <w:r w:rsidRPr="005B6325">
        <w:rPr>
          <w:lang w:val="is-IS"/>
        </w:rPr>
        <w:t>. Alls var 1.006 sjúklingum með KPS ≥ 60 skipt með slembivali í eftirfarandi meðferðarhópa:</w:t>
      </w:r>
    </w:p>
    <w:p w14:paraId="080E2434" w14:textId="77777777" w:rsidR="000F5760" w:rsidRPr="005B6325" w:rsidRDefault="000F5760" w:rsidP="00345BB9">
      <w:pPr>
        <w:tabs>
          <w:tab w:val="left" w:pos="284"/>
        </w:tabs>
        <w:rPr>
          <w:lang w:val="is-IS"/>
        </w:rPr>
      </w:pPr>
      <w:r w:rsidRPr="005B6325">
        <w:rPr>
          <w:rFonts w:ascii="Symbol" w:hAnsi="Symbol"/>
          <w:lang w:val="is-IS"/>
        </w:rPr>
        <w:t></w:t>
      </w:r>
      <w:r w:rsidRPr="005B6325">
        <w:rPr>
          <w:lang w:val="is-IS"/>
        </w:rPr>
        <w:tab/>
        <w:t>Dócetaxel 75 mg/m</w:t>
      </w:r>
      <w:r w:rsidRPr="005B6325">
        <w:rPr>
          <w:vertAlign w:val="superscript"/>
          <w:lang w:val="is-IS"/>
        </w:rPr>
        <w:t>2</w:t>
      </w:r>
      <w:r w:rsidRPr="005B6325">
        <w:rPr>
          <w:lang w:val="is-IS"/>
        </w:rPr>
        <w:t xml:space="preserve"> gefið á 3 vikna fresti í 10 </w:t>
      </w:r>
      <w:r w:rsidR="00583397" w:rsidRPr="005B6325">
        <w:rPr>
          <w:lang w:val="is-IS"/>
        </w:rPr>
        <w:t>meðferðarlotur</w:t>
      </w:r>
      <w:r w:rsidRPr="005B6325">
        <w:rPr>
          <w:lang w:val="is-IS"/>
        </w:rPr>
        <w:t>.</w:t>
      </w:r>
    </w:p>
    <w:p w14:paraId="218F9C2F" w14:textId="77777777" w:rsidR="000F5760" w:rsidRPr="005B6325" w:rsidRDefault="000F5760" w:rsidP="00345BB9">
      <w:pPr>
        <w:tabs>
          <w:tab w:val="left" w:pos="284"/>
        </w:tabs>
        <w:rPr>
          <w:lang w:val="is-IS"/>
        </w:rPr>
      </w:pPr>
      <w:r w:rsidRPr="005B6325">
        <w:rPr>
          <w:rFonts w:ascii="Symbol" w:hAnsi="Symbol"/>
          <w:lang w:val="is-IS"/>
        </w:rPr>
        <w:t></w:t>
      </w:r>
      <w:r w:rsidRPr="005B6325">
        <w:rPr>
          <w:lang w:val="is-IS"/>
        </w:rPr>
        <w:tab/>
        <w:t>Dócetaxel 30 mg/m</w:t>
      </w:r>
      <w:r w:rsidRPr="005B6325">
        <w:rPr>
          <w:vertAlign w:val="superscript"/>
          <w:lang w:val="is-IS"/>
        </w:rPr>
        <w:t xml:space="preserve">2 </w:t>
      </w:r>
      <w:r w:rsidRPr="005B6325">
        <w:rPr>
          <w:lang w:val="is-IS"/>
        </w:rPr>
        <w:t>gefið vikulega fyrstu 5 vikurnar á 6 vikna tímabili í 5 </w:t>
      </w:r>
      <w:r w:rsidR="00583397" w:rsidRPr="005B6325">
        <w:rPr>
          <w:lang w:val="is-IS"/>
        </w:rPr>
        <w:t>meðferðarlotur</w:t>
      </w:r>
      <w:r w:rsidRPr="005B6325">
        <w:rPr>
          <w:lang w:val="is-IS"/>
        </w:rPr>
        <w:t>.</w:t>
      </w:r>
    </w:p>
    <w:p w14:paraId="1D6780E2" w14:textId="77777777" w:rsidR="000F5760" w:rsidRPr="005B6325" w:rsidRDefault="000F5760" w:rsidP="00345BB9">
      <w:pPr>
        <w:tabs>
          <w:tab w:val="left" w:pos="284"/>
        </w:tabs>
        <w:rPr>
          <w:lang w:val="is-IS"/>
        </w:rPr>
      </w:pPr>
      <w:r w:rsidRPr="005B6325">
        <w:rPr>
          <w:rFonts w:ascii="Symbol" w:hAnsi="Symbol"/>
          <w:lang w:val="is-IS"/>
        </w:rPr>
        <w:t></w:t>
      </w:r>
      <w:r w:rsidRPr="005B6325">
        <w:rPr>
          <w:lang w:val="is-IS"/>
        </w:rPr>
        <w:tab/>
        <w:t>Mítoxantrón 12 mg/m</w:t>
      </w:r>
      <w:r w:rsidRPr="005B6325">
        <w:rPr>
          <w:vertAlign w:val="superscript"/>
          <w:lang w:val="is-IS"/>
        </w:rPr>
        <w:t>2</w:t>
      </w:r>
      <w:r w:rsidRPr="005B6325">
        <w:rPr>
          <w:lang w:val="is-IS"/>
        </w:rPr>
        <w:t xml:space="preserve"> gefið á 3 vikna fresti í 10 </w:t>
      </w:r>
      <w:r w:rsidR="00583397" w:rsidRPr="005B6325">
        <w:rPr>
          <w:lang w:val="is-IS"/>
        </w:rPr>
        <w:t>meðferðarlotur</w:t>
      </w:r>
      <w:r w:rsidRPr="005B6325">
        <w:rPr>
          <w:lang w:val="is-IS"/>
        </w:rPr>
        <w:t>.</w:t>
      </w:r>
    </w:p>
    <w:p w14:paraId="26C80E5B" w14:textId="77777777" w:rsidR="000F5760" w:rsidRPr="005B6325" w:rsidRDefault="000F5760" w:rsidP="000F5760">
      <w:pPr>
        <w:rPr>
          <w:lang w:val="is-IS"/>
        </w:rPr>
      </w:pPr>
      <w:r w:rsidRPr="005B6325">
        <w:rPr>
          <w:lang w:val="is-IS"/>
        </w:rPr>
        <w:t>Allir 3 meðferðarhóparnir fengu samtímis 5 mg af prednisóni eða prednisólóni tvisvar sinnum á dag.</w:t>
      </w:r>
    </w:p>
    <w:p w14:paraId="63DB91FF" w14:textId="77777777" w:rsidR="000F5760" w:rsidRPr="005B6325" w:rsidRDefault="000F5760" w:rsidP="000F5760">
      <w:pPr>
        <w:rPr>
          <w:lang w:val="is-IS"/>
        </w:rPr>
      </w:pPr>
    </w:p>
    <w:p w14:paraId="797CD4C6" w14:textId="77777777" w:rsidR="000F5760" w:rsidRPr="005B6325" w:rsidRDefault="000F5760" w:rsidP="000F5760">
      <w:pPr>
        <w:rPr>
          <w:lang w:val="is-IS"/>
        </w:rPr>
      </w:pPr>
      <w:r w:rsidRPr="005B6325">
        <w:rPr>
          <w:lang w:val="is-IS"/>
        </w:rPr>
        <w:t>Sjúklingar, sem fengu dócetaxel á þriggja vikna fresti, sýndu marktækt lengri heildarlifun samanborið við þá sem voru meðhöndlaðir með mítoxantróni. Aukning á lifun sem sást hjá þeim hópi sem fékk dócetaxel vikulega var ekki tölfræðilega marktæk í samanburði við þá sem fengu mítoxantrón. Endapunktur verkunar hjá þeim sem fengu dócetaxel í samanburði við viðmiðunarhópana er dregin saman í eftirfarandi töflu:</w:t>
      </w:r>
    </w:p>
    <w:p w14:paraId="44FBBAC6" w14:textId="77777777" w:rsidR="000F5760" w:rsidRPr="005B6325" w:rsidRDefault="000F5760" w:rsidP="000F5760">
      <w:pPr>
        <w:rPr>
          <w:lang w:val="is-I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0"/>
        <w:gridCol w:w="2131"/>
        <w:gridCol w:w="2131"/>
        <w:gridCol w:w="1868"/>
      </w:tblGrid>
      <w:tr w:rsidR="000F5760" w:rsidRPr="00C42B1D" w14:paraId="182CF091" w14:textId="77777777" w:rsidTr="00371ECA">
        <w:tc>
          <w:tcPr>
            <w:tcW w:w="1617" w:type="pct"/>
            <w:tcBorders>
              <w:left w:val="single" w:sz="4" w:space="0" w:color="auto"/>
            </w:tcBorders>
          </w:tcPr>
          <w:p w14:paraId="083907BD" w14:textId="77777777" w:rsidR="000F5760" w:rsidRPr="005B6325" w:rsidRDefault="000F5760" w:rsidP="000F5760">
            <w:pPr>
              <w:keepNext/>
              <w:keepLines/>
              <w:rPr>
                <w:lang w:val="is-IS"/>
              </w:rPr>
            </w:pPr>
            <w:r w:rsidRPr="005B6325">
              <w:rPr>
                <w:lang w:val="is-IS"/>
              </w:rPr>
              <w:lastRenderedPageBreak/>
              <w:t>Endapunktur</w:t>
            </w:r>
          </w:p>
        </w:tc>
        <w:tc>
          <w:tcPr>
            <w:tcW w:w="1176" w:type="pct"/>
          </w:tcPr>
          <w:p w14:paraId="0EEA8DEB" w14:textId="77777777" w:rsidR="000F5760" w:rsidRPr="005B6325" w:rsidRDefault="000F5760" w:rsidP="000F5760">
            <w:pPr>
              <w:keepNext/>
              <w:keepLines/>
              <w:rPr>
                <w:lang w:val="is-IS"/>
              </w:rPr>
            </w:pPr>
            <w:r w:rsidRPr="005B6325">
              <w:rPr>
                <w:lang w:val="is-IS"/>
              </w:rPr>
              <w:t>Dócetaxel gefið á 3 vikna fresti</w:t>
            </w:r>
          </w:p>
        </w:tc>
        <w:tc>
          <w:tcPr>
            <w:tcW w:w="1176" w:type="pct"/>
          </w:tcPr>
          <w:p w14:paraId="575322F2" w14:textId="77777777" w:rsidR="000F5760" w:rsidRPr="005B6325" w:rsidRDefault="000F5760" w:rsidP="000F5760">
            <w:pPr>
              <w:keepNext/>
              <w:keepLines/>
              <w:rPr>
                <w:lang w:val="is-IS"/>
              </w:rPr>
            </w:pPr>
            <w:r w:rsidRPr="005B6325">
              <w:rPr>
                <w:lang w:val="is-IS"/>
              </w:rPr>
              <w:t>Dócetaxel gefið vikulega</w:t>
            </w:r>
          </w:p>
        </w:tc>
        <w:tc>
          <w:tcPr>
            <w:tcW w:w="1031" w:type="pct"/>
            <w:tcBorders>
              <w:right w:val="single" w:sz="4" w:space="0" w:color="auto"/>
            </w:tcBorders>
          </w:tcPr>
          <w:p w14:paraId="2B708F0F" w14:textId="77777777" w:rsidR="000F5760" w:rsidRPr="005B6325" w:rsidRDefault="000F5760" w:rsidP="000F5760">
            <w:pPr>
              <w:keepNext/>
              <w:keepLines/>
              <w:rPr>
                <w:lang w:val="is-IS"/>
              </w:rPr>
            </w:pPr>
            <w:r w:rsidRPr="005B6325">
              <w:rPr>
                <w:lang w:val="is-IS"/>
              </w:rPr>
              <w:t>Mítoxantrón gefið á 3 vikna fresti</w:t>
            </w:r>
          </w:p>
        </w:tc>
      </w:tr>
      <w:tr w:rsidR="000F5760" w:rsidRPr="005B6325" w14:paraId="6F84A6D4" w14:textId="77777777" w:rsidTr="00371ECA">
        <w:tc>
          <w:tcPr>
            <w:tcW w:w="1617" w:type="pct"/>
            <w:tcBorders>
              <w:left w:val="single" w:sz="4" w:space="0" w:color="auto"/>
            </w:tcBorders>
          </w:tcPr>
          <w:p w14:paraId="0F15B469" w14:textId="77777777" w:rsidR="000F5760" w:rsidRPr="005B6325" w:rsidRDefault="000F5760" w:rsidP="000F5760">
            <w:pPr>
              <w:keepNext/>
              <w:keepLines/>
              <w:rPr>
                <w:lang w:val="is-IS"/>
              </w:rPr>
            </w:pPr>
            <w:r w:rsidRPr="005B6325">
              <w:rPr>
                <w:lang w:val="is-IS"/>
              </w:rPr>
              <w:t>Fjöldi sjúklinga</w:t>
            </w:r>
          </w:p>
          <w:p w14:paraId="4EB6C96E" w14:textId="77777777" w:rsidR="000F5760" w:rsidRPr="005B6325" w:rsidRDefault="000F5760" w:rsidP="000F5760">
            <w:pPr>
              <w:keepNext/>
              <w:keepLines/>
              <w:rPr>
                <w:lang w:val="is-IS"/>
              </w:rPr>
            </w:pPr>
            <w:r w:rsidRPr="005B6325">
              <w:rPr>
                <w:lang w:val="is-IS"/>
              </w:rPr>
              <w:t>Miðgildi lifunar (mánuðir)</w:t>
            </w:r>
          </w:p>
          <w:p w14:paraId="555A5E05" w14:textId="77777777" w:rsidR="000F5760" w:rsidRPr="005B6325" w:rsidRDefault="000F5760" w:rsidP="000F5760">
            <w:pPr>
              <w:keepNext/>
              <w:keepLines/>
              <w:rPr>
                <w:lang w:val="is-IS"/>
              </w:rPr>
            </w:pPr>
            <w:r w:rsidRPr="005B6325">
              <w:rPr>
                <w:lang w:val="is-IS"/>
              </w:rPr>
              <w:t>95% Cl</w:t>
            </w:r>
          </w:p>
          <w:p w14:paraId="06D5D696" w14:textId="77777777" w:rsidR="000F5760" w:rsidRPr="005B6325" w:rsidRDefault="000F5760" w:rsidP="000F5760">
            <w:pPr>
              <w:keepNext/>
              <w:keepLines/>
              <w:rPr>
                <w:lang w:val="is-IS"/>
              </w:rPr>
            </w:pPr>
            <w:r w:rsidRPr="005B6325">
              <w:rPr>
                <w:lang w:val="is-IS"/>
              </w:rPr>
              <w:t>Áhættuhlutfall</w:t>
            </w:r>
          </w:p>
          <w:p w14:paraId="5495FA21" w14:textId="77777777" w:rsidR="000F5760" w:rsidRPr="005B6325" w:rsidRDefault="000F5760" w:rsidP="000F5760">
            <w:pPr>
              <w:keepNext/>
              <w:keepLines/>
              <w:rPr>
                <w:lang w:val="is-IS"/>
              </w:rPr>
            </w:pPr>
            <w:r w:rsidRPr="005B6325">
              <w:rPr>
                <w:lang w:val="is-IS"/>
              </w:rPr>
              <w:t>95% Cl</w:t>
            </w:r>
          </w:p>
          <w:p w14:paraId="18A9A253" w14:textId="77777777" w:rsidR="000F5760" w:rsidRPr="005B6325" w:rsidRDefault="000F5760" w:rsidP="000F5760">
            <w:pPr>
              <w:keepNext/>
              <w:keepLines/>
              <w:rPr>
                <w:lang w:val="is-IS"/>
              </w:rPr>
            </w:pPr>
            <w:r w:rsidRPr="005B6325">
              <w:rPr>
                <w:lang w:val="is-IS"/>
              </w:rPr>
              <w:t>p-gildi†*</w:t>
            </w:r>
          </w:p>
        </w:tc>
        <w:tc>
          <w:tcPr>
            <w:tcW w:w="1176" w:type="pct"/>
          </w:tcPr>
          <w:p w14:paraId="3EC517EE" w14:textId="77777777" w:rsidR="000F5760" w:rsidRPr="005B6325" w:rsidRDefault="000F5760" w:rsidP="000F5760">
            <w:pPr>
              <w:keepNext/>
              <w:keepLines/>
              <w:jc w:val="center"/>
              <w:rPr>
                <w:lang w:val="is-IS"/>
              </w:rPr>
            </w:pPr>
            <w:r w:rsidRPr="005B6325">
              <w:rPr>
                <w:lang w:val="is-IS"/>
              </w:rPr>
              <w:t>335</w:t>
            </w:r>
          </w:p>
          <w:p w14:paraId="2A33CDC5" w14:textId="77777777" w:rsidR="000F5760" w:rsidRPr="005B6325" w:rsidRDefault="000F5760" w:rsidP="000F5760">
            <w:pPr>
              <w:keepNext/>
              <w:keepLines/>
              <w:jc w:val="center"/>
              <w:rPr>
                <w:lang w:val="is-IS"/>
              </w:rPr>
            </w:pPr>
            <w:r w:rsidRPr="005B6325">
              <w:rPr>
                <w:lang w:val="is-IS"/>
              </w:rPr>
              <w:t>18,9</w:t>
            </w:r>
          </w:p>
          <w:p w14:paraId="2069BCE9" w14:textId="77777777" w:rsidR="000F5760" w:rsidRPr="005B6325" w:rsidRDefault="000F5760" w:rsidP="000F5760">
            <w:pPr>
              <w:keepNext/>
              <w:keepLines/>
              <w:jc w:val="center"/>
              <w:rPr>
                <w:lang w:val="is-IS"/>
              </w:rPr>
            </w:pPr>
            <w:r w:rsidRPr="005B6325">
              <w:rPr>
                <w:lang w:val="is-IS"/>
              </w:rPr>
              <w:t>(17,0-21,2)</w:t>
            </w:r>
          </w:p>
          <w:p w14:paraId="1380EEEB" w14:textId="77777777" w:rsidR="000F5760" w:rsidRPr="005B6325" w:rsidRDefault="000F5760" w:rsidP="000F5760">
            <w:pPr>
              <w:keepNext/>
              <w:keepLines/>
              <w:jc w:val="center"/>
              <w:rPr>
                <w:lang w:val="is-IS"/>
              </w:rPr>
            </w:pPr>
            <w:r w:rsidRPr="005B6325">
              <w:rPr>
                <w:lang w:val="is-IS"/>
              </w:rPr>
              <w:t>0,761</w:t>
            </w:r>
          </w:p>
          <w:p w14:paraId="545A70A8" w14:textId="77777777" w:rsidR="000F5760" w:rsidRPr="005B6325" w:rsidRDefault="000F5760" w:rsidP="000F5760">
            <w:pPr>
              <w:keepNext/>
              <w:keepLines/>
              <w:jc w:val="center"/>
              <w:rPr>
                <w:lang w:val="is-IS"/>
              </w:rPr>
            </w:pPr>
            <w:r w:rsidRPr="005B6325">
              <w:rPr>
                <w:lang w:val="is-IS"/>
              </w:rPr>
              <w:t>(0,619-0,936)</w:t>
            </w:r>
          </w:p>
          <w:p w14:paraId="2CA0BB38" w14:textId="77777777" w:rsidR="000F5760" w:rsidRPr="005B6325" w:rsidRDefault="000F5760" w:rsidP="000F5760">
            <w:pPr>
              <w:keepNext/>
              <w:keepLines/>
              <w:jc w:val="center"/>
              <w:rPr>
                <w:lang w:val="is-IS"/>
              </w:rPr>
            </w:pPr>
            <w:r w:rsidRPr="005B6325">
              <w:rPr>
                <w:lang w:val="is-IS"/>
              </w:rPr>
              <w:t>0,0094</w:t>
            </w:r>
          </w:p>
        </w:tc>
        <w:tc>
          <w:tcPr>
            <w:tcW w:w="1176" w:type="pct"/>
          </w:tcPr>
          <w:p w14:paraId="2D3B132F" w14:textId="77777777" w:rsidR="000F5760" w:rsidRPr="005B6325" w:rsidRDefault="000F5760" w:rsidP="000F5760">
            <w:pPr>
              <w:keepNext/>
              <w:keepLines/>
              <w:jc w:val="center"/>
              <w:rPr>
                <w:lang w:val="is-IS"/>
              </w:rPr>
            </w:pPr>
            <w:r w:rsidRPr="005B6325">
              <w:rPr>
                <w:lang w:val="is-IS"/>
              </w:rPr>
              <w:t>334</w:t>
            </w:r>
          </w:p>
          <w:p w14:paraId="4E5BC29F" w14:textId="77777777" w:rsidR="000F5760" w:rsidRPr="005B6325" w:rsidRDefault="000F5760" w:rsidP="000F5760">
            <w:pPr>
              <w:keepNext/>
              <w:keepLines/>
              <w:jc w:val="center"/>
              <w:rPr>
                <w:lang w:val="is-IS"/>
              </w:rPr>
            </w:pPr>
            <w:r w:rsidRPr="005B6325">
              <w:rPr>
                <w:lang w:val="is-IS"/>
              </w:rPr>
              <w:t>17,4</w:t>
            </w:r>
          </w:p>
          <w:p w14:paraId="314631B8" w14:textId="77777777" w:rsidR="000F5760" w:rsidRPr="005B6325" w:rsidRDefault="000F5760" w:rsidP="000F5760">
            <w:pPr>
              <w:keepNext/>
              <w:keepLines/>
              <w:jc w:val="center"/>
              <w:rPr>
                <w:lang w:val="is-IS"/>
              </w:rPr>
            </w:pPr>
            <w:r w:rsidRPr="005B6325">
              <w:rPr>
                <w:lang w:val="is-IS"/>
              </w:rPr>
              <w:t>(15,7-19,0)</w:t>
            </w:r>
          </w:p>
          <w:p w14:paraId="6CEE1F28" w14:textId="77777777" w:rsidR="000F5760" w:rsidRPr="005B6325" w:rsidRDefault="000F5760" w:rsidP="000F5760">
            <w:pPr>
              <w:keepNext/>
              <w:keepLines/>
              <w:jc w:val="center"/>
              <w:rPr>
                <w:lang w:val="is-IS"/>
              </w:rPr>
            </w:pPr>
            <w:r w:rsidRPr="005B6325">
              <w:rPr>
                <w:lang w:val="is-IS"/>
              </w:rPr>
              <w:t>0,912</w:t>
            </w:r>
          </w:p>
          <w:p w14:paraId="062E2E08" w14:textId="77777777" w:rsidR="000F5760" w:rsidRPr="005B6325" w:rsidRDefault="000F5760" w:rsidP="000F5760">
            <w:pPr>
              <w:keepNext/>
              <w:keepLines/>
              <w:jc w:val="center"/>
              <w:rPr>
                <w:lang w:val="is-IS"/>
              </w:rPr>
            </w:pPr>
            <w:r w:rsidRPr="005B6325">
              <w:rPr>
                <w:lang w:val="is-IS"/>
              </w:rPr>
              <w:t>(0,747-1,113)</w:t>
            </w:r>
          </w:p>
          <w:p w14:paraId="34A89CFC" w14:textId="77777777" w:rsidR="000F5760" w:rsidRPr="005B6325" w:rsidRDefault="000F5760" w:rsidP="000F5760">
            <w:pPr>
              <w:keepNext/>
              <w:keepLines/>
              <w:jc w:val="center"/>
              <w:rPr>
                <w:lang w:val="is-IS"/>
              </w:rPr>
            </w:pPr>
            <w:r w:rsidRPr="005B6325">
              <w:rPr>
                <w:lang w:val="is-IS"/>
              </w:rPr>
              <w:t>0,3624</w:t>
            </w:r>
          </w:p>
        </w:tc>
        <w:tc>
          <w:tcPr>
            <w:tcW w:w="1031" w:type="pct"/>
            <w:tcBorders>
              <w:right w:val="single" w:sz="4" w:space="0" w:color="auto"/>
            </w:tcBorders>
          </w:tcPr>
          <w:p w14:paraId="439B2C3D" w14:textId="77777777" w:rsidR="000F5760" w:rsidRPr="005B6325" w:rsidRDefault="000F5760" w:rsidP="000F5760">
            <w:pPr>
              <w:keepNext/>
              <w:keepLines/>
              <w:jc w:val="center"/>
              <w:rPr>
                <w:lang w:val="is-IS"/>
              </w:rPr>
            </w:pPr>
            <w:r w:rsidRPr="005B6325">
              <w:rPr>
                <w:lang w:val="is-IS"/>
              </w:rPr>
              <w:t>337</w:t>
            </w:r>
          </w:p>
          <w:p w14:paraId="32FCFEF2" w14:textId="77777777" w:rsidR="000F5760" w:rsidRPr="005B6325" w:rsidRDefault="000F5760" w:rsidP="000F5760">
            <w:pPr>
              <w:keepNext/>
              <w:keepLines/>
              <w:jc w:val="center"/>
              <w:rPr>
                <w:lang w:val="is-IS"/>
              </w:rPr>
            </w:pPr>
            <w:r w:rsidRPr="005B6325">
              <w:rPr>
                <w:lang w:val="is-IS"/>
              </w:rPr>
              <w:t>16,5</w:t>
            </w:r>
          </w:p>
          <w:p w14:paraId="2ECD5B23" w14:textId="77777777" w:rsidR="000F5760" w:rsidRPr="005B6325" w:rsidRDefault="000F5760" w:rsidP="000F5760">
            <w:pPr>
              <w:keepNext/>
              <w:keepLines/>
              <w:jc w:val="center"/>
              <w:rPr>
                <w:lang w:val="is-IS"/>
              </w:rPr>
            </w:pPr>
            <w:r w:rsidRPr="005B6325">
              <w:rPr>
                <w:lang w:val="is-IS"/>
              </w:rPr>
              <w:t>(14,4-18,6)</w:t>
            </w:r>
          </w:p>
          <w:p w14:paraId="172E23A9" w14:textId="77777777" w:rsidR="000F5760" w:rsidRPr="005B6325" w:rsidRDefault="000F5760" w:rsidP="000F5760">
            <w:pPr>
              <w:keepNext/>
              <w:keepLines/>
              <w:jc w:val="center"/>
              <w:rPr>
                <w:lang w:val="is-IS"/>
              </w:rPr>
            </w:pPr>
            <w:r w:rsidRPr="005B6325">
              <w:rPr>
                <w:lang w:val="is-IS"/>
              </w:rPr>
              <w:t>--</w:t>
            </w:r>
          </w:p>
          <w:p w14:paraId="601ACAFB" w14:textId="77777777" w:rsidR="000F5760" w:rsidRPr="005B6325" w:rsidRDefault="000F5760" w:rsidP="000F5760">
            <w:pPr>
              <w:keepNext/>
              <w:keepLines/>
              <w:jc w:val="center"/>
              <w:rPr>
                <w:lang w:val="is-IS"/>
              </w:rPr>
            </w:pPr>
            <w:r w:rsidRPr="005B6325">
              <w:rPr>
                <w:lang w:val="is-IS"/>
              </w:rPr>
              <w:t>--</w:t>
            </w:r>
          </w:p>
          <w:p w14:paraId="7EE9EF0C" w14:textId="77777777" w:rsidR="000F5760" w:rsidRPr="005B6325" w:rsidRDefault="000F5760" w:rsidP="000F5760">
            <w:pPr>
              <w:keepNext/>
              <w:keepLines/>
              <w:jc w:val="center"/>
              <w:rPr>
                <w:lang w:val="is-IS"/>
              </w:rPr>
            </w:pPr>
            <w:r w:rsidRPr="005B6325">
              <w:rPr>
                <w:lang w:val="is-IS"/>
              </w:rPr>
              <w:t>--</w:t>
            </w:r>
          </w:p>
        </w:tc>
      </w:tr>
      <w:tr w:rsidR="000F5760" w:rsidRPr="005B6325" w14:paraId="445382BD" w14:textId="77777777" w:rsidTr="00371ECA">
        <w:tc>
          <w:tcPr>
            <w:tcW w:w="1617" w:type="pct"/>
            <w:tcBorders>
              <w:left w:val="single" w:sz="4" w:space="0" w:color="auto"/>
            </w:tcBorders>
          </w:tcPr>
          <w:p w14:paraId="4F00FC70" w14:textId="77777777" w:rsidR="000F5760" w:rsidRPr="005B6325" w:rsidRDefault="000F5760" w:rsidP="000F5760">
            <w:pPr>
              <w:keepNext/>
              <w:keepLines/>
              <w:rPr>
                <w:lang w:val="is-IS"/>
              </w:rPr>
            </w:pPr>
            <w:r w:rsidRPr="005B6325">
              <w:rPr>
                <w:lang w:val="is-IS"/>
              </w:rPr>
              <w:t>Fjöldi sjúklinga</w:t>
            </w:r>
          </w:p>
          <w:p w14:paraId="73E14467" w14:textId="77777777" w:rsidR="000F5760" w:rsidRPr="005B6325" w:rsidRDefault="000F5760" w:rsidP="000F5760">
            <w:pPr>
              <w:keepNext/>
              <w:keepLines/>
              <w:rPr>
                <w:lang w:val="is-IS"/>
              </w:rPr>
            </w:pPr>
            <w:r w:rsidRPr="005B6325">
              <w:rPr>
                <w:lang w:val="is-IS"/>
              </w:rPr>
              <w:t>PSA**, hlutfall svörunar (%)</w:t>
            </w:r>
          </w:p>
          <w:p w14:paraId="240A1CF4" w14:textId="77777777" w:rsidR="000F5760" w:rsidRPr="005B6325" w:rsidRDefault="000F5760" w:rsidP="000F5760">
            <w:pPr>
              <w:keepNext/>
              <w:keepLines/>
              <w:rPr>
                <w:lang w:val="is-IS"/>
              </w:rPr>
            </w:pPr>
            <w:r w:rsidRPr="005B6325">
              <w:rPr>
                <w:lang w:val="is-IS"/>
              </w:rPr>
              <w:t>95% Cl</w:t>
            </w:r>
          </w:p>
          <w:p w14:paraId="33058818" w14:textId="77777777" w:rsidR="000F5760" w:rsidRPr="005B6325" w:rsidRDefault="000F5760" w:rsidP="000F5760">
            <w:pPr>
              <w:keepNext/>
              <w:keepLines/>
              <w:rPr>
                <w:lang w:val="is-IS"/>
              </w:rPr>
            </w:pPr>
            <w:r w:rsidRPr="005B6325">
              <w:rPr>
                <w:lang w:val="is-IS"/>
              </w:rPr>
              <w:t>p-gildi*</w:t>
            </w:r>
          </w:p>
        </w:tc>
        <w:tc>
          <w:tcPr>
            <w:tcW w:w="1176" w:type="pct"/>
          </w:tcPr>
          <w:p w14:paraId="7642D72F" w14:textId="77777777" w:rsidR="000F5760" w:rsidRPr="005B6325" w:rsidRDefault="000F5760" w:rsidP="000F5760">
            <w:pPr>
              <w:keepNext/>
              <w:keepLines/>
              <w:jc w:val="center"/>
              <w:rPr>
                <w:lang w:val="is-IS"/>
              </w:rPr>
            </w:pPr>
            <w:r w:rsidRPr="005B6325">
              <w:rPr>
                <w:lang w:val="is-IS"/>
              </w:rPr>
              <w:t>291</w:t>
            </w:r>
          </w:p>
          <w:p w14:paraId="7D461770" w14:textId="77777777" w:rsidR="000F5760" w:rsidRPr="005B6325" w:rsidRDefault="000F5760" w:rsidP="000F5760">
            <w:pPr>
              <w:keepNext/>
              <w:keepLines/>
              <w:jc w:val="center"/>
              <w:rPr>
                <w:lang w:val="is-IS"/>
              </w:rPr>
            </w:pPr>
            <w:r w:rsidRPr="005B6325">
              <w:rPr>
                <w:lang w:val="is-IS"/>
              </w:rPr>
              <w:t>45,4</w:t>
            </w:r>
          </w:p>
          <w:p w14:paraId="04FE1D26" w14:textId="77777777" w:rsidR="000F5760" w:rsidRPr="005B6325" w:rsidRDefault="000F5760" w:rsidP="000F5760">
            <w:pPr>
              <w:keepNext/>
              <w:keepLines/>
              <w:jc w:val="center"/>
              <w:rPr>
                <w:lang w:val="is-IS"/>
              </w:rPr>
            </w:pPr>
            <w:r w:rsidRPr="005B6325">
              <w:rPr>
                <w:lang w:val="is-IS"/>
              </w:rPr>
              <w:t>(39,5-51,3)</w:t>
            </w:r>
          </w:p>
          <w:p w14:paraId="23B0FF37" w14:textId="77777777" w:rsidR="000F5760" w:rsidRPr="005B6325" w:rsidRDefault="000F5760" w:rsidP="000F5760">
            <w:pPr>
              <w:keepNext/>
              <w:keepLines/>
              <w:jc w:val="center"/>
              <w:rPr>
                <w:lang w:val="is-IS"/>
              </w:rPr>
            </w:pPr>
            <w:r w:rsidRPr="005B6325">
              <w:rPr>
                <w:lang w:val="is-IS"/>
              </w:rPr>
              <w:t>0,0005</w:t>
            </w:r>
          </w:p>
        </w:tc>
        <w:tc>
          <w:tcPr>
            <w:tcW w:w="1176" w:type="pct"/>
          </w:tcPr>
          <w:p w14:paraId="583BB499" w14:textId="77777777" w:rsidR="000F5760" w:rsidRPr="005B6325" w:rsidRDefault="000F5760" w:rsidP="000F5760">
            <w:pPr>
              <w:keepNext/>
              <w:keepLines/>
              <w:jc w:val="center"/>
              <w:rPr>
                <w:lang w:val="is-IS"/>
              </w:rPr>
            </w:pPr>
            <w:r w:rsidRPr="005B6325">
              <w:rPr>
                <w:lang w:val="is-IS"/>
              </w:rPr>
              <w:t>282</w:t>
            </w:r>
          </w:p>
          <w:p w14:paraId="058C46B3" w14:textId="77777777" w:rsidR="000F5760" w:rsidRPr="005B6325" w:rsidRDefault="000F5760" w:rsidP="000F5760">
            <w:pPr>
              <w:keepNext/>
              <w:keepLines/>
              <w:jc w:val="center"/>
              <w:rPr>
                <w:lang w:val="is-IS"/>
              </w:rPr>
            </w:pPr>
            <w:r w:rsidRPr="005B6325">
              <w:rPr>
                <w:lang w:val="is-IS"/>
              </w:rPr>
              <w:t>47,9</w:t>
            </w:r>
          </w:p>
          <w:p w14:paraId="7180F0D4" w14:textId="77777777" w:rsidR="000F5760" w:rsidRPr="005B6325" w:rsidRDefault="000F5760" w:rsidP="000F5760">
            <w:pPr>
              <w:keepNext/>
              <w:keepLines/>
              <w:jc w:val="center"/>
              <w:rPr>
                <w:lang w:val="is-IS"/>
              </w:rPr>
            </w:pPr>
            <w:r w:rsidRPr="005B6325">
              <w:rPr>
                <w:lang w:val="is-IS"/>
              </w:rPr>
              <w:t>(41,9-53,9)</w:t>
            </w:r>
          </w:p>
          <w:p w14:paraId="7AA3F0DE" w14:textId="77777777" w:rsidR="000F5760" w:rsidRPr="005B6325" w:rsidRDefault="000F5760" w:rsidP="000F5760">
            <w:pPr>
              <w:keepNext/>
              <w:keepLines/>
              <w:jc w:val="center"/>
              <w:rPr>
                <w:lang w:val="is-IS"/>
              </w:rPr>
            </w:pPr>
            <w:r w:rsidRPr="005B6325">
              <w:rPr>
                <w:lang w:val="is-IS"/>
              </w:rPr>
              <w:t>&lt; 0,0001</w:t>
            </w:r>
          </w:p>
        </w:tc>
        <w:tc>
          <w:tcPr>
            <w:tcW w:w="1031" w:type="pct"/>
            <w:tcBorders>
              <w:right w:val="single" w:sz="4" w:space="0" w:color="auto"/>
            </w:tcBorders>
          </w:tcPr>
          <w:p w14:paraId="7E5C7E97" w14:textId="77777777" w:rsidR="000F5760" w:rsidRPr="005B6325" w:rsidRDefault="000F5760" w:rsidP="000F5760">
            <w:pPr>
              <w:keepNext/>
              <w:keepLines/>
              <w:jc w:val="center"/>
              <w:rPr>
                <w:lang w:val="is-IS"/>
              </w:rPr>
            </w:pPr>
            <w:r w:rsidRPr="005B6325">
              <w:rPr>
                <w:lang w:val="is-IS"/>
              </w:rPr>
              <w:t>300</w:t>
            </w:r>
          </w:p>
          <w:p w14:paraId="3D715021" w14:textId="77777777" w:rsidR="000F5760" w:rsidRPr="005B6325" w:rsidRDefault="000F5760" w:rsidP="000F5760">
            <w:pPr>
              <w:keepNext/>
              <w:keepLines/>
              <w:jc w:val="center"/>
              <w:rPr>
                <w:lang w:val="is-IS"/>
              </w:rPr>
            </w:pPr>
            <w:r w:rsidRPr="005B6325">
              <w:rPr>
                <w:lang w:val="is-IS"/>
              </w:rPr>
              <w:t>31,7</w:t>
            </w:r>
          </w:p>
          <w:p w14:paraId="3F1BE3C5" w14:textId="77777777" w:rsidR="000F5760" w:rsidRPr="005B6325" w:rsidRDefault="000F5760" w:rsidP="000F5760">
            <w:pPr>
              <w:keepNext/>
              <w:keepLines/>
              <w:jc w:val="center"/>
              <w:rPr>
                <w:lang w:val="is-IS"/>
              </w:rPr>
            </w:pPr>
            <w:r w:rsidRPr="005B6325">
              <w:rPr>
                <w:lang w:val="is-IS"/>
              </w:rPr>
              <w:t>(26,4-37,3)</w:t>
            </w:r>
          </w:p>
          <w:p w14:paraId="2BFDD7FB" w14:textId="77777777" w:rsidR="000F5760" w:rsidRPr="005B6325" w:rsidRDefault="000F5760" w:rsidP="000F5760">
            <w:pPr>
              <w:keepNext/>
              <w:keepLines/>
              <w:jc w:val="center"/>
              <w:rPr>
                <w:lang w:val="is-IS"/>
              </w:rPr>
            </w:pPr>
            <w:r w:rsidRPr="005B6325">
              <w:rPr>
                <w:lang w:val="is-IS"/>
              </w:rPr>
              <w:t>--</w:t>
            </w:r>
          </w:p>
        </w:tc>
      </w:tr>
      <w:tr w:rsidR="000F5760" w:rsidRPr="005B6325" w14:paraId="3D88B8B1" w14:textId="77777777" w:rsidTr="00371ECA">
        <w:tc>
          <w:tcPr>
            <w:tcW w:w="1617" w:type="pct"/>
            <w:tcBorders>
              <w:left w:val="single" w:sz="4" w:space="0" w:color="auto"/>
            </w:tcBorders>
          </w:tcPr>
          <w:p w14:paraId="52CB5C3C" w14:textId="77777777" w:rsidR="000F5760" w:rsidRPr="005B6325" w:rsidRDefault="000F5760" w:rsidP="000F5760">
            <w:pPr>
              <w:keepNext/>
              <w:keepLines/>
              <w:rPr>
                <w:lang w:val="is-IS"/>
              </w:rPr>
            </w:pPr>
            <w:r w:rsidRPr="005B6325">
              <w:rPr>
                <w:lang w:val="is-IS"/>
              </w:rPr>
              <w:t>Fjöldi sjúklinga</w:t>
            </w:r>
          </w:p>
          <w:p w14:paraId="5E9E3FE3" w14:textId="77777777" w:rsidR="000F5760" w:rsidRPr="005B6325" w:rsidRDefault="000F5760" w:rsidP="000F5760">
            <w:pPr>
              <w:keepNext/>
              <w:keepLines/>
              <w:rPr>
                <w:lang w:val="is-IS"/>
              </w:rPr>
            </w:pPr>
            <w:r w:rsidRPr="005B6325">
              <w:rPr>
                <w:lang w:val="is-IS"/>
              </w:rPr>
              <w:t>Verkir, hlutfall svörunar (%)</w:t>
            </w:r>
          </w:p>
          <w:p w14:paraId="7805DC5A" w14:textId="77777777" w:rsidR="000F5760" w:rsidRPr="005B6325" w:rsidRDefault="000F5760" w:rsidP="000F5760">
            <w:pPr>
              <w:keepNext/>
              <w:keepLines/>
              <w:rPr>
                <w:lang w:val="is-IS"/>
              </w:rPr>
            </w:pPr>
            <w:r w:rsidRPr="005B6325">
              <w:rPr>
                <w:lang w:val="is-IS"/>
              </w:rPr>
              <w:t>95% Cl</w:t>
            </w:r>
          </w:p>
          <w:p w14:paraId="13E35053" w14:textId="77777777" w:rsidR="000F5760" w:rsidRPr="005B6325" w:rsidRDefault="000F5760" w:rsidP="000F5760">
            <w:pPr>
              <w:keepNext/>
              <w:keepLines/>
              <w:rPr>
                <w:lang w:val="is-IS"/>
              </w:rPr>
            </w:pPr>
            <w:r w:rsidRPr="005B6325">
              <w:rPr>
                <w:lang w:val="is-IS"/>
              </w:rPr>
              <w:t>p-gildi*</w:t>
            </w:r>
          </w:p>
        </w:tc>
        <w:tc>
          <w:tcPr>
            <w:tcW w:w="1176" w:type="pct"/>
          </w:tcPr>
          <w:p w14:paraId="128D3BB9" w14:textId="77777777" w:rsidR="000F5760" w:rsidRPr="005B6325" w:rsidRDefault="000F5760" w:rsidP="000F5760">
            <w:pPr>
              <w:keepNext/>
              <w:keepLines/>
              <w:jc w:val="center"/>
              <w:rPr>
                <w:lang w:val="is-IS"/>
              </w:rPr>
            </w:pPr>
            <w:r w:rsidRPr="005B6325">
              <w:rPr>
                <w:lang w:val="is-IS"/>
              </w:rPr>
              <w:t>153</w:t>
            </w:r>
          </w:p>
          <w:p w14:paraId="4F38EB31" w14:textId="77777777" w:rsidR="000F5760" w:rsidRPr="005B6325" w:rsidRDefault="000F5760" w:rsidP="000F5760">
            <w:pPr>
              <w:keepNext/>
              <w:keepLines/>
              <w:jc w:val="center"/>
              <w:rPr>
                <w:lang w:val="is-IS"/>
              </w:rPr>
            </w:pPr>
            <w:r w:rsidRPr="005B6325">
              <w:rPr>
                <w:lang w:val="is-IS"/>
              </w:rPr>
              <w:t>34,6</w:t>
            </w:r>
          </w:p>
          <w:p w14:paraId="55A39F79" w14:textId="77777777" w:rsidR="000F5760" w:rsidRPr="005B6325" w:rsidRDefault="000F5760" w:rsidP="000F5760">
            <w:pPr>
              <w:keepNext/>
              <w:keepLines/>
              <w:jc w:val="center"/>
              <w:rPr>
                <w:lang w:val="is-IS"/>
              </w:rPr>
            </w:pPr>
            <w:r w:rsidRPr="005B6325">
              <w:rPr>
                <w:lang w:val="is-IS"/>
              </w:rPr>
              <w:t>(27,1-42,7)</w:t>
            </w:r>
          </w:p>
          <w:p w14:paraId="0129DBA6" w14:textId="77777777" w:rsidR="000F5760" w:rsidRPr="005B6325" w:rsidRDefault="000F5760" w:rsidP="000F5760">
            <w:pPr>
              <w:keepNext/>
              <w:keepLines/>
              <w:jc w:val="center"/>
              <w:rPr>
                <w:lang w:val="is-IS"/>
              </w:rPr>
            </w:pPr>
            <w:r w:rsidRPr="005B6325">
              <w:rPr>
                <w:lang w:val="is-IS"/>
              </w:rPr>
              <w:t>0,0107</w:t>
            </w:r>
          </w:p>
        </w:tc>
        <w:tc>
          <w:tcPr>
            <w:tcW w:w="1176" w:type="pct"/>
          </w:tcPr>
          <w:p w14:paraId="3DDC17FE" w14:textId="77777777" w:rsidR="000F5760" w:rsidRPr="005B6325" w:rsidRDefault="000F5760" w:rsidP="000F5760">
            <w:pPr>
              <w:keepNext/>
              <w:keepLines/>
              <w:jc w:val="center"/>
              <w:rPr>
                <w:lang w:val="is-IS"/>
              </w:rPr>
            </w:pPr>
            <w:r w:rsidRPr="005B6325">
              <w:rPr>
                <w:lang w:val="is-IS"/>
              </w:rPr>
              <w:t>154</w:t>
            </w:r>
          </w:p>
          <w:p w14:paraId="3F9136F4" w14:textId="77777777" w:rsidR="000F5760" w:rsidRPr="005B6325" w:rsidRDefault="000F5760" w:rsidP="000F5760">
            <w:pPr>
              <w:keepNext/>
              <w:keepLines/>
              <w:jc w:val="center"/>
              <w:rPr>
                <w:lang w:val="is-IS"/>
              </w:rPr>
            </w:pPr>
            <w:r w:rsidRPr="005B6325">
              <w:rPr>
                <w:lang w:val="is-IS"/>
              </w:rPr>
              <w:t>31,2</w:t>
            </w:r>
          </w:p>
          <w:p w14:paraId="40F5FF1D" w14:textId="77777777" w:rsidR="000F5760" w:rsidRPr="005B6325" w:rsidRDefault="000F5760" w:rsidP="000F5760">
            <w:pPr>
              <w:keepNext/>
              <w:keepLines/>
              <w:jc w:val="center"/>
              <w:rPr>
                <w:lang w:val="is-IS"/>
              </w:rPr>
            </w:pPr>
            <w:r w:rsidRPr="005B6325">
              <w:rPr>
                <w:lang w:val="is-IS"/>
              </w:rPr>
              <w:t>(24,0-39,1)</w:t>
            </w:r>
          </w:p>
          <w:p w14:paraId="3848D886" w14:textId="77777777" w:rsidR="000F5760" w:rsidRPr="005B6325" w:rsidRDefault="000F5760" w:rsidP="000F5760">
            <w:pPr>
              <w:keepNext/>
              <w:keepLines/>
              <w:jc w:val="center"/>
              <w:rPr>
                <w:lang w:val="is-IS"/>
              </w:rPr>
            </w:pPr>
            <w:r w:rsidRPr="005B6325">
              <w:rPr>
                <w:lang w:val="is-IS"/>
              </w:rPr>
              <w:t>0,0798</w:t>
            </w:r>
          </w:p>
        </w:tc>
        <w:tc>
          <w:tcPr>
            <w:tcW w:w="1031" w:type="pct"/>
            <w:tcBorders>
              <w:right w:val="single" w:sz="4" w:space="0" w:color="auto"/>
            </w:tcBorders>
          </w:tcPr>
          <w:p w14:paraId="5DA7501D" w14:textId="77777777" w:rsidR="000F5760" w:rsidRPr="005B6325" w:rsidRDefault="000F5760" w:rsidP="000F5760">
            <w:pPr>
              <w:keepNext/>
              <w:keepLines/>
              <w:jc w:val="center"/>
              <w:rPr>
                <w:lang w:val="is-IS"/>
              </w:rPr>
            </w:pPr>
            <w:r w:rsidRPr="005B6325">
              <w:rPr>
                <w:lang w:val="is-IS"/>
              </w:rPr>
              <w:t>157</w:t>
            </w:r>
          </w:p>
          <w:p w14:paraId="76B954A7" w14:textId="77777777" w:rsidR="000F5760" w:rsidRPr="005B6325" w:rsidRDefault="000F5760" w:rsidP="000F5760">
            <w:pPr>
              <w:keepNext/>
              <w:keepLines/>
              <w:jc w:val="center"/>
              <w:rPr>
                <w:lang w:val="is-IS"/>
              </w:rPr>
            </w:pPr>
            <w:r w:rsidRPr="005B6325">
              <w:rPr>
                <w:lang w:val="is-IS"/>
              </w:rPr>
              <w:t>21,7</w:t>
            </w:r>
          </w:p>
          <w:p w14:paraId="3EF18EFE" w14:textId="77777777" w:rsidR="000F5760" w:rsidRPr="005B6325" w:rsidRDefault="000F5760" w:rsidP="000F5760">
            <w:pPr>
              <w:keepNext/>
              <w:keepLines/>
              <w:jc w:val="center"/>
              <w:rPr>
                <w:lang w:val="is-IS"/>
              </w:rPr>
            </w:pPr>
            <w:r w:rsidRPr="005B6325">
              <w:rPr>
                <w:lang w:val="is-IS"/>
              </w:rPr>
              <w:t>(15,5-28,9)</w:t>
            </w:r>
          </w:p>
          <w:p w14:paraId="540777B8" w14:textId="77777777" w:rsidR="000F5760" w:rsidRPr="005B6325" w:rsidRDefault="000F5760" w:rsidP="000F5760">
            <w:pPr>
              <w:keepNext/>
              <w:keepLines/>
              <w:jc w:val="center"/>
              <w:rPr>
                <w:lang w:val="is-IS"/>
              </w:rPr>
            </w:pPr>
            <w:r w:rsidRPr="005B6325">
              <w:rPr>
                <w:lang w:val="is-IS"/>
              </w:rPr>
              <w:t>--</w:t>
            </w:r>
          </w:p>
        </w:tc>
      </w:tr>
      <w:tr w:rsidR="000F5760" w:rsidRPr="005B6325" w14:paraId="6AD3FBC4" w14:textId="77777777" w:rsidTr="00371ECA">
        <w:tc>
          <w:tcPr>
            <w:tcW w:w="1617" w:type="pct"/>
            <w:tcBorders>
              <w:left w:val="single" w:sz="4" w:space="0" w:color="auto"/>
              <w:bottom w:val="single" w:sz="4" w:space="0" w:color="auto"/>
            </w:tcBorders>
          </w:tcPr>
          <w:p w14:paraId="412238E4" w14:textId="77777777" w:rsidR="000F5760" w:rsidRPr="005B6325" w:rsidRDefault="000F5760" w:rsidP="000F5760">
            <w:pPr>
              <w:keepNext/>
              <w:keepLines/>
              <w:rPr>
                <w:lang w:val="is-IS"/>
              </w:rPr>
            </w:pPr>
            <w:r w:rsidRPr="005B6325">
              <w:rPr>
                <w:lang w:val="is-IS"/>
              </w:rPr>
              <w:t>Fjöldi sjúklinga</w:t>
            </w:r>
          </w:p>
          <w:p w14:paraId="58ED4D75" w14:textId="77777777" w:rsidR="000F5760" w:rsidRPr="005B6325" w:rsidRDefault="000F5760" w:rsidP="000F5760">
            <w:pPr>
              <w:keepNext/>
              <w:keepLines/>
              <w:rPr>
                <w:lang w:val="is-IS"/>
              </w:rPr>
            </w:pPr>
            <w:r w:rsidRPr="005B6325">
              <w:rPr>
                <w:lang w:val="is-IS"/>
              </w:rPr>
              <w:t>Æxli, hlutfall svörunar (%)</w:t>
            </w:r>
          </w:p>
          <w:p w14:paraId="22C1580C" w14:textId="77777777" w:rsidR="000F5760" w:rsidRPr="005B6325" w:rsidRDefault="000F5760" w:rsidP="000F5760">
            <w:pPr>
              <w:keepNext/>
              <w:keepLines/>
              <w:rPr>
                <w:lang w:val="is-IS"/>
              </w:rPr>
            </w:pPr>
            <w:r w:rsidRPr="005B6325">
              <w:rPr>
                <w:lang w:val="is-IS"/>
              </w:rPr>
              <w:t>95% Cl</w:t>
            </w:r>
          </w:p>
          <w:p w14:paraId="6E5B9654" w14:textId="77777777" w:rsidR="000F5760" w:rsidRPr="005B6325" w:rsidRDefault="000F5760" w:rsidP="000F5760">
            <w:pPr>
              <w:keepNext/>
              <w:keepLines/>
              <w:rPr>
                <w:lang w:val="is-IS"/>
              </w:rPr>
            </w:pPr>
            <w:r w:rsidRPr="005B6325">
              <w:rPr>
                <w:lang w:val="is-IS"/>
              </w:rPr>
              <w:t>p-gildi*</w:t>
            </w:r>
          </w:p>
        </w:tc>
        <w:tc>
          <w:tcPr>
            <w:tcW w:w="1176" w:type="pct"/>
            <w:tcBorders>
              <w:bottom w:val="single" w:sz="4" w:space="0" w:color="auto"/>
            </w:tcBorders>
          </w:tcPr>
          <w:p w14:paraId="4AA309C7" w14:textId="77777777" w:rsidR="000F5760" w:rsidRPr="005B6325" w:rsidRDefault="000F5760" w:rsidP="000F5760">
            <w:pPr>
              <w:keepNext/>
              <w:keepLines/>
              <w:jc w:val="center"/>
              <w:rPr>
                <w:lang w:val="is-IS"/>
              </w:rPr>
            </w:pPr>
            <w:r w:rsidRPr="005B6325">
              <w:rPr>
                <w:lang w:val="is-IS"/>
              </w:rPr>
              <w:t>141</w:t>
            </w:r>
          </w:p>
          <w:p w14:paraId="6BBAFB78" w14:textId="77777777" w:rsidR="000F5760" w:rsidRPr="005B6325" w:rsidRDefault="000F5760" w:rsidP="000F5760">
            <w:pPr>
              <w:keepNext/>
              <w:keepLines/>
              <w:jc w:val="center"/>
              <w:rPr>
                <w:lang w:val="is-IS"/>
              </w:rPr>
            </w:pPr>
            <w:r w:rsidRPr="005B6325">
              <w:rPr>
                <w:lang w:val="is-IS"/>
              </w:rPr>
              <w:t>12,1</w:t>
            </w:r>
          </w:p>
          <w:p w14:paraId="7F4E252C" w14:textId="77777777" w:rsidR="000F5760" w:rsidRPr="005B6325" w:rsidRDefault="000F5760" w:rsidP="000F5760">
            <w:pPr>
              <w:keepNext/>
              <w:keepLines/>
              <w:jc w:val="center"/>
              <w:rPr>
                <w:lang w:val="is-IS"/>
              </w:rPr>
            </w:pPr>
            <w:r w:rsidRPr="005B6325">
              <w:rPr>
                <w:lang w:val="is-IS"/>
              </w:rPr>
              <w:t>(17,2-18,6)</w:t>
            </w:r>
          </w:p>
          <w:p w14:paraId="73F50F7A" w14:textId="77777777" w:rsidR="000F5760" w:rsidRPr="005B6325" w:rsidRDefault="000F5760" w:rsidP="000F5760">
            <w:pPr>
              <w:keepNext/>
              <w:keepLines/>
              <w:jc w:val="center"/>
              <w:rPr>
                <w:lang w:val="is-IS"/>
              </w:rPr>
            </w:pPr>
            <w:r w:rsidRPr="005B6325">
              <w:rPr>
                <w:lang w:val="is-IS"/>
              </w:rPr>
              <w:t>0,1112</w:t>
            </w:r>
          </w:p>
        </w:tc>
        <w:tc>
          <w:tcPr>
            <w:tcW w:w="1176" w:type="pct"/>
            <w:tcBorders>
              <w:bottom w:val="single" w:sz="4" w:space="0" w:color="auto"/>
            </w:tcBorders>
          </w:tcPr>
          <w:p w14:paraId="1B5FBD53" w14:textId="77777777" w:rsidR="000F5760" w:rsidRPr="005B6325" w:rsidRDefault="000F5760" w:rsidP="000F5760">
            <w:pPr>
              <w:keepNext/>
              <w:keepLines/>
              <w:jc w:val="center"/>
              <w:rPr>
                <w:lang w:val="is-IS"/>
              </w:rPr>
            </w:pPr>
            <w:r w:rsidRPr="005B6325">
              <w:rPr>
                <w:lang w:val="is-IS"/>
              </w:rPr>
              <w:t>134</w:t>
            </w:r>
          </w:p>
          <w:p w14:paraId="42EED253" w14:textId="77777777" w:rsidR="000F5760" w:rsidRPr="005B6325" w:rsidRDefault="000F5760" w:rsidP="000F5760">
            <w:pPr>
              <w:keepNext/>
              <w:keepLines/>
              <w:jc w:val="center"/>
              <w:rPr>
                <w:lang w:val="is-IS"/>
              </w:rPr>
            </w:pPr>
            <w:r w:rsidRPr="005B6325">
              <w:rPr>
                <w:lang w:val="is-IS"/>
              </w:rPr>
              <w:t>8,2</w:t>
            </w:r>
          </w:p>
          <w:p w14:paraId="5F078454" w14:textId="77777777" w:rsidR="000F5760" w:rsidRPr="005B6325" w:rsidRDefault="000F5760" w:rsidP="000F5760">
            <w:pPr>
              <w:keepNext/>
              <w:keepLines/>
              <w:jc w:val="center"/>
              <w:rPr>
                <w:lang w:val="is-IS"/>
              </w:rPr>
            </w:pPr>
            <w:r w:rsidRPr="005B6325">
              <w:rPr>
                <w:lang w:val="is-IS"/>
              </w:rPr>
              <w:t>(4,2-14,2)</w:t>
            </w:r>
          </w:p>
          <w:p w14:paraId="3E6C83FA" w14:textId="77777777" w:rsidR="000F5760" w:rsidRPr="005B6325" w:rsidRDefault="000F5760" w:rsidP="000F5760">
            <w:pPr>
              <w:keepNext/>
              <w:keepLines/>
              <w:jc w:val="center"/>
              <w:rPr>
                <w:lang w:val="is-IS"/>
              </w:rPr>
            </w:pPr>
            <w:r w:rsidRPr="005B6325">
              <w:rPr>
                <w:lang w:val="is-IS"/>
              </w:rPr>
              <w:t>0,5853</w:t>
            </w:r>
          </w:p>
        </w:tc>
        <w:tc>
          <w:tcPr>
            <w:tcW w:w="1031" w:type="pct"/>
            <w:tcBorders>
              <w:bottom w:val="single" w:sz="4" w:space="0" w:color="auto"/>
              <w:right w:val="single" w:sz="4" w:space="0" w:color="auto"/>
            </w:tcBorders>
          </w:tcPr>
          <w:p w14:paraId="640FD227" w14:textId="77777777" w:rsidR="000F5760" w:rsidRPr="005B6325" w:rsidRDefault="000F5760" w:rsidP="000F5760">
            <w:pPr>
              <w:keepNext/>
              <w:keepLines/>
              <w:jc w:val="center"/>
              <w:rPr>
                <w:lang w:val="is-IS"/>
              </w:rPr>
            </w:pPr>
            <w:r w:rsidRPr="005B6325">
              <w:rPr>
                <w:lang w:val="is-IS"/>
              </w:rPr>
              <w:t>137</w:t>
            </w:r>
          </w:p>
          <w:p w14:paraId="4DFE152F" w14:textId="77777777" w:rsidR="000F5760" w:rsidRPr="005B6325" w:rsidRDefault="000F5760" w:rsidP="000F5760">
            <w:pPr>
              <w:keepNext/>
              <w:keepLines/>
              <w:jc w:val="center"/>
              <w:rPr>
                <w:lang w:val="is-IS"/>
              </w:rPr>
            </w:pPr>
            <w:r w:rsidRPr="005B6325">
              <w:rPr>
                <w:lang w:val="is-IS"/>
              </w:rPr>
              <w:t>6,6</w:t>
            </w:r>
          </w:p>
          <w:p w14:paraId="277F7EF2" w14:textId="77777777" w:rsidR="000F5760" w:rsidRPr="005B6325" w:rsidRDefault="000F5760" w:rsidP="000F5760">
            <w:pPr>
              <w:keepNext/>
              <w:keepLines/>
              <w:jc w:val="center"/>
              <w:rPr>
                <w:lang w:val="is-IS"/>
              </w:rPr>
            </w:pPr>
            <w:r w:rsidRPr="005B6325">
              <w:rPr>
                <w:lang w:val="is-IS"/>
              </w:rPr>
              <w:t>(3,0-12,1)</w:t>
            </w:r>
          </w:p>
          <w:p w14:paraId="6135DFB5" w14:textId="77777777" w:rsidR="000F5760" w:rsidRPr="005B6325" w:rsidRDefault="000F5760" w:rsidP="000F5760">
            <w:pPr>
              <w:keepNext/>
              <w:keepLines/>
              <w:jc w:val="center"/>
              <w:rPr>
                <w:lang w:val="is-IS"/>
              </w:rPr>
            </w:pPr>
            <w:r w:rsidRPr="005B6325">
              <w:rPr>
                <w:lang w:val="is-IS"/>
              </w:rPr>
              <w:t>--</w:t>
            </w:r>
          </w:p>
        </w:tc>
      </w:tr>
      <w:tr w:rsidR="000F5760" w:rsidRPr="005B6325" w14:paraId="6663D79F" w14:textId="77777777" w:rsidTr="000F5760">
        <w:trPr>
          <w:cantSplit/>
        </w:trPr>
        <w:tc>
          <w:tcPr>
            <w:tcW w:w="5000" w:type="pct"/>
            <w:gridSpan w:val="4"/>
            <w:tcBorders>
              <w:left w:val="nil"/>
              <w:bottom w:val="nil"/>
              <w:right w:val="nil"/>
            </w:tcBorders>
          </w:tcPr>
          <w:p w14:paraId="616E8650" w14:textId="4E6EC382" w:rsidR="000F5760" w:rsidRPr="005B6325" w:rsidRDefault="000F5760" w:rsidP="000F5760">
            <w:pPr>
              <w:pStyle w:val="Heading5"/>
              <w:keepLines/>
              <w:rPr>
                <w:sz w:val="22"/>
                <w:szCs w:val="22"/>
              </w:rPr>
            </w:pPr>
            <w:r w:rsidRPr="005B6325">
              <w:rPr>
                <w:sz w:val="22"/>
                <w:szCs w:val="22"/>
              </w:rPr>
              <w:t>†Lagskipt raðprófanaskrá</w:t>
            </w:r>
            <w:r w:rsidR="00281A59">
              <w:rPr>
                <w:sz w:val="22"/>
                <w:szCs w:val="22"/>
              </w:rPr>
              <w:fldChar w:fldCharType="begin"/>
            </w:r>
            <w:r w:rsidR="00281A59">
              <w:rPr>
                <w:sz w:val="22"/>
                <w:szCs w:val="22"/>
              </w:rPr>
              <w:instrText xml:space="preserve"> DOCVARIABLE vault_nd_8fc34683-4de2-4363-8d7e-b39c3c1d7c71 \* MERGEFORMAT </w:instrText>
            </w:r>
            <w:r w:rsidR="00281A59">
              <w:rPr>
                <w:sz w:val="22"/>
                <w:szCs w:val="22"/>
              </w:rPr>
              <w:fldChar w:fldCharType="separate"/>
            </w:r>
            <w:r w:rsidR="00281A59">
              <w:rPr>
                <w:sz w:val="22"/>
                <w:szCs w:val="22"/>
              </w:rPr>
              <w:t xml:space="preserve"> </w:t>
            </w:r>
            <w:r w:rsidR="00281A59">
              <w:rPr>
                <w:sz w:val="22"/>
                <w:szCs w:val="22"/>
              </w:rPr>
              <w:fldChar w:fldCharType="end"/>
            </w:r>
          </w:p>
          <w:p w14:paraId="68238B7E" w14:textId="77777777" w:rsidR="000F5760" w:rsidRPr="005B6325" w:rsidRDefault="000F5760" w:rsidP="000F5760">
            <w:pPr>
              <w:keepNext/>
              <w:keepLines/>
              <w:rPr>
                <w:szCs w:val="22"/>
                <w:lang w:val="is-IS"/>
              </w:rPr>
            </w:pPr>
            <w:r w:rsidRPr="005B6325">
              <w:rPr>
                <w:szCs w:val="22"/>
                <w:lang w:val="is-IS"/>
              </w:rPr>
              <w:t>*Upphaf tölfræðilegrar marktækni = 0,0175</w:t>
            </w:r>
          </w:p>
          <w:p w14:paraId="36AB5836" w14:textId="77777777" w:rsidR="000F5760" w:rsidRPr="005B6325" w:rsidRDefault="000F5760" w:rsidP="000F5760">
            <w:pPr>
              <w:keepNext/>
              <w:keepLines/>
              <w:rPr>
                <w:lang w:val="is-IS"/>
              </w:rPr>
            </w:pPr>
            <w:r w:rsidRPr="005B6325">
              <w:rPr>
                <w:szCs w:val="22"/>
                <w:lang w:val="is-IS"/>
              </w:rPr>
              <w:t>**Blöðruhálskirtils sértækur mótefnavaki</w:t>
            </w:r>
          </w:p>
        </w:tc>
      </w:tr>
    </w:tbl>
    <w:p w14:paraId="1F53DDF5" w14:textId="77777777" w:rsidR="000F5760" w:rsidRPr="005B6325" w:rsidRDefault="000F5760" w:rsidP="000F5760">
      <w:pPr>
        <w:rPr>
          <w:sz w:val="18"/>
          <w:lang w:val="is-IS"/>
        </w:rPr>
      </w:pPr>
    </w:p>
    <w:p w14:paraId="6F76C8C2" w14:textId="77777777" w:rsidR="000F5760" w:rsidRPr="005B6325" w:rsidRDefault="000F5760" w:rsidP="000F5760">
      <w:pPr>
        <w:rPr>
          <w:lang w:val="is-IS"/>
        </w:rPr>
      </w:pPr>
      <w:r w:rsidRPr="005B6325">
        <w:rPr>
          <w:lang w:val="is-IS"/>
        </w:rPr>
        <w:t>Í ljósi þess að vikuleg gjöf dócetaxels sýnir lítils háttar meira öryggi en gjöf dócetaxels á 3 vikna fresti, er hugsanlegt að gjöf dócetaxels vikulega sé ákjósanlegri fyrir ákveðna sjúklinga.</w:t>
      </w:r>
    </w:p>
    <w:p w14:paraId="3B00A2A1" w14:textId="77777777" w:rsidR="000F5760" w:rsidRPr="005B6325" w:rsidRDefault="000F5760" w:rsidP="000F5760">
      <w:pPr>
        <w:rPr>
          <w:lang w:val="is-IS"/>
        </w:rPr>
      </w:pPr>
    </w:p>
    <w:p w14:paraId="226BC08C" w14:textId="77777777" w:rsidR="000F5760" w:rsidRPr="005B6325" w:rsidRDefault="000F5760" w:rsidP="000F5760">
      <w:pPr>
        <w:rPr>
          <w:lang w:val="is-IS"/>
        </w:rPr>
      </w:pPr>
      <w:r w:rsidRPr="005B6325">
        <w:rPr>
          <w:lang w:val="is-IS"/>
        </w:rPr>
        <w:t>Enginn tölfræðilegur munur kom í ljós á milli hópanna hvað varðar lífsgæði.</w:t>
      </w:r>
    </w:p>
    <w:p w14:paraId="1AC68E55" w14:textId="77777777" w:rsidR="00343B26" w:rsidRDefault="00343B26" w:rsidP="00343B26">
      <w:pPr>
        <w:rPr>
          <w:lang w:val="is-IS"/>
        </w:rPr>
      </w:pPr>
    </w:p>
    <w:p w14:paraId="4E4F13B1" w14:textId="77777777" w:rsidR="00343B26" w:rsidRPr="00D76038" w:rsidRDefault="00343B26" w:rsidP="00343B26">
      <w:pPr>
        <w:rPr>
          <w:u w:val="single"/>
          <w:lang w:val="is-IS"/>
        </w:rPr>
      </w:pPr>
      <w:r w:rsidRPr="00D76038">
        <w:rPr>
          <w:u w:val="single"/>
          <w:lang w:val="is-IS"/>
        </w:rPr>
        <w:t>Hormónaháð blöðruhálskirtilskrabbamein með meinvörpum</w:t>
      </w:r>
    </w:p>
    <w:p w14:paraId="4AB34BB6" w14:textId="77777777" w:rsidR="00343B26" w:rsidRDefault="00343B26" w:rsidP="00343B26">
      <w:pPr>
        <w:rPr>
          <w:lang w:val="is-IS"/>
        </w:rPr>
      </w:pPr>
    </w:p>
    <w:p w14:paraId="5B6C59DC" w14:textId="77777777" w:rsidR="00343B26" w:rsidRPr="00D76038" w:rsidRDefault="00343B26" w:rsidP="00343B26">
      <w:pPr>
        <w:rPr>
          <w:i/>
          <w:lang w:val="is-IS"/>
        </w:rPr>
      </w:pPr>
      <w:r w:rsidRPr="00D76038">
        <w:rPr>
          <w:i/>
          <w:lang w:val="is-IS"/>
        </w:rPr>
        <w:t>S</w:t>
      </w:r>
      <w:r>
        <w:rPr>
          <w:i/>
          <w:lang w:val="is-IS"/>
        </w:rPr>
        <w:t>TAMPEDE</w:t>
      </w:r>
      <w:r w:rsidRPr="00D76038">
        <w:rPr>
          <w:i/>
          <w:lang w:val="is-IS"/>
        </w:rPr>
        <w:t xml:space="preserve"> rannsóknin</w:t>
      </w:r>
    </w:p>
    <w:p w14:paraId="66C03778" w14:textId="77777777" w:rsidR="00343B26" w:rsidRDefault="00343B26" w:rsidP="00343B26">
      <w:pPr>
        <w:rPr>
          <w:lang w:val="is-IS"/>
        </w:rPr>
      </w:pPr>
    </w:p>
    <w:p w14:paraId="771CDBAB" w14:textId="77777777" w:rsidR="001F301D" w:rsidRDefault="001F301D" w:rsidP="00290BBE">
      <w:pPr>
        <w:rPr>
          <w:lang w:val="is-IS"/>
        </w:rPr>
      </w:pPr>
      <w:r w:rsidRPr="005B6325">
        <w:rPr>
          <w:lang w:val="is-IS"/>
        </w:rPr>
        <w:t xml:space="preserve">Öryggi og verkun dócetaxels sem gefið </w:t>
      </w:r>
      <w:r>
        <w:rPr>
          <w:lang w:val="is-IS"/>
        </w:rPr>
        <w:t xml:space="preserve">var samhliða hefðbundinni meðferð (andrógenbælandi meðferð) hjá sjúklingum sem voru með hormónaháð mjög áhættusamt staðbundið langt gengið blöðruhálskirtilskrabbamein eða hormónaháð blöðruhálskirtilskrabbamein með meinvörpum, var metin </w:t>
      </w:r>
      <w:r w:rsidRPr="005B6325">
        <w:rPr>
          <w:lang w:val="is-IS"/>
        </w:rPr>
        <w:t xml:space="preserve">í </w:t>
      </w:r>
      <w:r>
        <w:rPr>
          <w:lang w:val="is-IS"/>
        </w:rPr>
        <w:t xml:space="preserve">slembiraðaðri </w:t>
      </w:r>
      <w:r w:rsidRPr="005B6325">
        <w:rPr>
          <w:lang w:val="is-IS"/>
        </w:rPr>
        <w:t>fjölsetra</w:t>
      </w:r>
      <w:r>
        <w:rPr>
          <w:lang w:val="is-IS"/>
        </w:rPr>
        <w:t>, fjölarma, stigskiptri</w:t>
      </w:r>
      <w:r w:rsidRPr="005B6325">
        <w:rPr>
          <w:lang w:val="is-IS"/>
        </w:rPr>
        <w:t xml:space="preserve"> rannsókn </w:t>
      </w:r>
      <w:r>
        <w:rPr>
          <w:lang w:val="is-IS"/>
        </w:rPr>
        <w:t>með samfelldu II/III. stigi (STAMPEDE – MRC PR08)</w:t>
      </w:r>
      <w:r w:rsidRPr="005B6325">
        <w:rPr>
          <w:lang w:val="is-IS"/>
        </w:rPr>
        <w:t>. Alls var 1.</w:t>
      </w:r>
      <w:r>
        <w:rPr>
          <w:lang w:val="is-IS"/>
        </w:rPr>
        <w:t>776</w:t>
      </w:r>
      <w:r w:rsidRPr="005B6325">
        <w:rPr>
          <w:lang w:val="is-IS"/>
        </w:rPr>
        <w:t> </w:t>
      </w:r>
      <w:r>
        <w:rPr>
          <w:lang w:val="is-IS"/>
        </w:rPr>
        <w:t xml:space="preserve">karlkyns </w:t>
      </w:r>
      <w:r w:rsidRPr="005B6325">
        <w:rPr>
          <w:lang w:val="is-IS"/>
        </w:rPr>
        <w:t xml:space="preserve">sjúklingum </w:t>
      </w:r>
      <w:r>
        <w:rPr>
          <w:lang w:val="is-IS"/>
        </w:rPr>
        <w:t>skipt í meðferðahópana sem áhugi var á að skoða:</w:t>
      </w:r>
    </w:p>
    <w:p w14:paraId="29243099" w14:textId="77777777" w:rsidR="001F301D" w:rsidRPr="005B6325" w:rsidRDefault="001F301D" w:rsidP="00D76038">
      <w:pPr>
        <w:rPr>
          <w:lang w:val="is-IS"/>
        </w:rPr>
      </w:pPr>
      <w:r w:rsidRPr="005B6325">
        <w:rPr>
          <w:rFonts w:ascii="Symbol" w:hAnsi="Symbol"/>
          <w:lang w:val="is-IS"/>
        </w:rPr>
        <w:t></w:t>
      </w:r>
      <w:r w:rsidRPr="005B6325">
        <w:rPr>
          <w:lang w:val="is-IS"/>
        </w:rPr>
        <w:tab/>
      </w:r>
      <w:r>
        <w:rPr>
          <w:lang w:val="is-IS"/>
        </w:rPr>
        <w:t>Hefðbundin meðferð + d</w:t>
      </w:r>
      <w:r w:rsidRPr="005B6325">
        <w:rPr>
          <w:lang w:val="is-IS"/>
        </w:rPr>
        <w:t>ócetaxel 75 mg/m</w:t>
      </w:r>
      <w:r w:rsidRPr="005B6325">
        <w:rPr>
          <w:vertAlign w:val="superscript"/>
          <w:lang w:val="is-IS"/>
        </w:rPr>
        <w:t>2</w:t>
      </w:r>
      <w:r w:rsidRPr="005B6325">
        <w:rPr>
          <w:lang w:val="is-IS"/>
        </w:rPr>
        <w:t xml:space="preserve"> gefið á 3 vikna fresti í </w:t>
      </w:r>
      <w:r>
        <w:rPr>
          <w:lang w:val="is-IS"/>
        </w:rPr>
        <w:t>6</w:t>
      </w:r>
      <w:r w:rsidRPr="005B6325">
        <w:rPr>
          <w:lang w:val="is-IS"/>
        </w:rPr>
        <w:t> meðferðarlotur</w:t>
      </w:r>
    </w:p>
    <w:p w14:paraId="6C6932A0" w14:textId="77777777" w:rsidR="001F301D" w:rsidRPr="005B6325" w:rsidRDefault="001F301D" w:rsidP="001F301D">
      <w:pPr>
        <w:tabs>
          <w:tab w:val="left" w:pos="567"/>
        </w:tabs>
        <w:rPr>
          <w:lang w:val="is-IS"/>
        </w:rPr>
      </w:pPr>
      <w:r w:rsidRPr="005B6325">
        <w:rPr>
          <w:rFonts w:ascii="Symbol" w:hAnsi="Symbol"/>
          <w:lang w:val="is-IS"/>
        </w:rPr>
        <w:t></w:t>
      </w:r>
      <w:r w:rsidRPr="005B6325">
        <w:rPr>
          <w:lang w:val="is-IS"/>
        </w:rPr>
        <w:tab/>
      </w:r>
      <w:r>
        <w:rPr>
          <w:lang w:val="is-IS"/>
        </w:rPr>
        <w:t>Eingöngu hefðbundin meðferð</w:t>
      </w:r>
    </w:p>
    <w:p w14:paraId="1AC80430" w14:textId="77777777" w:rsidR="001F301D" w:rsidRDefault="001F301D" w:rsidP="001F301D">
      <w:pPr>
        <w:rPr>
          <w:lang w:val="is-IS"/>
        </w:rPr>
      </w:pPr>
      <w:r>
        <w:rPr>
          <w:lang w:val="is-IS"/>
        </w:rPr>
        <w:t>Dócetaxel var gefið í samsetningu með prednisóni eða prednisóloni 5 mg tvisvar sinnum á dag, samfellt.</w:t>
      </w:r>
    </w:p>
    <w:p w14:paraId="065553D2" w14:textId="77777777" w:rsidR="001F301D" w:rsidRDefault="001F301D" w:rsidP="001F301D">
      <w:pPr>
        <w:rPr>
          <w:lang w:val="is-IS"/>
        </w:rPr>
      </w:pPr>
    </w:p>
    <w:p w14:paraId="127D637A" w14:textId="77777777" w:rsidR="00343B26" w:rsidRDefault="00343B26" w:rsidP="00343B26">
      <w:pPr>
        <w:rPr>
          <w:lang w:val="is-IS"/>
        </w:rPr>
      </w:pPr>
      <w:r>
        <w:rPr>
          <w:lang w:val="is-IS"/>
        </w:rPr>
        <w:t>Á meðal 1.776 sjúklinganna sem var slembiraðað voru 1.086 (61%) með sjúkdóm með meinvörpum, 362 fengu dócetaxel ásamt hefðbundinni meðferð, 724 fengu eingöngu hefðbundna meðferð.</w:t>
      </w:r>
    </w:p>
    <w:p w14:paraId="6F5DFE08" w14:textId="77777777" w:rsidR="00343B26" w:rsidRDefault="00343B26" w:rsidP="00343B26">
      <w:pPr>
        <w:rPr>
          <w:lang w:val="is-IS"/>
        </w:rPr>
      </w:pPr>
    </w:p>
    <w:p w14:paraId="03E77A63" w14:textId="77777777" w:rsidR="00343B26" w:rsidRDefault="00343B26" w:rsidP="00343B26">
      <w:pPr>
        <w:rPr>
          <w:lang w:val="is-IS"/>
        </w:rPr>
      </w:pPr>
      <w:r>
        <w:rPr>
          <w:lang w:val="is-IS"/>
        </w:rPr>
        <w:t>Hjá þessum sjúklingum með blöðruhálskirtilskrabbamein með meinvörpum var miðgildi heildarlifunar marktækt lengra hjá hópnum sem fékk dócetaxel meðferð en hjá hópnum sem fékk eingöngu hefðbundna meðferð, þar sem miðgildi heildarlifunar var 19 mánuðum lengra með því að bæta dócetaxeli við hefðbunda meðferð (</w:t>
      </w:r>
      <w:r w:rsidRPr="002631D8">
        <w:rPr>
          <w:lang w:val="is-IS"/>
        </w:rPr>
        <w:t>HR = 0</w:t>
      </w:r>
      <w:r>
        <w:rPr>
          <w:lang w:val="is-IS"/>
        </w:rPr>
        <w:t>,</w:t>
      </w:r>
      <w:r w:rsidRPr="002631D8">
        <w:rPr>
          <w:lang w:val="is-IS"/>
        </w:rPr>
        <w:t>76, 95% CI = 0</w:t>
      </w:r>
      <w:r>
        <w:rPr>
          <w:lang w:val="is-IS"/>
        </w:rPr>
        <w:t>,</w:t>
      </w:r>
      <w:r w:rsidRPr="002631D8">
        <w:rPr>
          <w:lang w:val="is-IS"/>
        </w:rPr>
        <w:t>62-0</w:t>
      </w:r>
      <w:r>
        <w:rPr>
          <w:lang w:val="is-IS"/>
        </w:rPr>
        <w:t>,</w:t>
      </w:r>
      <w:r w:rsidRPr="002631D8">
        <w:rPr>
          <w:lang w:val="is-IS"/>
        </w:rPr>
        <w:t>92, p=0</w:t>
      </w:r>
      <w:r>
        <w:rPr>
          <w:lang w:val="is-IS"/>
        </w:rPr>
        <w:t>,</w:t>
      </w:r>
      <w:r w:rsidRPr="002631D8">
        <w:rPr>
          <w:lang w:val="is-IS"/>
        </w:rPr>
        <w:t>005).</w:t>
      </w:r>
    </w:p>
    <w:p w14:paraId="624ED6A5" w14:textId="77777777" w:rsidR="00343B26" w:rsidRDefault="00343B26" w:rsidP="00343B26">
      <w:pPr>
        <w:rPr>
          <w:lang w:val="is-IS"/>
        </w:rPr>
      </w:pPr>
    </w:p>
    <w:p w14:paraId="058D5801" w14:textId="77777777" w:rsidR="00343B26" w:rsidRDefault="00343B26" w:rsidP="00343B26">
      <w:pPr>
        <w:rPr>
          <w:lang w:val="is-IS"/>
        </w:rPr>
      </w:pPr>
      <w:r>
        <w:rPr>
          <w:lang w:val="is-IS"/>
        </w:rPr>
        <w:t>Í eftirfarandi töflu eru teknar saman niðurstöður varðandi verkun hjá sjúklingum með blöðruhálskirtilskrabbamein með meinvörpum fyrir dócetaxel hópinn í samanburði við viðmiðunarhópinn.</w:t>
      </w:r>
    </w:p>
    <w:p w14:paraId="1A75CC99" w14:textId="77777777" w:rsidR="00343B26" w:rsidRPr="005B6325" w:rsidRDefault="00343B26" w:rsidP="00343B26">
      <w:pPr>
        <w:rPr>
          <w:lang w:val="is-IS"/>
        </w:rPr>
      </w:pPr>
    </w:p>
    <w:p w14:paraId="3436BFD5" w14:textId="77777777" w:rsidR="00343B26" w:rsidRDefault="00343B26" w:rsidP="00343B26">
      <w:pPr>
        <w:rPr>
          <w:lang w:val="is-IS"/>
        </w:rPr>
      </w:pPr>
      <w:r>
        <w:rPr>
          <w:lang w:val="is-IS"/>
        </w:rPr>
        <w:t>Verkun dócetaxels í samsetningu með prednisóni eða prednisóloni ásamt hefðbundinni meðferð við meðferð sjúklinga með hormónanæmt blöðruhálskirtilskrabbamein með meinvörpum (STAMPEDE)</w:t>
      </w:r>
    </w:p>
    <w:p w14:paraId="336A1556" w14:textId="77777777" w:rsidR="00343B26" w:rsidRDefault="00343B26" w:rsidP="00343B26">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343B26" w:rsidRPr="008E7ED7" w14:paraId="4E894ECA" w14:textId="77777777" w:rsidTr="00647808">
        <w:trPr>
          <w:cantSplit/>
          <w:tblHeader/>
          <w:jc w:val="center"/>
        </w:trPr>
        <w:tc>
          <w:tcPr>
            <w:tcW w:w="3361" w:type="dxa"/>
            <w:tcBorders>
              <w:bottom w:val="single" w:sz="4" w:space="0" w:color="auto"/>
            </w:tcBorders>
          </w:tcPr>
          <w:p w14:paraId="07C15E9C" w14:textId="77777777" w:rsidR="00343B26" w:rsidRPr="008E7ED7" w:rsidRDefault="00343B26" w:rsidP="00647808">
            <w:pPr>
              <w:keepNext/>
              <w:spacing w:before="60" w:after="60"/>
              <w:rPr>
                <w:rFonts w:eastAsia="MS Gothic"/>
                <w:color w:val="000000"/>
                <w:szCs w:val="22"/>
                <w:lang w:val="en-US"/>
              </w:rPr>
            </w:pPr>
            <w:r w:rsidRPr="008E7ED7">
              <w:rPr>
                <w:rFonts w:eastAsia="MS Gothic"/>
                <w:color w:val="000000"/>
                <w:szCs w:val="22"/>
                <w:lang w:val="en-US"/>
              </w:rPr>
              <w:t>End</w:t>
            </w:r>
            <w:r>
              <w:rPr>
                <w:rFonts w:eastAsia="MS Gothic"/>
                <w:color w:val="000000"/>
                <w:szCs w:val="22"/>
                <w:lang w:val="en-US"/>
              </w:rPr>
              <w:t>apunktur</w:t>
            </w:r>
          </w:p>
          <w:p w14:paraId="20573C66" w14:textId="77777777" w:rsidR="00343B26" w:rsidRPr="008E7ED7" w:rsidRDefault="00343B26" w:rsidP="00647808">
            <w:pPr>
              <w:keepNext/>
              <w:spacing w:before="60" w:after="60"/>
              <w:jc w:val="center"/>
              <w:rPr>
                <w:rFonts w:eastAsia="MS Gothic"/>
                <w:b/>
                <w:color w:val="000000"/>
                <w:szCs w:val="22"/>
                <w:lang w:val="en-US"/>
              </w:rPr>
            </w:pPr>
          </w:p>
        </w:tc>
        <w:tc>
          <w:tcPr>
            <w:tcW w:w="2835" w:type="dxa"/>
            <w:tcBorders>
              <w:bottom w:val="single" w:sz="4" w:space="0" w:color="auto"/>
            </w:tcBorders>
          </w:tcPr>
          <w:p w14:paraId="4DB4D199" w14:textId="77777777" w:rsidR="00343B26" w:rsidRPr="008E7ED7" w:rsidRDefault="00343B26" w:rsidP="00647808">
            <w:pPr>
              <w:keepNext/>
              <w:spacing w:before="60" w:after="60"/>
              <w:jc w:val="center"/>
              <w:rPr>
                <w:rFonts w:eastAsia="MS Gothic"/>
                <w:color w:val="000000"/>
                <w:szCs w:val="22"/>
                <w:lang w:val="en-US"/>
              </w:rPr>
            </w:pPr>
            <w:r w:rsidRPr="008E7ED7">
              <w:rPr>
                <w:bCs/>
                <w:iCs/>
                <w:color w:val="000000"/>
                <w:szCs w:val="22"/>
              </w:rPr>
              <w:t>D</w:t>
            </w:r>
            <w:r>
              <w:rPr>
                <w:bCs/>
                <w:iCs/>
                <w:color w:val="000000"/>
                <w:szCs w:val="22"/>
              </w:rPr>
              <w:t>óc</w:t>
            </w:r>
            <w:r w:rsidRPr="008E7ED7">
              <w:rPr>
                <w:bCs/>
                <w:iCs/>
                <w:color w:val="000000"/>
                <w:szCs w:val="22"/>
              </w:rPr>
              <w:t>etaxel</w:t>
            </w:r>
            <w:r w:rsidRPr="008E7ED7">
              <w:rPr>
                <w:bCs/>
                <w:i/>
                <w:iCs/>
                <w:color w:val="000000"/>
                <w:szCs w:val="22"/>
              </w:rPr>
              <w:t xml:space="preserve"> </w:t>
            </w:r>
            <w:r w:rsidRPr="008E7ED7">
              <w:rPr>
                <w:rFonts w:eastAsia="MS Gothic"/>
                <w:color w:val="000000"/>
                <w:szCs w:val="22"/>
                <w:lang w:val="en-US"/>
              </w:rPr>
              <w:t>+</w:t>
            </w:r>
            <w:r w:rsidRPr="008E7ED7">
              <w:rPr>
                <w:rFonts w:eastAsia="MS Mincho"/>
                <w:color w:val="000000"/>
                <w:szCs w:val="22"/>
                <w:lang w:val="en-US"/>
              </w:rPr>
              <w:t xml:space="preserve"> </w:t>
            </w:r>
            <w:r>
              <w:rPr>
                <w:rFonts w:eastAsia="MS Mincho"/>
                <w:color w:val="000000"/>
                <w:szCs w:val="22"/>
                <w:lang w:val="en-US"/>
              </w:rPr>
              <w:t>hefðbundin meðferð</w:t>
            </w:r>
          </w:p>
          <w:p w14:paraId="2CD9AB6E" w14:textId="77777777" w:rsidR="00343B26" w:rsidRPr="008E7ED7" w:rsidRDefault="00343B26" w:rsidP="00647808">
            <w:pPr>
              <w:keepNext/>
              <w:spacing w:before="60" w:after="60"/>
              <w:jc w:val="center"/>
              <w:rPr>
                <w:rFonts w:eastAsia="MS Gothic"/>
                <w:color w:val="000000"/>
                <w:szCs w:val="22"/>
                <w:lang w:val="en-US"/>
              </w:rPr>
            </w:pPr>
          </w:p>
        </w:tc>
        <w:tc>
          <w:tcPr>
            <w:tcW w:w="2510" w:type="dxa"/>
            <w:tcBorders>
              <w:bottom w:val="single" w:sz="4" w:space="0" w:color="auto"/>
            </w:tcBorders>
          </w:tcPr>
          <w:p w14:paraId="3592746D" w14:textId="77777777" w:rsidR="00343B26" w:rsidRPr="008E7ED7" w:rsidRDefault="00343B26" w:rsidP="00647808">
            <w:pPr>
              <w:keepNext/>
              <w:spacing w:before="60" w:after="60"/>
              <w:jc w:val="center"/>
              <w:rPr>
                <w:rFonts w:eastAsia="MS Gothic"/>
                <w:color w:val="000000"/>
                <w:szCs w:val="22"/>
                <w:lang w:val="en-US"/>
              </w:rPr>
            </w:pPr>
            <w:r>
              <w:rPr>
                <w:rFonts w:eastAsia="MS Mincho"/>
                <w:color w:val="000000"/>
                <w:szCs w:val="22"/>
                <w:lang w:val="en-US"/>
              </w:rPr>
              <w:t>Eingöngu hefðbundin meðferð</w:t>
            </w:r>
          </w:p>
        </w:tc>
      </w:tr>
      <w:tr w:rsidR="00343B26" w:rsidRPr="008E7ED7" w14:paraId="588201CE" w14:textId="77777777" w:rsidTr="00647808">
        <w:trPr>
          <w:cantSplit/>
          <w:trHeight w:val="1040"/>
          <w:jc w:val="center"/>
        </w:trPr>
        <w:tc>
          <w:tcPr>
            <w:tcW w:w="3361" w:type="dxa"/>
            <w:tcBorders>
              <w:bottom w:val="nil"/>
            </w:tcBorders>
          </w:tcPr>
          <w:p w14:paraId="04A08962" w14:textId="77777777" w:rsidR="00343B26" w:rsidRPr="008E7ED7" w:rsidRDefault="00343B26" w:rsidP="00647808">
            <w:pPr>
              <w:keepNext/>
              <w:jc w:val="both"/>
              <w:rPr>
                <w:rFonts w:eastAsia="MS Gothic"/>
                <w:color w:val="000000"/>
                <w:szCs w:val="22"/>
                <w:lang w:val="en-US"/>
              </w:rPr>
            </w:pPr>
            <w:r>
              <w:rPr>
                <w:rFonts w:eastAsia="MS Gothic"/>
                <w:color w:val="000000"/>
                <w:szCs w:val="22"/>
                <w:lang w:val="en-US"/>
              </w:rPr>
              <w:t>Fjöldi sjúklinga með blöðruhálskirtilskrabbamein með meinvörpum</w:t>
            </w:r>
          </w:p>
          <w:p w14:paraId="1DC31A98" w14:textId="77777777" w:rsidR="00343B26" w:rsidRPr="008E7ED7" w:rsidRDefault="00343B26" w:rsidP="00647808">
            <w:pPr>
              <w:keepNext/>
              <w:jc w:val="both"/>
              <w:rPr>
                <w:rFonts w:eastAsia="MS Gothic"/>
                <w:color w:val="000000"/>
                <w:szCs w:val="22"/>
                <w:lang w:val="en-US"/>
              </w:rPr>
            </w:pPr>
            <w:r w:rsidRPr="008E7ED7">
              <w:rPr>
                <w:rFonts w:eastAsia="MS Gothic"/>
                <w:color w:val="000000"/>
                <w:szCs w:val="22"/>
                <w:lang w:val="en-US"/>
              </w:rPr>
              <w:t>M</w:t>
            </w:r>
            <w:r>
              <w:rPr>
                <w:rFonts w:eastAsia="MS Gothic"/>
                <w:color w:val="000000"/>
                <w:szCs w:val="22"/>
                <w:lang w:val="en-US"/>
              </w:rPr>
              <w:t>iðgildi heildarlifunar</w:t>
            </w:r>
            <w:r w:rsidRPr="008E7ED7">
              <w:rPr>
                <w:rFonts w:eastAsia="MS Gothic"/>
                <w:color w:val="000000"/>
                <w:szCs w:val="22"/>
                <w:lang w:val="en-US"/>
              </w:rPr>
              <w:t xml:space="preserve"> (m</w:t>
            </w:r>
            <w:r>
              <w:rPr>
                <w:rFonts w:eastAsia="MS Gothic"/>
                <w:color w:val="000000"/>
                <w:szCs w:val="22"/>
                <w:lang w:val="en-US"/>
              </w:rPr>
              <w:t>ánuðir</w:t>
            </w:r>
            <w:r w:rsidRPr="008E7ED7">
              <w:rPr>
                <w:rFonts w:eastAsia="MS Gothic"/>
                <w:color w:val="000000"/>
                <w:szCs w:val="22"/>
                <w:lang w:val="en-US"/>
              </w:rPr>
              <w:t xml:space="preserve">) </w:t>
            </w:r>
          </w:p>
          <w:p w14:paraId="60DFF037" w14:textId="77777777" w:rsidR="00343B26" w:rsidRPr="008E7ED7" w:rsidRDefault="00343B26" w:rsidP="00647808">
            <w:pPr>
              <w:keepNext/>
              <w:jc w:val="both"/>
              <w:rPr>
                <w:rFonts w:eastAsia="MS Gothic"/>
                <w:color w:val="000000"/>
                <w:szCs w:val="22"/>
                <w:lang w:val="en-US"/>
              </w:rPr>
            </w:pPr>
            <w:r w:rsidRPr="008E7ED7">
              <w:rPr>
                <w:b/>
                <w:bCs/>
                <w:i/>
                <w:iCs/>
                <w:color w:val="000000"/>
                <w:lang w:val="it-IT"/>
              </w:rPr>
              <w:t>95% CI</w:t>
            </w:r>
          </w:p>
        </w:tc>
        <w:tc>
          <w:tcPr>
            <w:tcW w:w="2835" w:type="dxa"/>
            <w:tcBorders>
              <w:bottom w:val="nil"/>
            </w:tcBorders>
          </w:tcPr>
          <w:p w14:paraId="0A0F5443"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362</w:t>
            </w:r>
          </w:p>
          <w:p w14:paraId="09203F7F" w14:textId="77777777" w:rsidR="00343B26" w:rsidRPr="008E7ED7" w:rsidRDefault="00343B26" w:rsidP="00647808">
            <w:pPr>
              <w:keepNext/>
              <w:jc w:val="center"/>
              <w:rPr>
                <w:rFonts w:eastAsia="MS Gothic"/>
                <w:color w:val="000000"/>
                <w:szCs w:val="22"/>
                <w:lang w:val="en-US"/>
              </w:rPr>
            </w:pPr>
          </w:p>
          <w:p w14:paraId="3530A49C"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62</w:t>
            </w:r>
          </w:p>
          <w:p w14:paraId="2627B45D"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51-73</w:t>
            </w:r>
          </w:p>
        </w:tc>
        <w:tc>
          <w:tcPr>
            <w:tcW w:w="2510" w:type="dxa"/>
            <w:tcBorders>
              <w:bottom w:val="nil"/>
            </w:tcBorders>
          </w:tcPr>
          <w:p w14:paraId="5C3F1665"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724</w:t>
            </w:r>
          </w:p>
          <w:p w14:paraId="7B4B0CE2" w14:textId="77777777" w:rsidR="00343B26" w:rsidRPr="008E7ED7" w:rsidRDefault="00343B26" w:rsidP="00647808">
            <w:pPr>
              <w:keepNext/>
              <w:jc w:val="center"/>
              <w:rPr>
                <w:rFonts w:eastAsia="MS Gothic"/>
                <w:color w:val="000000"/>
                <w:szCs w:val="22"/>
                <w:lang w:val="en-US"/>
              </w:rPr>
            </w:pPr>
          </w:p>
          <w:p w14:paraId="093A4566"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43</w:t>
            </w:r>
          </w:p>
          <w:p w14:paraId="1B8500F2"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40-48</w:t>
            </w:r>
          </w:p>
        </w:tc>
      </w:tr>
      <w:tr w:rsidR="00343B26" w:rsidRPr="008E7ED7" w14:paraId="0C010CB5" w14:textId="77777777" w:rsidTr="00647808">
        <w:trPr>
          <w:cantSplit/>
          <w:jc w:val="center"/>
        </w:trPr>
        <w:tc>
          <w:tcPr>
            <w:tcW w:w="3361" w:type="dxa"/>
            <w:tcBorders>
              <w:top w:val="nil"/>
              <w:bottom w:val="nil"/>
            </w:tcBorders>
          </w:tcPr>
          <w:p w14:paraId="0E8C1707" w14:textId="77777777" w:rsidR="00343B26" w:rsidRPr="008E7ED7" w:rsidRDefault="00343B26" w:rsidP="00647808">
            <w:pPr>
              <w:keepNext/>
              <w:jc w:val="both"/>
              <w:rPr>
                <w:rFonts w:eastAsia="MS Gothic"/>
                <w:color w:val="000000"/>
                <w:szCs w:val="22"/>
                <w:lang w:val="en-US"/>
              </w:rPr>
            </w:pPr>
            <w:r w:rsidRPr="008E7ED7">
              <w:rPr>
                <w:rFonts w:eastAsia="MS Gothic"/>
                <w:color w:val="000000"/>
                <w:sz w:val="24"/>
                <w:lang w:val="en-US"/>
              </w:rPr>
              <w:t>A</w:t>
            </w:r>
            <w:r>
              <w:rPr>
                <w:rFonts w:eastAsia="MS Gothic"/>
                <w:color w:val="000000"/>
                <w:sz w:val="24"/>
                <w:lang w:val="en-US"/>
              </w:rPr>
              <w:t>ðlagað áhættuhlutfall</w:t>
            </w:r>
          </w:p>
          <w:p w14:paraId="2F5C1D31" w14:textId="77777777" w:rsidR="00343B26" w:rsidRPr="008E7ED7" w:rsidRDefault="00343B26" w:rsidP="00647808">
            <w:pPr>
              <w:keepNext/>
              <w:jc w:val="both"/>
              <w:rPr>
                <w:rFonts w:eastAsia="MS Gothic"/>
                <w:color w:val="000000"/>
                <w:szCs w:val="22"/>
                <w:lang w:val="en-US"/>
              </w:rPr>
            </w:pPr>
            <w:r w:rsidRPr="008E7ED7">
              <w:rPr>
                <w:rFonts w:eastAsia="MS Gothic"/>
                <w:color w:val="000000"/>
                <w:szCs w:val="22"/>
                <w:lang w:val="en-US"/>
              </w:rPr>
              <w:t>95% CI</w:t>
            </w:r>
          </w:p>
          <w:p w14:paraId="7BD8BCBC"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p-</w:t>
            </w:r>
            <w:r>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44CD73A1"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76</w:t>
            </w:r>
          </w:p>
          <w:p w14:paraId="18D9C0BB" w14:textId="77777777" w:rsidR="00343B26" w:rsidRPr="008E7ED7" w:rsidRDefault="00343B26" w:rsidP="00647808">
            <w:pPr>
              <w:keepNext/>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62</w:t>
            </w:r>
            <w:r w:rsidRPr="008E7ED7">
              <w:rPr>
                <w:rFonts w:eastAsia="MS Gothic"/>
                <w:color w:val="000000"/>
                <w:szCs w:val="22"/>
                <w:lang w:val="en-US"/>
              </w:rPr>
              <w:noBreakHyphen/>
              <w:t>0</w:t>
            </w:r>
            <w:r>
              <w:rPr>
                <w:rFonts w:eastAsia="MS Gothic"/>
                <w:color w:val="000000"/>
                <w:szCs w:val="22"/>
                <w:lang w:val="en-US"/>
              </w:rPr>
              <w:t>,</w:t>
            </w:r>
            <w:r w:rsidRPr="008E7ED7">
              <w:rPr>
                <w:rFonts w:eastAsia="MS Gothic"/>
                <w:color w:val="000000"/>
                <w:szCs w:val="22"/>
                <w:lang w:val="en-US"/>
              </w:rPr>
              <w:t>92)</w:t>
            </w:r>
          </w:p>
          <w:p w14:paraId="74C38638" w14:textId="77777777" w:rsidR="00343B26" w:rsidRPr="008E7ED7" w:rsidRDefault="00343B26" w:rsidP="00647808">
            <w:pPr>
              <w:jc w:val="center"/>
              <w:rPr>
                <w:rFonts w:eastAsia="MS Gothic"/>
                <w:color w:val="000000"/>
                <w:szCs w:val="22"/>
                <w:lang w:val="en-US"/>
              </w:rPr>
            </w:pPr>
            <w:r w:rsidRPr="008E7ED7">
              <w:rPr>
                <w:rFonts w:eastAsia="MS Mincho"/>
                <w:color w:val="000000"/>
                <w:szCs w:val="22"/>
                <w:lang w:val="en-US"/>
              </w:rPr>
              <w:t>0</w:t>
            </w:r>
            <w:r>
              <w:rPr>
                <w:rFonts w:eastAsia="MS Mincho"/>
                <w:color w:val="000000"/>
                <w:szCs w:val="22"/>
                <w:lang w:val="en-US"/>
              </w:rPr>
              <w:t>,</w:t>
            </w:r>
            <w:r w:rsidRPr="008E7ED7">
              <w:rPr>
                <w:rFonts w:eastAsia="MS Mincho"/>
                <w:color w:val="000000"/>
                <w:szCs w:val="22"/>
                <w:lang w:val="en-US"/>
              </w:rPr>
              <w:t>005</w:t>
            </w:r>
          </w:p>
        </w:tc>
      </w:tr>
      <w:tr w:rsidR="00343B26" w:rsidRPr="008E7ED7" w14:paraId="1175786B" w14:textId="77777777" w:rsidTr="00647808">
        <w:trPr>
          <w:cantSplit/>
          <w:jc w:val="center"/>
        </w:trPr>
        <w:tc>
          <w:tcPr>
            <w:tcW w:w="3361" w:type="dxa"/>
            <w:tcBorders>
              <w:bottom w:val="nil"/>
            </w:tcBorders>
          </w:tcPr>
          <w:p w14:paraId="1F5120B2" w14:textId="77777777" w:rsidR="00343B26" w:rsidRPr="008E7ED7" w:rsidRDefault="00343B26" w:rsidP="00647808">
            <w:pPr>
              <w:jc w:val="both"/>
              <w:rPr>
                <w:rFonts w:eastAsia="MS Gothic"/>
                <w:color w:val="000000"/>
                <w:szCs w:val="22"/>
                <w:lang w:val="en-US"/>
              </w:rPr>
            </w:pPr>
            <w:r w:rsidRPr="00D76038">
              <w:rPr>
                <w:rFonts w:eastAsia="MS Gothic"/>
                <w:color w:val="000000"/>
                <w:position w:val="6"/>
                <w:szCs w:val="22"/>
                <w:lang w:val="en-US"/>
              </w:rPr>
              <w:t>Lifun án meðferðarþrots</w:t>
            </w:r>
            <w:r w:rsidRPr="00D76038">
              <w:rPr>
                <w:rFonts w:eastAsia="MS Gothic"/>
                <w:i/>
                <w:color w:val="000000"/>
                <w:position w:val="6"/>
                <w:szCs w:val="22"/>
                <w:vertAlign w:val="superscript"/>
                <w:lang w:val="en-US"/>
              </w:rPr>
              <w:t>b</w:t>
            </w:r>
            <w:r w:rsidRPr="008E7ED7">
              <w:rPr>
                <w:rFonts w:eastAsia="MS Gothic"/>
                <w:color w:val="000000"/>
                <w:szCs w:val="22"/>
                <w:lang w:val="en-US"/>
              </w:rPr>
              <w:t xml:space="preserve"> </w:t>
            </w:r>
          </w:p>
        </w:tc>
        <w:tc>
          <w:tcPr>
            <w:tcW w:w="2835" w:type="dxa"/>
            <w:tcBorders>
              <w:bottom w:val="nil"/>
            </w:tcBorders>
          </w:tcPr>
          <w:p w14:paraId="06601533" w14:textId="77777777" w:rsidR="00343B26" w:rsidRPr="008E7ED7" w:rsidRDefault="00343B26" w:rsidP="00647808">
            <w:pPr>
              <w:jc w:val="center"/>
              <w:rPr>
                <w:rFonts w:eastAsia="MS Gothic"/>
                <w:color w:val="000000"/>
                <w:szCs w:val="22"/>
                <w:lang w:val="en-US"/>
              </w:rPr>
            </w:pPr>
          </w:p>
        </w:tc>
        <w:tc>
          <w:tcPr>
            <w:tcW w:w="2510" w:type="dxa"/>
            <w:tcBorders>
              <w:bottom w:val="nil"/>
            </w:tcBorders>
          </w:tcPr>
          <w:p w14:paraId="2F19F269" w14:textId="77777777" w:rsidR="00343B26" w:rsidRPr="008E7ED7" w:rsidRDefault="00343B26" w:rsidP="00647808">
            <w:pPr>
              <w:jc w:val="center"/>
              <w:rPr>
                <w:rFonts w:eastAsia="MS Gothic"/>
                <w:color w:val="000000"/>
                <w:szCs w:val="22"/>
                <w:lang w:val="en-US"/>
              </w:rPr>
            </w:pPr>
          </w:p>
        </w:tc>
      </w:tr>
      <w:tr w:rsidR="00343B26" w:rsidRPr="008E7ED7" w14:paraId="497B6577" w14:textId="77777777" w:rsidTr="00647808">
        <w:trPr>
          <w:cantSplit/>
          <w:trHeight w:val="633"/>
          <w:jc w:val="center"/>
        </w:trPr>
        <w:tc>
          <w:tcPr>
            <w:tcW w:w="3361" w:type="dxa"/>
            <w:tcBorders>
              <w:top w:val="nil"/>
              <w:bottom w:val="nil"/>
            </w:tcBorders>
          </w:tcPr>
          <w:p w14:paraId="62996547"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M</w:t>
            </w:r>
            <w:r>
              <w:rPr>
                <w:rFonts w:eastAsia="MS Gothic"/>
                <w:color w:val="000000"/>
                <w:szCs w:val="22"/>
                <w:lang w:val="en-US"/>
              </w:rPr>
              <w:t>iðgildi</w:t>
            </w:r>
            <w:r w:rsidRPr="008E7ED7">
              <w:rPr>
                <w:rFonts w:eastAsia="MS Gothic"/>
                <w:color w:val="000000"/>
                <w:szCs w:val="22"/>
                <w:lang w:val="en-US"/>
              </w:rPr>
              <w:t xml:space="preserve"> (</w:t>
            </w:r>
            <w:r>
              <w:rPr>
                <w:rFonts w:eastAsia="MS Gothic"/>
                <w:color w:val="000000"/>
                <w:szCs w:val="22"/>
                <w:lang w:val="en-US"/>
              </w:rPr>
              <w:t>mánuðir</w:t>
            </w:r>
            <w:r w:rsidRPr="008E7ED7">
              <w:rPr>
                <w:rFonts w:eastAsia="MS Gothic"/>
                <w:color w:val="000000"/>
                <w:szCs w:val="22"/>
                <w:lang w:val="en-US"/>
              </w:rPr>
              <w:t>)</w:t>
            </w:r>
          </w:p>
          <w:p w14:paraId="31CF4EC7" w14:textId="77777777" w:rsidR="00343B26" w:rsidRPr="008E7ED7" w:rsidRDefault="00343B26" w:rsidP="00647808">
            <w:pPr>
              <w:keepNext/>
              <w:overflowPunct w:val="0"/>
              <w:autoSpaceDE w:val="0"/>
              <w:autoSpaceDN w:val="0"/>
              <w:adjustRightInd w:val="0"/>
              <w:jc w:val="both"/>
              <w:textAlignment w:val="baseline"/>
              <w:rPr>
                <w:bCs/>
                <w:iCs/>
                <w:snapToGrid w:val="0"/>
                <w:color w:val="000000"/>
                <w:szCs w:val="20"/>
                <w:lang w:val="it-IT"/>
              </w:rPr>
            </w:pPr>
            <w:r w:rsidRPr="008E7ED7">
              <w:rPr>
                <w:bCs/>
                <w:iCs/>
                <w:snapToGrid w:val="0"/>
                <w:color w:val="000000"/>
                <w:szCs w:val="20"/>
                <w:lang w:val="it-IT"/>
              </w:rPr>
              <w:t>95% CI</w:t>
            </w:r>
          </w:p>
          <w:p w14:paraId="790DF70A" w14:textId="77777777" w:rsidR="00343B26" w:rsidRPr="008E7ED7" w:rsidRDefault="00343B26" w:rsidP="00647808">
            <w:pPr>
              <w:jc w:val="both"/>
              <w:rPr>
                <w:rFonts w:eastAsia="MS Gothic"/>
                <w:color w:val="000000"/>
                <w:szCs w:val="22"/>
                <w:lang w:val="en-US"/>
              </w:rPr>
            </w:pPr>
          </w:p>
        </w:tc>
        <w:tc>
          <w:tcPr>
            <w:tcW w:w="2835" w:type="dxa"/>
            <w:tcBorders>
              <w:top w:val="nil"/>
              <w:bottom w:val="nil"/>
            </w:tcBorders>
          </w:tcPr>
          <w:p w14:paraId="27CB372A"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20</w:t>
            </w:r>
            <w:r>
              <w:rPr>
                <w:rFonts w:eastAsia="MS Gothic"/>
                <w:color w:val="000000"/>
                <w:szCs w:val="22"/>
                <w:lang w:val="en-US"/>
              </w:rPr>
              <w:t>,</w:t>
            </w:r>
            <w:r w:rsidRPr="008E7ED7">
              <w:rPr>
                <w:rFonts w:eastAsia="MS Gothic"/>
                <w:color w:val="000000"/>
                <w:szCs w:val="22"/>
                <w:lang w:val="en-US"/>
              </w:rPr>
              <w:t>4</w:t>
            </w:r>
          </w:p>
          <w:p w14:paraId="3A101BE7"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16</w:t>
            </w:r>
            <w:r>
              <w:rPr>
                <w:rFonts w:eastAsia="MS Gothic"/>
                <w:color w:val="000000"/>
                <w:szCs w:val="22"/>
                <w:lang w:val="en-US"/>
              </w:rPr>
              <w:t>,</w:t>
            </w:r>
            <w:r w:rsidRPr="008E7ED7">
              <w:rPr>
                <w:rFonts w:eastAsia="MS Gothic"/>
                <w:color w:val="000000"/>
                <w:szCs w:val="22"/>
                <w:lang w:val="en-US"/>
              </w:rPr>
              <w:t>8-25</w:t>
            </w:r>
            <w:r>
              <w:rPr>
                <w:rFonts w:eastAsia="MS Gothic"/>
                <w:color w:val="000000"/>
                <w:szCs w:val="22"/>
                <w:lang w:val="en-US"/>
              </w:rPr>
              <w:t>,</w:t>
            </w:r>
            <w:r w:rsidRPr="008E7ED7">
              <w:rPr>
                <w:rFonts w:eastAsia="MS Gothic"/>
                <w:color w:val="000000"/>
                <w:szCs w:val="22"/>
                <w:lang w:val="en-US"/>
              </w:rPr>
              <w:t>2</w:t>
            </w:r>
          </w:p>
          <w:p w14:paraId="170B3800" w14:textId="77777777" w:rsidR="00343B26" w:rsidRPr="008E7ED7" w:rsidRDefault="00343B26" w:rsidP="00647808">
            <w:pPr>
              <w:jc w:val="center"/>
              <w:rPr>
                <w:rFonts w:eastAsia="MS Gothic"/>
                <w:color w:val="000000"/>
                <w:szCs w:val="22"/>
                <w:lang w:val="en-US"/>
              </w:rPr>
            </w:pPr>
          </w:p>
        </w:tc>
        <w:tc>
          <w:tcPr>
            <w:tcW w:w="2510" w:type="dxa"/>
            <w:tcBorders>
              <w:top w:val="nil"/>
              <w:bottom w:val="nil"/>
            </w:tcBorders>
          </w:tcPr>
          <w:p w14:paraId="24700BA1"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12</w:t>
            </w:r>
          </w:p>
          <w:p w14:paraId="797AD8BB"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9</w:t>
            </w:r>
            <w:r>
              <w:rPr>
                <w:rFonts w:eastAsia="MS Gothic"/>
                <w:color w:val="000000"/>
                <w:szCs w:val="22"/>
                <w:lang w:val="en-US"/>
              </w:rPr>
              <w:t>,</w:t>
            </w:r>
            <w:r w:rsidRPr="008E7ED7">
              <w:rPr>
                <w:rFonts w:eastAsia="MS Gothic"/>
                <w:color w:val="000000"/>
                <w:szCs w:val="22"/>
                <w:lang w:val="en-US"/>
              </w:rPr>
              <w:t>6-12</w:t>
            </w:r>
          </w:p>
          <w:p w14:paraId="78D97571" w14:textId="77777777" w:rsidR="00343B26" w:rsidRPr="008E7ED7" w:rsidRDefault="00343B26" w:rsidP="00647808">
            <w:pPr>
              <w:jc w:val="center"/>
              <w:rPr>
                <w:rFonts w:eastAsia="MS Gothic"/>
                <w:color w:val="000000"/>
                <w:szCs w:val="22"/>
                <w:lang w:val="en-US"/>
              </w:rPr>
            </w:pPr>
          </w:p>
        </w:tc>
      </w:tr>
      <w:tr w:rsidR="00343B26" w:rsidRPr="008E7ED7" w14:paraId="4477ECF7" w14:textId="77777777" w:rsidTr="00647808">
        <w:trPr>
          <w:cantSplit/>
          <w:jc w:val="center"/>
        </w:trPr>
        <w:tc>
          <w:tcPr>
            <w:tcW w:w="3361" w:type="dxa"/>
            <w:tcBorders>
              <w:top w:val="nil"/>
              <w:bottom w:val="nil"/>
            </w:tcBorders>
          </w:tcPr>
          <w:p w14:paraId="1DF051FC" w14:textId="77777777" w:rsidR="00343B26" w:rsidRPr="008E7ED7" w:rsidRDefault="00343B26" w:rsidP="00647808">
            <w:pPr>
              <w:jc w:val="both"/>
              <w:rPr>
                <w:rFonts w:eastAsia="MS Gothic"/>
                <w:color w:val="000000"/>
                <w:szCs w:val="22"/>
                <w:lang w:val="en-US"/>
              </w:rPr>
            </w:pPr>
            <w:r>
              <w:rPr>
                <w:rFonts w:eastAsia="MS Gothic"/>
                <w:color w:val="000000"/>
                <w:szCs w:val="22"/>
                <w:lang w:val="en-US"/>
              </w:rPr>
              <w:t>Aðlagað áhættuhlutfall</w:t>
            </w:r>
          </w:p>
          <w:p w14:paraId="2785FC87"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95% CI</w:t>
            </w:r>
          </w:p>
          <w:p w14:paraId="5A358190" w14:textId="77777777" w:rsidR="00343B26" w:rsidRPr="008E7ED7" w:rsidRDefault="00343B26" w:rsidP="00647808">
            <w:pPr>
              <w:jc w:val="both"/>
              <w:rPr>
                <w:rFonts w:eastAsia="MS Gothic"/>
                <w:color w:val="000000"/>
                <w:szCs w:val="22"/>
                <w:lang w:val="en-US"/>
              </w:rPr>
            </w:pPr>
            <w:r w:rsidRPr="008E7ED7">
              <w:rPr>
                <w:rFonts w:eastAsia="MS Gothic"/>
                <w:color w:val="000000"/>
                <w:szCs w:val="22"/>
                <w:lang w:val="en-US"/>
              </w:rPr>
              <w:t>p-</w:t>
            </w:r>
            <w:r>
              <w:rPr>
                <w:rFonts w:eastAsia="MS Gothic"/>
                <w:color w:val="000000"/>
                <w:szCs w:val="22"/>
                <w:lang w:val="en-US"/>
              </w:rPr>
              <w:t>gildi</w:t>
            </w:r>
            <w:r w:rsidRPr="008E7ED7">
              <w:rPr>
                <w:rFonts w:eastAsia="MS Gothic"/>
                <w:i/>
                <w:color w:val="000000"/>
                <w:position w:val="6"/>
                <w:szCs w:val="22"/>
                <w:lang w:val="en-US"/>
              </w:rPr>
              <w:t>a</w:t>
            </w:r>
          </w:p>
        </w:tc>
        <w:tc>
          <w:tcPr>
            <w:tcW w:w="5345" w:type="dxa"/>
            <w:gridSpan w:val="2"/>
            <w:tcBorders>
              <w:top w:val="nil"/>
              <w:bottom w:val="nil"/>
            </w:tcBorders>
          </w:tcPr>
          <w:p w14:paraId="51B845D5"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66</w:t>
            </w:r>
          </w:p>
          <w:p w14:paraId="255BD206" w14:textId="77777777" w:rsidR="00343B26" w:rsidRPr="008E7ED7" w:rsidRDefault="00343B26" w:rsidP="00647808">
            <w:pPr>
              <w:jc w:val="center"/>
              <w:rPr>
                <w:rFonts w:eastAsia="MS Gothic"/>
                <w:color w:val="000000"/>
                <w:szCs w:val="22"/>
                <w:lang w:val="en-US"/>
              </w:rPr>
            </w:pPr>
            <w:r w:rsidRPr="008E7ED7">
              <w:rPr>
                <w:rFonts w:eastAsia="MS Gothic"/>
                <w:color w:val="000000"/>
                <w:szCs w:val="22"/>
                <w:lang w:val="en-US"/>
              </w:rPr>
              <w:t>(0</w:t>
            </w:r>
            <w:r>
              <w:rPr>
                <w:rFonts w:eastAsia="MS Gothic"/>
                <w:color w:val="000000"/>
                <w:szCs w:val="22"/>
                <w:lang w:val="en-US"/>
              </w:rPr>
              <w:t>,</w:t>
            </w:r>
            <w:r w:rsidRPr="008E7ED7">
              <w:rPr>
                <w:rFonts w:eastAsia="MS Gothic"/>
                <w:color w:val="000000"/>
                <w:szCs w:val="22"/>
                <w:lang w:val="en-US"/>
              </w:rPr>
              <w:t>57</w:t>
            </w:r>
            <w:r w:rsidRPr="008E7ED7">
              <w:rPr>
                <w:rFonts w:eastAsia="MS Gothic"/>
                <w:color w:val="000000"/>
                <w:szCs w:val="22"/>
                <w:lang w:val="en-US"/>
              </w:rPr>
              <w:noBreakHyphen/>
              <w:t>0</w:t>
            </w:r>
            <w:r>
              <w:rPr>
                <w:rFonts w:eastAsia="MS Gothic"/>
                <w:color w:val="000000"/>
                <w:szCs w:val="22"/>
                <w:lang w:val="en-US"/>
              </w:rPr>
              <w:t>,</w:t>
            </w:r>
            <w:r w:rsidRPr="008E7ED7">
              <w:rPr>
                <w:rFonts w:eastAsia="MS Gothic"/>
                <w:color w:val="000000"/>
                <w:szCs w:val="22"/>
                <w:lang w:val="en-US"/>
              </w:rPr>
              <w:t>76)</w:t>
            </w:r>
          </w:p>
          <w:p w14:paraId="4E94FB42" w14:textId="77777777" w:rsidR="00343B26" w:rsidRPr="008E7ED7" w:rsidRDefault="00343B26" w:rsidP="00647808">
            <w:pPr>
              <w:jc w:val="center"/>
              <w:rPr>
                <w:rFonts w:eastAsia="MS Gothic"/>
                <w:color w:val="000000"/>
                <w:szCs w:val="22"/>
                <w:lang w:val="en-US"/>
              </w:rPr>
            </w:pPr>
            <w:r w:rsidRPr="008E7ED7">
              <w:rPr>
                <w:color w:val="000000"/>
                <w:szCs w:val="22"/>
              </w:rPr>
              <w:t>&lt; 0</w:t>
            </w:r>
            <w:r>
              <w:rPr>
                <w:color w:val="000000"/>
                <w:szCs w:val="22"/>
              </w:rPr>
              <w:t>,</w:t>
            </w:r>
            <w:r w:rsidRPr="008E7ED7">
              <w:rPr>
                <w:color w:val="000000"/>
                <w:szCs w:val="22"/>
              </w:rPr>
              <w:t>001</w:t>
            </w:r>
          </w:p>
        </w:tc>
      </w:tr>
      <w:tr w:rsidR="00343B26" w:rsidRPr="008E7ED7" w14:paraId="6E666B10" w14:textId="77777777" w:rsidTr="00647808">
        <w:trPr>
          <w:cantSplit/>
          <w:jc w:val="center"/>
        </w:trPr>
        <w:tc>
          <w:tcPr>
            <w:tcW w:w="8706" w:type="dxa"/>
            <w:gridSpan w:val="3"/>
            <w:tcBorders>
              <w:top w:val="single" w:sz="4" w:space="0" w:color="auto"/>
              <w:left w:val="nil"/>
              <w:bottom w:val="nil"/>
              <w:right w:val="nil"/>
            </w:tcBorders>
          </w:tcPr>
          <w:p w14:paraId="47CA9F57" w14:textId="77777777" w:rsidR="00343B26" w:rsidRPr="00DF6665" w:rsidRDefault="00343B26" w:rsidP="00647808">
            <w:pPr>
              <w:keepLines/>
              <w:adjustRightInd w:val="0"/>
              <w:snapToGrid w:val="0"/>
              <w:spacing w:before="20" w:after="20"/>
              <w:ind w:left="34"/>
              <w:rPr>
                <w:rFonts w:eastAsia="MS Gothic"/>
                <w:color w:val="000000"/>
                <w:szCs w:val="22"/>
                <w:lang w:val="en-US"/>
              </w:rPr>
            </w:pPr>
            <w:r w:rsidRPr="003270AB">
              <w:rPr>
                <w:rFonts w:eastAsia="MS Gothic"/>
                <w:i/>
                <w:color w:val="000000"/>
                <w:szCs w:val="22"/>
                <w:vertAlign w:val="superscript"/>
                <w:lang w:val="en-US"/>
              </w:rPr>
              <w:t xml:space="preserve">a </w:t>
            </w:r>
            <w:r w:rsidRPr="00D76038">
              <w:rPr>
                <w:rFonts w:eastAsia="MS Gothic"/>
                <w:color w:val="000000"/>
                <w:lang w:val="en-US"/>
              </w:rPr>
              <w:t>p-gildið var reiknað út frá prófi á sennileikahlutfalli og aðlagað fyrir alla lagskipta þætti (</w:t>
            </w:r>
            <w:r>
              <w:rPr>
                <w:rFonts w:eastAsia="MS Gothic"/>
                <w:color w:val="000000"/>
                <w:lang w:val="en-US"/>
              </w:rPr>
              <w:t xml:space="preserve">fyrir utan setur </w:t>
            </w:r>
            <w:r w:rsidRPr="00D76038">
              <w:rPr>
                <w:rFonts w:eastAsia="MS Gothic"/>
                <w:color w:val="000000"/>
                <w:lang w:val="en-US"/>
              </w:rPr>
              <w:t>og fyrirhugaða hormónameðferð) og lagskipt eftir tímabili rannsóknar</w:t>
            </w:r>
          </w:p>
          <w:p w14:paraId="434F9DC1" w14:textId="77777777" w:rsidR="00343B26" w:rsidRPr="008E7ED7" w:rsidRDefault="00343B26" w:rsidP="00647808">
            <w:pPr>
              <w:keepLines/>
              <w:adjustRightInd w:val="0"/>
              <w:snapToGrid w:val="0"/>
              <w:spacing w:before="20" w:after="20"/>
              <w:ind w:left="34"/>
              <w:rPr>
                <w:rFonts w:eastAsia="MS Gothic"/>
                <w:color w:val="000000"/>
                <w:position w:val="6"/>
                <w:szCs w:val="22"/>
                <w:lang w:val="en-US"/>
              </w:rPr>
            </w:pPr>
            <w:r w:rsidRPr="00DF6665">
              <w:rPr>
                <w:rFonts w:eastAsia="MS Gothic"/>
                <w:i/>
                <w:color w:val="000000"/>
                <w:szCs w:val="22"/>
                <w:vertAlign w:val="superscript"/>
                <w:lang w:val="en-US"/>
              </w:rPr>
              <w:t>b</w:t>
            </w:r>
            <w:r w:rsidRPr="00DF6665">
              <w:rPr>
                <w:rFonts w:eastAsia="MS Gothic"/>
                <w:color w:val="000000"/>
                <w:position w:val="6"/>
                <w:szCs w:val="22"/>
                <w:lang w:val="en-US"/>
              </w:rPr>
              <w:t xml:space="preserve"> </w:t>
            </w:r>
            <w:r>
              <w:rPr>
                <w:rFonts w:eastAsia="MS Gothic"/>
                <w:color w:val="000000"/>
                <w:position w:val="6"/>
                <w:szCs w:val="22"/>
                <w:lang w:val="en-US"/>
              </w:rPr>
              <w:t>Lifun án meðferðarþrots</w:t>
            </w:r>
            <w:r w:rsidRPr="00DF6665">
              <w:rPr>
                <w:rFonts w:eastAsia="MS Gothic"/>
                <w:color w:val="000000"/>
                <w:position w:val="6"/>
                <w:szCs w:val="22"/>
                <w:lang w:val="en-US"/>
              </w:rPr>
              <w:t>: tími frá slembiröðun að fyrstu vísbendingum um að minnsta kosti eitt af eftirtöldu: lífefnafræðileg</w:t>
            </w:r>
            <w:r>
              <w:rPr>
                <w:rFonts w:eastAsia="MS Gothic"/>
                <w:color w:val="000000"/>
                <w:position w:val="6"/>
                <w:szCs w:val="22"/>
                <w:lang w:val="en-US"/>
              </w:rPr>
              <w:t>t meðferðarþrot</w:t>
            </w:r>
            <w:r w:rsidRPr="00DF6665">
              <w:rPr>
                <w:rFonts w:eastAsia="MS Gothic"/>
                <w:color w:val="000000"/>
                <w:position w:val="6"/>
                <w:szCs w:val="22"/>
                <w:lang w:val="en-US"/>
              </w:rPr>
              <w:t xml:space="preserve"> (skilgreint sem hækkun á PSA um 50% yfir lággildi innan 24 vikna og yfir 4 ng/ml og staðfest með endurprófun eða meðferð), versnun sem er annaðhvort staðbundin, í eitlum eða </w:t>
            </w:r>
            <w:r w:rsidRPr="00D76038">
              <w:rPr>
                <w:rFonts w:eastAsia="MS Gothic"/>
                <w:color w:val="000000"/>
                <w:position w:val="6"/>
                <w:szCs w:val="22"/>
                <w:lang w:val="en-US"/>
              </w:rPr>
              <w:t xml:space="preserve">í </w:t>
            </w:r>
            <w:r w:rsidRPr="003270AB">
              <w:rPr>
                <w:rFonts w:eastAsia="MS Gothic"/>
                <w:color w:val="000000"/>
                <w:position w:val="6"/>
                <w:szCs w:val="22"/>
                <w:lang w:val="en-US"/>
              </w:rPr>
              <w:t>fjarlægum meinvörpum, tilvik sem tengjast stoðkerfi eða dauði vegna blöðruhálskirtilskrabbamein</w:t>
            </w:r>
            <w:r w:rsidRPr="00D76038">
              <w:rPr>
                <w:rFonts w:eastAsia="MS Gothic"/>
                <w:color w:val="000000"/>
                <w:position w:val="6"/>
                <w:szCs w:val="22"/>
                <w:lang w:val="en-US"/>
              </w:rPr>
              <w:t>s</w:t>
            </w:r>
            <w:r w:rsidRPr="003270AB">
              <w:rPr>
                <w:rFonts w:eastAsia="MS Gothic"/>
                <w:color w:val="000000"/>
                <w:position w:val="6"/>
                <w:szCs w:val="22"/>
                <w:lang w:val="en-US"/>
              </w:rPr>
              <w:t>.</w:t>
            </w:r>
          </w:p>
          <w:p w14:paraId="6063C416" w14:textId="77777777" w:rsidR="00343B26" w:rsidRPr="008E7ED7" w:rsidRDefault="00343B26" w:rsidP="00647808">
            <w:pPr>
              <w:keepLines/>
              <w:adjustRightInd w:val="0"/>
              <w:snapToGrid w:val="0"/>
              <w:spacing w:before="20" w:after="20"/>
              <w:ind w:left="34"/>
              <w:rPr>
                <w:rFonts w:eastAsia="MS Gothic"/>
                <w:color w:val="000000"/>
                <w:szCs w:val="22"/>
                <w:lang w:val="en-US"/>
              </w:rPr>
            </w:pPr>
          </w:p>
        </w:tc>
      </w:tr>
    </w:tbl>
    <w:p w14:paraId="6A26344E" w14:textId="77777777" w:rsidR="00343B26" w:rsidRDefault="00343B26" w:rsidP="00343B26">
      <w:pPr>
        <w:rPr>
          <w:lang w:val="is-IS"/>
        </w:rPr>
      </w:pPr>
    </w:p>
    <w:p w14:paraId="56B178F7" w14:textId="77777777" w:rsidR="00343B26" w:rsidRPr="00D76038" w:rsidRDefault="00343B26" w:rsidP="00343B26">
      <w:pPr>
        <w:rPr>
          <w:i/>
          <w:lang w:val="is-IS"/>
        </w:rPr>
      </w:pPr>
      <w:r w:rsidRPr="00D76038">
        <w:rPr>
          <w:i/>
          <w:lang w:val="is-IS"/>
        </w:rPr>
        <w:t>CHAARTED rannsóknin</w:t>
      </w:r>
    </w:p>
    <w:p w14:paraId="717A7365" w14:textId="77777777" w:rsidR="00343B26" w:rsidRDefault="00343B26" w:rsidP="00343B26">
      <w:pPr>
        <w:rPr>
          <w:lang w:val="is-IS"/>
        </w:rPr>
      </w:pPr>
    </w:p>
    <w:p w14:paraId="01A9D777" w14:textId="77777777" w:rsidR="00343B26" w:rsidRDefault="00343B26" w:rsidP="00290BBE">
      <w:pPr>
        <w:rPr>
          <w:lang w:val="is-IS"/>
        </w:rPr>
      </w:pPr>
      <w:r w:rsidRPr="005B6325">
        <w:rPr>
          <w:lang w:val="is-IS"/>
        </w:rPr>
        <w:t xml:space="preserve">Öryggi og verkun dócetaxels sem gefið </w:t>
      </w:r>
      <w:r>
        <w:rPr>
          <w:lang w:val="is-IS"/>
        </w:rPr>
        <w:t xml:space="preserve">var í upphafi andrógenbælandi meðferðar hjá sjúklingum með hormónaháð blöðruhálskirtilskrabbamein með meinvörpum var metið </w:t>
      </w:r>
      <w:r w:rsidRPr="005B6325">
        <w:rPr>
          <w:lang w:val="is-IS"/>
        </w:rPr>
        <w:t>í 3. stigs fjölsetra</w:t>
      </w:r>
      <w:r>
        <w:rPr>
          <w:lang w:val="is-IS"/>
        </w:rPr>
        <w:t xml:space="preserve"> rannsókn með slembivali (CHARTEED)</w:t>
      </w:r>
      <w:r w:rsidRPr="005B6325">
        <w:rPr>
          <w:lang w:val="is-IS"/>
        </w:rPr>
        <w:t xml:space="preserve">. Alls var </w:t>
      </w:r>
      <w:r>
        <w:rPr>
          <w:lang w:val="is-IS"/>
        </w:rPr>
        <w:t>790</w:t>
      </w:r>
      <w:r w:rsidRPr="005B6325">
        <w:rPr>
          <w:lang w:val="is-IS"/>
        </w:rPr>
        <w:t> </w:t>
      </w:r>
      <w:r>
        <w:rPr>
          <w:lang w:val="is-IS"/>
        </w:rPr>
        <w:t xml:space="preserve">karlkyns </w:t>
      </w:r>
      <w:r w:rsidRPr="005B6325">
        <w:rPr>
          <w:lang w:val="is-IS"/>
        </w:rPr>
        <w:t xml:space="preserve">sjúklingum </w:t>
      </w:r>
      <w:r>
        <w:rPr>
          <w:lang w:val="is-IS"/>
        </w:rPr>
        <w:t>skipt í 2 meðferðarhópa:</w:t>
      </w:r>
    </w:p>
    <w:p w14:paraId="6BBBA7C0" w14:textId="77777777" w:rsidR="00343B26" w:rsidRPr="005B6325" w:rsidRDefault="00343B26" w:rsidP="00D76038">
      <w:pPr>
        <w:ind w:left="1077" w:hanging="357"/>
        <w:rPr>
          <w:lang w:val="is-IS"/>
        </w:rPr>
      </w:pPr>
      <w:r w:rsidRPr="005B6325">
        <w:rPr>
          <w:rFonts w:ascii="Symbol" w:hAnsi="Symbol"/>
          <w:lang w:val="is-IS"/>
        </w:rPr>
        <w:t></w:t>
      </w:r>
      <w:r w:rsidRPr="005B6325">
        <w:rPr>
          <w:lang w:val="is-IS"/>
        </w:rPr>
        <w:tab/>
      </w:r>
      <w:r>
        <w:rPr>
          <w:lang w:val="is-IS"/>
        </w:rPr>
        <w:t>Andrógenbælandi meðferð + d</w:t>
      </w:r>
      <w:r w:rsidRPr="005B6325">
        <w:rPr>
          <w:lang w:val="is-IS"/>
        </w:rPr>
        <w:t>ócetaxel 75 mg/m</w:t>
      </w:r>
      <w:r w:rsidRPr="005B6325">
        <w:rPr>
          <w:vertAlign w:val="superscript"/>
          <w:lang w:val="is-IS"/>
        </w:rPr>
        <w:t>2</w:t>
      </w:r>
      <w:r w:rsidRPr="005B6325">
        <w:rPr>
          <w:lang w:val="is-IS"/>
        </w:rPr>
        <w:t xml:space="preserve"> gefið</w:t>
      </w:r>
      <w:r>
        <w:rPr>
          <w:lang w:val="is-IS"/>
        </w:rPr>
        <w:t xml:space="preserve"> í upphafi andrógenbælandi meðferðar, </w:t>
      </w:r>
      <w:r w:rsidRPr="005B6325">
        <w:rPr>
          <w:lang w:val="is-IS"/>
        </w:rPr>
        <w:t xml:space="preserve">á 3 vikna fresti í </w:t>
      </w:r>
      <w:r>
        <w:rPr>
          <w:lang w:val="is-IS"/>
        </w:rPr>
        <w:t>6</w:t>
      </w:r>
      <w:r w:rsidRPr="005B6325">
        <w:rPr>
          <w:lang w:val="is-IS"/>
        </w:rPr>
        <w:t> meðferðarlotur</w:t>
      </w:r>
    </w:p>
    <w:p w14:paraId="191F6172" w14:textId="77777777" w:rsidR="00343B26" w:rsidRPr="002C5C22" w:rsidRDefault="00343B26" w:rsidP="00D76038">
      <w:pPr>
        <w:ind w:left="1077" w:hanging="357"/>
        <w:rPr>
          <w:lang w:val="is-IS"/>
        </w:rPr>
      </w:pPr>
      <w:r w:rsidRPr="005B6325">
        <w:rPr>
          <w:rFonts w:ascii="Symbol" w:hAnsi="Symbol"/>
          <w:lang w:val="is-IS"/>
        </w:rPr>
        <w:t></w:t>
      </w:r>
      <w:r w:rsidRPr="002C5C22">
        <w:rPr>
          <w:lang w:val="is-IS"/>
        </w:rPr>
        <w:tab/>
        <w:t>Eingöngu andrógenbælandi meðferð</w:t>
      </w:r>
    </w:p>
    <w:p w14:paraId="63EA189F" w14:textId="77777777" w:rsidR="00343B26" w:rsidRDefault="00343B26" w:rsidP="00343B26">
      <w:pPr>
        <w:rPr>
          <w:lang w:val="is-IS"/>
        </w:rPr>
      </w:pPr>
    </w:p>
    <w:p w14:paraId="26BF6D2C" w14:textId="77777777" w:rsidR="00343B26" w:rsidRDefault="00343B26" w:rsidP="00343B26">
      <w:pPr>
        <w:rPr>
          <w:lang w:val="is-IS"/>
        </w:rPr>
      </w:pPr>
      <w:r>
        <w:rPr>
          <w:lang w:val="is-IS"/>
        </w:rPr>
        <w:t>Miðgildi heildarlifunar var marktækt lengri í dócetaxel meðferðarhópnum en í hópnum sem fékk eingöngu andrógenbælandi meðferð, þar sem miðgildi heildarlifunar var 13,6 mánuðum lengra þegar dócetaxeli var bætt við andrógenbælandi meðferð (HR = 0,61, 95% CI = 0,47-0,80, p=0,0003).</w:t>
      </w:r>
    </w:p>
    <w:p w14:paraId="18CBE98F" w14:textId="77777777" w:rsidR="00343B26" w:rsidRDefault="00343B26" w:rsidP="00343B26">
      <w:pPr>
        <w:rPr>
          <w:lang w:val="is-IS"/>
        </w:rPr>
      </w:pPr>
    </w:p>
    <w:p w14:paraId="61CBCBBE" w14:textId="77777777" w:rsidR="00343B26" w:rsidRDefault="00343B26" w:rsidP="00343B26">
      <w:pPr>
        <w:rPr>
          <w:lang w:val="is-IS"/>
        </w:rPr>
      </w:pPr>
      <w:r>
        <w:rPr>
          <w:lang w:val="is-IS"/>
        </w:rPr>
        <w:t xml:space="preserve">Í eftirfarandi töflu eru teknar saman niðurstöður á verkun í dócetaxel hópnum í samanburði við </w:t>
      </w:r>
      <w:r w:rsidR="001F301D">
        <w:rPr>
          <w:lang w:val="is-IS"/>
        </w:rPr>
        <w:t>viðmiðunarhópinn</w:t>
      </w:r>
      <w:r>
        <w:rPr>
          <w:lang w:val="is-IS"/>
        </w:rPr>
        <w:t>.</w:t>
      </w:r>
    </w:p>
    <w:p w14:paraId="62542C16" w14:textId="77777777" w:rsidR="00343B26" w:rsidRDefault="00343B26" w:rsidP="00343B26">
      <w:pPr>
        <w:rPr>
          <w:lang w:val="is-IS"/>
        </w:rPr>
      </w:pPr>
    </w:p>
    <w:p w14:paraId="522C2FB1" w14:textId="77777777" w:rsidR="00343B26" w:rsidRDefault="00343B26" w:rsidP="00343B26">
      <w:pPr>
        <w:rPr>
          <w:lang w:val="is-IS"/>
        </w:rPr>
      </w:pPr>
      <w:r>
        <w:rPr>
          <w:lang w:val="is-IS"/>
        </w:rPr>
        <w:t>Verkun dócetaxels og andrógenbælandi meðferðar hjá sjúklingum með hormónanæmt blöðruhálskirtilskrabbamein með meinvörpum (CHAARTED)</w:t>
      </w:r>
    </w:p>
    <w:p w14:paraId="042E8221" w14:textId="77777777" w:rsidR="00343B26" w:rsidRDefault="00343B26" w:rsidP="00343B26">
      <w:pPr>
        <w:rPr>
          <w:lang w:val="is-I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1"/>
        <w:gridCol w:w="2562"/>
        <w:gridCol w:w="1867"/>
      </w:tblGrid>
      <w:tr w:rsidR="00343B26" w:rsidRPr="00D4456D" w14:paraId="7BD3A5A6" w14:textId="77777777" w:rsidTr="00647808">
        <w:trPr>
          <w:cantSplit/>
          <w:tblHeader/>
          <w:jc w:val="center"/>
        </w:trPr>
        <w:tc>
          <w:tcPr>
            <w:tcW w:w="4936" w:type="dxa"/>
          </w:tcPr>
          <w:p w14:paraId="0742E3E3" w14:textId="77777777" w:rsidR="00343B26" w:rsidRPr="00D4456D" w:rsidRDefault="00343B26" w:rsidP="00647808">
            <w:pPr>
              <w:keepNext/>
              <w:spacing w:before="60" w:after="60"/>
              <w:jc w:val="center"/>
              <w:rPr>
                <w:rFonts w:eastAsia="MS Gothic"/>
                <w:b/>
                <w:color w:val="000000"/>
                <w:szCs w:val="22"/>
                <w:lang w:val="en-US"/>
              </w:rPr>
            </w:pPr>
            <w:r w:rsidRPr="00D4456D">
              <w:rPr>
                <w:rFonts w:eastAsia="MS Gothic"/>
                <w:b/>
                <w:color w:val="000000"/>
                <w:szCs w:val="22"/>
                <w:lang w:val="en-US"/>
              </w:rPr>
              <w:lastRenderedPageBreak/>
              <w:t>End</w:t>
            </w:r>
            <w:r>
              <w:rPr>
                <w:rFonts w:eastAsia="MS Gothic"/>
                <w:b/>
                <w:color w:val="000000"/>
                <w:szCs w:val="22"/>
                <w:lang w:val="en-US"/>
              </w:rPr>
              <w:t>apunktur</w:t>
            </w:r>
          </w:p>
          <w:p w14:paraId="2C2D4246" w14:textId="77777777" w:rsidR="00343B26" w:rsidRPr="00D4456D" w:rsidRDefault="00343B26" w:rsidP="00647808">
            <w:pPr>
              <w:keepNext/>
              <w:spacing w:before="60" w:after="60"/>
              <w:jc w:val="center"/>
              <w:rPr>
                <w:rFonts w:eastAsia="MS Gothic"/>
                <w:b/>
                <w:color w:val="000000"/>
                <w:szCs w:val="22"/>
                <w:lang w:val="en-US"/>
              </w:rPr>
            </w:pPr>
          </w:p>
        </w:tc>
        <w:tc>
          <w:tcPr>
            <w:tcW w:w="2675" w:type="dxa"/>
          </w:tcPr>
          <w:p w14:paraId="5F5443DB" w14:textId="77777777" w:rsidR="00343B26" w:rsidRPr="00D4456D" w:rsidRDefault="00343B26" w:rsidP="00647808">
            <w:pPr>
              <w:keepNext/>
              <w:spacing w:before="60" w:after="60"/>
              <w:jc w:val="center"/>
              <w:rPr>
                <w:rFonts w:eastAsia="MS Gothic"/>
                <w:b/>
                <w:color w:val="000000"/>
                <w:szCs w:val="22"/>
                <w:lang w:val="en-US"/>
              </w:rPr>
            </w:pPr>
            <w:r w:rsidRPr="00D4456D">
              <w:rPr>
                <w:b/>
                <w:bCs/>
                <w:iCs/>
                <w:color w:val="000000"/>
                <w:szCs w:val="22"/>
              </w:rPr>
              <w:t>D</w:t>
            </w:r>
            <w:r>
              <w:rPr>
                <w:b/>
                <w:bCs/>
                <w:iCs/>
                <w:color w:val="000000"/>
                <w:szCs w:val="22"/>
              </w:rPr>
              <w:t>ó</w:t>
            </w:r>
            <w:r w:rsidRPr="00D4456D">
              <w:rPr>
                <w:b/>
                <w:bCs/>
                <w:iCs/>
                <w:color w:val="000000"/>
                <w:szCs w:val="22"/>
              </w:rPr>
              <w:t>cetaxel</w:t>
            </w:r>
            <w:r w:rsidRPr="00D4456D">
              <w:rPr>
                <w:b/>
                <w:bCs/>
                <w:i/>
                <w:iCs/>
                <w:color w:val="000000"/>
                <w:szCs w:val="22"/>
              </w:rPr>
              <w:t xml:space="preserve"> </w:t>
            </w:r>
            <w:r w:rsidRPr="00D4456D">
              <w:rPr>
                <w:rFonts w:eastAsia="MS Gothic"/>
                <w:b/>
                <w:color w:val="000000"/>
                <w:szCs w:val="22"/>
                <w:lang w:val="en-US"/>
              </w:rPr>
              <w:t>+</w:t>
            </w:r>
            <w:r>
              <w:rPr>
                <w:rFonts w:eastAsia="MS Gothic"/>
                <w:b/>
                <w:color w:val="000000"/>
                <w:szCs w:val="22"/>
                <w:lang w:val="en-US"/>
              </w:rPr>
              <w:t xml:space="preserve"> andrógenbælandi meðferð</w:t>
            </w:r>
            <w:r w:rsidRPr="00D4456D">
              <w:rPr>
                <w:rFonts w:eastAsia="MS Gothic"/>
                <w:b/>
                <w:color w:val="000000"/>
                <w:szCs w:val="22"/>
                <w:lang w:val="en-US"/>
              </w:rPr>
              <w:t xml:space="preserve"> </w:t>
            </w:r>
          </w:p>
          <w:p w14:paraId="3EBC0CE3" w14:textId="77777777" w:rsidR="00343B26" w:rsidRPr="00D4456D" w:rsidRDefault="00343B26" w:rsidP="00647808">
            <w:pPr>
              <w:keepNext/>
              <w:spacing w:before="60" w:after="60"/>
              <w:jc w:val="center"/>
              <w:rPr>
                <w:rFonts w:eastAsia="MS Gothic"/>
                <w:b/>
                <w:color w:val="000000"/>
                <w:szCs w:val="22"/>
                <w:lang w:val="en-US"/>
              </w:rPr>
            </w:pPr>
          </w:p>
        </w:tc>
        <w:tc>
          <w:tcPr>
            <w:tcW w:w="1675" w:type="dxa"/>
          </w:tcPr>
          <w:p w14:paraId="4F47429F" w14:textId="77777777" w:rsidR="00343B26" w:rsidRPr="00D4456D" w:rsidRDefault="00343B26" w:rsidP="00647808">
            <w:pPr>
              <w:keepNext/>
              <w:spacing w:before="60" w:after="60"/>
              <w:jc w:val="center"/>
              <w:rPr>
                <w:rFonts w:eastAsia="MS Gothic"/>
                <w:b/>
                <w:color w:val="000000"/>
                <w:szCs w:val="22"/>
                <w:lang w:val="en-US"/>
              </w:rPr>
            </w:pPr>
            <w:r>
              <w:rPr>
                <w:rFonts w:eastAsia="MS Gothic"/>
                <w:b/>
                <w:color w:val="000000"/>
                <w:szCs w:val="22"/>
                <w:lang w:val="en-US"/>
              </w:rPr>
              <w:t>Eingöngu andrógenbælandi meðferð</w:t>
            </w:r>
          </w:p>
        </w:tc>
      </w:tr>
      <w:tr w:rsidR="00343B26" w:rsidRPr="00D4456D" w14:paraId="11E8F236" w14:textId="77777777" w:rsidTr="00647808">
        <w:trPr>
          <w:cantSplit/>
          <w:jc w:val="center"/>
        </w:trPr>
        <w:tc>
          <w:tcPr>
            <w:tcW w:w="4936" w:type="dxa"/>
            <w:tcBorders>
              <w:bottom w:val="nil"/>
            </w:tcBorders>
          </w:tcPr>
          <w:p w14:paraId="0186D3FC"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Fjöldi sjúklinga</w:t>
            </w:r>
          </w:p>
          <w:p w14:paraId="2C7F15A2"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Miðgildi heildarlifunar (mánuðir)</w:t>
            </w:r>
          </w:p>
          <w:p w14:paraId="226DAC57" w14:textId="77777777" w:rsidR="00343B26" w:rsidRPr="008878F0" w:rsidRDefault="00343B26" w:rsidP="00647808">
            <w:pPr>
              <w:keepNext/>
              <w:jc w:val="both"/>
              <w:rPr>
                <w:rFonts w:eastAsia="MS Gothic"/>
                <w:color w:val="000000"/>
                <w:szCs w:val="22"/>
                <w:lang w:val="nn-NO"/>
              </w:rPr>
            </w:pPr>
            <w:r w:rsidRPr="008878F0">
              <w:rPr>
                <w:rFonts w:eastAsia="MS Gothic"/>
                <w:color w:val="000000"/>
                <w:szCs w:val="22"/>
                <w:lang w:val="nn-NO"/>
              </w:rPr>
              <w:t>Allir sjúklingar</w:t>
            </w:r>
          </w:p>
          <w:p w14:paraId="64794555" w14:textId="77777777" w:rsidR="00343B26" w:rsidRPr="00D4456D" w:rsidRDefault="00343B26" w:rsidP="00647808">
            <w:pPr>
              <w:keepNext/>
              <w:jc w:val="both"/>
              <w:rPr>
                <w:b/>
                <w:bCs/>
                <w:i/>
                <w:iCs/>
                <w:color w:val="000000"/>
                <w:lang w:val="it-IT"/>
              </w:rPr>
            </w:pPr>
            <w:r w:rsidRPr="00D4456D">
              <w:rPr>
                <w:b/>
                <w:bCs/>
                <w:i/>
                <w:iCs/>
                <w:color w:val="000000"/>
                <w:lang w:val="it-IT"/>
              </w:rPr>
              <w:t>95% CI</w:t>
            </w:r>
          </w:p>
          <w:p w14:paraId="1B65A729" w14:textId="77777777" w:rsidR="00343B26" w:rsidRPr="008878F0" w:rsidRDefault="00343B26" w:rsidP="00647808">
            <w:pPr>
              <w:keepNext/>
              <w:jc w:val="both"/>
              <w:rPr>
                <w:rFonts w:eastAsia="MS Gothic"/>
                <w:color w:val="000000"/>
                <w:szCs w:val="22"/>
                <w:lang w:val="nn-NO"/>
              </w:rPr>
            </w:pPr>
            <w:r w:rsidRPr="008878F0">
              <w:rPr>
                <w:rFonts w:eastAsia="MS Gothic"/>
                <w:color w:val="000000"/>
                <w:sz w:val="24"/>
                <w:lang w:val="nn-NO"/>
              </w:rPr>
              <w:t>Aðlagað áhættuhlutfall</w:t>
            </w:r>
          </w:p>
        </w:tc>
        <w:tc>
          <w:tcPr>
            <w:tcW w:w="2675" w:type="dxa"/>
            <w:tcBorders>
              <w:bottom w:val="nil"/>
            </w:tcBorders>
          </w:tcPr>
          <w:p w14:paraId="25CA8073"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397</w:t>
            </w:r>
          </w:p>
          <w:p w14:paraId="64AE8A3A" w14:textId="77777777" w:rsidR="00343B26" w:rsidRPr="00D4456D" w:rsidRDefault="00343B26" w:rsidP="00647808">
            <w:pPr>
              <w:keepNext/>
              <w:jc w:val="center"/>
              <w:rPr>
                <w:rFonts w:eastAsia="MS Gothic"/>
                <w:color w:val="000000"/>
                <w:szCs w:val="22"/>
                <w:lang w:val="en-US"/>
              </w:rPr>
            </w:pPr>
          </w:p>
          <w:p w14:paraId="16F9B3BB"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57</w:t>
            </w:r>
            <w:r>
              <w:rPr>
                <w:rFonts w:eastAsia="MS Gothic"/>
                <w:color w:val="000000"/>
                <w:szCs w:val="22"/>
                <w:lang w:val="en-US"/>
              </w:rPr>
              <w:t>,</w:t>
            </w:r>
            <w:r w:rsidRPr="00D4456D">
              <w:rPr>
                <w:rFonts w:eastAsia="MS Gothic"/>
                <w:color w:val="000000"/>
                <w:szCs w:val="22"/>
                <w:lang w:val="en-US"/>
              </w:rPr>
              <w:t>6</w:t>
            </w:r>
          </w:p>
          <w:p w14:paraId="0470CC8D"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49</w:t>
            </w:r>
            <w:r>
              <w:rPr>
                <w:rFonts w:eastAsia="MS Gothic"/>
                <w:color w:val="000000"/>
                <w:szCs w:val="22"/>
                <w:lang w:val="en-US"/>
              </w:rPr>
              <w:t>,</w:t>
            </w:r>
            <w:r w:rsidRPr="00D4456D">
              <w:rPr>
                <w:rFonts w:eastAsia="MS Gothic"/>
                <w:color w:val="000000"/>
                <w:szCs w:val="22"/>
                <w:lang w:val="en-US"/>
              </w:rPr>
              <w:t>1-72</w:t>
            </w:r>
            <w:r>
              <w:rPr>
                <w:rFonts w:eastAsia="MS Gothic"/>
                <w:color w:val="000000"/>
                <w:szCs w:val="22"/>
                <w:lang w:val="en-US"/>
              </w:rPr>
              <w:t>,</w:t>
            </w:r>
            <w:r w:rsidRPr="00D4456D">
              <w:rPr>
                <w:rFonts w:eastAsia="MS Gothic"/>
                <w:color w:val="000000"/>
                <w:szCs w:val="22"/>
                <w:lang w:val="en-US"/>
              </w:rPr>
              <w:t>8</w:t>
            </w:r>
          </w:p>
          <w:p w14:paraId="7663F8DD"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0.61</w:t>
            </w:r>
          </w:p>
        </w:tc>
        <w:tc>
          <w:tcPr>
            <w:tcW w:w="1675" w:type="dxa"/>
            <w:tcBorders>
              <w:bottom w:val="nil"/>
            </w:tcBorders>
          </w:tcPr>
          <w:p w14:paraId="744F269A"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393</w:t>
            </w:r>
          </w:p>
          <w:p w14:paraId="1B88C694" w14:textId="77777777" w:rsidR="00343B26" w:rsidRPr="00D4456D" w:rsidRDefault="00343B26" w:rsidP="00647808">
            <w:pPr>
              <w:keepNext/>
              <w:jc w:val="center"/>
              <w:rPr>
                <w:rFonts w:eastAsia="MS Gothic"/>
                <w:color w:val="000000"/>
                <w:szCs w:val="22"/>
                <w:lang w:val="en-US"/>
              </w:rPr>
            </w:pPr>
          </w:p>
          <w:p w14:paraId="6936CD24"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44</w:t>
            </w:r>
            <w:r>
              <w:rPr>
                <w:rFonts w:eastAsia="MS Gothic"/>
                <w:color w:val="000000"/>
                <w:szCs w:val="22"/>
                <w:lang w:val="en-US"/>
              </w:rPr>
              <w:t>,</w:t>
            </w:r>
            <w:r w:rsidRPr="00D4456D">
              <w:rPr>
                <w:rFonts w:eastAsia="MS Gothic"/>
                <w:color w:val="000000"/>
                <w:szCs w:val="22"/>
                <w:lang w:val="en-US"/>
              </w:rPr>
              <w:t>0</w:t>
            </w:r>
          </w:p>
          <w:p w14:paraId="7668D2D0"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34</w:t>
            </w:r>
            <w:r>
              <w:rPr>
                <w:rFonts w:eastAsia="MS Gothic"/>
                <w:color w:val="000000"/>
                <w:szCs w:val="22"/>
                <w:lang w:val="en-US"/>
              </w:rPr>
              <w:t>,</w:t>
            </w:r>
            <w:r w:rsidRPr="00D4456D">
              <w:rPr>
                <w:rFonts w:eastAsia="MS Gothic"/>
                <w:color w:val="000000"/>
                <w:szCs w:val="22"/>
                <w:lang w:val="en-US"/>
              </w:rPr>
              <w:t>4-49</w:t>
            </w:r>
            <w:r>
              <w:rPr>
                <w:rFonts w:eastAsia="MS Gothic"/>
                <w:color w:val="000000"/>
                <w:szCs w:val="22"/>
                <w:lang w:val="en-US"/>
              </w:rPr>
              <w:t>,</w:t>
            </w:r>
            <w:r w:rsidRPr="00D4456D">
              <w:rPr>
                <w:rFonts w:eastAsia="MS Gothic"/>
                <w:color w:val="000000"/>
                <w:szCs w:val="22"/>
                <w:lang w:val="en-US"/>
              </w:rPr>
              <w:t>1</w:t>
            </w:r>
          </w:p>
          <w:p w14:paraId="2E6C759E" w14:textId="77777777" w:rsidR="00343B26" w:rsidRPr="00D4456D" w:rsidRDefault="00343B26" w:rsidP="00647808">
            <w:pPr>
              <w:keepNext/>
              <w:jc w:val="center"/>
              <w:rPr>
                <w:rFonts w:eastAsia="MS Gothic"/>
                <w:color w:val="000000"/>
                <w:szCs w:val="22"/>
                <w:lang w:val="en-US"/>
              </w:rPr>
            </w:pPr>
            <w:r w:rsidRPr="00D4456D">
              <w:rPr>
                <w:rFonts w:eastAsia="MS Gothic"/>
                <w:color w:val="000000"/>
                <w:szCs w:val="22"/>
                <w:lang w:val="en-US"/>
              </w:rPr>
              <w:t>--</w:t>
            </w:r>
          </w:p>
        </w:tc>
      </w:tr>
      <w:tr w:rsidR="00343B26" w:rsidRPr="00D4456D" w14:paraId="434D3D04" w14:textId="77777777" w:rsidTr="00647808">
        <w:trPr>
          <w:cantSplit/>
          <w:jc w:val="center"/>
        </w:trPr>
        <w:tc>
          <w:tcPr>
            <w:tcW w:w="4936" w:type="dxa"/>
            <w:tcBorders>
              <w:top w:val="nil"/>
              <w:bottom w:val="nil"/>
            </w:tcBorders>
          </w:tcPr>
          <w:p w14:paraId="30A0C3DB"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228671E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47</w:t>
            </w:r>
            <w:r w:rsidRPr="00D4456D">
              <w:rPr>
                <w:rFonts w:eastAsia="MS Gothic"/>
                <w:color w:val="000000"/>
                <w:szCs w:val="22"/>
                <w:lang w:val="en-US"/>
              </w:rPr>
              <w:noBreakHyphen/>
              <w:t>0</w:t>
            </w:r>
            <w:r>
              <w:rPr>
                <w:rFonts w:eastAsia="MS Gothic"/>
                <w:color w:val="000000"/>
                <w:szCs w:val="22"/>
                <w:lang w:val="en-US"/>
              </w:rPr>
              <w:t>,</w:t>
            </w:r>
            <w:r w:rsidRPr="00D4456D">
              <w:rPr>
                <w:rFonts w:eastAsia="MS Gothic"/>
                <w:color w:val="000000"/>
                <w:szCs w:val="22"/>
                <w:lang w:val="en-US"/>
              </w:rPr>
              <w:t>80)</w:t>
            </w:r>
          </w:p>
        </w:tc>
        <w:tc>
          <w:tcPr>
            <w:tcW w:w="1675" w:type="dxa"/>
            <w:tcBorders>
              <w:top w:val="nil"/>
              <w:bottom w:val="nil"/>
            </w:tcBorders>
          </w:tcPr>
          <w:p w14:paraId="1ACCF12E"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 xml:space="preserve"> --</w:t>
            </w:r>
          </w:p>
        </w:tc>
      </w:tr>
      <w:tr w:rsidR="00343B26" w:rsidRPr="00D4456D" w14:paraId="1611823B" w14:textId="77777777" w:rsidTr="00647808">
        <w:trPr>
          <w:cantSplit/>
          <w:jc w:val="center"/>
        </w:trPr>
        <w:tc>
          <w:tcPr>
            <w:tcW w:w="4936" w:type="dxa"/>
            <w:tcBorders>
              <w:top w:val="nil"/>
            </w:tcBorders>
          </w:tcPr>
          <w:p w14:paraId="052A8AFD"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tcBorders>
          </w:tcPr>
          <w:p w14:paraId="4C22B8CB"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0003</w:t>
            </w:r>
          </w:p>
        </w:tc>
        <w:tc>
          <w:tcPr>
            <w:tcW w:w="1675" w:type="dxa"/>
            <w:tcBorders>
              <w:top w:val="nil"/>
            </w:tcBorders>
          </w:tcPr>
          <w:p w14:paraId="6B181604"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60F11EC4" w14:textId="77777777" w:rsidTr="00647808">
        <w:trPr>
          <w:cantSplit/>
          <w:jc w:val="center"/>
        </w:trPr>
        <w:tc>
          <w:tcPr>
            <w:tcW w:w="4936" w:type="dxa"/>
          </w:tcPr>
          <w:p w14:paraId="38BDBEC4" w14:textId="77777777" w:rsidR="00343B26" w:rsidRPr="00D4456D" w:rsidRDefault="00343B26" w:rsidP="00647808">
            <w:pPr>
              <w:jc w:val="both"/>
              <w:rPr>
                <w:rFonts w:eastAsia="MS Gothic"/>
                <w:color w:val="000000"/>
                <w:szCs w:val="22"/>
                <w:lang w:val="en-US"/>
              </w:rPr>
            </w:pPr>
            <w:r>
              <w:rPr>
                <w:rFonts w:eastAsia="MS Gothic"/>
                <w:color w:val="000000"/>
                <w:szCs w:val="22"/>
                <w:lang w:val="en-US"/>
              </w:rPr>
              <w:t>Lifun án versnunar</w:t>
            </w:r>
            <w:r w:rsidR="001F301D">
              <w:rPr>
                <w:rFonts w:eastAsia="MS Gothic"/>
                <w:color w:val="000000"/>
                <w:szCs w:val="22"/>
                <w:lang w:val="en-US"/>
              </w:rPr>
              <w:t xml:space="preserve"> sjúkdóms</w:t>
            </w:r>
          </w:p>
          <w:p w14:paraId="624C3AEB"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w:t>
            </w:r>
          </w:p>
          <w:p w14:paraId="217D41C8"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5D516B86"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p w14:paraId="1796D3AA"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1042EE63"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color w:val="000000"/>
                <w:szCs w:val="22"/>
                <w:lang w:val="en-US"/>
              </w:rPr>
              <w:t>*</w:t>
            </w:r>
          </w:p>
        </w:tc>
        <w:tc>
          <w:tcPr>
            <w:tcW w:w="2675" w:type="dxa"/>
          </w:tcPr>
          <w:p w14:paraId="72C00655" w14:textId="77777777" w:rsidR="00343B26" w:rsidRPr="00D4456D" w:rsidRDefault="00343B26" w:rsidP="00647808">
            <w:pPr>
              <w:jc w:val="center"/>
              <w:rPr>
                <w:rFonts w:eastAsia="MS Gothic"/>
                <w:color w:val="000000"/>
                <w:szCs w:val="22"/>
                <w:lang w:val="en-US"/>
              </w:rPr>
            </w:pPr>
          </w:p>
          <w:p w14:paraId="4BBFD7D3"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19</w:t>
            </w:r>
            <w:r>
              <w:rPr>
                <w:rFonts w:eastAsia="MS Gothic"/>
                <w:color w:val="000000"/>
                <w:szCs w:val="22"/>
                <w:lang w:val="en-US"/>
              </w:rPr>
              <w:t>,</w:t>
            </w:r>
            <w:r w:rsidRPr="00D4456D">
              <w:rPr>
                <w:rFonts w:eastAsia="MS Gothic"/>
                <w:color w:val="000000"/>
                <w:szCs w:val="22"/>
                <w:lang w:val="en-US"/>
              </w:rPr>
              <w:t>8</w:t>
            </w:r>
          </w:p>
          <w:p w14:paraId="19C797B1"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16</w:t>
            </w:r>
            <w:r>
              <w:rPr>
                <w:rFonts w:eastAsia="MS Gothic"/>
                <w:color w:val="000000"/>
                <w:szCs w:val="22"/>
                <w:lang w:val="en-US"/>
              </w:rPr>
              <w:t>,</w:t>
            </w:r>
            <w:r w:rsidRPr="00D4456D">
              <w:rPr>
                <w:rFonts w:eastAsia="MS Gothic"/>
                <w:color w:val="000000"/>
                <w:szCs w:val="22"/>
                <w:lang w:val="en-US"/>
              </w:rPr>
              <w:t>7-22</w:t>
            </w:r>
            <w:r>
              <w:rPr>
                <w:rFonts w:eastAsia="MS Gothic"/>
                <w:color w:val="000000"/>
                <w:szCs w:val="22"/>
                <w:lang w:val="en-US"/>
              </w:rPr>
              <w:t>,</w:t>
            </w:r>
            <w:r w:rsidRPr="00D4456D">
              <w:rPr>
                <w:rFonts w:eastAsia="MS Gothic"/>
                <w:color w:val="000000"/>
                <w:szCs w:val="22"/>
                <w:lang w:val="en-US"/>
              </w:rPr>
              <w:t>8</w:t>
            </w:r>
          </w:p>
          <w:p w14:paraId="19131335"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60</w:t>
            </w:r>
          </w:p>
          <w:p w14:paraId="0BD48AAF"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51-0</w:t>
            </w:r>
            <w:r>
              <w:rPr>
                <w:rFonts w:eastAsia="MS Gothic"/>
                <w:color w:val="000000"/>
                <w:szCs w:val="22"/>
                <w:lang w:val="en-US"/>
              </w:rPr>
              <w:t>,</w:t>
            </w:r>
            <w:r w:rsidRPr="00D4456D">
              <w:rPr>
                <w:rFonts w:eastAsia="MS Gothic"/>
                <w:color w:val="000000"/>
                <w:szCs w:val="22"/>
                <w:lang w:val="en-US"/>
              </w:rPr>
              <w:t>72</w:t>
            </w:r>
          </w:p>
          <w:p w14:paraId="73D9186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P&lt;0</w:t>
            </w:r>
            <w:r>
              <w:rPr>
                <w:rFonts w:eastAsia="MS Gothic"/>
                <w:color w:val="000000"/>
                <w:szCs w:val="22"/>
                <w:lang w:val="en-US"/>
              </w:rPr>
              <w:t>,</w:t>
            </w:r>
            <w:r w:rsidRPr="00D4456D">
              <w:rPr>
                <w:rFonts w:eastAsia="MS Gothic"/>
                <w:color w:val="000000"/>
                <w:szCs w:val="22"/>
                <w:lang w:val="en-US"/>
              </w:rPr>
              <w:t>0001</w:t>
            </w:r>
          </w:p>
        </w:tc>
        <w:tc>
          <w:tcPr>
            <w:tcW w:w="1675" w:type="dxa"/>
          </w:tcPr>
          <w:p w14:paraId="6A8A873A" w14:textId="77777777" w:rsidR="00343B26" w:rsidRPr="00D4456D" w:rsidRDefault="00343B26" w:rsidP="00647808">
            <w:pPr>
              <w:jc w:val="center"/>
              <w:rPr>
                <w:rFonts w:eastAsia="MS Gothic"/>
                <w:color w:val="000000"/>
                <w:szCs w:val="22"/>
                <w:lang w:val="en-US"/>
              </w:rPr>
            </w:pPr>
          </w:p>
          <w:p w14:paraId="5F72AB7D"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w:t>
            </w:r>
            <w:r w:rsidR="0016376E">
              <w:rPr>
                <w:rFonts w:eastAsia="MS Gothic"/>
                <w:color w:val="000000"/>
                <w:szCs w:val="22"/>
                <w:lang w:val="en-US"/>
              </w:rPr>
              <w:t>,</w:t>
            </w:r>
            <w:r w:rsidRPr="00D4456D">
              <w:rPr>
                <w:rFonts w:eastAsia="MS Gothic"/>
                <w:color w:val="000000"/>
                <w:szCs w:val="22"/>
                <w:lang w:val="en-US"/>
              </w:rPr>
              <w:t>6</w:t>
            </w:r>
          </w:p>
          <w:p w14:paraId="4D29B812"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10</w:t>
            </w:r>
            <w:r w:rsidR="0016376E">
              <w:rPr>
                <w:rFonts w:eastAsia="MS Gothic"/>
                <w:color w:val="000000"/>
                <w:szCs w:val="22"/>
                <w:lang w:val="en-US"/>
              </w:rPr>
              <w:t>,</w:t>
            </w:r>
            <w:r w:rsidRPr="00D4456D">
              <w:rPr>
                <w:rFonts w:eastAsia="MS Gothic"/>
                <w:color w:val="000000"/>
                <w:szCs w:val="22"/>
                <w:lang w:val="en-US"/>
              </w:rPr>
              <w:t>8-14</w:t>
            </w:r>
            <w:r w:rsidR="0016376E">
              <w:rPr>
                <w:rFonts w:eastAsia="MS Gothic"/>
                <w:color w:val="000000"/>
                <w:szCs w:val="22"/>
                <w:lang w:val="en-US"/>
              </w:rPr>
              <w:t>,</w:t>
            </w:r>
            <w:r w:rsidRPr="00D4456D">
              <w:rPr>
                <w:rFonts w:eastAsia="MS Gothic"/>
                <w:color w:val="000000"/>
                <w:szCs w:val="22"/>
                <w:lang w:val="en-US"/>
              </w:rPr>
              <w:t>3</w:t>
            </w:r>
          </w:p>
          <w:p w14:paraId="54876653"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p w14:paraId="696D6B8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p w14:paraId="25C3BB31"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784293C7" w14:textId="77777777" w:rsidTr="00647808">
        <w:trPr>
          <w:cantSplit/>
          <w:jc w:val="center"/>
        </w:trPr>
        <w:tc>
          <w:tcPr>
            <w:tcW w:w="4936" w:type="dxa"/>
          </w:tcPr>
          <w:p w14:paraId="1D36287C" w14:textId="77777777" w:rsidR="00343B26" w:rsidRPr="00F23BFD" w:rsidRDefault="00343B26" w:rsidP="00647808">
            <w:pPr>
              <w:jc w:val="both"/>
              <w:rPr>
                <w:rFonts w:eastAsia="MS Gothic"/>
                <w:color w:val="000000"/>
                <w:szCs w:val="22"/>
                <w:lang w:val="sv-SE"/>
                <w:rPrChange w:id="167" w:author="Author">
                  <w:rPr>
                    <w:rFonts w:eastAsia="MS Gothic"/>
                    <w:color w:val="000000"/>
                    <w:szCs w:val="22"/>
                    <w:lang w:val="en-US"/>
                  </w:rPr>
                </w:rPrChange>
              </w:rPr>
            </w:pPr>
            <w:r w:rsidRPr="00F23BFD">
              <w:rPr>
                <w:rFonts w:eastAsia="MS Gothic"/>
                <w:color w:val="000000"/>
                <w:szCs w:val="22"/>
                <w:lang w:val="sv-SE"/>
                <w:rPrChange w:id="168" w:author="Author">
                  <w:rPr>
                    <w:rFonts w:eastAsia="MS Gothic"/>
                    <w:color w:val="000000"/>
                    <w:szCs w:val="22"/>
                    <w:lang w:val="en-US"/>
                  </w:rPr>
                </w:rPrChange>
              </w:rPr>
              <w:t>PSA svörun** eftir 6 mánuði – N(%)</w:t>
            </w:r>
          </w:p>
          <w:p w14:paraId="41BBEA60"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Pr>
          <w:p w14:paraId="611B29BB"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127 (32</w:t>
            </w:r>
            <w:r>
              <w:rPr>
                <w:rFonts w:eastAsia="MS Gothic"/>
                <w:color w:val="000000"/>
                <w:szCs w:val="22"/>
                <w:lang w:val="en-US"/>
              </w:rPr>
              <w:t>,</w:t>
            </w:r>
            <w:r w:rsidRPr="00D4456D">
              <w:rPr>
                <w:rFonts w:eastAsia="MS Gothic"/>
                <w:color w:val="000000"/>
                <w:szCs w:val="22"/>
                <w:lang w:val="en-US"/>
              </w:rPr>
              <w:t>0)</w:t>
            </w:r>
          </w:p>
          <w:p w14:paraId="6A1CE85C"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Pr>
          <w:p w14:paraId="720B142B"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77 (19</w:t>
            </w:r>
            <w:r w:rsidR="0016376E">
              <w:rPr>
                <w:rFonts w:eastAsia="MS Gothic"/>
                <w:color w:val="000000"/>
                <w:szCs w:val="22"/>
                <w:lang w:val="en-US"/>
              </w:rPr>
              <w:t>,</w:t>
            </w:r>
            <w:r w:rsidRPr="00D4456D">
              <w:rPr>
                <w:rFonts w:eastAsia="MS Gothic"/>
                <w:color w:val="000000"/>
                <w:szCs w:val="22"/>
                <w:lang w:val="en-US"/>
              </w:rPr>
              <w:t>6)</w:t>
            </w:r>
          </w:p>
          <w:p w14:paraId="2E11B467"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5DDA9DC7" w14:textId="77777777" w:rsidTr="00647808">
        <w:trPr>
          <w:cantSplit/>
          <w:jc w:val="center"/>
        </w:trPr>
        <w:tc>
          <w:tcPr>
            <w:tcW w:w="4936" w:type="dxa"/>
          </w:tcPr>
          <w:p w14:paraId="2D2C3A9F" w14:textId="77777777" w:rsidR="00343B26" w:rsidRPr="00F23BFD" w:rsidRDefault="00343B26" w:rsidP="00647808">
            <w:pPr>
              <w:jc w:val="both"/>
              <w:rPr>
                <w:rFonts w:eastAsia="MS Gothic"/>
                <w:color w:val="000000"/>
                <w:szCs w:val="22"/>
                <w:lang w:val="sv-SE"/>
                <w:rPrChange w:id="169" w:author="Author">
                  <w:rPr>
                    <w:rFonts w:eastAsia="MS Gothic"/>
                    <w:color w:val="000000"/>
                    <w:szCs w:val="22"/>
                    <w:lang w:val="en-US"/>
                  </w:rPr>
                </w:rPrChange>
              </w:rPr>
            </w:pPr>
            <w:r w:rsidRPr="00F23BFD">
              <w:rPr>
                <w:rFonts w:eastAsia="MS Gothic"/>
                <w:color w:val="000000"/>
                <w:szCs w:val="22"/>
                <w:lang w:val="sv-SE"/>
                <w:rPrChange w:id="170" w:author="Author">
                  <w:rPr>
                    <w:rFonts w:eastAsia="MS Gothic"/>
                    <w:color w:val="000000"/>
                    <w:szCs w:val="22"/>
                    <w:lang w:val="en-US"/>
                  </w:rPr>
                </w:rPrChange>
              </w:rPr>
              <w:t>PSA svörun** eftir 12 mánuði – N(%)</w:t>
            </w:r>
          </w:p>
          <w:p w14:paraId="14D1AD06"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Pr>
          <w:p w14:paraId="4AE768B1"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110 (27</w:t>
            </w:r>
            <w:r>
              <w:rPr>
                <w:rFonts w:eastAsia="MS Gothic"/>
                <w:color w:val="000000"/>
                <w:szCs w:val="22"/>
                <w:lang w:val="en-US"/>
              </w:rPr>
              <w:t>,</w:t>
            </w:r>
            <w:r w:rsidRPr="00D4456D">
              <w:rPr>
                <w:rFonts w:eastAsia="MS Gothic"/>
                <w:color w:val="000000"/>
                <w:szCs w:val="22"/>
                <w:lang w:val="en-US"/>
              </w:rPr>
              <w:t>7)</w:t>
            </w:r>
          </w:p>
          <w:p w14:paraId="2AA819E8"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Pr>
          <w:p w14:paraId="0DF69753"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66 (16</w:t>
            </w:r>
            <w:r w:rsidR="0016376E">
              <w:rPr>
                <w:rFonts w:eastAsia="MS Gothic"/>
                <w:color w:val="000000"/>
                <w:szCs w:val="22"/>
                <w:lang w:val="en-US"/>
              </w:rPr>
              <w:t>,</w:t>
            </w:r>
            <w:r w:rsidRPr="00D4456D">
              <w:rPr>
                <w:rFonts w:eastAsia="MS Gothic"/>
                <w:color w:val="000000"/>
                <w:szCs w:val="22"/>
                <w:lang w:val="en-US"/>
              </w:rPr>
              <w:t>8)</w:t>
            </w:r>
          </w:p>
          <w:p w14:paraId="48180DE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5E7C3CF8" w14:textId="77777777" w:rsidTr="00647808">
        <w:trPr>
          <w:cantSplit/>
          <w:jc w:val="center"/>
        </w:trPr>
        <w:tc>
          <w:tcPr>
            <w:tcW w:w="4936" w:type="dxa"/>
            <w:tcBorders>
              <w:bottom w:val="nil"/>
            </w:tcBorders>
          </w:tcPr>
          <w:p w14:paraId="26E3B7FB" w14:textId="77777777" w:rsidR="00343B26" w:rsidRPr="00D4456D" w:rsidRDefault="00343B26" w:rsidP="00647808">
            <w:pPr>
              <w:jc w:val="both"/>
              <w:rPr>
                <w:rFonts w:eastAsia="MS Gothic"/>
                <w:color w:val="000000"/>
                <w:szCs w:val="22"/>
                <w:lang w:val="en-US"/>
              </w:rPr>
            </w:pPr>
            <w:r>
              <w:rPr>
                <w:rFonts w:eastAsia="MS Gothic"/>
                <w:color w:val="000000"/>
                <w:szCs w:val="22"/>
                <w:lang w:val="en-US"/>
              </w:rPr>
              <w:t>Tími að blöðruhálskirtilskrabbameini sem svarar ekki hormónahvarfsmeðferð</w:t>
            </w:r>
            <w:r w:rsidRPr="00D4456D">
              <w:rPr>
                <w:rFonts w:eastAsia="MS Gothic"/>
                <w:i/>
                <w:color w:val="000000"/>
                <w:position w:val="6"/>
                <w:szCs w:val="22"/>
                <w:lang w:val="en-US"/>
              </w:rPr>
              <w:t>b</w:t>
            </w:r>
          </w:p>
        </w:tc>
        <w:tc>
          <w:tcPr>
            <w:tcW w:w="2675" w:type="dxa"/>
            <w:tcBorders>
              <w:bottom w:val="nil"/>
            </w:tcBorders>
          </w:tcPr>
          <w:p w14:paraId="0915E61D" w14:textId="77777777" w:rsidR="00343B26" w:rsidRPr="00D4456D" w:rsidRDefault="00343B26" w:rsidP="00647808">
            <w:pPr>
              <w:jc w:val="center"/>
              <w:rPr>
                <w:rFonts w:eastAsia="MS Gothic"/>
                <w:color w:val="000000"/>
                <w:szCs w:val="22"/>
                <w:lang w:val="en-US"/>
              </w:rPr>
            </w:pPr>
          </w:p>
        </w:tc>
        <w:tc>
          <w:tcPr>
            <w:tcW w:w="1675" w:type="dxa"/>
            <w:tcBorders>
              <w:bottom w:val="nil"/>
            </w:tcBorders>
          </w:tcPr>
          <w:p w14:paraId="2829966B" w14:textId="77777777" w:rsidR="00343B26" w:rsidRPr="00D4456D" w:rsidRDefault="00343B26" w:rsidP="00647808">
            <w:pPr>
              <w:jc w:val="center"/>
              <w:rPr>
                <w:rFonts w:eastAsia="MS Gothic"/>
                <w:color w:val="000000"/>
                <w:szCs w:val="22"/>
                <w:lang w:val="en-US"/>
              </w:rPr>
            </w:pPr>
          </w:p>
        </w:tc>
      </w:tr>
      <w:tr w:rsidR="00343B26" w:rsidRPr="00D4456D" w14:paraId="40471C9C" w14:textId="77777777" w:rsidTr="00647808">
        <w:trPr>
          <w:cantSplit/>
          <w:jc w:val="center"/>
        </w:trPr>
        <w:tc>
          <w:tcPr>
            <w:tcW w:w="4936" w:type="dxa"/>
            <w:tcBorders>
              <w:top w:val="nil"/>
              <w:bottom w:val="nil"/>
            </w:tcBorders>
          </w:tcPr>
          <w:p w14:paraId="5F3BD57A"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 xml:space="preserve">) </w:t>
            </w:r>
          </w:p>
          <w:p w14:paraId="15798BEE"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p w14:paraId="72F9DE6F"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tc>
        <w:tc>
          <w:tcPr>
            <w:tcW w:w="2675" w:type="dxa"/>
            <w:tcBorders>
              <w:top w:val="nil"/>
              <w:bottom w:val="nil"/>
            </w:tcBorders>
          </w:tcPr>
          <w:p w14:paraId="76D73245"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20</w:t>
            </w:r>
            <w:r>
              <w:rPr>
                <w:rFonts w:eastAsia="MS Gothic"/>
                <w:color w:val="000000"/>
                <w:szCs w:val="22"/>
                <w:lang w:val="en-US"/>
              </w:rPr>
              <w:t>,</w:t>
            </w:r>
            <w:r w:rsidRPr="00D4456D">
              <w:rPr>
                <w:rFonts w:eastAsia="MS Gothic"/>
                <w:color w:val="000000"/>
                <w:szCs w:val="22"/>
                <w:lang w:val="en-US"/>
              </w:rPr>
              <w:t>2</w:t>
            </w:r>
          </w:p>
          <w:p w14:paraId="38B07B46"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(17</w:t>
            </w:r>
            <w:r>
              <w:rPr>
                <w:rFonts w:eastAsia="MS Gothic"/>
                <w:color w:val="000000"/>
                <w:szCs w:val="22"/>
                <w:lang w:val="en-US"/>
              </w:rPr>
              <w:t>,</w:t>
            </w:r>
            <w:r w:rsidRPr="00D4456D">
              <w:rPr>
                <w:rFonts w:eastAsia="MS Gothic"/>
                <w:color w:val="000000"/>
                <w:szCs w:val="22"/>
                <w:lang w:val="en-US"/>
              </w:rPr>
              <w:t>2</w:t>
            </w:r>
            <w:r w:rsidRPr="00D4456D">
              <w:rPr>
                <w:rFonts w:eastAsia="MS Gothic"/>
                <w:color w:val="000000"/>
                <w:szCs w:val="22"/>
                <w:lang w:val="en-US"/>
              </w:rPr>
              <w:noBreakHyphen/>
              <w:t>23</w:t>
            </w:r>
            <w:r>
              <w:rPr>
                <w:rFonts w:eastAsia="MS Gothic"/>
                <w:color w:val="000000"/>
                <w:szCs w:val="22"/>
                <w:lang w:val="en-US"/>
              </w:rPr>
              <w:t>,</w:t>
            </w:r>
            <w:r w:rsidRPr="00D4456D">
              <w:rPr>
                <w:rFonts w:eastAsia="MS Gothic"/>
                <w:color w:val="000000"/>
                <w:szCs w:val="22"/>
                <w:lang w:val="en-US"/>
              </w:rPr>
              <w:t>6)</w:t>
            </w:r>
          </w:p>
          <w:p w14:paraId="65761028"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61</w:t>
            </w:r>
          </w:p>
        </w:tc>
        <w:tc>
          <w:tcPr>
            <w:tcW w:w="1675" w:type="dxa"/>
            <w:tcBorders>
              <w:top w:val="nil"/>
              <w:bottom w:val="nil"/>
            </w:tcBorders>
          </w:tcPr>
          <w:p w14:paraId="7D56C5A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11</w:t>
            </w:r>
            <w:r>
              <w:rPr>
                <w:rFonts w:eastAsia="MS Gothic"/>
                <w:color w:val="000000"/>
                <w:szCs w:val="22"/>
                <w:lang w:val="en-US"/>
              </w:rPr>
              <w:t>,</w:t>
            </w:r>
            <w:r w:rsidRPr="00D4456D">
              <w:rPr>
                <w:rFonts w:eastAsia="MS Gothic"/>
                <w:color w:val="000000"/>
                <w:szCs w:val="22"/>
                <w:lang w:val="en-US"/>
              </w:rPr>
              <w:t>7</w:t>
            </w:r>
          </w:p>
          <w:p w14:paraId="04EA039F"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(10</w:t>
            </w:r>
            <w:r>
              <w:rPr>
                <w:rFonts w:eastAsia="MS Gothic"/>
                <w:color w:val="000000"/>
                <w:szCs w:val="22"/>
                <w:lang w:val="en-US"/>
              </w:rPr>
              <w:t>,</w:t>
            </w:r>
            <w:r w:rsidRPr="00D4456D">
              <w:rPr>
                <w:rFonts w:eastAsia="MS Gothic"/>
                <w:color w:val="000000"/>
                <w:szCs w:val="22"/>
                <w:lang w:val="en-US"/>
              </w:rPr>
              <w:t>8-14</w:t>
            </w:r>
            <w:r>
              <w:rPr>
                <w:rFonts w:eastAsia="MS Gothic"/>
                <w:color w:val="000000"/>
                <w:szCs w:val="22"/>
                <w:lang w:val="en-US"/>
              </w:rPr>
              <w:t>,</w:t>
            </w:r>
            <w:r w:rsidRPr="00D4456D">
              <w:rPr>
                <w:rFonts w:eastAsia="MS Gothic"/>
                <w:color w:val="000000"/>
                <w:szCs w:val="22"/>
                <w:lang w:val="en-US"/>
              </w:rPr>
              <w:t>7)</w:t>
            </w:r>
          </w:p>
          <w:p w14:paraId="20999DCA"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33D8C50B" w14:textId="77777777" w:rsidTr="00647808">
        <w:trPr>
          <w:cantSplit/>
          <w:jc w:val="center"/>
        </w:trPr>
        <w:tc>
          <w:tcPr>
            <w:tcW w:w="4936" w:type="dxa"/>
            <w:tcBorders>
              <w:top w:val="nil"/>
              <w:bottom w:val="nil"/>
            </w:tcBorders>
          </w:tcPr>
          <w:p w14:paraId="0321586E"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314A1993"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(0</w:t>
            </w:r>
            <w:r>
              <w:rPr>
                <w:rFonts w:eastAsia="MS Gothic"/>
                <w:color w:val="000000"/>
                <w:szCs w:val="22"/>
                <w:lang w:val="en-US"/>
              </w:rPr>
              <w:t>,</w:t>
            </w:r>
            <w:r w:rsidRPr="00D4456D">
              <w:rPr>
                <w:rFonts w:eastAsia="MS Gothic"/>
                <w:color w:val="000000"/>
                <w:szCs w:val="22"/>
                <w:lang w:val="en-US"/>
              </w:rPr>
              <w:t>51</w:t>
            </w:r>
            <w:r w:rsidRPr="00D4456D">
              <w:rPr>
                <w:rFonts w:eastAsia="MS Gothic"/>
                <w:color w:val="000000"/>
                <w:szCs w:val="22"/>
                <w:lang w:val="en-US"/>
              </w:rPr>
              <w:noBreakHyphen/>
              <w:t>0</w:t>
            </w:r>
            <w:r>
              <w:rPr>
                <w:rFonts w:eastAsia="MS Gothic"/>
                <w:color w:val="000000"/>
                <w:szCs w:val="22"/>
                <w:lang w:val="en-US"/>
              </w:rPr>
              <w:t>,</w:t>
            </w:r>
            <w:r w:rsidRPr="00D4456D">
              <w:rPr>
                <w:rFonts w:eastAsia="MS Gothic"/>
                <w:color w:val="000000"/>
                <w:szCs w:val="22"/>
                <w:lang w:val="en-US"/>
              </w:rPr>
              <w:t>72)</w:t>
            </w:r>
          </w:p>
        </w:tc>
        <w:tc>
          <w:tcPr>
            <w:tcW w:w="1675" w:type="dxa"/>
            <w:tcBorders>
              <w:top w:val="nil"/>
              <w:bottom w:val="nil"/>
            </w:tcBorders>
          </w:tcPr>
          <w:p w14:paraId="02C3FD4B"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38A04853" w14:textId="77777777" w:rsidTr="00647808">
        <w:trPr>
          <w:cantSplit/>
          <w:jc w:val="center"/>
        </w:trPr>
        <w:tc>
          <w:tcPr>
            <w:tcW w:w="4936" w:type="dxa"/>
            <w:tcBorders>
              <w:top w:val="nil"/>
            </w:tcBorders>
          </w:tcPr>
          <w:p w14:paraId="1E0C0394"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tcBorders>
          </w:tcPr>
          <w:p w14:paraId="4DF2014F" w14:textId="77777777" w:rsidR="00343B26" w:rsidRPr="00D4456D" w:rsidRDefault="00343B26" w:rsidP="00647808">
            <w:pPr>
              <w:jc w:val="center"/>
              <w:rPr>
                <w:rFonts w:eastAsia="MS Gothic"/>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Borders>
              <w:top w:val="nil"/>
            </w:tcBorders>
          </w:tcPr>
          <w:p w14:paraId="5829048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6F2B78FD" w14:textId="77777777" w:rsidTr="00647808">
        <w:trPr>
          <w:cantSplit/>
          <w:jc w:val="center"/>
        </w:trPr>
        <w:tc>
          <w:tcPr>
            <w:tcW w:w="4936" w:type="dxa"/>
            <w:tcBorders>
              <w:bottom w:val="nil"/>
            </w:tcBorders>
          </w:tcPr>
          <w:p w14:paraId="78036D58" w14:textId="77777777" w:rsidR="00343B26" w:rsidRPr="00D4456D" w:rsidRDefault="00343B26" w:rsidP="00647808">
            <w:pPr>
              <w:jc w:val="both"/>
              <w:rPr>
                <w:rFonts w:eastAsia="MS Gothic"/>
                <w:color w:val="000000"/>
                <w:szCs w:val="22"/>
                <w:lang w:val="en-US"/>
              </w:rPr>
            </w:pPr>
            <w:r w:rsidRPr="00D4456D">
              <w:rPr>
                <w:rFonts w:eastAsia="MS Mincho"/>
                <w:color w:val="000000"/>
                <w:szCs w:val="22"/>
                <w:lang w:val="en-US"/>
              </w:rPr>
              <w:t>T</w:t>
            </w:r>
            <w:r>
              <w:rPr>
                <w:rFonts w:eastAsia="MS Mincho"/>
                <w:color w:val="000000"/>
                <w:szCs w:val="22"/>
                <w:lang w:val="en-US"/>
              </w:rPr>
              <w:t>ími að klínískri versnun</w:t>
            </w:r>
            <w:r w:rsidRPr="00D4456D">
              <w:rPr>
                <w:rFonts w:eastAsia="MS Gothic"/>
                <w:i/>
                <w:color w:val="000000"/>
                <w:position w:val="6"/>
                <w:szCs w:val="22"/>
                <w:lang w:val="en-US"/>
              </w:rPr>
              <w:t>c</w:t>
            </w:r>
            <w:r w:rsidRPr="00D4456D">
              <w:rPr>
                <w:rFonts w:eastAsia="MS Mincho"/>
                <w:color w:val="000000"/>
                <w:szCs w:val="22"/>
                <w:lang w:val="en-US"/>
              </w:rPr>
              <w:t xml:space="preserve"> </w:t>
            </w:r>
          </w:p>
        </w:tc>
        <w:tc>
          <w:tcPr>
            <w:tcW w:w="2675" w:type="dxa"/>
            <w:tcBorders>
              <w:bottom w:val="nil"/>
            </w:tcBorders>
          </w:tcPr>
          <w:p w14:paraId="3686B6F7" w14:textId="77777777" w:rsidR="00343B26" w:rsidRPr="00D4456D" w:rsidRDefault="00343B26" w:rsidP="00647808">
            <w:pPr>
              <w:jc w:val="center"/>
              <w:rPr>
                <w:rFonts w:eastAsia="MS Mincho"/>
                <w:color w:val="000000"/>
                <w:szCs w:val="22"/>
                <w:lang w:val="en-US"/>
              </w:rPr>
            </w:pPr>
          </w:p>
        </w:tc>
        <w:tc>
          <w:tcPr>
            <w:tcW w:w="1675" w:type="dxa"/>
            <w:tcBorders>
              <w:bottom w:val="nil"/>
            </w:tcBorders>
          </w:tcPr>
          <w:p w14:paraId="6925EE15" w14:textId="77777777" w:rsidR="00343B26" w:rsidRPr="00D4456D" w:rsidRDefault="00343B26" w:rsidP="00647808">
            <w:pPr>
              <w:jc w:val="center"/>
              <w:rPr>
                <w:rFonts w:eastAsia="MS Gothic"/>
                <w:color w:val="000000"/>
                <w:szCs w:val="22"/>
                <w:lang w:val="en-US"/>
              </w:rPr>
            </w:pPr>
          </w:p>
        </w:tc>
      </w:tr>
      <w:tr w:rsidR="00343B26" w:rsidRPr="00D4456D" w14:paraId="2FE351D9" w14:textId="77777777" w:rsidTr="00647808">
        <w:trPr>
          <w:cantSplit/>
          <w:jc w:val="center"/>
        </w:trPr>
        <w:tc>
          <w:tcPr>
            <w:tcW w:w="4936" w:type="dxa"/>
            <w:tcBorders>
              <w:top w:val="nil"/>
              <w:bottom w:val="nil"/>
            </w:tcBorders>
          </w:tcPr>
          <w:p w14:paraId="71CD682F"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M</w:t>
            </w:r>
            <w:r>
              <w:rPr>
                <w:rFonts w:eastAsia="MS Gothic"/>
                <w:color w:val="000000"/>
                <w:szCs w:val="22"/>
                <w:lang w:val="en-US"/>
              </w:rPr>
              <w:t>iðgildi</w:t>
            </w:r>
            <w:r w:rsidRPr="00D4456D">
              <w:rPr>
                <w:rFonts w:eastAsia="MS Gothic"/>
                <w:color w:val="000000"/>
                <w:szCs w:val="22"/>
                <w:lang w:val="en-US"/>
              </w:rPr>
              <w:t xml:space="preserve"> (m</w:t>
            </w:r>
            <w:r>
              <w:rPr>
                <w:rFonts w:eastAsia="MS Gothic"/>
                <w:color w:val="000000"/>
                <w:szCs w:val="22"/>
                <w:lang w:val="en-US"/>
              </w:rPr>
              <w:t>ánuðir</w:t>
            </w:r>
            <w:r w:rsidRPr="00D4456D">
              <w:rPr>
                <w:rFonts w:eastAsia="MS Gothic"/>
                <w:color w:val="000000"/>
                <w:szCs w:val="22"/>
                <w:lang w:val="en-US"/>
              </w:rPr>
              <w:t>)</w:t>
            </w:r>
            <w:r w:rsidRPr="00D4456D" w:rsidDel="00692085">
              <w:rPr>
                <w:rFonts w:eastAsia="MS Gothic"/>
                <w:i/>
                <w:color w:val="000000"/>
                <w:position w:val="6"/>
                <w:szCs w:val="22"/>
                <w:lang w:val="en-US"/>
              </w:rPr>
              <w:t xml:space="preserve"> </w:t>
            </w:r>
          </w:p>
        </w:tc>
        <w:tc>
          <w:tcPr>
            <w:tcW w:w="2675" w:type="dxa"/>
            <w:tcBorders>
              <w:top w:val="nil"/>
              <w:bottom w:val="nil"/>
            </w:tcBorders>
          </w:tcPr>
          <w:p w14:paraId="7022D107"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33</w:t>
            </w:r>
            <w:r>
              <w:rPr>
                <w:rFonts w:eastAsia="MS Mincho"/>
                <w:color w:val="000000"/>
                <w:szCs w:val="22"/>
                <w:lang w:val="en-US"/>
              </w:rPr>
              <w:t>,</w:t>
            </w:r>
            <w:r w:rsidRPr="00D4456D">
              <w:rPr>
                <w:rFonts w:eastAsia="MS Mincho"/>
                <w:color w:val="000000"/>
                <w:szCs w:val="22"/>
                <w:lang w:val="en-US"/>
              </w:rPr>
              <w:t>0</w:t>
            </w:r>
          </w:p>
        </w:tc>
        <w:tc>
          <w:tcPr>
            <w:tcW w:w="1675" w:type="dxa"/>
            <w:tcBorders>
              <w:top w:val="nil"/>
              <w:bottom w:val="nil"/>
            </w:tcBorders>
          </w:tcPr>
          <w:p w14:paraId="02B9E06C"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19</w:t>
            </w:r>
            <w:r>
              <w:rPr>
                <w:rFonts w:eastAsia="MS Gothic"/>
                <w:color w:val="000000"/>
                <w:szCs w:val="22"/>
                <w:lang w:val="en-US"/>
              </w:rPr>
              <w:t>,</w:t>
            </w:r>
            <w:r w:rsidRPr="00D4456D">
              <w:rPr>
                <w:rFonts w:eastAsia="MS Gothic"/>
                <w:color w:val="000000"/>
                <w:szCs w:val="22"/>
                <w:lang w:val="en-US"/>
              </w:rPr>
              <w:t>8</w:t>
            </w:r>
          </w:p>
        </w:tc>
      </w:tr>
      <w:tr w:rsidR="00343B26" w:rsidRPr="00D4456D" w14:paraId="63CFEC41" w14:textId="77777777" w:rsidTr="00647808">
        <w:trPr>
          <w:cantSplit/>
          <w:jc w:val="center"/>
        </w:trPr>
        <w:tc>
          <w:tcPr>
            <w:tcW w:w="4936" w:type="dxa"/>
            <w:tcBorders>
              <w:top w:val="nil"/>
              <w:bottom w:val="nil"/>
            </w:tcBorders>
          </w:tcPr>
          <w:p w14:paraId="3EC7B7AB"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0EDDF0B1"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(27</w:t>
            </w:r>
            <w:r>
              <w:rPr>
                <w:rFonts w:eastAsia="MS Mincho"/>
                <w:color w:val="000000"/>
                <w:szCs w:val="22"/>
                <w:lang w:val="en-US"/>
              </w:rPr>
              <w:t>,</w:t>
            </w:r>
            <w:r w:rsidRPr="00D4456D">
              <w:rPr>
                <w:rFonts w:eastAsia="MS Mincho"/>
                <w:color w:val="000000"/>
                <w:szCs w:val="22"/>
                <w:lang w:val="en-US"/>
              </w:rPr>
              <w:t>3-41</w:t>
            </w:r>
            <w:r>
              <w:rPr>
                <w:rFonts w:eastAsia="MS Mincho"/>
                <w:color w:val="000000"/>
                <w:szCs w:val="22"/>
                <w:lang w:val="en-US"/>
              </w:rPr>
              <w:t>,</w:t>
            </w:r>
            <w:r w:rsidRPr="00D4456D">
              <w:rPr>
                <w:rFonts w:eastAsia="MS Mincho"/>
                <w:color w:val="000000"/>
                <w:szCs w:val="22"/>
                <w:lang w:val="en-US"/>
              </w:rPr>
              <w:t>2)</w:t>
            </w:r>
          </w:p>
        </w:tc>
        <w:tc>
          <w:tcPr>
            <w:tcW w:w="1675" w:type="dxa"/>
            <w:tcBorders>
              <w:top w:val="nil"/>
              <w:bottom w:val="nil"/>
            </w:tcBorders>
          </w:tcPr>
          <w:p w14:paraId="73677A68"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(17</w:t>
            </w:r>
            <w:r>
              <w:rPr>
                <w:rFonts w:eastAsia="MS Gothic"/>
                <w:color w:val="000000"/>
                <w:szCs w:val="22"/>
                <w:lang w:val="en-US"/>
              </w:rPr>
              <w:t>,</w:t>
            </w:r>
            <w:r w:rsidRPr="00D4456D">
              <w:rPr>
                <w:rFonts w:eastAsia="MS Gothic"/>
                <w:color w:val="000000"/>
                <w:szCs w:val="22"/>
                <w:lang w:val="en-US"/>
              </w:rPr>
              <w:t>9-22</w:t>
            </w:r>
            <w:r>
              <w:rPr>
                <w:rFonts w:eastAsia="MS Gothic"/>
                <w:color w:val="000000"/>
                <w:szCs w:val="22"/>
                <w:lang w:val="en-US"/>
              </w:rPr>
              <w:t>,</w:t>
            </w:r>
            <w:r w:rsidRPr="00D4456D">
              <w:rPr>
                <w:rFonts w:eastAsia="MS Gothic"/>
                <w:color w:val="000000"/>
                <w:szCs w:val="22"/>
                <w:lang w:val="en-US"/>
              </w:rPr>
              <w:t>8)</w:t>
            </w:r>
          </w:p>
        </w:tc>
      </w:tr>
      <w:tr w:rsidR="00343B26" w:rsidRPr="00D4456D" w14:paraId="5AB70B77" w14:textId="77777777" w:rsidTr="00647808">
        <w:trPr>
          <w:cantSplit/>
          <w:jc w:val="center"/>
        </w:trPr>
        <w:tc>
          <w:tcPr>
            <w:tcW w:w="4936" w:type="dxa"/>
            <w:tcBorders>
              <w:top w:val="nil"/>
              <w:bottom w:val="nil"/>
            </w:tcBorders>
          </w:tcPr>
          <w:p w14:paraId="3AA758D9" w14:textId="77777777" w:rsidR="00343B26" w:rsidRPr="00D4456D" w:rsidRDefault="00343B26" w:rsidP="00647808">
            <w:pPr>
              <w:jc w:val="both"/>
              <w:rPr>
                <w:rFonts w:eastAsia="MS Gothic"/>
                <w:color w:val="000000"/>
                <w:szCs w:val="22"/>
                <w:lang w:val="en-US"/>
              </w:rPr>
            </w:pPr>
            <w:r w:rsidRPr="00D4456D">
              <w:rPr>
                <w:rFonts w:eastAsia="MS Gothic"/>
                <w:color w:val="000000"/>
                <w:sz w:val="24"/>
                <w:lang w:val="en-US"/>
              </w:rPr>
              <w:t>A</w:t>
            </w:r>
            <w:r>
              <w:rPr>
                <w:rFonts w:eastAsia="MS Gothic"/>
                <w:color w:val="000000"/>
                <w:sz w:val="24"/>
                <w:lang w:val="en-US"/>
              </w:rPr>
              <w:t>ðlagað áhættuhlutfall</w:t>
            </w:r>
          </w:p>
        </w:tc>
        <w:tc>
          <w:tcPr>
            <w:tcW w:w="2675" w:type="dxa"/>
            <w:tcBorders>
              <w:top w:val="nil"/>
              <w:bottom w:val="nil"/>
            </w:tcBorders>
          </w:tcPr>
          <w:p w14:paraId="41085180"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61</w:t>
            </w:r>
          </w:p>
        </w:tc>
        <w:tc>
          <w:tcPr>
            <w:tcW w:w="1675" w:type="dxa"/>
            <w:tcBorders>
              <w:top w:val="nil"/>
              <w:bottom w:val="nil"/>
            </w:tcBorders>
          </w:tcPr>
          <w:p w14:paraId="772B7F14"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36D37463" w14:textId="77777777" w:rsidTr="00647808">
        <w:trPr>
          <w:cantSplit/>
          <w:jc w:val="center"/>
        </w:trPr>
        <w:tc>
          <w:tcPr>
            <w:tcW w:w="4936" w:type="dxa"/>
            <w:tcBorders>
              <w:top w:val="nil"/>
              <w:bottom w:val="nil"/>
            </w:tcBorders>
          </w:tcPr>
          <w:p w14:paraId="3B3FAEF8"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95% CI</w:t>
            </w:r>
          </w:p>
        </w:tc>
        <w:tc>
          <w:tcPr>
            <w:tcW w:w="2675" w:type="dxa"/>
            <w:tcBorders>
              <w:top w:val="nil"/>
              <w:bottom w:val="nil"/>
            </w:tcBorders>
          </w:tcPr>
          <w:p w14:paraId="152838A9"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(0</w:t>
            </w:r>
            <w:r>
              <w:rPr>
                <w:rFonts w:eastAsia="MS Mincho"/>
                <w:color w:val="000000"/>
                <w:szCs w:val="22"/>
                <w:lang w:val="en-US"/>
              </w:rPr>
              <w:t>,</w:t>
            </w:r>
            <w:r w:rsidRPr="00D4456D">
              <w:rPr>
                <w:rFonts w:eastAsia="MS Mincho"/>
                <w:color w:val="000000"/>
                <w:szCs w:val="22"/>
                <w:lang w:val="en-US"/>
              </w:rPr>
              <w:t>50-0</w:t>
            </w:r>
            <w:r>
              <w:rPr>
                <w:rFonts w:eastAsia="MS Mincho"/>
                <w:color w:val="000000"/>
                <w:szCs w:val="22"/>
                <w:lang w:val="en-US"/>
              </w:rPr>
              <w:t>,</w:t>
            </w:r>
            <w:r w:rsidRPr="00D4456D">
              <w:rPr>
                <w:rFonts w:eastAsia="MS Mincho"/>
                <w:color w:val="000000"/>
                <w:szCs w:val="22"/>
                <w:lang w:val="en-US"/>
              </w:rPr>
              <w:t>75)</w:t>
            </w:r>
          </w:p>
        </w:tc>
        <w:tc>
          <w:tcPr>
            <w:tcW w:w="1675" w:type="dxa"/>
            <w:tcBorders>
              <w:top w:val="nil"/>
              <w:bottom w:val="nil"/>
            </w:tcBorders>
          </w:tcPr>
          <w:p w14:paraId="431279B2"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D4456D" w14:paraId="4C9D1DF6" w14:textId="77777777" w:rsidTr="00647808">
        <w:trPr>
          <w:cantSplit/>
          <w:jc w:val="center"/>
        </w:trPr>
        <w:tc>
          <w:tcPr>
            <w:tcW w:w="4936" w:type="dxa"/>
            <w:tcBorders>
              <w:top w:val="nil"/>
              <w:bottom w:val="single" w:sz="4" w:space="0" w:color="auto"/>
            </w:tcBorders>
          </w:tcPr>
          <w:p w14:paraId="6924C1D2" w14:textId="77777777" w:rsidR="00343B26" w:rsidRPr="00D4456D" w:rsidRDefault="00343B26" w:rsidP="00647808">
            <w:pPr>
              <w:jc w:val="both"/>
              <w:rPr>
                <w:rFonts w:eastAsia="MS Gothic"/>
                <w:color w:val="000000"/>
                <w:szCs w:val="22"/>
                <w:lang w:val="en-US"/>
              </w:rPr>
            </w:pPr>
            <w:r w:rsidRPr="00D4456D">
              <w:rPr>
                <w:rFonts w:eastAsia="MS Gothic"/>
                <w:color w:val="000000"/>
                <w:szCs w:val="22"/>
                <w:lang w:val="en-US"/>
              </w:rPr>
              <w:t>p-</w:t>
            </w:r>
            <w:r>
              <w:rPr>
                <w:rFonts w:eastAsia="MS Gothic"/>
                <w:color w:val="000000"/>
                <w:szCs w:val="22"/>
                <w:lang w:val="en-US"/>
              </w:rPr>
              <w:t>gildi</w:t>
            </w:r>
            <w:r w:rsidRPr="00D4456D">
              <w:rPr>
                <w:rFonts w:eastAsia="MS Gothic"/>
                <w:i/>
                <w:color w:val="000000"/>
                <w:position w:val="6"/>
                <w:szCs w:val="22"/>
                <w:lang w:val="en-US"/>
              </w:rPr>
              <w:t>a*</w:t>
            </w:r>
          </w:p>
        </w:tc>
        <w:tc>
          <w:tcPr>
            <w:tcW w:w="2675" w:type="dxa"/>
            <w:tcBorders>
              <w:top w:val="nil"/>
              <w:bottom w:val="single" w:sz="4" w:space="0" w:color="auto"/>
            </w:tcBorders>
          </w:tcPr>
          <w:p w14:paraId="422C768C" w14:textId="77777777" w:rsidR="00343B26" w:rsidRPr="00D4456D" w:rsidRDefault="00343B26" w:rsidP="00647808">
            <w:pPr>
              <w:jc w:val="center"/>
              <w:rPr>
                <w:rFonts w:eastAsia="MS Mincho"/>
                <w:color w:val="000000"/>
                <w:szCs w:val="22"/>
                <w:lang w:val="en-US"/>
              </w:rPr>
            </w:pPr>
            <w:r w:rsidRPr="00D4456D">
              <w:rPr>
                <w:rFonts w:eastAsia="MS Mincho"/>
                <w:color w:val="000000"/>
                <w:szCs w:val="22"/>
                <w:lang w:val="en-US"/>
              </w:rPr>
              <w:t>&lt;0</w:t>
            </w:r>
            <w:r>
              <w:rPr>
                <w:rFonts w:eastAsia="MS Mincho"/>
                <w:color w:val="000000"/>
                <w:szCs w:val="22"/>
                <w:lang w:val="en-US"/>
              </w:rPr>
              <w:t>,</w:t>
            </w:r>
            <w:r w:rsidRPr="00D4456D">
              <w:rPr>
                <w:rFonts w:eastAsia="MS Mincho"/>
                <w:color w:val="000000"/>
                <w:szCs w:val="22"/>
                <w:lang w:val="en-US"/>
              </w:rPr>
              <w:t>0001</w:t>
            </w:r>
          </w:p>
        </w:tc>
        <w:tc>
          <w:tcPr>
            <w:tcW w:w="1675" w:type="dxa"/>
            <w:tcBorders>
              <w:top w:val="nil"/>
              <w:bottom w:val="single" w:sz="4" w:space="0" w:color="auto"/>
            </w:tcBorders>
          </w:tcPr>
          <w:p w14:paraId="3ECCA9DB" w14:textId="77777777" w:rsidR="00343B26" w:rsidRPr="00D4456D" w:rsidRDefault="00343B26" w:rsidP="00647808">
            <w:pPr>
              <w:jc w:val="center"/>
              <w:rPr>
                <w:rFonts w:eastAsia="MS Gothic"/>
                <w:color w:val="000000"/>
                <w:szCs w:val="22"/>
                <w:lang w:val="en-US"/>
              </w:rPr>
            </w:pPr>
            <w:r w:rsidRPr="00D4456D">
              <w:rPr>
                <w:rFonts w:eastAsia="MS Gothic"/>
                <w:color w:val="000000"/>
                <w:szCs w:val="22"/>
                <w:lang w:val="en-US"/>
              </w:rPr>
              <w:t>--</w:t>
            </w:r>
          </w:p>
        </w:tc>
      </w:tr>
      <w:tr w:rsidR="00343B26" w:rsidRPr="00557577" w14:paraId="17265E2B" w14:textId="77777777" w:rsidTr="00647808">
        <w:trPr>
          <w:cantSplit/>
          <w:jc w:val="center"/>
        </w:trPr>
        <w:tc>
          <w:tcPr>
            <w:tcW w:w="9286" w:type="dxa"/>
            <w:gridSpan w:val="3"/>
            <w:tcBorders>
              <w:top w:val="single" w:sz="4" w:space="0" w:color="auto"/>
              <w:left w:val="nil"/>
              <w:bottom w:val="nil"/>
              <w:right w:val="nil"/>
            </w:tcBorders>
          </w:tcPr>
          <w:p w14:paraId="42933352" w14:textId="77777777" w:rsidR="00343B26" w:rsidRPr="00496CD7" w:rsidRDefault="00343B26" w:rsidP="00647808">
            <w:pPr>
              <w:rPr>
                <w:rFonts w:eastAsia="MS Gothic"/>
                <w:i/>
                <w:color w:val="000000"/>
                <w:position w:val="6"/>
                <w:szCs w:val="22"/>
                <w:lang w:val="nn-NO"/>
              </w:rPr>
            </w:pPr>
            <w:r w:rsidRPr="00496CD7">
              <w:rPr>
                <w:rFonts w:eastAsia="MS Gothic"/>
                <w:i/>
                <w:color w:val="000000"/>
                <w:position w:val="6"/>
                <w:szCs w:val="22"/>
                <w:lang w:val="nn-NO"/>
              </w:rPr>
              <w:t>a</w:t>
            </w:r>
            <w:r w:rsidRPr="00496CD7">
              <w:rPr>
                <w:rFonts w:eastAsia="MS Gothic"/>
                <w:color w:val="000000"/>
                <w:szCs w:val="22"/>
                <w:lang w:val="nn-NO"/>
              </w:rPr>
              <w:t xml:space="preserve"> Breytur fyrir tíma að tilviki</w:t>
            </w:r>
            <w:r w:rsidRPr="00496CD7">
              <w:rPr>
                <w:rFonts w:eastAsia="MS Mincho"/>
                <w:color w:val="000000"/>
                <w:szCs w:val="22"/>
                <w:lang w:val="nn-NO"/>
              </w:rPr>
              <w:t xml:space="preserve">: Lagskipt log-rank próf. </w:t>
            </w:r>
            <w:r w:rsidRPr="00496CD7">
              <w:rPr>
                <w:rFonts w:eastAsia="MS Mincho"/>
                <w:color w:val="000000"/>
                <w:szCs w:val="22"/>
                <w:lang w:val="nn-NO"/>
              </w:rPr>
              <w:br/>
              <w:t xml:space="preserve">  Breytur fyrir svörunartíðni: Fishers Exact próf</w:t>
            </w:r>
            <w:r>
              <w:rPr>
                <w:rFonts w:eastAsia="MS Mincho"/>
                <w:color w:val="000000"/>
                <w:szCs w:val="22"/>
                <w:lang w:val="nn-NO"/>
              </w:rPr>
              <w:t>.</w:t>
            </w:r>
            <w:r w:rsidRPr="00496CD7">
              <w:rPr>
                <w:rFonts w:eastAsia="MS Gothic"/>
                <w:i/>
                <w:color w:val="000000"/>
                <w:position w:val="6"/>
                <w:szCs w:val="22"/>
                <w:lang w:val="nn-NO"/>
              </w:rPr>
              <w:t xml:space="preserve"> </w:t>
            </w:r>
          </w:p>
          <w:p w14:paraId="2424992C" w14:textId="77777777" w:rsidR="00343B26" w:rsidRPr="00496CD7" w:rsidRDefault="00343B26" w:rsidP="00647808">
            <w:pPr>
              <w:rPr>
                <w:rFonts w:eastAsia="MS Mincho"/>
                <w:color w:val="000000"/>
                <w:szCs w:val="22"/>
                <w:lang w:val="nn-NO"/>
              </w:rPr>
            </w:pPr>
            <w:r w:rsidRPr="00496CD7">
              <w:rPr>
                <w:rFonts w:eastAsia="MS Mincho"/>
                <w:color w:val="000000"/>
                <w:szCs w:val="22"/>
                <w:lang w:val="nn-NO"/>
              </w:rPr>
              <w:t>* p-gildi fyrir lýsandi markmið.</w:t>
            </w:r>
          </w:p>
          <w:p w14:paraId="2B14F24B" w14:textId="77777777" w:rsidR="00343B26" w:rsidRPr="00496CD7" w:rsidRDefault="00343B26" w:rsidP="00647808">
            <w:pPr>
              <w:rPr>
                <w:rFonts w:eastAsia="MS Gothic"/>
                <w:i/>
                <w:color w:val="000000"/>
                <w:position w:val="6"/>
                <w:szCs w:val="22"/>
                <w:lang w:val="nn-NO"/>
              </w:rPr>
            </w:pPr>
            <w:r w:rsidRPr="00496CD7">
              <w:rPr>
                <w:rFonts w:eastAsia="MS Mincho"/>
                <w:color w:val="000000"/>
                <w:szCs w:val="22"/>
                <w:lang w:val="nn-NO"/>
              </w:rPr>
              <w:t xml:space="preserve">** </w:t>
            </w:r>
            <w:r w:rsidRPr="00D76038">
              <w:rPr>
                <w:color w:val="000000"/>
                <w:szCs w:val="22"/>
                <w:lang w:val="nn-NO"/>
              </w:rPr>
              <w:t>PSA svörun</w:t>
            </w:r>
            <w:r w:rsidRPr="00840EB4">
              <w:rPr>
                <w:color w:val="000000"/>
                <w:szCs w:val="22"/>
                <w:lang w:val="nn-NO"/>
              </w:rPr>
              <w:t xml:space="preserve">: </w:t>
            </w:r>
            <w:r w:rsidRPr="00496CD7">
              <w:rPr>
                <w:color w:val="000000"/>
                <w:szCs w:val="22"/>
                <w:lang w:val="nn-NO"/>
              </w:rPr>
              <w:t>svörun fyrir sértækan mótefnavaka b</w:t>
            </w:r>
            <w:r w:rsidRPr="005B6325">
              <w:rPr>
                <w:szCs w:val="22"/>
                <w:lang w:val="is-IS"/>
              </w:rPr>
              <w:t>löðruhálskirtils</w:t>
            </w:r>
            <w:r w:rsidRPr="00496CD7">
              <w:rPr>
                <w:color w:val="000000"/>
                <w:szCs w:val="22"/>
                <w:lang w:val="nn-NO"/>
              </w:rPr>
              <w:t xml:space="preserve"> (Prostate-Specific Antigen response): </w:t>
            </w:r>
            <w:r w:rsidRPr="00496CD7">
              <w:rPr>
                <w:rFonts w:eastAsia="MS Gothic"/>
                <w:color w:val="000000"/>
                <w:szCs w:val="22"/>
                <w:lang w:val="nn-NO"/>
              </w:rPr>
              <w:t>PSA gildi sem mælist &lt;0.2 ng/ml í tveimur mælingum í röð sem eru gerðar með að minnsta kosti 4 vikna millibili.</w:t>
            </w:r>
          </w:p>
          <w:p w14:paraId="5DA001C2" w14:textId="77777777" w:rsidR="00343B26" w:rsidRPr="00E15AEC" w:rsidRDefault="00343B26" w:rsidP="00647808">
            <w:pPr>
              <w:rPr>
                <w:rFonts w:eastAsia="MS Mincho"/>
                <w:color w:val="000000"/>
                <w:szCs w:val="22"/>
                <w:lang w:val="nn-NO"/>
              </w:rPr>
            </w:pPr>
            <w:r w:rsidRPr="00496CD7">
              <w:rPr>
                <w:rFonts w:eastAsia="MS Gothic"/>
                <w:i/>
                <w:color w:val="000000"/>
                <w:position w:val="6"/>
                <w:szCs w:val="22"/>
                <w:lang w:val="nn-NO"/>
              </w:rPr>
              <w:t xml:space="preserve">b </w:t>
            </w:r>
            <w:r w:rsidRPr="00E15AEC">
              <w:rPr>
                <w:rFonts w:eastAsia="MS Mincho"/>
                <w:color w:val="000000"/>
                <w:szCs w:val="22"/>
                <w:lang w:val="nn-NO"/>
              </w:rPr>
              <w:t>Tími að blöðruhálskirtilskrabbameini sem svarar ekki hormónahvarfsmeðferð</w:t>
            </w:r>
            <w:r w:rsidRPr="0011481C">
              <w:rPr>
                <w:rFonts w:eastAsia="MS Mincho"/>
                <w:color w:val="000000"/>
                <w:szCs w:val="22"/>
                <w:lang w:val="nn-NO"/>
              </w:rPr>
              <w:t xml:space="preserve"> = tími frá slembiröðun að PSA versnun eða klínískri versnun </w:t>
            </w:r>
            <w:r w:rsidRPr="00D76038">
              <w:rPr>
                <w:color w:val="000000"/>
                <w:szCs w:val="22"/>
                <w:lang w:val="nn-NO"/>
              </w:rPr>
              <w:t>(t.d. aukning á beinmeinvörpum með einkennum, versnun varðandi RECIST (</w:t>
            </w:r>
            <w:r w:rsidRPr="00E15AEC">
              <w:rPr>
                <w:rFonts w:eastAsia="MS Mincho"/>
                <w:color w:val="000000"/>
                <w:szCs w:val="22"/>
                <w:lang w:val="nn-NO"/>
              </w:rPr>
              <w:t>Response Evaluation Criteria in Solid Tumours</w:t>
            </w:r>
            <w:r w:rsidRPr="00D76038">
              <w:rPr>
                <w:color w:val="000000"/>
                <w:szCs w:val="22"/>
                <w:lang w:val="nn-NO"/>
              </w:rPr>
              <w:t>) skilyrði eða klínísk versnun vegna krabbameins samkvæmt mati rannsakanda), hvort sem kemur fyrr fram.</w:t>
            </w:r>
          </w:p>
          <w:p w14:paraId="5E705980" w14:textId="77777777" w:rsidR="00343B26" w:rsidRPr="008878F0" w:rsidRDefault="00343B26" w:rsidP="00647808">
            <w:pPr>
              <w:rPr>
                <w:rFonts w:eastAsia="MS Mincho"/>
                <w:color w:val="000000"/>
                <w:szCs w:val="22"/>
                <w:lang w:val="nn-NO"/>
              </w:rPr>
            </w:pPr>
            <w:r w:rsidRPr="00C043D4">
              <w:rPr>
                <w:rFonts w:eastAsia="MS Gothic"/>
                <w:i/>
                <w:color w:val="000000"/>
                <w:position w:val="6"/>
                <w:szCs w:val="22"/>
                <w:lang w:val="nn-NO"/>
              </w:rPr>
              <w:t>c</w:t>
            </w:r>
            <w:r w:rsidRPr="00C043D4">
              <w:rPr>
                <w:rFonts w:eastAsia="MS Mincho"/>
                <w:color w:val="000000"/>
                <w:szCs w:val="22"/>
                <w:lang w:val="nn-NO"/>
              </w:rPr>
              <w:t xml:space="preserve"> Tíminn að klínískri versnun</w:t>
            </w:r>
            <w:r w:rsidRPr="001D2EE8">
              <w:rPr>
                <w:rFonts w:eastAsia="MS Mincho"/>
                <w:color w:val="000000"/>
                <w:szCs w:val="22"/>
                <w:lang w:val="nn-NO"/>
              </w:rPr>
              <w:t xml:space="preserve"> = tíminn frá slembun að </w:t>
            </w:r>
            <w:r w:rsidRPr="00343B26">
              <w:rPr>
                <w:rFonts w:eastAsia="MS Mincho"/>
                <w:color w:val="000000"/>
                <w:szCs w:val="22"/>
                <w:lang w:val="nn-NO"/>
              </w:rPr>
              <w:t>klínískri versnun (t.d. aukning á beinmeinvörpum með einkennum, versnun varðandi RECIST (Response Evaluation Criteria in Solid Tumours) skilyrði eða klínísk versnun vegna krabbameins samkvæmt mati rannsakanda).</w:t>
            </w:r>
          </w:p>
        </w:tc>
      </w:tr>
    </w:tbl>
    <w:p w14:paraId="35F742DB" w14:textId="77777777" w:rsidR="000F5760" w:rsidRPr="00343B26" w:rsidRDefault="000F5760" w:rsidP="000F5760">
      <w:pPr>
        <w:rPr>
          <w:lang w:val="nn-NO"/>
        </w:rPr>
      </w:pPr>
    </w:p>
    <w:p w14:paraId="69CC9DFA" w14:textId="77777777" w:rsidR="000F5760" w:rsidRPr="005B6325" w:rsidRDefault="000F5760" w:rsidP="00345BB9">
      <w:pPr>
        <w:keepNext/>
        <w:rPr>
          <w:i/>
          <w:u w:val="single"/>
          <w:lang w:val="is-IS"/>
        </w:rPr>
      </w:pPr>
      <w:r w:rsidRPr="005B6325">
        <w:rPr>
          <w:i/>
          <w:u w:val="single"/>
          <w:lang w:val="is-IS"/>
        </w:rPr>
        <w:t>Kirtilkrabbamein í maga</w:t>
      </w:r>
    </w:p>
    <w:p w14:paraId="69D57887" w14:textId="77777777" w:rsidR="00345BB9" w:rsidRPr="005B6325" w:rsidRDefault="00345BB9" w:rsidP="00345BB9">
      <w:pPr>
        <w:keepNext/>
        <w:rPr>
          <w:i/>
          <w:u w:val="single"/>
          <w:lang w:val="is-IS"/>
        </w:rPr>
      </w:pPr>
    </w:p>
    <w:p w14:paraId="3D7DC4C9" w14:textId="77777777" w:rsidR="000F5760" w:rsidRPr="005B6325" w:rsidRDefault="000F5760" w:rsidP="000F5760">
      <w:pPr>
        <w:rPr>
          <w:lang w:val="is-IS"/>
        </w:rPr>
      </w:pPr>
      <w:r w:rsidRPr="005B6325">
        <w:rPr>
          <w:lang w:val="is-IS"/>
        </w:rPr>
        <w:t xml:space="preserve">Fjölsetra, opin rannsókn með slembivali var gerð til að meta öryggi og verkun dócetaxels við meðferð </w:t>
      </w:r>
      <w:r w:rsidR="00B613A2" w:rsidRPr="005B6325">
        <w:rPr>
          <w:lang w:val="is-IS"/>
        </w:rPr>
        <w:t xml:space="preserve">hjá </w:t>
      </w:r>
      <w:r w:rsidRPr="005B6325">
        <w:rPr>
          <w:lang w:val="is-IS"/>
        </w:rPr>
        <w:t xml:space="preserve">sjúklingum með kirtilkrabbamein í maga með meinvörpum, þar með talið kirtilkrabbamein á mótum maga og vélindis, sem höfðu ekki áður fengið meðferð með krabbameinslyfjum við sjúkdómi </w:t>
      </w:r>
      <w:r w:rsidRPr="005B6325">
        <w:rPr>
          <w:lang w:val="is-IS"/>
        </w:rPr>
        <w:lastRenderedPageBreak/>
        <w:t>með meinvörpum. Alls voru 445 sjúklingar, sem voru með KPS &gt; 70, meðhöndlaðir annaðhvort með dócetaxeli (T) (75 mg/m</w:t>
      </w:r>
      <w:r w:rsidRPr="005B6325">
        <w:rPr>
          <w:vertAlign w:val="superscript"/>
          <w:lang w:val="is-IS"/>
        </w:rPr>
        <w:t>2</w:t>
      </w:r>
      <w:r w:rsidRPr="005B6325">
        <w:rPr>
          <w:lang w:val="is-IS"/>
        </w:rPr>
        <w:t xml:space="preserve"> á degi 1) ásamt cisplatíni (C) (75 mg/m</w:t>
      </w:r>
      <w:r w:rsidRPr="005B6325">
        <w:rPr>
          <w:vertAlign w:val="superscript"/>
          <w:lang w:val="is-IS"/>
        </w:rPr>
        <w:t>2</w:t>
      </w:r>
      <w:r w:rsidRPr="005B6325">
        <w:rPr>
          <w:lang w:val="is-IS"/>
        </w:rPr>
        <w:t xml:space="preserve"> á degi 1) og 5</w:t>
      </w:r>
      <w:r w:rsidRPr="005B6325">
        <w:rPr>
          <w:lang w:val="is-IS"/>
        </w:rPr>
        <w:noBreakHyphen/>
        <w:t>flúoróúrasíli (F) (750 mg/m</w:t>
      </w:r>
      <w:r w:rsidRPr="005B6325">
        <w:rPr>
          <w:vertAlign w:val="superscript"/>
          <w:lang w:val="is-IS"/>
        </w:rPr>
        <w:t>2</w:t>
      </w:r>
      <w:r w:rsidRPr="005B6325">
        <w:rPr>
          <w:lang w:val="is-IS"/>
        </w:rPr>
        <w:t xml:space="preserve"> á dag í 5 daga) eða með cisplatíni (100 mg/m</w:t>
      </w:r>
      <w:r w:rsidRPr="005B6325">
        <w:rPr>
          <w:vertAlign w:val="superscript"/>
          <w:lang w:val="is-IS"/>
        </w:rPr>
        <w:t>2</w:t>
      </w:r>
      <w:r w:rsidRPr="005B6325">
        <w:rPr>
          <w:lang w:val="is-IS"/>
        </w:rPr>
        <w:t xml:space="preserve"> á degi 1) og 5</w:t>
      </w:r>
      <w:r w:rsidRPr="005B6325">
        <w:rPr>
          <w:lang w:val="is-IS"/>
        </w:rPr>
        <w:noBreakHyphen/>
        <w:t>flúoróúrasíli (1.000 mg/m</w:t>
      </w:r>
      <w:r w:rsidRPr="005B6325">
        <w:rPr>
          <w:vertAlign w:val="superscript"/>
          <w:lang w:val="is-IS"/>
        </w:rPr>
        <w:t>2</w:t>
      </w:r>
      <w:r w:rsidRPr="005B6325">
        <w:rPr>
          <w:lang w:val="is-IS"/>
        </w:rPr>
        <w:t xml:space="preserve"> á dag í 5 daga). Lengd meðferðarlotu var 3 vikur fyrir þá sem fengu TCF og 4 vikur fyrir þá sem fengu CF. Miðgildi þess fjölda meðferðarlota sem gefnar voru sjúklingum var 6 (á bilinu 1</w:t>
      </w:r>
      <w:r w:rsidRPr="005B6325">
        <w:rPr>
          <w:lang w:val="is-IS"/>
        </w:rPr>
        <w:noBreakHyphen/>
        <w:t>16) hjá þeim sem fengu TCF samanborið við 4 (á bilinu 1</w:t>
      </w:r>
      <w:r w:rsidRPr="005B6325">
        <w:rPr>
          <w:lang w:val="is-IS"/>
        </w:rPr>
        <w:noBreakHyphen/>
        <w:t xml:space="preserve">12) hjá þeim sem fengu CF. Tíminn þar til sjúkdómurinn </w:t>
      </w:r>
      <w:r w:rsidR="009750E5" w:rsidRPr="005B6325">
        <w:rPr>
          <w:lang w:val="is-IS"/>
        </w:rPr>
        <w:t>versnaði</w:t>
      </w:r>
      <w:r w:rsidRPr="005B6325">
        <w:rPr>
          <w:lang w:val="is-IS"/>
        </w:rPr>
        <w:t xml:space="preserve"> (TTP) var aðalendapunktur. Hættan á því að sjúkdómurinn versnaði minnkaði um 32,1% og var tengdur marktækt lengri TTP (p = 0,0004) sem var betri í TCF-hópnum. Heildarlifun var einnig marktækt lengri (p = 0,0201) sem var meiri í TCF-hópnum og hætta á dauðsfalli minnkaði um 22,7%. Niðurstöður verkunar eru dregnar saman í eftirfarandi töflu:</w:t>
      </w:r>
    </w:p>
    <w:p w14:paraId="1CF32285" w14:textId="77777777" w:rsidR="000F5760" w:rsidRPr="005B6325" w:rsidRDefault="000F5760" w:rsidP="000F5760">
      <w:pPr>
        <w:rPr>
          <w:lang w:val="is-IS"/>
        </w:rPr>
      </w:pPr>
    </w:p>
    <w:p w14:paraId="36801771" w14:textId="77777777" w:rsidR="000F5760" w:rsidRPr="005B6325" w:rsidRDefault="000F5760" w:rsidP="00371ECA">
      <w:pPr>
        <w:pStyle w:val="NormalWeb"/>
        <w:keepNext/>
        <w:keepLines/>
        <w:spacing w:before="0" w:after="0"/>
        <w:rPr>
          <w:rFonts w:ascii="Times New Roman" w:eastAsia="Times New Roman" w:hAnsi="Times New Roman" w:cs="Times New Roman"/>
          <w:bCs/>
          <w:kern w:val="28"/>
          <w:sz w:val="22"/>
          <w:u w:val="single"/>
          <w:lang w:val="is-IS"/>
        </w:rPr>
      </w:pPr>
      <w:r w:rsidRPr="005B6325">
        <w:rPr>
          <w:rFonts w:ascii="Times New Roman" w:eastAsia="Times New Roman" w:hAnsi="Times New Roman" w:cs="Times New Roman"/>
          <w:bCs/>
          <w:kern w:val="28"/>
          <w:sz w:val="22"/>
          <w:u w:val="single"/>
          <w:lang w:val="is-IS"/>
        </w:rPr>
        <w:t xml:space="preserve">Verkun </w:t>
      </w:r>
      <w:r w:rsidRPr="005B6325">
        <w:rPr>
          <w:rFonts w:ascii="Times New Roman" w:hAnsi="Times New Roman" w:cs="Times New Roman"/>
          <w:sz w:val="22"/>
          <w:szCs w:val="22"/>
          <w:u w:val="single"/>
          <w:lang w:val="is-IS"/>
        </w:rPr>
        <w:t>dócetaxels</w:t>
      </w:r>
      <w:r w:rsidRPr="005B6325">
        <w:rPr>
          <w:rFonts w:ascii="Times New Roman" w:eastAsia="Times New Roman" w:hAnsi="Times New Roman" w:cs="Times New Roman"/>
          <w:bCs/>
          <w:kern w:val="28"/>
          <w:sz w:val="22"/>
          <w:u w:val="single"/>
          <w:lang w:val="is-IS"/>
        </w:rPr>
        <w:t xml:space="preserve"> við meðferð sjúklinga með kirtilkrabbamein í maga</w:t>
      </w:r>
    </w:p>
    <w:tbl>
      <w:tblPr>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4"/>
        <w:gridCol w:w="1551"/>
        <w:gridCol w:w="1655"/>
      </w:tblGrid>
      <w:tr w:rsidR="000F5760" w:rsidRPr="005B6325" w14:paraId="7EE02877" w14:textId="77777777" w:rsidTr="00371ECA">
        <w:tc>
          <w:tcPr>
            <w:tcW w:w="5384" w:type="dxa"/>
            <w:tcBorders>
              <w:bottom w:val="single" w:sz="4" w:space="0" w:color="auto"/>
            </w:tcBorders>
          </w:tcPr>
          <w:p w14:paraId="6B101CB2" w14:textId="77777777" w:rsidR="000F5760" w:rsidRPr="005B6325" w:rsidRDefault="000F5760" w:rsidP="000F5760">
            <w:pPr>
              <w:keepNext/>
              <w:keepLines/>
              <w:rPr>
                <w:lang w:val="is-IS"/>
              </w:rPr>
            </w:pPr>
            <w:r w:rsidRPr="005B6325">
              <w:rPr>
                <w:b/>
                <w:bCs/>
                <w:lang w:val="is-IS"/>
              </w:rPr>
              <w:t>Endapunktur</w:t>
            </w:r>
          </w:p>
        </w:tc>
        <w:tc>
          <w:tcPr>
            <w:tcW w:w="1551" w:type="dxa"/>
            <w:tcBorders>
              <w:bottom w:val="single" w:sz="4" w:space="0" w:color="auto"/>
            </w:tcBorders>
          </w:tcPr>
          <w:p w14:paraId="6429BFEA" w14:textId="77777777" w:rsidR="000F5760" w:rsidRPr="005B6325" w:rsidRDefault="000F5760" w:rsidP="000F5760">
            <w:pPr>
              <w:keepNext/>
              <w:keepLines/>
              <w:jc w:val="center"/>
              <w:rPr>
                <w:b/>
                <w:bCs/>
                <w:lang w:val="is-IS"/>
              </w:rPr>
            </w:pPr>
            <w:r w:rsidRPr="005B6325">
              <w:rPr>
                <w:b/>
                <w:bCs/>
                <w:lang w:val="is-IS"/>
              </w:rPr>
              <w:t>TCF</w:t>
            </w:r>
          </w:p>
          <w:p w14:paraId="30B45989" w14:textId="77777777" w:rsidR="000F5760" w:rsidRPr="005B6325" w:rsidRDefault="000F5760" w:rsidP="000F5760">
            <w:pPr>
              <w:keepNext/>
              <w:keepLines/>
              <w:jc w:val="center"/>
              <w:rPr>
                <w:lang w:val="is-IS"/>
              </w:rPr>
            </w:pPr>
            <w:r w:rsidRPr="005B6325">
              <w:rPr>
                <w:lang w:val="is-IS"/>
              </w:rPr>
              <w:t>n = 221</w:t>
            </w:r>
          </w:p>
        </w:tc>
        <w:tc>
          <w:tcPr>
            <w:tcW w:w="1655" w:type="dxa"/>
            <w:tcBorders>
              <w:bottom w:val="single" w:sz="4" w:space="0" w:color="auto"/>
            </w:tcBorders>
          </w:tcPr>
          <w:p w14:paraId="11DBBB55" w14:textId="77777777" w:rsidR="000F5760" w:rsidRPr="005B6325" w:rsidRDefault="000F5760" w:rsidP="000F5760">
            <w:pPr>
              <w:keepNext/>
              <w:keepLines/>
              <w:jc w:val="center"/>
              <w:rPr>
                <w:b/>
                <w:bCs/>
                <w:lang w:val="is-IS"/>
              </w:rPr>
            </w:pPr>
            <w:r w:rsidRPr="005B6325">
              <w:rPr>
                <w:b/>
                <w:bCs/>
                <w:lang w:val="is-IS"/>
              </w:rPr>
              <w:t>CF</w:t>
            </w:r>
          </w:p>
          <w:p w14:paraId="35AE6832" w14:textId="77777777" w:rsidR="000F5760" w:rsidRPr="005B6325" w:rsidRDefault="000F5760" w:rsidP="000F5760">
            <w:pPr>
              <w:keepNext/>
              <w:keepLines/>
              <w:jc w:val="center"/>
              <w:rPr>
                <w:lang w:val="is-IS"/>
              </w:rPr>
            </w:pPr>
            <w:r w:rsidRPr="005B6325">
              <w:rPr>
                <w:lang w:val="is-IS"/>
              </w:rPr>
              <w:t>n = 224</w:t>
            </w:r>
          </w:p>
        </w:tc>
      </w:tr>
      <w:tr w:rsidR="000F5760" w:rsidRPr="005B6325" w14:paraId="5617310C" w14:textId="77777777" w:rsidTr="00371ECA">
        <w:trPr>
          <w:cantSplit/>
        </w:trPr>
        <w:tc>
          <w:tcPr>
            <w:tcW w:w="5384" w:type="dxa"/>
            <w:tcBorders>
              <w:top w:val="nil"/>
              <w:bottom w:val="nil"/>
            </w:tcBorders>
          </w:tcPr>
          <w:p w14:paraId="787D696B" w14:textId="77777777" w:rsidR="000F5760" w:rsidRPr="005B6325" w:rsidRDefault="000F5760" w:rsidP="000F5760">
            <w:pPr>
              <w:keepNext/>
              <w:keepLines/>
              <w:rPr>
                <w:lang w:val="is-IS"/>
              </w:rPr>
            </w:pPr>
            <w:r w:rsidRPr="005B6325">
              <w:rPr>
                <w:lang w:val="is-IS"/>
              </w:rPr>
              <w:t>Miðgildi TTP (mánuðir)</w:t>
            </w:r>
          </w:p>
        </w:tc>
        <w:tc>
          <w:tcPr>
            <w:tcW w:w="1551" w:type="dxa"/>
            <w:tcBorders>
              <w:bottom w:val="nil"/>
            </w:tcBorders>
          </w:tcPr>
          <w:p w14:paraId="7E422860" w14:textId="77777777" w:rsidR="000F5760" w:rsidRPr="005B6325" w:rsidRDefault="000F5760" w:rsidP="000F5760">
            <w:pPr>
              <w:keepNext/>
              <w:keepLines/>
              <w:jc w:val="center"/>
              <w:rPr>
                <w:lang w:val="is-IS"/>
              </w:rPr>
            </w:pPr>
            <w:r w:rsidRPr="005B6325">
              <w:rPr>
                <w:lang w:val="is-IS"/>
              </w:rPr>
              <w:t>5,6</w:t>
            </w:r>
          </w:p>
        </w:tc>
        <w:tc>
          <w:tcPr>
            <w:tcW w:w="1655" w:type="dxa"/>
            <w:tcBorders>
              <w:bottom w:val="nil"/>
            </w:tcBorders>
          </w:tcPr>
          <w:p w14:paraId="4B13EA7A" w14:textId="77777777" w:rsidR="000F5760" w:rsidRPr="005B6325" w:rsidRDefault="000F5760" w:rsidP="000F5760">
            <w:pPr>
              <w:keepNext/>
              <w:keepLines/>
              <w:jc w:val="center"/>
              <w:rPr>
                <w:lang w:val="is-IS"/>
              </w:rPr>
            </w:pPr>
            <w:r w:rsidRPr="005B6325">
              <w:rPr>
                <w:lang w:val="is-IS"/>
              </w:rPr>
              <w:t>3,7</w:t>
            </w:r>
          </w:p>
        </w:tc>
      </w:tr>
      <w:tr w:rsidR="000F5760" w:rsidRPr="005B6325" w14:paraId="1E7606A4" w14:textId="77777777" w:rsidTr="00371ECA">
        <w:trPr>
          <w:cantSplit/>
        </w:trPr>
        <w:tc>
          <w:tcPr>
            <w:tcW w:w="5384" w:type="dxa"/>
            <w:tcBorders>
              <w:top w:val="nil"/>
              <w:bottom w:val="nil"/>
            </w:tcBorders>
          </w:tcPr>
          <w:p w14:paraId="52C17452" w14:textId="77777777" w:rsidR="000F5760" w:rsidRPr="005B6325" w:rsidRDefault="000F5760" w:rsidP="000F5760">
            <w:pPr>
              <w:keepNext/>
              <w:keepLines/>
              <w:rPr>
                <w:lang w:val="is-IS"/>
              </w:rPr>
            </w:pPr>
            <w:r w:rsidRPr="005B6325">
              <w:rPr>
                <w:lang w:val="is-IS"/>
              </w:rPr>
              <w:t>(95% CI)</w:t>
            </w:r>
          </w:p>
        </w:tc>
        <w:tc>
          <w:tcPr>
            <w:tcW w:w="1551" w:type="dxa"/>
            <w:tcBorders>
              <w:top w:val="nil"/>
              <w:bottom w:val="single" w:sz="4" w:space="0" w:color="auto"/>
            </w:tcBorders>
          </w:tcPr>
          <w:p w14:paraId="62985B42" w14:textId="77777777" w:rsidR="000F5760" w:rsidRPr="005B6325" w:rsidRDefault="000F5760" w:rsidP="000F5760">
            <w:pPr>
              <w:keepNext/>
              <w:keepLines/>
              <w:jc w:val="center"/>
              <w:rPr>
                <w:lang w:val="is-IS"/>
              </w:rPr>
            </w:pPr>
            <w:r w:rsidRPr="005B6325">
              <w:rPr>
                <w:lang w:val="is-IS"/>
              </w:rPr>
              <w:t>(4,86-5,91)</w:t>
            </w:r>
          </w:p>
        </w:tc>
        <w:tc>
          <w:tcPr>
            <w:tcW w:w="1655" w:type="dxa"/>
            <w:tcBorders>
              <w:top w:val="nil"/>
              <w:bottom w:val="single" w:sz="4" w:space="0" w:color="auto"/>
            </w:tcBorders>
          </w:tcPr>
          <w:p w14:paraId="09F1DB48" w14:textId="77777777" w:rsidR="000F5760" w:rsidRPr="005B6325" w:rsidRDefault="000F5760" w:rsidP="000F5760">
            <w:pPr>
              <w:keepNext/>
              <w:keepLines/>
              <w:jc w:val="center"/>
              <w:rPr>
                <w:b/>
                <w:lang w:val="is-IS"/>
              </w:rPr>
            </w:pPr>
            <w:r w:rsidRPr="005B6325">
              <w:rPr>
                <w:lang w:val="is-IS"/>
              </w:rPr>
              <w:t>(3,45-4,47)</w:t>
            </w:r>
          </w:p>
        </w:tc>
      </w:tr>
      <w:tr w:rsidR="000F5760" w:rsidRPr="005B6325" w14:paraId="2206FA8C" w14:textId="77777777" w:rsidTr="00371ECA">
        <w:trPr>
          <w:cantSplit/>
        </w:trPr>
        <w:tc>
          <w:tcPr>
            <w:tcW w:w="5384" w:type="dxa"/>
            <w:tcBorders>
              <w:top w:val="nil"/>
              <w:bottom w:val="nil"/>
            </w:tcBorders>
          </w:tcPr>
          <w:p w14:paraId="30E97EDF" w14:textId="77777777" w:rsidR="000F5760" w:rsidRPr="005B6325" w:rsidRDefault="000F5760" w:rsidP="000F5760">
            <w:pPr>
              <w:keepNext/>
              <w:keepLines/>
              <w:rPr>
                <w:lang w:val="is-IS"/>
              </w:rPr>
            </w:pPr>
            <w:r w:rsidRPr="005B6325">
              <w:rPr>
                <w:lang w:val="is-IS"/>
              </w:rPr>
              <w:t>Áhættuhlutfall</w:t>
            </w:r>
          </w:p>
        </w:tc>
        <w:tc>
          <w:tcPr>
            <w:tcW w:w="3206" w:type="dxa"/>
            <w:gridSpan w:val="2"/>
            <w:tcBorders>
              <w:top w:val="single" w:sz="4" w:space="0" w:color="auto"/>
              <w:bottom w:val="nil"/>
            </w:tcBorders>
          </w:tcPr>
          <w:p w14:paraId="08B4FAD2" w14:textId="77777777" w:rsidR="000F5760" w:rsidRPr="005B6325" w:rsidRDefault="000F5760" w:rsidP="000F5760">
            <w:pPr>
              <w:keepNext/>
              <w:keepLines/>
              <w:jc w:val="center"/>
              <w:rPr>
                <w:lang w:val="is-IS"/>
              </w:rPr>
            </w:pPr>
            <w:r w:rsidRPr="005B6325">
              <w:rPr>
                <w:lang w:val="is-IS"/>
              </w:rPr>
              <w:t>1,473</w:t>
            </w:r>
          </w:p>
        </w:tc>
      </w:tr>
      <w:tr w:rsidR="000F5760" w:rsidRPr="005B6325" w14:paraId="414BD7B6" w14:textId="77777777" w:rsidTr="00371ECA">
        <w:trPr>
          <w:cantSplit/>
        </w:trPr>
        <w:tc>
          <w:tcPr>
            <w:tcW w:w="5384" w:type="dxa"/>
            <w:tcBorders>
              <w:top w:val="nil"/>
              <w:bottom w:val="nil"/>
            </w:tcBorders>
          </w:tcPr>
          <w:p w14:paraId="00C67F71" w14:textId="77777777" w:rsidR="000F5760" w:rsidRPr="005B6325" w:rsidRDefault="000F5760" w:rsidP="000F5760">
            <w:pPr>
              <w:keepNext/>
              <w:keepLines/>
              <w:rPr>
                <w:lang w:val="is-IS"/>
              </w:rPr>
            </w:pPr>
            <w:r w:rsidRPr="005B6325">
              <w:rPr>
                <w:lang w:val="is-IS"/>
              </w:rPr>
              <w:t>(95% CI)</w:t>
            </w:r>
          </w:p>
        </w:tc>
        <w:tc>
          <w:tcPr>
            <w:tcW w:w="3206" w:type="dxa"/>
            <w:gridSpan w:val="2"/>
            <w:tcBorders>
              <w:top w:val="nil"/>
              <w:bottom w:val="nil"/>
            </w:tcBorders>
          </w:tcPr>
          <w:p w14:paraId="5A13B677" w14:textId="77777777" w:rsidR="000F5760" w:rsidRPr="005B6325" w:rsidRDefault="000F5760" w:rsidP="000F5760">
            <w:pPr>
              <w:keepNext/>
              <w:keepLines/>
              <w:jc w:val="center"/>
              <w:rPr>
                <w:lang w:val="is-IS"/>
              </w:rPr>
            </w:pPr>
            <w:r w:rsidRPr="005B6325">
              <w:rPr>
                <w:lang w:val="is-IS"/>
              </w:rPr>
              <w:t>(1,189-1,825)</w:t>
            </w:r>
          </w:p>
        </w:tc>
      </w:tr>
      <w:tr w:rsidR="000F5760" w:rsidRPr="005B6325" w14:paraId="6F1E1303" w14:textId="77777777" w:rsidTr="00371ECA">
        <w:trPr>
          <w:cantSplit/>
        </w:trPr>
        <w:tc>
          <w:tcPr>
            <w:tcW w:w="5384" w:type="dxa"/>
            <w:tcBorders>
              <w:top w:val="nil"/>
              <w:bottom w:val="single" w:sz="4" w:space="0" w:color="auto"/>
            </w:tcBorders>
          </w:tcPr>
          <w:p w14:paraId="159F3650" w14:textId="77777777" w:rsidR="000F5760" w:rsidRPr="005B6325" w:rsidRDefault="000F5760" w:rsidP="000F5760">
            <w:pPr>
              <w:keepNext/>
              <w:keepLines/>
              <w:rPr>
                <w:lang w:val="is-IS"/>
              </w:rPr>
            </w:pPr>
            <w:r w:rsidRPr="005B6325">
              <w:rPr>
                <w:lang w:val="is-IS"/>
              </w:rPr>
              <w:t>*p-gildi</w:t>
            </w:r>
          </w:p>
        </w:tc>
        <w:tc>
          <w:tcPr>
            <w:tcW w:w="3206" w:type="dxa"/>
            <w:gridSpan w:val="2"/>
            <w:tcBorders>
              <w:top w:val="nil"/>
              <w:bottom w:val="single" w:sz="4" w:space="0" w:color="auto"/>
            </w:tcBorders>
          </w:tcPr>
          <w:p w14:paraId="17F362B2" w14:textId="77777777" w:rsidR="000F5760" w:rsidRPr="005B6325" w:rsidRDefault="000F5760" w:rsidP="000F5760">
            <w:pPr>
              <w:keepNext/>
              <w:keepLines/>
              <w:jc w:val="center"/>
              <w:rPr>
                <w:lang w:val="is-IS"/>
              </w:rPr>
            </w:pPr>
            <w:r w:rsidRPr="005B6325">
              <w:rPr>
                <w:lang w:val="is-IS"/>
              </w:rPr>
              <w:t>0,0004</w:t>
            </w:r>
          </w:p>
        </w:tc>
      </w:tr>
      <w:tr w:rsidR="000F5760" w:rsidRPr="005B6325" w14:paraId="13190440" w14:textId="77777777" w:rsidTr="00371ECA">
        <w:tc>
          <w:tcPr>
            <w:tcW w:w="5384" w:type="dxa"/>
            <w:tcBorders>
              <w:top w:val="nil"/>
              <w:bottom w:val="nil"/>
            </w:tcBorders>
          </w:tcPr>
          <w:p w14:paraId="6FCC5DD0" w14:textId="77777777" w:rsidR="000F5760" w:rsidRPr="005B6325" w:rsidRDefault="000F5760" w:rsidP="000F5760">
            <w:pPr>
              <w:keepNext/>
              <w:keepLines/>
              <w:rPr>
                <w:lang w:val="is-IS"/>
              </w:rPr>
            </w:pPr>
            <w:r w:rsidRPr="005B6325">
              <w:rPr>
                <w:lang w:val="is-IS"/>
              </w:rPr>
              <w:t>Miðgildi lifunar (mánuðir)</w:t>
            </w:r>
          </w:p>
        </w:tc>
        <w:tc>
          <w:tcPr>
            <w:tcW w:w="1551" w:type="dxa"/>
            <w:tcBorders>
              <w:top w:val="nil"/>
              <w:bottom w:val="nil"/>
            </w:tcBorders>
          </w:tcPr>
          <w:p w14:paraId="0E37DAFE" w14:textId="77777777" w:rsidR="000F5760" w:rsidRPr="005B6325" w:rsidRDefault="000F5760" w:rsidP="000F5760">
            <w:pPr>
              <w:keepNext/>
              <w:keepLines/>
              <w:jc w:val="center"/>
              <w:rPr>
                <w:lang w:val="is-IS"/>
              </w:rPr>
            </w:pPr>
            <w:r w:rsidRPr="005B6325">
              <w:rPr>
                <w:lang w:val="is-IS"/>
              </w:rPr>
              <w:t>9,2</w:t>
            </w:r>
          </w:p>
        </w:tc>
        <w:tc>
          <w:tcPr>
            <w:tcW w:w="1655" w:type="dxa"/>
            <w:tcBorders>
              <w:top w:val="nil"/>
              <w:bottom w:val="nil"/>
            </w:tcBorders>
          </w:tcPr>
          <w:p w14:paraId="0FD90171" w14:textId="77777777" w:rsidR="000F5760" w:rsidRPr="005B6325" w:rsidRDefault="000F5760" w:rsidP="000F5760">
            <w:pPr>
              <w:keepNext/>
              <w:keepLines/>
              <w:jc w:val="center"/>
              <w:rPr>
                <w:lang w:val="is-IS"/>
              </w:rPr>
            </w:pPr>
            <w:r w:rsidRPr="005B6325">
              <w:rPr>
                <w:lang w:val="is-IS"/>
              </w:rPr>
              <w:t>8,6</w:t>
            </w:r>
          </w:p>
        </w:tc>
      </w:tr>
      <w:tr w:rsidR="000F5760" w:rsidRPr="005B6325" w14:paraId="44813D29" w14:textId="77777777" w:rsidTr="00371ECA">
        <w:tc>
          <w:tcPr>
            <w:tcW w:w="5384" w:type="dxa"/>
            <w:tcBorders>
              <w:top w:val="nil"/>
              <w:bottom w:val="nil"/>
            </w:tcBorders>
          </w:tcPr>
          <w:p w14:paraId="41C4C791" w14:textId="77777777" w:rsidR="000F5760" w:rsidRPr="005B6325" w:rsidRDefault="000F5760" w:rsidP="000F5760">
            <w:pPr>
              <w:keepNext/>
              <w:keepLines/>
              <w:rPr>
                <w:lang w:val="is-IS"/>
              </w:rPr>
            </w:pPr>
            <w:r w:rsidRPr="005B6325">
              <w:rPr>
                <w:lang w:val="is-IS"/>
              </w:rPr>
              <w:t>(95% CI)</w:t>
            </w:r>
          </w:p>
        </w:tc>
        <w:tc>
          <w:tcPr>
            <w:tcW w:w="1551" w:type="dxa"/>
            <w:tcBorders>
              <w:top w:val="nil"/>
              <w:bottom w:val="nil"/>
            </w:tcBorders>
          </w:tcPr>
          <w:p w14:paraId="3528E7FC" w14:textId="77777777" w:rsidR="000F5760" w:rsidRPr="005B6325" w:rsidRDefault="000F5760" w:rsidP="000F5760">
            <w:pPr>
              <w:keepNext/>
              <w:keepLines/>
              <w:jc w:val="center"/>
              <w:rPr>
                <w:lang w:val="is-IS"/>
              </w:rPr>
            </w:pPr>
            <w:r w:rsidRPr="005B6325">
              <w:rPr>
                <w:lang w:val="is-IS"/>
              </w:rPr>
              <w:t>(8,38-10,58)</w:t>
            </w:r>
          </w:p>
        </w:tc>
        <w:tc>
          <w:tcPr>
            <w:tcW w:w="1655" w:type="dxa"/>
            <w:tcBorders>
              <w:top w:val="nil"/>
              <w:bottom w:val="nil"/>
            </w:tcBorders>
          </w:tcPr>
          <w:p w14:paraId="7D586E02" w14:textId="77777777" w:rsidR="000F5760" w:rsidRPr="005B6325" w:rsidRDefault="000F5760" w:rsidP="000F5760">
            <w:pPr>
              <w:keepNext/>
              <w:keepLines/>
              <w:jc w:val="center"/>
              <w:rPr>
                <w:lang w:val="is-IS"/>
              </w:rPr>
            </w:pPr>
            <w:r w:rsidRPr="005B6325">
              <w:rPr>
                <w:lang w:val="is-IS"/>
              </w:rPr>
              <w:t>(7,16-9,46)</w:t>
            </w:r>
          </w:p>
        </w:tc>
      </w:tr>
      <w:tr w:rsidR="000F5760" w:rsidRPr="005B6325" w14:paraId="3CC18E12" w14:textId="77777777" w:rsidTr="00371ECA">
        <w:tc>
          <w:tcPr>
            <w:tcW w:w="5384" w:type="dxa"/>
            <w:tcBorders>
              <w:top w:val="nil"/>
              <w:bottom w:val="nil"/>
            </w:tcBorders>
          </w:tcPr>
          <w:p w14:paraId="2D14203E" w14:textId="77777777" w:rsidR="000F5760" w:rsidRPr="005B6325" w:rsidRDefault="000F5760" w:rsidP="000F5760">
            <w:pPr>
              <w:keepNext/>
              <w:keepLines/>
              <w:rPr>
                <w:lang w:val="is-IS"/>
              </w:rPr>
            </w:pPr>
            <w:r w:rsidRPr="005B6325">
              <w:rPr>
                <w:lang w:val="is-IS"/>
              </w:rPr>
              <w:t>2 ára áætlun (%)</w:t>
            </w:r>
          </w:p>
        </w:tc>
        <w:tc>
          <w:tcPr>
            <w:tcW w:w="1551" w:type="dxa"/>
            <w:tcBorders>
              <w:top w:val="nil"/>
              <w:bottom w:val="single" w:sz="4" w:space="0" w:color="auto"/>
            </w:tcBorders>
          </w:tcPr>
          <w:p w14:paraId="7825B5E6" w14:textId="77777777" w:rsidR="000F5760" w:rsidRPr="005B6325" w:rsidRDefault="000F5760" w:rsidP="000F5760">
            <w:pPr>
              <w:keepNext/>
              <w:keepLines/>
              <w:jc w:val="center"/>
              <w:rPr>
                <w:lang w:val="is-IS"/>
              </w:rPr>
            </w:pPr>
            <w:r w:rsidRPr="005B6325">
              <w:rPr>
                <w:lang w:val="is-IS"/>
              </w:rPr>
              <w:t>18,4</w:t>
            </w:r>
          </w:p>
        </w:tc>
        <w:tc>
          <w:tcPr>
            <w:tcW w:w="1655" w:type="dxa"/>
            <w:tcBorders>
              <w:top w:val="nil"/>
              <w:bottom w:val="single" w:sz="4" w:space="0" w:color="auto"/>
            </w:tcBorders>
          </w:tcPr>
          <w:p w14:paraId="59C02E6A" w14:textId="77777777" w:rsidR="000F5760" w:rsidRPr="005B6325" w:rsidRDefault="000F5760" w:rsidP="000F5760">
            <w:pPr>
              <w:keepNext/>
              <w:keepLines/>
              <w:jc w:val="center"/>
              <w:rPr>
                <w:lang w:val="is-IS"/>
              </w:rPr>
            </w:pPr>
            <w:r w:rsidRPr="005B6325">
              <w:rPr>
                <w:lang w:val="is-IS"/>
              </w:rPr>
              <w:t>8,8</w:t>
            </w:r>
          </w:p>
        </w:tc>
      </w:tr>
      <w:tr w:rsidR="000F5760" w:rsidRPr="005B6325" w14:paraId="56F0EA5C" w14:textId="77777777" w:rsidTr="00371ECA">
        <w:trPr>
          <w:cantSplit/>
        </w:trPr>
        <w:tc>
          <w:tcPr>
            <w:tcW w:w="5384" w:type="dxa"/>
            <w:tcBorders>
              <w:top w:val="nil"/>
              <w:bottom w:val="nil"/>
            </w:tcBorders>
          </w:tcPr>
          <w:p w14:paraId="68742227" w14:textId="77777777" w:rsidR="000F5760" w:rsidRPr="005B6325" w:rsidRDefault="000F5760" w:rsidP="000F5760">
            <w:pPr>
              <w:keepNext/>
              <w:keepLines/>
              <w:rPr>
                <w:lang w:val="is-IS"/>
              </w:rPr>
            </w:pPr>
            <w:r w:rsidRPr="005B6325">
              <w:rPr>
                <w:lang w:val="is-IS"/>
              </w:rPr>
              <w:t>Áhættuhlutfall</w:t>
            </w:r>
          </w:p>
        </w:tc>
        <w:tc>
          <w:tcPr>
            <w:tcW w:w="3206" w:type="dxa"/>
            <w:gridSpan w:val="2"/>
            <w:tcBorders>
              <w:bottom w:val="nil"/>
            </w:tcBorders>
          </w:tcPr>
          <w:p w14:paraId="4A4F154C" w14:textId="77777777" w:rsidR="000F5760" w:rsidRPr="005B6325" w:rsidRDefault="000F5760" w:rsidP="000F5760">
            <w:pPr>
              <w:keepNext/>
              <w:keepLines/>
              <w:jc w:val="center"/>
              <w:rPr>
                <w:lang w:val="is-IS"/>
              </w:rPr>
            </w:pPr>
            <w:r w:rsidRPr="005B6325">
              <w:rPr>
                <w:lang w:val="is-IS"/>
              </w:rPr>
              <w:t>1,293</w:t>
            </w:r>
          </w:p>
        </w:tc>
      </w:tr>
      <w:tr w:rsidR="000F5760" w:rsidRPr="005B6325" w14:paraId="7FDA3C15" w14:textId="77777777" w:rsidTr="00371ECA">
        <w:trPr>
          <w:cantSplit/>
        </w:trPr>
        <w:tc>
          <w:tcPr>
            <w:tcW w:w="5384" w:type="dxa"/>
            <w:tcBorders>
              <w:top w:val="nil"/>
              <w:bottom w:val="nil"/>
            </w:tcBorders>
          </w:tcPr>
          <w:p w14:paraId="735BBEE2" w14:textId="77777777" w:rsidR="000F5760" w:rsidRPr="005B6325" w:rsidRDefault="000F5760" w:rsidP="000F5760">
            <w:pPr>
              <w:keepNext/>
              <w:keepLines/>
              <w:rPr>
                <w:lang w:val="is-IS"/>
              </w:rPr>
            </w:pPr>
            <w:r w:rsidRPr="005B6325">
              <w:rPr>
                <w:lang w:val="is-IS"/>
              </w:rPr>
              <w:t>(95% CI)</w:t>
            </w:r>
          </w:p>
        </w:tc>
        <w:tc>
          <w:tcPr>
            <w:tcW w:w="3206" w:type="dxa"/>
            <w:gridSpan w:val="2"/>
            <w:tcBorders>
              <w:top w:val="nil"/>
              <w:bottom w:val="nil"/>
            </w:tcBorders>
          </w:tcPr>
          <w:p w14:paraId="21B6E0C9" w14:textId="77777777" w:rsidR="000F5760" w:rsidRPr="005B6325" w:rsidRDefault="000F5760" w:rsidP="000F5760">
            <w:pPr>
              <w:keepNext/>
              <w:keepLines/>
              <w:jc w:val="center"/>
              <w:rPr>
                <w:lang w:val="is-IS"/>
              </w:rPr>
            </w:pPr>
            <w:r w:rsidRPr="005B6325">
              <w:rPr>
                <w:lang w:val="is-IS"/>
              </w:rPr>
              <w:t>(1,041-1,606)</w:t>
            </w:r>
          </w:p>
        </w:tc>
      </w:tr>
      <w:tr w:rsidR="000F5760" w:rsidRPr="005B6325" w14:paraId="05BE49DB" w14:textId="77777777" w:rsidTr="00371ECA">
        <w:trPr>
          <w:cantSplit/>
        </w:trPr>
        <w:tc>
          <w:tcPr>
            <w:tcW w:w="5384" w:type="dxa"/>
            <w:tcBorders>
              <w:top w:val="nil"/>
              <w:bottom w:val="single" w:sz="4" w:space="0" w:color="auto"/>
            </w:tcBorders>
          </w:tcPr>
          <w:p w14:paraId="723FF341" w14:textId="77777777" w:rsidR="000F5760" w:rsidRPr="005B6325" w:rsidRDefault="000F5760" w:rsidP="000F5760">
            <w:pPr>
              <w:keepNext/>
              <w:keepLines/>
              <w:rPr>
                <w:lang w:val="is-IS"/>
              </w:rPr>
            </w:pPr>
            <w:r w:rsidRPr="005B6325">
              <w:rPr>
                <w:lang w:val="is-IS"/>
              </w:rPr>
              <w:t>*p-gildi</w:t>
            </w:r>
          </w:p>
        </w:tc>
        <w:tc>
          <w:tcPr>
            <w:tcW w:w="3206" w:type="dxa"/>
            <w:gridSpan w:val="2"/>
            <w:tcBorders>
              <w:top w:val="nil"/>
              <w:bottom w:val="single" w:sz="4" w:space="0" w:color="auto"/>
            </w:tcBorders>
          </w:tcPr>
          <w:p w14:paraId="1A63E7BF" w14:textId="77777777" w:rsidR="000F5760" w:rsidRPr="005B6325" w:rsidRDefault="000F5760" w:rsidP="000F5760">
            <w:pPr>
              <w:keepNext/>
              <w:keepLines/>
              <w:jc w:val="center"/>
              <w:rPr>
                <w:lang w:val="is-IS"/>
              </w:rPr>
            </w:pPr>
            <w:r w:rsidRPr="005B6325">
              <w:rPr>
                <w:lang w:val="is-IS"/>
              </w:rPr>
              <w:t>0,0201</w:t>
            </w:r>
          </w:p>
        </w:tc>
      </w:tr>
      <w:tr w:rsidR="000F5760" w:rsidRPr="005B6325" w14:paraId="62323608" w14:textId="77777777" w:rsidTr="00371ECA">
        <w:trPr>
          <w:cantSplit/>
        </w:trPr>
        <w:tc>
          <w:tcPr>
            <w:tcW w:w="5384" w:type="dxa"/>
            <w:tcBorders>
              <w:top w:val="single" w:sz="4" w:space="0" w:color="auto"/>
              <w:bottom w:val="nil"/>
            </w:tcBorders>
          </w:tcPr>
          <w:p w14:paraId="70240443" w14:textId="77777777" w:rsidR="000F5760" w:rsidRPr="005B6325" w:rsidRDefault="000F5760" w:rsidP="00581977">
            <w:pPr>
              <w:keepNext/>
              <w:keepLines/>
              <w:rPr>
                <w:lang w:val="is-IS"/>
              </w:rPr>
            </w:pPr>
            <w:r w:rsidRPr="005B6325">
              <w:rPr>
                <w:lang w:val="is-IS"/>
              </w:rPr>
              <w:t>Heildarsvörunar</w:t>
            </w:r>
            <w:r w:rsidR="00EC6901" w:rsidRPr="005B6325">
              <w:rPr>
                <w:lang w:val="is-IS"/>
              </w:rPr>
              <w:t xml:space="preserve">hlutfall </w:t>
            </w:r>
            <w:r w:rsidRPr="005B6325">
              <w:rPr>
                <w:lang w:val="is-IS"/>
              </w:rPr>
              <w:t>(CR+PR) (%)</w:t>
            </w:r>
          </w:p>
        </w:tc>
        <w:tc>
          <w:tcPr>
            <w:tcW w:w="1551" w:type="dxa"/>
            <w:tcBorders>
              <w:top w:val="single" w:sz="4" w:space="0" w:color="auto"/>
              <w:bottom w:val="single" w:sz="4" w:space="0" w:color="auto"/>
            </w:tcBorders>
          </w:tcPr>
          <w:p w14:paraId="30C476E7" w14:textId="77777777" w:rsidR="000F5760" w:rsidRPr="005B6325" w:rsidRDefault="000F5760" w:rsidP="000F5760">
            <w:pPr>
              <w:keepNext/>
              <w:keepLines/>
              <w:jc w:val="center"/>
              <w:rPr>
                <w:lang w:val="is-IS"/>
              </w:rPr>
            </w:pPr>
            <w:r w:rsidRPr="005B6325">
              <w:rPr>
                <w:lang w:val="is-IS"/>
              </w:rPr>
              <w:t>36,7</w:t>
            </w:r>
          </w:p>
        </w:tc>
        <w:tc>
          <w:tcPr>
            <w:tcW w:w="1655" w:type="dxa"/>
            <w:tcBorders>
              <w:top w:val="single" w:sz="4" w:space="0" w:color="auto"/>
              <w:bottom w:val="single" w:sz="4" w:space="0" w:color="auto"/>
            </w:tcBorders>
          </w:tcPr>
          <w:p w14:paraId="7C12396E" w14:textId="77777777" w:rsidR="000F5760" w:rsidRPr="005B6325" w:rsidRDefault="000F5760" w:rsidP="000F5760">
            <w:pPr>
              <w:keepNext/>
              <w:keepLines/>
              <w:jc w:val="center"/>
              <w:rPr>
                <w:lang w:val="is-IS"/>
              </w:rPr>
            </w:pPr>
            <w:r w:rsidRPr="005B6325">
              <w:rPr>
                <w:lang w:val="is-IS"/>
              </w:rPr>
              <w:t>25,4</w:t>
            </w:r>
          </w:p>
        </w:tc>
      </w:tr>
      <w:tr w:rsidR="000F5760" w:rsidRPr="005B6325" w14:paraId="4B8F5E9A" w14:textId="77777777" w:rsidTr="00371ECA">
        <w:trPr>
          <w:cantSplit/>
        </w:trPr>
        <w:tc>
          <w:tcPr>
            <w:tcW w:w="5384" w:type="dxa"/>
            <w:tcBorders>
              <w:top w:val="nil"/>
              <w:bottom w:val="single" w:sz="4" w:space="0" w:color="auto"/>
            </w:tcBorders>
          </w:tcPr>
          <w:p w14:paraId="3B4FC186" w14:textId="77777777" w:rsidR="000F5760" w:rsidRPr="005B6325" w:rsidRDefault="000F5760" w:rsidP="000F5760">
            <w:pPr>
              <w:keepNext/>
              <w:keepLines/>
              <w:rPr>
                <w:lang w:val="is-IS"/>
              </w:rPr>
            </w:pPr>
            <w:r w:rsidRPr="005B6325">
              <w:rPr>
                <w:lang w:val="is-IS"/>
              </w:rPr>
              <w:t>p-gildi</w:t>
            </w:r>
          </w:p>
        </w:tc>
        <w:tc>
          <w:tcPr>
            <w:tcW w:w="3206" w:type="dxa"/>
            <w:gridSpan w:val="2"/>
            <w:tcBorders>
              <w:top w:val="single" w:sz="4" w:space="0" w:color="auto"/>
              <w:bottom w:val="single" w:sz="4" w:space="0" w:color="auto"/>
            </w:tcBorders>
          </w:tcPr>
          <w:p w14:paraId="7DC00BBD" w14:textId="77777777" w:rsidR="000F5760" w:rsidRPr="005B6325" w:rsidRDefault="000F5760" w:rsidP="000F5760">
            <w:pPr>
              <w:keepNext/>
              <w:keepLines/>
              <w:jc w:val="center"/>
              <w:rPr>
                <w:lang w:val="is-IS"/>
              </w:rPr>
            </w:pPr>
            <w:r w:rsidRPr="005B6325">
              <w:rPr>
                <w:lang w:val="is-IS"/>
              </w:rPr>
              <w:t>0,0106</w:t>
            </w:r>
          </w:p>
        </w:tc>
      </w:tr>
      <w:tr w:rsidR="000F5760" w:rsidRPr="005B6325" w14:paraId="4681640E" w14:textId="77777777" w:rsidTr="00371ECA">
        <w:trPr>
          <w:cantSplit/>
        </w:trPr>
        <w:tc>
          <w:tcPr>
            <w:tcW w:w="5384" w:type="dxa"/>
            <w:tcBorders>
              <w:top w:val="single" w:sz="4" w:space="0" w:color="auto"/>
              <w:bottom w:val="single" w:sz="4" w:space="0" w:color="auto"/>
            </w:tcBorders>
          </w:tcPr>
          <w:p w14:paraId="562D070C" w14:textId="77777777" w:rsidR="000F5760" w:rsidRPr="005B6325" w:rsidRDefault="000F5760" w:rsidP="000F5760">
            <w:pPr>
              <w:keepNext/>
              <w:keepLines/>
              <w:rPr>
                <w:lang w:val="is-IS"/>
              </w:rPr>
            </w:pPr>
            <w:r w:rsidRPr="005B6325">
              <w:rPr>
                <w:lang w:val="is-IS"/>
              </w:rPr>
              <w:t>Versnun sjúkdóms miðað við besta heildarhlutfall svörunar (%)</w:t>
            </w:r>
          </w:p>
        </w:tc>
        <w:tc>
          <w:tcPr>
            <w:tcW w:w="1551" w:type="dxa"/>
            <w:tcBorders>
              <w:top w:val="single" w:sz="4" w:space="0" w:color="auto"/>
              <w:bottom w:val="single" w:sz="4" w:space="0" w:color="auto"/>
            </w:tcBorders>
            <w:vAlign w:val="center"/>
          </w:tcPr>
          <w:p w14:paraId="18742DAE" w14:textId="77777777" w:rsidR="000F5760" w:rsidRPr="005B6325" w:rsidRDefault="000F5760" w:rsidP="000F5760">
            <w:pPr>
              <w:keepNext/>
              <w:keepLines/>
              <w:jc w:val="center"/>
              <w:rPr>
                <w:lang w:val="is-IS"/>
              </w:rPr>
            </w:pPr>
            <w:r w:rsidRPr="005B6325">
              <w:rPr>
                <w:lang w:val="is-IS"/>
              </w:rPr>
              <w:t>16,7</w:t>
            </w:r>
          </w:p>
        </w:tc>
        <w:tc>
          <w:tcPr>
            <w:tcW w:w="1655" w:type="dxa"/>
            <w:tcBorders>
              <w:top w:val="single" w:sz="4" w:space="0" w:color="auto"/>
              <w:bottom w:val="single" w:sz="4" w:space="0" w:color="auto"/>
            </w:tcBorders>
            <w:vAlign w:val="center"/>
          </w:tcPr>
          <w:p w14:paraId="3C092947" w14:textId="77777777" w:rsidR="000F5760" w:rsidRPr="005B6325" w:rsidRDefault="000F5760" w:rsidP="000F5760">
            <w:pPr>
              <w:keepNext/>
              <w:keepLines/>
              <w:jc w:val="center"/>
              <w:rPr>
                <w:lang w:val="is-IS"/>
              </w:rPr>
            </w:pPr>
            <w:r w:rsidRPr="005B6325">
              <w:rPr>
                <w:lang w:val="is-IS"/>
              </w:rPr>
              <w:t>25,9</w:t>
            </w:r>
          </w:p>
        </w:tc>
      </w:tr>
    </w:tbl>
    <w:p w14:paraId="6CE85010" w14:textId="77777777" w:rsidR="000F5760" w:rsidRPr="005B6325" w:rsidRDefault="000F5760" w:rsidP="00371ECA">
      <w:pPr>
        <w:keepNext/>
        <w:keepLines/>
        <w:ind w:left="567" w:hanging="567"/>
        <w:rPr>
          <w:lang w:val="is-IS"/>
        </w:rPr>
      </w:pPr>
      <w:r w:rsidRPr="005B6325">
        <w:rPr>
          <w:lang w:val="is-IS"/>
        </w:rPr>
        <w:t>*</w:t>
      </w:r>
      <w:r w:rsidRPr="005B6325">
        <w:rPr>
          <w:i/>
          <w:lang w:val="is-IS"/>
        </w:rPr>
        <w:t xml:space="preserve"> </w:t>
      </w:r>
      <w:r w:rsidRPr="005B6325">
        <w:rPr>
          <w:lang w:val="is-IS"/>
        </w:rPr>
        <w:t>Ólagskipt raðprófanaskrá</w:t>
      </w:r>
    </w:p>
    <w:p w14:paraId="275473FE" w14:textId="77777777" w:rsidR="000F5760" w:rsidRPr="005B6325" w:rsidRDefault="000F5760" w:rsidP="000F5760">
      <w:pPr>
        <w:pStyle w:val="BodyText"/>
        <w:keepNext/>
        <w:keepLines/>
        <w:rPr>
          <w:b w:val="0"/>
          <w:i w:val="0"/>
          <w:lang w:val="is-IS"/>
        </w:rPr>
      </w:pPr>
    </w:p>
    <w:p w14:paraId="6DF2AC9D" w14:textId="77777777" w:rsidR="000F5760" w:rsidRPr="005B6325" w:rsidRDefault="000F5760" w:rsidP="000F5760">
      <w:pPr>
        <w:pStyle w:val="BodyText"/>
        <w:rPr>
          <w:b w:val="0"/>
          <w:i w:val="0"/>
          <w:lang w:val="is-IS"/>
        </w:rPr>
      </w:pPr>
      <w:r w:rsidRPr="005B6325">
        <w:rPr>
          <w:b w:val="0"/>
          <w:i w:val="0"/>
          <w:lang w:val="is-IS"/>
        </w:rPr>
        <w:t>Við greiningar á undirhópum miðað við aldur, kyn og kynþátt var útkoman ávallt betri hjá þeim sem voru í TCF-hópnum samanborið við þá sem voru í CF-hópnum.</w:t>
      </w:r>
    </w:p>
    <w:p w14:paraId="11D4FEF8" w14:textId="77777777" w:rsidR="000F5760" w:rsidRPr="005B6325" w:rsidRDefault="000F5760" w:rsidP="000F5760">
      <w:pPr>
        <w:pStyle w:val="BodyText"/>
        <w:rPr>
          <w:b w:val="0"/>
          <w:i w:val="0"/>
          <w:lang w:val="is-IS"/>
        </w:rPr>
      </w:pPr>
    </w:p>
    <w:p w14:paraId="3346345B" w14:textId="77777777" w:rsidR="000F5760" w:rsidRPr="005B6325" w:rsidRDefault="000F5760" w:rsidP="000F5760">
      <w:pPr>
        <w:pStyle w:val="BodyText"/>
        <w:rPr>
          <w:b w:val="0"/>
          <w:i w:val="0"/>
          <w:lang w:val="is-IS"/>
        </w:rPr>
      </w:pPr>
      <w:r w:rsidRPr="005B6325">
        <w:rPr>
          <w:b w:val="0"/>
          <w:i w:val="0"/>
          <w:lang w:val="is-IS"/>
        </w:rPr>
        <w:t>Greining á lifun miðað við miðgildi þess tíma sem eftirfylgni stóð sem var 41,6 mánuðir leiddi ekki lengur í ljós tölfræðilega marktækan mun enda þótt útkoman væri ávallt betri hjá þeim sem voru í meðferð með TCF og sýndi að ávinningur af TCF umfram CF sést greinilega á milli 18 og 30 mánaða eftirfylgni.</w:t>
      </w:r>
    </w:p>
    <w:p w14:paraId="27534CBE" w14:textId="77777777" w:rsidR="000F5760" w:rsidRPr="005B6325" w:rsidRDefault="000F5760" w:rsidP="000F5760">
      <w:pPr>
        <w:pStyle w:val="BodyText"/>
        <w:rPr>
          <w:b w:val="0"/>
          <w:i w:val="0"/>
          <w:lang w:val="is-IS"/>
        </w:rPr>
      </w:pPr>
    </w:p>
    <w:p w14:paraId="41B3EC04" w14:textId="77777777" w:rsidR="000F5760" w:rsidRPr="005B6325" w:rsidRDefault="000F5760" w:rsidP="000F5760">
      <w:pPr>
        <w:pStyle w:val="BodyText"/>
        <w:rPr>
          <w:lang w:val="is-IS"/>
        </w:rPr>
      </w:pPr>
      <w:r w:rsidRPr="005B6325">
        <w:rPr>
          <w:b w:val="0"/>
          <w:i w:val="0"/>
          <w:lang w:val="is-IS"/>
        </w:rPr>
        <w:t>Á heildina litið bentu lífsgæði (QoL) og klínískur ávinningur ávallt til bóta fyrir TCF-hópinn. Hjá sjúklingum sem voru meðhöndlaðir með TCF leið lengri tími að 5% greinilegri versnun almennrar heilsu miðað við spurningalista QLQ</w:t>
      </w:r>
      <w:r w:rsidRPr="005B6325">
        <w:rPr>
          <w:b w:val="0"/>
          <w:i w:val="0"/>
          <w:lang w:val="is-IS"/>
        </w:rPr>
        <w:noBreakHyphen/>
        <w:t>C30 (p = 0,0121) og lengri tími leið þar til þeim hafði greinilega versnað miðað við Karnofsky heilsukvarða (KPS) (p = 0,0088) samanborið við sjúklinga sem meðhöndlaðir voru með CF.</w:t>
      </w:r>
    </w:p>
    <w:p w14:paraId="2E722ADF" w14:textId="77777777" w:rsidR="000F5760" w:rsidRPr="005B6325" w:rsidRDefault="000F5760" w:rsidP="000F5760">
      <w:pPr>
        <w:rPr>
          <w:lang w:val="is-IS"/>
        </w:rPr>
      </w:pPr>
    </w:p>
    <w:p w14:paraId="6CE3898C" w14:textId="77777777" w:rsidR="000F5760" w:rsidRPr="005B6325" w:rsidRDefault="000F5760" w:rsidP="00345BB9">
      <w:pPr>
        <w:keepNext/>
        <w:rPr>
          <w:i/>
          <w:u w:val="single"/>
          <w:lang w:val="is-IS"/>
        </w:rPr>
      </w:pPr>
      <w:r w:rsidRPr="005B6325">
        <w:rPr>
          <w:i/>
          <w:u w:val="single"/>
          <w:lang w:val="is-IS"/>
        </w:rPr>
        <w:t xml:space="preserve">Krabbamein á höfði og hálsi </w:t>
      </w:r>
    </w:p>
    <w:p w14:paraId="7020A635" w14:textId="77777777" w:rsidR="000F5760" w:rsidRPr="005B6325" w:rsidRDefault="000F5760" w:rsidP="00345BB9">
      <w:pPr>
        <w:keepNext/>
        <w:rPr>
          <w:lang w:val="is-IS"/>
        </w:rPr>
      </w:pPr>
    </w:p>
    <w:p w14:paraId="2F954441" w14:textId="77777777" w:rsidR="000F5760" w:rsidRPr="005B6325" w:rsidRDefault="000F5760" w:rsidP="000F5760">
      <w:pPr>
        <w:numPr>
          <w:ilvl w:val="0"/>
          <w:numId w:val="17"/>
        </w:numPr>
        <w:tabs>
          <w:tab w:val="left" w:pos="284"/>
          <w:tab w:val="left" w:pos="7655"/>
        </w:tabs>
        <w:ind w:left="567" w:hanging="567"/>
        <w:rPr>
          <w:lang w:val="is-IS"/>
        </w:rPr>
      </w:pPr>
      <w:r w:rsidRPr="005B6325">
        <w:rPr>
          <w:lang w:val="is-IS"/>
        </w:rPr>
        <w:t>Upphafskrabbameinslyfjameðferð og geislameðferð í kjölfarið (TAX 323)</w:t>
      </w:r>
    </w:p>
    <w:p w14:paraId="0C6834FA" w14:textId="77777777" w:rsidR="000F5760" w:rsidRPr="005B6325" w:rsidRDefault="000F5760" w:rsidP="000F5760">
      <w:pPr>
        <w:rPr>
          <w:lang w:val="is-IS"/>
        </w:rPr>
      </w:pPr>
      <w:r w:rsidRPr="005B6325">
        <w:rPr>
          <w:lang w:val="is-IS"/>
        </w:rPr>
        <w:t>Öryggi og verkun dócetaxels við upphafsmeðferð hjá sjúklingum með flöguþekjukrabbamein á höfði og hálsi (SCCHN) var metið í III. stigs, fjölsetra, opinni, slembivals rannsókn (TAX 323). Í þeirri rannsókn var 358 sjúklingum, með óskurðtækt, staðbundið langt gengið krabbamein á hálsi og höfði og WHO frammistöðumat 0 eða 1, skipt í tvo meðferðararma með slembivali. Sjúklingar í dócetaxel arminum fengu dócetaxel (T) 75 mg/m</w:t>
      </w:r>
      <w:r w:rsidRPr="005B6325">
        <w:rPr>
          <w:vertAlign w:val="superscript"/>
          <w:lang w:val="is-IS"/>
        </w:rPr>
        <w:t>2</w:t>
      </w:r>
      <w:r w:rsidRPr="005B6325">
        <w:rPr>
          <w:lang w:val="is-IS"/>
        </w:rPr>
        <w:t>, síðan cisplatíni (P) 75 mg/m</w:t>
      </w:r>
      <w:r w:rsidRPr="005B6325">
        <w:rPr>
          <w:vertAlign w:val="superscript"/>
          <w:lang w:val="is-IS"/>
        </w:rPr>
        <w:t>2</w:t>
      </w:r>
      <w:r w:rsidRPr="005B6325">
        <w:rPr>
          <w:lang w:val="is-IS"/>
        </w:rPr>
        <w:t xml:space="preserve"> og í kjölfarið 750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í 5 sólarhringa. Þessi meðferð var endurtekin </w:t>
      </w:r>
      <w:r w:rsidRPr="005B6325">
        <w:rPr>
          <w:lang w:val="is-IS"/>
        </w:rPr>
        <w:lastRenderedPageBreak/>
        <w:t>á 3 vikna fresti í 4 meðferðarlotum, svo framarlega sem það mátti að minnsta kosti merkja smá svörun (≥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(TPF/RT). Sjúklingar í samanburðararmi fengu 100 mg/m</w:t>
      </w:r>
      <w:r w:rsidRPr="005B6325">
        <w:rPr>
          <w:vertAlign w:val="superscript"/>
          <w:lang w:val="is-IS"/>
        </w:rPr>
        <w:t>2</w:t>
      </w:r>
      <w:r w:rsidRPr="005B6325">
        <w:rPr>
          <w:lang w:val="is-IS"/>
        </w:rPr>
        <w:t xml:space="preserve"> cisplatín (P) og í kjölfarið 1000 mg/m</w:t>
      </w:r>
      <w:r w:rsidRPr="005B6325">
        <w:rPr>
          <w:vertAlign w:val="superscript"/>
          <w:lang w:val="is-IS"/>
        </w:rPr>
        <w:t>2</w:t>
      </w:r>
      <w:r w:rsidRPr="005B6325">
        <w:rPr>
          <w:lang w:val="is-IS"/>
        </w:rPr>
        <w:t xml:space="preserve"> á sólarhring af 5</w:t>
      </w:r>
      <w:r w:rsidRPr="005B6325">
        <w:rPr>
          <w:lang w:val="is-IS"/>
        </w:rPr>
        <w:noBreakHyphen/>
        <w:t>flúoróúrasíli (F), með stöðugu innrennsli í 5 sólarhringa. Þessi meðferð var endurtekin á 3 vikna fresti í 4 meðferðarlotum, svo framarlega sem það mátti að minnsta kosti merkja smá svörun (≥ 25% minnkun á tvívíddarmælingum á stærð æxlisins) eftir tvær meðferðarlotur. Í lok krabbameinslyfja</w:t>
      </w:r>
      <w:r w:rsidRPr="005B6325">
        <w:rPr>
          <w:lang w:val="is-IS"/>
        </w:rPr>
        <w:softHyphen/>
        <w:t>meðferðarinnar, eftir lágmark 4 vikna hlé og hámark 7 vikna hlé, fengu þeir sjúklingar, sem ekki höfðu fengið versnun á sjúkdómi, geislameðferð í 7 vikur samkvæmt gildandi leiðbeiningum á viðkomandi stofnun (PF/RT). Staðbundin geislameðferð var gefin annaðhvort á venjulegan hátt (1,8 Gy</w:t>
      </w:r>
      <w:r w:rsidRPr="005B6325">
        <w:rPr>
          <w:lang w:val="is-IS"/>
        </w:rPr>
        <w:noBreakHyphen/>
        <w:t>2,0 Gy, einu sinni á dag, fimm daga vikunnar þar til heildarskammtur var 66</w:t>
      </w:r>
      <w:r w:rsidRPr="005B6325">
        <w:rPr>
          <w:lang w:val="is-IS"/>
        </w:rPr>
        <w:noBreakHyphen/>
        <w:t xml:space="preserve">70 Gy) eða hraðmeðferð (accelerated) /stórir (hyperfractionated) geislaskammtar (tvisvar á dag, með að minnsta kosti 6 klst. millibili, 5 daga vikunnar). Ráðlagður heildargeislaskammtur í hraðmeðferð var 70 Gy og 74 Gy við háskammtageislameðferð. Heimilt var að fjarlægja æxli með skurðaðgerð eftir krabbameinslyfjameðferðina, hvort sem var fyrir eða eftir geislameðferð. Sjúklingarnir í TPF arminum fengu fyrirbyggjandi sýklalyfjameðferð með ciprófloxasíni 500 mg til inntöku tvisvar á dag í 10 daga sem byrjaði á 5. degi hverrar meðferðarlotu, eða samsvarandi sýklalyfjameðferð. Aðalendapunktur þessarar rannsóknar, lifun án versnunar sjúkdóms, var marktækt lengri í TPF arminum en PF arminum, p = 0,0042 (miðgildi lifunar án versnunar sjúkdóms: 11,4 mánuðir hjá TPF armi og 8,3 mánuðir hjá PF armi) þar sem miðgildi heildareftirfylgnitíma var 33,7 mánuðir. Miðgildi heildarlifunar var einnig marktækt </w:t>
      </w:r>
      <w:r w:rsidR="00B613A2" w:rsidRPr="005B6325">
        <w:rPr>
          <w:lang w:val="is-IS"/>
        </w:rPr>
        <w:t xml:space="preserve">hærra </w:t>
      </w:r>
      <w:r w:rsidRPr="005B6325">
        <w:rPr>
          <w:lang w:val="is-IS"/>
        </w:rPr>
        <w:t>hjá TPF arminum en hjá PF arminum (miðgildi heildarlifunar: 18,6 mánuðir í TPF arminum á móti 14,5 mánuðum í PF arminum) með 28% lækkun á dánartíðni, p = 0,0128. Niðurstöður um verkun eru sýndar í töflunni hér fyrir neðan:</w:t>
      </w:r>
    </w:p>
    <w:p w14:paraId="14C5199D" w14:textId="77777777" w:rsidR="000F5760" w:rsidRPr="005B6325" w:rsidRDefault="000F5760" w:rsidP="000F5760">
      <w:pPr>
        <w:ind w:left="567" w:hanging="567"/>
        <w:outlineLvl w:val="0"/>
        <w:rPr>
          <w:b/>
          <w:lang w:val="is-IS"/>
        </w:rPr>
      </w:pPr>
    </w:p>
    <w:p w14:paraId="687457C0" w14:textId="1C0A1244" w:rsidR="000F5760" w:rsidRPr="005B6325" w:rsidRDefault="000F5760" w:rsidP="00371ECA">
      <w:pPr>
        <w:outlineLvl w:val="0"/>
        <w:rPr>
          <w:u w:val="single"/>
          <w:lang w:val="is-IS"/>
        </w:rPr>
      </w:pPr>
      <w:r w:rsidRPr="005B6325">
        <w:rPr>
          <w:u w:val="single"/>
          <w:lang w:val="is-IS"/>
        </w:rPr>
        <w:t>Verkun dócetaxels í upphafsmeðferð hjá sjúklingum með óskurðtækt staðbundið,</w:t>
      </w:r>
      <w:r w:rsidRPr="005B6325" w:rsidDel="00F955D8">
        <w:rPr>
          <w:u w:val="single"/>
          <w:lang w:val="is-IS"/>
        </w:rPr>
        <w:t xml:space="preserve"> </w:t>
      </w:r>
      <w:r w:rsidRPr="005B6325">
        <w:rPr>
          <w:u w:val="single"/>
          <w:lang w:val="is-IS"/>
        </w:rPr>
        <w:t xml:space="preserve">langt gengið flöguþekjukrabbamein á höfði og hálsi (greining samkvæmt </w:t>
      </w:r>
      <w:r w:rsidR="00EC6901" w:rsidRPr="005B6325">
        <w:rPr>
          <w:u w:val="single"/>
          <w:lang w:val="is-IS"/>
        </w:rPr>
        <w:t>meðferðar</w:t>
      </w:r>
      <w:r w:rsidRPr="005B6325">
        <w:rPr>
          <w:u w:val="single"/>
          <w:lang w:val="is-IS"/>
        </w:rPr>
        <w:t>áætlun - Intent-to Treat Analysis))</w:t>
      </w:r>
      <w:r w:rsidR="00281A59">
        <w:rPr>
          <w:u w:val="single"/>
          <w:lang w:val="is-IS"/>
        </w:rPr>
        <w:fldChar w:fldCharType="begin"/>
      </w:r>
      <w:r w:rsidR="00281A59">
        <w:rPr>
          <w:u w:val="single"/>
          <w:lang w:val="is-IS"/>
        </w:rPr>
        <w:instrText xml:space="preserve"> DOCVARIABLE vault_nd_416b1101-e5d4-4f6c-9d9b-6c40a821b716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52575809" w14:textId="77777777" w:rsidR="000F5760" w:rsidRPr="005B6325" w:rsidRDefault="000F5760" w:rsidP="000F5760">
      <w:pPr>
        <w:ind w:left="567" w:hanging="567"/>
        <w:outlineLvl w:val="0"/>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5"/>
        <w:gridCol w:w="1738"/>
        <w:gridCol w:w="1738"/>
      </w:tblGrid>
      <w:tr w:rsidR="000F5760" w:rsidRPr="005B6325" w14:paraId="6F3E51BF" w14:textId="77777777" w:rsidTr="00371ECA">
        <w:tc>
          <w:tcPr>
            <w:tcW w:w="5075" w:type="dxa"/>
            <w:tcBorders>
              <w:bottom w:val="single" w:sz="4" w:space="0" w:color="auto"/>
            </w:tcBorders>
          </w:tcPr>
          <w:p w14:paraId="7BD931B3" w14:textId="77777777" w:rsidR="000F5760" w:rsidRPr="005B6325" w:rsidRDefault="000F5760" w:rsidP="000F5760">
            <w:pPr>
              <w:rPr>
                <w:lang w:val="is-IS"/>
              </w:rPr>
            </w:pPr>
            <w:r w:rsidRPr="005B6325">
              <w:rPr>
                <w:lang w:val="is-IS"/>
              </w:rPr>
              <w:t>Endapunktur</w:t>
            </w:r>
          </w:p>
        </w:tc>
        <w:tc>
          <w:tcPr>
            <w:tcW w:w="1738" w:type="dxa"/>
          </w:tcPr>
          <w:p w14:paraId="56549776" w14:textId="77777777" w:rsidR="000F5760" w:rsidRPr="005B6325" w:rsidRDefault="000F5760" w:rsidP="000F5760">
            <w:pPr>
              <w:jc w:val="center"/>
              <w:rPr>
                <w:b/>
                <w:bCs/>
                <w:lang w:val="is-IS"/>
              </w:rPr>
            </w:pPr>
            <w:r w:rsidRPr="005B6325">
              <w:rPr>
                <w:b/>
                <w:u w:val="single"/>
                <w:lang w:val="is-IS"/>
              </w:rPr>
              <w:t>Dócetaxel</w:t>
            </w:r>
            <w:r w:rsidRPr="005B6325">
              <w:rPr>
                <w:b/>
                <w:bCs/>
                <w:lang w:val="is-IS"/>
              </w:rPr>
              <w:t> +</w:t>
            </w:r>
          </w:p>
          <w:p w14:paraId="06437864" w14:textId="77777777" w:rsidR="000F5760" w:rsidRPr="005B6325" w:rsidRDefault="000F5760" w:rsidP="000F5760">
            <w:pPr>
              <w:jc w:val="center"/>
              <w:rPr>
                <w:b/>
                <w:bCs/>
                <w:lang w:val="is-IS"/>
              </w:rPr>
            </w:pPr>
            <w:r w:rsidRPr="005B6325">
              <w:rPr>
                <w:b/>
                <w:bCs/>
                <w:lang w:val="is-IS"/>
              </w:rPr>
              <w:t>Cis +5</w:t>
            </w:r>
            <w:r w:rsidRPr="005B6325">
              <w:rPr>
                <w:b/>
                <w:bCs/>
                <w:lang w:val="is-IS"/>
              </w:rPr>
              <w:noBreakHyphen/>
              <w:t>FU</w:t>
            </w:r>
          </w:p>
          <w:p w14:paraId="656E44BB" w14:textId="77777777" w:rsidR="000F5760" w:rsidRPr="005B6325" w:rsidRDefault="000F5760" w:rsidP="000F5760">
            <w:pPr>
              <w:jc w:val="center"/>
              <w:rPr>
                <w:b/>
                <w:bCs/>
                <w:lang w:val="is-IS"/>
              </w:rPr>
            </w:pPr>
            <w:r w:rsidRPr="005B6325">
              <w:rPr>
                <w:b/>
                <w:bCs/>
                <w:lang w:val="is-IS"/>
              </w:rPr>
              <w:t>n = 177</w:t>
            </w:r>
          </w:p>
        </w:tc>
        <w:tc>
          <w:tcPr>
            <w:tcW w:w="1738" w:type="dxa"/>
          </w:tcPr>
          <w:p w14:paraId="524FA0CF" w14:textId="77777777" w:rsidR="000F5760" w:rsidRPr="005B6325" w:rsidRDefault="000F5760" w:rsidP="000F5760">
            <w:pPr>
              <w:jc w:val="center"/>
              <w:rPr>
                <w:b/>
                <w:bCs/>
                <w:lang w:val="is-IS"/>
              </w:rPr>
            </w:pPr>
            <w:r w:rsidRPr="005B6325">
              <w:rPr>
                <w:b/>
                <w:bCs/>
                <w:lang w:val="is-IS"/>
              </w:rPr>
              <w:t>Cis +5</w:t>
            </w:r>
            <w:r w:rsidRPr="005B6325">
              <w:rPr>
                <w:b/>
                <w:bCs/>
                <w:lang w:val="is-IS"/>
              </w:rPr>
              <w:noBreakHyphen/>
              <w:t>FU</w:t>
            </w:r>
          </w:p>
          <w:p w14:paraId="53D90E19" w14:textId="77777777" w:rsidR="000F5760" w:rsidRPr="005B6325" w:rsidRDefault="000F5760" w:rsidP="000F5760">
            <w:pPr>
              <w:jc w:val="center"/>
              <w:rPr>
                <w:b/>
                <w:bCs/>
                <w:lang w:val="is-IS"/>
              </w:rPr>
            </w:pPr>
          </w:p>
          <w:p w14:paraId="48FEBA4F" w14:textId="77777777" w:rsidR="000F5760" w:rsidRPr="005B6325" w:rsidRDefault="000F5760" w:rsidP="000F5760">
            <w:pPr>
              <w:jc w:val="center"/>
              <w:rPr>
                <w:b/>
                <w:bCs/>
                <w:lang w:val="is-IS"/>
              </w:rPr>
            </w:pPr>
            <w:r w:rsidRPr="005B6325">
              <w:rPr>
                <w:b/>
                <w:bCs/>
                <w:lang w:val="is-IS"/>
              </w:rPr>
              <w:t>n = 181</w:t>
            </w:r>
          </w:p>
        </w:tc>
      </w:tr>
      <w:tr w:rsidR="000F5760" w:rsidRPr="005B6325" w14:paraId="5D689B05" w14:textId="77777777" w:rsidTr="00371ECA">
        <w:trPr>
          <w:trHeight w:val="440"/>
        </w:trPr>
        <w:tc>
          <w:tcPr>
            <w:tcW w:w="5075" w:type="dxa"/>
            <w:tcBorders>
              <w:bottom w:val="nil"/>
            </w:tcBorders>
          </w:tcPr>
          <w:p w14:paraId="44D2FF8D" w14:textId="77777777" w:rsidR="000F5760" w:rsidRPr="005B6325" w:rsidRDefault="000F5760" w:rsidP="000F5760">
            <w:pPr>
              <w:rPr>
                <w:lang w:val="is-IS"/>
              </w:rPr>
            </w:pPr>
            <w:r w:rsidRPr="005B6325">
              <w:rPr>
                <w:lang w:val="is-IS"/>
              </w:rPr>
              <w:t xml:space="preserve">Miðgildi </w:t>
            </w:r>
            <w:r w:rsidR="00B613A2" w:rsidRPr="005B6325">
              <w:rPr>
                <w:lang w:val="is-IS"/>
              </w:rPr>
              <w:t xml:space="preserve">lifunar </w:t>
            </w:r>
            <w:r w:rsidRPr="005B6325">
              <w:rPr>
                <w:lang w:val="is-IS"/>
              </w:rPr>
              <w:t>án versnunar sjúkdóms (mánuðir)</w:t>
            </w:r>
          </w:p>
          <w:p w14:paraId="6DA2A51A" w14:textId="77777777" w:rsidR="000F5760" w:rsidRPr="005B6325" w:rsidRDefault="000F5760" w:rsidP="000F5760">
            <w:pPr>
              <w:rPr>
                <w:lang w:val="is-IS"/>
              </w:rPr>
            </w:pPr>
            <w:r w:rsidRPr="005B6325">
              <w:rPr>
                <w:lang w:val="is-IS"/>
              </w:rPr>
              <w:t>(95% CI)</w:t>
            </w:r>
          </w:p>
        </w:tc>
        <w:tc>
          <w:tcPr>
            <w:tcW w:w="1738" w:type="dxa"/>
          </w:tcPr>
          <w:p w14:paraId="13A4D155" w14:textId="77777777" w:rsidR="000F5760" w:rsidRPr="005B6325" w:rsidRDefault="000F5760" w:rsidP="000F5760">
            <w:pPr>
              <w:jc w:val="center"/>
              <w:rPr>
                <w:lang w:val="is-IS"/>
              </w:rPr>
            </w:pPr>
            <w:r w:rsidRPr="005B6325">
              <w:rPr>
                <w:lang w:val="is-IS"/>
              </w:rPr>
              <w:t>11,4</w:t>
            </w:r>
          </w:p>
          <w:p w14:paraId="34FF5929" w14:textId="77777777" w:rsidR="000F5760" w:rsidRPr="005B6325" w:rsidRDefault="000F5760" w:rsidP="000F5760">
            <w:pPr>
              <w:jc w:val="center"/>
              <w:rPr>
                <w:lang w:val="is-IS"/>
              </w:rPr>
            </w:pPr>
            <w:r w:rsidRPr="005B6325">
              <w:rPr>
                <w:lang w:val="is-IS"/>
              </w:rPr>
              <w:t>(10,1-14,0)</w:t>
            </w:r>
          </w:p>
        </w:tc>
        <w:tc>
          <w:tcPr>
            <w:tcW w:w="1738" w:type="dxa"/>
          </w:tcPr>
          <w:p w14:paraId="430C44F9" w14:textId="77777777" w:rsidR="000F5760" w:rsidRPr="005B6325" w:rsidRDefault="000F5760" w:rsidP="000F5760">
            <w:pPr>
              <w:jc w:val="center"/>
              <w:rPr>
                <w:lang w:val="is-IS"/>
              </w:rPr>
            </w:pPr>
            <w:r w:rsidRPr="005B6325">
              <w:rPr>
                <w:lang w:val="is-IS"/>
              </w:rPr>
              <w:t>8,3</w:t>
            </w:r>
          </w:p>
          <w:p w14:paraId="48BEDE72" w14:textId="77777777" w:rsidR="000F5760" w:rsidRPr="005B6325" w:rsidRDefault="000F5760" w:rsidP="000F5760">
            <w:pPr>
              <w:jc w:val="center"/>
              <w:rPr>
                <w:lang w:val="is-IS"/>
              </w:rPr>
            </w:pPr>
            <w:r w:rsidRPr="005B6325">
              <w:rPr>
                <w:lang w:val="is-IS"/>
              </w:rPr>
              <w:t>(7,4-9,1)</w:t>
            </w:r>
          </w:p>
        </w:tc>
      </w:tr>
      <w:tr w:rsidR="000F5760" w:rsidRPr="005B6325" w14:paraId="66CA7DD1" w14:textId="77777777" w:rsidTr="00371ECA">
        <w:trPr>
          <w:cantSplit/>
        </w:trPr>
        <w:tc>
          <w:tcPr>
            <w:tcW w:w="5075" w:type="dxa"/>
            <w:tcBorders>
              <w:top w:val="nil"/>
              <w:bottom w:val="single" w:sz="4" w:space="0" w:color="auto"/>
            </w:tcBorders>
          </w:tcPr>
          <w:p w14:paraId="11100655" w14:textId="77777777" w:rsidR="00B613A2" w:rsidRPr="005B6325" w:rsidRDefault="00B613A2" w:rsidP="00B613A2">
            <w:pPr>
              <w:rPr>
                <w:lang w:val="is-IS"/>
              </w:rPr>
            </w:pPr>
            <w:r w:rsidRPr="005B6325">
              <w:rPr>
                <w:lang w:val="is-IS"/>
              </w:rPr>
              <w:t>Aðlagað áhættuhlutfall</w:t>
            </w:r>
          </w:p>
          <w:p w14:paraId="2ECF937E" w14:textId="77777777" w:rsidR="000F5760" w:rsidRPr="005B6325" w:rsidRDefault="00B613A2" w:rsidP="000F5760">
            <w:pPr>
              <w:rPr>
                <w:lang w:val="is-IS"/>
              </w:rPr>
            </w:pPr>
            <w:r w:rsidRPr="005B6325" w:rsidDel="00B613A2">
              <w:rPr>
                <w:lang w:val="is-IS"/>
              </w:rPr>
              <w:t xml:space="preserve"> </w:t>
            </w:r>
            <w:r w:rsidR="000F5760" w:rsidRPr="005B6325">
              <w:rPr>
                <w:lang w:val="is-IS"/>
              </w:rPr>
              <w:t>(95% CI)</w:t>
            </w:r>
          </w:p>
          <w:p w14:paraId="6C5A0D7B" w14:textId="77777777" w:rsidR="000F5760" w:rsidRPr="005B6325" w:rsidRDefault="000F5760" w:rsidP="000F5760">
            <w:pPr>
              <w:rPr>
                <w:lang w:val="is-IS"/>
              </w:rPr>
            </w:pPr>
            <w:r w:rsidRPr="005B6325">
              <w:rPr>
                <w:lang w:val="is-IS"/>
              </w:rPr>
              <w:t>*p-gildi</w:t>
            </w:r>
          </w:p>
        </w:tc>
        <w:tc>
          <w:tcPr>
            <w:tcW w:w="3476" w:type="dxa"/>
            <w:gridSpan w:val="2"/>
          </w:tcPr>
          <w:p w14:paraId="55C4172D" w14:textId="77777777" w:rsidR="000F5760" w:rsidRPr="005B6325" w:rsidRDefault="000F5760" w:rsidP="000F5760">
            <w:pPr>
              <w:jc w:val="center"/>
              <w:rPr>
                <w:lang w:val="is-IS"/>
              </w:rPr>
            </w:pPr>
            <w:r w:rsidRPr="005B6325">
              <w:rPr>
                <w:lang w:val="is-IS"/>
              </w:rPr>
              <w:t>0,70</w:t>
            </w:r>
          </w:p>
          <w:p w14:paraId="5EB9FDFA" w14:textId="77777777" w:rsidR="000F5760" w:rsidRPr="005B6325" w:rsidRDefault="000F5760" w:rsidP="000F5760">
            <w:pPr>
              <w:jc w:val="center"/>
              <w:rPr>
                <w:lang w:val="is-IS"/>
              </w:rPr>
            </w:pPr>
            <w:r w:rsidRPr="005B6325">
              <w:rPr>
                <w:lang w:val="is-IS"/>
              </w:rPr>
              <w:t>(0,55-0,89)</w:t>
            </w:r>
          </w:p>
          <w:p w14:paraId="2051377D" w14:textId="77777777" w:rsidR="000F5760" w:rsidRPr="005B6325" w:rsidRDefault="000F5760" w:rsidP="000F5760">
            <w:pPr>
              <w:jc w:val="center"/>
              <w:rPr>
                <w:lang w:val="is-IS"/>
              </w:rPr>
            </w:pPr>
            <w:r w:rsidRPr="005B6325">
              <w:rPr>
                <w:lang w:val="is-IS"/>
              </w:rPr>
              <w:t>0,0042</w:t>
            </w:r>
          </w:p>
        </w:tc>
      </w:tr>
      <w:tr w:rsidR="000F5760" w:rsidRPr="005B6325" w14:paraId="05E9D6CD" w14:textId="77777777" w:rsidTr="00371ECA">
        <w:trPr>
          <w:trHeight w:val="413"/>
        </w:trPr>
        <w:tc>
          <w:tcPr>
            <w:tcW w:w="5075" w:type="dxa"/>
            <w:tcBorders>
              <w:bottom w:val="nil"/>
            </w:tcBorders>
          </w:tcPr>
          <w:p w14:paraId="014998BD" w14:textId="77777777" w:rsidR="000F5760" w:rsidRPr="005B6325" w:rsidRDefault="000F5760" w:rsidP="000F5760">
            <w:pPr>
              <w:rPr>
                <w:lang w:val="is-IS"/>
              </w:rPr>
            </w:pPr>
            <w:r w:rsidRPr="005B6325">
              <w:rPr>
                <w:lang w:val="is-IS"/>
              </w:rPr>
              <w:t xml:space="preserve">Miðgildi </w:t>
            </w:r>
            <w:r w:rsidR="00B613A2" w:rsidRPr="005B6325">
              <w:rPr>
                <w:lang w:val="is-IS"/>
              </w:rPr>
              <w:t xml:space="preserve">lifunar </w:t>
            </w:r>
            <w:r w:rsidRPr="005B6325">
              <w:rPr>
                <w:lang w:val="is-IS"/>
              </w:rPr>
              <w:t>(mánuðir)</w:t>
            </w:r>
          </w:p>
          <w:p w14:paraId="7F754E04" w14:textId="77777777" w:rsidR="000F5760" w:rsidRPr="005B6325" w:rsidRDefault="000F5760" w:rsidP="000F5760">
            <w:pPr>
              <w:rPr>
                <w:lang w:val="is-IS"/>
              </w:rPr>
            </w:pPr>
            <w:r w:rsidRPr="005B6325">
              <w:rPr>
                <w:lang w:val="is-IS"/>
              </w:rPr>
              <w:t>(95% CI)</w:t>
            </w:r>
          </w:p>
        </w:tc>
        <w:tc>
          <w:tcPr>
            <w:tcW w:w="1738" w:type="dxa"/>
          </w:tcPr>
          <w:p w14:paraId="523EFAF8" w14:textId="77777777" w:rsidR="000F5760" w:rsidRPr="005B6325" w:rsidRDefault="000F5760" w:rsidP="000F5760">
            <w:pPr>
              <w:jc w:val="center"/>
              <w:rPr>
                <w:lang w:val="is-IS"/>
              </w:rPr>
            </w:pPr>
            <w:r w:rsidRPr="005B6325">
              <w:rPr>
                <w:lang w:val="is-IS"/>
              </w:rPr>
              <w:t>18,6</w:t>
            </w:r>
          </w:p>
          <w:p w14:paraId="552EE9B6" w14:textId="77777777" w:rsidR="000F5760" w:rsidRPr="005B6325" w:rsidRDefault="000F5760" w:rsidP="000F5760">
            <w:pPr>
              <w:jc w:val="center"/>
              <w:rPr>
                <w:lang w:val="is-IS"/>
              </w:rPr>
            </w:pPr>
            <w:r w:rsidRPr="005B6325">
              <w:rPr>
                <w:lang w:val="is-IS"/>
              </w:rPr>
              <w:t>(15,7-24,0)</w:t>
            </w:r>
          </w:p>
        </w:tc>
        <w:tc>
          <w:tcPr>
            <w:tcW w:w="1738" w:type="dxa"/>
          </w:tcPr>
          <w:p w14:paraId="03C8E15C" w14:textId="77777777" w:rsidR="000F5760" w:rsidRPr="005B6325" w:rsidRDefault="000F5760" w:rsidP="000F5760">
            <w:pPr>
              <w:jc w:val="center"/>
              <w:rPr>
                <w:lang w:val="is-IS"/>
              </w:rPr>
            </w:pPr>
            <w:r w:rsidRPr="005B6325">
              <w:rPr>
                <w:lang w:val="is-IS"/>
              </w:rPr>
              <w:t>14,5</w:t>
            </w:r>
          </w:p>
          <w:p w14:paraId="4C7A2BA9" w14:textId="77777777" w:rsidR="000F5760" w:rsidRPr="005B6325" w:rsidRDefault="000F5760" w:rsidP="000F5760">
            <w:pPr>
              <w:jc w:val="center"/>
              <w:rPr>
                <w:lang w:val="is-IS"/>
              </w:rPr>
            </w:pPr>
            <w:r w:rsidRPr="005B6325">
              <w:rPr>
                <w:lang w:val="is-IS"/>
              </w:rPr>
              <w:t>(11,6-18,7)</w:t>
            </w:r>
          </w:p>
        </w:tc>
      </w:tr>
      <w:tr w:rsidR="000F5760" w:rsidRPr="005B6325" w14:paraId="1B0B3F19" w14:textId="77777777" w:rsidTr="00371ECA">
        <w:trPr>
          <w:cantSplit/>
        </w:trPr>
        <w:tc>
          <w:tcPr>
            <w:tcW w:w="5075" w:type="dxa"/>
            <w:tcBorders>
              <w:top w:val="nil"/>
              <w:bottom w:val="single" w:sz="4" w:space="0" w:color="auto"/>
            </w:tcBorders>
          </w:tcPr>
          <w:p w14:paraId="76E2393B" w14:textId="77777777" w:rsidR="000F5760" w:rsidRPr="005B6325" w:rsidRDefault="000F5760" w:rsidP="000F5760">
            <w:pPr>
              <w:rPr>
                <w:lang w:val="is-IS"/>
              </w:rPr>
            </w:pPr>
            <w:r w:rsidRPr="005B6325">
              <w:rPr>
                <w:lang w:val="is-IS"/>
              </w:rPr>
              <w:t>Áhættuhlutfall</w:t>
            </w:r>
          </w:p>
          <w:p w14:paraId="5FBA8691" w14:textId="77777777" w:rsidR="000F5760" w:rsidRPr="005B6325" w:rsidRDefault="000F5760" w:rsidP="000F5760">
            <w:pPr>
              <w:rPr>
                <w:lang w:val="is-IS"/>
              </w:rPr>
            </w:pPr>
            <w:r w:rsidRPr="005B6325">
              <w:rPr>
                <w:lang w:val="is-IS"/>
              </w:rPr>
              <w:t>(95% CI)</w:t>
            </w:r>
          </w:p>
          <w:p w14:paraId="11C94584" w14:textId="77777777" w:rsidR="000F5760" w:rsidRPr="005B6325" w:rsidRDefault="000F5760" w:rsidP="000F5760">
            <w:pPr>
              <w:rPr>
                <w:lang w:val="is-IS"/>
              </w:rPr>
            </w:pPr>
            <w:r w:rsidRPr="005B6325">
              <w:rPr>
                <w:lang w:val="is-IS"/>
              </w:rPr>
              <w:t>**p-gildi</w:t>
            </w:r>
          </w:p>
        </w:tc>
        <w:tc>
          <w:tcPr>
            <w:tcW w:w="3476" w:type="dxa"/>
            <w:gridSpan w:val="2"/>
          </w:tcPr>
          <w:p w14:paraId="717C8E73" w14:textId="77777777" w:rsidR="000F5760" w:rsidRPr="005B6325" w:rsidRDefault="000F5760" w:rsidP="000F5760">
            <w:pPr>
              <w:jc w:val="center"/>
              <w:rPr>
                <w:lang w:val="is-IS"/>
              </w:rPr>
            </w:pPr>
            <w:r w:rsidRPr="005B6325">
              <w:rPr>
                <w:lang w:val="is-IS"/>
              </w:rPr>
              <w:t>0,72</w:t>
            </w:r>
          </w:p>
          <w:p w14:paraId="5271C624" w14:textId="77777777" w:rsidR="000F5760" w:rsidRPr="005B6325" w:rsidRDefault="000F5760" w:rsidP="000F5760">
            <w:pPr>
              <w:jc w:val="center"/>
              <w:rPr>
                <w:lang w:val="is-IS"/>
              </w:rPr>
            </w:pPr>
            <w:r w:rsidRPr="005B6325">
              <w:rPr>
                <w:lang w:val="is-IS"/>
              </w:rPr>
              <w:t>(0,56-0,93)</w:t>
            </w:r>
          </w:p>
          <w:p w14:paraId="71CB305C" w14:textId="77777777" w:rsidR="000F5760" w:rsidRPr="005B6325" w:rsidRDefault="000F5760" w:rsidP="000F5760">
            <w:pPr>
              <w:jc w:val="center"/>
              <w:rPr>
                <w:lang w:val="is-IS"/>
              </w:rPr>
            </w:pPr>
            <w:r w:rsidRPr="005B6325">
              <w:rPr>
                <w:lang w:val="is-IS"/>
              </w:rPr>
              <w:t>0,0128</w:t>
            </w:r>
          </w:p>
        </w:tc>
      </w:tr>
      <w:tr w:rsidR="000F5760" w:rsidRPr="005B6325" w14:paraId="6368E71E" w14:textId="77777777" w:rsidTr="00371ECA">
        <w:tc>
          <w:tcPr>
            <w:tcW w:w="5075" w:type="dxa"/>
            <w:tcBorders>
              <w:bottom w:val="nil"/>
            </w:tcBorders>
          </w:tcPr>
          <w:p w14:paraId="1980575C" w14:textId="77777777" w:rsidR="000F5760" w:rsidRPr="005B6325" w:rsidRDefault="000F5760" w:rsidP="000F5760">
            <w:pPr>
              <w:rPr>
                <w:lang w:val="is-IS"/>
              </w:rPr>
            </w:pPr>
            <w:r w:rsidRPr="005B6325">
              <w:rPr>
                <w:lang w:val="is-IS"/>
              </w:rPr>
              <w:t>Besta heildarhlutfall svörunar við krabbameinslyfjameðferð (%)</w:t>
            </w:r>
          </w:p>
          <w:p w14:paraId="6BA41D84" w14:textId="77777777" w:rsidR="000F5760" w:rsidRPr="005B6325" w:rsidRDefault="000F5760" w:rsidP="000F5760">
            <w:pPr>
              <w:rPr>
                <w:lang w:val="is-IS"/>
              </w:rPr>
            </w:pPr>
            <w:r w:rsidRPr="005B6325">
              <w:rPr>
                <w:lang w:val="is-IS"/>
              </w:rPr>
              <w:t>(95% CI)</w:t>
            </w:r>
          </w:p>
        </w:tc>
        <w:tc>
          <w:tcPr>
            <w:tcW w:w="1738" w:type="dxa"/>
          </w:tcPr>
          <w:p w14:paraId="120D3A88" w14:textId="77777777" w:rsidR="000F5760" w:rsidRPr="005B6325" w:rsidRDefault="000F5760" w:rsidP="000F5760">
            <w:pPr>
              <w:jc w:val="center"/>
              <w:rPr>
                <w:lang w:val="is-IS"/>
              </w:rPr>
            </w:pPr>
            <w:r w:rsidRPr="005B6325">
              <w:rPr>
                <w:lang w:val="is-IS"/>
              </w:rPr>
              <w:t>67,8</w:t>
            </w:r>
          </w:p>
          <w:p w14:paraId="208B2456" w14:textId="77777777" w:rsidR="000F5760" w:rsidRPr="005B6325" w:rsidRDefault="000F5760" w:rsidP="000F5760">
            <w:pPr>
              <w:jc w:val="center"/>
              <w:rPr>
                <w:lang w:val="is-IS"/>
              </w:rPr>
            </w:pPr>
            <w:r w:rsidRPr="005B6325">
              <w:rPr>
                <w:lang w:val="is-IS"/>
              </w:rPr>
              <w:t>(60,4-74,6)</w:t>
            </w:r>
          </w:p>
        </w:tc>
        <w:tc>
          <w:tcPr>
            <w:tcW w:w="1738" w:type="dxa"/>
          </w:tcPr>
          <w:p w14:paraId="14FDC22C" w14:textId="77777777" w:rsidR="000F5760" w:rsidRPr="005B6325" w:rsidRDefault="000F5760" w:rsidP="000F5760">
            <w:pPr>
              <w:jc w:val="center"/>
              <w:rPr>
                <w:lang w:val="is-IS"/>
              </w:rPr>
            </w:pPr>
            <w:r w:rsidRPr="005B6325">
              <w:rPr>
                <w:lang w:val="is-IS"/>
              </w:rPr>
              <w:t>53,6</w:t>
            </w:r>
          </w:p>
          <w:p w14:paraId="660EDE09" w14:textId="77777777" w:rsidR="000F5760" w:rsidRPr="005B6325" w:rsidRDefault="000F5760" w:rsidP="000F5760">
            <w:pPr>
              <w:jc w:val="center"/>
              <w:rPr>
                <w:lang w:val="is-IS"/>
              </w:rPr>
            </w:pPr>
            <w:r w:rsidRPr="005B6325">
              <w:rPr>
                <w:lang w:val="is-IS"/>
              </w:rPr>
              <w:t>(46,0-61,0)</w:t>
            </w:r>
          </w:p>
        </w:tc>
      </w:tr>
      <w:tr w:rsidR="000F5760" w:rsidRPr="005B6325" w14:paraId="5BA9EF10" w14:textId="77777777" w:rsidTr="00371ECA">
        <w:trPr>
          <w:cantSplit/>
        </w:trPr>
        <w:tc>
          <w:tcPr>
            <w:tcW w:w="5075" w:type="dxa"/>
            <w:tcBorders>
              <w:top w:val="nil"/>
              <w:bottom w:val="single" w:sz="4" w:space="0" w:color="auto"/>
            </w:tcBorders>
          </w:tcPr>
          <w:p w14:paraId="4A7760A9" w14:textId="77777777" w:rsidR="000F5760" w:rsidRPr="005B6325" w:rsidRDefault="000F5760" w:rsidP="000F5760">
            <w:pPr>
              <w:rPr>
                <w:lang w:val="is-IS"/>
              </w:rPr>
            </w:pPr>
            <w:r w:rsidRPr="005B6325">
              <w:rPr>
                <w:lang w:val="is-IS"/>
              </w:rPr>
              <w:t>***p-gildi</w:t>
            </w:r>
          </w:p>
        </w:tc>
        <w:tc>
          <w:tcPr>
            <w:tcW w:w="3476" w:type="dxa"/>
            <w:gridSpan w:val="2"/>
          </w:tcPr>
          <w:p w14:paraId="60C40969" w14:textId="77777777" w:rsidR="000F5760" w:rsidRPr="005B6325" w:rsidRDefault="000F5760" w:rsidP="000F5760">
            <w:pPr>
              <w:jc w:val="center"/>
              <w:rPr>
                <w:lang w:val="is-IS"/>
              </w:rPr>
            </w:pPr>
            <w:r w:rsidRPr="005B6325">
              <w:rPr>
                <w:lang w:val="is-IS"/>
              </w:rPr>
              <w:t>0,006</w:t>
            </w:r>
          </w:p>
        </w:tc>
      </w:tr>
      <w:tr w:rsidR="000F5760" w:rsidRPr="005B6325" w14:paraId="638C7DD7" w14:textId="77777777" w:rsidTr="00371ECA">
        <w:tc>
          <w:tcPr>
            <w:tcW w:w="5075" w:type="dxa"/>
            <w:tcBorders>
              <w:bottom w:val="nil"/>
            </w:tcBorders>
          </w:tcPr>
          <w:p w14:paraId="21452490" w14:textId="77777777" w:rsidR="000F5760" w:rsidRPr="005B6325" w:rsidRDefault="000F5760" w:rsidP="000F5760">
            <w:pPr>
              <w:rPr>
                <w:lang w:val="is-IS"/>
              </w:rPr>
            </w:pPr>
            <w:r w:rsidRPr="005B6325">
              <w:rPr>
                <w:lang w:val="is-IS"/>
              </w:rPr>
              <w:t>Besta heildarhlutfall svörunar við meðferð samkvæmt rannsóknaráætlun</w:t>
            </w:r>
          </w:p>
          <w:p w14:paraId="7498636E" w14:textId="77777777" w:rsidR="000F5760" w:rsidRPr="005B6325" w:rsidRDefault="000F5760" w:rsidP="000F5760">
            <w:pPr>
              <w:rPr>
                <w:lang w:val="is-IS"/>
              </w:rPr>
            </w:pPr>
            <w:r w:rsidRPr="005B6325">
              <w:rPr>
                <w:lang w:val="is-IS"/>
              </w:rPr>
              <w:t>[krabbameinslyfjameðferð +/- geislameðferð] (%)</w:t>
            </w:r>
          </w:p>
          <w:p w14:paraId="152B58DE" w14:textId="77777777" w:rsidR="000F5760" w:rsidRPr="005B6325" w:rsidRDefault="000F5760" w:rsidP="000F5760">
            <w:pPr>
              <w:rPr>
                <w:lang w:val="is-IS"/>
              </w:rPr>
            </w:pPr>
            <w:r w:rsidRPr="005B6325">
              <w:rPr>
                <w:lang w:val="is-IS"/>
              </w:rPr>
              <w:t>(95% CI)</w:t>
            </w:r>
          </w:p>
        </w:tc>
        <w:tc>
          <w:tcPr>
            <w:tcW w:w="1738" w:type="dxa"/>
          </w:tcPr>
          <w:p w14:paraId="3AFCF153" w14:textId="77777777" w:rsidR="000F5760" w:rsidRPr="005B6325" w:rsidRDefault="000F5760" w:rsidP="000F5760">
            <w:pPr>
              <w:jc w:val="center"/>
              <w:rPr>
                <w:lang w:val="is-IS"/>
              </w:rPr>
            </w:pPr>
          </w:p>
          <w:p w14:paraId="14C2CB3B" w14:textId="77777777" w:rsidR="000F5760" w:rsidRPr="005B6325" w:rsidRDefault="000F5760" w:rsidP="000F5760">
            <w:pPr>
              <w:jc w:val="center"/>
              <w:rPr>
                <w:lang w:val="is-IS"/>
              </w:rPr>
            </w:pPr>
            <w:r w:rsidRPr="005B6325">
              <w:rPr>
                <w:lang w:val="is-IS"/>
              </w:rPr>
              <w:t>72,3</w:t>
            </w:r>
          </w:p>
          <w:p w14:paraId="0FFB5441" w14:textId="77777777" w:rsidR="000F5760" w:rsidRPr="005B6325" w:rsidRDefault="000F5760" w:rsidP="000F5760">
            <w:pPr>
              <w:jc w:val="center"/>
              <w:rPr>
                <w:lang w:val="is-IS"/>
              </w:rPr>
            </w:pPr>
            <w:r w:rsidRPr="005B6325">
              <w:rPr>
                <w:lang w:val="is-IS"/>
              </w:rPr>
              <w:t>(65,1-78,8)</w:t>
            </w:r>
          </w:p>
        </w:tc>
        <w:tc>
          <w:tcPr>
            <w:tcW w:w="1738" w:type="dxa"/>
          </w:tcPr>
          <w:p w14:paraId="37DBEF78" w14:textId="77777777" w:rsidR="000F5760" w:rsidRPr="005B6325" w:rsidRDefault="000F5760" w:rsidP="000F5760">
            <w:pPr>
              <w:jc w:val="center"/>
              <w:rPr>
                <w:lang w:val="is-IS"/>
              </w:rPr>
            </w:pPr>
          </w:p>
          <w:p w14:paraId="0B7EAEBB" w14:textId="77777777" w:rsidR="000F5760" w:rsidRPr="005B6325" w:rsidRDefault="000F5760" w:rsidP="000F5760">
            <w:pPr>
              <w:jc w:val="center"/>
              <w:rPr>
                <w:lang w:val="is-IS"/>
              </w:rPr>
            </w:pPr>
            <w:r w:rsidRPr="005B6325">
              <w:rPr>
                <w:lang w:val="is-IS"/>
              </w:rPr>
              <w:t>58,6</w:t>
            </w:r>
          </w:p>
          <w:p w14:paraId="1601F123" w14:textId="77777777" w:rsidR="000F5760" w:rsidRPr="005B6325" w:rsidRDefault="000F5760" w:rsidP="000F5760">
            <w:pPr>
              <w:jc w:val="center"/>
              <w:rPr>
                <w:lang w:val="is-IS"/>
              </w:rPr>
            </w:pPr>
            <w:r w:rsidRPr="005B6325">
              <w:rPr>
                <w:lang w:val="is-IS"/>
              </w:rPr>
              <w:t>(51,0-65,8)</w:t>
            </w:r>
          </w:p>
        </w:tc>
      </w:tr>
      <w:tr w:rsidR="000F5760" w:rsidRPr="005B6325" w14:paraId="714F5BE8" w14:textId="77777777" w:rsidTr="00371ECA">
        <w:trPr>
          <w:cantSplit/>
        </w:trPr>
        <w:tc>
          <w:tcPr>
            <w:tcW w:w="5075" w:type="dxa"/>
            <w:tcBorders>
              <w:top w:val="nil"/>
              <w:bottom w:val="single" w:sz="4" w:space="0" w:color="auto"/>
            </w:tcBorders>
          </w:tcPr>
          <w:p w14:paraId="1FC48ECE" w14:textId="77777777" w:rsidR="000F5760" w:rsidRPr="005B6325" w:rsidRDefault="000F5760" w:rsidP="000F5760">
            <w:pPr>
              <w:rPr>
                <w:lang w:val="is-IS"/>
              </w:rPr>
            </w:pPr>
            <w:r w:rsidRPr="005B6325">
              <w:rPr>
                <w:lang w:val="is-IS"/>
              </w:rPr>
              <w:t>***p-gildi</w:t>
            </w:r>
          </w:p>
        </w:tc>
        <w:tc>
          <w:tcPr>
            <w:tcW w:w="3476" w:type="dxa"/>
            <w:gridSpan w:val="2"/>
          </w:tcPr>
          <w:p w14:paraId="52A72550" w14:textId="77777777" w:rsidR="000F5760" w:rsidRPr="005B6325" w:rsidRDefault="000F5760" w:rsidP="000F5760">
            <w:pPr>
              <w:jc w:val="center"/>
              <w:rPr>
                <w:lang w:val="is-IS"/>
              </w:rPr>
            </w:pPr>
            <w:r w:rsidRPr="005B6325">
              <w:rPr>
                <w:lang w:val="is-IS"/>
              </w:rPr>
              <w:t>0,006</w:t>
            </w:r>
          </w:p>
        </w:tc>
      </w:tr>
      <w:tr w:rsidR="000F5760" w:rsidRPr="005B6325" w14:paraId="0B1536D1" w14:textId="77777777" w:rsidTr="00371ECA">
        <w:tc>
          <w:tcPr>
            <w:tcW w:w="5075" w:type="dxa"/>
            <w:tcBorders>
              <w:top w:val="single" w:sz="4" w:space="0" w:color="auto"/>
              <w:bottom w:val="nil"/>
            </w:tcBorders>
          </w:tcPr>
          <w:p w14:paraId="0C85B810" w14:textId="77777777" w:rsidR="000F5760" w:rsidRPr="001B3F0D" w:rsidRDefault="000F5760" w:rsidP="000F5760">
            <w:pPr>
              <w:rPr>
                <w:lang w:val="is-IS"/>
              </w:rPr>
            </w:pPr>
            <w:r w:rsidRPr="005B6325">
              <w:rPr>
                <w:lang w:val="is-IS"/>
              </w:rPr>
              <w:t xml:space="preserve">Miðgildi tíma sem svörun við krabbameinslyfjameðferð </w:t>
            </w:r>
            <w:r w:rsidRPr="001B3F0D">
              <w:rPr>
                <w:lang w:val="is-IS"/>
              </w:rPr>
              <w:sym w:font="Symbol" w:char="F0B1"/>
            </w:r>
            <w:r w:rsidRPr="001B3F0D">
              <w:rPr>
                <w:lang w:val="is-IS"/>
              </w:rPr>
              <w:t xml:space="preserve"> geislameðferð varir (mánuðir)</w:t>
            </w:r>
          </w:p>
          <w:p w14:paraId="00F2FD22" w14:textId="77777777" w:rsidR="000F5760" w:rsidRPr="00982102" w:rsidRDefault="000F5760" w:rsidP="000F5760">
            <w:pPr>
              <w:rPr>
                <w:lang w:val="is-IS"/>
              </w:rPr>
            </w:pPr>
            <w:r w:rsidRPr="00982102">
              <w:rPr>
                <w:lang w:val="is-IS"/>
              </w:rPr>
              <w:t>(95% CI)</w:t>
            </w:r>
          </w:p>
        </w:tc>
        <w:tc>
          <w:tcPr>
            <w:tcW w:w="1738" w:type="dxa"/>
          </w:tcPr>
          <w:p w14:paraId="04E5A120" w14:textId="77777777" w:rsidR="000F5760" w:rsidRPr="00982102" w:rsidRDefault="000F5760" w:rsidP="000F5760">
            <w:pPr>
              <w:jc w:val="center"/>
              <w:rPr>
                <w:lang w:val="is-IS"/>
              </w:rPr>
            </w:pPr>
            <w:r w:rsidRPr="00982102">
              <w:rPr>
                <w:lang w:val="is-IS"/>
              </w:rPr>
              <w:t>n = 128</w:t>
            </w:r>
          </w:p>
          <w:p w14:paraId="7862FCB3" w14:textId="77777777" w:rsidR="000F5760" w:rsidRPr="00982102" w:rsidRDefault="000F5760" w:rsidP="000F5760">
            <w:pPr>
              <w:jc w:val="center"/>
              <w:rPr>
                <w:lang w:val="is-IS"/>
              </w:rPr>
            </w:pPr>
            <w:r w:rsidRPr="00982102">
              <w:rPr>
                <w:lang w:val="is-IS"/>
              </w:rPr>
              <w:t>15,7</w:t>
            </w:r>
          </w:p>
          <w:p w14:paraId="08854D95" w14:textId="77777777" w:rsidR="000F5760" w:rsidRPr="00982102" w:rsidRDefault="000F5760" w:rsidP="000F5760">
            <w:pPr>
              <w:jc w:val="center"/>
              <w:rPr>
                <w:lang w:val="is-IS"/>
              </w:rPr>
            </w:pPr>
            <w:r w:rsidRPr="00982102">
              <w:rPr>
                <w:lang w:val="is-IS"/>
              </w:rPr>
              <w:t>(13,4-24,6)</w:t>
            </w:r>
          </w:p>
        </w:tc>
        <w:tc>
          <w:tcPr>
            <w:tcW w:w="1738" w:type="dxa"/>
          </w:tcPr>
          <w:p w14:paraId="7CFE0C97" w14:textId="77777777" w:rsidR="000F5760" w:rsidRPr="00982102" w:rsidRDefault="000F5760" w:rsidP="000F5760">
            <w:pPr>
              <w:jc w:val="center"/>
              <w:rPr>
                <w:lang w:val="is-IS"/>
              </w:rPr>
            </w:pPr>
            <w:r w:rsidRPr="00982102">
              <w:rPr>
                <w:lang w:val="is-IS"/>
              </w:rPr>
              <w:t>n = 106</w:t>
            </w:r>
          </w:p>
          <w:p w14:paraId="3935F74A" w14:textId="77777777" w:rsidR="000F5760" w:rsidRPr="00982102" w:rsidRDefault="000F5760" w:rsidP="000F5760">
            <w:pPr>
              <w:jc w:val="center"/>
              <w:rPr>
                <w:lang w:val="is-IS"/>
              </w:rPr>
            </w:pPr>
            <w:r w:rsidRPr="00982102">
              <w:rPr>
                <w:lang w:val="is-IS"/>
              </w:rPr>
              <w:t>11,7</w:t>
            </w:r>
          </w:p>
          <w:p w14:paraId="665CA43A" w14:textId="77777777" w:rsidR="000F5760" w:rsidRPr="00982102" w:rsidRDefault="000F5760" w:rsidP="000F5760">
            <w:pPr>
              <w:jc w:val="center"/>
              <w:rPr>
                <w:lang w:val="is-IS"/>
              </w:rPr>
            </w:pPr>
            <w:r w:rsidRPr="00982102">
              <w:rPr>
                <w:lang w:val="is-IS"/>
              </w:rPr>
              <w:t>(10,2-1,.4)</w:t>
            </w:r>
          </w:p>
        </w:tc>
      </w:tr>
      <w:tr w:rsidR="000F5760" w:rsidRPr="005B6325" w14:paraId="153E17FE" w14:textId="77777777" w:rsidTr="00371ECA">
        <w:trPr>
          <w:cantSplit/>
        </w:trPr>
        <w:tc>
          <w:tcPr>
            <w:tcW w:w="5075" w:type="dxa"/>
            <w:tcBorders>
              <w:top w:val="nil"/>
            </w:tcBorders>
          </w:tcPr>
          <w:p w14:paraId="47E49910" w14:textId="77777777" w:rsidR="000F5760" w:rsidRPr="005B6325" w:rsidRDefault="000F5760" w:rsidP="000F5760">
            <w:pPr>
              <w:rPr>
                <w:lang w:val="is-IS"/>
              </w:rPr>
            </w:pPr>
            <w:r w:rsidRPr="005B6325">
              <w:rPr>
                <w:lang w:val="is-IS"/>
              </w:rPr>
              <w:lastRenderedPageBreak/>
              <w:t>Áhættuhlutfall</w:t>
            </w:r>
          </w:p>
          <w:p w14:paraId="27D0C9F0" w14:textId="77777777" w:rsidR="000F5760" w:rsidRPr="005B6325" w:rsidRDefault="000F5760" w:rsidP="000F5760">
            <w:pPr>
              <w:rPr>
                <w:lang w:val="is-IS"/>
              </w:rPr>
            </w:pPr>
            <w:r w:rsidRPr="005B6325">
              <w:rPr>
                <w:lang w:val="is-IS"/>
              </w:rPr>
              <w:t>(95% CI)</w:t>
            </w:r>
          </w:p>
          <w:p w14:paraId="0FDFCED6" w14:textId="77777777" w:rsidR="000F5760" w:rsidRPr="005B6325" w:rsidRDefault="000F5760" w:rsidP="000F5760">
            <w:pPr>
              <w:rPr>
                <w:lang w:val="is-IS"/>
              </w:rPr>
            </w:pPr>
            <w:r w:rsidRPr="005B6325">
              <w:rPr>
                <w:lang w:val="is-IS"/>
              </w:rPr>
              <w:t>**p-gildi</w:t>
            </w:r>
          </w:p>
        </w:tc>
        <w:tc>
          <w:tcPr>
            <w:tcW w:w="3476" w:type="dxa"/>
            <w:gridSpan w:val="2"/>
          </w:tcPr>
          <w:p w14:paraId="180EA8A2" w14:textId="77777777" w:rsidR="000F5760" w:rsidRPr="005B6325" w:rsidRDefault="000F5760" w:rsidP="000F5760">
            <w:pPr>
              <w:jc w:val="center"/>
              <w:rPr>
                <w:lang w:val="is-IS"/>
              </w:rPr>
            </w:pPr>
            <w:r w:rsidRPr="005B6325">
              <w:rPr>
                <w:lang w:val="is-IS"/>
              </w:rPr>
              <w:t>0,72</w:t>
            </w:r>
          </w:p>
          <w:p w14:paraId="05680DDF" w14:textId="77777777" w:rsidR="000F5760" w:rsidRPr="005B6325" w:rsidRDefault="000F5760" w:rsidP="000F5760">
            <w:pPr>
              <w:jc w:val="center"/>
              <w:rPr>
                <w:lang w:val="is-IS"/>
              </w:rPr>
            </w:pPr>
            <w:r w:rsidRPr="005B6325">
              <w:rPr>
                <w:lang w:val="is-IS"/>
              </w:rPr>
              <w:t>(0,52-0,99)</w:t>
            </w:r>
          </w:p>
          <w:p w14:paraId="03E8CE46" w14:textId="77777777" w:rsidR="000F5760" w:rsidRPr="005B6325" w:rsidRDefault="000F5760" w:rsidP="000F5760">
            <w:pPr>
              <w:jc w:val="center"/>
              <w:rPr>
                <w:lang w:val="is-IS"/>
              </w:rPr>
            </w:pPr>
            <w:r w:rsidRPr="005B6325">
              <w:rPr>
                <w:lang w:val="is-IS"/>
              </w:rPr>
              <w:t>0,0457</w:t>
            </w:r>
          </w:p>
        </w:tc>
      </w:tr>
    </w:tbl>
    <w:p w14:paraId="0A2B2678" w14:textId="1CB5F1E7" w:rsidR="000F5760" w:rsidRPr="005B6325" w:rsidRDefault="000F5760" w:rsidP="00AD4D6E">
      <w:pPr>
        <w:outlineLvl w:val="0"/>
        <w:rPr>
          <w:szCs w:val="20"/>
          <w:lang w:val="is-IS"/>
        </w:rPr>
      </w:pPr>
      <w:r w:rsidRPr="005B6325">
        <w:rPr>
          <w:szCs w:val="20"/>
          <w:lang w:val="is-IS"/>
        </w:rPr>
        <w:t xml:space="preserve">Áhættuhlutfall undir 1 </w:t>
      </w:r>
      <w:r w:rsidRPr="005B6325">
        <w:rPr>
          <w:lang w:val="is-IS"/>
        </w:rPr>
        <w:t>dócetaxel</w:t>
      </w:r>
      <w:r w:rsidRPr="005B6325">
        <w:rPr>
          <w:u w:val="single"/>
          <w:lang w:val="is-IS"/>
        </w:rPr>
        <w:t> </w:t>
      </w:r>
      <w:r w:rsidRPr="005B6325">
        <w:rPr>
          <w:szCs w:val="20"/>
          <w:lang w:val="is-IS"/>
        </w:rPr>
        <w:t>+ cisplatín +5</w:t>
      </w:r>
      <w:r w:rsidRPr="005B6325">
        <w:rPr>
          <w:szCs w:val="20"/>
          <w:lang w:val="is-IS"/>
        </w:rPr>
        <w:noBreakHyphen/>
        <w:t>FU meðferðinni í vil</w:t>
      </w:r>
      <w:r w:rsidR="00281A59">
        <w:rPr>
          <w:szCs w:val="20"/>
          <w:lang w:val="is-IS"/>
        </w:rPr>
        <w:fldChar w:fldCharType="begin"/>
      </w:r>
      <w:r w:rsidR="00281A59">
        <w:rPr>
          <w:szCs w:val="20"/>
          <w:lang w:val="is-IS"/>
        </w:rPr>
        <w:instrText xml:space="preserve"> DOCVARIABLE vault_nd_a828be26-bc72-4c38-a961-b42e858fc167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346F901A" w14:textId="7E9D7F98" w:rsidR="000F5760" w:rsidRPr="005B6325" w:rsidRDefault="000F5760" w:rsidP="00AD4D6E">
      <w:pPr>
        <w:outlineLvl w:val="0"/>
        <w:rPr>
          <w:szCs w:val="20"/>
          <w:lang w:val="is-IS"/>
        </w:rPr>
      </w:pPr>
      <w:r w:rsidRPr="005B6325">
        <w:rPr>
          <w:szCs w:val="20"/>
          <w:lang w:val="is-IS"/>
        </w:rPr>
        <w:t>* Cox-módel (aðlagað miðað við frumæxlisstað, klínískan mælikvarða æxlis (T) og eitla (N) og frammistöðumat á WHO kvarða</w:t>
      </w:r>
      <w:r w:rsidR="00281A59">
        <w:rPr>
          <w:szCs w:val="20"/>
          <w:lang w:val="is-IS"/>
        </w:rPr>
        <w:fldChar w:fldCharType="begin"/>
      </w:r>
      <w:r w:rsidR="00281A59">
        <w:rPr>
          <w:szCs w:val="20"/>
          <w:lang w:val="is-IS"/>
        </w:rPr>
        <w:instrText xml:space="preserve"> DOCVARIABLE vault_nd_7415a6a6-cf99-41be-8e04-ec08e881a5f8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36F80C5D" w14:textId="26D9D9C2" w:rsidR="000F5760" w:rsidRPr="005B6325" w:rsidRDefault="000F5760" w:rsidP="00AD4D6E">
      <w:pPr>
        <w:outlineLvl w:val="0"/>
        <w:rPr>
          <w:szCs w:val="20"/>
          <w:lang w:val="is-IS"/>
        </w:rPr>
      </w:pPr>
      <w:r w:rsidRPr="005B6325">
        <w:rPr>
          <w:szCs w:val="20"/>
          <w:lang w:val="is-IS"/>
        </w:rPr>
        <w:t>** Log rank próf</w:t>
      </w:r>
      <w:r w:rsidR="00281A59">
        <w:rPr>
          <w:szCs w:val="20"/>
          <w:lang w:val="is-IS"/>
        </w:rPr>
        <w:fldChar w:fldCharType="begin"/>
      </w:r>
      <w:r w:rsidR="00281A59">
        <w:rPr>
          <w:szCs w:val="20"/>
          <w:lang w:val="is-IS"/>
        </w:rPr>
        <w:instrText xml:space="preserve"> DOCVARIABLE vault_nd_ac84acf6-c6b3-48e4-af52-d59560746181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64FF1A3C" w14:textId="0C270960" w:rsidR="000F5760" w:rsidRPr="005B6325" w:rsidRDefault="000F5760" w:rsidP="00AD4D6E">
      <w:pPr>
        <w:outlineLvl w:val="0"/>
        <w:rPr>
          <w:lang w:val="is-IS"/>
        </w:rPr>
      </w:pPr>
      <w:r w:rsidRPr="005B6325">
        <w:rPr>
          <w:szCs w:val="20"/>
          <w:lang w:val="is-IS"/>
        </w:rPr>
        <w:t>*** Chi-square próf</w:t>
      </w:r>
      <w:r w:rsidR="00281A59">
        <w:rPr>
          <w:szCs w:val="20"/>
          <w:lang w:val="is-IS"/>
        </w:rPr>
        <w:fldChar w:fldCharType="begin"/>
      </w:r>
      <w:r w:rsidR="00281A59">
        <w:rPr>
          <w:szCs w:val="20"/>
          <w:lang w:val="is-IS"/>
        </w:rPr>
        <w:instrText xml:space="preserve"> DOCVARIABLE vault_nd_86024a1c-a97e-473e-a7c7-3d439717b7a2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299E5075" w14:textId="77777777" w:rsidR="000F5760" w:rsidRPr="005B6325" w:rsidRDefault="000F5760" w:rsidP="00F93F6A">
      <w:pPr>
        <w:ind w:left="284"/>
        <w:outlineLvl w:val="0"/>
        <w:rPr>
          <w:lang w:val="is-IS"/>
        </w:rPr>
      </w:pPr>
    </w:p>
    <w:p w14:paraId="3981581E" w14:textId="041771B2" w:rsidR="000F5760" w:rsidRPr="005B6325" w:rsidRDefault="000F5760" w:rsidP="000F5760">
      <w:pPr>
        <w:keepNext/>
        <w:keepLines/>
        <w:ind w:left="567" w:hanging="567"/>
        <w:outlineLvl w:val="0"/>
        <w:rPr>
          <w:i/>
          <w:lang w:val="is-IS"/>
        </w:rPr>
      </w:pPr>
      <w:r w:rsidRPr="005B6325">
        <w:rPr>
          <w:i/>
          <w:lang w:val="is-IS"/>
        </w:rPr>
        <w:t>Mælistærðir lífsgæða</w:t>
      </w:r>
      <w:r w:rsidR="00281A59">
        <w:rPr>
          <w:i/>
          <w:lang w:val="is-IS"/>
        </w:rPr>
        <w:fldChar w:fldCharType="begin"/>
      </w:r>
      <w:r w:rsidR="00281A59">
        <w:rPr>
          <w:i/>
          <w:lang w:val="is-IS"/>
        </w:rPr>
        <w:instrText xml:space="preserve"> DOCVARIABLE vault_nd_02f7ea10-b062-48f6-a06d-dacaae270601 \* MERGEFORMAT </w:instrText>
      </w:r>
      <w:r w:rsidR="00281A59">
        <w:rPr>
          <w:i/>
          <w:lang w:val="is-IS"/>
        </w:rPr>
        <w:fldChar w:fldCharType="separate"/>
      </w:r>
      <w:r w:rsidR="00281A59">
        <w:rPr>
          <w:i/>
          <w:lang w:val="is-IS"/>
        </w:rPr>
        <w:t xml:space="preserve"> </w:t>
      </w:r>
      <w:r w:rsidR="00281A59">
        <w:rPr>
          <w:i/>
          <w:lang w:val="is-IS"/>
        </w:rPr>
        <w:fldChar w:fldCharType="end"/>
      </w:r>
    </w:p>
    <w:p w14:paraId="321E58E8" w14:textId="722DA653" w:rsidR="000F5760" w:rsidRPr="005B6325" w:rsidRDefault="000F5760" w:rsidP="000F5760">
      <w:pPr>
        <w:keepNext/>
        <w:keepLines/>
        <w:ind w:left="567" w:hanging="567"/>
        <w:outlineLvl w:val="0"/>
        <w:rPr>
          <w:lang w:val="is-IS"/>
        </w:rPr>
      </w:pPr>
      <w:r w:rsidRPr="005B6325">
        <w:rPr>
          <w:lang w:val="is-IS"/>
        </w:rPr>
        <w:t>Sjúklingar sem meðhöndlaðir voru með TPF urðu fyrir mun minni versnun á lífsgæðum samkvæmt</w:t>
      </w:r>
      <w:r w:rsidR="00281A59">
        <w:rPr>
          <w:lang w:val="is-IS"/>
        </w:rPr>
        <w:fldChar w:fldCharType="begin"/>
      </w:r>
      <w:r w:rsidR="00281A59">
        <w:rPr>
          <w:lang w:val="is-IS"/>
        </w:rPr>
        <w:instrText xml:space="preserve"> DOCVARIABLE vault_nd_a22ffc79-4f95-4ba8-88a8-9b068eddbb80 \* MERGEFORMAT </w:instrText>
      </w:r>
      <w:r w:rsidR="00281A59">
        <w:rPr>
          <w:lang w:val="is-IS"/>
        </w:rPr>
        <w:fldChar w:fldCharType="separate"/>
      </w:r>
      <w:r w:rsidR="00281A59">
        <w:rPr>
          <w:lang w:val="is-IS"/>
        </w:rPr>
        <w:t xml:space="preserve"> </w:t>
      </w:r>
      <w:r w:rsidR="00281A59">
        <w:rPr>
          <w:lang w:val="is-IS"/>
        </w:rPr>
        <w:fldChar w:fldCharType="end"/>
      </w:r>
    </w:p>
    <w:p w14:paraId="5145863C" w14:textId="70AEEFCA" w:rsidR="000F5760" w:rsidRPr="005B6325" w:rsidRDefault="000F5760" w:rsidP="00345BB9">
      <w:pPr>
        <w:ind w:left="567" w:hanging="567"/>
        <w:outlineLvl w:val="0"/>
        <w:rPr>
          <w:lang w:val="is-IS"/>
        </w:rPr>
      </w:pPr>
      <w:r w:rsidRPr="005B6325">
        <w:rPr>
          <w:lang w:val="is-IS"/>
        </w:rPr>
        <w:t>„Global health score” en þeir sem meðhöndlaðir voru með PF (p = 0,01, notast var við</w:t>
      </w:r>
      <w:r w:rsidR="00281A59">
        <w:rPr>
          <w:lang w:val="is-IS"/>
        </w:rPr>
        <w:fldChar w:fldCharType="begin"/>
      </w:r>
      <w:r w:rsidR="00281A59">
        <w:rPr>
          <w:lang w:val="is-IS"/>
        </w:rPr>
        <w:instrText xml:space="preserve"> DOCVARIABLE vault_nd_ee8b0faf-b6af-498f-a3d4-ed4c176230b5 \* MERGEFORMAT </w:instrText>
      </w:r>
      <w:r w:rsidR="00281A59">
        <w:rPr>
          <w:lang w:val="is-IS"/>
        </w:rPr>
        <w:fldChar w:fldCharType="separate"/>
      </w:r>
      <w:r w:rsidR="00281A59">
        <w:rPr>
          <w:lang w:val="is-IS"/>
        </w:rPr>
        <w:t xml:space="preserve"> </w:t>
      </w:r>
      <w:r w:rsidR="00281A59">
        <w:rPr>
          <w:lang w:val="is-IS"/>
        </w:rPr>
        <w:fldChar w:fldCharType="end"/>
      </w:r>
    </w:p>
    <w:p w14:paraId="733B9059" w14:textId="216F7129" w:rsidR="000F5760" w:rsidRPr="005B6325" w:rsidRDefault="000F5760" w:rsidP="00345BB9">
      <w:pPr>
        <w:ind w:left="567" w:hanging="567"/>
        <w:outlineLvl w:val="0"/>
        <w:rPr>
          <w:lang w:val="is-IS"/>
        </w:rPr>
      </w:pPr>
      <w:r w:rsidRPr="005B6325">
        <w:rPr>
          <w:lang w:val="is-IS"/>
        </w:rPr>
        <w:t>EORT QLQ-C30 kvarðann).</w:t>
      </w:r>
      <w:r w:rsidR="00281A59">
        <w:rPr>
          <w:lang w:val="is-IS"/>
        </w:rPr>
        <w:fldChar w:fldCharType="begin"/>
      </w:r>
      <w:r w:rsidR="00281A59">
        <w:rPr>
          <w:lang w:val="is-IS"/>
        </w:rPr>
        <w:instrText xml:space="preserve"> DOCVARIABLE vault_nd_c2a2a3da-1acd-4d0e-92d2-f873aae6d12b \* MERGEFORMAT </w:instrText>
      </w:r>
      <w:r w:rsidR="00281A59">
        <w:rPr>
          <w:lang w:val="is-IS"/>
        </w:rPr>
        <w:fldChar w:fldCharType="separate"/>
      </w:r>
      <w:r w:rsidR="00281A59">
        <w:rPr>
          <w:lang w:val="is-IS"/>
        </w:rPr>
        <w:t xml:space="preserve"> </w:t>
      </w:r>
      <w:r w:rsidR="00281A59">
        <w:rPr>
          <w:lang w:val="is-IS"/>
        </w:rPr>
        <w:fldChar w:fldCharType="end"/>
      </w:r>
    </w:p>
    <w:p w14:paraId="4F1D9D64" w14:textId="77777777" w:rsidR="000F5760" w:rsidRPr="005B6325" w:rsidRDefault="000F5760" w:rsidP="00345BB9">
      <w:pPr>
        <w:ind w:left="567" w:hanging="567"/>
        <w:outlineLvl w:val="0"/>
        <w:rPr>
          <w:b/>
          <w:lang w:val="is-IS"/>
        </w:rPr>
      </w:pPr>
    </w:p>
    <w:p w14:paraId="3E2BF74B" w14:textId="3F50AD67" w:rsidR="000F5760" w:rsidRPr="005B6325" w:rsidRDefault="000F5760" w:rsidP="00345BB9">
      <w:pPr>
        <w:ind w:left="567" w:hanging="567"/>
        <w:outlineLvl w:val="0"/>
        <w:rPr>
          <w:i/>
          <w:lang w:val="is-IS"/>
        </w:rPr>
      </w:pPr>
      <w:r w:rsidRPr="005B6325">
        <w:rPr>
          <w:i/>
          <w:lang w:val="is-IS"/>
        </w:rPr>
        <w:t>Mælistærðir klínísks ávinnings</w:t>
      </w:r>
      <w:r w:rsidR="00281A59">
        <w:rPr>
          <w:i/>
          <w:lang w:val="is-IS"/>
        </w:rPr>
        <w:fldChar w:fldCharType="begin"/>
      </w:r>
      <w:r w:rsidR="00281A59">
        <w:rPr>
          <w:i/>
          <w:lang w:val="is-IS"/>
        </w:rPr>
        <w:instrText xml:space="preserve"> DOCVARIABLE vault_nd_2cadc587-c5b5-4d99-9527-3b0b00a4d066 \* MERGEFORMAT </w:instrText>
      </w:r>
      <w:r w:rsidR="00281A59">
        <w:rPr>
          <w:i/>
          <w:lang w:val="is-IS"/>
        </w:rPr>
        <w:fldChar w:fldCharType="separate"/>
      </w:r>
      <w:r w:rsidR="00281A59">
        <w:rPr>
          <w:i/>
          <w:lang w:val="is-IS"/>
        </w:rPr>
        <w:t xml:space="preserve"> </w:t>
      </w:r>
      <w:r w:rsidR="00281A59">
        <w:rPr>
          <w:i/>
          <w:lang w:val="is-IS"/>
        </w:rPr>
        <w:fldChar w:fldCharType="end"/>
      </w:r>
    </w:p>
    <w:p w14:paraId="37BADCA7" w14:textId="77777777" w:rsidR="000F5760" w:rsidRPr="005B6325" w:rsidRDefault="000F5760" w:rsidP="00345BB9">
      <w:pPr>
        <w:ind w:left="567" w:hanging="567"/>
        <w:outlineLvl w:val="0"/>
        <w:rPr>
          <w:i/>
          <w:lang w:val="is-IS"/>
        </w:rPr>
      </w:pPr>
    </w:p>
    <w:p w14:paraId="16AFB56F" w14:textId="208E9FE5" w:rsidR="000F5760" w:rsidRPr="005B6325" w:rsidRDefault="000F5760" w:rsidP="000F5760">
      <w:pPr>
        <w:keepNext/>
        <w:keepLines/>
        <w:outlineLvl w:val="0"/>
        <w:rPr>
          <w:lang w:val="is-IS"/>
        </w:rPr>
      </w:pPr>
      <w:r w:rsidRPr="005B6325">
        <w:rPr>
          <w:lang w:val="is-IS"/>
        </w:rPr>
        <w:t>Útkoma á frammistöðumati á kvarða fyrir höfuð og háls (PSS</w:t>
      </w:r>
      <w:r w:rsidRPr="005B6325">
        <w:rPr>
          <w:lang w:val="is-IS"/>
        </w:rPr>
        <w:noBreakHyphen/>
        <w:t>HN), kvarði til frekara mats, hannaður til að meta skiljanleika tals, getu til að borða innan um aðra og getu til neyslu almenns mataræðis, var marktækt betri hjá þeim sem höfðu fengið TPF meðferð en hjá þeim sem höfðu fengið PF meðferð.</w:t>
      </w:r>
      <w:r w:rsidR="00281A59">
        <w:rPr>
          <w:lang w:val="is-IS"/>
        </w:rPr>
        <w:fldChar w:fldCharType="begin"/>
      </w:r>
      <w:r w:rsidR="00281A59">
        <w:rPr>
          <w:lang w:val="is-IS"/>
        </w:rPr>
        <w:instrText xml:space="preserve"> DOCVARIABLE vault_nd_54b689c5-d97b-4741-bea7-514f3a558777 \* MERGEFORMAT </w:instrText>
      </w:r>
      <w:r w:rsidR="00281A59">
        <w:rPr>
          <w:lang w:val="is-IS"/>
        </w:rPr>
        <w:fldChar w:fldCharType="separate"/>
      </w:r>
      <w:r w:rsidR="00281A59">
        <w:rPr>
          <w:lang w:val="is-IS"/>
        </w:rPr>
        <w:t xml:space="preserve"> </w:t>
      </w:r>
      <w:r w:rsidR="00281A59">
        <w:rPr>
          <w:lang w:val="is-IS"/>
        </w:rPr>
        <w:fldChar w:fldCharType="end"/>
      </w:r>
    </w:p>
    <w:p w14:paraId="6DD010BA" w14:textId="5DA7E454" w:rsidR="000F5760" w:rsidRPr="005B6325" w:rsidRDefault="000F5760" w:rsidP="000F5760">
      <w:pPr>
        <w:keepNext/>
        <w:keepLines/>
        <w:outlineLvl w:val="0"/>
        <w:rPr>
          <w:lang w:val="is-IS"/>
        </w:rPr>
      </w:pPr>
      <w:r w:rsidRPr="005B6325">
        <w:rPr>
          <w:lang w:val="is-IS"/>
        </w:rPr>
        <w:t>Miðgildi tíma fram að fyrstu versnun á frammistöðu á WHO kvarða var marktækt lengri í TPF arminum en í PF arminum. Verkjastig á verkjastigskvarða lækkaði til muna í báðum meðferðarörmum, sem benti til viðunandi verkjameðferðar.</w:t>
      </w:r>
      <w:r w:rsidR="00281A59">
        <w:rPr>
          <w:lang w:val="is-IS"/>
        </w:rPr>
        <w:fldChar w:fldCharType="begin"/>
      </w:r>
      <w:r w:rsidR="00281A59">
        <w:rPr>
          <w:lang w:val="is-IS"/>
        </w:rPr>
        <w:instrText xml:space="preserve"> DOCVARIABLE vault_nd_a3443b14-fe75-46be-b2d3-aa846fc7a3b9 \* MERGEFORMAT </w:instrText>
      </w:r>
      <w:r w:rsidR="00281A59">
        <w:rPr>
          <w:lang w:val="is-IS"/>
        </w:rPr>
        <w:fldChar w:fldCharType="separate"/>
      </w:r>
      <w:r w:rsidR="00281A59">
        <w:rPr>
          <w:lang w:val="is-IS"/>
        </w:rPr>
        <w:t xml:space="preserve"> </w:t>
      </w:r>
      <w:r w:rsidR="00281A59">
        <w:rPr>
          <w:lang w:val="is-IS"/>
        </w:rPr>
        <w:fldChar w:fldCharType="end"/>
      </w:r>
    </w:p>
    <w:p w14:paraId="621EB29E" w14:textId="77777777" w:rsidR="000F5760" w:rsidRPr="005B6325" w:rsidRDefault="000F5760" w:rsidP="000F5760">
      <w:pPr>
        <w:ind w:left="567" w:hanging="567"/>
        <w:outlineLvl w:val="0"/>
        <w:rPr>
          <w:lang w:val="is-IS"/>
        </w:rPr>
      </w:pPr>
    </w:p>
    <w:p w14:paraId="4EB74BC3" w14:textId="77777777" w:rsidR="000F5760" w:rsidRPr="005B6325" w:rsidRDefault="000F5760" w:rsidP="000F5760">
      <w:pPr>
        <w:numPr>
          <w:ilvl w:val="0"/>
          <w:numId w:val="17"/>
        </w:numPr>
        <w:tabs>
          <w:tab w:val="left" w:pos="284"/>
          <w:tab w:val="left" w:pos="7655"/>
        </w:tabs>
        <w:ind w:left="426" w:hanging="426"/>
        <w:rPr>
          <w:lang w:val="is-IS"/>
        </w:rPr>
      </w:pPr>
      <w:r w:rsidRPr="005B6325">
        <w:rPr>
          <w:lang w:val="is-IS"/>
        </w:rPr>
        <w:t>Upphafskrabbameinslyfjameðferð og krabbameinslyfja- og geislameðferð í kjölfarið (TAX 324)</w:t>
      </w:r>
    </w:p>
    <w:p w14:paraId="68E2550C" w14:textId="77777777" w:rsidR="000F5760" w:rsidRPr="005B6325" w:rsidRDefault="000F5760" w:rsidP="000F5760">
      <w:pPr>
        <w:rPr>
          <w:lang w:val="is-IS"/>
        </w:rPr>
      </w:pPr>
      <w:r w:rsidRPr="005B6325">
        <w:rPr>
          <w:lang w:val="is-IS"/>
        </w:rPr>
        <w:t xml:space="preserve">Öryggi og verkun dócetaxels við upphafsmeðferð hjá sjúklingum með staðbundið, langt gengið flöguþekjukrabbamein á höfði og hálsi (SCCHN) var metið í III. stigs, fjölsetra, opinni, slembivals rannsókn (TAX 324). Í þessari rannsókn var 501 sjúklingi, með staðbundið langt gengið krabbamein á hálsi og höfði og WHO frammistöðumat 0 eða 1, skipt í tvo meðferðararma með slembivali. Sjúklingaþýðið samanstóð af sjúklingum með tæknilega óskurðtækan sjúkdóm, sjúklingum þar sem litlar líkur voru á bata með skurðaðgerð og sjúklingum þar sem stefnt var að varðveislu líffæra. Mat á </w:t>
      </w:r>
      <w:r w:rsidR="00B613A2" w:rsidRPr="005B6325">
        <w:rPr>
          <w:lang w:val="is-IS"/>
        </w:rPr>
        <w:t xml:space="preserve">verkun og </w:t>
      </w:r>
      <w:r w:rsidRPr="005B6325">
        <w:rPr>
          <w:lang w:val="is-IS"/>
        </w:rPr>
        <w:t>öryggi fól eingöngu í sér lifun fram að endapunkti og ekki var haft reglulegt eftirlit með varðveislu líffæra. Sjúklingar í dócetaxel arminum fengu dócetaxel (T) 75 mg/m</w:t>
      </w:r>
      <w:r w:rsidRPr="005B6325">
        <w:rPr>
          <w:vertAlign w:val="superscript"/>
          <w:lang w:val="is-IS"/>
        </w:rPr>
        <w:t>2</w:t>
      </w:r>
      <w:r w:rsidRPr="005B6325">
        <w:rPr>
          <w:lang w:val="is-IS"/>
        </w:rPr>
        <w:t xml:space="preserve"> með innrennsli á degi 1, síðan cisplatín (P) 100 mg/m</w:t>
      </w:r>
      <w:r w:rsidRPr="005B6325">
        <w:rPr>
          <w:vertAlign w:val="superscript"/>
          <w:lang w:val="is-IS"/>
        </w:rPr>
        <w:t>2</w:t>
      </w:r>
      <w:r w:rsidRPr="005B6325">
        <w:rPr>
          <w:lang w:val="is-IS"/>
        </w:rPr>
        <w:t>, gefið sem innrennsli í 30 mínútur til 3 klst.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4. Þessi meðferð var endurtekin á 3 vikna fresti í 3 meðferðarlotum. Allir sjúklingar sem höfðu ekki versnandi sjúkdóm </w:t>
      </w:r>
      <w:r w:rsidR="00B613A2" w:rsidRPr="005B6325">
        <w:rPr>
          <w:lang w:val="is-IS"/>
        </w:rPr>
        <w:t xml:space="preserve">áttu að fá </w:t>
      </w:r>
      <w:r w:rsidRPr="005B6325">
        <w:rPr>
          <w:lang w:val="is-IS"/>
        </w:rPr>
        <w:t xml:space="preserve">krabbameinslyfja- og geislameðferð (chemoradiotherapy, CRT) samkvæmt </w:t>
      </w:r>
      <w:r w:rsidR="00B613A2" w:rsidRPr="005B6325">
        <w:rPr>
          <w:lang w:val="is-IS"/>
        </w:rPr>
        <w:t xml:space="preserve">rannsóknaráætlun </w:t>
      </w:r>
      <w:r w:rsidRPr="005B6325">
        <w:rPr>
          <w:lang w:val="is-IS"/>
        </w:rPr>
        <w:t>(TPF/CRT). Sjúklingar í samanburðararmi fengu 100 mg/m</w:t>
      </w:r>
      <w:r w:rsidRPr="005B6325">
        <w:rPr>
          <w:vertAlign w:val="superscript"/>
          <w:lang w:val="is-IS"/>
        </w:rPr>
        <w:t>2</w:t>
      </w:r>
      <w:r w:rsidRPr="005B6325">
        <w:rPr>
          <w:lang w:val="is-IS"/>
        </w:rPr>
        <w:t xml:space="preserve"> cisplatín (P) gefið sem innrennsli í 30 mínútur til 3 klst. á degi 1 og í kjölfarið 1000 mg/m</w:t>
      </w:r>
      <w:r w:rsidRPr="005B6325">
        <w:rPr>
          <w:vertAlign w:val="superscript"/>
          <w:lang w:val="is-IS"/>
        </w:rPr>
        <w:t>2</w:t>
      </w:r>
      <w:r w:rsidRPr="005B6325">
        <w:rPr>
          <w:lang w:val="is-IS"/>
        </w:rPr>
        <w:t xml:space="preserve"> á sólarhring af 5</w:t>
      </w:r>
      <w:r w:rsidRPr="005B6325">
        <w:rPr>
          <w:lang w:val="is-IS"/>
        </w:rPr>
        <w:noBreakHyphen/>
        <w:t xml:space="preserve">flúoróúrasíli (F), með stöðugu innrennsli frá degi 1 til 5. Þessi meðferð var endurtekin á 3 vikna fresti í 3 meðferðarlotum. Allir sjúklingar sem höfðu ekki versnandi sjúkdóm fengu krabbameinslyfja- og geislameðferð (CRT) samkvæmt </w:t>
      </w:r>
      <w:r w:rsidR="00B613A2" w:rsidRPr="005B6325">
        <w:rPr>
          <w:lang w:val="is-IS"/>
        </w:rPr>
        <w:t xml:space="preserve">rannsóknaráætlun </w:t>
      </w:r>
      <w:r w:rsidRPr="005B6325">
        <w:rPr>
          <w:lang w:val="is-IS"/>
        </w:rPr>
        <w:t>(PF/CRT).</w:t>
      </w:r>
    </w:p>
    <w:p w14:paraId="4DE5AC10" w14:textId="77777777" w:rsidR="000F5760" w:rsidRPr="005B6325" w:rsidRDefault="000F5760" w:rsidP="00675CE2">
      <w:pPr>
        <w:autoSpaceDE w:val="0"/>
        <w:autoSpaceDN w:val="0"/>
        <w:adjustRightInd w:val="0"/>
        <w:rPr>
          <w:color w:val="000000"/>
          <w:szCs w:val="22"/>
          <w:lang w:val="is-IS"/>
        </w:rPr>
      </w:pPr>
      <w:r w:rsidRPr="005B6325">
        <w:rPr>
          <w:lang w:val="is-IS"/>
        </w:rPr>
        <w:t>Sjúklingar í báðum meðferðarörmum áttu að fá 7 vikna meðferð með C</w:t>
      </w:r>
      <w:r w:rsidR="00570ED7" w:rsidRPr="005B6325">
        <w:rPr>
          <w:lang w:val="is-IS"/>
        </w:rPr>
        <w:t>RT í kjölfar upphafs</w:t>
      </w:r>
      <w:r w:rsidR="00570ED7" w:rsidRPr="005B6325">
        <w:rPr>
          <w:lang w:val="is-IS"/>
        </w:rPr>
        <w:softHyphen/>
        <w:t>krabbameins</w:t>
      </w:r>
      <w:r w:rsidRPr="005B6325">
        <w:rPr>
          <w:lang w:val="is-IS"/>
        </w:rPr>
        <w:t xml:space="preserve">lyfjameðferðar </w:t>
      </w:r>
      <w:r w:rsidR="0068502F" w:rsidRPr="005B6325">
        <w:rPr>
          <w:lang w:val="is-IS"/>
        </w:rPr>
        <w:t xml:space="preserve">eftir að liðnar eru að lágmarki 3 vikur og að hámarki 8 vikur frá því </w:t>
      </w:r>
      <w:r w:rsidRPr="005B6325">
        <w:rPr>
          <w:lang w:val="is-IS"/>
        </w:rPr>
        <w:t xml:space="preserve">að síðasta meðferðarlota hófst (dagur 22 til dagur 56 í síðustu meðferðarlotunni). Meðan á geislameðferð stóð var </w:t>
      </w:r>
      <w:r w:rsidR="00B613A2" w:rsidRPr="005B6325">
        <w:rPr>
          <w:lang w:val="is-IS"/>
        </w:rPr>
        <w:t xml:space="preserve">karbóplatín </w:t>
      </w:r>
      <w:r w:rsidRPr="005B6325">
        <w:rPr>
          <w:lang w:val="is-IS"/>
        </w:rPr>
        <w:t>(AUC 1,5) gefið vikulega sem innrennsli á 1 klst., ekki voru gefnir fleiri en 7 skammtar. Geislunin var gefin með háspennutæki (megavoltage equipment) einu sinni á dag (2 Gy á dag, 5 daga vikunnar í 7 vikur, heildarskammtur 70</w:t>
      </w:r>
      <w:r w:rsidRPr="005B6325">
        <w:rPr>
          <w:lang w:val="is-IS"/>
        </w:rPr>
        <w:noBreakHyphen/>
        <w:t>72 Gy). Heimilt var að skera upp á frumæxlisstað (primary site) og/eða hálsi hvenær sem var eftir CRT. Allir sjúklingarnir í dócetaxel arminum fengu fyrirbyggjandi sýklalyfjameðferð. Aðalendapunktur þessarar rannsóknar, heildarlifun, var marktækt lengri (log-rank próf, p = 0,0058) hjá þeim sem fengu dócetaxel en PF arminum (miðgildi heildar</w:t>
      </w:r>
      <w:r w:rsidRPr="005B6325">
        <w:rPr>
          <w:lang w:val="is-IS"/>
        </w:rPr>
        <w:softHyphen/>
        <w:t>lifunar: 70,6 mánuðir hjá TPF armi og 30,1 mánuðir hjá PF armi) með 30% lækkun á dánartíðni borið saman við PF (áhættuhlutfall (HR) = 0,70, 95% öryggismörk (CI) = 0,54</w:t>
      </w:r>
      <w:r w:rsidRPr="005B6325">
        <w:rPr>
          <w:lang w:val="is-IS"/>
        </w:rPr>
        <w:noBreakHyphen/>
        <w:t>0,90) þar sem miðgildi heildareftirfylgnitíma var 41,9 mánuðir. Annar endapunktur, lifun án versnunar, sýndi 29% lægri líkur á versnun eða dauðsfalli og 22 mánaða lengri lifun án versnunar (35 mánuðir fyrir TPF og 13,1 fyrir PF). Þetta var einnig tölfræðilega marktækt með áhættuhlutfall 0,71; 95% CI 0,56-0,90; log-rank próf p = 0,004. Niðurstöður um verkun eru sýndar í töflunni hér fyrir neðan:</w:t>
      </w:r>
    </w:p>
    <w:p w14:paraId="7F06C191" w14:textId="77777777" w:rsidR="000F5760" w:rsidRPr="005B6325" w:rsidRDefault="000F5760" w:rsidP="000F5760">
      <w:pPr>
        <w:ind w:left="567" w:hanging="567"/>
        <w:outlineLvl w:val="0"/>
        <w:rPr>
          <w:b/>
          <w:lang w:val="is-IS"/>
        </w:rPr>
      </w:pPr>
    </w:p>
    <w:p w14:paraId="413CDD20" w14:textId="7079AB00" w:rsidR="000F5760" w:rsidRPr="005B6325" w:rsidRDefault="000F5760" w:rsidP="00371ECA">
      <w:pPr>
        <w:keepNext/>
        <w:keepLines/>
        <w:outlineLvl w:val="0"/>
        <w:rPr>
          <w:u w:val="single"/>
          <w:lang w:val="is-IS"/>
        </w:rPr>
      </w:pPr>
      <w:r w:rsidRPr="005B6325">
        <w:rPr>
          <w:u w:val="single"/>
          <w:lang w:val="is-IS"/>
        </w:rPr>
        <w:lastRenderedPageBreak/>
        <w:t>Verkun dócetaxels í upphafsmeðferð hjá sjúklingum með staðbundið,</w:t>
      </w:r>
      <w:r w:rsidRPr="005B6325" w:rsidDel="00F955D8">
        <w:rPr>
          <w:u w:val="single"/>
          <w:lang w:val="is-IS"/>
        </w:rPr>
        <w:t xml:space="preserve"> </w:t>
      </w:r>
      <w:r w:rsidRPr="005B6325">
        <w:rPr>
          <w:u w:val="single"/>
          <w:lang w:val="is-IS"/>
        </w:rPr>
        <w:t xml:space="preserve">langt gengið flöguþekjukrabbamein á höfði og hálsi (greining samkvæmt </w:t>
      </w:r>
      <w:r w:rsidR="00EC6901" w:rsidRPr="005B6325">
        <w:rPr>
          <w:u w:val="single"/>
          <w:lang w:val="is-IS"/>
        </w:rPr>
        <w:t>meðferðar</w:t>
      </w:r>
      <w:r w:rsidRPr="005B6325">
        <w:rPr>
          <w:u w:val="single"/>
          <w:lang w:val="is-IS"/>
        </w:rPr>
        <w:t>áætlun - Intent-to-Treat Analysis)</w:t>
      </w:r>
      <w:r w:rsidR="00281A59">
        <w:rPr>
          <w:u w:val="single"/>
          <w:lang w:val="is-IS"/>
        </w:rPr>
        <w:fldChar w:fldCharType="begin"/>
      </w:r>
      <w:r w:rsidR="00281A59">
        <w:rPr>
          <w:u w:val="single"/>
          <w:lang w:val="is-IS"/>
        </w:rPr>
        <w:instrText xml:space="preserve"> DOCVARIABLE vault_nd_cbcab26b-9a96-4ac3-9582-f408676b15e5 \* MERGEFORMAT </w:instrText>
      </w:r>
      <w:r w:rsidR="00281A59">
        <w:rPr>
          <w:u w:val="single"/>
          <w:lang w:val="is-IS"/>
        </w:rPr>
        <w:fldChar w:fldCharType="separate"/>
      </w:r>
      <w:r w:rsidR="00281A59">
        <w:rPr>
          <w:u w:val="single"/>
          <w:lang w:val="is-IS"/>
        </w:rPr>
        <w:t xml:space="preserve"> </w:t>
      </w:r>
      <w:r w:rsidR="00281A59">
        <w:rPr>
          <w:u w:val="single"/>
          <w:lang w:val="is-IS"/>
        </w:rPr>
        <w:fldChar w:fldCharType="end"/>
      </w:r>
    </w:p>
    <w:p w14:paraId="56FBDB6E" w14:textId="77777777" w:rsidR="000F5760" w:rsidRPr="005B6325" w:rsidRDefault="000F5760" w:rsidP="000F5760">
      <w:pPr>
        <w:keepNext/>
        <w:keepLines/>
        <w:ind w:left="567" w:hanging="567"/>
        <w:outlineLvl w:val="0"/>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899"/>
        <w:gridCol w:w="1846"/>
      </w:tblGrid>
      <w:tr w:rsidR="000F5760" w:rsidRPr="005B6325" w14:paraId="6524D35A" w14:textId="77777777" w:rsidTr="00371ECA">
        <w:tc>
          <w:tcPr>
            <w:tcW w:w="4557" w:type="dxa"/>
            <w:tcBorders>
              <w:bottom w:val="single" w:sz="4" w:space="0" w:color="auto"/>
            </w:tcBorders>
          </w:tcPr>
          <w:p w14:paraId="171DFDC1" w14:textId="77777777" w:rsidR="000F5760" w:rsidRPr="005B6325" w:rsidRDefault="000F5760" w:rsidP="000F5760">
            <w:pPr>
              <w:keepNext/>
              <w:keepLines/>
              <w:rPr>
                <w:b/>
                <w:lang w:val="is-IS"/>
              </w:rPr>
            </w:pPr>
            <w:r w:rsidRPr="005B6325">
              <w:rPr>
                <w:b/>
                <w:lang w:val="is-IS"/>
              </w:rPr>
              <w:t>Endapunktur</w:t>
            </w:r>
          </w:p>
        </w:tc>
        <w:tc>
          <w:tcPr>
            <w:tcW w:w="1899" w:type="dxa"/>
          </w:tcPr>
          <w:p w14:paraId="749C9313" w14:textId="77777777" w:rsidR="000F5760" w:rsidRPr="005B6325" w:rsidRDefault="000F5760" w:rsidP="000F5760">
            <w:pPr>
              <w:keepNext/>
              <w:keepLines/>
              <w:jc w:val="center"/>
              <w:rPr>
                <w:b/>
                <w:bCs/>
                <w:lang w:val="is-IS"/>
              </w:rPr>
            </w:pPr>
            <w:r w:rsidRPr="005B6325">
              <w:rPr>
                <w:b/>
                <w:u w:val="single"/>
                <w:lang w:val="is-IS"/>
              </w:rPr>
              <w:t>Dócetaxel</w:t>
            </w:r>
            <w:r w:rsidRPr="005B6325">
              <w:rPr>
                <w:b/>
                <w:bCs/>
                <w:lang w:val="is-IS"/>
              </w:rPr>
              <w:t> +</w:t>
            </w:r>
          </w:p>
          <w:p w14:paraId="35C3486C" w14:textId="77777777" w:rsidR="000F5760" w:rsidRPr="005B6325" w:rsidRDefault="000F5760" w:rsidP="000F5760">
            <w:pPr>
              <w:keepNext/>
              <w:keepLines/>
              <w:jc w:val="center"/>
              <w:rPr>
                <w:b/>
                <w:bCs/>
                <w:lang w:val="is-IS"/>
              </w:rPr>
            </w:pPr>
            <w:r w:rsidRPr="005B6325">
              <w:rPr>
                <w:b/>
                <w:bCs/>
                <w:lang w:val="is-IS"/>
              </w:rPr>
              <w:t>Cis +5</w:t>
            </w:r>
            <w:r w:rsidRPr="005B6325">
              <w:rPr>
                <w:b/>
                <w:bCs/>
                <w:lang w:val="is-IS"/>
              </w:rPr>
              <w:noBreakHyphen/>
              <w:t>FU</w:t>
            </w:r>
          </w:p>
          <w:p w14:paraId="1FBE2F47" w14:textId="77777777" w:rsidR="000F5760" w:rsidRPr="005B6325" w:rsidRDefault="000F5760" w:rsidP="000F5760">
            <w:pPr>
              <w:keepNext/>
              <w:keepLines/>
              <w:jc w:val="center"/>
              <w:rPr>
                <w:b/>
                <w:bCs/>
                <w:lang w:val="is-IS"/>
              </w:rPr>
            </w:pPr>
            <w:r w:rsidRPr="005B6325">
              <w:rPr>
                <w:b/>
                <w:bCs/>
                <w:lang w:val="is-IS"/>
              </w:rPr>
              <w:t>n = 255</w:t>
            </w:r>
          </w:p>
        </w:tc>
        <w:tc>
          <w:tcPr>
            <w:tcW w:w="1846" w:type="dxa"/>
          </w:tcPr>
          <w:p w14:paraId="5E287AAD" w14:textId="77777777" w:rsidR="000F5760" w:rsidRPr="005B6325" w:rsidRDefault="000F5760" w:rsidP="000F5760">
            <w:pPr>
              <w:keepNext/>
              <w:keepLines/>
              <w:jc w:val="center"/>
              <w:rPr>
                <w:b/>
                <w:bCs/>
                <w:lang w:val="is-IS"/>
              </w:rPr>
            </w:pPr>
            <w:r w:rsidRPr="005B6325">
              <w:rPr>
                <w:b/>
                <w:bCs/>
                <w:lang w:val="is-IS"/>
              </w:rPr>
              <w:t>Cis +5</w:t>
            </w:r>
            <w:r w:rsidRPr="005B6325">
              <w:rPr>
                <w:b/>
                <w:bCs/>
                <w:lang w:val="is-IS"/>
              </w:rPr>
              <w:noBreakHyphen/>
              <w:t>FU</w:t>
            </w:r>
          </w:p>
          <w:p w14:paraId="51F72E6A" w14:textId="77777777" w:rsidR="000F5760" w:rsidRPr="005B6325" w:rsidRDefault="000F5760" w:rsidP="000F5760">
            <w:pPr>
              <w:keepNext/>
              <w:keepLines/>
              <w:jc w:val="center"/>
              <w:rPr>
                <w:b/>
                <w:bCs/>
                <w:lang w:val="is-IS"/>
              </w:rPr>
            </w:pPr>
          </w:p>
          <w:p w14:paraId="12BC841C" w14:textId="77777777" w:rsidR="000F5760" w:rsidRPr="005B6325" w:rsidRDefault="000F5760" w:rsidP="000F5760">
            <w:pPr>
              <w:keepNext/>
              <w:keepLines/>
              <w:jc w:val="center"/>
              <w:rPr>
                <w:b/>
                <w:bCs/>
                <w:lang w:val="is-IS"/>
              </w:rPr>
            </w:pPr>
            <w:r w:rsidRPr="005B6325">
              <w:rPr>
                <w:b/>
                <w:bCs/>
                <w:lang w:val="is-IS"/>
              </w:rPr>
              <w:t>n = 246</w:t>
            </w:r>
          </w:p>
        </w:tc>
      </w:tr>
      <w:tr w:rsidR="000F5760" w:rsidRPr="005B6325" w14:paraId="4D014439" w14:textId="77777777" w:rsidTr="00371ECA">
        <w:trPr>
          <w:trHeight w:val="440"/>
        </w:trPr>
        <w:tc>
          <w:tcPr>
            <w:tcW w:w="4557" w:type="dxa"/>
            <w:tcBorders>
              <w:bottom w:val="nil"/>
            </w:tcBorders>
          </w:tcPr>
          <w:p w14:paraId="50CD11D7" w14:textId="77777777" w:rsidR="000F5760" w:rsidRPr="005B6325" w:rsidRDefault="000F5760" w:rsidP="000F5760">
            <w:pPr>
              <w:keepNext/>
              <w:keepLines/>
              <w:rPr>
                <w:lang w:val="is-IS"/>
              </w:rPr>
            </w:pPr>
            <w:r w:rsidRPr="005B6325">
              <w:rPr>
                <w:lang w:val="is-IS"/>
              </w:rPr>
              <w:t xml:space="preserve">Miðgildi </w:t>
            </w:r>
            <w:r w:rsidR="00B613A2" w:rsidRPr="005B6325">
              <w:rPr>
                <w:lang w:val="is-IS"/>
              </w:rPr>
              <w:t xml:space="preserve">heildarlifunar </w:t>
            </w:r>
            <w:r w:rsidRPr="005B6325">
              <w:rPr>
                <w:lang w:val="is-IS"/>
              </w:rPr>
              <w:t>(mánuðir)</w:t>
            </w:r>
          </w:p>
          <w:p w14:paraId="66323F64" w14:textId="77777777" w:rsidR="000F5760" w:rsidRPr="005B6325" w:rsidRDefault="000F5760" w:rsidP="000F5760">
            <w:pPr>
              <w:keepNext/>
              <w:keepLines/>
              <w:rPr>
                <w:lang w:val="is-IS"/>
              </w:rPr>
            </w:pPr>
            <w:r w:rsidRPr="005B6325">
              <w:rPr>
                <w:lang w:val="is-IS"/>
              </w:rPr>
              <w:t>(95% CI)</w:t>
            </w:r>
          </w:p>
        </w:tc>
        <w:tc>
          <w:tcPr>
            <w:tcW w:w="1899" w:type="dxa"/>
          </w:tcPr>
          <w:p w14:paraId="30B6DAD0" w14:textId="77777777" w:rsidR="000F5760" w:rsidRPr="005B6325" w:rsidRDefault="000F5760" w:rsidP="000F5760">
            <w:pPr>
              <w:keepNext/>
              <w:keepLines/>
              <w:jc w:val="center"/>
              <w:rPr>
                <w:lang w:val="is-IS"/>
              </w:rPr>
            </w:pPr>
            <w:r w:rsidRPr="005B6325">
              <w:rPr>
                <w:lang w:val="is-IS"/>
              </w:rPr>
              <w:t>70,6</w:t>
            </w:r>
          </w:p>
          <w:p w14:paraId="71F51E39" w14:textId="77777777" w:rsidR="000F5760" w:rsidRPr="005B6325" w:rsidRDefault="000F5760" w:rsidP="000F5760">
            <w:pPr>
              <w:keepNext/>
              <w:keepLines/>
              <w:jc w:val="center"/>
              <w:rPr>
                <w:lang w:val="is-IS"/>
              </w:rPr>
            </w:pPr>
            <w:r w:rsidRPr="005B6325">
              <w:rPr>
                <w:lang w:val="is-IS"/>
              </w:rPr>
              <w:t>(49,0-NA)</w:t>
            </w:r>
          </w:p>
        </w:tc>
        <w:tc>
          <w:tcPr>
            <w:tcW w:w="1846" w:type="dxa"/>
          </w:tcPr>
          <w:p w14:paraId="6395678B" w14:textId="77777777" w:rsidR="000F5760" w:rsidRPr="005B6325" w:rsidRDefault="000F5760" w:rsidP="000F5760">
            <w:pPr>
              <w:keepNext/>
              <w:keepLines/>
              <w:jc w:val="center"/>
              <w:rPr>
                <w:lang w:val="is-IS"/>
              </w:rPr>
            </w:pPr>
            <w:r w:rsidRPr="005B6325">
              <w:rPr>
                <w:lang w:val="is-IS"/>
              </w:rPr>
              <w:t>30,1</w:t>
            </w:r>
          </w:p>
          <w:p w14:paraId="75B21CA1" w14:textId="77777777" w:rsidR="000F5760" w:rsidRPr="005B6325" w:rsidRDefault="000F5760" w:rsidP="000F5760">
            <w:pPr>
              <w:keepNext/>
              <w:keepLines/>
              <w:jc w:val="center"/>
              <w:rPr>
                <w:lang w:val="is-IS"/>
              </w:rPr>
            </w:pPr>
            <w:r w:rsidRPr="005B6325">
              <w:rPr>
                <w:lang w:val="is-IS"/>
              </w:rPr>
              <w:t>(20,9-51,5)</w:t>
            </w:r>
          </w:p>
        </w:tc>
      </w:tr>
      <w:tr w:rsidR="000F5760" w:rsidRPr="005B6325" w14:paraId="177442ED" w14:textId="77777777" w:rsidTr="00371ECA">
        <w:trPr>
          <w:cantSplit/>
        </w:trPr>
        <w:tc>
          <w:tcPr>
            <w:tcW w:w="4557" w:type="dxa"/>
            <w:tcBorders>
              <w:top w:val="nil"/>
              <w:bottom w:val="single" w:sz="4" w:space="0" w:color="auto"/>
            </w:tcBorders>
          </w:tcPr>
          <w:p w14:paraId="44A322BD" w14:textId="77777777" w:rsidR="000F5760" w:rsidRPr="005B6325" w:rsidRDefault="000F5760" w:rsidP="000F5760">
            <w:pPr>
              <w:keepNext/>
              <w:keepLines/>
              <w:rPr>
                <w:lang w:val="is-IS"/>
              </w:rPr>
            </w:pPr>
            <w:r w:rsidRPr="005B6325">
              <w:rPr>
                <w:lang w:val="is-IS"/>
              </w:rPr>
              <w:t>Áhættuhlutfall:</w:t>
            </w:r>
          </w:p>
          <w:p w14:paraId="417872F1" w14:textId="77777777" w:rsidR="000F5760" w:rsidRPr="005B6325" w:rsidRDefault="000F5760" w:rsidP="000F5760">
            <w:pPr>
              <w:keepNext/>
              <w:keepLines/>
              <w:rPr>
                <w:lang w:val="is-IS"/>
              </w:rPr>
            </w:pPr>
            <w:r w:rsidRPr="005B6325">
              <w:rPr>
                <w:lang w:val="is-IS"/>
              </w:rPr>
              <w:t>(95% CI)</w:t>
            </w:r>
          </w:p>
          <w:p w14:paraId="44DE6FED" w14:textId="77777777" w:rsidR="000F5760" w:rsidRPr="005B6325" w:rsidRDefault="000F5760" w:rsidP="000F5760">
            <w:pPr>
              <w:keepNext/>
              <w:keepLines/>
              <w:rPr>
                <w:lang w:val="is-IS"/>
              </w:rPr>
            </w:pPr>
            <w:r w:rsidRPr="005B6325">
              <w:rPr>
                <w:lang w:val="is-IS"/>
              </w:rPr>
              <w:t>*p-gildi</w:t>
            </w:r>
          </w:p>
        </w:tc>
        <w:tc>
          <w:tcPr>
            <w:tcW w:w="3745" w:type="dxa"/>
            <w:gridSpan w:val="2"/>
          </w:tcPr>
          <w:p w14:paraId="2478B1EA" w14:textId="77777777" w:rsidR="000F5760" w:rsidRPr="005B6325" w:rsidRDefault="000F5760" w:rsidP="000F5760">
            <w:pPr>
              <w:keepNext/>
              <w:keepLines/>
              <w:jc w:val="center"/>
              <w:rPr>
                <w:lang w:val="is-IS"/>
              </w:rPr>
            </w:pPr>
            <w:r w:rsidRPr="005B6325">
              <w:rPr>
                <w:lang w:val="is-IS"/>
              </w:rPr>
              <w:t>0,70</w:t>
            </w:r>
          </w:p>
          <w:p w14:paraId="454E172E" w14:textId="77777777" w:rsidR="000F5760" w:rsidRPr="005B6325" w:rsidRDefault="000F5760" w:rsidP="000F5760">
            <w:pPr>
              <w:keepNext/>
              <w:keepLines/>
              <w:jc w:val="center"/>
              <w:rPr>
                <w:lang w:val="is-IS"/>
              </w:rPr>
            </w:pPr>
            <w:r w:rsidRPr="005B6325">
              <w:rPr>
                <w:lang w:val="is-IS"/>
              </w:rPr>
              <w:t>(0,54-0,90)</w:t>
            </w:r>
          </w:p>
          <w:p w14:paraId="5FDC09E3" w14:textId="77777777" w:rsidR="000F5760" w:rsidRPr="005B6325" w:rsidRDefault="000F5760" w:rsidP="000F5760">
            <w:pPr>
              <w:keepNext/>
              <w:keepLines/>
              <w:jc w:val="center"/>
              <w:rPr>
                <w:lang w:val="is-IS"/>
              </w:rPr>
            </w:pPr>
            <w:r w:rsidRPr="005B6325">
              <w:rPr>
                <w:lang w:val="is-IS"/>
              </w:rPr>
              <w:t>0,0058</w:t>
            </w:r>
          </w:p>
        </w:tc>
      </w:tr>
      <w:tr w:rsidR="000F5760" w:rsidRPr="005B6325" w14:paraId="7E33325A" w14:textId="77777777" w:rsidTr="00371ECA">
        <w:trPr>
          <w:trHeight w:val="413"/>
        </w:trPr>
        <w:tc>
          <w:tcPr>
            <w:tcW w:w="4557" w:type="dxa"/>
            <w:tcBorders>
              <w:bottom w:val="nil"/>
            </w:tcBorders>
          </w:tcPr>
          <w:p w14:paraId="6238426E" w14:textId="77777777" w:rsidR="000F5760" w:rsidRPr="005B6325" w:rsidRDefault="000F5760" w:rsidP="000F5760">
            <w:pPr>
              <w:keepNext/>
              <w:keepLines/>
              <w:rPr>
                <w:lang w:val="is-IS"/>
              </w:rPr>
            </w:pPr>
            <w:r w:rsidRPr="005B6325">
              <w:rPr>
                <w:lang w:val="is-IS"/>
              </w:rPr>
              <w:t xml:space="preserve">Miðgildi </w:t>
            </w:r>
            <w:r w:rsidR="00B613A2" w:rsidRPr="005B6325">
              <w:rPr>
                <w:lang w:val="is-IS"/>
              </w:rPr>
              <w:t xml:space="preserve">lifunar </w:t>
            </w:r>
            <w:r w:rsidRPr="005B6325">
              <w:rPr>
                <w:lang w:val="is-IS"/>
              </w:rPr>
              <w:t>án versnunar sjúkdóms (mánuðir)</w:t>
            </w:r>
          </w:p>
          <w:p w14:paraId="235968FA" w14:textId="77777777" w:rsidR="000F5760" w:rsidRPr="005B6325" w:rsidRDefault="000F5760" w:rsidP="000F5760">
            <w:pPr>
              <w:keepNext/>
              <w:keepLines/>
              <w:rPr>
                <w:lang w:val="is-IS"/>
              </w:rPr>
            </w:pPr>
            <w:r w:rsidRPr="005B6325">
              <w:rPr>
                <w:lang w:val="is-IS"/>
              </w:rPr>
              <w:t>(95% CI)</w:t>
            </w:r>
          </w:p>
        </w:tc>
        <w:tc>
          <w:tcPr>
            <w:tcW w:w="1899" w:type="dxa"/>
          </w:tcPr>
          <w:p w14:paraId="381D11B1" w14:textId="77777777" w:rsidR="000F5760" w:rsidRPr="005B6325" w:rsidRDefault="000F5760" w:rsidP="000F5760">
            <w:pPr>
              <w:keepNext/>
              <w:keepLines/>
              <w:jc w:val="center"/>
              <w:rPr>
                <w:lang w:val="is-IS"/>
              </w:rPr>
            </w:pPr>
            <w:r w:rsidRPr="005B6325">
              <w:rPr>
                <w:lang w:val="is-IS"/>
              </w:rPr>
              <w:t>35,5</w:t>
            </w:r>
          </w:p>
          <w:p w14:paraId="4E3C8918" w14:textId="77777777" w:rsidR="000F5760" w:rsidRPr="005B6325" w:rsidRDefault="000F5760" w:rsidP="000F5760">
            <w:pPr>
              <w:keepNext/>
              <w:keepLines/>
              <w:jc w:val="center"/>
              <w:rPr>
                <w:lang w:val="is-IS"/>
              </w:rPr>
            </w:pPr>
            <w:r w:rsidRPr="005B6325">
              <w:rPr>
                <w:lang w:val="is-IS"/>
              </w:rPr>
              <w:t>(19,3-NA)</w:t>
            </w:r>
          </w:p>
        </w:tc>
        <w:tc>
          <w:tcPr>
            <w:tcW w:w="1846" w:type="dxa"/>
          </w:tcPr>
          <w:p w14:paraId="036436BD" w14:textId="77777777" w:rsidR="000F5760" w:rsidRPr="005B6325" w:rsidRDefault="000F5760" w:rsidP="000F5760">
            <w:pPr>
              <w:keepNext/>
              <w:keepLines/>
              <w:jc w:val="center"/>
              <w:rPr>
                <w:lang w:val="is-IS"/>
              </w:rPr>
            </w:pPr>
            <w:r w:rsidRPr="005B6325">
              <w:rPr>
                <w:lang w:val="is-IS"/>
              </w:rPr>
              <w:t>13,1</w:t>
            </w:r>
          </w:p>
          <w:p w14:paraId="36949C0B" w14:textId="77777777" w:rsidR="000F5760" w:rsidRPr="005B6325" w:rsidRDefault="000F5760" w:rsidP="000F5760">
            <w:pPr>
              <w:keepNext/>
              <w:keepLines/>
              <w:jc w:val="center"/>
              <w:rPr>
                <w:lang w:val="is-IS"/>
              </w:rPr>
            </w:pPr>
            <w:r w:rsidRPr="005B6325">
              <w:rPr>
                <w:lang w:val="is-IS"/>
              </w:rPr>
              <w:t>(10,6-20,2)</w:t>
            </w:r>
          </w:p>
        </w:tc>
      </w:tr>
      <w:tr w:rsidR="000F5760" w:rsidRPr="005B6325" w14:paraId="7A63D72C" w14:textId="77777777" w:rsidTr="00371ECA">
        <w:trPr>
          <w:cantSplit/>
        </w:trPr>
        <w:tc>
          <w:tcPr>
            <w:tcW w:w="4557" w:type="dxa"/>
            <w:tcBorders>
              <w:top w:val="nil"/>
              <w:bottom w:val="single" w:sz="4" w:space="0" w:color="auto"/>
            </w:tcBorders>
          </w:tcPr>
          <w:p w14:paraId="0D1F972B" w14:textId="77777777" w:rsidR="000F5760" w:rsidRPr="005B6325" w:rsidRDefault="000F5760" w:rsidP="000F5760">
            <w:pPr>
              <w:keepNext/>
              <w:keepLines/>
              <w:rPr>
                <w:lang w:val="is-IS"/>
              </w:rPr>
            </w:pPr>
            <w:r w:rsidRPr="005B6325">
              <w:rPr>
                <w:lang w:val="is-IS"/>
              </w:rPr>
              <w:t>Áhættuhlutfall:</w:t>
            </w:r>
          </w:p>
          <w:p w14:paraId="0FF6F277" w14:textId="77777777" w:rsidR="000F5760" w:rsidRPr="005B6325" w:rsidRDefault="000F5760" w:rsidP="000F5760">
            <w:pPr>
              <w:keepNext/>
              <w:keepLines/>
              <w:rPr>
                <w:lang w:val="is-IS"/>
              </w:rPr>
            </w:pPr>
            <w:r w:rsidRPr="005B6325">
              <w:rPr>
                <w:lang w:val="is-IS"/>
              </w:rPr>
              <w:t>(95% CI)</w:t>
            </w:r>
          </w:p>
          <w:p w14:paraId="0FC0684B" w14:textId="77777777" w:rsidR="000F5760" w:rsidRPr="005B6325" w:rsidRDefault="000F5760" w:rsidP="000F5760">
            <w:pPr>
              <w:keepNext/>
              <w:keepLines/>
              <w:rPr>
                <w:lang w:val="is-IS"/>
              </w:rPr>
            </w:pPr>
            <w:r w:rsidRPr="005B6325">
              <w:rPr>
                <w:lang w:val="is-IS"/>
              </w:rPr>
              <w:t>**p-gildi</w:t>
            </w:r>
          </w:p>
        </w:tc>
        <w:tc>
          <w:tcPr>
            <w:tcW w:w="3745" w:type="dxa"/>
            <w:gridSpan w:val="2"/>
          </w:tcPr>
          <w:p w14:paraId="636DCD66" w14:textId="77777777" w:rsidR="000F5760" w:rsidRPr="005B6325" w:rsidRDefault="000F5760" w:rsidP="000F5760">
            <w:pPr>
              <w:keepNext/>
              <w:keepLines/>
              <w:jc w:val="center"/>
              <w:rPr>
                <w:lang w:val="is-IS"/>
              </w:rPr>
            </w:pPr>
            <w:r w:rsidRPr="005B6325">
              <w:rPr>
                <w:lang w:val="is-IS"/>
              </w:rPr>
              <w:t>0,71</w:t>
            </w:r>
          </w:p>
          <w:p w14:paraId="066DBF30" w14:textId="77777777" w:rsidR="000F5760" w:rsidRPr="005B6325" w:rsidRDefault="000F5760" w:rsidP="000F5760">
            <w:pPr>
              <w:keepNext/>
              <w:keepLines/>
              <w:jc w:val="center"/>
              <w:rPr>
                <w:lang w:val="is-IS"/>
              </w:rPr>
            </w:pPr>
            <w:r w:rsidRPr="005B6325">
              <w:rPr>
                <w:lang w:val="is-IS"/>
              </w:rPr>
              <w:t>(0,56-0,90)</w:t>
            </w:r>
          </w:p>
          <w:p w14:paraId="3B4C54F4" w14:textId="77777777" w:rsidR="000F5760" w:rsidRPr="005B6325" w:rsidRDefault="000F5760" w:rsidP="000F5760">
            <w:pPr>
              <w:keepNext/>
              <w:keepLines/>
              <w:jc w:val="center"/>
              <w:rPr>
                <w:lang w:val="is-IS"/>
              </w:rPr>
            </w:pPr>
            <w:r w:rsidRPr="005B6325">
              <w:rPr>
                <w:lang w:val="is-IS"/>
              </w:rPr>
              <w:t>0,004</w:t>
            </w:r>
          </w:p>
        </w:tc>
      </w:tr>
      <w:tr w:rsidR="000F5760" w:rsidRPr="005B6325" w14:paraId="4395E264" w14:textId="77777777" w:rsidTr="00371ECA">
        <w:tc>
          <w:tcPr>
            <w:tcW w:w="4557" w:type="dxa"/>
            <w:tcBorders>
              <w:bottom w:val="nil"/>
            </w:tcBorders>
          </w:tcPr>
          <w:p w14:paraId="6342BE93" w14:textId="77777777" w:rsidR="000F5760" w:rsidRPr="005B6325" w:rsidRDefault="000F5760" w:rsidP="000F5760">
            <w:pPr>
              <w:keepNext/>
              <w:keepLines/>
              <w:rPr>
                <w:lang w:val="is-IS"/>
              </w:rPr>
            </w:pPr>
            <w:r w:rsidRPr="005B6325">
              <w:rPr>
                <w:lang w:val="is-IS"/>
              </w:rPr>
              <w:t>Besta heildarhlutfall svörunar við krabbameinslyfjameðferð (%)</w:t>
            </w:r>
          </w:p>
          <w:p w14:paraId="1295F688" w14:textId="77777777" w:rsidR="000F5760" w:rsidRPr="005B6325" w:rsidRDefault="000F5760" w:rsidP="000F5760">
            <w:pPr>
              <w:keepNext/>
              <w:keepLines/>
              <w:rPr>
                <w:lang w:val="is-IS"/>
              </w:rPr>
            </w:pPr>
            <w:r w:rsidRPr="005B6325">
              <w:rPr>
                <w:lang w:val="is-IS"/>
              </w:rPr>
              <w:t>(95% CI)</w:t>
            </w:r>
          </w:p>
        </w:tc>
        <w:tc>
          <w:tcPr>
            <w:tcW w:w="1899" w:type="dxa"/>
          </w:tcPr>
          <w:p w14:paraId="1E1F6CD1" w14:textId="77777777" w:rsidR="000F5760" w:rsidRPr="005B6325" w:rsidRDefault="000F5760" w:rsidP="000F5760">
            <w:pPr>
              <w:keepNext/>
              <w:keepLines/>
              <w:jc w:val="center"/>
              <w:rPr>
                <w:lang w:val="is-IS"/>
              </w:rPr>
            </w:pPr>
            <w:r w:rsidRPr="005B6325">
              <w:rPr>
                <w:lang w:val="is-IS"/>
              </w:rPr>
              <w:t>71,8</w:t>
            </w:r>
          </w:p>
          <w:p w14:paraId="369E4440" w14:textId="77777777" w:rsidR="000F5760" w:rsidRPr="005B6325" w:rsidRDefault="000F5760" w:rsidP="000F5760">
            <w:pPr>
              <w:keepNext/>
              <w:keepLines/>
              <w:jc w:val="center"/>
              <w:rPr>
                <w:lang w:val="is-IS"/>
              </w:rPr>
            </w:pPr>
            <w:r w:rsidRPr="005B6325">
              <w:rPr>
                <w:lang w:val="is-IS"/>
              </w:rPr>
              <w:t>(65,8-77,2)</w:t>
            </w:r>
          </w:p>
        </w:tc>
        <w:tc>
          <w:tcPr>
            <w:tcW w:w="1846" w:type="dxa"/>
          </w:tcPr>
          <w:p w14:paraId="70AD192C" w14:textId="77777777" w:rsidR="000F5760" w:rsidRPr="005B6325" w:rsidRDefault="000F5760" w:rsidP="000F5760">
            <w:pPr>
              <w:keepNext/>
              <w:keepLines/>
              <w:jc w:val="center"/>
              <w:rPr>
                <w:lang w:val="is-IS"/>
              </w:rPr>
            </w:pPr>
            <w:r w:rsidRPr="005B6325">
              <w:rPr>
                <w:lang w:val="is-IS"/>
              </w:rPr>
              <w:t>64,2</w:t>
            </w:r>
          </w:p>
          <w:p w14:paraId="3BABA997" w14:textId="77777777" w:rsidR="000F5760" w:rsidRPr="005B6325" w:rsidRDefault="000F5760" w:rsidP="000F5760">
            <w:pPr>
              <w:keepNext/>
              <w:keepLines/>
              <w:jc w:val="center"/>
              <w:rPr>
                <w:lang w:val="is-IS"/>
              </w:rPr>
            </w:pPr>
            <w:r w:rsidRPr="005B6325">
              <w:rPr>
                <w:lang w:val="is-IS"/>
              </w:rPr>
              <w:t>(57,9-70,2)</w:t>
            </w:r>
          </w:p>
        </w:tc>
      </w:tr>
      <w:tr w:rsidR="000F5760" w:rsidRPr="005B6325" w14:paraId="6D4EF160" w14:textId="77777777" w:rsidTr="00371ECA">
        <w:trPr>
          <w:cantSplit/>
        </w:trPr>
        <w:tc>
          <w:tcPr>
            <w:tcW w:w="4557" w:type="dxa"/>
            <w:tcBorders>
              <w:top w:val="nil"/>
              <w:bottom w:val="single" w:sz="4" w:space="0" w:color="auto"/>
            </w:tcBorders>
          </w:tcPr>
          <w:p w14:paraId="681AFCAE" w14:textId="77777777" w:rsidR="000F5760" w:rsidRPr="005B6325" w:rsidRDefault="000F5760" w:rsidP="000F5760">
            <w:pPr>
              <w:keepNext/>
              <w:keepLines/>
              <w:rPr>
                <w:lang w:val="is-IS"/>
              </w:rPr>
            </w:pPr>
            <w:r w:rsidRPr="005B6325">
              <w:rPr>
                <w:lang w:val="is-IS"/>
              </w:rPr>
              <w:t>***p-gildi</w:t>
            </w:r>
          </w:p>
        </w:tc>
        <w:tc>
          <w:tcPr>
            <w:tcW w:w="3745" w:type="dxa"/>
            <w:gridSpan w:val="2"/>
          </w:tcPr>
          <w:p w14:paraId="6E5C7DB1" w14:textId="77777777" w:rsidR="000F5760" w:rsidRPr="005B6325" w:rsidRDefault="000F5760" w:rsidP="000F5760">
            <w:pPr>
              <w:keepNext/>
              <w:keepLines/>
              <w:jc w:val="center"/>
              <w:rPr>
                <w:lang w:val="is-IS"/>
              </w:rPr>
            </w:pPr>
            <w:r w:rsidRPr="005B6325">
              <w:rPr>
                <w:lang w:val="is-IS"/>
              </w:rPr>
              <w:t>0,070</w:t>
            </w:r>
          </w:p>
        </w:tc>
      </w:tr>
      <w:tr w:rsidR="000F5760" w:rsidRPr="005B6325" w14:paraId="775390B2" w14:textId="77777777" w:rsidTr="00371ECA">
        <w:tc>
          <w:tcPr>
            <w:tcW w:w="4557" w:type="dxa"/>
            <w:tcBorders>
              <w:bottom w:val="nil"/>
            </w:tcBorders>
          </w:tcPr>
          <w:p w14:paraId="088ED64E" w14:textId="77777777" w:rsidR="000F5760" w:rsidRPr="005B6325" w:rsidRDefault="000F5760" w:rsidP="000F5760">
            <w:pPr>
              <w:keepNext/>
              <w:keepLines/>
              <w:rPr>
                <w:lang w:val="is-IS"/>
              </w:rPr>
            </w:pPr>
            <w:r w:rsidRPr="005B6325">
              <w:rPr>
                <w:lang w:val="is-IS"/>
              </w:rPr>
              <w:t>Besta heildarhlutfall svörunar við meðferð samkvæmt rannsóknaráætlun</w:t>
            </w:r>
          </w:p>
          <w:p w14:paraId="6AC02D80" w14:textId="77777777" w:rsidR="000F5760" w:rsidRPr="005B6325" w:rsidRDefault="000F5760" w:rsidP="000F5760">
            <w:pPr>
              <w:keepNext/>
              <w:keepLines/>
              <w:rPr>
                <w:lang w:val="is-IS"/>
              </w:rPr>
            </w:pPr>
            <w:r w:rsidRPr="005B6325">
              <w:rPr>
                <w:lang w:val="is-IS"/>
              </w:rPr>
              <w:t>[krabbameinslyfjameðferð +/- geislameðferð] (%)</w:t>
            </w:r>
          </w:p>
          <w:p w14:paraId="699E660F" w14:textId="77777777" w:rsidR="000F5760" w:rsidRPr="005B6325" w:rsidRDefault="000F5760" w:rsidP="000F5760">
            <w:pPr>
              <w:keepNext/>
              <w:keepLines/>
              <w:rPr>
                <w:lang w:val="is-IS"/>
              </w:rPr>
            </w:pPr>
            <w:r w:rsidRPr="005B6325">
              <w:rPr>
                <w:lang w:val="is-IS"/>
              </w:rPr>
              <w:t>(95% CI)</w:t>
            </w:r>
          </w:p>
        </w:tc>
        <w:tc>
          <w:tcPr>
            <w:tcW w:w="1899" w:type="dxa"/>
          </w:tcPr>
          <w:p w14:paraId="7CBE3020" w14:textId="77777777" w:rsidR="000F5760" w:rsidRPr="005B6325" w:rsidRDefault="000F5760" w:rsidP="000F5760">
            <w:pPr>
              <w:keepNext/>
              <w:keepLines/>
              <w:jc w:val="center"/>
              <w:rPr>
                <w:lang w:val="is-IS"/>
              </w:rPr>
            </w:pPr>
          </w:p>
          <w:p w14:paraId="2749444C" w14:textId="77777777" w:rsidR="000F5760" w:rsidRPr="005B6325" w:rsidRDefault="000F5760" w:rsidP="000F5760">
            <w:pPr>
              <w:keepNext/>
              <w:keepLines/>
              <w:jc w:val="center"/>
              <w:rPr>
                <w:lang w:val="is-IS"/>
              </w:rPr>
            </w:pPr>
            <w:r w:rsidRPr="005B6325">
              <w:rPr>
                <w:lang w:val="is-IS"/>
              </w:rPr>
              <w:t>76,5</w:t>
            </w:r>
          </w:p>
          <w:p w14:paraId="40CDD713" w14:textId="77777777" w:rsidR="000F5760" w:rsidRPr="005B6325" w:rsidRDefault="000F5760" w:rsidP="000F5760">
            <w:pPr>
              <w:keepNext/>
              <w:keepLines/>
              <w:jc w:val="center"/>
              <w:rPr>
                <w:lang w:val="is-IS"/>
              </w:rPr>
            </w:pPr>
            <w:r w:rsidRPr="005B6325">
              <w:rPr>
                <w:lang w:val="is-IS"/>
              </w:rPr>
              <w:t>(70,8-81,5)</w:t>
            </w:r>
          </w:p>
        </w:tc>
        <w:tc>
          <w:tcPr>
            <w:tcW w:w="1846" w:type="dxa"/>
          </w:tcPr>
          <w:p w14:paraId="33C0C7F9" w14:textId="77777777" w:rsidR="000F5760" w:rsidRPr="005B6325" w:rsidRDefault="000F5760" w:rsidP="000F5760">
            <w:pPr>
              <w:keepNext/>
              <w:keepLines/>
              <w:jc w:val="center"/>
              <w:rPr>
                <w:lang w:val="is-IS"/>
              </w:rPr>
            </w:pPr>
          </w:p>
          <w:p w14:paraId="05C46DA8" w14:textId="77777777" w:rsidR="000F5760" w:rsidRPr="005B6325" w:rsidRDefault="000F5760" w:rsidP="000F5760">
            <w:pPr>
              <w:keepNext/>
              <w:keepLines/>
              <w:jc w:val="center"/>
              <w:rPr>
                <w:lang w:val="is-IS"/>
              </w:rPr>
            </w:pPr>
            <w:r w:rsidRPr="005B6325">
              <w:rPr>
                <w:lang w:val="is-IS"/>
              </w:rPr>
              <w:t>71,5</w:t>
            </w:r>
          </w:p>
          <w:p w14:paraId="5BAF8379" w14:textId="77777777" w:rsidR="000F5760" w:rsidRPr="005B6325" w:rsidRDefault="000F5760" w:rsidP="000F5760">
            <w:pPr>
              <w:keepNext/>
              <w:keepLines/>
              <w:jc w:val="center"/>
              <w:rPr>
                <w:lang w:val="is-IS"/>
              </w:rPr>
            </w:pPr>
            <w:r w:rsidRPr="005B6325">
              <w:rPr>
                <w:lang w:val="is-IS"/>
              </w:rPr>
              <w:t>(65,5-77,1)</w:t>
            </w:r>
          </w:p>
        </w:tc>
      </w:tr>
      <w:tr w:rsidR="000F5760" w:rsidRPr="005B6325" w14:paraId="274F73A6" w14:textId="77777777" w:rsidTr="00371ECA">
        <w:trPr>
          <w:cantSplit/>
        </w:trPr>
        <w:tc>
          <w:tcPr>
            <w:tcW w:w="4557" w:type="dxa"/>
            <w:tcBorders>
              <w:top w:val="nil"/>
              <w:bottom w:val="single" w:sz="4" w:space="0" w:color="auto"/>
            </w:tcBorders>
          </w:tcPr>
          <w:p w14:paraId="5BE2F167" w14:textId="77777777" w:rsidR="000F5760" w:rsidRPr="005B6325" w:rsidRDefault="000F5760" w:rsidP="000F5760">
            <w:pPr>
              <w:keepNext/>
              <w:keepLines/>
              <w:rPr>
                <w:lang w:val="is-IS"/>
              </w:rPr>
            </w:pPr>
            <w:r w:rsidRPr="005B6325">
              <w:rPr>
                <w:lang w:val="is-IS"/>
              </w:rPr>
              <w:t>***p-gildi</w:t>
            </w:r>
          </w:p>
        </w:tc>
        <w:tc>
          <w:tcPr>
            <w:tcW w:w="3745" w:type="dxa"/>
            <w:gridSpan w:val="2"/>
          </w:tcPr>
          <w:p w14:paraId="2C53D642" w14:textId="77777777" w:rsidR="000F5760" w:rsidRPr="005B6325" w:rsidRDefault="000F5760" w:rsidP="000F5760">
            <w:pPr>
              <w:keepNext/>
              <w:keepLines/>
              <w:jc w:val="center"/>
              <w:rPr>
                <w:lang w:val="is-IS"/>
              </w:rPr>
            </w:pPr>
            <w:r w:rsidRPr="005B6325">
              <w:rPr>
                <w:lang w:val="is-IS"/>
              </w:rPr>
              <w:t>0,209</w:t>
            </w:r>
          </w:p>
        </w:tc>
      </w:tr>
    </w:tbl>
    <w:p w14:paraId="2E1480B2" w14:textId="43D0A696" w:rsidR="000F5760" w:rsidRPr="005B6325" w:rsidRDefault="000F5760" w:rsidP="00AD4D6E">
      <w:pPr>
        <w:keepNext/>
        <w:keepLines/>
        <w:outlineLvl w:val="0"/>
        <w:rPr>
          <w:szCs w:val="20"/>
          <w:lang w:val="is-IS"/>
        </w:rPr>
      </w:pPr>
      <w:r w:rsidRPr="005B6325">
        <w:rPr>
          <w:szCs w:val="20"/>
          <w:lang w:val="is-IS"/>
        </w:rPr>
        <w:t xml:space="preserve">Áhættuhlutfall undir 1 </w:t>
      </w:r>
      <w:r w:rsidRPr="005B6325">
        <w:rPr>
          <w:lang w:val="is-IS"/>
        </w:rPr>
        <w:t>dócetaxel </w:t>
      </w:r>
      <w:r w:rsidRPr="005B6325">
        <w:rPr>
          <w:szCs w:val="20"/>
          <w:lang w:val="is-IS"/>
        </w:rPr>
        <w:t>+ cisplatín +flúoróúrasíl meðferðinni í vil</w:t>
      </w:r>
      <w:r w:rsidR="00281A59">
        <w:rPr>
          <w:szCs w:val="20"/>
          <w:lang w:val="is-IS"/>
        </w:rPr>
        <w:fldChar w:fldCharType="begin"/>
      </w:r>
      <w:r w:rsidR="00281A59">
        <w:rPr>
          <w:szCs w:val="20"/>
          <w:lang w:val="is-IS"/>
        </w:rPr>
        <w:instrText xml:space="preserve"> DOCVARIABLE vault_nd_1e6e3e7d-81fd-46f7-8e59-d7e6832c246b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6399FAE3" w14:textId="248CF2E0" w:rsidR="000F5760" w:rsidRPr="005B6325" w:rsidRDefault="000F5760" w:rsidP="00AD4D6E">
      <w:pPr>
        <w:keepNext/>
        <w:keepLines/>
        <w:outlineLvl w:val="0"/>
        <w:rPr>
          <w:szCs w:val="20"/>
          <w:lang w:val="is-IS"/>
        </w:rPr>
      </w:pPr>
      <w:r w:rsidRPr="005B6325">
        <w:rPr>
          <w:szCs w:val="20"/>
          <w:lang w:val="is-IS"/>
        </w:rPr>
        <w:t>* Óleiðrétt log rank próf</w:t>
      </w:r>
      <w:r w:rsidR="00281A59">
        <w:rPr>
          <w:szCs w:val="20"/>
          <w:lang w:val="is-IS"/>
        </w:rPr>
        <w:fldChar w:fldCharType="begin"/>
      </w:r>
      <w:r w:rsidR="00281A59">
        <w:rPr>
          <w:szCs w:val="20"/>
          <w:lang w:val="is-IS"/>
        </w:rPr>
        <w:instrText xml:space="preserve"> DOCVARIABLE vault_nd_52e21a25-316f-4ab0-a9d0-a4dda9ab8589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253AC895" w14:textId="49C52223" w:rsidR="000F5760" w:rsidRPr="005B6325" w:rsidRDefault="000F5760" w:rsidP="00AD4D6E">
      <w:pPr>
        <w:keepNext/>
        <w:keepLines/>
        <w:outlineLvl w:val="0"/>
        <w:rPr>
          <w:szCs w:val="20"/>
          <w:lang w:val="is-IS"/>
        </w:rPr>
      </w:pPr>
      <w:r w:rsidRPr="005B6325">
        <w:rPr>
          <w:szCs w:val="20"/>
          <w:lang w:val="is-IS"/>
        </w:rPr>
        <w:t xml:space="preserve">** Óleiðrétt log rank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vault_nd_e796fe0b-911f-4f4f-94f8-42bfd5ec8d2f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5B2DC81B" w14:textId="3D40C8F5" w:rsidR="000F5760" w:rsidRPr="005B6325" w:rsidRDefault="000F5760" w:rsidP="00AD4D6E">
      <w:pPr>
        <w:keepNext/>
        <w:keepLines/>
        <w:outlineLvl w:val="0"/>
        <w:rPr>
          <w:szCs w:val="20"/>
          <w:lang w:val="is-IS"/>
        </w:rPr>
      </w:pPr>
      <w:r w:rsidRPr="005B6325">
        <w:rPr>
          <w:szCs w:val="20"/>
          <w:lang w:val="is-IS"/>
        </w:rPr>
        <w:t xml:space="preserve">*** Chi-square próf, ekki leiðrétt fyrir </w:t>
      </w:r>
      <w:r w:rsidR="009750E5" w:rsidRPr="005B6325">
        <w:rPr>
          <w:szCs w:val="20"/>
          <w:lang w:val="is-IS"/>
        </w:rPr>
        <w:t>endurteknum</w:t>
      </w:r>
      <w:r w:rsidRPr="005B6325">
        <w:rPr>
          <w:szCs w:val="20"/>
          <w:lang w:val="is-IS"/>
        </w:rPr>
        <w:t xml:space="preserve"> samanburðum (multiple comparions)</w:t>
      </w:r>
      <w:r w:rsidR="00281A59">
        <w:rPr>
          <w:szCs w:val="20"/>
          <w:lang w:val="is-IS"/>
        </w:rPr>
        <w:fldChar w:fldCharType="begin"/>
      </w:r>
      <w:r w:rsidR="00281A59">
        <w:rPr>
          <w:szCs w:val="20"/>
          <w:lang w:val="is-IS"/>
        </w:rPr>
        <w:instrText xml:space="preserve"> DOCVARIABLE vault_nd_db2f9dd3-c818-4097-b36e-ce3a213de164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066294B2" w14:textId="71857B78" w:rsidR="000F5760" w:rsidRPr="005B6325" w:rsidRDefault="000F5760" w:rsidP="00AD4D6E">
      <w:pPr>
        <w:keepNext/>
        <w:keepLines/>
        <w:outlineLvl w:val="0"/>
        <w:rPr>
          <w:szCs w:val="20"/>
          <w:lang w:val="is-IS"/>
        </w:rPr>
      </w:pPr>
      <w:r w:rsidRPr="005B6325">
        <w:rPr>
          <w:szCs w:val="20"/>
          <w:lang w:val="is-IS"/>
        </w:rPr>
        <w:t>NA: Á ekki við</w:t>
      </w:r>
      <w:r w:rsidR="00281A59">
        <w:rPr>
          <w:szCs w:val="20"/>
          <w:lang w:val="is-IS"/>
        </w:rPr>
        <w:fldChar w:fldCharType="begin"/>
      </w:r>
      <w:r w:rsidR="00281A59">
        <w:rPr>
          <w:szCs w:val="20"/>
          <w:lang w:val="is-IS"/>
        </w:rPr>
        <w:instrText xml:space="preserve"> DOCVARIABLE vault_nd_d348a0cc-9168-4346-ae8c-7b28b1f76101 \* MERGEFORMAT </w:instrText>
      </w:r>
      <w:r w:rsidR="00281A59">
        <w:rPr>
          <w:szCs w:val="20"/>
          <w:lang w:val="is-IS"/>
        </w:rPr>
        <w:fldChar w:fldCharType="separate"/>
      </w:r>
      <w:r w:rsidR="00281A59">
        <w:rPr>
          <w:szCs w:val="20"/>
          <w:lang w:val="is-IS"/>
        </w:rPr>
        <w:t xml:space="preserve"> </w:t>
      </w:r>
      <w:r w:rsidR="00281A59">
        <w:rPr>
          <w:szCs w:val="20"/>
          <w:lang w:val="is-IS"/>
        </w:rPr>
        <w:fldChar w:fldCharType="end"/>
      </w:r>
    </w:p>
    <w:p w14:paraId="0EEF1ED3" w14:textId="77777777" w:rsidR="00AD4D6E" w:rsidRPr="005B6325" w:rsidRDefault="00AD4D6E" w:rsidP="00AD4D6E">
      <w:pPr>
        <w:tabs>
          <w:tab w:val="left" w:pos="567"/>
        </w:tabs>
        <w:suppressAutoHyphens/>
        <w:rPr>
          <w:lang w:val="is-IS"/>
        </w:rPr>
      </w:pPr>
    </w:p>
    <w:p w14:paraId="067E33F0" w14:textId="77777777" w:rsidR="00AD4D6E" w:rsidRPr="005B6325" w:rsidRDefault="00AD4D6E" w:rsidP="00AD4D6E">
      <w:pPr>
        <w:tabs>
          <w:tab w:val="left" w:pos="567"/>
        </w:tabs>
        <w:suppressAutoHyphens/>
        <w:rPr>
          <w:u w:val="single"/>
          <w:lang w:val="is-IS"/>
        </w:rPr>
      </w:pPr>
      <w:r w:rsidRPr="005B6325">
        <w:rPr>
          <w:u w:val="single"/>
          <w:lang w:val="is-IS"/>
        </w:rPr>
        <w:t>Börn</w:t>
      </w:r>
    </w:p>
    <w:p w14:paraId="329B22E7" w14:textId="77777777" w:rsidR="0068502F" w:rsidRPr="005B6325" w:rsidRDefault="0068502F" w:rsidP="0068502F">
      <w:pPr>
        <w:outlineLvl w:val="0"/>
        <w:rPr>
          <w:rFonts w:eastAsia="SimSun"/>
          <w:szCs w:val="22"/>
          <w:lang w:val="is-IS" w:eastAsia="zh-CN"/>
        </w:rPr>
      </w:pPr>
    </w:p>
    <w:p w14:paraId="0496D1E9" w14:textId="74FF962F" w:rsidR="0068502F" w:rsidRPr="005B6325" w:rsidRDefault="0068502F" w:rsidP="0068502F">
      <w:pPr>
        <w:outlineLvl w:val="0"/>
        <w:rPr>
          <w:lang w:val="is-IS"/>
        </w:rPr>
      </w:pPr>
      <w:r w:rsidRPr="005B6325">
        <w:rPr>
          <w:rFonts w:eastAsia="SimSun"/>
          <w:szCs w:val="22"/>
          <w:lang w:val="is-IS" w:eastAsia="zh-CN"/>
        </w:rPr>
        <w:t>Lyfjastofnun Evrópu hefur fallið frá kröfu um að lagðar verði fram niðurstöður úr rannsóknum á TAXOTERE hjá öllum undirhópum barna</w:t>
      </w:r>
      <w:r w:rsidRPr="005B6325">
        <w:rPr>
          <w:rFonts w:eastAsia="SimSun"/>
          <w:i/>
          <w:szCs w:val="22"/>
          <w:lang w:val="is-IS" w:eastAsia="zh-CN"/>
        </w:rPr>
        <w:t xml:space="preserve"> </w:t>
      </w:r>
      <w:r w:rsidRPr="005B6325">
        <w:rPr>
          <w:rFonts w:eastAsia="SimSun"/>
          <w:szCs w:val="22"/>
          <w:lang w:val="is-IS" w:eastAsia="zh-CN"/>
        </w:rPr>
        <w:t>við brjóstakrabbameini, lungnakrabbameini sem er ekki af smáfrumugerð, blöðruhálskirtilskrabbameini, magakrabbameini og krabbameini á höfði og hálsi, að undanskildu minna þroskuðu nefkokskrabbameini af tegund II og III (sjá upplýsingar í kafla 4.2 um notkun handa börnum).</w:t>
      </w:r>
      <w:r w:rsidR="00281A59">
        <w:rPr>
          <w:rFonts w:eastAsia="SimSun"/>
          <w:szCs w:val="22"/>
          <w:lang w:val="is-IS" w:eastAsia="zh-CN"/>
        </w:rPr>
        <w:fldChar w:fldCharType="begin"/>
      </w:r>
      <w:r w:rsidR="00281A59">
        <w:rPr>
          <w:rFonts w:eastAsia="SimSun"/>
          <w:szCs w:val="22"/>
          <w:lang w:val="is-IS" w:eastAsia="zh-CN"/>
        </w:rPr>
        <w:instrText xml:space="preserve"> DOCVARIABLE vault_nd_0898d7eb-7cd7-4353-aa69-0555043413b3 \* MERGEFORMAT </w:instrText>
      </w:r>
      <w:r w:rsidR="00281A59">
        <w:rPr>
          <w:rFonts w:eastAsia="SimSun"/>
          <w:szCs w:val="22"/>
          <w:lang w:val="is-IS" w:eastAsia="zh-CN"/>
        </w:rPr>
        <w:fldChar w:fldCharType="separate"/>
      </w:r>
      <w:r w:rsidR="00281A59">
        <w:rPr>
          <w:rFonts w:eastAsia="SimSun"/>
          <w:szCs w:val="22"/>
          <w:lang w:val="is-IS" w:eastAsia="zh-CN"/>
        </w:rPr>
        <w:t xml:space="preserve"> </w:t>
      </w:r>
      <w:r w:rsidR="00281A59">
        <w:rPr>
          <w:rFonts w:eastAsia="SimSun"/>
          <w:szCs w:val="22"/>
          <w:lang w:val="is-IS" w:eastAsia="zh-CN"/>
        </w:rPr>
        <w:fldChar w:fldCharType="end"/>
      </w:r>
    </w:p>
    <w:p w14:paraId="28FF90E4" w14:textId="77777777" w:rsidR="0068502F" w:rsidRPr="005B6325" w:rsidRDefault="0068502F" w:rsidP="000F5760">
      <w:pPr>
        <w:ind w:left="567" w:hanging="567"/>
        <w:outlineLvl w:val="0"/>
        <w:rPr>
          <w:lang w:val="is-IS"/>
        </w:rPr>
      </w:pPr>
    </w:p>
    <w:p w14:paraId="6F664BF9" w14:textId="1F3CA488" w:rsidR="000F5760" w:rsidRPr="005B6325" w:rsidRDefault="000F5760" w:rsidP="00345BB9">
      <w:pPr>
        <w:keepNext/>
        <w:ind w:left="567" w:hanging="567"/>
        <w:outlineLvl w:val="0"/>
        <w:rPr>
          <w:b/>
          <w:lang w:val="is-IS"/>
        </w:rPr>
      </w:pPr>
      <w:r w:rsidRPr="005B6325">
        <w:rPr>
          <w:b/>
          <w:lang w:val="is-IS"/>
        </w:rPr>
        <w:t>5.2</w:t>
      </w:r>
      <w:r w:rsidRPr="005B6325">
        <w:rPr>
          <w:b/>
          <w:lang w:val="is-IS"/>
        </w:rPr>
        <w:tab/>
        <w:t>Lyfjahvörf</w:t>
      </w:r>
      <w:r w:rsidR="00281A59">
        <w:rPr>
          <w:b/>
          <w:lang w:val="is-IS"/>
        </w:rPr>
        <w:fldChar w:fldCharType="begin"/>
      </w:r>
      <w:r w:rsidR="00281A59">
        <w:rPr>
          <w:b/>
          <w:lang w:val="is-IS"/>
        </w:rPr>
        <w:instrText xml:space="preserve"> DOCVARIABLE vault_nd_6a943935-fda2-4b06-b8e6-13bf3df3cb5d \* MERGEFORMAT </w:instrText>
      </w:r>
      <w:r w:rsidR="00281A59">
        <w:rPr>
          <w:b/>
          <w:lang w:val="is-IS"/>
        </w:rPr>
        <w:fldChar w:fldCharType="separate"/>
      </w:r>
      <w:r w:rsidR="00281A59">
        <w:rPr>
          <w:b/>
          <w:lang w:val="is-IS"/>
        </w:rPr>
        <w:t xml:space="preserve"> </w:t>
      </w:r>
      <w:r w:rsidR="00281A59">
        <w:rPr>
          <w:b/>
          <w:lang w:val="is-IS"/>
        </w:rPr>
        <w:fldChar w:fldCharType="end"/>
      </w:r>
    </w:p>
    <w:p w14:paraId="427D84CC" w14:textId="77777777" w:rsidR="00AD4D6E" w:rsidRPr="005B6325" w:rsidRDefault="00AD4D6E" w:rsidP="00AD4D6E">
      <w:pPr>
        <w:keepNext/>
        <w:rPr>
          <w:lang w:val="is-IS"/>
        </w:rPr>
      </w:pPr>
    </w:p>
    <w:p w14:paraId="645C4AF7" w14:textId="77777777" w:rsidR="00AD4D6E" w:rsidRPr="005B6325" w:rsidRDefault="00AD4D6E" w:rsidP="00AD4D6E">
      <w:pPr>
        <w:keepNext/>
        <w:rPr>
          <w:u w:val="single"/>
          <w:lang w:val="is-IS"/>
        </w:rPr>
      </w:pPr>
      <w:r w:rsidRPr="005B6325">
        <w:rPr>
          <w:u w:val="single"/>
          <w:lang w:val="is-IS"/>
        </w:rPr>
        <w:t>Frásog</w:t>
      </w:r>
    </w:p>
    <w:p w14:paraId="43B4E329" w14:textId="77777777" w:rsidR="000F5760" w:rsidRPr="005B6325" w:rsidRDefault="000F5760" w:rsidP="00345BB9">
      <w:pPr>
        <w:keepNext/>
        <w:rPr>
          <w:lang w:val="is-IS"/>
        </w:rPr>
      </w:pPr>
    </w:p>
    <w:p w14:paraId="0D7B7849" w14:textId="77777777" w:rsidR="00AD4D6E" w:rsidRPr="00982102" w:rsidRDefault="000F5760" w:rsidP="000F5760">
      <w:pPr>
        <w:rPr>
          <w:lang w:val="is-IS"/>
        </w:rPr>
      </w:pPr>
      <w:r w:rsidRPr="005B6325">
        <w:rPr>
          <w:lang w:val="is-IS"/>
        </w:rPr>
        <w:t>Lyfjahvörf dócetaxels hafa verið rannsökuð hjá krabbameinssjúklingum eftir gjöf 20</w:t>
      </w:r>
      <w:r w:rsidRPr="005B6325">
        <w:rPr>
          <w:lang w:val="is-IS"/>
        </w:rPr>
        <w:noBreakHyphen/>
        <w:t>115 mg/m</w:t>
      </w:r>
      <w:r w:rsidRPr="005B6325">
        <w:rPr>
          <w:vertAlign w:val="superscript"/>
          <w:lang w:val="is-IS"/>
        </w:rPr>
        <w:t>2</w:t>
      </w:r>
      <w:r w:rsidRPr="005B6325">
        <w:rPr>
          <w:lang w:val="is-IS"/>
        </w:rPr>
        <w:t xml:space="preserve"> í 1. stigs rannsóknum. Lyfjahvörf dócetaxels eru ekki skammtaháð og samrýmast þriggja hólfa lyfjahvarfalíkani með helmingunartíma 4 mín., 36 mín. og </w:t>
      </w:r>
      <w:r w:rsidR="005D4503">
        <w:rPr>
          <w:lang w:val="is-IS"/>
        </w:rPr>
        <w:t xml:space="preserve">á milli </w:t>
      </w:r>
      <w:r w:rsidRPr="005B6325">
        <w:rPr>
          <w:lang w:val="is-IS"/>
        </w:rPr>
        <w:t xml:space="preserve">11,1 klst. </w:t>
      </w:r>
      <w:r w:rsidR="005D4503">
        <w:rPr>
          <w:lang w:val="is-IS"/>
        </w:rPr>
        <w:t xml:space="preserve">og 17,5 klst. </w:t>
      </w:r>
      <w:r w:rsidRPr="005B6325">
        <w:rPr>
          <w:lang w:val="is-IS"/>
        </w:rPr>
        <w:t xml:space="preserve">fyrir </w:t>
      </w:r>
      <w:r w:rsidRPr="001B3F0D">
        <w:rPr>
          <w:lang w:val="is-IS"/>
        </w:rPr>
        <w:sym w:font="Symbol" w:char="F061"/>
      </w:r>
      <w:r w:rsidRPr="001B3F0D">
        <w:rPr>
          <w:lang w:val="is-IS"/>
        </w:rPr>
        <w:t xml:space="preserve">-, </w:t>
      </w:r>
      <w:r w:rsidRPr="001B3F0D">
        <w:rPr>
          <w:lang w:val="is-IS"/>
        </w:rPr>
        <w:sym w:font="Symbol" w:char="F062"/>
      </w:r>
      <w:r w:rsidRPr="001B3F0D">
        <w:rPr>
          <w:lang w:val="is-IS"/>
        </w:rPr>
        <w:t xml:space="preserve">- og </w:t>
      </w:r>
      <w:r w:rsidRPr="001B3F0D">
        <w:rPr>
          <w:lang w:val="is-IS"/>
        </w:rPr>
        <w:sym w:font="Symbol" w:char="F067"/>
      </w:r>
      <w:r w:rsidRPr="001B3F0D">
        <w:rPr>
          <w:lang w:val="is-IS"/>
        </w:rPr>
        <w:noBreakHyphen/>
      </w:r>
      <w:r w:rsidR="005D4503">
        <w:rPr>
          <w:lang w:val="is-IS"/>
        </w:rPr>
        <w:t>(loka-)</w:t>
      </w:r>
      <w:r w:rsidRPr="001B3F0D">
        <w:rPr>
          <w:lang w:val="is-IS"/>
        </w:rPr>
        <w:t>fasana</w:t>
      </w:r>
      <w:r w:rsidR="005D4503">
        <w:rPr>
          <w:lang w:val="is-IS"/>
        </w:rPr>
        <w:t>,</w:t>
      </w:r>
      <w:r w:rsidR="005D4503" w:rsidRPr="005D4503">
        <w:rPr>
          <w:lang w:val="is-IS"/>
        </w:rPr>
        <w:t xml:space="preserve"> </w:t>
      </w:r>
      <w:r w:rsidR="005D4503">
        <w:rPr>
          <w:lang w:val="is-IS"/>
        </w:rPr>
        <w:t>á allt að 24 klst. tímabili</w:t>
      </w:r>
      <w:r w:rsidR="005D4503" w:rsidRPr="001B3F0D">
        <w:rPr>
          <w:lang w:val="is-IS"/>
        </w:rPr>
        <w:t xml:space="preserve">. </w:t>
      </w:r>
      <w:r w:rsidR="005D4503">
        <w:rPr>
          <w:lang w:val="is-IS"/>
        </w:rPr>
        <w:t xml:space="preserve">Í viðbótarrannsókn þar sem mat var lagt á lyfjahvörf </w:t>
      </w:r>
      <w:r w:rsidR="005D4503" w:rsidRPr="005B6325">
        <w:rPr>
          <w:lang w:val="is-IS"/>
        </w:rPr>
        <w:t xml:space="preserve">dócetaxels </w:t>
      </w:r>
      <w:r w:rsidR="005D4503" w:rsidRPr="00A329B2">
        <w:rPr>
          <w:lang w:val="is-IS"/>
        </w:rPr>
        <w:t xml:space="preserve">hjá sjúklingum </w:t>
      </w:r>
      <w:r w:rsidR="005D4503">
        <w:rPr>
          <w:lang w:val="is-IS"/>
        </w:rPr>
        <w:t xml:space="preserve">við svipaða skammta </w:t>
      </w:r>
      <w:r w:rsidR="005D4503" w:rsidRPr="00A329B2">
        <w:rPr>
          <w:lang w:val="is-IS"/>
        </w:rPr>
        <w:t>(75 – 100 mg/m</w:t>
      </w:r>
      <w:r w:rsidR="005D4503" w:rsidRPr="00A329B2">
        <w:rPr>
          <w:vertAlign w:val="superscript"/>
          <w:lang w:val="is-IS"/>
        </w:rPr>
        <w:t>2</w:t>
      </w:r>
      <w:r w:rsidR="005D4503" w:rsidRPr="00A329B2">
        <w:rPr>
          <w:lang w:val="is-IS"/>
        </w:rPr>
        <w:t>) en á lengra tímabili (í 22 daga) reyndist endanlegur meðalhelmingunartími brotthvarfs vera lengri, sem nam 91 – 120 klst.</w:t>
      </w:r>
      <w:r w:rsidRPr="001B3F0D">
        <w:rPr>
          <w:lang w:val="is-IS"/>
        </w:rPr>
        <w:t xml:space="preserve"> Síðbúni fasinn er að hluta til vegna þess hversu flæði dócetaxels frá útlægum líkamshlutum er tiltölulega hægt. </w:t>
      </w:r>
    </w:p>
    <w:p w14:paraId="54C23A92" w14:textId="77777777" w:rsidR="00AD4D6E" w:rsidRPr="00982102" w:rsidRDefault="00AD4D6E" w:rsidP="00AD4D6E">
      <w:pPr>
        <w:rPr>
          <w:lang w:val="is-IS"/>
        </w:rPr>
      </w:pPr>
    </w:p>
    <w:p w14:paraId="3A4DD9C4" w14:textId="77777777" w:rsidR="00AD4D6E" w:rsidRPr="00982102" w:rsidRDefault="00AD4D6E" w:rsidP="00AD4D6E">
      <w:pPr>
        <w:rPr>
          <w:u w:val="single"/>
          <w:lang w:val="is-IS"/>
        </w:rPr>
      </w:pPr>
      <w:r w:rsidRPr="00982102">
        <w:rPr>
          <w:u w:val="single"/>
          <w:lang w:val="is-IS"/>
        </w:rPr>
        <w:t>Dreifing</w:t>
      </w:r>
    </w:p>
    <w:p w14:paraId="57A80F2A" w14:textId="77777777" w:rsidR="00AD4D6E" w:rsidRPr="00982102" w:rsidRDefault="00AD4D6E" w:rsidP="000F5760">
      <w:pPr>
        <w:rPr>
          <w:lang w:val="is-IS"/>
        </w:rPr>
      </w:pPr>
    </w:p>
    <w:p w14:paraId="655AABBA" w14:textId="77777777" w:rsidR="000F5760" w:rsidRPr="00982102" w:rsidRDefault="000F5760" w:rsidP="000F5760">
      <w:pPr>
        <w:rPr>
          <w:lang w:val="is-IS"/>
        </w:rPr>
      </w:pPr>
      <w:r w:rsidRPr="00982102">
        <w:rPr>
          <w:lang w:val="is-IS"/>
        </w:rPr>
        <w:lastRenderedPageBreak/>
        <w:t>Eftir gjöf 100 mg/m</w:t>
      </w:r>
      <w:r w:rsidRPr="00982102">
        <w:rPr>
          <w:vertAlign w:val="superscript"/>
          <w:lang w:val="is-IS"/>
        </w:rPr>
        <w:t>2</w:t>
      </w:r>
      <w:r w:rsidRPr="00982102">
        <w:rPr>
          <w:lang w:val="is-IS"/>
        </w:rPr>
        <w:t xml:space="preserve"> dócetaxels með innrennsli á 1 klst. mældist hámarksþéttni í plasma 3,7 </w:t>
      </w:r>
      <w:r w:rsidRPr="001B3F0D">
        <w:rPr>
          <w:lang w:val="is-IS"/>
        </w:rPr>
        <w:sym w:font="Symbol" w:char="F06D"/>
      </w:r>
      <w:r w:rsidRPr="001B3F0D">
        <w:rPr>
          <w:lang w:val="is-IS"/>
        </w:rPr>
        <w:t>g/ml og var AUC 4,6 klst. </w:t>
      </w:r>
      <w:r w:rsidRPr="001B3F0D">
        <w:rPr>
          <w:lang w:val="is-IS"/>
        </w:rPr>
        <w:sym w:font="Symbol" w:char="F06D"/>
      </w:r>
      <w:r w:rsidRPr="001B3F0D">
        <w:rPr>
          <w:lang w:val="is-IS"/>
        </w:rPr>
        <w:t>g/ml. Meðalgildi fyrir heildarúthreinsun var 21 l/klst./m</w:t>
      </w:r>
      <w:r w:rsidRPr="00982102">
        <w:rPr>
          <w:vertAlign w:val="superscript"/>
          <w:lang w:val="is-IS"/>
        </w:rPr>
        <w:t>2</w:t>
      </w:r>
      <w:r w:rsidRPr="00982102">
        <w:rPr>
          <w:lang w:val="is-IS"/>
        </w:rPr>
        <w:t xml:space="preserve"> og fyrir stöðugt dreifingarrúmmál 113 l. Mismunur heildarúthreinsunar milli einstaklinga er allt að 50%. Dócetaxel er &gt; 95% bundið plasmapróteinum.</w:t>
      </w:r>
    </w:p>
    <w:p w14:paraId="627AE6DE" w14:textId="77777777" w:rsidR="00AD4D6E" w:rsidRPr="00982102" w:rsidRDefault="00AD4D6E" w:rsidP="00AD4D6E">
      <w:pPr>
        <w:rPr>
          <w:lang w:val="is-IS"/>
        </w:rPr>
      </w:pPr>
    </w:p>
    <w:p w14:paraId="1FF7CCDC" w14:textId="77777777" w:rsidR="00AD4D6E" w:rsidRPr="00982102" w:rsidRDefault="00AD4D6E" w:rsidP="00AD4D6E">
      <w:pPr>
        <w:rPr>
          <w:u w:val="single"/>
          <w:lang w:val="is-IS"/>
        </w:rPr>
      </w:pPr>
      <w:r w:rsidRPr="00982102">
        <w:rPr>
          <w:u w:val="single"/>
          <w:lang w:val="is-IS"/>
        </w:rPr>
        <w:t>Brotthvarf</w:t>
      </w:r>
    </w:p>
    <w:p w14:paraId="007AD138" w14:textId="77777777" w:rsidR="000F5760" w:rsidRPr="00982102" w:rsidRDefault="000F5760" w:rsidP="000F5760">
      <w:pPr>
        <w:rPr>
          <w:lang w:val="is-IS"/>
        </w:rPr>
      </w:pPr>
    </w:p>
    <w:p w14:paraId="02B8F4CA" w14:textId="77777777" w:rsidR="000F5760" w:rsidRPr="005B6325" w:rsidRDefault="000F5760" w:rsidP="000F5760">
      <w:pPr>
        <w:rPr>
          <w:lang w:val="is-IS"/>
        </w:rPr>
      </w:pPr>
      <w:r w:rsidRPr="00982102">
        <w:rPr>
          <w:lang w:val="is-IS"/>
        </w:rPr>
        <w:t xml:space="preserve">Gerð hefur verið rannsókn með </w:t>
      </w:r>
      <w:r w:rsidRPr="00982102">
        <w:rPr>
          <w:vertAlign w:val="superscript"/>
          <w:lang w:val="is-IS"/>
        </w:rPr>
        <w:t>14</w:t>
      </w:r>
      <w:r w:rsidRPr="00982102">
        <w:rPr>
          <w:lang w:val="is-IS"/>
        </w:rPr>
        <w:t>C-merktu dócetaxeli á þremur sjúklingum með krabbamein. Dócetaxel skildist bæði út í þvagi og hægðum eftir umbrot vegna óbeinnar ildingar tertbútýl-esterhóps fyrir tilstilli cýtókróm P450 ensímkerfisins.</w:t>
      </w:r>
      <w:r w:rsidRPr="00CB69AC">
        <w:rPr>
          <w:lang w:val="is-IS"/>
        </w:rPr>
        <w:t xml:space="preserve"> Innan 7 daga höfðu 6% af geislamerktu efni skilist út með þvagi og 75% með hægðum. Um 80% af geislamerktu efni höfðu skilist út í hægðum eftir 48 klst., aðallega í formi eins umbrotsefnis, sem er óvirkt og í minna mæli í formi þriggja annarra umbrotsefna,</w:t>
      </w:r>
      <w:r w:rsidRPr="005B6325">
        <w:rPr>
          <w:lang w:val="is-IS"/>
        </w:rPr>
        <w:t xml:space="preserve"> sem eru einnig óvirk. Auk þess skildist út mjög lítið magn dócetaxels á óbreyttu formi.</w:t>
      </w:r>
    </w:p>
    <w:p w14:paraId="0C9399A4" w14:textId="77777777" w:rsidR="00AD4D6E" w:rsidRPr="005B6325" w:rsidRDefault="00AD4D6E" w:rsidP="00AD4D6E">
      <w:pPr>
        <w:rPr>
          <w:lang w:val="is-IS"/>
        </w:rPr>
      </w:pPr>
    </w:p>
    <w:p w14:paraId="1579E6A8" w14:textId="77777777" w:rsidR="00AD4D6E" w:rsidRPr="005B6325" w:rsidRDefault="00AD4D6E" w:rsidP="00AD4D6E">
      <w:pPr>
        <w:rPr>
          <w:u w:val="single"/>
          <w:lang w:val="is-IS"/>
        </w:rPr>
      </w:pPr>
      <w:r w:rsidRPr="005B6325">
        <w:rPr>
          <w:u w:val="single"/>
          <w:lang w:val="is-IS"/>
        </w:rPr>
        <w:t>Sérstakir sjúklingahópar</w:t>
      </w:r>
    </w:p>
    <w:p w14:paraId="00927D78" w14:textId="77777777" w:rsidR="00AD4D6E" w:rsidRPr="005B6325" w:rsidRDefault="00AD4D6E" w:rsidP="00AD4D6E">
      <w:pPr>
        <w:rPr>
          <w:u w:val="single"/>
          <w:lang w:val="is-IS"/>
        </w:rPr>
      </w:pPr>
    </w:p>
    <w:p w14:paraId="0EE41513" w14:textId="77777777" w:rsidR="000F5760" w:rsidRPr="005B6325" w:rsidRDefault="00AD4D6E" w:rsidP="000F5760">
      <w:pPr>
        <w:rPr>
          <w:i/>
          <w:lang w:val="is-IS"/>
        </w:rPr>
      </w:pPr>
      <w:r w:rsidRPr="005B6325">
        <w:rPr>
          <w:i/>
          <w:lang w:val="is-IS"/>
        </w:rPr>
        <w:t>Aldur og kyn</w:t>
      </w:r>
    </w:p>
    <w:p w14:paraId="5F094162" w14:textId="77777777" w:rsidR="00AD4D6E" w:rsidRPr="005B6325" w:rsidRDefault="000F5760" w:rsidP="000F5760">
      <w:pPr>
        <w:rPr>
          <w:lang w:val="is-IS"/>
        </w:rPr>
      </w:pPr>
      <w:r w:rsidRPr="005B6325">
        <w:rPr>
          <w:lang w:val="is-IS"/>
        </w:rPr>
        <w:t xml:space="preserve">Lyfjahvörf dócetaxels hafa verið safngreind hjá 577 sjúklingum. Lyfjahvarfastuðlar, sem áætlaðir voru í líkaninu, voru mjög svipaðir þeim, sem áætlaðir voru í 1. stigs rannsóknum. Lyfjahvörf dócetaxels eru hvorki háð aldri né kyni sjúklings. </w:t>
      </w:r>
    </w:p>
    <w:p w14:paraId="011E3CE3" w14:textId="77777777" w:rsidR="00AD4D6E" w:rsidRPr="005B6325" w:rsidRDefault="00AD4D6E" w:rsidP="00AD4D6E">
      <w:pPr>
        <w:rPr>
          <w:lang w:val="is-IS"/>
        </w:rPr>
      </w:pPr>
    </w:p>
    <w:p w14:paraId="00127808" w14:textId="77777777" w:rsidR="00AD4D6E" w:rsidRPr="005B6325" w:rsidRDefault="00AD4D6E" w:rsidP="000F5760">
      <w:pPr>
        <w:rPr>
          <w:i/>
          <w:lang w:val="is-IS"/>
        </w:rPr>
      </w:pPr>
      <w:r w:rsidRPr="005B6325">
        <w:rPr>
          <w:i/>
          <w:lang w:val="is-IS"/>
        </w:rPr>
        <w:t>Skert lifrarstarfsemi</w:t>
      </w:r>
    </w:p>
    <w:p w14:paraId="5F937AC9" w14:textId="77777777" w:rsidR="00163132" w:rsidRPr="00982102" w:rsidRDefault="000F5760" w:rsidP="000F5760">
      <w:pPr>
        <w:rPr>
          <w:lang w:val="is-IS"/>
        </w:rPr>
      </w:pPr>
      <w:r w:rsidRPr="005B6325">
        <w:rPr>
          <w:lang w:val="is-IS"/>
        </w:rPr>
        <w:t>Hjá örfáum sjúklingum (n = 23), þar sem klínísk efnafræðigögn bentu til þess að lifrarstarfsemi væri lítilsháttar til í meðallagi mikið skert (AL</w:t>
      </w:r>
      <w:r w:rsidR="004A7ED0">
        <w:rPr>
          <w:lang w:val="is-IS"/>
        </w:rPr>
        <w:t>A</w:t>
      </w:r>
      <w:r w:rsidRPr="005B6325">
        <w:rPr>
          <w:lang w:val="is-IS"/>
        </w:rPr>
        <w:t>T og</w:t>
      </w:r>
      <w:r w:rsidR="00EA5B6F">
        <w:rPr>
          <w:lang w:val="is-IS"/>
        </w:rPr>
        <w:t xml:space="preserve"> ASAT </w:t>
      </w:r>
      <w:r w:rsidRPr="001B3F0D">
        <w:rPr>
          <w:lang w:val="is-IS"/>
        </w:rPr>
        <w:sym w:font="Symbol" w:char="F0B3"/>
      </w:r>
      <w:r w:rsidRPr="001B3F0D">
        <w:rPr>
          <w:lang w:val="is-IS"/>
        </w:rPr>
        <w:t xml:space="preserve"> 1,5 falt yfir efri mörkum meðalgilda og alkalískur fosfatasi </w:t>
      </w:r>
      <w:r w:rsidRPr="001B3F0D">
        <w:rPr>
          <w:lang w:val="is-IS"/>
        </w:rPr>
        <w:sym w:font="Symbol" w:char="F0B3"/>
      </w:r>
      <w:r w:rsidRPr="001B3F0D">
        <w:rPr>
          <w:lang w:val="is-IS"/>
        </w:rPr>
        <w:t xml:space="preserve"> 2,5 falt yfir efri mörkum meðalgilda) var lækkun á heildarúthreinsun að meðaltali 27% (sjá kafla 4.2). </w:t>
      </w:r>
    </w:p>
    <w:p w14:paraId="37DA58FB" w14:textId="77777777" w:rsidR="00163132" w:rsidRPr="00982102" w:rsidRDefault="00163132" w:rsidP="00163132">
      <w:pPr>
        <w:rPr>
          <w:lang w:val="is-IS"/>
        </w:rPr>
      </w:pPr>
    </w:p>
    <w:p w14:paraId="4E946E59" w14:textId="77777777" w:rsidR="00163132" w:rsidRPr="00982102" w:rsidRDefault="00163132" w:rsidP="000F5760">
      <w:pPr>
        <w:rPr>
          <w:i/>
          <w:lang w:val="is-IS"/>
        </w:rPr>
      </w:pPr>
      <w:r w:rsidRPr="00982102">
        <w:rPr>
          <w:i/>
          <w:lang w:val="is-IS"/>
        </w:rPr>
        <w:t>Vökvasöfnun</w:t>
      </w:r>
    </w:p>
    <w:p w14:paraId="2F5A2C04" w14:textId="77777777" w:rsidR="000F5760" w:rsidRPr="00982102" w:rsidRDefault="000F5760" w:rsidP="000F5760">
      <w:pPr>
        <w:rPr>
          <w:lang w:val="is-IS"/>
        </w:rPr>
      </w:pPr>
      <w:r w:rsidRPr="00982102">
        <w:rPr>
          <w:lang w:val="is-IS"/>
        </w:rPr>
        <w:t>Væg til í meðallagi mikil vökvasöfnun hafði ekki áhrif á úthreinsun dócetaxels, en engar upplýsingar liggja fyrir um úthreinsun hjá sjúklingum með alvarlega vökvasöfnun.</w:t>
      </w:r>
    </w:p>
    <w:p w14:paraId="31576D92" w14:textId="77777777" w:rsidR="00163132" w:rsidRPr="00982102" w:rsidRDefault="00163132" w:rsidP="00163132">
      <w:pPr>
        <w:rPr>
          <w:lang w:val="is-IS"/>
        </w:rPr>
      </w:pPr>
    </w:p>
    <w:p w14:paraId="021344E6" w14:textId="77777777" w:rsidR="00163132" w:rsidRPr="005B6325" w:rsidRDefault="00163132" w:rsidP="00163132">
      <w:pPr>
        <w:rPr>
          <w:u w:val="single"/>
          <w:lang w:val="is-IS"/>
        </w:rPr>
      </w:pPr>
      <w:r w:rsidRPr="00982102">
        <w:rPr>
          <w:u w:val="single"/>
          <w:lang w:val="is-IS"/>
        </w:rPr>
        <w:t>Sam</w:t>
      </w:r>
      <w:r w:rsidR="00583397" w:rsidRPr="00CB69AC">
        <w:rPr>
          <w:u w:val="single"/>
          <w:lang w:val="is-IS"/>
        </w:rPr>
        <w:t>sett</w:t>
      </w:r>
      <w:r w:rsidRPr="005B6325">
        <w:rPr>
          <w:u w:val="single"/>
          <w:lang w:val="is-IS"/>
        </w:rPr>
        <w:t xml:space="preserve"> meðferð</w:t>
      </w:r>
    </w:p>
    <w:p w14:paraId="3846CA47" w14:textId="77777777" w:rsidR="00163132" w:rsidRPr="005B6325" w:rsidRDefault="00163132" w:rsidP="00163132">
      <w:pPr>
        <w:rPr>
          <w:lang w:val="is-IS"/>
        </w:rPr>
      </w:pPr>
    </w:p>
    <w:p w14:paraId="0ECACB68" w14:textId="77777777" w:rsidR="000F5760" w:rsidRPr="005B6325" w:rsidRDefault="00163132" w:rsidP="000F5760">
      <w:pPr>
        <w:rPr>
          <w:i/>
          <w:lang w:val="is-IS"/>
        </w:rPr>
      </w:pPr>
      <w:r w:rsidRPr="005B6325">
        <w:rPr>
          <w:i/>
          <w:lang w:val="is-IS"/>
        </w:rPr>
        <w:t>Doxórúbisín</w:t>
      </w:r>
    </w:p>
    <w:p w14:paraId="14EA1573" w14:textId="77777777" w:rsidR="000F5760" w:rsidRPr="005B6325" w:rsidRDefault="000F5760" w:rsidP="000F5760">
      <w:pPr>
        <w:rPr>
          <w:lang w:val="is-IS"/>
        </w:rPr>
      </w:pPr>
      <w:r w:rsidRPr="005B6325">
        <w:rPr>
          <w:lang w:val="is-IS"/>
        </w:rPr>
        <w:t>Þegar doxórúbisín og dócetaxel voru gefin saman hafði dócetaxel hvorki áhrif á úthreinsun doxórúbisíns né á plasmagildi doxórúbisínóls (umbrotsefni doxórúbisíns). Samtímis notkun dócetaxels, doxórúbisíns og cýklófosfamíðs hafði ekki áhrif á lyfjahvörf þeirra.</w:t>
      </w:r>
    </w:p>
    <w:p w14:paraId="734586E2" w14:textId="77777777" w:rsidR="00163132" w:rsidRPr="005B6325" w:rsidRDefault="00163132" w:rsidP="00163132">
      <w:pPr>
        <w:rPr>
          <w:lang w:val="is-IS"/>
        </w:rPr>
      </w:pPr>
    </w:p>
    <w:p w14:paraId="4D548F73" w14:textId="77777777" w:rsidR="000F5760" w:rsidRPr="005B6325" w:rsidRDefault="00163132" w:rsidP="000F5760">
      <w:pPr>
        <w:rPr>
          <w:i/>
          <w:lang w:val="is-IS"/>
        </w:rPr>
      </w:pPr>
      <w:r w:rsidRPr="005B6325">
        <w:rPr>
          <w:i/>
          <w:lang w:val="is-IS"/>
        </w:rPr>
        <w:t>Capecítabín</w:t>
      </w:r>
    </w:p>
    <w:p w14:paraId="401018A7" w14:textId="77777777" w:rsidR="000F5760" w:rsidRPr="005B6325" w:rsidRDefault="000F5760" w:rsidP="000F5760">
      <w:pPr>
        <w:rPr>
          <w:lang w:val="is-IS"/>
        </w:rPr>
      </w:pPr>
      <w:r w:rsidRPr="005B6325">
        <w:rPr>
          <w:lang w:val="is-IS"/>
        </w:rPr>
        <w:t>Í 1. stigs rannsókn þar sem áhrif capecítabíns á lyfjahvörf dócetaxels voru metin og öfugt komu engin áhrif capecítabíns fram á lyfjahvörf dócetaxels (C</w:t>
      </w:r>
      <w:r w:rsidRPr="005B6325">
        <w:rPr>
          <w:vertAlign w:val="subscript"/>
          <w:lang w:val="is-IS"/>
        </w:rPr>
        <w:t>max</w:t>
      </w:r>
      <w:r w:rsidRPr="005B6325">
        <w:rPr>
          <w:lang w:val="is-IS"/>
        </w:rPr>
        <w:t xml:space="preserve"> og AUC) og dócetaxel hafði engin áhrif á lyfjahvörf 5’-DFUR, aðalumbrotsefnis capecítabíns.</w:t>
      </w:r>
    </w:p>
    <w:p w14:paraId="448E8B65" w14:textId="77777777" w:rsidR="00163132" w:rsidRPr="005B6325" w:rsidRDefault="00163132" w:rsidP="00163132">
      <w:pPr>
        <w:rPr>
          <w:lang w:val="is-IS"/>
        </w:rPr>
      </w:pPr>
    </w:p>
    <w:p w14:paraId="2B867B88" w14:textId="77777777" w:rsidR="000F5760" w:rsidRPr="005B6325" w:rsidRDefault="00163132" w:rsidP="000F5760">
      <w:pPr>
        <w:rPr>
          <w:i/>
          <w:lang w:val="is-IS"/>
        </w:rPr>
      </w:pPr>
      <w:r w:rsidRPr="005B6325">
        <w:rPr>
          <w:i/>
          <w:lang w:val="is-IS"/>
        </w:rPr>
        <w:t>Cisplatín</w:t>
      </w:r>
    </w:p>
    <w:p w14:paraId="613DE214" w14:textId="77777777" w:rsidR="000F5760" w:rsidRPr="005B6325" w:rsidRDefault="000F5760" w:rsidP="000F5760">
      <w:pPr>
        <w:rPr>
          <w:lang w:val="is-IS"/>
        </w:rPr>
      </w:pPr>
      <w:r w:rsidRPr="005B6325">
        <w:rPr>
          <w:lang w:val="is-IS"/>
        </w:rPr>
        <w:t>Úthreinsun dócetaxels þegar það er gefið ásamt cisplatíni er svipuð úthreinsun þegar það er gefið eitt sér. Lyfjahvörf cisplatíns þegar það er gefið stuttu eftir dócetaxel innrennsli eru svipuð lyfjahvörfum cisplatíns þegar það er gefið eitt sér.</w:t>
      </w:r>
    </w:p>
    <w:p w14:paraId="1E16F2A8" w14:textId="77777777" w:rsidR="00163132" w:rsidRPr="005B6325" w:rsidRDefault="00163132" w:rsidP="00163132">
      <w:pPr>
        <w:rPr>
          <w:lang w:val="is-IS"/>
        </w:rPr>
      </w:pPr>
    </w:p>
    <w:p w14:paraId="7167E541" w14:textId="77777777" w:rsidR="000F5760" w:rsidRPr="005B6325" w:rsidRDefault="00163132" w:rsidP="000F5760">
      <w:pPr>
        <w:rPr>
          <w:i/>
          <w:lang w:val="is-IS"/>
        </w:rPr>
      </w:pPr>
      <w:r w:rsidRPr="005B6325">
        <w:rPr>
          <w:i/>
          <w:lang w:val="is-IS"/>
        </w:rPr>
        <w:t>Cisplatín og 5</w:t>
      </w:r>
      <w:r w:rsidRPr="005B6325">
        <w:rPr>
          <w:i/>
          <w:lang w:val="is-IS"/>
        </w:rPr>
        <w:noBreakHyphen/>
        <w:t>flúoróúrasíl</w:t>
      </w:r>
    </w:p>
    <w:p w14:paraId="39D2E0BB" w14:textId="77777777" w:rsidR="000F5760" w:rsidRPr="005B6325" w:rsidRDefault="000F5760" w:rsidP="000F5760">
      <w:pPr>
        <w:rPr>
          <w:lang w:val="is-IS"/>
        </w:rPr>
      </w:pPr>
      <w:r w:rsidRPr="005B6325">
        <w:rPr>
          <w:lang w:val="is-IS"/>
        </w:rPr>
        <w:t>Gjöf dócetaxels ásamt cisplatíni og 5</w:t>
      </w:r>
      <w:r w:rsidRPr="005B6325">
        <w:rPr>
          <w:lang w:val="is-IS"/>
        </w:rPr>
        <w:noBreakHyphen/>
        <w:t>flúoróúrasíli hjá 12 sjúklingum með fastaæxli hafði engin áhrif á lyfjahvörf hvers lyfs fyrir sig.</w:t>
      </w:r>
    </w:p>
    <w:p w14:paraId="6A0431FC" w14:textId="77777777" w:rsidR="00163132" w:rsidRPr="005B6325" w:rsidRDefault="00163132" w:rsidP="00163132">
      <w:pPr>
        <w:rPr>
          <w:lang w:val="is-IS"/>
        </w:rPr>
      </w:pPr>
    </w:p>
    <w:p w14:paraId="3DFE7866" w14:textId="77777777" w:rsidR="000F5760" w:rsidRPr="005B6325" w:rsidRDefault="00163132" w:rsidP="000F5760">
      <w:pPr>
        <w:rPr>
          <w:i/>
          <w:lang w:val="is-IS"/>
        </w:rPr>
      </w:pPr>
      <w:r w:rsidRPr="005B6325">
        <w:rPr>
          <w:i/>
          <w:lang w:val="is-IS"/>
        </w:rPr>
        <w:t>Prednisón</w:t>
      </w:r>
      <w:r w:rsidR="00DC41E5" w:rsidRPr="005B6325">
        <w:rPr>
          <w:i/>
          <w:lang w:val="is-IS"/>
        </w:rPr>
        <w:t xml:space="preserve"> og dexametasón</w:t>
      </w:r>
    </w:p>
    <w:p w14:paraId="665DB173" w14:textId="77777777" w:rsidR="00DC41E5" w:rsidRPr="005B6325" w:rsidRDefault="000F5760" w:rsidP="000F5760">
      <w:pPr>
        <w:rPr>
          <w:lang w:val="is-IS"/>
        </w:rPr>
      </w:pPr>
      <w:r w:rsidRPr="005B6325">
        <w:rPr>
          <w:lang w:val="is-IS"/>
        </w:rPr>
        <w:t xml:space="preserve">Áhrif prednisóns á lyfjahvörf dócetaxels þegar það er gefið með staðlaðri dexametasón lyfjaforgjöf hafa verið rannsökuð hjá 42 sjúklingum. </w:t>
      </w:r>
    </w:p>
    <w:p w14:paraId="336D8529" w14:textId="77777777" w:rsidR="00DC41E5" w:rsidRPr="005B6325" w:rsidRDefault="00DC41E5" w:rsidP="000F5760">
      <w:pPr>
        <w:rPr>
          <w:lang w:val="is-IS"/>
        </w:rPr>
      </w:pPr>
    </w:p>
    <w:p w14:paraId="0B9A3D74" w14:textId="77777777" w:rsidR="00DC41E5" w:rsidRPr="005B6325" w:rsidRDefault="00DC41E5" w:rsidP="000F5760">
      <w:pPr>
        <w:rPr>
          <w:i/>
          <w:lang w:val="is-IS"/>
        </w:rPr>
      </w:pPr>
      <w:r w:rsidRPr="005B6325">
        <w:rPr>
          <w:i/>
          <w:lang w:val="is-IS"/>
        </w:rPr>
        <w:t>Prednisón</w:t>
      </w:r>
    </w:p>
    <w:p w14:paraId="37345086" w14:textId="77777777" w:rsidR="000F5760" w:rsidRPr="005B6325" w:rsidRDefault="000F5760" w:rsidP="000F5760">
      <w:pPr>
        <w:rPr>
          <w:lang w:val="is-IS"/>
        </w:rPr>
      </w:pPr>
      <w:r w:rsidRPr="005B6325">
        <w:rPr>
          <w:lang w:val="is-IS"/>
        </w:rPr>
        <w:lastRenderedPageBreak/>
        <w:t>Engin áhrif af predinsóni á lyfjahvörf dócetaxels komu í ljós.</w:t>
      </w:r>
    </w:p>
    <w:p w14:paraId="6D020629" w14:textId="77777777" w:rsidR="000F5760" w:rsidRPr="005B6325" w:rsidRDefault="000F5760" w:rsidP="000F5760">
      <w:pPr>
        <w:rPr>
          <w:lang w:val="is-IS"/>
        </w:rPr>
      </w:pPr>
    </w:p>
    <w:p w14:paraId="01B338CD" w14:textId="249F0837" w:rsidR="000F5760" w:rsidRPr="005B6325" w:rsidRDefault="000F5760" w:rsidP="00345BB9">
      <w:pPr>
        <w:keepNext/>
        <w:ind w:left="567" w:hanging="567"/>
        <w:outlineLvl w:val="0"/>
        <w:rPr>
          <w:b/>
          <w:lang w:val="is-IS"/>
        </w:rPr>
      </w:pPr>
      <w:r w:rsidRPr="005B6325">
        <w:rPr>
          <w:b/>
          <w:lang w:val="is-IS"/>
        </w:rPr>
        <w:t>5.3</w:t>
      </w:r>
      <w:r w:rsidRPr="005B6325">
        <w:rPr>
          <w:b/>
          <w:lang w:val="is-IS"/>
        </w:rPr>
        <w:tab/>
        <w:t>Forklínískar upplýsingar</w:t>
      </w:r>
      <w:r w:rsidR="00281A59">
        <w:rPr>
          <w:b/>
          <w:lang w:val="is-IS"/>
        </w:rPr>
        <w:fldChar w:fldCharType="begin"/>
      </w:r>
      <w:r w:rsidR="00281A59">
        <w:rPr>
          <w:b/>
          <w:lang w:val="is-IS"/>
        </w:rPr>
        <w:instrText xml:space="preserve"> DOCVARIABLE vault_nd_0a3617aa-c57d-4f21-8e25-d8e5caeea8fd \* MERGEFORMAT </w:instrText>
      </w:r>
      <w:r w:rsidR="00281A59">
        <w:rPr>
          <w:b/>
          <w:lang w:val="is-IS"/>
        </w:rPr>
        <w:fldChar w:fldCharType="separate"/>
      </w:r>
      <w:r w:rsidR="00281A59">
        <w:rPr>
          <w:b/>
          <w:lang w:val="is-IS"/>
        </w:rPr>
        <w:t xml:space="preserve"> </w:t>
      </w:r>
      <w:r w:rsidR="00281A59">
        <w:rPr>
          <w:b/>
          <w:lang w:val="is-IS"/>
        </w:rPr>
        <w:fldChar w:fldCharType="end"/>
      </w:r>
    </w:p>
    <w:p w14:paraId="5396C525" w14:textId="77777777" w:rsidR="000F5760" w:rsidRPr="005B6325" w:rsidRDefault="000F5760" w:rsidP="00345BB9">
      <w:pPr>
        <w:keepNext/>
        <w:rPr>
          <w:lang w:val="is-IS"/>
        </w:rPr>
      </w:pPr>
    </w:p>
    <w:p w14:paraId="5A1610E2" w14:textId="77777777" w:rsidR="000F5760" w:rsidRPr="005B6325" w:rsidRDefault="000F5760" w:rsidP="000F5760">
      <w:pPr>
        <w:rPr>
          <w:lang w:val="is-IS"/>
        </w:rPr>
      </w:pPr>
      <w:r w:rsidRPr="005B6325">
        <w:rPr>
          <w:lang w:val="is-IS"/>
        </w:rPr>
        <w:t>Krabbameinsvaldandi áhrif dócetaxels hafa ekki verið rannsökuð.</w:t>
      </w:r>
    </w:p>
    <w:p w14:paraId="1B9282EC" w14:textId="77777777" w:rsidR="000F5760" w:rsidRPr="005B6325" w:rsidRDefault="000F5760" w:rsidP="000F5760">
      <w:pPr>
        <w:rPr>
          <w:lang w:val="is-IS"/>
        </w:rPr>
      </w:pPr>
    </w:p>
    <w:p w14:paraId="5EB562E3" w14:textId="77777777" w:rsidR="000F5760" w:rsidRPr="005B6325" w:rsidRDefault="000F5760" w:rsidP="000F5760">
      <w:pPr>
        <w:rPr>
          <w:lang w:val="is-IS"/>
        </w:rPr>
      </w:pPr>
      <w:r w:rsidRPr="005B6325">
        <w:rPr>
          <w:lang w:val="is-IS"/>
        </w:rPr>
        <w:t xml:space="preserve">Í ljós hefur komið að dócetaxel veldur </w:t>
      </w:r>
      <w:r w:rsidR="00D6116C">
        <w:rPr>
          <w:lang w:val="is-IS"/>
        </w:rPr>
        <w:t xml:space="preserve">eiturverkunum á erfðaefni fyrir tilstilli </w:t>
      </w:r>
      <w:r w:rsidR="00D6116C" w:rsidRPr="007B5C46">
        <w:rPr>
          <w:lang w:val="is-IS"/>
        </w:rPr>
        <w:t>mislitnunarvaldandi</w:t>
      </w:r>
      <w:r w:rsidR="00D6116C">
        <w:rPr>
          <w:lang w:val="is-IS"/>
        </w:rPr>
        <w:t xml:space="preserve"> verkunarháttar</w:t>
      </w:r>
      <w:r w:rsidR="00D6116C" w:rsidRPr="005B6325">
        <w:rPr>
          <w:lang w:val="is-IS"/>
        </w:rPr>
        <w:t xml:space="preserve"> </w:t>
      </w:r>
      <w:r w:rsidRPr="005B6325">
        <w:rPr>
          <w:i/>
          <w:lang w:val="is-IS"/>
        </w:rPr>
        <w:t>in vitro</w:t>
      </w:r>
      <w:r w:rsidRPr="005B6325">
        <w:rPr>
          <w:lang w:val="is-IS"/>
        </w:rPr>
        <w:t xml:space="preserve"> í smákjarna- (micronucleus) og litningabreytingaprófum (chromosome aberration) í CHO</w:t>
      </w:r>
      <w:r w:rsidRPr="005B6325">
        <w:rPr>
          <w:lang w:val="is-IS"/>
        </w:rPr>
        <w:noBreakHyphen/>
        <w:t xml:space="preserve">K1-frumum svo og í </w:t>
      </w:r>
      <w:r w:rsidRPr="005B6325">
        <w:rPr>
          <w:i/>
          <w:lang w:val="is-IS"/>
        </w:rPr>
        <w:t xml:space="preserve">in vivo </w:t>
      </w:r>
      <w:r w:rsidRPr="005B6325">
        <w:rPr>
          <w:lang w:val="is-IS"/>
        </w:rPr>
        <w:t xml:space="preserve">smákjarnaprófi í músum. Hins vegar leiddi það </w:t>
      </w:r>
      <w:r w:rsidR="00B613A2" w:rsidRPr="005B6325">
        <w:rPr>
          <w:lang w:val="is-IS"/>
        </w:rPr>
        <w:t xml:space="preserve">hvorki </w:t>
      </w:r>
      <w:r w:rsidRPr="005B6325">
        <w:rPr>
          <w:lang w:val="is-IS"/>
        </w:rPr>
        <w:t>til stökkbreytinga í AMES prófi né heldur í CHO/HGPRT gena stökkbreytingaprófi. Þessar niðurstöður eru í samræmi við lyfjafræðilega verkun dócetaxels.</w:t>
      </w:r>
    </w:p>
    <w:p w14:paraId="6F9F7F6B" w14:textId="77777777" w:rsidR="000F5760" w:rsidRPr="005B6325" w:rsidRDefault="000F5760" w:rsidP="000F5760">
      <w:pPr>
        <w:rPr>
          <w:lang w:val="is-IS"/>
        </w:rPr>
      </w:pPr>
    </w:p>
    <w:p w14:paraId="54E82DB9" w14:textId="77777777" w:rsidR="000F5760" w:rsidRPr="005B6325" w:rsidRDefault="000F5760" w:rsidP="000F5760">
      <w:pPr>
        <w:rPr>
          <w:lang w:val="is-IS"/>
        </w:rPr>
      </w:pPr>
      <w:r w:rsidRPr="005B6325">
        <w:rPr>
          <w:lang w:val="is-IS"/>
        </w:rPr>
        <w:t>Aukaverkanir á eistu, sem sést hafa í rannsóknum á eiturverkunum hjá nagdýrum, gefa til kynna að dócetaxel geti skert frjósemi karla.</w:t>
      </w:r>
    </w:p>
    <w:p w14:paraId="6A2EE3CD" w14:textId="77777777" w:rsidR="000F5760" w:rsidRPr="005B6325" w:rsidRDefault="000F5760" w:rsidP="000F5760">
      <w:pPr>
        <w:rPr>
          <w:lang w:val="is-IS"/>
        </w:rPr>
      </w:pPr>
    </w:p>
    <w:p w14:paraId="23E62842" w14:textId="77777777" w:rsidR="000F5760" w:rsidRPr="005B6325" w:rsidRDefault="000F5760" w:rsidP="000F5760">
      <w:pPr>
        <w:rPr>
          <w:lang w:val="is-IS"/>
        </w:rPr>
      </w:pPr>
    </w:p>
    <w:p w14:paraId="4FA33E52" w14:textId="1A2571DA" w:rsidR="000F5760" w:rsidRPr="005B6325" w:rsidRDefault="000F5760" w:rsidP="00345BB9">
      <w:pPr>
        <w:keepNext/>
        <w:ind w:left="567" w:hanging="567"/>
        <w:outlineLvl w:val="0"/>
        <w:rPr>
          <w:b/>
          <w:lang w:val="is-IS"/>
        </w:rPr>
      </w:pPr>
      <w:r w:rsidRPr="005B6325">
        <w:rPr>
          <w:b/>
          <w:lang w:val="is-IS"/>
        </w:rPr>
        <w:t>6.</w:t>
      </w:r>
      <w:r w:rsidRPr="005B6325">
        <w:rPr>
          <w:b/>
          <w:lang w:val="is-IS"/>
        </w:rPr>
        <w:tab/>
        <w:t>LYFJAGERÐARFRÆÐILEGAR UPPLÝSINGAR</w:t>
      </w:r>
      <w:r w:rsidR="00281A59">
        <w:rPr>
          <w:b/>
          <w:lang w:val="is-IS"/>
        </w:rPr>
        <w:fldChar w:fldCharType="begin"/>
      </w:r>
      <w:r w:rsidR="00281A59">
        <w:rPr>
          <w:b/>
          <w:lang w:val="is-IS"/>
        </w:rPr>
        <w:instrText xml:space="preserve"> DOCVARIABLE VAULT_ND_096f2f3e-c28a-4de7-a02a-7eb4f2b78d4e \* MERGEFORMAT </w:instrText>
      </w:r>
      <w:r w:rsidR="00281A59">
        <w:rPr>
          <w:b/>
          <w:lang w:val="is-IS"/>
        </w:rPr>
        <w:fldChar w:fldCharType="separate"/>
      </w:r>
      <w:r w:rsidR="00281A59">
        <w:rPr>
          <w:b/>
          <w:lang w:val="is-IS"/>
        </w:rPr>
        <w:t xml:space="preserve"> </w:t>
      </w:r>
      <w:r w:rsidR="00281A59">
        <w:rPr>
          <w:b/>
          <w:lang w:val="is-IS"/>
        </w:rPr>
        <w:fldChar w:fldCharType="end"/>
      </w:r>
    </w:p>
    <w:p w14:paraId="449AC188" w14:textId="77777777" w:rsidR="000F5760" w:rsidRPr="005B6325" w:rsidRDefault="000F5760" w:rsidP="00345BB9">
      <w:pPr>
        <w:keepNext/>
        <w:rPr>
          <w:lang w:val="is-IS"/>
        </w:rPr>
      </w:pPr>
    </w:p>
    <w:p w14:paraId="7FFF4DE7" w14:textId="75A1D326" w:rsidR="000F5760" w:rsidRPr="005B6325" w:rsidRDefault="000F5760" w:rsidP="00345BB9">
      <w:pPr>
        <w:keepNext/>
        <w:ind w:left="567" w:hanging="567"/>
        <w:outlineLvl w:val="0"/>
        <w:rPr>
          <w:b/>
          <w:lang w:val="is-IS"/>
        </w:rPr>
      </w:pPr>
      <w:r w:rsidRPr="005B6325">
        <w:rPr>
          <w:b/>
          <w:lang w:val="is-IS"/>
        </w:rPr>
        <w:t>6.1</w:t>
      </w:r>
      <w:r w:rsidRPr="005B6325">
        <w:rPr>
          <w:b/>
          <w:lang w:val="is-IS"/>
        </w:rPr>
        <w:tab/>
        <w:t>Hjálparefni</w:t>
      </w:r>
      <w:r w:rsidR="00281A59">
        <w:rPr>
          <w:b/>
          <w:lang w:val="is-IS"/>
        </w:rPr>
        <w:fldChar w:fldCharType="begin"/>
      </w:r>
      <w:r w:rsidR="00281A59">
        <w:rPr>
          <w:b/>
          <w:lang w:val="is-IS"/>
        </w:rPr>
        <w:instrText xml:space="preserve"> DOCVARIABLE vault_nd_f0286a39-2ee3-41f8-b1d1-e7511f0ff228 \* MERGEFORMAT </w:instrText>
      </w:r>
      <w:r w:rsidR="00281A59">
        <w:rPr>
          <w:b/>
          <w:lang w:val="is-IS"/>
        </w:rPr>
        <w:fldChar w:fldCharType="separate"/>
      </w:r>
      <w:r w:rsidR="00281A59">
        <w:rPr>
          <w:b/>
          <w:lang w:val="is-IS"/>
        </w:rPr>
        <w:t xml:space="preserve"> </w:t>
      </w:r>
      <w:r w:rsidR="00281A59">
        <w:rPr>
          <w:b/>
          <w:lang w:val="is-IS"/>
        </w:rPr>
        <w:fldChar w:fldCharType="end"/>
      </w:r>
    </w:p>
    <w:p w14:paraId="005C8C69" w14:textId="77777777" w:rsidR="000F5760" w:rsidRPr="005B6325" w:rsidRDefault="000F5760" w:rsidP="00345BB9">
      <w:pPr>
        <w:keepNext/>
        <w:rPr>
          <w:lang w:val="is-IS"/>
        </w:rPr>
      </w:pPr>
    </w:p>
    <w:p w14:paraId="7983446D" w14:textId="704D0F1A" w:rsidR="000F5760" w:rsidRPr="005B6325" w:rsidRDefault="000F5760" w:rsidP="000F5760">
      <w:pPr>
        <w:rPr>
          <w:lang w:val="is-IS"/>
        </w:rPr>
      </w:pPr>
      <w:r w:rsidRPr="005B6325">
        <w:rPr>
          <w:lang w:val="is-IS"/>
        </w:rPr>
        <w:t>Pólýsorbat</w:t>
      </w:r>
      <w:r w:rsidR="000C7915" w:rsidRPr="005B6325">
        <w:rPr>
          <w:lang w:val="is-IS"/>
        </w:rPr>
        <w:t> </w:t>
      </w:r>
      <w:r w:rsidRPr="005B6325">
        <w:rPr>
          <w:lang w:val="is-IS"/>
        </w:rPr>
        <w:t>80</w:t>
      </w:r>
      <w:ins w:id="171" w:author="Author">
        <w:r w:rsidR="00AB24DC">
          <w:rPr>
            <w:lang w:val="is-IS"/>
          </w:rPr>
          <w:t xml:space="preserve"> (E 433)</w:t>
        </w:r>
      </w:ins>
    </w:p>
    <w:p w14:paraId="3BE4F0DA" w14:textId="77777777" w:rsidR="000F5760" w:rsidRPr="005B6325" w:rsidRDefault="000F5760" w:rsidP="000F5760">
      <w:pPr>
        <w:rPr>
          <w:lang w:val="is-IS"/>
        </w:rPr>
      </w:pPr>
      <w:r w:rsidRPr="005B6325">
        <w:rPr>
          <w:lang w:val="is-IS"/>
        </w:rPr>
        <w:t>Vatnsfrítt etanól</w:t>
      </w:r>
    </w:p>
    <w:p w14:paraId="58F8A898" w14:textId="77777777" w:rsidR="000F5760" w:rsidRPr="005B6325" w:rsidRDefault="000F5760" w:rsidP="000F5760">
      <w:pPr>
        <w:rPr>
          <w:lang w:val="is-IS"/>
        </w:rPr>
      </w:pPr>
      <w:r w:rsidRPr="005B6325">
        <w:rPr>
          <w:lang w:val="is-IS"/>
        </w:rPr>
        <w:t>Sítrónusýra</w:t>
      </w:r>
      <w:r w:rsidR="000C7915" w:rsidRPr="005B6325">
        <w:rPr>
          <w:lang w:val="is-IS"/>
        </w:rPr>
        <w:t>.</w:t>
      </w:r>
    </w:p>
    <w:p w14:paraId="5668C169" w14:textId="77777777" w:rsidR="000F5760" w:rsidRPr="005B6325" w:rsidRDefault="000F5760" w:rsidP="000F5760">
      <w:pPr>
        <w:rPr>
          <w:lang w:val="is-IS"/>
        </w:rPr>
      </w:pPr>
    </w:p>
    <w:p w14:paraId="0BD0AC18" w14:textId="0B360F7F" w:rsidR="000F5760" w:rsidRPr="005B6325" w:rsidRDefault="000F5760" w:rsidP="00345BB9">
      <w:pPr>
        <w:keepNext/>
        <w:ind w:left="567" w:hanging="567"/>
        <w:outlineLvl w:val="0"/>
        <w:rPr>
          <w:b/>
          <w:lang w:val="is-IS"/>
        </w:rPr>
      </w:pPr>
      <w:r w:rsidRPr="005B6325">
        <w:rPr>
          <w:b/>
          <w:lang w:val="is-IS"/>
        </w:rPr>
        <w:t>6.2</w:t>
      </w:r>
      <w:r w:rsidRPr="005B6325">
        <w:rPr>
          <w:b/>
          <w:lang w:val="is-IS"/>
        </w:rPr>
        <w:tab/>
        <w:t>Ósamrýmanleiki</w:t>
      </w:r>
      <w:r w:rsidR="00281A59">
        <w:rPr>
          <w:b/>
          <w:lang w:val="is-IS"/>
        </w:rPr>
        <w:fldChar w:fldCharType="begin"/>
      </w:r>
      <w:r w:rsidR="00281A59">
        <w:rPr>
          <w:b/>
          <w:lang w:val="is-IS"/>
        </w:rPr>
        <w:instrText xml:space="preserve"> DOCVARIABLE vault_nd_c6fbe785-75b1-40b0-90d4-ffa4b72d24f7 \* MERGEFORMAT </w:instrText>
      </w:r>
      <w:r w:rsidR="00281A59">
        <w:rPr>
          <w:b/>
          <w:lang w:val="is-IS"/>
        </w:rPr>
        <w:fldChar w:fldCharType="separate"/>
      </w:r>
      <w:r w:rsidR="00281A59">
        <w:rPr>
          <w:b/>
          <w:lang w:val="is-IS"/>
        </w:rPr>
        <w:t xml:space="preserve"> </w:t>
      </w:r>
      <w:r w:rsidR="00281A59">
        <w:rPr>
          <w:b/>
          <w:lang w:val="is-IS"/>
        </w:rPr>
        <w:fldChar w:fldCharType="end"/>
      </w:r>
    </w:p>
    <w:p w14:paraId="5F66CB1D" w14:textId="77777777" w:rsidR="000F5760" w:rsidRPr="005B6325" w:rsidRDefault="000F5760" w:rsidP="00345BB9">
      <w:pPr>
        <w:keepNext/>
        <w:rPr>
          <w:lang w:val="is-IS"/>
        </w:rPr>
      </w:pPr>
    </w:p>
    <w:p w14:paraId="058B12CC" w14:textId="77777777" w:rsidR="000F5760" w:rsidRPr="005B6325" w:rsidRDefault="000F5760" w:rsidP="000F5760">
      <w:pPr>
        <w:rPr>
          <w:lang w:val="is-IS"/>
        </w:rPr>
      </w:pPr>
      <w:r w:rsidRPr="005B6325">
        <w:rPr>
          <w:lang w:val="is-IS"/>
        </w:rPr>
        <w:t>Ekki má blanda þessu lyfi saman við önnur lyf en þau sem nefnd eru í kafla 6.6.</w:t>
      </w:r>
    </w:p>
    <w:p w14:paraId="435CC7DE" w14:textId="77777777" w:rsidR="000F5760" w:rsidRPr="005B6325" w:rsidRDefault="000F5760" w:rsidP="000F5760">
      <w:pPr>
        <w:rPr>
          <w:lang w:val="is-IS"/>
        </w:rPr>
      </w:pPr>
    </w:p>
    <w:p w14:paraId="596C6C7C" w14:textId="7C4141F6" w:rsidR="000F5760" w:rsidRPr="005B6325" w:rsidRDefault="000F5760" w:rsidP="00345BB9">
      <w:pPr>
        <w:keepNext/>
        <w:ind w:left="567" w:hanging="567"/>
        <w:outlineLvl w:val="0"/>
        <w:rPr>
          <w:b/>
          <w:lang w:val="is-IS"/>
        </w:rPr>
      </w:pPr>
      <w:r w:rsidRPr="005B6325">
        <w:rPr>
          <w:b/>
          <w:lang w:val="is-IS"/>
        </w:rPr>
        <w:t>6.3</w:t>
      </w:r>
      <w:r w:rsidRPr="005B6325">
        <w:rPr>
          <w:b/>
          <w:lang w:val="is-IS"/>
        </w:rPr>
        <w:tab/>
        <w:t>Geymsluþol</w:t>
      </w:r>
      <w:r w:rsidR="00281A59">
        <w:rPr>
          <w:b/>
          <w:lang w:val="is-IS"/>
        </w:rPr>
        <w:fldChar w:fldCharType="begin"/>
      </w:r>
      <w:r w:rsidR="00281A59">
        <w:rPr>
          <w:b/>
          <w:lang w:val="is-IS"/>
        </w:rPr>
        <w:instrText xml:space="preserve"> DOCVARIABLE vault_nd_7306ee25-99b4-4a50-b942-4c88f92f4b9d \* MERGEFORMAT </w:instrText>
      </w:r>
      <w:r w:rsidR="00281A59">
        <w:rPr>
          <w:b/>
          <w:lang w:val="is-IS"/>
        </w:rPr>
        <w:fldChar w:fldCharType="separate"/>
      </w:r>
      <w:r w:rsidR="00281A59">
        <w:rPr>
          <w:b/>
          <w:lang w:val="is-IS"/>
        </w:rPr>
        <w:t xml:space="preserve"> </w:t>
      </w:r>
      <w:r w:rsidR="00281A59">
        <w:rPr>
          <w:b/>
          <w:lang w:val="is-IS"/>
        </w:rPr>
        <w:fldChar w:fldCharType="end"/>
      </w:r>
    </w:p>
    <w:p w14:paraId="2F8AACE9" w14:textId="77777777" w:rsidR="000F5760" w:rsidRPr="005B6325" w:rsidRDefault="000F5760" w:rsidP="00345BB9">
      <w:pPr>
        <w:keepNext/>
        <w:rPr>
          <w:lang w:val="is-IS"/>
        </w:rPr>
      </w:pPr>
    </w:p>
    <w:p w14:paraId="761834A4" w14:textId="77777777" w:rsidR="000F5760" w:rsidRPr="005B6325" w:rsidRDefault="000F5760" w:rsidP="00503FAA">
      <w:pPr>
        <w:tabs>
          <w:tab w:val="left" w:pos="567"/>
        </w:tabs>
        <w:rPr>
          <w:u w:val="single"/>
          <w:lang w:val="is-IS"/>
        </w:rPr>
      </w:pPr>
      <w:r w:rsidRPr="005B6325">
        <w:rPr>
          <w:u w:val="single"/>
          <w:lang w:val="is-IS"/>
        </w:rPr>
        <w:t>Órofið hettuglas</w:t>
      </w:r>
    </w:p>
    <w:p w14:paraId="19A87B28" w14:textId="77777777" w:rsidR="000F5760" w:rsidRPr="005B6325" w:rsidRDefault="00F95138" w:rsidP="00503FAA">
      <w:pPr>
        <w:tabs>
          <w:tab w:val="left" w:pos="567"/>
        </w:tabs>
        <w:rPr>
          <w:lang w:val="is-IS"/>
        </w:rPr>
      </w:pPr>
      <w:r w:rsidRPr="005B6325">
        <w:rPr>
          <w:lang w:val="is-IS"/>
        </w:rPr>
        <w:t>3</w:t>
      </w:r>
      <w:r w:rsidR="000F5760" w:rsidRPr="005B6325">
        <w:rPr>
          <w:lang w:val="is-IS"/>
        </w:rPr>
        <w:t> ár.</w:t>
      </w:r>
    </w:p>
    <w:p w14:paraId="6F895F81" w14:textId="77777777" w:rsidR="000F5760" w:rsidRPr="005B6325" w:rsidRDefault="000F5760" w:rsidP="00503FAA">
      <w:pPr>
        <w:tabs>
          <w:tab w:val="left" w:pos="567"/>
        </w:tabs>
        <w:ind w:left="540" w:hanging="540"/>
        <w:rPr>
          <w:lang w:val="is-IS"/>
        </w:rPr>
      </w:pPr>
    </w:p>
    <w:p w14:paraId="0421DDFD" w14:textId="77777777" w:rsidR="000F5760" w:rsidRPr="005B6325" w:rsidRDefault="000F5760" w:rsidP="00345BB9">
      <w:pPr>
        <w:keepNext/>
        <w:tabs>
          <w:tab w:val="left" w:pos="567"/>
        </w:tabs>
        <w:ind w:left="539" w:hanging="539"/>
        <w:rPr>
          <w:u w:val="single"/>
          <w:lang w:val="is-IS"/>
        </w:rPr>
      </w:pPr>
      <w:r w:rsidRPr="005B6325">
        <w:rPr>
          <w:u w:val="single"/>
          <w:lang w:val="is-IS"/>
        </w:rPr>
        <w:t>Eftir að hettuglasið hefur verið rofið</w:t>
      </w:r>
    </w:p>
    <w:p w14:paraId="224DEBC8" w14:textId="77777777" w:rsidR="000F5760" w:rsidRPr="005B6325" w:rsidRDefault="000F5760" w:rsidP="00503FAA">
      <w:pPr>
        <w:tabs>
          <w:tab w:val="left" w:pos="0"/>
        </w:tabs>
        <w:rPr>
          <w:lang w:val="is-IS"/>
        </w:rPr>
      </w:pPr>
      <w:r w:rsidRPr="005B6325">
        <w:rPr>
          <w:lang w:val="is-IS"/>
        </w:rPr>
        <w:t>Hvert hettuglas er til nota einu sinni og á að nota strax eftir að það hefur verið rofið. Ef það er ekki notað strax eru geymslutími og skilyrði á ábyrgð notanda.</w:t>
      </w:r>
    </w:p>
    <w:p w14:paraId="225B2C54" w14:textId="77777777" w:rsidR="000F5760" w:rsidRPr="005B6325" w:rsidRDefault="000F5760" w:rsidP="00503FAA">
      <w:pPr>
        <w:tabs>
          <w:tab w:val="left" w:pos="567"/>
        </w:tabs>
        <w:ind w:left="540" w:hanging="540"/>
        <w:rPr>
          <w:lang w:val="is-IS"/>
        </w:rPr>
      </w:pPr>
    </w:p>
    <w:p w14:paraId="1EC04FBC" w14:textId="77777777" w:rsidR="000F5760" w:rsidRPr="005B6325" w:rsidRDefault="000F5760" w:rsidP="008343BF">
      <w:pPr>
        <w:keepNext/>
        <w:tabs>
          <w:tab w:val="left" w:pos="567"/>
        </w:tabs>
        <w:ind w:left="540" w:hanging="540"/>
        <w:rPr>
          <w:u w:val="single"/>
          <w:lang w:val="is-IS"/>
        </w:rPr>
      </w:pPr>
      <w:r w:rsidRPr="005B6325">
        <w:rPr>
          <w:u w:val="single"/>
          <w:lang w:val="is-IS"/>
        </w:rPr>
        <w:t>Eftir að lyfinu hefur verið bætt í innrennslispoka</w:t>
      </w:r>
    </w:p>
    <w:p w14:paraId="52BFA222" w14:textId="77777777" w:rsidR="000F5760" w:rsidRPr="005B6325" w:rsidRDefault="000F5760" w:rsidP="008343BF">
      <w:pPr>
        <w:keepNext/>
        <w:tabs>
          <w:tab w:val="left" w:pos="0"/>
        </w:tabs>
        <w:rPr>
          <w:lang w:val="is-IS"/>
        </w:rPr>
      </w:pPr>
      <w:r w:rsidRPr="005B6325">
        <w:rPr>
          <w:lang w:val="is-IS"/>
        </w:rPr>
        <w:t>Frá örverufræðilegu sjónarmiði á að blanda/þynna lyfið við stýrðar aðstæður að viðhafðri smitgát og nota lyfið strax. Ef lyfið er ekki notað strax eru geymslutími og geymsluskilyrði á ábyrgð notandans.</w:t>
      </w:r>
    </w:p>
    <w:p w14:paraId="1CBBCD18" w14:textId="77777777" w:rsidR="000F5760" w:rsidRPr="005B6325" w:rsidRDefault="000F5760" w:rsidP="00503FAA">
      <w:pPr>
        <w:tabs>
          <w:tab w:val="left" w:pos="0"/>
        </w:tabs>
        <w:rPr>
          <w:lang w:val="is-IS"/>
        </w:rPr>
      </w:pPr>
    </w:p>
    <w:p w14:paraId="6BB7C3EB" w14:textId="77777777" w:rsidR="000F5760" w:rsidRPr="005B6325" w:rsidRDefault="000F5760" w:rsidP="00503FAA">
      <w:pPr>
        <w:tabs>
          <w:tab w:val="left" w:pos="0"/>
        </w:tabs>
        <w:rPr>
          <w:lang w:val="is-IS"/>
        </w:rPr>
      </w:pPr>
      <w:r w:rsidRPr="005B6325">
        <w:rPr>
          <w:lang w:val="is-IS"/>
        </w:rPr>
        <w:t xml:space="preserve">Dócetaxel innrennslislausnin er stöðug í 6 klst. eftir að lyfinu hefur verið bætt í innrennslispoka á þann hátt sem ráðlagður er, sé hún geymd við lægri hita en 25°C. Innrennslislausnina á að nota innan 6 klst. (að meðtöldum 1 klst. innrennslistíma í bláæð). </w:t>
      </w:r>
    </w:p>
    <w:p w14:paraId="03E4030A" w14:textId="77777777" w:rsidR="000F5760" w:rsidRPr="005B6325" w:rsidRDefault="000F5760" w:rsidP="00503FAA">
      <w:pPr>
        <w:tabs>
          <w:tab w:val="left" w:pos="0"/>
        </w:tabs>
        <w:rPr>
          <w:lang w:val="is-IS"/>
        </w:rPr>
      </w:pPr>
    </w:p>
    <w:p w14:paraId="5D554310" w14:textId="77777777" w:rsidR="000F5760" w:rsidRPr="005B6325" w:rsidRDefault="000F5760" w:rsidP="00503FAA">
      <w:pPr>
        <w:tabs>
          <w:tab w:val="left" w:pos="0"/>
        </w:tabs>
        <w:rPr>
          <w:lang w:val="is-IS"/>
        </w:rPr>
      </w:pPr>
      <w:r w:rsidRPr="005B6325">
        <w:rPr>
          <w:lang w:val="is-IS"/>
        </w:rPr>
        <w:t xml:space="preserve">Að auki hefur verið sýnt fram á efnafræðilegan og eðlisfræðilegan stöðuleika innrennslislausnar, sem útbúin hefur verið á þann hátt sem ráðlagður er, í innrennslispokum sem ekki eru úr PVC, í allt að 48 klst. þegar hún er geymd við hitastig á bilinu 2°C </w:t>
      </w:r>
      <w:r w:rsidR="00162DAB" w:rsidRPr="005B6325">
        <w:rPr>
          <w:lang w:val="is-IS"/>
        </w:rPr>
        <w:t>til</w:t>
      </w:r>
      <w:r w:rsidRPr="005B6325">
        <w:rPr>
          <w:lang w:val="is-IS"/>
        </w:rPr>
        <w:t xml:space="preserve"> 8°C. </w:t>
      </w:r>
    </w:p>
    <w:p w14:paraId="2AFAB201" w14:textId="77777777" w:rsidR="000F5760" w:rsidRPr="005B6325" w:rsidRDefault="000F5760" w:rsidP="00503FAA">
      <w:pPr>
        <w:tabs>
          <w:tab w:val="left" w:pos="0"/>
        </w:tabs>
        <w:rPr>
          <w:lang w:val="is-IS"/>
        </w:rPr>
      </w:pPr>
    </w:p>
    <w:p w14:paraId="6E8B8722" w14:textId="77777777" w:rsidR="000F5760" w:rsidRPr="005B6325" w:rsidRDefault="000F5760" w:rsidP="00503FAA">
      <w:pPr>
        <w:tabs>
          <w:tab w:val="left" w:pos="0"/>
        </w:tabs>
        <w:rPr>
          <w:lang w:val="is-IS"/>
        </w:rPr>
      </w:pPr>
      <w:r w:rsidRPr="005B6325">
        <w:rPr>
          <w:lang w:val="is-IS"/>
        </w:rPr>
        <w:t>Dócetaxel innrennslislausn er yfirmettuð og því geta kristallar myndast með tímanum. Ef kristallar koma í ljós má ekki nota lausnina og á að fleygja henni.</w:t>
      </w:r>
    </w:p>
    <w:p w14:paraId="79CC1B15" w14:textId="77777777" w:rsidR="000F5760" w:rsidRPr="005B6325" w:rsidRDefault="000F5760" w:rsidP="000F5760">
      <w:pPr>
        <w:ind w:left="567" w:hanging="567"/>
        <w:outlineLvl w:val="0"/>
        <w:rPr>
          <w:b/>
          <w:lang w:val="is-IS"/>
        </w:rPr>
      </w:pPr>
    </w:p>
    <w:p w14:paraId="2637FF06" w14:textId="571643C1" w:rsidR="000F5760" w:rsidRPr="005B6325" w:rsidRDefault="000F5760" w:rsidP="00345BB9">
      <w:pPr>
        <w:keepNext/>
        <w:ind w:left="567" w:hanging="567"/>
        <w:outlineLvl w:val="0"/>
        <w:rPr>
          <w:b/>
          <w:lang w:val="is-IS"/>
        </w:rPr>
      </w:pPr>
      <w:r w:rsidRPr="005B6325">
        <w:rPr>
          <w:b/>
          <w:lang w:val="is-IS"/>
        </w:rPr>
        <w:t>6.4</w:t>
      </w:r>
      <w:r w:rsidRPr="005B6325">
        <w:rPr>
          <w:b/>
          <w:lang w:val="is-IS"/>
        </w:rPr>
        <w:tab/>
        <w:t>Sérstakar varúðarreglur við geymslu</w:t>
      </w:r>
      <w:r w:rsidR="00281A59">
        <w:rPr>
          <w:b/>
          <w:lang w:val="is-IS"/>
        </w:rPr>
        <w:fldChar w:fldCharType="begin"/>
      </w:r>
      <w:r w:rsidR="00281A59">
        <w:rPr>
          <w:b/>
          <w:lang w:val="is-IS"/>
        </w:rPr>
        <w:instrText xml:space="preserve"> DOCVARIABLE vault_nd_ae88a40b-593d-4c61-b2ae-863ecd0539b1 \* MERGEFORMAT </w:instrText>
      </w:r>
      <w:r w:rsidR="00281A59">
        <w:rPr>
          <w:b/>
          <w:lang w:val="is-IS"/>
        </w:rPr>
        <w:fldChar w:fldCharType="separate"/>
      </w:r>
      <w:r w:rsidR="00281A59">
        <w:rPr>
          <w:b/>
          <w:lang w:val="is-IS"/>
        </w:rPr>
        <w:t xml:space="preserve"> </w:t>
      </w:r>
      <w:r w:rsidR="00281A59">
        <w:rPr>
          <w:b/>
          <w:lang w:val="is-IS"/>
        </w:rPr>
        <w:fldChar w:fldCharType="end"/>
      </w:r>
    </w:p>
    <w:p w14:paraId="4D3F4F89" w14:textId="77777777" w:rsidR="000F5760" w:rsidRPr="005B6325" w:rsidRDefault="000F5760" w:rsidP="00345BB9">
      <w:pPr>
        <w:keepNext/>
        <w:rPr>
          <w:lang w:val="is-IS"/>
        </w:rPr>
      </w:pPr>
    </w:p>
    <w:p w14:paraId="10DB2A1E" w14:textId="77777777" w:rsidR="000F5760" w:rsidRPr="005B6325" w:rsidRDefault="000F5760" w:rsidP="000F5760">
      <w:pPr>
        <w:rPr>
          <w:lang w:val="is-IS"/>
        </w:rPr>
      </w:pPr>
      <w:r w:rsidRPr="005B6325">
        <w:rPr>
          <w:lang w:val="is-IS"/>
        </w:rPr>
        <w:t>Geymið ekki við hærri hita en 25°C.</w:t>
      </w:r>
    </w:p>
    <w:p w14:paraId="42EB713A" w14:textId="77777777" w:rsidR="000F5760" w:rsidRPr="005B6325" w:rsidRDefault="000F5760" w:rsidP="000F5760">
      <w:pPr>
        <w:rPr>
          <w:lang w:val="is-IS"/>
        </w:rPr>
      </w:pPr>
      <w:r w:rsidRPr="005B6325">
        <w:rPr>
          <w:lang w:val="is-IS"/>
        </w:rPr>
        <w:t>Geymið í upprunalegum umbúðum til varnar gegn ljósi.</w:t>
      </w:r>
    </w:p>
    <w:p w14:paraId="5D639DFA" w14:textId="77777777" w:rsidR="000F5760" w:rsidRPr="005B6325" w:rsidRDefault="000F5760" w:rsidP="000F5760">
      <w:pPr>
        <w:rPr>
          <w:lang w:val="is-IS"/>
        </w:rPr>
      </w:pPr>
    </w:p>
    <w:p w14:paraId="51B06CD7" w14:textId="77777777" w:rsidR="000F5760" w:rsidRPr="005B6325" w:rsidRDefault="00B613A2" w:rsidP="000F5760">
      <w:pPr>
        <w:rPr>
          <w:lang w:val="is-IS"/>
        </w:rPr>
      </w:pPr>
      <w:r w:rsidRPr="005B6325">
        <w:rPr>
          <w:lang w:val="is-IS"/>
        </w:rPr>
        <w:lastRenderedPageBreak/>
        <w:t>Varðandi geymsluskilyrði eftir þynningu</w:t>
      </w:r>
      <w:r w:rsidRPr="005B6325" w:rsidDel="00B613A2">
        <w:rPr>
          <w:lang w:val="is-IS"/>
        </w:rPr>
        <w:t xml:space="preserve"> </w:t>
      </w:r>
      <w:r w:rsidR="000F5760" w:rsidRPr="005B6325">
        <w:rPr>
          <w:lang w:val="is-IS"/>
        </w:rPr>
        <w:t>lyfsins, sjá kafla 6.3.</w:t>
      </w:r>
    </w:p>
    <w:p w14:paraId="784C58F5" w14:textId="77777777" w:rsidR="000F5760" w:rsidRPr="005B6325" w:rsidRDefault="000F5760" w:rsidP="000F5760">
      <w:pPr>
        <w:rPr>
          <w:lang w:val="is-IS"/>
        </w:rPr>
      </w:pPr>
    </w:p>
    <w:p w14:paraId="23FD9B94" w14:textId="24653E67" w:rsidR="000F5760" w:rsidRPr="005B6325" w:rsidRDefault="000F5760" w:rsidP="00345BB9">
      <w:pPr>
        <w:keepNext/>
        <w:ind w:left="567" w:hanging="567"/>
        <w:outlineLvl w:val="0"/>
        <w:rPr>
          <w:b/>
          <w:strike/>
          <w:lang w:val="is-IS"/>
        </w:rPr>
      </w:pPr>
      <w:r w:rsidRPr="005B6325">
        <w:rPr>
          <w:b/>
          <w:lang w:val="is-IS"/>
        </w:rPr>
        <w:t>6.5</w:t>
      </w:r>
      <w:r w:rsidRPr="005B6325">
        <w:rPr>
          <w:b/>
          <w:lang w:val="is-IS"/>
        </w:rPr>
        <w:tab/>
        <w:t>Gerð íláts og innihald</w:t>
      </w:r>
      <w:r w:rsidR="00281A59">
        <w:rPr>
          <w:b/>
          <w:lang w:val="is-IS"/>
        </w:rPr>
        <w:fldChar w:fldCharType="begin"/>
      </w:r>
      <w:r w:rsidR="00281A59">
        <w:rPr>
          <w:b/>
          <w:lang w:val="is-IS"/>
        </w:rPr>
        <w:instrText xml:space="preserve"> DOCVARIABLE vault_nd_0617d9b3-ea15-40b1-8d33-1ac170e99d5e \* MERGEFORMAT </w:instrText>
      </w:r>
      <w:r w:rsidR="00281A59">
        <w:rPr>
          <w:b/>
          <w:lang w:val="is-IS"/>
        </w:rPr>
        <w:fldChar w:fldCharType="separate"/>
      </w:r>
      <w:r w:rsidR="00281A59">
        <w:rPr>
          <w:b/>
          <w:lang w:val="is-IS"/>
        </w:rPr>
        <w:t xml:space="preserve"> </w:t>
      </w:r>
      <w:r w:rsidR="00281A59">
        <w:rPr>
          <w:b/>
          <w:lang w:val="is-IS"/>
        </w:rPr>
        <w:fldChar w:fldCharType="end"/>
      </w:r>
    </w:p>
    <w:p w14:paraId="534637E2" w14:textId="77777777" w:rsidR="000F5760" w:rsidRPr="005B6325" w:rsidRDefault="000F5760" w:rsidP="00345BB9">
      <w:pPr>
        <w:keepNext/>
        <w:rPr>
          <w:lang w:val="is-IS"/>
        </w:rPr>
      </w:pPr>
    </w:p>
    <w:p w14:paraId="47DABF01" w14:textId="77777777" w:rsidR="000F5760" w:rsidRPr="005B6325" w:rsidRDefault="00F93F6A" w:rsidP="000F5760">
      <w:pPr>
        <w:rPr>
          <w:lang w:val="is-IS"/>
        </w:rPr>
      </w:pPr>
      <w:r w:rsidRPr="005B6325">
        <w:rPr>
          <w:lang w:val="is-IS"/>
        </w:rPr>
        <w:t>15</w:t>
      </w:r>
      <w:r w:rsidR="000F5760" w:rsidRPr="005B6325">
        <w:rPr>
          <w:lang w:val="is-IS"/>
        </w:rPr>
        <w:t xml:space="preserve"> ml hettuglas úr glæru gleri (gerð I) með </w:t>
      </w:r>
      <w:r w:rsidRPr="005B6325">
        <w:rPr>
          <w:lang w:val="is-IS"/>
        </w:rPr>
        <w:t xml:space="preserve">bláu </w:t>
      </w:r>
      <w:r w:rsidR="000F5760" w:rsidRPr="005B6325">
        <w:rPr>
          <w:lang w:val="is-IS"/>
        </w:rPr>
        <w:t>innsigli</w:t>
      </w:r>
      <w:r w:rsidRPr="005B6325">
        <w:rPr>
          <w:lang w:val="is-IS"/>
        </w:rPr>
        <w:t xml:space="preserve"> úr áli og blá</w:t>
      </w:r>
      <w:r w:rsidR="000F5760" w:rsidRPr="005B6325">
        <w:rPr>
          <w:lang w:val="is-IS"/>
        </w:rPr>
        <w:t>u plastsmelluloki (flip off cap) sem inniheldur</w:t>
      </w:r>
      <w:r w:rsidR="005B05E4" w:rsidRPr="005B6325">
        <w:rPr>
          <w:lang w:val="is-IS"/>
        </w:rPr>
        <w:t xml:space="preserve"> </w:t>
      </w:r>
      <w:r w:rsidRPr="005B6325">
        <w:rPr>
          <w:lang w:val="is-IS"/>
        </w:rPr>
        <w:t>8</w:t>
      </w:r>
      <w:r w:rsidR="000F5760" w:rsidRPr="005B6325">
        <w:rPr>
          <w:lang w:val="is-IS"/>
        </w:rPr>
        <w:t> ml af innrennslisþykkni.</w:t>
      </w:r>
    </w:p>
    <w:p w14:paraId="2DDE6467" w14:textId="77777777" w:rsidR="000F5760" w:rsidRPr="005B6325" w:rsidRDefault="000F5760" w:rsidP="000F5760">
      <w:pPr>
        <w:rPr>
          <w:lang w:val="is-IS"/>
        </w:rPr>
      </w:pPr>
    </w:p>
    <w:p w14:paraId="47BE917E" w14:textId="77777777" w:rsidR="000F5760" w:rsidRPr="005B6325" w:rsidRDefault="000F5760" w:rsidP="000F5760">
      <w:pPr>
        <w:rPr>
          <w:lang w:val="is-IS"/>
        </w:rPr>
      </w:pPr>
      <w:r w:rsidRPr="005B6325">
        <w:rPr>
          <w:lang w:val="is-IS"/>
        </w:rPr>
        <w:t>Hver askja innheldur eitt hettuglas.</w:t>
      </w:r>
    </w:p>
    <w:p w14:paraId="74E072F3" w14:textId="77777777" w:rsidR="000F5760" w:rsidRPr="005B6325" w:rsidRDefault="000F5760" w:rsidP="000F5760">
      <w:pPr>
        <w:rPr>
          <w:lang w:val="is-IS"/>
        </w:rPr>
      </w:pPr>
    </w:p>
    <w:p w14:paraId="61A6CEDC" w14:textId="77777777" w:rsidR="000F5760" w:rsidRPr="005B6325" w:rsidRDefault="000F5760" w:rsidP="000F5760">
      <w:pPr>
        <w:rPr>
          <w:lang w:val="is-IS"/>
        </w:rPr>
      </w:pPr>
      <w:r w:rsidRPr="005B6325">
        <w:rPr>
          <w:lang w:val="is-IS"/>
        </w:rPr>
        <w:t>Ekki er víst að allar pakkningastærðir séu markaðssettar.</w:t>
      </w:r>
    </w:p>
    <w:p w14:paraId="575AAE0E" w14:textId="77777777" w:rsidR="000F5760" w:rsidRPr="005B6325" w:rsidRDefault="000F5760" w:rsidP="000F5760">
      <w:pPr>
        <w:rPr>
          <w:lang w:val="is-IS"/>
        </w:rPr>
      </w:pPr>
    </w:p>
    <w:p w14:paraId="4CD42AA6" w14:textId="5688E8E4" w:rsidR="000F5760" w:rsidRPr="005B6325" w:rsidRDefault="000F5760" w:rsidP="00345BB9">
      <w:pPr>
        <w:keepNext/>
        <w:ind w:left="567" w:hanging="567"/>
        <w:outlineLvl w:val="0"/>
        <w:rPr>
          <w:b/>
          <w:lang w:val="is-IS"/>
        </w:rPr>
      </w:pPr>
      <w:r w:rsidRPr="005B6325">
        <w:rPr>
          <w:b/>
          <w:lang w:val="is-IS"/>
        </w:rPr>
        <w:t>6.6</w:t>
      </w:r>
      <w:r w:rsidRPr="005B6325">
        <w:rPr>
          <w:b/>
          <w:lang w:val="is-IS"/>
        </w:rPr>
        <w:tab/>
        <w:t>Sérstakar varúðarráðstafanir við förgun og önnur meðhöndlun</w:t>
      </w:r>
      <w:r w:rsidR="00281A59">
        <w:rPr>
          <w:b/>
          <w:lang w:val="is-IS"/>
        </w:rPr>
        <w:fldChar w:fldCharType="begin"/>
      </w:r>
      <w:r w:rsidR="00281A59">
        <w:rPr>
          <w:b/>
          <w:lang w:val="is-IS"/>
        </w:rPr>
        <w:instrText xml:space="preserve"> DOCVARIABLE vault_nd_9e9c89fd-e22d-4ac1-81f4-b170ca11488d \* MERGEFORMAT </w:instrText>
      </w:r>
      <w:r w:rsidR="00281A59">
        <w:rPr>
          <w:b/>
          <w:lang w:val="is-IS"/>
        </w:rPr>
        <w:fldChar w:fldCharType="separate"/>
      </w:r>
      <w:r w:rsidR="00281A59">
        <w:rPr>
          <w:b/>
          <w:lang w:val="is-IS"/>
        </w:rPr>
        <w:t xml:space="preserve"> </w:t>
      </w:r>
      <w:r w:rsidR="00281A59">
        <w:rPr>
          <w:b/>
          <w:lang w:val="is-IS"/>
        </w:rPr>
        <w:fldChar w:fldCharType="end"/>
      </w:r>
    </w:p>
    <w:p w14:paraId="0274FACD" w14:textId="77777777" w:rsidR="000F5760" w:rsidRPr="005B6325" w:rsidRDefault="000F5760" w:rsidP="00345BB9">
      <w:pPr>
        <w:keepNext/>
        <w:rPr>
          <w:lang w:val="is-IS"/>
        </w:rPr>
      </w:pPr>
    </w:p>
    <w:p w14:paraId="5CC62B71" w14:textId="77777777" w:rsidR="000F5760" w:rsidRPr="005B6325" w:rsidRDefault="000F5760" w:rsidP="000F5760">
      <w:pPr>
        <w:rPr>
          <w:lang w:val="is-IS"/>
        </w:rPr>
      </w:pPr>
      <w:r w:rsidRPr="005B6325">
        <w:rPr>
          <w:lang w:val="is-IS"/>
        </w:rPr>
        <w:t>TAXOTERE er frumueyðandi efni og eins og önnur lyfjaefni sem eru hugsanlega eitruð, skal gæta varúðar við meðhöndlun og blöndun TAXOTERE lausna. Mælt er með notkun hlífðarhanska.</w:t>
      </w:r>
    </w:p>
    <w:p w14:paraId="397D64E5" w14:textId="77777777" w:rsidR="000F5760" w:rsidRPr="005B6325" w:rsidRDefault="000F5760" w:rsidP="000F5760">
      <w:pPr>
        <w:rPr>
          <w:lang w:val="is-IS"/>
        </w:rPr>
      </w:pPr>
    </w:p>
    <w:p w14:paraId="1A9483AE" w14:textId="77777777" w:rsidR="000F5760" w:rsidRPr="005B6325" w:rsidRDefault="000F5760" w:rsidP="000F5760">
      <w:pPr>
        <w:rPr>
          <w:lang w:val="is-IS"/>
        </w:rPr>
      </w:pPr>
      <w:r w:rsidRPr="005B6325">
        <w:rPr>
          <w:lang w:val="is-IS"/>
        </w:rPr>
        <w:t>Ef TAXOTERE innrennslisþykkni eða innrennslislausn kemst í snertingu við húð skal samstundis þvo hana vandlega með sápu og vatni. Ef TAXOTERE innrennslisþykkni eða innrennslislausn kemst í snertingu við slímhúð skal samstundis skola vandlega með vatni.</w:t>
      </w:r>
    </w:p>
    <w:p w14:paraId="4E8C5F8F" w14:textId="77777777" w:rsidR="000F5760" w:rsidRPr="005B6325" w:rsidRDefault="000F5760" w:rsidP="000F5760">
      <w:pPr>
        <w:rPr>
          <w:lang w:val="is-IS"/>
        </w:rPr>
      </w:pPr>
    </w:p>
    <w:p w14:paraId="7A3AD75F" w14:textId="77777777" w:rsidR="000F5760" w:rsidRPr="005B6325" w:rsidRDefault="00345BB9" w:rsidP="000F5760">
      <w:pPr>
        <w:rPr>
          <w:u w:val="single"/>
          <w:lang w:val="is-IS"/>
        </w:rPr>
      </w:pPr>
      <w:r w:rsidRPr="005B6325">
        <w:rPr>
          <w:u w:val="single"/>
          <w:lang w:val="is-IS"/>
        </w:rPr>
        <w:t>Undirbúningur lyfjagjafar í bláæð</w:t>
      </w:r>
      <w:r w:rsidRPr="005B6325" w:rsidDel="00345BB9">
        <w:rPr>
          <w:u w:val="single"/>
          <w:lang w:val="is-IS"/>
        </w:rPr>
        <w:t xml:space="preserve"> </w:t>
      </w:r>
    </w:p>
    <w:p w14:paraId="3E656354" w14:textId="77777777" w:rsidR="000F5760" w:rsidRPr="005B6325" w:rsidRDefault="000F5760" w:rsidP="000F5760">
      <w:pPr>
        <w:rPr>
          <w:i/>
          <w:u w:val="single"/>
          <w:lang w:val="is-IS"/>
        </w:rPr>
      </w:pPr>
      <w:r w:rsidRPr="005B6325">
        <w:rPr>
          <w:i/>
          <w:u w:val="single"/>
          <w:lang w:val="is-IS"/>
        </w:rPr>
        <w:t>Blöndun innrennslislausnar</w:t>
      </w:r>
    </w:p>
    <w:p w14:paraId="52A06541" w14:textId="77777777" w:rsidR="000F5760" w:rsidRPr="005B6325" w:rsidRDefault="000F5760" w:rsidP="000F5760">
      <w:pPr>
        <w:rPr>
          <w:b/>
          <w:bCs/>
          <w:iCs/>
          <w:lang w:val="is-IS"/>
        </w:rPr>
      </w:pPr>
      <w:r w:rsidRPr="005B6325">
        <w:rPr>
          <w:b/>
          <w:bCs/>
          <w:iCs/>
          <w:caps/>
          <w:lang w:val="is-IS"/>
        </w:rPr>
        <w:t>Notið ekki</w:t>
      </w:r>
      <w:r w:rsidRPr="005B6325">
        <w:rPr>
          <w:b/>
          <w:bCs/>
          <w:iCs/>
          <w:lang w:val="is-IS"/>
        </w:rPr>
        <w:t xml:space="preserve"> önnur dócetaxel lyf sem samanstanda af 2 hettuglösum (innrennslisþykkni og leysir) með þessu lyfi (TAXOTERE </w:t>
      </w:r>
      <w:r w:rsidR="00F93F6A" w:rsidRPr="005B6325">
        <w:rPr>
          <w:b/>
          <w:bCs/>
          <w:iCs/>
          <w:lang w:val="is-IS"/>
        </w:rPr>
        <w:t>16</w:t>
      </w:r>
      <w:r w:rsidRPr="005B6325">
        <w:rPr>
          <w:b/>
          <w:bCs/>
          <w:iCs/>
          <w:lang w:val="is-IS"/>
        </w:rPr>
        <w:t>0 mg/</w:t>
      </w:r>
      <w:r w:rsidR="00F93F6A" w:rsidRPr="005B6325">
        <w:rPr>
          <w:b/>
          <w:bCs/>
          <w:iCs/>
          <w:lang w:val="is-IS"/>
        </w:rPr>
        <w:t>8</w:t>
      </w:r>
      <w:r w:rsidRPr="005B6325">
        <w:rPr>
          <w:b/>
          <w:bCs/>
          <w:iCs/>
          <w:lang w:val="is-IS"/>
        </w:rPr>
        <w:t> ml innrennslisþykkni, lausn sem er aðeins 1 hettuglas).</w:t>
      </w:r>
    </w:p>
    <w:p w14:paraId="6E596359" w14:textId="77777777" w:rsidR="000F5760" w:rsidRPr="005B6325" w:rsidRDefault="000F5760" w:rsidP="000F5760">
      <w:pPr>
        <w:pStyle w:val="spc"/>
        <w:widowControl/>
        <w:rPr>
          <w:b/>
          <w:bCs/>
          <w:iCs/>
        </w:rPr>
      </w:pPr>
    </w:p>
    <w:p w14:paraId="76454D62" w14:textId="77777777" w:rsidR="000F5760" w:rsidRPr="005B6325" w:rsidRDefault="000F5760" w:rsidP="000F5760">
      <w:pPr>
        <w:pStyle w:val="spc"/>
        <w:widowControl/>
        <w:rPr>
          <w:szCs w:val="24"/>
        </w:rPr>
      </w:pPr>
      <w:r w:rsidRPr="005B6325">
        <w:rPr>
          <w:b/>
          <w:bCs/>
          <w:iCs/>
        </w:rPr>
        <w:t xml:space="preserve">TAXOTERE </w:t>
      </w:r>
      <w:r w:rsidR="00F93F6A" w:rsidRPr="005B6325">
        <w:rPr>
          <w:b/>
          <w:bCs/>
          <w:iCs/>
        </w:rPr>
        <w:t>16</w:t>
      </w:r>
      <w:r w:rsidRPr="005B6325">
        <w:rPr>
          <w:b/>
          <w:bCs/>
          <w:iCs/>
        </w:rPr>
        <w:t>0 mg/</w:t>
      </w:r>
      <w:r w:rsidR="00F93F6A" w:rsidRPr="005B6325">
        <w:rPr>
          <w:b/>
          <w:bCs/>
          <w:iCs/>
        </w:rPr>
        <w:t>8</w:t>
      </w:r>
      <w:r w:rsidRPr="005B6325">
        <w:rPr>
          <w:b/>
          <w:bCs/>
          <w:iCs/>
        </w:rPr>
        <w:t> ml innrennslisþykkni, lausn þarfnast ENGRAR forþynningar með leysi og er tilbúi</w:t>
      </w:r>
      <w:r w:rsidR="008343BF" w:rsidRPr="005B6325">
        <w:rPr>
          <w:b/>
          <w:bCs/>
          <w:iCs/>
        </w:rPr>
        <w:t>n</w:t>
      </w:r>
      <w:r w:rsidRPr="005B6325">
        <w:rPr>
          <w:b/>
          <w:bCs/>
          <w:iCs/>
        </w:rPr>
        <w:t xml:space="preserve"> til að bæta út í innrennslislausnina.</w:t>
      </w:r>
    </w:p>
    <w:p w14:paraId="5BB692C6" w14:textId="77777777" w:rsidR="000F5760" w:rsidRPr="005B6325" w:rsidRDefault="000F5760" w:rsidP="000F5760">
      <w:pPr>
        <w:rPr>
          <w:highlight w:val="cyan"/>
          <w:lang w:val="is-IS"/>
        </w:rPr>
      </w:pPr>
    </w:p>
    <w:p w14:paraId="06299E9C" w14:textId="77777777" w:rsidR="000F5760" w:rsidRPr="005B6325" w:rsidRDefault="000F5760" w:rsidP="000F5760">
      <w:pPr>
        <w:rPr>
          <w:highlight w:val="cyan"/>
          <w:lang w:val="is-IS"/>
        </w:rPr>
      </w:pPr>
      <w:r w:rsidRPr="005B6325">
        <w:rPr>
          <w:lang w:val="is-IS"/>
        </w:rPr>
        <w:t>Hvert hettuglas er einnota og á að nota strax.</w:t>
      </w:r>
    </w:p>
    <w:p w14:paraId="05B670A3" w14:textId="77777777" w:rsidR="000F5760" w:rsidRPr="005B6325" w:rsidRDefault="000F5760" w:rsidP="000F5760">
      <w:pPr>
        <w:rPr>
          <w:highlight w:val="cyan"/>
          <w:lang w:val="is-IS"/>
        </w:rPr>
      </w:pPr>
    </w:p>
    <w:p w14:paraId="430BC5E7" w14:textId="77777777" w:rsidR="000F5760" w:rsidRPr="005B6325" w:rsidRDefault="000F5760" w:rsidP="000F5760">
      <w:pPr>
        <w:rPr>
          <w:lang w:val="is-IS"/>
        </w:rPr>
      </w:pPr>
      <w:r w:rsidRPr="005B6325">
        <w:rPr>
          <w:lang w:val="is-IS"/>
        </w:rPr>
        <w:t>Ef hettuglösin hafa verið geymd í kæli á að taka þann fjölda pakkninga af TAXOTERE innrennslisþykkni, lausn sem nota á úr kælinum og láta standa við lægri hita en 25°C í 5 mínútur fyrir notkun.</w:t>
      </w:r>
    </w:p>
    <w:p w14:paraId="35B3FA99" w14:textId="77777777" w:rsidR="000F5760" w:rsidRPr="005B6325" w:rsidRDefault="000F5760" w:rsidP="000F5760">
      <w:pPr>
        <w:rPr>
          <w:lang w:val="is-IS"/>
        </w:rPr>
      </w:pPr>
      <w:r w:rsidRPr="005B6325">
        <w:rPr>
          <w:lang w:val="is-IS"/>
        </w:rPr>
        <w:t>Það getur verið nauðsynlegt að nota fleiri en eitt hettuglas af TAXOTERE innrennslisþykkni, lausn til að fá þann skammt sem sjúklingur þarf. Draga skal upp við smitgát það magn af TAXOTERE innrennslisþykkni, lausn sem þarf með kvarðaðri sprautu</w:t>
      </w:r>
      <w:r w:rsidR="002F171E" w:rsidRPr="005B6325">
        <w:rPr>
          <w:lang w:val="is-IS"/>
        </w:rPr>
        <w:t xml:space="preserve"> með nál af stærð 21G</w:t>
      </w:r>
      <w:r w:rsidRPr="005B6325">
        <w:rPr>
          <w:lang w:val="is-IS"/>
        </w:rPr>
        <w:t>.</w:t>
      </w:r>
    </w:p>
    <w:p w14:paraId="54A18497" w14:textId="77777777" w:rsidR="000F5760" w:rsidRPr="005B6325" w:rsidRDefault="000F5760" w:rsidP="000F5760">
      <w:pPr>
        <w:rPr>
          <w:highlight w:val="cyan"/>
          <w:lang w:val="is-IS"/>
        </w:rPr>
      </w:pPr>
    </w:p>
    <w:p w14:paraId="536879DC" w14:textId="77777777" w:rsidR="000F5760" w:rsidRPr="005B6325" w:rsidRDefault="000F5760" w:rsidP="000F5760">
      <w:pPr>
        <w:rPr>
          <w:lang w:val="is-IS"/>
        </w:rPr>
      </w:pPr>
      <w:r w:rsidRPr="005B6325">
        <w:rPr>
          <w:b/>
          <w:lang w:val="is-IS"/>
        </w:rPr>
        <w:t xml:space="preserve">Í </w:t>
      </w:r>
      <w:r w:rsidRPr="005B6325">
        <w:rPr>
          <w:b/>
          <w:bCs/>
          <w:iCs/>
          <w:lang w:val="is-IS"/>
        </w:rPr>
        <w:t xml:space="preserve">TAXOTERE </w:t>
      </w:r>
      <w:r w:rsidR="00F93F6A" w:rsidRPr="005B6325">
        <w:rPr>
          <w:b/>
          <w:bCs/>
          <w:iCs/>
          <w:lang w:val="is-IS"/>
        </w:rPr>
        <w:t>16</w:t>
      </w:r>
      <w:r w:rsidRPr="005B6325">
        <w:rPr>
          <w:b/>
          <w:bCs/>
          <w:iCs/>
          <w:lang w:val="is-IS"/>
        </w:rPr>
        <w:t>0 mg/</w:t>
      </w:r>
      <w:r w:rsidR="00F93F6A" w:rsidRPr="005B6325">
        <w:rPr>
          <w:b/>
          <w:bCs/>
          <w:iCs/>
          <w:lang w:val="is-IS"/>
        </w:rPr>
        <w:t>8</w:t>
      </w:r>
      <w:r w:rsidRPr="005B6325">
        <w:rPr>
          <w:b/>
          <w:bCs/>
          <w:iCs/>
          <w:lang w:val="is-IS"/>
        </w:rPr>
        <w:t> ml hettuglasi er þéttni dócetaxels 20 mg/ml.</w:t>
      </w:r>
    </w:p>
    <w:p w14:paraId="6A17C110" w14:textId="77777777" w:rsidR="000F5760" w:rsidRPr="005B6325" w:rsidRDefault="000F5760" w:rsidP="000F5760">
      <w:pPr>
        <w:rPr>
          <w:lang w:val="is-IS"/>
        </w:rPr>
      </w:pPr>
      <w:r w:rsidRPr="005B6325">
        <w:rPr>
          <w:lang w:val="is-IS"/>
        </w:rPr>
        <w:t>Dælið því magni af TAXOTERE innrennslisþykkni, lausn sem nota á með einni inndælingu (einni sprautu) í 250 ml innrennslispoka eða -flösku sem inniheldur annaðhvort 5% glúkósalausn eða natríumklóríðlausn 9 mg/ml (0,9%) til inndælingar.</w:t>
      </w:r>
    </w:p>
    <w:p w14:paraId="2C568258" w14:textId="77777777" w:rsidR="000F5760" w:rsidRPr="005B6325" w:rsidRDefault="000F5760" w:rsidP="000F5760">
      <w:pPr>
        <w:rPr>
          <w:lang w:val="is-IS"/>
        </w:rPr>
      </w:pPr>
    </w:p>
    <w:p w14:paraId="0DD3234B" w14:textId="77777777" w:rsidR="000F5760" w:rsidRPr="005B6325" w:rsidRDefault="000F5760" w:rsidP="000F5760">
      <w:pPr>
        <w:rPr>
          <w:lang w:val="is-IS"/>
        </w:rPr>
      </w:pPr>
      <w:r w:rsidRPr="005B6325">
        <w:rPr>
          <w:lang w:val="is-IS"/>
        </w:rPr>
        <w:t xml:space="preserve">Ef gefa á stærri skammt en </w:t>
      </w:r>
      <w:r w:rsidR="0068502F" w:rsidRPr="005B6325">
        <w:rPr>
          <w:lang w:val="is-IS"/>
        </w:rPr>
        <w:t>190 </w:t>
      </w:r>
      <w:r w:rsidRPr="005B6325">
        <w:rPr>
          <w:lang w:val="is-IS"/>
        </w:rPr>
        <w:t>mg af dócetaxeli, þarf að nota meira magn innrennslisvökva, þannig að styrkur dócetaxels verði ekki meiri en 0,74 mg/ml.</w:t>
      </w:r>
    </w:p>
    <w:p w14:paraId="77FDA5FF" w14:textId="77777777" w:rsidR="000F5760" w:rsidRPr="005B6325" w:rsidRDefault="000F5760" w:rsidP="000F5760">
      <w:pPr>
        <w:rPr>
          <w:lang w:val="is-IS"/>
        </w:rPr>
      </w:pPr>
    </w:p>
    <w:p w14:paraId="58D618DA" w14:textId="77777777" w:rsidR="000F5760" w:rsidRPr="005B6325" w:rsidRDefault="000F5760" w:rsidP="000F5760">
      <w:pPr>
        <w:rPr>
          <w:lang w:val="is-IS"/>
        </w:rPr>
      </w:pPr>
      <w:r w:rsidRPr="005B6325">
        <w:rPr>
          <w:lang w:val="is-IS"/>
        </w:rPr>
        <w:t>Blandið með því að velta innrennslispokanum eða -flöskunni milli handanna.</w:t>
      </w:r>
    </w:p>
    <w:p w14:paraId="28844EB8" w14:textId="77777777" w:rsidR="000F5760" w:rsidRPr="005B6325" w:rsidRDefault="000F5760" w:rsidP="000F5760">
      <w:pPr>
        <w:rPr>
          <w:lang w:val="is-IS"/>
        </w:rPr>
      </w:pPr>
    </w:p>
    <w:p w14:paraId="76CCB56B" w14:textId="77777777" w:rsidR="000F5760" w:rsidRPr="005B6325" w:rsidRDefault="000F5760" w:rsidP="000F5760">
      <w:pPr>
        <w:rPr>
          <w:lang w:val="is-IS"/>
        </w:rPr>
      </w:pPr>
      <w:r w:rsidRPr="005B6325">
        <w:rPr>
          <w:lang w:val="is-IS"/>
        </w:rPr>
        <w:t>Nota á innrennslispokann innan 6 klukkustunda við lægri hita en 25°C, þar með talið er innrennslið í sjúklinginn sem tekur eina klukkustund.</w:t>
      </w:r>
    </w:p>
    <w:p w14:paraId="2658BC23" w14:textId="77777777" w:rsidR="000F5760" w:rsidRPr="005B6325" w:rsidRDefault="000F5760" w:rsidP="000F5760">
      <w:pPr>
        <w:rPr>
          <w:lang w:val="is-IS"/>
        </w:rPr>
      </w:pPr>
    </w:p>
    <w:p w14:paraId="353664B4" w14:textId="77777777" w:rsidR="000F5760" w:rsidRPr="005B6325" w:rsidRDefault="000F5760" w:rsidP="000F5760">
      <w:pPr>
        <w:rPr>
          <w:lang w:val="is-IS"/>
        </w:rPr>
      </w:pPr>
      <w:r w:rsidRPr="005B6325">
        <w:rPr>
          <w:lang w:val="is-IS"/>
        </w:rPr>
        <w:t xml:space="preserve">Eins og við á um öll önnur lyf sem gefin eru í æð á að skoða TAXOTERE innrennslislausn fyrir notkun og </w:t>
      </w:r>
      <w:r w:rsidR="008343BF" w:rsidRPr="005B6325">
        <w:rPr>
          <w:lang w:val="is-IS"/>
        </w:rPr>
        <w:t xml:space="preserve">fleygja </w:t>
      </w:r>
      <w:r w:rsidRPr="005B6325">
        <w:rPr>
          <w:lang w:val="is-IS"/>
        </w:rPr>
        <w:t>lausnum með útfellingum.</w:t>
      </w:r>
    </w:p>
    <w:p w14:paraId="02C22D01" w14:textId="77777777" w:rsidR="000F5760" w:rsidRPr="005B6325" w:rsidRDefault="000F5760" w:rsidP="000F5760">
      <w:pPr>
        <w:rPr>
          <w:lang w:val="is-IS"/>
        </w:rPr>
      </w:pPr>
    </w:p>
    <w:p w14:paraId="6E452A25" w14:textId="77777777" w:rsidR="000F5760" w:rsidRPr="005B6325" w:rsidRDefault="000F5760" w:rsidP="000F5760">
      <w:pPr>
        <w:rPr>
          <w:lang w:val="is-IS"/>
        </w:rPr>
      </w:pPr>
      <w:r w:rsidRPr="005B6325">
        <w:rPr>
          <w:lang w:val="is-IS"/>
        </w:rPr>
        <w:t>Farga skal öllum lyfjaleifum eða úrgangi í samræmi við gildandi reglur.</w:t>
      </w:r>
    </w:p>
    <w:p w14:paraId="6E6EC2C7" w14:textId="77777777" w:rsidR="000F5760" w:rsidRPr="005B6325" w:rsidRDefault="000F5760" w:rsidP="000F5760">
      <w:pPr>
        <w:rPr>
          <w:lang w:val="is-IS"/>
        </w:rPr>
      </w:pPr>
    </w:p>
    <w:p w14:paraId="2A334E72" w14:textId="77777777" w:rsidR="000F5760" w:rsidRPr="005B6325" w:rsidRDefault="000F5760" w:rsidP="000F5760">
      <w:pPr>
        <w:rPr>
          <w:lang w:val="is-IS"/>
        </w:rPr>
      </w:pPr>
    </w:p>
    <w:p w14:paraId="0D553286" w14:textId="2AF383C0" w:rsidR="000F5760" w:rsidRPr="005B6325" w:rsidRDefault="000F5760" w:rsidP="00345BB9">
      <w:pPr>
        <w:keepNext/>
        <w:ind w:left="567" w:hanging="567"/>
        <w:outlineLvl w:val="0"/>
        <w:rPr>
          <w:b/>
          <w:lang w:val="is-IS"/>
        </w:rPr>
      </w:pPr>
      <w:r w:rsidRPr="005B6325">
        <w:rPr>
          <w:b/>
          <w:lang w:val="is-IS"/>
        </w:rPr>
        <w:lastRenderedPageBreak/>
        <w:t>7.</w:t>
      </w:r>
      <w:r w:rsidRPr="005B6325">
        <w:rPr>
          <w:b/>
          <w:lang w:val="is-IS"/>
        </w:rPr>
        <w:tab/>
        <w:t>MARKAÐSLEYFISHAFI</w:t>
      </w:r>
      <w:r w:rsidR="00281A59">
        <w:rPr>
          <w:b/>
          <w:lang w:val="is-IS"/>
        </w:rPr>
        <w:fldChar w:fldCharType="begin"/>
      </w:r>
      <w:r w:rsidR="00281A59">
        <w:rPr>
          <w:b/>
          <w:lang w:val="is-IS"/>
        </w:rPr>
        <w:instrText xml:space="preserve"> DOCVARIABLE VAULT_ND_79988d99-5172-48b4-8919-b1bfd92ccb17 \* MERGEFORMAT </w:instrText>
      </w:r>
      <w:r w:rsidR="00281A59">
        <w:rPr>
          <w:b/>
          <w:lang w:val="is-IS"/>
        </w:rPr>
        <w:fldChar w:fldCharType="separate"/>
      </w:r>
      <w:r w:rsidR="00281A59">
        <w:rPr>
          <w:b/>
          <w:lang w:val="is-IS"/>
        </w:rPr>
        <w:t xml:space="preserve"> </w:t>
      </w:r>
      <w:r w:rsidR="00281A59">
        <w:rPr>
          <w:b/>
          <w:lang w:val="is-IS"/>
        </w:rPr>
        <w:fldChar w:fldCharType="end"/>
      </w:r>
    </w:p>
    <w:p w14:paraId="1880009F" w14:textId="77777777" w:rsidR="000F5760" w:rsidRPr="005B6325" w:rsidRDefault="000F5760" w:rsidP="00345BB9">
      <w:pPr>
        <w:keepNext/>
        <w:rPr>
          <w:lang w:val="is-IS"/>
        </w:rPr>
      </w:pPr>
    </w:p>
    <w:p w14:paraId="01A4813F" w14:textId="77777777" w:rsidR="00C677F6" w:rsidRPr="005B6325" w:rsidRDefault="0062769D" w:rsidP="00C677F6">
      <w:pPr>
        <w:rPr>
          <w:lang w:val="is-IS"/>
        </w:rPr>
      </w:pPr>
      <w:r>
        <w:rPr>
          <w:lang w:val="fr-FR"/>
        </w:rPr>
        <w:t>Sanofi Winthrop Industrie, 82 Avenue Raspail, 94250 Gentilly,</w:t>
      </w:r>
      <w:r w:rsidR="00C677F6">
        <w:rPr>
          <w:lang w:val="is-IS"/>
        </w:rPr>
        <w:t xml:space="preserve"> </w:t>
      </w:r>
      <w:r w:rsidR="00C677F6" w:rsidRPr="005B6325">
        <w:rPr>
          <w:lang w:val="is-IS"/>
        </w:rPr>
        <w:t>Frakkland</w:t>
      </w:r>
    </w:p>
    <w:p w14:paraId="1EFF0B2E" w14:textId="77777777" w:rsidR="000F5760" w:rsidRPr="005B6325" w:rsidRDefault="000F5760" w:rsidP="000F5760">
      <w:pPr>
        <w:rPr>
          <w:lang w:val="is-IS"/>
        </w:rPr>
      </w:pPr>
    </w:p>
    <w:p w14:paraId="395CAD84" w14:textId="77777777" w:rsidR="000F5760" w:rsidRPr="005B6325" w:rsidRDefault="000F5760" w:rsidP="000F5760">
      <w:pPr>
        <w:rPr>
          <w:lang w:val="is-IS"/>
        </w:rPr>
      </w:pPr>
    </w:p>
    <w:p w14:paraId="33798313" w14:textId="051816AA" w:rsidR="000F5760" w:rsidRPr="005B6325" w:rsidRDefault="000F5760" w:rsidP="00345BB9">
      <w:pPr>
        <w:keepNext/>
        <w:ind w:left="567" w:hanging="567"/>
        <w:outlineLvl w:val="0"/>
        <w:rPr>
          <w:b/>
          <w:lang w:val="is-IS"/>
        </w:rPr>
      </w:pPr>
      <w:r w:rsidRPr="005B6325">
        <w:rPr>
          <w:b/>
          <w:lang w:val="is-IS"/>
        </w:rPr>
        <w:t>8.</w:t>
      </w:r>
      <w:r w:rsidRPr="005B6325">
        <w:rPr>
          <w:b/>
          <w:lang w:val="is-IS"/>
        </w:rPr>
        <w:tab/>
        <w:t>MARKAÐSLEYFISNÚMER</w:t>
      </w:r>
      <w:r w:rsidR="00281A59">
        <w:rPr>
          <w:b/>
          <w:lang w:val="is-IS"/>
        </w:rPr>
        <w:fldChar w:fldCharType="begin"/>
      </w:r>
      <w:r w:rsidR="00281A59">
        <w:rPr>
          <w:b/>
          <w:lang w:val="is-IS"/>
        </w:rPr>
        <w:instrText xml:space="preserve"> DOCVARIABLE VAULT_ND_fea7c6d9-7c56-4cdc-bb7f-b58fbcc17124 \* MERGEFORMAT </w:instrText>
      </w:r>
      <w:r w:rsidR="00281A59">
        <w:rPr>
          <w:b/>
          <w:lang w:val="is-IS"/>
        </w:rPr>
        <w:fldChar w:fldCharType="separate"/>
      </w:r>
      <w:r w:rsidR="00281A59">
        <w:rPr>
          <w:b/>
          <w:lang w:val="is-IS"/>
        </w:rPr>
        <w:t xml:space="preserve"> </w:t>
      </w:r>
      <w:r w:rsidR="00281A59">
        <w:rPr>
          <w:b/>
          <w:lang w:val="is-IS"/>
        </w:rPr>
        <w:fldChar w:fldCharType="end"/>
      </w:r>
    </w:p>
    <w:p w14:paraId="57A63117" w14:textId="77777777" w:rsidR="000F5760" w:rsidRPr="005B6325" w:rsidRDefault="000F5760" w:rsidP="00345BB9">
      <w:pPr>
        <w:keepNext/>
        <w:rPr>
          <w:lang w:val="is-IS"/>
        </w:rPr>
      </w:pPr>
    </w:p>
    <w:p w14:paraId="1DB61A3F" w14:textId="77777777" w:rsidR="0068502F" w:rsidRPr="005B6325" w:rsidRDefault="0068502F" w:rsidP="0068502F">
      <w:pPr>
        <w:rPr>
          <w:lang w:val="is-IS"/>
        </w:rPr>
      </w:pPr>
      <w:r w:rsidRPr="005B6325">
        <w:rPr>
          <w:lang w:val="is-IS"/>
        </w:rPr>
        <w:t>EU/1/95/002/005</w:t>
      </w:r>
    </w:p>
    <w:p w14:paraId="6E19A306" w14:textId="77777777" w:rsidR="000F5760" w:rsidRPr="005B6325" w:rsidRDefault="000F5760" w:rsidP="000F5760">
      <w:pPr>
        <w:rPr>
          <w:lang w:val="is-IS"/>
        </w:rPr>
      </w:pPr>
    </w:p>
    <w:p w14:paraId="68900999" w14:textId="77777777" w:rsidR="000F5760" w:rsidRPr="005B6325" w:rsidRDefault="000F5760" w:rsidP="000F5760">
      <w:pPr>
        <w:ind w:left="567" w:hanging="567"/>
        <w:outlineLvl w:val="0"/>
        <w:rPr>
          <w:lang w:val="is-IS"/>
        </w:rPr>
      </w:pPr>
    </w:p>
    <w:p w14:paraId="78CD2C7D" w14:textId="388F389E" w:rsidR="000F5760" w:rsidRPr="005B6325" w:rsidRDefault="000F5760" w:rsidP="000F5760">
      <w:pPr>
        <w:ind w:left="567" w:hanging="567"/>
        <w:outlineLvl w:val="0"/>
        <w:rPr>
          <w:b/>
          <w:lang w:val="is-IS"/>
        </w:rPr>
      </w:pPr>
      <w:r w:rsidRPr="005B6325">
        <w:rPr>
          <w:b/>
          <w:lang w:val="is-IS"/>
        </w:rPr>
        <w:t>9.</w:t>
      </w:r>
      <w:r w:rsidRPr="005B6325">
        <w:rPr>
          <w:b/>
          <w:lang w:val="is-IS"/>
        </w:rPr>
        <w:tab/>
        <w:t>DAGSETNING FYRSTU ÚTGÁFU MARKAÐSLEYFIS/ENDURNÝJUNAR MARKAÐSLEYFIS</w:t>
      </w:r>
      <w:r w:rsidR="00281A59">
        <w:rPr>
          <w:b/>
          <w:lang w:val="is-IS"/>
        </w:rPr>
        <w:fldChar w:fldCharType="begin"/>
      </w:r>
      <w:r w:rsidR="00281A59">
        <w:rPr>
          <w:b/>
          <w:lang w:val="is-IS"/>
        </w:rPr>
        <w:instrText xml:space="preserve"> DOCVARIABLE VAULT_ND_cae1dcfc-d3ca-45ca-84b5-aa6d71332d94 \* MERGEFORMAT </w:instrText>
      </w:r>
      <w:r w:rsidR="00281A59">
        <w:rPr>
          <w:b/>
          <w:lang w:val="is-IS"/>
        </w:rPr>
        <w:fldChar w:fldCharType="separate"/>
      </w:r>
      <w:r w:rsidR="00281A59">
        <w:rPr>
          <w:b/>
          <w:lang w:val="is-IS"/>
        </w:rPr>
        <w:t xml:space="preserve"> </w:t>
      </w:r>
      <w:r w:rsidR="00281A59">
        <w:rPr>
          <w:b/>
          <w:lang w:val="is-IS"/>
        </w:rPr>
        <w:fldChar w:fldCharType="end"/>
      </w:r>
    </w:p>
    <w:p w14:paraId="7230A58D" w14:textId="77777777" w:rsidR="000F5760" w:rsidRPr="005B6325" w:rsidRDefault="000F5760" w:rsidP="000F5760">
      <w:pPr>
        <w:rPr>
          <w:lang w:val="is-IS"/>
        </w:rPr>
      </w:pPr>
    </w:p>
    <w:p w14:paraId="4F4C1306" w14:textId="77777777" w:rsidR="0068502F" w:rsidRPr="005B6325" w:rsidRDefault="0068502F" w:rsidP="0068502F">
      <w:pPr>
        <w:rPr>
          <w:lang w:val="is-IS"/>
        </w:rPr>
      </w:pPr>
      <w:r w:rsidRPr="005B6325">
        <w:rPr>
          <w:lang w:val="is-IS"/>
        </w:rPr>
        <w:t>Dagsetning þegar markaðsleyfi var fyrst veitt: 27. nóvember 1995.</w:t>
      </w:r>
    </w:p>
    <w:p w14:paraId="3482B050" w14:textId="77777777" w:rsidR="0068502F" w:rsidRPr="005B6325" w:rsidRDefault="008C0576" w:rsidP="0068502F">
      <w:pPr>
        <w:rPr>
          <w:lang w:val="is-IS"/>
        </w:rPr>
      </w:pPr>
      <w:r w:rsidRPr="005B6325">
        <w:rPr>
          <w:lang w:val="is-IS"/>
        </w:rPr>
        <w:t>Nýjasta d</w:t>
      </w:r>
      <w:r w:rsidR="0068502F" w:rsidRPr="005B6325">
        <w:rPr>
          <w:lang w:val="is-IS"/>
        </w:rPr>
        <w:t>agsetning endurnýjunar markaðsleyfis 2</w:t>
      </w:r>
      <w:r w:rsidR="0080327D">
        <w:rPr>
          <w:lang w:val="is-IS"/>
        </w:rPr>
        <w:t>4</w:t>
      </w:r>
      <w:r w:rsidR="0068502F" w:rsidRPr="005B6325">
        <w:rPr>
          <w:lang w:val="is-IS"/>
        </w:rPr>
        <w:t xml:space="preserve">. </w:t>
      </w:r>
      <w:r w:rsidR="0080327D" w:rsidRPr="0080327D">
        <w:rPr>
          <w:lang w:val="is-IS"/>
        </w:rPr>
        <w:t>janúar</w:t>
      </w:r>
      <w:r w:rsidR="0068502F" w:rsidRPr="005B6325">
        <w:rPr>
          <w:lang w:val="is-IS"/>
        </w:rPr>
        <w:t xml:space="preserve"> 200</w:t>
      </w:r>
      <w:r w:rsidR="0080327D">
        <w:rPr>
          <w:lang w:val="is-IS"/>
        </w:rPr>
        <w:t>6</w:t>
      </w:r>
      <w:r w:rsidR="0068502F" w:rsidRPr="005B6325">
        <w:rPr>
          <w:lang w:val="is-IS"/>
        </w:rPr>
        <w:t>.</w:t>
      </w:r>
    </w:p>
    <w:p w14:paraId="14B2AC74" w14:textId="77777777" w:rsidR="000F5760" w:rsidRPr="005B6325" w:rsidRDefault="000F5760" w:rsidP="000F5760">
      <w:pPr>
        <w:rPr>
          <w:lang w:val="is-IS"/>
        </w:rPr>
      </w:pPr>
    </w:p>
    <w:p w14:paraId="258EAB3E" w14:textId="77777777" w:rsidR="000F5760" w:rsidRPr="005B6325" w:rsidRDefault="000F5760" w:rsidP="000F5760">
      <w:pPr>
        <w:rPr>
          <w:lang w:val="is-IS"/>
        </w:rPr>
      </w:pPr>
    </w:p>
    <w:p w14:paraId="6D4C3FD7" w14:textId="16D962D7" w:rsidR="000F5760" w:rsidRPr="005B6325" w:rsidRDefault="000F5760" w:rsidP="00345BB9">
      <w:pPr>
        <w:keepNext/>
        <w:ind w:left="567" w:hanging="567"/>
        <w:outlineLvl w:val="0"/>
        <w:rPr>
          <w:b/>
          <w:lang w:val="is-IS"/>
        </w:rPr>
      </w:pPr>
      <w:r w:rsidRPr="005B6325">
        <w:rPr>
          <w:b/>
          <w:lang w:val="is-IS"/>
        </w:rPr>
        <w:t>10.</w:t>
      </w:r>
      <w:r w:rsidRPr="005B6325">
        <w:rPr>
          <w:b/>
          <w:lang w:val="is-IS"/>
        </w:rPr>
        <w:tab/>
        <w:t>DAGSETNING ENDURSKOÐUNAR TEXTANS</w:t>
      </w:r>
      <w:r w:rsidR="00281A59">
        <w:rPr>
          <w:b/>
          <w:lang w:val="is-IS"/>
        </w:rPr>
        <w:fldChar w:fldCharType="begin"/>
      </w:r>
      <w:r w:rsidR="00281A59">
        <w:rPr>
          <w:b/>
          <w:lang w:val="is-IS"/>
        </w:rPr>
        <w:instrText xml:space="preserve"> DOCVARIABLE VAULT_ND_7e583600-1df4-467c-ad39-21eb2a01cf70 \* MERGEFORMAT </w:instrText>
      </w:r>
      <w:r w:rsidR="00281A59">
        <w:rPr>
          <w:b/>
          <w:lang w:val="is-IS"/>
        </w:rPr>
        <w:fldChar w:fldCharType="separate"/>
      </w:r>
      <w:r w:rsidR="00281A59">
        <w:rPr>
          <w:b/>
          <w:lang w:val="is-IS"/>
        </w:rPr>
        <w:t xml:space="preserve"> </w:t>
      </w:r>
      <w:r w:rsidR="00281A59">
        <w:rPr>
          <w:b/>
          <w:lang w:val="is-IS"/>
        </w:rPr>
        <w:fldChar w:fldCharType="end"/>
      </w:r>
    </w:p>
    <w:p w14:paraId="2139FE8A" w14:textId="77777777" w:rsidR="000F5760" w:rsidRPr="005B6325" w:rsidRDefault="000F5760" w:rsidP="00345BB9">
      <w:pPr>
        <w:keepNext/>
        <w:rPr>
          <w:lang w:val="is-IS"/>
        </w:rPr>
      </w:pPr>
    </w:p>
    <w:p w14:paraId="48E6A91B" w14:textId="77777777" w:rsidR="000F5760" w:rsidRPr="005B6325" w:rsidRDefault="000F5760" w:rsidP="000F5760">
      <w:pPr>
        <w:rPr>
          <w:bCs/>
          <w:noProof/>
          <w:szCs w:val="22"/>
          <w:lang w:val="is-IS"/>
        </w:rPr>
      </w:pPr>
    </w:p>
    <w:p w14:paraId="53F25AC2" w14:textId="77777777" w:rsidR="000F5760" w:rsidRPr="005B6325" w:rsidRDefault="000F5760" w:rsidP="000F5760">
      <w:pPr>
        <w:rPr>
          <w:bCs/>
          <w:noProof/>
          <w:szCs w:val="22"/>
          <w:lang w:val="is-IS"/>
        </w:rPr>
      </w:pPr>
      <w:r w:rsidRPr="005B6325">
        <w:rPr>
          <w:bCs/>
          <w:noProof/>
          <w:szCs w:val="22"/>
          <w:lang w:val="is-IS"/>
        </w:rPr>
        <w:t xml:space="preserve">Ítarlegar upplýsingar um </w:t>
      </w:r>
      <w:r w:rsidR="004575C8" w:rsidRPr="005B6325">
        <w:rPr>
          <w:bCs/>
          <w:noProof/>
          <w:szCs w:val="22"/>
          <w:lang w:val="is-IS"/>
        </w:rPr>
        <w:t>lyfið</w:t>
      </w:r>
      <w:r w:rsidRPr="005B6325">
        <w:rPr>
          <w:bCs/>
          <w:noProof/>
          <w:szCs w:val="22"/>
          <w:lang w:val="is-IS"/>
        </w:rPr>
        <w:t xml:space="preserve"> eru birtar á </w:t>
      </w:r>
      <w:r w:rsidR="00B613A2" w:rsidRPr="005B6325">
        <w:rPr>
          <w:bCs/>
          <w:noProof/>
          <w:szCs w:val="22"/>
          <w:lang w:val="is-IS"/>
        </w:rPr>
        <w:t xml:space="preserve">vef </w:t>
      </w:r>
      <w:r w:rsidRPr="005B6325">
        <w:rPr>
          <w:bCs/>
          <w:noProof/>
          <w:szCs w:val="22"/>
          <w:lang w:val="is-IS"/>
        </w:rPr>
        <w:t xml:space="preserve">Lyfjastofnunar Evrópu </w:t>
      </w:r>
      <w:r w:rsidRPr="005B6325">
        <w:rPr>
          <w:noProof/>
          <w:szCs w:val="22"/>
          <w:lang w:val="is-IS"/>
        </w:rPr>
        <w:t>http://www.ema.europa.eu/.</w:t>
      </w:r>
    </w:p>
    <w:p w14:paraId="1390982D" w14:textId="77777777" w:rsidR="000F5760" w:rsidRPr="005B6325" w:rsidRDefault="000F5760" w:rsidP="000F5760">
      <w:pPr>
        <w:rPr>
          <w:bCs/>
          <w:noProof/>
          <w:szCs w:val="22"/>
          <w:lang w:val="is-IS"/>
        </w:rPr>
      </w:pPr>
    </w:p>
    <w:p w14:paraId="2D2AA5B4" w14:textId="77777777" w:rsidR="000F5760" w:rsidRPr="005B6325" w:rsidRDefault="000F5760" w:rsidP="000F5760">
      <w:pPr>
        <w:rPr>
          <w:lang w:val="is-IS"/>
        </w:rPr>
      </w:pPr>
      <w:r w:rsidRPr="005B6325">
        <w:rPr>
          <w:bCs/>
          <w:noProof/>
          <w:szCs w:val="22"/>
          <w:lang w:val="is-IS"/>
        </w:rPr>
        <w:t>Upplýsingar á íslensku eru á http://www.serlyfjaskra.is.</w:t>
      </w:r>
    </w:p>
    <w:p w14:paraId="5823BC70" w14:textId="77777777" w:rsidR="000F5760" w:rsidRPr="005B6325" w:rsidRDefault="000F5760" w:rsidP="005C3449">
      <w:pPr>
        <w:rPr>
          <w:lang w:val="is-IS"/>
        </w:rPr>
      </w:pPr>
    </w:p>
    <w:p w14:paraId="6E00EA8E" w14:textId="77777777" w:rsidR="00D85B98" w:rsidRPr="005B6325" w:rsidRDefault="005C3449" w:rsidP="005C3449">
      <w:pPr>
        <w:rPr>
          <w:lang w:val="is-IS"/>
        </w:rPr>
      </w:pPr>
      <w:r w:rsidRPr="005B6325">
        <w:rPr>
          <w:lang w:val="is-IS"/>
        </w:rPr>
        <w:br w:type="page"/>
      </w:r>
    </w:p>
    <w:p w14:paraId="34332992" w14:textId="77777777" w:rsidR="00D85B98" w:rsidRPr="005B6325" w:rsidRDefault="00D85B98">
      <w:pPr>
        <w:jc w:val="center"/>
        <w:rPr>
          <w:lang w:val="is-IS"/>
        </w:rPr>
      </w:pPr>
    </w:p>
    <w:p w14:paraId="29CE93BE" w14:textId="77777777" w:rsidR="00D85B98" w:rsidRPr="005B6325" w:rsidRDefault="00D85B98">
      <w:pPr>
        <w:jc w:val="center"/>
        <w:rPr>
          <w:lang w:val="is-IS"/>
        </w:rPr>
      </w:pPr>
    </w:p>
    <w:p w14:paraId="7506A15C" w14:textId="77777777" w:rsidR="00D85B98" w:rsidRPr="005B6325" w:rsidRDefault="00D85B98">
      <w:pPr>
        <w:jc w:val="center"/>
        <w:rPr>
          <w:lang w:val="is-IS"/>
        </w:rPr>
      </w:pPr>
    </w:p>
    <w:p w14:paraId="1A692F40" w14:textId="77777777" w:rsidR="00D85B98" w:rsidRPr="005B6325" w:rsidRDefault="00D85B98">
      <w:pPr>
        <w:jc w:val="center"/>
        <w:rPr>
          <w:lang w:val="is-IS"/>
        </w:rPr>
      </w:pPr>
    </w:p>
    <w:p w14:paraId="50466239" w14:textId="77777777" w:rsidR="00D85B98" w:rsidRPr="005B6325" w:rsidRDefault="00D85B98">
      <w:pPr>
        <w:jc w:val="center"/>
        <w:rPr>
          <w:lang w:val="is-IS"/>
        </w:rPr>
      </w:pPr>
    </w:p>
    <w:p w14:paraId="3732F27C" w14:textId="77777777" w:rsidR="00D85B98" w:rsidRPr="005B6325" w:rsidRDefault="00D85B98">
      <w:pPr>
        <w:jc w:val="center"/>
        <w:rPr>
          <w:lang w:val="is-IS"/>
        </w:rPr>
      </w:pPr>
    </w:p>
    <w:p w14:paraId="388D475A" w14:textId="77777777" w:rsidR="00D85B98" w:rsidRPr="005B6325" w:rsidRDefault="00D85B98">
      <w:pPr>
        <w:jc w:val="center"/>
        <w:rPr>
          <w:lang w:val="is-IS"/>
        </w:rPr>
      </w:pPr>
    </w:p>
    <w:p w14:paraId="1EF72C67" w14:textId="77777777" w:rsidR="00D85B98" w:rsidRPr="005B6325" w:rsidRDefault="00D85B98">
      <w:pPr>
        <w:jc w:val="center"/>
        <w:rPr>
          <w:lang w:val="is-IS"/>
        </w:rPr>
      </w:pPr>
    </w:p>
    <w:p w14:paraId="0B6F23B1" w14:textId="77777777" w:rsidR="00D85B98" w:rsidRPr="005B6325" w:rsidRDefault="00D85B98">
      <w:pPr>
        <w:jc w:val="center"/>
        <w:rPr>
          <w:lang w:val="is-IS"/>
        </w:rPr>
      </w:pPr>
    </w:p>
    <w:p w14:paraId="41B90096" w14:textId="77777777" w:rsidR="00D85B98" w:rsidRPr="005B6325" w:rsidRDefault="00D85B98">
      <w:pPr>
        <w:jc w:val="center"/>
        <w:rPr>
          <w:lang w:val="is-IS"/>
        </w:rPr>
      </w:pPr>
    </w:p>
    <w:p w14:paraId="715858AD" w14:textId="77777777" w:rsidR="00D85B98" w:rsidRPr="005B6325" w:rsidRDefault="00D85B98">
      <w:pPr>
        <w:jc w:val="center"/>
        <w:rPr>
          <w:lang w:val="is-IS"/>
        </w:rPr>
      </w:pPr>
    </w:p>
    <w:p w14:paraId="654ECB0C" w14:textId="77777777" w:rsidR="00D85B98" w:rsidRPr="005B6325" w:rsidRDefault="00D85B98">
      <w:pPr>
        <w:jc w:val="center"/>
        <w:rPr>
          <w:lang w:val="is-IS"/>
        </w:rPr>
      </w:pPr>
    </w:p>
    <w:p w14:paraId="1AD08246" w14:textId="77777777" w:rsidR="00D85B98" w:rsidRPr="005B6325" w:rsidRDefault="00D85B98">
      <w:pPr>
        <w:jc w:val="center"/>
        <w:rPr>
          <w:lang w:val="is-IS"/>
        </w:rPr>
      </w:pPr>
    </w:p>
    <w:p w14:paraId="4C227505" w14:textId="77777777" w:rsidR="00D85B98" w:rsidRPr="005B6325" w:rsidRDefault="00D85B98">
      <w:pPr>
        <w:jc w:val="center"/>
        <w:rPr>
          <w:lang w:val="is-IS"/>
        </w:rPr>
      </w:pPr>
    </w:p>
    <w:p w14:paraId="60F0267E" w14:textId="77777777" w:rsidR="00D85B98" w:rsidRPr="005B6325" w:rsidRDefault="00D85B98">
      <w:pPr>
        <w:jc w:val="center"/>
        <w:rPr>
          <w:lang w:val="is-IS"/>
        </w:rPr>
      </w:pPr>
    </w:p>
    <w:p w14:paraId="78019C44" w14:textId="77777777" w:rsidR="00D85B98" w:rsidRPr="005B6325" w:rsidRDefault="00D85B98">
      <w:pPr>
        <w:jc w:val="center"/>
        <w:rPr>
          <w:lang w:val="is-IS"/>
        </w:rPr>
      </w:pPr>
    </w:p>
    <w:p w14:paraId="70D4DD81" w14:textId="77777777" w:rsidR="00D85B98" w:rsidRPr="005B6325" w:rsidRDefault="00D85B98">
      <w:pPr>
        <w:jc w:val="center"/>
        <w:rPr>
          <w:lang w:val="is-IS"/>
        </w:rPr>
      </w:pPr>
    </w:p>
    <w:p w14:paraId="314280FF" w14:textId="77777777" w:rsidR="00D85B98" w:rsidRPr="005B6325" w:rsidRDefault="00D85B98">
      <w:pPr>
        <w:jc w:val="center"/>
        <w:rPr>
          <w:lang w:val="is-IS"/>
        </w:rPr>
      </w:pPr>
    </w:p>
    <w:p w14:paraId="5F5B7619" w14:textId="77777777" w:rsidR="00D85B98" w:rsidRPr="005B6325" w:rsidRDefault="00D85B98">
      <w:pPr>
        <w:jc w:val="center"/>
        <w:rPr>
          <w:lang w:val="is-IS"/>
        </w:rPr>
      </w:pPr>
    </w:p>
    <w:p w14:paraId="52CE9784" w14:textId="77777777" w:rsidR="00D85B98" w:rsidRPr="005B6325" w:rsidRDefault="00D85B98">
      <w:pPr>
        <w:jc w:val="center"/>
        <w:rPr>
          <w:lang w:val="is-IS"/>
        </w:rPr>
      </w:pPr>
    </w:p>
    <w:p w14:paraId="5A977526" w14:textId="77777777" w:rsidR="00D85B98" w:rsidRPr="005B6325" w:rsidRDefault="00D85B98">
      <w:pPr>
        <w:jc w:val="center"/>
        <w:rPr>
          <w:lang w:val="is-IS"/>
        </w:rPr>
      </w:pPr>
    </w:p>
    <w:p w14:paraId="7F76169B" w14:textId="77777777" w:rsidR="00D85B98" w:rsidRPr="005B6325" w:rsidRDefault="00D85B98">
      <w:pPr>
        <w:jc w:val="center"/>
        <w:rPr>
          <w:lang w:val="is-IS"/>
        </w:rPr>
      </w:pPr>
    </w:p>
    <w:p w14:paraId="704E3669" w14:textId="77777777" w:rsidR="00D85B98" w:rsidRPr="005B6325" w:rsidRDefault="00D85B98">
      <w:pPr>
        <w:jc w:val="center"/>
        <w:rPr>
          <w:b/>
          <w:lang w:val="is-IS"/>
        </w:rPr>
      </w:pPr>
      <w:r w:rsidRPr="005B6325">
        <w:rPr>
          <w:b/>
          <w:lang w:val="is-IS"/>
        </w:rPr>
        <w:t>VIÐAUKI II</w:t>
      </w:r>
    </w:p>
    <w:p w14:paraId="038A4EF6" w14:textId="77777777" w:rsidR="00D85B98" w:rsidRPr="005B6325" w:rsidRDefault="00D85B98">
      <w:pPr>
        <w:ind w:left="1701" w:right="1416" w:hanging="567"/>
        <w:rPr>
          <w:lang w:val="is-IS"/>
        </w:rPr>
      </w:pPr>
    </w:p>
    <w:p w14:paraId="6C03EDBC" w14:textId="77777777" w:rsidR="00D85B98" w:rsidRPr="005B6325" w:rsidRDefault="00D85B98">
      <w:pPr>
        <w:tabs>
          <w:tab w:val="left" w:pos="1701"/>
        </w:tabs>
        <w:ind w:left="1701" w:right="1416" w:hanging="567"/>
        <w:rPr>
          <w:b/>
          <w:lang w:val="is-IS"/>
        </w:rPr>
      </w:pPr>
      <w:r w:rsidRPr="005B6325">
        <w:rPr>
          <w:b/>
          <w:lang w:val="is-IS"/>
        </w:rPr>
        <w:t>A.</w:t>
      </w:r>
      <w:r w:rsidRPr="005B6325">
        <w:rPr>
          <w:b/>
          <w:lang w:val="is-IS"/>
        </w:rPr>
        <w:tab/>
      </w:r>
      <w:r w:rsidR="004437C6" w:rsidRPr="005B6325">
        <w:rPr>
          <w:b/>
          <w:lang w:val="is-IS"/>
        </w:rPr>
        <w:t xml:space="preserve">FRAMLEIÐENDUR </w:t>
      </w:r>
      <w:r w:rsidRPr="005B6325">
        <w:rPr>
          <w:b/>
          <w:lang w:val="is-IS"/>
        </w:rPr>
        <w:t>SEM ER</w:t>
      </w:r>
      <w:r w:rsidR="00DC4C75" w:rsidRPr="005B6325">
        <w:rPr>
          <w:b/>
          <w:lang w:val="is-IS"/>
        </w:rPr>
        <w:t>U</w:t>
      </w:r>
      <w:r w:rsidRPr="005B6325">
        <w:rPr>
          <w:b/>
          <w:lang w:val="is-IS"/>
        </w:rPr>
        <w:t xml:space="preserve"> </w:t>
      </w:r>
      <w:r w:rsidR="00DC4C75" w:rsidRPr="005B6325">
        <w:rPr>
          <w:b/>
          <w:lang w:val="is-IS"/>
        </w:rPr>
        <w:t>ÁBYRGIR</w:t>
      </w:r>
      <w:r w:rsidRPr="005B6325">
        <w:rPr>
          <w:b/>
          <w:lang w:val="is-IS"/>
        </w:rPr>
        <w:t xml:space="preserve"> FYRIR LOKASAMÞYKKT</w:t>
      </w:r>
    </w:p>
    <w:p w14:paraId="6DC4323D" w14:textId="77777777" w:rsidR="00D85B98" w:rsidRPr="005B6325" w:rsidRDefault="00D85B98">
      <w:pPr>
        <w:ind w:right="1416"/>
        <w:rPr>
          <w:b/>
          <w:lang w:val="is-IS"/>
        </w:rPr>
      </w:pPr>
    </w:p>
    <w:p w14:paraId="1AC85290" w14:textId="77777777" w:rsidR="00D85B98" w:rsidRPr="005B6325" w:rsidRDefault="00D85B98" w:rsidP="00371ECA">
      <w:pPr>
        <w:tabs>
          <w:tab w:val="left" w:pos="1701"/>
        </w:tabs>
        <w:ind w:left="1701" w:right="1416" w:hanging="567"/>
        <w:rPr>
          <w:b/>
          <w:lang w:val="is-IS"/>
        </w:rPr>
      </w:pPr>
      <w:r w:rsidRPr="005B6325">
        <w:rPr>
          <w:b/>
          <w:lang w:val="is-IS"/>
        </w:rPr>
        <w:t>B.</w:t>
      </w:r>
      <w:r w:rsidRPr="005B6325">
        <w:rPr>
          <w:b/>
          <w:lang w:val="is-IS"/>
        </w:rPr>
        <w:tab/>
        <w:t xml:space="preserve">FORSENDUR </w:t>
      </w:r>
      <w:r w:rsidR="00DC4C75" w:rsidRPr="005B6325">
        <w:rPr>
          <w:b/>
          <w:lang w:val="is-IS"/>
        </w:rPr>
        <w:t>FYRIR, EÐA TAKMARKANIR Á, AFGREIÐSLU OG NOTKUN</w:t>
      </w:r>
    </w:p>
    <w:p w14:paraId="1214104B" w14:textId="77777777" w:rsidR="00DC4C75" w:rsidRPr="005B6325" w:rsidRDefault="00DC4C75" w:rsidP="00371ECA">
      <w:pPr>
        <w:tabs>
          <w:tab w:val="left" w:pos="1701"/>
        </w:tabs>
        <w:ind w:left="1701" w:right="1416" w:hanging="567"/>
        <w:rPr>
          <w:b/>
          <w:lang w:val="is-IS"/>
        </w:rPr>
      </w:pPr>
    </w:p>
    <w:p w14:paraId="26C1C6A5" w14:textId="77777777" w:rsidR="004D4AB5" w:rsidRPr="005B6325" w:rsidRDefault="00DC4C75" w:rsidP="004D4AB5">
      <w:pPr>
        <w:tabs>
          <w:tab w:val="left" w:pos="1701"/>
        </w:tabs>
        <w:ind w:left="1701" w:right="1416" w:hanging="567"/>
        <w:rPr>
          <w:b/>
          <w:lang w:val="is-IS"/>
        </w:rPr>
      </w:pPr>
      <w:r w:rsidRPr="005B6325">
        <w:rPr>
          <w:b/>
          <w:lang w:val="is-IS"/>
        </w:rPr>
        <w:t>C.</w:t>
      </w:r>
      <w:r w:rsidRPr="005B6325">
        <w:rPr>
          <w:b/>
          <w:lang w:val="is-IS"/>
        </w:rPr>
        <w:tab/>
        <w:t>AÐRAR FORSENDUR OG SKILYRÐI MARKAÐSLEYFIS</w:t>
      </w:r>
    </w:p>
    <w:p w14:paraId="72EE60A9" w14:textId="77777777" w:rsidR="004D4AB5" w:rsidRPr="005B6325" w:rsidRDefault="004D4AB5" w:rsidP="004D4AB5">
      <w:pPr>
        <w:ind w:right="567"/>
        <w:rPr>
          <w:noProof/>
          <w:szCs w:val="22"/>
          <w:lang w:val="is-IS"/>
        </w:rPr>
      </w:pPr>
    </w:p>
    <w:p w14:paraId="3DFF207E" w14:textId="77777777" w:rsidR="004D4AB5" w:rsidRPr="005B6325" w:rsidRDefault="004D4AB5" w:rsidP="004D4AB5">
      <w:pPr>
        <w:ind w:left="1689" w:right="567" w:hanging="555"/>
        <w:rPr>
          <w:b/>
          <w:noProof/>
          <w:szCs w:val="22"/>
          <w:lang w:val="is-IS"/>
        </w:rPr>
      </w:pPr>
      <w:r w:rsidRPr="005B6325">
        <w:rPr>
          <w:b/>
          <w:noProof/>
          <w:szCs w:val="22"/>
          <w:lang w:val="is-IS"/>
        </w:rPr>
        <w:t>D.</w:t>
      </w:r>
      <w:r w:rsidRPr="005B6325">
        <w:rPr>
          <w:b/>
          <w:noProof/>
          <w:szCs w:val="22"/>
          <w:lang w:val="is-IS"/>
        </w:rPr>
        <w:tab/>
        <w:t>FORSENDUR EÐA TAKMARKANIR ER VARÐA ÖRYGGI OG VERKUN VIÐ NOTKUN LYFSINS</w:t>
      </w:r>
    </w:p>
    <w:p w14:paraId="7F8E473A" w14:textId="77777777" w:rsidR="004D4AB5" w:rsidRPr="001B3F0D" w:rsidRDefault="004D4AB5" w:rsidP="00371ECA">
      <w:pPr>
        <w:tabs>
          <w:tab w:val="left" w:pos="1701"/>
        </w:tabs>
        <w:ind w:left="1701" w:right="1416" w:hanging="567"/>
        <w:rPr>
          <w:b/>
          <w:lang w:val="is-IS"/>
        </w:rPr>
      </w:pPr>
    </w:p>
    <w:p w14:paraId="104F8AE3" w14:textId="77777777" w:rsidR="00D85B98" w:rsidRPr="00982102" w:rsidRDefault="00D85B98">
      <w:pPr>
        <w:ind w:right="1416"/>
        <w:rPr>
          <w:b/>
          <w:lang w:val="is-IS"/>
        </w:rPr>
      </w:pPr>
    </w:p>
    <w:p w14:paraId="568FE208" w14:textId="77777777" w:rsidR="00D85B98" w:rsidRPr="005B6325" w:rsidRDefault="00D85B98">
      <w:pPr>
        <w:ind w:left="567" w:hanging="567"/>
        <w:rPr>
          <w:lang w:val="is-IS"/>
        </w:rPr>
      </w:pPr>
      <w:r w:rsidRPr="005B6325">
        <w:rPr>
          <w:lang w:val="is-IS"/>
        </w:rPr>
        <w:br w:type="page"/>
      </w:r>
      <w:r w:rsidRPr="005B6325">
        <w:rPr>
          <w:b/>
          <w:lang w:val="is-IS"/>
        </w:rPr>
        <w:lastRenderedPageBreak/>
        <w:t>A.</w:t>
      </w:r>
      <w:r w:rsidRPr="005B6325">
        <w:rPr>
          <w:b/>
          <w:lang w:val="is-IS"/>
        </w:rPr>
        <w:tab/>
        <w:t>FRAMLEIÐAND</w:t>
      </w:r>
      <w:r w:rsidR="00DC4C75" w:rsidRPr="005B6325">
        <w:rPr>
          <w:b/>
          <w:lang w:val="is-IS"/>
        </w:rPr>
        <w:t>UR</w:t>
      </w:r>
      <w:r w:rsidRPr="005B6325">
        <w:rPr>
          <w:b/>
          <w:lang w:val="is-IS"/>
        </w:rPr>
        <w:t xml:space="preserve"> SEM ER</w:t>
      </w:r>
      <w:r w:rsidR="00DC4C75" w:rsidRPr="005B6325">
        <w:rPr>
          <w:b/>
          <w:lang w:val="is-IS"/>
        </w:rPr>
        <w:t>U ÁBYRGIR</w:t>
      </w:r>
      <w:r w:rsidRPr="005B6325">
        <w:rPr>
          <w:b/>
          <w:lang w:val="is-IS"/>
        </w:rPr>
        <w:t xml:space="preserve"> FYRIR LOKASAMÞYKKT</w:t>
      </w:r>
    </w:p>
    <w:p w14:paraId="68DF3641" w14:textId="77777777" w:rsidR="00D85B98" w:rsidRPr="005B6325" w:rsidRDefault="00D85B98">
      <w:pPr>
        <w:ind w:right="1416"/>
        <w:rPr>
          <w:lang w:val="is-IS"/>
        </w:rPr>
      </w:pPr>
    </w:p>
    <w:p w14:paraId="56314449" w14:textId="77777777" w:rsidR="00D85B98" w:rsidRPr="005B6325" w:rsidRDefault="00D85B98">
      <w:pPr>
        <w:rPr>
          <w:lang w:val="is-IS"/>
        </w:rPr>
      </w:pPr>
      <w:r w:rsidRPr="005B6325">
        <w:rPr>
          <w:u w:val="single"/>
          <w:lang w:val="is-IS"/>
        </w:rPr>
        <w:t xml:space="preserve">Heiti og heimilisfang </w:t>
      </w:r>
      <w:r w:rsidR="00AB765F" w:rsidRPr="005B6325">
        <w:rPr>
          <w:u w:val="single"/>
          <w:lang w:val="is-IS"/>
        </w:rPr>
        <w:t>framleiðenda</w:t>
      </w:r>
      <w:r w:rsidR="00AB765F" w:rsidRPr="005B6325">
        <w:rPr>
          <w:color w:val="FF0000"/>
          <w:u w:val="single"/>
          <w:lang w:val="is-IS"/>
        </w:rPr>
        <w:t xml:space="preserve"> </w:t>
      </w:r>
      <w:r w:rsidRPr="005B6325">
        <w:rPr>
          <w:u w:val="single"/>
          <w:lang w:val="is-IS"/>
        </w:rPr>
        <w:t>sem er</w:t>
      </w:r>
      <w:r w:rsidR="00AB765F" w:rsidRPr="005B6325">
        <w:rPr>
          <w:u w:val="single"/>
          <w:lang w:val="is-IS"/>
        </w:rPr>
        <w:t>u</w:t>
      </w:r>
      <w:r w:rsidRPr="005B6325">
        <w:rPr>
          <w:u w:val="single"/>
          <w:lang w:val="is-IS"/>
        </w:rPr>
        <w:t xml:space="preserve"> </w:t>
      </w:r>
      <w:r w:rsidR="00AB765F" w:rsidRPr="005B6325">
        <w:rPr>
          <w:u w:val="single"/>
          <w:lang w:val="is-IS"/>
        </w:rPr>
        <w:t xml:space="preserve">ábyrgir </w:t>
      </w:r>
      <w:r w:rsidRPr="005B6325">
        <w:rPr>
          <w:u w:val="single"/>
          <w:lang w:val="is-IS"/>
        </w:rPr>
        <w:t>fyrir lokasamþykkt</w:t>
      </w:r>
    </w:p>
    <w:p w14:paraId="3B159B35" w14:textId="77777777" w:rsidR="002D2F1A" w:rsidRPr="005B6325" w:rsidRDefault="002D2F1A" w:rsidP="002D2F1A">
      <w:pPr>
        <w:rPr>
          <w:lang w:val="is-IS"/>
        </w:rPr>
      </w:pPr>
    </w:p>
    <w:p w14:paraId="46F00F4E" w14:textId="77777777" w:rsidR="002D2F1A" w:rsidRPr="005B6325" w:rsidRDefault="002D2F1A" w:rsidP="002D2F1A">
      <w:pPr>
        <w:rPr>
          <w:lang w:val="is-IS"/>
        </w:rPr>
      </w:pPr>
      <w:r w:rsidRPr="005B6325">
        <w:rPr>
          <w:lang w:val="is-IS"/>
        </w:rPr>
        <w:t>Sanofi-Aventis Deutschland GmbH</w:t>
      </w:r>
    </w:p>
    <w:p w14:paraId="0287EF05" w14:textId="77777777" w:rsidR="002D2F1A" w:rsidRPr="005B6325" w:rsidRDefault="002D2F1A" w:rsidP="002D2F1A">
      <w:pPr>
        <w:rPr>
          <w:lang w:val="is-IS"/>
        </w:rPr>
      </w:pPr>
      <w:r w:rsidRPr="005B6325">
        <w:rPr>
          <w:lang w:val="is-IS"/>
        </w:rPr>
        <w:t>Industriepark Höchst</w:t>
      </w:r>
    </w:p>
    <w:p w14:paraId="33E93177" w14:textId="77777777" w:rsidR="002D2F1A" w:rsidRPr="005B6325" w:rsidRDefault="002D2F1A" w:rsidP="002D2F1A">
      <w:pPr>
        <w:rPr>
          <w:lang w:val="is-IS"/>
        </w:rPr>
      </w:pPr>
      <w:r w:rsidRPr="005B6325">
        <w:rPr>
          <w:lang w:val="is-IS"/>
        </w:rPr>
        <w:t>65926 Frankfurt am Main</w:t>
      </w:r>
    </w:p>
    <w:p w14:paraId="141B60E0" w14:textId="77777777" w:rsidR="002D2F1A" w:rsidRPr="005B6325" w:rsidRDefault="002D2F1A" w:rsidP="002D2F1A">
      <w:pPr>
        <w:rPr>
          <w:lang w:val="is-IS"/>
        </w:rPr>
      </w:pPr>
      <w:r w:rsidRPr="005B6325">
        <w:rPr>
          <w:lang w:val="is-IS"/>
        </w:rPr>
        <w:t>Þýskaland</w:t>
      </w:r>
    </w:p>
    <w:p w14:paraId="79603628" w14:textId="77777777" w:rsidR="00DD7C38" w:rsidRPr="005B6325" w:rsidRDefault="00DD7C38" w:rsidP="00DD7C38">
      <w:pPr>
        <w:rPr>
          <w:lang w:val="is-IS"/>
        </w:rPr>
      </w:pPr>
    </w:p>
    <w:p w14:paraId="7B0A92FD" w14:textId="77777777" w:rsidR="00DD7C38" w:rsidRPr="005B6325" w:rsidRDefault="00DD7C38" w:rsidP="00DD7C38">
      <w:pPr>
        <w:suppressAutoHyphens/>
        <w:ind w:left="540" w:hanging="540"/>
        <w:rPr>
          <w:lang w:val="is-IS"/>
        </w:rPr>
      </w:pPr>
      <w:r w:rsidRPr="005B6325">
        <w:rPr>
          <w:lang w:val="is-IS"/>
        </w:rPr>
        <w:t>Sanofi-Aventis Zrt.</w:t>
      </w:r>
    </w:p>
    <w:p w14:paraId="5FB5FADB" w14:textId="77777777" w:rsidR="00DD7C38" w:rsidRPr="005B6325" w:rsidRDefault="00DD7C38" w:rsidP="00DD7C38">
      <w:pPr>
        <w:suppressAutoHyphens/>
        <w:ind w:left="540" w:hanging="540"/>
        <w:rPr>
          <w:lang w:val="is-IS"/>
        </w:rPr>
      </w:pPr>
      <w:r w:rsidRPr="005B6325">
        <w:rPr>
          <w:lang w:val="is-IS"/>
        </w:rPr>
        <w:t>(Harbor Park) 1, Campona utca</w:t>
      </w:r>
    </w:p>
    <w:p w14:paraId="636582A4" w14:textId="77777777" w:rsidR="00DD7C38" w:rsidRPr="005B6325" w:rsidRDefault="00DD7C38" w:rsidP="00DD7C38">
      <w:pPr>
        <w:suppressAutoHyphens/>
        <w:ind w:left="540" w:hanging="540"/>
        <w:rPr>
          <w:lang w:val="is-IS"/>
        </w:rPr>
      </w:pPr>
      <w:r w:rsidRPr="005B6325">
        <w:rPr>
          <w:lang w:val="is-IS"/>
        </w:rPr>
        <w:t>Budapest 1225</w:t>
      </w:r>
    </w:p>
    <w:p w14:paraId="4851BAAC" w14:textId="77777777" w:rsidR="00DD7C38" w:rsidRPr="005B6325" w:rsidRDefault="00DD7C38" w:rsidP="00DD7C38">
      <w:pPr>
        <w:suppressAutoHyphens/>
        <w:ind w:left="540" w:hanging="540"/>
        <w:rPr>
          <w:lang w:val="is-IS"/>
        </w:rPr>
      </w:pPr>
      <w:r w:rsidRPr="005B6325">
        <w:rPr>
          <w:lang w:val="is-IS"/>
        </w:rPr>
        <w:t>Hungary</w:t>
      </w:r>
    </w:p>
    <w:p w14:paraId="0273444F" w14:textId="77777777" w:rsidR="002D2F1A" w:rsidRPr="001B3F0D" w:rsidRDefault="002D2F1A" w:rsidP="002D2F1A">
      <w:pPr>
        <w:rPr>
          <w:lang w:val="is-IS"/>
        </w:rPr>
      </w:pPr>
    </w:p>
    <w:p w14:paraId="1B104CCA" w14:textId="77777777" w:rsidR="00D85B98" w:rsidRPr="00982102" w:rsidRDefault="002D2F1A" w:rsidP="002D2F1A">
      <w:pPr>
        <w:rPr>
          <w:lang w:val="is-IS"/>
        </w:rPr>
      </w:pPr>
      <w:r w:rsidRPr="00982102">
        <w:rPr>
          <w:lang w:val="is-IS"/>
        </w:rPr>
        <w:t>Heiti og heimilisfang framleiðanda sem ábyrgur er fyrir lokasamþykkt viðkomandi lotu skal koma fram í útprentuðum fylgiseðli.</w:t>
      </w:r>
    </w:p>
    <w:p w14:paraId="5B5E9CCD" w14:textId="77777777" w:rsidR="002D2F1A" w:rsidRPr="00982102" w:rsidRDefault="002D2F1A" w:rsidP="002D2F1A">
      <w:pPr>
        <w:rPr>
          <w:lang w:val="is-IS"/>
        </w:rPr>
      </w:pPr>
    </w:p>
    <w:p w14:paraId="57B256E3" w14:textId="77777777" w:rsidR="00D85B98" w:rsidRPr="00982102" w:rsidRDefault="00D85B98">
      <w:pPr>
        <w:rPr>
          <w:lang w:val="is-IS"/>
        </w:rPr>
      </w:pPr>
    </w:p>
    <w:p w14:paraId="6FBC2A50" w14:textId="77777777" w:rsidR="00D85B98" w:rsidRPr="00982102" w:rsidRDefault="00D85B98">
      <w:pPr>
        <w:ind w:left="567" w:hanging="567"/>
        <w:rPr>
          <w:b/>
          <w:lang w:val="is-IS"/>
        </w:rPr>
      </w:pPr>
      <w:r w:rsidRPr="00982102">
        <w:rPr>
          <w:b/>
          <w:lang w:val="is-IS"/>
        </w:rPr>
        <w:t>B.</w:t>
      </w:r>
      <w:r w:rsidRPr="00982102">
        <w:rPr>
          <w:b/>
          <w:lang w:val="is-IS"/>
        </w:rPr>
        <w:tab/>
        <w:t xml:space="preserve">FORSENDUR </w:t>
      </w:r>
      <w:r w:rsidR="00DC4C75" w:rsidRPr="00982102">
        <w:rPr>
          <w:b/>
          <w:lang w:val="is-IS"/>
        </w:rPr>
        <w:t>FYRIR, EÐA TAKMARKANIR Á, AFGREIÐSLU OG NOTKUN</w:t>
      </w:r>
    </w:p>
    <w:p w14:paraId="20B035D3" w14:textId="77777777" w:rsidR="00D85B98" w:rsidRPr="00982102" w:rsidRDefault="00D85B98">
      <w:pPr>
        <w:rPr>
          <w:lang w:val="is-IS"/>
        </w:rPr>
      </w:pPr>
    </w:p>
    <w:p w14:paraId="230DB5BF" w14:textId="77777777" w:rsidR="00D85B98" w:rsidRPr="005B6325" w:rsidRDefault="00DD7C38">
      <w:pPr>
        <w:numPr>
          <w:ilvl w:val="12"/>
          <w:numId w:val="0"/>
        </w:numPr>
        <w:rPr>
          <w:lang w:val="is-IS"/>
        </w:rPr>
      </w:pPr>
      <w:r w:rsidRPr="00CB69AC">
        <w:rPr>
          <w:lang w:val="is-IS"/>
        </w:rPr>
        <w:t>Ávísun lyfsins er háð sérstökum takmörkunum</w:t>
      </w:r>
      <w:r w:rsidR="00D85B98" w:rsidRPr="005B6325">
        <w:rPr>
          <w:lang w:val="is-IS"/>
        </w:rPr>
        <w:t xml:space="preserve"> (</w:t>
      </w:r>
      <w:r w:rsidR="004437C6" w:rsidRPr="005B6325">
        <w:rPr>
          <w:lang w:val="is-IS"/>
        </w:rPr>
        <w:t>s</w:t>
      </w:r>
      <w:r w:rsidR="00D85B98" w:rsidRPr="005B6325">
        <w:rPr>
          <w:lang w:val="is-IS"/>
        </w:rPr>
        <w:t xml:space="preserve">já viðauka </w:t>
      </w:r>
      <w:r w:rsidRPr="005B6325">
        <w:rPr>
          <w:lang w:val="is-IS"/>
        </w:rPr>
        <w:t>I</w:t>
      </w:r>
      <w:r w:rsidR="00D85B98" w:rsidRPr="005B6325">
        <w:rPr>
          <w:lang w:val="is-IS"/>
        </w:rPr>
        <w:t>: Samantekt á eiginleikum lyfs, kafla</w:t>
      </w:r>
      <w:r w:rsidR="00E4407A" w:rsidRPr="005B6325">
        <w:rPr>
          <w:lang w:val="is-IS"/>
        </w:rPr>
        <w:t> </w:t>
      </w:r>
      <w:r w:rsidR="00D85B98" w:rsidRPr="005B6325">
        <w:rPr>
          <w:lang w:val="is-IS"/>
        </w:rPr>
        <w:t>4.2)</w:t>
      </w:r>
    </w:p>
    <w:p w14:paraId="60022EE9" w14:textId="77777777" w:rsidR="00DC4C75" w:rsidRPr="005B6325" w:rsidRDefault="00DC4C75">
      <w:pPr>
        <w:numPr>
          <w:ilvl w:val="12"/>
          <w:numId w:val="0"/>
        </w:numPr>
        <w:rPr>
          <w:lang w:val="is-IS"/>
        </w:rPr>
      </w:pPr>
    </w:p>
    <w:p w14:paraId="4ECE8845" w14:textId="77777777" w:rsidR="00D85B98" w:rsidRPr="005B6325" w:rsidRDefault="00D85B98">
      <w:pPr>
        <w:numPr>
          <w:ilvl w:val="12"/>
          <w:numId w:val="0"/>
        </w:numPr>
        <w:rPr>
          <w:lang w:val="is-IS"/>
        </w:rPr>
      </w:pPr>
    </w:p>
    <w:p w14:paraId="644EA0EC" w14:textId="77777777" w:rsidR="00DC4C75" w:rsidRPr="005B6325" w:rsidRDefault="00DC4C75" w:rsidP="00371ECA">
      <w:pPr>
        <w:tabs>
          <w:tab w:val="left" w:pos="0"/>
        </w:tabs>
        <w:ind w:right="1416"/>
        <w:rPr>
          <w:b/>
          <w:lang w:val="is-IS"/>
        </w:rPr>
      </w:pPr>
      <w:r w:rsidRPr="005B6325">
        <w:rPr>
          <w:b/>
          <w:lang w:val="is-IS"/>
        </w:rPr>
        <w:t>C.</w:t>
      </w:r>
      <w:r w:rsidRPr="005B6325">
        <w:rPr>
          <w:b/>
          <w:lang w:val="is-IS"/>
        </w:rPr>
        <w:tab/>
        <w:t>AÐRAR FORSENDUR OG SKILYRÐI MARKAÐSLEYFIS</w:t>
      </w:r>
    </w:p>
    <w:p w14:paraId="3780601E" w14:textId="77777777" w:rsidR="004D4AB5" w:rsidRPr="005B6325" w:rsidRDefault="004D4AB5" w:rsidP="004D4AB5">
      <w:pPr>
        <w:pStyle w:val="Header"/>
        <w:rPr>
          <w:noProof/>
          <w:szCs w:val="22"/>
          <w:lang w:val="is-IS"/>
        </w:rPr>
      </w:pPr>
    </w:p>
    <w:p w14:paraId="52F42555" w14:textId="77777777" w:rsidR="004D4AB5" w:rsidRPr="005B6325" w:rsidRDefault="004D4AB5" w:rsidP="009C0045">
      <w:pPr>
        <w:numPr>
          <w:ilvl w:val="0"/>
          <w:numId w:val="22"/>
        </w:numPr>
        <w:ind w:left="567" w:hanging="567"/>
        <w:rPr>
          <w:noProof/>
          <w:szCs w:val="22"/>
          <w:lang w:val="is-IS"/>
        </w:rPr>
      </w:pPr>
      <w:r w:rsidRPr="005B6325">
        <w:rPr>
          <w:b/>
          <w:noProof/>
          <w:szCs w:val="22"/>
          <w:lang w:val="is-IS"/>
        </w:rPr>
        <w:t>Samantektir um öryggi lyfsins (PSUR)</w:t>
      </w:r>
    </w:p>
    <w:p w14:paraId="7B48FDD3" w14:textId="77777777" w:rsidR="00D85B98" w:rsidRPr="001B3F0D" w:rsidRDefault="00D85B98">
      <w:pPr>
        <w:rPr>
          <w:lang w:val="is-IS"/>
        </w:rPr>
      </w:pPr>
    </w:p>
    <w:p w14:paraId="3A3E8096" w14:textId="77777777" w:rsidR="00DC4C75" w:rsidRPr="00982102" w:rsidRDefault="004D4AB5" w:rsidP="005C3449">
      <w:pPr>
        <w:rPr>
          <w:szCs w:val="22"/>
          <w:lang w:val="is-IS"/>
        </w:rPr>
      </w:pPr>
      <w:r w:rsidRPr="00982102">
        <w:rPr>
          <w:szCs w:val="22"/>
          <w:lang w:val="is-IS"/>
        </w:rPr>
        <w:t>Markaðsleyfishafi skal leggja fram samantektir um öryggi lyfsins í samræmi við skilyrði sem koma fram í lista yfir viðmiðunardagsetningar Evrópusambandsins (EURD lista) sem gerð er krafa um í grein 107c(7) í tilskipun 2001/83</w:t>
      </w:r>
      <w:r w:rsidR="00C005F9">
        <w:rPr>
          <w:szCs w:val="22"/>
          <w:lang w:val="is-IS"/>
        </w:rPr>
        <w:t>/EB</w:t>
      </w:r>
      <w:r w:rsidRPr="00982102">
        <w:rPr>
          <w:szCs w:val="22"/>
          <w:lang w:val="is-IS"/>
        </w:rPr>
        <w:t xml:space="preserve"> og er birtur í vefgátt fyrir evrópsk lyf.</w:t>
      </w:r>
    </w:p>
    <w:p w14:paraId="0AD7DAEE" w14:textId="77777777" w:rsidR="004D4AB5" w:rsidRPr="00982102" w:rsidRDefault="004D4AB5" w:rsidP="005C3449">
      <w:pPr>
        <w:rPr>
          <w:szCs w:val="22"/>
          <w:lang w:val="is-IS"/>
        </w:rPr>
      </w:pPr>
    </w:p>
    <w:p w14:paraId="15F6872C" w14:textId="77777777" w:rsidR="004D4AB5" w:rsidRPr="00982102" w:rsidRDefault="004D4AB5" w:rsidP="005C3449">
      <w:pPr>
        <w:rPr>
          <w:szCs w:val="22"/>
          <w:lang w:val="is-IS"/>
        </w:rPr>
      </w:pPr>
    </w:p>
    <w:p w14:paraId="2DAC6AFE" w14:textId="77777777" w:rsidR="00DC4C75" w:rsidRPr="00982102" w:rsidRDefault="001D4F28" w:rsidP="009C0045">
      <w:pPr>
        <w:ind w:left="567" w:hanging="567"/>
        <w:rPr>
          <w:szCs w:val="22"/>
          <w:lang w:val="is-IS"/>
        </w:rPr>
      </w:pPr>
      <w:r w:rsidRPr="00982102">
        <w:rPr>
          <w:b/>
          <w:szCs w:val="22"/>
          <w:lang w:val="is-IS"/>
        </w:rPr>
        <w:t>D.</w:t>
      </w:r>
      <w:r w:rsidRPr="00982102">
        <w:rPr>
          <w:b/>
          <w:szCs w:val="22"/>
          <w:lang w:val="is-IS"/>
        </w:rPr>
        <w:tab/>
      </w:r>
      <w:r w:rsidR="00DC4C75" w:rsidRPr="00982102">
        <w:rPr>
          <w:b/>
          <w:szCs w:val="22"/>
          <w:lang w:val="is-IS"/>
        </w:rPr>
        <w:t>FORSENDUR EÐA TAKMARKANIR ER VARÐA ÖRYGGI OG VERKUN VIÐ NOTKUN LYFSINS</w:t>
      </w:r>
    </w:p>
    <w:p w14:paraId="4A915B1A" w14:textId="77777777" w:rsidR="00D1707C" w:rsidRPr="00982102" w:rsidRDefault="00D1707C" w:rsidP="00D1707C">
      <w:pPr>
        <w:rPr>
          <w:b/>
          <w:szCs w:val="22"/>
          <w:lang w:val="is-IS"/>
        </w:rPr>
      </w:pPr>
    </w:p>
    <w:p w14:paraId="4560E390" w14:textId="77777777" w:rsidR="00D1707C" w:rsidRPr="005B6325" w:rsidRDefault="00D1707C" w:rsidP="00D1707C">
      <w:pPr>
        <w:numPr>
          <w:ilvl w:val="12"/>
          <w:numId w:val="0"/>
        </w:numPr>
        <w:rPr>
          <w:noProof/>
          <w:szCs w:val="22"/>
          <w:lang w:val="is-IS"/>
        </w:rPr>
      </w:pPr>
      <w:r w:rsidRPr="00CB69AC">
        <w:rPr>
          <w:b/>
          <w:noProof/>
          <w:szCs w:val="22"/>
          <w:lang w:val="is-IS"/>
        </w:rPr>
        <w:t>•</w:t>
      </w:r>
      <w:r w:rsidRPr="00CB69AC">
        <w:rPr>
          <w:b/>
          <w:noProof/>
          <w:szCs w:val="22"/>
          <w:lang w:val="is-IS"/>
        </w:rPr>
        <w:tab/>
        <w:t>Áætlun um áhættustjórnu</w:t>
      </w:r>
      <w:r w:rsidRPr="005B6325">
        <w:rPr>
          <w:b/>
          <w:noProof/>
          <w:szCs w:val="22"/>
          <w:lang w:val="is-IS"/>
        </w:rPr>
        <w:t>n</w:t>
      </w:r>
    </w:p>
    <w:p w14:paraId="3106F377" w14:textId="77777777" w:rsidR="00D1707C" w:rsidRPr="005B6325" w:rsidRDefault="00D1707C" w:rsidP="00D1707C">
      <w:pPr>
        <w:rPr>
          <w:noProof/>
          <w:szCs w:val="22"/>
          <w:lang w:val="is-IS"/>
        </w:rPr>
      </w:pPr>
    </w:p>
    <w:p w14:paraId="72B6E223" w14:textId="77777777" w:rsidR="00A824DB" w:rsidRPr="00D76038" w:rsidRDefault="00A824DB" w:rsidP="00A824DB">
      <w:pPr>
        <w:rPr>
          <w:noProof/>
          <w:szCs w:val="22"/>
          <w:lang w:val="is-IS"/>
        </w:rPr>
      </w:pPr>
      <w:r w:rsidRPr="00D76038">
        <w:rPr>
          <w:noProof/>
          <w:szCs w:val="22"/>
          <w:lang w:val="is-IS"/>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6D0E449C" w14:textId="77777777" w:rsidR="00A824DB" w:rsidRPr="00D76038" w:rsidRDefault="00A824DB" w:rsidP="00A824DB">
      <w:pPr>
        <w:rPr>
          <w:noProof/>
          <w:szCs w:val="22"/>
          <w:lang w:val="is-IS"/>
        </w:rPr>
      </w:pPr>
    </w:p>
    <w:p w14:paraId="576B0417" w14:textId="77777777" w:rsidR="00A824DB" w:rsidRPr="00D76038" w:rsidRDefault="00A824DB" w:rsidP="00A824DB">
      <w:pPr>
        <w:rPr>
          <w:noProof/>
          <w:szCs w:val="22"/>
          <w:lang w:val="is-IS"/>
        </w:rPr>
      </w:pPr>
      <w:r w:rsidRPr="00D76038">
        <w:rPr>
          <w:noProof/>
          <w:szCs w:val="22"/>
          <w:lang w:val="is-IS"/>
        </w:rPr>
        <w:t>Leggja skal fram uppfærða áætlun um áhættustjórnun:</w:t>
      </w:r>
    </w:p>
    <w:p w14:paraId="3F88C417" w14:textId="77777777" w:rsidR="00A824DB" w:rsidRPr="00D76038" w:rsidRDefault="00A824DB" w:rsidP="00A824DB">
      <w:pPr>
        <w:numPr>
          <w:ilvl w:val="12"/>
          <w:numId w:val="0"/>
        </w:numPr>
        <w:ind w:firstLine="567"/>
        <w:rPr>
          <w:noProof/>
          <w:szCs w:val="22"/>
          <w:lang w:val="is-IS"/>
        </w:rPr>
      </w:pPr>
      <w:r w:rsidRPr="00D76038">
        <w:rPr>
          <w:noProof/>
          <w:szCs w:val="22"/>
          <w:lang w:val="is-IS"/>
        </w:rPr>
        <w:t>•</w:t>
      </w:r>
      <w:r w:rsidRPr="00D76038">
        <w:rPr>
          <w:noProof/>
          <w:szCs w:val="22"/>
          <w:lang w:val="is-IS"/>
        </w:rPr>
        <w:tab/>
        <w:t>Að beiðni Lyfjastofnunar Evrópu.</w:t>
      </w:r>
    </w:p>
    <w:p w14:paraId="7CD7891C" w14:textId="77777777" w:rsidR="001D4F28" w:rsidRPr="005B6325" w:rsidRDefault="00A824DB" w:rsidP="00521CA2">
      <w:pPr>
        <w:ind w:left="1134" w:hanging="567"/>
        <w:rPr>
          <w:noProof/>
          <w:szCs w:val="22"/>
          <w:lang w:val="is-IS"/>
        </w:rPr>
      </w:pPr>
      <w:r w:rsidRPr="00D76038">
        <w:rPr>
          <w:noProof/>
          <w:szCs w:val="22"/>
          <w:lang w:val="is-IS"/>
        </w:rPr>
        <w:t>•</w:t>
      </w:r>
      <w:r w:rsidRPr="00D76038">
        <w:rPr>
          <w:noProof/>
          <w:szCs w:val="22"/>
          <w:lang w:val="is-IS"/>
        </w:rPr>
        <w:tab/>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73B3E071" w14:textId="77777777" w:rsidR="00D85B98" w:rsidRPr="005B6325" w:rsidRDefault="00D85B98">
      <w:pPr>
        <w:ind w:right="566"/>
        <w:rPr>
          <w:lang w:val="is-IS"/>
        </w:rPr>
      </w:pPr>
      <w:r w:rsidRPr="005B6325">
        <w:rPr>
          <w:b/>
          <w:bCs/>
          <w:lang w:val="is-IS"/>
        </w:rPr>
        <w:br w:type="page"/>
      </w:r>
    </w:p>
    <w:p w14:paraId="56B65732" w14:textId="77777777" w:rsidR="00D85B98" w:rsidRPr="005B6325" w:rsidRDefault="00D85B98">
      <w:pPr>
        <w:rPr>
          <w:lang w:val="is-IS"/>
        </w:rPr>
      </w:pPr>
    </w:p>
    <w:p w14:paraId="2C3BF4A7" w14:textId="77777777" w:rsidR="00D85B98" w:rsidRPr="005B6325" w:rsidRDefault="00D85B98">
      <w:pPr>
        <w:rPr>
          <w:lang w:val="is-IS"/>
        </w:rPr>
      </w:pPr>
    </w:p>
    <w:p w14:paraId="13257C31" w14:textId="77777777" w:rsidR="00D85B98" w:rsidRPr="005B6325" w:rsidRDefault="00D85B98">
      <w:pPr>
        <w:rPr>
          <w:lang w:val="is-IS"/>
        </w:rPr>
      </w:pPr>
    </w:p>
    <w:p w14:paraId="201A2F41" w14:textId="77777777" w:rsidR="00D85B98" w:rsidRPr="005B6325" w:rsidRDefault="00D85B98">
      <w:pPr>
        <w:rPr>
          <w:lang w:val="is-IS"/>
        </w:rPr>
      </w:pPr>
    </w:p>
    <w:p w14:paraId="2793A715" w14:textId="77777777" w:rsidR="00D85B98" w:rsidRPr="005B6325" w:rsidRDefault="00D85B98">
      <w:pPr>
        <w:rPr>
          <w:lang w:val="is-IS"/>
        </w:rPr>
      </w:pPr>
    </w:p>
    <w:p w14:paraId="667D9BA1" w14:textId="77777777" w:rsidR="00D85B98" w:rsidRPr="005B6325" w:rsidRDefault="00D85B98">
      <w:pPr>
        <w:rPr>
          <w:lang w:val="is-IS"/>
        </w:rPr>
      </w:pPr>
    </w:p>
    <w:p w14:paraId="7BC868DE" w14:textId="77777777" w:rsidR="00D85B98" w:rsidRPr="005B6325" w:rsidRDefault="00D85B98">
      <w:pPr>
        <w:rPr>
          <w:lang w:val="is-IS"/>
        </w:rPr>
      </w:pPr>
    </w:p>
    <w:p w14:paraId="526C16BE" w14:textId="77777777" w:rsidR="00D85B98" w:rsidRPr="005B6325" w:rsidRDefault="00D85B98">
      <w:pPr>
        <w:rPr>
          <w:lang w:val="is-IS"/>
        </w:rPr>
      </w:pPr>
    </w:p>
    <w:p w14:paraId="17B147E0" w14:textId="77777777" w:rsidR="00D85B98" w:rsidRPr="005B6325" w:rsidRDefault="00D85B98">
      <w:pPr>
        <w:rPr>
          <w:lang w:val="is-IS"/>
        </w:rPr>
      </w:pPr>
    </w:p>
    <w:p w14:paraId="071F0F7B" w14:textId="77777777" w:rsidR="00D85B98" w:rsidRPr="005B6325" w:rsidRDefault="00D85B98">
      <w:pPr>
        <w:rPr>
          <w:lang w:val="is-IS"/>
        </w:rPr>
      </w:pPr>
    </w:p>
    <w:p w14:paraId="4DA19083" w14:textId="77777777" w:rsidR="00D85B98" w:rsidRPr="005B6325" w:rsidRDefault="00D85B98">
      <w:pPr>
        <w:rPr>
          <w:lang w:val="is-IS"/>
        </w:rPr>
      </w:pPr>
    </w:p>
    <w:p w14:paraId="4A31DF96" w14:textId="77777777" w:rsidR="00D85B98" w:rsidRPr="005B6325" w:rsidRDefault="00D85B98">
      <w:pPr>
        <w:rPr>
          <w:lang w:val="is-IS"/>
        </w:rPr>
      </w:pPr>
    </w:p>
    <w:p w14:paraId="765B49D7" w14:textId="77777777" w:rsidR="00D85B98" w:rsidRPr="005B6325" w:rsidRDefault="00D85B98">
      <w:pPr>
        <w:rPr>
          <w:lang w:val="is-IS"/>
        </w:rPr>
      </w:pPr>
    </w:p>
    <w:p w14:paraId="272CC0D5" w14:textId="77777777" w:rsidR="00D85B98" w:rsidRPr="005B6325" w:rsidRDefault="00D85B98">
      <w:pPr>
        <w:rPr>
          <w:lang w:val="is-IS"/>
        </w:rPr>
      </w:pPr>
    </w:p>
    <w:p w14:paraId="7AEE6B70" w14:textId="77777777" w:rsidR="00D85B98" w:rsidRPr="005B6325" w:rsidRDefault="00D85B98">
      <w:pPr>
        <w:rPr>
          <w:lang w:val="is-IS"/>
        </w:rPr>
      </w:pPr>
    </w:p>
    <w:p w14:paraId="279CB381" w14:textId="77777777" w:rsidR="00D85B98" w:rsidRPr="005B6325" w:rsidRDefault="00D85B98">
      <w:pPr>
        <w:rPr>
          <w:lang w:val="is-IS"/>
        </w:rPr>
      </w:pPr>
    </w:p>
    <w:p w14:paraId="419F339B" w14:textId="77777777" w:rsidR="00D85B98" w:rsidRPr="005B6325" w:rsidRDefault="00D85B98">
      <w:pPr>
        <w:rPr>
          <w:lang w:val="is-IS"/>
        </w:rPr>
      </w:pPr>
    </w:p>
    <w:p w14:paraId="138B8FB0" w14:textId="77777777" w:rsidR="00D85B98" w:rsidRPr="005B6325" w:rsidRDefault="00D85B98">
      <w:pPr>
        <w:rPr>
          <w:lang w:val="is-IS"/>
        </w:rPr>
      </w:pPr>
    </w:p>
    <w:p w14:paraId="6C140643" w14:textId="77777777" w:rsidR="00D85B98" w:rsidRPr="005B6325" w:rsidRDefault="00D85B98">
      <w:pPr>
        <w:rPr>
          <w:lang w:val="is-IS"/>
        </w:rPr>
      </w:pPr>
    </w:p>
    <w:p w14:paraId="57412270" w14:textId="77777777" w:rsidR="00D85B98" w:rsidRPr="005B6325" w:rsidRDefault="00D85B98">
      <w:pPr>
        <w:rPr>
          <w:lang w:val="is-IS"/>
        </w:rPr>
      </w:pPr>
    </w:p>
    <w:p w14:paraId="78D30451" w14:textId="77777777" w:rsidR="00D85B98" w:rsidRPr="005B6325" w:rsidRDefault="00D85B98">
      <w:pPr>
        <w:rPr>
          <w:lang w:val="is-IS"/>
        </w:rPr>
      </w:pPr>
    </w:p>
    <w:p w14:paraId="52598B44" w14:textId="77777777" w:rsidR="00D85B98" w:rsidRPr="005B6325" w:rsidRDefault="00D85B98">
      <w:pPr>
        <w:rPr>
          <w:lang w:val="is-IS"/>
        </w:rPr>
      </w:pPr>
    </w:p>
    <w:p w14:paraId="504082A6" w14:textId="77777777" w:rsidR="00D85B98" w:rsidRPr="005B6325" w:rsidRDefault="00D85B98">
      <w:pPr>
        <w:jc w:val="center"/>
        <w:rPr>
          <w:b/>
          <w:lang w:val="is-IS"/>
        </w:rPr>
      </w:pPr>
      <w:r w:rsidRPr="005B6325">
        <w:rPr>
          <w:b/>
          <w:lang w:val="is-IS"/>
        </w:rPr>
        <w:t>VIÐAUKI III</w:t>
      </w:r>
    </w:p>
    <w:p w14:paraId="55E0F711" w14:textId="77777777" w:rsidR="00D85B98" w:rsidRPr="005B6325" w:rsidRDefault="00D85B98">
      <w:pPr>
        <w:jc w:val="center"/>
        <w:rPr>
          <w:lang w:val="is-IS"/>
        </w:rPr>
      </w:pPr>
    </w:p>
    <w:p w14:paraId="32731C12" w14:textId="77777777" w:rsidR="00D85B98" w:rsidRPr="005B6325" w:rsidRDefault="00D85B98">
      <w:pPr>
        <w:jc w:val="center"/>
        <w:rPr>
          <w:b/>
          <w:lang w:val="is-IS"/>
        </w:rPr>
      </w:pPr>
      <w:r w:rsidRPr="005B6325">
        <w:rPr>
          <w:b/>
          <w:lang w:val="is-IS"/>
        </w:rPr>
        <w:t>ÁLETRANIR OG FYLGISEÐILL</w:t>
      </w:r>
    </w:p>
    <w:p w14:paraId="0508B0AA" w14:textId="77777777" w:rsidR="00D85B98" w:rsidRPr="005B6325" w:rsidRDefault="00D85B98">
      <w:pPr>
        <w:rPr>
          <w:lang w:val="is-IS"/>
        </w:rPr>
      </w:pPr>
      <w:r w:rsidRPr="005B6325">
        <w:rPr>
          <w:lang w:val="is-IS"/>
        </w:rPr>
        <w:br w:type="page"/>
      </w:r>
    </w:p>
    <w:p w14:paraId="396E203B" w14:textId="77777777" w:rsidR="00D85B98" w:rsidRPr="005B6325" w:rsidRDefault="00D85B98">
      <w:pPr>
        <w:pStyle w:val="EndnoteText1"/>
        <w:widowControl/>
        <w:tabs>
          <w:tab w:val="clear" w:pos="567"/>
        </w:tabs>
        <w:rPr>
          <w:lang w:val="is-IS"/>
        </w:rPr>
      </w:pPr>
    </w:p>
    <w:p w14:paraId="50D7534C" w14:textId="77777777" w:rsidR="00D85B98" w:rsidRPr="005B6325" w:rsidRDefault="00D85B98">
      <w:pPr>
        <w:rPr>
          <w:lang w:val="is-IS"/>
        </w:rPr>
      </w:pPr>
    </w:p>
    <w:p w14:paraId="6FA3589B" w14:textId="77777777" w:rsidR="00D85B98" w:rsidRPr="005B6325" w:rsidRDefault="00D85B98">
      <w:pPr>
        <w:rPr>
          <w:lang w:val="is-IS"/>
        </w:rPr>
      </w:pPr>
    </w:p>
    <w:p w14:paraId="688B35E1" w14:textId="77777777" w:rsidR="00D85B98" w:rsidRPr="005B6325" w:rsidRDefault="00D85B98">
      <w:pPr>
        <w:rPr>
          <w:lang w:val="is-IS"/>
        </w:rPr>
      </w:pPr>
    </w:p>
    <w:p w14:paraId="3F9EF771" w14:textId="77777777" w:rsidR="00D85B98" w:rsidRPr="005B6325" w:rsidRDefault="00D85B98">
      <w:pPr>
        <w:rPr>
          <w:lang w:val="is-IS"/>
        </w:rPr>
      </w:pPr>
    </w:p>
    <w:p w14:paraId="508789CF" w14:textId="77777777" w:rsidR="00D85B98" w:rsidRPr="005B6325" w:rsidRDefault="00D85B98">
      <w:pPr>
        <w:rPr>
          <w:lang w:val="is-IS"/>
        </w:rPr>
      </w:pPr>
    </w:p>
    <w:p w14:paraId="7ABEA948" w14:textId="77777777" w:rsidR="00D85B98" w:rsidRPr="005B6325" w:rsidRDefault="00D85B98">
      <w:pPr>
        <w:rPr>
          <w:lang w:val="is-IS"/>
        </w:rPr>
      </w:pPr>
    </w:p>
    <w:p w14:paraId="7F711C40" w14:textId="77777777" w:rsidR="00D85B98" w:rsidRPr="005B6325" w:rsidRDefault="00D85B98">
      <w:pPr>
        <w:rPr>
          <w:lang w:val="is-IS"/>
        </w:rPr>
      </w:pPr>
    </w:p>
    <w:p w14:paraId="3155AF13" w14:textId="77777777" w:rsidR="00D85B98" w:rsidRPr="005B6325" w:rsidRDefault="00D85B98">
      <w:pPr>
        <w:rPr>
          <w:lang w:val="is-IS"/>
        </w:rPr>
      </w:pPr>
    </w:p>
    <w:p w14:paraId="3F2A2E10" w14:textId="77777777" w:rsidR="00D85B98" w:rsidRPr="005B6325" w:rsidRDefault="00D85B98">
      <w:pPr>
        <w:rPr>
          <w:lang w:val="is-IS"/>
        </w:rPr>
      </w:pPr>
    </w:p>
    <w:p w14:paraId="50360490" w14:textId="77777777" w:rsidR="00D85B98" w:rsidRPr="005B6325" w:rsidRDefault="00D85B98">
      <w:pPr>
        <w:rPr>
          <w:lang w:val="is-IS"/>
        </w:rPr>
      </w:pPr>
    </w:p>
    <w:p w14:paraId="4359DF9B" w14:textId="77777777" w:rsidR="00D85B98" w:rsidRPr="005B6325" w:rsidRDefault="00D85B98">
      <w:pPr>
        <w:rPr>
          <w:lang w:val="is-IS"/>
        </w:rPr>
      </w:pPr>
    </w:p>
    <w:p w14:paraId="69E4083C" w14:textId="77777777" w:rsidR="00D85B98" w:rsidRPr="005B6325" w:rsidRDefault="00D85B98">
      <w:pPr>
        <w:rPr>
          <w:lang w:val="is-IS"/>
        </w:rPr>
      </w:pPr>
    </w:p>
    <w:p w14:paraId="6C1CD836" w14:textId="77777777" w:rsidR="00D85B98" w:rsidRPr="005B6325" w:rsidRDefault="00D85B98">
      <w:pPr>
        <w:rPr>
          <w:lang w:val="is-IS"/>
        </w:rPr>
      </w:pPr>
    </w:p>
    <w:p w14:paraId="299F7778" w14:textId="77777777" w:rsidR="00D85B98" w:rsidRPr="005B6325" w:rsidRDefault="00D85B98">
      <w:pPr>
        <w:rPr>
          <w:lang w:val="is-IS"/>
        </w:rPr>
      </w:pPr>
    </w:p>
    <w:p w14:paraId="65B70724" w14:textId="77777777" w:rsidR="00D85B98" w:rsidRPr="005B6325" w:rsidRDefault="00D85B98">
      <w:pPr>
        <w:rPr>
          <w:lang w:val="is-IS"/>
        </w:rPr>
      </w:pPr>
    </w:p>
    <w:p w14:paraId="3999D408" w14:textId="77777777" w:rsidR="00D85B98" w:rsidRPr="005B6325" w:rsidRDefault="00D85B98">
      <w:pPr>
        <w:rPr>
          <w:lang w:val="is-IS"/>
        </w:rPr>
      </w:pPr>
    </w:p>
    <w:p w14:paraId="5D681C95" w14:textId="77777777" w:rsidR="00D85B98" w:rsidRPr="005B6325" w:rsidRDefault="00D85B98">
      <w:pPr>
        <w:rPr>
          <w:lang w:val="is-IS"/>
        </w:rPr>
      </w:pPr>
    </w:p>
    <w:p w14:paraId="7E1D6C9F" w14:textId="77777777" w:rsidR="00D85B98" w:rsidRPr="005B6325" w:rsidRDefault="00D85B98">
      <w:pPr>
        <w:rPr>
          <w:lang w:val="is-IS"/>
        </w:rPr>
      </w:pPr>
    </w:p>
    <w:p w14:paraId="49DD1090" w14:textId="77777777" w:rsidR="00D85B98" w:rsidRPr="005B6325" w:rsidRDefault="00D85B98">
      <w:pPr>
        <w:rPr>
          <w:lang w:val="is-IS"/>
        </w:rPr>
      </w:pPr>
    </w:p>
    <w:p w14:paraId="40D14771" w14:textId="77777777" w:rsidR="00D85B98" w:rsidRPr="005B6325" w:rsidRDefault="00D85B98">
      <w:pPr>
        <w:rPr>
          <w:lang w:val="is-IS"/>
        </w:rPr>
      </w:pPr>
    </w:p>
    <w:p w14:paraId="37AE9FCE" w14:textId="77777777" w:rsidR="00D85B98" w:rsidRPr="005B6325" w:rsidRDefault="00D85B98">
      <w:pPr>
        <w:rPr>
          <w:lang w:val="is-IS"/>
        </w:rPr>
      </w:pPr>
    </w:p>
    <w:p w14:paraId="41356EF0" w14:textId="77777777" w:rsidR="00D85B98" w:rsidRPr="005B6325" w:rsidRDefault="00D85B98">
      <w:pPr>
        <w:jc w:val="center"/>
        <w:rPr>
          <w:b/>
          <w:lang w:val="is-IS"/>
        </w:rPr>
      </w:pPr>
      <w:r w:rsidRPr="005B6325">
        <w:rPr>
          <w:b/>
          <w:lang w:val="is-IS"/>
        </w:rPr>
        <w:t>A. ÁLETRANIR</w:t>
      </w:r>
    </w:p>
    <w:p w14:paraId="39EDC381" w14:textId="77777777" w:rsidR="00D85B98" w:rsidRPr="005B6325" w:rsidRDefault="00D85B98">
      <w:pPr>
        <w:jc w:val="center"/>
        <w:rPr>
          <w:lang w:val="is-IS"/>
        </w:rPr>
      </w:pPr>
      <w:r w:rsidRPr="005B6325">
        <w:rPr>
          <w:b/>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6B65D1CF" w14:textId="77777777">
        <w:trPr>
          <w:trHeight w:val="1040"/>
        </w:trPr>
        <w:tc>
          <w:tcPr>
            <w:tcW w:w="9287" w:type="dxa"/>
            <w:tcBorders>
              <w:top w:val="single" w:sz="6" w:space="0" w:color="auto"/>
              <w:left w:val="single" w:sz="6" w:space="0" w:color="auto"/>
              <w:bottom w:val="single" w:sz="6" w:space="0" w:color="auto"/>
              <w:right w:val="single" w:sz="6" w:space="0" w:color="auto"/>
            </w:tcBorders>
          </w:tcPr>
          <w:p w14:paraId="71720F4A" w14:textId="77777777" w:rsidR="00D85B98" w:rsidRPr="005B6325" w:rsidRDefault="00D85B98">
            <w:pPr>
              <w:ind w:right="113"/>
              <w:rPr>
                <w:b/>
                <w:lang w:val="is-IS"/>
              </w:rPr>
            </w:pPr>
            <w:r w:rsidRPr="005B6325">
              <w:rPr>
                <w:b/>
                <w:lang w:val="is-IS"/>
              </w:rPr>
              <w:lastRenderedPageBreak/>
              <w:t>UPPLÝSINGAR SEM EIGA AÐ KOMA FRAM Á YTRI UMBÚÐUM OG INNRI UMBÚÐUM</w:t>
            </w:r>
          </w:p>
          <w:p w14:paraId="3FC18B82" w14:textId="77777777" w:rsidR="00D85B98" w:rsidRPr="005B6325" w:rsidRDefault="00D85B98">
            <w:pPr>
              <w:ind w:right="113"/>
              <w:rPr>
                <w:b/>
                <w:lang w:val="is-IS"/>
              </w:rPr>
            </w:pPr>
          </w:p>
          <w:p w14:paraId="7F11DD5A" w14:textId="77777777" w:rsidR="00D85B98" w:rsidRPr="005B6325" w:rsidRDefault="00D85B98">
            <w:pPr>
              <w:ind w:right="113"/>
              <w:rPr>
                <w:b/>
                <w:lang w:val="is-IS"/>
              </w:rPr>
            </w:pPr>
            <w:r w:rsidRPr="005B6325">
              <w:rPr>
                <w:b/>
                <w:lang w:val="is-IS"/>
              </w:rPr>
              <w:t>ASKJA/</w:t>
            </w:r>
            <w:r w:rsidR="00B124BA" w:rsidRPr="005B6325">
              <w:rPr>
                <w:b/>
                <w:lang w:val="is-IS"/>
              </w:rPr>
              <w:t xml:space="preserve">TAXOTERE </w:t>
            </w:r>
            <w:r w:rsidRPr="005B6325">
              <w:rPr>
                <w:b/>
                <w:lang w:val="is-IS"/>
              </w:rPr>
              <w:t>20 mg</w:t>
            </w:r>
            <w:r w:rsidR="00055D18" w:rsidRPr="005B6325">
              <w:rPr>
                <w:b/>
                <w:lang w:val="is-IS"/>
              </w:rPr>
              <w:t>/0,5 ml</w:t>
            </w:r>
          </w:p>
        </w:tc>
      </w:tr>
    </w:tbl>
    <w:p w14:paraId="3C2EE5D0" w14:textId="77777777" w:rsidR="00D85B98" w:rsidRPr="005B6325" w:rsidRDefault="00D85B98">
      <w:pPr>
        <w:rPr>
          <w:lang w:val="is-IS"/>
        </w:rPr>
      </w:pPr>
    </w:p>
    <w:p w14:paraId="6E3340E4"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38F3797" w14:textId="77777777">
        <w:tc>
          <w:tcPr>
            <w:tcW w:w="9287" w:type="dxa"/>
            <w:tcBorders>
              <w:top w:val="single" w:sz="6" w:space="0" w:color="auto"/>
              <w:left w:val="single" w:sz="6" w:space="0" w:color="auto"/>
              <w:bottom w:val="single" w:sz="6" w:space="0" w:color="auto"/>
              <w:right w:val="single" w:sz="6" w:space="0" w:color="auto"/>
            </w:tcBorders>
          </w:tcPr>
          <w:p w14:paraId="3F4D4CFC" w14:textId="77777777" w:rsidR="00D85B98" w:rsidRPr="005B6325" w:rsidRDefault="00D85B98">
            <w:pPr>
              <w:ind w:left="567" w:hanging="567"/>
              <w:rPr>
                <w:b/>
                <w:lang w:val="is-IS"/>
              </w:rPr>
            </w:pPr>
            <w:r w:rsidRPr="005B6325">
              <w:rPr>
                <w:b/>
                <w:lang w:val="is-IS"/>
              </w:rPr>
              <w:t>1.</w:t>
            </w:r>
            <w:r w:rsidRPr="005B6325">
              <w:rPr>
                <w:b/>
                <w:lang w:val="is-IS"/>
              </w:rPr>
              <w:tab/>
              <w:t>HEITI LYFS</w:t>
            </w:r>
          </w:p>
        </w:tc>
      </w:tr>
    </w:tbl>
    <w:p w14:paraId="78545FBD" w14:textId="77777777" w:rsidR="00D85B98" w:rsidRPr="005B6325" w:rsidRDefault="00D85B98">
      <w:pPr>
        <w:rPr>
          <w:lang w:val="is-IS"/>
        </w:rPr>
      </w:pPr>
    </w:p>
    <w:p w14:paraId="57E9C53A" w14:textId="77777777" w:rsidR="00D85B98" w:rsidRPr="005B6325" w:rsidRDefault="00B124BA">
      <w:pPr>
        <w:ind w:right="113"/>
        <w:rPr>
          <w:lang w:val="is-IS"/>
        </w:rPr>
      </w:pPr>
      <w:r w:rsidRPr="005B6325">
        <w:rPr>
          <w:lang w:val="is-IS"/>
        </w:rPr>
        <w:t xml:space="preserve">TAXOTERE </w:t>
      </w:r>
      <w:r w:rsidR="00D85B98" w:rsidRPr="005B6325">
        <w:rPr>
          <w:lang w:val="is-IS"/>
        </w:rPr>
        <w:t>20 mg</w:t>
      </w:r>
      <w:r w:rsidR="00055D18" w:rsidRPr="005B6325">
        <w:rPr>
          <w:lang w:val="is-IS"/>
        </w:rPr>
        <w:t>/0,5 ml</w:t>
      </w:r>
      <w:r w:rsidR="00D85B98" w:rsidRPr="005B6325">
        <w:rPr>
          <w:lang w:val="is-IS"/>
        </w:rPr>
        <w:t xml:space="preserve"> innrennslisþykkni og leysir, lausn</w:t>
      </w:r>
    </w:p>
    <w:p w14:paraId="3E402DBE" w14:textId="77777777" w:rsidR="005A3D62" w:rsidRPr="005B6325" w:rsidRDefault="005A3D62">
      <w:pPr>
        <w:ind w:right="113"/>
        <w:rPr>
          <w:lang w:val="is-IS"/>
        </w:rPr>
      </w:pPr>
    </w:p>
    <w:p w14:paraId="3F27AC8A" w14:textId="77777777" w:rsidR="00D85B98" w:rsidRPr="005B6325" w:rsidRDefault="00D85B98">
      <w:pPr>
        <w:ind w:right="113"/>
        <w:rPr>
          <w:lang w:val="is-IS"/>
        </w:rPr>
      </w:pPr>
      <w:r w:rsidRPr="005B6325">
        <w:rPr>
          <w:lang w:val="is-IS"/>
        </w:rPr>
        <w:t>dócetaxel</w:t>
      </w:r>
    </w:p>
    <w:p w14:paraId="7012EDCA" w14:textId="77777777" w:rsidR="00D85B98" w:rsidRPr="005B6325" w:rsidRDefault="00D85B98">
      <w:pPr>
        <w:rPr>
          <w:lang w:val="is-IS"/>
        </w:rPr>
      </w:pPr>
    </w:p>
    <w:p w14:paraId="21395F69"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03AADB31" w14:textId="77777777">
        <w:tc>
          <w:tcPr>
            <w:tcW w:w="9287" w:type="dxa"/>
            <w:tcBorders>
              <w:top w:val="single" w:sz="6" w:space="0" w:color="auto"/>
              <w:left w:val="single" w:sz="6" w:space="0" w:color="auto"/>
              <w:bottom w:val="single" w:sz="6" w:space="0" w:color="auto"/>
              <w:right w:val="single" w:sz="6" w:space="0" w:color="auto"/>
            </w:tcBorders>
          </w:tcPr>
          <w:p w14:paraId="310E10E4" w14:textId="77777777" w:rsidR="00D85B98" w:rsidRPr="005B6325" w:rsidRDefault="00D85B98">
            <w:pPr>
              <w:ind w:left="567" w:hanging="567"/>
              <w:rPr>
                <w:b/>
                <w:lang w:val="is-IS"/>
              </w:rPr>
            </w:pPr>
            <w:r w:rsidRPr="005B6325">
              <w:rPr>
                <w:b/>
                <w:lang w:val="is-IS"/>
              </w:rPr>
              <w:t>2.</w:t>
            </w:r>
            <w:r w:rsidRPr="005B6325">
              <w:rPr>
                <w:b/>
                <w:lang w:val="is-IS"/>
              </w:rPr>
              <w:tab/>
              <w:t>VIRK(T) EFNI</w:t>
            </w:r>
          </w:p>
        </w:tc>
      </w:tr>
    </w:tbl>
    <w:p w14:paraId="4CA78A8B" w14:textId="77777777" w:rsidR="00D85B98" w:rsidRPr="005B6325" w:rsidRDefault="00D85B98">
      <w:pPr>
        <w:ind w:right="113"/>
        <w:rPr>
          <w:b/>
          <w:lang w:val="is-IS"/>
        </w:rPr>
      </w:pPr>
    </w:p>
    <w:p w14:paraId="527AC29F" w14:textId="77777777" w:rsidR="00D85B98" w:rsidRPr="005B6325" w:rsidRDefault="00D85B98">
      <w:pPr>
        <w:ind w:right="113"/>
        <w:rPr>
          <w:b/>
          <w:lang w:val="is-IS"/>
        </w:rPr>
      </w:pPr>
      <w:r w:rsidRPr="005B6325">
        <w:rPr>
          <w:b/>
          <w:lang w:val="is-IS"/>
        </w:rPr>
        <w:t xml:space="preserve">1 hettuglas af </w:t>
      </w:r>
      <w:r w:rsidR="00B124BA" w:rsidRPr="005B6325">
        <w:rPr>
          <w:b/>
          <w:lang w:val="is-IS"/>
        </w:rPr>
        <w:t xml:space="preserve">TAXOTERE </w:t>
      </w:r>
      <w:r w:rsidRPr="005B6325">
        <w:rPr>
          <w:b/>
          <w:lang w:val="is-IS"/>
        </w:rPr>
        <w:t>20 mg</w:t>
      </w:r>
      <w:r w:rsidR="00055D18" w:rsidRPr="005B6325">
        <w:rPr>
          <w:b/>
          <w:lang w:val="is-IS"/>
        </w:rPr>
        <w:t>/0,5 ml</w:t>
      </w:r>
      <w:r w:rsidRPr="005B6325">
        <w:rPr>
          <w:b/>
          <w:lang w:val="is-IS"/>
        </w:rPr>
        <w:t xml:space="preserve"> innrennslisþykkni, lausn</w:t>
      </w:r>
    </w:p>
    <w:p w14:paraId="4A893C95" w14:textId="77777777" w:rsidR="00D85B98" w:rsidRPr="005B6325" w:rsidRDefault="00D85B98">
      <w:pPr>
        <w:ind w:right="113"/>
        <w:rPr>
          <w:lang w:val="is-IS"/>
        </w:rPr>
      </w:pPr>
      <w:r w:rsidRPr="005B6325">
        <w:rPr>
          <w:lang w:val="is-IS"/>
        </w:rPr>
        <w:tab/>
        <w:t>20 mg dócetaxel í 0,5 ml pólýsorbat 80 (40 mg/ml)</w:t>
      </w:r>
    </w:p>
    <w:p w14:paraId="0DE5EC69" w14:textId="77777777" w:rsidR="00D85B98" w:rsidRPr="005B6325" w:rsidRDefault="00D85B98">
      <w:pPr>
        <w:ind w:right="113"/>
        <w:rPr>
          <w:b/>
          <w:i/>
          <w:lang w:val="is-IS"/>
        </w:rPr>
      </w:pPr>
      <w:r w:rsidRPr="005B6325">
        <w:rPr>
          <w:lang w:val="is-IS"/>
        </w:rPr>
        <w:tab/>
        <w:t>Áfyllingarmagn: 24,4 mg / 0,61 ml</w:t>
      </w:r>
    </w:p>
    <w:p w14:paraId="48AB282C" w14:textId="77777777" w:rsidR="00D85B98" w:rsidRPr="005B6325" w:rsidRDefault="00D85B98">
      <w:pPr>
        <w:ind w:right="113"/>
        <w:rPr>
          <w:b/>
          <w:lang w:val="is-IS"/>
        </w:rPr>
      </w:pPr>
      <w:r w:rsidRPr="005B6325">
        <w:rPr>
          <w:b/>
          <w:lang w:val="is-IS"/>
        </w:rPr>
        <w:t xml:space="preserve">1 hettuglas af leysi fyrir </w:t>
      </w:r>
      <w:r w:rsidR="00E86AB6" w:rsidRPr="005B6325">
        <w:rPr>
          <w:b/>
          <w:lang w:val="is-IS"/>
        </w:rPr>
        <w:t xml:space="preserve">TAXOTERE </w:t>
      </w:r>
    </w:p>
    <w:p w14:paraId="69310A61" w14:textId="77777777" w:rsidR="00D85B98" w:rsidRPr="005B6325" w:rsidRDefault="00D85B98">
      <w:pPr>
        <w:ind w:right="113"/>
        <w:rPr>
          <w:lang w:val="is-IS"/>
        </w:rPr>
      </w:pPr>
      <w:r w:rsidRPr="005B6325">
        <w:rPr>
          <w:lang w:val="is-IS"/>
        </w:rPr>
        <w:tab/>
        <w:t>13% (w/w) 95% etanól í vatni fyrir stungulyf</w:t>
      </w:r>
    </w:p>
    <w:p w14:paraId="196828BF" w14:textId="77777777" w:rsidR="00D85B98" w:rsidRPr="005B6325" w:rsidRDefault="00D85B98">
      <w:pPr>
        <w:rPr>
          <w:lang w:val="is-IS"/>
        </w:rPr>
      </w:pPr>
      <w:r w:rsidRPr="005B6325">
        <w:rPr>
          <w:lang w:val="is-IS"/>
        </w:rPr>
        <w:tab/>
        <w:t>Áfyllingarmagn: 1,98 ml</w:t>
      </w:r>
      <w:r w:rsidRPr="005B6325">
        <w:rPr>
          <w:lang w:val="is-IS"/>
        </w:rPr>
        <w:tab/>
      </w:r>
    </w:p>
    <w:p w14:paraId="4BEFE461" w14:textId="77777777" w:rsidR="00D85B98" w:rsidRPr="005B6325" w:rsidRDefault="00D85B98">
      <w:pPr>
        <w:rPr>
          <w:lang w:val="is-IS"/>
        </w:rPr>
      </w:pPr>
    </w:p>
    <w:p w14:paraId="4D193188" w14:textId="77777777" w:rsidR="00D85B98" w:rsidRPr="005B6325" w:rsidRDefault="00D85B98">
      <w:pPr>
        <w:rPr>
          <w:lang w:val="is-IS"/>
        </w:rPr>
      </w:pPr>
    </w:p>
    <w:p w14:paraId="5A8E1582"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lang w:val="is-IS"/>
        </w:rPr>
      </w:pPr>
      <w:r w:rsidRPr="005B6325">
        <w:rPr>
          <w:b/>
          <w:lang w:val="is-IS"/>
        </w:rPr>
        <w:t>3.</w:t>
      </w:r>
      <w:r w:rsidRPr="005B6325">
        <w:rPr>
          <w:b/>
          <w:lang w:val="is-IS"/>
        </w:rPr>
        <w:tab/>
        <w:t>HJÁLPAREFNI</w:t>
      </w:r>
    </w:p>
    <w:p w14:paraId="17DBF3AC" w14:textId="77777777" w:rsidR="00D85B98" w:rsidRPr="005B6325" w:rsidRDefault="00D85B98">
      <w:pPr>
        <w:rPr>
          <w:lang w:val="is-IS"/>
        </w:rPr>
      </w:pPr>
    </w:p>
    <w:p w14:paraId="6C1FBFFC" w14:textId="7F043018" w:rsidR="00D85B98" w:rsidRPr="005B6325" w:rsidRDefault="00B124BA">
      <w:pPr>
        <w:rPr>
          <w:lang w:val="is-IS"/>
        </w:rPr>
      </w:pPr>
      <w:r w:rsidRPr="005B6325">
        <w:rPr>
          <w:lang w:val="is-IS"/>
        </w:rPr>
        <w:t xml:space="preserve">TAXOTERE </w:t>
      </w:r>
      <w:r w:rsidR="00D85B98" w:rsidRPr="005B6325">
        <w:rPr>
          <w:lang w:val="is-IS"/>
        </w:rPr>
        <w:t>hettuglas: pólýsorbat 80</w:t>
      </w:r>
      <w:ins w:id="172" w:author="Author">
        <w:r w:rsidR="009268F2">
          <w:rPr>
            <w:lang w:val="is-IS"/>
          </w:rPr>
          <w:t xml:space="preserve"> </w:t>
        </w:r>
      </w:ins>
      <w:del w:id="173" w:author="Author">
        <w:r w:rsidR="00D85B98" w:rsidRPr="005B6325" w:rsidDel="009268F2">
          <w:rPr>
            <w:lang w:val="is-IS"/>
          </w:rPr>
          <w:delText>.</w:delText>
        </w:r>
      </w:del>
      <w:ins w:id="174" w:author="Author">
        <w:r w:rsidR="00F96C48">
          <w:rPr>
            <w:lang w:val="is-IS"/>
          </w:rPr>
          <w:t>(</w:t>
        </w:r>
        <w:r w:rsidR="00B86768">
          <w:rPr>
            <w:lang w:val="is-IS"/>
          </w:rPr>
          <w:t xml:space="preserve">E 433), </w:t>
        </w:r>
        <w:r w:rsidR="00324174">
          <w:rPr>
            <w:lang w:val="is-IS"/>
          </w:rPr>
          <w:t>sítrónusýra.</w:t>
        </w:r>
      </w:ins>
    </w:p>
    <w:p w14:paraId="191510B9" w14:textId="77777777" w:rsidR="00D85B98" w:rsidRPr="005B6325" w:rsidRDefault="00D85B98">
      <w:pPr>
        <w:rPr>
          <w:lang w:val="is-IS"/>
        </w:rPr>
      </w:pPr>
      <w:r w:rsidRPr="005B6325">
        <w:rPr>
          <w:lang w:val="is-IS"/>
        </w:rPr>
        <w:t>Leysir hettuglas: 95% etanól</w:t>
      </w:r>
      <w:r w:rsidR="00CB74B6" w:rsidRPr="005B6325">
        <w:rPr>
          <w:lang w:val="is-IS"/>
        </w:rPr>
        <w:t xml:space="preserve"> (sjá fylgiseðil fyrir frekari upplýsingar),</w:t>
      </w:r>
      <w:r w:rsidRPr="005B6325">
        <w:rPr>
          <w:lang w:val="is-IS"/>
        </w:rPr>
        <w:t xml:space="preserve"> vatn fyrir stungulyf.</w:t>
      </w:r>
    </w:p>
    <w:p w14:paraId="582F4B84" w14:textId="77777777" w:rsidR="00D85B98" w:rsidRPr="005B6325" w:rsidRDefault="00D85B98">
      <w:pPr>
        <w:rPr>
          <w:lang w:val="is-IS"/>
        </w:rPr>
      </w:pPr>
    </w:p>
    <w:p w14:paraId="2970FDA4"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3BC52B2B" w14:textId="77777777">
        <w:tc>
          <w:tcPr>
            <w:tcW w:w="9287" w:type="dxa"/>
            <w:tcBorders>
              <w:top w:val="single" w:sz="6" w:space="0" w:color="auto"/>
              <w:left w:val="single" w:sz="6" w:space="0" w:color="auto"/>
              <w:bottom w:val="single" w:sz="6" w:space="0" w:color="auto"/>
              <w:right w:val="single" w:sz="6" w:space="0" w:color="auto"/>
            </w:tcBorders>
          </w:tcPr>
          <w:p w14:paraId="6EBF4BA0" w14:textId="77777777" w:rsidR="00D85B98" w:rsidRPr="005B6325" w:rsidRDefault="00D85B98">
            <w:pPr>
              <w:ind w:left="567" w:hanging="567"/>
              <w:rPr>
                <w:b/>
                <w:lang w:val="is-IS"/>
              </w:rPr>
            </w:pPr>
            <w:r w:rsidRPr="005B6325">
              <w:rPr>
                <w:b/>
                <w:lang w:val="is-IS"/>
              </w:rPr>
              <w:t>4.</w:t>
            </w:r>
            <w:r w:rsidRPr="005B6325">
              <w:rPr>
                <w:b/>
                <w:lang w:val="is-IS"/>
              </w:rPr>
              <w:tab/>
              <w:t>LYFJAFORM OG INNIHALD</w:t>
            </w:r>
          </w:p>
        </w:tc>
      </w:tr>
    </w:tbl>
    <w:p w14:paraId="1615D5C8" w14:textId="77777777" w:rsidR="00D85B98" w:rsidRPr="005B6325" w:rsidRDefault="00D85B98">
      <w:pPr>
        <w:rPr>
          <w:lang w:val="is-IS"/>
        </w:rPr>
      </w:pPr>
    </w:p>
    <w:p w14:paraId="5EB7263B" w14:textId="77777777" w:rsidR="00D85B98" w:rsidRPr="005B6325" w:rsidRDefault="00D85B98">
      <w:pPr>
        <w:rPr>
          <w:lang w:val="is-IS"/>
        </w:rPr>
      </w:pPr>
      <w:r w:rsidRPr="005B6325">
        <w:rPr>
          <w:lang w:val="is-IS"/>
        </w:rPr>
        <w:t xml:space="preserve">Hver þynnupakkning með </w:t>
      </w:r>
      <w:r w:rsidR="00B124BA" w:rsidRPr="005B6325">
        <w:rPr>
          <w:lang w:val="is-IS"/>
        </w:rPr>
        <w:t xml:space="preserve">TAXOTERE </w:t>
      </w:r>
      <w:r w:rsidRPr="005B6325">
        <w:rPr>
          <w:lang w:val="is-IS"/>
        </w:rPr>
        <w:t>20 mg</w:t>
      </w:r>
      <w:r w:rsidR="00055D18" w:rsidRPr="005B6325">
        <w:rPr>
          <w:b/>
          <w:lang w:val="is-IS"/>
        </w:rPr>
        <w:t>/</w:t>
      </w:r>
      <w:r w:rsidR="00055D18" w:rsidRPr="005B6325">
        <w:rPr>
          <w:lang w:val="is-IS"/>
        </w:rPr>
        <w:t>0,5 ml</w:t>
      </w:r>
      <w:r w:rsidRPr="005B6325">
        <w:rPr>
          <w:lang w:val="is-IS"/>
        </w:rPr>
        <w:t xml:space="preserve"> innrennslisþykkni og leysi, lausn, inniheldur:</w:t>
      </w:r>
    </w:p>
    <w:p w14:paraId="334297B3" w14:textId="77777777" w:rsidR="00D85B98" w:rsidRPr="001B3F0D" w:rsidRDefault="00D85B98">
      <w:pPr>
        <w:ind w:left="567" w:hanging="567"/>
        <w:rPr>
          <w:lang w:val="is-IS"/>
        </w:rPr>
      </w:pPr>
      <w:r w:rsidRPr="001B3F0D">
        <w:rPr>
          <w:lang w:val="is-IS"/>
        </w:rPr>
        <w:sym w:font="Symbol" w:char="F0B7"/>
      </w:r>
      <w:r w:rsidRPr="001B3F0D">
        <w:rPr>
          <w:lang w:val="is-IS"/>
        </w:rPr>
        <w:tab/>
        <w:t xml:space="preserve">eitt stakskammta hettuglas með þykkni </w:t>
      </w:r>
    </w:p>
    <w:p w14:paraId="1CC287F2" w14:textId="77777777" w:rsidR="00D85B98" w:rsidRPr="001B3F0D" w:rsidRDefault="00D85B98">
      <w:pPr>
        <w:ind w:left="567" w:hanging="567"/>
        <w:rPr>
          <w:lang w:val="is-IS"/>
        </w:rPr>
      </w:pPr>
      <w:r w:rsidRPr="001B3F0D">
        <w:rPr>
          <w:lang w:val="is-IS"/>
        </w:rPr>
        <w:sym w:font="Symbol" w:char="F0B7"/>
      </w:r>
      <w:r w:rsidRPr="001B3F0D">
        <w:rPr>
          <w:lang w:val="is-IS"/>
        </w:rPr>
        <w:tab/>
        <w:t>eitt stakskammta hettuglas með leysi.</w:t>
      </w:r>
    </w:p>
    <w:p w14:paraId="6DE60130" w14:textId="77777777" w:rsidR="00D85B98" w:rsidRPr="00982102" w:rsidRDefault="00D85B98">
      <w:pPr>
        <w:rPr>
          <w:lang w:val="is-IS"/>
        </w:rPr>
      </w:pPr>
    </w:p>
    <w:p w14:paraId="2BC88A12" w14:textId="77777777" w:rsidR="00D85B98" w:rsidRPr="00982102"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2136240D" w14:textId="77777777">
        <w:tc>
          <w:tcPr>
            <w:tcW w:w="9287" w:type="dxa"/>
            <w:tcBorders>
              <w:top w:val="single" w:sz="6" w:space="0" w:color="auto"/>
              <w:left w:val="single" w:sz="6" w:space="0" w:color="auto"/>
              <w:bottom w:val="single" w:sz="6" w:space="0" w:color="auto"/>
              <w:right w:val="single" w:sz="6" w:space="0" w:color="auto"/>
            </w:tcBorders>
          </w:tcPr>
          <w:p w14:paraId="4765A34A" w14:textId="77777777" w:rsidR="00D85B98" w:rsidRPr="00982102" w:rsidRDefault="00D85B98">
            <w:pPr>
              <w:ind w:left="567" w:hanging="567"/>
              <w:rPr>
                <w:b/>
                <w:lang w:val="is-IS"/>
              </w:rPr>
            </w:pPr>
            <w:r w:rsidRPr="00982102">
              <w:rPr>
                <w:b/>
                <w:lang w:val="is-IS"/>
              </w:rPr>
              <w:t>5.</w:t>
            </w:r>
            <w:r w:rsidRPr="00982102">
              <w:rPr>
                <w:b/>
                <w:lang w:val="is-IS"/>
              </w:rPr>
              <w:tab/>
              <w:t>AÐFERÐ VIÐ LYFJAGJÖF OG ÍKOMULEIÐ(IR)</w:t>
            </w:r>
          </w:p>
        </w:tc>
      </w:tr>
    </w:tbl>
    <w:p w14:paraId="3511DC38" w14:textId="77777777" w:rsidR="00D85B98" w:rsidRPr="005B6325" w:rsidRDefault="00D85B98">
      <w:pPr>
        <w:ind w:right="113"/>
        <w:rPr>
          <w:lang w:val="is-IS"/>
        </w:rPr>
      </w:pPr>
    </w:p>
    <w:p w14:paraId="093A0D7D" w14:textId="77777777" w:rsidR="00D85B98" w:rsidRPr="005B6325" w:rsidRDefault="00D85B98">
      <w:pPr>
        <w:ind w:right="113"/>
        <w:rPr>
          <w:lang w:val="is-IS"/>
        </w:rPr>
      </w:pPr>
      <w:r w:rsidRPr="005B6325">
        <w:rPr>
          <w:lang w:val="is-IS"/>
        </w:rPr>
        <w:t>ATHUGIÐ: Nota á allan leysinn úr hettuglasinu til þynningar. Sjá meðfylgjandi leiðbeiningar.</w:t>
      </w:r>
    </w:p>
    <w:p w14:paraId="13243048" w14:textId="77777777" w:rsidR="00D85B98" w:rsidRPr="005B6325" w:rsidRDefault="00D85B98">
      <w:pPr>
        <w:rPr>
          <w:lang w:val="is-IS"/>
        </w:rPr>
      </w:pPr>
    </w:p>
    <w:p w14:paraId="6E5CF2A6" w14:textId="77777777" w:rsidR="00D85B98" w:rsidRPr="005B6325" w:rsidRDefault="00D85B98">
      <w:pPr>
        <w:rPr>
          <w:lang w:val="is-IS"/>
        </w:rPr>
      </w:pPr>
      <w:r w:rsidRPr="005B6325">
        <w:rPr>
          <w:lang w:val="is-IS"/>
        </w:rPr>
        <w:t>Til notkunar í bláæð.</w:t>
      </w:r>
    </w:p>
    <w:p w14:paraId="7ED5C8DB" w14:textId="77777777" w:rsidR="00D85B98" w:rsidRPr="005B6325" w:rsidRDefault="00D85B98">
      <w:pPr>
        <w:rPr>
          <w:lang w:val="is-IS"/>
        </w:rPr>
      </w:pPr>
    </w:p>
    <w:p w14:paraId="6A8771D1" w14:textId="77777777" w:rsidR="00D85B98" w:rsidRPr="005B6325" w:rsidRDefault="00D85B98">
      <w:pPr>
        <w:rPr>
          <w:lang w:val="is-IS"/>
        </w:rPr>
      </w:pPr>
      <w:r w:rsidRPr="005B6325">
        <w:rPr>
          <w:lang w:val="is-IS"/>
        </w:rPr>
        <w:t>Lesið fylgiseðilinn fyrir notkun.</w:t>
      </w:r>
    </w:p>
    <w:p w14:paraId="69264D4B" w14:textId="77777777" w:rsidR="00D85B98" w:rsidRPr="005B6325" w:rsidRDefault="00D85B98">
      <w:pPr>
        <w:rPr>
          <w:lang w:val="is-IS"/>
        </w:rPr>
      </w:pPr>
    </w:p>
    <w:p w14:paraId="7D702570"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417F4F10" w14:textId="77777777">
        <w:tc>
          <w:tcPr>
            <w:tcW w:w="9287" w:type="dxa"/>
            <w:tcBorders>
              <w:top w:val="single" w:sz="6" w:space="0" w:color="auto"/>
              <w:left w:val="single" w:sz="6" w:space="0" w:color="auto"/>
              <w:bottom w:val="single" w:sz="6" w:space="0" w:color="auto"/>
              <w:right w:val="single" w:sz="6" w:space="0" w:color="auto"/>
            </w:tcBorders>
          </w:tcPr>
          <w:p w14:paraId="525928CE" w14:textId="77777777" w:rsidR="00D85B98" w:rsidRPr="005B6325" w:rsidRDefault="00D85B98">
            <w:pPr>
              <w:ind w:left="567" w:hanging="567"/>
              <w:rPr>
                <w:b/>
                <w:lang w:val="is-IS"/>
              </w:rPr>
            </w:pPr>
            <w:r w:rsidRPr="005B6325">
              <w:rPr>
                <w:b/>
                <w:lang w:val="is-IS"/>
              </w:rPr>
              <w:t>6.</w:t>
            </w:r>
            <w:r w:rsidRPr="005B6325">
              <w:rPr>
                <w:b/>
                <w:lang w:val="is-IS"/>
              </w:rPr>
              <w:tab/>
              <w:t>SÉRSTÖK VARNAÐARORÐ UM AÐ LYFIÐ SKULI GEYMT ÞAR SEM BÖRN HVORKI NÁ TIL NÉ SJÁ</w:t>
            </w:r>
          </w:p>
        </w:tc>
      </w:tr>
    </w:tbl>
    <w:p w14:paraId="4C08E5B0" w14:textId="77777777" w:rsidR="00D85B98" w:rsidRPr="005B6325" w:rsidRDefault="00D85B98">
      <w:pPr>
        <w:rPr>
          <w:lang w:val="is-IS"/>
        </w:rPr>
      </w:pPr>
    </w:p>
    <w:p w14:paraId="0C6078B7" w14:textId="77777777" w:rsidR="00D85B98" w:rsidRPr="005B6325" w:rsidRDefault="00D85B98">
      <w:pPr>
        <w:rPr>
          <w:lang w:val="is-IS"/>
        </w:rPr>
      </w:pPr>
      <w:r w:rsidRPr="005B6325">
        <w:rPr>
          <w:lang w:val="is-IS"/>
        </w:rPr>
        <w:t>Geymið þar sem börn hvorki ná til né sjá.</w:t>
      </w:r>
    </w:p>
    <w:p w14:paraId="6C03CDE8" w14:textId="77777777" w:rsidR="00D85B98" w:rsidRPr="005B6325" w:rsidRDefault="00D85B98">
      <w:pPr>
        <w:rPr>
          <w:lang w:val="is-IS"/>
        </w:rPr>
      </w:pPr>
    </w:p>
    <w:p w14:paraId="68FF3DC8"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3B40E6AB" w14:textId="77777777">
        <w:tc>
          <w:tcPr>
            <w:tcW w:w="9287" w:type="dxa"/>
            <w:tcBorders>
              <w:top w:val="single" w:sz="6" w:space="0" w:color="auto"/>
              <w:left w:val="single" w:sz="6" w:space="0" w:color="auto"/>
              <w:bottom w:val="single" w:sz="6" w:space="0" w:color="auto"/>
              <w:right w:val="single" w:sz="6" w:space="0" w:color="auto"/>
            </w:tcBorders>
          </w:tcPr>
          <w:p w14:paraId="22F20F47" w14:textId="77777777" w:rsidR="00D85B98" w:rsidRPr="005B6325" w:rsidRDefault="00D85B98">
            <w:pPr>
              <w:ind w:left="567" w:hanging="567"/>
              <w:rPr>
                <w:b/>
                <w:lang w:val="is-IS"/>
              </w:rPr>
            </w:pPr>
            <w:r w:rsidRPr="005B6325">
              <w:rPr>
                <w:b/>
                <w:lang w:val="is-IS"/>
              </w:rPr>
              <w:t>7.</w:t>
            </w:r>
            <w:r w:rsidRPr="005B6325">
              <w:rPr>
                <w:b/>
                <w:lang w:val="is-IS"/>
              </w:rPr>
              <w:tab/>
              <w:t>ÖNNUR SÉRSTÖK VARNAÐARORÐ, EF MEÐ ÞARF</w:t>
            </w:r>
          </w:p>
        </w:tc>
      </w:tr>
    </w:tbl>
    <w:p w14:paraId="43DDF9B9" w14:textId="77777777" w:rsidR="00D85B98" w:rsidRPr="005B6325" w:rsidRDefault="00D85B98">
      <w:pPr>
        <w:ind w:right="113"/>
        <w:rPr>
          <w:lang w:val="is-IS"/>
        </w:rPr>
      </w:pPr>
    </w:p>
    <w:p w14:paraId="35C2129D" w14:textId="77777777" w:rsidR="00614673" w:rsidRPr="005B6325" w:rsidRDefault="00614673" w:rsidP="00614673">
      <w:pPr>
        <w:tabs>
          <w:tab w:val="left" w:pos="720"/>
        </w:tabs>
        <w:ind w:left="567" w:hanging="567"/>
        <w:rPr>
          <w:lang w:val="is-IS"/>
        </w:rPr>
      </w:pPr>
      <w:r w:rsidRPr="005B6325">
        <w:rPr>
          <w:lang w:val="is-IS"/>
        </w:rPr>
        <w:t>FRUMUDREPANDI LYF</w:t>
      </w:r>
    </w:p>
    <w:p w14:paraId="7150D3CB" w14:textId="77777777" w:rsidR="00614673" w:rsidRPr="005B6325" w:rsidRDefault="00614673">
      <w:pPr>
        <w:ind w:right="113"/>
        <w:rPr>
          <w:lang w:val="is-IS"/>
        </w:rPr>
      </w:pPr>
    </w:p>
    <w:p w14:paraId="44DA0CE1" w14:textId="77777777" w:rsidR="00D85B98" w:rsidRPr="005B6325" w:rsidRDefault="00D85B98">
      <w:pPr>
        <w:ind w:right="113"/>
        <w:rPr>
          <w:lang w:val="is-IS"/>
        </w:rPr>
      </w:pPr>
      <w:r w:rsidRPr="005B6325">
        <w:rPr>
          <w:lang w:val="is-IS"/>
        </w:rPr>
        <w:t xml:space="preserve">Lyfið á að gefa undir handleiðslu læknis sem hefur reynslu af </w:t>
      </w:r>
      <w:r w:rsidR="00055D18" w:rsidRPr="005B6325">
        <w:rPr>
          <w:lang w:val="is-IS"/>
        </w:rPr>
        <w:t xml:space="preserve">notkun </w:t>
      </w:r>
      <w:r w:rsidR="000E599F" w:rsidRPr="005B6325">
        <w:rPr>
          <w:lang w:val="is-IS"/>
        </w:rPr>
        <w:t xml:space="preserve">frumudrepandi </w:t>
      </w:r>
      <w:r w:rsidRPr="005B6325">
        <w:rPr>
          <w:lang w:val="is-IS"/>
        </w:rPr>
        <w:t>lyfja.</w:t>
      </w:r>
    </w:p>
    <w:p w14:paraId="7C2CF092" w14:textId="77777777" w:rsidR="00D85B98" w:rsidRPr="005B6325" w:rsidRDefault="00D85B98">
      <w:pPr>
        <w:rPr>
          <w:lang w:val="is-IS"/>
        </w:rPr>
      </w:pPr>
    </w:p>
    <w:p w14:paraId="63161343"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2197C758" w14:textId="77777777">
        <w:tc>
          <w:tcPr>
            <w:tcW w:w="9287" w:type="dxa"/>
            <w:tcBorders>
              <w:top w:val="single" w:sz="6" w:space="0" w:color="auto"/>
              <w:left w:val="single" w:sz="6" w:space="0" w:color="auto"/>
              <w:bottom w:val="single" w:sz="6" w:space="0" w:color="auto"/>
              <w:right w:val="single" w:sz="6" w:space="0" w:color="auto"/>
            </w:tcBorders>
          </w:tcPr>
          <w:p w14:paraId="60EDE5DA" w14:textId="77777777" w:rsidR="00D85B98" w:rsidRPr="005B6325" w:rsidRDefault="00D85B98">
            <w:pPr>
              <w:ind w:left="567" w:hanging="567"/>
              <w:rPr>
                <w:b/>
                <w:lang w:val="is-IS"/>
              </w:rPr>
            </w:pPr>
            <w:r w:rsidRPr="005B6325">
              <w:rPr>
                <w:b/>
                <w:lang w:val="is-IS"/>
              </w:rPr>
              <w:t>8.</w:t>
            </w:r>
            <w:r w:rsidRPr="005B6325">
              <w:rPr>
                <w:b/>
                <w:lang w:val="is-IS"/>
              </w:rPr>
              <w:tab/>
              <w:t>FYRNINGARDAGSETNING</w:t>
            </w:r>
          </w:p>
        </w:tc>
      </w:tr>
    </w:tbl>
    <w:p w14:paraId="56C74B11" w14:textId="77777777" w:rsidR="00D85B98" w:rsidRPr="005B6325" w:rsidRDefault="00D85B98">
      <w:pPr>
        <w:rPr>
          <w:lang w:val="is-IS"/>
        </w:rPr>
      </w:pPr>
    </w:p>
    <w:p w14:paraId="3697ABAF" w14:textId="77777777" w:rsidR="00D85B98" w:rsidRPr="005B6325" w:rsidRDefault="00D85B98">
      <w:pPr>
        <w:rPr>
          <w:lang w:val="is-IS"/>
        </w:rPr>
      </w:pPr>
      <w:r w:rsidRPr="005B6325">
        <w:rPr>
          <w:lang w:val="is-IS"/>
        </w:rPr>
        <w:t>EXP:</w:t>
      </w:r>
    </w:p>
    <w:p w14:paraId="73A2309D" w14:textId="77777777" w:rsidR="00D85B98" w:rsidRPr="005B6325" w:rsidRDefault="00D85B98">
      <w:pPr>
        <w:rPr>
          <w:lang w:val="is-IS"/>
        </w:rPr>
      </w:pPr>
    </w:p>
    <w:p w14:paraId="302FE149"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05F7428D" w14:textId="77777777">
        <w:tc>
          <w:tcPr>
            <w:tcW w:w="9287" w:type="dxa"/>
            <w:tcBorders>
              <w:top w:val="single" w:sz="6" w:space="0" w:color="auto"/>
              <w:left w:val="single" w:sz="6" w:space="0" w:color="auto"/>
              <w:bottom w:val="single" w:sz="6" w:space="0" w:color="auto"/>
              <w:right w:val="single" w:sz="6" w:space="0" w:color="auto"/>
            </w:tcBorders>
          </w:tcPr>
          <w:p w14:paraId="37E276E0" w14:textId="77777777" w:rsidR="00D85B98" w:rsidRPr="005B6325" w:rsidRDefault="00D85B98">
            <w:pPr>
              <w:ind w:left="567" w:hanging="567"/>
              <w:rPr>
                <w:b/>
                <w:lang w:val="is-IS"/>
              </w:rPr>
            </w:pPr>
            <w:r w:rsidRPr="005B6325">
              <w:rPr>
                <w:b/>
                <w:lang w:val="is-IS"/>
              </w:rPr>
              <w:t>9.</w:t>
            </w:r>
            <w:r w:rsidRPr="005B6325">
              <w:rPr>
                <w:b/>
                <w:lang w:val="is-IS"/>
              </w:rPr>
              <w:tab/>
              <w:t>SÉRSTÖK GEYMSLUSKILYRÐI</w:t>
            </w:r>
          </w:p>
        </w:tc>
      </w:tr>
    </w:tbl>
    <w:p w14:paraId="79C0C029" w14:textId="77777777" w:rsidR="00D85B98" w:rsidRPr="005B6325" w:rsidRDefault="00D85B98">
      <w:pPr>
        <w:rPr>
          <w:lang w:val="is-IS"/>
        </w:rPr>
      </w:pPr>
    </w:p>
    <w:p w14:paraId="7298D3C9" w14:textId="77777777" w:rsidR="00D85B98" w:rsidRPr="005B6325" w:rsidRDefault="00D85B98">
      <w:pPr>
        <w:ind w:right="113"/>
        <w:rPr>
          <w:lang w:val="is-IS"/>
        </w:rPr>
      </w:pPr>
      <w:r w:rsidRPr="005B6325">
        <w:rPr>
          <w:lang w:val="is-IS"/>
        </w:rPr>
        <w:t xml:space="preserve">Geymið ekki við </w:t>
      </w:r>
      <w:r w:rsidR="009149EE" w:rsidRPr="005B6325">
        <w:rPr>
          <w:lang w:val="is-IS"/>
        </w:rPr>
        <w:t>hærri hita</w:t>
      </w:r>
      <w:r w:rsidRPr="005B6325">
        <w:rPr>
          <w:lang w:val="is-IS"/>
        </w:rPr>
        <w:t xml:space="preserve"> en 25°C eða </w:t>
      </w:r>
      <w:r w:rsidR="009149EE" w:rsidRPr="005B6325">
        <w:rPr>
          <w:lang w:val="is-IS"/>
        </w:rPr>
        <w:t>lægri hita</w:t>
      </w:r>
      <w:r w:rsidRPr="005B6325">
        <w:rPr>
          <w:lang w:val="is-IS"/>
        </w:rPr>
        <w:t xml:space="preserve"> en 2°C.</w:t>
      </w:r>
    </w:p>
    <w:p w14:paraId="6C01BFA0" w14:textId="77777777" w:rsidR="00D85B98" w:rsidRPr="005B6325" w:rsidRDefault="00D85B98">
      <w:pPr>
        <w:rPr>
          <w:lang w:val="is-IS"/>
        </w:rPr>
      </w:pPr>
      <w:r w:rsidRPr="005B6325">
        <w:rPr>
          <w:lang w:val="is-IS"/>
        </w:rPr>
        <w:t>Geymið í upprunalegum umbúðum til varnar gegn ljósi.</w:t>
      </w:r>
    </w:p>
    <w:p w14:paraId="1A2155D6" w14:textId="77777777" w:rsidR="00D85B98" w:rsidRPr="005B6325" w:rsidRDefault="00D85B98">
      <w:pPr>
        <w:rPr>
          <w:lang w:val="is-IS"/>
        </w:rPr>
      </w:pPr>
    </w:p>
    <w:p w14:paraId="0BE6BE33"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6A70C3DA" w14:textId="77777777">
        <w:tc>
          <w:tcPr>
            <w:tcW w:w="9287" w:type="dxa"/>
            <w:tcBorders>
              <w:top w:val="single" w:sz="6" w:space="0" w:color="auto"/>
              <w:left w:val="single" w:sz="6" w:space="0" w:color="auto"/>
              <w:bottom w:val="single" w:sz="6" w:space="0" w:color="auto"/>
              <w:right w:val="single" w:sz="6" w:space="0" w:color="auto"/>
            </w:tcBorders>
          </w:tcPr>
          <w:p w14:paraId="2E1B5AA2" w14:textId="77777777" w:rsidR="00D85B98" w:rsidRPr="005B6325" w:rsidRDefault="00D85B98">
            <w:pPr>
              <w:ind w:left="567" w:hanging="567"/>
              <w:rPr>
                <w:b/>
                <w:lang w:val="is-IS"/>
              </w:rPr>
            </w:pPr>
            <w:r w:rsidRPr="005B6325">
              <w:rPr>
                <w:b/>
                <w:lang w:val="is-IS"/>
              </w:rPr>
              <w:t>10.</w:t>
            </w:r>
            <w:r w:rsidRPr="005B6325">
              <w:rPr>
                <w:b/>
                <w:lang w:val="is-IS"/>
              </w:rPr>
              <w:tab/>
              <w:t>SÉRSTAKAR VARÚÐARRÁÐSTAFANIR VIÐ FÖRGUN LYFJALEIFA EÐA ÚRGANGS VEGNA LYFSINS ÞAR SEM VIÐ Á</w:t>
            </w:r>
          </w:p>
        </w:tc>
      </w:tr>
    </w:tbl>
    <w:p w14:paraId="03167B95" w14:textId="77777777" w:rsidR="00D85B98" w:rsidRPr="005B6325" w:rsidRDefault="00D85B98">
      <w:pPr>
        <w:ind w:right="113"/>
        <w:rPr>
          <w:lang w:val="is-IS"/>
        </w:rPr>
      </w:pPr>
    </w:p>
    <w:p w14:paraId="108FC080" w14:textId="77777777" w:rsidR="00D85B98" w:rsidRPr="005B6325" w:rsidRDefault="00055D18">
      <w:pPr>
        <w:ind w:right="113"/>
        <w:rPr>
          <w:lang w:val="is-IS"/>
        </w:rPr>
      </w:pPr>
      <w:r w:rsidRPr="005B6325">
        <w:rPr>
          <w:lang w:val="is-IS"/>
        </w:rPr>
        <w:t>Einnota hettuglös</w:t>
      </w:r>
      <w:r w:rsidR="00D85B98" w:rsidRPr="005B6325">
        <w:rPr>
          <w:lang w:val="is-IS"/>
        </w:rPr>
        <w:t xml:space="preserve">. – </w:t>
      </w:r>
      <w:r w:rsidRPr="005B6325">
        <w:rPr>
          <w:lang w:val="is-IS"/>
        </w:rPr>
        <w:t xml:space="preserve">farga </w:t>
      </w:r>
      <w:r w:rsidR="00D85B98" w:rsidRPr="005B6325">
        <w:rPr>
          <w:lang w:val="is-IS"/>
        </w:rPr>
        <w:t>á ónotuðu innihaldi á viðeigandi hátt.</w:t>
      </w:r>
    </w:p>
    <w:p w14:paraId="75D898E9" w14:textId="77777777" w:rsidR="00D85B98" w:rsidRPr="005B6325" w:rsidRDefault="00D85B98">
      <w:pPr>
        <w:rPr>
          <w:lang w:val="is-IS"/>
        </w:rPr>
      </w:pPr>
    </w:p>
    <w:p w14:paraId="116F0C26"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4A60C962" w14:textId="77777777">
        <w:tc>
          <w:tcPr>
            <w:tcW w:w="9287" w:type="dxa"/>
            <w:tcBorders>
              <w:top w:val="single" w:sz="6" w:space="0" w:color="auto"/>
              <w:left w:val="single" w:sz="6" w:space="0" w:color="auto"/>
              <w:bottom w:val="single" w:sz="6" w:space="0" w:color="auto"/>
              <w:right w:val="single" w:sz="6" w:space="0" w:color="auto"/>
            </w:tcBorders>
          </w:tcPr>
          <w:p w14:paraId="6C31B7B0" w14:textId="77777777" w:rsidR="00D85B98" w:rsidRPr="005B6325" w:rsidRDefault="00D85B98">
            <w:pPr>
              <w:ind w:left="567" w:hanging="567"/>
              <w:rPr>
                <w:b/>
                <w:lang w:val="is-IS"/>
              </w:rPr>
            </w:pPr>
            <w:r w:rsidRPr="005B6325">
              <w:rPr>
                <w:b/>
                <w:lang w:val="is-IS"/>
              </w:rPr>
              <w:t>11.</w:t>
            </w:r>
            <w:r w:rsidRPr="005B6325">
              <w:rPr>
                <w:b/>
                <w:lang w:val="is-IS"/>
              </w:rPr>
              <w:tab/>
              <w:t>NAFN OG HEIMILISFANG MARKAÐSLEYFISHAFA</w:t>
            </w:r>
          </w:p>
        </w:tc>
      </w:tr>
    </w:tbl>
    <w:p w14:paraId="7E1A848C" w14:textId="77777777" w:rsidR="00D85B98" w:rsidRPr="005B6325" w:rsidRDefault="00D85B98">
      <w:pPr>
        <w:tabs>
          <w:tab w:val="left" w:pos="4429"/>
        </w:tabs>
        <w:ind w:right="113"/>
        <w:rPr>
          <w:lang w:val="is-IS"/>
        </w:rPr>
      </w:pPr>
    </w:p>
    <w:p w14:paraId="5A5BE7CB" w14:textId="77777777" w:rsidR="00D85B98" w:rsidRPr="005B6325" w:rsidRDefault="0062769D">
      <w:pPr>
        <w:tabs>
          <w:tab w:val="left" w:pos="4429"/>
        </w:tabs>
        <w:ind w:right="113"/>
        <w:rPr>
          <w:lang w:val="is-IS"/>
        </w:rPr>
      </w:pPr>
      <w:r>
        <w:rPr>
          <w:lang w:val="fr-FR"/>
        </w:rPr>
        <w:t>Sanofi Winthrop Industrie, 82 Avenue Raspail, 94250 Gentilly,</w:t>
      </w:r>
      <w:r w:rsidR="00FA63AC" w:rsidRPr="00C74CC8">
        <w:rPr>
          <w:lang w:val="fr-FR"/>
        </w:rPr>
        <w:t xml:space="preserve"> </w:t>
      </w:r>
      <w:r w:rsidR="00D85B98" w:rsidRPr="005B6325">
        <w:rPr>
          <w:lang w:val="is-IS"/>
        </w:rPr>
        <w:t>Frakkland</w:t>
      </w:r>
    </w:p>
    <w:p w14:paraId="12D8372F" w14:textId="77777777" w:rsidR="00D85B98" w:rsidRPr="005B6325" w:rsidRDefault="00D85B98">
      <w:pPr>
        <w:rPr>
          <w:lang w:val="is-IS"/>
        </w:rPr>
      </w:pPr>
    </w:p>
    <w:p w14:paraId="0BC9B0C9"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5038F05F" w14:textId="77777777">
        <w:tc>
          <w:tcPr>
            <w:tcW w:w="9287" w:type="dxa"/>
            <w:tcBorders>
              <w:top w:val="single" w:sz="6" w:space="0" w:color="auto"/>
              <w:left w:val="single" w:sz="6" w:space="0" w:color="auto"/>
              <w:bottom w:val="single" w:sz="6" w:space="0" w:color="auto"/>
              <w:right w:val="single" w:sz="6" w:space="0" w:color="auto"/>
            </w:tcBorders>
          </w:tcPr>
          <w:p w14:paraId="538FD706" w14:textId="77777777" w:rsidR="00D85B98" w:rsidRPr="005B6325" w:rsidRDefault="00D85B98">
            <w:pPr>
              <w:ind w:left="567" w:hanging="567"/>
              <w:rPr>
                <w:b/>
                <w:lang w:val="is-IS"/>
              </w:rPr>
            </w:pPr>
            <w:r w:rsidRPr="005B6325">
              <w:rPr>
                <w:b/>
                <w:lang w:val="is-IS"/>
              </w:rPr>
              <w:t>12.</w:t>
            </w:r>
            <w:r w:rsidRPr="005B6325">
              <w:rPr>
                <w:b/>
                <w:lang w:val="is-IS"/>
              </w:rPr>
              <w:tab/>
              <w:t>MARKAÐSLEYFISNÚMER</w:t>
            </w:r>
          </w:p>
        </w:tc>
      </w:tr>
    </w:tbl>
    <w:p w14:paraId="336A5BA2" w14:textId="77777777" w:rsidR="00D85B98" w:rsidRPr="005B6325" w:rsidRDefault="00D85B98">
      <w:pPr>
        <w:rPr>
          <w:lang w:val="is-IS"/>
        </w:rPr>
      </w:pPr>
    </w:p>
    <w:p w14:paraId="124A17A4" w14:textId="77777777" w:rsidR="00D85B98" w:rsidRPr="005B6325" w:rsidRDefault="00E86AB6">
      <w:pPr>
        <w:rPr>
          <w:lang w:val="is-IS"/>
        </w:rPr>
      </w:pPr>
      <w:r w:rsidRPr="005B6325">
        <w:rPr>
          <w:lang w:val="is-IS"/>
        </w:rPr>
        <w:t>EU/1/95/002/001</w:t>
      </w:r>
    </w:p>
    <w:p w14:paraId="3F79B47D" w14:textId="77777777" w:rsidR="00D85B98" w:rsidRPr="005B6325" w:rsidRDefault="00D85B98">
      <w:pPr>
        <w:rPr>
          <w:lang w:val="is-IS"/>
        </w:rPr>
      </w:pPr>
    </w:p>
    <w:p w14:paraId="3B0DE4F2"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7F0767C0" w14:textId="77777777">
        <w:tc>
          <w:tcPr>
            <w:tcW w:w="9287" w:type="dxa"/>
            <w:tcBorders>
              <w:top w:val="single" w:sz="6" w:space="0" w:color="auto"/>
              <w:left w:val="single" w:sz="6" w:space="0" w:color="auto"/>
              <w:bottom w:val="single" w:sz="6" w:space="0" w:color="auto"/>
              <w:right w:val="single" w:sz="6" w:space="0" w:color="auto"/>
            </w:tcBorders>
          </w:tcPr>
          <w:p w14:paraId="1F14E0F9" w14:textId="77777777" w:rsidR="00D85B98" w:rsidRPr="005B6325" w:rsidRDefault="00D85B98">
            <w:pPr>
              <w:ind w:left="567" w:hanging="567"/>
              <w:rPr>
                <w:b/>
                <w:lang w:val="is-IS"/>
              </w:rPr>
            </w:pPr>
            <w:r w:rsidRPr="005B6325">
              <w:rPr>
                <w:b/>
                <w:lang w:val="is-IS"/>
              </w:rPr>
              <w:t>13.</w:t>
            </w:r>
            <w:r w:rsidRPr="005B6325">
              <w:rPr>
                <w:b/>
                <w:lang w:val="is-IS"/>
              </w:rPr>
              <w:tab/>
              <w:t>LOTUNÚMER</w:t>
            </w:r>
          </w:p>
        </w:tc>
      </w:tr>
    </w:tbl>
    <w:p w14:paraId="5A2432E6" w14:textId="77777777" w:rsidR="00D85B98" w:rsidRPr="005B6325" w:rsidRDefault="00D85B98">
      <w:pPr>
        <w:rPr>
          <w:lang w:val="is-IS"/>
        </w:rPr>
      </w:pPr>
    </w:p>
    <w:p w14:paraId="39C18F07" w14:textId="77777777" w:rsidR="00D85B98" w:rsidRPr="005B6325" w:rsidRDefault="00D85B98">
      <w:pPr>
        <w:rPr>
          <w:lang w:val="is-IS"/>
        </w:rPr>
      </w:pPr>
      <w:r w:rsidRPr="005B6325">
        <w:rPr>
          <w:lang w:val="is-IS"/>
        </w:rPr>
        <w:t>Lot:</w:t>
      </w:r>
    </w:p>
    <w:p w14:paraId="5198C17B" w14:textId="77777777" w:rsidR="00D85B98" w:rsidRPr="005B6325" w:rsidRDefault="00D85B98">
      <w:pPr>
        <w:rPr>
          <w:lang w:val="is-IS"/>
        </w:rPr>
      </w:pPr>
    </w:p>
    <w:p w14:paraId="6C435F87"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7FAC19FA" w14:textId="77777777">
        <w:tc>
          <w:tcPr>
            <w:tcW w:w="9287" w:type="dxa"/>
            <w:tcBorders>
              <w:top w:val="single" w:sz="6" w:space="0" w:color="auto"/>
              <w:left w:val="single" w:sz="6" w:space="0" w:color="auto"/>
              <w:bottom w:val="single" w:sz="6" w:space="0" w:color="auto"/>
              <w:right w:val="single" w:sz="6" w:space="0" w:color="auto"/>
            </w:tcBorders>
          </w:tcPr>
          <w:p w14:paraId="6FB4A1B2" w14:textId="77777777" w:rsidR="00D85B98" w:rsidRPr="005B6325" w:rsidRDefault="00D85B98">
            <w:pPr>
              <w:ind w:left="567" w:hanging="567"/>
              <w:rPr>
                <w:b/>
                <w:lang w:val="is-IS"/>
              </w:rPr>
            </w:pPr>
            <w:r w:rsidRPr="005B6325">
              <w:rPr>
                <w:b/>
                <w:lang w:val="is-IS"/>
              </w:rPr>
              <w:t>14.</w:t>
            </w:r>
            <w:r w:rsidRPr="005B6325">
              <w:rPr>
                <w:b/>
                <w:lang w:val="is-IS"/>
              </w:rPr>
              <w:tab/>
              <w:t>AFGREIÐSLUTILHÖGUN</w:t>
            </w:r>
          </w:p>
        </w:tc>
      </w:tr>
    </w:tbl>
    <w:p w14:paraId="086D96D1" w14:textId="77777777" w:rsidR="00D85B98" w:rsidRPr="005B6325" w:rsidRDefault="00D85B98">
      <w:pPr>
        <w:rPr>
          <w:lang w:val="is-IS"/>
        </w:rPr>
      </w:pPr>
    </w:p>
    <w:p w14:paraId="6F3F814D" w14:textId="77777777" w:rsidR="00D85B98" w:rsidRPr="005B6325" w:rsidRDefault="00D85B98">
      <w:pPr>
        <w:rPr>
          <w:lang w:val="is-IS"/>
        </w:rPr>
      </w:pPr>
    </w:p>
    <w:p w14:paraId="72505BB5"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66A53EC0" w14:textId="77777777">
        <w:tc>
          <w:tcPr>
            <w:tcW w:w="9287" w:type="dxa"/>
            <w:tcBorders>
              <w:top w:val="single" w:sz="6" w:space="0" w:color="auto"/>
              <w:left w:val="single" w:sz="6" w:space="0" w:color="auto"/>
              <w:bottom w:val="single" w:sz="6" w:space="0" w:color="auto"/>
              <w:right w:val="single" w:sz="6" w:space="0" w:color="auto"/>
            </w:tcBorders>
          </w:tcPr>
          <w:p w14:paraId="0FDB2EF6" w14:textId="77777777" w:rsidR="00D85B98" w:rsidRPr="005B6325" w:rsidRDefault="00D85B98">
            <w:pPr>
              <w:ind w:left="567" w:hanging="567"/>
              <w:rPr>
                <w:b/>
                <w:lang w:val="is-IS"/>
              </w:rPr>
            </w:pPr>
            <w:r w:rsidRPr="005B6325">
              <w:rPr>
                <w:b/>
                <w:lang w:val="is-IS"/>
              </w:rPr>
              <w:t>15.</w:t>
            </w:r>
            <w:r w:rsidRPr="005B6325">
              <w:rPr>
                <w:b/>
                <w:lang w:val="is-IS"/>
              </w:rPr>
              <w:tab/>
              <w:t>NOTKUNARLEIÐBEININGAR</w:t>
            </w:r>
          </w:p>
        </w:tc>
      </w:tr>
    </w:tbl>
    <w:p w14:paraId="6C652C1B" w14:textId="77777777" w:rsidR="00D85B98" w:rsidRPr="005B6325" w:rsidRDefault="00D85B98">
      <w:pPr>
        <w:rPr>
          <w:b/>
          <w:u w:val="single"/>
          <w:lang w:val="is-IS"/>
        </w:rPr>
      </w:pPr>
    </w:p>
    <w:p w14:paraId="0059F848" w14:textId="77777777" w:rsidR="00D85B98" w:rsidRPr="005B6325" w:rsidRDefault="00D85B98">
      <w:pPr>
        <w:rPr>
          <w:b/>
          <w:u w:val="single"/>
          <w:lang w:val="is-IS"/>
        </w:rPr>
      </w:pPr>
    </w:p>
    <w:p w14:paraId="169687FF"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16.</w:t>
      </w:r>
      <w:r w:rsidRPr="005B6325">
        <w:rPr>
          <w:b/>
          <w:lang w:val="is-IS"/>
        </w:rPr>
        <w:tab/>
        <w:t>UPPLÝSINGAR MEÐ BLINDRALETRI</w:t>
      </w:r>
    </w:p>
    <w:p w14:paraId="27EC1110" w14:textId="77777777" w:rsidR="00D85B98" w:rsidRPr="005B6325" w:rsidRDefault="00D85B98">
      <w:pPr>
        <w:tabs>
          <w:tab w:val="left" w:pos="567"/>
        </w:tabs>
        <w:suppressAutoHyphens/>
        <w:rPr>
          <w:b/>
          <w:bCs/>
          <w:lang w:val="is-IS"/>
        </w:rPr>
      </w:pPr>
    </w:p>
    <w:p w14:paraId="26576956" w14:textId="77777777" w:rsidR="00D85B98" w:rsidRDefault="00D85B98">
      <w:pPr>
        <w:rPr>
          <w:bCs/>
          <w:lang w:val="is-IS"/>
        </w:rPr>
      </w:pPr>
      <w:r w:rsidRPr="005B6325">
        <w:rPr>
          <w:highlight w:val="lightGray"/>
          <w:lang w:val="is-IS"/>
        </w:rPr>
        <w:t>Fallist hefur verið á rök fyrir undanþágu frá kröfu um blindraletur</w:t>
      </w:r>
      <w:r w:rsidRPr="005B6325">
        <w:rPr>
          <w:bCs/>
          <w:highlight w:val="lightGray"/>
          <w:lang w:val="is-IS"/>
        </w:rPr>
        <w:t>.</w:t>
      </w:r>
    </w:p>
    <w:p w14:paraId="0270E216" w14:textId="77777777" w:rsidR="006D05BE" w:rsidRDefault="006D05BE">
      <w:pPr>
        <w:rPr>
          <w:bCs/>
          <w:lang w:val="is-IS"/>
        </w:rPr>
      </w:pPr>
    </w:p>
    <w:p w14:paraId="3F9E114D" w14:textId="77777777" w:rsidR="006D05BE" w:rsidRDefault="006D05BE">
      <w:pPr>
        <w:rPr>
          <w:bCs/>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05BE" w:rsidRPr="000C5805" w14:paraId="66512503" w14:textId="77777777" w:rsidTr="00E52EE3">
        <w:tc>
          <w:tcPr>
            <w:tcW w:w="9287" w:type="dxa"/>
          </w:tcPr>
          <w:p w14:paraId="2E0A905E" w14:textId="77777777" w:rsidR="006D05BE" w:rsidRPr="000C5805" w:rsidRDefault="006D05BE" w:rsidP="00E52EE3">
            <w:pPr>
              <w:rPr>
                <w:b/>
                <w:noProof/>
                <w:szCs w:val="22"/>
              </w:rPr>
            </w:pPr>
            <w:r w:rsidRPr="000C5805">
              <w:rPr>
                <w:b/>
                <w:noProof/>
                <w:szCs w:val="22"/>
              </w:rPr>
              <w:t>17.</w:t>
            </w:r>
            <w:r w:rsidRPr="000C5805">
              <w:rPr>
                <w:b/>
                <w:noProof/>
                <w:szCs w:val="22"/>
              </w:rPr>
              <w:tab/>
              <w:t>EINKVÆMT AUÐKENNI – TVÍVÍTT STRIKAMERKI</w:t>
            </w:r>
          </w:p>
        </w:tc>
      </w:tr>
    </w:tbl>
    <w:p w14:paraId="5205CD23" w14:textId="77777777" w:rsidR="006D05BE" w:rsidRPr="000C5805" w:rsidRDefault="006D05BE" w:rsidP="006D05BE">
      <w:pPr>
        <w:rPr>
          <w:szCs w:val="22"/>
          <w:highlight w:val="lightGray"/>
        </w:rPr>
      </w:pPr>
    </w:p>
    <w:p w14:paraId="439BAAE1" w14:textId="77777777" w:rsidR="006D05BE" w:rsidRPr="000C5805" w:rsidRDefault="006D05BE" w:rsidP="006D05BE">
      <w:pPr>
        <w:rPr>
          <w:szCs w:val="22"/>
        </w:rPr>
      </w:pPr>
      <w:r>
        <w:rPr>
          <w:szCs w:val="22"/>
          <w:highlight w:val="lightGray"/>
        </w:rPr>
        <w:t>Á ekki við.</w:t>
      </w:r>
    </w:p>
    <w:p w14:paraId="45F75A8C" w14:textId="77777777" w:rsidR="006D05BE" w:rsidRPr="000C5805" w:rsidRDefault="006D05BE" w:rsidP="006D05BE">
      <w:pPr>
        <w:rPr>
          <w:noProof/>
          <w:szCs w:val="22"/>
        </w:rPr>
      </w:pPr>
    </w:p>
    <w:p w14:paraId="3D597A69" w14:textId="77777777" w:rsidR="006D05BE" w:rsidRPr="000C5805" w:rsidRDefault="006D05BE" w:rsidP="006D05BE">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05BE" w:rsidRPr="006D0949" w14:paraId="7302A058" w14:textId="77777777" w:rsidTr="00E52EE3">
        <w:tc>
          <w:tcPr>
            <w:tcW w:w="9287" w:type="dxa"/>
          </w:tcPr>
          <w:p w14:paraId="2CB9E7E9" w14:textId="77777777" w:rsidR="006D05BE" w:rsidRPr="006D0949" w:rsidRDefault="006D05BE" w:rsidP="00E52EE3">
            <w:pPr>
              <w:rPr>
                <w:b/>
                <w:noProof/>
                <w:szCs w:val="22"/>
              </w:rPr>
            </w:pPr>
            <w:r w:rsidRPr="006D0949">
              <w:rPr>
                <w:b/>
                <w:noProof/>
                <w:szCs w:val="22"/>
              </w:rPr>
              <w:t>18.</w:t>
            </w:r>
            <w:r w:rsidRPr="006D0949">
              <w:rPr>
                <w:b/>
                <w:noProof/>
                <w:szCs w:val="22"/>
              </w:rPr>
              <w:tab/>
              <w:t>EINKVÆMT AUÐKENNI – UPPLÝSINGAR SEM FÓLK GETUR LESIÐ</w:t>
            </w:r>
          </w:p>
        </w:tc>
      </w:tr>
    </w:tbl>
    <w:p w14:paraId="46CE53D8" w14:textId="77777777" w:rsidR="006D05BE" w:rsidRPr="006D0949" w:rsidRDefault="006D05BE" w:rsidP="006D05BE">
      <w:pPr>
        <w:rPr>
          <w:szCs w:val="22"/>
          <w:highlight w:val="lightGray"/>
        </w:rPr>
      </w:pPr>
    </w:p>
    <w:p w14:paraId="74735351" w14:textId="77777777" w:rsidR="006D05BE" w:rsidRPr="005B6325" w:rsidRDefault="006D05BE">
      <w:pPr>
        <w:rPr>
          <w:bCs/>
          <w:lang w:val="is-IS"/>
        </w:rPr>
      </w:pPr>
      <w:r>
        <w:rPr>
          <w:szCs w:val="22"/>
          <w:highlight w:val="lightGray"/>
        </w:rPr>
        <w:t>Á ekki við.</w:t>
      </w:r>
    </w:p>
    <w:p w14:paraId="07504011" w14:textId="77777777" w:rsidR="00D85B98" w:rsidRPr="005B6325" w:rsidRDefault="00D85B98">
      <w:pPr>
        <w:rPr>
          <w:b/>
          <w:lang w:val="is-IS"/>
        </w:rPr>
      </w:pPr>
      <w:r w:rsidRPr="005B6325">
        <w:rPr>
          <w:b/>
          <w:u w:val="single"/>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4F441FEF" w14:textId="77777777">
        <w:tc>
          <w:tcPr>
            <w:tcW w:w="9287" w:type="dxa"/>
            <w:tcBorders>
              <w:top w:val="single" w:sz="6" w:space="0" w:color="auto"/>
              <w:left w:val="single" w:sz="6" w:space="0" w:color="auto"/>
              <w:bottom w:val="single" w:sz="6" w:space="0" w:color="auto"/>
              <w:right w:val="single" w:sz="6" w:space="0" w:color="auto"/>
            </w:tcBorders>
          </w:tcPr>
          <w:p w14:paraId="2CB6868C" w14:textId="77777777" w:rsidR="00D85B98" w:rsidRPr="005B6325" w:rsidRDefault="00D85B98">
            <w:pPr>
              <w:rPr>
                <w:b/>
                <w:lang w:val="is-IS"/>
              </w:rPr>
            </w:pPr>
            <w:r w:rsidRPr="005B6325">
              <w:rPr>
                <w:b/>
                <w:lang w:val="is-IS"/>
              </w:rPr>
              <w:lastRenderedPageBreak/>
              <w:t>LÁGMARKS UPPLÝSINGAR SEM SKULU KOMA FRAM Á ÞYNNUM EÐA STRIMLUM</w:t>
            </w:r>
          </w:p>
          <w:p w14:paraId="71546F70" w14:textId="77777777" w:rsidR="00D85B98" w:rsidRPr="005B6325" w:rsidRDefault="00D85B98">
            <w:pPr>
              <w:ind w:right="-573"/>
              <w:rPr>
                <w:b/>
                <w:lang w:val="is-IS"/>
              </w:rPr>
            </w:pPr>
            <w:r w:rsidRPr="005B6325">
              <w:rPr>
                <w:b/>
                <w:lang w:val="is-IS"/>
              </w:rPr>
              <w:t>ÞYKKNI OG LEYSIR/</w:t>
            </w:r>
            <w:r w:rsidR="00B124BA" w:rsidRPr="005B6325">
              <w:rPr>
                <w:b/>
                <w:lang w:val="is-IS"/>
              </w:rPr>
              <w:t xml:space="preserve">TAXOTERE </w:t>
            </w:r>
            <w:r w:rsidRPr="005B6325">
              <w:rPr>
                <w:b/>
                <w:lang w:val="is-IS"/>
              </w:rPr>
              <w:t>20 mg</w:t>
            </w:r>
            <w:r w:rsidR="003606CD">
              <w:rPr>
                <w:b/>
                <w:lang w:val="is-IS"/>
              </w:rPr>
              <w:t>/0,5 ml</w:t>
            </w:r>
          </w:p>
        </w:tc>
      </w:tr>
    </w:tbl>
    <w:p w14:paraId="038A0498" w14:textId="77777777" w:rsidR="00D85B98" w:rsidRPr="005B6325" w:rsidRDefault="00D85B98">
      <w:pPr>
        <w:rPr>
          <w:lang w:val="is-IS"/>
        </w:rPr>
      </w:pPr>
    </w:p>
    <w:p w14:paraId="60DEFCDB" w14:textId="77777777" w:rsidR="00D85B98" w:rsidRPr="005B6325" w:rsidRDefault="00D85B98">
      <w:pPr>
        <w:pStyle w:val="spc"/>
        <w:widowControl/>
        <w:rPr>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75E18DF7" w14:textId="77777777">
        <w:tc>
          <w:tcPr>
            <w:tcW w:w="9287" w:type="dxa"/>
            <w:tcBorders>
              <w:top w:val="single" w:sz="6" w:space="0" w:color="auto"/>
              <w:left w:val="single" w:sz="6" w:space="0" w:color="auto"/>
              <w:bottom w:val="single" w:sz="6" w:space="0" w:color="auto"/>
              <w:right w:val="single" w:sz="6" w:space="0" w:color="auto"/>
            </w:tcBorders>
          </w:tcPr>
          <w:p w14:paraId="65973BE4" w14:textId="77777777" w:rsidR="00D85B98" w:rsidRPr="005B6325" w:rsidRDefault="00D85B98">
            <w:pPr>
              <w:ind w:left="567" w:hanging="567"/>
              <w:rPr>
                <w:b/>
                <w:lang w:val="is-IS"/>
              </w:rPr>
            </w:pPr>
            <w:r w:rsidRPr="005B6325">
              <w:rPr>
                <w:b/>
                <w:lang w:val="is-IS"/>
              </w:rPr>
              <w:t>1.</w:t>
            </w:r>
            <w:r w:rsidRPr="005B6325">
              <w:rPr>
                <w:b/>
                <w:lang w:val="is-IS"/>
              </w:rPr>
              <w:tab/>
              <w:t>HEITI LYFS</w:t>
            </w:r>
          </w:p>
        </w:tc>
      </w:tr>
    </w:tbl>
    <w:p w14:paraId="69102B66" w14:textId="77777777" w:rsidR="00D85B98" w:rsidRPr="005B6325" w:rsidRDefault="00D85B98">
      <w:pPr>
        <w:rPr>
          <w:lang w:val="is-IS"/>
        </w:rPr>
      </w:pPr>
    </w:p>
    <w:p w14:paraId="2C5DCCD6" w14:textId="77777777" w:rsidR="00D85B98" w:rsidRPr="005B6325" w:rsidRDefault="00B124BA">
      <w:pPr>
        <w:ind w:right="3402"/>
        <w:rPr>
          <w:bCs/>
          <w:iCs/>
          <w:lang w:val="is-IS"/>
        </w:rPr>
      </w:pPr>
      <w:r w:rsidRPr="005B6325">
        <w:rPr>
          <w:bCs/>
          <w:iCs/>
          <w:lang w:val="is-IS"/>
        </w:rPr>
        <w:t xml:space="preserve">TAXOTERE </w:t>
      </w:r>
      <w:r w:rsidR="00D85B98" w:rsidRPr="005B6325">
        <w:rPr>
          <w:bCs/>
          <w:iCs/>
          <w:lang w:val="is-IS"/>
        </w:rPr>
        <w:t>20 mg</w:t>
      </w:r>
      <w:r w:rsidR="00055D18" w:rsidRPr="005B6325">
        <w:rPr>
          <w:b/>
          <w:bCs/>
          <w:iCs/>
          <w:lang w:val="is-IS"/>
        </w:rPr>
        <w:t>/</w:t>
      </w:r>
      <w:r w:rsidR="00055D18" w:rsidRPr="005B6325">
        <w:rPr>
          <w:lang w:val="is-IS"/>
        </w:rPr>
        <w:t>0,5 ml</w:t>
      </w:r>
      <w:r w:rsidR="00D85B98" w:rsidRPr="005B6325">
        <w:rPr>
          <w:iCs/>
          <w:lang w:val="is-IS"/>
        </w:rPr>
        <w:t xml:space="preserve"> innrennslisþykkni og leysir, lausn</w:t>
      </w:r>
    </w:p>
    <w:p w14:paraId="2587ECFC" w14:textId="77777777" w:rsidR="005A3D62" w:rsidRPr="005B6325" w:rsidRDefault="005A3D62">
      <w:pPr>
        <w:ind w:right="3402"/>
        <w:rPr>
          <w:lang w:val="is-IS"/>
        </w:rPr>
      </w:pPr>
    </w:p>
    <w:p w14:paraId="6A9B3EB6" w14:textId="77777777" w:rsidR="00D85B98" w:rsidRPr="005B6325" w:rsidRDefault="00D85B98">
      <w:pPr>
        <w:ind w:right="3402"/>
        <w:rPr>
          <w:lang w:val="is-IS"/>
        </w:rPr>
      </w:pPr>
      <w:r w:rsidRPr="005B6325">
        <w:rPr>
          <w:lang w:val="is-IS"/>
        </w:rPr>
        <w:t>dócetaxel</w:t>
      </w:r>
    </w:p>
    <w:p w14:paraId="60C1AAAD" w14:textId="77777777" w:rsidR="00D85B98" w:rsidRPr="005B6325" w:rsidRDefault="00D85B98">
      <w:pPr>
        <w:rPr>
          <w:lang w:val="is-IS"/>
        </w:rPr>
      </w:pPr>
    </w:p>
    <w:p w14:paraId="00BD9188"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8539E2A" w14:textId="77777777">
        <w:tc>
          <w:tcPr>
            <w:tcW w:w="9287" w:type="dxa"/>
            <w:tcBorders>
              <w:top w:val="single" w:sz="6" w:space="0" w:color="auto"/>
              <w:left w:val="single" w:sz="6" w:space="0" w:color="auto"/>
              <w:bottom w:val="single" w:sz="6" w:space="0" w:color="auto"/>
              <w:right w:val="single" w:sz="6" w:space="0" w:color="auto"/>
            </w:tcBorders>
          </w:tcPr>
          <w:p w14:paraId="0384CA5A" w14:textId="77777777" w:rsidR="00D85B98" w:rsidRPr="005B6325" w:rsidRDefault="00D85B98">
            <w:pPr>
              <w:ind w:left="567" w:hanging="567"/>
              <w:rPr>
                <w:b/>
                <w:lang w:val="is-IS"/>
              </w:rPr>
            </w:pPr>
            <w:r w:rsidRPr="005B6325">
              <w:rPr>
                <w:b/>
                <w:lang w:val="is-IS"/>
              </w:rPr>
              <w:t>2.</w:t>
            </w:r>
            <w:r w:rsidRPr="005B6325">
              <w:rPr>
                <w:b/>
                <w:lang w:val="is-IS"/>
              </w:rPr>
              <w:tab/>
              <w:t>NAFN MARKAÐSLEYFISHAFA</w:t>
            </w:r>
          </w:p>
        </w:tc>
      </w:tr>
    </w:tbl>
    <w:p w14:paraId="5AE76A76" w14:textId="77777777" w:rsidR="00D85B98" w:rsidRPr="005B6325" w:rsidRDefault="00D85B98">
      <w:pPr>
        <w:rPr>
          <w:lang w:val="is-IS"/>
        </w:rPr>
      </w:pPr>
    </w:p>
    <w:p w14:paraId="7AEC0A16" w14:textId="77777777" w:rsidR="00083FDE" w:rsidRPr="00B27AFD" w:rsidRDefault="00083FDE" w:rsidP="00083FDE">
      <w:pPr>
        <w:suppressAutoHyphens/>
        <w:rPr>
          <w:lang w:val="is-IS"/>
        </w:rPr>
      </w:pPr>
      <w:r w:rsidRPr="00B27AFD">
        <w:rPr>
          <w:lang w:val="is-IS"/>
        </w:rPr>
        <w:t xml:space="preserve">Sanofi </w:t>
      </w:r>
      <w:r w:rsidR="0062769D">
        <w:rPr>
          <w:lang w:val="is-IS"/>
        </w:rPr>
        <w:t>Winthrop Industrie</w:t>
      </w:r>
    </w:p>
    <w:p w14:paraId="4C4BDC83" w14:textId="77777777" w:rsidR="00D85B98" w:rsidRPr="005B6325" w:rsidRDefault="00D85B98">
      <w:pPr>
        <w:rPr>
          <w:lang w:val="is-IS"/>
        </w:rPr>
      </w:pPr>
    </w:p>
    <w:p w14:paraId="1557646F"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34E26C9E" w14:textId="77777777">
        <w:tc>
          <w:tcPr>
            <w:tcW w:w="9287" w:type="dxa"/>
            <w:tcBorders>
              <w:top w:val="single" w:sz="6" w:space="0" w:color="auto"/>
              <w:left w:val="single" w:sz="6" w:space="0" w:color="auto"/>
              <w:bottom w:val="single" w:sz="6" w:space="0" w:color="auto"/>
              <w:right w:val="single" w:sz="6" w:space="0" w:color="auto"/>
            </w:tcBorders>
          </w:tcPr>
          <w:p w14:paraId="54B4BDCE" w14:textId="77777777" w:rsidR="00D85B98" w:rsidRPr="005B6325" w:rsidRDefault="00D85B98">
            <w:pPr>
              <w:ind w:left="567" w:hanging="567"/>
              <w:rPr>
                <w:b/>
                <w:lang w:val="is-IS"/>
              </w:rPr>
            </w:pPr>
            <w:r w:rsidRPr="005B6325">
              <w:rPr>
                <w:b/>
                <w:lang w:val="is-IS"/>
              </w:rPr>
              <w:t>3.</w:t>
            </w:r>
            <w:r w:rsidRPr="005B6325">
              <w:rPr>
                <w:b/>
                <w:lang w:val="is-IS"/>
              </w:rPr>
              <w:tab/>
              <w:t>FYRNINGARDAGSETNING</w:t>
            </w:r>
          </w:p>
        </w:tc>
      </w:tr>
    </w:tbl>
    <w:p w14:paraId="6D6DA8A3" w14:textId="77777777" w:rsidR="00D85B98" w:rsidRPr="005B6325" w:rsidRDefault="00D85B98">
      <w:pPr>
        <w:rPr>
          <w:lang w:val="is-IS"/>
        </w:rPr>
      </w:pPr>
    </w:p>
    <w:p w14:paraId="22EB5ABF" w14:textId="77777777" w:rsidR="00D85B98" w:rsidRPr="005B6325" w:rsidRDefault="00D85B98">
      <w:pPr>
        <w:rPr>
          <w:lang w:val="is-IS"/>
        </w:rPr>
      </w:pPr>
      <w:r w:rsidRPr="005B6325">
        <w:rPr>
          <w:lang w:val="is-IS"/>
        </w:rPr>
        <w:t>EXP:</w:t>
      </w:r>
    </w:p>
    <w:p w14:paraId="3A0509A9" w14:textId="77777777" w:rsidR="00D85B98" w:rsidRPr="005B6325" w:rsidRDefault="00D85B98">
      <w:pPr>
        <w:rPr>
          <w:lang w:val="is-IS"/>
        </w:rPr>
      </w:pPr>
    </w:p>
    <w:p w14:paraId="6E505BAD"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54E08F9" w14:textId="77777777">
        <w:tc>
          <w:tcPr>
            <w:tcW w:w="9287" w:type="dxa"/>
            <w:tcBorders>
              <w:top w:val="single" w:sz="6" w:space="0" w:color="auto"/>
              <w:left w:val="single" w:sz="6" w:space="0" w:color="auto"/>
              <w:bottom w:val="single" w:sz="6" w:space="0" w:color="auto"/>
              <w:right w:val="single" w:sz="6" w:space="0" w:color="auto"/>
            </w:tcBorders>
          </w:tcPr>
          <w:p w14:paraId="1BDA0066" w14:textId="77777777" w:rsidR="00D85B98" w:rsidRPr="005B6325" w:rsidRDefault="00D85B98">
            <w:pPr>
              <w:ind w:left="567" w:hanging="567"/>
              <w:rPr>
                <w:b/>
                <w:lang w:val="is-IS"/>
              </w:rPr>
            </w:pPr>
            <w:r w:rsidRPr="005B6325">
              <w:rPr>
                <w:b/>
                <w:lang w:val="is-IS"/>
              </w:rPr>
              <w:t>4.</w:t>
            </w:r>
            <w:r w:rsidRPr="005B6325">
              <w:rPr>
                <w:b/>
                <w:lang w:val="is-IS"/>
              </w:rPr>
              <w:tab/>
              <w:t>LOTUNÚMER</w:t>
            </w:r>
          </w:p>
        </w:tc>
      </w:tr>
    </w:tbl>
    <w:p w14:paraId="6DBAE99C" w14:textId="77777777" w:rsidR="00D85B98" w:rsidRPr="005B6325" w:rsidRDefault="00D85B98">
      <w:pPr>
        <w:rPr>
          <w:lang w:val="is-IS"/>
        </w:rPr>
      </w:pPr>
    </w:p>
    <w:p w14:paraId="36A0E582" w14:textId="77777777" w:rsidR="00D85B98" w:rsidRPr="005B6325" w:rsidRDefault="00D85B98">
      <w:pPr>
        <w:rPr>
          <w:lang w:val="is-IS"/>
        </w:rPr>
      </w:pPr>
      <w:r w:rsidRPr="005B6325">
        <w:rPr>
          <w:lang w:val="is-IS"/>
        </w:rPr>
        <w:t>Lot</w:t>
      </w:r>
      <w:r w:rsidR="00055D18" w:rsidRPr="005B6325">
        <w:rPr>
          <w:lang w:val="is-IS"/>
        </w:rPr>
        <w:t>:</w:t>
      </w:r>
    </w:p>
    <w:p w14:paraId="55916BFD" w14:textId="77777777" w:rsidR="00D85B98" w:rsidRPr="005B6325" w:rsidRDefault="00D85B98">
      <w:pPr>
        <w:ind w:left="567" w:hanging="567"/>
        <w:rPr>
          <w:b/>
          <w:lang w:val="is-IS"/>
        </w:rPr>
      </w:pPr>
    </w:p>
    <w:p w14:paraId="46E8B8DA" w14:textId="77777777" w:rsidR="00D85B98" w:rsidRPr="005B6325" w:rsidRDefault="00D85B98">
      <w:pPr>
        <w:ind w:left="567" w:hanging="567"/>
        <w:rPr>
          <w:b/>
          <w:lang w:val="is-IS"/>
        </w:rPr>
      </w:pPr>
    </w:p>
    <w:p w14:paraId="69086B45"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5.</w:t>
      </w:r>
      <w:r w:rsidRPr="005B6325">
        <w:rPr>
          <w:b/>
          <w:lang w:val="is-IS"/>
        </w:rPr>
        <w:tab/>
        <w:t>ANNAÐ</w:t>
      </w:r>
    </w:p>
    <w:p w14:paraId="03081B60" w14:textId="77777777" w:rsidR="00D85B98" w:rsidRPr="005B6325" w:rsidRDefault="00D85B98">
      <w:pPr>
        <w:rPr>
          <w:lang w:val="is-IS"/>
        </w:rPr>
      </w:pPr>
    </w:p>
    <w:p w14:paraId="690ED52A" w14:textId="77777777" w:rsidR="00D85B98" w:rsidRPr="005B6325" w:rsidRDefault="00B124BA">
      <w:pPr>
        <w:rPr>
          <w:lang w:val="is-IS"/>
        </w:rPr>
      </w:pPr>
      <w:r w:rsidRPr="005B6325">
        <w:rPr>
          <w:lang w:val="is-IS"/>
        </w:rPr>
        <w:t xml:space="preserve">TAXOTERE </w:t>
      </w:r>
      <w:r w:rsidR="00D85B98" w:rsidRPr="005B6325">
        <w:rPr>
          <w:lang w:val="is-IS"/>
        </w:rPr>
        <w:t>þykkni</w:t>
      </w:r>
    </w:p>
    <w:p w14:paraId="79149B4D" w14:textId="77777777" w:rsidR="00D85B98" w:rsidRPr="005B6325" w:rsidRDefault="00D85B98">
      <w:pPr>
        <w:rPr>
          <w:lang w:val="is-IS"/>
        </w:rPr>
      </w:pPr>
    </w:p>
    <w:p w14:paraId="2696D129" w14:textId="77777777" w:rsidR="00D85B98" w:rsidRPr="005B6325" w:rsidRDefault="00D85B98">
      <w:pPr>
        <w:rPr>
          <w:lang w:val="is-IS"/>
        </w:rPr>
      </w:pPr>
      <w:r w:rsidRPr="005B6325">
        <w:rPr>
          <w:lang w:val="is-IS"/>
        </w:rPr>
        <w:t xml:space="preserve">LEYSIR fyrir </w:t>
      </w:r>
      <w:r w:rsidR="00E86AB6" w:rsidRPr="005B6325">
        <w:rPr>
          <w:iCs/>
          <w:lang w:val="is-IS"/>
        </w:rPr>
        <w:t>TAXOTERE</w:t>
      </w:r>
    </w:p>
    <w:p w14:paraId="02E2D2DD" w14:textId="77777777" w:rsidR="00D85B98" w:rsidRPr="005B6325" w:rsidRDefault="00D85B98">
      <w:pPr>
        <w:rPr>
          <w:b/>
          <w:lang w:val="is-IS"/>
        </w:rPr>
      </w:pPr>
      <w:r w:rsidRPr="005B6325">
        <w:rPr>
          <w:b/>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28CA90F9" w14:textId="77777777">
        <w:trPr>
          <w:trHeight w:val="1040"/>
        </w:trPr>
        <w:tc>
          <w:tcPr>
            <w:tcW w:w="9287" w:type="dxa"/>
            <w:tcBorders>
              <w:top w:val="single" w:sz="6" w:space="0" w:color="auto"/>
              <w:left w:val="single" w:sz="6" w:space="0" w:color="auto"/>
              <w:bottom w:val="single" w:sz="6" w:space="0" w:color="auto"/>
              <w:right w:val="single" w:sz="6" w:space="0" w:color="auto"/>
            </w:tcBorders>
          </w:tcPr>
          <w:p w14:paraId="52C007E7" w14:textId="77777777" w:rsidR="00D85B98" w:rsidRPr="005B6325" w:rsidRDefault="00D85B98">
            <w:pPr>
              <w:rPr>
                <w:b/>
                <w:lang w:val="is-IS"/>
              </w:rPr>
            </w:pPr>
            <w:r w:rsidRPr="005B6325">
              <w:rPr>
                <w:b/>
                <w:lang w:val="is-IS"/>
              </w:rPr>
              <w:lastRenderedPageBreak/>
              <w:t>LÁGMARKS UPPLÝSINGAR SEM SKULU KOMA FRAM Á INNRI UMBÚÐUM LÍTILLA EININGA</w:t>
            </w:r>
          </w:p>
          <w:p w14:paraId="2BFC1BC9" w14:textId="77777777" w:rsidR="00D85B98" w:rsidRPr="005B6325" w:rsidRDefault="00D85B98">
            <w:pPr>
              <w:rPr>
                <w:b/>
                <w:lang w:val="is-IS"/>
              </w:rPr>
            </w:pPr>
          </w:p>
          <w:p w14:paraId="01C2C9F6" w14:textId="77777777" w:rsidR="00D85B98" w:rsidRPr="005B6325" w:rsidRDefault="00D85B98" w:rsidP="00055D18">
            <w:pPr>
              <w:rPr>
                <w:b/>
                <w:lang w:val="is-IS"/>
              </w:rPr>
            </w:pPr>
            <w:r w:rsidRPr="005B6325">
              <w:rPr>
                <w:b/>
                <w:lang w:val="is-IS"/>
              </w:rPr>
              <w:t>HETTUGLAS/</w:t>
            </w:r>
            <w:r w:rsidR="00B124BA" w:rsidRPr="005B6325">
              <w:rPr>
                <w:b/>
                <w:lang w:val="is-IS"/>
              </w:rPr>
              <w:t xml:space="preserve">TAXOTERE </w:t>
            </w:r>
            <w:r w:rsidRPr="005B6325">
              <w:rPr>
                <w:b/>
                <w:lang w:val="is-IS"/>
              </w:rPr>
              <w:t>20 mg</w:t>
            </w:r>
            <w:r w:rsidR="00055D18" w:rsidRPr="005B6325">
              <w:rPr>
                <w:b/>
                <w:lang w:val="is-IS"/>
              </w:rPr>
              <w:t>/0,5 ml</w:t>
            </w:r>
          </w:p>
        </w:tc>
      </w:tr>
    </w:tbl>
    <w:p w14:paraId="7E28798C" w14:textId="77777777" w:rsidR="00D85B98" w:rsidRPr="005B6325" w:rsidRDefault="00D85B98">
      <w:pPr>
        <w:rPr>
          <w:lang w:val="is-IS"/>
        </w:rPr>
      </w:pPr>
    </w:p>
    <w:p w14:paraId="71CBDF93"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669FB96F" w14:textId="77777777">
        <w:tc>
          <w:tcPr>
            <w:tcW w:w="9287" w:type="dxa"/>
            <w:tcBorders>
              <w:top w:val="single" w:sz="6" w:space="0" w:color="auto"/>
              <w:left w:val="single" w:sz="6" w:space="0" w:color="auto"/>
              <w:bottom w:val="single" w:sz="6" w:space="0" w:color="auto"/>
              <w:right w:val="single" w:sz="6" w:space="0" w:color="auto"/>
            </w:tcBorders>
          </w:tcPr>
          <w:p w14:paraId="354D0403" w14:textId="77777777" w:rsidR="00D85B98" w:rsidRPr="005B6325" w:rsidRDefault="00D85B98">
            <w:pPr>
              <w:ind w:left="567" w:hanging="567"/>
              <w:rPr>
                <w:b/>
                <w:lang w:val="is-IS"/>
              </w:rPr>
            </w:pPr>
            <w:r w:rsidRPr="005B6325">
              <w:rPr>
                <w:b/>
                <w:lang w:val="is-IS"/>
              </w:rPr>
              <w:t>1.</w:t>
            </w:r>
            <w:r w:rsidRPr="005B6325">
              <w:rPr>
                <w:b/>
                <w:lang w:val="is-IS"/>
              </w:rPr>
              <w:tab/>
              <w:t>HEITI LYFS OG ÍKOMULEIÐ(IR)</w:t>
            </w:r>
          </w:p>
        </w:tc>
      </w:tr>
    </w:tbl>
    <w:p w14:paraId="1899C911" w14:textId="77777777" w:rsidR="00D85B98" w:rsidRPr="005B6325" w:rsidRDefault="00D85B98">
      <w:pPr>
        <w:rPr>
          <w:lang w:val="is-IS"/>
        </w:rPr>
      </w:pPr>
    </w:p>
    <w:p w14:paraId="5EC360AC" w14:textId="77777777" w:rsidR="00D85B98" w:rsidRPr="005B6325" w:rsidRDefault="00B124BA">
      <w:pPr>
        <w:ind w:right="113"/>
        <w:rPr>
          <w:lang w:val="is-IS"/>
        </w:rPr>
      </w:pPr>
      <w:r w:rsidRPr="005B6325">
        <w:rPr>
          <w:lang w:val="is-IS"/>
        </w:rPr>
        <w:t xml:space="preserve">TAXOTERE </w:t>
      </w:r>
      <w:r w:rsidR="00D85B98" w:rsidRPr="005B6325">
        <w:rPr>
          <w:lang w:val="is-IS"/>
        </w:rPr>
        <w:t>20 mg</w:t>
      </w:r>
      <w:r w:rsidR="00055D18" w:rsidRPr="005B6325">
        <w:rPr>
          <w:lang w:val="is-IS"/>
        </w:rPr>
        <w:t>/0,5 ml</w:t>
      </w:r>
      <w:r w:rsidR="00D85B98" w:rsidRPr="005B6325">
        <w:rPr>
          <w:lang w:val="is-IS"/>
        </w:rPr>
        <w:t xml:space="preserve"> innrennslisþykkni, lausn</w:t>
      </w:r>
    </w:p>
    <w:p w14:paraId="08609BFA" w14:textId="77777777" w:rsidR="00D85B98" w:rsidRPr="005B6325" w:rsidRDefault="00D85B98">
      <w:pPr>
        <w:ind w:right="113"/>
        <w:rPr>
          <w:lang w:val="is-IS"/>
        </w:rPr>
      </w:pPr>
      <w:r w:rsidRPr="005B6325">
        <w:rPr>
          <w:lang w:val="is-IS"/>
        </w:rPr>
        <w:t>dócetaxel</w:t>
      </w:r>
    </w:p>
    <w:p w14:paraId="7D4C7219" w14:textId="77777777" w:rsidR="00D85B98" w:rsidRPr="005B6325" w:rsidRDefault="00D85B98">
      <w:pPr>
        <w:rPr>
          <w:lang w:val="is-IS"/>
        </w:rPr>
      </w:pPr>
      <w:r w:rsidRPr="005B6325">
        <w:rPr>
          <w:lang w:val="is-IS"/>
        </w:rPr>
        <w:t>Til notkunar í bláæð</w:t>
      </w:r>
    </w:p>
    <w:p w14:paraId="78C236B2" w14:textId="77777777" w:rsidR="00D85B98" w:rsidRPr="005B6325" w:rsidRDefault="00D85B98">
      <w:pPr>
        <w:rPr>
          <w:lang w:val="is-IS"/>
        </w:rPr>
      </w:pPr>
    </w:p>
    <w:p w14:paraId="4DB93031"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004FD9FA" w14:textId="77777777">
        <w:tc>
          <w:tcPr>
            <w:tcW w:w="9287" w:type="dxa"/>
            <w:tcBorders>
              <w:top w:val="single" w:sz="6" w:space="0" w:color="auto"/>
              <w:left w:val="single" w:sz="6" w:space="0" w:color="auto"/>
              <w:bottom w:val="single" w:sz="6" w:space="0" w:color="auto"/>
              <w:right w:val="single" w:sz="6" w:space="0" w:color="auto"/>
            </w:tcBorders>
          </w:tcPr>
          <w:p w14:paraId="547AA66F" w14:textId="77777777" w:rsidR="00D85B98" w:rsidRPr="005B6325" w:rsidRDefault="00D85B98">
            <w:pPr>
              <w:ind w:left="567" w:hanging="567"/>
              <w:rPr>
                <w:b/>
                <w:lang w:val="is-IS"/>
              </w:rPr>
            </w:pPr>
            <w:r w:rsidRPr="005B6325">
              <w:rPr>
                <w:b/>
                <w:lang w:val="is-IS"/>
              </w:rPr>
              <w:t>2.</w:t>
            </w:r>
            <w:r w:rsidRPr="005B6325">
              <w:rPr>
                <w:b/>
                <w:lang w:val="is-IS"/>
              </w:rPr>
              <w:tab/>
              <w:t>AÐFERÐ VIÐ LYFJAGJÖF</w:t>
            </w:r>
          </w:p>
        </w:tc>
      </w:tr>
    </w:tbl>
    <w:p w14:paraId="126A03A5" w14:textId="77777777" w:rsidR="00D85B98" w:rsidRPr="005B6325" w:rsidRDefault="00D85B98">
      <w:pPr>
        <w:rPr>
          <w:lang w:val="is-IS"/>
        </w:rPr>
      </w:pPr>
    </w:p>
    <w:p w14:paraId="081A90C9" w14:textId="77777777" w:rsidR="00D85B98" w:rsidRPr="005B6325" w:rsidRDefault="00D85B98">
      <w:pPr>
        <w:rPr>
          <w:lang w:val="is-IS"/>
        </w:rPr>
      </w:pPr>
      <w:r w:rsidRPr="005B6325">
        <w:rPr>
          <w:lang w:val="is-IS"/>
        </w:rPr>
        <w:t>Lesið fylgiseðilinn fyrir notkun.</w:t>
      </w:r>
    </w:p>
    <w:p w14:paraId="7E312791" w14:textId="77777777" w:rsidR="00D85B98" w:rsidRPr="005B6325" w:rsidRDefault="00D85B98">
      <w:pPr>
        <w:rPr>
          <w:lang w:val="is-IS"/>
        </w:rPr>
      </w:pPr>
    </w:p>
    <w:p w14:paraId="3EC7F30C"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523611C9" w14:textId="77777777">
        <w:tc>
          <w:tcPr>
            <w:tcW w:w="9287" w:type="dxa"/>
            <w:tcBorders>
              <w:top w:val="single" w:sz="6" w:space="0" w:color="auto"/>
              <w:left w:val="single" w:sz="6" w:space="0" w:color="auto"/>
              <w:bottom w:val="single" w:sz="6" w:space="0" w:color="auto"/>
              <w:right w:val="single" w:sz="6" w:space="0" w:color="auto"/>
            </w:tcBorders>
          </w:tcPr>
          <w:p w14:paraId="17C3EBB4" w14:textId="77777777" w:rsidR="00D85B98" w:rsidRPr="005B6325" w:rsidRDefault="00D85B98">
            <w:pPr>
              <w:ind w:left="567" w:hanging="567"/>
              <w:rPr>
                <w:b/>
                <w:lang w:val="is-IS"/>
              </w:rPr>
            </w:pPr>
            <w:r w:rsidRPr="005B6325">
              <w:rPr>
                <w:b/>
                <w:lang w:val="is-IS"/>
              </w:rPr>
              <w:t>3.</w:t>
            </w:r>
            <w:r w:rsidRPr="005B6325">
              <w:rPr>
                <w:b/>
                <w:lang w:val="is-IS"/>
              </w:rPr>
              <w:tab/>
              <w:t>FYRNINGARDAGSETNING</w:t>
            </w:r>
          </w:p>
        </w:tc>
      </w:tr>
    </w:tbl>
    <w:p w14:paraId="7F552B1A" w14:textId="77777777" w:rsidR="00D85B98" w:rsidRPr="005B6325" w:rsidRDefault="00D85B98">
      <w:pPr>
        <w:rPr>
          <w:lang w:val="is-IS"/>
        </w:rPr>
      </w:pPr>
    </w:p>
    <w:p w14:paraId="0163718C" w14:textId="77777777" w:rsidR="00D85B98" w:rsidRPr="005B6325" w:rsidRDefault="00D85B98">
      <w:pPr>
        <w:rPr>
          <w:lang w:val="is-IS"/>
        </w:rPr>
      </w:pPr>
      <w:r w:rsidRPr="005B6325">
        <w:rPr>
          <w:lang w:val="is-IS"/>
        </w:rPr>
        <w:t>EXP:</w:t>
      </w:r>
    </w:p>
    <w:p w14:paraId="5F07A6F4" w14:textId="77777777" w:rsidR="00D85B98" w:rsidRPr="005B6325" w:rsidRDefault="00D85B98">
      <w:pPr>
        <w:rPr>
          <w:lang w:val="is-IS"/>
        </w:rPr>
      </w:pPr>
    </w:p>
    <w:p w14:paraId="439CC718"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2C33A958" w14:textId="77777777">
        <w:tc>
          <w:tcPr>
            <w:tcW w:w="9287" w:type="dxa"/>
            <w:tcBorders>
              <w:top w:val="single" w:sz="6" w:space="0" w:color="auto"/>
              <w:left w:val="single" w:sz="6" w:space="0" w:color="auto"/>
              <w:bottom w:val="single" w:sz="6" w:space="0" w:color="auto"/>
              <w:right w:val="single" w:sz="6" w:space="0" w:color="auto"/>
            </w:tcBorders>
          </w:tcPr>
          <w:p w14:paraId="708EAA99" w14:textId="77777777" w:rsidR="00D85B98" w:rsidRPr="005B6325" w:rsidRDefault="00D85B98">
            <w:pPr>
              <w:ind w:left="567" w:hanging="567"/>
              <w:rPr>
                <w:b/>
                <w:lang w:val="is-IS"/>
              </w:rPr>
            </w:pPr>
            <w:r w:rsidRPr="005B6325">
              <w:rPr>
                <w:b/>
                <w:lang w:val="is-IS"/>
              </w:rPr>
              <w:t>4.</w:t>
            </w:r>
            <w:r w:rsidRPr="005B6325">
              <w:rPr>
                <w:b/>
                <w:lang w:val="is-IS"/>
              </w:rPr>
              <w:tab/>
              <w:t>LOTUNÚMER</w:t>
            </w:r>
          </w:p>
        </w:tc>
      </w:tr>
    </w:tbl>
    <w:p w14:paraId="54F44EE3" w14:textId="77777777" w:rsidR="00D85B98" w:rsidRPr="005B6325" w:rsidRDefault="00D85B98">
      <w:pPr>
        <w:rPr>
          <w:lang w:val="is-IS"/>
        </w:rPr>
      </w:pPr>
    </w:p>
    <w:p w14:paraId="3B8343F7" w14:textId="77777777" w:rsidR="00D85B98" w:rsidRPr="005B6325" w:rsidRDefault="00D85B98">
      <w:pPr>
        <w:rPr>
          <w:lang w:val="is-IS"/>
        </w:rPr>
      </w:pPr>
      <w:r w:rsidRPr="005B6325">
        <w:rPr>
          <w:lang w:val="is-IS"/>
        </w:rPr>
        <w:t>Lot:</w:t>
      </w:r>
    </w:p>
    <w:p w14:paraId="35D32AFB" w14:textId="77777777" w:rsidR="00D85B98" w:rsidRPr="005B6325" w:rsidRDefault="00D85B98">
      <w:pPr>
        <w:rPr>
          <w:lang w:val="is-IS"/>
        </w:rPr>
      </w:pPr>
    </w:p>
    <w:p w14:paraId="0124A745"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6A8D387F" w14:textId="77777777">
        <w:tc>
          <w:tcPr>
            <w:tcW w:w="9287" w:type="dxa"/>
            <w:tcBorders>
              <w:top w:val="single" w:sz="6" w:space="0" w:color="auto"/>
              <w:left w:val="single" w:sz="6" w:space="0" w:color="auto"/>
              <w:bottom w:val="single" w:sz="6" w:space="0" w:color="auto"/>
              <w:right w:val="single" w:sz="6" w:space="0" w:color="auto"/>
            </w:tcBorders>
          </w:tcPr>
          <w:p w14:paraId="7631AB80" w14:textId="77777777" w:rsidR="00D85B98" w:rsidRPr="005B6325" w:rsidRDefault="00D85B98">
            <w:pPr>
              <w:ind w:left="567" w:hanging="567"/>
              <w:rPr>
                <w:b/>
                <w:lang w:val="is-IS"/>
              </w:rPr>
            </w:pPr>
            <w:r w:rsidRPr="005B6325">
              <w:rPr>
                <w:b/>
                <w:lang w:val="is-IS"/>
              </w:rPr>
              <w:t>5.</w:t>
            </w:r>
            <w:r w:rsidRPr="005B6325">
              <w:rPr>
                <w:b/>
                <w:lang w:val="is-IS"/>
              </w:rPr>
              <w:tab/>
              <w:t>INNIHALD TILGREINT SEM ÞYNGD, RÚMMÁL EÐA FJÖLDI EININGA</w:t>
            </w:r>
          </w:p>
        </w:tc>
      </w:tr>
    </w:tbl>
    <w:p w14:paraId="46BD5433" w14:textId="77777777" w:rsidR="00D85B98" w:rsidRPr="005B6325" w:rsidRDefault="00D85B98">
      <w:pPr>
        <w:ind w:left="567" w:hanging="567"/>
        <w:rPr>
          <w:b/>
          <w:lang w:val="is-IS"/>
        </w:rPr>
      </w:pPr>
    </w:p>
    <w:p w14:paraId="6854103A" w14:textId="77777777" w:rsidR="00D85B98" w:rsidRPr="005B6325" w:rsidRDefault="00D85B98">
      <w:pPr>
        <w:ind w:left="567" w:hanging="567"/>
        <w:rPr>
          <w:lang w:val="is-IS"/>
        </w:rPr>
      </w:pPr>
      <w:r w:rsidRPr="005B6325">
        <w:rPr>
          <w:lang w:val="is-IS"/>
        </w:rPr>
        <w:t>0,5 ml (áfyllingarmagn 0,61 ml)</w:t>
      </w:r>
    </w:p>
    <w:p w14:paraId="7BFF69E4" w14:textId="77777777" w:rsidR="005A3D62" w:rsidRPr="005B6325" w:rsidRDefault="005A3D62">
      <w:pPr>
        <w:ind w:left="567" w:hanging="567"/>
        <w:rPr>
          <w:lang w:val="is-IS"/>
        </w:rPr>
      </w:pPr>
    </w:p>
    <w:p w14:paraId="108E5474" w14:textId="77777777" w:rsidR="00D85B98" w:rsidRPr="005B6325" w:rsidRDefault="00D85B98">
      <w:pPr>
        <w:ind w:left="567" w:hanging="567"/>
        <w:rPr>
          <w:b/>
          <w:lang w:val="is-IS"/>
        </w:rPr>
      </w:pPr>
    </w:p>
    <w:p w14:paraId="3F4AAD19"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6.</w:t>
      </w:r>
      <w:r w:rsidRPr="005B6325">
        <w:rPr>
          <w:b/>
          <w:lang w:val="is-IS"/>
        </w:rPr>
        <w:tab/>
        <w:t>ANNAÐ</w:t>
      </w:r>
    </w:p>
    <w:p w14:paraId="2EDF7272" w14:textId="77777777" w:rsidR="00D85B98" w:rsidRPr="005B6325" w:rsidRDefault="00D85B98">
      <w:pPr>
        <w:rPr>
          <w:lang w:val="is-IS"/>
        </w:rPr>
      </w:pPr>
    </w:p>
    <w:p w14:paraId="4D365B80" w14:textId="77777777" w:rsidR="00D85B98" w:rsidRPr="005B6325" w:rsidRDefault="00D85B98">
      <w:pPr>
        <w:rPr>
          <w:lang w:val="is-IS"/>
        </w:rPr>
      </w:pPr>
      <w:r w:rsidRPr="005B6325">
        <w:rPr>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2F1590D6" w14:textId="77777777">
        <w:trPr>
          <w:trHeight w:val="1040"/>
        </w:trPr>
        <w:tc>
          <w:tcPr>
            <w:tcW w:w="9287" w:type="dxa"/>
            <w:tcBorders>
              <w:top w:val="single" w:sz="6" w:space="0" w:color="auto"/>
              <w:left w:val="single" w:sz="6" w:space="0" w:color="auto"/>
              <w:bottom w:val="single" w:sz="6" w:space="0" w:color="auto"/>
              <w:right w:val="single" w:sz="6" w:space="0" w:color="auto"/>
            </w:tcBorders>
          </w:tcPr>
          <w:p w14:paraId="39612068" w14:textId="77777777" w:rsidR="00D85B98" w:rsidRPr="005B6325" w:rsidRDefault="00D85B98">
            <w:pPr>
              <w:rPr>
                <w:b/>
                <w:lang w:val="is-IS"/>
              </w:rPr>
            </w:pPr>
            <w:r w:rsidRPr="005B6325">
              <w:rPr>
                <w:b/>
                <w:lang w:val="is-IS"/>
              </w:rPr>
              <w:lastRenderedPageBreak/>
              <w:t>LÁGMARKS UPPLÝSINGAR SEM SKULU KOMA FRAM Á INNRI UMBÚÐUM LÍTILLA EININGA</w:t>
            </w:r>
          </w:p>
          <w:p w14:paraId="5E2506A1" w14:textId="77777777" w:rsidR="00D85B98" w:rsidRPr="005B6325" w:rsidRDefault="00D85B98">
            <w:pPr>
              <w:rPr>
                <w:b/>
                <w:lang w:val="is-IS"/>
              </w:rPr>
            </w:pPr>
          </w:p>
          <w:p w14:paraId="4D7C27F4" w14:textId="77777777" w:rsidR="00D85B98" w:rsidRPr="005B6325" w:rsidRDefault="00D85B98">
            <w:pPr>
              <w:rPr>
                <w:lang w:val="is-IS"/>
              </w:rPr>
            </w:pPr>
            <w:r w:rsidRPr="005B6325">
              <w:rPr>
                <w:b/>
                <w:lang w:val="is-IS"/>
              </w:rPr>
              <w:t xml:space="preserve">HETTUGLAS/LEYSIR FYRIR </w:t>
            </w:r>
            <w:r w:rsidR="00B124BA" w:rsidRPr="005B6325">
              <w:rPr>
                <w:b/>
                <w:lang w:val="is-IS"/>
              </w:rPr>
              <w:t xml:space="preserve">TAXOTERE </w:t>
            </w:r>
            <w:r w:rsidRPr="005B6325">
              <w:rPr>
                <w:b/>
                <w:lang w:val="is-IS"/>
              </w:rPr>
              <w:t>20 mg</w:t>
            </w:r>
            <w:r w:rsidR="00055D18" w:rsidRPr="005B6325">
              <w:rPr>
                <w:b/>
                <w:lang w:val="is-IS"/>
              </w:rPr>
              <w:t>/0,5 ml</w:t>
            </w:r>
          </w:p>
        </w:tc>
      </w:tr>
    </w:tbl>
    <w:p w14:paraId="6962295F" w14:textId="77777777" w:rsidR="00D85B98" w:rsidRPr="005B6325" w:rsidRDefault="00D85B98">
      <w:pPr>
        <w:rPr>
          <w:lang w:val="is-IS"/>
        </w:rPr>
      </w:pPr>
    </w:p>
    <w:p w14:paraId="75DA1439"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A03AC64" w14:textId="77777777">
        <w:tc>
          <w:tcPr>
            <w:tcW w:w="9287" w:type="dxa"/>
            <w:tcBorders>
              <w:top w:val="single" w:sz="6" w:space="0" w:color="auto"/>
              <w:left w:val="single" w:sz="6" w:space="0" w:color="auto"/>
              <w:bottom w:val="single" w:sz="6" w:space="0" w:color="auto"/>
              <w:right w:val="single" w:sz="6" w:space="0" w:color="auto"/>
            </w:tcBorders>
          </w:tcPr>
          <w:p w14:paraId="4A46D26E" w14:textId="77777777" w:rsidR="00D85B98" w:rsidRPr="005B6325" w:rsidRDefault="00D85B98">
            <w:pPr>
              <w:ind w:left="567" w:hanging="567"/>
              <w:rPr>
                <w:b/>
                <w:lang w:val="is-IS"/>
              </w:rPr>
            </w:pPr>
            <w:r w:rsidRPr="005B6325">
              <w:rPr>
                <w:b/>
                <w:lang w:val="is-IS"/>
              </w:rPr>
              <w:t>1.</w:t>
            </w:r>
            <w:r w:rsidRPr="005B6325">
              <w:rPr>
                <w:b/>
                <w:lang w:val="is-IS"/>
              </w:rPr>
              <w:tab/>
              <w:t>HEITI LYFS OG ÍKOMULEIÐ(IR)</w:t>
            </w:r>
          </w:p>
        </w:tc>
      </w:tr>
    </w:tbl>
    <w:p w14:paraId="19F9376C" w14:textId="77777777" w:rsidR="00D85B98" w:rsidRPr="005B6325" w:rsidRDefault="00D85B98">
      <w:pPr>
        <w:rPr>
          <w:lang w:val="is-IS"/>
        </w:rPr>
      </w:pPr>
    </w:p>
    <w:p w14:paraId="08CFDB77" w14:textId="77777777" w:rsidR="00D85B98" w:rsidRPr="005B6325" w:rsidRDefault="00D85B98">
      <w:pPr>
        <w:ind w:right="113"/>
        <w:rPr>
          <w:position w:val="6"/>
          <w:lang w:val="is-IS"/>
        </w:rPr>
      </w:pPr>
      <w:r w:rsidRPr="005B6325">
        <w:rPr>
          <w:lang w:val="is-IS"/>
        </w:rPr>
        <w:t xml:space="preserve">LEYSIR fyrir </w:t>
      </w:r>
      <w:r w:rsidR="00B124BA" w:rsidRPr="005B6325">
        <w:rPr>
          <w:lang w:val="is-IS"/>
        </w:rPr>
        <w:t xml:space="preserve">TAXOTERE </w:t>
      </w:r>
      <w:r w:rsidRPr="005B6325">
        <w:rPr>
          <w:lang w:val="is-IS"/>
        </w:rPr>
        <w:t>20 mg</w:t>
      </w:r>
      <w:r w:rsidR="00055D18" w:rsidRPr="005B6325">
        <w:rPr>
          <w:lang w:val="is-IS"/>
        </w:rPr>
        <w:t>/0,5 ml</w:t>
      </w:r>
    </w:p>
    <w:p w14:paraId="292324AC" w14:textId="77777777" w:rsidR="00D85B98" w:rsidRPr="005B6325" w:rsidRDefault="00D85B98">
      <w:pPr>
        <w:rPr>
          <w:lang w:val="is-IS"/>
        </w:rPr>
      </w:pPr>
    </w:p>
    <w:p w14:paraId="4442960D"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4F234D37" w14:textId="77777777">
        <w:tc>
          <w:tcPr>
            <w:tcW w:w="9287" w:type="dxa"/>
            <w:tcBorders>
              <w:top w:val="single" w:sz="6" w:space="0" w:color="auto"/>
              <w:left w:val="single" w:sz="6" w:space="0" w:color="auto"/>
              <w:bottom w:val="single" w:sz="6" w:space="0" w:color="auto"/>
              <w:right w:val="single" w:sz="6" w:space="0" w:color="auto"/>
            </w:tcBorders>
          </w:tcPr>
          <w:p w14:paraId="49835A12" w14:textId="77777777" w:rsidR="00D85B98" w:rsidRPr="005B6325" w:rsidRDefault="00D85B98">
            <w:pPr>
              <w:ind w:left="567" w:hanging="567"/>
              <w:rPr>
                <w:b/>
                <w:lang w:val="is-IS"/>
              </w:rPr>
            </w:pPr>
            <w:r w:rsidRPr="005B6325">
              <w:rPr>
                <w:b/>
                <w:lang w:val="is-IS"/>
              </w:rPr>
              <w:t>2.</w:t>
            </w:r>
            <w:r w:rsidRPr="005B6325">
              <w:rPr>
                <w:b/>
                <w:lang w:val="is-IS"/>
              </w:rPr>
              <w:tab/>
              <w:t>AÐFERÐ VIÐ LYFJAGJÖF</w:t>
            </w:r>
          </w:p>
        </w:tc>
      </w:tr>
    </w:tbl>
    <w:p w14:paraId="1856074E" w14:textId="77777777" w:rsidR="00D85B98" w:rsidRPr="005B6325" w:rsidRDefault="00D85B98">
      <w:pPr>
        <w:rPr>
          <w:lang w:val="is-IS"/>
        </w:rPr>
      </w:pPr>
    </w:p>
    <w:p w14:paraId="37630A63"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F39D5F4" w14:textId="77777777">
        <w:tc>
          <w:tcPr>
            <w:tcW w:w="9287" w:type="dxa"/>
            <w:tcBorders>
              <w:top w:val="single" w:sz="6" w:space="0" w:color="auto"/>
              <w:left w:val="single" w:sz="6" w:space="0" w:color="auto"/>
              <w:bottom w:val="single" w:sz="6" w:space="0" w:color="auto"/>
              <w:right w:val="single" w:sz="6" w:space="0" w:color="auto"/>
            </w:tcBorders>
          </w:tcPr>
          <w:p w14:paraId="6D9243A4" w14:textId="77777777" w:rsidR="00D85B98" w:rsidRPr="005B6325" w:rsidRDefault="00D85B98">
            <w:pPr>
              <w:ind w:left="567" w:hanging="567"/>
              <w:rPr>
                <w:b/>
                <w:lang w:val="is-IS"/>
              </w:rPr>
            </w:pPr>
            <w:r w:rsidRPr="005B6325">
              <w:rPr>
                <w:b/>
                <w:lang w:val="is-IS"/>
              </w:rPr>
              <w:t>3.</w:t>
            </w:r>
            <w:r w:rsidRPr="005B6325">
              <w:rPr>
                <w:b/>
                <w:lang w:val="is-IS"/>
              </w:rPr>
              <w:tab/>
              <w:t>FYRNINGARDAGSETNING</w:t>
            </w:r>
          </w:p>
        </w:tc>
      </w:tr>
    </w:tbl>
    <w:p w14:paraId="08D1B05C" w14:textId="77777777" w:rsidR="00D85B98" w:rsidRPr="005B6325" w:rsidRDefault="00D85B98">
      <w:pPr>
        <w:rPr>
          <w:lang w:val="is-IS"/>
        </w:rPr>
      </w:pPr>
    </w:p>
    <w:p w14:paraId="6F676E2B" w14:textId="77777777" w:rsidR="00D85B98" w:rsidRPr="005B6325" w:rsidRDefault="00D85B98">
      <w:pPr>
        <w:rPr>
          <w:lang w:val="is-IS"/>
        </w:rPr>
      </w:pPr>
      <w:r w:rsidRPr="005B6325">
        <w:rPr>
          <w:lang w:val="is-IS"/>
        </w:rPr>
        <w:t>EXP:</w:t>
      </w:r>
    </w:p>
    <w:p w14:paraId="6DFA6307" w14:textId="77777777" w:rsidR="00D85B98" w:rsidRPr="005B6325" w:rsidRDefault="00D85B98">
      <w:pPr>
        <w:rPr>
          <w:lang w:val="is-IS"/>
        </w:rPr>
      </w:pPr>
    </w:p>
    <w:p w14:paraId="39B5E3AD"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2F4C5782" w14:textId="77777777">
        <w:tc>
          <w:tcPr>
            <w:tcW w:w="9287" w:type="dxa"/>
            <w:tcBorders>
              <w:top w:val="single" w:sz="6" w:space="0" w:color="auto"/>
              <w:left w:val="single" w:sz="6" w:space="0" w:color="auto"/>
              <w:bottom w:val="single" w:sz="6" w:space="0" w:color="auto"/>
              <w:right w:val="single" w:sz="6" w:space="0" w:color="auto"/>
            </w:tcBorders>
          </w:tcPr>
          <w:p w14:paraId="11EC3F7D" w14:textId="77777777" w:rsidR="00D85B98" w:rsidRPr="005B6325" w:rsidRDefault="00D85B98">
            <w:pPr>
              <w:ind w:left="567" w:hanging="567"/>
              <w:rPr>
                <w:b/>
                <w:lang w:val="is-IS"/>
              </w:rPr>
            </w:pPr>
            <w:r w:rsidRPr="005B6325">
              <w:rPr>
                <w:b/>
                <w:lang w:val="is-IS"/>
              </w:rPr>
              <w:t>4.</w:t>
            </w:r>
            <w:r w:rsidRPr="005B6325">
              <w:rPr>
                <w:b/>
                <w:lang w:val="is-IS"/>
              </w:rPr>
              <w:tab/>
              <w:t>LOTUNÚMER</w:t>
            </w:r>
          </w:p>
        </w:tc>
      </w:tr>
    </w:tbl>
    <w:p w14:paraId="1EC5D971" w14:textId="77777777" w:rsidR="00D85B98" w:rsidRPr="005B6325" w:rsidRDefault="00D85B98">
      <w:pPr>
        <w:rPr>
          <w:lang w:val="is-IS"/>
        </w:rPr>
      </w:pPr>
    </w:p>
    <w:p w14:paraId="273374E8" w14:textId="77777777" w:rsidR="00D85B98" w:rsidRPr="005B6325" w:rsidRDefault="00D85B98">
      <w:pPr>
        <w:rPr>
          <w:lang w:val="is-IS"/>
        </w:rPr>
      </w:pPr>
      <w:r w:rsidRPr="005B6325">
        <w:rPr>
          <w:lang w:val="is-IS"/>
        </w:rPr>
        <w:t>Lot:</w:t>
      </w:r>
    </w:p>
    <w:p w14:paraId="7C18AC3D" w14:textId="77777777" w:rsidR="00D85B98" w:rsidRPr="005B6325" w:rsidRDefault="00D85B98">
      <w:pPr>
        <w:rPr>
          <w:lang w:val="is-IS"/>
        </w:rPr>
      </w:pPr>
    </w:p>
    <w:p w14:paraId="599496B2"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4AD882BD" w14:textId="77777777">
        <w:tc>
          <w:tcPr>
            <w:tcW w:w="9287" w:type="dxa"/>
            <w:tcBorders>
              <w:top w:val="single" w:sz="6" w:space="0" w:color="auto"/>
              <w:left w:val="single" w:sz="6" w:space="0" w:color="auto"/>
              <w:bottom w:val="single" w:sz="6" w:space="0" w:color="auto"/>
              <w:right w:val="single" w:sz="6" w:space="0" w:color="auto"/>
            </w:tcBorders>
          </w:tcPr>
          <w:p w14:paraId="3466124A" w14:textId="77777777" w:rsidR="00D85B98" w:rsidRPr="005B6325" w:rsidRDefault="00D85B98">
            <w:pPr>
              <w:ind w:left="567" w:hanging="567"/>
              <w:rPr>
                <w:b/>
                <w:lang w:val="is-IS"/>
              </w:rPr>
            </w:pPr>
            <w:r w:rsidRPr="005B6325">
              <w:rPr>
                <w:b/>
                <w:lang w:val="is-IS"/>
              </w:rPr>
              <w:t>5.</w:t>
            </w:r>
            <w:r w:rsidRPr="005B6325">
              <w:rPr>
                <w:b/>
                <w:lang w:val="is-IS"/>
              </w:rPr>
              <w:tab/>
              <w:t>INNIHALD TILGREINT SEM ÞYNGD, RÚMMÁL EÐA FJÖLDI EININGA</w:t>
            </w:r>
          </w:p>
        </w:tc>
      </w:tr>
    </w:tbl>
    <w:p w14:paraId="6F1C6F0A" w14:textId="77777777" w:rsidR="00D85B98" w:rsidRPr="005B6325" w:rsidRDefault="00D85B98">
      <w:pPr>
        <w:ind w:left="567" w:hanging="567"/>
        <w:rPr>
          <w:b/>
          <w:lang w:val="is-IS"/>
        </w:rPr>
      </w:pPr>
    </w:p>
    <w:p w14:paraId="30DCBF6E" w14:textId="77777777" w:rsidR="00D85B98" w:rsidRPr="005B6325" w:rsidRDefault="00D85B98">
      <w:pPr>
        <w:ind w:right="113"/>
        <w:rPr>
          <w:lang w:val="is-IS"/>
        </w:rPr>
      </w:pPr>
      <w:r w:rsidRPr="005B6325">
        <w:rPr>
          <w:lang w:val="is-IS"/>
        </w:rPr>
        <w:t>13%</w:t>
      </w:r>
      <w:r w:rsidR="001079DB" w:rsidRPr="005B6325">
        <w:rPr>
          <w:lang w:val="is-IS"/>
        </w:rPr>
        <w:t> </w:t>
      </w:r>
      <w:r w:rsidRPr="005B6325">
        <w:rPr>
          <w:lang w:val="is-IS"/>
        </w:rPr>
        <w:t>(w/w) 95% etanól í vatni fyrir stungulyf</w:t>
      </w:r>
      <w:r w:rsidR="007A67EE" w:rsidRPr="005B6325">
        <w:rPr>
          <w:lang w:val="is-IS"/>
        </w:rPr>
        <w:t xml:space="preserve"> (sjá fylgiseðil fyrir frekari upplýsingar)</w:t>
      </w:r>
    </w:p>
    <w:p w14:paraId="1FA8AEE9" w14:textId="77777777" w:rsidR="00D85B98" w:rsidRPr="005B6325" w:rsidRDefault="00D85B98">
      <w:pPr>
        <w:ind w:right="113"/>
        <w:rPr>
          <w:lang w:val="is-IS"/>
        </w:rPr>
      </w:pPr>
      <w:r w:rsidRPr="005B6325">
        <w:rPr>
          <w:lang w:val="is-IS"/>
        </w:rPr>
        <w:t>1,5</w:t>
      </w:r>
      <w:r w:rsidR="001079DB" w:rsidRPr="005B6325">
        <w:rPr>
          <w:lang w:val="is-IS"/>
        </w:rPr>
        <w:t> </w:t>
      </w:r>
      <w:r w:rsidRPr="005B6325">
        <w:rPr>
          <w:lang w:val="is-IS"/>
        </w:rPr>
        <w:t>ml (áfyllingarmagn 1,98</w:t>
      </w:r>
      <w:r w:rsidR="001079DB" w:rsidRPr="005B6325">
        <w:rPr>
          <w:lang w:val="is-IS"/>
        </w:rPr>
        <w:t> </w:t>
      </w:r>
      <w:r w:rsidRPr="005B6325">
        <w:rPr>
          <w:lang w:val="is-IS"/>
        </w:rPr>
        <w:t>ml)</w:t>
      </w:r>
    </w:p>
    <w:p w14:paraId="254AF338" w14:textId="77777777" w:rsidR="00D2534A" w:rsidRPr="005B6325" w:rsidRDefault="00D2534A">
      <w:pPr>
        <w:ind w:right="113"/>
        <w:rPr>
          <w:lang w:val="is-IS"/>
        </w:rPr>
      </w:pPr>
    </w:p>
    <w:p w14:paraId="47616543" w14:textId="77777777" w:rsidR="00D85B98" w:rsidRPr="005B6325" w:rsidRDefault="00D85B98">
      <w:pPr>
        <w:rPr>
          <w:b/>
          <w:lang w:val="is-IS"/>
        </w:rPr>
      </w:pPr>
    </w:p>
    <w:p w14:paraId="7E76A4D6"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6.</w:t>
      </w:r>
      <w:r w:rsidRPr="005B6325">
        <w:rPr>
          <w:b/>
          <w:lang w:val="is-IS"/>
        </w:rPr>
        <w:tab/>
        <w:t>ANNAÐ</w:t>
      </w:r>
    </w:p>
    <w:p w14:paraId="289E9C5B" w14:textId="77777777" w:rsidR="00D85B98" w:rsidRPr="005B6325" w:rsidRDefault="00D85B98">
      <w:pPr>
        <w:rPr>
          <w:lang w:val="is-IS"/>
        </w:rPr>
      </w:pPr>
    </w:p>
    <w:p w14:paraId="67E11736" w14:textId="77777777" w:rsidR="00D85B98" w:rsidRPr="005B6325" w:rsidRDefault="00D85B98">
      <w:pPr>
        <w:rPr>
          <w:lang w:val="is-IS"/>
        </w:rPr>
      </w:pPr>
      <w:r w:rsidRPr="005B6325">
        <w:rPr>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0A14B164" w14:textId="77777777">
        <w:trPr>
          <w:trHeight w:val="1040"/>
        </w:trPr>
        <w:tc>
          <w:tcPr>
            <w:tcW w:w="9287" w:type="dxa"/>
            <w:tcBorders>
              <w:top w:val="single" w:sz="6" w:space="0" w:color="auto"/>
              <w:left w:val="single" w:sz="6" w:space="0" w:color="auto"/>
              <w:bottom w:val="single" w:sz="6" w:space="0" w:color="auto"/>
              <w:right w:val="single" w:sz="6" w:space="0" w:color="auto"/>
            </w:tcBorders>
          </w:tcPr>
          <w:p w14:paraId="41446FBF" w14:textId="77777777" w:rsidR="00D85B98" w:rsidRPr="005B6325" w:rsidRDefault="00D85B98">
            <w:pPr>
              <w:ind w:right="113"/>
              <w:rPr>
                <w:b/>
                <w:lang w:val="is-IS"/>
              </w:rPr>
            </w:pPr>
            <w:r w:rsidRPr="005B6325">
              <w:rPr>
                <w:b/>
                <w:lang w:val="is-IS"/>
              </w:rPr>
              <w:lastRenderedPageBreak/>
              <w:t>UPPLÝSINGAR SEM EIGA AÐ KOMA FRAM Á YTRI UMBÚÐUM OG INNRI UMBÚÐUM</w:t>
            </w:r>
          </w:p>
          <w:p w14:paraId="797FD943" w14:textId="77777777" w:rsidR="00D85B98" w:rsidRPr="005B6325" w:rsidRDefault="00D85B98">
            <w:pPr>
              <w:ind w:right="113"/>
              <w:rPr>
                <w:b/>
                <w:lang w:val="is-IS"/>
              </w:rPr>
            </w:pPr>
          </w:p>
          <w:p w14:paraId="38BEC83D" w14:textId="77777777" w:rsidR="00D85B98" w:rsidRPr="005B6325" w:rsidRDefault="00D85B98" w:rsidP="00430EDC">
            <w:pPr>
              <w:ind w:right="113"/>
              <w:rPr>
                <w:lang w:val="is-IS"/>
              </w:rPr>
            </w:pPr>
            <w:r w:rsidRPr="005B6325">
              <w:rPr>
                <w:b/>
                <w:lang w:val="is-IS"/>
              </w:rPr>
              <w:t>ASKJA/</w:t>
            </w:r>
            <w:r w:rsidR="00B124BA" w:rsidRPr="005B6325">
              <w:rPr>
                <w:b/>
                <w:lang w:val="is-IS"/>
              </w:rPr>
              <w:t xml:space="preserve">TAXOTERE </w:t>
            </w:r>
            <w:r w:rsidRPr="005B6325">
              <w:rPr>
                <w:b/>
                <w:lang w:val="is-IS"/>
              </w:rPr>
              <w:t>80 mg</w:t>
            </w:r>
            <w:r w:rsidR="00430EDC" w:rsidRPr="005B6325">
              <w:rPr>
                <w:b/>
                <w:lang w:val="is-IS"/>
              </w:rPr>
              <w:t>/2 ml</w:t>
            </w:r>
          </w:p>
        </w:tc>
      </w:tr>
    </w:tbl>
    <w:p w14:paraId="56E60C03" w14:textId="77777777" w:rsidR="00D85B98" w:rsidRPr="005B6325" w:rsidRDefault="00D85B98">
      <w:pPr>
        <w:rPr>
          <w:lang w:val="is-IS"/>
        </w:rPr>
      </w:pPr>
    </w:p>
    <w:p w14:paraId="5267C241"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5979B4C9" w14:textId="77777777">
        <w:tc>
          <w:tcPr>
            <w:tcW w:w="9287" w:type="dxa"/>
            <w:tcBorders>
              <w:top w:val="single" w:sz="6" w:space="0" w:color="auto"/>
              <w:left w:val="single" w:sz="6" w:space="0" w:color="auto"/>
              <w:bottom w:val="single" w:sz="6" w:space="0" w:color="auto"/>
              <w:right w:val="single" w:sz="6" w:space="0" w:color="auto"/>
            </w:tcBorders>
          </w:tcPr>
          <w:p w14:paraId="7194186B" w14:textId="77777777" w:rsidR="00D85B98" w:rsidRPr="005B6325" w:rsidRDefault="00D85B98">
            <w:pPr>
              <w:ind w:left="567" w:hanging="567"/>
              <w:rPr>
                <w:b/>
                <w:lang w:val="is-IS"/>
              </w:rPr>
            </w:pPr>
            <w:r w:rsidRPr="005B6325">
              <w:rPr>
                <w:b/>
                <w:lang w:val="is-IS"/>
              </w:rPr>
              <w:t>1.</w:t>
            </w:r>
            <w:r w:rsidRPr="005B6325">
              <w:rPr>
                <w:b/>
                <w:lang w:val="is-IS"/>
              </w:rPr>
              <w:tab/>
              <w:t>HEITI LYFS</w:t>
            </w:r>
          </w:p>
        </w:tc>
      </w:tr>
    </w:tbl>
    <w:p w14:paraId="2D195CDC" w14:textId="77777777" w:rsidR="00D85B98" w:rsidRPr="005B6325" w:rsidRDefault="00D85B98">
      <w:pPr>
        <w:rPr>
          <w:lang w:val="is-IS"/>
        </w:rPr>
      </w:pPr>
    </w:p>
    <w:p w14:paraId="410C3598" w14:textId="77777777" w:rsidR="00D85B98" w:rsidRPr="005B6325" w:rsidRDefault="00B124BA">
      <w:pPr>
        <w:ind w:right="113"/>
        <w:rPr>
          <w:lang w:val="is-IS"/>
        </w:rPr>
      </w:pPr>
      <w:r w:rsidRPr="005B6325">
        <w:rPr>
          <w:lang w:val="is-IS"/>
        </w:rPr>
        <w:t xml:space="preserve">TAXOTERE </w:t>
      </w:r>
      <w:r w:rsidR="00D85B98" w:rsidRPr="005B6325">
        <w:rPr>
          <w:lang w:val="is-IS"/>
        </w:rPr>
        <w:t>80 mg</w:t>
      </w:r>
      <w:r w:rsidR="00430EDC" w:rsidRPr="005B6325">
        <w:rPr>
          <w:lang w:val="is-IS"/>
        </w:rPr>
        <w:t>/2 ml</w:t>
      </w:r>
      <w:r w:rsidR="00D85B98" w:rsidRPr="005B6325">
        <w:rPr>
          <w:lang w:val="is-IS"/>
        </w:rPr>
        <w:t xml:space="preserve"> innrennslisþykkni og leysir, lausn</w:t>
      </w:r>
    </w:p>
    <w:p w14:paraId="0C70E19D" w14:textId="77777777" w:rsidR="005A3D62" w:rsidRPr="005B6325" w:rsidRDefault="005A3D62">
      <w:pPr>
        <w:ind w:right="113"/>
        <w:rPr>
          <w:lang w:val="is-IS"/>
        </w:rPr>
      </w:pPr>
    </w:p>
    <w:p w14:paraId="618BEBE5" w14:textId="77777777" w:rsidR="00D85B98" w:rsidRPr="005B6325" w:rsidRDefault="00D85B98">
      <w:pPr>
        <w:ind w:right="113"/>
        <w:rPr>
          <w:lang w:val="is-IS"/>
        </w:rPr>
      </w:pPr>
      <w:r w:rsidRPr="005B6325">
        <w:rPr>
          <w:lang w:val="is-IS"/>
        </w:rPr>
        <w:t>dócetaxel</w:t>
      </w:r>
    </w:p>
    <w:p w14:paraId="4FE5A24E" w14:textId="77777777" w:rsidR="00D85B98" w:rsidRPr="005B6325" w:rsidRDefault="00D85B98">
      <w:pPr>
        <w:rPr>
          <w:lang w:val="is-IS"/>
        </w:rPr>
      </w:pPr>
    </w:p>
    <w:p w14:paraId="37907CAD"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0AACAF75" w14:textId="77777777">
        <w:tc>
          <w:tcPr>
            <w:tcW w:w="9287" w:type="dxa"/>
            <w:tcBorders>
              <w:top w:val="single" w:sz="6" w:space="0" w:color="auto"/>
              <w:left w:val="single" w:sz="6" w:space="0" w:color="auto"/>
              <w:bottom w:val="single" w:sz="6" w:space="0" w:color="auto"/>
              <w:right w:val="single" w:sz="6" w:space="0" w:color="auto"/>
            </w:tcBorders>
          </w:tcPr>
          <w:p w14:paraId="3D0BD9BB" w14:textId="77777777" w:rsidR="00D85B98" w:rsidRPr="005B6325" w:rsidRDefault="00D85B98">
            <w:pPr>
              <w:ind w:left="567" w:hanging="567"/>
              <w:rPr>
                <w:b/>
                <w:lang w:val="is-IS"/>
              </w:rPr>
            </w:pPr>
            <w:r w:rsidRPr="005B6325">
              <w:rPr>
                <w:b/>
                <w:lang w:val="is-IS"/>
              </w:rPr>
              <w:t>2.</w:t>
            </w:r>
            <w:r w:rsidRPr="005B6325">
              <w:rPr>
                <w:b/>
                <w:lang w:val="is-IS"/>
              </w:rPr>
              <w:tab/>
              <w:t>VIRK(T) EFNI</w:t>
            </w:r>
          </w:p>
        </w:tc>
      </w:tr>
    </w:tbl>
    <w:p w14:paraId="1DD3CAC9" w14:textId="77777777" w:rsidR="00D85B98" w:rsidRPr="005B6325" w:rsidRDefault="00D85B98">
      <w:pPr>
        <w:ind w:left="113" w:right="113" w:hanging="113"/>
        <w:rPr>
          <w:lang w:val="is-IS"/>
        </w:rPr>
      </w:pPr>
    </w:p>
    <w:p w14:paraId="61174C19" w14:textId="77777777" w:rsidR="00D85B98" w:rsidRPr="005B6325" w:rsidRDefault="00D85B98">
      <w:pPr>
        <w:ind w:right="113"/>
        <w:rPr>
          <w:b/>
          <w:lang w:val="is-IS"/>
        </w:rPr>
      </w:pPr>
      <w:r w:rsidRPr="005B6325">
        <w:rPr>
          <w:b/>
          <w:lang w:val="is-IS"/>
        </w:rPr>
        <w:t xml:space="preserve">1 hettuglas af </w:t>
      </w:r>
      <w:r w:rsidR="00B124BA" w:rsidRPr="005B6325">
        <w:rPr>
          <w:b/>
          <w:lang w:val="is-IS"/>
        </w:rPr>
        <w:t xml:space="preserve">TAXOTERE </w:t>
      </w:r>
      <w:r w:rsidRPr="005B6325">
        <w:rPr>
          <w:b/>
          <w:lang w:val="is-IS"/>
        </w:rPr>
        <w:t>80 mg</w:t>
      </w:r>
      <w:r w:rsidR="00430EDC" w:rsidRPr="005B6325">
        <w:rPr>
          <w:b/>
          <w:lang w:val="is-IS"/>
        </w:rPr>
        <w:t>/2 ml</w:t>
      </w:r>
      <w:r w:rsidRPr="005B6325">
        <w:rPr>
          <w:b/>
          <w:lang w:val="is-IS"/>
        </w:rPr>
        <w:t xml:space="preserve"> innrennslisþykkni, lausn</w:t>
      </w:r>
    </w:p>
    <w:p w14:paraId="55CF3512" w14:textId="77777777" w:rsidR="00D85B98" w:rsidRPr="005B6325" w:rsidRDefault="00D85B98">
      <w:pPr>
        <w:ind w:right="113"/>
        <w:rPr>
          <w:lang w:val="is-IS"/>
        </w:rPr>
      </w:pPr>
      <w:r w:rsidRPr="005B6325">
        <w:rPr>
          <w:lang w:val="is-IS"/>
        </w:rPr>
        <w:tab/>
        <w:t>80 mg dócetaxel í 2 ml pólýsorbat 80 (40 mg/ml)</w:t>
      </w:r>
    </w:p>
    <w:p w14:paraId="0933D327" w14:textId="77777777" w:rsidR="00D85B98" w:rsidRPr="005B6325" w:rsidRDefault="00D85B98">
      <w:pPr>
        <w:ind w:right="113"/>
        <w:rPr>
          <w:i/>
          <w:lang w:val="is-IS"/>
        </w:rPr>
      </w:pPr>
      <w:r w:rsidRPr="005B6325">
        <w:rPr>
          <w:lang w:val="is-IS"/>
        </w:rPr>
        <w:tab/>
        <w:t>Áfyllingarmagn: 94,4 mg/2,36 ml</w:t>
      </w:r>
    </w:p>
    <w:p w14:paraId="243829F4" w14:textId="77777777" w:rsidR="00D85B98" w:rsidRPr="005B6325" w:rsidRDefault="00D85B98">
      <w:pPr>
        <w:ind w:right="113"/>
        <w:rPr>
          <w:b/>
          <w:lang w:val="is-IS"/>
        </w:rPr>
      </w:pPr>
      <w:r w:rsidRPr="005B6325">
        <w:rPr>
          <w:b/>
          <w:lang w:val="is-IS"/>
        </w:rPr>
        <w:t xml:space="preserve">1 hettuglas af leysi fyrir </w:t>
      </w:r>
      <w:r w:rsidR="00E86AB6" w:rsidRPr="005B6325">
        <w:rPr>
          <w:b/>
          <w:lang w:val="is-IS"/>
        </w:rPr>
        <w:t xml:space="preserve">TAXOTERE </w:t>
      </w:r>
    </w:p>
    <w:p w14:paraId="19AE449E" w14:textId="77777777" w:rsidR="00D85B98" w:rsidRPr="005B6325" w:rsidRDefault="00D85B98">
      <w:pPr>
        <w:ind w:right="113"/>
        <w:rPr>
          <w:lang w:val="is-IS"/>
        </w:rPr>
      </w:pPr>
      <w:r w:rsidRPr="005B6325">
        <w:rPr>
          <w:lang w:val="is-IS"/>
        </w:rPr>
        <w:tab/>
        <w:t>13</w:t>
      </w:r>
      <w:r w:rsidR="001079DB" w:rsidRPr="005B6325">
        <w:rPr>
          <w:lang w:val="is-IS"/>
        </w:rPr>
        <w:t>% </w:t>
      </w:r>
      <w:r w:rsidRPr="005B6325">
        <w:rPr>
          <w:lang w:val="is-IS"/>
        </w:rPr>
        <w:t xml:space="preserve">(w/w) 95% etanól í vatni fyrir stungulyf </w:t>
      </w:r>
    </w:p>
    <w:p w14:paraId="4D8B261B" w14:textId="77777777" w:rsidR="00D85B98" w:rsidRPr="005B6325" w:rsidRDefault="00D85B98">
      <w:pPr>
        <w:ind w:right="113"/>
        <w:rPr>
          <w:lang w:val="is-IS"/>
        </w:rPr>
      </w:pPr>
      <w:r w:rsidRPr="005B6325">
        <w:rPr>
          <w:lang w:val="is-IS"/>
        </w:rPr>
        <w:tab/>
        <w:t>Áfyllingarmagn: 7,33 ml</w:t>
      </w:r>
    </w:p>
    <w:p w14:paraId="6E41C94D" w14:textId="77777777" w:rsidR="00D85B98" w:rsidRPr="005B6325" w:rsidRDefault="00D85B98">
      <w:pPr>
        <w:rPr>
          <w:lang w:val="is-IS"/>
        </w:rPr>
      </w:pPr>
    </w:p>
    <w:p w14:paraId="6CD47399" w14:textId="77777777" w:rsidR="00D85B98" w:rsidRPr="005B6325" w:rsidRDefault="00D85B98">
      <w:pPr>
        <w:rPr>
          <w:lang w:val="is-IS"/>
        </w:rPr>
      </w:pPr>
    </w:p>
    <w:p w14:paraId="2D63B2B0"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lang w:val="is-IS"/>
        </w:rPr>
      </w:pPr>
      <w:r w:rsidRPr="005B6325">
        <w:rPr>
          <w:b/>
          <w:lang w:val="is-IS"/>
        </w:rPr>
        <w:t>3.</w:t>
      </w:r>
      <w:r w:rsidRPr="005B6325">
        <w:rPr>
          <w:b/>
          <w:lang w:val="is-IS"/>
        </w:rPr>
        <w:tab/>
        <w:t>HJÁLPAREFNI</w:t>
      </w:r>
    </w:p>
    <w:p w14:paraId="64CAD863" w14:textId="77777777" w:rsidR="00D85B98" w:rsidRPr="005B6325" w:rsidRDefault="00D85B98">
      <w:pPr>
        <w:rPr>
          <w:lang w:val="is-IS"/>
        </w:rPr>
      </w:pPr>
    </w:p>
    <w:p w14:paraId="54DC2E9F" w14:textId="73B9FA96" w:rsidR="00D85B98" w:rsidRPr="005B6325" w:rsidRDefault="00B124BA">
      <w:pPr>
        <w:rPr>
          <w:lang w:val="is-IS"/>
        </w:rPr>
      </w:pPr>
      <w:r w:rsidRPr="005B6325">
        <w:rPr>
          <w:lang w:val="is-IS"/>
        </w:rPr>
        <w:t xml:space="preserve">TAXOTERE </w:t>
      </w:r>
      <w:r w:rsidR="00D85B98" w:rsidRPr="005B6325">
        <w:rPr>
          <w:lang w:val="is-IS"/>
        </w:rPr>
        <w:t>hettuglas: pólýsorbat 80</w:t>
      </w:r>
      <w:ins w:id="175" w:author="Author">
        <w:r w:rsidR="00E86085">
          <w:rPr>
            <w:lang w:val="is-IS"/>
          </w:rPr>
          <w:t xml:space="preserve"> (E 433)</w:t>
        </w:r>
      </w:ins>
      <w:r w:rsidR="00430EDC" w:rsidRPr="005B6325">
        <w:rPr>
          <w:lang w:val="is-IS"/>
        </w:rPr>
        <w:t>, sítrónusýra</w:t>
      </w:r>
      <w:r w:rsidR="00D85B98" w:rsidRPr="005B6325">
        <w:rPr>
          <w:lang w:val="is-IS"/>
        </w:rPr>
        <w:t>.</w:t>
      </w:r>
    </w:p>
    <w:p w14:paraId="1DF56FBE" w14:textId="77777777" w:rsidR="00D85B98" w:rsidRPr="005B6325" w:rsidRDefault="00D85B98">
      <w:pPr>
        <w:rPr>
          <w:lang w:val="is-IS"/>
        </w:rPr>
      </w:pPr>
      <w:r w:rsidRPr="005B6325">
        <w:rPr>
          <w:lang w:val="is-IS"/>
        </w:rPr>
        <w:t xml:space="preserve">Leysir hettuglas: 95% etanól </w:t>
      </w:r>
      <w:r w:rsidR="00CB74B6" w:rsidRPr="005B6325">
        <w:rPr>
          <w:lang w:val="is-IS"/>
        </w:rPr>
        <w:t xml:space="preserve">(sjá fylgiseðil fyrir frekari upplýsingar), </w:t>
      </w:r>
      <w:r w:rsidRPr="005B6325">
        <w:rPr>
          <w:lang w:val="is-IS"/>
        </w:rPr>
        <w:t>vatn fyrir stungulyf.</w:t>
      </w:r>
    </w:p>
    <w:p w14:paraId="6BCC87AA" w14:textId="77777777" w:rsidR="00D85B98" w:rsidRPr="005B6325" w:rsidRDefault="00D85B98">
      <w:pPr>
        <w:rPr>
          <w:lang w:val="is-IS"/>
        </w:rPr>
      </w:pPr>
    </w:p>
    <w:p w14:paraId="207D7514"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32C8BF13" w14:textId="77777777">
        <w:tc>
          <w:tcPr>
            <w:tcW w:w="9287" w:type="dxa"/>
            <w:tcBorders>
              <w:top w:val="single" w:sz="6" w:space="0" w:color="auto"/>
              <w:left w:val="single" w:sz="6" w:space="0" w:color="auto"/>
              <w:bottom w:val="single" w:sz="6" w:space="0" w:color="auto"/>
              <w:right w:val="single" w:sz="6" w:space="0" w:color="auto"/>
            </w:tcBorders>
          </w:tcPr>
          <w:p w14:paraId="08013E89" w14:textId="77777777" w:rsidR="00D85B98" w:rsidRPr="005B6325" w:rsidRDefault="00D85B98">
            <w:pPr>
              <w:ind w:left="567" w:hanging="567"/>
              <w:rPr>
                <w:b/>
                <w:lang w:val="is-IS"/>
              </w:rPr>
            </w:pPr>
            <w:r w:rsidRPr="005B6325">
              <w:rPr>
                <w:b/>
                <w:lang w:val="is-IS"/>
              </w:rPr>
              <w:t>4.</w:t>
            </w:r>
            <w:r w:rsidRPr="005B6325">
              <w:rPr>
                <w:b/>
                <w:lang w:val="is-IS"/>
              </w:rPr>
              <w:tab/>
              <w:t>LYFJAFORM OG INNIHALD</w:t>
            </w:r>
          </w:p>
        </w:tc>
      </w:tr>
    </w:tbl>
    <w:p w14:paraId="5A57034F" w14:textId="77777777" w:rsidR="00D85B98" w:rsidRPr="005B6325" w:rsidRDefault="00D85B98">
      <w:pPr>
        <w:rPr>
          <w:lang w:val="is-IS"/>
        </w:rPr>
      </w:pPr>
    </w:p>
    <w:p w14:paraId="5726CB82" w14:textId="77777777" w:rsidR="00D85B98" w:rsidRPr="005B6325" w:rsidRDefault="00D85B98">
      <w:pPr>
        <w:rPr>
          <w:lang w:val="is-IS"/>
        </w:rPr>
      </w:pPr>
      <w:r w:rsidRPr="005B6325">
        <w:rPr>
          <w:lang w:val="is-IS"/>
        </w:rPr>
        <w:t xml:space="preserve">Hver þynnupakkning með </w:t>
      </w:r>
      <w:r w:rsidR="00B124BA" w:rsidRPr="005B6325">
        <w:rPr>
          <w:lang w:val="is-IS"/>
        </w:rPr>
        <w:t xml:space="preserve">TAXOTERE </w:t>
      </w:r>
      <w:r w:rsidRPr="005B6325">
        <w:rPr>
          <w:lang w:val="is-IS"/>
        </w:rPr>
        <w:t>80 mg</w:t>
      </w:r>
      <w:r w:rsidR="00430EDC" w:rsidRPr="005B6325">
        <w:rPr>
          <w:lang w:val="is-IS"/>
        </w:rPr>
        <w:t>/2 ml</w:t>
      </w:r>
      <w:r w:rsidRPr="005B6325">
        <w:rPr>
          <w:lang w:val="is-IS"/>
        </w:rPr>
        <w:t xml:space="preserve"> innrennslisþykkni og leysi, lausn, inniheldur:</w:t>
      </w:r>
    </w:p>
    <w:p w14:paraId="065A23F4" w14:textId="77777777" w:rsidR="00D85B98" w:rsidRPr="001B3F0D" w:rsidRDefault="00D85B98">
      <w:pPr>
        <w:ind w:left="567" w:hanging="567"/>
        <w:rPr>
          <w:lang w:val="is-IS"/>
        </w:rPr>
      </w:pPr>
      <w:r w:rsidRPr="001B3F0D">
        <w:rPr>
          <w:lang w:val="is-IS"/>
        </w:rPr>
        <w:sym w:font="Symbol" w:char="F0B7"/>
      </w:r>
      <w:r w:rsidRPr="001B3F0D">
        <w:rPr>
          <w:lang w:val="is-IS"/>
        </w:rPr>
        <w:tab/>
        <w:t xml:space="preserve">eitt stakskammta hettuglas með þykkni </w:t>
      </w:r>
    </w:p>
    <w:p w14:paraId="4B22066E" w14:textId="77777777" w:rsidR="00D85B98" w:rsidRPr="001B3F0D" w:rsidRDefault="00D85B98">
      <w:pPr>
        <w:ind w:left="567" w:hanging="567"/>
        <w:rPr>
          <w:lang w:val="is-IS"/>
        </w:rPr>
      </w:pPr>
      <w:r w:rsidRPr="001B3F0D">
        <w:rPr>
          <w:lang w:val="is-IS"/>
        </w:rPr>
        <w:sym w:font="Symbol" w:char="F0B7"/>
      </w:r>
      <w:r w:rsidRPr="001B3F0D">
        <w:rPr>
          <w:lang w:val="is-IS"/>
        </w:rPr>
        <w:tab/>
        <w:t>eitt stakskammta hettuglas með leysi.</w:t>
      </w:r>
    </w:p>
    <w:p w14:paraId="735D8C0A" w14:textId="77777777" w:rsidR="00D85B98" w:rsidRPr="00982102" w:rsidRDefault="00D85B98">
      <w:pPr>
        <w:rPr>
          <w:lang w:val="is-IS"/>
        </w:rPr>
      </w:pPr>
    </w:p>
    <w:p w14:paraId="66D252EB" w14:textId="77777777" w:rsidR="00D85B98" w:rsidRPr="00982102"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4EBA6CE8" w14:textId="77777777">
        <w:tc>
          <w:tcPr>
            <w:tcW w:w="9287" w:type="dxa"/>
            <w:tcBorders>
              <w:top w:val="single" w:sz="6" w:space="0" w:color="auto"/>
              <w:left w:val="single" w:sz="6" w:space="0" w:color="auto"/>
              <w:bottom w:val="single" w:sz="6" w:space="0" w:color="auto"/>
              <w:right w:val="single" w:sz="6" w:space="0" w:color="auto"/>
            </w:tcBorders>
          </w:tcPr>
          <w:p w14:paraId="2DC3E1CE" w14:textId="77777777" w:rsidR="00D85B98" w:rsidRPr="00982102" w:rsidRDefault="00D85B98">
            <w:pPr>
              <w:ind w:left="567" w:hanging="567"/>
              <w:rPr>
                <w:b/>
                <w:lang w:val="is-IS"/>
              </w:rPr>
            </w:pPr>
            <w:r w:rsidRPr="00982102">
              <w:rPr>
                <w:b/>
                <w:lang w:val="is-IS"/>
              </w:rPr>
              <w:t>5.</w:t>
            </w:r>
            <w:r w:rsidRPr="00982102">
              <w:rPr>
                <w:b/>
                <w:lang w:val="is-IS"/>
              </w:rPr>
              <w:tab/>
              <w:t>AÐFERÐ VIÐ LYFJAGJÖF OG ÍKOMULEIÐ(IR)</w:t>
            </w:r>
          </w:p>
        </w:tc>
      </w:tr>
    </w:tbl>
    <w:p w14:paraId="60F0EEA6" w14:textId="77777777" w:rsidR="00D85B98" w:rsidRPr="005B6325" w:rsidRDefault="00D85B98">
      <w:pPr>
        <w:ind w:right="113"/>
        <w:rPr>
          <w:lang w:val="is-IS"/>
        </w:rPr>
      </w:pPr>
    </w:p>
    <w:p w14:paraId="16004580" w14:textId="77777777" w:rsidR="00D85B98" w:rsidRPr="005B6325" w:rsidRDefault="00D85B98">
      <w:pPr>
        <w:ind w:right="113"/>
        <w:rPr>
          <w:lang w:val="is-IS"/>
        </w:rPr>
      </w:pPr>
      <w:r w:rsidRPr="005B6325">
        <w:rPr>
          <w:lang w:val="is-IS"/>
        </w:rPr>
        <w:t>ATHUGIÐ: Nota á allan leysinn úr hettuglasinu til þynningar. Sjá meðfylgjandi leiðbeiningar.</w:t>
      </w:r>
    </w:p>
    <w:p w14:paraId="23770842" w14:textId="77777777" w:rsidR="00D85B98" w:rsidRPr="005B6325" w:rsidRDefault="00D85B98">
      <w:pPr>
        <w:rPr>
          <w:lang w:val="is-IS"/>
        </w:rPr>
      </w:pPr>
    </w:p>
    <w:p w14:paraId="28848DC4" w14:textId="77777777" w:rsidR="00D85B98" w:rsidRPr="005B6325" w:rsidRDefault="00D85B98">
      <w:pPr>
        <w:rPr>
          <w:lang w:val="is-IS"/>
        </w:rPr>
      </w:pPr>
      <w:r w:rsidRPr="005B6325">
        <w:rPr>
          <w:lang w:val="is-IS"/>
        </w:rPr>
        <w:t>Til notkunar í bláæð.</w:t>
      </w:r>
    </w:p>
    <w:p w14:paraId="003F5E1E" w14:textId="77777777" w:rsidR="00D85B98" w:rsidRPr="005B6325" w:rsidRDefault="00D85B98">
      <w:pPr>
        <w:rPr>
          <w:lang w:val="is-IS"/>
        </w:rPr>
      </w:pPr>
    </w:p>
    <w:p w14:paraId="1A0A4412" w14:textId="77777777" w:rsidR="00D85B98" w:rsidRPr="005B6325" w:rsidRDefault="00D85B98">
      <w:pPr>
        <w:rPr>
          <w:lang w:val="is-IS"/>
        </w:rPr>
      </w:pPr>
      <w:r w:rsidRPr="005B6325">
        <w:rPr>
          <w:lang w:val="is-IS"/>
        </w:rPr>
        <w:t>Lesið fylgiseðilinn fyrir notkun.</w:t>
      </w:r>
    </w:p>
    <w:p w14:paraId="16E22F99" w14:textId="77777777" w:rsidR="00D85B98" w:rsidRPr="005B6325" w:rsidRDefault="00D85B98">
      <w:pPr>
        <w:rPr>
          <w:lang w:val="is-IS"/>
        </w:rPr>
      </w:pPr>
    </w:p>
    <w:p w14:paraId="7E48C63E"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5D4EE8B4" w14:textId="77777777">
        <w:tc>
          <w:tcPr>
            <w:tcW w:w="9287" w:type="dxa"/>
            <w:tcBorders>
              <w:top w:val="single" w:sz="6" w:space="0" w:color="auto"/>
              <w:left w:val="single" w:sz="6" w:space="0" w:color="auto"/>
              <w:bottom w:val="single" w:sz="6" w:space="0" w:color="auto"/>
              <w:right w:val="single" w:sz="6" w:space="0" w:color="auto"/>
            </w:tcBorders>
          </w:tcPr>
          <w:p w14:paraId="48EA3DBA" w14:textId="77777777" w:rsidR="00D85B98" w:rsidRPr="005B6325" w:rsidRDefault="00D85B98">
            <w:pPr>
              <w:ind w:left="567" w:hanging="567"/>
              <w:rPr>
                <w:b/>
                <w:lang w:val="is-IS"/>
              </w:rPr>
            </w:pPr>
            <w:r w:rsidRPr="005B6325">
              <w:rPr>
                <w:b/>
                <w:lang w:val="is-IS"/>
              </w:rPr>
              <w:t>6.</w:t>
            </w:r>
            <w:r w:rsidRPr="005B6325">
              <w:rPr>
                <w:b/>
                <w:lang w:val="is-IS"/>
              </w:rPr>
              <w:tab/>
              <w:t>SÉRSTÖK VARNAÐARORÐ UM AÐ LYFIÐ SKULI GEYMT ÞAR SEM BÖRN HVORKI NÁ TIL NÉ SJÁ</w:t>
            </w:r>
          </w:p>
        </w:tc>
      </w:tr>
    </w:tbl>
    <w:p w14:paraId="37421CF4" w14:textId="77777777" w:rsidR="00D85B98" w:rsidRPr="005B6325" w:rsidRDefault="00D85B98">
      <w:pPr>
        <w:rPr>
          <w:lang w:val="is-IS"/>
        </w:rPr>
      </w:pPr>
    </w:p>
    <w:p w14:paraId="7E5D9521" w14:textId="77777777" w:rsidR="00D85B98" w:rsidRPr="005B6325" w:rsidRDefault="00D85B98">
      <w:pPr>
        <w:rPr>
          <w:lang w:val="is-IS"/>
        </w:rPr>
      </w:pPr>
      <w:r w:rsidRPr="005B6325">
        <w:rPr>
          <w:lang w:val="is-IS"/>
        </w:rPr>
        <w:t>Geymið þar sem börn hvorki ná til né sjá.</w:t>
      </w:r>
    </w:p>
    <w:p w14:paraId="672F00AE" w14:textId="77777777" w:rsidR="00D85B98" w:rsidRPr="005B6325" w:rsidRDefault="00D85B98">
      <w:pPr>
        <w:rPr>
          <w:lang w:val="is-IS"/>
        </w:rPr>
      </w:pPr>
    </w:p>
    <w:p w14:paraId="113A106B"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0FD8817A" w14:textId="77777777">
        <w:tc>
          <w:tcPr>
            <w:tcW w:w="9287" w:type="dxa"/>
            <w:tcBorders>
              <w:top w:val="single" w:sz="6" w:space="0" w:color="auto"/>
              <w:left w:val="single" w:sz="6" w:space="0" w:color="auto"/>
              <w:bottom w:val="single" w:sz="6" w:space="0" w:color="auto"/>
              <w:right w:val="single" w:sz="6" w:space="0" w:color="auto"/>
            </w:tcBorders>
          </w:tcPr>
          <w:p w14:paraId="7B94A059" w14:textId="77777777" w:rsidR="00D85B98" w:rsidRPr="005B6325" w:rsidRDefault="00D85B98">
            <w:pPr>
              <w:ind w:left="567" w:hanging="567"/>
              <w:rPr>
                <w:b/>
                <w:lang w:val="is-IS"/>
              </w:rPr>
            </w:pPr>
            <w:r w:rsidRPr="005B6325">
              <w:rPr>
                <w:b/>
                <w:lang w:val="is-IS"/>
              </w:rPr>
              <w:t>7.</w:t>
            </w:r>
            <w:r w:rsidRPr="005B6325">
              <w:rPr>
                <w:b/>
                <w:lang w:val="is-IS"/>
              </w:rPr>
              <w:tab/>
              <w:t>ÖNNUR SÉRSTÖK VARNAÐARORÐ, EF MEÐ ÞARF</w:t>
            </w:r>
          </w:p>
        </w:tc>
      </w:tr>
    </w:tbl>
    <w:p w14:paraId="7FEBE4A2" w14:textId="77777777" w:rsidR="00D85B98" w:rsidRPr="005B6325" w:rsidRDefault="00D85B98">
      <w:pPr>
        <w:ind w:right="113"/>
        <w:rPr>
          <w:lang w:val="is-IS"/>
        </w:rPr>
      </w:pPr>
    </w:p>
    <w:p w14:paraId="17AF075A" w14:textId="77777777" w:rsidR="00614673" w:rsidRPr="005B6325" w:rsidRDefault="00614673" w:rsidP="00614673">
      <w:pPr>
        <w:tabs>
          <w:tab w:val="left" w:pos="720"/>
        </w:tabs>
        <w:ind w:left="567" w:hanging="567"/>
        <w:rPr>
          <w:lang w:val="is-IS"/>
        </w:rPr>
      </w:pPr>
      <w:r w:rsidRPr="005B6325">
        <w:rPr>
          <w:lang w:val="is-IS"/>
        </w:rPr>
        <w:t>FRUMUDREPANDI LYF</w:t>
      </w:r>
    </w:p>
    <w:p w14:paraId="30B9BBC6" w14:textId="77777777" w:rsidR="00614673" w:rsidRPr="005B6325" w:rsidRDefault="00614673">
      <w:pPr>
        <w:ind w:right="113"/>
        <w:rPr>
          <w:lang w:val="is-IS"/>
        </w:rPr>
      </w:pPr>
    </w:p>
    <w:p w14:paraId="6065579F" w14:textId="77777777" w:rsidR="00D85B98" w:rsidRPr="005B6325" w:rsidRDefault="00D85B98">
      <w:pPr>
        <w:ind w:right="113"/>
        <w:rPr>
          <w:lang w:val="is-IS"/>
        </w:rPr>
      </w:pPr>
      <w:r w:rsidRPr="005B6325">
        <w:rPr>
          <w:lang w:val="is-IS"/>
        </w:rPr>
        <w:t xml:space="preserve">Lyfið á að gefa undir handleiðslu læknis sem hefur reynslu af </w:t>
      </w:r>
      <w:r w:rsidR="00430EDC" w:rsidRPr="005B6325">
        <w:rPr>
          <w:lang w:val="is-IS"/>
        </w:rPr>
        <w:t xml:space="preserve">notkun </w:t>
      </w:r>
      <w:r w:rsidR="006E76F3" w:rsidRPr="005B6325">
        <w:rPr>
          <w:lang w:val="is-IS"/>
        </w:rPr>
        <w:t xml:space="preserve">frumudrepandi </w:t>
      </w:r>
      <w:r w:rsidRPr="005B6325">
        <w:rPr>
          <w:lang w:val="is-IS"/>
        </w:rPr>
        <w:t>lyfja.</w:t>
      </w:r>
    </w:p>
    <w:p w14:paraId="2ADF4D8C" w14:textId="77777777" w:rsidR="00D85B98" w:rsidRPr="005B6325" w:rsidRDefault="00D85B98">
      <w:pPr>
        <w:rPr>
          <w:lang w:val="is-IS"/>
        </w:rPr>
      </w:pPr>
    </w:p>
    <w:p w14:paraId="53AEC515"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05DCA3FF" w14:textId="77777777">
        <w:tc>
          <w:tcPr>
            <w:tcW w:w="9287" w:type="dxa"/>
            <w:tcBorders>
              <w:top w:val="single" w:sz="6" w:space="0" w:color="auto"/>
              <w:left w:val="single" w:sz="6" w:space="0" w:color="auto"/>
              <w:bottom w:val="single" w:sz="6" w:space="0" w:color="auto"/>
              <w:right w:val="single" w:sz="6" w:space="0" w:color="auto"/>
            </w:tcBorders>
          </w:tcPr>
          <w:p w14:paraId="72CB8C92" w14:textId="77777777" w:rsidR="00D85B98" w:rsidRPr="005B6325" w:rsidRDefault="00D85B98">
            <w:pPr>
              <w:ind w:left="567" w:hanging="567"/>
              <w:rPr>
                <w:b/>
                <w:lang w:val="is-IS"/>
              </w:rPr>
            </w:pPr>
            <w:r w:rsidRPr="005B6325">
              <w:rPr>
                <w:b/>
                <w:lang w:val="is-IS"/>
              </w:rPr>
              <w:t>8.</w:t>
            </w:r>
            <w:r w:rsidRPr="005B6325">
              <w:rPr>
                <w:b/>
                <w:lang w:val="is-IS"/>
              </w:rPr>
              <w:tab/>
              <w:t>FYRNINGARDAGSETNING</w:t>
            </w:r>
          </w:p>
        </w:tc>
      </w:tr>
    </w:tbl>
    <w:p w14:paraId="7C8C10ED" w14:textId="77777777" w:rsidR="00D85B98" w:rsidRPr="005B6325" w:rsidRDefault="00D85B98">
      <w:pPr>
        <w:rPr>
          <w:lang w:val="is-IS"/>
        </w:rPr>
      </w:pPr>
    </w:p>
    <w:p w14:paraId="24724325" w14:textId="77777777" w:rsidR="00D85B98" w:rsidRPr="005B6325" w:rsidRDefault="00D85B98">
      <w:pPr>
        <w:rPr>
          <w:lang w:val="is-IS"/>
        </w:rPr>
      </w:pPr>
      <w:r w:rsidRPr="005B6325">
        <w:rPr>
          <w:lang w:val="is-IS"/>
        </w:rPr>
        <w:t>EXP:</w:t>
      </w:r>
    </w:p>
    <w:p w14:paraId="4E869D69" w14:textId="77777777" w:rsidR="00D85B98" w:rsidRPr="005B6325" w:rsidRDefault="00D85B98">
      <w:pPr>
        <w:rPr>
          <w:lang w:val="is-IS"/>
        </w:rPr>
      </w:pPr>
    </w:p>
    <w:p w14:paraId="1D519D1D"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626E1577" w14:textId="77777777">
        <w:tc>
          <w:tcPr>
            <w:tcW w:w="9287" w:type="dxa"/>
            <w:tcBorders>
              <w:top w:val="single" w:sz="6" w:space="0" w:color="auto"/>
              <w:left w:val="single" w:sz="6" w:space="0" w:color="auto"/>
              <w:bottom w:val="single" w:sz="6" w:space="0" w:color="auto"/>
              <w:right w:val="single" w:sz="6" w:space="0" w:color="auto"/>
            </w:tcBorders>
          </w:tcPr>
          <w:p w14:paraId="5F051E73" w14:textId="77777777" w:rsidR="00D85B98" w:rsidRPr="005B6325" w:rsidRDefault="00D85B98">
            <w:pPr>
              <w:ind w:left="567" w:hanging="567"/>
              <w:rPr>
                <w:b/>
                <w:lang w:val="is-IS"/>
              </w:rPr>
            </w:pPr>
            <w:r w:rsidRPr="005B6325">
              <w:rPr>
                <w:b/>
                <w:lang w:val="is-IS"/>
              </w:rPr>
              <w:t>9.</w:t>
            </w:r>
            <w:r w:rsidRPr="005B6325">
              <w:rPr>
                <w:b/>
                <w:lang w:val="is-IS"/>
              </w:rPr>
              <w:tab/>
              <w:t>SÉRSTÖK GEYMSLUSKILYRÐI</w:t>
            </w:r>
          </w:p>
        </w:tc>
      </w:tr>
    </w:tbl>
    <w:p w14:paraId="343A6174" w14:textId="77777777" w:rsidR="00D85B98" w:rsidRPr="005B6325" w:rsidRDefault="00D85B98">
      <w:pPr>
        <w:rPr>
          <w:lang w:val="is-IS"/>
        </w:rPr>
      </w:pPr>
    </w:p>
    <w:p w14:paraId="3EB97635" w14:textId="77777777" w:rsidR="00D85B98" w:rsidRPr="005B6325" w:rsidRDefault="00D85B98">
      <w:pPr>
        <w:ind w:right="113"/>
        <w:rPr>
          <w:lang w:val="is-IS"/>
        </w:rPr>
      </w:pPr>
      <w:r w:rsidRPr="005B6325">
        <w:rPr>
          <w:lang w:val="is-IS"/>
        </w:rPr>
        <w:t xml:space="preserve">Geymið ekki við </w:t>
      </w:r>
      <w:r w:rsidR="009149EE" w:rsidRPr="005B6325">
        <w:rPr>
          <w:lang w:val="is-IS"/>
        </w:rPr>
        <w:t>hærri hita</w:t>
      </w:r>
      <w:r w:rsidRPr="005B6325">
        <w:rPr>
          <w:lang w:val="is-IS"/>
        </w:rPr>
        <w:t xml:space="preserve"> en 25°C eða </w:t>
      </w:r>
      <w:r w:rsidR="009149EE" w:rsidRPr="005B6325">
        <w:rPr>
          <w:lang w:val="is-IS"/>
        </w:rPr>
        <w:t>lægri hita</w:t>
      </w:r>
      <w:r w:rsidRPr="005B6325">
        <w:rPr>
          <w:lang w:val="is-IS"/>
        </w:rPr>
        <w:t xml:space="preserve"> en 2°C.</w:t>
      </w:r>
    </w:p>
    <w:p w14:paraId="6BF8ABA3" w14:textId="77777777" w:rsidR="00D85B98" w:rsidRPr="005B6325" w:rsidRDefault="00D85B98">
      <w:pPr>
        <w:ind w:right="113"/>
        <w:rPr>
          <w:lang w:val="is-IS"/>
        </w:rPr>
      </w:pPr>
      <w:r w:rsidRPr="005B6325">
        <w:rPr>
          <w:lang w:val="is-IS"/>
        </w:rPr>
        <w:t>Geymið í upprunalegum umbúðum til varnar gegn ljósi.</w:t>
      </w:r>
    </w:p>
    <w:p w14:paraId="3DDD8AFE" w14:textId="77777777" w:rsidR="00D85B98" w:rsidRPr="005B6325" w:rsidRDefault="00D85B98">
      <w:pPr>
        <w:rPr>
          <w:lang w:val="is-IS"/>
        </w:rPr>
      </w:pPr>
    </w:p>
    <w:p w14:paraId="772A18FF"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22BB9DFD" w14:textId="77777777">
        <w:tc>
          <w:tcPr>
            <w:tcW w:w="9287" w:type="dxa"/>
            <w:tcBorders>
              <w:top w:val="single" w:sz="6" w:space="0" w:color="auto"/>
              <w:left w:val="single" w:sz="6" w:space="0" w:color="auto"/>
              <w:bottom w:val="single" w:sz="6" w:space="0" w:color="auto"/>
              <w:right w:val="single" w:sz="6" w:space="0" w:color="auto"/>
            </w:tcBorders>
          </w:tcPr>
          <w:p w14:paraId="250DEFF7" w14:textId="77777777" w:rsidR="00D85B98" w:rsidRPr="005B6325" w:rsidRDefault="00D85B98">
            <w:pPr>
              <w:ind w:left="567" w:hanging="567"/>
              <w:rPr>
                <w:b/>
                <w:lang w:val="is-IS"/>
              </w:rPr>
            </w:pPr>
            <w:r w:rsidRPr="005B6325">
              <w:rPr>
                <w:b/>
                <w:lang w:val="is-IS"/>
              </w:rPr>
              <w:t>10.</w:t>
            </w:r>
            <w:r w:rsidRPr="005B6325">
              <w:rPr>
                <w:b/>
                <w:lang w:val="is-IS"/>
              </w:rPr>
              <w:tab/>
              <w:t>SÉRSTAKAR VARÚÐARRÁÐSTAFANIR VIÐ FÖRGUN LYFJALEIFA EÐA ÚRGANGS VEGNA LYFSINS ÞAR SEM VIÐ Á</w:t>
            </w:r>
          </w:p>
        </w:tc>
      </w:tr>
    </w:tbl>
    <w:p w14:paraId="12A8C2C9" w14:textId="77777777" w:rsidR="00D85B98" w:rsidRPr="005B6325" w:rsidRDefault="00D85B98">
      <w:pPr>
        <w:ind w:right="113"/>
        <w:rPr>
          <w:lang w:val="is-IS"/>
        </w:rPr>
      </w:pPr>
    </w:p>
    <w:p w14:paraId="6F45649F" w14:textId="77777777" w:rsidR="00D85B98" w:rsidRPr="005B6325" w:rsidRDefault="00430EDC">
      <w:pPr>
        <w:ind w:right="113"/>
        <w:rPr>
          <w:lang w:val="is-IS"/>
        </w:rPr>
      </w:pPr>
      <w:r w:rsidRPr="005B6325">
        <w:rPr>
          <w:lang w:val="is-IS"/>
        </w:rPr>
        <w:t xml:space="preserve">Einnota hettuglös </w:t>
      </w:r>
      <w:r w:rsidR="00D85B98" w:rsidRPr="005B6325">
        <w:rPr>
          <w:lang w:val="is-IS"/>
        </w:rPr>
        <w:t xml:space="preserve">– </w:t>
      </w:r>
      <w:r w:rsidRPr="005B6325">
        <w:rPr>
          <w:lang w:val="is-IS"/>
        </w:rPr>
        <w:t xml:space="preserve">farga </w:t>
      </w:r>
      <w:r w:rsidR="00D85B98" w:rsidRPr="005B6325">
        <w:rPr>
          <w:lang w:val="is-IS"/>
        </w:rPr>
        <w:t>á ónotuðu innihaldi á viðeigandi hátt.</w:t>
      </w:r>
    </w:p>
    <w:p w14:paraId="54320C2A" w14:textId="77777777" w:rsidR="00D85B98" w:rsidRPr="005B6325" w:rsidRDefault="00D85B98">
      <w:pPr>
        <w:rPr>
          <w:lang w:val="is-IS"/>
        </w:rPr>
      </w:pPr>
    </w:p>
    <w:p w14:paraId="1F099062"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675DC032" w14:textId="77777777">
        <w:tc>
          <w:tcPr>
            <w:tcW w:w="9287" w:type="dxa"/>
            <w:tcBorders>
              <w:top w:val="single" w:sz="6" w:space="0" w:color="auto"/>
              <w:left w:val="single" w:sz="6" w:space="0" w:color="auto"/>
              <w:bottom w:val="single" w:sz="6" w:space="0" w:color="auto"/>
              <w:right w:val="single" w:sz="6" w:space="0" w:color="auto"/>
            </w:tcBorders>
          </w:tcPr>
          <w:p w14:paraId="4CF4D35F" w14:textId="77777777" w:rsidR="00D85B98" w:rsidRPr="005B6325" w:rsidRDefault="00D85B98">
            <w:pPr>
              <w:ind w:left="567" w:hanging="567"/>
              <w:rPr>
                <w:b/>
                <w:lang w:val="is-IS"/>
              </w:rPr>
            </w:pPr>
            <w:r w:rsidRPr="005B6325">
              <w:rPr>
                <w:b/>
                <w:lang w:val="is-IS"/>
              </w:rPr>
              <w:t>11.</w:t>
            </w:r>
            <w:r w:rsidRPr="005B6325">
              <w:rPr>
                <w:b/>
                <w:lang w:val="is-IS"/>
              </w:rPr>
              <w:tab/>
              <w:t>NAFN OG HEIMILISFANG MARKAÐSLEYFISHAFA</w:t>
            </w:r>
          </w:p>
        </w:tc>
      </w:tr>
    </w:tbl>
    <w:p w14:paraId="12A33275" w14:textId="77777777" w:rsidR="00D85B98" w:rsidRPr="005B6325" w:rsidRDefault="00D85B98">
      <w:pPr>
        <w:tabs>
          <w:tab w:val="left" w:pos="4429"/>
        </w:tabs>
        <w:ind w:right="113"/>
        <w:rPr>
          <w:lang w:val="is-IS"/>
        </w:rPr>
      </w:pPr>
    </w:p>
    <w:p w14:paraId="19D36263" w14:textId="77777777" w:rsidR="00D85B98" w:rsidRPr="005B6325" w:rsidRDefault="0062769D">
      <w:pPr>
        <w:tabs>
          <w:tab w:val="left" w:pos="4429"/>
        </w:tabs>
        <w:ind w:right="113"/>
        <w:rPr>
          <w:lang w:val="is-IS"/>
        </w:rPr>
      </w:pPr>
      <w:r>
        <w:rPr>
          <w:lang w:val="fr-FR"/>
        </w:rPr>
        <w:t>Sanofi Winthrop Industrie, 82 Avenue Raspail, 94250 Gentilly,</w:t>
      </w:r>
      <w:r w:rsidR="00083FDE" w:rsidRPr="00C74CC8">
        <w:rPr>
          <w:lang w:val="fr-FR"/>
        </w:rPr>
        <w:t xml:space="preserve"> </w:t>
      </w:r>
      <w:r w:rsidR="00D85B98" w:rsidRPr="005B6325">
        <w:rPr>
          <w:lang w:val="is-IS"/>
        </w:rPr>
        <w:t>Frakkland</w:t>
      </w:r>
    </w:p>
    <w:p w14:paraId="5D722610" w14:textId="77777777" w:rsidR="00D85B98" w:rsidRPr="005B6325" w:rsidRDefault="00D85B98">
      <w:pPr>
        <w:rPr>
          <w:lang w:val="is-IS"/>
        </w:rPr>
      </w:pPr>
    </w:p>
    <w:p w14:paraId="7F2B1331"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4AAA2BE7" w14:textId="77777777">
        <w:tc>
          <w:tcPr>
            <w:tcW w:w="9287" w:type="dxa"/>
            <w:tcBorders>
              <w:top w:val="single" w:sz="6" w:space="0" w:color="auto"/>
              <w:left w:val="single" w:sz="6" w:space="0" w:color="auto"/>
              <w:bottom w:val="single" w:sz="6" w:space="0" w:color="auto"/>
              <w:right w:val="single" w:sz="6" w:space="0" w:color="auto"/>
            </w:tcBorders>
          </w:tcPr>
          <w:p w14:paraId="328C47C5" w14:textId="77777777" w:rsidR="00D85B98" w:rsidRPr="005B6325" w:rsidRDefault="00D85B98">
            <w:pPr>
              <w:ind w:left="567" w:hanging="567"/>
              <w:rPr>
                <w:b/>
                <w:lang w:val="is-IS"/>
              </w:rPr>
            </w:pPr>
            <w:r w:rsidRPr="005B6325">
              <w:rPr>
                <w:b/>
                <w:lang w:val="is-IS"/>
              </w:rPr>
              <w:t>12.</w:t>
            </w:r>
            <w:r w:rsidRPr="005B6325">
              <w:rPr>
                <w:b/>
                <w:lang w:val="is-IS"/>
              </w:rPr>
              <w:tab/>
              <w:t>MARKAÐSLEYFISNÚMER</w:t>
            </w:r>
          </w:p>
        </w:tc>
      </w:tr>
    </w:tbl>
    <w:p w14:paraId="7D6326DD" w14:textId="77777777" w:rsidR="00D85B98" w:rsidRPr="005B6325" w:rsidRDefault="00D85B98">
      <w:pPr>
        <w:rPr>
          <w:lang w:val="is-IS"/>
        </w:rPr>
      </w:pPr>
    </w:p>
    <w:p w14:paraId="5FD6E657" w14:textId="77777777" w:rsidR="00D85B98" w:rsidRPr="005B6325" w:rsidRDefault="00E86AB6">
      <w:pPr>
        <w:rPr>
          <w:lang w:val="is-IS"/>
        </w:rPr>
      </w:pPr>
      <w:r w:rsidRPr="005B6325">
        <w:rPr>
          <w:lang w:val="is-IS"/>
        </w:rPr>
        <w:t>EU/1/95/002/002</w:t>
      </w:r>
    </w:p>
    <w:p w14:paraId="524F93C3" w14:textId="77777777" w:rsidR="00D85B98" w:rsidRPr="005B6325" w:rsidRDefault="00D85B98">
      <w:pPr>
        <w:rPr>
          <w:lang w:val="is-IS"/>
        </w:rPr>
      </w:pPr>
    </w:p>
    <w:p w14:paraId="51E478DB"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41D8FFB2" w14:textId="77777777">
        <w:tc>
          <w:tcPr>
            <w:tcW w:w="9287" w:type="dxa"/>
            <w:tcBorders>
              <w:top w:val="single" w:sz="6" w:space="0" w:color="auto"/>
              <w:left w:val="single" w:sz="6" w:space="0" w:color="auto"/>
              <w:bottom w:val="single" w:sz="6" w:space="0" w:color="auto"/>
              <w:right w:val="single" w:sz="6" w:space="0" w:color="auto"/>
            </w:tcBorders>
          </w:tcPr>
          <w:p w14:paraId="44FD3B4E" w14:textId="77777777" w:rsidR="00D85B98" w:rsidRPr="005B6325" w:rsidRDefault="00D85B98">
            <w:pPr>
              <w:ind w:left="567" w:hanging="567"/>
              <w:rPr>
                <w:b/>
                <w:lang w:val="is-IS"/>
              </w:rPr>
            </w:pPr>
            <w:r w:rsidRPr="005B6325">
              <w:rPr>
                <w:b/>
                <w:lang w:val="is-IS"/>
              </w:rPr>
              <w:t>13.</w:t>
            </w:r>
            <w:r w:rsidRPr="005B6325">
              <w:rPr>
                <w:b/>
                <w:lang w:val="is-IS"/>
              </w:rPr>
              <w:tab/>
              <w:t>LOTUNÚMER</w:t>
            </w:r>
          </w:p>
        </w:tc>
      </w:tr>
    </w:tbl>
    <w:p w14:paraId="3CD619C5" w14:textId="77777777" w:rsidR="00D85B98" w:rsidRPr="005B6325" w:rsidRDefault="00D85B98">
      <w:pPr>
        <w:rPr>
          <w:lang w:val="is-IS"/>
        </w:rPr>
      </w:pPr>
    </w:p>
    <w:p w14:paraId="7CA766B1" w14:textId="77777777" w:rsidR="00D85B98" w:rsidRPr="005B6325" w:rsidRDefault="00D85B98">
      <w:pPr>
        <w:rPr>
          <w:lang w:val="is-IS"/>
        </w:rPr>
      </w:pPr>
      <w:r w:rsidRPr="005B6325">
        <w:rPr>
          <w:lang w:val="is-IS"/>
        </w:rPr>
        <w:t>Lot:</w:t>
      </w:r>
    </w:p>
    <w:p w14:paraId="3D1B831F" w14:textId="77777777" w:rsidR="00D85B98" w:rsidRPr="005B6325" w:rsidRDefault="00D85B98">
      <w:pPr>
        <w:rPr>
          <w:lang w:val="is-IS"/>
        </w:rPr>
      </w:pPr>
    </w:p>
    <w:p w14:paraId="6382089D"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772CA4F7" w14:textId="77777777">
        <w:tc>
          <w:tcPr>
            <w:tcW w:w="9287" w:type="dxa"/>
            <w:tcBorders>
              <w:top w:val="single" w:sz="6" w:space="0" w:color="auto"/>
              <w:left w:val="single" w:sz="6" w:space="0" w:color="auto"/>
              <w:bottom w:val="single" w:sz="6" w:space="0" w:color="auto"/>
              <w:right w:val="single" w:sz="6" w:space="0" w:color="auto"/>
            </w:tcBorders>
          </w:tcPr>
          <w:p w14:paraId="0E914C66" w14:textId="77777777" w:rsidR="00D85B98" w:rsidRPr="005B6325" w:rsidRDefault="00D85B98">
            <w:pPr>
              <w:ind w:left="567" w:hanging="567"/>
              <w:rPr>
                <w:b/>
                <w:lang w:val="is-IS"/>
              </w:rPr>
            </w:pPr>
            <w:r w:rsidRPr="005B6325">
              <w:rPr>
                <w:b/>
                <w:lang w:val="is-IS"/>
              </w:rPr>
              <w:t>14.</w:t>
            </w:r>
            <w:r w:rsidRPr="005B6325">
              <w:rPr>
                <w:b/>
                <w:lang w:val="is-IS"/>
              </w:rPr>
              <w:tab/>
              <w:t>AFGREIÐSLUTILHÖGUN</w:t>
            </w:r>
          </w:p>
        </w:tc>
      </w:tr>
    </w:tbl>
    <w:p w14:paraId="06C1959D" w14:textId="77777777" w:rsidR="00D85B98" w:rsidRPr="005B6325" w:rsidRDefault="00D85B98">
      <w:pPr>
        <w:rPr>
          <w:lang w:val="is-IS"/>
        </w:rPr>
      </w:pPr>
    </w:p>
    <w:p w14:paraId="4B956181" w14:textId="77777777" w:rsidR="00D85B98" w:rsidRPr="005B6325" w:rsidRDefault="00D85B98">
      <w:pPr>
        <w:rPr>
          <w:lang w:val="is-IS"/>
        </w:rPr>
      </w:pPr>
    </w:p>
    <w:p w14:paraId="3CCA77EB"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8686D62" w14:textId="77777777">
        <w:tc>
          <w:tcPr>
            <w:tcW w:w="9287" w:type="dxa"/>
            <w:tcBorders>
              <w:top w:val="single" w:sz="6" w:space="0" w:color="auto"/>
              <w:left w:val="single" w:sz="6" w:space="0" w:color="auto"/>
              <w:bottom w:val="single" w:sz="6" w:space="0" w:color="auto"/>
              <w:right w:val="single" w:sz="6" w:space="0" w:color="auto"/>
            </w:tcBorders>
          </w:tcPr>
          <w:p w14:paraId="3E6734FC" w14:textId="77777777" w:rsidR="00D85B98" w:rsidRPr="005B6325" w:rsidRDefault="00D85B98">
            <w:pPr>
              <w:ind w:left="567" w:hanging="567"/>
              <w:rPr>
                <w:b/>
                <w:lang w:val="is-IS"/>
              </w:rPr>
            </w:pPr>
            <w:r w:rsidRPr="005B6325">
              <w:rPr>
                <w:b/>
                <w:lang w:val="is-IS"/>
              </w:rPr>
              <w:t>15.</w:t>
            </w:r>
            <w:r w:rsidRPr="005B6325">
              <w:rPr>
                <w:b/>
                <w:lang w:val="is-IS"/>
              </w:rPr>
              <w:tab/>
              <w:t>NOTKUNARLEIÐBEININGAR</w:t>
            </w:r>
          </w:p>
        </w:tc>
      </w:tr>
    </w:tbl>
    <w:p w14:paraId="7939072A" w14:textId="77777777" w:rsidR="00D85B98" w:rsidRPr="005B6325" w:rsidRDefault="00D85B98">
      <w:pPr>
        <w:rPr>
          <w:b/>
          <w:u w:val="single"/>
          <w:lang w:val="is-IS"/>
        </w:rPr>
      </w:pPr>
    </w:p>
    <w:p w14:paraId="1BD4C9CD" w14:textId="77777777" w:rsidR="00D85B98" w:rsidRPr="005B6325" w:rsidRDefault="00D85B98">
      <w:pPr>
        <w:rPr>
          <w:b/>
          <w:u w:val="single"/>
          <w:lang w:val="is-IS"/>
        </w:rPr>
      </w:pPr>
    </w:p>
    <w:p w14:paraId="4D4E748B"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16.</w:t>
      </w:r>
      <w:r w:rsidRPr="005B6325">
        <w:rPr>
          <w:b/>
          <w:lang w:val="is-IS"/>
        </w:rPr>
        <w:tab/>
        <w:t>UPPLÝSINGAR MEÐ BLINDRALETRI</w:t>
      </w:r>
    </w:p>
    <w:p w14:paraId="55D9E5BE" w14:textId="77777777" w:rsidR="00D85B98" w:rsidRPr="005B6325" w:rsidRDefault="00D85B98">
      <w:pPr>
        <w:tabs>
          <w:tab w:val="left" w:pos="567"/>
        </w:tabs>
        <w:suppressAutoHyphens/>
        <w:rPr>
          <w:b/>
          <w:bCs/>
          <w:lang w:val="is-IS"/>
        </w:rPr>
      </w:pPr>
    </w:p>
    <w:p w14:paraId="234F7D6C" w14:textId="77777777" w:rsidR="00D85B98" w:rsidRDefault="00D85B98">
      <w:pPr>
        <w:rPr>
          <w:lang w:val="is-IS"/>
        </w:rPr>
      </w:pPr>
      <w:r w:rsidRPr="005B6325">
        <w:rPr>
          <w:highlight w:val="lightGray"/>
          <w:lang w:val="is-IS"/>
        </w:rPr>
        <w:t>Fallist hefur verið á rök fyrir undanþágu frá kröfu um blindraletur.</w:t>
      </w:r>
    </w:p>
    <w:p w14:paraId="3B8B5214" w14:textId="77777777" w:rsidR="003606CD" w:rsidRDefault="003606CD">
      <w:pPr>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606CD" w:rsidRPr="000C5805" w14:paraId="1543857B" w14:textId="77777777" w:rsidTr="00E52EE3">
        <w:tc>
          <w:tcPr>
            <w:tcW w:w="9287" w:type="dxa"/>
          </w:tcPr>
          <w:p w14:paraId="6AD8ABCB" w14:textId="77777777" w:rsidR="003606CD" w:rsidRPr="000C5805" w:rsidRDefault="003606CD" w:rsidP="00E52EE3">
            <w:pPr>
              <w:rPr>
                <w:b/>
                <w:noProof/>
                <w:szCs w:val="22"/>
              </w:rPr>
            </w:pPr>
            <w:r w:rsidRPr="000C5805">
              <w:rPr>
                <w:b/>
                <w:noProof/>
                <w:szCs w:val="22"/>
              </w:rPr>
              <w:t>17.</w:t>
            </w:r>
            <w:r w:rsidRPr="000C5805">
              <w:rPr>
                <w:b/>
                <w:noProof/>
                <w:szCs w:val="22"/>
              </w:rPr>
              <w:tab/>
              <w:t>EINKVÆMT AUÐKENNI – TVÍVÍTT STRIKAMERKI</w:t>
            </w:r>
          </w:p>
        </w:tc>
      </w:tr>
    </w:tbl>
    <w:p w14:paraId="5A64878A" w14:textId="77777777" w:rsidR="003606CD" w:rsidRPr="000C5805" w:rsidRDefault="003606CD" w:rsidP="003606CD">
      <w:pPr>
        <w:rPr>
          <w:szCs w:val="22"/>
          <w:highlight w:val="lightGray"/>
        </w:rPr>
      </w:pPr>
    </w:p>
    <w:p w14:paraId="5DB09A63" w14:textId="77777777" w:rsidR="003606CD" w:rsidRPr="000C5805" w:rsidRDefault="003606CD" w:rsidP="003606CD">
      <w:pPr>
        <w:rPr>
          <w:szCs w:val="22"/>
        </w:rPr>
      </w:pPr>
      <w:r>
        <w:rPr>
          <w:szCs w:val="22"/>
          <w:highlight w:val="lightGray"/>
        </w:rPr>
        <w:t>Á ekki við.</w:t>
      </w:r>
    </w:p>
    <w:p w14:paraId="5B1FBF53" w14:textId="77777777" w:rsidR="003606CD" w:rsidRPr="000C5805" w:rsidRDefault="003606CD" w:rsidP="003606CD">
      <w:pPr>
        <w:rPr>
          <w:noProof/>
          <w:szCs w:val="22"/>
        </w:rPr>
      </w:pPr>
    </w:p>
    <w:p w14:paraId="6BFBBA8D" w14:textId="77777777" w:rsidR="003606CD" w:rsidRPr="000C5805" w:rsidRDefault="003606CD" w:rsidP="003606C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606CD" w:rsidRPr="006D0949" w14:paraId="6C71C496" w14:textId="77777777" w:rsidTr="00E52EE3">
        <w:tc>
          <w:tcPr>
            <w:tcW w:w="9287" w:type="dxa"/>
          </w:tcPr>
          <w:p w14:paraId="3330A68A" w14:textId="77777777" w:rsidR="003606CD" w:rsidRPr="006D0949" w:rsidRDefault="003606CD" w:rsidP="00E52EE3">
            <w:pPr>
              <w:rPr>
                <w:b/>
                <w:noProof/>
                <w:szCs w:val="22"/>
              </w:rPr>
            </w:pPr>
            <w:r w:rsidRPr="006D0949">
              <w:rPr>
                <w:b/>
                <w:noProof/>
                <w:szCs w:val="22"/>
              </w:rPr>
              <w:t>18.</w:t>
            </w:r>
            <w:r w:rsidRPr="006D0949">
              <w:rPr>
                <w:b/>
                <w:noProof/>
                <w:szCs w:val="22"/>
              </w:rPr>
              <w:tab/>
              <w:t>EINKVÆMT AUÐKENNI – UPPLÝSINGAR SEM FÓLK GETUR LESIÐ</w:t>
            </w:r>
          </w:p>
        </w:tc>
      </w:tr>
    </w:tbl>
    <w:p w14:paraId="638FA121" w14:textId="77777777" w:rsidR="003606CD" w:rsidRPr="006D0949" w:rsidRDefault="003606CD" w:rsidP="003606CD">
      <w:pPr>
        <w:rPr>
          <w:szCs w:val="22"/>
          <w:highlight w:val="lightGray"/>
        </w:rPr>
      </w:pPr>
    </w:p>
    <w:p w14:paraId="18256BE6" w14:textId="77777777" w:rsidR="003606CD" w:rsidRPr="000C5805" w:rsidRDefault="003606CD" w:rsidP="003606CD">
      <w:pPr>
        <w:rPr>
          <w:szCs w:val="22"/>
        </w:rPr>
      </w:pPr>
      <w:r>
        <w:rPr>
          <w:szCs w:val="22"/>
          <w:highlight w:val="lightGray"/>
        </w:rPr>
        <w:t>Á ekki við.</w:t>
      </w:r>
    </w:p>
    <w:p w14:paraId="6EA90229" w14:textId="77777777" w:rsidR="003606CD" w:rsidRPr="005B6325" w:rsidRDefault="003606CD">
      <w:pPr>
        <w:rPr>
          <w:b/>
          <w:u w:val="single"/>
          <w:lang w:val="is-IS"/>
        </w:rPr>
      </w:pPr>
    </w:p>
    <w:p w14:paraId="64C4D428" w14:textId="77777777" w:rsidR="00D85B98" w:rsidRPr="005B6325" w:rsidRDefault="00D85B98">
      <w:pPr>
        <w:rPr>
          <w:b/>
          <w:lang w:val="is-IS"/>
        </w:rPr>
      </w:pPr>
      <w:r w:rsidRPr="005B6325">
        <w:rPr>
          <w:b/>
          <w:u w:val="single"/>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36ACCB60" w14:textId="77777777">
        <w:tc>
          <w:tcPr>
            <w:tcW w:w="9287" w:type="dxa"/>
            <w:tcBorders>
              <w:top w:val="single" w:sz="6" w:space="0" w:color="auto"/>
              <w:left w:val="single" w:sz="6" w:space="0" w:color="auto"/>
              <w:bottom w:val="single" w:sz="6" w:space="0" w:color="auto"/>
              <w:right w:val="single" w:sz="6" w:space="0" w:color="auto"/>
            </w:tcBorders>
          </w:tcPr>
          <w:p w14:paraId="6E0BE6B5" w14:textId="77777777" w:rsidR="00D85B98" w:rsidRPr="005B6325" w:rsidRDefault="00D85B98">
            <w:pPr>
              <w:rPr>
                <w:b/>
                <w:lang w:val="is-IS"/>
              </w:rPr>
            </w:pPr>
            <w:r w:rsidRPr="005B6325">
              <w:rPr>
                <w:b/>
                <w:lang w:val="is-IS"/>
              </w:rPr>
              <w:lastRenderedPageBreak/>
              <w:t>LÁGMARKS UPPLÝSINGAR SEM SKULU KOMA FRAM Á ÞYNNUM EÐA STRIMLUM</w:t>
            </w:r>
          </w:p>
          <w:p w14:paraId="599EA856" w14:textId="77777777" w:rsidR="00D85B98" w:rsidRPr="005B6325" w:rsidRDefault="00D85B98">
            <w:pPr>
              <w:ind w:right="-573"/>
              <w:rPr>
                <w:b/>
                <w:lang w:val="is-IS"/>
              </w:rPr>
            </w:pPr>
            <w:r w:rsidRPr="005B6325">
              <w:rPr>
                <w:b/>
                <w:lang w:val="is-IS"/>
              </w:rPr>
              <w:t>ÞYKKNI og LEYSIR/</w:t>
            </w:r>
            <w:r w:rsidR="00B124BA" w:rsidRPr="005B6325">
              <w:rPr>
                <w:b/>
                <w:lang w:val="is-IS"/>
              </w:rPr>
              <w:t xml:space="preserve">TAXOTERE </w:t>
            </w:r>
            <w:r w:rsidRPr="005B6325">
              <w:rPr>
                <w:b/>
                <w:lang w:val="is-IS"/>
              </w:rPr>
              <w:t>80 mg</w:t>
            </w:r>
            <w:r w:rsidR="00430EDC" w:rsidRPr="005B6325">
              <w:rPr>
                <w:b/>
                <w:lang w:val="is-IS"/>
              </w:rPr>
              <w:t>/2 ml</w:t>
            </w:r>
          </w:p>
        </w:tc>
      </w:tr>
    </w:tbl>
    <w:p w14:paraId="1E02FD71" w14:textId="77777777" w:rsidR="00D85B98" w:rsidRPr="005B6325" w:rsidRDefault="00D85B98">
      <w:pPr>
        <w:rPr>
          <w:lang w:val="is-IS"/>
        </w:rPr>
      </w:pPr>
    </w:p>
    <w:p w14:paraId="73C18A2D" w14:textId="77777777" w:rsidR="00D85B98" w:rsidRPr="005B6325" w:rsidRDefault="00D85B98">
      <w:pPr>
        <w:pStyle w:val="spc"/>
        <w:widowControl/>
        <w:rPr>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89352D7" w14:textId="77777777">
        <w:tc>
          <w:tcPr>
            <w:tcW w:w="9287" w:type="dxa"/>
            <w:tcBorders>
              <w:top w:val="single" w:sz="6" w:space="0" w:color="auto"/>
              <w:left w:val="single" w:sz="6" w:space="0" w:color="auto"/>
              <w:bottom w:val="single" w:sz="6" w:space="0" w:color="auto"/>
              <w:right w:val="single" w:sz="6" w:space="0" w:color="auto"/>
            </w:tcBorders>
          </w:tcPr>
          <w:p w14:paraId="62DECE0A" w14:textId="77777777" w:rsidR="00D85B98" w:rsidRPr="005B6325" w:rsidRDefault="00D85B98">
            <w:pPr>
              <w:ind w:left="567" w:hanging="567"/>
              <w:rPr>
                <w:b/>
                <w:lang w:val="is-IS"/>
              </w:rPr>
            </w:pPr>
            <w:r w:rsidRPr="005B6325">
              <w:rPr>
                <w:b/>
                <w:lang w:val="is-IS"/>
              </w:rPr>
              <w:t>1.</w:t>
            </w:r>
            <w:r w:rsidRPr="005B6325">
              <w:rPr>
                <w:b/>
                <w:lang w:val="is-IS"/>
              </w:rPr>
              <w:tab/>
              <w:t>HEITI LYFS</w:t>
            </w:r>
          </w:p>
        </w:tc>
      </w:tr>
    </w:tbl>
    <w:p w14:paraId="66DDC996" w14:textId="77777777" w:rsidR="00D85B98" w:rsidRPr="005B6325" w:rsidRDefault="00D85B98">
      <w:pPr>
        <w:rPr>
          <w:lang w:val="is-IS"/>
        </w:rPr>
      </w:pPr>
    </w:p>
    <w:p w14:paraId="658B6445" w14:textId="77777777" w:rsidR="00D85B98" w:rsidRPr="005B6325" w:rsidRDefault="00B124BA">
      <w:pPr>
        <w:ind w:right="3402"/>
        <w:rPr>
          <w:iCs/>
          <w:lang w:val="is-IS"/>
        </w:rPr>
      </w:pPr>
      <w:r w:rsidRPr="005B6325">
        <w:rPr>
          <w:iCs/>
          <w:lang w:val="is-IS"/>
        </w:rPr>
        <w:t xml:space="preserve">TAXOTERE </w:t>
      </w:r>
      <w:r w:rsidR="00D85B98" w:rsidRPr="005B6325">
        <w:rPr>
          <w:iCs/>
          <w:lang w:val="is-IS"/>
        </w:rPr>
        <w:t>80 mg</w:t>
      </w:r>
      <w:r w:rsidR="00430EDC" w:rsidRPr="005B6325">
        <w:rPr>
          <w:lang w:val="is-IS"/>
        </w:rPr>
        <w:t>/2 ml</w:t>
      </w:r>
      <w:r w:rsidR="00D85B98" w:rsidRPr="005B6325">
        <w:rPr>
          <w:iCs/>
          <w:lang w:val="is-IS"/>
        </w:rPr>
        <w:t xml:space="preserve"> innrennslisþykkni og leysir, lausn</w:t>
      </w:r>
    </w:p>
    <w:p w14:paraId="2F9290AC" w14:textId="77777777" w:rsidR="005A3D62" w:rsidRPr="005B6325" w:rsidRDefault="005A3D62">
      <w:pPr>
        <w:ind w:right="3402"/>
        <w:rPr>
          <w:iCs/>
          <w:lang w:val="is-IS"/>
        </w:rPr>
      </w:pPr>
    </w:p>
    <w:p w14:paraId="24C4D5A7" w14:textId="77777777" w:rsidR="00D85B98" w:rsidRPr="005B6325" w:rsidRDefault="00D85B98">
      <w:pPr>
        <w:ind w:right="3402"/>
        <w:rPr>
          <w:lang w:val="is-IS"/>
        </w:rPr>
      </w:pPr>
      <w:r w:rsidRPr="005B6325">
        <w:rPr>
          <w:lang w:val="is-IS"/>
        </w:rPr>
        <w:t>dócetaxel</w:t>
      </w:r>
    </w:p>
    <w:p w14:paraId="2E451FDE" w14:textId="77777777" w:rsidR="00D85B98" w:rsidRPr="005B6325" w:rsidRDefault="00D85B98">
      <w:pPr>
        <w:rPr>
          <w:lang w:val="is-IS"/>
        </w:rPr>
      </w:pPr>
    </w:p>
    <w:p w14:paraId="2CE443F8"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26026819" w14:textId="77777777">
        <w:tc>
          <w:tcPr>
            <w:tcW w:w="9287" w:type="dxa"/>
            <w:tcBorders>
              <w:top w:val="single" w:sz="6" w:space="0" w:color="auto"/>
              <w:left w:val="single" w:sz="6" w:space="0" w:color="auto"/>
              <w:bottom w:val="single" w:sz="6" w:space="0" w:color="auto"/>
              <w:right w:val="single" w:sz="6" w:space="0" w:color="auto"/>
            </w:tcBorders>
          </w:tcPr>
          <w:p w14:paraId="4C103D09" w14:textId="77777777" w:rsidR="00D85B98" w:rsidRPr="005B6325" w:rsidRDefault="00D85B98">
            <w:pPr>
              <w:ind w:left="567" w:hanging="567"/>
              <w:rPr>
                <w:b/>
                <w:lang w:val="is-IS"/>
              </w:rPr>
            </w:pPr>
            <w:r w:rsidRPr="005B6325">
              <w:rPr>
                <w:b/>
                <w:lang w:val="is-IS"/>
              </w:rPr>
              <w:t>2.</w:t>
            </w:r>
            <w:r w:rsidRPr="005B6325">
              <w:rPr>
                <w:b/>
                <w:lang w:val="is-IS"/>
              </w:rPr>
              <w:tab/>
              <w:t>NAFN MARKAÐSLEYFISHAFA</w:t>
            </w:r>
          </w:p>
        </w:tc>
      </w:tr>
    </w:tbl>
    <w:p w14:paraId="45605B27" w14:textId="77777777" w:rsidR="00D85B98" w:rsidRPr="005B6325" w:rsidRDefault="00D85B98">
      <w:pPr>
        <w:rPr>
          <w:lang w:val="is-IS"/>
        </w:rPr>
      </w:pPr>
    </w:p>
    <w:p w14:paraId="1C95B95E" w14:textId="77777777" w:rsidR="00083FDE" w:rsidRPr="00B27AFD" w:rsidRDefault="00083FDE" w:rsidP="00083FDE">
      <w:pPr>
        <w:suppressAutoHyphens/>
        <w:rPr>
          <w:lang w:val="is-IS"/>
        </w:rPr>
      </w:pPr>
      <w:r w:rsidRPr="00B27AFD">
        <w:rPr>
          <w:lang w:val="is-IS"/>
        </w:rPr>
        <w:t xml:space="preserve">Sanofi </w:t>
      </w:r>
      <w:r w:rsidR="0062769D">
        <w:rPr>
          <w:lang w:val="is-IS"/>
        </w:rPr>
        <w:t>Winthrop Industrie</w:t>
      </w:r>
    </w:p>
    <w:p w14:paraId="36F50897" w14:textId="77777777" w:rsidR="00D85B98" w:rsidRPr="005B6325" w:rsidRDefault="00D85B98">
      <w:pPr>
        <w:rPr>
          <w:lang w:val="is-IS"/>
        </w:rPr>
      </w:pPr>
    </w:p>
    <w:p w14:paraId="71576098"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6468DFD7" w14:textId="77777777">
        <w:tc>
          <w:tcPr>
            <w:tcW w:w="9287" w:type="dxa"/>
            <w:tcBorders>
              <w:top w:val="single" w:sz="6" w:space="0" w:color="auto"/>
              <w:left w:val="single" w:sz="6" w:space="0" w:color="auto"/>
              <w:bottom w:val="single" w:sz="6" w:space="0" w:color="auto"/>
              <w:right w:val="single" w:sz="6" w:space="0" w:color="auto"/>
            </w:tcBorders>
          </w:tcPr>
          <w:p w14:paraId="40219BF5" w14:textId="77777777" w:rsidR="00D85B98" w:rsidRPr="005B6325" w:rsidRDefault="00D85B98">
            <w:pPr>
              <w:ind w:left="567" w:hanging="567"/>
              <w:rPr>
                <w:b/>
                <w:lang w:val="is-IS"/>
              </w:rPr>
            </w:pPr>
            <w:r w:rsidRPr="005B6325">
              <w:rPr>
                <w:b/>
                <w:lang w:val="is-IS"/>
              </w:rPr>
              <w:t>3.</w:t>
            </w:r>
            <w:r w:rsidRPr="005B6325">
              <w:rPr>
                <w:b/>
                <w:lang w:val="is-IS"/>
              </w:rPr>
              <w:tab/>
              <w:t>FYRNINGARDAGSETNING</w:t>
            </w:r>
          </w:p>
        </w:tc>
      </w:tr>
    </w:tbl>
    <w:p w14:paraId="26603324" w14:textId="77777777" w:rsidR="00D85B98" w:rsidRPr="005B6325" w:rsidRDefault="00D85B98">
      <w:pPr>
        <w:rPr>
          <w:lang w:val="is-IS"/>
        </w:rPr>
      </w:pPr>
    </w:p>
    <w:p w14:paraId="5396C577" w14:textId="77777777" w:rsidR="00D85B98" w:rsidRPr="005B6325" w:rsidRDefault="00D85B98">
      <w:pPr>
        <w:rPr>
          <w:lang w:val="is-IS"/>
        </w:rPr>
      </w:pPr>
      <w:r w:rsidRPr="005B6325">
        <w:rPr>
          <w:lang w:val="is-IS"/>
        </w:rPr>
        <w:t>EXP:</w:t>
      </w:r>
    </w:p>
    <w:p w14:paraId="5A225AD1" w14:textId="77777777" w:rsidR="00D85B98" w:rsidRPr="005B6325" w:rsidRDefault="00D85B98">
      <w:pPr>
        <w:rPr>
          <w:lang w:val="is-IS"/>
        </w:rPr>
      </w:pPr>
    </w:p>
    <w:p w14:paraId="7302F60A"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B28647E" w14:textId="77777777">
        <w:tc>
          <w:tcPr>
            <w:tcW w:w="9287" w:type="dxa"/>
            <w:tcBorders>
              <w:top w:val="single" w:sz="6" w:space="0" w:color="auto"/>
              <w:left w:val="single" w:sz="6" w:space="0" w:color="auto"/>
              <w:bottom w:val="single" w:sz="6" w:space="0" w:color="auto"/>
              <w:right w:val="single" w:sz="6" w:space="0" w:color="auto"/>
            </w:tcBorders>
          </w:tcPr>
          <w:p w14:paraId="53A5CFF9" w14:textId="77777777" w:rsidR="00D85B98" w:rsidRPr="005B6325" w:rsidRDefault="00D85B98">
            <w:pPr>
              <w:ind w:left="567" w:hanging="567"/>
              <w:rPr>
                <w:b/>
                <w:lang w:val="is-IS"/>
              </w:rPr>
            </w:pPr>
            <w:r w:rsidRPr="005B6325">
              <w:rPr>
                <w:b/>
                <w:lang w:val="is-IS"/>
              </w:rPr>
              <w:t>4.</w:t>
            </w:r>
            <w:r w:rsidRPr="005B6325">
              <w:rPr>
                <w:b/>
                <w:lang w:val="is-IS"/>
              </w:rPr>
              <w:tab/>
              <w:t>LOTUNÚMER</w:t>
            </w:r>
          </w:p>
        </w:tc>
      </w:tr>
    </w:tbl>
    <w:p w14:paraId="77A3F1DD" w14:textId="77777777" w:rsidR="00D85B98" w:rsidRPr="005B6325" w:rsidRDefault="00D85B98">
      <w:pPr>
        <w:rPr>
          <w:lang w:val="is-IS"/>
        </w:rPr>
      </w:pPr>
    </w:p>
    <w:p w14:paraId="67829F0C" w14:textId="77777777" w:rsidR="00D85B98" w:rsidRPr="005B6325" w:rsidRDefault="00D85B98">
      <w:pPr>
        <w:rPr>
          <w:lang w:val="is-IS"/>
        </w:rPr>
      </w:pPr>
      <w:r w:rsidRPr="005B6325">
        <w:rPr>
          <w:lang w:val="is-IS"/>
        </w:rPr>
        <w:t>Lot:</w:t>
      </w:r>
    </w:p>
    <w:p w14:paraId="191C81A1" w14:textId="77777777" w:rsidR="00D85B98" w:rsidRPr="005B6325" w:rsidRDefault="00D85B98">
      <w:pPr>
        <w:rPr>
          <w:lang w:val="is-IS"/>
        </w:rPr>
      </w:pPr>
    </w:p>
    <w:p w14:paraId="75A5B109" w14:textId="77777777" w:rsidR="00D85B98" w:rsidRPr="005B6325" w:rsidRDefault="00D85B98">
      <w:pPr>
        <w:rPr>
          <w:lang w:val="is-IS"/>
        </w:rPr>
      </w:pPr>
    </w:p>
    <w:p w14:paraId="7085A545"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5.</w:t>
      </w:r>
      <w:r w:rsidRPr="005B6325">
        <w:rPr>
          <w:b/>
          <w:lang w:val="is-IS"/>
        </w:rPr>
        <w:tab/>
        <w:t>ANNAÐ</w:t>
      </w:r>
    </w:p>
    <w:p w14:paraId="522243C6" w14:textId="77777777" w:rsidR="00D85B98" w:rsidRPr="005B6325" w:rsidRDefault="00D85B98">
      <w:pPr>
        <w:rPr>
          <w:b/>
          <w:lang w:val="is-IS"/>
        </w:rPr>
      </w:pPr>
    </w:p>
    <w:p w14:paraId="078ED894" w14:textId="77777777" w:rsidR="00D85B98" w:rsidRPr="005B6325" w:rsidRDefault="00B124BA">
      <w:pPr>
        <w:rPr>
          <w:lang w:val="is-IS"/>
        </w:rPr>
      </w:pPr>
      <w:r w:rsidRPr="005B6325">
        <w:rPr>
          <w:lang w:val="is-IS"/>
        </w:rPr>
        <w:t xml:space="preserve">TAXOTERE </w:t>
      </w:r>
      <w:r w:rsidR="00D85B98" w:rsidRPr="005B6325">
        <w:rPr>
          <w:lang w:val="is-IS"/>
        </w:rPr>
        <w:t>þykkni</w:t>
      </w:r>
    </w:p>
    <w:p w14:paraId="0E174A7C" w14:textId="77777777" w:rsidR="00D85B98" w:rsidRPr="005B6325" w:rsidRDefault="00D85B98">
      <w:pPr>
        <w:rPr>
          <w:b/>
          <w:lang w:val="is-IS"/>
        </w:rPr>
      </w:pPr>
    </w:p>
    <w:p w14:paraId="2E912AAD" w14:textId="77777777" w:rsidR="00D85B98" w:rsidRPr="005B6325" w:rsidRDefault="00D85B98">
      <w:pPr>
        <w:rPr>
          <w:lang w:val="is-IS"/>
        </w:rPr>
      </w:pPr>
      <w:r w:rsidRPr="005B6325">
        <w:rPr>
          <w:lang w:val="is-IS"/>
        </w:rPr>
        <w:t xml:space="preserve">LEYSIR fyrir </w:t>
      </w:r>
      <w:r w:rsidR="00E86AB6" w:rsidRPr="005B6325">
        <w:rPr>
          <w:bCs/>
          <w:iCs/>
          <w:lang w:val="is-IS"/>
        </w:rPr>
        <w:t>TAXOTERE</w:t>
      </w:r>
    </w:p>
    <w:p w14:paraId="121EE819" w14:textId="77777777" w:rsidR="00D85B98" w:rsidRPr="005B6325" w:rsidRDefault="00D85B98">
      <w:pPr>
        <w:pStyle w:val="Overskrift9"/>
        <w:keepNext w:val="0"/>
        <w:widowControl/>
        <w:suppressAutoHyphens w:val="0"/>
        <w:overflowPunct/>
        <w:autoSpaceDE/>
        <w:autoSpaceDN/>
        <w:adjustRightInd/>
        <w:textAlignment w:val="auto"/>
        <w:rPr>
          <w:szCs w:val="24"/>
          <w:lang w:val="is-IS"/>
        </w:rPr>
      </w:pPr>
      <w:r w:rsidRPr="005B6325">
        <w:rPr>
          <w:szCs w:val="24"/>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3DF59ED6" w14:textId="77777777">
        <w:trPr>
          <w:trHeight w:val="1040"/>
        </w:trPr>
        <w:tc>
          <w:tcPr>
            <w:tcW w:w="9287" w:type="dxa"/>
            <w:tcBorders>
              <w:top w:val="single" w:sz="6" w:space="0" w:color="auto"/>
              <w:left w:val="single" w:sz="6" w:space="0" w:color="auto"/>
              <w:bottom w:val="single" w:sz="6" w:space="0" w:color="auto"/>
              <w:right w:val="single" w:sz="6" w:space="0" w:color="auto"/>
            </w:tcBorders>
          </w:tcPr>
          <w:p w14:paraId="46BAB1DE" w14:textId="77777777" w:rsidR="00D85B98" w:rsidRPr="005B6325" w:rsidRDefault="00D85B98">
            <w:pPr>
              <w:rPr>
                <w:b/>
                <w:lang w:val="is-IS"/>
              </w:rPr>
            </w:pPr>
            <w:r w:rsidRPr="005B6325">
              <w:rPr>
                <w:b/>
                <w:lang w:val="is-IS"/>
              </w:rPr>
              <w:lastRenderedPageBreak/>
              <w:t>LÁGMARKS UPPLÝSINGAR SEM SKULU KOMA FRAM Á INNRI UMBÚÐUM LÍTILLA EININGA</w:t>
            </w:r>
          </w:p>
          <w:p w14:paraId="034660A0" w14:textId="77777777" w:rsidR="00D85B98" w:rsidRPr="005B6325" w:rsidRDefault="00D85B98">
            <w:pPr>
              <w:rPr>
                <w:b/>
                <w:lang w:val="is-IS"/>
              </w:rPr>
            </w:pPr>
            <w:r w:rsidRPr="005B6325">
              <w:rPr>
                <w:b/>
                <w:lang w:val="is-IS"/>
              </w:rPr>
              <w:t>HETTUGLAS/</w:t>
            </w:r>
            <w:r w:rsidR="00B124BA" w:rsidRPr="005B6325">
              <w:rPr>
                <w:b/>
                <w:lang w:val="is-IS"/>
              </w:rPr>
              <w:t xml:space="preserve">TAXOTERE </w:t>
            </w:r>
            <w:r w:rsidRPr="005B6325">
              <w:rPr>
                <w:b/>
                <w:lang w:val="is-IS"/>
              </w:rPr>
              <w:t>80 mg</w:t>
            </w:r>
            <w:r w:rsidR="00430EDC" w:rsidRPr="005B6325">
              <w:rPr>
                <w:b/>
                <w:lang w:val="is-IS"/>
              </w:rPr>
              <w:t>/2 ml</w:t>
            </w:r>
          </w:p>
        </w:tc>
      </w:tr>
    </w:tbl>
    <w:p w14:paraId="12DB40E1" w14:textId="77777777" w:rsidR="00D85B98" w:rsidRPr="005B6325" w:rsidRDefault="00D85B98">
      <w:pPr>
        <w:rPr>
          <w:lang w:val="is-IS"/>
        </w:rPr>
      </w:pPr>
    </w:p>
    <w:p w14:paraId="0054A6A6"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24F85ABB" w14:textId="77777777">
        <w:tc>
          <w:tcPr>
            <w:tcW w:w="9287" w:type="dxa"/>
            <w:tcBorders>
              <w:top w:val="single" w:sz="6" w:space="0" w:color="auto"/>
              <w:left w:val="single" w:sz="6" w:space="0" w:color="auto"/>
              <w:bottom w:val="single" w:sz="6" w:space="0" w:color="auto"/>
              <w:right w:val="single" w:sz="6" w:space="0" w:color="auto"/>
            </w:tcBorders>
          </w:tcPr>
          <w:p w14:paraId="4A89D68A" w14:textId="77777777" w:rsidR="00D85B98" w:rsidRPr="005B6325" w:rsidRDefault="00D85B98">
            <w:pPr>
              <w:ind w:left="567" w:hanging="567"/>
              <w:rPr>
                <w:b/>
                <w:lang w:val="is-IS"/>
              </w:rPr>
            </w:pPr>
            <w:r w:rsidRPr="005B6325">
              <w:rPr>
                <w:b/>
                <w:lang w:val="is-IS"/>
              </w:rPr>
              <w:t>1.</w:t>
            </w:r>
            <w:r w:rsidRPr="005B6325">
              <w:rPr>
                <w:b/>
                <w:lang w:val="is-IS"/>
              </w:rPr>
              <w:tab/>
              <w:t>HEITI LYFS OG ÍKOMULEIÐ(IR)</w:t>
            </w:r>
          </w:p>
        </w:tc>
      </w:tr>
    </w:tbl>
    <w:p w14:paraId="66BD7DB1" w14:textId="77777777" w:rsidR="00D85B98" w:rsidRPr="005B6325" w:rsidRDefault="00D85B98">
      <w:pPr>
        <w:rPr>
          <w:lang w:val="is-IS"/>
        </w:rPr>
      </w:pPr>
    </w:p>
    <w:p w14:paraId="0E8BCD44" w14:textId="77777777" w:rsidR="00D85B98" w:rsidRPr="005B6325" w:rsidRDefault="00B124BA">
      <w:pPr>
        <w:ind w:right="113"/>
        <w:rPr>
          <w:lang w:val="is-IS"/>
        </w:rPr>
      </w:pPr>
      <w:r w:rsidRPr="005B6325">
        <w:rPr>
          <w:lang w:val="is-IS"/>
        </w:rPr>
        <w:t xml:space="preserve">TAXOTERE </w:t>
      </w:r>
      <w:r w:rsidR="00D85B98" w:rsidRPr="005B6325">
        <w:rPr>
          <w:lang w:val="is-IS"/>
        </w:rPr>
        <w:t>80 mg</w:t>
      </w:r>
      <w:r w:rsidR="00430EDC" w:rsidRPr="005B6325">
        <w:rPr>
          <w:lang w:val="is-IS"/>
        </w:rPr>
        <w:t>/2 ml</w:t>
      </w:r>
      <w:r w:rsidR="00D85B98" w:rsidRPr="005B6325">
        <w:rPr>
          <w:lang w:val="is-IS"/>
        </w:rPr>
        <w:t xml:space="preserve"> innrennslisþykkni, lausn</w:t>
      </w:r>
    </w:p>
    <w:p w14:paraId="244E54A4" w14:textId="77777777" w:rsidR="00D85B98" w:rsidRPr="005B6325" w:rsidRDefault="00D85B98">
      <w:pPr>
        <w:ind w:right="113"/>
        <w:rPr>
          <w:lang w:val="is-IS"/>
        </w:rPr>
      </w:pPr>
      <w:r w:rsidRPr="005B6325">
        <w:rPr>
          <w:lang w:val="is-IS"/>
        </w:rPr>
        <w:t>dócetaxel</w:t>
      </w:r>
    </w:p>
    <w:p w14:paraId="6C11CE20" w14:textId="77777777" w:rsidR="00D85B98" w:rsidRPr="005B6325" w:rsidRDefault="00D85B98">
      <w:pPr>
        <w:rPr>
          <w:lang w:val="is-IS"/>
        </w:rPr>
      </w:pPr>
      <w:r w:rsidRPr="005B6325">
        <w:rPr>
          <w:lang w:val="is-IS"/>
        </w:rPr>
        <w:t>Til notkunar í bláæð</w:t>
      </w:r>
    </w:p>
    <w:p w14:paraId="021D8476" w14:textId="77777777" w:rsidR="00D85B98" w:rsidRPr="005B6325" w:rsidRDefault="00D85B98">
      <w:pPr>
        <w:rPr>
          <w:lang w:val="is-IS"/>
        </w:rPr>
      </w:pPr>
    </w:p>
    <w:p w14:paraId="416F4675"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3A56B627" w14:textId="77777777">
        <w:tc>
          <w:tcPr>
            <w:tcW w:w="9287" w:type="dxa"/>
            <w:tcBorders>
              <w:top w:val="single" w:sz="6" w:space="0" w:color="auto"/>
              <w:left w:val="single" w:sz="6" w:space="0" w:color="auto"/>
              <w:bottom w:val="single" w:sz="6" w:space="0" w:color="auto"/>
              <w:right w:val="single" w:sz="6" w:space="0" w:color="auto"/>
            </w:tcBorders>
          </w:tcPr>
          <w:p w14:paraId="64EEDB0F" w14:textId="77777777" w:rsidR="00D85B98" w:rsidRPr="005B6325" w:rsidRDefault="00D85B98">
            <w:pPr>
              <w:ind w:left="567" w:hanging="567"/>
              <w:rPr>
                <w:b/>
                <w:lang w:val="is-IS"/>
              </w:rPr>
            </w:pPr>
            <w:r w:rsidRPr="005B6325">
              <w:rPr>
                <w:b/>
                <w:lang w:val="is-IS"/>
              </w:rPr>
              <w:t>2.</w:t>
            </w:r>
            <w:r w:rsidRPr="005B6325">
              <w:rPr>
                <w:b/>
                <w:lang w:val="is-IS"/>
              </w:rPr>
              <w:tab/>
              <w:t>AÐFERÐ VIÐ LYFJAGJÖF</w:t>
            </w:r>
          </w:p>
        </w:tc>
      </w:tr>
    </w:tbl>
    <w:p w14:paraId="2B96B8A2" w14:textId="77777777" w:rsidR="00D85B98" w:rsidRPr="005B6325" w:rsidRDefault="00D85B98">
      <w:pPr>
        <w:rPr>
          <w:lang w:val="is-IS"/>
        </w:rPr>
      </w:pPr>
    </w:p>
    <w:p w14:paraId="5035D6BF" w14:textId="77777777" w:rsidR="00D85B98" w:rsidRPr="005B6325" w:rsidRDefault="00D85B98">
      <w:pPr>
        <w:rPr>
          <w:lang w:val="is-IS"/>
        </w:rPr>
      </w:pPr>
      <w:r w:rsidRPr="005B6325">
        <w:rPr>
          <w:lang w:val="is-IS"/>
        </w:rPr>
        <w:t>Lesið fylgiseðilinn fyrir notkun.</w:t>
      </w:r>
    </w:p>
    <w:p w14:paraId="3C7C4A8F" w14:textId="77777777" w:rsidR="00D85B98" w:rsidRPr="005B6325" w:rsidRDefault="00D85B98">
      <w:pPr>
        <w:rPr>
          <w:lang w:val="is-IS"/>
        </w:rPr>
      </w:pPr>
    </w:p>
    <w:p w14:paraId="07451C61"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F76740D" w14:textId="77777777">
        <w:tc>
          <w:tcPr>
            <w:tcW w:w="9287" w:type="dxa"/>
            <w:tcBorders>
              <w:top w:val="single" w:sz="6" w:space="0" w:color="auto"/>
              <w:left w:val="single" w:sz="6" w:space="0" w:color="auto"/>
              <w:bottom w:val="single" w:sz="6" w:space="0" w:color="auto"/>
              <w:right w:val="single" w:sz="6" w:space="0" w:color="auto"/>
            </w:tcBorders>
          </w:tcPr>
          <w:p w14:paraId="015E7335" w14:textId="77777777" w:rsidR="00D85B98" w:rsidRPr="005B6325" w:rsidRDefault="00D85B98">
            <w:pPr>
              <w:ind w:left="567" w:hanging="567"/>
              <w:rPr>
                <w:b/>
                <w:lang w:val="is-IS"/>
              </w:rPr>
            </w:pPr>
            <w:r w:rsidRPr="005B6325">
              <w:rPr>
                <w:b/>
                <w:lang w:val="is-IS"/>
              </w:rPr>
              <w:t>3.</w:t>
            </w:r>
            <w:r w:rsidRPr="005B6325">
              <w:rPr>
                <w:b/>
                <w:lang w:val="is-IS"/>
              </w:rPr>
              <w:tab/>
              <w:t>FYRNINGARDAGSETNING</w:t>
            </w:r>
          </w:p>
        </w:tc>
      </w:tr>
    </w:tbl>
    <w:p w14:paraId="1E4EC841" w14:textId="77777777" w:rsidR="00D85B98" w:rsidRPr="005B6325" w:rsidRDefault="00D85B98">
      <w:pPr>
        <w:rPr>
          <w:lang w:val="is-IS"/>
        </w:rPr>
      </w:pPr>
    </w:p>
    <w:p w14:paraId="4F652710" w14:textId="77777777" w:rsidR="00D85B98" w:rsidRPr="005B6325" w:rsidRDefault="00D85B98">
      <w:pPr>
        <w:rPr>
          <w:lang w:val="is-IS"/>
        </w:rPr>
      </w:pPr>
      <w:r w:rsidRPr="005B6325">
        <w:rPr>
          <w:lang w:val="is-IS"/>
        </w:rPr>
        <w:t>EXP:</w:t>
      </w:r>
    </w:p>
    <w:p w14:paraId="769870E8" w14:textId="77777777" w:rsidR="00D85B98" w:rsidRPr="005B6325" w:rsidRDefault="00D85B98">
      <w:pPr>
        <w:rPr>
          <w:lang w:val="is-IS"/>
        </w:rPr>
      </w:pPr>
    </w:p>
    <w:p w14:paraId="51305F94"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00A626BE" w14:textId="77777777">
        <w:tc>
          <w:tcPr>
            <w:tcW w:w="9287" w:type="dxa"/>
            <w:tcBorders>
              <w:top w:val="single" w:sz="6" w:space="0" w:color="auto"/>
              <w:left w:val="single" w:sz="6" w:space="0" w:color="auto"/>
              <w:bottom w:val="single" w:sz="6" w:space="0" w:color="auto"/>
              <w:right w:val="single" w:sz="6" w:space="0" w:color="auto"/>
            </w:tcBorders>
          </w:tcPr>
          <w:p w14:paraId="47CF8ECD" w14:textId="77777777" w:rsidR="00D85B98" w:rsidRPr="005B6325" w:rsidRDefault="00D85B98">
            <w:pPr>
              <w:ind w:left="567" w:hanging="567"/>
              <w:rPr>
                <w:b/>
                <w:lang w:val="is-IS"/>
              </w:rPr>
            </w:pPr>
            <w:r w:rsidRPr="005B6325">
              <w:rPr>
                <w:b/>
                <w:lang w:val="is-IS"/>
              </w:rPr>
              <w:t>4.</w:t>
            </w:r>
            <w:r w:rsidRPr="005B6325">
              <w:rPr>
                <w:b/>
                <w:lang w:val="is-IS"/>
              </w:rPr>
              <w:tab/>
              <w:t>LOTUNÚMER</w:t>
            </w:r>
          </w:p>
        </w:tc>
      </w:tr>
    </w:tbl>
    <w:p w14:paraId="0128F974" w14:textId="77777777" w:rsidR="00D85B98" w:rsidRPr="005B6325" w:rsidRDefault="00D85B98">
      <w:pPr>
        <w:rPr>
          <w:lang w:val="is-IS"/>
        </w:rPr>
      </w:pPr>
    </w:p>
    <w:p w14:paraId="1BF693FC" w14:textId="77777777" w:rsidR="00D85B98" w:rsidRPr="005B6325" w:rsidRDefault="00D85B98">
      <w:pPr>
        <w:rPr>
          <w:lang w:val="is-IS"/>
        </w:rPr>
      </w:pPr>
      <w:r w:rsidRPr="005B6325">
        <w:rPr>
          <w:lang w:val="is-IS"/>
        </w:rPr>
        <w:t>Lot:</w:t>
      </w:r>
    </w:p>
    <w:p w14:paraId="5D97FC67" w14:textId="77777777" w:rsidR="00D85B98" w:rsidRPr="005B6325" w:rsidRDefault="00D85B98">
      <w:pPr>
        <w:rPr>
          <w:lang w:val="is-IS"/>
        </w:rPr>
      </w:pPr>
    </w:p>
    <w:p w14:paraId="2ABAE269"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517CBF71" w14:textId="77777777">
        <w:tc>
          <w:tcPr>
            <w:tcW w:w="9287" w:type="dxa"/>
            <w:tcBorders>
              <w:top w:val="single" w:sz="6" w:space="0" w:color="auto"/>
              <w:left w:val="single" w:sz="6" w:space="0" w:color="auto"/>
              <w:bottom w:val="single" w:sz="6" w:space="0" w:color="auto"/>
              <w:right w:val="single" w:sz="6" w:space="0" w:color="auto"/>
            </w:tcBorders>
          </w:tcPr>
          <w:p w14:paraId="5E8C8FFD" w14:textId="77777777" w:rsidR="00D85B98" w:rsidRPr="005B6325" w:rsidRDefault="00D85B98">
            <w:pPr>
              <w:ind w:left="567" w:hanging="567"/>
              <w:rPr>
                <w:b/>
                <w:lang w:val="is-IS"/>
              </w:rPr>
            </w:pPr>
            <w:r w:rsidRPr="005B6325">
              <w:rPr>
                <w:b/>
                <w:lang w:val="is-IS"/>
              </w:rPr>
              <w:t>5.</w:t>
            </w:r>
            <w:r w:rsidRPr="005B6325">
              <w:rPr>
                <w:b/>
                <w:lang w:val="is-IS"/>
              </w:rPr>
              <w:tab/>
              <w:t>INNIHALD TILGREINT SEM ÞYNGD, RÚMMÁL EÐA FJÖLDI EININGA</w:t>
            </w:r>
          </w:p>
        </w:tc>
      </w:tr>
    </w:tbl>
    <w:p w14:paraId="39C9266C" w14:textId="77777777" w:rsidR="00D85B98" w:rsidRPr="005B6325" w:rsidRDefault="00D85B98">
      <w:pPr>
        <w:rPr>
          <w:lang w:val="is-IS"/>
        </w:rPr>
      </w:pPr>
    </w:p>
    <w:p w14:paraId="74D3C4F0" w14:textId="77777777" w:rsidR="00D85B98" w:rsidRPr="005B6325" w:rsidRDefault="00D85B98">
      <w:pPr>
        <w:rPr>
          <w:lang w:val="is-IS"/>
        </w:rPr>
      </w:pPr>
      <w:r w:rsidRPr="005B6325">
        <w:rPr>
          <w:lang w:val="is-IS"/>
        </w:rPr>
        <w:t>2</w:t>
      </w:r>
      <w:r w:rsidR="001079DB" w:rsidRPr="005B6325">
        <w:rPr>
          <w:lang w:val="is-IS"/>
        </w:rPr>
        <w:t> </w:t>
      </w:r>
      <w:r w:rsidRPr="005B6325">
        <w:rPr>
          <w:lang w:val="is-IS"/>
        </w:rPr>
        <w:t>ml (áfyllingarmagn 2,36</w:t>
      </w:r>
      <w:r w:rsidR="001079DB" w:rsidRPr="005B6325">
        <w:rPr>
          <w:lang w:val="is-IS"/>
        </w:rPr>
        <w:t> </w:t>
      </w:r>
      <w:r w:rsidRPr="005B6325">
        <w:rPr>
          <w:lang w:val="is-IS"/>
        </w:rPr>
        <w:t>ml)</w:t>
      </w:r>
    </w:p>
    <w:p w14:paraId="7B3724DE" w14:textId="77777777" w:rsidR="00F955D8" w:rsidRPr="005B6325" w:rsidRDefault="00F955D8">
      <w:pPr>
        <w:rPr>
          <w:lang w:val="is-IS"/>
        </w:rPr>
      </w:pPr>
    </w:p>
    <w:p w14:paraId="0D8E5841" w14:textId="77777777" w:rsidR="00D85B98" w:rsidRPr="005B6325" w:rsidRDefault="00D85B98">
      <w:pPr>
        <w:rPr>
          <w:lang w:val="is-IS"/>
        </w:rPr>
      </w:pPr>
    </w:p>
    <w:p w14:paraId="28DC75FA"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6.</w:t>
      </w:r>
      <w:r w:rsidRPr="005B6325">
        <w:rPr>
          <w:b/>
          <w:lang w:val="is-IS"/>
        </w:rPr>
        <w:tab/>
        <w:t>ANNAÐ</w:t>
      </w:r>
    </w:p>
    <w:p w14:paraId="2CA6D2C9" w14:textId="77777777" w:rsidR="00D85B98" w:rsidRPr="005B6325" w:rsidRDefault="00D85B98">
      <w:pPr>
        <w:rPr>
          <w:lang w:val="is-IS"/>
        </w:rPr>
      </w:pPr>
    </w:p>
    <w:p w14:paraId="16F13021" w14:textId="77777777" w:rsidR="00D85B98" w:rsidRPr="005B6325" w:rsidRDefault="00056D1B">
      <w:pPr>
        <w:rPr>
          <w:lang w:val="is-IS"/>
        </w:rPr>
      </w:pPr>
      <w:r w:rsidRPr="005B6325">
        <w:rPr>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5DA01635" w14:textId="77777777">
        <w:trPr>
          <w:trHeight w:val="1040"/>
        </w:trPr>
        <w:tc>
          <w:tcPr>
            <w:tcW w:w="9287" w:type="dxa"/>
            <w:tcBorders>
              <w:top w:val="single" w:sz="6" w:space="0" w:color="auto"/>
              <w:left w:val="single" w:sz="6" w:space="0" w:color="auto"/>
              <w:bottom w:val="single" w:sz="6" w:space="0" w:color="auto"/>
              <w:right w:val="single" w:sz="6" w:space="0" w:color="auto"/>
            </w:tcBorders>
          </w:tcPr>
          <w:p w14:paraId="3DD023ED" w14:textId="77777777" w:rsidR="00D85B98" w:rsidRPr="005B6325" w:rsidRDefault="00D85B98">
            <w:pPr>
              <w:rPr>
                <w:b/>
                <w:lang w:val="is-IS"/>
              </w:rPr>
            </w:pPr>
            <w:r w:rsidRPr="005B6325">
              <w:rPr>
                <w:b/>
                <w:lang w:val="is-IS"/>
              </w:rPr>
              <w:lastRenderedPageBreak/>
              <w:t>LÁGMARKS UPPLÝSINGAR SEM SKULU KOMA FRAM Á INNRI UMBÚÐUM LÍTILLA EININGA</w:t>
            </w:r>
          </w:p>
          <w:p w14:paraId="74FF0EF1" w14:textId="77777777" w:rsidR="00D85B98" w:rsidRPr="005B6325" w:rsidRDefault="00D85B98">
            <w:pPr>
              <w:rPr>
                <w:b/>
                <w:lang w:val="is-IS"/>
              </w:rPr>
            </w:pPr>
          </w:p>
          <w:p w14:paraId="77ED1734" w14:textId="77777777" w:rsidR="00D85B98" w:rsidRPr="005B6325" w:rsidRDefault="00D85B98">
            <w:pPr>
              <w:rPr>
                <w:lang w:val="is-IS"/>
              </w:rPr>
            </w:pPr>
            <w:r w:rsidRPr="005B6325">
              <w:rPr>
                <w:b/>
                <w:lang w:val="is-IS"/>
              </w:rPr>
              <w:t xml:space="preserve">HETTUGLAS/LEYSIR FYRIR </w:t>
            </w:r>
            <w:r w:rsidR="00B124BA" w:rsidRPr="005B6325">
              <w:rPr>
                <w:b/>
                <w:lang w:val="is-IS"/>
              </w:rPr>
              <w:t xml:space="preserve">TAXOTERE </w:t>
            </w:r>
            <w:r w:rsidRPr="005B6325">
              <w:rPr>
                <w:b/>
                <w:lang w:val="is-IS"/>
              </w:rPr>
              <w:t>80 mg</w:t>
            </w:r>
            <w:r w:rsidR="00430EDC" w:rsidRPr="005B6325">
              <w:rPr>
                <w:b/>
                <w:lang w:val="is-IS"/>
              </w:rPr>
              <w:t>/2 ml</w:t>
            </w:r>
          </w:p>
        </w:tc>
      </w:tr>
    </w:tbl>
    <w:p w14:paraId="6180D3E2" w14:textId="77777777" w:rsidR="00D85B98" w:rsidRPr="005B6325" w:rsidRDefault="00D85B98">
      <w:pPr>
        <w:rPr>
          <w:lang w:val="is-IS"/>
        </w:rPr>
      </w:pPr>
    </w:p>
    <w:p w14:paraId="264D5CC5"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14810645" w14:textId="77777777">
        <w:tc>
          <w:tcPr>
            <w:tcW w:w="9287" w:type="dxa"/>
            <w:tcBorders>
              <w:top w:val="single" w:sz="6" w:space="0" w:color="auto"/>
              <w:left w:val="single" w:sz="6" w:space="0" w:color="auto"/>
              <w:bottom w:val="single" w:sz="6" w:space="0" w:color="auto"/>
              <w:right w:val="single" w:sz="6" w:space="0" w:color="auto"/>
            </w:tcBorders>
          </w:tcPr>
          <w:p w14:paraId="00ECB8FA" w14:textId="77777777" w:rsidR="00D85B98" w:rsidRPr="005B6325" w:rsidRDefault="00D85B98">
            <w:pPr>
              <w:ind w:left="567" w:hanging="567"/>
              <w:rPr>
                <w:b/>
                <w:lang w:val="is-IS"/>
              </w:rPr>
            </w:pPr>
            <w:r w:rsidRPr="005B6325">
              <w:rPr>
                <w:b/>
                <w:lang w:val="is-IS"/>
              </w:rPr>
              <w:t>1.</w:t>
            </w:r>
            <w:r w:rsidRPr="005B6325">
              <w:rPr>
                <w:b/>
                <w:lang w:val="is-IS"/>
              </w:rPr>
              <w:tab/>
              <w:t>HEITI LYFS OG ÍKOMULEIÐ(IR)</w:t>
            </w:r>
          </w:p>
        </w:tc>
      </w:tr>
    </w:tbl>
    <w:p w14:paraId="34DA486E" w14:textId="77777777" w:rsidR="00D85B98" w:rsidRPr="005B6325" w:rsidRDefault="00D85B98">
      <w:pPr>
        <w:rPr>
          <w:lang w:val="is-IS"/>
        </w:rPr>
      </w:pPr>
    </w:p>
    <w:p w14:paraId="35196E41" w14:textId="77777777" w:rsidR="00D85B98" w:rsidRPr="005B6325" w:rsidRDefault="00D85B98">
      <w:pPr>
        <w:ind w:right="113"/>
        <w:rPr>
          <w:position w:val="6"/>
          <w:lang w:val="is-IS"/>
        </w:rPr>
      </w:pPr>
      <w:r w:rsidRPr="005B6325">
        <w:rPr>
          <w:lang w:val="is-IS"/>
        </w:rPr>
        <w:t xml:space="preserve">LEYSIR fyrir </w:t>
      </w:r>
      <w:r w:rsidR="00B124BA" w:rsidRPr="005B6325">
        <w:rPr>
          <w:lang w:val="is-IS"/>
        </w:rPr>
        <w:t xml:space="preserve">TAXOTERE </w:t>
      </w:r>
      <w:r w:rsidRPr="005B6325">
        <w:rPr>
          <w:lang w:val="is-IS"/>
        </w:rPr>
        <w:t>80 mg</w:t>
      </w:r>
      <w:r w:rsidR="00430EDC" w:rsidRPr="005B6325">
        <w:rPr>
          <w:lang w:val="is-IS"/>
        </w:rPr>
        <w:t>/2 ml</w:t>
      </w:r>
    </w:p>
    <w:p w14:paraId="2BA77DFB" w14:textId="77777777" w:rsidR="00D85B98" w:rsidRPr="005B6325" w:rsidRDefault="00D85B98">
      <w:pPr>
        <w:rPr>
          <w:lang w:val="is-IS"/>
        </w:rPr>
      </w:pPr>
    </w:p>
    <w:p w14:paraId="5398D784"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3482ED08" w14:textId="77777777">
        <w:tc>
          <w:tcPr>
            <w:tcW w:w="9287" w:type="dxa"/>
            <w:tcBorders>
              <w:top w:val="single" w:sz="6" w:space="0" w:color="auto"/>
              <w:left w:val="single" w:sz="6" w:space="0" w:color="auto"/>
              <w:bottom w:val="single" w:sz="6" w:space="0" w:color="auto"/>
              <w:right w:val="single" w:sz="6" w:space="0" w:color="auto"/>
            </w:tcBorders>
          </w:tcPr>
          <w:p w14:paraId="2990D688" w14:textId="77777777" w:rsidR="00D85B98" w:rsidRPr="005B6325" w:rsidRDefault="00D85B98">
            <w:pPr>
              <w:ind w:left="567" w:hanging="567"/>
              <w:rPr>
                <w:b/>
                <w:lang w:val="is-IS"/>
              </w:rPr>
            </w:pPr>
            <w:r w:rsidRPr="005B6325">
              <w:rPr>
                <w:b/>
                <w:lang w:val="is-IS"/>
              </w:rPr>
              <w:t>2.</w:t>
            </w:r>
            <w:r w:rsidRPr="005B6325">
              <w:rPr>
                <w:b/>
                <w:lang w:val="is-IS"/>
              </w:rPr>
              <w:tab/>
              <w:t>AÐFERÐ VIÐ LYFJAGJÖF</w:t>
            </w:r>
          </w:p>
        </w:tc>
      </w:tr>
    </w:tbl>
    <w:p w14:paraId="1DCC2CA4" w14:textId="77777777" w:rsidR="00D85B98" w:rsidRPr="005B6325" w:rsidRDefault="00D85B98">
      <w:pPr>
        <w:rPr>
          <w:lang w:val="is-IS"/>
        </w:rPr>
      </w:pPr>
    </w:p>
    <w:p w14:paraId="3CD95629"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288102FD" w14:textId="77777777">
        <w:tc>
          <w:tcPr>
            <w:tcW w:w="9287" w:type="dxa"/>
            <w:tcBorders>
              <w:top w:val="single" w:sz="6" w:space="0" w:color="auto"/>
              <w:left w:val="single" w:sz="6" w:space="0" w:color="auto"/>
              <w:bottom w:val="single" w:sz="6" w:space="0" w:color="auto"/>
              <w:right w:val="single" w:sz="6" w:space="0" w:color="auto"/>
            </w:tcBorders>
          </w:tcPr>
          <w:p w14:paraId="78CB40C7" w14:textId="77777777" w:rsidR="00D85B98" w:rsidRPr="005B6325" w:rsidRDefault="00D85B98">
            <w:pPr>
              <w:ind w:left="567" w:hanging="567"/>
              <w:rPr>
                <w:b/>
                <w:lang w:val="is-IS"/>
              </w:rPr>
            </w:pPr>
            <w:r w:rsidRPr="005B6325">
              <w:rPr>
                <w:b/>
                <w:lang w:val="is-IS"/>
              </w:rPr>
              <w:t>3.</w:t>
            </w:r>
            <w:r w:rsidRPr="005B6325">
              <w:rPr>
                <w:b/>
                <w:lang w:val="is-IS"/>
              </w:rPr>
              <w:tab/>
              <w:t>FYRNINGARDAGSETNING</w:t>
            </w:r>
          </w:p>
        </w:tc>
      </w:tr>
    </w:tbl>
    <w:p w14:paraId="785C5E93" w14:textId="77777777" w:rsidR="00D85B98" w:rsidRPr="005B6325" w:rsidRDefault="00D85B98">
      <w:pPr>
        <w:rPr>
          <w:lang w:val="is-IS"/>
        </w:rPr>
      </w:pPr>
    </w:p>
    <w:p w14:paraId="0AA5363A" w14:textId="77777777" w:rsidR="00D85B98" w:rsidRPr="005B6325" w:rsidRDefault="00D85B98">
      <w:pPr>
        <w:rPr>
          <w:lang w:val="is-IS"/>
        </w:rPr>
      </w:pPr>
      <w:r w:rsidRPr="005B6325">
        <w:rPr>
          <w:lang w:val="is-IS"/>
        </w:rPr>
        <w:t>EXP:</w:t>
      </w:r>
    </w:p>
    <w:p w14:paraId="7F1DF641" w14:textId="77777777" w:rsidR="00D85B98" w:rsidRPr="005B6325" w:rsidRDefault="00D85B98">
      <w:pPr>
        <w:rPr>
          <w:lang w:val="is-IS"/>
        </w:rPr>
      </w:pPr>
    </w:p>
    <w:p w14:paraId="3B7D1BBE"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5B6325" w14:paraId="504706D2" w14:textId="77777777">
        <w:tc>
          <w:tcPr>
            <w:tcW w:w="9287" w:type="dxa"/>
            <w:tcBorders>
              <w:top w:val="single" w:sz="6" w:space="0" w:color="auto"/>
              <w:left w:val="single" w:sz="6" w:space="0" w:color="auto"/>
              <w:bottom w:val="single" w:sz="6" w:space="0" w:color="auto"/>
              <w:right w:val="single" w:sz="6" w:space="0" w:color="auto"/>
            </w:tcBorders>
          </w:tcPr>
          <w:p w14:paraId="499E12E0" w14:textId="77777777" w:rsidR="00D85B98" w:rsidRPr="005B6325" w:rsidRDefault="00D85B98">
            <w:pPr>
              <w:ind w:left="567" w:hanging="567"/>
              <w:rPr>
                <w:b/>
                <w:lang w:val="is-IS"/>
              </w:rPr>
            </w:pPr>
            <w:r w:rsidRPr="005B6325">
              <w:rPr>
                <w:b/>
                <w:lang w:val="is-IS"/>
              </w:rPr>
              <w:t>4.</w:t>
            </w:r>
            <w:r w:rsidRPr="005B6325">
              <w:rPr>
                <w:b/>
                <w:lang w:val="is-IS"/>
              </w:rPr>
              <w:tab/>
              <w:t>LOTUNÚMER</w:t>
            </w:r>
          </w:p>
        </w:tc>
      </w:tr>
    </w:tbl>
    <w:p w14:paraId="4FDD9243" w14:textId="77777777" w:rsidR="00D85B98" w:rsidRPr="005B6325" w:rsidRDefault="00D85B98">
      <w:pPr>
        <w:rPr>
          <w:lang w:val="is-IS"/>
        </w:rPr>
      </w:pPr>
    </w:p>
    <w:p w14:paraId="0240E45E" w14:textId="77777777" w:rsidR="00D85B98" w:rsidRPr="005B6325" w:rsidRDefault="00D85B98">
      <w:pPr>
        <w:rPr>
          <w:lang w:val="is-IS"/>
        </w:rPr>
      </w:pPr>
      <w:r w:rsidRPr="005B6325">
        <w:rPr>
          <w:lang w:val="is-IS"/>
        </w:rPr>
        <w:t>Lot:</w:t>
      </w:r>
    </w:p>
    <w:p w14:paraId="0E859D54" w14:textId="77777777" w:rsidR="00D85B98" w:rsidRPr="005B6325" w:rsidRDefault="00D85B98">
      <w:pPr>
        <w:rPr>
          <w:lang w:val="is-IS"/>
        </w:rPr>
      </w:pPr>
    </w:p>
    <w:p w14:paraId="36F15551" w14:textId="77777777" w:rsidR="00D85B98" w:rsidRPr="005B6325" w:rsidRDefault="00D85B9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85B98" w:rsidRPr="00BF25C6" w14:paraId="630F8736" w14:textId="77777777">
        <w:tc>
          <w:tcPr>
            <w:tcW w:w="9287" w:type="dxa"/>
            <w:tcBorders>
              <w:top w:val="single" w:sz="6" w:space="0" w:color="auto"/>
              <w:left w:val="single" w:sz="6" w:space="0" w:color="auto"/>
              <w:bottom w:val="single" w:sz="6" w:space="0" w:color="auto"/>
              <w:right w:val="single" w:sz="6" w:space="0" w:color="auto"/>
            </w:tcBorders>
          </w:tcPr>
          <w:p w14:paraId="6362DEF0" w14:textId="77777777" w:rsidR="00D85B98" w:rsidRPr="005B6325" w:rsidRDefault="00D85B98">
            <w:pPr>
              <w:ind w:left="567" w:hanging="567"/>
              <w:rPr>
                <w:b/>
                <w:lang w:val="is-IS"/>
              </w:rPr>
            </w:pPr>
            <w:r w:rsidRPr="005B6325">
              <w:rPr>
                <w:b/>
                <w:lang w:val="is-IS"/>
              </w:rPr>
              <w:t>5.</w:t>
            </w:r>
            <w:r w:rsidRPr="005B6325">
              <w:rPr>
                <w:b/>
                <w:lang w:val="is-IS"/>
              </w:rPr>
              <w:tab/>
              <w:t>INNIHALD TILGREINT SEM ÞYNGD, RÚMMÁL EÐA FJÖLDI EININGA</w:t>
            </w:r>
          </w:p>
        </w:tc>
      </w:tr>
    </w:tbl>
    <w:p w14:paraId="65C2FD47" w14:textId="77777777" w:rsidR="00D85B98" w:rsidRPr="005B6325" w:rsidRDefault="00D85B98">
      <w:pPr>
        <w:rPr>
          <w:b/>
          <w:lang w:val="is-IS"/>
        </w:rPr>
      </w:pPr>
    </w:p>
    <w:p w14:paraId="047B84C2" w14:textId="77777777" w:rsidR="00D85B98" w:rsidRPr="005B6325" w:rsidRDefault="00D85B98">
      <w:pPr>
        <w:suppressAutoHyphens/>
        <w:rPr>
          <w:lang w:val="is-IS"/>
        </w:rPr>
      </w:pPr>
      <w:r w:rsidRPr="005B6325">
        <w:rPr>
          <w:lang w:val="is-IS"/>
        </w:rPr>
        <w:t>13%</w:t>
      </w:r>
      <w:r w:rsidR="001079DB" w:rsidRPr="005B6325">
        <w:rPr>
          <w:lang w:val="is-IS"/>
        </w:rPr>
        <w:t> </w:t>
      </w:r>
      <w:r w:rsidRPr="005B6325">
        <w:rPr>
          <w:lang w:val="is-IS"/>
        </w:rPr>
        <w:t>(w/w) et</w:t>
      </w:r>
      <w:r w:rsidR="001079DB" w:rsidRPr="005B6325">
        <w:rPr>
          <w:lang w:val="is-IS"/>
        </w:rPr>
        <w:t>anó</w:t>
      </w:r>
      <w:r w:rsidRPr="005B6325">
        <w:rPr>
          <w:lang w:val="is-IS"/>
        </w:rPr>
        <w:t xml:space="preserve">l 95% </w:t>
      </w:r>
      <w:r w:rsidR="001079DB" w:rsidRPr="005B6325">
        <w:rPr>
          <w:lang w:val="is-IS"/>
        </w:rPr>
        <w:t>í vatni fyrir stungulyf</w:t>
      </w:r>
      <w:r w:rsidR="007A67EE" w:rsidRPr="005B6325">
        <w:rPr>
          <w:lang w:val="is-IS"/>
        </w:rPr>
        <w:t xml:space="preserve"> (sjá fylgiseðil fyrir frekari upplýsingar)</w:t>
      </w:r>
    </w:p>
    <w:p w14:paraId="11A0B28A" w14:textId="77777777" w:rsidR="00D85B98" w:rsidRPr="005B6325" w:rsidRDefault="00D85B98">
      <w:pPr>
        <w:suppressAutoHyphens/>
        <w:rPr>
          <w:lang w:val="is-IS"/>
        </w:rPr>
      </w:pPr>
      <w:r w:rsidRPr="005B6325">
        <w:rPr>
          <w:lang w:val="is-IS"/>
        </w:rPr>
        <w:t>6 ml (</w:t>
      </w:r>
      <w:r w:rsidR="001079DB" w:rsidRPr="005B6325">
        <w:rPr>
          <w:lang w:val="is-IS"/>
        </w:rPr>
        <w:t>áfyllingarmagn</w:t>
      </w:r>
      <w:r w:rsidRPr="005B6325">
        <w:rPr>
          <w:lang w:val="is-IS"/>
        </w:rPr>
        <w:t xml:space="preserve"> 7.33 ml)</w:t>
      </w:r>
    </w:p>
    <w:p w14:paraId="5CEE041D" w14:textId="77777777" w:rsidR="00430EDC" w:rsidRPr="005B6325" w:rsidRDefault="00430EDC">
      <w:pPr>
        <w:suppressAutoHyphens/>
        <w:rPr>
          <w:lang w:val="is-IS"/>
        </w:rPr>
      </w:pPr>
    </w:p>
    <w:p w14:paraId="3220BE47" w14:textId="77777777" w:rsidR="00D85B98" w:rsidRPr="005B6325" w:rsidRDefault="00D85B98">
      <w:pPr>
        <w:rPr>
          <w:b/>
          <w:lang w:val="is-IS"/>
        </w:rPr>
      </w:pPr>
    </w:p>
    <w:p w14:paraId="2D30794B" w14:textId="77777777" w:rsidR="00D85B98" w:rsidRPr="005B6325" w:rsidRDefault="00D85B9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6.</w:t>
      </w:r>
      <w:r w:rsidRPr="005B6325">
        <w:rPr>
          <w:b/>
          <w:lang w:val="is-IS"/>
        </w:rPr>
        <w:tab/>
        <w:t>ANNAÐ</w:t>
      </w:r>
    </w:p>
    <w:p w14:paraId="37AA015F" w14:textId="77777777" w:rsidR="00D34CA8" w:rsidRPr="005B6325" w:rsidRDefault="00D34CA8" w:rsidP="00D34CA8">
      <w:pPr>
        <w:jc w:val="center"/>
        <w:rPr>
          <w:lang w:val="is-IS"/>
        </w:rPr>
      </w:pPr>
      <w:r w:rsidRPr="005B6325">
        <w:rPr>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66ECB8F7" w14:textId="77777777" w:rsidTr="00DC4209">
        <w:trPr>
          <w:trHeight w:val="1040"/>
        </w:trPr>
        <w:tc>
          <w:tcPr>
            <w:tcW w:w="9287" w:type="dxa"/>
            <w:tcBorders>
              <w:top w:val="single" w:sz="6" w:space="0" w:color="auto"/>
              <w:left w:val="single" w:sz="6" w:space="0" w:color="auto"/>
              <w:bottom w:val="single" w:sz="6" w:space="0" w:color="auto"/>
              <w:right w:val="single" w:sz="6" w:space="0" w:color="auto"/>
            </w:tcBorders>
          </w:tcPr>
          <w:p w14:paraId="10036C29" w14:textId="77777777" w:rsidR="00D34CA8" w:rsidRPr="005B6325" w:rsidRDefault="00D34CA8" w:rsidP="00DC4209">
            <w:pPr>
              <w:ind w:right="113"/>
              <w:rPr>
                <w:b/>
                <w:lang w:val="is-IS"/>
              </w:rPr>
            </w:pPr>
            <w:r w:rsidRPr="005B6325">
              <w:rPr>
                <w:b/>
                <w:lang w:val="is-IS"/>
              </w:rPr>
              <w:lastRenderedPageBreak/>
              <w:t>UPPLÝSINGAR SEM EIGA AÐ KOMA FRAM Á YTRI UMBÚÐUM</w:t>
            </w:r>
          </w:p>
          <w:p w14:paraId="6E5921C8" w14:textId="77777777" w:rsidR="00D34CA8" w:rsidRPr="005B6325" w:rsidRDefault="00D34CA8" w:rsidP="00DC4209">
            <w:pPr>
              <w:ind w:right="113"/>
              <w:rPr>
                <w:b/>
                <w:lang w:val="is-IS"/>
              </w:rPr>
            </w:pPr>
          </w:p>
          <w:p w14:paraId="6C71DB08" w14:textId="77777777" w:rsidR="00D34CA8" w:rsidRPr="005B6325" w:rsidRDefault="00D34CA8" w:rsidP="00DC4209">
            <w:pPr>
              <w:ind w:right="113"/>
              <w:rPr>
                <w:b/>
                <w:lang w:val="is-IS"/>
              </w:rPr>
            </w:pPr>
            <w:r w:rsidRPr="005B6325">
              <w:rPr>
                <w:b/>
                <w:lang w:val="is-IS"/>
              </w:rPr>
              <w:t xml:space="preserve">YTRI ASKJA / </w:t>
            </w:r>
            <w:r w:rsidR="00B124BA" w:rsidRPr="005B6325">
              <w:rPr>
                <w:b/>
                <w:lang w:val="is-IS"/>
              </w:rPr>
              <w:t xml:space="preserve">TAXOTERE </w:t>
            </w:r>
            <w:r w:rsidRPr="005B6325">
              <w:rPr>
                <w:b/>
                <w:lang w:val="is-IS"/>
              </w:rPr>
              <w:t>20 mg/1 ml</w:t>
            </w:r>
          </w:p>
        </w:tc>
      </w:tr>
    </w:tbl>
    <w:p w14:paraId="2280CDB3" w14:textId="77777777" w:rsidR="00D34CA8" w:rsidRPr="005B6325" w:rsidRDefault="00D34CA8" w:rsidP="00D34CA8">
      <w:pPr>
        <w:rPr>
          <w:lang w:val="is-IS"/>
        </w:rPr>
      </w:pPr>
    </w:p>
    <w:p w14:paraId="42600A11"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35DDB8BE" w14:textId="77777777" w:rsidTr="00DC4209">
        <w:tc>
          <w:tcPr>
            <w:tcW w:w="9287" w:type="dxa"/>
            <w:tcBorders>
              <w:top w:val="single" w:sz="6" w:space="0" w:color="auto"/>
              <w:left w:val="single" w:sz="6" w:space="0" w:color="auto"/>
              <w:bottom w:val="single" w:sz="6" w:space="0" w:color="auto"/>
              <w:right w:val="single" w:sz="6" w:space="0" w:color="auto"/>
            </w:tcBorders>
          </w:tcPr>
          <w:p w14:paraId="796F174C" w14:textId="77777777" w:rsidR="00D34CA8" w:rsidRPr="005B6325" w:rsidRDefault="00D34CA8" w:rsidP="00DC4209">
            <w:pPr>
              <w:ind w:left="567" w:hanging="567"/>
              <w:rPr>
                <w:b/>
                <w:lang w:val="is-IS"/>
              </w:rPr>
            </w:pPr>
            <w:r w:rsidRPr="005B6325">
              <w:rPr>
                <w:b/>
                <w:lang w:val="is-IS"/>
              </w:rPr>
              <w:t>1.</w:t>
            </w:r>
            <w:r w:rsidRPr="005B6325">
              <w:rPr>
                <w:b/>
                <w:lang w:val="is-IS"/>
              </w:rPr>
              <w:tab/>
              <w:t>HEITI LYFS</w:t>
            </w:r>
          </w:p>
        </w:tc>
      </w:tr>
    </w:tbl>
    <w:p w14:paraId="16052DDD" w14:textId="77777777" w:rsidR="00D34CA8" w:rsidRPr="005B6325" w:rsidRDefault="00D34CA8" w:rsidP="00D34CA8">
      <w:pPr>
        <w:rPr>
          <w:lang w:val="is-IS"/>
        </w:rPr>
      </w:pPr>
    </w:p>
    <w:p w14:paraId="5FBD2CC8" w14:textId="77777777" w:rsidR="00D34CA8" w:rsidRPr="005B6325" w:rsidRDefault="00B124BA" w:rsidP="00D34CA8">
      <w:pPr>
        <w:ind w:right="113"/>
        <w:rPr>
          <w:lang w:val="is-IS"/>
        </w:rPr>
      </w:pPr>
      <w:r w:rsidRPr="005B6325">
        <w:rPr>
          <w:lang w:val="is-IS"/>
        </w:rPr>
        <w:t xml:space="preserve">TAXOTERE </w:t>
      </w:r>
      <w:r w:rsidR="00D34CA8" w:rsidRPr="005B6325">
        <w:rPr>
          <w:lang w:val="is-IS"/>
        </w:rPr>
        <w:t>20 mg/1 ml innrennslisþykkni, lausn</w:t>
      </w:r>
    </w:p>
    <w:p w14:paraId="776BE904" w14:textId="77777777" w:rsidR="00D34CA8" w:rsidRPr="005B6325" w:rsidRDefault="00D34CA8" w:rsidP="00D34CA8">
      <w:pPr>
        <w:ind w:right="113"/>
        <w:rPr>
          <w:lang w:val="is-IS"/>
        </w:rPr>
      </w:pPr>
      <w:r w:rsidRPr="005B6325">
        <w:rPr>
          <w:lang w:val="is-IS"/>
        </w:rPr>
        <w:t>dócetaxel</w:t>
      </w:r>
    </w:p>
    <w:p w14:paraId="01D74208" w14:textId="77777777" w:rsidR="00D34CA8" w:rsidRPr="005B6325" w:rsidRDefault="00D34CA8" w:rsidP="00D34CA8">
      <w:pPr>
        <w:rPr>
          <w:lang w:val="is-IS"/>
        </w:rPr>
      </w:pPr>
    </w:p>
    <w:p w14:paraId="3A0CDEE2"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2136E503" w14:textId="77777777" w:rsidTr="00DC4209">
        <w:tc>
          <w:tcPr>
            <w:tcW w:w="9287" w:type="dxa"/>
            <w:tcBorders>
              <w:top w:val="single" w:sz="6" w:space="0" w:color="auto"/>
              <w:left w:val="single" w:sz="6" w:space="0" w:color="auto"/>
              <w:bottom w:val="single" w:sz="6" w:space="0" w:color="auto"/>
              <w:right w:val="single" w:sz="6" w:space="0" w:color="auto"/>
            </w:tcBorders>
          </w:tcPr>
          <w:p w14:paraId="1ACF63DD" w14:textId="77777777" w:rsidR="00D34CA8" w:rsidRPr="005B6325" w:rsidRDefault="00D34CA8" w:rsidP="00DC4209">
            <w:pPr>
              <w:ind w:left="567" w:hanging="567"/>
              <w:rPr>
                <w:b/>
                <w:lang w:val="is-IS"/>
              </w:rPr>
            </w:pPr>
            <w:r w:rsidRPr="005B6325">
              <w:rPr>
                <w:b/>
                <w:lang w:val="is-IS"/>
              </w:rPr>
              <w:t>2.</w:t>
            </w:r>
            <w:r w:rsidRPr="005B6325">
              <w:rPr>
                <w:b/>
                <w:lang w:val="is-IS"/>
              </w:rPr>
              <w:tab/>
              <w:t>VIRK(T) EFNI</w:t>
            </w:r>
          </w:p>
        </w:tc>
      </w:tr>
    </w:tbl>
    <w:p w14:paraId="51FC61C1" w14:textId="77777777" w:rsidR="00D34CA8" w:rsidRPr="005B6325" w:rsidRDefault="00D34CA8" w:rsidP="00D34CA8">
      <w:pPr>
        <w:ind w:right="113"/>
        <w:rPr>
          <w:b/>
          <w:lang w:val="is-IS"/>
        </w:rPr>
      </w:pPr>
    </w:p>
    <w:p w14:paraId="5A3F15C2" w14:textId="77777777" w:rsidR="00D34CA8" w:rsidRPr="005B6325" w:rsidRDefault="00D34CA8" w:rsidP="00D34CA8">
      <w:pPr>
        <w:rPr>
          <w:lang w:val="is-IS"/>
        </w:rPr>
      </w:pPr>
      <w:r w:rsidRPr="005B6325">
        <w:rPr>
          <w:lang w:val="is-IS"/>
        </w:rPr>
        <w:t xml:space="preserve">Hver ml af innrennslisþykkni inniheldur 20 mg </w:t>
      </w:r>
      <w:r w:rsidR="00430EDC" w:rsidRPr="005B6325">
        <w:rPr>
          <w:lang w:val="is-IS"/>
        </w:rPr>
        <w:t xml:space="preserve">af </w:t>
      </w:r>
      <w:r w:rsidRPr="005B6325">
        <w:rPr>
          <w:lang w:val="is-IS"/>
        </w:rPr>
        <w:t>dócetaxel</w:t>
      </w:r>
      <w:r w:rsidR="00430EDC" w:rsidRPr="005B6325">
        <w:rPr>
          <w:lang w:val="is-IS"/>
        </w:rPr>
        <w:t>i</w:t>
      </w:r>
      <w:r w:rsidRPr="005B6325">
        <w:rPr>
          <w:lang w:val="is-IS"/>
        </w:rPr>
        <w:t xml:space="preserve"> sem þríhýdrat.</w:t>
      </w:r>
    </w:p>
    <w:p w14:paraId="41329BDA" w14:textId="77777777" w:rsidR="00D34CA8" w:rsidRPr="005B6325" w:rsidRDefault="00D34CA8" w:rsidP="00D34CA8">
      <w:pPr>
        <w:rPr>
          <w:lang w:val="is-IS"/>
        </w:rPr>
      </w:pPr>
    </w:p>
    <w:p w14:paraId="4D91D502" w14:textId="77777777" w:rsidR="00D34CA8" w:rsidRPr="005B6325" w:rsidRDefault="00D34CA8" w:rsidP="00D34CA8">
      <w:pPr>
        <w:rPr>
          <w:lang w:val="is-IS"/>
        </w:rPr>
      </w:pPr>
      <w:r w:rsidRPr="005B6325">
        <w:rPr>
          <w:lang w:val="is-IS"/>
        </w:rPr>
        <w:t>Eitt hettuglas með 1 ml af innrennslisþykkni inniheldur 20 mg af dócetaxeli.</w:t>
      </w:r>
    </w:p>
    <w:p w14:paraId="6EA58D42" w14:textId="77777777" w:rsidR="00D34CA8" w:rsidRPr="005B6325" w:rsidRDefault="00D34CA8" w:rsidP="00D34CA8">
      <w:pPr>
        <w:rPr>
          <w:lang w:val="is-IS"/>
        </w:rPr>
      </w:pPr>
    </w:p>
    <w:p w14:paraId="60290D84" w14:textId="77777777" w:rsidR="00D34CA8" w:rsidRPr="005B6325" w:rsidRDefault="00D34CA8" w:rsidP="00D34CA8">
      <w:pPr>
        <w:rPr>
          <w:lang w:val="is-IS"/>
        </w:rPr>
      </w:pPr>
    </w:p>
    <w:p w14:paraId="21F87A90" w14:textId="77777777" w:rsidR="00D34CA8" w:rsidRPr="005B6325" w:rsidRDefault="00D34CA8" w:rsidP="00D34CA8">
      <w:pPr>
        <w:pBdr>
          <w:top w:val="single" w:sz="4" w:space="1" w:color="auto"/>
          <w:left w:val="single" w:sz="4" w:space="4" w:color="auto"/>
          <w:bottom w:val="single" w:sz="4" w:space="1" w:color="auto"/>
          <w:right w:val="single" w:sz="4" w:space="4" w:color="auto"/>
        </w:pBdr>
        <w:ind w:left="567" w:hanging="567"/>
        <w:rPr>
          <w:lang w:val="is-IS"/>
        </w:rPr>
      </w:pPr>
      <w:r w:rsidRPr="005B6325">
        <w:rPr>
          <w:b/>
          <w:lang w:val="is-IS"/>
        </w:rPr>
        <w:t>3.</w:t>
      </w:r>
      <w:r w:rsidRPr="005B6325">
        <w:rPr>
          <w:b/>
          <w:lang w:val="is-IS"/>
        </w:rPr>
        <w:tab/>
        <w:t>HJÁLPAREFNI</w:t>
      </w:r>
    </w:p>
    <w:p w14:paraId="5482B895" w14:textId="77777777" w:rsidR="00D34CA8" w:rsidRPr="005B6325" w:rsidRDefault="00D34CA8" w:rsidP="00D34CA8">
      <w:pPr>
        <w:rPr>
          <w:lang w:val="is-IS"/>
        </w:rPr>
      </w:pPr>
    </w:p>
    <w:p w14:paraId="35F016E7" w14:textId="3A6A85CB" w:rsidR="00D34CA8" w:rsidRPr="005B6325" w:rsidRDefault="00D34CA8" w:rsidP="00D34CA8">
      <w:pPr>
        <w:rPr>
          <w:lang w:val="is-IS"/>
        </w:rPr>
      </w:pPr>
      <w:r w:rsidRPr="005B6325">
        <w:rPr>
          <w:lang w:val="is-IS"/>
        </w:rPr>
        <w:t>Hjálparefni: pólýsorbat 80</w:t>
      </w:r>
      <w:ins w:id="176" w:author="Author">
        <w:r w:rsidR="0072218B">
          <w:rPr>
            <w:lang w:val="is-IS"/>
          </w:rPr>
          <w:t xml:space="preserve"> (E 433)</w:t>
        </w:r>
      </w:ins>
      <w:r w:rsidRPr="005B6325">
        <w:rPr>
          <w:lang w:val="is-IS"/>
        </w:rPr>
        <w:t xml:space="preserve">, vatnsfrítt etanól </w:t>
      </w:r>
      <w:r w:rsidR="00CB74B6" w:rsidRPr="005B6325">
        <w:rPr>
          <w:lang w:val="is-IS"/>
        </w:rPr>
        <w:t xml:space="preserve">(sjá frekari upplýsingar í fylgiseðli) </w:t>
      </w:r>
      <w:r w:rsidRPr="005B6325">
        <w:rPr>
          <w:lang w:val="is-IS"/>
        </w:rPr>
        <w:t>og sítrónusýra.</w:t>
      </w:r>
    </w:p>
    <w:p w14:paraId="56AB6F89" w14:textId="77777777" w:rsidR="00D34CA8" w:rsidRPr="005B6325" w:rsidRDefault="00D34CA8" w:rsidP="00D34CA8">
      <w:pPr>
        <w:rPr>
          <w:lang w:val="is-IS"/>
        </w:rPr>
      </w:pPr>
    </w:p>
    <w:p w14:paraId="09E2CFE3" w14:textId="77777777" w:rsidR="00726269" w:rsidRPr="005B6325" w:rsidRDefault="00726269"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10AE1790" w14:textId="77777777" w:rsidTr="00DC4209">
        <w:tc>
          <w:tcPr>
            <w:tcW w:w="9287" w:type="dxa"/>
            <w:tcBorders>
              <w:top w:val="single" w:sz="6" w:space="0" w:color="auto"/>
              <w:left w:val="single" w:sz="6" w:space="0" w:color="auto"/>
              <w:bottom w:val="single" w:sz="6" w:space="0" w:color="auto"/>
              <w:right w:val="single" w:sz="6" w:space="0" w:color="auto"/>
            </w:tcBorders>
          </w:tcPr>
          <w:p w14:paraId="5D4DE745" w14:textId="77777777" w:rsidR="00D34CA8" w:rsidRPr="005B6325" w:rsidRDefault="00D34CA8" w:rsidP="00DC4209">
            <w:pPr>
              <w:ind w:left="567" w:hanging="567"/>
              <w:rPr>
                <w:b/>
                <w:lang w:val="is-IS"/>
              </w:rPr>
            </w:pPr>
            <w:r w:rsidRPr="005B6325">
              <w:rPr>
                <w:b/>
                <w:lang w:val="is-IS"/>
              </w:rPr>
              <w:t>4.</w:t>
            </w:r>
            <w:r w:rsidRPr="005B6325">
              <w:rPr>
                <w:b/>
                <w:lang w:val="is-IS"/>
              </w:rPr>
              <w:tab/>
              <w:t>LYFJAFORM OG INNIHALD</w:t>
            </w:r>
          </w:p>
        </w:tc>
      </w:tr>
    </w:tbl>
    <w:p w14:paraId="01CAAC75" w14:textId="77777777" w:rsidR="00D34CA8" w:rsidRPr="005B6325" w:rsidRDefault="00D34CA8" w:rsidP="00D34CA8">
      <w:pPr>
        <w:rPr>
          <w:lang w:val="is-IS"/>
        </w:rPr>
      </w:pPr>
    </w:p>
    <w:p w14:paraId="5746C05F" w14:textId="77777777" w:rsidR="00D34CA8" w:rsidRPr="005B6325" w:rsidRDefault="00D34CA8" w:rsidP="00D34CA8">
      <w:pPr>
        <w:rPr>
          <w:lang w:val="is-IS"/>
        </w:rPr>
      </w:pPr>
      <w:r w:rsidRPr="005B6325">
        <w:rPr>
          <w:lang w:val="is-IS"/>
        </w:rPr>
        <w:t>Innrennslisþykkni, lausn</w:t>
      </w:r>
    </w:p>
    <w:p w14:paraId="504EDB5F" w14:textId="77777777" w:rsidR="00D34CA8" w:rsidRPr="005B6325" w:rsidRDefault="00D34CA8" w:rsidP="00D34CA8">
      <w:pPr>
        <w:rPr>
          <w:lang w:val="is-IS"/>
        </w:rPr>
      </w:pPr>
      <w:r w:rsidRPr="005B6325">
        <w:rPr>
          <w:lang w:val="is-IS"/>
        </w:rPr>
        <w:t>1 hettuglas</w:t>
      </w:r>
    </w:p>
    <w:p w14:paraId="7C42BAB4" w14:textId="77777777" w:rsidR="00D34CA8" w:rsidRPr="005B6325" w:rsidRDefault="00D34CA8" w:rsidP="00D34CA8">
      <w:pPr>
        <w:rPr>
          <w:lang w:val="is-IS"/>
        </w:rPr>
      </w:pPr>
    </w:p>
    <w:p w14:paraId="27017A83"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01CEF005" w14:textId="77777777" w:rsidTr="00DC4209">
        <w:tc>
          <w:tcPr>
            <w:tcW w:w="9287" w:type="dxa"/>
            <w:tcBorders>
              <w:top w:val="single" w:sz="6" w:space="0" w:color="auto"/>
              <w:left w:val="single" w:sz="6" w:space="0" w:color="auto"/>
              <w:bottom w:val="single" w:sz="6" w:space="0" w:color="auto"/>
              <w:right w:val="single" w:sz="6" w:space="0" w:color="auto"/>
            </w:tcBorders>
          </w:tcPr>
          <w:p w14:paraId="7EC5B573" w14:textId="77777777" w:rsidR="00D34CA8" w:rsidRPr="005B6325" w:rsidRDefault="00D34CA8" w:rsidP="00DC4209">
            <w:pPr>
              <w:ind w:left="567" w:hanging="567"/>
              <w:rPr>
                <w:b/>
                <w:lang w:val="is-IS"/>
              </w:rPr>
            </w:pPr>
            <w:r w:rsidRPr="005B6325">
              <w:rPr>
                <w:b/>
                <w:lang w:val="is-IS"/>
              </w:rPr>
              <w:t>5.</w:t>
            </w:r>
            <w:r w:rsidRPr="005B6325">
              <w:rPr>
                <w:b/>
                <w:lang w:val="is-IS"/>
              </w:rPr>
              <w:tab/>
              <w:t>AÐFERÐ VIÐ LYFJAGJÖF OG ÍKOMULEIÐ(IR)</w:t>
            </w:r>
          </w:p>
        </w:tc>
      </w:tr>
    </w:tbl>
    <w:p w14:paraId="7ADAB160" w14:textId="77777777" w:rsidR="00D34CA8" w:rsidRPr="005B6325" w:rsidRDefault="00D34CA8" w:rsidP="00D34CA8">
      <w:pPr>
        <w:ind w:right="113"/>
        <w:rPr>
          <w:lang w:val="is-IS"/>
        </w:rPr>
      </w:pPr>
    </w:p>
    <w:p w14:paraId="32D3AD9C" w14:textId="77777777" w:rsidR="00D34CA8" w:rsidRPr="005B6325" w:rsidRDefault="00D34CA8" w:rsidP="00D34CA8">
      <w:pPr>
        <w:ind w:right="113"/>
        <w:rPr>
          <w:lang w:val="is-IS"/>
        </w:rPr>
      </w:pPr>
      <w:r w:rsidRPr="005B6325">
        <w:rPr>
          <w:b/>
          <w:bCs/>
          <w:lang w:val="is-IS"/>
        </w:rPr>
        <w:t xml:space="preserve">Tilbúið til að </w:t>
      </w:r>
      <w:r w:rsidR="00430EDC" w:rsidRPr="005B6325">
        <w:rPr>
          <w:b/>
          <w:bCs/>
          <w:lang w:val="is-IS"/>
        </w:rPr>
        <w:t xml:space="preserve">bæta </w:t>
      </w:r>
      <w:r w:rsidRPr="005B6325">
        <w:rPr>
          <w:b/>
          <w:bCs/>
          <w:lang w:val="is-IS"/>
        </w:rPr>
        <w:t>í innrennslislausn.</w:t>
      </w:r>
    </w:p>
    <w:p w14:paraId="7DB7FC48" w14:textId="77777777" w:rsidR="00D34CA8" w:rsidRPr="005B6325" w:rsidRDefault="00D34CA8" w:rsidP="00D34CA8">
      <w:pPr>
        <w:ind w:right="113"/>
        <w:rPr>
          <w:highlight w:val="green"/>
          <w:lang w:val="is-IS"/>
        </w:rPr>
      </w:pPr>
      <w:r w:rsidRPr="005B6325">
        <w:rPr>
          <w:b/>
          <w:lang w:val="is-IS"/>
        </w:rPr>
        <w:t>ATHUGIÐ</w:t>
      </w:r>
      <w:r w:rsidRPr="005B6325">
        <w:rPr>
          <w:lang w:val="is-IS"/>
        </w:rPr>
        <w:t xml:space="preserve">: </w:t>
      </w:r>
      <w:r w:rsidR="00430EDC" w:rsidRPr="005B6325">
        <w:rPr>
          <w:lang w:val="is-IS"/>
        </w:rPr>
        <w:t xml:space="preserve">Dragið magnið </w:t>
      </w:r>
      <w:r w:rsidRPr="005B6325">
        <w:rPr>
          <w:lang w:val="is-IS"/>
        </w:rPr>
        <w:t>af dócetaxel innrennslisþykkni</w:t>
      </w:r>
      <w:r w:rsidR="00430EDC" w:rsidRPr="005B6325">
        <w:rPr>
          <w:lang w:val="is-IS"/>
        </w:rPr>
        <w:t>nu</w:t>
      </w:r>
      <w:r w:rsidRPr="005B6325">
        <w:rPr>
          <w:lang w:val="is-IS"/>
        </w:rPr>
        <w:t xml:space="preserve"> (</w:t>
      </w:r>
      <w:r w:rsidRPr="005B6325">
        <w:rPr>
          <w:b/>
          <w:lang w:val="is-IS"/>
        </w:rPr>
        <w:t>20 mg/ml</w:t>
      </w:r>
      <w:r w:rsidRPr="005B6325">
        <w:rPr>
          <w:lang w:val="is-IS"/>
        </w:rPr>
        <w:t>) sem þörf er á úr hettuglasinu og bætið því beint í innrennslislausnina. Sjá meðfylgjandi leiðbeiningar.</w:t>
      </w:r>
    </w:p>
    <w:p w14:paraId="1656425B" w14:textId="77777777" w:rsidR="00D34CA8" w:rsidRPr="005B6325" w:rsidRDefault="00D34CA8" w:rsidP="00D34CA8">
      <w:pPr>
        <w:rPr>
          <w:lang w:val="is-IS"/>
        </w:rPr>
      </w:pPr>
    </w:p>
    <w:p w14:paraId="063C5BA1" w14:textId="77777777" w:rsidR="00D34CA8" w:rsidRPr="005B6325" w:rsidRDefault="00430EDC" w:rsidP="00D34CA8">
      <w:pPr>
        <w:rPr>
          <w:lang w:val="is-IS"/>
        </w:rPr>
      </w:pPr>
      <w:r w:rsidRPr="005B6325">
        <w:rPr>
          <w:lang w:val="is-IS"/>
        </w:rPr>
        <w:t xml:space="preserve">Einnota </w:t>
      </w:r>
      <w:r w:rsidR="009750E5" w:rsidRPr="005B6325">
        <w:rPr>
          <w:lang w:val="is-IS"/>
        </w:rPr>
        <w:t>hettuglas</w:t>
      </w:r>
      <w:r w:rsidRPr="005B6325">
        <w:rPr>
          <w:lang w:val="is-IS"/>
        </w:rPr>
        <w:t>.</w:t>
      </w:r>
    </w:p>
    <w:p w14:paraId="5493D64D" w14:textId="77777777" w:rsidR="00D34CA8" w:rsidRPr="005B6325" w:rsidRDefault="00D34CA8" w:rsidP="00D34CA8">
      <w:pPr>
        <w:rPr>
          <w:highlight w:val="green"/>
          <w:lang w:val="is-IS"/>
        </w:rPr>
      </w:pPr>
    </w:p>
    <w:p w14:paraId="46912542" w14:textId="77777777" w:rsidR="00D34CA8" w:rsidRPr="005B6325" w:rsidRDefault="00D34CA8" w:rsidP="00D34CA8">
      <w:pPr>
        <w:rPr>
          <w:lang w:val="is-IS"/>
        </w:rPr>
      </w:pPr>
      <w:r w:rsidRPr="005B6325">
        <w:rPr>
          <w:lang w:val="is-IS"/>
        </w:rPr>
        <w:t>Lesið fylgiseðilinn fyrir notkun.</w:t>
      </w:r>
    </w:p>
    <w:p w14:paraId="494F3449" w14:textId="77777777" w:rsidR="00D34CA8" w:rsidRPr="005B6325" w:rsidRDefault="00D34CA8" w:rsidP="00D34CA8">
      <w:pPr>
        <w:rPr>
          <w:lang w:val="is-IS"/>
        </w:rPr>
      </w:pPr>
    </w:p>
    <w:p w14:paraId="7E95B027" w14:textId="77777777" w:rsidR="00D34CA8" w:rsidRPr="005B6325" w:rsidRDefault="00D34CA8" w:rsidP="00D34CA8">
      <w:pPr>
        <w:rPr>
          <w:lang w:val="is-IS"/>
        </w:rPr>
      </w:pPr>
      <w:r w:rsidRPr="005B6325">
        <w:rPr>
          <w:lang w:val="is-IS"/>
        </w:rPr>
        <w:t>Til notkunar í bláæð</w:t>
      </w:r>
      <w:r w:rsidR="00A7546B" w:rsidRPr="005B6325">
        <w:rPr>
          <w:lang w:val="is-IS"/>
        </w:rPr>
        <w:t>.</w:t>
      </w:r>
    </w:p>
    <w:p w14:paraId="4F93CDFD" w14:textId="77777777" w:rsidR="00D34CA8" w:rsidRPr="005B6325" w:rsidRDefault="00D34CA8" w:rsidP="00D34CA8">
      <w:pPr>
        <w:rPr>
          <w:lang w:val="is-IS"/>
        </w:rPr>
      </w:pPr>
    </w:p>
    <w:p w14:paraId="74524CA2"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46CFB098" w14:textId="77777777" w:rsidTr="00DC4209">
        <w:tc>
          <w:tcPr>
            <w:tcW w:w="9287" w:type="dxa"/>
            <w:tcBorders>
              <w:top w:val="single" w:sz="6" w:space="0" w:color="auto"/>
              <w:left w:val="single" w:sz="6" w:space="0" w:color="auto"/>
              <w:bottom w:val="single" w:sz="6" w:space="0" w:color="auto"/>
              <w:right w:val="single" w:sz="6" w:space="0" w:color="auto"/>
            </w:tcBorders>
          </w:tcPr>
          <w:p w14:paraId="1452C802" w14:textId="77777777" w:rsidR="00D34CA8" w:rsidRPr="005B6325" w:rsidRDefault="00D34CA8" w:rsidP="00DC4209">
            <w:pPr>
              <w:ind w:left="567" w:hanging="567"/>
              <w:rPr>
                <w:b/>
                <w:lang w:val="is-IS"/>
              </w:rPr>
            </w:pPr>
            <w:r w:rsidRPr="005B6325">
              <w:rPr>
                <w:b/>
                <w:lang w:val="is-IS"/>
              </w:rPr>
              <w:t>6.</w:t>
            </w:r>
            <w:r w:rsidRPr="005B6325">
              <w:rPr>
                <w:b/>
                <w:lang w:val="is-IS"/>
              </w:rPr>
              <w:tab/>
              <w:t>SÉRSTÖK VARNAÐARORÐ UM AÐ LYFIÐ SKULI GEYMT ÞAR SEM BÖRN HVORKI NÁ TIL NÉ SJÁ</w:t>
            </w:r>
          </w:p>
        </w:tc>
      </w:tr>
    </w:tbl>
    <w:p w14:paraId="28B69614" w14:textId="77777777" w:rsidR="00D34CA8" w:rsidRPr="005B6325" w:rsidRDefault="00D34CA8" w:rsidP="00D34CA8">
      <w:pPr>
        <w:rPr>
          <w:lang w:val="is-IS"/>
        </w:rPr>
      </w:pPr>
    </w:p>
    <w:p w14:paraId="7FA85574" w14:textId="77777777" w:rsidR="00D34CA8" w:rsidRPr="005B6325" w:rsidRDefault="00D34CA8" w:rsidP="00D34CA8">
      <w:pPr>
        <w:rPr>
          <w:lang w:val="is-IS"/>
        </w:rPr>
      </w:pPr>
      <w:r w:rsidRPr="005B6325">
        <w:rPr>
          <w:lang w:val="is-IS"/>
        </w:rPr>
        <w:t>Geymið þar sem börn hvorki ná til né sjá.</w:t>
      </w:r>
    </w:p>
    <w:p w14:paraId="77E33B53" w14:textId="77777777" w:rsidR="00D34CA8" w:rsidRPr="005B6325" w:rsidRDefault="00D34CA8" w:rsidP="00D34CA8">
      <w:pPr>
        <w:rPr>
          <w:lang w:val="is-IS"/>
        </w:rPr>
      </w:pPr>
    </w:p>
    <w:p w14:paraId="6367C67A"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7ADFA67E" w14:textId="77777777" w:rsidTr="00DC4209">
        <w:tc>
          <w:tcPr>
            <w:tcW w:w="9287" w:type="dxa"/>
            <w:tcBorders>
              <w:top w:val="single" w:sz="6" w:space="0" w:color="auto"/>
              <w:left w:val="single" w:sz="6" w:space="0" w:color="auto"/>
              <w:bottom w:val="single" w:sz="6" w:space="0" w:color="auto"/>
              <w:right w:val="single" w:sz="6" w:space="0" w:color="auto"/>
            </w:tcBorders>
          </w:tcPr>
          <w:p w14:paraId="1F3622BE" w14:textId="77777777" w:rsidR="00D34CA8" w:rsidRPr="005B6325" w:rsidRDefault="00D34CA8" w:rsidP="00DC4209">
            <w:pPr>
              <w:ind w:left="567" w:hanging="567"/>
              <w:rPr>
                <w:b/>
                <w:lang w:val="is-IS"/>
              </w:rPr>
            </w:pPr>
            <w:r w:rsidRPr="005B6325">
              <w:rPr>
                <w:b/>
                <w:lang w:val="is-IS"/>
              </w:rPr>
              <w:t>7.</w:t>
            </w:r>
            <w:r w:rsidRPr="005B6325">
              <w:rPr>
                <w:b/>
                <w:lang w:val="is-IS"/>
              </w:rPr>
              <w:tab/>
              <w:t>ÖNNUR SÉRSTÖK VARNAÐARORÐ, EF MEÐ ÞARF</w:t>
            </w:r>
          </w:p>
        </w:tc>
      </w:tr>
    </w:tbl>
    <w:p w14:paraId="710316F2" w14:textId="77777777" w:rsidR="00D34CA8" w:rsidRPr="005B6325" w:rsidRDefault="00D34CA8" w:rsidP="00D34CA8">
      <w:pPr>
        <w:ind w:right="113"/>
        <w:rPr>
          <w:lang w:val="is-IS"/>
        </w:rPr>
      </w:pPr>
    </w:p>
    <w:p w14:paraId="1E9446C4" w14:textId="77777777" w:rsidR="00614673" w:rsidRPr="005B6325" w:rsidRDefault="00614673" w:rsidP="00614673">
      <w:pPr>
        <w:tabs>
          <w:tab w:val="left" w:pos="720"/>
        </w:tabs>
        <w:ind w:left="567" w:hanging="567"/>
        <w:rPr>
          <w:lang w:val="is-IS"/>
        </w:rPr>
      </w:pPr>
      <w:r w:rsidRPr="005B6325">
        <w:rPr>
          <w:lang w:val="is-IS"/>
        </w:rPr>
        <w:t>FRUMUDREPANDI LYF</w:t>
      </w:r>
    </w:p>
    <w:p w14:paraId="396B82A1" w14:textId="77777777" w:rsidR="00614673" w:rsidRPr="005B6325" w:rsidRDefault="00614673" w:rsidP="00D34CA8">
      <w:pPr>
        <w:ind w:right="113"/>
        <w:rPr>
          <w:lang w:val="is-IS"/>
        </w:rPr>
      </w:pPr>
    </w:p>
    <w:p w14:paraId="6C7F2185" w14:textId="77777777" w:rsidR="00D34CA8" w:rsidRPr="005B6325" w:rsidRDefault="00D34CA8" w:rsidP="00D34CA8">
      <w:pPr>
        <w:ind w:right="113"/>
        <w:rPr>
          <w:lang w:val="is-IS"/>
        </w:rPr>
      </w:pPr>
      <w:r w:rsidRPr="005B6325">
        <w:rPr>
          <w:lang w:val="is-IS"/>
        </w:rPr>
        <w:t xml:space="preserve">Lyfið á að gefa undir handleiðslu læknis sem hefur reynslu af </w:t>
      </w:r>
      <w:r w:rsidR="00430EDC" w:rsidRPr="005B6325">
        <w:rPr>
          <w:lang w:val="is-IS"/>
        </w:rPr>
        <w:t xml:space="preserve">notkun </w:t>
      </w:r>
      <w:r w:rsidR="000E599F" w:rsidRPr="005B6325">
        <w:rPr>
          <w:lang w:val="is-IS"/>
        </w:rPr>
        <w:t xml:space="preserve">frumudrepandi </w:t>
      </w:r>
      <w:r w:rsidRPr="005B6325">
        <w:rPr>
          <w:lang w:val="is-IS"/>
        </w:rPr>
        <w:t>lyfja.</w:t>
      </w:r>
    </w:p>
    <w:p w14:paraId="6435CCA5" w14:textId="77777777" w:rsidR="00D34CA8" w:rsidRPr="005B6325" w:rsidRDefault="00D34CA8" w:rsidP="00D34CA8">
      <w:pPr>
        <w:rPr>
          <w:lang w:val="is-IS"/>
        </w:rPr>
      </w:pPr>
    </w:p>
    <w:p w14:paraId="7EF8D458"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654F13B2" w14:textId="77777777" w:rsidTr="00DC4209">
        <w:tc>
          <w:tcPr>
            <w:tcW w:w="9287" w:type="dxa"/>
            <w:tcBorders>
              <w:top w:val="single" w:sz="6" w:space="0" w:color="auto"/>
              <w:left w:val="single" w:sz="6" w:space="0" w:color="auto"/>
              <w:bottom w:val="single" w:sz="6" w:space="0" w:color="auto"/>
              <w:right w:val="single" w:sz="6" w:space="0" w:color="auto"/>
            </w:tcBorders>
          </w:tcPr>
          <w:p w14:paraId="2AF71E38" w14:textId="77777777" w:rsidR="00D34CA8" w:rsidRPr="005B6325" w:rsidRDefault="00D34CA8" w:rsidP="00430EDC">
            <w:pPr>
              <w:keepNext/>
              <w:ind w:left="567" w:hanging="567"/>
              <w:rPr>
                <w:b/>
                <w:lang w:val="is-IS"/>
              </w:rPr>
            </w:pPr>
            <w:r w:rsidRPr="005B6325">
              <w:rPr>
                <w:b/>
                <w:lang w:val="is-IS"/>
              </w:rPr>
              <w:t>8.</w:t>
            </w:r>
            <w:r w:rsidRPr="005B6325">
              <w:rPr>
                <w:b/>
                <w:lang w:val="is-IS"/>
              </w:rPr>
              <w:tab/>
              <w:t>FYRNINGARDAGSETNING</w:t>
            </w:r>
          </w:p>
        </w:tc>
      </w:tr>
    </w:tbl>
    <w:p w14:paraId="25B38D33" w14:textId="77777777" w:rsidR="00D34CA8" w:rsidRPr="005B6325" w:rsidRDefault="00D34CA8" w:rsidP="00430EDC">
      <w:pPr>
        <w:keepNext/>
        <w:rPr>
          <w:lang w:val="is-IS"/>
        </w:rPr>
      </w:pPr>
    </w:p>
    <w:p w14:paraId="743CA8D4" w14:textId="77777777" w:rsidR="00D34CA8" w:rsidRPr="005B6325" w:rsidRDefault="00D34CA8" w:rsidP="00430EDC">
      <w:pPr>
        <w:keepNext/>
        <w:rPr>
          <w:lang w:val="is-IS"/>
        </w:rPr>
      </w:pPr>
      <w:r w:rsidRPr="005B6325">
        <w:rPr>
          <w:lang w:val="is-IS"/>
        </w:rPr>
        <w:t>EXP:</w:t>
      </w:r>
    </w:p>
    <w:p w14:paraId="5625BBE9" w14:textId="77777777" w:rsidR="00D34CA8" w:rsidRPr="005B6325" w:rsidRDefault="00D34CA8" w:rsidP="00D34CA8">
      <w:pPr>
        <w:rPr>
          <w:lang w:val="is-IS"/>
        </w:rPr>
      </w:pPr>
    </w:p>
    <w:p w14:paraId="00A6ACE5" w14:textId="77777777" w:rsidR="00D34CA8" w:rsidRPr="005B6325" w:rsidRDefault="00430EDC" w:rsidP="00D34CA8">
      <w:pPr>
        <w:rPr>
          <w:lang w:val="is-IS"/>
        </w:rPr>
      </w:pPr>
      <w:r w:rsidRPr="005B6325">
        <w:rPr>
          <w:lang w:val="is-IS"/>
        </w:rPr>
        <w:t>G</w:t>
      </w:r>
      <w:r w:rsidR="00D34CA8" w:rsidRPr="005B6325">
        <w:rPr>
          <w:lang w:val="is-IS"/>
        </w:rPr>
        <w:t>eymsluþol í innrennslispoka</w:t>
      </w:r>
      <w:r w:rsidRPr="005B6325">
        <w:rPr>
          <w:lang w:val="is-IS"/>
        </w:rPr>
        <w:t xml:space="preserve">: </w:t>
      </w:r>
      <w:r w:rsidR="00F955D8" w:rsidRPr="005B6325">
        <w:rPr>
          <w:lang w:val="is-IS"/>
        </w:rPr>
        <w:t>S</w:t>
      </w:r>
      <w:r w:rsidRPr="005B6325">
        <w:rPr>
          <w:lang w:val="is-IS"/>
        </w:rPr>
        <w:t xml:space="preserve">já </w:t>
      </w:r>
      <w:r w:rsidR="00D34CA8" w:rsidRPr="005B6325">
        <w:rPr>
          <w:lang w:val="is-IS"/>
        </w:rPr>
        <w:t>fylgiseð</w:t>
      </w:r>
      <w:r w:rsidRPr="005B6325">
        <w:rPr>
          <w:lang w:val="is-IS"/>
        </w:rPr>
        <w:t>i</w:t>
      </w:r>
      <w:r w:rsidR="00D34CA8" w:rsidRPr="005B6325">
        <w:rPr>
          <w:lang w:val="is-IS"/>
        </w:rPr>
        <w:t>li</w:t>
      </w:r>
      <w:r w:rsidRPr="005B6325">
        <w:rPr>
          <w:lang w:val="is-IS"/>
        </w:rPr>
        <w:t>nn</w:t>
      </w:r>
      <w:r w:rsidR="00D34CA8" w:rsidRPr="005B6325">
        <w:rPr>
          <w:lang w:val="is-IS"/>
        </w:rPr>
        <w:t>.</w:t>
      </w:r>
    </w:p>
    <w:p w14:paraId="1543791A" w14:textId="77777777" w:rsidR="00D34CA8" w:rsidRPr="005B6325" w:rsidRDefault="00D34CA8" w:rsidP="00D34CA8">
      <w:pPr>
        <w:rPr>
          <w:lang w:val="is-IS"/>
        </w:rPr>
      </w:pPr>
    </w:p>
    <w:p w14:paraId="58899EDB"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4292EE92" w14:textId="77777777" w:rsidTr="00DC4209">
        <w:tc>
          <w:tcPr>
            <w:tcW w:w="9287" w:type="dxa"/>
            <w:tcBorders>
              <w:top w:val="single" w:sz="6" w:space="0" w:color="auto"/>
              <w:left w:val="single" w:sz="6" w:space="0" w:color="auto"/>
              <w:bottom w:val="single" w:sz="6" w:space="0" w:color="auto"/>
              <w:right w:val="single" w:sz="6" w:space="0" w:color="auto"/>
            </w:tcBorders>
          </w:tcPr>
          <w:p w14:paraId="32A016AE" w14:textId="77777777" w:rsidR="00D34CA8" w:rsidRPr="005B6325" w:rsidRDefault="00D34CA8" w:rsidP="00DC4209">
            <w:pPr>
              <w:ind w:left="567" w:hanging="567"/>
              <w:rPr>
                <w:b/>
                <w:lang w:val="is-IS"/>
              </w:rPr>
            </w:pPr>
            <w:r w:rsidRPr="005B6325">
              <w:rPr>
                <w:b/>
                <w:lang w:val="is-IS"/>
              </w:rPr>
              <w:t>9.</w:t>
            </w:r>
            <w:r w:rsidRPr="005B6325">
              <w:rPr>
                <w:b/>
                <w:lang w:val="is-IS"/>
              </w:rPr>
              <w:tab/>
              <w:t>SÉRSTÖK GEYMSLUSKILYRÐI</w:t>
            </w:r>
          </w:p>
        </w:tc>
      </w:tr>
    </w:tbl>
    <w:p w14:paraId="19D73D52" w14:textId="77777777" w:rsidR="00D34CA8" w:rsidRPr="005B6325" w:rsidRDefault="00D34CA8" w:rsidP="00D34CA8">
      <w:pPr>
        <w:rPr>
          <w:lang w:val="is-IS"/>
        </w:rPr>
      </w:pPr>
    </w:p>
    <w:p w14:paraId="715823F0" w14:textId="77777777" w:rsidR="00D34CA8" w:rsidRPr="005B6325" w:rsidRDefault="00D34CA8" w:rsidP="00D34CA8">
      <w:pPr>
        <w:ind w:right="113"/>
        <w:rPr>
          <w:lang w:val="is-IS"/>
        </w:rPr>
      </w:pPr>
      <w:r w:rsidRPr="005B6325">
        <w:rPr>
          <w:lang w:val="is-IS"/>
        </w:rPr>
        <w:t>Geymið ekki við hærri hita en 25°C.</w:t>
      </w:r>
    </w:p>
    <w:p w14:paraId="5D67B462" w14:textId="77777777" w:rsidR="00D34CA8" w:rsidRPr="005B6325" w:rsidRDefault="00D34CA8" w:rsidP="00D34CA8">
      <w:pPr>
        <w:rPr>
          <w:lang w:val="is-IS"/>
        </w:rPr>
      </w:pPr>
      <w:r w:rsidRPr="005B6325">
        <w:rPr>
          <w:lang w:val="is-IS"/>
        </w:rPr>
        <w:t>Geymið í upprunalegum umbúðum til varnar gegn ljósi.</w:t>
      </w:r>
    </w:p>
    <w:p w14:paraId="6E7FF9BA" w14:textId="77777777" w:rsidR="00D34CA8" w:rsidRPr="005B6325" w:rsidRDefault="00D34CA8" w:rsidP="00D34CA8">
      <w:pPr>
        <w:rPr>
          <w:lang w:val="is-IS"/>
        </w:rPr>
      </w:pPr>
    </w:p>
    <w:p w14:paraId="3E9C4483"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0D3947CE" w14:textId="77777777" w:rsidTr="00DC4209">
        <w:tc>
          <w:tcPr>
            <w:tcW w:w="9287" w:type="dxa"/>
            <w:tcBorders>
              <w:top w:val="single" w:sz="6" w:space="0" w:color="auto"/>
              <w:left w:val="single" w:sz="6" w:space="0" w:color="auto"/>
              <w:bottom w:val="single" w:sz="6" w:space="0" w:color="auto"/>
              <w:right w:val="single" w:sz="6" w:space="0" w:color="auto"/>
            </w:tcBorders>
          </w:tcPr>
          <w:p w14:paraId="0BFD3DD2" w14:textId="77777777" w:rsidR="00D34CA8" w:rsidRPr="005B6325" w:rsidRDefault="00D34CA8" w:rsidP="00DC4209">
            <w:pPr>
              <w:ind w:left="567" w:hanging="567"/>
              <w:rPr>
                <w:b/>
                <w:lang w:val="is-IS"/>
              </w:rPr>
            </w:pPr>
            <w:r w:rsidRPr="005B6325">
              <w:rPr>
                <w:b/>
                <w:lang w:val="is-IS"/>
              </w:rPr>
              <w:t>10.</w:t>
            </w:r>
            <w:r w:rsidRPr="005B6325">
              <w:rPr>
                <w:b/>
                <w:lang w:val="is-IS"/>
              </w:rPr>
              <w:tab/>
              <w:t>SÉRSTAKAR VARÚÐARRÁÐSTAFANIR VIÐ FÖRGUN LYFJALEIFA EÐA ÚRGANGS VEGNA LYFSINS ÞAR SEM VIÐ Á</w:t>
            </w:r>
          </w:p>
        </w:tc>
      </w:tr>
    </w:tbl>
    <w:p w14:paraId="69846B3F" w14:textId="77777777" w:rsidR="00D34CA8" w:rsidRPr="005B6325" w:rsidRDefault="00D34CA8" w:rsidP="00D34CA8">
      <w:pPr>
        <w:ind w:right="113"/>
        <w:rPr>
          <w:lang w:val="is-IS"/>
        </w:rPr>
      </w:pPr>
    </w:p>
    <w:p w14:paraId="18133FAF" w14:textId="77777777" w:rsidR="00D34CA8" w:rsidRPr="005B6325" w:rsidRDefault="00D34CA8" w:rsidP="00D34CA8">
      <w:pPr>
        <w:ind w:right="113"/>
        <w:rPr>
          <w:lang w:val="is-IS"/>
        </w:rPr>
      </w:pPr>
      <w:r w:rsidRPr="005B6325">
        <w:rPr>
          <w:lang w:val="is-IS"/>
        </w:rPr>
        <w:t>Farga á ónotuðu innihaldi í samræmi við gildandi reglur.</w:t>
      </w:r>
    </w:p>
    <w:p w14:paraId="357ED05A" w14:textId="77777777" w:rsidR="00D34CA8" w:rsidRPr="005B6325" w:rsidRDefault="00D34CA8" w:rsidP="00D34CA8">
      <w:pPr>
        <w:rPr>
          <w:lang w:val="is-IS"/>
        </w:rPr>
      </w:pPr>
    </w:p>
    <w:p w14:paraId="5D0BD3E0"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1819B4AB" w14:textId="77777777" w:rsidTr="00DC4209">
        <w:tc>
          <w:tcPr>
            <w:tcW w:w="9287" w:type="dxa"/>
            <w:tcBorders>
              <w:top w:val="single" w:sz="6" w:space="0" w:color="auto"/>
              <w:left w:val="single" w:sz="6" w:space="0" w:color="auto"/>
              <w:bottom w:val="single" w:sz="6" w:space="0" w:color="auto"/>
              <w:right w:val="single" w:sz="6" w:space="0" w:color="auto"/>
            </w:tcBorders>
          </w:tcPr>
          <w:p w14:paraId="29CC27A5" w14:textId="77777777" w:rsidR="00D34CA8" w:rsidRPr="005B6325" w:rsidRDefault="00D34CA8" w:rsidP="00DC4209">
            <w:pPr>
              <w:ind w:left="567" w:hanging="567"/>
              <w:rPr>
                <w:b/>
                <w:lang w:val="is-IS"/>
              </w:rPr>
            </w:pPr>
            <w:r w:rsidRPr="005B6325">
              <w:rPr>
                <w:b/>
                <w:lang w:val="is-IS"/>
              </w:rPr>
              <w:t>11.</w:t>
            </w:r>
            <w:r w:rsidRPr="005B6325">
              <w:rPr>
                <w:b/>
                <w:lang w:val="is-IS"/>
              </w:rPr>
              <w:tab/>
              <w:t>NAFN OG HEIMILISFANG MARKAÐSLEYFISHAFA</w:t>
            </w:r>
          </w:p>
        </w:tc>
      </w:tr>
    </w:tbl>
    <w:p w14:paraId="2D34C1CA" w14:textId="77777777" w:rsidR="00D34CA8" w:rsidRPr="005B6325" w:rsidRDefault="00D34CA8" w:rsidP="00D34CA8">
      <w:pPr>
        <w:tabs>
          <w:tab w:val="left" w:pos="4429"/>
        </w:tabs>
        <w:ind w:right="113"/>
        <w:rPr>
          <w:lang w:val="is-IS"/>
        </w:rPr>
      </w:pPr>
    </w:p>
    <w:p w14:paraId="5BFB28AA" w14:textId="77777777" w:rsidR="0062769D" w:rsidRDefault="0062769D" w:rsidP="0062769D">
      <w:pPr>
        <w:pStyle w:val="paragraph"/>
        <w:suppressAutoHyphens/>
        <w:spacing w:before="0"/>
        <w:ind w:right="11"/>
        <w:rPr>
          <w:sz w:val="22"/>
          <w:szCs w:val="24"/>
        </w:rPr>
      </w:pPr>
      <w:r>
        <w:rPr>
          <w:sz w:val="22"/>
          <w:szCs w:val="24"/>
        </w:rPr>
        <w:t>Sanofi Winthrop Industrie</w:t>
      </w:r>
    </w:p>
    <w:p w14:paraId="4D53EA22" w14:textId="77777777" w:rsidR="0062769D" w:rsidRDefault="0062769D" w:rsidP="0062769D">
      <w:pPr>
        <w:pStyle w:val="paragraph"/>
        <w:suppressAutoHyphens/>
        <w:spacing w:before="0"/>
        <w:ind w:right="11"/>
        <w:rPr>
          <w:sz w:val="22"/>
          <w:szCs w:val="24"/>
        </w:rPr>
      </w:pPr>
      <w:r>
        <w:rPr>
          <w:sz w:val="22"/>
          <w:szCs w:val="24"/>
        </w:rPr>
        <w:t>82 Avenue Raspail</w:t>
      </w:r>
    </w:p>
    <w:p w14:paraId="2749F52B" w14:textId="77777777" w:rsidR="0062769D" w:rsidRDefault="0062769D" w:rsidP="0062769D">
      <w:pPr>
        <w:pStyle w:val="paragraph"/>
        <w:suppressAutoHyphens/>
        <w:spacing w:before="0"/>
        <w:ind w:right="11"/>
        <w:rPr>
          <w:sz w:val="22"/>
          <w:szCs w:val="24"/>
        </w:rPr>
      </w:pPr>
      <w:r>
        <w:rPr>
          <w:sz w:val="22"/>
          <w:szCs w:val="24"/>
        </w:rPr>
        <w:t>94250 Gentilly</w:t>
      </w:r>
    </w:p>
    <w:p w14:paraId="5B4F2BCA" w14:textId="77777777" w:rsidR="00D34CA8" w:rsidRPr="005B6325" w:rsidRDefault="00D34CA8" w:rsidP="00005FC8">
      <w:pPr>
        <w:tabs>
          <w:tab w:val="left" w:pos="4429"/>
        </w:tabs>
        <w:ind w:right="113"/>
        <w:rPr>
          <w:lang w:val="is-IS"/>
        </w:rPr>
      </w:pPr>
      <w:r w:rsidRPr="00B27AFD">
        <w:rPr>
          <w:lang w:val="is-IS"/>
        </w:rPr>
        <w:t>Frakkland</w:t>
      </w:r>
    </w:p>
    <w:p w14:paraId="074FD4EE"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01BF5181" w14:textId="77777777" w:rsidTr="00DC4209">
        <w:tc>
          <w:tcPr>
            <w:tcW w:w="9287" w:type="dxa"/>
            <w:tcBorders>
              <w:top w:val="single" w:sz="6" w:space="0" w:color="auto"/>
              <w:left w:val="single" w:sz="6" w:space="0" w:color="auto"/>
              <w:bottom w:val="single" w:sz="6" w:space="0" w:color="auto"/>
              <w:right w:val="single" w:sz="6" w:space="0" w:color="auto"/>
            </w:tcBorders>
          </w:tcPr>
          <w:p w14:paraId="1CA85B32" w14:textId="77777777" w:rsidR="00D34CA8" w:rsidRPr="005B6325" w:rsidRDefault="00D34CA8" w:rsidP="00DC4209">
            <w:pPr>
              <w:ind w:left="567" w:hanging="567"/>
              <w:rPr>
                <w:b/>
                <w:lang w:val="is-IS"/>
              </w:rPr>
            </w:pPr>
            <w:r w:rsidRPr="005B6325">
              <w:rPr>
                <w:b/>
                <w:lang w:val="is-IS"/>
              </w:rPr>
              <w:t>12.</w:t>
            </w:r>
            <w:r w:rsidRPr="005B6325">
              <w:rPr>
                <w:b/>
                <w:lang w:val="is-IS"/>
              </w:rPr>
              <w:tab/>
              <w:t>MARKAÐSLEYFISNÚMER</w:t>
            </w:r>
          </w:p>
        </w:tc>
      </w:tr>
    </w:tbl>
    <w:p w14:paraId="23A66827" w14:textId="77777777" w:rsidR="00D34CA8" w:rsidRPr="005B6325" w:rsidRDefault="00D34CA8" w:rsidP="00D34CA8">
      <w:pPr>
        <w:rPr>
          <w:lang w:val="is-IS"/>
        </w:rPr>
      </w:pPr>
    </w:p>
    <w:p w14:paraId="41F6730B" w14:textId="77777777" w:rsidR="00D34CA8" w:rsidRPr="005B6325" w:rsidRDefault="00E86AB6" w:rsidP="00D34CA8">
      <w:pPr>
        <w:rPr>
          <w:lang w:val="is-IS"/>
        </w:rPr>
      </w:pPr>
      <w:r w:rsidRPr="005B6325">
        <w:rPr>
          <w:lang w:val="is-IS"/>
        </w:rPr>
        <w:t>EU/1/95/002</w:t>
      </w:r>
      <w:r w:rsidR="00A7546B" w:rsidRPr="005B6325">
        <w:rPr>
          <w:lang w:val="is-IS"/>
        </w:rPr>
        <w:t>/003</w:t>
      </w:r>
    </w:p>
    <w:p w14:paraId="26A8336E" w14:textId="77777777" w:rsidR="00A7546B" w:rsidRPr="005B6325" w:rsidRDefault="00A7546B" w:rsidP="00D34CA8">
      <w:pPr>
        <w:rPr>
          <w:lang w:val="is-IS"/>
        </w:rPr>
      </w:pPr>
    </w:p>
    <w:p w14:paraId="1DC9D2E9"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22FAA944" w14:textId="77777777" w:rsidTr="00DC4209">
        <w:tc>
          <w:tcPr>
            <w:tcW w:w="9287" w:type="dxa"/>
            <w:tcBorders>
              <w:top w:val="single" w:sz="6" w:space="0" w:color="auto"/>
              <w:left w:val="single" w:sz="6" w:space="0" w:color="auto"/>
              <w:bottom w:val="single" w:sz="6" w:space="0" w:color="auto"/>
              <w:right w:val="single" w:sz="6" w:space="0" w:color="auto"/>
            </w:tcBorders>
          </w:tcPr>
          <w:p w14:paraId="62AD0737" w14:textId="77777777" w:rsidR="00D34CA8" w:rsidRPr="005B6325" w:rsidRDefault="00D34CA8" w:rsidP="00DC4209">
            <w:pPr>
              <w:ind w:left="567" w:hanging="567"/>
              <w:rPr>
                <w:b/>
                <w:lang w:val="is-IS"/>
              </w:rPr>
            </w:pPr>
            <w:r w:rsidRPr="005B6325">
              <w:rPr>
                <w:b/>
                <w:lang w:val="is-IS"/>
              </w:rPr>
              <w:t>13.</w:t>
            </w:r>
            <w:r w:rsidRPr="005B6325">
              <w:rPr>
                <w:b/>
                <w:lang w:val="is-IS"/>
              </w:rPr>
              <w:tab/>
              <w:t>LOTUNÚMER</w:t>
            </w:r>
          </w:p>
        </w:tc>
      </w:tr>
    </w:tbl>
    <w:p w14:paraId="053C58D8" w14:textId="77777777" w:rsidR="00D34CA8" w:rsidRPr="005B6325" w:rsidRDefault="00D34CA8" w:rsidP="00D34CA8">
      <w:pPr>
        <w:rPr>
          <w:lang w:val="is-IS"/>
        </w:rPr>
      </w:pPr>
    </w:p>
    <w:p w14:paraId="7729005A" w14:textId="77777777" w:rsidR="00D34CA8" w:rsidRPr="005B6325" w:rsidRDefault="00D34CA8" w:rsidP="00D34CA8">
      <w:pPr>
        <w:rPr>
          <w:lang w:val="is-IS"/>
        </w:rPr>
      </w:pPr>
      <w:r w:rsidRPr="005B6325">
        <w:rPr>
          <w:lang w:val="is-IS"/>
        </w:rPr>
        <w:t>Lot:</w:t>
      </w:r>
    </w:p>
    <w:p w14:paraId="7AFF6B23" w14:textId="77777777" w:rsidR="00D34CA8" w:rsidRPr="005B6325" w:rsidRDefault="00D34CA8" w:rsidP="00D34CA8">
      <w:pPr>
        <w:rPr>
          <w:lang w:val="is-IS"/>
        </w:rPr>
      </w:pPr>
    </w:p>
    <w:p w14:paraId="33BE1407"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5F39CFB0" w14:textId="77777777" w:rsidTr="00DC4209">
        <w:tc>
          <w:tcPr>
            <w:tcW w:w="9287" w:type="dxa"/>
            <w:tcBorders>
              <w:top w:val="single" w:sz="6" w:space="0" w:color="auto"/>
              <w:left w:val="single" w:sz="6" w:space="0" w:color="auto"/>
              <w:bottom w:val="single" w:sz="6" w:space="0" w:color="auto"/>
              <w:right w:val="single" w:sz="6" w:space="0" w:color="auto"/>
            </w:tcBorders>
          </w:tcPr>
          <w:p w14:paraId="1E132331" w14:textId="77777777" w:rsidR="00D34CA8" w:rsidRPr="005B6325" w:rsidRDefault="00D34CA8" w:rsidP="00DC4209">
            <w:pPr>
              <w:ind w:left="567" w:hanging="567"/>
              <w:rPr>
                <w:b/>
                <w:lang w:val="is-IS"/>
              </w:rPr>
            </w:pPr>
            <w:r w:rsidRPr="005B6325">
              <w:rPr>
                <w:b/>
                <w:lang w:val="is-IS"/>
              </w:rPr>
              <w:t>14.</w:t>
            </w:r>
            <w:r w:rsidRPr="005B6325">
              <w:rPr>
                <w:b/>
                <w:lang w:val="is-IS"/>
              </w:rPr>
              <w:tab/>
              <w:t>AFGREIÐSLUTILHÖGUN</w:t>
            </w:r>
          </w:p>
        </w:tc>
      </w:tr>
    </w:tbl>
    <w:p w14:paraId="47E17851" w14:textId="77777777" w:rsidR="00D34CA8" w:rsidRPr="005B6325" w:rsidRDefault="00D34CA8" w:rsidP="00D34CA8">
      <w:pPr>
        <w:rPr>
          <w:lang w:val="is-IS"/>
        </w:rPr>
      </w:pPr>
    </w:p>
    <w:p w14:paraId="2FD18C0D" w14:textId="77777777" w:rsidR="00D34CA8" w:rsidRPr="005B6325" w:rsidRDefault="00D34CA8" w:rsidP="00D34CA8">
      <w:pPr>
        <w:rPr>
          <w:lang w:val="is-IS"/>
        </w:rPr>
      </w:pPr>
    </w:p>
    <w:p w14:paraId="14F69349"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2343BCFD" w14:textId="77777777" w:rsidTr="00DC4209">
        <w:tc>
          <w:tcPr>
            <w:tcW w:w="9287" w:type="dxa"/>
            <w:tcBorders>
              <w:top w:val="single" w:sz="6" w:space="0" w:color="auto"/>
              <w:left w:val="single" w:sz="6" w:space="0" w:color="auto"/>
              <w:bottom w:val="single" w:sz="6" w:space="0" w:color="auto"/>
              <w:right w:val="single" w:sz="6" w:space="0" w:color="auto"/>
            </w:tcBorders>
          </w:tcPr>
          <w:p w14:paraId="527D12B6" w14:textId="77777777" w:rsidR="00D34CA8" w:rsidRPr="005B6325" w:rsidRDefault="00D34CA8" w:rsidP="00DC4209">
            <w:pPr>
              <w:ind w:left="567" w:hanging="567"/>
              <w:rPr>
                <w:b/>
                <w:lang w:val="is-IS"/>
              </w:rPr>
            </w:pPr>
            <w:r w:rsidRPr="005B6325">
              <w:rPr>
                <w:b/>
                <w:lang w:val="is-IS"/>
              </w:rPr>
              <w:t>15.</w:t>
            </w:r>
            <w:r w:rsidRPr="005B6325">
              <w:rPr>
                <w:b/>
                <w:lang w:val="is-IS"/>
              </w:rPr>
              <w:tab/>
              <w:t>NOTKUNARLEIÐBEININGAR</w:t>
            </w:r>
          </w:p>
        </w:tc>
      </w:tr>
    </w:tbl>
    <w:p w14:paraId="78B60CD3" w14:textId="77777777" w:rsidR="00D34CA8" w:rsidRPr="005B6325" w:rsidRDefault="00D34CA8" w:rsidP="00D34CA8">
      <w:pPr>
        <w:rPr>
          <w:b/>
          <w:u w:val="single"/>
          <w:lang w:val="is-IS"/>
        </w:rPr>
      </w:pPr>
    </w:p>
    <w:p w14:paraId="7B16EF76" w14:textId="77777777" w:rsidR="00D34CA8" w:rsidRPr="005B6325" w:rsidRDefault="00D34CA8" w:rsidP="00D34CA8">
      <w:pPr>
        <w:rPr>
          <w:b/>
          <w:u w:val="single"/>
          <w:lang w:val="is-IS"/>
        </w:rPr>
      </w:pPr>
    </w:p>
    <w:p w14:paraId="39ED88F7" w14:textId="77777777" w:rsidR="00D34CA8" w:rsidRPr="005B6325" w:rsidRDefault="00D34CA8" w:rsidP="00D34CA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16.</w:t>
      </w:r>
      <w:r w:rsidRPr="005B6325">
        <w:rPr>
          <w:b/>
          <w:lang w:val="is-IS"/>
        </w:rPr>
        <w:tab/>
        <w:t>UPPLÝSINGAR MEÐ BLINDRALETRI</w:t>
      </w:r>
    </w:p>
    <w:p w14:paraId="68AC3263" w14:textId="77777777" w:rsidR="00D34CA8" w:rsidRPr="005B6325" w:rsidRDefault="00D34CA8" w:rsidP="00D34CA8">
      <w:pPr>
        <w:tabs>
          <w:tab w:val="left" w:pos="567"/>
        </w:tabs>
        <w:suppressAutoHyphens/>
        <w:rPr>
          <w:b/>
          <w:bCs/>
          <w:lang w:val="is-IS"/>
        </w:rPr>
      </w:pPr>
    </w:p>
    <w:p w14:paraId="3115E4D2" w14:textId="77777777" w:rsidR="00D34CA8" w:rsidRDefault="00D34CA8" w:rsidP="00D34CA8">
      <w:pPr>
        <w:rPr>
          <w:bCs/>
          <w:lang w:val="is-IS"/>
        </w:rPr>
      </w:pPr>
      <w:r w:rsidRPr="005B6325">
        <w:rPr>
          <w:highlight w:val="lightGray"/>
          <w:lang w:val="is-IS"/>
        </w:rPr>
        <w:t>Fallist hefur verið á rök fyrir undanþágu frá kröfu um blindraletur</w:t>
      </w:r>
      <w:r w:rsidRPr="005B6325">
        <w:rPr>
          <w:bCs/>
          <w:highlight w:val="lightGray"/>
          <w:lang w:val="is-IS"/>
        </w:rPr>
        <w:t>.</w:t>
      </w:r>
    </w:p>
    <w:p w14:paraId="2FF81280" w14:textId="77777777" w:rsidR="003606CD" w:rsidRDefault="003606CD" w:rsidP="00D34CA8">
      <w:pPr>
        <w:rPr>
          <w:bCs/>
          <w:lang w:val="is-IS"/>
        </w:rPr>
      </w:pPr>
    </w:p>
    <w:p w14:paraId="5AEA738B" w14:textId="77777777" w:rsidR="003606CD" w:rsidRDefault="003606CD" w:rsidP="00D34CA8">
      <w:pPr>
        <w:rPr>
          <w:bCs/>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606CD" w:rsidRPr="000C5805" w14:paraId="3CE8AD1F" w14:textId="77777777" w:rsidTr="00E52EE3">
        <w:tc>
          <w:tcPr>
            <w:tcW w:w="9287" w:type="dxa"/>
          </w:tcPr>
          <w:p w14:paraId="6F5F7A6D" w14:textId="77777777" w:rsidR="003606CD" w:rsidRPr="000C5805" w:rsidRDefault="003606CD" w:rsidP="00E52EE3">
            <w:pPr>
              <w:rPr>
                <w:b/>
                <w:noProof/>
                <w:szCs w:val="22"/>
              </w:rPr>
            </w:pPr>
            <w:r w:rsidRPr="000C5805">
              <w:rPr>
                <w:b/>
                <w:noProof/>
                <w:szCs w:val="22"/>
              </w:rPr>
              <w:t>17.</w:t>
            </w:r>
            <w:r w:rsidRPr="000C5805">
              <w:rPr>
                <w:b/>
                <w:noProof/>
                <w:szCs w:val="22"/>
              </w:rPr>
              <w:tab/>
              <w:t>EINKVÆMT AUÐKENNI – TVÍVÍTT STRIKAMERKI</w:t>
            </w:r>
          </w:p>
        </w:tc>
      </w:tr>
    </w:tbl>
    <w:p w14:paraId="45464C1D" w14:textId="77777777" w:rsidR="003606CD" w:rsidRPr="000C5805" w:rsidRDefault="003606CD" w:rsidP="003606CD">
      <w:pPr>
        <w:rPr>
          <w:szCs w:val="22"/>
          <w:highlight w:val="lightGray"/>
        </w:rPr>
      </w:pPr>
    </w:p>
    <w:p w14:paraId="34E2C3CF" w14:textId="77777777" w:rsidR="003606CD" w:rsidRPr="000C5805" w:rsidRDefault="003606CD" w:rsidP="003606CD">
      <w:pPr>
        <w:rPr>
          <w:noProof/>
          <w:szCs w:val="22"/>
        </w:rPr>
      </w:pPr>
      <w:r>
        <w:rPr>
          <w:szCs w:val="22"/>
          <w:highlight w:val="lightGray"/>
        </w:rPr>
        <w:t>Á ekki við.</w:t>
      </w:r>
    </w:p>
    <w:p w14:paraId="7A7EBCC7" w14:textId="77777777" w:rsidR="003606CD" w:rsidRPr="000C5805" w:rsidRDefault="003606CD" w:rsidP="003606C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606CD" w:rsidRPr="006D0949" w14:paraId="57EE16E2" w14:textId="77777777" w:rsidTr="00E52EE3">
        <w:tc>
          <w:tcPr>
            <w:tcW w:w="9287" w:type="dxa"/>
          </w:tcPr>
          <w:p w14:paraId="6B1D23AA" w14:textId="77777777" w:rsidR="003606CD" w:rsidRPr="006D0949" w:rsidRDefault="003606CD" w:rsidP="00E52EE3">
            <w:pPr>
              <w:rPr>
                <w:b/>
                <w:noProof/>
                <w:szCs w:val="22"/>
              </w:rPr>
            </w:pPr>
            <w:r w:rsidRPr="006D0949">
              <w:rPr>
                <w:b/>
                <w:noProof/>
                <w:szCs w:val="22"/>
              </w:rPr>
              <w:t>18.</w:t>
            </w:r>
            <w:r w:rsidRPr="006D0949">
              <w:rPr>
                <w:b/>
                <w:noProof/>
                <w:szCs w:val="22"/>
              </w:rPr>
              <w:tab/>
              <w:t>EINKVÆMT AUÐKENNI – UPPLÝSINGAR SEM FÓLK GETUR LESIÐ</w:t>
            </w:r>
          </w:p>
        </w:tc>
      </w:tr>
    </w:tbl>
    <w:p w14:paraId="63F0CC1E" w14:textId="77777777" w:rsidR="003606CD" w:rsidRPr="006D0949" w:rsidRDefault="003606CD" w:rsidP="003606CD">
      <w:pPr>
        <w:rPr>
          <w:szCs w:val="22"/>
          <w:highlight w:val="lightGray"/>
        </w:rPr>
      </w:pPr>
    </w:p>
    <w:p w14:paraId="27D389F2" w14:textId="062C7AD3" w:rsidR="003606CD" w:rsidRPr="005B6325" w:rsidDel="00EE7755" w:rsidRDefault="003606CD" w:rsidP="00D34CA8">
      <w:pPr>
        <w:rPr>
          <w:del w:id="177" w:author="Author"/>
          <w:bCs/>
          <w:lang w:val="is-IS"/>
        </w:rPr>
      </w:pPr>
      <w:r>
        <w:rPr>
          <w:szCs w:val="22"/>
          <w:highlight w:val="lightGray"/>
        </w:rPr>
        <w:t>Á ekki við.</w:t>
      </w:r>
    </w:p>
    <w:p w14:paraId="795FC3BB" w14:textId="77777777" w:rsidR="00D34CA8" w:rsidRPr="005B6325" w:rsidRDefault="00D34CA8" w:rsidP="00D34CA8">
      <w:pPr>
        <w:rPr>
          <w:b/>
          <w:lang w:val="is-IS"/>
        </w:rPr>
      </w:pPr>
      <w:del w:id="178" w:author="Author">
        <w:r w:rsidRPr="005B6325" w:rsidDel="00B80D2A">
          <w:rPr>
            <w:b/>
            <w:u w:val="single"/>
            <w:lang w:val="is-IS"/>
          </w:rPr>
          <w:lastRenderedPageBreak/>
          <w:br w:type="page"/>
        </w:r>
      </w:del>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645BCA80" w14:textId="77777777" w:rsidTr="00DC4209">
        <w:tc>
          <w:tcPr>
            <w:tcW w:w="9287" w:type="dxa"/>
            <w:tcBorders>
              <w:top w:val="single" w:sz="6" w:space="0" w:color="auto"/>
              <w:left w:val="single" w:sz="6" w:space="0" w:color="auto"/>
              <w:bottom w:val="single" w:sz="6" w:space="0" w:color="auto"/>
              <w:right w:val="single" w:sz="6" w:space="0" w:color="auto"/>
            </w:tcBorders>
          </w:tcPr>
          <w:p w14:paraId="69E4CD53" w14:textId="77777777" w:rsidR="00D34CA8" w:rsidRPr="005B6325" w:rsidRDefault="00D34CA8" w:rsidP="00DC4209">
            <w:pPr>
              <w:rPr>
                <w:rFonts w:ascii="Times New Roman Bold" w:hAnsi="Times New Roman Bold" w:cs="Times New Roman Bold"/>
                <w:b/>
                <w:caps/>
                <w:lang w:val="is-IS"/>
              </w:rPr>
            </w:pPr>
            <w:r w:rsidRPr="005B6325">
              <w:rPr>
                <w:b/>
                <w:lang w:val="is-IS"/>
              </w:rPr>
              <w:lastRenderedPageBreak/>
              <w:t xml:space="preserve">LÁGMARKS UPPLÝSINGAR SEM SKULU KOMA FRAM Á </w:t>
            </w:r>
            <w:r w:rsidRPr="005B6325">
              <w:rPr>
                <w:rFonts w:ascii="Times New Roman Bold" w:hAnsi="Times New Roman Bold" w:cs="Times New Roman Bold"/>
                <w:b/>
                <w:caps/>
                <w:lang w:val="is-IS"/>
              </w:rPr>
              <w:t>innri umbúðum lítilla eininga</w:t>
            </w:r>
          </w:p>
          <w:p w14:paraId="09A5D4AE" w14:textId="77777777" w:rsidR="00D34CA8" w:rsidRPr="005B6325" w:rsidRDefault="00D34CA8" w:rsidP="00DC4209">
            <w:pPr>
              <w:rPr>
                <w:b/>
                <w:lang w:val="is-IS"/>
              </w:rPr>
            </w:pPr>
          </w:p>
          <w:p w14:paraId="39DCBD6D" w14:textId="77777777" w:rsidR="00D34CA8" w:rsidRPr="005B6325" w:rsidRDefault="00D34CA8" w:rsidP="00DC4209">
            <w:pPr>
              <w:ind w:right="-573"/>
              <w:rPr>
                <w:b/>
                <w:lang w:val="is-IS"/>
              </w:rPr>
            </w:pPr>
            <w:r w:rsidRPr="005B6325">
              <w:rPr>
                <w:b/>
                <w:lang w:val="is-IS"/>
              </w:rPr>
              <w:t xml:space="preserve">MERKIMIÐI Á HETTUGLASI / </w:t>
            </w:r>
            <w:r w:rsidR="00B124BA" w:rsidRPr="005B6325">
              <w:rPr>
                <w:b/>
                <w:lang w:val="is-IS"/>
              </w:rPr>
              <w:t xml:space="preserve">TAXOTERE </w:t>
            </w:r>
            <w:r w:rsidRPr="005B6325">
              <w:rPr>
                <w:b/>
                <w:lang w:val="is-IS"/>
              </w:rPr>
              <w:t>20 mg/1 ml</w:t>
            </w:r>
          </w:p>
        </w:tc>
      </w:tr>
    </w:tbl>
    <w:p w14:paraId="30746A6A" w14:textId="77777777" w:rsidR="00D34CA8" w:rsidRPr="005B6325" w:rsidRDefault="00D34CA8" w:rsidP="00D34CA8">
      <w:pPr>
        <w:rPr>
          <w:lang w:val="is-IS"/>
        </w:rPr>
      </w:pPr>
    </w:p>
    <w:p w14:paraId="7D233D25" w14:textId="77777777" w:rsidR="00D34CA8" w:rsidRPr="005B6325" w:rsidRDefault="00D34CA8" w:rsidP="00D34CA8">
      <w:pPr>
        <w:pStyle w:val="spc"/>
        <w:widowControl/>
        <w:rPr>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788897A6" w14:textId="77777777" w:rsidTr="00DC4209">
        <w:tc>
          <w:tcPr>
            <w:tcW w:w="9287" w:type="dxa"/>
            <w:tcBorders>
              <w:top w:val="single" w:sz="6" w:space="0" w:color="auto"/>
              <w:left w:val="single" w:sz="6" w:space="0" w:color="auto"/>
              <w:bottom w:val="single" w:sz="6" w:space="0" w:color="auto"/>
              <w:right w:val="single" w:sz="6" w:space="0" w:color="auto"/>
            </w:tcBorders>
          </w:tcPr>
          <w:p w14:paraId="4BEDB013" w14:textId="77777777" w:rsidR="00D34CA8" w:rsidRPr="005B6325" w:rsidRDefault="00D34CA8" w:rsidP="00DC4209">
            <w:pPr>
              <w:ind w:left="567" w:hanging="567"/>
              <w:rPr>
                <w:b/>
                <w:lang w:val="is-IS"/>
              </w:rPr>
            </w:pPr>
            <w:r w:rsidRPr="005B6325">
              <w:rPr>
                <w:b/>
                <w:lang w:val="is-IS"/>
              </w:rPr>
              <w:t>1.</w:t>
            </w:r>
            <w:r w:rsidRPr="005B6325">
              <w:rPr>
                <w:b/>
                <w:lang w:val="is-IS"/>
              </w:rPr>
              <w:tab/>
              <w:t>HEITI LYFS</w:t>
            </w:r>
          </w:p>
        </w:tc>
      </w:tr>
    </w:tbl>
    <w:p w14:paraId="2B2EB7D6" w14:textId="77777777" w:rsidR="00D34CA8" w:rsidRPr="005B6325" w:rsidRDefault="00D34CA8" w:rsidP="00D34CA8">
      <w:pPr>
        <w:rPr>
          <w:lang w:val="is-IS"/>
        </w:rPr>
      </w:pPr>
    </w:p>
    <w:p w14:paraId="3A4F6263" w14:textId="77777777" w:rsidR="00D34CA8" w:rsidRPr="005B6325" w:rsidRDefault="00B124BA" w:rsidP="00D34CA8">
      <w:pPr>
        <w:ind w:right="3402"/>
        <w:rPr>
          <w:bCs/>
          <w:iCs/>
          <w:lang w:val="is-IS"/>
        </w:rPr>
      </w:pPr>
      <w:r w:rsidRPr="005B6325">
        <w:rPr>
          <w:bCs/>
          <w:iCs/>
          <w:lang w:val="is-IS"/>
        </w:rPr>
        <w:t xml:space="preserve">TAXOTERE </w:t>
      </w:r>
      <w:r w:rsidR="00D34CA8" w:rsidRPr="005B6325">
        <w:rPr>
          <w:bCs/>
          <w:iCs/>
          <w:lang w:val="is-IS"/>
        </w:rPr>
        <w:t xml:space="preserve">20 mg/1 ml sæft </w:t>
      </w:r>
      <w:r w:rsidR="00D34CA8" w:rsidRPr="005B6325">
        <w:rPr>
          <w:iCs/>
          <w:lang w:val="is-IS"/>
        </w:rPr>
        <w:t>innrennslisþykkni</w:t>
      </w:r>
    </w:p>
    <w:p w14:paraId="127E3B0C" w14:textId="77777777" w:rsidR="00D34CA8" w:rsidRPr="005B6325" w:rsidRDefault="00D34CA8" w:rsidP="00D34CA8">
      <w:pPr>
        <w:ind w:right="3402"/>
        <w:rPr>
          <w:lang w:val="is-IS"/>
        </w:rPr>
      </w:pPr>
      <w:r w:rsidRPr="005B6325">
        <w:rPr>
          <w:lang w:val="is-IS"/>
        </w:rPr>
        <w:t>dócetaxel</w:t>
      </w:r>
    </w:p>
    <w:p w14:paraId="0FABEEFD" w14:textId="77777777" w:rsidR="00D34CA8" w:rsidRPr="005B6325" w:rsidRDefault="00D34CA8" w:rsidP="00D34CA8">
      <w:pPr>
        <w:rPr>
          <w:lang w:val="is-IS"/>
        </w:rPr>
      </w:pPr>
      <w:r w:rsidRPr="005B6325">
        <w:rPr>
          <w:lang w:val="is-IS"/>
        </w:rPr>
        <w:t>Til notkunar í bláæð</w:t>
      </w:r>
    </w:p>
    <w:p w14:paraId="51FC1928"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601AB62F" w14:textId="77777777" w:rsidTr="00DC4209">
        <w:tc>
          <w:tcPr>
            <w:tcW w:w="9287" w:type="dxa"/>
            <w:tcBorders>
              <w:top w:val="single" w:sz="6" w:space="0" w:color="auto"/>
              <w:left w:val="single" w:sz="6" w:space="0" w:color="auto"/>
              <w:bottom w:val="single" w:sz="6" w:space="0" w:color="auto"/>
              <w:right w:val="single" w:sz="6" w:space="0" w:color="auto"/>
            </w:tcBorders>
          </w:tcPr>
          <w:p w14:paraId="4F5DE4AE" w14:textId="77777777" w:rsidR="00D34CA8" w:rsidRPr="005B6325" w:rsidRDefault="00D34CA8" w:rsidP="00DC4209">
            <w:pPr>
              <w:ind w:left="567" w:hanging="567"/>
              <w:rPr>
                <w:b/>
                <w:lang w:val="is-IS"/>
              </w:rPr>
            </w:pPr>
            <w:r w:rsidRPr="005B6325">
              <w:rPr>
                <w:b/>
                <w:lang w:val="is-IS"/>
              </w:rPr>
              <w:t>2.</w:t>
            </w:r>
            <w:r w:rsidRPr="005B6325">
              <w:rPr>
                <w:b/>
                <w:lang w:val="is-IS"/>
              </w:rPr>
              <w:tab/>
              <w:t>AÐFERÐ VIÐ LYFJAGJÖF</w:t>
            </w:r>
          </w:p>
        </w:tc>
      </w:tr>
    </w:tbl>
    <w:p w14:paraId="7BCC1425" w14:textId="77777777" w:rsidR="00D34CA8" w:rsidRPr="005B6325" w:rsidRDefault="00D34CA8" w:rsidP="00D34CA8">
      <w:pPr>
        <w:rPr>
          <w:lang w:val="is-IS"/>
        </w:rPr>
      </w:pPr>
    </w:p>
    <w:p w14:paraId="5F2DBEEF"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78DE28CE" w14:textId="77777777" w:rsidTr="00DC4209">
        <w:tc>
          <w:tcPr>
            <w:tcW w:w="9287" w:type="dxa"/>
            <w:tcBorders>
              <w:top w:val="single" w:sz="6" w:space="0" w:color="auto"/>
              <w:left w:val="single" w:sz="6" w:space="0" w:color="auto"/>
              <w:bottom w:val="single" w:sz="6" w:space="0" w:color="auto"/>
              <w:right w:val="single" w:sz="6" w:space="0" w:color="auto"/>
            </w:tcBorders>
          </w:tcPr>
          <w:p w14:paraId="7902BB73" w14:textId="77777777" w:rsidR="00D34CA8" w:rsidRPr="005B6325" w:rsidRDefault="00D34CA8" w:rsidP="00DC4209">
            <w:pPr>
              <w:ind w:left="567" w:hanging="567"/>
              <w:rPr>
                <w:b/>
                <w:lang w:val="is-IS"/>
              </w:rPr>
            </w:pPr>
            <w:r w:rsidRPr="005B6325">
              <w:rPr>
                <w:b/>
                <w:lang w:val="is-IS"/>
              </w:rPr>
              <w:t>3.</w:t>
            </w:r>
            <w:r w:rsidRPr="005B6325">
              <w:rPr>
                <w:b/>
                <w:lang w:val="is-IS"/>
              </w:rPr>
              <w:tab/>
              <w:t>FYRNINGARDAGSETNING</w:t>
            </w:r>
          </w:p>
        </w:tc>
      </w:tr>
    </w:tbl>
    <w:p w14:paraId="7DD054C1" w14:textId="77777777" w:rsidR="00D34CA8" w:rsidRPr="005B6325" w:rsidRDefault="00D34CA8" w:rsidP="00D34CA8">
      <w:pPr>
        <w:rPr>
          <w:lang w:val="is-IS"/>
        </w:rPr>
      </w:pPr>
    </w:p>
    <w:p w14:paraId="3C505BF0" w14:textId="77777777" w:rsidR="00D34CA8" w:rsidRPr="005B6325" w:rsidRDefault="00D34CA8" w:rsidP="00D34CA8">
      <w:pPr>
        <w:rPr>
          <w:lang w:val="is-IS"/>
        </w:rPr>
      </w:pPr>
      <w:r w:rsidRPr="005B6325">
        <w:rPr>
          <w:lang w:val="is-IS"/>
        </w:rPr>
        <w:t>EXP:</w:t>
      </w:r>
    </w:p>
    <w:p w14:paraId="71E3C859" w14:textId="77777777" w:rsidR="00D34CA8" w:rsidRPr="005B6325" w:rsidRDefault="00D34CA8" w:rsidP="00D34CA8">
      <w:pPr>
        <w:rPr>
          <w:lang w:val="is-IS"/>
        </w:rPr>
      </w:pPr>
    </w:p>
    <w:p w14:paraId="4A89E715"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7E3DD367" w14:textId="77777777" w:rsidTr="00DC4209">
        <w:tc>
          <w:tcPr>
            <w:tcW w:w="9287" w:type="dxa"/>
            <w:tcBorders>
              <w:top w:val="single" w:sz="6" w:space="0" w:color="auto"/>
              <w:left w:val="single" w:sz="6" w:space="0" w:color="auto"/>
              <w:bottom w:val="single" w:sz="6" w:space="0" w:color="auto"/>
              <w:right w:val="single" w:sz="6" w:space="0" w:color="auto"/>
            </w:tcBorders>
          </w:tcPr>
          <w:p w14:paraId="2772E812" w14:textId="77777777" w:rsidR="00D34CA8" w:rsidRPr="005B6325" w:rsidRDefault="00D34CA8" w:rsidP="00DC4209">
            <w:pPr>
              <w:ind w:left="567" w:hanging="567"/>
              <w:rPr>
                <w:b/>
                <w:lang w:val="is-IS"/>
              </w:rPr>
            </w:pPr>
            <w:r w:rsidRPr="005B6325">
              <w:rPr>
                <w:b/>
                <w:lang w:val="is-IS"/>
              </w:rPr>
              <w:t>4.</w:t>
            </w:r>
            <w:r w:rsidRPr="005B6325">
              <w:rPr>
                <w:b/>
                <w:lang w:val="is-IS"/>
              </w:rPr>
              <w:tab/>
              <w:t>LOTUNÚMER</w:t>
            </w:r>
          </w:p>
        </w:tc>
      </w:tr>
    </w:tbl>
    <w:p w14:paraId="24E40098" w14:textId="77777777" w:rsidR="00D34CA8" w:rsidRPr="005B6325" w:rsidRDefault="00D34CA8" w:rsidP="00D34CA8">
      <w:pPr>
        <w:rPr>
          <w:lang w:val="is-IS"/>
        </w:rPr>
      </w:pPr>
    </w:p>
    <w:p w14:paraId="59F78987" w14:textId="77777777" w:rsidR="00D34CA8" w:rsidRPr="005B6325" w:rsidRDefault="00D34CA8" w:rsidP="00D34CA8">
      <w:pPr>
        <w:rPr>
          <w:lang w:val="is-IS"/>
        </w:rPr>
      </w:pPr>
      <w:r w:rsidRPr="005B6325">
        <w:rPr>
          <w:lang w:val="is-IS"/>
        </w:rPr>
        <w:t>Lot</w:t>
      </w:r>
    </w:p>
    <w:p w14:paraId="0863F6BC" w14:textId="77777777" w:rsidR="00D34CA8" w:rsidRPr="005B6325" w:rsidRDefault="00D34CA8" w:rsidP="00D34CA8">
      <w:pPr>
        <w:ind w:left="567" w:hanging="567"/>
        <w:rPr>
          <w:b/>
          <w:lang w:val="is-IS"/>
        </w:rPr>
      </w:pPr>
    </w:p>
    <w:p w14:paraId="7DFD32FB" w14:textId="77777777" w:rsidR="00D34CA8" w:rsidRPr="005B6325" w:rsidRDefault="00D34CA8" w:rsidP="00D34CA8">
      <w:pPr>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34CA8" w:rsidRPr="00BF25C6" w14:paraId="2563AB3B" w14:textId="77777777" w:rsidTr="00DC4209">
        <w:tc>
          <w:tcPr>
            <w:tcW w:w="9287" w:type="dxa"/>
          </w:tcPr>
          <w:p w14:paraId="7599B939" w14:textId="77777777" w:rsidR="00D34CA8" w:rsidRPr="005B6325" w:rsidRDefault="00D34CA8" w:rsidP="00DC4209">
            <w:pPr>
              <w:ind w:left="567" w:hanging="567"/>
              <w:rPr>
                <w:b/>
                <w:lang w:val="is-IS"/>
              </w:rPr>
            </w:pPr>
            <w:r w:rsidRPr="005B6325">
              <w:rPr>
                <w:b/>
                <w:lang w:val="is-IS"/>
              </w:rPr>
              <w:t>5.</w:t>
            </w:r>
            <w:r w:rsidRPr="005B6325">
              <w:rPr>
                <w:b/>
                <w:lang w:val="is-IS"/>
              </w:rPr>
              <w:tab/>
              <w:t>INNIHALD TILGREINT SEM ÞYNGD, RÚMMÁL EÐA FJÖLDI EININGA</w:t>
            </w:r>
          </w:p>
        </w:tc>
      </w:tr>
    </w:tbl>
    <w:p w14:paraId="7BACC315" w14:textId="77777777" w:rsidR="00D34CA8" w:rsidRPr="005B6325" w:rsidRDefault="00D34CA8" w:rsidP="00D34CA8">
      <w:pPr>
        <w:ind w:left="567" w:hanging="567"/>
        <w:rPr>
          <w:lang w:val="is-IS"/>
        </w:rPr>
      </w:pPr>
    </w:p>
    <w:p w14:paraId="2DC4F5DD" w14:textId="77777777" w:rsidR="00D34CA8" w:rsidRPr="005B6325" w:rsidRDefault="00D34CA8" w:rsidP="00D34CA8">
      <w:pPr>
        <w:ind w:left="567" w:hanging="567"/>
        <w:rPr>
          <w:lang w:val="is-IS"/>
        </w:rPr>
      </w:pPr>
    </w:p>
    <w:p w14:paraId="7818F53A" w14:textId="77777777" w:rsidR="00D34CA8" w:rsidRPr="005B6325" w:rsidRDefault="00D34CA8" w:rsidP="00D34CA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6.</w:t>
      </w:r>
      <w:r w:rsidRPr="005B6325">
        <w:rPr>
          <w:b/>
          <w:lang w:val="is-IS"/>
        </w:rPr>
        <w:tab/>
        <w:t>ANNAÐ</w:t>
      </w:r>
    </w:p>
    <w:p w14:paraId="70849905" w14:textId="77777777" w:rsidR="00056D1B" w:rsidRPr="005B6325" w:rsidRDefault="00056D1B" w:rsidP="00056D1B">
      <w:pPr>
        <w:rPr>
          <w:lang w:val="is-IS"/>
        </w:rPr>
      </w:pPr>
    </w:p>
    <w:p w14:paraId="29EF44D6" w14:textId="77777777" w:rsidR="00056D1B" w:rsidRPr="005B6325" w:rsidRDefault="00056D1B" w:rsidP="00056D1B">
      <w:pPr>
        <w:rPr>
          <w:color w:val="000000"/>
          <w:lang w:val="is-IS"/>
        </w:rPr>
      </w:pPr>
      <w:r w:rsidRPr="005B6325">
        <w:rPr>
          <w:color w:val="000000"/>
          <w:lang w:val="is-IS"/>
        </w:rPr>
        <w:t>Inniheldur vatnsfrítt etanól (sjá fylgiseðil)</w:t>
      </w:r>
    </w:p>
    <w:p w14:paraId="5B308E7F" w14:textId="77777777" w:rsidR="00D34CA8" w:rsidRPr="005B6325" w:rsidRDefault="00D34CA8" w:rsidP="00D34CA8">
      <w:pPr>
        <w:jc w:val="center"/>
        <w:rPr>
          <w:lang w:val="is-IS"/>
        </w:rPr>
      </w:pPr>
      <w:r w:rsidRPr="005B6325">
        <w:rPr>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711E9A14" w14:textId="77777777" w:rsidTr="00DC4209">
        <w:trPr>
          <w:trHeight w:val="1040"/>
        </w:trPr>
        <w:tc>
          <w:tcPr>
            <w:tcW w:w="9287" w:type="dxa"/>
            <w:tcBorders>
              <w:top w:val="single" w:sz="6" w:space="0" w:color="auto"/>
              <w:left w:val="single" w:sz="6" w:space="0" w:color="auto"/>
              <w:bottom w:val="single" w:sz="6" w:space="0" w:color="auto"/>
              <w:right w:val="single" w:sz="6" w:space="0" w:color="auto"/>
            </w:tcBorders>
          </w:tcPr>
          <w:p w14:paraId="70D78649" w14:textId="77777777" w:rsidR="00D34CA8" w:rsidRPr="005B6325" w:rsidRDefault="00D34CA8" w:rsidP="00DC4209">
            <w:pPr>
              <w:ind w:right="113"/>
              <w:rPr>
                <w:b/>
                <w:lang w:val="is-IS"/>
              </w:rPr>
            </w:pPr>
            <w:r w:rsidRPr="005B6325">
              <w:rPr>
                <w:b/>
                <w:lang w:val="is-IS"/>
              </w:rPr>
              <w:lastRenderedPageBreak/>
              <w:t>UPPLÝSINGAR SEM EIGA AÐ KOMA FRAM Á YTRI UMBÚÐUM</w:t>
            </w:r>
          </w:p>
          <w:p w14:paraId="17478ACB" w14:textId="77777777" w:rsidR="00D34CA8" w:rsidRPr="005B6325" w:rsidRDefault="00D34CA8" w:rsidP="00DC4209">
            <w:pPr>
              <w:ind w:right="113"/>
              <w:rPr>
                <w:b/>
                <w:lang w:val="is-IS"/>
              </w:rPr>
            </w:pPr>
          </w:p>
          <w:p w14:paraId="2EA4535B" w14:textId="77777777" w:rsidR="00D34CA8" w:rsidRPr="005B6325" w:rsidRDefault="00D34CA8" w:rsidP="00DC4209">
            <w:pPr>
              <w:ind w:right="113"/>
              <w:rPr>
                <w:b/>
                <w:lang w:val="is-IS"/>
              </w:rPr>
            </w:pPr>
            <w:r w:rsidRPr="005B6325">
              <w:rPr>
                <w:b/>
                <w:lang w:val="is-IS"/>
              </w:rPr>
              <w:t xml:space="preserve">YTRI ASKJA / </w:t>
            </w:r>
            <w:r w:rsidR="00B124BA" w:rsidRPr="005B6325">
              <w:rPr>
                <w:b/>
                <w:lang w:val="is-IS"/>
              </w:rPr>
              <w:t xml:space="preserve">TAXOTERE </w:t>
            </w:r>
            <w:r w:rsidRPr="005B6325">
              <w:rPr>
                <w:b/>
                <w:lang w:val="is-IS"/>
              </w:rPr>
              <w:t>80 mg/4 ml</w:t>
            </w:r>
          </w:p>
        </w:tc>
      </w:tr>
    </w:tbl>
    <w:p w14:paraId="3E09F12B" w14:textId="77777777" w:rsidR="00D34CA8" w:rsidRPr="005B6325" w:rsidRDefault="00D34CA8" w:rsidP="00D34CA8">
      <w:pPr>
        <w:rPr>
          <w:lang w:val="is-IS"/>
        </w:rPr>
      </w:pPr>
    </w:p>
    <w:p w14:paraId="1E75DADC"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5801DC06" w14:textId="77777777" w:rsidTr="00DC4209">
        <w:tc>
          <w:tcPr>
            <w:tcW w:w="9287" w:type="dxa"/>
            <w:tcBorders>
              <w:top w:val="single" w:sz="6" w:space="0" w:color="auto"/>
              <w:left w:val="single" w:sz="6" w:space="0" w:color="auto"/>
              <w:bottom w:val="single" w:sz="6" w:space="0" w:color="auto"/>
              <w:right w:val="single" w:sz="6" w:space="0" w:color="auto"/>
            </w:tcBorders>
          </w:tcPr>
          <w:p w14:paraId="2A59F467" w14:textId="77777777" w:rsidR="00D34CA8" w:rsidRPr="005B6325" w:rsidRDefault="00D34CA8" w:rsidP="00DC4209">
            <w:pPr>
              <w:ind w:left="567" w:hanging="567"/>
              <w:rPr>
                <w:b/>
                <w:lang w:val="is-IS"/>
              </w:rPr>
            </w:pPr>
            <w:r w:rsidRPr="005B6325">
              <w:rPr>
                <w:b/>
                <w:lang w:val="is-IS"/>
              </w:rPr>
              <w:t>1.</w:t>
            </w:r>
            <w:r w:rsidRPr="005B6325">
              <w:rPr>
                <w:b/>
                <w:lang w:val="is-IS"/>
              </w:rPr>
              <w:tab/>
              <w:t>HEITI LYFS</w:t>
            </w:r>
          </w:p>
        </w:tc>
      </w:tr>
    </w:tbl>
    <w:p w14:paraId="5A62AC64" w14:textId="77777777" w:rsidR="00D34CA8" w:rsidRPr="005B6325" w:rsidRDefault="00D34CA8" w:rsidP="00D34CA8">
      <w:pPr>
        <w:rPr>
          <w:lang w:val="is-IS"/>
        </w:rPr>
      </w:pPr>
    </w:p>
    <w:p w14:paraId="167C6CD8" w14:textId="77777777" w:rsidR="00D34CA8" w:rsidRPr="005B6325" w:rsidRDefault="00B124BA" w:rsidP="00D34CA8">
      <w:pPr>
        <w:ind w:right="113"/>
        <w:rPr>
          <w:lang w:val="is-IS"/>
        </w:rPr>
      </w:pPr>
      <w:r w:rsidRPr="005B6325">
        <w:rPr>
          <w:lang w:val="is-IS"/>
        </w:rPr>
        <w:t xml:space="preserve">TAXOTERE </w:t>
      </w:r>
      <w:r w:rsidR="00D34CA8" w:rsidRPr="005B6325">
        <w:rPr>
          <w:lang w:val="is-IS"/>
        </w:rPr>
        <w:t>80 mg/4 ml innrennslisþykkni, lausn</w:t>
      </w:r>
    </w:p>
    <w:p w14:paraId="3E685F41" w14:textId="77777777" w:rsidR="00D34CA8" w:rsidRPr="005B6325" w:rsidRDefault="00D34CA8" w:rsidP="00D34CA8">
      <w:pPr>
        <w:ind w:right="113"/>
        <w:rPr>
          <w:lang w:val="is-IS"/>
        </w:rPr>
      </w:pPr>
      <w:r w:rsidRPr="005B6325">
        <w:rPr>
          <w:lang w:val="is-IS"/>
        </w:rPr>
        <w:t>dócetaxel</w:t>
      </w:r>
    </w:p>
    <w:p w14:paraId="451B10B6" w14:textId="77777777" w:rsidR="00D34CA8" w:rsidRPr="005B6325" w:rsidRDefault="00D34CA8" w:rsidP="00D34CA8">
      <w:pPr>
        <w:rPr>
          <w:lang w:val="is-IS"/>
        </w:rPr>
      </w:pPr>
    </w:p>
    <w:p w14:paraId="3A5CF6A0"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6D3AA581" w14:textId="77777777" w:rsidTr="00DC4209">
        <w:tc>
          <w:tcPr>
            <w:tcW w:w="9287" w:type="dxa"/>
            <w:tcBorders>
              <w:top w:val="single" w:sz="6" w:space="0" w:color="auto"/>
              <w:left w:val="single" w:sz="6" w:space="0" w:color="auto"/>
              <w:bottom w:val="single" w:sz="6" w:space="0" w:color="auto"/>
              <w:right w:val="single" w:sz="6" w:space="0" w:color="auto"/>
            </w:tcBorders>
          </w:tcPr>
          <w:p w14:paraId="1B6E302B" w14:textId="77777777" w:rsidR="00D34CA8" w:rsidRPr="005B6325" w:rsidRDefault="00D34CA8" w:rsidP="00DC4209">
            <w:pPr>
              <w:ind w:left="567" w:hanging="567"/>
              <w:rPr>
                <w:b/>
                <w:lang w:val="is-IS"/>
              </w:rPr>
            </w:pPr>
            <w:r w:rsidRPr="005B6325">
              <w:rPr>
                <w:b/>
                <w:lang w:val="is-IS"/>
              </w:rPr>
              <w:t>2.</w:t>
            </w:r>
            <w:r w:rsidRPr="005B6325">
              <w:rPr>
                <w:b/>
                <w:lang w:val="is-IS"/>
              </w:rPr>
              <w:tab/>
              <w:t>VIRK(T) EFNI</w:t>
            </w:r>
          </w:p>
        </w:tc>
      </w:tr>
    </w:tbl>
    <w:p w14:paraId="7DEC356E" w14:textId="77777777" w:rsidR="00D34CA8" w:rsidRPr="005B6325" w:rsidRDefault="00D34CA8" w:rsidP="00D34CA8">
      <w:pPr>
        <w:ind w:right="113"/>
        <w:rPr>
          <w:b/>
          <w:lang w:val="is-IS"/>
        </w:rPr>
      </w:pPr>
    </w:p>
    <w:p w14:paraId="69CAA8A1" w14:textId="77777777" w:rsidR="00D34CA8" w:rsidRPr="005B6325" w:rsidRDefault="00D34CA8" w:rsidP="00D34CA8">
      <w:pPr>
        <w:rPr>
          <w:lang w:val="is-IS"/>
        </w:rPr>
      </w:pPr>
      <w:r w:rsidRPr="005B6325">
        <w:rPr>
          <w:lang w:val="is-IS"/>
        </w:rPr>
        <w:t xml:space="preserve">Hver ml af innrennslisþykkni inniheldur 20 mg </w:t>
      </w:r>
      <w:r w:rsidR="00430EDC" w:rsidRPr="005B6325">
        <w:rPr>
          <w:lang w:val="is-IS"/>
        </w:rPr>
        <w:t xml:space="preserve">af </w:t>
      </w:r>
      <w:r w:rsidRPr="005B6325">
        <w:rPr>
          <w:lang w:val="is-IS"/>
        </w:rPr>
        <w:t>dócetaxel</w:t>
      </w:r>
      <w:r w:rsidR="00430EDC" w:rsidRPr="005B6325">
        <w:rPr>
          <w:lang w:val="is-IS"/>
        </w:rPr>
        <w:t>i</w:t>
      </w:r>
      <w:r w:rsidRPr="005B6325">
        <w:rPr>
          <w:lang w:val="is-IS"/>
        </w:rPr>
        <w:t xml:space="preserve"> sem þríhýdrat.</w:t>
      </w:r>
    </w:p>
    <w:p w14:paraId="1EB42971" w14:textId="77777777" w:rsidR="00D34CA8" w:rsidRPr="005B6325" w:rsidRDefault="00D34CA8" w:rsidP="00D34CA8">
      <w:pPr>
        <w:rPr>
          <w:lang w:val="is-IS"/>
        </w:rPr>
      </w:pPr>
    </w:p>
    <w:p w14:paraId="00A69EAF" w14:textId="77777777" w:rsidR="00D34CA8" w:rsidRPr="005B6325" w:rsidRDefault="00D34CA8" w:rsidP="00D34CA8">
      <w:pPr>
        <w:rPr>
          <w:lang w:val="is-IS"/>
        </w:rPr>
      </w:pPr>
      <w:r w:rsidRPr="005B6325">
        <w:rPr>
          <w:lang w:val="is-IS"/>
        </w:rPr>
        <w:t>Eitt hettuglas með 4 ml af innrennslisþykkni inniheldur 80 mg af dócetaxeli.</w:t>
      </w:r>
    </w:p>
    <w:p w14:paraId="13224FC2" w14:textId="77777777" w:rsidR="00D34CA8" w:rsidRPr="005B6325" w:rsidRDefault="00D34CA8" w:rsidP="00D34CA8">
      <w:pPr>
        <w:rPr>
          <w:lang w:val="is-IS"/>
        </w:rPr>
      </w:pPr>
    </w:p>
    <w:p w14:paraId="265A7117" w14:textId="77777777" w:rsidR="00D34CA8" w:rsidRPr="005B6325" w:rsidRDefault="00D34CA8" w:rsidP="00D34CA8">
      <w:pPr>
        <w:rPr>
          <w:lang w:val="is-IS"/>
        </w:rPr>
      </w:pPr>
    </w:p>
    <w:p w14:paraId="76B13364" w14:textId="77777777" w:rsidR="00D34CA8" w:rsidRPr="005B6325" w:rsidRDefault="00D34CA8" w:rsidP="00D34CA8">
      <w:pPr>
        <w:pBdr>
          <w:top w:val="single" w:sz="4" w:space="1" w:color="auto"/>
          <w:left w:val="single" w:sz="4" w:space="4" w:color="auto"/>
          <w:bottom w:val="single" w:sz="4" w:space="1" w:color="auto"/>
          <w:right w:val="single" w:sz="4" w:space="4" w:color="auto"/>
        </w:pBdr>
        <w:ind w:left="567" w:hanging="567"/>
        <w:rPr>
          <w:lang w:val="is-IS"/>
        </w:rPr>
      </w:pPr>
      <w:r w:rsidRPr="005B6325">
        <w:rPr>
          <w:b/>
          <w:lang w:val="is-IS"/>
        </w:rPr>
        <w:t>3.</w:t>
      </w:r>
      <w:r w:rsidRPr="005B6325">
        <w:rPr>
          <w:b/>
          <w:lang w:val="is-IS"/>
        </w:rPr>
        <w:tab/>
        <w:t>HJÁLPAREFNI</w:t>
      </w:r>
    </w:p>
    <w:p w14:paraId="070D7616" w14:textId="77777777" w:rsidR="00D34CA8" w:rsidRPr="005B6325" w:rsidRDefault="00D34CA8" w:rsidP="00D34CA8">
      <w:pPr>
        <w:rPr>
          <w:lang w:val="is-IS"/>
        </w:rPr>
      </w:pPr>
    </w:p>
    <w:p w14:paraId="2A77D155" w14:textId="43BE8661" w:rsidR="00D34CA8" w:rsidRPr="005B6325" w:rsidRDefault="00D34CA8" w:rsidP="00D34CA8">
      <w:pPr>
        <w:rPr>
          <w:lang w:val="is-IS"/>
        </w:rPr>
      </w:pPr>
      <w:r w:rsidRPr="005B6325">
        <w:rPr>
          <w:lang w:val="is-IS"/>
        </w:rPr>
        <w:t>Hjálparefni: pólýsorbat 80</w:t>
      </w:r>
      <w:ins w:id="179" w:author="Author">
        <w:r w:rsidR="00D05877">
          <w:rPr>
            <w:lang w:val="is-IS"/>
          </w:rPr>
          <w:t xml:space="preserve"> (E </w:t>
        </w:r>
        <w:r w:rsidR="0083166C">
          <w:rPr>
            <w:lang w:val="is-IS"/>
          </w:rPr>
          <w:t>433)</w:t>
        </w:r>
      </w:ins>
      <w:r w:rsidRPr="005B6325">
        <w:rPr>
          <w:lang w:val="is-IS"/>
        </w:rPr>
        <w:t xml:space="preserve">, vatnsfrítt etanól </w:t>
      </w:r>
      <w:r w:rsidR="00CB74B6" w:rsidRPr="005B6325">
        <w:rPr>
          <w:lang w:val="is-IS"/>
        </w:rPr>
        <w:t xml:space="preserve">(sjá frekari upplýsingar í fylgiseðli) </w:t>
      </w:r>
      <w:r w:rsidRPr="005B6325">
        <w:rPr>
          <w:lang w:val="is-IS"/>
        </w:rPr>
        <w:t>og sítrónusýra.</w:t>
      </w:r>
      <w:del w:id="180" w:author="Author">
        <w:r w:rsidRPr="005B6325" w:rsidDel="0083166C">
          <w:rPr>
            <w:lang w:val="is-IS"/>
          </w:rPr>
          <w:delText xml:space="preserve"> </w:delText>
        </w:r>
      </w:del>
    </w:p>
    <w:p w14:paraId="51A66B37" w14:textId="77777777" w:rsidR="00726269" w:rsidRDefault="00726269" w:rsidP="00D34CA8">
      <w:pPr>
        <w:rPr>
          <w:ins w:id="181" w:author="Author"/>
          <w:lang w:val="is-IS"/>
        </w:rPr>
      </w:pPr>
    </w:p>
    <w:p w14:paraId="14272005" w14:textId="77777777" w:rsidR="0083166C" w:rsidRPr="005B6325" w:rsidRDefault="0083166C"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63278E18" w14:textId="77777777" w:rsidTr="00DC4209">
        <w:tc>
          <w:tcPr>
            <w:tcW w:w="9287" w:type="dxa"/>
            <w:tcBorders>
              <w:top w:val="single" w:sz="6" w:space="0" w:color="auto"/>
              <w:left w:val="single" w:sz="6" w:space="0" w:color="auto"/>
              <w:bottom w:val="single" w:sz="6" w:space="0" w:color="auto"/>
              <w:right w:val="single" w:sz="6" w:space="0" w:color="auto"/>
            </w:tcBorders>
          </w:tcPr>
          <w:p w14:paraId="786C05CD" w14:textId="77777777" w:rsidR="00D34CA8" w:rsidRPr="005B6325" w:rsidRDefault="00D34CA8" w:rsidP="00DC4209">
            <w:pPr>
              <w:ind w:left="567" w:hanging="567"/>
              <w:rPr>
                <w:b/>
                <w:lang w:val="is-IS"/>
              </w:rPr>
            </w:pPr>
            <w:r w:rsidRPr="005B6325">
              <w:rPr>
                <w:b/>
                <w:lang w:val="is-IS"/>
              </w:rPr>
              <w:t>4.</w:t>
            </w:r>
            <w:r w:rsidRPr="005B6325">
              <w:rPr>
                <w:b/>
                <w:lang w:val="is-IS"/>
              </w:rPr>
              <w:tab/>
              <w:t>LYFJAFORM OG INNIHALD</w:t>
            </w:r>
          </w:p>
        </w:tc>
      </w:tr>
    </w:tbl>
    <w:p w14:paraId="7F831C09" w14:textId="77777777" w:rsidR="00D34CA8" w:rsidRPr="005B6325" w:rsidRDefault="00D34CA8" w:rsidP="00D34CA8">
      <w:pPr>
        <w:rPr>
          <w:lang w:val="is-IS"/>
        </w:rPr>
      </w:pPr>
    </w:p>
    <w:p w14:paraId="63D785FF" w14:textId="77777777" w:rsidR="00D34CA8" w:rsidRPr="005B6325" w:rsidRDefault="00D34CA8" w:rsidP="00D34CA8">
      <w:pPr>
        <w:rPr>
          <w:lang w:val="is-IS"/>
        </w:rPr>
      </w:pPr>
      <w:r w:rsidRPr="005B6325">
        <w:rPr>
          <w:lang w:val="is-IS"/>
        </w:rPr>
        <w:t>Innrennslisþykkni, lausn</w:t>
      </w:r>
    </w:p>
    <w:p w14:paraId="5E3C63DF" w14:textId="77777777" w:rsidR="00D34CA8" w:rsidRPr="005B6325" w:rsidRDefault="00D34CA8" w:rsidP="00D34CA8">
      <w:pPr>
        <w:rPr>
          <w:lang w:val="is-IS"/>
        </w:rPr>
      </w:pPr>
      <w:r w:rsidRPr="005B6325">
        <w:rPr>
          <w:lang w:val="is-IS"/>
        </w:rPr>
        <w:t>1 hettuglas</w:t>
      </w:r>
    </w:p>
    <w:p w14:paraId="4DD052DA" w14:textId="77777777" w:rsidR="00D34CA8" w:rsidRPr="005B6325" w:rsidRDefault="00D34CA8" w:rsidP="00D34CA8">
      <w:pPr>
        <w:rPr>
          <w:lang w:val="is-IS"/>
        </w:rPr>
      </w:pPr>
    </w:p>
    <w:p w14:paraId="4C07642A"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0B32E51C" w14:textId="77777777" w:rsidTr="00DC4209">
        <w:tc>
          <w:tcPr>
            <w:tcW w:w="9287" w:type="dxa"/>
            <w:tcBorders>
              <w:top w:val="single" w:sz="6" w:space="0" w:color="auto"/>
              <w:left w:val="single" w:sz="6" w:space="0" w:color="auto"/>
              <w:bottom w:val="single" w:sz="6" w:space="0" w:color="auto"/>
              <w:right w:val="single" w:sz="6" w:space="0" w:color="auto"/>
            </w:tcBorders>
          </w:tcPr>
          <w:p w14:paraId="529A7978" w14:textId="77777777" w:rsidR="00D34CA8" w:rsidRPr="005B6325" w:rsidRDefault="00D34CA8" w:rsidP="00DC4209">
            <w:pPr>
              <w:ind w:left="567" w:hanging="567"/>
              <w:rPr>
                <w:b/>
                <w:lang w:val="is-IS"/>
              </w:rPr>
            </w:pPr>
            <w:r w:rsidRPr="005B6325">
              <w:rPr>
                <w:b/>
                <w:lang w:val="is-IS"/>
              </w:rPr>
              <w:t>5.</w:t>
            </w:r>
            <w:r w:rsidRPr="005B6325">
              <w:rPr>
                <w:b/>
                <w:lang w:val="is-IS"/>
              </w:rPr>
              <w:tab/>
              <w:t>AÐFERÐ VIÐ LYFJAGJÖF OG ÍKOMULEIÐ(IR)</w:t>
            </w:r>
          </w:p>
        </w:tc>
      </w:tr>
    </w:tbl>
    <w:p w14:paraId="3A8C27F5" w14:textId="77777777" w:rsidR="00D34CA8" w:rsidRPr="005B6325" w:rsidRDefault="00D34CA8" w:rsidP="00D34CA8">
      <w:pPr>
        <w:ind w:right="113"/>
        <w:rPr>
          <w:lang w:val="is-IS"/>
        </w:rPr>
      </w:pPr>
    </w:p>
    <w:p w14:paraId="2DE5B21B" w14:textId="77777777" w:rsidR="00D34CA8" w:rsidRPr="005B6325" w:rsidRDefault="00D34CA8" w:rsidP="00D34CA8">
      <w:pPr>
        <w:ind w:right="113"/>
        <w:rPr>
          <w:lang w:val="is-IS"/>
        </w:rPr>
      </w:pPr>
      <w:r w:rsidRPr="005B6325">
        <w:rPr>
          <w:b/>
          <w:bCs/>
          <w:lang w:val="is-IS"/>
        </w:rPr>
        <w:t xml:space="preserve">Tilbúið til að </w:t>
      </w:r>
      <w:r w:rsidR="00430EDC" w:rsidRPr="005B6325">
        <w:rPr>
          <w:b/>
          <w:bCs/>
          <w:lang w:val="is-IS"/>
        </w:rPr>
        <w:t xml:space="preserve">bæta </w:t>
      </w:r>
      <w:r w:rsidRPr="005B6325">
        <w:rPr>
          <w:b/>
          <w:bCs/>
          <w:lang w:val="is-IS"/>
        </w:rPr>
        <w:t>í innrennslislausn.</w:t>
      </w:r>
    </w:p>
    <w:p w14:paraId="5FEE6FF4" w14:textId="77777777" w:rsidR="00D34CA8" w:rsidRPr="005B6325" w:rsidRDefault="00D34CA8" w:rsidP="00D34CA8">
      <w:pPr>
        <w:ind w:right="113"/>
        <w:rPr>
          <w:highlight w:val="green"/>
          <w:lang w:val="is-IS"/>
        </w:rPr>
      </w:pPr>
      <w:r w:rsidRPr="005B6325">
        <w:rPr>
          <w:b/>
          <w:lang w:val="is-IS"/>
        </w:rPr>
        <w:t>ATHUGIÐ</w:t>
      </w:r>
      <w:r w:rsidRPr="005B6325">
        <w:rPr>
          <w:lang w:val="is-IS"/>
        </w:rPr>
        <w:t xml:space="preserve">: </w:t>
      </w:r>
      <w:r w:rsidR="00430EDC" w:rsidRPr="005B6325">
        <w:rPr>
          <w:lang w:val="is-IS"/>
        </w:rPr>
        <w:t xml:space="preserve">Dragið magnið </w:t>
      </w:r>
      <w:r w:rsidRPr="005B6325">
        <w:rPr>
          <w:lang w:val="is-IS"/>
        </w:rPr>
        <w:t>af dócetaxel innrennslisþykkni</w:t>
      </w:r>
      <w:r w:rsidR="00430EDC" w:rsidRPr="005B6325">
        <w:rPr>
          <w:lang w:val="is-IS"/>
        </w:rPr>
        <w:t>nu</w:t>
      </w:r>
      <w:r w:rsidRPr="005B6325">
        <w:rPr>
          <w:lang w:val="is-IS"/>
        </w:rPr>
        <w:t xml:space="preserve"> (20 mg/ml) sem þörf er á úr hettuglasinu og bætið því beint í innrennslislausnina. Sjá meðfylgjandi leiðbeiningar.</w:t>
      </w:r>
    </w:p>
    <w:p w14:paraId="5949BBAE" w14:textId="77777777" w:rsidR="00D34CA8" w:rsidRPr="005B6325" w:rsidRDefault="00D34CA8" w:rsidP="00D34CA8">
      <w:pPr>
        <w:rPr>
          <w:lang w:val="is-IS"/>
        </w:rPr>
      </w:pPr>
    </w:p>
    <w:p w14:paraId="7CB1EC75" w14:textId="77777777" w:rsidR="00D34CA8" w:rsidRPr="005B6325" w:rsidRDefault="00430EDC" w:rsidP="00D34CA8">
      <w:pPr>
        <w:rPr>
          <w:lang w:val="is-IS"/>
        </w:rPr>
      </w:pPr>
      <w:r w:rsidRPr="005B6325">
        <w:rPr>
          <w:lang w:val="is-IS"/>
        </w:rPr>
        <w:t>Einnota hettuglas.</w:t>
      </w:r>
      <w:r w:rsidR="008343BF" w:rsidRPr="005B6325">
        <w:rPr>
          <w:lang w:val="is-IS"/>
        </w:rPr>
        <w:t xml:space="preserve"> </w:t>
      </w:r>
      <w:r w:rsidR="00D34CA8" w:rsidRPr="005B6325">
        <w:rPr>
          <w:lang w:val="is-IS"/>
        </w:rPr>
        <w:t>Lesið fylgiseðilinn fyrir notkun.</w:t>
      </w:r>
    </w:p>
    <w:p w14:paraId="50C93412" w14:textId="77777777" w:rsidR="00D34CA8" w:rsidRPr="005B6325" w:rsidRDefault="00D34CA8" w:rsidP="00D34CA8">
      <w:pPr>
        <w:rPr>
          <w:lang w:val="is-IS"/>
        </w:rPr>
      </w:pPr>
    </w:p>
    <w:p w14:paraId="51DF8236" w14:textId="77777777" w:rsidR="00D34CA8" w:rsidRPr="005B6325" w:rsidRDefault="00D34CA8" w:rsidP="00D34CA8">
      <w:pPr>
        <w:rPr>
          <w:lang w:val="is-IS"/>
        </w:rPr>
      </w:pPr>
      <w:r w:rsidRPr="005B6325">
        <w:rPr>
          <w:lang w:val="is-IS"/>
        </w:rPr>
        <w:t>Til notkunar í bláæð</w:t>
      </w:r>
      <w:r w:rsidR="00A7546B" w:rsidRPr="005B6325">
        <w:rPr>
          <w:lang w:val="is-IS"/>
        </w:rPr>
        <w:t>.</w:t>
      </w:r>
    </w:p>
    <w:p w14:paraId="06932C22" w14:textId="77777777" w:rsidR="00D34CA8" w:rsidRPr="005B6325" w:rsidRDefault="00D34CA8" w:rsidP="00D34CA8">
      <w:pPr>
        <w:rPr>
          <w:lang w:val="is-IS"/>
        </w:rPr>
      </w:pPr>
    </w:p>
    <w:p w14:paraId="5710D803"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5C1E4EB5" w14:textId="77777777" w:rsidTr="00DC4209">
        <w:tc>
          <w:tcPr>
            <w:tcW w:w="9287" w:type="dxa"/>
            <w:tcBorders>
              <w:top w:val="single" w:sz="6" w:space="0" w:color="auto"/>
              <w:left w:val="single" w:sz="6" w:space="0" w:color="auto"/>
              <w:bottom w:val="single" w:sz="6" w:space="0" w:color="auto"/>
              <w:right w:val="single" w:sz="6" w:space="0" w:color="auto"/>
            </w:tcBorders>
          </w:tcPr>
          <w:p w14:paraId="3C3BC5C1" w14:textId="77777777" w:rsidR="00D34CA8" w:rsidRPr="005B6325" w:rsidRDefault="00D34CA8" w:rsidP="00DC4209">
            <w:pPr>
              <w:ind w:left="567" w:hanging="567"/>
              <w:rPr>
                <w:b/>
                <w:lang w:val="is-IS"/>
              </w:rPr>
            </w:pPr>
            <w:r w:rsidRPr="005B6325">
              <w:rPr>
                <w:b/>
                <w:lang w:val="is-IS"/>
              </w:rPr>
              <w:t>6.</w:t>
            </w:r>
            <w:r w:rsidRPr="005B6325">
              <w:rPr>
                <w:b/>
                <w:lang w:val="is-IS"/>
              </w:rPr>
              <w:tab/>
              <w:t>SÉRSTÖK VARNAÐARORÐ UM AÐ LYFIÐ SKULI GEYMT ÞAR SEM BÖRN HVORKI NÁ TIL NÉ SJÁ</w:t>
            </w:r>
          </w:p>
        </w:tc>
      </w:tr>
    </w:tbl>
    <w:p w14:paraId="11BE6E8B" w14:textId="77777777" w:rsidR="00D34CA8" w:rsidRPr="005B6325" w:rsidRDefault="00D34CA8" w:rsidP="00D34CA8">
      <w:pPr>
        <w:rPr>
          <w:lang w:val="is-IS"/>
        </w:rPr>
      </w:pPr>
    </w:p>
    <w:p w14:paraId="51A3767A" w14:textId="77777777" w:rsidR="00D34CA8" w:rsidRPr="005B6325" w:rsidRDefault="00D34CA8" w:rsidP="00D34CA8">
      <w:pPr>
        <w:rPr>
          <w:lang w:val="is-IS"/>
        </w:rPr>
      </w:pPr>
      <w:r w:rsidRPr="005B6325">
        <w:rPr>
          <w:lang w:val="is-IS"/>
        </w:rPr>
        <w:t>Geymið þar sem börn hvorki ná til né sjá.</w:t>
      </w:r>
    </w:p>
    <w:p w14:paraId="07051811" w14:textId="77777777" w:rsidR="00D34CA8" w:rsidRPr="005B6325" w:rsidRDefault="00D34CA8" w:rsidP="00D34CA8">
      <w:pPr>
        <w:rPr>
          <w:lang w:val="is-IS"/>
        </w:rPr>
      </w:pPr>
    </w:p>
    <w:p w14:paraId="6978ED4F"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0B493516" w14:textId="77777777" w:rsidTr="00DC4209">
        <w:tc>
          <w:tcPr>
            <w:tcW w:w="9287" w:type="dxa"/>
            <w:tcBorders>
              <w:top w:val="single" w:sz="6" w:space="0" w:color="auto"/>
              <w:left w:val="single" w:sz="6" w:space="0" w:color="auto"/>
              <w:bottom w:val="single" w:sz="6" w:space="0" w:color="auto"/>
              <w:right w:val="single" w:sz="6" w:space="0" w:color="auto"/>
            </w:tcBorders>
          </w:tcPr>
          <w:p w14:paraId="5F34E52F" w14:textId="77777777" w:rsidR="00D34CA8" w:rsidRPr="005B6325" w:rsidRDefault="00D34CA8" w:rsidP="00DC4209">
            <w:pPr>
              <w:ind w:left="567" w:hanging="567"/>
              <w:rPr>
                <w:b/>
                <w:lang w:val="is-IS"/>
              </w:rPr>
            </w:pPr>
            <w:r w:rsidRPr="005B6325">
              <w:rPr>
                <w:b/>
                <w:lang w:val="is-IS"/>
              </w:rPr>
              <w:t>7.</w:t>
            </w:r>
            <w:r w:rsidRPr="005B6325">
              <w:rPr>
                <w:b/>
                <w:lang w:val="is-IS"/>
              </w:rPr>
              <w:tab/>
              <w:t>ÖNNUR SÉRSTÖK VARNAÐARORÐ, EF MEÐ ÞARF</w:t>
            </w:r>
          </w:p>
        </w:tc>
      </w:tr>
    </w:tbl>
    <w:p w14:paraId="12864DE2" w14:textId="77777777" w:rsidR="00D34CA8" w:rsidRPr="005B6325" w:rsidRDefault="00D34CA8" w:rsidP="00D34CA8">
      <w:pPr>
        <w:ind w:right="113"/>
        <w:rPr>
          <w:lang w:val="is-IS"/>
        </w:rPr>
      </w:pPr>
    </w:p>
    <w:p w14:paraId="4566961E" w14:textId="77777777" w:rsidR="00614673" w:rsidRPr="005B6325" w:rsidRDefault="00614673" w:rsidP="00614673">
      <w:pPr>
        <w:tabs>
          <w:tab w:val="left" w:pos="720"/>
        </w:tabs>
        <w:ind w:left="567" w:hanging="567"/>
        <w:rPr>
          <w:lang w:val="is-IS"/>
        </w:rPr>
      </w:pPr>
      <w:r w:rsidRPr="005B6325">
        <w:rPr>
          <w:lang w:val="is-IS"/>
        </w:rPr>
        <w:t>FRUMUDREPANDI LYF</w:t>
      </w:r>
    </w:p>
    <w:p w14:paraId="0B99CD86" w14:textId="77777777" w:rsidR="00614673" w:rsidRPr="005B6325" w:rsidRDefault="00614673" w:rsidP="00D34CA8">
      <w:pPr>
        <w:ind w:right="113"/>
        <w:rPr>
          <w:lang w:val="is-IS"/>
        </w:rPr>
      </w:pPr>
    </w:p>
    <w:p w14:paraId="266E523E" w14:textId="77777777" w:rsidR="00D34CA8" w:rsidRPr="005B6325" w:rsidRDefault="00D34CA8" w:rsidP="00D34CA8">
      <w:pPr>
        <w:ind w:right="113"/>
        <w:rPr>
          <w:lang w:val="is-IS"/>
        </w:rPr>
      </w:pPr>
      <w:r w:rsidRPr="005B6325">
        <w:rPr>
          <w:lang w:val="is-IS"/>
        </w:rPr>
        <w:t xml:space="preserve">Lyfið á að gefa undir handleiðslu læknis sem hefur reynslu af </w:t>
      </w:r>
      <w:r w:rsidR="00430EDC" w:rsidRPr="005B6325">
        <w:rPr>
          <w:lang w:val="is-IS"/>
        </w:rPr>
        <w:t xml:space="preserve">notkun </w:t>
      </w:r>
      <w:r w:rsidR="006E76F3" w:rsidRPr="005B6325">
        <w:rPr>
          <w:lang w:val="is-IS"/>
        </w:rPr>
        <w:t xml:space="preserve">frumudrepandi </w:t>
      </w:r>
      <w:r w:rsidRPr="005B6325">
        <w:rPr>
          <w:lang w:val="is-IS"/>
        </w:rPr>
        <w:t>lyfja.</w:t>
      </w:r>
    </w:p>
    <w:p w14:paraId="7155CFB7" w14:textId="77777777" w:rsidR="00D34CA8" w:rsidRPr="005B6325" w:rsidRDefault="00D34CA8" w:rsidP="00D34CA8">
      <w:pPr>
        <w:rPr>
          <w:lang w:val="is-IS"/>
        </w:rPr>
      </w:pPr>
    </w:p>
    <w:p w14:paraId="040E8C5B" w14:textId="77777777" w:rsidR="00D34CA8" w:rsidRPr="005B6325" w:rsidRDefault="00D34CA8" w:rsidP="00430EDC">
      <w:pPr>
        <w:keepNext/>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3CD1485B" w14:textId="77777777" w:rsidTr="00DC4209">
        <w:tc>
          <w:tcPr>
            <w:tcW w:w="9287" w:type="dxa"/>
            <w:tcBorders>
              <w:top w:val="single" w:sz="6" w:space="0" w:color="auto"/>
              <w:left w:val="single" w:sz="6" w:space="0" w:color="auto"/>
              <w:bottom w:val="single" w:sz="6" w:space="0" w:color="auto"/>
              <w:right w:val="single" w:sz="6" w:space="0" w:color="auto"/>
            </w:tcBorders>
          </w:tcPr>
          <w:p w14:paraId="3D2B2FB0" w14:textId="77777777" w:rsidR="00D34CA8" w:rsidRPr="005B6325" w:rsidRDefault="00D34CA8" w:rsidP="00430EDC">
            <w:pPr>
              <w:keepNext/>
              <w:ind w:left="567" w:hanging="567"/>
              <w:rPr>
                <w:b/>
                <w:lang w:val="is-IS"/>
              </w:rPr>
            </w:pPr>
            <w:r w:rsidRPr="005B6325">
              <w:rPr>
                <w:b/>
                <w:lang w:val="is-IS"/>
              </w:rPr>
              <w:t>8.</w:t>
            </w:r>
            <w:r w:rsidRPr="005B6325">
              <w:rPr>
                <w:b/>
                <w:lang w:val="is-IS"/>
              </w:rPr>
              <w:tab/>
              <w:t>FYRNINGARDAGSETNING</w:t>
            </w:r>
          </w:p>
        </w:tc>
      </w:tr>
    </w:tbl>
    <w:p w14:paraId="43D1A798" w14:textId="77777777" w:rsidR="00D34CA8" w:rsidRPr="005B6325" w:rsidRDefault="00D34CA8" w:rsidP="00430EDC">
      <w:pPr>
        <w:keepNext/>
        <w:rPr>
          <w:lang w:val="is-IS"/>
        </w:rPr>
      </w:pPr>
    </w:p>
    <w:p w14:paraId="5D175892" w14:textId="77777777" w:rsidR="00D34CA8" w:rsidRPr="005B6325" w:rsidRDefault="00D34CA8" w:rsidP="00430EDC">
      <w:pPr>
        <w:keepNext/>
        <w:rPr>
          <w:lang w:val="is-IS"/>
        </w:rPr>
      </w:pPr>
      <w:r w:rsidRPr="005B6325">
        <w:rPr>
          <w:lang w:val="is-IS"/>
        </w:rPr>
        <w:t>EXP:</w:t>
      </w:r>
    </w:p>
    <w:p w14:paraId="63ADB786" w14:textId="77777777" w:rsidR="00D34CA8" w:rsidRPr="005B6325" w:rsidRDefault="00D34CA8" w:rsidP="00D34CA8">
      <w:pPr>
        <w:rPr>
          <w:lang w:val="is-IS"/>
        </w:rPr>
      </w:pPr>
    </w:p>
    <w:p w14:paraId="1A666B65" w14:textId="77777777" w:rsidR="00D34CA8" w:rsidRPr="005B6325" w:rsidRDefault="00430EDC" w:rsidP="00D34CA8">
      <w:pPr>
        <w:rPr>
          <w:lang w:val="is-IS"/>
        </w:rPr>
      </w:pPr>
      <w:r w:rsidRPr="005B6325">
        <w:rPr>
          <w:lang w:val="is-IS"/>
        </w:rPr>
        <w:t>G</w:t>
      </w:r>
      <w:r w:rsidR="00D34CA8" w:rsidRPr="005B6325">
        <w:rPr>
          <w:lang w:val="is-IS"/>
        </w:rPr>
        <w:t>eymsluþol í innrennslispoka</w:t>
      </w:r>
      <w:r w:rsidRPr="005B6325">
        <w:rPr>
          <w:lang w:val="is-IS"/>
        </w:rPr>
        <w:t xml:space="preserve">: sjá </w:t>
      </w:r>
      <w:r w:rsidR="00D34CA8" w:rsidRPr="005B6325">
        <w:rPr>
          <w:lang w:val="is-IS"/>
        </w:rPr>
        <w:t>fylgiseð</w:t>
      </w:r>
      <w:r w:rsidRPr="005B6325">
        <w:rPr>
          <w:lang w:val="is-IS"/>
        </w:rPr>
        <w:t>i</w:t>
      </w:r>
      <w:r w:rsidR="00D34CA8" w:rsidRPr="005B6325">
        <w:rPr>
          <w:lang w:val="is-IS"/>
        </w:rPr>
        <w:t>li</w:t>
      </w:r>
      <w:r w:rsidRPr="005B6325">
        <w:rPr>
          <w:lang w:val="is-IS"/>
        </w:rPr>
        <w:t>nn</w:t>
      </w:r>
      <w:r w:rsidR="00D34CA8" w:rsidRPr="005B6325">
        <w:rPr>
          <w:lang w:val="is-IS"/>
        </w:rPr>
        <w:t>.</w:t>
      </w:r>
    </w:p>
    <w:p w14:paraId="6632C1C1" w14:textId="77777777" w:rsidR="00D34CA8" w:rsidRPr="005B6325" w:rsidRDefault="00D34CA8" w:rsidP="00D34CA8">
      <w:pPr>
        <w:rPr>
          <w:lang w:val="is-IS"/>
        </w:rPr>
      </w:pPr>
    </w:p>
    <w:p w14:paraId="443FEE91"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7339FF80" w14:textId="77777777" w:rsidTr="00DC4209">
        <w:tc>
          <w:tcPr>
            <w:tcW w:w="9287" w:type="dxa"/>
            <w:tcBorders>
              <w:top w:val="single" w:sz="6" w:space="0" w:color="auto"/>
              <w:left w:val="single" w:sz="6" w:space="0" w:color="auto"/>
              <w:bottom w:val="single" w:sz="6" w:space="0" w:color="auto"/>
              <w:right w:val="single" w:sz="6" w:space="0" w:color="auto"/>
            </w:tcBorders>
          </w:tcPr>
          <w:p w14:paraId="63B00844" w14:textId="77777777" w:rsidR="00D34CA8" w:rsidRPr="005B6325" w:rsidRDefault="00D34CA8" w:rsidP="00DC4209">
            <w:pPr>
              <w:ind w:left="567" w:hanging="567"/>
              <w:rPr>
                <w:b/>
                <w:lang w:val="is-IS"/>
              </w:rPr>
            </w:pPr>
            <w:r w:rsidRPr="005B6325">
              <w:rPr>
                <w:b/>
                <w:lang w:val="is-IS"/>
              </w:rPr>
              <w:t>9.</w:t>
            </w:r>
            <w:r w:rsidRPr="005B6325">
              <w:rPr>
                <w:b/>
                <w:lang w:val="is-IS"/>
              </w:rPr>
              <w:tab/>
              <w:t>SÉRSTÖK GEYMSLUSKILYRÐI</w:t>
            </w:r>
          </w:p>
        </w:tc>
      </w:tr>
    </w:tbl>
    <w:p w14:paraId="130BD9CC" w14:textId="77777777" w:rsidR="00D34CA8" w:rsidRPr="005B6325" w:rsidRDefault="00D34CA8" w:rsidP="00D34CA8">
      <w:pPr>
        <w:rPr>
          <w:lang w:val="is-IS"/>
        </w:rPr>
      </w:pPr>
    </w:p>
    <w:p w14:paraId="48AF2A2C" w14:textId="77777777" w:rsidR="00D34CA8" w:rsidRPr="005B6325" w:rsidRDefault="00D34CA8" w:rsidP="00D34CA8">
      <w:pPr>
        <w:ind w:right="113"/>
        <w:rPr>
          <w:lang w:val="is-IS"/>
        </w:rPr>
      </w:pPr>
      <w:r w:rsidRPr="005B6325">
        <w:rPr>
          <w:lang w:val="is-IS"/>
        </w:rPr>
        <w:t>Geymið ekki við hærri hita en 25°C.</w:t>
      </w:r>
    </w:p>
    <w:p w14:paraId="02F1A345" w14:textId="77777777" w:rsidR="00D34CA8" w:rsidRPr="005B6325" w:rsidRDefault="00D34CA8" w:rsidP="00D34CA8">
      <w:pPr>
        <w:rPr>
          <w:lang w:val="is-IS"/>
        </w:rPr>
      </w:pPr>
      <w:r w:rsidRPr="005B6325">
        <w:rPr>
          <w:lang w:val="is-IS"/>
        </w:rPr>
        <w:t>Geymið í upprunalegum umbúðum til varnar gegn ljósi.</w:t>
      </w:r>
    </w:p>
    <w:p w14:paraId="0B1133E9" w14:textId="77777777" w:rsidR="00D34CA8" w:rsidRPr="005B6325" w:rsidRDefault="00D34CA8" w:rsidP="00D34CA8">
      <w:pPr>
        <w:rPr>
          <w:lang w:val="is-IS"/>
        </w:rPr>
      </w:pPr>
    </w:p>
    <w:p w14:paraId="2E011AB6"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BF25C6" w14:paraId="3D7A32BC" w14:textId="77777777" w:rsidTr="00DC4209">
        <w:tc>
          <w:tcPr>
            <w:tcW w:w="9287" w:type="dxa"/>
            <w:tcBorders>
              <w:top w:val="single" w:sz="6" w:space="0" w:color="auto"/>
              <w:left w:val="single" w:sz="6" w:space="0" w:color="auto"/>
              <w:bottom w:val="single" w:sz="6" w:space="0" w:color="auto"/>
              <w:right w:val="single" w:sz="6" w:space="0" w:color="auto"/>
            </w:tcBorders>
          </w:tcPr>
          <w:p w14:paraId="7B6A70E6" w14:textId="77777777" w:rsidR="00D34CA8" w:rsidRPr="005B6325" w:rsidRDefault="00D34CA8" w:rsidP="00DC4209">
            <w:pPr>
              <w:ind w:left="567" w:hanging="567"/>
              <w:rPr>
                <w:b/>
                <w:lang w:val="is-IS"/>
              </w:rPr>
            </w:pPr>
            <w:r w:rsidRPr="005B6325">
              <w:rPr>
                <w:b/>
                <w:lang w:val="is-IS"/>
              </w:rPr>
              <w:t>10.</w:t>
            </w:r>
            <w:r w:rsidRPr="005B6325">
              <w:rPr>
                <w:b/>
                <w:lang w:val="is-IS"/>
              </w:rPr>
              <w:tab/>
              <w:t>SÉRSTAKAR VARÚÐARRÁÐSTAFANIR VIÐ FÖRGUN LYFJALEIFA EÐA ÚRGANGS VEGNA LYFSINS ÞAR SEM VIÐ Á</w:t>
            </w:r>
          </w:p>
        </w:tc>
      </w:tr>
    </w:tbl>
    <w:p w14:paraId="13F92C3E" w14:textId="77777777" w:rsidR="00D34CA8" w:rsidRPr="005B6325" w:rsidRDefault="00D34CA8" w:rsidP="00D34CA8">
      <w:pPr>
        <w:ind w:right="113"/>
        <w:rPr>
          <w:lang w:val="is-IS"/>
        </w:rPr>
      </w:pPr>
    </w:p>
    <w:p w14:paraId="5923071C" w14:textId="77777777" w:rsidR="00D34CA8" w:rsidRPr="005B6325" w:rsidRDefault="00D34CA8" w:rsidP="00D34CA8">
      <w:pPr>
        <w:ind w:right="113"/>
        <w:rPr>
          <w:lang w:val="is-IS"/>
        </w:rPr>
      </w:pPr>
      <w:r w:rsidRPr="005B6325">
        <w:rPr>
          <w:lang w:val="is-IS"/>
        </w:rPr>
        <w:t>Farga á ónotuðu innihaldi í samræmi við gildandi reglur.</w:t>
      </w:r>
    </w:p>
    <w:p w14:paraId="2FD4AD0B" w14:textId="77777777" w:rsidR="00D34CA8" w:rsidRPr="005B6325" w:rsidRDefault="00D34CA8" w:rsidP="00D34CA8">
      <w:pPr>
        <w:rPr>
          <w:lang w:val="is-IS"/>
        </w:rPr>
      </w:pPr>
    </w:p>
    <w:p w14:paraId="0CFF39BE"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406BA246" w14:textId="77777777" w:rsidTr="00DC4209">
        <w:tc>
          <w:tcPr>
            <w:tcW w:w="9287" w:type="dxa"/>
            <w:tcBorders>
              <w:top w:val="single" w:sz="6" w:space="0" w:color="auto"/>
              <w:left w:val="single" w:sz="6" w:space="0" w:color="auto"/>
              <w:bottom w:val="single" w:sz="6" w:space="0" w:color="auto"/>
              <w:right w:val="single" w:sz="6" w:space="0" w:color="auto"/>
            </w:tcBorders>
          </w:tcPr>
          <w:p w14:paraId="3656F116" w14:textId="77777777" w:rsidR="00D34CA8" w:rsidRPr="005B6325" w:rsidRDefault="00D34CA8" w:rsidP="00DC4209">
            <w:pPr>
              <w:ind w:left="567" w:hanging="567"/>
              <w:rPr>
                <w:b/>
                <w:lang w:val="is-IS"/>
              </w:rPr>
            </w:pPr>
            <w:r w:rsidRPr="005B6325">
              <w:rPr>
                <w:b/>
                <w:lang w:val="is-IS"/>
              </w:rPr>
              <w:t>11.</w:t>
            </w:r>
            <w:r w:rsidRPr="005B6325">
              <w:rPr>
                <w:b/>
                <w:lang w:val="is-IS"/>
              </w:rPr>
              <w:tab/>
              <w:t>NAFN OG HEIMILISFANG MARKAÐSLEYFISHAFA</w:t>
            </w:r>
          </w:p>
        </w:tc>
      </w:tr>
    </w:tbl>
    <w:p w14:paraId="7C3D23A1" w14:textId="77777777" w:rsidR="00D34CA8" w:rsidRPr="005B6325" w:rsidRDefault="00D34CA8" w:rsidP="00D34CA8">
      <w:pPr>
        <w:tabs>
          <w:tab w:val="left" w:pos="4429"/>
        </w:tabs>
        <w:ind w:right="113"/>
        <w:rPr>
          <w:lang w:val="is-IS"/>
        </w:rPr>
      </w:pPr>
    </w:p>
    <w:p w14:paraId="508CCD46" w14:textId="77777777" w:rsidR="0062769D" w:rsidRDefault="0062769D" w:rsidP="0062769D">
      <w:pPr>
        <w:pStyle w:val="paragraph"/>
        <w:suppressAutoHyphens/>
        <w:spacing w:before="0"/>
        <w:ind w:right="11"/>
        <w:rPr>
          <w:sz w:val="22"/>
          <w:szCs w:val="24"/>
        </w:rPr>
      </w:pPr>
      <w:r>
        <w:rPr>
          <w:sz w:val="22"/>
          <w:szCs w:val="24"/>
        </w:rPr>
        <w:t>Sanofi Winthrop Industrie</w:t>
      </w:r>
    </w:p>
    <w:p w14:paraId="44ABE4F3" w14:textId="77777777" w:rsidR="0062769D" w:rsidRDefault="0062769D" w:rsidP="0062769D">
      <w:pPr>
        <w:pStyle w:val="paragraph"/>
        <w:suppressAutoHyphens/>
        <w:spacing w:before="0"/>
        <w:ind w:right="11"/>
        <w:rPr>
          <w:sz w:val="22"/>
          <w:szCs w:val="24"/>
        </w:rPr>
      </w:pPr>
      <w:r>
        <w:rPr>
          <w:sz w:val="22"/>
          <w:szCs w:val="24"/>
        </w:rPr>
        <w:t>82 Avenue Raspail</w:t>
      </w:r>
    </w:p>
    <w:p w14:paraId="117B150C" w14:textId="77777777" w:rsidR="0062769D" w:rsidRDefault="0062769D" w:rsidP="0062769D">
      <w:pPr>
        <w:pStyle w:val="paragraph"/>
        <w:suppressAutoHyphens/>
        <w:spacing w:before="0"/>
        <w:ind w:right="11"/>
        <w:rPr>
          <w:sz w:val="22"/>
          <w:szCs w:val="24"/>
        </w:rPr>
      </w:pPr>
      <w:r>
        <w:rPr>
          <w:sz w:val="22"/>
          <w:szCs w:val="24"/>
        </w:rPr>
        <w:t>94250 Gentilly</w:t>
      </w:r>
    </w:p>
    <w:p w14:paraId="39E32DE0" w14:textId="77777777" w:rsidR="00D34CA8" w:rsidRPr="005B6325" w:rsidRDefault="00D34CA8" w:rsidP="00005FC8">
      <w:pPr>
        <w:tabs>
          <w:tab w:val="left" w:pos="4429"/>
        </w:tabs>
        <w:ind w:right="113"/>
        <w:rPr>
          <w:lang w:val="is-IS"/>
        </w:rPr>
      </w:pPr>
      <w:r w:rsidRPr="00B27AFD">
        <w:rPr>
          <w:lang w:val="is-IS"/>
        </w:rPr>
        <w:t>Frakkland</w:t>
      </w:r>
    </w:p>
    <w:p w14:paraId="5B63ACE9"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3F849310" w14:textId="77777777" w:rsidTr="00DC4209">
        <w:tc>
          <w:tcPr>
            <w:tcW w:w="9287" w:type="dxa"/>
            <w:tcBorders>
              <w:top w:val="single" w:sz="6" w:space="0" w:color="auto"/>
              <w:left w:val="single" w:sz="6" w:space="0" w:color="auto"/>
              <w:bottom w:val="single" w:sz="6" w:space="0" w:color="auto"/>
              <w:right w:val="single" w:sz="6" w:space="0" w:color="auto"/>
            </w:tcBorders>
          </w:tcPr>
          <w:p w14:paraId="19ED4BE0" w14:textId="77777777" w:rsidR="00D34CA8" w:rsidRPr="005B6325" w:rsidRDefault="00D34CA8" w:rsidP="00DC4209">
            <w:pPr>
              <w:ind w:left="567" w:hanging="567"/>
              <w:rPr>
                <w:b/>
                <w:lang w:val="is-IS"/>
              </w:rPr>
            </w:pPr>
            <w:r w:rsidRPr="005B6325">
              <w:rPr>
                <w:b/>
                <w:lang w:val="is-IS"/>
              </w:rPr>
              <w:t>12.</w:t>
            </w:r>
            <w:r w:rsidRPr="005B6325">
              <w:rPr>
                <w:b/>
                <w:lang w:val="is-IS"/>
              </w:rPr>
              <w:tab/>
              <w:t>MARKAÐSLEYFISNÚMER</w:t>
            </w:r>
          </w:p>
        </w:tc>
      </w:tr>
    </w:tbl>
    <w:p w14:paraId="5C0A999D" w14:textId="77777777" w:rsidR="00D34CA8" w:rsidRPr="005B6325" w:rsidRDefault="00D34CA8" w:rsidP="00D34CA8">
      <w:pPr>
        <w:rPr>
          <w:lang w:val="is-IS"/>
        </w:rPr>
      </w:pPr>
    </w:p>
    <w:p w14:paraId="1DB3FCD8" w14:textId="77777777" w:rsidR="00A7546B" w:rsidRPr="005B6325" w:rsidRDefault="00E86AB6" w:rsidP="00A7546B">
      <w:pPr>
        <w:rPr>
          <w:lang w:val="is-IS"/>
        </w:rPr>
      </w:pPr>
      <w:r w:rsidRPr="005B6325">
        <w:rPr>
          <w:lang w:val="is-IS"/>
        </w:rPr>
        <w:t>EU/1/95</w:t>
      </w:r>
      <w:r w:rsidR="00A7546B" w:rsidRPr="005B6325">
        <w:rPr>
          <w:lang w:val="is-IS"/>
        </w:rPr>
        <w:t>/</w:t>
      </w:r>
      <w:r w:rsidRPr="005B6325">
        <w:rPr>
          <w:lang w:val="is-IS"/>
        </w:rPr>
        <w:t>002</w:t>
      </w:r>
      <w:r w:rsidR="00A7546B" w:rsidRPr="005B6325">
        <w:rPr>
          <w:lang w:val="is-IS"/>
        </w:rPr>
        <w:t>/004</w:t>
      </w:r>
    </w:p>
    <w:p w14:paraId="1CF7B806" w14:textId="77777777" w:rsidR="00A7546B" w:rsidRPr="005B6325" w:rsidRDefault="00A7546B" w:rsidP="00D34CA8">
      <w:pPr>
        <w:rPr>
          <w:lang w:val="is-IS"/>
        </w:rPr>
      </w:pPr>
    </w:p>
    <w:p w14:paraId="665B7194"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5C9B67E3" w14:textId="77777777" w:rsidTr="00DC4209">
        <w:tc>
          <w:tcPr>
            <w:tcW w:w="9287" w:type="dxa"/>
            <w:tcBorders>
              <w:top w:val="single" w:sz="6" w:space="0" w:color="auto"/>
              <w:left w:val="single" w:sz="6" w:space="0" w:color="auto"/>
              <w:bottom w:val="single" w:sz="6" w:space="0" w:color="auto"/>
              <w:right w:val="single" w:sz="6" w:space="0" w:color="auto"/>
            </w:tcBorders>
          </w:tcPr>
          <w:p w14:paraId="5D212BD5" w14:textId="77777777" w:rsidR="00D34CA8" w:rsidRPr="005B6325" w:rsidRDefault="00D34CA8" w:rsidP="00DC4209">
            <w:pPr>
              <w:ind w:left="567" w:hanging="567"/>
              <w:rPr>
                <w:b/>
                <w:lang w:val="is-IS"/>
              </w:rPr>
            </w:pPr>
            <w:r w:rsidRPr="005B6325">
              <w:rPr>
                <w:b/>
                <w:lang w:val="is-IS"/>
              </w:rPr>
              <w:t>13.</w:t>
            </w:r>
            <w:r w:rsidRPr="005B6325">
              <w:rPr>
                <w:b/>
                <w:lang w:val="is-IS"/>
              </w:rPr>
              <w:tab/>
              <w:t>LOTUNÚMER</w:t>
            </w:r>
          </w:p>
        </w:tc>
      </w:tr>
    </w:tbl>
    <w:p w14:paraId="50ED63AE" w14:textId="77777777" w:rsidR="00D34CA8" w:rsidRPr="005B6325" w:rsidRDefault="00D34CA8" w:rsidP="00D34CA8">
      <w:pPr>
        <w:rPr>
          <w:lang w:val="is-IS"/>
        </w:rPr>
      </w:pPr>
    </w:p>
    <w:p w14:paraId="3E15D97C" w14:textId="77777777" w:rsidR="00D34CA8" w:rsidRPr="005B6325" w:rsidRDefault="00D34CA8" w:rsidP="00D34CA8">
      <w:pPr>
        <w:rPr>
          <w:lang w:val="is-IS"/>
        </w:rPr>
      </w:pPr>
      <w:r w:rsidRPr="005B6325">
        <w:rPr>
          <w:lang w:val="is-IS"/>
        </w:rPr>
        <w:t>Lot:</w:t>
      </w:r>
    </w:p>
    <w:p w14:paraId="67454AA1" w14:textId="77777777" w:rsidR="00D34CA8" w:rsidRPr="005B6325" w:rsidRDefault="00D34CA8" w:rsidP="00D34CA8">
      <w:pPr>
        <w:rPr>
          <w:lang w:val="is-IS"/>
        </w:rPr>
      </w:pPr>
    </w:p>
    <w:p w14:paraId="684CE17F"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387E1949" w14:textId="77777777" w:rsidTr="00DC4209">
        <w:tc>
          <w:tcPr>
            <w:tcW w:w="9287" w:type="dxa"/>
            <w:tcBorders>
              <w:top w:val="single" w:sz="6" w:space="0" w:color="auto"/>
              <w:left w:val="single" w:sz="6" w:space="0" w:color="auto"/>
              <w:bottom w:val="single" w:sz="6" w:space="0" w:color="auto"/>
              <w:right w:val="single" w:sz="6" w:space="0" w:color="auto"/>
            </w:tcBorders>
          </w:tcPr>
          <w:p w14:paraId="6873AB43" w14:textId="77777777" w:rsidR="00D34CA8" w:rsidRPr="005B6325" w:rsidRDefault="00D34CA8" w:rsidP="00DC4209">
            <w:pPr>
              <w:ind w:left="567" w:hanging="567"/>
              <w:rPr>
                <w:b/>
                <w:lang w:val="is-IS"/>
              </w:rPr>
            </w:pPr>
            <w:r w:rsidRPr="005B6325">
              <w:rPr>
                <w:b/>
                <w:lang w:val="is-IS"/>
              </w:rPr>
              <w:t>14.</w:t>
            </w:r>
            <w:r w:rsidRPr="005B6325">
              <w:rPr>
                <w:b/>
                <w:lang w:val="is-IS"/>
              </w:rPr>
              <w:tab/>
              <w:t>AFGREIÐSLUTILHÖGUN</w:t>
            </w:r>
          </w:p>
        </w:tc>
      </w:tr>
    </w:tbl>
    <w:p w14:paraId="589CC73B" w14:textId="77777777" w:rsidR="00D34CA8" w:rsidRPr="005B6325" w:rsidRDefault="00D34CA8" w:rsidP="00D34CA8">
      <w:pPr>
        <w:rPr>
          <w:lang w:val="is-IS"/>
        </w:rPr>
      </w:pPr>
    </w:p>
    <w:p w14:paraId="119407BD"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6294971B" w14:textId="77777777" w:rsidTr="00DC4209">
        <w:tc>
          <w:tcPr>
            <w:tcW w:w="9287" w:type="dxa"/>
            <w:tcBorders>
              <w:top w:val="single" w:sz="6" w:space="0" w:color="auto"/>
              <w:left w:val="single" w:sz="6" w:space="0" w:color="auto"/>
              <w:bottom w:val="single" w:sz="6" w:space="0" w:color="auto"/>
              <w:right w:val="single" w:sz="6" w:space="0" w:color="auto"/>
            </w:tcBorders>
          </w:tcPr>
          <w:p w14:paraId="76F9A750" w14:textId="77777777" w:rsidR="00D34CA8" w:rsidRPr="005B6325" w:rsidRDefault="00D34CA8" w:rsidP="00DC4209">
            <w:pPr>
              <w:ind w:left="567" w:hanging="567"/>
              <w:rPr>
                <w:b/>
                <w:lang w:val="is-IS"/>
              </w:rPr>
            </w:pPr>
            <w:r w:rsidRPr="005B6325">
              <w:rPr>
                <w:b/>
                <w:lang w:val="is-IS"/>
              </w:rPr>
              <w:t>15.</w:t>
            </w:r>
            <w:r w:rsidRPr="005B6325">
              <w:rPr>
                <w:b/>
                <w:lang w:val="is-IS"/>
              </w:rPr>
              <w:tab/>
              <w:t>NOTKUNARLEIÐBEININGAR</w:t>
            </w:r>
          </w:p>
        </w:tc>
      </w:tr>
    </w:tbl>
    <w:p w14:paraId="7975C823" w14:textId="77777777" w:rsidR="00D34CA8" w:rsidRPr="005B6325" w:rsidRDefault="00D34CA8" w:rsidP="00D34CA8">
      <w:pPr>
        <w:rPr>
          <w:b/>
          <w:u w:val="single"/>
          <w:lang w:val="is-IS"/>
        </w:rPr>
      </w:pPr>
    </w:p>
    <w:p w14:paraId="368BE50B" w14:textId="77777777" w:rsidR="00D34CA8" w:rsidRPr="005B6325" w:rsidRDefault="00D34CA8" w:rsidP="00D34CA8">
      <w:pPr>
        <w:rPr>
          <w:b/>
          <w:u w:val="single"/>
          <w:lang w:val="is-IS"/>
        </w:rPr>
      </w:pPr>
    </w:p>
    <w:p w14:paraId="2FDEBA6D" w14:textId="77777777" w:rsidR="00D34CA8" w:rsidRPr="005B6325" w:rsidRDefault="00D34CA8" w:rsidP="00D34CA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16.</w:t>
      </w:r>
      <w:r w:rsidRPr="005B6325">
        <w:rPr>
          <w:b/>
          <w:lang w:val="is-IS"/>
        </w:rPr>
        <w:tab/>
        <w:t>UPPLÝSINGAR MEÐ BLINDRALETRI</w:t>
      </w:r>
    </w:p>
    <w:p w14:paraId="0EA2C2DD" w14:textId="77777777" w:rsidR="00D34CA8" w:rsidRPr="005B6325" w:rsidRDefault="00D34CA8" w:rsidP="00D34CA8">
      <w:pPr>
        <w:tabs>
          <w:tab w:val="left" w:pos="567"/>
        </w:tabs>
        <w:suppressAutoHyphens/>
        <w:rPr>
          <w:b/>
          <w:bCs/>
          <w:lang w:val="is-IS"/>
        </w:rPr>
      </w:pPr>
    </w:p>
    <w:p w14:paraId="151A54E8" w14:textId="77777777" w:rsidR="00D34CA8" w:rsidRDefault="00D34CA8" w:rsidP="00D34CA8">
      <w:pPr>
        <w:rPr>
          <w:bCs/>
          <w:lang w:val="is-IS"/>
        </w:rPr>
      </w:pPr>
      <w:r w:rsidRPr="005B6325">
        <w:rPr>
          <w:highlight w:val="lightGray"/>
          <w:lang w:val="is-IS"/>
        </w:rPr>
        <w:t>Fallist hefur verið á rök fyrir undanþágu frá kröfu um blindraletur</w:t>
      </w:r>
      <w:r w:rsidRPr="005B6325">
        <w:rPr>
          <w:bCs/>
          <w:highlight w:val="lightGray"/>
          <w:lang w:val="is-IS"/>
        </w:rPr>
        <w:t>.</w:t>
      </w:r>
    </w:p>
    <w:p w14:paraId="2E37F9BC" w14:textId="77777777" w:rsidR="00011CF9" w:rsidRDefault="00011CF9" w:rsidP="00D34CA8">
      <w:pPr>
        <w:rPr>
          <w:bCs/>
          <w:lang w:val="is-IS"/>
        </w:rPr>
      </w:pPr>
    </w:p>
    <w:p w14:paraId="347476A4" w14:textId="77777777" w:rsidR="00011CF9" w:rsidRDefault="00011CF9" w:rsidP="00D34CA8">
      <w:pPr>
        <w:rPr>
          <w:bCs/>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CF9" w:rsidRPr="000C5805" w14:paraId="39CE40EA" w14:textId="77777777" w:rsidTr="00E52EE3">
        <w:tc>
          <w:tcPr>
            <w:tcW w:w="9287" w:type="dxa"/>
          </w:tcPr>
          <w:p w14:paraId="72F84725" w14:textId="77777777" w:rsidR="00011CF9" w:rsidRPr="000C5805" w:rsidRDefault="00011CF9" w:rsidP="00E52EE3">
            <w:pPr>
              <w:rPr>
                <w:b/>
                <w:noProof/>
                <w:szCs w:val="22"/>
              </w:rPr>
            </w:pPr>
            <w:r w:rsidRPr="000C5805">
              <w:rPr>
                <w:b/>
                <w:noProof/>
                <w:szCs w:val="22"/>
              </w:rPr>
              <w:t>17.</w:t>
            </w:r>
            <w:r w:rsidRPr="000C5805">
              <w:rPr>
                <w:b/>
                <w:noProof/>
                <w:szCs w:val="22"/>
              </w:rPr>
              <w:tab/>
              <w:t>EINKVÆMT AUÐKENNI – TVÍVÍTT STRIKAMERKI</w:t>
            </w:r>
          </w:p>
        </w:tc>
      </w:tr>
    </w:tbl>
    <w:p w14:paraId="389D2F32" w14:textId="77777777" w:rsidR="00011CF9" w:rsidRPr="000C5805" w:rsidRDefault="00011CF9" w:rsidP="00011CF9">
      <w:pPr>
        <w:rPr>
          <w:szCs w:val="22"/>
          <w:highlight w:val="lightGray"/>
        </w:rPr>
      </w:pPr>
    </w:p>
    <w:p w14:paraId="01285102" w14:textId="77777777" w:rsidR="00011CF9" w:rsidRPr="000C5805" w:rsidRDefault="00011CF9" w:rsidP="00011CF9">
      <w:pPr>
        <w:rPr>
          <w:szCs w:val="22"/>
        </w:rPr>
      </w:pPr>
      <w:r>
        <w:rPr>
          <w:szCs w:val="22"/>
          <w:highlight w:val="lightGray"/>
        </w:rPr>
        <w:t>Á ekki við.</w:t>
      </w:r>
    </w:p>
    <w:p w14:paraId="02B863EA" w14:textId="77777777" w:rsidR="00011CF9" w:rsidRPr="000C5805" w:rsidRDefault="00011CF9" w:rsidP="00011CF9">
      <w:pPr>
        <w:rPr>
          <w:noProof/>
          <w:szCs w:val="22"/>
        </w:rPr>
      </w:pPr>
    </w:p>
    <w:p w14:paraId="76DDC599" w14:textId="77777777" w:rsidR="00011CF9" w:rsidRPr="000C5805" w:rsidRDefault="00011CF9" w:rsidP="00011CF9">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1CF9" w:rsidRPr="006D0949" w14:paraId="53B649A8" w14:textId="77777777" w:rsidTr="00E52EE3">
        <w:tc>
          <w:tcPr>
            <w:tcW w:w="9287" w:type="dxa"/>
          </w:tcPr>
          <w:p w14:paraId="34F26FC3" w14:textId="77777777" w:rsidR="00011CF9" w:rsidRPr="006D0949" w:rsidRDefault="00011CF9" w:rsidP="00E52EE3">
            <w:pPr>
              <w:rPr>
                <w:b/>
                <w:noProof/>
                <w:szCs w:val="22"/>
              </w:rPr>
            </w:pPr>
            <w:r w:rsidRPr="006D0949">
              <w:rPr>
                <w:b/>
                <w:noProof/>
                <w:szCs w:val="22"/>
              </w:rPr>
              <w:t>18.</w:t>
            </w:r>
            <w:r w:rsidRPr="006D0949">
              <w:rPr>
                <w:b/>
                <w:noProof/>
                <w:szCs w:val="22"/>
              </w:rPr>
              <w:tab/>
              <w:t>EINKVÆMT AUÐKENNI – UPPLÝSINGAR SEM FÓLK GETUR LESIÐ</w:t>
            </w:r>
          </w:p>
        </w:tc>
      </w:tr>
    </w:tbl>
    <w:p w14:paraId="13348641" w14:textId="77777777" w:rsidR="00011CF9" w:rsidRPr="006D0949" w:rsidRDefault="00011CF9" w:rsidP="00011CF9">
      <w:pPr>
        <w:rPr>
          <w:szCs w:val="22"/>
          <w:highlight w:val="lightGray"/>
        </w:rPr>
      </w:pPr>
    </w:p>
    <w:p w14:paraId="610F2562" w14:textId="14994B72" w:rsidR="00011CF9" w:rsidRPr="001B3F0D" w:rsidDel="004F082E" w:rsidRDefault="00011CF9" w:rsidP="00D34CA8">
      <w:pPr>
        <w:rPr>
          <w:del w:id="182" w:author="Author"/>
          <w:bCs/>
          <w:lang w:val="is-IS"/>
        </w:rPr>
      </w:pPr>
      <w:r>
        <w:rPr>
          <w:szCs w:val="22"/>
          <w:highlight w:val="lightGray"/>
        </w:rPr>
        <w:t>Á ekki við.</w:t>
      </w:r>
    </w:p>
    <w:p w14:paraId="1D19FC2B" w14:textId="77777777" w:rsidR="00D34CA8" w:rsidRPr="005B6325" w:rsidRDefault="00D34CA8" w:rsidP="00D34CA8">
      <w:pPr>
        <w:rPr>
          <w:b/>
          <w:lang w:val="is-IS"/>
        </w:rPr>
      </w:pPr>
      <w:r w:rsidRPr="005B6325">
        <w:rPr>
          <w:b/>
          <w:u w:val="single"/>
          <w:lang w:val="is-IS"/>
        </w:rPr>
        <w:lastRenderedPageBreak/>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66323D" w14:paraId="0D609571" w14:textId="77777777" w:rsidTr="00DC4209">
        <w:tc>
          <w:tcPr>
            <w:tcW w:w="9287" w:type="dxa"/>
            <w:tcBorders>
              <w:top w:val="single" w:sz="6" w:space="0" w:color="auto"/>
              <w:left w:val="single" w:sz="6" w:space="0" w:color="auto"/>
              <w:bottom w:val="single" w:sz="6" w:space="0" w:color="auto"/>
              <w:right w:val="single" w:sz="6" w:space="0" w:color="auto"/>
            </w:tcBorders>
          </w:tcPr>
          <w:p w14:paraId="08EBAFC0" w14:textId="77777777" w:rsidR="00D34CA8" w:rsidRPr="005B6325" w:rsidRDefault="00D34CA8" w:rsidP="00DC4209">
            <w:pPr>
              <w:rPr>
                <w:rFonts w:ascii="Times New Roman Bold" w:hAnsi="Times New Roman Bold" w:cs="Times New Roman Bold"/>
                <w:b/>
                <w:caps/>
                <w:lang w:val="is-IS"/>
              </w:rPr>
            </w:pPr>
            <w:r w:rsidRPr="005B6325">
              <w:rPr>
                <w:b/>
                <w:lang w:val="is-IS"/>
              </w:rPr>
              <w:lastRenderedPageBreak/>
              <w:t xml:space="preserve">LÁGMARKS UPPLÝSINGAR SEM SKULU KOMA FRAM Á </w:t>
            </w:r>
            <w:r w:rsidRPr="005B6325">
              <w:rPr>
                <w:rFonts w:ascii="Times New Roman Bold" w:hAnsi="Times New Roman Bold" w:cs="Times New Roman Bold"/>
                <w:b/>
                <w:caps/>
                <w:lang w:val="is-IS"/>
              </w:rPr>
              <w:t>innri umbúðum lítilla eininga</w:t>
            </w:r>
          </w:p>
          <w:p w14:paraId="54C22015" w14:textId="77777777" w:rsidR="00D34CA8" w:rsidRPr="005B6325" w:rsidRDefault="00D34CA8" w:rsidP="00DC4209">
            <w:pPr>
              <w:rPr>
                <w:b/>
                <w:lang w:val="is-IS"/>
              </w:rPr>
            </w:pPr>
          </w:p>
          <w:p w14:paraId="36559C79" w14:textId="77777777" w:rsidR="00D34CA8" w:rsidRPr="005B6325" w:rsidRDefault="00D34CA8" w:rsidP="00DC4209">
            <w:pPr>
              <w:ind w:right="-573"/>
              <w:rPr>
                <w:b/>
                <w:lang w:val="is-IS"/>
              </w:rPr>
            </w:pPr>
            <w:r w:rsidRPr="005B6325">
              <w:rPr>
                <w:b/>
                <w:lang w:val="is-IS"/>
              </w:rPr>
              <w:t xml:space="preserve">MERKIMIÐI Á HETTUGLASI / </w:t>
            </w:r>
            <w:r w:rsidR="00B124BA" w:rsidRPr="005B6325">
              <w:rPr>
                <w:b/>
                <w:lang w:val="is-IS"/>
              </w:rPr>
              <w:t xml:space="preserve">TAXOTERE </w:t>
            </w:r>
            <w:r w:rsidRPr="005B6325">
              <w:rPr>
                <w:b/>
                <w:lang w:val="is-IS"/>
              </w:rPr>
              <w:t>80 mg/4 ml</w:t>
            </w:r>
          </w:p>
        </w:tc>
      </w:tr>
    </w:tbl>
    <w:p w14:paraId="4D51CE77" w14:textId="77777777" w:rsidR="00D34CA8" w:rsidRPr="005B6325" w:rsidRDefault="00D34CA8" w:rsidP="00D34CA8">
      <w:pPr>
        <w:rPr>
          <w:lang w:val="is-IS"/>
        </w:rPr>
      </w:pPr>
    </w:p>
    <w:p w14:paraId="566A90D5" w14:textId="77777777" w:rsidR="00D34CA8" w:rsidRPr="005B6325" w:rsidRDefault="00D34CA8" w:rsidP="00D34CA8">
      <w:pPr>
        <w:pStyle w:val="spc"/>
        <w:widowControl/>
        <w:rPr>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175242D8" w14:textId="77777777" w:rsidTr="00DC4209">
        <w:tc>
          <w:tcPr>
            <w:tcW w:w="9287" w:type="dxa"/>
            <w:tcBorders>
              <w:top w:val="single" w:sz="6" w:space="0" w:color="auto"/>
              <w:left w:val="single" w:sz="6" w:space="0" w:color="auto"/>
              <w:bottom w:val="single" w:sz="6" w:space="0" w:color="auto"/>
              <w:right w:val="single" w:sz="6" w:space="0" w:color="auto"/>
            </w:tcBorders>
          </w:tcPr>
          <w:p w14:paraId="514320E8" w14:textId="77777777" w:rsidR="00D34CA8" w:rsidRPr="005B6325" w:rsidRDefault="00D34CA8" w:rsidP="00DC4209">
            <w:pPr>
              <w:ind w:left="567" w:hanging="567"/>
              <w:rPr>
                <w:b/>
                <w:lang w:val="is-IS"/>
              </w:rPr>
            </w:pPr>
            <w:r w:rsidRPr="005B6325">
              <w:rPr>
                <w:b/>
                <w:lang w:val="is-IS"/>
              </w:rPr>
              <w:t>1.</w:t>
            </w:r>
            <w:r w:rsidRPr="005B6325">
              <w:rPr>
                <w:b/>
                <w:lang w:val="is-IS"/>
              </w:rPr>
              <w:tab/>
              <w:t>HEITI LYFS</w:t>
            </w:r>
          </w:p>
        </w:tc>
      </w:tr>
    </w:tbl>
    <w:p w14:paraId="49DB14C9" w14:textId="77777777" w:rsidR="00D34CA8" w:rsidRPr="005B6325" w:rsidRDefault="00D34CA8" w:rsidP="00D34CA8">
      <w:pPr>
        <w:rPr>
          <w:lang w:val="is-IS"/>
        </w:rPr>
      </w:pPr>
    </w:p>
    <w:p w14:paraId="74B94553" w14:textId="77777777" w:rsidR="00D34CA8" w:rsidRPr="005B6325" w:rsidRDefault="00B124BA" w:rsidP="00D34CA8">
      <w:pPr>
        <w:ind w:right="3402"/>
        <w:rPr>
          <w:bCs/>
          <w:iCs/>
          <w:lang w:val="is-IS"/>
        </w:rPr>
      </w:pPr>
      <w:r w:rsidRPr="005B6325">
        <w:rPr>
          <w:bCs/>
          <w:iCs/>
          <w:lang w:val="is-IS"/>
        </w:rPr>
        <w:t xml:space="preserve">TAXOTERE </w:t>
      </w:r>
      <w:r w:rsidR="00D34CA8" w:rsidRPr="005B6325">
        <w:rPr>
          <w:bCs/>
          <w:iCs/>
          <w:lang w:val="is-IS"/>
        </w:rPr>
        <w:t xml:space="preserve">80 mg/4 ml sæft </w:t>
      </w:r>
      <w:r w:rsidR="00D34CA8" w:rsidRPr="005B6325">
        <w:rPr>
          <w:iCs/>
          <w:lang w:val="is-IS"/>
        </w:rPr>
        <w:t>innrennslisþykkni</w:t>
      </w:r>
    </w:p>
    <w:p w14:paraId="02A566FC" w14:textId="77777777" w:rsidR="00D34CA8" w:rsidRPr="005B6325" w:rsidRDefault="00D34CA8" w:rsidP="00D34CA8">
      <w:pPr>
        <w:ind w:right="3402"/>
        <w:rPr>
          <w:lang w:val="is-IS"/>
        </w:rPr>
      </w:pPr>
      <w:r w:rsidRPr="005B6325">
        <w:rPr>
          <w:lang w:val="is-IS"/>
        </w:rPr>
        <w:t>dócetaxel</w:t>
      </w:r>
    </w:p>
    <w:p w14:paraId="1E6C7F55" w14:textId="77777777" w:rsidR="00D34CA8" w:rsidRPr="005B6325" w:rsidRDefault="00D34CA8" w:rsidP="00D34CA8">
      <w:pPr>
        <w:rPr>
          <w:lang w:val="is-IS"/>
        </w:rPr>
      </w:pPr>
      <w:r w:rsidRPr="005B6325">
        <w:rPr>
          <w:lang w:val="is-IS"/>
        </w:rPr>
        <w:t>Til notkunar í bláæð</w:t>
      </w:r>
      <w:r w:rsidR="00A7546B" w:rsidRPr="005B6325">
        <w:rPr>
          <w:lang w:val="is-IS"/>
        </w:rPr>
        <w:t>.</w:t>
      </w:r>
    </w:p>
    <w:p w14:paraId="435D92AF" w14:textId="77777777" w:rsidR="00D2534A" w:rsidRPr="005B6325" w:rsidRDefault="00D2534A" w:rsidP="00D34CA8">
      <w:pPr>
        <w:rPr>
          <w:lang w:val="is-IS"/>
        </w:rPr>
      </w:pPr>
    </w:p>
    <w:p w14:paraId="77D113E5"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1AE35F10" w14:textId="77777777" w:rsidTr="00DC4209">
        <w:tc>
          <w:tcPr>
            <w:tcW w:w="9287" w:type="dxa"/>
            <w:tcBorders>
              <w:top w:val="single" w:sz="6" w:space="0" w:color="auto"/>
              <w:left w:val="single" w:sz="6" w:space="0" w:color="auto"/>
              <w:bottom w:val="single" w:sz="6" w:space="0" w:color="auto"/>
              <w:right w:val="single" w:sz="6" w:space="0" w:color="auto"/>
            </w:tcBorders>
          </w:tcPr>
          <w:p w14:paraId="2AF52D9B" w14:textId="77777777" w:rsidR="00D34CA8" w:rsidRPr="005B6325" w:rsidRDefault="00D34CA8" w:rsidP="00DC4209">
            <w:pPr>
              <w:ind w:left="567" w:hanging="567"/>
              <w:rPr>
                <w:b/>
                <w:lang w:val="is-IS"/>
              </w:rPr>
            </w:pPr>
            <w:r w:rsidRPr="005B6325">
              <w:rPr>
                <w:b/>
                <w:lang w:val="is-IS"/>
              </w:rPr>
              <w:t>2.</w:t>
            </w:r>
            <w:r w:rsidRPr="005B6325">
              <w:rPr>
                <w:b/>
                <w:lang w:val="is-IS"/>
              </w:rPr>
              <w:tab/>
              <w:t>AÐFERÐ VIÐ LYFJAGJÖF</w:t>
            </w:r>
          </w:p>
        </w:tc>
      </w:tr>
    </w:tbl>
    <w:p w14:paraId="1FC2B4CB" w14:textId="77777777" w:rsidR="00D34CA8" w:rsidRPr="005B6325" w:rsidRDefault="00D34CA8" w:rsidP="00D34CA8">
      <w:pPr>
        <w:rPr>
          <w:lang w:val="is-IS"/>
        </w:rPr>
      </w:pPr>
    </w:p>
    <w:p w14:paraId="0B9E8A45"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7E8C8B59" w14:textId="77777777" w:rsidTr="00DC4209">
        <w:tc>
          <w:tcPr>
            <w:tcW w:w="9287" w:type="dxa"/>
            <w:tcBorders>
              <w:top w:val="single" w:sz="6" w:space="0" w:color="auto"/>
              <w:left w:val="single" w:sz="6" w:space="0" w:color="auto"/>
              <w:bottom w:val="single" w:sz="6" w:space="0" w:color="auto"/>
              <w:right w:val="single" w:sz="6" w:space="0" w:color="auto"/>
            </w:tcBorders>
          </w:tcPr>
          <w:p w14:paraId="5C2B2739" w14:textId="77777777" w:rsidR="00D34CA8" w:rsidRPr="005B6325" w:rsidRDefault="00D34CA8" w:rsidP="00DC4209">
            <w:pPr>
              <w:ind w:left="567" w:hanging="567"/>
              <w:rPr>
                <w:b/>
                <w:lang w:val="is-IS"/>
              </w:rPr>
            </w:pPr>
            <w:r w:rsidRPr="005B6325">
              <w:rPr>
                <w:b/>
                <w:lang w:val="is-IS"/>
              </w:rPr>
              <w:t>3.</w:t>
            </w:r>
            <w:r w:rsidRPr="005B6325">
              <w:rPr>
                <w:b/>
                <w:lang w:val="is-IS"/>
              </w:rPr>
              <w:tab/>
              <w:t>FYRNINGARDAGSETNING</w:t>
            </w:r>
          </w:p>
        </w:tc>
      </w:tr>
    </w:tbl>
    <w:p w14:paraId="70CAC6C5" w14:textId="77777777" w:rsidR="00D34CA8" w:rsidRPr="005B6325" w:rsidRDefault="00D34CA8" w:rsidP="00D34CA8">
      <w:pPr>
        <w:rPr>
          <w:lang w:val="is-IS"/>
        </w:rPr>
      </w:pPr>
    </w:p>
    <w:p w14:paraId="2E387412" w14:textId="77777777" w:rsidR="00D34CA8" w:rsidRPr="005B6325" w:rsidRDefault="00D34CA8" w:rsidP="00D34CA8">
      <w:pPr>
        <w:rPr>
          <w:lang w:val="is-IS"/>
        </w:rPr>
      </w:pPr>
      <w:r w:rsidRPr="005B6325">
        <w:rPr>
          <w:lang w:val="is-IS"/>
        </w:rPr>
        <w:t>EXP:</w:t>
      </w:r>
    </w:p>
    <w:p w14:paraId="46C99DCC" w14:textId="77777777" w:rsidR="00D34CA8" w:rsidRPr="005B6325" w:rsidRDefault="00D34CA8" w:rsidP="00D34CA8">
      <w:pPr>
        <w:rPr>
          <w:lang w:val="is-IS"/>
        </w:rPr>
      </w:pPr>
    </w:p>
    <w:p w14:paraId="3FB76AFC" w14:textId="77777777" w:rsidR="00D34CA8" w:rsidRPr="005B6325" w:rsidRDefault="00D34CA8" w:rsidP="00D34CA8">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D34CA8" w:rsidRPr="005B6325" w14:paraId="03EEC336" w14:textId="77777777" w:rsidTr="00DC4209">
        <w:tc>
          <w:tcPr>
            <w:tcW w:w="9287" w:type="dxa"/>
            <w:tcBorders>
              <w:top w:val="single" w:sz="6" w:space="0" w:color="auto"/>
              <w:left w:val="single" w:sz="6" w:space="0" w:color="auto"/>
              <w:bottom w:val="single" w:sz="6" w:space="0" w:color="auto"/>
              <w:right w:val="single" w:sz="6" w:space="0" w:color="auto"/>
            </w:tcBorders>
          </w:tcPr>
          <w:p w14:paraId="7A901125" w14:textId="77777777" w:rsidR="00D34CA8" w:rsidRPr="005B6325" w:rsidRDefault="00D34CA8" w:rsidP="00DC4209">
            <w:pPr>
              <w:ind w:left="567" w:hanging="567"/>
              <w:rPr>
                <w:b/>
                <w:lang w:val="is-IS"/>
              </w:rPr>
            </w:pPr>
            <w:r w:rsidRPr="005B6325">
              <w:rPr>
                <w:b/>
                <w:lang w:val="is-IS"/>
              </w:rPr>
              <w:t>4.</w:t>
            </w:r>
            <w:r w:rsidRPr="005B6325">
              <w:rPr>
                <w:b/>
                <w:lang w:val="is-IS"/>
              </w:rPr>
              <w:tab/>
              <w:t>LOTUNÚMER</w:t>
            </w:r>
          </w:p>
        </w:tc>
      </w:tr>
    </w:tbl>
    <w:p w14:paraId="79C3B160" w14:textId="77777777" w:rsidR="00D34CA8" w:rsidRPr="005B6325" w:rsidRDefault="00D34CA8" w:rsidP="00D34CA8">
      <w:pPr>
        <w:rPr>
          <w:lang w:val="is-IS"/>
        </w:rPr>
      </w:pPr>
    </w:p>
    <w:p w14:paraId="6378AA02" w14:textId="77777777" w:rsidR="00D34CA8" w:rsidRPr="005B6325" w:rsidRDefault="00D34CA8" w:rsidP="00D34CA8">
      <w:pPr>
        <w:rPr>
          <w:lang w:val="is-IS"/>
        </w:rPr>
      </w:pPr>
      <w:r w:rsidRPr="005B6325">
        <w:rPr>
          <w:lang w:val="is-IS"/>
        </w:rPr>
        <w:t>Lot</w:t>
      </w:r>
    </w:p>
    <w:p w14:paraId="271EEB91" w14:textId="77777777" w:rsidR="00D34CA8" w:rsidRPr="005B6325" w:rsidRDefault="00D34CA8" w:rsidP="00D34CA8">
      <w:pPr>
        <w:ind w:left="567" w:hanging="567"/>
        <w:rPr>
          <w:b/>
          <w:lang w:val="is-IS"/>
        </w:rPr>
      </w:pPr>
    </w:p>
    <w:p w14:paraId="683FCF2C" w14:textId="77777777" w:rsidR="00D34CA8" w:rsidRPr="005B6325" w:rsidRDefault="00D34CA8" w:rsidP="00D34CA8">
      <w:pPr>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34CA8" w:rsidRPr="0066323D" w14:paraId="3EE8968B" w14:textId="77777777" w:rsidTr="00DC4209">
        <w:tc>
          <w:tcPr>
            <w:tcW w:w="9287" w:type="dxa"/>
          </w:tcPr>
          <w:p w14:paraId="72FBBF58" w14:textId="77777777" w:rsidR="00D34CA8" w:rsidRPr="005B6325" w:rsidRDefault="00D34CA8" w:rsidP="00DC4209">
            <w:pPr>
              <w:ind w:left="567" w:hanging="567"/>
              <w:rPr>
                <w:b/>
                <w:lang w:val="is-IS"/>
              </w:rPr>
            </w:pPr>
            <w:r w:rsidRPr="005B6325">
              <w:rPr>
                <w:b/>
                <w:lang w:val="is-IS"/>
              </w:rPr>
              <w:t>5.</w:t>
            </w:r>
            <w:r w:rsidRPr="005B6325">
              <w:rPr>
                <w:b/>
                <w:lang w:val="is-IS"/>
              </w:rPr>
              <w:tab/>
              <w:t>INNIHALD TILGREINT SEM ÞYNGD, RÚMMÁL EÐA FJÖLDI EININGA</w:t>
            </w:r>
          </w:p>
        </w:tc>
      </w:tr>
    </w:tbl>
    <w:p w14:paraId="7BE42AD5" w14:textId="77777777" w:rsidR="00D34CA8" w:rsidRPr="005B6325" w:rsidRDefault="00D34CA8" w:rsidP="00D34CA8">
      <w:pPr>
        <w:ind w:left="567" w:hanging="567"/>
        <w:rPr>
          <w:lang w:val="is-IS"/>
        </w:rPr>
      </w:pPr>
    </w:p>
    <w:p w14:paraId="7B4C337F" w14:textId="77777777" w:rsidR="00D34CA8" w:rsidRPr="005B6325" w:rsidRDefault="00D34CA8" w:rsidP="00D34CA8">
      <w:pPr>
        <w:ind w:left="567" w:hanging="567"/>
        <w:rPr>
          <w:lang w:val="is-IS"/>
        </w:rPr>
      </w:pPr>
    </w:p>
    <w:p w14:paraId="356094BC" w14:textId="77777777" w:rsidR="00D34CA8" w:rsidRPr="005B6325" w:rsidRDefault="00D34CA8" w:rsidP="00D34CA8">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6.</w:t>
      </w:r>
      <w:r w:rsidRPr="005B6325">
        <w:rPr>
          <w:b/>
          <w:lang w:val="is-IS"/>
        </w:rPr>
        <w:tab/>
        <w:t>ANNAÐ</w:t>
      </w:r>
    </w:p>
    <w:p w14:paraId="5536C50A" w14:textId="77777777" w:rsidR="00056D1B" w:rsidRPr="00A768AB" w:rsidRDefault="00056D1B" w:rsidP="00056D1B">
      <w:pPr>
        <w:rPr>
          <w:lang w:val="is-IS"/>
        </w:rPr>
      </w:pPr>
    </w:p>
    <w:p w14:paraId="3131FB2F" w14:textId="77777777" w:rsidR="00010096" w:rsidRPr="005B6325" w:rsidRDefault="00056D1B" w:rsidP="00056D1B">
      <w:pPr>
        <w:rPr>
          <w:color w:val="000000"/>
          <w:lang w:val="is-IS"/>
        </w:rPr>
      </w:pPr>
      <w:r w:rsidRPr="005B6325">
        <w:rPr>
          <w:color w:val="000000"/>
          <w:lang w:val="is-IS"/>
        </w:rPr>
        <w:t>Inniheldur vatnsfrítt etanól (sjá fylgiseðil)</w:t>
      </w:r>
      <w:r w:rsidR="00D34CA8" w:rsidRPr="005B6325">
        <w:rPr>
          <w:b/>
          <w:color w:val="000000"/>
          <w:lang w:val="is-IS"/>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66323D" w14:paraId="092705C6" w14:textId="77777777" w:rsidTr="00010096">
        <w:trPr>
          <w:trHeight w:val="1040"/>
        </w:trPr>
        <w:tc>
          <w:tcPr>
            <w:tcW w:w="9287" w:type="dxa"/>
            <w:tcBorders>
              <w:top w:val="single" w:sz="6" w:space="0" w:color="auto"/>
              <w:left w:val="single" w:sz="6" w:space="0" w:color="auto"/>
              <w:bottom w:val="single" w:sz="6" w:space="0" w:color="auto"/>
              <w:right w:val="single" w:sz="6" w:space="0" w:color="auto"/>
            </w:tcBorders>
          </w:tcPr>
          <w:p w14:paraId="657DF8CA" w14:textId="77777777" w:rsidR="00010096" w:rsidRPr="005B6325" w:rsidRDefault="00010096" w:rsidP="00010096">
            <w:pPr>
              <w:ind w:right="113"/>
              <w:rPr>
                <w:b/>
                <w:lang w:val="is-IS"/>
              </w:rPr>
            </w:pPr>
            <w:r w:rsidRPr="005B6325">
              <w:rPr>
                <w:b/>
                <w:lang w:val="is-IS"/>
              </w:rPr>
              <w:lastRenderedPageBreak/>
              <w:t>UPPLÝSINGAR SEM EIGA AÐ KOMA FRAM Á YTRI UMBÚÐUM</w:t>
            </w:r>
          </w:p>
          <w:p w14:paraId="2CBE387F" w14:textId="77777777" w:rsidR="00010096" w:rsidRPr="005B6325" w:rsidRDefault="00010096" w:rsidP="00010096">
            <w:pPr>
              <w:ind w:right="113"/>
              <w:rPr>
                <w:b/>
                <w:lang w:val="is-IS"/>
              </w:rPr>
            </w:pPr>
          </w:p>
          <w:p w14:paraId="188A352F" w14:textId="77777777" w:rsidR="00010096" w:rsidRPr="005B6325" w:rsidRDefault="00010096" w:rsidP="00DA3B84">
            <w:pPr>
              <w:ind w:right="113"/>
              <w:rPr>
                <w:b/>
                <w:lang w:val="is-IS"/>
              </w:rPr>
            </w:pPr>
            <w:r w:rsidRPr="005B6325">
              <w:rPr>
                <w:b/>
                <w:lang w:val="is-IS"/>
              </w:rPr>
              <w:t xml:space="preserve">YTRI ASKJA / TAXOTERE </w:t>
            </w:r>
            <w:r w:rsidR="00DA3B84" w:rsidRPr="005B6325">
              <w:rPr>
                <w:b/>
                <w:lang w:val="is-IS"/>
              </w:rPr>
              <w:t>16</w:t>
            </w:r>
            <w:r w:rsidRPr="005B6325">
              <w:rPr>
                <w:b/>
                <w:lang w:val="is-IS"/>
              </w:rPr>
              <w:t>0 mg/</w:t>
            </w:r>
            <w:r w:rsidR="00DA3B84" w:rsidRPr="005B6325">
              <w:rPr>
                <w:b/>
                <w:lang w:val="is-IS"/>
              </w:rPr>
              <w:t>8</w:t>
            </w:r>
            <w:r w:rsidRPr="005B6325">
              <w:rPr>
                <w:b/>
                <w:lang w:val="is-IS"/>
              </w:rPr>
              <w:t> ml</w:t>
            </w:r>
          </w:p>
        </w:tc>
      </w:tr>
    </w:tbl>
    <w:p w14:paraId="39152B29" w14:textId="77777777" w:rsidR="00010096" w:rsidRPr="005B6325" w:rsidRDefault="00010096" w:rsidP="00010096">
      <w:pPr>
        <w:rPr>
          <w:lang w:val="is-IS"/>
        </w:rPr>
      </w:pPr>
    </w:p>
    <w:p w14:paraId="7C25A081"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60427F83" w14:textId="77777777" w:rsidTr="00010096">
        <w:tc>
          <w:tcPr>
            <w:tcW w:w="9287" w:type="dxa"/>
            <w:tcBorders>
              <w:top w:val="single" w:sz="6" w:space="0" w:color="auto"/>
              <w:left w:val="single" w:sz="6" w:space="0" w:color="auto"/>
              <w:bottom w:val="single" w:sz="6" w:space="0" w:color="auto"/>
              <w:right w:val="single" w:sz="6" w:space="0" w:color="auto"/>
            </w:tcBorders>
          </w:tcPr>
          <w:p w14:paraId="4A8B622F" w14:textId="77777777" w:rsidR="00010096" w:rsidRPr="005B6325" w:rsidRDefault="00010096" w:rsidP="00010096">
            <w:pPr>
              <w:ind w:left="567" w:hanging="567"/>
              <w:rPr>
                <w:b/>
                <w:lang w:val="is-IS"/>
              </w:rPr>
            </w:pPr>
            <w:r w:rsidRPr="005B6325">
              <w:rPr>
                <w:b/>
                <w:lang w:val="is-IS"/>
              </w:rPr>
              <w:t>1.</w:t>
            </w:r>
            <w:r w:rsidRPr="005B6325">
              <w:rPr>
                <w:b/>
                <w:lang w:val="is-IS"/>
              </w:rPr>
              <w:tab/>
              <w:t>HEITI LYFS</w:t>
            </w:r>
          </w:p>
        </w:tc>
      </w:tr>
    </w:tbl>
    <w:p w14:paraId="7222A7A4" w14:textId="77777777" w:rsidR="00010096" w:rsidRPr="005B6325" w:rsidRDefault="00010096" w:rsidP="00010096">
      <w:pPr>
        <w:rPr>
          <w:lang w:val="is-IS"/>
        </w:rPr>
      </w:pPr>
    </w:p>
    <w:p w14:paraId="368643BA" w14:textId="77777777" w:rsidR="00010096" w:rsidRPr="005B6325" w:rsidRDefault="00DA3B84" w:rsidP="00010096">
      <w:pPr>
        <w:ind w:right="113"/>
        <w:rPr>
          <w:lang w:val="is-IS"/>
        </w:rPr>
      </w:pPr>
      <w:r w:rsidRPr="005B6325">
        <w:rPr>
          <w:lang w:val="is-IS"/>
        </w:rPr>
        <w:t>TAXOTERE 160 mg/8</w:t>
      </w:r>
      <w:r w:rsidR="00010096" w:rsidRPr="005B6325">
        <w:rPr>
          <w:lang w:val="is-IS"/>
        </w:rPr>
        <w:t> ml innrennslisþykkni, lausn</w:t>
      </w:r>
    </w:p>
    <w:p w14:paraId="57E107DE" w14:textId="77777777" w:rsidR="00010096" w:rsidRPr="005B6325" w:rsidRDefault="00010096" w:rsidP="00010096">
      <w:pPr>
        <w:ind w:right="113"/>
        <w:rPr>
          <w:lang w:val="is-IS"/>
        </w:rPr>
      </w:pPr>
      <w:r w:rsidRPr="005B6325">
        <w:rPr>
          <w:lang w:val="is-IS"/>
        </w:rPr>
        <w:t>dócetaxel</w:t>
      </w:r>
    </w:p>
    <w:p w14:paraId="6EF7AC8F" w14:textId="77777777" w:rsidR="00010096" w:rsidRPr="005B6325" w:rsidRDefault="00010096" w:rsidP="00010096">
      <w:pPr>
        <w:rPr>
          <w:lang w:val="is-IS"/>
        </w:rPr>
      </w:pPr>
    </w:p>
    <w:p w14:paraId="2EA3CCC8"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12AFEB3B" w14:textId="77777777" w:rsidTr="00010096">
        <w:tc>
          <w:tcPr>
            <w:tcW w:w="9287" w:type="dxa"/>
            <w:tcBorders>
              <w:top w:val="single" w:sz="6" w:space="0" w:color="auto"/>
              <w:left w:val="single" w:sz="6" w:space="0" w:color="auto"/>
              <w:bottom w:val="single" w:sz="6" w:space="0" w:color="auto"/>
              <w:right w:val="single" w:sz="6" w:space="0" w:color="auto"/>
            </w:tcBorders>
          </w:tcPr>
          <w:p w14:paraId="5CF3DE9C" w14:textId="77777777" w:rsidR="00010096" w:rsidRPr="005B6325" w:rsidRDefault="00010096" w:rsidP="00010096">
            <w:pPr>
              <w:ind w:left="567" w:hanging="567"/>
              <w:rPr>
                <w:b/>
                <w:lang w:val="is-IS"/>
              </w:rPr>
            </w:pPr>
            <w:r w:rsidRPr="005B6325">
              <w:rPr>
                <w:b/>
                <w:lang w:val="is-IS"/>
              </w:rPr>
              <w:t>2.</w:t>
            </w:r>
            <w:r w:rsidRPr="005B6325">
              <w:rPr>
                <w:b/>
                <w:lang w:val="is-IS"/>
              </w:rPr>
              <w:tab/>
              <w:t>VIRK(T) EFNI</w:t>
            </w:r>
          </w:p>
        </w:tc>
      </w:tr>
    </w:tbl>
    <w:p w14:paraId="01DFE0C6" w14:textId="77777777" w:rsidR="00010096" w:rsidRPr="005B6325" w:rsidRDefault="00010096" w:rsidP="00010096">
      <w:pPr>
        <w:ind w:right="113"/>
        <w:rPr>
          <w:b/>
          <w:lang w:val="is-IS"/>
        </w:rPr>
      </w:pPr>
    </w:p>
    <w:p w14:paraId="04BEB119" w14:textId="77777777" w:rsidR="00010096" w:rsidRPr="005B6325" w:rsidRDefault="00010096" w:rsidP="00010096">
      <w:pPr>
        <w:rPr>
          <w:lang w:val="is-IS"/>
        </w:rPr>
      </w:pPr>
      <w:r w:rsidRPr="005B6325">
        <w:rPr>
          <w:lang w:val="is-IS"/>
        </w:rPr>
        <w:t>Hver ml af innrennslisþykkni inniheldur 20 mg af dócetaxeli sem þríhýdrat.</w:t>
      </w:r>
    </w:p>
    <w:p w14:paraId="229CC329" w14:textId="77777777" w:rsidR="00010096" w:rsidRPr="005B6325" w:rsidRDefault="00010096" w:rsidP="00010096">
      <w:pPr>
        <w:rPr>
          <w:lang w:val="is-IS"/>
        </w:rPr>
      </w:pPr>
    </w:p>
    <w:p w14:paraId="72F7B367" w14:textId="77777777" w:rsidR="00010096" w:rsidRPr="005B6325" w:rsidRDefault="00010096" w:rsidP="00010096">
      <w:pPr>
        <w:rPr>
          <w:lang w:val="is-IS"/>
        </w:rPr>
      </w:pPr>
      <w:r w:rsidRPr="005B6325">
        <w:rPr>
          <w:lang w:val="is-IS"/>
        </w:rPr>
        <w:t xml:space="preserve">Eitt hettuglas með </w:t>
      </w:r>
      <w:r w:rsidR="00DA3B84" w:rsidRPr="005B6325">
        <w:rPr>
          <w:lang w:val="is-IS"/>
        </w:rPr>
        <w:t>8</w:t>
      </w:r>
      <w:r w:rsidRPr="005B6325">
        <w:rPr>
          <w:lang w:val="is-IS"/>
        </w:rPr>
        <w:t xml:space="preserve"> ml af innrennslisþykkni inniheldur </w:t>
      </w:r>
      <w:r w:rsidR="00DA3B84" w:rsidRPr="005B6325">
        <w:rPr>
          <w:lang w:val="is-IS"/>
        </w:rPr>
        <w:t>16</w:t>
      </w:r>
      <w:r w:rsidRPr="005B6325">
        <w:rPr>
          <w:lang w:val="is-IS"/>
        </w:rPr>
        <w:t>0 mg af dócetaxeli.</w:t>
      </w:r>
    </w:p>
    <w:p w14:paraId="23AA7E3A" w14:textId="77777777" w:rsidR="00010096" w:rsidRPr="005B6325" w:rsidRDefault="00010096" w:rsidP="00010096">
      <w:pPr>
        <w:rPr>
          <w:lang w:val="is-IS"/>
        </w:rPr>
      </w:pPr>
    </w:p>
    <w:p w14:paraId="5EB9466B" w14:textId="77777777" w:rsidR="00010096" w:rsidRPr="005B6325" w:rsidRDefault="00010096" w:rsidP="00010096">
      <w:pPr>
        <w:rPr>
          <w:lang w:val="is-IS"/>
        </w:rPr>
      </w:pPr>
    </w:p>
    <w:p w14:paraId="04CF5E6D" w14:textId="77777777" w:rsidR="00010096" w:rsidRPr="005B6325" w:rsidRDefault="00010096" w:rsidP="00010096">
      <w:pPr>
        <w:pBdr>
          <w:top w:val="single" w:sz="4" w:space="1" w:color="auto"/>
          <w:left w:val="single" w:sz="4" w:space="4" w:color="auto"/>
          <w:bottom w:val="single" w:sz="4" w:space="1" w:color="auto"/>
          <w:right w:val="single" w:sz="4" w:space="4" w:color="auto"/>
        </w:pBdr>
        <w:ind w:left="567" w:hanging="567"/>
        <w:rPr>
          <w:lang w:val="is-IS"/>
        </w:rPr>
      </w:pPr>
      <w:r w:rsidRPr="005B6325">
        <w:rPr>
          <w:b/>
          <w:lang w:val="is-IS"/>
        </w:rPr>
        <w:t>3.</w:t>
      </w:r>
      <w:r w:rsidRPr="005B6325">
        <w:rPr>
          <w:b/>
          <w:lang w:val="is-IS"/>
        </w:rPr>
        <w:tab/>
        <w:t>HJÁLPAREFNI</w:t>
      </w:r>
    </w:p>
    <w:p w14:paraId="22663020" w14:textId="77777777" w:rsidR="00010096" w:rsidRPr="005B6325" w:rsidRDefault="00010096" w:rsidP="00010096">
      <w:pPr>
        <w:rPr>
          <w:lang w:val="is-IS"/>
        </w:rPr>
      </w:pPr>
    </w:p>
    <w:p w14:paraId="4550FBC3" w14:textId="6BA5759F" w:rsidR="00010096" w:rsidRPr="005B6325" w:rsidRDefault="00010096" w:rsidP="00010096">
      <w:pPr>
        <w:rPr>
          <w:lang w:val="is-IS"/>
        </w:rPr>
      </w:pPr>
      <w:r w:rsidRPr="005B6325">
        <w:rPr>
          <w:lang w:val="is-IS"/>
        </w:rPr>
        <w:t>Hjálparefni: pólýsorbat 80</w:t>
      </w:r>
      <w:ins w:id="183" w:author="Author">
        <w:r w:rsidR="00F3791B">
          <w:rPr>
            <w:lang w:val="is-IS"/>
          </w:rPr>
          <w:t xml:space="preserve"> (E 433)</w:t>
        </w:r>
      </w:ins>
      <w:r w:rsidRPr="005B6325">
        <w:rPr>
          <w:lang w:val="is-IS"/>
        </w:rPr>
        <w:t xml:space="preserve">, vatnsfrítt etanól </w:t>
      </w:r>
      <w:r w:rsidR="00CB74B6" w:rsidRPr="005B6325">
        <w:rPr>
          <w:lang w:val="is-IS"/>
        </w:rPr>
        <w:t xml:space="preserve">(sjá frekari upplýsingar í fylgiseðli) </w:t>
      </w:r>
      <w:r w:rsidRPr="005B6325">
        <w:rPr>
          <w:lang w:val="is-IS"/>
        </w:rPr>
        <w:t>og sítrónusýra.</w:t>
      </w:r>
    </w:p>
    <w:p w14:paraId="4ED75443" w14:textId="77777777" w:rsidR="00010096" w:rsidRPr="005B6325" w:rsidRDefault="00010096" w:rsidP="00010096">
      <w:pPr>
        <w:rPr>
          <w:lang w:val="is-IS"/>
        </w:rPr>
      </w:pPr>
    </w:p>
    <w:p w14:paraId="35C861D0"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0809264A" w14:textId="77777777" w:rsidTr="00010096">
        <w:tc>
          <w:tcPr>
            <w:tcW w:w="9287" w:type="dxa"/>
            <w:tcBorders>
              <w:top w:val="single" w:sz="6" w:space="0" w:color="auto"/>
              <w:left w:val="single" w:sz="6" w:space="0" w:color="auto"/>
              <w:bottom w:val="single" w:sz="6" w:space="0" w:color="auto"/>
              <w:right w:val="single" w:sz="6" w:space="0" w:color="auto"/>
            </w:tcBorders>
          </w:tcPr>
          <w:p w14:paraId="635D2960" w14:textId="77777777" w:rsidR="00010096" w:rsidRPr="005B6325" w:rsidRDefault="00010096" w:rsidP="00010096">
            <w:pPr>
              <w:ind w:left="567" w:hanging="567"/>
              <w:rPr>
                <w:b/>
                <w:lang w:val="is-IS"/>
              </w:rPr>
            </w:pPr>
            <w:r w:rsidRPr="005B6325">
              <w:rPr>
                <w:b/>
                <w:lang w:val="is-IS"/>
              </w:rPr>
              <w:t>4.</w:t>
            </w:r>
            <w:r w:rsidRPr="005B6325">
              <w:rPr>
                <w:b/>
                <w:lang w:val="is-IS"/>
              </w:rPr>
              <w:tab/>
              <w:t>LYFJAFORM OG INNIHALD</w:t>
            </w:r>
          </w:p>
        </w:tc>
      </w:tr>
    </w:tbl>
    <w:p w14:paraId="620E9343" w14:textId="77777777" w:rsidR="00010096" w:rsidRPr="005B6325" w:rsidRDefault="00010096" w:rsidP="00010096">
      <w:pPr>
        <w:rPr>
          <w:lang w:val="is-IS"/>
        </w:rPr>
      </w:pPr>
    </w:p>
    <w:p w14:paraId="64345BE3" w14:textId="77777777" w:rsidR="00010096" w:rsidRPr="005B6325" w:rsidRDefault="00010096" w:rsidP="00010096">
      <w:pPr>
        <w:rPr>
          <w:lang w:val="is-IS"/>
        </w:rPr>
      </w:pPr>
      <w:r w:rsidRPr="005B6325">
        <w:rPr>
          <w:lang w:val="is-IS"/>
        </w:rPr>
        <w:t>Innrennslisþykkni, lausn</w:t>
      </w:r>
    </w:p>
    <w:p w14:paraId="47B5F88B" w14:textId="77777777" w:rsidR="00010096" w:rsidRPr="005B6325" w:rsidRDefault="00010096" w:rsidP="00010096">
      <w:pPr>
        <w:rPr>
          <w:lang w:val="is-IS"/>
        </w:rPr>
      </w:pPr>
      <w:r w:rsidRPr="005B6325">
        <w:rPr>
          <w:lang w:val="is-IS"/>
        </w:rPr>
        <w:t>1 hettuglas</w:t>
      </w:r>
    </w:p>
    <w:p w14:paraId="2B0CC79C" w14:textId="77777777" w:rsidR="00010096" w:rsidRPr="005B6325" w:rsidRDefault="00010096" w:rsidP="00010096">
      <w:pPr>
        <w:rPr>
          <w:lang w:val="is-IS"/>
        </w:rPr>
      </w:pPr>
    </w:p>
    <w:p w14:paraId="245280B8"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66323D" w14:paraId="61539EBA" w14:textId="77777777" w:rsidTr="00010096">
        <w:tc>
          <w:tcPr>
            <w:tcW w:w="9287" w:type="dxa"/>
            <w:tcBorders>
              <w:top w:val="single" w:sz="6" w:space="0" w:color="auto"/>
              <w:left w:val="single" w:sz="6" w:space="0" w:color="auto"/>
              <w:bottom w:val="single" w:sz="6" w:space="0" w:color="auto"/>
              <w:right w:val="single" w:sz="6" w:space="0" w:color="auto"/>
            </w:tcBorders>
          </w:tcPr>
          <w:p w14:paraId="0C20CC8B" w14:textId="77777777" w:rsidR="00010096" w:rsidRPr="005B6325" w:rsidRDefault="00010096" w:rsidP="00010096">
            <w:pPr>
              <w:ind w:left="567" w:hanging="567"/>
              <w:rPr>
                <w:b/>
                <w:lang w:val="is-IS"/>
              </w:rPr>
            </w:pPr>
            <w:r w:rsidRPr="005B6325">
              <w:rPr>
                <w:b/>
                <w:lang w:val="is-IS"/>
              </w:rPr>
              <w:t>5.</w:t>
            </w:r>
            <w:r w:rsidRPr="005B6325">
              <w:rPr>
                <w:b/>
                <w:lang w:val="is-IS"/>
              </w:rPr>
              <w:tab/>
              <w:t>AÐFERÐ VIÐ LYFJAGJÖF OG ÍKOMULEIÐ(IR)</w:t>
            </w:r>
          </w:p>
        </w:tc>
      </w:tr>
    </w:tbl>
    <w:p w14:paraId="5FFD222E" w14:textId="77777777" w:rsidR="00010096" w:rsidRPr="005B6325" w:rsidRDefault="00010096" w:rsidP="00010096">
      <w:pPr>
        <w:ind w:right="113"/>
        <w:rPr>
          <w:lang w:val="is-IS"/>
        </w:rPr>
      </w:pPr>
    </w:p>
    <w:p w14:paraId="0D152C09" w14:textId="77777777" w:rsidR="00010096" w:rsidRPr="005B6325" w:rsidRDefault="00010096" w:rsidP="00010096">
      <w:pPr>
        <w:ind w:right="113"/>
        <w:rPr>
          <w:lang w:val="is-IS"/>
        </w:rPr>
      </w:pPr>
      <w:r w:rsidRPr="005B6325">
        <w:rPr>
          <w:b/>
          <w:bCs/>
          <w:lang w:val="is-IS"/>
        </w:rPr>
        <w:t>Tilbúið til að bæta í innrennslislausn.</w:t>
      </w:r>
    </w:p>
    <w:p w14:paraId="00470946" w14:textId="77777777" w:rsidR="00010096" w:rsidRPr="005B6325" w:rsidRDefault="00010096" w:rsidP="00010096">
      <w:pPr>
        <w:ind w:right="113"/>
        <w:rPr>
          <w:highlight w:val="green"/>
          <w:lang w:val="is-IS"/>
        </w:rPr>
      </w:pPr>
      <w:r w:rsidRPr="005B6325">
        <w:rPr>
          <w:b/>
          <w:lang w:val="is-IS"/>
        </w:rPr>
        <w:t>ATHUGIÐ</w:t>
      </w:r>
      <w:r w:rsidRPr="005B6325">
        <w:rPr>
          <w:lang w:val="is-IS"/>
        </w:rPr>
        <w:t>: Dragið magnið af dócetaxel innrennslisþykkninu (20 mg/ml) sem þörf er á úr hettuglasinu og bætið því beint í innrennslislausnina. Sjá meðfylgjandi leiðbeiningar.</w:t>
      </w:r>
    </w:p>
    <w:p w14:paraId="403B7827" w14:textId="77777777" w:rsidR="00010096" w:rsidRPr="005B6325" w:rsidRDefault="00010096" w:rsidP="00010096">
      <w:pPr>
        <w:rPr>
          <w:lang w:val="is-IS"/>
        </w:rPr>
      </w:pPr>
    </w:p>
    <w:p w14:paraId="447D5313" w14:textId="77777777" w:rsidR="00010096" w:rsidRPr="005B6325" w:rsidRDefault="00010096" w:rsidP="00010096">
      <w:pPr>
        <w:rPr>
          <w:lang w:val="is-IS"/>
        </w:rPr>
      </w:pPr>
      <w:r w:rsidRPr="005B6325">
        <w:rPr>
          <w:lang w:val="is-IS"/>
        </w:rPr>
        <w:t>Einnota hettuglas.</w:t>
      </w:r>
      <w:r w:rsidR="00DA3B84" w:rsidRPr="005B6325">
        <w:rPr>
          <w:lang w:val="is-IS"/>
        </w:rPr>
        <w:t xml:space="preserve"> </w:t>
      </w:r>
      <w:r w:rsidRPr="005B6325">
        <w:rPr>
          <w:lang w:val="is-IS"/>
        </w:rPr>
        <w:t>Lesið fylgiseðilinn fyrir notkun.</w:t>
      </w:r>
    </w:p>
    <w:p w14:paraId="16E8DF24" w14:textId="77777777" w:rsidR="00010096" w:rsidRPr="005B6325" w:rsidRDefault="00010096" w:rsidP="00010096">
      <w:pPr>
        <w:rPr>
          <w:lang w:val="is-IS"/>
        </w:rPr>
      </w:pPr>
    </w:p>
    <w:p w14:paraId="7EC51661" w14:textId="77777777" w:rsidR="00010096" w:rsidRPr="005B6325" w:rsidRDefault="00010096" w:rsidP="00010096">
      <w:pPr>
        <w:rPr>
          <w:lang w:val="is-IS"/>
        </w:rPr>
      </w:pPr>
      <w:r w:rsidRPr="005B6325">
        <w:rPr>
          <w:lang w:val="is-IS"/>
        </w:rPr>
        <w:t>Til notkunar í bláæð.</w:t>
      </w:r>
    </w:p>
    <w:p w14:paraId="69F8912E" w14:textId="77777777" w:rsidR="00010096" w:rsidRPr="005B6325" w:rsidRDefault="00010096" w:rsidP="00010096">
      <w:pPr>
        <w:rPr>
          <w:lang w:val="is-IS"/>
        </w:rPr>
      </w:pPr>
    </w:p>
    <w:p w14:paraId="7FE67AFB"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66323D" w14:paraId="1B024D0F" w14:textId="77777777" w:rsidTr="00010096">
        <w:tc>
          <w:tcPr>
            <w:tcW w:w="9287" w:type="dxa"/>
            <w:tcBorders>
              <w:top w:val="single" w:sz="6" w:space="0" w:color="auto"/>
              <w:left w:val="single" w:sz="6" w:space="0" w:color="auto"/>
              <w:bottom w:val="single" w:sz="6" w:space="0" w:color="auto"/>
              <w:right w:val="single" w:sz="6" w:space="0" w:color="auto"/>
            </w:tcBorders>
          </w:tcPr>
          <w:p w14:paraId="4808F741" w14:textId="77777777" w:rsidR="00010096" w:rsidRPr="005B6325" w:rsidRDefault="00010096" w:rsidP="00010096">
            <w:pPr>
              <w:ind w:left="567" w:hanging="567"/>
              <w:rPr>
                <w:b/>
                <w:lang w:val="is-IS"/>
              </w:rPr>
            </w:pPr>
            <w:r w:rsidRPr="005B6325">
              <w:rPr>
                <w:b/>
                <w:lang w:val="is-IS"/>
              </w:rPr>
              <w:t>6.</w:t>
            </w:r>
            <w:r w:rsidRPr="005B6325">
              <w:rPr>
                <w:b/>
                <w:lang w:val="is-IS"/>
              </w:rPr>
              <w:tab/>
              <w:t>SÉRSTÖK VARNAÐARORÐ UM AÐ LYFIÐ SKULI GEYMT ÞAR SEM BÖRN HVORKI NÁ TIL NÉ SJÁ</w:t>
            </w:r>
          </w:p>
        </w:tc>
      </w:tr>
    </w:tbl>
    <w:p w14:paraId="42530720" w14:textId="77777777" w:rsidR="00010096" w:rsidRPr="005B6325" w:rsidRDefault="00010096" w:rsidP="00010096">
      <w:pPr>
        <w:rPr>
          <w:lang w:val="is-IS"/>
        </w:rPr>
      </w:pPr>
    </w:p>
    <w:p w14:paraId="064525D4" w14:textId="77777777" w:rsidR="00010096" w:rsidRPr="005B6325" w:rsidRDefault="00010096" w:rsidP="00010096">
      <w:pPr>
        <w:rPr>
          <w:lang w:val="is-IS"/>
        </w:rPr>
      </w:pPr>
      <w:r w:rsidRPr="005B6325">
        <w:rPr>
          <w:lang w:val="is-IS"/>
        </w:rPr>
        <w:t>Geymið þar sem börn hvorki ná til né sjá.</w:t>
      </w:r>
    </w:p>
    <w:p w14:paraId="25C8E945" w14:textId="77777777" w:rsidR="00010096" w:rsidRPr="005B6325" w:rsidRDefault="00010096" w:rsidP="00010096">
      <w:pPr>
        <w:rPr>
          <w:lang w:val="is-IS"/>
        </w:rPr>
      </w:pPr>
    </w:p>
    <w:p w14:paraId="27A9B8D6"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66323D" w14:paraId="5A794A74" w14:textId="77777777" w:rsidTr="00010096">
        <w:tc>
          <w:tcPr>
            <w:tcW w:w="9287" w:type="dxa"/>
            <w:tcBorders>
              <w:top w:val="single" w:sz="6" w:space="0" w:color="auto"/>
              <w:left w:val="single" w:sz="6" w:space="0" w:color="auto"/>
              <w:bottom w:val="single" w:sz="6" w:space="0" w:color="auto"/>
              <w:right w:val="single" w:sz="6" w:space="0" w:color="auto"/>
            </w:tcBorders>
          </w:tcPr>
          <w:p w14:paraId="3524A922" w14:textId="77777777" w:rsidR="00010096" w:rsidRPr="005B6325" w:rsidRDefault="00010096" w:rsidP="00010096">
            <w:pPr>
              <w:ind w:left="567" w:hanging="567"/>
              <w:rPr>
                <w:b/>
                <w:lang w:val="is-IS"/>
              </w:rPr>
            </w:pPr>
            <w:r w:rsidRPr="005B6325">
              <w:rPr>
                <w:b/>
                <w:lang w:val="is-IS"/>
              </w:rPr>
              <w:t>7.</w:t>
            </w:r>
            <w:r w:rsidRPr="005B6325">
              <w:rPr>
                <w:b/>
                <w:lang w:val="is-IS"/>
              </w:rPr>
              <w:tab/>
              <w:t>ÖNNUR SÉRSTÖK VARNAÐARORÐ, EF MEÐ ÞARF</w:t>
            </w:r>
          </w:p>
        </w:tc>
      </w:tr>
    </w:tbl>
    <w:p w14:paraId="7A2A1A74" w14:textId="77777777" w:rsidR="00010096" w:rsidRPr="005B6325" w:rsidRDefault="00010096" w:rsidP="00010096">
      <w:pPr>
        <w:ind w:right="113"/>
        <w:rPr>
          <w:lang w:val="is-IS"/>
        </w:rPr>
      </w:pPr>
    </w:p>
    <w:p w14:paraId="3C45DDEF" w14:textId="77777777" w:rsidR="00614673" w:rsidRPr="005B6325" w:rsidRDefault="00614673" w:rsidP="00614673">
      <w:pPr>
        <w:tabs>
          <w:tab w:val="left" w:pos="720"/>
        </w:tabs>
        <w:ind w:left="567" w:hanging="567"/>
        <w:rPr>
          <w:lang w:val="is-IS"/>
        </w:rPr>
      </w:pPr>
      <w:r w:rsidRPr="005B6325">
        <w:rPr>
          <w:lang w:val="is-IS"/>
        </w:rPr>
        <w:t>FRUMUDREPANDI LYF</w:t>
      </w:r>
    </w:p>
    <w:p w14:paraId="5F5FF529" w14:textId="77777777" w:rsidR="00614673" w:rsidRPr="005B6325" w:rsidRDefault="00614673" w:rsidP="00010096">
      <w:pPr>
        <w:ind w:right="113"/>
        <w:rPr>
          <w:lang w:val="is-IS"/>
        </w:rPr>
      </w:pPr>
    </w:p>
    <w:p w14:paraId="7F4D0FD7" w14:textId="77777777" w:rsidR="00010096" w:rsidRPr="005B6325" w:rsidRDefault="00010096" w:rsidP="00010096">
      <w:pPr>
        <w:ind w:right="113"/>
        <w:rPr>
          <w:lang w:val="is-IS"/>
        </w:rPr>
      </w:pPr>
      <w:r w:rsidRPr="005B6325">
        <w:rPr>
          <w:lang w:val="is-IS"/>
        </w:rPr>
        <w:t>Lyfið á að gefa undir handleiðslu læknis sem hefur reynslu af notkun frumudrepandi lyfja.</w:t>
      </w:r>
    </w:p>
    <w:p w14:paraId="4A65A52A" w14:textId="77777777" w:rsidR="00010096" w:rsidRPr="005B6325" w:rsidRDefault="00010096" w:rsidP="00010096">
      <w:pPr>
        <w:rPr>
          <w:lang w:val="is-IS"/>
        </w:rPr>
      </w:pPr>
    </w:p>
    <w:p w14:paraId="387E120D" w14:textId="77777777" w:rsidR="00010096" w:rsidRPr="005B6325" w:rsidRDefault="00010096" w:rsidP="00010096">
      <w:pPr>
        <w:keepNext/>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7DF10567" w14:textId="77777777" w:rsidTr="00010096">
        <w:tc>
          <w:tcPr>
            <w:tcW w:w="9287" w:type="dxa"/>
            <w:tcBorders>
              <w:top w:val="single" w:sz="6" w:space="0" w:color="auto"/>
              <w:left w:val="single" w:sz="6" w:space="0" w:color="auto"/>
              <w:bottom w:val="single" w:sz="6" w:space="0" w:color="auto"/>
              <w:right w:val="single" w:sz="6" w:space="0" w:color="auto"/>
            </w:tcBorders>
          </w:tcPr>
          <w:p w14:paraId="578755BD" w14:textId="77777777" w:rsidR="00010096" w:rsidRPr="005B6325" w:rsidRDefault="00010096" w:rsidP="00010096">
            <w:pPr>
              <w:keepNext/>
              <w:ind w:left="567" w:hanging="567"/>
              <w:rPr>
                <w:b/>
                <w:lang w:val="is-IS"/>
              </w:rPr>
            </w:pPr>
            <w:r w:rsidRPr="005B6325">
              <w:rPr>
                <w:b/>
                <w:lang w:val="is-IS"/>
              </w:rPr>
              <w:t>8.</w:t>
            </w:r>
            <w:r w:rsidRPr="005B6325">
              <w:rPr>
                <w:b/>
                <w:lang w:val="is-IS"/>
              </w:rPr>
              <w:tab/>
              <w:t>FYRNINGARDAGSETNING</w:t>
            </w:r>
          </w:p>
        </w:tc>
      </w:tr>
    </w:tbl>
    <w:p w14:paraId="22694724" w14:textId="77777777" w:rsidR="00010096" w:rsidRPr="005B6325" w:rsidRDefault="00010096" w:rsidP="00010096">
      <w:pPr>
        <w:keepNext/>
        <w:rPr>
          <w:lang w:val="is-IS"/>
        </w:rPr>
      </w:pPr>
    </w:p>
    <w:p w14:paraId="3BDAFA55" w14:textId="77777777" w:rsidR="00010096" w:rsidRPr="005B6325" w:rsidRDefault="00010096" w:rsidP="00010096">
      <w:pPr>
        <w:keepNext/>
        <w:rPr>
          <w:lang w:val="is-IS"/>
        </w:rPr>
      </w:pPr>
      <w:r w:rsidRPr="005B6325">
        <w:rPr>
          <w:lang w:val="is-IS"/>
        </w:rPr>
        <w:t>EXP:</w:t>
      </w:r>
    </w:p>
    <w:p w14:paraId="5AC268F1" w14:textId="77777777" w:rsidR="00010096" w:rsidRPr="005B6325" w:rsidRDefault="00010096" w:rsidP="00010096">
      <w:pPr>
        <w:rPr>
          <w:lang w:val="is-IS"/>
        </w:rPr>
      </w:pPr>
    </w:p>
    <w:p w14:paraId="6F40CC20" w14:textId="77777777" w:rsidR="00010096" w:rsidRPr="005B6325" w:rsidRDefault="00010096" w:rsidP="00010096">
      <w:pPr>
        <w:rPr>
          <w:lang w:val="is-IS"/>
        </w:rPr>
      </w:pPr>
      <w:r w:rsidRPr="005B6325">
        <w:rPr>
          <w:lang w:val="is-IS"/>
        </w:rPr>
        <w:t>Geymsluþol í innrennslispoka: sjá fylgiseðilinn.</w:t>
      </w:r>
    </w:p>
    <w:p w14:paraId="23E3DB04" w14:textId="77777777" w:rsidR="00010096" w:rsidRPr="005B6325" w:rsidRDefault="00010096" w:rsidP="00010096">
      <w:pPr>
        <w:rPr>
          <w:lang w:val="is-IS"/>
        </w:rPr>
      </w:pPr>
    </w:p>
    <w:p w14:paraId="7755F7CD"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6680D037" w14:textId="77777777" w:rsidTr="00010096">
        <w:tc>
          <w:tcPr>
            <w:tcW w:w="9287" w:type="dxa"/>
            <w:tcBorders>
              <w:top w:val="single" w:sz="6" w:space="0" w:color="auto"/>
              <w:left w:val="single" w:sz="6" w:space="0" w:color="auto"/>
              <w:bottom w:val="single" w:sz="6" w:space="0" w:color="auto"/>
              <w:right w:val="single" w:sz="6" w:space="0" w:color="auto"/>
            </w:tcBorders>
          </w:tcPr>
          <w:p w14:paraId="38105B06" w14:textId="77777777" w:rsidR="00010096" w:rsidRPr="005B6325" w:rsidRDefault="00010096" w:rsidP="00010096">
            <w:pPr>
              <w:ind w:left="567" w:hanging="567"/>
              <w:rPr>
                <w:b/>
                <w:lang w:val="is-IS"/>
              </w:rPr>
            </w:pPr>
            <w:r w:rsidRPr="005B6325">
              <w:rPr>
                <w:b/>
                <w:lang w:val="is-IS"/>
              </w:rPr>
              <w:t>9.</w:t>
            </w:r>
            <w:r w:rsidRPr="005B6325">
              <w:rPr>
                <w:b/>
                <w:lang w:val="is-IS"/>
              </w:rPr>
              <w:tab/>
              <w:t>SÉRSTÖK GEYMSLUSKILYRÐI</w:t>
            </w:r>
          </w:p>
        </w:tc>
      </w:tr>
    </w:tbl>
    <w:p w14:paraId="76C0C26A" w14:textId="77777777" w:rsidR="00010096" w:rsidRPr="005B6325" w:rsidRDefault="00010096" w:rsidP="00010096">
      <w:pPr>
        <w:rPr>
          <w:lang w:val="is-IS"/>
        </w:rPr>
      </w:pPr>
    </w:p>
    <w:p w14:paraId="5BEF670D" w14:textId="77777777" w:rsidR="00010096" w:rsidRPr="005B6325" w:rsidRDefault="00010096" w:rsidP="00010096">
      <w:pPr>
        <w:ind w:right="113"/>
        <w:rPr>
          <w:lang w:val="is-IS"/>
        </w:rPr>
      </w:pPr>
      <w:r w:rsidRPr="005B6325">
        <w:rPr>
          <w:lang w:val="is-IS"/>
        </w:rPr>
        <w:t>Geymið ekki við hærri hita en 25°C.</w:t>
      </w:r>
    </w:p>
    <w:p w14:paraId="0A513205" w14:textId="77777777" w:rsidR="00010096" w:rsidRPr="005B6325" w:rsidRDefault="00010096" w:rsidP="00010096">
      <w:pPr>
        <w:rPr>
          <w:lang w:val="is-IS"/>
        </w:rPr>
      </w:pPr>
      <w:r w:rsidRPr="005B6325">
        <w:rPr>
          <w:lang w:val="is-IS"/>
        </w:rPr>
        <w:t>Geymið í upprunalegum umbúðum til varnar gegn ljósi.</w:t>
      </w:r>
    </w:p>
    <w:p w14:paraId="67F8AA8D" w14:textId="77777777" w:rsidR="00010096" w:rsidRPr="005B6325" w:rsidRDefault="00010096" w:rsidP="00010096">
      <w:pPr>
        <w:rPr>
          <w:lang w:val="is-IS"/>
        </w:rPr>
      </w:pPr>
    </w:p>
    <w:p w14:paraId="49B3E107"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66323D" w14:paraId="097F59F5" w14:textId="77777777" w:rsidTr="00010096">
        <w:tc>
          <w:tcPr>
            <w:tcW w:w="9287" w:type="dxa"/>
            <w:tcBorders>
              <w:top w:val="single" w:sz="6" w:space="0" w:color="auto"/>
              <w:left w:val="single" w:sz="6" w:space="0" w:color="auto"/>
              <w:bottom w:val="single" w:sz="6" w:space="0" w:color="auto"/>
              <w:right w:val="single" w:sz="6" w:space="0" w:color="auto"/>
            </w:tcBorders>
          </w:tcPr>
          <w:p w14:paraId="14CCA269" w14:textId="77777777" w:rsidR="00010096" w:rsidRPr="005B6325" w:rsidRDefault="00010096" w:rsidP="00010096">
            <w:pPr>
              <w:ind w:left="567" w:hanging="567"/>
              <w:rPr>
                <w:b/>
                <w:lang w:val="is-IS"/>
              </w:rPr>
            </w:pPr>
            <w:r w:rsidRPr="005B6325">
              <w:rPr>
                <w:b/>
                <w:lang w:val="is-IS"/>
              </w:rPr>
              <w:t>10.</w:t>
            </w:r>
            <w:r w:rsidRPr="005B6325">
              <w:rPr>
                <w:b/>
                <w:lang w:val="is-IS"/>
              </w:rPr>
              <w:tab/>
              <w:t>SÉRSTAKAR VARÚÐARRÁÐSTAFANIR VIÐ FÖRGUN LYFJALEIFA EÐA ÚRGANGS VEGNA LYFSINS ÞAR SEM VIÐ Á</w:t>
            </w:r>
          </w:p>
        </w:tc>
      </w:tr>
    </w:tbl>
    <w:p w14:paraId="75AACE3D" w14:textId="77777777" w:rsidR="00010096" w:rsidRPr="005B6325" w:rsidRDefault="00010096" w:rsidP="00010096">
      <w:pPr>
        <w:ind w:right="113"/>
        <w:rPr>
          <w:lang w:val="is-IS"/>
        </w:rPr>
      </w:pPr>
    </w:p>
    <w:p w14:paraId="34B6E9E1" w14:textId="77777777" w:rsidR="00010096" w:rsidRPr="005B6325" w:rsidRDefault="00010096" w:rsidP="00010096">
      <w:pPr>
        <w:ind w:right="113"/>
        <w:rPr>
          <w:lang w:val="is-IS"/>
        </w:rPr>
      </w:pPr>
      <w:r w:rsidRPr="005B6325">
        <w:rPr>
          <w:lang w:val="is-IS"/>
        </w:rPr>
        <w:t>Farga á ónotuðu innihaldi í samræmi við gildandi reglur.</w:t>
      </w:r>
    </w:p>
    <w:p w14:paraId="68372FFB" w14:textId="77777777" w:rsidR="00010096" w:rsidRPr="005B6325" w:rsidRDefault="00010096" w:rsidP="00010096">
      <w:pPr>
        <w:rPr>
          <w:lang w:val="is-IS"/>
        </w:rPr>
      </w:pPr>
    </w:p>
    <w:p w14:paraId="2838A8D2"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4BA55AA6" w14:textId="77777777" w:rsidTr="00010096">
        <w:tc>
          <w:tcPr>
            <w:tcW w:w="9287" w:type="dxa"/>
            <w:tcBorders>
              <w:top w:val="single" w:sz="6" w:space="0" w:color="auto"/>
              <w:left w:val="single" w:sz="6" w:space="0" w:color="auto"/>
              <w:bottom w:val="single" w:sz="6" w:space="0" w:color="auto"/>
              <w:right w:val="single" w:sz="6" w:space="0" w:color="auto"/>
            </w:tcBorders>
          </w:tcPr>
          <w:p w14:paraId="20B144B3" w14:textId="77777777" w:rsidR="00010096" w:rsidRPr="005B6325" w:rsidRDefault="00010096" w:rsidP="00010096">
            <w:pPr>
              <w:ind w:left="567" w:hanging="567"/>
              <w:rPr>
                <w:b/>
                <w:lang w:val="is-IS"/>
              </w:rPr>
            </w:pPr>
            <w:r w:rsidRPr="005B6325">
              <w:rPr>
                <w:b/>
                <w:lang w:val="is-IS"/>
              </w:rPr>
              <w:t>11.</w:t>
            </w:r>
            <w:r w:rsidRPr="005B6325">
              <w:rPr>
                <w:b/>
                <w:lang w:val="is-IS"/>
              </w:rPr>
              <w:tab/>
              <w:t>NAFN OG HEIMILISFANG MARKAÐSLEYFISHAFA</w:t>
            </w:r>
          </w:p>
        </w:tc>
      </w:tr>
    </w:tbl>
    <w:p w14:paraId="2193610E" w14:textId="77777777" w:rsidR="00010096" w:rsidRPr="005B6325" w:rsidRDefault="00010096" w:rsidP="00010096">
      <w:pPr>
        <w:tabs>
          <w:tab w:val="left" w:pos="4429"/>
        </w:tabs>
        <w:ind w:right="113"/>
        <w:rPr>
          <w:lang w:val="is-IS"/>
        </w:rPr>
      </w:pPr>
    </w:p>
    <w:p w14:paraId="2DFF2C41" w14:textId="77777777" w:rsidR="0062769D" w:rsidRDefault="0062769D" w:rsidP="0062769D">
      <w:pPr>
        <w:pStyle w:val="paragraph"/>
        <w:suppressAutoHyphens/>
        <w:spacing w:before="0"/>
        <w:ind w:right="11"/>
        <w:rPr>
          <w:sz w:val="22"/>
          <w:szCs w:val="24"/>
        </w:rPr>
      </w:pPr>
      <w:r>
        <w:rPr>
          <w:sz w:val="22"/>
          <w:szCs w:val="24"/>
        </w:rPr>
        <w:t>Sanofi Winthrop Industrie</w:t>
      </w:r>
    </w:p>
    <w:p w14:paraId="31518F1C" w14:textId="77777777" w:rsidR="0062769D" w:rsidRDefault="0062769D" w:rsidP="0062769D">
      <w:pPr>
        <w:pStyle w:val="paragraph"/>
        <w:suppressAutoHyphens/>
        <w:spacing w:before="0"/>
        <w:ind w:right="11"/>
        <w:rPr>
          <w:sz w:val="22"/>
          <w:szCs w:val="24"/>
        </w:rPr>
      </w:pPr>
      <w:r>
        <w:rPr>
          <w:sz w:val="22"/>
          <w:szCs w:val="24"/>
        </w:rPr>
        <w:t>82 Avenue Raspail</w:t>
      </w:r>
    </w:p>
    <w:p w14:paraId="20EBE251" w14:textId="77777777" w:rsidR="0062769D" w:rsidRDefault="0062769D" w:rsidP="0062769D">
      <w:pPr>
        <w:pStyle w:val="paragraph"/>
        <w:suppressAutoHyphens/>
        <w:spacing w:before="0"/>
        <w:ind w:right="11"/>
        <w:rPr>
          <w:sz w:val="22"/>
          <w:szCs w:val="24"/>
        </w:rPr>
      </w:pPr>
      <w:r>
        <w:rPr>
          <w:sz w:val="22"/>
          <w:szCs w:val="24"/>
        </w:rPr>
        <w:t>94250 Gentilly</w:t>
      </w:r>
    </w:p>
    <w:p w14:paraId="1455F94C" w14:textId="77777777" w:rsidR="00010096" w:rsidRPr="005B6325" w:rsidRDefault="00010096" w:rsidP="00005FC8">
      <w:pPr>
        <w:tabs>
          <w:tab w:val="left" w:pos="4429"/>
        </w:tabs>
        <w:ind w:right="113"/>
        <w:rPr>
          <w:lang w:val="is-IS"/>
        </w:rPr>
      </w:pPr>
      <w:r w:rsidRPr="00301ABF">
        <w:rPr>
          <w:lang w:val="is-IS"/>
        </w:rPr>
        <w:t>Frakkland</w:t>
      </w:r>
    </w:p>
    <w:p w14:paraId="4149911B"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33D77ED3" w14:textId="77777777" w:rsidTr="00010096">
        <w:tc>
          <w:tcPr>
            <w:tcW w:w="9287" w:type="dxa"/>
            <w:tcBorders>
              <w:top w:val="single" w:sz="6" w:space="0" w:color="auto"/>
              <w:left w:val="single" w:sz="6" w:space="0" w:color="auto"/>
              <w:bottom w:val="single" w:sz="6" w:space="0" w:color="auto"/>
              <w:right w:val="single" w:sz="6" w:space="0" w:color="auto"/>
            </w:tcBorders>
          </w:tcPr>
          <w:p w14:paraId="3E509100" w14:textId="77777777" w:rsidR="00010096" w:rsidRPr="005B6325" w:rsidRDefault="00010096" w:rsidP="00010096">
            <w:pPr>
              <w:ind w:left="567" w:hanging="567"/>
              <w:rPr>
                <w:b/>
                <w:lang w:val="is-IS"/>
              </w:rPr>
            </w:pPr>
            <w:r w:rsidRPr="005B6325">
              <w:rPr>
                <w:b/>
                <w:lang w:val="is-IS"/>
              </w:rPr>
              <w:t>12.</w:t>
            </w:r>
            <w:r w:rsidRPr="005B6325">
              <w:rPr>
                <w:b/>
                <w:lang w:val="is-IS"/>
              </w:rPr>
              <w:tab/>
              <w:t>MARKAÐSLEYFISNÚMER</w:t>
            </w:r>
          </w:p>
        </w:tc>
      </w:tr>
    </w:tbl>
    <w:p w14:paraId="6D29259D" w14:textId="77777777" w:rsidR="00010096" w:rsidRPr="005B6325" w:rsidRDefault="00010096" w:rsidP="00010096">
      <w:pPr>
        <w:rPr>
          <w:lang w:val="is-IS"/>
        </w:rPr>
      </w:pPr>
    </w:p>
    <w:p w14:paraId="5E94E461" w14:textId="77777777" w:rsidR="00F07644" w:rsidRPr="005B6325" w:rsidRDefault="00F07644" w:rsidP="00010096">
      <w:pPr>
        <w:rPr>
          <w:lang w:val="is-IS"/>
        </w:rPr>
      </w:pPr>
      <w:r w:rsidRPr="005B6325">
        <w:rPr>
          <w:lang w:val="is-IS"/>
        </w:rPr>
        <w:t>EU/1/95/002/005</w:t>
      </w:r>
    </w:p>
    <w:p w14:paraId="110A5042"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79DA8AD6" w14:textId="77777777" w:rsidTr="00010096">
        <w:tc>
          <w:tcPr>
            <w:tcW w:w="9287" w:type="dxa"/>
            <w:tcBorders>
              <w:top w:val="single" w:sz="6" w:space="0" w:color="auto"/>
              <w:left w:val="single" w:sz="6" w:space="0" w:color="auto"/>
              <w:bottom w:val="single" w:sz="6" w:space="0" w:color="auto"/>
              <w:right w:val="single" w:sz="6" w:space="0" w:color="auto"/>
            </w:tcBorders>
          </w:tcPr>
          <w:p w14:paraId="53B5A07C" w14:textId="77777777" w:rsidR="00010096" w:rsidRPr="005B6325" w:rsidRDefault="00010096" w:rsidP="00010096">
            <w:pPr>
              <w:ind w:left="567" w:hanging="567"/>
              <w:rPr>
                <w:b/>
                <w:lang w:val="is-IS"/>
              </w:rPr>
            </w:pPr>
            <w:r w:rsidRPr="005B6325">
              <w:rPr>
                <w:b/>
                <w:lang w:val="is-IS"/>
              </w:rPr>
              <w:t>13.</w:t>
            </w:r>
            <w:r w:rsidRPr="005B6325">
              <w:rPr>
                <w:b/>
                <w:lang w:val="is-IS"/>
              </w:rPr>
              <w:tab/>
              <w:t>LOTUNÚMER</w:t>
            </w:r>
          </w:p>
        </w:tc>
      </w:tr>
    </w:tbl>
    <w:p w14:paraId="500D331F" w14:textId="77777777" w:rsidR="00010096" w:rsidRPr="005B6325" w:rsidRDefault="00010096" w:rsidP="00010096">
      <w:pPr>
        <w:rPr>
          <w:lang w:val="is-IS"/>
        </w:rPr>
      </w:pPr>
    </w:p>
    <w:p w14:paraId="256EFE03" w14:textId="77777777" w:rsidR="00010096" w:rsidRPr="005B6325" w:rsidRDefault="00010096" w:rsidP="00010096">
      <w:pPr>
        <w:rPr>
          <w:lang w:val="is-IS"/>
        </w:rPr>
      </w:pPr>
      <w:r w:rsidRPr="005B6325">
        <w:rPr>
          <w:lang w:val="is-IS"/>
        </w:rPr>
        <w:t>Lot:</w:t>
      </w:r>
    </w:p>
    <w:p w14:paraId="2E137316" w14:textId="77777777" w:rsidR="00010096" w:rsidRPr="005B6325" w:rsidRDefault="00010096" w:rsidP="00010096">
      <w:pPr>
        <w:rPr>
          <w:lang w:val="is-IS"/>
        </w:rPr>
      </w:pPr>
    </w:p>
    <w:p w14:paraId="3B32DD19"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4FD1E412" w14:textId="77777777" w:rsidTr="00010096">
        <w:tc>
          <w:tcPr>
            <w:tcW w:w="9287" w:type="dxa"/>
            <w:tcBorders>
              <w:top w:val="single" w:sz="6" w:space="0" w:color="auto"/>
              <w:left w:val="single" w:sz="6" w:space="0" w:color="auto"/>
              <w:bottom w:val="single" w:sz="6" w:space="0" w:color="auto"/>
              <w:right w:val="single" w:sz="6" w:space="0" w:color="auto"/>
            </w:tcBorders>
          </w:tcPr>
          <w:p w14:paraId="2958D436" w14:textId="77777777" w:rsidR="00010096" w:rsidRPr="005B6325" w:rsidRDefault="00010096" w:rsidP="00010096">
            <w:pPr>
              <w:ind w:left="567" w:hanging="567"/>
              <w:rPr>
                <w:b/>
                <w:lang w:val="is-IS"/>
              </w:rPr>
            </w:pPr>
            <w:r w:rsidRPr="005B6325">
              <w:rPr>
                <w:b/>
                <w:lang w:val="is-IS"/>
              </w:rPr>
              <w:t>14.</w:t>
            </w:r>
            <w:r w:rsidRPr="005B6325">
              <w:rPr>
                <w:b/>
                <w:lang w:val="is-IS"/>
              </w:rPr>
              <w:tab/>
              <w:t>AFGREIÐSLUTILHÖGUN</w:t>
            </w:r>
          </w:p>
        </w:tc>
      </w:tr>
    </w:tbl>
    <w:p w14:paraId="4227792E" w14:textId="77777777" w:rsidR="00010096" w:rsidRPr="005B6325" w:rsidRDefault="00010096" w:rsidP="00010096">
      <w:pPr>
        <w:rPr>
          <w:lang w:val="is-IS"/>
        </w:rPr>
      </w:pPr>
    </w:p>
    <w:p w14:paraId="7F60B01A" w14:textId="77777777" w:rsidR="00010096" w:rsidRPr="005B6325" w:rsidRDefault="00010096" w:rsidP="00010096">
      <w:pPr>
        <w:rPr>
          <w:lang w:val="is-IS"/>
        </w:rPr>
      </w:pPr>
    </w:p>
    <w:p w14:paraId="3B50BFD8"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60D77C06" w14:textId="77777777" w:rsidTr="00010096">
        <w:tc>
          <w:tcPr>
            <w:tcW w:w="9287" w:type="dxa"/>
            <w:tcBorders>
              <w:top w:val="single" w:sz="6" w:space="0" w:color="auto"/>
              <w:left w:val="single" w:sz="6" w:space="0" w:color="auto"/>
              <w:bottom w:val="single" w:sz="6" w:space="0" w:color="auto"/>
              <w:right w:val="single" w:sz="6" w:space="0" w:color="auto"/>
            </w:tcBorders>
          </w:tcPr>
          <w:p w14:paraId="23DC989D" w14:textId="77777777" w:rsidR="00010096" w:rsidRPr="005B6325" w:rsidRDefault="00010096" w:rsidP="00010096">
            <w:pPr>
              <w:ind w:left="567" w:hanging="567"/>
              <w:rPr>
                <w:b/>
                <w:lang w:val="is-IS"/>
              </w:rPr>
            </w:pPr>
            <w:r w:rsidRPr="005B6325">
              <w:rPr>
                <w:b/>
                <w:lang w:val="is-IS"/>
              </w:rPr>
              <w:t>15.</w:t>
            </w:r>
            <w:r w:rsidRPr="005B6325">
              <w:rPr>
                <w:b/>
                <w:lang w:val="is-IS"/>
              </w:rPr>
              <w:tab/>
              <w:t>NOTKUNARLEIÐBEININGAR</w:t>
            </w:r>
          </w:p>
        </w:tc>
      </w:tr>
    </w:tbl>
    <w:p w14:paraId="45BDECD6" w14:textId="77777777" w:rsidR="00010096" w:rsidRPr="005B6325" w:rsidRDefault="00010096" w:rsidP="00010096">
      <w:pPr>
        <w:rPr>
          <w:b/>
          <w:u w:val="single"/>
          <w:lang w:val="is-IS"/>
        </w:rPr>
      </w:pPr>
    </w:p>
    <w:p w14:paraId="2233B4D8" w14:textId="77777777" w:rsidR="00010096" w:rsidRPr="005B6325" w:rsidRDefault="00010096" w:rsidP="00010096">
      <w:pPr>
        <w:rPr>
          <w:b/>
          <w:u w:val="single"/>
          <w:lang w:val="is-IS"/>
        </w:rPr>
      </w:pPr>
    </w:p>
    <w:p w14:paraId="34AD99E9" w14:textId="77777777" w:rsidR="00010096" w:rsidRPr="005B6325" w:rsidRDefault="00010096" w:rsidP="00010096">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16.</w:t>
      </w:r>
      <w:r w:rsidRPr="005B6325">
        <w:rPr>
          <w:b/>
          <w:lang w:val="is-IS"/>
        </w:rPr>
        <w:tab/>
        <w:t>UPPLÝSINGAR MEÐ BLINDRALETRI</w:t>
      </w:r>
    </w:p>
    <w:p w14:paraId="02F65883" w14:textId="77777777" w:rsidR="00010096" w:rsidRPr="005B6325" w:rsidRDefault="00010096" w:rsidP="00010096">
      <w:pPr>
        <w:tabs>
          <w:tab w:val="left" w:pos="567"/>
        </w:tabs>
        <w:suppressAutoHyphens/>
        <w:rPr>
          <w:b/>
          <w:bCs/>
          <w:lang w:val="is-IS"/>
        </w:rPr>
      </w:pPr>
    </w:p>
    <w:p w14:paraId="3FAE5D66" w14:textId="77777777" w:rsidR="00010096" w:rsidRDefault="00010096" w:rsidP="00010096">
      <w:pPr>
        <w:rPr>
          <w:bCs/>
          <w:lang w:val="is-IS"/>
        </w:rPr>
      </w:pPr>
      <w:r w:rsidRPr="005B6325">
        <w:rPr>
          <w:highlight w:val="lightGray"/>
          <w:lang w:val="is-IS"/>
        </w:rPr>
        <w:t>Fallist hefur verið á rök fyrir undanþágu frá kröfu um blindraletur</w:t>
      </w:r>
      <w:r w:rsidRPr="005B6325">
        <w:rPr>
          <w:bCs/>
          <w:highlight w:val="lightGray"/>
          <w:lang w:val="is-IS"/>
        </w:rPr>
        <w:t>.</w:t>
      </w:r>
    </w:p>
    <w:p w14:paraId="1F41FAA9" w14:textId="77777777" w:rsidR="00571760" w:rsidRDefault="00571760" w:rsidP="00010096">
      <w:pPr>
        <w:rPr>
          <w:bCs/>
          <w:lang w:val="is-IS"/>
        </w:rPr>
      </w:pPr>
    </w:p>
    <w:p w14:paraId="4139DF64" w14:textId="77777777" w:rsidR="00571760" w:rsidRDefault="00571760" w:rsidP="00010096">
      <w:pPr>
        <w:rPr>
          <w:bCs/>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71760" w:rsidRPr="000C5805" w14:paraId="64AB7373" w14:textId="77777777" w:rsidTr="00E52EE3">
        <w:tc>
          <w:tcPr>
            <w:tcW w:w="9287" w:type="dxa"/>
          </w:tcPr>
          <w:p w14:paraId="643BC96E" w14:textId="77777777" w:rsidR="00571760" w:rsidRPr="000C5805" w:rsidRDefault="00571760" w:rsidP="00E52EE3">
            <w:pPr>
              <w:rPr>
                <w:b/>
                <w:noProof/>
                <w:szCs w:val="22"/>
              </w:rPr>
            </w:pPr>
            <w:r w:rsidRPr="000C5805">
              <w:rPr>
                <w:b/>
                <w:noProof/>
                <w:szCs w:val="22"/>
              </w:rPr>
              <w:t>17.</w:t>
            </w:r>
            <w:r w:rsidRPr="000C5805">
              <w:rPr>
                <w:b/>
                <w:noProof/>
                <w:szCs w:val="22"/>
              </w:rPr>
              <w:tab/>
              <w:t>EINKVÆMT AUÐKENNI – TVÍVÍTT STRIKAMERKI</w:t>
            </w:r>
          </w:p>
        </w:tc>
      </w:tr>
    </w:tbl>
    <w:p w14:paraId="2078F199" w14:textId="77777777" w:rsidR="00571760" w:rsidRPr="000C5805" w:rsidRDefault="00571760" w:rsidP="00571760">
      <w:pPr>
        <w:rPr>
          <w:szCs w:val="22"/>
          <w:highlight w:val="lightGray"/>
        </w:rPr>
      </w:pPr>
    </w:p>
    <w:p w14:paraId="5AD946DC" w14:textId="77777777" w:rsidR="00571760" w:rsidRPr="000C5805" w:rsidRDefault="00571760" w:rsidP="00571760">
      <w:pPr>
        <w:rPr>
          <w:szCs w:val="22"/>
        </w:rPr>
      </w:pPr>
      <w:r>
        <w:rPr>
          <w:szCs w:val="22"/>
          <w:highlight w:val="lightGray"/>
        </w:rPr>
        <w:t>Á ekki við.</w:t>
      </w:r>
    </w:p>
    <w:p w14:paraId="5C803C50" w14:textId="77777777" w:rsidR="00571760" w:rsidRPr="000C5805" w:rsidRDefault="00571760" w:rsidP="00571760">
      <w:pPr>
        <w:rPr>
          <w:noProof/>
          <w:szCs w:val="22"/>
        </w:rPr>
      </w:pPr>
    </w:p>
    <w:p w14:paraId="3E96B376" w14:textId="77777777" w:rsidR="00571760" w:rsidRPr="000C5805" w:rsidRDefault="00571760" w:rsidP="00571760">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71760" w:rsidRPr="006D0949" w14:paraId="70816914" w14:textId="77777777" w:rsidTr="00E52EE3">
        <w:tc>
          <w:tcPr>
            <w:tcW w:w="9287" w:type="dxa"/>
          </w:tcPr>
          <w:p w14:paraId="366F8D02" w14:textId="77777777" w:rsidR="00571760" w:rsidRPr="006D0949" w:rsidRDefault="00571760" w:rsidP="00E52EE3">
            <w:pPr>
              <w:rPr>
                <w:b/>
                <w:noProof/>
                <w:szCs w:val="22"/>
              </w:rPr>
            </w:pPr>
            <w:r w:rsidRPr="006D0949">
              <w:rPr>
                <w:b/>
                <w:noProof/>
                <w:szCs w:val="22"/>
              </w:rPr>
              <w:t>18.</w:t>
            </w:r>
            <w:r w:rsidRPr="006D0949">
              <w:rPr>
                <w:b/>
                <w:noProof/>
                <w:szCs w:val="22"/>
              </w:rPr>
              <w:tab/>
              <w:t>EINKVÆMT AUÐKENNI – UPPLÝSINGAR SEM FÓLK GETUR LESIÐ</w:t>
            </w:r>
          </w:p>
        </w:tc>
      </w:tr>
    </w:tbl>
    <w:p w14:paraId="2FA91EED" w14:textId="77777777" w:rsidR="00571760" w:rsidRPr="006D0949" w:rsidRDefault="00571760" w:rsidP="00571760">
      <w:pPr>
        <w:rPr>
          <w:szCs w:val="22"/>
          <w:highlight w:val="lightGray"/>
        </w:rPr>
      </w:pPr>
    </w:p>
    <w:p w14:paraId="06142AEA" w14:textId="76394705" w:rsidR="00571760" w:rsidRPr="001B3F0D" w:rsidDel="007A31BD" w:rsidRDefault="00571760" w:rsidP="00010096">
      <w:pPr>
        <w:rPr>
          <w:del w:id="184" w:author="Author"/>
          <w:bCs/>
          <w:lang w:val="is-IS"/>
        </w:rPr>
      </w:pPr>
      <w:r>
        <w:rPr>
          <w:szCs w:val="22"/>
          <w:highlight w:val="lightGray"/>
        </w:rPr>
        <w:t>Á ekki við.</w:t>
      </w:r>
    </w:p>
    <w:p w14:paraId="4EBF0B0E" w14:textId="77777777" w:rsidR="00010096" w:rsidRPr="005B6325" w:rsidRDefault="00010096" w:rsidP="00010096">
      <w:pPr>
        <w:rPr>
          <w:b/>
          <w:lang w:val="is-IS"/>
        </w:rPr>
      </w:pPr>
      <w:r w:rsidRPr="005B6325">
        <w:rPr>
          <w:b/>
          <w:u w:val="single"/>
          <w:lang w:val="is-IS"/>
        </w:rPr>
        <w:lastRenderedPageBreak/>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66323D" w14:paraId="07B7CF72" w14:textId="77777777" w:rsidTr="00010096">
        <w:tc>
          <w:tcPr>
            <w:tcW w:w="9287" w:type="dxa"/>
            <w:tcBorders>
              <w:top w:val="single" w:sz="6" w:space="0" w:color="auto"/>
              <w:left w:val="single" w:sz="6" w:space="0" w:color="auto"/>
              <w:bottom w:val="single" w:sz="6" w:space="0" w:color="auto"/>
              <w:right w:val="single" w:sz="6" w:space="0" w:color="auto"/>
            </w:tcBorders>
          </w:tcPr>
          <w:p w14:paraId="1217ECD5" w14:textId="77777777" w:rsidR="00010096" w:rsidRPr="005B6325" w:rsidRDefault="00010096" w:rsidP="00010096">
            <w:pPr>
              <w:rPr>
                <w:rFonts w:ascii="Times New Roman Bold" w:hAnsi="Times New Roman Bold" w:cs="Times New Roman Bold"/>
                <w:b/>
                <w:caps/>
                <w:lang w:val="is-IS"/>
              </w:rPr>
            </w:pPr>
            <w:r w:rsidRPr="005B6325">
              <w:rPr>
                <w:b/>
                <w:lang w:val="is-IS"/>
              </w:rPr>
              <w:lastRenderedPageBreak/>
              <w:t xml:space="preserve">LÁGMARKS UPPLÝSINGAR SEM SKULU KOMA FRAM Á </w:t>
            </w:r>
            <w:r w:rsidRPr="005B6325">
              <w:rPr>
                <w:rFonts w:ascii="Times New Roman Bold" w:hAnsi="Times New Roman Bold" w:cs="Times New Roman Bold"/>
                <w:b/>
                <w:caps/>
                <w:lang w:val="is-IS"/>
              </w:rPr>
              <w:t>innri umbúðum lítilla eininga</w:t>
            </w:r>
          </w:p>
          <w:p w14:paraId="3AE56B90" w14:textId="77777777" w:rsidR="00010096" w:rsidRPr="005B6325" w:rsidRDefault="00010096" w:rsidP="00010096">
            <w:pPr>
              <w:rPr>
                <w:b/>
                <w:lang w:val="is-IS"/>
              </w:rPr>
            </w:pPr>
          </w:p>
          <w:p w14:paraId="0E5C5865" w14:textId="77777777" w:rsidR="00010096" w:rsidRPr="005B6325" w:rsidRDefault="00010096" w:rsidP="00DA3B84">
            <w:pPr>
              <w:ind w:right="-573"/>
              <w:rPr>
                <w:b/>
                <w:lang w:val="is-IS"/>
              </w:rPr>
            </w:pPr>
            <w:r w:rsidRPr="005B6325">
              <w:rPr>
                <w:b/>
                <w:lang w:val="is-IS"/>
              </w:rPr>
              <w:t>MER</w:t>
            </w:r>
            <w:r w:rsidR="00DA3B84" w:rsidRPr="005B6325">
              <w:rPr>
                <w:b/>
                <w:lang w:val="is-IS"/>
              </w:rPr>
              <w:t>KIMIÐI Á HETTUGLASI / TAXOTERE 16</w:t>
            </w:r>
            <w:r w:rsidRPr="005B6325">
              <w:rPr>
                <w:b/>
                <w:lang w:val="is-IS"/>
              </w:rPr>
              <w:t>0 mg/</w:t>
            </w:r>
            <w:r w:rsidR="00DA3B84" w:rsidRPr="005B6325">
              <w:rPr>
                <w:b/>
                <w:lang w:val="is-IS"/>
              </w:rPr>
              <w:t>8</w:t>
            </w:r>
            <w:r w:rsidRPr="005B6325">
              <w:rPr>
                <w:b/>
                <w:lang w:val="is-IS"/>
              </w:rPr>
              <w:t> ml</w:t>
            </w:r>
          </w:p>
        </w:tc>
      </w:tr>
    </w:tbl>
    <w:p w14:paraId="319DF718" w14:textId="77777777" w:rsidR="00010096" w:rsidRPr="005B6325" w:rsidRDefault="00010096" w:rsidP="00010096">
      <w:pPr>
        <w:rPr>
          <w:lang w:val="is-IS"/>
        </w:rPr>
      </w:pPr>
    </w:p>
    <w:p w14:paraId="141D33C8" w14:textId="77777777" w:rsidR="00010096" w:rsidRPr="005B6325" w:rsidRDefault="00010096" w:rsidP="00010096">
      <w:pPr>
        <w:pStyle w:val="spc"/>
        <w:widowControl/>
        <w:rPr>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34E53A14" w14:textId="77777777" w:rsidTr="00010096">
        <w:tc>
          <w:tcPr>
            <w:tcW w:w="9287" w:type="dxa"/>
            <w:tcBorders>
              <w:top w:val="single" w:sz="6" w:space="0" w:color="auto"/>
              <w:left w:val="single" w:sz="6" w:space="0" w:color="auto"/>
              <w:bottom w:val="single" w:sz="6" w:space="0" w:color="auto"/>
              <w:right w:val="single" w:sz="6" w:space="0" w:color="auto"/>
            </w:tcBorders>
          </w:tcPr>
          <w:p w14:paraId="3F582DE3" w14:textId="77777777" w:rsidR="00010096" w:rsidRPr="005B6325" w:rsidRDefault="00010096" w:rsidP="00010096">
            <w:pPr>
              <w:ind w:left="567" w:hanging="567"/>
              <w:rPr>
                <w:b/>
                <w:lang w:val="is-IS"/>
              </w:rPr>
            </w:pPr>
            <w:r w:rsidRPr="005B6325">
              <w:rPr>
                <w:b/>
                <w:lang w:val="is-IS"/>
              </w:rPr>
              <w:t>1.</w:t>
            </w:r>
            <w:r w:rsidRPr="005B6325">
              <w:rPr>
                <w:b/>
                <w:lang w:val="is-IS"/>
              </w:rPr>
              <w:tab/>
              <w:t>HEITI LYFS</w:t>
            </w:r>
          </w:p>
        </w:tc>
      </w:tr>
    </w:tbl>
    <w:p w14:paraId="58F1D839" w14:textId="77777777" w:rsidR="00010096" w:rsidRPr="005B6325" w:rsidRDefault="00010096" w:rsidP="00010096">
      <w:pPr>
        <w:rPr>
          <w:lang w:val="is-IS"/>
        </w:rPr>
      </w:pPr>
    </w:p>
    <w:p w14:paraId="5100DD12" w14:textId="77777777" w:rsidR="00010096" w:rsidRPr="005B6325" w:rsidRDefault="00DA3B84" w:rsidP="00010096">
      <w:pPr>
        <w:ind w:right="3402"/>
        <w:rPr>
          <w:bCs/>
          <w:iCs/>
          <w:lang w:val="is-IS"/>
        </w:rPr>
      </w:pPr>
      <w:r w:rsidRPr="005B6325">
        <w:rPr>
          <w:bCs/>
          <w:iCs/>
          <w:lang w:val="is-IS"/>
        </w:rPr>
        <w:t>TAXOTERE 16</w:t>
      </w:r>
      <w:r w:rsidR="00010096" w:rsidRPr="005B6325">
        <w:rPr>
          <w:bCs/>
          <w:iCs/>
          <w:lang w:val="is-IS"/>
        </w:rPr>
        <w:t>0 mg/</w:t>
      </w:r>
      <w:r w:rsidRPr="005B6325">
        <w:rPr>
          <w:bCs/>
          <w:iCs/>
          <w:lang w:val="is-IS"/>
        </w:rPr>
        <w:t>8</w:t>
      </w:r>
      <w:r w:rsidR="00010096" w:rsidRPr="005B6325">
        <w:rPr>
          <w:bCs/>
          <w:iCs/>
          <w:lang w:val="is-IS"/>
        </w:rPr>
        <w:t xml:space="preserve"> ml sæft </w:t>
      </w:r>
      <w:r w:rsidR="00010096" w:rsidRPr="005B6325">
        <w:rPr>
          <w:iCs/>
          <w:lang w:val="is-IS"/>
        </w:rPr>
        <w:t>innrennslisþykkni</w:t>
      </w:r>
    </w:p>
    <w:p w14:paraId="292DD7A1" w14:textId="77777777" w:rsidR="00010096" w:rsidRPr="005B6325" w:rsidRDefault="00010096" w:rsidP="00010096">
      <w:pPr>
        <w:ind w:right="3402"/>
        <w:rPr>
          <w:lang w:val="is-IS"/>
        </w:rPr>
      </w:pPr>
      <w:r w:rsidRPr="005B6325">
        <w:rPr>
          <w:lang w:val="is-IS"/>
        </w:rPr>
        <w:t>dócetaxel</w:t>
      </w:r>
    </w:p>
    <w:p w14:paraId="5EB5F807" w14:textId="77777777" w:rsidR="00010096" w:rsidRPr="005B6325" w:rsidRDefault="00010096" w:rsidP="00010096">
      <w:pPr>
        <w:rPr>
          <w:lang w:val="is-IS"/>
        </w:rPr>
      </w:pPr>
      <w:r w:rsidRPr="005B6325">
        <w:rPr>
          <w:lang w:val="is-IS"/>
        </w:rPr>
        <w:t>Til notkunar í bláæð.</w:t>
      </w:r>
    </w:p>
    <w:p w14:paraId="05F91BC2" w14:textId="77777777" w:rsidR="00010096" w:rsidRPr="005B6325" w:rsidRDefault="00010096" w:rsidP="00010096">
      <w:pPr>
        <w:rPr>
          <w:lang w:val="is-IS"/>
        </w:rPr>
      </w:pPr>
    </w:p>
    <w:p w14:paraId="40AA9494"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4A679300" w14:textId="77777777" w:rsidTr="00010096">
        <w:tc>
          <w:tcPr>
            <w:tcW w:w="9287" w:type="dxa"/>
            <w:tcBorders>
              <w:top w:val="single" w:sz="6" w:space="0" w:color="auto"/>
              <w:left w:val="single" w:sz="6" w:space="0" w:color="auto"/>
              <w:bottom w:val="single" w:sz="6" w:space="0" w:color="auto"/>
              <w:right w:val="single" w:sz="6" w:space="0" w:color="auto"/>
            </w:tcBorders>
          </w:tcPr>
          <w:p w14:paraId="6B12C6F5" w14:textId="77777777" w:rsidR="00010096" w:rsidRPr="005B6325" w:rsidRDefault="00010096" w:rsidP="00010096">
            <w:pPr>
              <w:ind w:left="567" w:hanging="567"/>
              <w:rPr>
                <w:b/>
                <w:lang w:val="is-IS"/>
              </w:rPr>
            </w:pPr>
            <w:r w:rsidRPr="005B6325">
              <w:rPr>
                <w:b/>
                <w:lang w:val="is-IS"/>
              </w:rPr>
              <w:t>2.</w:t>
            </w:r>
            <w:r w:rsidRPr="005B6325">
              <w:rPr>
                <w:b/>
                <w:lang w:val="is-IS"/>
              </w:rPr>
              <w:tab/>
              <w:t>AÐFERÐ VIÐ LYFJAGJÖF</w:t>
            </w:r>
          </w:p>
        </w:tc>
      </w:tr>
    </w:tbl>
    <w:p w14:paraId="027F335B" w14:textId="77777777" w:rsidR="00010096" w:rsidRPr="005B6325" w:rsidRDefault="00010096" w:rsidP="00010096">
      <w:pPr>
        <w:rPr>
          <w:lang w:val="is-IS"/>
        </w:rPr>
      </w:pPr>
    </w:p>
    <w:p w14:paraId="64E1E10E"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00DE2A4F" w14:textId="77777777" w:rsidTr="00010096">
        <w:tc>
          <w:tcPr>
            <w:tcW w:w="9287" w:type="dxa"/>
            <w:tcBorders>
              <w:top w:val="single" w:sz="6" w:space="0" w:color="auto"/>
              <w:left w:val="single" w:sz="6" w:space="0" w:color="auto"/>
              <w:bottom w:val="single" w:sz="6" w:space="0" w:color="auto"/>
              <w:right w:val="single" w:sz="6" w:space="0" w:color="auto"/>
            </w:tcBorders>
          </w:tcPr>
          <w:p w14:paraId="4883BC5D" w14:textId="77777777" w:rsidR="00010096" w:rsidRPr="005B6325" w:rsidRDefault="00010096" w:rsidP="00010096">
            <w:pPr>
              <w:ind w:left="567" w:hanging="567"/>
              <w:rPr>
                <w:b/>
                <w:lang w:val="is-IS"/>
              </w:rPr>
            </w:pPr>
            <w:r w:rsidRPr="005B6325">
              <w:rPr>
                <w:b/>
                <w:lang w:val="is-IS"/>
              </w:rPr>
              <w:t>3.</w:t>
            </w:r>
            <w:r w:rsidRPr="005B6325">
              <w:rPr>
                <w:b/>
                <w:lang w:val="is-IS"/>
              </w:rPr>
              <w:tab/>
              <w:t>FYRNINGARDAGSETNING</w:t>
            </w:r>
          </w:p>
        </w:tc>
      </w:tr>
    </w:tbl>
    <w:p w14:paraId="6609C91A" w14:textId="77777777" w:rsidR="00010096" w:rsidRPr="005B6325" w:rsidRDefault="00010096" w:rsidP="00010096">
      <w:pPr>
        <w:rPr>
          <w:lang w:val="is-IS"/>
        </w:rPr>
      </w:pPr>
    </w:p>
    <w:p w14:paraId="2074D153" w14:textId="77777777" w:rsidR="00010096" w:rsidRPr="005B6325" w:rsidRDefault="00010096" w:rsidP="00010096">
      <w:pPr>
        <w:rPr>
          <w:lang w:val="is-IS"/>
        </w:rPr>
      </w:pPr>
      <w:r w:rsidRPr="005B6325">
        <w:rPr>
          <w:lang w:val="is-IS"/>
        </w:rPr>
        <w:t>EXP:</w:t>
      </w:r>
    </w:p>
    <w:p w14:paraId="3C8F2B27" w14:textId="77777777" w:rsidR="00010096" w:rsidRPr="005B6325" w:rsidRDefault="00010096" w:rsidP="00010096">
      <w:pPr>
        <w:rPr>
          <w:lang w:val="is-IS"/>
        </w:rPr>
      </w:pPr>
    </w:p>
    <w:p w14:paraId="5B775461" w14:textId="77777777" w:rsidR="00010096" w:rsidRPr="005B6325" w:rsidRDefault="00010096" w:rsidP="00010096">
      <w:pPr>
        <w:rPr>
          <w:lang w:val="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010096" w:rsidRPr="005B6325" w14:paraId="1A303E87" w14:textId="77777777" w:rsidTr="00010096">
        <w:tc>
          <w:tcPr>
            <w:tcW w:w="9287" w:type="dxa"/>
            <w:tcBorders>
              <w:top w:val="single" w:sz="6" w:space="0" w:color="auto"/>
              <w:left w:val="single" w:sz="6" w:space="0" w:color="auto"/>
              <w:bottom w:val="single" w:sz="6" w:space="0" w:color="auto"/>
              <w:right w:val="single" w:sz="6" w:space="0" w:color="auto"/>
            </w:tcBorders>
          </w:tcPr>
          <w:p w14:paraId="0BECE595" w14:textId="77777777" w:rsidR="00010096" w:rsidRPr="005B6325" w:rsidRDefault="00010096" w:rsidP="00010096">
            <w:pPr>
              <w:ind w:left="567" w:hanging="567"/>
              <w:rPr>
                <w:b/>
                <w:lang w:val="is-IS"/>
              </w:rPr>
            </w:pPr>
            <w:r w:rsidRPr="005B6325">
              <w:rPr>
                <w:b/>
                <w:lang w:val="is-IS"/>
              </w:rPr>
              <w:t>4.</w:t>
            </w:r>
            <w:r w:rsidRPr="005B6325">
              <w:rPr>
                <w:b/>
                <w:lang w:val="is-IS"/>
              </w:rPr>
              <w:tab/>
              <w:t>LOTUNÚMER</w:t>
            </w:r>
          </w:p>
        </w:tc>
      </w:tr>
    </w:tbl>
    <w:p w14:paraId="47DB79C3" w14:textId="77777777" w:rsidR="00010096" w:rsidRPr="005B6325" w:rsidRDefault="00010096" w:rsidP="00010096">
      <w:pPr>
        <w:rPr>
          <w:lang w:val="is-IS"/>
        </w:rPr>
      </w:pPr>
    </w:p>
    <w:p w14:paraId="49DB1AEF" w14:textId="77777777" w:rsidR="00010096" w:rsidRPr="005B6325" w:rsidRDefault="00010096" w:rsidP="00010096">
      <w:pPr>
        <w:rPr>
          <w:lang w:val="is-IS"/>
        </w:rPr>
      </w:pPr>
      <w:r w:rsidRPr="005B6325">
        <w:rPr>
          <w:lang w:val="is-IS"/>
        </w:rPr>
        <w:t>Lot</w:t>
      </w:r>
    </w:p>
    <w:p w14:paraId="75A52EA5" w14:textId="77777777" w:rsidR="00010096" w:rsidRPr="005B6325" w:rsidRDefault="00010096" w:rsidP="00010096">
      <w:pPr>
        <w:ind w:left="567" w:hanging="567"/>
        <w:rPr>
          <w:b/>
          <w:lang w:val="is-IS"/>
        </w:rPr>
      </w:pPr>
    </w:p>
    <w:p w14:paraId="5CFB5864" w14:textId="77777777" w:rsidR="00010096" w:rsidRPr="005B6325" w:rsidRDefault="00010096" w:rsidP="00010096">
      <w:pPr>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10096" w:rsidRPr="0066323D" w14:paraId="507A8B53" w14:textId="77777777" w:rsidTr="00010096">
        <w:tc>
          <w:tcPr>
            <w:tcW w:w="9287" w:type="dxa"/>
          </w:tcPr>
          <w:p w14:paraId="317AD643" w14:textId="77777777" w:rsidR="00010096" w:rsidRPr="005B6325" w:rsidRDefault="00010096" w:rsidP="00010096">
            <w:pPr>
              <w:ind w:left="567" w:hanging="567"/>
              <w:rPr>
                <w:b/>
                <w:lang w:val="is-IS"/>
              </w:rPr>
            </w:pPr>
            <w:r w:rsidRPr="005B6325">
              <w:rPr>
                <w:b/>
                <w:lang w:val="is-IS"/>
              </w:rPr>
              <w:t>5.</w:t>
            </w:r>
            <w:r w:rsidRPr="005B6325">
              <w:rPr>
                <w:b/>
                <w:lang w:val="is-IS"/>
              </w:rPr>
              <w:tab/>
              <w:t>INNIHALD TILGREINT SEM ÞYNGD, RÚMMÁL EÐA FJÖLDI EININGA</w:t>
            </w:r>
          </w:p>
        </w:tc>
      </w:tr>
    </w:tbl>
    <w:p w14:paraId="083FD7D5" w14:textId="77777777" w:rsidR="00010096" w:rsidRPr="005B6325" w:rsidRDefault="00010096" w:rsidP="00010096">
      <w:pPr>
        <w:ind w:left="567" w:hanging="567"/>
        <w:rPr>
          <w:lang w:val="is-IS"/>
        </w:rPr>
      </w:pPr>
    </w:p>
    <w:p w14:paraId="1447B057" w14:textId="77777777" w:rsidR="00010096" w:rsidRPr="005B6325" w:rsidRDefault="00010096" w:rsidP="00010096">
      <w:pPr>
        <w:ind w:left="567" w:hanging="567"/>
        <w:rPr>
          <w:lang w:val="is-IS"/>
        </w:rPr>
      </w:pPr>
    </w:p>
    <w:p w14:paraId="1D44C8A8" w14:textId="77777777" w:rsidR="00010096" w:rsidRPr="005B6325" w:rsidRDefault="00010096" w:rsidP="00010096">
      <w:pPr>
        <w:pBdr>
          <w:top w:val="single" w:sz="4" w:space="1" w:color="auto"/>
          <w:left w:val="single" w:sz="4" w:space="4" w:color="auto"/>
          <w:bottom w:val="single" w:sz="4" w:space="1" w:color="auto"/>
          <w:right w:val="single" w:sz="4" w:space="4" w:color="auto"/>
        </w:pBdr>
        <w:ind w:left="567" w:hanging="567"/>
        <w:rPr>
          <w:b/>
          <w:lang w:val="is-IS"/>
        </w:rPr>
      </w:pPr>
      <w:r w:rsidRPr="005B6325">
        <w:rPr>
          <w:b/>
          <w:lang w:val="is-IS"/>
        </w:rPr>
        <w:t>6.</w:t>
      </w:r>
      <w:r w:rsidRPr="005B6325">
        <w:rPr>
          <w:b/>
          <w:lang w:val="is-IS"/>
        </w:rPr>
        <w:tab/>
        <w:t>ANNAÐ</w:t>
      </w:r>
    </w:p>
    <w:p w14:paraId="72D2A0B5" w14:textId="77777777" w:rsidR="00056D1B" w:rsidRPr="005B6325" w:rsidRDefault="00056D1B" w:rsidP="00010096">
      <w:pPr>
        <w:ind w:left="113" w:right="113" w:hanging="113"/>
        <w:rPr>
          <w:b/>
          <w:lang w:val="is-IS"/>
        </w:rPr>
      </w:pPr>
    </w:p>
    <w:p w14:paraId="156C2B21" w14:textId="77777777" w:rsidR="00D85B98" w:rsidRPr="005B6325" w:rsidRDefault="00056D1B" w:rsidP="00010096">
      <w:pPr>
        <w:ind w:left="113" w:right="113" w:hanging="113"/>
        <w:rPr>
          <w:color w:val="000000"/>
          <w:lang w:val="is-IS"/>
        </w:rPr>
      </w:pPr>
      <w:r w:rsidRPr="005B6325">
        <w:rPr>
          <w:color w:val="000000"/>
          <w:lang w:val="is-IS"/>
        </w:rPr>
        <w:t>Inniheldur vatnsfrítt etanól (sjá fylgiseðil)</w:t>
      </w:r>
      <w:r w:rsidR="00010096" w:rsidRPr="005B6325">
        <w:rPr>
          <w:b/>
          <w:color w:val="000000"/>
          <w:lang w:val="is-IS"/>
        </w:rPr>
        <w:br w:type="page"/>
      </w:r>
    </w:p>
    <w:p w14:paraId="71BF4FB3" w14:textId="77777777" w:rsidR="00D85B98" w:rsidRPr="005B6325" w:rsidRDefault="00D85B98">
      <w:pPr>
        <w:rPr>
          <w:lang w:val="is-IS"/>
        </w:rPr>
      </w:pPr>
    </w:p>
    <w:p w14:paraId="53618781" w14:textId="77777777" w:rsidR="00D85B98" w:rsidRPr="005B6325" w:rsidRDefault="00D85B98">
      <w:pPr>
        <w:rPr>
          <w:lang w:val="is-IS"/>
        </w:rPr>
      </w:pPr>
    </w:p>
    <w:p w14:paraId="5F9834E8" w14:textId="77777777" w:rsidR="00D85B98" w:rsidRPr="005B6325" w:rsidRDefault="00D85B98">
      <w:pPr>
        <w:rPr>
          <w:lang w:val="is-IS"/>
        </w:rPr>
      </w:pPr>
    </w:p>
    <w:p w14:paraId="6D328856" w14:textId="77777777" w:rsidR="00D85B98" w:rsidRPr="005B6325" w:rsidRDefault="00D85B98">
      <w:pPr>
        <w:rPr>
          <w:lang w:val="is-IS"/>
        </w:rPr>
      </w:pPr>
    </w:p>
    <w:p w14:paraId="46A54633" w14:textId="77777777" w:rsidR="00D85B98" w:rsidRPr="005B6325" w:rsidRDefault="00D85B98">
      <w:pPr>
        <w:rPr>
          <w:lang w:val="is-IS"/>
        </w:rPr>
      </w:pPr>
    </w:p>
    <w:p w14:paraId="4D82EF37" w14:textId="77777777" w:rsidR="00D85B98" w:rsidRPr="005B6325" w:rsidRDefault="00D85B98">
      <w:pPr>
        <w:rPr>
          <w:lang w:val="is-IS"/>
        </w:rPr>
      </w:pPr>
    </w:p>
    <w:p w14:paraId="331FDEE8" w14:textId="77777777" w:rsidR="00D85B98" w:rsidRPr="005B6325" w:rsidRDefault="00D85B98">
      <w:pPr>
        <w:rPr>
          <w:lang w:val="is-IS"/>
        </w:rPr>
      </w:pPr>
    </w:p>
    <w:p w14:paraId="68B74086" w14:textId="77777777" w:rsidR="00D85B98" w:rsidRPr="005B6325" w:rsidRDefault="00D85B98">
      <w:pPr>
        <w:rPr>
          <w:lang w:val="is-IS"/>
        </w:rPr>
      </w:pPr>
    </w:p>
    <w:p w14:paraId="59333124" w14:textId="77777777" w:rsidR="00D85B98" w:rsidRPr="005B6325" w:rsidRDefault="00D85B98">
      <w:pPr>
        <w:rPr>
          <w:lang w:val="is-IS"/>
        </w:rPr>
      </w:pPr>
    </w:p>
    <w:p w14:paraId="1BF11177" w14:textId="77777777" w:rsidR="00D85B98" w:rsidRPr="005B6325" w:rsidRDefault="00D85B98">
      <w:pPr>
        <w:rPr>
          <w:lang w:val="is-IS"/>
        </w:rPr>
      </w:pPr>
    </w:p>
    <w:p w14:paraId="0A37BE7A" w14:textId="77777777" w:rsidR="00D85B98" w:rsidRPr="005B6325" w:rsidRDefault="00D85B98">
      <w:pPr>
        <w:rPr>
          <w:lang w:val="is-IS"/>
        </w:rPr>
      </w:pPr>
    </w:p>
    <w:p w14:paraId="1793034C" w14:textId="77777777" w:rsidR="00D85B98" w:rsidRPr="005B6325" w:rsidRDefault="00D85B98">
      <w:pPr>
        <w:rPr>
          <w:lang w:val="is-IS"/>
        </w:rPr>
      </w:pPr>
    </w:p>
    <w:p w14:paraId="7DF23E31" w14:textId="77777777" w:rsidR="00D85B98" w:rsidRPr="005B6325" w:rsidRDefault="00D85B98">
      <w:pPr>
        <w:rPr>
          <w:lang w:val="is-IS"/>
        </w:rPr>
      </w:pPr>
    </w:p>
    <w:p w14:paraId="5148D7DC" w14:textId="77777777" w:rsidR="00D85B98" w:rsidRPr="005B6325" w:rsidRDefault="00D85B98">
      <w:pPr>
        <w:rPr>
          <w:lang w:val="is-IS"/>
        </w:rPr>
      </w:pPr>
    </w:p>
    <w:p w14:paraId="728DE8B6" w14:textId="77777777" w:rsidR="00D85B98" w:rsidRPr="005B6325" w:rsidRDefault="00D85B98">
      <w:pPr>
        <w:rPr>
          <w:lang w:val="is-IS"/>
        </w:rPr>
      </w:pPr>
    </w:p>
    <w:p w14:paraId="49258D7F" w14:textId="77777777" w:rsidR="00D85B98" w:rsidRPr="005B6325" w:rsidRDefault="00D85B98">
      <w:pPr>
        <w:rPr>
          <w:lang w:val="is-IS"/>
        </w:rPr>
      </w:pPr>
    </w:p>
    <w:p w14:paraId="40B212E2" w14:textId="77777777" w:rsidR="00D85B98" w:rsidRPr="005B6325" w:rsidRDefault="00D85B98">
      <w:pPr>
        <w:rPr>
          <w:lang w:val="is-IS"/>
        </w:rPr>
      </w:pPr>
    </w:p>
    <w:p w14:paraId="0A8B4877" w14:textId="77777777" w:rsidR="00D85B98" w:rsidRPr="005B6325" w:rsidRDefault="00D85B98">
      <w:pPr>
        <w:rPr>
          <w:lang w:val="is-IS"/>
        </w:rPr>
      </w:pPr>
    </w:p>
    <w:p w14:paraId="1C67A0F9" w14:textId="77777777" w:rsidR="00D85B98" w:rsidRPr="005B6325" w:rsidRDefault="00D85B98">
      <w:pPr>
        <w:jc w:val="center"/>
        <w:rPr>
          <w:b/>
          <w:bCs/>
          <w:lang w:val="is-IS"/>
        </w:rPr>
      </w:pPr>
    </w:p>
    <w:p w14:paraId="4E973C95" w14:textId="77777777" w:rsidR="00D85B98" w:rsidRPr="005B6325" w:rsidRDefault="00D85B98">
      <w:pPr>
        <w:jc w:val="center"/>
        <w:rPr>
          <w:b/>
          <w:bCs/>
          <w:lang w:val="is-IS"/>
        </w:rPr>
      </w:pPr>
    </w:p>
    <w:p w14:paraId="1AFC0EF3" w14:textId="77777777" w:rsidR="00D85B98" w:rsidRPr="005B6325" w:rsidRDefault="00D85B98">
      <w:pPr>
        <w:jc w:val="center"/>
        <w:rPr>
          <w:b/>
          <w:bCs/>
          <w:lang w:val="is-IS"/>
        </w:rPr>
      </w:pPr>
    </w:p>
    <w:p w14:paraId="52D64C8E" w14:textId="77777777" w:rsidR="00D85B98" w:rsidRPr="005B6325" w:rsidRDefault="00D85B98">
      <w:pPr>
        <w:jc w:val="center"/>
        <w:rPr>
          <w:b/>
          <w:bCs/>
          <w:lang w:val="is-IS"/>
        </w:rPr>
      </w:pPr>
    </w:p>
    <w:p w14:paraId="0243B9FB" w14:textId="0B474C35" w:rsidR="00D85B98" w:rsidRPr="005B6325" w:rsidRDefault="00D85B98">
      <w:pPr>
        <w:pStyle w:val="Heading4"/>
        <w:rPr>
          <w:lang w:val="is-IS"/>
        </w:rPr>
      </w:pPr>
      <w:r w:rsidRPr="005B6325">
        <w:rPr>
          <w:lang w:val="is-IS"/>
        </w:rPr>
        <w:t>B. FYLGISEÐILL</w:t>
      </w:r>
      <w:r w:rsidR="00281A59">
        <w:rPr>
          <w:lang w:val="is-IS"/>
        </w:rPr>
        <w:fldChar w:fldCharType="begin"/>
      </w:r>
      <w:r w:rsidR="00281A59">
        <w:rPr>
          <w:lang w:val="is-IS"/>
        </w:rPr>
        <w:instrText xml:space="preserve"> DOCVARIABLE VAULT_ND_ed1b30df-faa2-4b4e-ac2c-58430fe04207 \* MERGEFORMAT </w:instrText>
      </w:r>
      <w:r w:rsidR="00281A59">
        <w:rPr>
          <w:lang w:val="is-IS"/>
        </w:rPr>
        <w:fldChar w:fldCharType="separate"/>
      </w:r>
      <w:r w:rsidR="00281A59">
        <w:rPr>
          <w:lang w:val="is-IS"/>
        </w:rPr>
        <w:t xml:space="preserve"> </w:t>
      </w:r>
      <w:r w:rsidR="00281A59">
        <w:rPr>
          <w:lang w:val="is-IS"/>
        </w:rPr>
        <w:fldChar w:fldCharType="end"/>
      </w:r>
    </w:p>
    <w:p w14:paraId="7B429637" w14:textId="66B391B2" w:rsidR="00A06248" w:rsidRPr="005B6325" w:rsidRDefault="00D85B98" w:rsidP="00A06248">
      <w:pPr>
        <w:pStyle w:val="Title"/>
        <w:rPr>
          <w:bCs/>
          <w:sz w:val="22"/>
          <w:szCs w:val="22"/>
          <w:lang w:val="is-IS"/>
        </w:rPr>
      </w:pPr>
      <w:r w:rsidRPr="005B6325">
        <w:rPr>
          <w:b w:val="0"/>
          <w:bCs/>
          <w:lang w:val="is-IS"/>
        </w:rPr>
        <w:br w:type="page"/>
      </w:r>
      <w:r w:rsidR="00A06248" w:rsidRPr="005B6325">
        <w:rPr>
          <w:bCs/>
          <w:sz w:val="22"/>
          <w:szCs w:val="22"/>
          <w:lang w:val="is-IS"/>
        </w:rPr>
        <w:lastRenderedPageBreak/>
        <w:t>Fylgiseðill: upplýsingar fyrir notanda lyfsins</w:t>
      </w:r>
      <w:r w:rsidR="00281A59">
        <w:rPr>
          <w:bCs/>
          <w:sz w:val="22"/>
          <w:szCs w:val="22"/>
          <w:lang w:val="is-IS"/>
        </w:rPr>
        <w:fldChar w:fldCharType="begin"/>
      </w:r>
      <w:r w:rsidR="00281A59">
        <w:rPr>
          <w:bCs/>
          <w:sz w:val="22"/>
          <w:szCs w:val="22"/>
          <w:lang w:val="is-IS"/>
        </w:rPr>
        <w:instrText xml:space="preserve"> DOCVARIABLE vault_nd_acd1cce1-5a4a-48e4-b750-698c8d636b55 \* MERGEFORMAT </w:instrText>
      </w:r>
      <w:r w:rsidR="00281A59">
        <w:rPr>
          <w:bCs/>
          <w:sz w:val="22"/>
          <w:szCs w:val="22"/>
          <w:lang w:val="is-IS"/>
        </w:rPr>
        <w:fldChar w:fldCharType="separate"/>
      </w:r>
      <w:r w:rsidR="00281A59">
        <w:rPr>
          <w:bCs/>
          <w:sz w:val="22"/>
          <w:szCs w:val="22"/>
          <w:lang w:val="is-IS"/>
        </w:rPr>
        <w:t xml:space="preserve"> </w:t>
      </w:r>
      <w:r w:rsidR="00281A59">
        <w:rPr>
          <w:bCs/>
          <w:sz w:val="22"/>
          <w:szCs w:val="22"/>
          <w:lang w:val="is-IS"/>
        </w:rPr>
        <w:fldChar w:fldCharType="end"/>
      </w:r>
    </w:p>
    <w:p w14:paraId="4489B97D" w14:textId="3A7F1386" w:rsidR="00D85B98" w:rsidRPr="005B6325" w:rsidRDefault="00B124BA">
      <w:pPr>
        <w:pStyle w:val="Title"/>
        <w:rPr>
          <w:sz w:val="22"/>
          <w:lang w:val="is-IS"/>
        </w:rPr>
      </w:pPr>
      <w:r w:rsidRPr="005B6325">
        <w:rPr>
          <w:sz w:val="22"/>
          <w:lang w:val="is-IS"/>
        </w:rPr>
        <w:t xml:space="preserve">TAXOTERE </w:t>
      </w:r>
      <w:r w:rsidR="00D85B98" w:rsidRPr="005B6325">
        <w:rPr>
          <w:sz w:val="22"/>
          <w:lang w:val="is-IS"/>
        </w:rPr>
        <w:t>20 mg</w:t>
      </w:r>
      <w:r w:rsidR="00430EDC" w:rsidRPr="005B6325">
        <w:rPr>
          <w:sz w:val="22"/>
          <w:lang w:val="is-IS"/>
        </w:rPr>
        <w:t>/0,5 ml</w:t>
      </w:r>
      <w:r w:rsidR="00D85B98" w:rsidRPr="005B6325">
        <w:rPr>
          <w:sz w:val="22"/>
          <w:lang w:val="is-IS"/>
        </w:rPr>
        <w:t xml:space="preserve"> innrennslisþykkni, lausn og leysir</w:t>
      </w:r>
      <w:r w:rsidR="00281A59">
        <w:rPr>
          <w:sz w:val="22"/>
          <w:lang w:val="is-IS"/>
        </w:rPr>
        <w:fldChar w:fldCharType="begin"/>
      </w:r>
      <w:r w:rsidR="00281A59">
        <w:rPr>
          <w:sz w:val="22"/>
          <w:lang w:val="is-IS"/>
        </w:rPr>
        <w:instrText xml:space="preserve"> DOCVARIABLE vault_nd_d2bd74a2-41fe-40be-a827-fda8bc6ce6db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729DC467" w14:textId="2BA99215" w:rsidR="00D85B98" w:rsidRPr="005B6325" w:rsidRDefault="00D85B98">
      <w:pPr>
        <w:pStyle w:val="Title"/>
        <w:rPr>
          <w:sz w:val="22"/>
          <w:lang w:val="is-IS"/>
        </w:rPr>
      </w:pPr>
      <w:r w:rsidRPr="005B6325">
        <w:rPr>
          <w:sz w:val="22"/>
          <w:lang w:val="is-IS"/>
        </w:rPr>
        <w:t>dócetaxel</w:t>
      </w:r>
      <w:r w:rsidR="00281A59">
        <w:rPr>
          <w:sz w:val="22"/>
          <w:lang w:val="is-IS"/>
        </w:rPr>
        <w:fldChar w:fldCharType="begin"/>
      </w:r>
      <w:r w:rsidR="00281A59">
        <w:rPr>
          <w:sz w:val="22"/>
          <w:lang w:val="is-IS"/>
        </w:rPr>
        <w:instrText xml:space="preserve"> DOCVARIABLE vault_nd_b74f8f2f-a2c9-4413-b1af-5a6bfa857a50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29849503" w14:textId="77777777" w:rsidR="00D85B98" w:rsidRPr="005B6325" w:rsidRDefault="00D85B98">
      <w:pPr>
        <w:rPr>
          <w:lang w:val="is-IS"/>
        </w:rPr>
      </w:pPr>
    </w:p>
    <w:p w14:paraId="5E5555A7" w14:textId="77777777" w:rsidR="00D85B98" w:rsidRPr="005B6325" w:rsidRDefault="00D85B98">
      <w:pPr>
        <w:pBdr>
          <w:top w:val="single" w:sz="6" w:space="1" w:color="auto"/>
        </w:pBdr>
        <w:jc w:val="both"/>
        <w:rPr>
          <w:lang w:val="is-IS"/>
        </w:rPr>
      </w:pPr>
    </w:p>
    <w:p w14:paraId="0AC3BF0A" w14:textId="77777777" w:rsidR="00D85B98" w:rsidRPr="005B6325" w:rsidRDefault="00D85B98">
      <w:pPr>
        <w:ind w:right="-2"/>
        <w:rPr>
          <w:b/>
          <w:noProof/>
          <w:lang w:val="is-IS"/>
        </w:rPr>
      </w:pPr>
      <w:r w:rsidRPr="005B6325">
        <w:rPr>
          <w:b/>
          <w:noProof/>
          <w:lang w:val="is-IS"/>
        </w:rPr>
        <w:t>Lesið allan fylgiseðilinn vandlega áður en byrjað er að nota lyfið.</w:t>
      </w:r>
      <w:r w:rsidR="00A06248" w:rsidRPr="005B6325">
        <w:rPr>
          <w:b/>
          <w:noProof/>
          <w:lang w:val="is-IS"/>
        </w:rPr>
        <w:t xml:space="preserve"> Í honum eru mikilvægar upplýsingar.</w:t>
      </w:r>
    </w:p>
    <w:p w14:paraId="12848E2B" w14:textId="77777777" w:rsidR="00D85B98" w:rsidRPr="005B6325" w:rsidRDefault="00D85B98">
      <w:pPr>
        <w:numPr>
          <w:ilvl w:val="12"/>
          <w:numId w:val="0"/>
        </w:numPr>
        <w:ind w:left="567" w:right="-29" w:hanging="567"/>
        <w:rPr>
          <w:noProof/>
          <w:lang w:val="is-IS"/>
        </w:rPr>
      </w:pPr>
      <w:r w:rsidRPr="005B6325">
        <w:rPr>
          <w:noProof/>
          <w:lang w:val="is-IS"/>
        </w:rPr>
        <w:t>-</w:t>
      </w:r>
      <w:r w:rsidRPr="005B6325">
        <w:rPr>
          <w:noProof/>
          <w:lang w:val="is-IS"/>
        </w:rPr>
        <w:tab/>
        <w:t>Geymið fylgiseðilinn. Nauðsynlegt getur verið að lesa hann síðar.</w:t>
      </w:r>
    </w:p>
    <w:p w14:paraId="024ECF8E" w14:textId="77777777" w:rsidR="00D85B98" w:rsidRPr="005B6325" w:rsidRDefault="00D85B98">
      <w:pPr>
        <w:numPr>
          <w:ilvl w:val="12"/>
          <w:numId w:val="0"/>
        </w:numPr>
        <w:ind w:left="567" w:right="-29" w:hanging="567"/>
        <w:rPr>
          <w:noProof/>
          <w:lang w:val="is-IS"/>
        </w:rPr>
      </w:pPr>
      <w:r w:rsidRPr="005B6325">
        <w:rPr>
          <w:noProof/>
          <w:lang w:val="is-IS"/>
        </w:rPr>
        <w:t>-</w:t>
      </w:r>
      <w:r w:rsidRPr="005B6325">
        <w:rPr>
          <w:noProof/>
          <w:lang w:val="is-IS"/>
        </w:rPr>
        <w:tab/>
        <w:t>Leitið til læknisins</w:t>
      </w:r>
      <w:r w:rsidR="00A06248" w:rsidRPr="005B6325">
        <w:rPr>
          <w:noProof/>
          <w:lang w:val="is-IS"/>
        </w:rPr>
        <w:t>,</w:t>
      </w:r>
      <w:r w:rsidRPr="005B6325">
        <w:rPr>
          <w:noProof/>
          <w:lang w:val="is-IS"/>
        </w:rPr>
        <w:t xml:space="preserve"> lyfjafræðings á sjúkrahúsi</w:t>
      </w:r>
      <w:r w:rsidR="00A06248" w:rsidRPr="005B6325">
        <w:rPr>
          <w:noProof/>
          <w:lang w:val="is-IS"/>
        </w:rPr>
        <w:t xml:space="preserve"> eða hjúkrunarfræðings</w:t>
      </w:r>
      <w:r w:rsidRPr="005B6325">
        <w:rPr>
          <w:noProof/>
          <w:lang w:val="is-IS"/>
        </w:rPr>
        <w:t xml:space="preserve"> ef þörf er á frekari upplýsingum.</w:t>
      </w:r>
    </w:p>
    <w:p w14:paraId="247D3C73" w14:textId="77777777" w:rsidR="00D85B98" w:rsidRPr="005B6325" w:rsidRDefault="00D85B98">
      <w:pPr>
        <w:numPr>
          <w:ilvl w:val="12"/>
          <w:numId w:val="0"/>
        </w:numPr>
        <w:ind w:left="567" w:right="-29" w:hanging="567"/>
        <w:rPr>
          <w:b/>
          <w:noProof/>
          <w:lang w:val="is-IS"/>
        </w:rPr>
      </w:pPr>
      <w:r w:rsidRPr="005B6325">
        <w:rPr>
          <w:noProof/>
          <w:lang w:val="is-IS"/>
        </w:rPr>
        <w:t>-</w:t>
      </w:r>
      <w:r w:rsidRPr="005B6325">
        <w:rPr>
          <w:noProof/>
          <w:lang w:val="is-IS"/>
        </w:rPr>
        <w:tab/>
        <w:t>Látið lækninn</w:t>
      </w:r>
      <w:r w:rsidR="00A06248" w:rsidRPr="005B6325">
        <w:rPr>
          <w:noProof/>
          <w:lang w:val="is-IS"/>
        </w:rPr>
        <w:t>,</w:t>
      </w:r>
      <w:r w:rsidRPr="005B6325">
        <w:rPr>
          <w:noProof/>
          <w:lang w:val="is-IS"/>
        </w:rPr>
        <w:t xml:space="preserve"> lyfjafræðing á sjúkrahúsi </w:t>
      </w:r>
      <w:r w:rsidR="00A06248" w:rsidRPr="005B6325">
        <w:rPr>
          <w:noProof/>
          <w:lang w:val="is-IS"/>
        </w:rPr>
        <w:t xml:space="preserve">eða hjúkrunarfræðinginn </w:t>
      </w:r>
      <w:r w:rsidRPr="005B6325">
        <w:rPr>
          <w:noProof/>
          <w:lang w:val="is-IS"/>
        </w:rPr>
        <w:t xml:space="preserve">vita </w:t>
      </w:r>
      <w:r w:rsidR="00FB65EF" w:rsidRPr="005B6325">
        <w:rPr>
          <w:noProof/>
          <w:lang w:val="is-IS"/>
        </w:rPr>
        <w:t xml:space="preserve">um allar aukaverkanir. Þetta gildir einnig um aukaverkanir </w:t>
      </w:r>
      <w:r w:rsidRPr="005B6325">
        <w:rPr>
          <w:noProof/>
          <w:lang w:val="is-IS"/>
        </w:rPr>
        <w:t>sem ekki er minnst á í þessum fylgiseðli.</w:t>
      </w:r>
      <w:r w:rsidR="008E6CCB" w:rsidRPr="005B6325">
        <w:rPr>
          <w:noProof/>
          <w:lang w:val="is-IS"/>
        </w:rPr>
        <w:t xml:space="preserve"> Sjá kafla 4.</w:t>
      </w:r>
    </w:p>
    <w:p w14:paraId="7384D4A7" w14:textId="77777777" w:rsidR="00D85B98" w:rsidRPr="005B6325" w:rsidRDefault="00D85B98">
      <w:pPr>
        <w:numPr>
          <w:ilvl w:val="12"/>
          <w:numId w:val="0"/>
        </w:numPr>
        <w:ind w:right="-2"/>
        <w:rPr>
          <w:noProof/>
          <w:lang w:val="is-IS"/>
        </w:rPr>
      </w:pPr>
    </w:p>
    <w:p w14:paraId="49DF0972" w14:textId="77777777" w:rsidR="00D85B98" w:rsidRPr="005B6325" w:rsidRDefault="00D76F58">
      <w:pPr>
        <w:numPr>
          <w:ilvl w:val="12"/>
          <w:numId w:val="0"/>
        </w:numPr>
        <w:ind w:right="-2"/>
        <w:rPr>
          <w:noProof/>
          <w:lang w:val="is-IS"/>
        </w:rPr>
      </w:pPr>
      <w:r w:rsidRPr="005B6325">
        <w:rPr>
          <w:b/>
          <w:noProof/>
          <w:lang w:val="is-IS"/>
        </w:rPr>
        <w:t>Í fylgiseðlinum</w:t>
      </w:r>
      <w:r w:rsidR="00A06248" w:rsidRPr="005B6325">
        <w:rPr>
          <w:b/>
          <w:noProof/>
          <w:lang w:val="is-IS"/>
        </w:rPr>
        <w:t xml:space="preserve"> eru eftirfarandi kaflar</w:t>
      </w:r>
      <w:r w:rsidRPr="005B6325">
        <w:rPr>
          <w:noProof/>
          <w:lang w:val="is-IS"/>
        </w:rPr>
        <w:t>:</w:t>
      </w:r>
    </w:p>
    <w:p w14:paraId="0C7A4125" w14:textId="77777777" w:rsidR="00D85B98" w:rsidRPr="005B6325" w:rsidRDefault="00D85B98">
      <w:pPr>
        <w:numPr>
          <w:ilvl w:val="12"/>
          <w:numId w:val="0"/>
        </w:numPr>
        <w:ind w:left="567" w:right="-29" w:hanging="567"/>
        <w:rPr>
          <w:noProof/>
          <w:lang w:val="is-IS"/>
        </w:rPr>
      </w:pPr>
      <w:r w:rsidRPr="005B6325">
        <w:rPr>
          <w:noProof/>
          <w:lang w:val="is-IS"/>
        </w:rPr>
        <w:t>1.</w:t>
      </w:r>
      <w:r w:rsidRPr="005B6325">
        <w:rPr>
          <w:noProof/>
          <w:lang w:val="is-IS"/>
        </w:rPr>
        <w:tab/>
      </w:r>
      <w:r w:rsidR="008C157B" w:rsidRPr="005B6325">
        <w:rPr>
          <w:noProof/>
          <w:lang w:val="is-IS"/>
        </w:rPr>
        <w:t xml:space="preserve">Upplýsingar um </w:t>
      </w:r>
      <w:r w:rsidR="00B124BA" w:rsidRPr="005B6325">
        <w:rPr>
          <w:noProof/>
          <w:lang w:val="is-IS"/>
        </w:rPr>
        <w:t xml:space="preserve">TAXOTERE </w:t>
      </w:r>
      <w:r w:rsidRPr="005B6325">
        <w:rPr>
          <w:noProof/>
          <w:lang w:val="is-IS"/>
        </w:rPr>
        <w:t xml:space="preserve">og við hverju það </w:t>
      </w:r>
      <w:r w:rsidR="008C157B" w:rsidRPr="005B6325">
        <w:rPr>
          <w:noProof/>
          <w:lang w:val="is-IS"/>
        </w:rPr>
        <w:t xml:space="preserve">er </w:t>
      </w:r>
      <w:r w:rsidRPr="005B6325">
        <w:rPr>
          <w:noProof/>
          <w:lang w:val="is-IS"/>
        </w:rPr>
        <w:t>notað</w:t>
      </w:r>
    </w:p>
    <w:p w14:paraId="4921DD0A" w14:textId="77777777" w:rsidR="00D85B98" w:rsidRPr="005B6325" w:rsidRDefault="00D85B98">
      <w:pPr>
        <w:numPr>
          <w:ilvl w:val="12"/>
          <w:numId w:val="0"/>
        </w:numPr>
        <w:ind w:left="567" w:right="-29" w:hanging="567"/>
        <w:rPr>
          <w:noProof/>
          <w:lang w:val="is-IS"/>
        </w:rPr>
      </w:pPr>
      <w:r w:rsidRPr="005B6325">
        <w:rPr>
          <w:noProof/>
          <w:lang w:val="is-IS"/>
        </w:rPr>
        <w:t>2.</w:t>
      </w:r>
      <w:r w:rsidRPr="005B6325">
        <w:rPr>
          <w:noProof/>
          <w:lang w:val="is-IS"/>
        </w:rPr>
        <w:tab/>
        <w:t xml:space="preserve">Áður en byrjað er að nota </w:t>
      </w:r>
      <w:r w:rsidR="00E86AB6" w:rsidRPr="005B6325">
        <w:rPr>
          <w:noProof/>
          <w:lang w:val="is-IS"/>
        </w:rPr>
        <w:t xml:space="preserve">TAXOTERE </w:t>
      </w:r>
    </w:p>
    <w:p w14:paraId="3329B61B" w14:textId="77777777" w:rsidR="00D85B98" w:rsidRPr="005B6325" w:rsidRDefault="00D85B98">
      <w:pPr>
        <w:numPr>
          <w:ilvl w:val="12"/>
          <w:numId w:val="0"/>
        </w:numPr>
        <w:ind w:left="567" w:right="-29" w:hanging="567"/>
        <w:rPr>
          <w:noProof/>
          <w:lang w:val="is-IS"/>
        </w:rPr>
      </w:pPr>
      <w:r w:rsidRPr="005B6325">
        <w:rPr>
          <w:noProof/>
          <w:lang w:val="is-IS"/>
        </w:rPr>
        <w:t>3.</w:t>
      </w:r>
      <w:r w:rsidRPr="005B6325">
        <w:rPr>
          <w:noProof/>
          <w:lang w:val="is-IS"/>
        </w:rPr>
        <w:tab/>
        <w:t xml:space="preserve">Hvernig nota </w:t>
      </w:r>
      <w:r w:rsidR="008A59C8" w:rsidRPr="005B6325">
        <w:rPr>
          <w:noProof/>
          <w:lang w:val="is-IS"/>
        </w:rPr>
        <w:t xml:space="preserve">á </w:t>
      </w:r>
      <w:r w:rsidR="00E86AB6" w:rsidRPr="005B6325">
        <w:rPr>
          <w:noProof/>
          <w:lang w:val="is-IS"/>
        </w:rPr>
        <w:t xml:space="preserve">TAXOTERE </w:t>
      </w:r>
    </w:p>
    <w:p w14:paraId="623BEBBE" w14:textId="77777777" w:rsidR="00D85B98" w:rsidRPr="005B6325" w:rsidRDefault="00D85B98">
      <w:pPr>
        <w:numPr>
          <w:ilvl w:val="12"/>
          <w:numId w:val="0"/>
        </w:numPr>
        <w:ind w:left="567" w:right="-29" w:hanging="567"/>
        <w:rPr>
          <w:noProof/>
          <w:lang w:val="is-IS"/>
        </w:rPr>
      </w:pPr>
      <w:r w:rsidRPr="005B6325">
        <w:rPr>
          <w:noProof/>
          <w:lang w:val="is-IS"/>
        </w:rPr>
        <w:t>4.</w:t>
      </w:r>
      <w:r w:rsidRPr="005B6325">
        <w:rPr>
          <w:noProof/>
          <w:lang w:val="is-IS"/>
        </w:rPr>
        <w:tab/>
        <w:t>Hugsanlegar aukaverkanir</w:t>
      </w:r>
    </w:p>
    <w:p w14:paraId="2FCFD23C" w14:textId="77777777" w:rsidR="00D85B98" w:rsidRPr="005B6325" w:rsidRDefault="00D85B98">
      <w:pPr>
        <w:numPr>
          <w:ilvl w:val="12"/>
          <w:numId w:val="0"/>
        </w:numPr>
        <w:ind w:left="567" w:right="-29" w:hanging="567"/>
        <w:rPr>
          <w:noProof/>
          <w:lang w:val="is-IS"/>
        </w:rPr>
      </w:pPr>
      <w:r w:rsidRPr="005B6325">
        <w:rPr>
          <w:noProof/>
          <w:lang w:val="is-IS"/>
        </w:rPr>
        <w:t>5.</w:t>
      </w:r>
      <w:r w:rsidRPr="005B6325">
        <w:rPr>
          <w:noProof/>
          <w:lang w:val="is-IS"/>
        </w:rPr>
        <w:tab/>
        <w:t>Hvernig geyma</w:t>
      </w:r>
      <w:r w:rsidR="008A59C8" w:rsidRPr="005B6325">
        <w:rPr>
          <w:noProof/>
          <w:lang w:val="is-IS"/>
        </w:rPr>
        <w:t xml:space="preserve"> á</w:t>
      </w:r>
      <w:r w:rsidRPr="005B6325">
        <w:rPr>
          <w:noProof/>
          <w:lang w:val="is-IS"/>
        </w:rPr>
        <w:t xml:space="preserve"> </w:t>
      </w:r>
      <w:r w:rsidR="00E86AB6" w:rsidRPr="005B6325">
        <w:rPr>
          <w:noProof/>
          <w:lang w:val="is-IS"/>
        </w:rPr>
        <w:t xml:space="preserve">TAXOTERE </w:t>
      </w:r>
    </w:p>
    <w:p w14:paraId="52C10516" w14:textId="77777777" w:rsidR="00D85B98" w:rsidRPr="005B6325" w:rsidRDefault="00D85B98">
      <w:pPr>
        <w:numPr>
          <w:ilvl w:val="12"/>
          <w:numId w:val="0"/>
        </w:numPr>
        <w:ind w:left="567" w:right="-29" w:hanging="567"/>
        <w:rPr>
          <w:noProof/>
          <w:lang w:val="is-IS"/>
        </w:rPr>
      </w:pPr>
      <w:r w:rsidRPr="005B6325">
        <w:rPr>
          <w:noProof/>
          <w:lang w:val="is-IS"/>
        </w:rPr>
        <w:t>6.</w:t>
      </w:r>
      <w:r w:rsidRPr="005B6325">
        <w:rPr>
          <w:noProof/>
          <w:lang w:val="is-IS"/>
        </w:rPr>
        <w:tab/>
      </w:r>
      <w:r w:rsidR="00A06248" w:rsidRPr="005B6325">
        <w:rPr>
          <w:noProof/>
          <w:lang w:val="is-IS"/>
        </w:rPr>
        <w:t xml:space="preserve">Pakkningar og aðrar </w:t>
      </w:r>
      <w:r w:rsidRPr="005B6325">
        <w:rPr>
          <w:noProof/>
          <w:lang w:val="is-IS"/>
        </w:rPr>
        <w:t>upplýsingar</w:t>
      </w:r>
    </w:p>
    <w:p w14:paraId="51ED0D29" w14:textId="77777777" w:rsidR="00D85B98" w:rsidRPr="005B6325" w:rsidRDefault="00D85B98">
      <w:pPr>
        <w:rPr>
          <w:lang w:val="is-IS"/>
        </w:rPr>
      </w:pPr>
    </w:p>
    <w:p w14:paraId="0E1EB484" w14:textId="77777777" w:rsidR="00D85B98" w:rsidRPr="005B6325" w:rsidRDefault="00D85B98">
      <w:pPr>
        <w:rPr>
          <w:lang w:val="is-IS"/>
        </w:rPr>
      </w:pPr>
    </w:p>
    <w:p w14:paraId="4AFFDE88" w14:textId="77777777" w:rsidR="00D85B98" w:rsidRPr="005B6325" w:rsidRDefault="00D85B98" w:rsidP="00345BB9">
      <w:pPr>
        <w:keepNext/>
        <w:ind w:left="426" w:hanging="426"/>
        <w:rPr>
          <w:b/>
          <w:lang w:val="is-IS"/>
        </w:rPr>
      </w:pPr>
      <w:r w:rsidRPr="005B6325">
        <w:rPr>
          <w:b/>
          <w:lang w:val="is-IS"/>
        </w:rPr>
        <w:t>1.</w:t>
      </w:r>
      <w:r w:rsidRPr="005B6325">
        <w:rPr>
          <w:b/>
          <w:lang w:val="is-IS"/>
        </w:rPr>
        <w:tab/>
      </w:r>
      <w:r w:rsidR="00A06248" w:rsidRPr="005B6325">
        <w:rPr>
          <w:b/>
          <w:lang w:val="is-IS"/>
        </w:rPr>
        <w:t xml:space="preserve">Upplýsingar um </w:t>
      </w:r>
      <w:r w:rsidR="00DF64D1" w:rsidRPr="005B6325">
        <w:rPr>
          <w:b/>
          <w:lang w:val="is-IS"/>
        </w:rPr>
        <w:t>TAXOTERE</w:t>
      </w:r>
      <w:r w:rsidR="00A06248" w:rsidRPr="005B6325">
        <w:rPr>
          <w:b/>
          <w:lang w:val="is-IS"/>
        </w:rPr>
        <w:t xml:space="preserve"> og við hverju það er notað</w:t>
      </w:r>
    </w:p>
    <w:p w14:paraId="5508D22F" w14:textId="77777777" w:rsidR="00D85B98" w:rsidRPr="005B6325" w:rsidRDefault="00D85B98" w:rsidP="00345BB9">
      <w:pPr>
        <w:keepNext/>
        <w:rPr>
          <w:lang w:val="is-IS"/>
        </w:rPr>
      </w:pPr>
    </w:p>
    <w:p w14:paraId="4E74398D" w14:textId="77777777" w:rsidR="00D85B98" w:rsidRPr="005B6325" w:rsidRDefault="00D85B98">
      <w:pPr>
        <w:rPr>
          <w:lang w:val="is-IS"/>
        </w:rPr>
      </w:pPr>
      <w:r w:rsidRPr="005B6325">
        <w:rPr>
          <w:lang w:val="is-IS"/>
        </w:rPr>
        <w:t xml:space="preserve">Lyfið heitir </w:t>
      </w:r>
      <w:r w:rsidR="00E86AB6" w:rsidRPr="005B6325">
        <w:rPr>
          <w:lang w:val="is-IS"/>
        </w:rPr>
        <w:t>TAXOTERE</w:t>
      </w:r>
      <w:r w:rsidRPr="005B6325">
        <w:rPr>
          <w:lang w:val="is-IS"/>
        </w:rPr>
        <w:t>. Samheiti þess er dócetaxel. Dócetaxel er efni sem unnið er úr nálum ýviðar.</w:t>
      </w:r>
    </w:p>
    <w:p w14:paraId="5BD0C650" w14:textId="77777777" w:rsidR="00D85B98" w:rsidRPr="005B6325" w:rsidRDefault="00D85B98">
      <w:pPr>
        <w:rPr>
          <w:lang w:val="is-IS"/>
        </w:rPr>
      </w:pPr>
      <w:r w:rsidRPr="005B6325">
        <w:rPr>
          <w:lang w:val="is-IS"/>
        </w:rPr>
        <w:t xml:space="preserve">Dócetaxel tilheyrir flokki krabbameinslyfja sem </w:t>
      </w:r>
      <w:r w:rsidR="00A7546B" w:rsidRPr="005B6325">
        <w:rPr>
          <w:lang w:val="is-IS"/>
        </w:rPr>
        <w:t xml:space="preserve">nefnast </w:t>
      </w:r>
      <w:r w:rsidRPr="005B6325">
        <w:rPr>
          <w:lang w:val="is-IS"/>
        </w:rPr>
        <w:t>taxön.</w:t>
      </w:r>
    </w:p>
    <w:p w14:paraId="7354E112" w14:textId="77777777" w:rsidR="00D85B98" w:rsidRPr="005B6325" w:rsidRDefault="00D85B98">
      <w:pPr>
        <w:rPr>
          <w:lang w:val="is-IS"/>
        </w:rPr>
      </w:pPr>
    </w:p>
    <w:p w14:paraId="1A4B72F7" w14:textId="77777777" w:rsidR="00D85B98" w:rsidRPr="005B6325" w:rsidRDefault="00D85B98">
      <w:pPr>
        <w:rPr>
          <w:lang w:val="is-IS"/>
        </w:rPr>
      </w:pPr>
      <w:r w:rsidRPr="005B6325">
        <w:rPr>
          <w:lang w:val="is-IS"/>
        </w:rPr>
        <w:t xml:space="preserve">Læknirinn hefur ávísað </w:t>
      </w:r>
      <w:r w:rsidR="00B124BA" w:rsidRPr="005B6325">
        <w:rPr>
          <w:lang w:val="is-IS"/>
        </w:rPr>
        <w:t xml:space="preserve">TAXOTERE </w:t>
      </w:r>
      <w:r w:rsidRPr="005B6325">
        <w:rPr>
          <w:lang w:val="is-IS"/>
        </w:rPr>
        <w:t>til meðferðar á brjóstakrabbameini, sérstökum tegundum af lungnakrabbameini (sem eru ekki af smáfrumugerð), krabbameini í blöðruhálskirtli, krabbameini í maga eða krabbameini á höfði og hálsi:</w:t>
      </w:r>
    </w:p>
    <w:p w14:paraId="5B863848" w14:textId="77777777" w:rsidR="00D85B98" w:rsidRPr="005B6325" w:rsidRDefault="00D85B98" w:rsidP="001261EC">
      <w:pPr>
        <w:pStyle w:val="BodyTextIndent"/>
        <w:tabs>
          <w:tab w:val="clear" w:pos="360"/>
        </w:tabs>
        <w:ind w:left="567" w:hanging="567"/>
        <w:rPr>
          <w:lang w:val="is-IS"/>
        </w:rPr>
      </w:pPr>
      <w:r w:rsidRPr="005B6325">
        <w:rPr>
          <w:lang w:val="is-IS"/>
        </w:rPr>
        <w:t>-</w:t>
      </w:r>
      <w:r w:rsidR="00F07644" w:rsidRPr="005B6325">
        <w:rPr>
          <w:lang w:val="is-IS"/>
        </w:rPr>
        <w:t xml:space="preserve"> </w:t>
      </w:r>
      <w:r w:rsidRPr="005B6325">
        <w:rPr>
          <w:lang w:val="is-IS"/>
        </w:rPr>
        <w:t xml:space="preserve">Til meðferðar á langt gengnu brjóstakrabbameini er </w:t>
      </w:r>
      <w:r w:rsidR="00B124BA" w:rsidRPr="005B6325">
        <w:rPr>
          <w:lang w:val="is-IS"/>
        </w:rPr>
        <w:t xml:space="preserve">TAXOTERE </w:t>
      </w:r>
      <w:r w:rsidRPr="005B6325">
        <w:rPr>
          <w:lang w:val="is-IS"/>
        </w:rPr>
        <w:t>ýmist gefið eitt sér eða ásamt doxórúbisíni, trastuzumabi eða capecítabíni.</w:t>
      </w:r>
    </w:p>
    <w:p w14:paraId="472A1818" w14:textId="77777777" w:rsidR="00D85B98" w:rsidRPr="005B6325" w:rsidRDefault="00D85B98" w:rsidP="001261EC">
      <w:pPr>
        <w:pStyle w:val="BodyTextIndent"/>
        <w:tabs>
          <w:tab w:val="clear" w:pos="360"/>
        </w:tabs>
        <w:ind w:left="567" w:hanging="567"/>
        <w:rPr>
          <w:lang w:val="is-IS"/>
        </w:rPr>
      </w:pPr>
      <w:r w:rsidRPr="005B6325">
        <w:rPr>
          <w:lang w:val="is-IS"/>
        </w:rPr>
        <w:t>-</w:t>
      </w:r>
      <w:r w:rsidR="00F07644" w:rsidRPr="005B6325">
        <w:rPr>
          <w:lang w:val="is-IS"/>
        </w:rPr>
        <w:t xml:space="preserve"> </w:t>
      </w:r>
      <w:r w:rsidRPr="005B6325">
        <w:rPr>
          <w:lang w:val="is-IS"/>
        </w:rPr>
        <w:t xml:space="preserve">Til meðferðar á brjóstakrabbameini á byrjunarstigi má nota </w:t>
      </w:r>
      <w:r w:rsidR="00B124BA" w:rsidRPr="005B6325">
        <w:rPr>
          <w:lang w:val="is-IS"/>
        </w:rPr>
        <w:t xml:space="preserve">TAXOTERE </w:t>
      </w:r>
      <w:r w:rsidRPr="005B6325">
        <w:rPr>
          <w:lang w:val="is-IS"/>
        </w:rPr>
        <w:t>ásamt doxórúbisíni og cýklófosfamíði</w:t>
      </w:r>
      <w:r w:rsidR="00F07644" w:rsidRPr="005B6325">
        <w:rPr>
          <w:lang w:val="is-IS"/>
        </w:rPr>
        <w:t xml:space="preserve"> hvort sem það hefur borist til eitla eða ekki</w:t>
      </w:r>
      <w:r w:rsidRPr="005B6325">
        <w:rPr>
          <w:lang w:val="is-IS"/>
        </w:rPr>
        <w:t>.</w:t>
      </w:r>
    </w:p>
    <w:p w14:paraId="34EB26D0" w14:textId="77777777" w:rsidR="00D85B98" w:rsidRPr="005B6325" w:rsidRDefault="00D85B98" w:rsidP="001261EC">
      <w:pPr>
        <w:pStyle w:val="BodyTextIndent"/>
        <w:tabs>
          <w:tab w:val="clear" w:pos="360"/>
        </w:tabs>
        <w:ind w:left="567" w:hanging="567"/>
        <w:rPr>
          <w:lang w:val="is-IS"/>
        </w:rPr>
      </w:pPr>
      <w:r w:rsidRPr="005B6325">
        <w:rPr>
          <w:lang w:val="is-IS"/>
        </w:rPr>
        <w:t>-</w:t>
      </w:r>
      <w:r w:rsidR="00F07644" w:rsidRPr="005B6325">
        <w:rPr>
          <w:lang w:val="is-IS"/>
        </w:rPr>
        <w:t xml:space="preserve"> </w:t>
      </w:r>
      <w:r w:rsidRPr="005B6325">
        <w:rPr>
          <w:lang w:val="is-IS"/>
        </w:rPr>
        <w:t xml:space="preserve">Til meðferðar á lungnakrabbameini er hægt að gefa </w:t>
      </w:r>
      <w:r w:rsidR="00B124BA" w:rsidRPr="005B6325">
        <w:rPr>
          <w:lang w:val="is-IS"/>
        </w:rPr>
        <w:t xml:space="preserve">TAXOTERE </w:t>
      </w:r>
      <w:r w:rsidRPr="005B6325">
        <w:rPr>
          <w:lang w:val="is-IS"/>
        </w:rPr>
        <w:t>annaðhvort eitt sér eða ásamt cisplatíni.</w:t>
      </w:r>
    </w:p>
    <w:p w14:paraId="3C3CC817" w14:textId="77777777" w:rsidR="00D85B98" w:rsidRPr="005B6325" w:rsidRDefault="001261EC" w:rsidP="001261EC">
      <w:pPr>
        <w:pStyle w:val="BodyTextIndent"/>
        <w:tabs>
          <w:tab w:val="clear" w:pos="360"/>
        </w:tabs>
        <w:ind w:left="567" w:hanging="567"/>
        <w:rPr>
          <w:lang w:val="is-IS"/>
        </w:rPr>
      </w:pPr>
      <w:r w:rsidRPr="005B6325">
        <w:rPr>
          <w:lang w:val="is-IS"/>
        </w:rPr>
        <w:t>-</w:t>
      </w:r>
      <w:r w:rsidR="00F07644" w:rsidRPr="005B6325">
        <w:rPr>
          <w:lang w:val="is-IS"/>
        </w:rPr>
        <w:t xml:space="preserve"> </w:t>
      </w:r>
      <w:r w:rsidR="00D85B98" w:rsidRPr="005B6325">
        <w:rPr>
          <w:lang w:val="is-IS"/>
        </w:rPr>
        <w:t xml:space="preserve">Til meðferðar á krabbameini í blöðruhálskirtli er </w:t>
      </w:r>
      <w:r w:rsidR="00B124BA" w:rsidRPr="005B6325">
        <w:rPr>
          <w:lang w:val="is-IS"/>
        </w:rPr>
        <w:t xml:space="preserve">TAXOTERE </w:t>
      </w:r>
      <w:r w:rsidR="00D85B98" w:rsidRPr="005B6325">
        <w:rPr>
          <w:lang w:val="is-IS"/>
        </w:rPr>
        <w:t>gefið ásamt prednisóni eða prednisólóni.</w:t>
      </w:r>
    </w:p>
    <w:p w14:paraId="02D4DB9F" w14:textId="77777777" w:rsidR="00D85B98" w:rsidRPr="005B6325" w:rsidRDefault="001261EC" w:rsidP="001261EC">
      <w:pPr>
        <w:pStyle w:val="BodyTextIndent"/>
        <w:tabs>
          <w:tab w:val="clear" w:pos="360"/>
        </w:tabs>
        <w:ind w:left="567" w:hanging="567"/>
        <w:rPr>
          <w:lang w:val="is-IS"/>
        </w:rPr>
      </w:pPr>
      <w:r w:rsidRPr="005B6325">
        <w:rPr>
          <w:lang w:val="is-IS"/>
        </w:rPr>
        <w:t>-</w:t>
      </w:r>
      <w:r w:rsidR="00F07644" w:rsidRPr="005B6325">
        <w:rPr>
          <w:lang w:val="is-IS"/>
        </w:rPr>
        <w:t xml:space="preserve"> </w:t>
      </w:r>
      <w:r w:rsidR="00D85B98" w:rsidRPr="005B6325">
        <w:rPr>
          <w:lang w:val="is-IS"/>
        </w:rPr>
        <w:t xml:space="preserve">Til meðferðar á krabbameini í maga með meinvörpum er </w:t>
      </w:r>
      <w:r w:rsidR="00B124BA" w:rsidRPr="005B6325">
        <w:rPr>
          <w:lang w:val="is-IS"/>
        </w:rPr>
        <w:t xml:space="preserve">TAXOTERE </w:t>
      </w:r>
      <w:r w:rsidR="00D85B98" w:rsidRPr="005B6325">
        <w:rPr>
          <w:lang w:val="is-IS"/>
        </w:rPr>
        <w:t>gefið ásamt cisplatíni og 5</w:t>
      </w:r>
      <w:r w:rsidR="00D85B98" w:rsidRPr="005B6325">
        <w:rPr>
          <w:lang w:val="is-IS"/>
        </w:rPr>
        <w:noBreakHyphen/>
        <w:t>flúoróúrasíli.</w:t>
      </w:r>
    </w:p>
    <w:p w14:paraId="3AFA1E41" w14:textId="77777777" w:rsidR="00D85B98" w:rsidRPr="005B6325" w:rsidRDefault="001261EC" w:rsidP="001261EC">
      <w:pPr>
        <w:pStyle w:val="BodyTextIndent"/>
        <w:tabs>
          <w:tab w:val="clear" w:pos="360"/>
        </w:tabs>
        <w:ind w:left="567" w:hanging="567"/>
        <w:rPr>
          <w:lang w:val="is-IS"/>
        </w:rPr>
      </w:pPr>
      <w:r w:rsidRPr="005B6325">
        <w:rPr>
          <w:lang w:val="is-IS"/>
        </w:rPr>
        <w:t>-</w:t>
      </w:r>
      <w:r w:rsidR="00F07644" w:rsidRPr="005B6325">
        <w:rPr>
          <w:lang w:val="is-IS"/>
        </w:rPr>
        <w:t xml:space="preserve"> </w:t>
      </w:r>
      <w:r w:rsidR="00D85B98" w:rsidRPr="005B6325">
        <w:rPr>
          <w:lang w:val="is-IS"/>
        </w:rPr>
        <w:t xml:space="preserve">Til meðferðar á krabbameini á höfði og hálsi er </w:t>
      </w:r>
      <w:r w:rsidR="00B124BA" w:rsidRPr="005B6325">
        <w:rPr>
          <w:lang w:val="is-IS"/>
        </w:rPr>
        <w:t xml:space="preserve">TAXOTERE </w:t>
      </w:r>
      <w:r w:rsidR="00D85B98" w:rsidRPr="005B6325">
        <w:rPr>
          <w:lang w:val="is-IS"/>
        </w:rPr>
        <w:t>gefið ásamt cisplatíni og 5</w:t>
      </w:r>
      <w:r w:rsidR="00D85B98" w:rsidRPr="005B6325">
        <w:rPr>
          <w:lang w:val="is-IS"/>
        </w:rPr>
        <w:noBreakHyphen/>
      </w:r>
      <w:r w:rsidR="00430EDC" w:rsidRPr="005B6325">
        <w:rPr>
          <w:lang w:val="is-IS"/>
        </w:rPr>
        <w:t>flúoróúrasíli</w:t>
      </w:r>
      <w:r w:rsidR="00D85B98" w:rsidRPr="005B6325">
        <w:rPr>
          <w:lang w:val="is-IS"/>
        </w:rPr>
        <w:t>.</w:t>
      </w:r>
    </w:p>
    <w:p w14:paraId="28678600" w14:textId="77777777" w:rsidR="00D85B98" w:rsidRPr="005B6325" w:rsidRDefault="00D85B98">
      <w:pPr>
        <w:rPr>
          <w:lang w:val="is-IS"/>
        </w:rPr>
      </w:pPr>
    </w:p>
    <w:p w14:paraId="268C6513" w14:textId="77777777" w:rsidR="00D85B98" w:rsidRPr="005B6325" w:rsidRDefault="00D85B98">
      <w:pPr>
        <w:rPr>
          <w:lang w:val="is-IS"/>
        </w:rPr>
      </w:pPr>
    </w:p>
    <w:p w14:paraId="730E50C8" w14:textId="77777777" w:rsidR="00D85B98" w:rsidRPr="005B6325" w:rsidRDefault="00D85B98" w:rsidP="00345BB9">
      <w:pPr>
        <w:keepNext/>
        <w:ind w:left="426" w:hanging="426"/>
        <w:rPr>
          <w:b/>
          <w:spacing w:val="-3"/>
          <w:lang w:val="is-IS"/>
        </w:rPr>
      </w:pPr>
      <w:r w:rsidRPr="005B6325">
        <w:rPr>
          <w:b/>
          <w:lang w:val="is-IS"/>
        </w:rPr>
        <w:t>2.</w:t>
      </w:r>
      <w:r w:rsidRPr="005B6325">
        <w:rPr>
          <w:b/>
          <w:lang w:val="is-IS"/>
        </w:rPr>
        <w:tab/>
      </w:r>
      <w:r w:rsidR="00A06248" w:rsidRPr="005B6325">
        <w:rPr>
          <w:b/>
          <w:lang w:val="is-IS"/>
        </w:rPr>
        <w:t xml:space="preserve">Áður en byrjað er að nota </w:t>
      </w:r>
      <w:r w:rsidR="00DF64D1" w:rsidRPr="005B6325">
        <w:rPr>
          <w:b/>
          <w:lang w:val="is-IS"/>
        </w:rPr>
        <w:t>TAXOTERE</w:t>
      </w:r>
    </w:p>
    <w:p w14:paraId="073E026B" w14:textId="77777777" w:rsidR="00D85B98" w:rsidRPr="005B6325" w:rsidRDefault="00D85B98" w:rsidP="00345BB9">
      <w:pPr>
        <w:keepNext/>
        <w:tabs>
          <w:tab w:val="left" w:pos="284"/>
        </w:tabs>
        <w:rPr>
          <w:spacing w:val="-3"/>
          <w:lang w:val="is-IS"/>
        </w:rPr>
      </w:pPr>
    </w:p>
    <w:p w14:paraId="70EF7CCA" w14:textId="77777777" w:rsidR="00D85B98" w:rsidRPr="005B6325" w:rsidRDefault="00D85B98" w:rsidP="00345BB9">
      <w:pPr>
        <w:keepNext/>
        <w:tabs>
          <w:tab w:val="left" w:pos="284"/>
        </w:tabs>
        <w:rPr>
          <w:b/>
          <w:spacing w:val="-3"/>
          <w:lang w:val="is-IS"/>
        </w:rPr>
      </w:pPr>
      <w:r w:rsidRPr="005B6325">
        <w:rPr>
          <w:b/>
          <w:spacing w:val="-3"/>
          <w:lang w:val="is-IS"/>
        </w:rPr>
        <w:t xml:space="preserve">Ekki má gefa þér </w:t>
      </w:r>
      <w:r w:rsidR="00B124BA" w:rsidRPr="005B6325">
        <w:rPr>
          <w:b/>
          <w:spacing w:val="-3"/>
          <w:lang w:val="is-IS"/>
        </w:rPr>
        <w:t>TAXOTERE</w:t>
      </w:r>
      <w:r w:rsidR="00E52EE3">
        <w:rPr>
          <w:b/>
          <w:spacing w:val="-3"/>
          <w:lang w:val="is-IS"/>
        </w:rPr>
        <w:t>:</w:t>
      </w:r>
      <w:r w:rsidR="00B124BA" w:rsidRPr="005B6325">
        <w:rPr>
          <w:b/>
          <w:spacing w:val="-3"/>
          <w:lang w:val="is-IS"/>
        </w:rPr>
        <w:t xml:space="preserve"> </w:t>
      </w:r>
    </w:p>
    <w:p w14:paraId="2E933AE2" w14:textId="77777777" w:rsidR="00C245AD" w:rsidRPr="005B6325" w:rsidRDefault="00C245AD" w:rsidP="00345BB9">
      <w:pPr>
        <w:keepNext/>
        <w:tabs>
          <w:tab w:val="left" w:pos="284"/>
        </w:tabs>
        <w:rPr>
          <w:spacing w:val="-3"/>
          <w:lang w:val="is-IS"/>
        </w:rPr>
      </w:pPr>
    </w:p>
    <w:p w14:paraId="6146C059" w14:textId="77777777" w:rsidR="00430EDC" w:rsidRPr="00982102" w:rsidRDefault="00430EDC" w:rsidP="00430EDC">
      <w:pPr>
        <w:ind w:left="567" w:hanging="567"/>
        <w:rPr>
          <w:lang w:val="is-IS"/>
        </w:rPr>
      </w:pPr>
      <w:r w:rsidRPr="001B3F0D">
        <w:rPr>
          <w:lang w:val="is-IS"/>
        </w:rPr>
        <w:sym w:font="Symbol" w:char="F0B7"/>
      </w:r>
      <w:r w:rsidRPr="001B3F0D">
        <w:rPr>
          <w:lang w:val="is-IS"/>
        </w:rPr>
        <w:tab/>
      </w:r>
      <w:r w:rsidR="00A06248" w:rsidRPr="00982102">
        <w:rPr>
          <w:lang w:val="is-IS"/>
        </w:rPr>
        <w:t>ef um er að ræða</w:t>
      </w:r>
      <w:r w:rsidRPr="00982102">
        <w:rPr>
          <w:lang w:val="is-IS"/>
        </w:rPr>
        <w:t xml:space="preserve"> ofnæmi fyrir dócetaxeli </w:t>
      </w:r>
      <w:r w:rsidRPr="00982102">
        <w:rPr>
          <w:spacing w:val="-3"/>
          <w:lang w:val="is-IS"/>
        </w:rPr>
        <w:t xml:space="preserve">eða einhverju öðru innihaldsefni </w:t>
      </w:r>
      <w:r w:rsidR="00E86AB6" w:rsidRPr="00982102">
        <w:rPr>
          <w:spacing w:val="-3"/>
          <w:lang w:val="is-IS"/>
        </w:rPr>
        <w:t>TAXOTERE</w:t>
      </w:r>
      <w:r w:rsidR="00A06248" w:rsidRPr="00982102">
        <w:rPr>
          <w:spacing w:val="-3"/>
          <w:lang w:val="is-IS"/>
        </w:rPr>
        <w:t xml:space="preserve"> (talin upp í kafla 6)</w:t>
      </w:r>
      <w:r w:rsidR="003D5493" w:rsidRPr="00982102">
        <w:rPr>
          <w:spacing w:val="-3"/>
          <w:lang w:val="is-IS"/>
        </w:rPr>
        <w:t>.</w:t>
      </w:r>
    </w:p>
    <w:p w14:paraId="724E04C6" w14:textId="77777777" w:rsidR="00430EDC" w:rsidRPr="00982102" w:rsidRDefault="00430EDC" w:rsidP="00430EDC">
      <w:pPr>
        <w:ind w:left="567" w:hanging="567"/>
        <w:rPr>
          <w:lang w:val="is-IS"/>
        </w:rPr>
      </w:pPr>
      <w:r w:rsidRPr="001B3F0D">
        <w:rPr>
          <w:lang w:val="is-IS"/>
        </w:rPr>
        <w:sym w:font="Symbol" w:char="F0B7"/>
      </w:r>
      <w:r w:rsidRPr="001B3F0D">
        <w:rPr>
          <w:lang w:val="is-IS"/>
        </w:rPr>
        <w:tab/>
        <w:t xml:space="preserve">ef </w:t>
      </w:r>
      <w:r w:rsidRPr="00982102">
        <w:rPr>
          <w:spacing w:val="-3"/>
          <w:lang w:val="is-IS"/>
        </w:rPr>
        <w:t>fjöldi hvítra blóðkorna er of lítill</w:t>
      </w:r>
      <w:r w:rsidR="00DF64D1" w:rsidRPr="00982102">
        <w:rPr>
          <w:spacing w:val="-3"/>
          <w:lang w:val="is-IS"/>
        </w:rPr>
        <w:t>.</w:t>
      </w:r>
    </w:p>
    <w:p w14:paraId="361A1618" w14:textId="77777777" w:rsidR="00430EDC" w:rsidRPr="00982102" w:rsidRDefault="00430EDC" w:rsidP="00430EDC">
      <w:pPr>
        <w:ind w:left="567" w:hanging="567"/>
        <w:rPr>
          <w:lang w:val="is-IS"/>
        </w:rPr>
      </w:pPr>
      <w:r w:rsidRPr="001B3F0D">
        <w:rPr>
          <w:lang w:val="is-IS"/>
        </w:rPr>
        <w:sym w:font="Symbol" w:char="F0B7"/>
      </w:r>
      <w:r w:rsidRPr="001B3F0D">
        <w:rPr>
          <w:lang w:val="is-IS"/>
        </w:rPr>
        <w:tab/>
        <w:t xml:space="preserve">ef </w:t>
      </w:r>
      <w:r w:rsidRPr="00982102">
        <w:rPr>
          <w:spacing w:val="-3"/>
          <w:lang w:val="is-IS"/>
        </w:rPr>
        <w:t>þú ert með alvarlegan lifrarsjúkdóm.</w:t>
      </w:r>
    </w:p>
    <w:p w14:paraId="21CE5B6E" w14:textId="77777777" w:rsidR="00D85B98" w:rsidRPr="00982102" w:rsidRDefault="00D85B98">
      <w:pPr>
        <w:ind w:left="426" w:hanging="426"/>
        <w:rPr>
          <w:spacing w:val="-3"/>
          <w:lang w:val="is-IS"/>
        </w:rPr>
      </w:pPr>
    </w:p>
    <w:p w14:paraId="04965418" w14:textId="77777777" w:rsidR="00D85B98" w:rsidRPr="00982102" w:rsidRDefault="00A06248" w:rsidP="008343BF">
      <w:pPr>
        <w:pStyle w:val="BodyText2"/>
        <w:keepNext/>
        <w:rPr>
          <w:b/>
          <w:bCs/>
          <w:lang w:val="is-IS"/>
        </w:rPr>
      </w:pPr>
      <w:r w:rsidRPr="00982102">
        <w:rPr>
          <w:b/>
          <w:bCs/>
          <w:lang w:val="is-IS"/>
        </w:rPr>
        <w:lastRenderedPageBreak/>
        <w:t>Varnaðarorð og varúðarreglur</w:t>
      </w:r>
    </w:p>
    <w:p w14:paraId="1624DAFD" w14:textId="77777777" w:rsidR="00D85B98" w:rsidRPr="00982102" w:rsidRDefault="00D85B98" w:rsidP="008343BF">
      <w:pPr>
        <w:keepNext/>
        <w:rPr>
          <w:spacing w:val="-3"/>
          <w:lang w:val="is-IS"/>
        </w:rPr>
      </w:pPr>
    </w:p>
    <w:p w14:paraId="1EF1CD37" w14:textId="77777777" w:rsidR="00D85B98" w:rsidRPr="00982102" w:rsidRDefault="00D85B98" w:rsidP="008343BF">
      <w:pPr>
        <w:keepNext/>
        <w:rPr>
          <w:spacing w:val="-3"/>
          <w:lang w:val="is-IS"/>
        </w:rPr>
      </w:pPr>
      <w:r w:rsidRPr="00982102">
        <w:rPr>
          <w:spacing w:val="-3"/>
          <w:lang w:val="is-IS"/>
        </w:rPr>
        <w:t xml:space="preserve">Fyrir hverja </w:t>
      </w:r>
      <w:r w:rsidR="00B124BA" w:rsidRPr="00982102">
        <w:rPr>
          <w:lang w:val="is-IS"/>
        </w:rPr>
        <w:t xml:space="preserve">TAXOTERE </w:t>
      </w:r>
      <w:r w:rsidRPr="00982102">
        <w:rPr>
          <w:lang w:val="is-IS"/>
        </w:rPr>
        <w:t xml:space="preserve">gjöf verða blóðprufur teknar </w:t>
      </w:r>
      <w:r w:rsidRPr="00982102">
        <w:rPr>
          <w:spacing w:val="-3"/>
          <w:lang w:val="is-IS"/>
        </w:rPr>
        <w:t>til þess að athuga hvort þú sért með nægilegan fjölda blóðfrumna og hvort lifrarstarfsemi sé nægilega góð. Ef truflanir eru á myndun hvítra blóðfrumna getur verið að þú fáir hita eða sýkingar.</w:t>
      </w:r>
    </w:p>
    <w:p w14:paraId="3D5A7E63" w14:textId="77777777" w:rsidR="00D85B98" w:rsidRPr="00CB69AC" w:rsidRDefault="00D85B98" w:rsidP="00345BB9">
      <w:pPr>
        <w:rPr>
          <w:spacing w:val="-3"/>
          <w:lang w:val="is-IS"/>
        </w:rPr>
      </w:pPr>
    </w:p>
    <w:p w14:paraId="53AF79C6" w14:textId="77777777" w:rsidR="00E52EE3" w:rsidRDefault="00E52EE3" w:rsidP="00345BB9">
      <w:pPr>
        <w:rPr>
          <w:spacing w:val="-3"/>
          <w:lang w:val="is-IS"/>
        </w:rPr>
      </w:pPr>
      <w:r w:rsidRPr="005B6325">
        <w:rPr>
          <w:spacing w:val="-3"/>
          <w:lang w:val="is-IS"/>
        </w:rPr>
        <w:t xml:space="preserve">Látið lækninn, sjúkrahúslyfjafræðing eða hjúkrunarfræðinginn </w:t>
      </w:r>
      <w:r>
        <w:rPr>
          <w:spacing w:val="-3"/>
          <w:lang w:val="is-IS"/>
        </w:rPr>
        <w:t xml:space="preserve">tafarlaust </w:t>
      </w:r>
      <w:r w:rsidRPr="005B6325">
        <w:rPr>
          <w:spacing w:val="-3"/>
          <w:lang w:val="is-IS"/>
        </w:rPr>
        <w:t>vita</w:t>
      </w:r>
      <w:r>
        <w:rPr>
          <w:spacing w:val="-3"/>
          <w:lang w:val="is-IS"/>
        </w:rPr>
        <w:t xml:space="preserve"> ef þú færð kviðverki eða eymsli, niðurgang, blæðingu úr endaþarmi, blóð í hægðum eða hita. Einkennin  geta verið fyrstu merki um alvarlega eiturverkun í meltingarfærum, sem getur verið banvæn. Læknirinn skal sinna þeim tafarlaust.</w:t>
      </w:r>
    </w:p>
    <w:p w14:paraId="0DDF8AA8" w14:textId="77777777" w:rsidR="00E52EE3" w:rsidRDefault="00E52EE3" w:rsidP="00345BB9">
      <w:pPr>
        <w:rPr>
          <w:spacing w:val="-3"/>
          <w:lang w:val="is-IS"/>
        </w:rPr>
      </w:pPr>
    </w:p>
    <w:p w14:paraId="53D70DD2" w14:textId="77777777" w:rsidR="008E6CCB" w:rsidRPr="005B6325" w:rsidRDefault="008E6CCB" w:rsidP="00345BB9">
      <w:pPr>
        <w:rPr>
          <w:spacing w:val="-3"/>
          <w:lang w:val="is-IS"/>
        </w:rPr>
      </w:pPr>
      <w:r w:rsidRPr="005B6325">
        <w:rPr>
          <w:spacing w:val="-3"/>
          <w:lang w:val="is-IS"/>
        </w:rPr>
        <w:t xml:space="preserve">Látið lækninn, </w:t>
      </w:r>
      <w:r w:rsidR="008A1DC6" w:rsidRPr="005B6325">
        <w:rPr>
          <w:spacing w:val="-3"/>
          <w:lang w:val="is-IS"/>
        </w:rPr>
        <w:t>sjúkrahúslyfjafræðing</w:t>
      </w:r>
      <w:r w:rsidRPr="005B6325">
        <w:rPr>
          <w:spacing w:val="-3"/>
          <w:lang w:val="is-IS"/>
        </w:rPr>
        <w:t xml:space="preserve"> eða hjúkrunarfræðing</w:t>
      </w:r>
      <w:r w:rsidR="008A1DC6" w:rsidRPr="005B6325">
        <w:rPr>
          <w:spacing w:val="-3"/>
          <w:lang w:val="is-IS"/>
        </w:rPr>
        <w:t>inn</w:t>
      </w:r>
      <w:r w:rsidRPr="005B6325">
        <w:rPr>
          <w:spacing w:val="-3"/>
          <w:lang w:val="is-IS"/>
        </w:rPr>
        <w:t xml:space="preserve"> vita ef </w:t>
      </w:r>
      <w:r w:rsidR="001B4AED" w:rsidRPr="005B6325">
        <w:rPr>
          <w:spacing w:val="-3"/>
          <w:lang w:val="is-IS"/>
        </w:rPr>
        <w:t xml:space="preserve">sjóntruflanir koma </w:t>
      </w:r>
      <w:r w:rsidRPr="005B6325">
        <w:rPr>
          <w:spacing w:val="-3"/>
          <w:lang w:val="is-IS"/>
        </w:rPr>
        <w:t xml:space="preserve">fram. </w:t>
      </w:r>
      <w:r w:rsidR="00B60C73" w:rsidRPr="005B6325">
        <w:rPr>
          <w:spacing w:val="-3"/>
          <w:lang w:val="is-IS"/>
        </w:rPr>
        <w:t>Ef sjóntruflanir</w:t>
      </w:r>
      <w:r w:rsidR="001B4AED" w:rsidRPr="005B6325">
        <w:rPr>
          <w:spacing w:val="-3"/>
          <w:lang w:val="is-IS"/>
        </w:rPr>
        <w:t xml:space="preserve"> koma fram</w:t>
      </w:r>
      <w:r w:rsidR="00B60C73" w:rsidRPr="005B6325">
        <w:rPr>
          <w:spacing w:val="-3"/>
          <w:lang w:val="is-IS"/>
        </w:rPr>
        <w:t>, sérstaklega þokusýn, skal tafarlaust fara fram augn- og sjónskoðun.</w:t>
      </w:r>
    </w:p>
    <w:p w14:paraId="7C3A135E" w14:textId="77777777" w:rsidR="00EB4495" w:rsidRDefault="00EB4495" w:rsidP="00EB4495">
      <w:pPr>
        <w:rPr>
          <w:spacing w:val="-3"/>
          <w:lang w:val="is-IS"/>
        </w:rPr>
      </w:pPr>
    </w:p>
    <w:p w14:paraId="5B05F46F" w14:textId="77777777" w:rsidR="00EB4495" w:rsidRDefault="00EB4495" w:rsidP="00EB4495">
      <w:pPr>
        <w:rPr>
          <w:spacing w:val="-3"/>
          <w:lang w:val="is-IS"/>
        </w:rPr>
      </w:pPr>
      <w:r>
        <w:rPr>
          <w:spacing w:val="-3"/>
          <w:lang w:val="is-IS"/>
        </w:rPr>
        <w:t>Látið lækninn, sjúkrahúslyfjafræðing eða hjúkrunarfræðinginn vita ef þú ert með hjartavandamál.</w:t>
      </w:r>
    </w:p>
    <w:p w14:paraId="0E7F26C3" w14:textId="77777777" w:rsidR="008E6CCB" w:rsidRDefault="008E6CCB" w:rsidP="00345BB9">
      <w:pPr>
        <w:rPr>
          <w:spacing w:val="-3"/>
          <w:lang w:val="is-IS"/>
        </w:rPr>
      </w:pPr>
    </w:p>
    <w:p w14:paraId="3EFEB18D" w14:textId="77777777" w:rsidR="00A1524F" w:rsidRPr="005B6325" w:rsidRDefault="00A1524F" w:rsidP="00A1524F">
      <w:pPr>
        <w:rPr>
          <w:spacing w:val="-3"/>
          <w:lang w:val="is-IS"/>
        </w:rPr>
      </w:pPr>
      <w:r>
        <w:rPr>
          <w:spacing w:val="-3"/>
          <w:lang w:val="is-IS"/>
        </w:rPr>
        <w:t>Látið lækninn, sjúkrahúslyfjafræðing eða hjúkrunarfræðinginn vita ef þú hefur fengið ofnæmi</w:t>
      </w:r>
      <w:r w:rsidR="00EB4495">
        <w:rPr>
          <w:spacing w:val="-3"/>
          <w:lang w:val="is-IS"/>
        </w:rPr>
        <w:t>sviðbrögð</w:t>
      </w:r>
      <w:r>
        <w:rPr>
          <w:spacing w:val="-3"/>
          <w:lang w:val="is-IS"/>
        </w:rPr>
        <w:t xml:space="preserve"> </w:t>
      </w:r>
      <w:r w:rsidR="00EB4495">
        <w:rPr>
          <w:spacing w:val="-3"/>
          <w:lang w:val="is-IS"/>
        </w:rPr>
        <w:t>við</w:t>
      </w:r>
      <w:r>
        <w:rPr>
          <w:spacing w:val="-3"/>
          <w:lang w:val="is-IS"/>
        </w:rPr>
        <w:t xml:space="preserve"> </w:t>
      </w:r>
      <w:r w:rsidRPr="00A768AB">
        <w:rPr>
          <w:szCs w:val="22"/>
          <w:lang w:val="is-IS"/>
        </w:rPr>
        <w:t>paclitaxeli í fyrri meðferð.</w:t>
      </w:r>
    </w:p>
    <w:p w14:paraId="4BEE363A" w14:textId="77777777" w:rsidR="00702A20" w:rsidRPr="005B6325" w:rsidRDefault="00702A20" w:rsidP="00345BB9">
      <w:pPr>
        <w:rPr>
          <w:spacing w:val="-3"/>
          <w:lang w:val="is-IS"/>
        </w:rPr>
      </w:pPr>
    </w:p>
    <w:p w14:paraId="0CA33E44" w14:textId="77777777" w:rsidR="000E7DEA" w:rsidRPr="005B6325" w:rsidRDefault="000E7DEA" w:rsidP="000E7DEA">
      <w:pPr>
        <w:rPr>
          <w:spacing w:val="-3"/>
          <w:lang w:val="is-IS"/>
        </w:rPr>
      </w:pPr>
      <w:r w:rsidRPr="005B6325">
        <w:rPr>
          <w:spacing w:val="-3"/>
          <w:lang w:val="is-IS"/>
        </w:rPr>
        <w:t>Látið lækninn, sjúkrahús</w:t>
      </w:r>
      <w:r w:rsidR="0049097C" w:rsidRPr="005B6325">
        <w:rPr>
          <w:spacing w:val="-3"/>
          <w:lang w:val="is-IS"/>
        </w:rPr>
        <w:t>lyfjafræðing</w:t>
      </w:r>
      <w:r w:rsidRPr="005B6325">
        <w:rPr>
          <w:spacing w:val="-3"/>
          <w:lang w:val="is-IS"/>
        </w:rPr>
        <w:t xml:space="preserve"> eða hjúkrunarfræðinginn samstundis vita ef fram koma bráð eða versnandi vandamál tengd lungum (hiti, mæði eða hósti). Læknirinn gæti stöðvað meðferðina samstundis.</w:t>
      </w:r>
    </w:p>
    <w:p w14:paraId="6D987F75" w14:textId="77777777" w:rsidR="00E96A36" w:rsidRPr="005B6325" w:rsidRDefault="00E96A36" w:rsidP="00345BB9">
      <w:pPr>
        <w:rPr>
          <w:spacing w:val="-3"/>
          <w:lang w:val="is-IS"/>
        </w:rPr>
      </w:pPr>
    </w:p>
    <w:p w14:paraId="0E5E93A8" w14:textId="77777777" w:rsidR="00D85B98" w:rsidRPr="005B6325" w:rsidRDefault="00D85B98">
      <w:pPr>
        <w:rPr>
          <w:spacing w:val="-3"/>
          <w:lang w:val="is-IS"/>
        </w:rPr>
      </w:pPr>
      <w:r w:rsidRPr="005B6325">
        <w:rPr>
          <w:spacing w:val="-3"/>
          <w:lang w:val="is-IS"/>
        </w:rPr>
        <w:t xml:space="preserve">Áður en lyfið er gefið verður þú beðin(n) um að taka inn steratöflur eins og dexametasón daginn fyrir </w:t>
      </w:r>
      <w:r w:rsidR="00B124BA" w:rsidRPr="005B6325">
        <w:rPr>
          <w:lang w:val="is-IS"/>
        </w:rPr>
        <w:t xml:space="preserve">TAXOTERE </w:t>
      </w:r>
      <w:r w:rsidRPr="005B6325">
        <w:rPr>
          <w:spacing w:val="-3"/>
          <w:lang w:val="is-IS"/>
        </w:rPr>
        <w:t>gjöf og halda því áfram í einn eða tvo daga eftir lyfjagjöf</w:t>
      </w:r>
      <w:r w:rsidR="008343BF" w:rsidRPr="005B6325">
        <w:rPr>
          <w:spacing w:val="-3"/>
          <w:lang w:val="is-IS"/>
        </w:rPr>
        <w:t>. Þetta er</w:t>
      </w:r>
      <w:r w:rsidRPr="005B6325">
        <w:rPr>
          <w:spacing w:val="-3"/>
          <w:lang w:val="is-IS"/>
        </w:rPr>
        <w:t xml:space="preserve"> til þess að draga úr ýmsum óæskilegum verkunum sem geta komið fram eftir </w:t>
      </w:r>
      <w:r w:rsidR="00B124BA" w:rsidRPr="005B6325">
        <w:rPr>
          <w:lang w:val="is-IS"/>
        </w:rPr>
        <w:t xml:space="preserve">TAXOTERE </w:t>
      </w:r>
      <w:r w:rsidRPr="005B6325">
        <w:rPr>
          <w:spacing w:val="-3"/>
          <w:lang w:val="is-IS"/>
        </w:rPr>
        <w:t>innrennsli, einkum ofnæmi og vökvauppsöfnun (bólgnar hendur, fætur og fótleggir eða þyngdaraukning).</w:t>
      </w:r>
    </w:p>
    <w:p w14:paraId="5D535A16" w14:textId="77777777" w:rsidR="00D85B98" w:rsidRPr="005B6325" w:rsidRDefault="00D85B98">
      <w:pPr>
        <w:pStyle w:val="BodyText2"/>
        <w:rPr>
          <w:spacing w:val="-3"/>
          <w:lang w:val="is-IS"/>
        </w:rPr>
      </w:pPr>
    </w:p>
    <w:p w14:paraId="61B3F7D3" w14:textId="77777777" w:rsidR="00430EDC" w:rsidRPr="005B6325" w:rsidRDefault="00430EDC">
      <w:pPr>
        <w:pStyle w:val="BodyText2"/>
        <w:rPr>
          <w:b/>
          <w:bCs/>
          <w:lang w:val="is-IS"/>
        </w:rPr>
      </w:pPr>
      <w:r w:rsidRPr="005B6325">
        <w:rPr>
          <w:spacing w:val="-3"/>
          <w:lang w:val="is-IS"/>
        </w:rPr>
        <w:t>Meðan á meðferð stendur</w:t>
      </w:r>
      <w:r w:rsidRPr="005B6325">
        <w:rPr>
          <w:bCs/>
          <w:lang w:val="is-IS"/>
        </w:rPr>
        <w:t xml:space="preserve"> getur verið að þér verði gefin önnur lyf til að viðhalda fjölda blóðfrumna</w:t>
      </w:r>
      <w:r w:rsidRPr="005B6325">
        <w:rPr>
          <w:b/>
          <w:bCs/>
          <w:lang w:val="is-IS"/>
        </w:rPr>
        <w:t xml:space="preserve"> </w:t>
      </w:r>
    </w:p>
    <w:p w14:paraId="503740D4" w14:textId="77777777" w:rsidR="00430EDC" w:rsidRPr="00844C19" w:rsidRDefault="00430EDC">
      <w:pPr>
        <w:pStyle w:val="BodyText2"/>
        <w:rPr>
          <w:bCs/>
          <w:lang w:val="is-IS"/>
        </w:rPr>
      </w:pPr>
      <w:bookmarkStart w:id="185" w:name="_Hlk18927282"/>
    </w:p>
    <w:p w14:paraId="72BEE36C" w14:textId="77777777" w:rsidR="00802025" w:rsidRDefault="00802025">
      <w:pPr>
        <w:pStyle w:val="BodyText2"/>
        <w:rPr>
          <w:bCs/>
          <w:lang w:val="is-IS"/>
        </w:rPr>
      </w:pPr>
      <w:bookmarkStart w:id="186" w:name="_Hlk18927011"/>
      <w:r>
        <w:rPr>
          <w:bCs/>
          <w:lang w:val="is-IS"/>
        </w:rPr>
        <w:t>Greint hefur verið frá verulegum húðvandamálum eins og Stevens-Johnson heilkenni, húðþekju</w:t>
      </w:r>
      <w:r w:rsidR="003324E0">
        <w:rPr>
          <w:bCs/>
          <w:lang w:val="is-IS"/>
        </w:rPr>
        <w:t>dreplosi</w:t>
      </w:r>
      <w:r>
        <w:rPr>
          <w:bCs/>
          <w:lang w:val="is-IS"/>
        </w:rPr>
        <w:t>, bráðu útbreiddu graftar</w:t>
      </w:r>
      <w:r w:rsidR="003324E0">
        <w:rPr>
          <w:bCs/>
          <w:lang w:val="is-IS"/>
        </w:rPr>
        <w:t>útþoti</w:t>
      </w:r>
      <w:r>
        <w:rPr>
          <w:bCs/>
          <w:lang w:val="is-IS"/>
        </w:rPr>
        <w:t xml:space="preserve"> </w:t>
      </w:r>
      <w:r w:rsidR="00537DCD">
        <w:rPr>
          <w:bCs/>
          <w:lang w:val="is-IS"/>
        </w:rPr>
        <w:t>í tengslum við</w:t>
      </w:r>
      <w:r>
        <w:rPr>
          <w:bCs/>
          <w:lang w:val="is-IS"/>
        </w:rPr>
        <w:t xml:space="preserve"> TAXOTERE:</w:t>
      </w:r>
    </w:p>
    <w:p w14:paraId="2027A158" w14:textId="77777777" w:rsidR="00802025" w:rsidRDefault="00802025" w:rsidP="00844C19">
      <w:pPr>
        <w:pStyle w:val="BodyText2"/>
        <w:ind w:left="714" w:hanging="357"/>
        <w:rPr>
          <w:bCs/>
          <w:lang w:val="is-IS"/>
        </w:rPr>
      </w:pPr>
      <w:r>
        <w:rPr>
          <w:bCs/>
          <w:lang w:val="is-IS"/>
        </w:rPr>
        <w:t>-</w:t>
      </w:r>
      <w:r>
        <w:rPr>
          <w:bCs/>
          <w:lang w:val="is-IS"/>
        </w:rPr>
        <w:tab/>
      </w:r>
      <w:r w:rsidR="0030289F">
        <w:rPr>
          <w:bCs/>
          <w:lang w:val="is-IS"/>
        </w:rPr>
        <w:t>einkenni Stevens-Johnsons heilkenni</w:t>
      </w:r>
      <w:r w:rsidR="009D6D6F">
        <w:rPr>
          <w:bCs/>
          <w:lang w:val="is-IS"/>
        </w:rPr>
        <w:t>s</w:t>
      </w:r>
      <w:r w:rsidR="003324E0">
        <w:rPr>
          <w:bCs/>
          <w:lang w:val="is-IS"/>
        </w:rPr>
        <w:t>/húðþekjudrepsloss</w:t>
      </w:r>
      <w:r w:rsidR="0030289F">
        <w:rPr>
          <w:bCs/>
          <w:lang w:val="is-IS"/>
        </w:rPr>
        <w:t xml:space="preserve"> geta verið </w:t>
      </w:r>
      <w:bookmarkStart w:id="187" w:name="_Hlk18921867"/>
      <w:r w:rsidR="0030289F">
        <w:rPr>
          <w:bCs/>
          <w:lang w:val="is-IS"/>
        </w:rPr>
        <w:t>blöðrumyndun, flögnun eða blæðing hvar sem er á húðinni (þar með talið vörum, augum, munni, nefi, kynfærum, höndum eða fótum) með eða án útbrota. Þú getur einnig fengið flensulík einkenni á sama tíma eins og hita, kuldahroll eða vöðvaverki.</w:t>
      </w:r>
    </w:p>
    <w:p w14:paraId="2B65713B" w14:textId="77777777" w:rsidR="0030289F" w:rsidRDefault="0030289F" w:rsidP="00844C19">
      <w:pPr>
        <w:pStyle w:val="BodyText2"/>
        <w:ind w:left="714" w:hanging="357"/>
        <w:rPr>
          <w:bCs/>
          <w:lang w:val="is-IS"/>
        </w:rPr>
      </w:pPr>
      <w:r>
        <w:rPr>
          <w:bCs/>
          <w:lang w:val="is-IS"/>
        </w:rPr>
        <w:t>-</w:t>
      </w:r>
      <w:r>
        <w:rPr>
          <w:bCs/>
          <w:lang w:val="is-IS"/>
        </w:rPr>
        <w:tab/>
        <w:t>einkenni bráðs útbreidds graftar</w:t>
      </w:r>
      <w:r w:rsidR="003324E0">
        <w:rPr>
          <w:bCs/>
          <w:lang w:val="is-IS"/>
        </w:rPr>
        <w:t>útþots</w:t>
      </w:r>
      <w:r>
        <w:rPr>
          <w:bCs/>
          <w:lang w:val="is-IS"/>
        </w:rPr>
        <w:t xml:space="preserve"> geta verið rauð, hreistruð útbreidd útbrot með hnúðum undir</w:t>
      </w:r>
      <w:r w:rsidR="00461657">
        <w:rPr>
          <w:bCs/>
          <w:lang w:val="is-IS"/>
        </w:rPr>
        <w:t xml:space="preserve"> bólginni</w:t>
      </w:r>
      <w:r>
        <w:rPr>
          <w:bCs/>
          <w:lang w:val="is-IS"/>
        </w:rPr>
        <w:t xml:space="preserve"> húð (þ</w:t>
      </w:r>
      <w:r w:rsidR="00803B66">
        <w:rPr>
          <w:bCs/>
          <w:lang w:val="is-IS"/>
        </w:rPr>
        <w:t>ar með talið</w:t>
      </w:r>
      <w:r>
        <w:rPr>
          <w:bCs/>
          <w:lang w:val="is-IS"/>
        </w:rPr>
        <w:t xml:space="preserve"> í </w:t>
      </w:r>
      <w:r w:rsidR="009D6D6F">
        <w:rPr>
          <w:bCs/>
          <w:lang w:val="is-IS"/>
        </w:rPr>
        <w:t xml:space="preserve">húðfellingum, </w:t>
      </w:r>
      <w:r w:rsidR="00803B66">
        <w:rPr>
          <w:bCs/>
          <w:lang w:val="is-IS"/>
        </w:rPr>
        <w:t xml:space="preserve">á </w:t>
      </w:r>
      <w:r w:rsidR="009D6D6F">
        <w:rPr>
          <w:bCs/>
          <w:lang w:val="is-IS"/>
        </w:rPr>
        <w:t>búk og efri útlimum) og blöðrur ásamt hita.</w:t>
      </w:r>
    </w:p>
    <w:bookmarkEnd w:id="187"/>
    <w:p w14:paraId="6DB5AA1D" w14:textId="77777777" w:rsidR="009D6D6F" w:rsidRPr="00844C19" w:rsidRDefault="009D6D6F">
      <w:pPr>
        <w:pStyle w:val="BodyText2"/>
        <w:rPr>
          <w:bCs/>
          <w:lang w:val="is-IS"/>
        </w:rPr>
      </w:pPr>
      <w:r>
        <w:rPr>
          <w:bCs/>
          <w:lang w:val="is-IS"/>
        </w:rPr>
        <w:t>Ef þú færð veruleg húðviðbrögð eða einhver viðbrögð sem talin eru upp hér á undan skaltu hafa tafarlaust samband við lækninn eða heilbrigðisstarfsmann.</w:t>
      </w:r>
    </w:p>
    <w:bookmarkEnd w:id="185"/>
    <w:bookmarkEnd w:id="186"/>
    <w:p w14:paraId="6D4C17E3" w14:textId="77777777" w:rsidR="00802025" w:rsidRDefault="00802025">
      <w:pPr>
        <w:pStyle w:val="BodyText2"/>
        <w:rPr>
          <w:bCs/>
          <w:lang w:val="is-IS"/>
        </w:rPr>
      </w:pPr>
    </w:p>
    <w:p w14:paraId="1B3D5B53" w14:textId="77777777" w:rsidR="004B76F3" w:rsidRPr="006D0949" w:rsidRDefault="004B76F3" w:rsidP="004B76F3">
      <w:pPr>
        <w:pStyle w:val="Normal11pt"/>
        <w:rPr>
          <w:lang w:val="is-IS"/>
        </w:rPr>
      </w:pPr>
      <w:bookmarkStart w:id="188" w:name="_Hlk38270854"/>
      <w:r w:rsidRPr="006D0949">
        <w:rPr>
          <w:lang w:val="is-IS"/>
        </w:rPr>
        <w:t>Látið lækninn, sjúkrahús</w:t>
      </w:r>
      <w:r w:rsidR="00816FFB">
        <w:rPr>
          <w:lang w:val="is-IS"/>
        </w:rPr>
        <w:t>lyfjafræðing</w:t>
      </w:r>
      <w:r w:rsidRPr="006D0949">
        <w:rPr>
          <w:lang w:val="is-IS"/>
        </w:rPr>
        <w:t xml:space="preserve"> eða hjúkrunarfræðing vita ef þú ert með nýrnakvilla eða há gildi þvagsýru í blóðinu áður en meðferð með TAXOTERE hefst.</w:t>
      </w:r>
    </w:p>
    <w:bookmarkEnd w:id="188"/>
    <w:p w14:paraId="1BE53C5F" w14:textId="77777777" w:rsidR="004B76F3" w:rsidRPr="00844C19" w:rsidRDefault="004B76F3">
      <w:pPr>
        <w:pStyle w:val="BodyText2"/>
        <w:rPr>
          <w:bCs/>
          <w:lang w:val="is-IS"/>
        </w:rPr>
      </w:pPr>
    </w:p>
    <w:p w14:paraId="4449CB59" w14:textId="77777777" w:rsidR="00C74F97" w:rsidRPr="005B6325" w:rsidRDefault="00C74F97">
      <w:pPr>
        <w:pStyle w:val="BodyText2"/>
        <w:rPr>
          <w:bCs/>
          <w:lang w:val="is-IS"/>
        </w:rPr>
      </w:pPr>
      <w:r w:rsidRPr="005B6325">
        <w:rPr>
          <w:bCs/>
          <w:lang w:val="is-IS"/>
        </w:rPr>
        <w:t xml:space="preserve">TAXOTERE inniheldur </w:t>
      </w:r>
      <w:r w:rsidR="00912C15" w:rsidRPr="005B6325">
        <w:rPr>
          <w:bCs/>
          <w:lang w:val="is-IS"/>
        </w:rPr>
        <w:t>alkóhól</w:t>
      </w:r>
      <w:r w:rsidRPr="005B6325">
        <w:rPr>
          <w:bCs/>
          <w:lang w:val="is-IS"/>
        </w:rPr>
        <w:t xml:space="preserve">. </w:t>
      </w:r>
      <w:r w:rsidR="009A7B31" w:rsidRPr="005B6325">
        <w:rPr>
          <w:bCs/>
          <w:lang w:val="is-IS"/>
        </w:rPr>
        <w:t>Leitaðu ráða hjá lækninum ef þú þjáist af áfengissýki</w:t>
      </w:r>
      <w:r w:rsidRPr="005B6325">
        <w:rPr>
          <w:bCs/>
          <w:lang w:val="is-IS"/>
        </w:rPr>
        <w:t xml:space="preserve">, </w:t>
      </w:r>
      <w:r w:rsidR="00020886" w:rsidRPr="005B6325">
        <w:rPr>
          <w:bCs/>
          <w:lang w:val="is-IS"/>
        </w:rPr>
        <w:t xml:space="preserve">ert með </w:t>
      </w:r>
      <w:r w:rsidRPr="005B6325">
        <w:rPr>
          <w:bCs/>
          <w:lang w:val="is-IS"/>
        </w:rPr>
        <w:t xml:space="preserve">flogaveiki eða skerta lifrarstarfsemi. Sjá einnig </w:t>
      </w:r>
      <w:r w:rsidR="009A7B31" w:rsidRPr="005B6325">
        <w:rPr>
          <w:bCs/>
          <w:lang w:val="is-IS"/>
        </w:rPr>
        <w:t>kaflann</w:t>
      </w:r>
      <w:r w:rsidR="00912C15" w:rsidRPr="005B6325">
        <w:rPr>
          <w:bCs/>
          <w:lang w:val="is-IS"/>
        </w:rPr>
        <w:t xml:space="preserve"> </w:t>
      </w:r>
      <w:r w:rsidR="00020886" w:rsidRPr="005B6325">
        <w:rPr>
          <w:bCs/>
          <w:lang w:val="is-IS"/>
        </w:rPr>
        <w:t>„</w:t>
      </w:r>
      <w:r w:rsidRPr="005B6325">
        <w:rPr>
          <w:bCs/>
          <w:lang w:val="is-IS"/>
        </w:rPr>
        <w:t>TAXOTERE inniheldur etanól (alkóhól)</w:t>
      </w:r>
      <w:r w:rsidR="00020886" w:rsidRPr="005B6325">
        <w:rPr>
          <w:bCs/>
          <w:lang w:val="is-IS"/>
        </w:rPr>
        <w:t>“</w:t>
      </w:r>
      <w:r w:rsidRPr="005B6325">
        <w:rPr>
          <w:bCs/>
          <w:lang w:val="is-IS"/>
        </w:rPr>
        <w:t xml:space="preserve"> </w:t>
      </w:r>
      <w:r w:rsidR="00020886" w:rsidRPr="005B6325">
        <w:rPr>
          <w:bCs/>
          <w:lang w:val="is-IS"/>
        </w:rPr>
        <w:t xml:space="preserve">hér </w:t>
      </w:r>
      <w:r w:rsidRPr="005B6325">
        <w:rPr>
          <w:bCs/>
          <w:lang w:val="is-IS"/>
        </w:rPr>
        <w:t xml:space="preserve">fyrir </w:t>
      </w:r>
      <w:r w:rsidR="00020886" w:rsidRPr="005B6325">
        <w:rPr>
          <w:bCs/>
          <w:lang w:val="is-IS"/>
        </w:rPr>
        <w:t>neðan</w:t>
      </w:r>
      <w:r w:rsidRPr="005B6325">
        <w:rPr>
          <w:bCs/>
          <w:lang w:val="is-IS"/>
        </w:rPr>
        <w:t>.</w:t>
      </w:r>
    </w:p>
    <w:p w14:paraId="5E0AF012" w14:textId="77777777" w:rsidR="00C74F97" w:rsidRPr="00C468E3" w:rsidRDefault="00C74F97">
      <w:pPr>
        <w:pStyle w:val="BodyText2"/>
        <w:rPr>
          <w:ins w:id="189" w:author="Author"/>
          <w:lang w:val="is-IS"/>
        </w:rPr>
      </w:pPr>
    </w:p>
    <w:p w14:paraId="2A0157B1" w14:textId="299018CB" w:rsidR="00E33466" w:rsidRPr="00C468E3" w:rsidRDefault="00E33466" w:rsidP="00E33466">
      <w:pPr>
        <w:pStyle w:val="Normal11pt"/>
        <w:rPr>
          <w:ins w:id="190" w:author="Author"/>
          <w:lang w:val="is-IS"/>
        </w:rPr>
      </w:pPr>
      <w:ins w:id="191" w:author="Author">
        <w:r w:rsidRPr="00C468E3">
          <w:rPr>
            <w:lang w:val="is-IS"/>
          </w:rPr>
          <w:t>TAXOTERE inniheldur pólýsorbat 80 (E 433)</w:t>
        </w:r>
      </w:ins>
    </w:p>
    <w:p w14:paraId="108DE2F1" w14:textId="77777777" w:rsidR="00E33466" w:rsidRPr="00C468E3" w:rsidRDefault="00E33466" w:rsidP="00E33466">
      <w:pPr>
        <w:pStyle w:val="Normal11pt"/>
        <w:rPr>
          <w:ins w:id="192" w:author="Author"/>
          <w:lang w:val="is-IS"/>
        </w:rPr>
      </w:pPr>
    </w:p>
    <w:p w14:paraId="2E47EF86" w14:textId="4BCF4F38" w:rsidR="00E33466" w:rsidRPr="00C468E3" w:rsidRDefault="00E33466" w:rsidP="00E33466">
      <w:pPr>
        <w:pStyle w:val="Normal11pt"/>
        <w:rPr>
          <w:ins w:id="193" w:author="Author"/>
          <w:iCs/>
          <w:lang w:val="is-IS"/>
        </w:rPr>
      </w:pPr>
      <w:ins w:id="194" w:author="Author">
        <w:r w:rsidRPr="00C468E3">
          <w:rPr>
            <w:iCs/>
            <w:lang w:val="is-IS"/>
          </w:rPr>
          <w:t xml:space="preserve">Lyfið inniheldur 520 mg af pólýsorbati 80 (E 433) í hverju hettuglasi sem jafngildir 1,04 g/1 ml. Pólýsorböt gætu valdið ofnæmisviðbrögðum. Segðu lækninum frá því ef þú ert með eitthvert ofnæmi. </w:t>
        </w:r>
        <w:r w:rsidR="00AC03D3" w:rsidRPr="00C468E3">
          <w:rPr>
            <w:iCs/>
            <w:lang w:val="is-IS"/>
          </w:rPr>
          <w:t>Pólýsorböt geta haft áhrif á hjarta og blóðrás (t.d. valdið óreglulegum eða óeðlilegum hjartslætti eða lágum blóðþrýstingi).</w:t>
        </w:r>
      </w:ins>
    </w:p>
    <w:p w14:paraId="3FCA097C" w14:textId="72B2E9F7" w:rsidR="00E33466" w:rsidRPr="00C468E3" w:rsidRDefault="00AC03D3" w:rsidP="00AC03D3">
      <w:pPr>
        <w:pStyle w:val="BodyText2"/>
        <w:rPr>
          <w:ins w:id="195" w:author="Author"/>
          <w:iCs/>
          <w:szCs w:val="22"/>
          <w:lang w:val="is-IS"/>
        </w:rPr>
      </w:pPr>
      <w:ins w:id="196" w:author="Author">
        <w:r w:rsidRPr="00C468E3">
          <w:rPr>
            <w:iCs/>
            <w:szCs w:val="22"/>
            <w:lang w:val="is-IS"/>
          </w:rPr>
          <w:t>Pólýsorböt gætu haft áhrif á lifur. Ef lifrarsjúkdómur er til staðar skal leita ráða hjá lækni eða lyfjafræðingi.</w:t>
        </w:r>
      </w:ins>
    </w:p>
    <w:p w14:paraId="4400C7CD" w14:textId="77777777" w:rsidR="00AC03D3" w:rsidRPr="00C468E3" w:rsidRDefault="00AC03D3" w:rsidP="00AC03D3">
      <w:pPr>
        <w:pStyle w:val="BodyText2"/>
        <w:rPr>
          <w:iCs/>
          <w:szCs w:val="22"/>
        </w:rPr>
      </w:pPr>
    </w:p>
    <w:p w14:paraId="64A8BB1A" w14:textId="77777777" w:rsidR="00D85B98" w:rsidRPr="005B6325" w:rsidRDefault="00D85B98" w:rsidP="00345BB9">
      <w:pPr>
        <w:pStyle w:val="BodyText2"/>
        <w:keepNext/>
        <w:rPr>
          <w:b/>
          <w:bCs/>
          <w:lang w:val="is-IS"/>
        </w:rPr>
      </w:pPr>
      <w:r w:rsidRPr="005B6325">
        <w:rPr>
          <w:b/>
          <w:bCs/>
          <w:lang w:val="is-IS"/>
        </w:rPr>
        <w:lastRenderedPageBreak/>
        <w:t>Notkun annarra lyfja</w:t>
      </w:r>
      <w:r w:rsidR="00A06248" w:rsidRPr="005B6325">
        <w:rPr>
          <w:b/>
          <w:bCs/>
          <w:lang w:val="is-IS"/>
        </w:rPr>
        <w:t xml:space="preserve"> samhliða TAXOTERE</w:t>
      </w:r>
    </w:p>
    <w:p w14:paraId="381EC91C" w14:textId="77777777" w:rsidR="00D85B98" w:rsidRPr="005B6325" w:rsidRDefault="00D85B98" w:rsidP="00345BB9">
      <w:pPr>
        <w:keepNext/>
        <w:rPr>
          <w:spacing w:val="-3"/>
          <w:lang w:val="is-IS"/>
        </w:rPr>
      </w:pPr>
    </w:p>
    <w:p w14:paraId="101609E5" w14:textId="77777777" w:rsidR="00D85B98" w:rsidRPr="005B6325" w:rsidRDefault="00D85B98">
      <w:pPr>
        <w:rPr>
          <w:spacing w:val="-3"/>
          <w:lang w:val="is-IS"/>
        </w:rPr>
      </w:pPr>
      <w:r w:rsidRPr="005B6325">
        <w:rPr>
          <w:spacing w:val="-3"/>
          <w:lang w:val="is-IS"/>
        </w:rPr>
        <w:t>Látið lækninn eða lyfjafræðing á sjúkrahúsi vita um önnur lyf sem eru notuð eða hafa nýlega verið notuð, einnig þau sem fengin eru án lyfseðils</w:t>
      </w:r>
      <w:r w:rsidR="008343BF" w:rsidRPr="005B6325">
        <w:rPr>
          <w:spacing w:val="-3"/>
          <w:lang w:val="is-IS"/>
        </w:rPr>
        <w:t>. Þetta er</w:t>
      </w:r>
      <w:r w:rsidRPr="005B6325">
        <w:rPr>
          <w:spacing w:val="-3"/>
          <w:lang w:val="is-IS"/>
        </w:rPr>
        <w:t xml:space="preserve"> vegna þess að áhrif </w:t>
      </w:r>
      <w:r w:rsidR="00B124BA" w:rsidRPr="005B6325">
        <w:rPr>
          <w:lang w:val="is-IS"/>
        </w:rPr>
        <w:t xml:space="preserve">TAXOTERE </w:t>
      </w:r>
      <w:r w:rsidRPr="005B6325">
        <w:rPr>
          <w:lang w:val="is-IS"/>
        </w:rPr>
        <w:t xml:space="preserve">eða hinna lyfjanna verða ef til vill ekki þau sem búist hafði verið við og líkur á </w:t>
      </w:r>
      <w:r w:rsidR="00A7546B" w:rsidRPr="005B6325">
        <w:rPr>
          <w:lang w:val="is-IS"/>
        </w:rPr>
        <w:t>aukaverkunum aukast</w:t>
      </w:r>
      <w:r w:rsidRPr="005B6325">
        <w:rPr>
          <w:lang w:val="is-IS"/>
        </w:rPr>
        <w:t>.</w:t>
      </w:r>
    </w:p>
    <w:p w14:paraId="38865E0C" w14:textId="77777777" w:rsidR="00A1524F" w:rsidRPr="005B6325" w:rsidRDefault="00A1524F" w:rsidP="00A1524F">
      <w:pPr>
        <w:tabs>
          <w:tab w:val="left" w:pos="8192"/>
        </w:tabs>
        <w:rPr>
          <w:lang w:val="is-IS"/>
        </w:rPr>
      </w:pPr>
      <w:r w:rsidRPr="005B6325">
        <w:rPr>
          <w:lang w:val="is-IS"/>
        </w:rPr>
        <w:t>Magn alkóhóls í lyfinu getur haft áhrif á verkun annarra lyfja.</w:t>
      </w:r>
    </w:p>
    <w:p w14:paraId="15D2D39F" w14:textId="77777777" w:rsidR="00D85B98" w:rsidRPr="005B6325" w:rsidRDefault="00D85B98">
      <w:pPr>
        <w:rPr>
          <w:spacing w:val="-3"/>
          <w:lang w:val="is-IS"/>
        </w:rPr>
      </w:pPr>
    </w:p>
    <w:p w14:paraId="540D2565" w14:textId="77777777" w:rsidR="00430EDC" w:rsidRPr="005B6325" w:rsidRDefault="00430EDC" w:rsidP="00345BB9">
      <w:pPr>
        <w:pStyle w:val="BodyText2"/>
        <w:keepNext/>
        <w:rPr>
          <w:b/>
          <w:bCs/>
          <w:lang w:val="is-IS"/>
        </w:rPr>
      </w:pPr>
      <w:r w:rsidRPr="005B6325">
        <w:rPr>
          <w:b/>
          <w:bCs/>
          <w:lang w:val="is-IS"/>
        </w:rPr>
        <w:t>Meðganga</w:t>
      </w:r>
      <w:r w:rsidR="00A06248" w:rsidRPr="005B6325">
        <w:rPr>
          <w:b/>
          <w:bCs/>
          <w:lang w:val="is-IS"/>
        </w:rPr>
        <w:t>, brjóstagjöf og frjósemi</w:t>
      </w:r>
      <w:r w:rsidRPr="005B6325">
        <w:rPr>
          <w:b/>
          <w:bCs/>
          <w:lang w:val="is-IS"/>
        </w:rPr>
        <w:t xml:space="preserve"> </w:t>
      </w:r>
    </w:p>
    <w:p w14:paraId="17607B18" w14:textId="77777777" w:rsidR="00430EDC" w:rsidRPr="005B6325" w:rsidRDefault="00430EDC" w:rsidP="00345BB9">
      <w:pPr>
        <w:keepNext/>
        <w:rPr>
          <w:spacing w:val="-3"/>
          <w:lang w:val="is-IS"/>
        </w:rPr>
      </w:pPr>
    </w:p>
    <w:p w14:paraId="6B5F14AB" w14:textId="77777777" w:rsidR="00430EDC" w:rsidRPr="005B6325" w:rsidRDefault="00430EDC" w:rsidP="00430EDC">
      <w:pPr>
        <w:rPr>
          <w:spacing w:val="-3"/>
          <w:lang w:val="is-IS"/>
        </w:rPr>
      </w:pPr>
      <w:r w:rsidRPr="005B6325">
        <w:rPr>
          <w:spacing w:val="-3"/>
          <w:lang w:val="is-IS"/>
        </w:rPr>
        <w:t>Leitið ráða hjá lækninum áður en lyf eru notuð.</w:t>
      </w:r>
    </w:p>
    <w:p w14:paraId="39A8D2DE" w14:textId="77777777" w:rsidR="00430EDC" w:rsidRPr="005B6325" w:rsidRDefault="00430EDC" w:rsidP="00430EDC">
      <w:pPr>
        <w:rPr>
          <w:spacing w:val="-3"/>
          <w:lang w:val="is-IS"/>
        </w:rPr>
      </w:pPr>
    </w:p>
    <w:p w14:paraId="1CAE541C" w14:textId="77777777" w:rsidR="00430EDC" w:rsidRPr="005B6325" w:rsidRDefault="00B124BA" w:rsidP="00430EDC">
      <w:pPr>
        <w:rPr>
          <w:spacing w:val="-3"/>
          <w:lang w:val="is-IS"/>
        </w:rPr>
      </w:pPr>
      <w:r w:rsidRPr="005B6325">
        <w:rPr>
          <w:spacing w:val="-3"/>
          <w:lang w:val="is-IS"/>
        </w:rPr>
        <w:t xml:space="preserve">TAXOTERE </w:t>
      </w:r>
      <w:r w:rsidR="00430EDC" w:rsidRPr="005B6325">
        <w:rPr>
          <w:spacing w:val="-3"/>
          <w:lang w:val="is-IS"/>
        </w:rPr>
        <w:t xml:space="preserve">má </w:t>
      </w:r>
      <w:r w:rsidR="00430EDC" w:rsidRPr="005B6325">
        <w:rPr>
          <w:spacing w:val="-3"/>
          <w:u w:val="single"/>
          <w:lang w:val="is-IS"/>
        </w:rPr>
        <w:t>EKKI</w:t>
      </w:r>
      <w:r w:rsidR="00430EDC" w:rsidRPr="005B6325">
        <w:rPr>
          <w:spacing w:val="-3"/>
          <w:lang w:val="is-IS"/>
        </w:rPr>
        <w:t xml:space="preserve"> nota ef þú ert barnshafandi nema brýna nauðsyn beri til. </w:t>
      </w:r>
    </w:p>
    <w:p w14:paraId="66DD7842" w14:textId="77777777" w:rsidR="00430EDC" w:rsidRPr="005B6325" w:rsidRDefault="00430EDC" w:rsidP="00430EDC">
      <w:pPr>
        <w:rPr>
          <w:spacing w:val="-3"/>
          <w:lang w:val="is-IS"/>
        </w:rPr>
      </w:pPr>
    </w:p>
    <w:p w14:paraId="595B5DC2" w14:textId="77777777" w:rsidR="00430EDC" w:rsidRPr="005B6325" w:rsidRDefault="00430EDC" w:rsidP="00430EDC">
      <w:pPr>
        <w:rPr>
          <w:spacing w:val="-3"/>
          <w:lang w:val="is-IS"/>
        </w:rPr>
      </w:pPr>
      <w:bookmarkStart w:id="197" w:name="_Hlk121467653"/>
      <w:r w:rsidRPr="005B6325">
        <w:rPr>
          <w:spacing w:val="-3"/>
          <w:lang w:val="is-IS"/>
        </w:rPr>
        <w:t>Þú mátt ekki verða barnshafandi meðan þú ert á meðferð með þessu lyfi</w:t>
      </w:r>
      <w:r w:rsidR="00A716AF">
        <w:rPr>
          <w:spacing w:val="-3"/>
          <w:lang w:val="is-IS"/>
        </w:rPr>
        <w:t xml:space="preserve"> eða í tvo mánuði eftir að meðferð lýkur</w:t>
      </w:r>
      <w:r w:rsidRPr="005B6325">
        <w:rPr>
          <w:spacing w:val="-3"/>
          <w:lang w:val="is-IS"/>
        </w:rPr>
        <w:t xml:space="preserve">. Þú verður að nota örugga getnaðarvörn þann tíma sem meðferðin varir </w:t>
      </w:r>
      <w:r w:rsidR="00A716AF">
        <w:rPr>
          <w:spacing w:val="-3"/>
          <w:lang w:val="is-IS"/>
        </w:rPr>
        <w:t>og í tvo mánuði eftir að meðferð lýkur</w:t>
      </w:r>
      <w:r w:rsidR="00A716AF" w:rsidRPr="005B6325">
        <w:rPr>
          <w:spacing w:val="-3"/>
          <w:lang w:val="is-IS"/>
        </w:rPr>
        <w:t xml:space="preserve"> </w:t>
      </w:r>
      <w:r w:rsidRPr="005B6325">
        <w:rPr>
          <w:spacing w:val="-3"/>
          <w:lang w:val="is-IS"/>
        </w:rPr>
        <w:t xml:space="preserve">vegna þess að </w:t>
      </w:r>
      <w:r w:rsidR="003D5493" w:rsidRPr="005B6325">
        <w:rPr>
          <w:lang w:val="is-IS"/>
        </w:rPr>
        <w:t>TAXOTERE</w:t>
      </w:r>
      <w:r w:rsidR="00B124BA" w:rsidRPr="005B6325">
        <w:rPr>
          <w:lang w:val="is-IS"/>
        </w:rPr>
        <w:t xml:space="preserve"> </w:t>
      </w:r>
      <w:r w:rsidRPr="005B6325">
        <w:rPr>
          <w:lang w:val="is-IS"/>
        </w:rPr>
        <w:t>getur verið hættulegt ófæddu barni</w:t>
      </w:r>
      <w:r w:rsidRPr="005B6325">
        <w:rPr>
          <w:spacing w:val="-3"/>
          <w:lang w:val="is-IS"/>
        </w:rPr>
        <w:t>. Ef þú verður barnshafandi meðan á meðferðinni stendur verður þú tafarlaust að segja lækninum frá því.</w:t>
      </w:r>
    </w:p>
    <w:p w14:paraId="2128B6E4" w14:textId="77777777" w:rsidR="00430EDC" w:rsidRPr="005B6325" w:rsidRDefault="00430EDC" w:rsidP="00371ECA">
      <w:pPr>
        <w:rPr>
          <w:b/>
          <w:spacing w:val="-3"/>
          <w:lang w:val="is-IS"/>
        </w:rPr>
      </w:pPr>
    </w:p>
    <w:p w14:paraId="31FD1362" w14:textId="77777777" w:rsidR="00430EDC" w:rsidRPr="005B6325" w:rsidRDefault="00430EDC" w:rsidP="00430EDC">
      <w:pPr>
        <w:rPr>
          <w:spacing w:val="-3"/>
          <w:lang w:val="is-IS"/>
        </w:rPr>
      </w:pPr>
      <w:r w:rsidRPr="005B6325">
        <w:rPr>
          <w:spacing w:val="-3"/>
          <w:lang w:val="is-IS"/>
        </w:rPr>
        <w:t>Þú mátt</w:t>
      </w:r>
      <w:r w:rsidR="00C245AD" w:rsidRPr="005B6325">
        <w:rPr>
          <w:spacing w:val="-3"/>
          <w:lang w:val="is-IS"/>
        </w:rPr>
        <w:t xml:space="preserve"> ekki </w:t>
      </w:r>
      <w:r w:rsidRPr="005B6325">
        <w:rPr>
          <w:spacing w:val="-3"/>
          <w:lang w:val="is-IS"/>
        </w:rPr>
        <w:t xml:space="preserve">gefa brjóst meðan á </w:t>
      </w:r>
      <w:r w:rsidR="00B124BA" w:rsidRPr="005B6325">
        <w:rPr>
          <w:lang w:val="is-IS"/>
        </w:rPr>
        <w:t xml:space="preserve">TAXOTERE </w:t>
      </w:r>
      <w:r w:rsidRPr="005B6325">
        <w:rPr>
          <w:spacing w:val="-3"/>
          <w:lang w:val="is-IS"/>
        </w:rPr>
        <w:t>meðferð stendur.</w:t>
      </w:r>
    </w:p>
    <w:p w14:paraId="54DD662D" w14:textId="77777777" w:rsidR="00A06248" w:rsidRPr="005B6325" w:rsidRDefault="00A06248" w:rsidP="00A06248">
      <w:pPr>
        <w:rPr>
          <w:spacing w:val="-3"/>
          <w:lang w:val="is-IS"/>
        </w:rPr>
      </w:pPr>
    </w:p>
    <w:p w14:paraId="4CA5A271" w14:textId="77777777" w:rsidR="00A06248" w:rsidRPr="005B6325" w:rsidRDefault="00A06248" w:rsidP="00A06248">
      <w:pPr>
        <w:rPr>
          <w:lang w:val="is-IS"/>
        </w:rPr>
      </w:pPr>
      <w:r w:rsidRPr="005B6325">
        <w:rPr>
          <w:spacing w:val="-3"/>
          <w:lang w:val="is-IS"/>
        </w:rPr>
        <w:t xml:space="preserve">Ef þú ert karlmaður á meðferð með </w:t>
      </w:r>
      <w:r w:rsidRPr="005B6325">
        <w:rPr>
          <w:lang w:val="is-IS"/>
        </w:rPr>
        <w:t xml:space="preserve">TAXOTERE </w:t>
      </w:r>
      <w:r w:rsidR="00A716AF">
        <w:rPr>
          <w:lang w:val="is-IS"/>
        </w:rPr>
        <w:t>máttu</w:t>
      </w:r>
      <w:r w:rsidRPr="005B6325">
        <w:rPr>
          <w:lang w:val="is-IS"/>
        </w:rPr>
        <w:t xml:space="preserve"> ekki </w:t>
      </w:r>
      <w:r w:rsidR="00A716AF">
        <w:rPr>
          <w:lang w:val="is-IS"/>
        </w:rPr>
        <w:t xml:space="preserve">geta </w:t>
      </w:r>
      <w:r w:rsidRPr="005B6325">
        <w:rPr>
          <w:lang w:val="is-IS"/>
        </w:rPr>
        <w:t xml:space="preserve">barn </w:t>
      </w:r>
      <w:r w:rsidR="00A716AF">
        <w:rPr>
          <w:lang w:val="is-IS"/>
        </w:rPr>
        <w:t xml:space="preserve">og verður að nota örugga getnaðarvörn </w:t>
      </w:r>
      <w:r w:rsidRPr="005B6325">
        <w:rPr>
          <w:lang w:val="is-IS"/>
        </w:rPr>
        <w:t xml:space="preserve">meðan á meðferð stendur og í </w:t>
      </w:r>
      <w:r w:rsidR="00A716AF">
        <w:rPr>
          <w:lang w:val="is-IS"/>
        </w:rPr>
        <w:t xml:space="preserve">fjóra </w:t>
      </w:r>
      <w:r w:rsidRPr="005B6325">
        <w:rPr>
          <w:lang w:val="is-IS"/>
        </w:rPr>
        <w:t xml:space="preserve">mánuði eftir að meðferð </w:t>
      </w:r>
      <w:r w:rsidR="009B2917">
        <w:rPr>
          <w:lang w:val="is-IS"/>
        </w:rPr>
        <w:t xml:space="preserve">með lyfinu </w:t>
      </w:r>
      <w:r w:rsidRPr="005B6325">
        <w:rPr>
          <w:lang w:val="is-IS"/>
        </w:rPr>
        <w:t xml:space="preserve">lýkur. </w:t>
      </w:r>
      <w:r w:rsidR="009A6435">
        <w:rPr>
          <w:lang w:val="is-IS"/>
        </w:rPr>
        <w:t>Ráðlagt</w:t>
      </w:r>
      <w:r w:rsidR="009B2917">
        <w:rPr>
          <w:lang w:val="is-IS"/>
        </w:rPr>
        <w:t xml:space="preserve"> er að leita</w:t>
      </w:r>
      <w:r w:rsidRPr="005B6325">
        <w:rPr>
          <w:lang w:val="is-IS"/>
        </w:rPr>
        <w:t xml:space="preserve"> ráðgjafar varðandi varðveislu á sæði fyrir meðferð vegna þess að dócetaxel getur haft áhrif á frjósemi karla.</w:t>
      </w:r>
    </w:p>
    <w:bookmarkEnd w:id="197"/>
    <w:p w14:paraId="09559794" w14:textId="77777777" w:rsidR="00430EDC" w:rsidRPr="005B6325" w:rsidRDefault="00430EDC" w:rsidP="00430EDC">
      <w:pPr>
        <w:rPr>
          <w:spacing w:val="-3"/>
          <w:lang w:val="is-IS"/>
        </w:rPr>
      </w:pPr>
    </w:p>
    <w:p w14:paraId="33A4CA07" w14:textId="77777777" w:rsidR="00D85B98" w:rsidRPr="005B6325" w:rsidRDefault="00D85B98" w:rsidP="00345BB9">
      <w:pPr>
        <w:pStyle w:val="BodyText2"/>
        <w:keepNext/>
        <w:rPr>
          <w:b/>
          <w:bCs/>
          <w:lang w:val="is-IS"/>
        </w:rPr>
      </w:pPr>
      <w:r w:rsidRPr="005B6325">
        <w:rPr>
          <w:b/>
          <w:bCs/>
          <w:lang w:val="is-IS"/>
        </w:rPr>
        <w:t>Akstur og notkun véla</w:t>
      </w:r>
    </w:p>
    <w:p w14:paraId="53E75066" w14:textId="77777777" w:rsidR="00D85B98" w:rsidRPr="005B6325" w:rsidRDefault="00D85B98" w:rsidP="00345BB9">
      <w:pPr>
        <w:keepNext/>
        <w:rPr>
          <w:spacing w:val="-3"/>
          <w:lang w:val="is-IS"/>
        </w:rPr>
      </w:pPr>
    </w:p>
    <w:p w14:paraId="6C043B6F" w14:textId="77777777" w:rsidR="00D85B98" w:rsidRPr="005B6325" w:rsidRDefault="00A1524F">
      <w:pPr>
        <w:rPr>
          <w:spacing w:val="-3"/>
          <w:lang w:val="is-IS"/>
        </w:rPr>
      </w:pPr>
      <w:r>
        <w:rPr>
          <w:spacing w:val="-3"/>
          <w:lang w:val="is-IS"/>
        </w:rPr>
        <w:t xml:space="preserve">Magn </w:t>
      </w:r>
      <w:r w:rsidR="00EB4495">
        <w:rPr>
          <w:spacing w:val="-3"/>
          <w:lang w:val="is-IS"/>
        </w:rPr>
        <w:t>alkóhóls</w:t>
      </w:r>
      <w:r>
        <w:rPr>
          <w:spacing w:val="-3"/>
          <w:lang w:val="is-IS"/>
        </w:rPr>
        <w:t xml:space="preserve"> í lyfinu getur skert hæfni þína til aksturs og stjórnunar véla.</w:t>
      </w:r>
    </w:p>
    <w:p w14:paraId="7968FE1E" w14:textId="77777777" w:rsidR="00E52EE3" w:rsidRPr="00E777BA" w:rsidRDefault="00E777BA">
      <w:pPr>
        <w:rPr>
          <w:spacing w:val="-3"/>
          <w:lang w:val="is-IS"/>
        </w:rPr>
      </w:pPr>
      <w:r>
        <w:rPr>
          <w:spacing w:val="-3"/>
          <w:lang w:val="is-IS"/>
        </w:rPr>
        <w:t>Þú getur fundið fyrir aukaverkunum af notkun lyfsins sem geta skert hæfni þína til aksturs, notkunar áhalda eða véla (sjá kafla 4 Hugsanlegar aukaverkanir). Ef það gerist skaltu ekki aka eða nota áhöld eða vélar nema að ræða það fyrst við lækninn, hjúkrunarfræðinginn eða sjúkrahúslyfjafræðing.</w:t>
      </w:r>
    </w:p>
    <w:p w14:paraId="4BE9BB36" w14:textId="77777777" w:rsidR="00E52EE3" w:rsidRDefault="00E52EE3">
      <w:pPr>
        <w:rPr>
          <w:b/>
          <w:spacing w:val="-3"/>
          <w:lang w:val="is-IS"/>
        </w:rPr>
      </w:pPr>
    </w:p>
    <w:p w14:paraId="60BFD943" w14:textId="77777777" w:rsidR="00D85B98" w:rsidRPr="005B6325" w:rsidRDefault="00BC289B">
      <w:pPr>
        <w:rPr>
          <w:b/>
          <w:spacing w:val="-3"/>
          <w:lang w:val="is-IS"/>
        </w:rPr>
      </w:pPr>
      <w:r w:rsidRPr="005B6325">
        <w:rPr>
          <w:b/>
          <w:spacing w:val="-3"/>
          <w:lang w:val="is-IS"/>
        </w:rPr>
        <w:t>TAXOTERE inniheldur etanól (alkóhól)</w:t>
      </w:r>
    </w:p>
    <w:p w14:paraId="3AFEC697" w14:textId="77777777" w:rsidR="00BC289B" w:rsidRPr="005B6325" w:rsidRDefault="00BC289B" w:rsidP="00BC289B">
      <w:pPr>
        <w:rPr>
          <w:b/>
          <w:spacing w:val="-3"/>
          <w:lang w:val="is-IS"/>
        </w:rPr>
      </w:pPr>
    </w:p>
    <w:p w14:paraId="5B15743B" w14:textId="77777777" w:rsidR="00BC289B" w:rsidRPr="005B6325" w:rsidRDefault="00BC289B" w:rsidP="00BC289B">
      <w:pPr>
        <w:rPr>
          <w:spacing w:val="-3"/>
          <w:lang w:val="is-IS"/>
        </w:rPr>
      </w:pPr>
      <w:r w:rsidRPr="005B6325">
        <w:rPr>
          <w:spacing w:val="-3"/>
          <w:lang w:val="is-IS"/>
        </w:rPr>
        <w:t xml:space="preserve">Lyfið inniheldur 13% (w/w) af 95% etanóli v/v (alkóhóli), þ.e. allt að 252 mg af 95% etanóli v/v í hverju hettuglasi með leysi, </w:t>
      </w:r>
      <w:r w:rsidR="009A7B31" w:rsidRPr="005B6325">
        <w:rPr>
          <w:spacing w:val="-3"/>
          <w:lang w:val="is-IS"/>
        </w:rPr>
        <w:t>samsvarandi</w:t>
      </w:r>
      <w:r w:rsidRPr="005B6325">
        <w:rPr>
          <w:spacing w:val="-3"/>
          <w:lang w:val="is-IS"/>
        </w:rPr>
        <w:t xml:space="preserve"> 6 ml bjór</w:t>
      </w:r>
      <w:r w:rsidR="009A7B31" w:rsidRPr="005B6325">
        <w:rPr>
          <w:spacing w:val="-3"/>
          <w:lang w:val="is-IS"/>
        </w:rPr>
        <w:t>s</w:t>
      </w:r>
      <w:r w:rsidRPr="005B6325">
        <w:rPr>
          <w:spacing w:val="-3"/>
          <w:lang w:val="is-IS"/>
        </w:rPr>
        <w:t xml:space="preserve"> eða 2,6 ml léttvín</w:t>
      </w:r>
      <w:r w:rsidR="009A7B31" w:rsidRPr="005B6325">
        <w:rPr>
          <w:spacing w:val="-3"/>
          <w:lang w:val="is-IS"/>
        </w:rPr>
        <w:t>s</w:t>
      </w:r>
      <w:r w:rsidRPr="005B6325">
        <w:rPr>
          <w:spacing w:val="-3"/>
          <w:lang w:val="is-IS"/>
        </w:rPr>
        <w:t>.</w:t>
      </w:r>
    </w:p>
    <w:p w14:paraId="6118F26B" w14:textId="77777777" w:rsidR="00BC289B" w:rsidRPr="005B6325" w:rsidRDefault="00BC289B" w:rsidP="00BC289B">
      <w:pPr>
        <w:rPr>
          <w:spacing w:val="-3"/>
          <w:lang w:val="is-IS"/>
        </w:rPr>
      </w:pPr>
    </w:p>
    <w:p w14:paraId="1518DDCC" w14:textId="77777777" w:rsidR="009A7B31" w:rsidRPr="005B6325" w:rsidRDefault="009A7B31" w:rsidP="009A7B31">
      <w:pPr>
        <w:rPr>
          <w:spacing w:val="-3"/>
          <w:lang w:val="is-IS"/>
        </w:rPr>
      </w:pPr>
      <w:r w:rsidRPr="005B6325">
        <w:rPr>
          <w:spacing w:val="-3"/>
          <w:lang w:val="is-IS"/>
        </w:rPr>
        <w:t>Skaðlegt fyrir áfengissjúklinga.</w:t>
      </w:r>
    </w:p>
    <w:p w14:paraId="7601964D" w14:textId="77777777" w:rsidR="009A7B31" w:rsidRPr="005B6325" w:rsidRDefault="009A7B31" w:rsidP="009A7B31">
      <w:pPr>
        <w:rPr>
          <w:spacing w:val="-3"/>
          <w:lang w:val="is-IS"/>
        </w:rPr>
      </w:pPr>
      <w:r w:rsidRPr="005B6325">
        <w:rPr>
          <w:spacing w:val="-3"/>
          <w:lang w:val="is-IS"/>
        </w:rPr>
        <w:t>Þungaðar konur, konur með barn á brjósti, börn og áhættuhópar, t.d. sjúklingar með lifrarsjúkdóma eða flogaveiki, þurfa að hafa í huga að lyfið inniheldur etanól.</w:t>
      </w:r>
    </w:p>
    <w:p w14:paraId="35EFF4D8" w14:textId="77777777" w:rsidR="009A7B31" w:rsidRPr="005B6325" w:rsidRDefault="009A7B31" w:rsidP="009A7B31">
      <w:pPr>
        <w:rPr>
          <w:spacing w:val="-3"/>
          <w:lang w:val="is-IS"/>
        </w:rPr>
      </w:pPr>
    </w:p>
    <w:p w14:paraId="5190D976" w14:textId="77777777" w:rsidR="0018738E" w:rsidRPr="005B6325" w:rsidRDefault="0018738E" w:rsidP="0018738E">
      <w:pPr>
        <w:rPr>
          <w:spacing w:val="-3"/>
          <w:lang w:val="is-IS"/>
        </w:rPr>
      </w:pPr>
      <w:r>
        <w:rPr>
          <w:spacing w:val="-3"/>
          <w:lang w:val="is-IS"/>
        </w:rPr>
        <w:t xml:space="preserve">Magn </w:t>
      </w:r>
      <w:r w:rsidR="00EB4495">
        <w:rPr>
          <w:spacing w:val="-3"/>
          <w:lang w:val="is-IS"/>
        </w:rPr>
        <w:t>alkóhóls</w:t>
      </w:r>
      <w:r>
        <w:rPr>
          <w:spacing w:val="-3"/>
          <w:lang w:val="is-IS"/>
        </w:rPr>
        <w:t xml:space="preserve"> í lyfinu getur haft áhrif</w:t>
      </w:r>
      <w:r w:rsidRPr="005B6325">
        <w:rPr>
          <w:spacing w:val="-3"/>
          <w:lang w:val="is-IS"/>
        </w:rPr>
        <w:t xml:space="preserve"> á miðtaugakerfið (</w:t>
      </w:r>
      <w:r>
        <w:rPr>
          <w:spacing w:val="-3"/>
          <w:lang w:val="is-IS"/>
        </w:rPr>
        <w:t xml:space="preserve">þann hluta taugakerfisins sem </w:t>
      </w:r>
      <w:r w:rsidR="00EB4495">
        <w:rPr>
          <w:spacing w:val="-3"/>
          <w:lang w:val="is-IS"/>
        </w:rPr>
        <w:t xml:space="preserve">samanstendur af </w:t>
      </w:r>
      <w:r w:rsidRPr="005B6325">
        <w:rPr>
          <w:spacing w:val="-3"/>
          <w:lang w:val="is-IS"/>
        </w:rPr>
        <w:t>heila og mænu).</w:t>
      </w:r>
    </w:p>
    <w:p w14:paraId="3CF35949" w14:textId="77777777" w:rsidR="00AA2BE5" w:rsidRPr="005B6325" w:rsidRDefault="00AA2BE5" w:rsidP="00BC289B">
      <w:pPr>
        <w:rPr>
          <w:spacing w:val="-3"/>
          <w:lang w:val="is-IS"/>
        </w:rPr>
      </w:pPr>
    </w:p>
    <w:p w14:paraId="5EB5220E" w14:textId="77777777" w:rsidR="00BC289B" w:rsidRPr="005B6325" w:rsidRDefault="00BC289B" w:rsidP="00BC289B">
      <w:pPr>
        <w:rPr>
          <w:b/>
          <w:spacing w:val="-3"/>
          <w:lang w:val="is-IS"/>
        </w:rPr>
      </w:pPr>
    </w:p>
    <w:p w14:paraId="65E85970" w14:textId="77777777" w:rsidR="00D85B98" w:rsidRPr="005B6325" w:rsidRDefault="00D85B98" w:rsidP="00345BB9">
      <w:pPr>
        <w:keepNext/>
        <w:rPr>
          <w:b/>
          <w:spacing w:val="-3"/>
          <w:lang w:val="is-IS"/>
        </w:rPr>
      </w:pPr>
      <w:r w:rsidRPr="005B6325">
        <w:rPr>
          <w:b/>
          <w:spacing w:val="-3"/>
          <w:lang w:val="is-IS"/>
        </w:rPr>
        <w:t>3.</w:t>
      </w:r>
      <w:r w:rsidRPr="005B6325">
        <w:rPr>
          <w:b/>
          <w:spacing w:val="-3"/>
          <w:lang w:val="is-IS"/>
        </w:rPr>
        <w:tab/>
      </w:r>
      <w:r w:rsidR="00A06248" w:rsidRPr="005B6325">
        <w:rPr>
          <w:b/>
          <w:spacing w:val="-3"/>
          <w:lang w:val="is-IS"/>
        </w:rPr>
        <w:t xml:space="preserve">Hvernig nota á </w:t>
      </w:r>
      <w:r w:rsidR="00E86AB6" w:rsidRPr="005B6325">
        <w:rPr>
          <w:b/>
          <w:spacing w:val="-3"/>
          <w:lang w:val="is-IS"/>
        </w:rPr>
        <w:t xml:space="preserve">TAXOTERE </w:t>
      </w:r>
    </w:p>
    <w:p w14:paraId="1DBBFC2D" w14:textId="77777777" w:rsidR="00D85B98" w:rsidRPr="005B6325" w:rsidRDefault="00D85B98" w:rsidP="00345BB9">
      <w:pPr>
        <w:keepNext/>
        <w:rPr>
          <w:spacing w:val="-3"/>
          <w:lang w:val="is-IS"/>
        </w:rPr>
      </w:pPr>
    </w:p>
    <w:p w14:paraId="4FC5FFB2" w14:textId="77777777" w:rsidR="00D85B98" w:rsidRPr="005B6325" w:rsidRDefault="00D85B98">
      <w:pPr>
        <w:rPr>
          <w:spacing w:val="-3"/>
          <w:lang w:val="is-IS"/>
        </w:rPr>
      </w:pPr>
      <w:r w:rsidRPr="005B6325">
        <w:rPr>
          <w:spacing w:val="-3"/>
          <w:lang w:val="is-IS"/>
        </w:rPr>
        <w:t xml:space="preserve">Heilbrigðisstarfsfólk mun gefa þér </w:t>
      </w:r>
      <w:r w:rsidR="00E86AB6" w:rsidRPr="005B6325">
        <w:rPr>
          <w:spacing w:val="-3"/>
          <w:lang w:val="is-IS"/>
        </w:rPr>
        <w:t>TAXOTERE</w:t>
      </w:r>
      <w:r w:rsidR="003D5493" w:rsidRPr="005B6325">
        <w:rPr>
          <w:spacing w:val="-3"/>
          <w:lang w:val="is-IS"/>
        </w:rPr>
        <w:t>.</w:t>
      </w:r>
    </w:p>
    <w:p w14:paraId="79EF3616" w14:textId="77777777" w:rsidR="00D85B98" w:rsidRPr="005B6325" w:rsidRDefault="00D85B98">
      <w:pPr>
        <w:rPr>
          <w:spacing w:val="-3"/>
          <w:lang w:val="is-IS"/>
        </w:rPr>
      </w:pPr>
    </w:p>
    <w:p w14:paraId="68FAF5CE" w14:textId="0559342C" w:rsidR="00D85B98" w:rsidRPr="005B6325" w:rsidRDefault="00D85B98" w:rsidP="00585BBB">
      <w:pPr>
        <w:pStyle w:val="Heading1"/>
        <w:rPr>
          <w:sz w:val="22"/>
          <w:lang w:val="is-IS"/>
        </w:rPr>
      </w:pPr>
      <w:r w:rsidRPr="005B6325">
        <w:rPr>
          <w:sz w:val="22"/>
          <w:lang w:val="is-IS"/>
        </w:rPr>
        <w:t>Venjuleg</w:t>
      </w:r>
      <w:r w:rsidR="00F62AD2" w:rsidRPr="005B6325">
        <w:rPr>
          <w:sz w:val="22"/>
          <w:lang w:val="is-IS"/>
        </w:rPr>
        <w:t>ur</w:t>
      </w:r>
      <w:r w:rsidRPr="005B6325">
        <w:rPr>
          <w:sz w:val="22"/>
          <w:lang w:val="is-IS"/>
        </w:rPr>
        <w:t xml:space="preserve"> sk</w:t>
      </w:r>
      <w:r w:rsidR="00F62AD2" w:rsidRPr="005B6325">
        <w:rPr>
          <w:sz w:val="22"/>
          <w:lang w:val="is-IS"/>
        </w:rPr>
        <w:t>a</w:t>
      </w:r>
      <w:r w:rsidRPr="005B6325">
        <w:rPr>
          <w:sz w:val="22"/>
          <w:lang w:val="is-IS"/>
        </w:rPr>
        <w:t>mmtu</w:t>
      </w:r>
      <w:r w:rsidR="00F62AD2" w:rsidRPr="005B6325">
        <w:rPr>
          <w:sz w:val="22"/>
          <w:lang w:val="is-IS"/>
        </w:rPr>
        <w:t>r</w:t>
      </w:r>
      <w:r w:rsidR="00281A59">
        <w:rPr>
          <w:sz w:val="22"/>
          <w:lang w:val="is-IS"/>
        </w:rPr>
        <w:fldChar w:fldCharType="begin"/>
      </w:r>
      <w:r w:rsidR="00281A59">
        <w:rPr>
          <w:sz w:val="22"/>
          <w:lang w:val="is-IS"/>
        </w:rPr>
        <w:instrText xml:space="preserve"> DOCVARIABLE vault_nd_e55299e5-824e-410a-bc27-a0604be9387e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7EB4DDF0" w14:textId="77777777" w:rsidR="00D85B98" w:rsidRPr="005B6325" w:rsidRDefault="00D85B98" w:rsidP="00585BBB">
      <w:pPr>
        <w:keepNext/>
        <w:rPr>
          <w:spacing w:val="-3"/>
          <w:lang w:val="is-IS"/>
        </w:rPr>
      </w:pPr>
    </w:p>
    <w:p w14:paraId="7BB334EC" w14:textId="77777777" w:rsidR="00430EDC" w:rsidRPr="005B6325" w:rsidRDefault="00430EDC" w:rsidP="00430EDC">
      <w:pPr>
        <w:rPr>
          <w:spacing w:val="-3"/>
          <w:lang w:val="is-IS"/>
        </w:rPr>
      </w:pPr>
      <w:r w:rsidRPr="005B6325">
        <w:rPr>
          <w:spacing w:val="-3"/>
          <w:lang w:val="is-IS"/>
        </w:rPr>
        <w:t>Skammtur fer eftir líkamsþyngd þinni og</w:t>
      </w:r>
      <w:r w:rsidR="00A7546B" w:rsidRPr="005B6325">
        <w:rPr>
          <w:spacing w:val="-3"/>
          <w:lang w:val="is-IS"/>
        </w:rPr>
        <w:t xml:space="preserve"> </w:t>
      </w:r>
      <w:r w:rsidRPr="005B6325">
        <w:rPr>
          <w:spacing w:val="-3"/>
          <w:lang w:val="is-IS"/>
        </w:rPr>
        <w:t>almennu heilsufari. Læknirinn reiknar út líkamsyfirborð þitt í fermetrum (m</w:t>
      </w:r>
      <w:r w:rsidRPr="005B6325">
        <w:rPr>
          <w:spacing w:val="-3"/>
          <w:vertAlign w:val="superscript"/>
          <w:lang w:val="is-IS"/>
        </w:rPr>
        <w:t>2</w:t>
      </w:r>
      <w:r w:rsidRPr="005B6325">
        <w:rPr>
          <w:spacing w:val="-3"/>
          <w:lang w:val="is-IS"/>
        </w:rPr>
        <w:t>) og ákveður hvaða skammt þú átt að fá.</w:t>
      </w:r>
    </w:p>
    <w:p w14:paraId="250241F0" w14:textId="77777777" w:rsidR="001261EC" w:rsidRPr="005B6325" w:rsidRDefault="001261EC" w:rsidP="001261EC">
      <w:pPr>
        <w:pStyle w:val="Heading1"/>
        <w:keepNext w:val="0"/>
        <w:rPr>
          <w:sz w:val="22"/>
          <w:lang w:val="is-IS"/>
        </w:rPr>
      </w:pPr>
    </w:p>
    <w:p w14:paraId="62A865EF" w14:textId="5CF07F68" w:rsidR="00D85B98" w:rsidRPr="005B6325" w:rsidRDefault="00D85B98" w:rsidP="008343BF">
      <w:pPr>
        <w:pStyle w:val="Heading1"/>
        <w:rPr>
          <w:sz w:val="22"/>
          <w:lang w:val="is-IS"/>
        </w:rPr>
      </w:pPr>
      <w:r w:rsidRPr="005B6325">
        <w:rPr>
          <w:sz w:val="22"/>
          <w:lang w:val="is-IS"/>
        </w:rPr>
        <w:t>Aðferð við lyfjagjöf og íkomuleið</w:t>
      </w:r>
      <w:r w:rsidR="00281A59">
        <w:rPr>
          <w:sz w:val="22"/>
          <w:lang w:val="is-IS"/>
        </w:rPr>
        <w:fldChar w:fldCharType="begin"/>
      </w:r>
      <w:r w:rsidR="00281A59">
        <w:rPr>
          <w:sz w:val="22"/>
          <w:lang w:val="is-IS"/>
        </w:rPr>
        <w:instrText xml:space="preserve"> DOCVARIABLE vault_nd_e05e0edf-bec2-4f24-829f-077556d239dd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715B622E" w14:textId="77777777" w:rsidR="00D85B98" w:rsidRPr="005B6325" w:rsidRDefault="00D85B98" w:rsidP="008343BF">
      <w:pPr>
        <w:keepNext/>
        <w:rPr>
          <w:lang w:val="is-IS"/>
        </w:rPr>
      </w:pPr>
    </w:p>
    <w:p w14:paraId="59D26F2D" w14:textId="77777777" w:rsidR="00D85B98" w:rsidRPr="005B6325" w:rsidRDefault="00B124BA" w:rsidP="00345BB9">
      <w:pPr>
        <w:rPr>
          <w:spacing w:val="-3"/>
          <w:lang w:val="is-IS"/>
        </w:rPr>
      </w:pPr>
      <w:r w:rsidRPr="005B6325">
        <w:rPr>
          <w:lang w:val="is-IS"/>
        </w:rPr>
        <w:t xml:space="preserve">TAXOTERE </w:t>
      </w:r>
      <w:r w:rsidR="00D85B98" w:rsidRPr="005B6325">
        <w:rPr>
          <w:spacing w:val="-3"/>
          <w:lang w:val="is-IS"/>
        </w:rPr>
        <w:t>er gefið sem innrennsli í bláæð. Innrennslið tekur um eina klst. og fer fram á sjúkrahúsi.</w:t>
      </w:r>
    </w:p>
    <w:p w14:paraId="790003E9" w14:textId="77777777" w:rsidR="00D85B98" w:rsidRPr="005B6325" w:rsidRDefault="00D85B98" w:rsidP="00345BB9">
      <w:pPr>
        <w:rPr>
          <w:spacing w:val="-3"/>
          <w:lang w:val="is-IS"/>
        </w:rPr>
      </w:pPr>
    </w:p>
    <w:p w14:paraId="10A2F76F" w14:textId="28AA9815" w:rsidR="00D85B98" w:rsidRPr="005B6325" w:rsidRDefault="00D85B98" w:rsidP="00345BB9">
      <w:pPr>
        <w:pStyle w:val="Heading1"/>
        <w:rPr>
          <w:sz w:val="22"/>
          <w:lang w:val="is-IS"/>
        </w:rPr>
      </w:pPr>
      <w:r w:rsidRPr="005B6325">
        <w:rPr>
          <w:sz w:val="22"/>
          <w:lang w:val="is-IS"/>
        </w:rPr>
        <w:t>Tíðni lyfjagjafa</w:t>
      </w:r>
      <w:r w:rsidR="00281A59">
        <w:rPr>
          <w:sz w:val="22"/>
          <w:lang w:val="is-IS"/>
        </w:rPr>
        <w:fldChar w:fldCharType="begin"/>
      </w:r>
      <w:r w:rsidR="00281A59">
        <w:rPr>
          <w:sz w:val="22"/>
          <w:lang w:val="is-IS"/>
        </w:rPr>
        <w:instrText xml:space="preserve"> DOCVARIABLE vault_nd_4c3cd98e-bcd2-4900-9d94-d9286b4395c2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56FB257B" w14:textId="77777777" w:rsidR="00D85B98" w:rsidRPr="005B6325" w:rsidRDefault="00D85B98" w:rsidP="00345BB9">
      <w:pPr>
        <w:keepNext/>
        <w:rPr>
          <w:spacing w:val="-3"/>
          <w:lang w:val="is-IS"/>
        </w:rPr>
      </w:pPr>
    </w:p>
    <w:p w14:paraId="7BD9B672" w14:textId="77777777" w:rsidR="00D85B98" w:rsidRPr="005B6325" w:rsidRDefault="00D85B98" w:rsidP="001261EC">
      <w:pPr>
        <w:rPr>
          <w:spacing w:val="-3"/>
          <w:lang w:val="is-IS"/>
        </w:rPr>
      </w:pPr>
      <w:r w:rsidRPr="005B6325">
        <w:rPr>
          <w:spacing w:val="-3"/>
          <w:lang w:val="is-IS"/>
        </w:rPr>
        <w:t>Yfirleitt er lyfið gefið með innrennsli á 3 vikna fresti.</w:t>
      </w:r>
    </w:p>
    <w:p w14:paraId="6A3940A7" w14:textId="77777777" w:rsidR="00D85B98" w:rsidRPr="005B6325" w:rsidRDefault="00D85B98" w:rsidP="001261EC">
      <w:pPr>
        <w:rPr>
          <w:spacing w:val="-3"/>
          <w:lang w:val="is-IS"/>
        </w:rPr>
      </w:pPr>
    </w:p>
    <w:p w14:paraId="31722FA5" w14:textId="77777777" w:rsidR="00D85B98" w:rsidRPr="005B6325" w:rsidRDefault="00D85B98">
      <w:pPr>
        <w:rPr>
          <w:spacing w:val="-3"/>
          <w:lang w:val="is-IS"/>
        </w:rPr>
      </w:pPr>
      <w:r w:rsidRPr="005B6325">
        <w:rPr>
          <w:spacing w:val="-3"/>
          <w:lang w:val="is-IS"/>
        </w:rPr>
        <w:t xml:space="preserve">Læknirinn breytir hugsanlega skömmtum og skammtatíðni eftir niðurstöðum blóðprófa, almennri heilsu og svörun þinni við </w:t>
      </w:r>
      <w:r w:rsidR="00E86AB6" w:rsidRPr="005B6325">
        <w:rPr>
          <w:lang w:val="is-IS"/>
        </w:rPr>
        <w:t>TAXOTERE</w:t>
      </w:r>
      <w:r w:rsidR="003D5493" w:rsidRPr="005B6325">
        <w:rPr>
          <w:lang w:val="is-IS"/>
        </w:rPr>
        <w:t>.</w:t>
      </w:r>
      <w:r w:rsidRPr="005B6325">
        <w:rPr>
          <w:lang w:val="is-IS"/>
        </w:rPr>
        <w:t xml:space="preserve"> Vinsamlegast láttu lækninn vita, sér í lagi ef þú færð niðurgang, sár í munn, tilfinningaleysi eða náladofa og hita, og láttu hann fá niðurstöðurnar úr blóðprófum. Slíkar upplýsingar gera honum kleift að ákveða hvort nauðsynlegt er að minnka skammtinn. </w:t>
      </w:r>
      <w:r w:rsidRPr="005B6325">
        <w:rPr>
          <w:spacing w:val="-3"/>
          <w:lang w:val="is-IS"/>
        </w:rPr>
        <w:t>Ef þú hefur einhverjar frekari spurningar um notkun þessa lyfs skalt þú spyrja lækninn eða lyfjafræðing á sjúkrahúsi.</w:t>
      </w:r>
    </w:p>
    <w:p w14:paraId="049A92C7" w14:textId="77777777" w:rsidR="00D85B98" w:rsidRPr="005B6325" w:rsidRDefault="00D85B98">
      <w:pPr>
        <w:rPr>
          <w:spacing w:val="-3"/>
          <w:lang w:val="is-IS"/>
        </w:rPr>
      </w:pPr>
    </w:p>
    <w:p w14:paraId="38FD9ADC" w14:textId="77777777" w:rsidR="00D85B98" w:rsidRPr="005B6325" w:rsidRDefault="00D85B98">
      <w:pPr>
        <w:rPr>
          <w:spacing w:val="-3"/>
          <w:lang w:val="is-IS"/>
        </w:rPr>
      </w:pPr>
    </w:p>
    <w:p w14:paraId="742AB718" w14:textId="77777777" w:rsidR="00D85B98" w:rsidRPr="005B6325" w:rsidRDefault="00D85B98" w:rsidP="001261EC">
      <w:pPr>
        <w:keepNext/>
        <w:keepLines/>
        <w:rPr>
          <w:b/>
          <w:spacing w:val="-3"/>
          <w:lang w:val="is-IS"/>
        </w:rPr>
      </w:pPr>
      <w:r w:rsidRPr="005B6325">
        <w:rPr>
          <w:b/>
          <w:spacing w:val="-3"/>
          <w:lang w:val="is-IS"/>
        </w:rPr>
        <w:t>4.</w:t>
      </w:r>
      <w:r w:rsidRPr="005B6325">
        <w:rPr>
          <w:b/>
          <w:spacing w:val="-3"/>
          <w:lang w:val="is-IS"/>
        </w:rPr>
        <w:tab/>
      </w:r>
      <w:r w:rsidR="00A06248" w:rsidRPr="005B6325">
        <w:rPr>
          <w:b/>
          <w:spacing w:val="-3"/>
          <w:lang w:val="is-IS"/>
        </w:rPr>
        <w:t>Hugsanlegar aukaverkanir</w:t>
      </w:r>
    </w:p>
    <w:p w14:paraId="25BF175F" w14:textId="77777777" w:rsidR="00D85B98" w:rsidRPr="005B6325" w:rsidRDefault="00D85B98" w:rsidP="001261EC">
      <w:pPr>
        <w:keepNext/>
        <w:keepLines/>
        <w:rPr>
          <w:spacing w:val="-3"/>
          <w:lang w:val="is-IS"/>
        </w:rPr>
      </w:pPr>
    </w:p>
    <w:p w14:paraId="2EF05089" w14:textId="77777777" w:rsidR="00D85B98" w:rsidRPr="005B6325" w:rsidRDefault="00D85B98" w:rsidP="001261EC">
      <w:pPr>
        <w:keepNext/>
        <w:keepLines/>
        <w:rPr>
          <w:spacing w:val="-3"/>
          <w:lang w:val="is-IS"/>
        </w:rPr>
      </w:pPr>
      <w:r w:rsidRPr="005B6325">
        <w:rPr>
          <w:spacing w:val="-3"/>
          <w:lang w:val="is-IS"/>
        </w:rPr>
        <w:t xml:space="preserve">Eins og við á um öll önnur lyf getur </w:t>
      </w:r>
      <w:r w:rsidR="00A06248" w:rsidRPr="005B6325">
        <w:rPr>
          <w:lang w:val="is-IS"/>
        </w:rPr>
        <w:t xml:space="preserve">þetta lyf </w:t>
      </w:r>
      <w:r w:rsidRPr="005B6325">
        <w:rPr>
          <w:lang w:val="is-IS"/>
        </w:rPr>
        <w:t>valdið aukaverkunum</w:t>
      </w:r>
      <w:r w:rsidR="008A59C8" w:rsidRPr="005B6325">
        <w:rPr>
          <w:lang w:val="is-IS"/>
        </w:rPr>
        <w:t xml:space="preserve"> en</w:t>
      </w:r>
      <w:r w:rsidRPr="005B6325">
        <w:rPr>
          <w:lang w:val="is-IS"/>
        </w:rPr>
        <w:t xml:space="preserve"> það gerist þó ekki hjá öllum.</w:t>
      </w:r>
    </w:p>
    <w:p w14:paraId="544E5403" w14:textId="77777777" w:rsidR="00D85B98" w:rsidRPr="005B6325" w:rsidRDefault="00D85B98">
      <w:pPr>
        <w:rPr>
          <w:spacing w:val="-3"/>
          <w:lang w:val="is-IS"/>
        </w:rPr>
      </w:pPr>
    </w:p>
    <w:p w14:paraId="5BF9D26D" w14:textId="77777777" w:rsidR="00D85B98" w:rsidRPr="005B6325" w:rsidRDefault="00D85B98">
      <w:pPr>
        <w:rPr>
          <w:spacing w:val="-3"/>
          <w:lang w:val="is-IS"/>
        </w:rPr>
      </w:pPr>
      <w:r w:rsidRPr="005B6325">
        <w:rPr>
          <w:spacing w:val="-3"/>
          <w:lang w:val="is-IS"/>
        </w:rPr>
        <w:t>Læknirinn mun ræða þetta við þig og útskýra gagn og hugsanlega áhættu meðferðarinnar.</w:t>
      </w:r>
    </w:p>
    <w:p w14:paraId="1A0A898D" w14:textId="77777777" w:rsidR="00430EDC" w:rsidRPr="005B6325" w:rsidRDefault="00430EDC">
      <w:pPr>
        <w:rPr>
          <w:spacing w:val="-3"/>
          <w:lang w:val="is-IS"/>
        </w:rPr>
      </w:pPr>
    </w:p>
    <w:p w14:paraId="214B938E" w14:textId="77777777" w:rsidR="00D85B98" w:rsidRPr="005B6325" w:rsidRDefault="00D85B98">
      <w:pPr>
        <w:rPr>
          <w:lang w:val="is-IS"/>
        </w:rPr>
      </w:pPr>
      <w:r w:rsidRPr="005B6325">
        <w:rPr>
          <w:lang w:val="is-IS"/>
        </w:rPr>
        <w:t xml:space="preserve">Algengustu aukaverkanirnar, sem greint er frá við notkun á </w:t>
      </w:r>
      <w:r w:rsidR="00B124BA" w:rsidRPr="005B6325">
        <w:rPr>
          <w:lang w:val="is-IS"/>
        </w:rPr>
        <w:t xml:space="preserve">TAXOTERE </w:t>
      </w:r>
      <w:r w:rsidRPr="005B6325">
        <w:rPr>
          <w:lang w:val="is-IS"/>
        </w:rPr>
        <w:t>einu sér, eru: fækkun rauðra blóðfrumna eða hvítra blóðfrumna, hárlos, ógleði, uppköst, sár í munni, niðurgangur og þreyta.</w:t>
      </w:r>
    </w:p>
    <w:p w14:paraId="6B68844D" w14:textId="77777777" w:rsidR="00D85B98" w:rsidRPr="005B6325" w:rsidRDefault="00D85B98">
      <w:pPr>
        <w:rPr>
          <w:lang w:val="is-IS"/>
        </w:rPr>
      </w:pPr>
    </w:p>
    <w:p w14:paraId="23A87662" w14:textId="77777777" w:rsidR="00D85B98" w:rsidRPr="005B6325" w:rsidRDefault="008343BF">
      <w:pPr>
        <w:rPr>
          <w:lang w:val="is-IS"/>
        </w:rPr>
      </w:pPr>
      <w:r w:rsidRPr="005B6325">
        <w:rPr>
          <w:lang w:val="is-IS"/>
        </w:rPr>
        <w:t xml:space="preserve">Aukaverkanir </w:t>
      </w:r>
      <w:r w:rsidR="00D85B98" w:rsidRPr="005B6325">
        <w:rPr>
          <w:lang w:val="is-IS"/>
        </w:rPr>
        <w:t xml:space="preserve">af völdum </w:t>
      </w:r>
      <w:r w:rsidR="00B124BA" w:rsidRPr="005B6325">
        <w:rPr>
          <w:lang w:val="is-IS"/>
        </w:rPr>
        <w:t xml:space="preserve">TAXOTERE </w:t>
      </w:r>
      <w:r w:rsidRPr="005B6325">
        <w:rPr>
          <w:lang w:val="is-IS"/>
        </w:rPr>
        <w:t xml:space="preserve">geta orðið alvarlegri </w:t>
      </w:r>
      <w:r w:rsidR="00D85B98" w:rsidRPr="005B6325">
        <w:rPr>
          <w:lang w:val="is-IS"/>
        </w:rPr>
        <w:t>þegar það er gefið ásamt öðrum krabbameinslyfjum.</w:t>
      </w:r>
    </w:p>
    <w:p w14:paraId="10D2638C" w14:textId="77777777" w:rsidR="00D85B98" w:rsidRPr="005B6325" w:rsidRDefault="00D85B98">
      <w:pPr>
        <w:rPr>
          <w:spacing w:val="-3"/>
          <w:lang w:val="is-IS"/>
        </w:rPr>
      </w:pPr>
    </w:p>
    <w:p w14:paraId="7241B272" w14:textId="77777777" w:rsidR="0011251B" w:rsidRPr="005B6325" w:rsidRDefault="0011251B" w:rsidP="0011251B">
      <w:pPr>
        <w:rPr>
          <w:spacing w:val="-3"/>
          <w:lang w:val="is-IS"/>
        </w:rPr>
      </w:pPr>
      <w:r w:rsidRPr="005B6325">
        <w:rPr>
          <w:spacing w:val="-3"/>
          <w:lang w:val="is-IS"/>
        </w:rPr>
        <w:t>Við innrennsli lyfsins á sjúkrahúsi geta eftirfarandi ofnæmisviðbrögð komið fram (</w:t>
      </w:r>
      <w:r w:rsidR="00D31124" w:rsidRPr="005B6325">
        <w:rPr>
          <w:spacing w:val="-3"/>
          <w:lang w:val="is-IS"/>
        </w:rPr>
        <w:t xml:space="preserve">geta komið fyrir hjá fleiri </w:t>
      </w:r>
      <w:r w:rsidRPr="005B6325">
        <w:rPr>
          <w:spacing w:val="-3"/>
          <w:lang w:val="is-IS"/>
        </w:rPr>
        <w:t xml:space="preserve">en 1 af hverjum 10 </w:t>
      </w:r>
      <w:r w:rsidR="00D31124" w:rsidRPr="005B6325">
        <w:rPr>
          <w:spacing w:val="-3"/>
          <w:lang w:val="is-IS"/>
        </w:rPr>
        <w:t>einstaklingum</w:t>
      </w:r>
      <w:r w:rsidRPr="005B6325">
        <w:rPr>
          <w:spacing w:val="-3"/>
          <w:lang w:val="is-IS"/>
        </w:rPr>
        <w:t>):</w:t>
      </w:r>
    </w:p>
    <w:p w14:paraId="5D67AF48" w14:textId="77777777" w:rsidR="0011251B" w:rsidRPr="005B6325" w:rsidRDefault="0011251B" w:rsidP="0011251B">
      <w:pPr>
        <w:pStyle w:val="BodyTextIndent3"/>
        <w:numPr>
          <w:ilvl w:val="0"/>
          <w:numId w:val="2"/>
        </w:numPr>
        <w:tabs>
          <w:tab w:val="clear" w:pos="360"/>
        </w:tabs>
        <w:ind w:left="567" w:hanging="567"/>
        <w:rPr>
          <w:sz w:val="22"/>
          <w:lang w:val="is-IS"/>
        </w:rPr>
      </w:pPr>
      <w:r w:rsidRPr="005B6325">
        <w:rPr>
          <w:sz w:val="22"/>
          <w:lang w:val="is-IS"/>
        </w:rPr>
        <w:t>roði í andliti, húðbreytingar, kláði</w:t>
      </w:r>
    </w:p>
    <w:p w14:paraId="6DBC3E56" w14:textId="77777777" w:rsidR="0011251B" w:rsidRPr="005B6325" w:rsidRDefault="0011251B" w:rsidP="0011251B">
      <w:pPr>
        <w:pStyle w:val="BodyTextIndent3"/>
        <w:numPr>
          <w:ilvl w:val="0"/>
          <w:numId w:val="2"/>
        </w:numPr>
        <w:tabs>
          <w:tab w:val="clear" w:pos="360"/>
        </w:tabs>
        <w:ind w:left="567" w:hanging="567"/>
        <w:rPr>
          <w:sz w:val="22"/>
          <w:lang w:val="is-IS"/>
        </w:rPr>
      </w:pPr>
      <w:r w:rsidRPr="005B6325">
        <w:rPr>
          <w:sz w:val="22"/>
          <w:lang w:val="is-IS"/>
        </w:rPr>
        <w:t>spenna fyrir brjósti, erfiðleikar við öndun</w:t>
      </w:r>
    </w:p>
    <w:p w14:paraId="69B059A2" w14:textId="77777777" w:rsidR="0011251B" w:rsidRPr="005B6325" w:rsidRDefault="0011251B" w:rsidP="0011251B">
      <w:pPr>
        <w:pStyle w:val="BodyTextIndent3"/>
        <w:numPr>
          <w:ilvl w:val="0"/>
          <w:numId w:val="2"/>
        </w:numPr>
        <w:tabs>
          <w:tab w:val="clear" w:pos="360"/>
        </w:tabs>
        <w:ind w:left="567" w:hanging="567"/>
        <w:rPr>
          <w:sz w:val="22"/>
          <w:lang w:val="is-IS"/>
        </w:rPr>
      </w:pPr>
      <w:r w:rsidRPr="005B6325">
        <w:rPr>
          <w:sz w:val="22"/>
          <w:lang w:val="is-IS"/>
        </w:rPr>
        <w:t>hiti eða kuldahrollur</w:t>
      </w:r>
    </w:p>
    <w:p w14:paraId="2D6B8760" w14:textId="77777777" w:rsidR="0011251B" w:rsidRPr="005B6325" w:rsidRDefault="0011251B" w:rsidP="0011251B">
      <w:pPr>
        <w:pStyle w:val="BodyTextIndent3"/>
        <w:numPr>
          <w:ilvl w:val="0"/>
          <w:numId w:val="2"/>
        </w:numPr>
        <w:tabs>
          <w:tab w:val="clear" w:pos="360"/>
        </w:tabs>
        <w:ind w:left="567" w:hanging="567"/>
        <w:rPr>
          <w:sz w:val="22"/>
          <w:lang w:val="is-IS"/>
        </w:rPr>
      </w:pPr>
      <w:r w:rsidRPr="005B6325">
        <w:rPr>
          <w:sz w:val="22"/>
          <w:lang w:val="is-IS"/>
        </w:rPr>
        <w:t>bakverkir</w:t>
      </w:r>
    </w:p>
    <w:p w14:paraId="11353A74" w14:textId="77777777" w:rsidR="0011251B" w:rsidRPr="005B6325" w:rsidRDefault="0011251B" w:rsidP="0011251B">
      <w:pPr>
        <w:pStyle w:val="BodyTextIndent3"/>
        <w:numPr>
          <w:ilvl w:val="0"/>
          <w:numId w:val="2"/>
        </w:numPr>
        <w:tabs>
          <w:tab w:val="clear" w:pos="360"/>
        </w:tabs>
        <w:ind w:left="567" w:hanging="567"/>
        <w:rPr>
          <w:sz w:val="22"/>
          <w:lang w:val="is-IS"/>
        </w:rPr>
      </w:pPr>
      <w:r w:rsidRPr="005B6325">
        <w:rPr>
          <w:sz w:val="22"/>
          <w:lang w:val="is-IS"/>
        </w:rPr>
        <w:t>lágur blóðþrýstingur.</w:t>
      </w:r>
    </w:p>
    <w:p w14:paraId="4210400B" w14:textId="77777777" w:rsidR="00D85B98" w:rsidRPr="005B6325" w:rsidRDefault="00D85B98">
      <w:pPr>
        <w:pStyle w:val="BodyTextIndent3"/>
        <w:ind w:left="0"/>
        <w:rPr>
          <w:sz w:val="22"/>
          <w:lang w:val="is-IS"/>
        </w:rPr>
      </w:pPr>
      <w:r w:rsidRPr="005B6325">
        <w:rPr>
          <w:sz w:val="22"/>
          <w:lang w:val="is-IS"/>
        </w:rPr>
        <w:t>Alvarlegra ofnæmi getur komið fram.</w:t>
      </w:r>
    </w:p>
    <w:p w14:paraId="0475BFEA" w14:textId="77777777" w:rsidR="00D85B98" w:rsidRPr="005B6325" w:rsidRDefault="00D85B98">
      <w:pPr>
        <w:pStyle w:val="BodyTextIndent3"/>
        <w:ind w:left="0"/>
        <w:rPr>
          <w:sz w:val="22"/>
          <w:lang w:val="is-IS"/>
        </w:rPr>
      </w:pPr>
    </w:p>
    <w:p w14:paraId="34502649" w14:textId="77777777" w:rsidR="0018738E" w:rsidRDefault="0018738E" w:rsidP="0018738E">
      <w:pPr>
        <w:rPr>
          <w:lang w:val="is-IS"/>
        </w:rPr>
      </w:pPr>
      <w:r>
        <w:rPr>
          <w:lang w:val="is-IS"/>
        </w:rPr>
        <w:t>Ef þú hefur fengið ofnæmi</w:t>
      </w:r>
      <w:r w:rsidR="00EB4495">
        <w:rPr>
          <w:lang w:val="is-IS"/>
        </w:rPr>
        <w:t>sviðbrögð við</w:t>
      </w:r>
      <w:r>
        <w:rPr>
          <w:lang w:val="is-IS"/>
        </w:rPr>
        <w:t xml:space="preserve"> </w:t>
      </w:r>
      <w:r w:rsidRPr="00EB3B2B">
        <w:rPr>
          <w:szCs w:val="22"/>
          <w:lang w:val="is-IS"/>
        </w:rPr>
        <w:t>paclitaxeli getur þú einnig fengið ofnæmi</w:t>
      </w:r>
      <w:r w:rsidR="00EB4495" w:rsidRPr="00EB3B2B">
        <w:rPr>
          <w:szCs w:val="22"/>
          <w:lang w:val="is-IS"/>
        </w:rPr>
        <w:t>sviðbrögð</w:t>
      </w:r>
      <w:r w:rsidRPr="00EB3B2B">
        <w:rPr>
          <w:szCs w:val="22"/>
          <w:lang w:val="is-IS"/>
        </w:rPr>
        <w:t xml:space="preserve"> </w:t>
      </w:r>
      <w:r w:rsidR="00EB4495" w:rsidRPr="00EB3B2B">
        <w:rPr>
          <w:szCs w:val="22"/>
          <w:lang w:val="is-IS"/>
        </w:rPr>
        <w:t>við</w:t>
      </w:r>
      <w:r w:rsidRPr="00EB3B2B">
        <w:rPr>
          <w:szCs w:val="22"/>
          <w:lang w:val="is-IS"/>
        </w:rPr>
        <w:t xml:space="preserve"> dócetaxeli sem get</w:t>
      </w:r>
      <w:r w:rsidR="00EB4495" w:rsidRPr="00EB3B2B">
        <w:rPr>
          <w:szCs w:val="22"/>
          <w:lang w:val="is-IS"/>
        </w:rPr>
        <w:t>a</w:t>
      </w:r>
      <w:r w:rsidRPr="00EB3B2B">
        <w:rPr>
          <w:szCs w:val="22"/>
          <w:lang w:val="is-IS"/>
        </w:rPr>
        <w:t xml:space="preserve"> verið alvarlegr</w:t>
      </w:r>
      <w:r w:rsidR="00EB4495" w:rsidRPr="00EB3B2B">
        <w:rPr>
          <w:szCs w:val="22"/>
          <w:lang w:val="is-IS"/>
        </w:rPr>
        <w:t>i</w:t>
      </w:r>
      <w:r w:rsidRPr="00EB3B2B">
        <w:rPr>
          <w:szCs w:val="22"/>
          <w:lang w:val="is-IS"/>
        </w:rPr>
        <w:t>.</w:t>
      </w:r>
    </w:p>
    <w:p w14:paraId="01D993CB" w14:textId="77777777" w:rsidR="0018738E" w:rsidRDefault="0018738E">
      <w:pPr>
        <w:rPr>
          <w:lang w:val="is-IS"/>
        </w:rPr>
      </w:pPr>
    </w:p>
    <w:p w14:paraId="13077AFC" w14:textId="77777777" w:rsidR="00D85B98" w:rsidRPr="005B6325" w:rsidRDefault="00D85B98">
      <w:pPr>
        <w:rPr>
          <w:spacing w:val="-3"/>
          <w:lang w:val="is-IS"/>
        </w:rPr>
      </w:pPr>
      <w:r w:rsidRPr="005B6325">
        <w:rPr>
          <w:lang w:val="is-IS"/>
        </w:rPr>
        <w:t xml:space="preserve">Starfsfólk sjúkrahússins mun fylgjast nákvæmlega með heilsufarsástandi þínu meðan á meðferðinni stendur. </w:t>
      </w:r>
      <w:r w:rsidRPr="005B6325">
        <w:rPr>
          <w:spacing w:val="-3"/>
          <w:lang w:val="is-IS"/>
        </w:rPr>
        <w:t>Segðu því þegar í stað frá því ef þú finnur fyrir einhverjum þessara áhrifa.</w:t>
      </w:r>
    </w:p>
    <w:p w14:paraId="2105DDC8" w14:textId="77777777" w:rsidR="00D85B98" w:rsidRPr="005B6325" w:rsidRDefault="00D85B98">
      <w:pPr>
        <w:pStyle w:val="BodyTextIndent3"/>
        <w:ind w:left="0"/>
        <w:rPr>
          <w:sz w:val="22"/>
          <w:lang w:val="is-IS"/>
        </w:rPr>
      </w:pPr>
    </w:p>
    <w:p w14:paraId="791A1007" w14:textId="77777777" w:rsidR="00D85B98" w:rsidRPr="005B6325" w:rsidRDefault="00D85B98">
      <w:pPr>
        <w:rPr>
          <w:spacing w:val="-3"/>
          <w:lang w:val="is-IS"/>
        </w:rPr>
      </w:pPr>
      <w:r w:rsidRPr="005B6325">
        <w:rPr>
          <w:spacing w:val="-3"/>
          <w:lang w:val="is-IS"/>
        </w:rPr>
        <w:t xml:space="preserve">Eftirfarandi getur komið fram á milli </w:t>
      </w:r>
      <w:r w:rsidR="00B124BA" w:rsidRPr="005B6325">
        <w:rPr>
          <w:lang w:val="is-IS"/>
        </w:rPr>
        <w:t xml:space="preserve">TAXOTERE </w:t>
      </w:r>
      <w:r w:rsidRPr="005B6325">
        <w:rPr>
          <w:spacing w:val="-3"/>
          <w:lang w:val="is-IS"/>
        </w:rPr>
        <w:t>innrennslisgjafa og tíðni getur verið breytileg eftir því hvaða lyf eru notuð samtímis:</w:t>
      </w:r>
    </w:p>
    <w:p w14:paraId="77E5DC98" w14:textId="77777777" w:rsidR="00D85B98" w:rsidRPr="005B6325" w:rsidRDefault="00D85B98">
      <w:pPr>
        <w:rPr>
          <w:spacing w:val="-3"/>
          <w:lang w:val="is-IS"/>
        </w:rPr>
      </w:pPr>
    </w:p>
    <w:p w14:paraId="484C9D64" w14:textId="77777777" w:rsidR="00D85B98" w:rsidRPr="005B6325" w:rsidRDefault="00D85B98">
      <w:pPr>
        <w:rPr>
          <w:spacing w:val="-3"/>
          <w:lang w:val="is-IS"/>
        </w:rPr>
      </w:pPr>
      <w:r w:rsidRPr="005B6325">
        <w:rPr>
          <w:b/>
          <w:spacing w:val="-3"/>
          <w:lang w:val="is-IS"/>
        </w:rPr>
        <w:t xml:space="preserve">Mjög algengar </w:t>
      </w:r>
      <w:r w:rsidRPr="005B6325">
        <w:rPr>
          <w:spacing w:val="-3"/>
          <w:lang w:val="is-IS"/>
        </w:rPr>
        <w:t>(</w:t>
      </w:r>
      <w:r w:rsidR="00D31124" w:rsidRPr="005B6325">
        <w:rPr>
          <w:spacing w:val="-3"/>
          <w:lang w:val="is-IS"/>
        </w:rPr>
        <w:t xml:space="preserve">geta komið fyrir hjá </w:t>
      </w:r>
      <w:r w:rsidRPr="005B6325">
        <w:rPr>
          <w:spacing w:val="-3"/>
          <w:lang w:val="is-IS"/>
        </w:rPr>
        <w:t>fleiri en 1 af hverjum 10 </w:t>
      </w:r>
      <w:r w:rsidR="00D31124" w:rsidRPr="005B6325">
        <w:rPr>
          <w:spacing w:val="-3"/>
          <w:lang w:val="is-IS"/>
        </w:rPr>
        <w:t>einstaklingum</w:t>
      </w:r>
      <w:r w:rsidRPr="005B6325">
        <w:rPr>
          <w:spacing w:val="-3"/>
          <w:lang w:val="is-IS"/>
        </w:rPr>
        <w:t>):</w:t>
      </w:r>
    </w:p>
    <w:p w14:paraId="3E3EEE01"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sýkingar, fækkun rauðra blóðfrumna (blóðleysi) eða hvítra blóðfrumna (sem eru mikilvægar í baráttu við sýkingar) og blóðflagna</w:t>
      </w:r>
    </w:p>
    <w:p w14:paraId="0F3D6CB1"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hiti</w:t>
      </w:r>
      <w:r w:rsidR="00A7546B" w:rsidRPr="005B6325">
        <w:rPr>
          <w:spacing w:val="-3"/>
          <w:lang w:val="is-IS"/>
        </w:rPr>
        <w:t>,</w:t>
      </w:r>
      <w:r w:rsidRPr="005B6325">
        <w:rPr>
          <w:spacing w:val="-3"/>
          <w:lang w:val="is-IS"/>
        </w:rPr>
        <w:t xml:space="preserve"> ef þú færð hita skaltu segja lækninum þegar í stað frá því</w:t>
      </w:r>
    </w:p>
    <w:p w14:paraId="427F6AFD"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ofnæmisviðbrögð eins og lýst er hér að framan</w:t>
      </w:r>
    </w:p>
    <w:p w14:paraId="2D383797"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minnkuð matarlyst (lystarleysi)</w:t>
      </w:r>
    </w:p>
    <w:p w14:paraId="60B960DD"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svefnleysi</w:t>
      </w:r>
    </w:p>
    <w:p w14:paraId="42C5E34A"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 xml:space="preserve">tilfinning um doða eða náladofa eða verkir í liðum </w:t>
      </w:r>
      <w:r w:rsidR="00F07644" w:rsidRPr="005B6325">
        <w:rPr>
          <w:spacing w:val="-3"/>
          <w:lang w:val="is-IS"/>
        </w:rPr>
        <w:t xml:space="preserve">eða </w:t>
      </w:r>
      <w:r w:rsidRPr="005B6325">
        <w:rPr>
          <w:spacing w:val="-3"/>
          <w:lang w:val="is-IS"/>
        </w:rPr>
        <w:t>vöðvum</w:t>
      </w:r>
    </w:p>
    <w:p w14:paraId="3CAD6207"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höfuðverkur</w:t>
      </w:r>
    </w:p>
    <w:p w14:paraId="62967FB5"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breytingar á bragðskyni</w:t>
      </w:r>
    </w:p>
    <w:p w14:paraId="42AE2270"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bólga í auga eða aukið tárarennsli úr auga</w:t>
      </w:r>
    </w:p>
    <w:p w14:paraId="2D6BFACE"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þroti vegna óeðlilegs vessafrárennslis</w:t>
      </w:r>
    </w:p>
    <w:p w14:paraId="22817BB1"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andnauð</w:t>
      </w:r>
    </w:p>
    <w:p w14:paraId="5C72FA62"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nefrennsli, bólga í hálsi og nefi, hósti</w:t>
      </w:r>
    </w:p>
    <w:p w14:paraId="41FC6D93"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lastRenderedPageBreak/>
        <w:t>blóðnasir</w:t>
      </w:r>
    </w:p>
    <w:p w14:paraId="0C04706E"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sár í munni</w:t>
      </w:r>
    </w:p>
    <w:p w14:paraId="2159DF24"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magaóþægindi, þar með talið ógleði, uppköst og niðurgangur, hægðatregða</w:t>
      </w:r>
    </w:p>
    <w:p w14:paraId="0FD21DE1"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kviðverkir</w:t>
      </w:r>
    </w:p>
    <w:p w14:paraId="0AD10441" w14:textId="77777777" w:rsidR="00D85B98" w:rsidRPr="005B6325" w:rsidRDefault="00D85B98">
      <w:pPr>
        <w:numPr>
          <w:ilvl w:val="0"/>
          <w:numId w:val="12"/>
        </w:numPr>
        <w:tabs>
          <w:tab w:val="clear" w:pos="720"/>
        </w:tabs>
        <w:ind w:left="567" w:hanging="567"/>
        <w:rPr>
          <w:spacing w:val="-3"/>
          <w:lang w:val="is-IS"/>
        </w:rPr>
      </w:pPr>
      <w:r w:rsidRPr="005B6325">
        <w:rPr>
          <w:spacing w:val="-3"/>
          <w:lang w:val="is-IS"/>
        </w:rPr>
        <w:t>meltingartruflanir</w:t>
      </w:r>
    </w:p>
    <w:p w14:paraId="0F9CD7FB" w14:textId="77777777" w:rsidR="00982102" w:rsidRPr="009750E5" w:rsidRDefault="00982102" w:rsidP="00982102">
      <w:pPr>
        <w:numPr>
          <w:ilvl w:val="0"/>
          <w:numId w:val="12"/>
        </w:numPr>
        <w:tabs>
          <w:tab w:val="clear" w:pos="720"/>
        </w:tabs>
        <w:ind w:left="567" w:hanging="567"/>
        <w:rPr>
          <w:spacing w:val="-3"/>
          <w:lang w:val="is-IS"/>
        </w:rPr>
      </w:pPr>
      <w:r w:rsidRPr="009750E5">
        <w:rPr>
          <w:spacing w:val="-3"/>
          <w:lang w:val="is-IS"/>
        </w:rPr>
        <w:t>hárlos</w:t>
      </w:r>
      <w:r>
        <w:rPr>
          <w:spacing w:val="-3"/>
          <w:lang w:val="is-IS"/>
        </w:rPr>
        <w:t>:</w:t>
      </w:r>
      <w:r w:rsidRPr="009750E5">
        <w:rPr>
          <w:spacing w:val="-3"/>
          <w:lang w:val="is-IS"/>
        </w:rPr>
        <w:t xml:space="preserve"> í flestum tilvikum verður hárvöxtur aftur eðlilegur</w:t>
      </w:r>
      <w:r>
        <w:rPr>
          <w:spacing w:val="-3"/>
          <w:lang w:val="is-IS"/>
        </w:rPr>
        <w:t>. Í sumum tilfellum hefur verið greint frá varanlegu hárlosi (tíðni ekki þekkt)</w:t>
      </w:r>
    </w:p>
    <w:p w14:paraId="0F166BAA" w14:textId="77777777" w:rsidR="00D85B98" w:rsidRPr="00982102" w:rsidRDefault="00D85B98">
      <w:pPr>
        <w:numPr>
          <w:ilvl w:val="0"/>
          <w:numId w:val="12"/>
        </w:numPr>
        <w:tabs>
          <w:tab w:val="clear" w:pos="720"/>
        </w:tabs>
        <w:ind w:left="567" w:hanging="567"/>
        <w:rPr>
          <w:spacing w:val="-3"/>
          <w:lang w:val="is-IS"/>
        </w:rPr>
      </w:pPr>
      <w:r w:rsidRPr="00982102">
        <w:rPr>
          <w:spacing w:val="-3"/>
          <w:lang w:val="is-IS"/>
        </w:rPr>
        <w:t>roði og þroti í lófum eða iljum sem getur valdið því að húðin flagni (þetta getur einnig komið fram á handleggjum, andliti eða búknum)</w:t>
      </w:r>
    </w:p>
    <w:p w14:paraId="6A2D0410" w14:textId="77777777" w:rsidR="00D85B98" w:rsidRPr="00982102" w:rsidRDefault="00D85B98">
      <w:pPr>
        <w:numPr>
          <w:ilvl w:val="0"/>
          <w:numId w:val="12"/>
        </w:numPr>
        <w:tabs>
          <w:tab w:val="clear" w:pos="720"/>
        </w:tabs>
        <w:ind w:left="567" w:hanging="567"/>
        <w:rPr>
          <w:spacing w:val="-3"/>
          <w:lang w:val="is-IS"/>
        </w:rPr>
      </w:pPr>
      <w:r w:rsidRPr="00982102">
        <w:rPr>
          <w:spacing w:val="-3"/>
          <w:lang w:val="is-IS"/>
        </w:rPr>
        <w:t>litabreytingar á nöglum, sem geta losnað</w:t>
      </w:r>
    </w:p>
    <w:p w14:paraId="5C01D990" w14:textId="77777777" w:rsidR="00D85B98" w:rsidRPr="00982102" w:rsidRDefault="00D85B98">
      <w:pPr>
        <w:numPr>
          <w:ilvl w:val="0"/>
          <w:numId w:val="12"/>
        </w:numPr>
        <w:tabs>
          <w:tab w:val="clear" w:pos="720"/>
        </w:tabs>
        <w:ind w:left="567" w:hanging="567"/>
        <w:rPr>
          <w:spacing w:val="-3"/>
          <w:lang w:val="is-IS"/>
        </w:rPr>
      </w:pPr>
      <w:r w:rsidRPr="00982102">
        <w:rPr>
          <w:spacing w:val="-3"/>
          <w:lang w:val="is-IS"/>
        </w:rPr>
        <w:t>vöðvaþrautir og verkir, bakverkir eða beinverkir</w:t>
      </w:r>
    </w:p>
    <w:p w14:paraId="4E045DE6" w14:textId="77777777" w:rsidR="00D85B98" w:rsidRPr="00982102" w:rsidRDefault="00D85B98">
      <w:pPr>
        <w:numPr>
          <w:ilvl w:val="0"/>
          <w:numId w:val="12"/>
        </w:numPr>
        <w:tabs>
          <w:tab w:val="clear" w:pos="720"/>
        </w:tabs>
        <w:ind w:left="567" w:hanging="567"/>
        <w:rPr>
          <w:spacing w:val="-3"/>
          <w:lang w:val="is-IS"/>
        </w:rPr>
      </w:pPr>
      <w:r w:rsidRPr="00982102">
        <w:rPr>
          <w:spacing w:val="-3"/>
          <w:lang w:val="is-IS"/>
        </w:rPr>
        <w:t>breytingar á tíðahring eða tíðateppa</w:t>
      </w:r>
    </w:p>
    <w:p w14:paraId="189332AC" w14:textId="77777777" w:rsidR="00D85B98" w:rsidRPr="00982102" w:rsidRDefault="00D85B98">
      <w:pPr>
        <w:numPr>
          <w:ilvl w:val="0"/>
          <w:numId w:val="12"/>
        </w:numPr>
        <w:tabs>
          <w:tab w:val="clear" w:pos="720"/>
        </w:tabs>
        <w:ind w:left="567" w:hanging="567"/>
        <w:rPr>
          <w:spacing w:val="-3"/>
          <w:lang w:val="is-IS"/>
        </w:rPr>
      </w:pPr>
      <w:r w:rsidRPr="00982102">
        <w:rPr>
          <w:spacing w:val="-3"/>
          <w:lang w:val="is-IS"/>
        </w:rPr>
        <w:t>bjúgur á höndum, fótum, fótleggjum</w:t>
      </w:r>
    </w:p>
    <w:p w14:paraId="620BBC76" w14:textId="77777777" w:rsidR="00D85B98" w:rsidRPr="00CB69AC" w:rsidRDefault="00D85B98">
      <w:pPr>
        <w:numPr>
          <w:ilvl w:val="0"/>
          <w:numId w:val="12"/>
        </w:numPr>
        <w:tabs>
          <w:tab w:val="clear" w:pos="720"/>
        </w:tabs>
        <w:ind w:left="567" w:hanging="567"/>
        <w:rPr>
          <w:spacing w:val="-3"/>
          <w:lang w:val="is-IS"/>
        </w:rPr>
      </w:pPr>
      <w:r w:rsidRPr="00982102">
        <w:rPr>
          <w:spacing w:val="-3"/>
          <w:lang w:val="is-IS"/>
        </w:rPr>
        <w:t>þreyta eða inflúensulík ei</w:t>
      </w:r>
      <w:r w:rsidRPr="00CB69AC">
        <w:rPr>
          <w:spacing w:val="-3"/>
          <w:lang w:val="is-IS"/>
        </w:rPr>
        <w:t>nkenni</w:t>
      </w:r>
    </w:p>
    <w:p w14:paraId="7749DBBF" w14:textId="77777777" w:rsidR="00C4432C" w:rsidRDefault="00D85B98">
      <w:pPr>
        <w:numPr>
          <w:ilvl w:val="0"/>
          <w:numId w:val="12"/>
        </w:numPr>
        <w:tabs>
          <w:tab w:val="clear" w:pos="720"/>
        </w:tabs>
        <w:ind w:left="567" w:hanging="567"/>
        <w:rPr>
          <w:spacing w:val="-3"/>
          <w:lang w:val="is-IS"/>
        </w:rPr>
      </w:pPr>
      <w:r w:rsidRPr="005B6325">
        <w:rPr>
          <w:spacing w:val="-3"/>
          <w:lang w:val="is-IS"/>
        </w:rPr>
        <w:t>þyngdaraukning eða þyngdartap</w:t>
      </w:r>
    </w:p>
    <w:p w14:paraId="67802944" w14:textId="77777777" w:rsidR="00D85B98" w:rsidRPr="005B6325" w:rsidRDefault="00C4432C">
      <w:pPr>
        <w:numPr>
          <w:ilvl w:val="0"/>
          <w:numId w:val="12"/>
        </w:numPr>
        <w:tabs>
          <w:tab w:val="clear" w:pos="720"/>
        </w:tabs>
        <w:ind w:left="567" w:hanging="567"/>
        <w:rPr>
          <w:spacing w:val="-3"/>
          <w:lang w:val="is-IS"/>
        </w:rPr>
      </w:pPr>
      <w:r>
        <w:rPr>
          <w:spacing w:val="-3"/>
          <w:lang w:val="is-IS"/>
        </w:rPr>
        <w:t>sýking í efri öndunarvegi</w:t>
      </w:r>
      <w:r w:rsidR="00D85B98" w:rsidRPr="005B6325">
        <w:rPr>
          <w:spacing w:val="-3"/>
          <w:lang w:val="is-IS"/>
        </w:rPr>
        <w:t>.</w:t>
      </w:r>
    </w:p>
    <w:p w14:paraId="3ABC11B6" w14:textId="77777777" w:rsidR="00D85B98" w:rsidRPr="005B6325" w:rsidRDefault="00D85B98">
      <w:pPr>
        <w:rPr>
          <w:spacing w:val="-3"/>
          <w:lang w:val="is-IS"/>
        </w:rPr>
      </w:pPr>
    </w:p>
    <w:p w14:paraId="5C003E32" w14:textId="77777777" w:rsidR="00D85B98" w:rsidRPr="005B6325" w:rsidRDefault="00D85B98">
      <w:pPr>
        <w:rPr>
          <w:spacing w:val="-3"/>
          <w:lang w:val="is-IS"/>
        </w:rPr>
      </w:pPr>
      <w:r w:rsidRPr="005B6325">
        <w:rPr>
          <w:b/>
          <w:spacing w:val="-3"/>
          <w:lang w:val="is-IS"/>
        </w:rPr>
        <w:t xml:space="preserve">Algengar </w:t>
      </w:r>
      <w:r w:rsidRPr="005B6325">
        <w:rPr>
          <w:spacing w:val="-3"/>
          <w:lang w:val="is-IS"/>
        </w:rPr>
        <w:t>(</w:t>
      </w:r>
      <w:r w:rsidR="00D31124" w:rsidRPr="005B6325">
        <w:rPr>
          <w:spacing w:val="-3"/>
          <w:lang w:val="is-IS"/>
        </w:rPr>
        <w:t>geta komið fyrir hjá allt að</w:t>
      </w:r>
      <w:r w:rsidRPr="005B6325">
        <w:rPr>
          <w:spacing w:val="-3"/>
          <w:lang w:val="is-IS"/>
        </w:rPr>
        <w:t xml:space="preserve"> 1 af hverjum 10 </w:t>
      </w:r>
      <w:r w:rsidR="00D31124" w:rsidRPr="005B6325">
        <w:rPr>
          <w:spacing w:val="-3"/>
          <w:lang w:val="is-IS"/>
        </w:rPr>
        <w:t>einstaklingum</w:t>
      </w:r>
      <w:r w:rsidRPr="005B6325">
        <w:rPr>
          <w:spacing w:val="-3"/>
          <w:lang w:val="is-IS"/>
        </w:rPr>
        <w:t>):</w:t>
      </w:r>
    </w:p>
    <w:p w14:paraId="105EDE28"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hvítsveppasýking í munni</w:t>
      </w:r>
    </w:p>
    <w:p w14:paraId="227D5DC7"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vessaþurrð</w:t>
      </w:r>
    </w:p>
    <w:p w14:paraId="3E836C71"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sundl</w:t>
      </w:r>
    </w:p>
    <w:p w14:paraId="52E3FA06"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skert heyrn</w:t>
      </w:r>
    </w:p>
    <w:p w14:paraId="0EFBA341"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lækkun blóðþrýstings</w:t>
      </w:r>
      <w:r w:rsidR="00A7546B" w:rsidRPr="005B6325">
        <w:rPr>
          <w:spacing w:val="-3"/>
          <w:lang w:val="is-IS"/>
        </w:rPr>
        <w:t>,</w:t>
      </w:r>
      <w:r w:rsidRPr="005B6325">
        <w:rPr>
          <w:spacing w:val="-3"/>
          <w:lang w:val="is-IS"/>
        </w:rPr>
        <w:t xml:space="preserve"> óreglulegur eða hraður hjartsláttur</w:t>
      </w:r>
    </w:p>
    <w:p w14:paraId="66B2BDBE"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hjartabilun</w:t>
      </w:r>
    </w:p>
    <w:p w14:paraId="722606A6"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vélindisbólga</w:t>
      </w:r>
    </w:p>
    <w:p w14:paraId="37DA0C56"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munnþurrkur</w:t>
      </w:r>
    </w:p>
    <w:p w14:paraId="431806CD"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erfiðleikar eða sársauki við kyngingu</w:t>
      </w:r>
    </w:p>
    <w:p w14:paraId="0BC9ABDC" w14:textId="77777777" w:rsidR="00D85B98" w:rsidRPr="005B6325" w:rsidRDefault="00D85B98">
      <w:pPr>
        <w:numPr>
          <w:ilvl w:val="0"/>
          <w:numId w:val="13"/>
        </w:numPr>
        <w:tabs>
          <w:tab w:val="clear" w:pos="720"/>
        </w:tabs>
        <w:ind w:left="567" w:hanging="567"/>
        <w:rPr>
          <w:spacing w:val="-3"/>
          <w:lang w:val="is-IS"/>
        </w:rPr>
      </w:pPr>
      <w:r w:rsidRPr="005B6325">
        <w:rPr>
          <w:spacing w:val="-3"/>
          <w:lang w:val="is-IS"/>
        </w:rPr>
        <w:t>blæðing</w:t>
      </w:r>
    </w:p>
    <w:p w14:paraId="52D2D20A" w14:textId="77777777" w:rsidR="00C4432C" w:rsidRDefault="0011251B" w:rsidP="0011251B">
      <w:pPr>
        <w:numPr>
          <w:ilvl w:val="0"/>
          <w:numId w:val="13"/>
        </w:numPr>
        <w:tabs>
          <w:tab w:val="clear" w:pos="720"/>
        </w:tabs>
        <w:ind w:left="567" w:hanging="567"/>
        <w:rPr>
          <w:spacing w:val="-3"/>
          <w:lang w:val="is-IS"/>
        </w:rPr>
      </w:pPr>
      <w:r w:rsidRPr="005B6325">
        <w:rPr>
          <w:spacing w:val="-3"/>
          <w:lang w:val="is-IS"/>
        </w:rPr>
        <w:t>hækkuð lifrarensím (því er þörf á reglulegum blóðprófum)</w:t>
      </w:r>
    </w:p>
    <w:p w14:paraId="7CD0AF88" w14:textId="77777777" w:rsidR="00C4432C" w:rsidRDefault="00C4432C" w:rsidP="0011251B">
      <w:pPr>
        <w:numPr>
          <w:ilvl w:val="0"/>
          <w:numId w:val="13"/>
        </w:numPr>
        <w:tabs>
          <w:tab w:val="clear" w:pos="720"/>
        </w:tabs>
        <w:ind w:left="567" w:hanging="567"/>
        <w:rPr>
          <w:spacing w:val="-3"/>
          <w:lang w:val="is-IS"/>
        </w:rPr>
      </w:pPr>
      <w:r>
        <w:rPr>
          <w:spacing w:val="-3"/>
          <w:lang w:val="is-IS"/>
        </w:rPr>
        <w:t>blóðsykurshækkun</w:t>
      </w:r>
    </w:p>
    <w:p w14:paraId="6CEAF5CE" w14:textId="77777777" w:rsidR="0011251B" w:rsidRPr="005B6325" w:rsidRDefault="00C4432C" w:rsidP="0011251B">
      <w:pPr>
        <w:numPr>
          <w:ilvl w:val="0"/>
          <w:numId w:val="13"/>
        </w:numPr>
        <w:tabs>
          <w:tab w:val="clear" w:pos="720"/>
        </w:tabs>
        <w:ind w:left="567" w:hanging="567"/>
        <w:rPr>
          <w:spacing w:val="-3"/>
          <w:lang w:val="is-IS"/>
        </w:rPr>
      </w:pPr>
      <w:r>
        <w:rPr>
          <w:spacing w:val="-3"/>
          <w:lang w:val="is-IS"/>
        </w:rPr>
        <w:t>lækk</w:t>
      </w:r>
      <w:r w:rsidR="003324E0">
        <w:rPr>
          <w:spacing w:val="-3"/>
          <w:lang w:val="is-IS"/>
        </w:rPr>
        <w:t>uð gildi</w:t>
      </w:r>
      <w:r>
        <w:rPr>
          <w:spacing w:val="-3"/>
          <w:lang w:val="is-IS"/>
        </w:rPr>
        <w:t xml:space="preserve"> kalíums, kalsíums og/eða fosfats í blóði</w:t>
      </w:r>
      <w:r w:rsidR="0011251B" w:rsidRPr="005B6325">
        <w:rPr>
          <w:spacing w:val="-3"/>
          <w:lang w:val="is-IS"/>
        </w:rPr>
        <w:t>.</w:t>
      </w:r>
    </w:p>
    <w:p w14:paraId="0CE4D45A" w14:textId="77777777" w:rsidR="00D85B98" w:rsidRPr="005B6325" w:rsidRDefault="00D85B98">
      <w:pPr>
        <w:rPr>
          <w:spacing w:val="-3"/>
          <w:lang w:val="is-IS"/>
        </w:rPr>
      </w:pPr>
    </w:p>
    <w:p w14:paraId="41B3458E" w14:textId="77777777" w:rsidR="00D85B98" w:rsidRPr="005B6325" w:rsidRDefault="00D85B98">
      <w:pPr>
        <w:rPr>
          <w:spacing w:val="-3"/>
          <w:lang w:val="is-IS"/>
        </w:rPr>
      </w:pPr>
      <w:r w:rsidRPr="005B6325">
        <w:rPr>
          <w:b/>
          <w:spacing w:val="-3"/>
          <w:lang w:val="is-IS"/>
        </w:rPr>
        <w:t xml:space="preserve">Sjaldgæfar </w:t>
      </w:r>
      <w:r w:rsidRPr="005B6325">
        <w:rPr>
          <w:spacing w:val="-3"/>
          <w:lang w:val="is-IS"/>
        </w:rPr>
        <w:t>(</w:t>
      </w:r>
      <w:r w:rsidR="00D31124" w:rsidRPr="005B6325">
        <w:rPr>
          <w:spacing w:val="-3"/>
          <w:lang w:val="is-IS"/>
        </w:rPr>
        <w:t>geta komið fyrir hjá allt að</w:t>
      </w:r>
      <w:r w:rsidRPr="005B6325">
        <w:rPr>
          <w:spacing w:val="-3"/>
          <w:lang w:val="is-IS"/>
        </w:rPr>
        <w:t xml:space="preserve"> 1 af hverjum 100 </w:t>
      </w:r>
      <w:r w:rsidR="00D31124" w:rsidRPr="005B6325">
        <w:rPr>
          <w:spacing w:val="-3"/>
          <w:lang w:val="is-IS"/>
        </w:rPr>
        <w:t>einstaklingum</w:t>
      </w:r>
      <w:r w:rsidRPr="005B6325">
        <w:rPr>
          <w:spacing w:val="-3"/>
          <w:lang w:val="is-IS"/>
        </w:rPr>
        <w:t>):</w:t>
      </w:r>
    </w:p>
    <w:p w14:paraId="15802FA8" w14:textId="77777777" w:rsidR="00D85B98" w:rsidRPr="005B6325" w:rsidRDefault="00D85B98">
      <w:pPr>
        <w:numPr>
          <w:ilvl w:val="0"/>
          <w:numId w:val="14"/>
        </w:numPr>
        <w:tabs>
          <w:tab w:val="clear" w:pos="720"/>
        </w:tabs>
        <w:ind w:left="567" w:hanging="567"/>
        <w:rPr>
          <w:b/>
          <w:spacing w:val="-3"/>
          <w:lang w:val="is-IS"/>
        </w:rPr>
      </w:pPr>
      <w:r w:rsidRPr="005B6325">
        <w:rPr>
          <w:spacing w:val="-3"/>
          <w:lang w:val="is-IS"/>
        </w:rPr>
        <w:t>yfirlið</w:t>
      </w:r>
    </w:p>
    <w:p w14:paraId="71B0F60D" w14:textId="77777777" w:rsidR="00D85B98" w:rsidRPr="005B6325" w:rsidRDefault="00D85B98">
      <w:pPr>
        <w:numPr>
          <w:ilvl w:val="0"/>
          <w:numId w:val="14"/>
        </w:numPr>
        <w:tabs>
          <w:tab w:val="clear" w:pos="720"/>
        </w:tabs>
        <w:ind w:left="567" w:hanging="567"/>
        <w:rPr>
          <w:b/>
          <w:spacing w:val="-3"/>
          <w:lang w:val="is-IS"/>
        </w:rPr>
      </w:pPr>
      <w:r w:rsidRPr="005B6325">
        <w:rPr>
          <w:spacing w:val="-3"/>
          <w:lang w:val="is-IS"/>
        </w:rPr>
        <w:t>húðbreytingar, bláæðabólga (bólga í bláæðinni) eða þroti á stungustað</w:t>
      </w:r>
    </w:p>
    <w:p w14:paraId="2CDC4F81" w14:textId="77777777" w:rsidR="00742F6D" w:rsidRPr="00EB3B2B" w:rsidRDefault="00D85B98">
      <w:pPr>
        <w:numPr>
          <w:ilvl w:val="0"/>
          <w:numId w:val="14"/>
        </w:numPr>
        <w:tabs>
          <w:tab w:val="clear" w:pos="720"/>
        </w:tabs>
        <w:ind w:left="567" w:hanging="567"/>
        <w:rPr>
          <w:b/>
          <w:spacing w:val="-3"/>
          <w:lang w:val="is-IS"/>
        </w:rPr>
      </w:pPr>
      <w:r w:rsidRPr="005B6325">
        <w:rPr>
          <w:spacing w:val="-3"/>
          <w:lang w:val="is-IS"/>
        </w:rPr>
        <w:t>blóðkekkir</w:t>
      </w:r>
    </w:p>
    <w:p w14:paraId="1AE2C83B" w14:textId="77777777" w:rsidR="00D85B98" w:rsidRPr="005B6325" w:rsidRDefault="00742F6D">
      <w:pPr>
        <w:numPr>
          <w:ilvl w:val="0"/>
          <w:numId w:val="14"/>
        </w:numPr>
        <w:tabs>
          <w:tab w:val="clear" w:pos="720"/>
        </w:tabs>
        <w:ind w:left="567" w:hanging="567"/>
        <w:rPr>
          <w:b/>
          <w:spacing w:val="-3"/>
          <w:lang w:val="is-IS"/>
        </w:rPr>
      </w:pPr>
      <w:bookmarkStart w:id="198" w:name="_Hlk954158"/>
      <w:r w:rsidRPr="00EB3B2B">
        <w:rPr>
          <w:rFonts w:eastAsia="MS Mincho"/>
          <w:szCs w:val="22"/>
          <w:lang w:val="is-IS"/>
        </w:rPr>
        <w:t xml:space="preserve">brátt kyrningahvítblæði og mergmisþroski (tegundir blóðkrabbameins) </w:t>
      </w:r>
      <w:r w:rsidR="007147C2" w:rsidRPr="00EB3B2B">
        <w:rPr>
          <w:rFonts w:eastAsia="MS Mincho"/>
          <w:szCs w:val="22"/>
          <w:lang w:val="is-IS"/>
        </w:rPr>
        <w:t xml:space="preserve">getur komið fram hjá sjúklingum sem fá </w:t>
      </w:r>
      <w:r w:rsidR="007147C2" w:rsidRPr="00982102">
        <w:rPr>
          <w:lang w:val="is-IS"/>
        </w:rPr>
        <w:t>dócetaxel</w:t>
      </w:r>
      <w:r w:rsidR="007147C2">
        <w:rPr>
          <w:lang w:val="is-IS"/>
        </w:rPr>
        <w:t xml:space="preserve"> ásamt ákveðnum öðrum krabbameinsmeðferðum</w:t>
      </w:r>
      <w:r w:rsidR="00D85B98" w:rsidRPr="005B6325">
        <w:rPr>
          <w:spacing w:val="-3"/>
          <w:lang w:val="is-IS"/>
        </w:rPr>
        <w:t>.</w:t>
      </w:r>
    </w:p>
    <w:bookmarkEnd w:id="198"/>
    <w:p w14:paraId="09283409" w14:textId="77777777" w:rsidR="00D85B98" w:rsidRDefault="00D85B98">
      <w:pPr>
        <w:rPr>
          <w:b/>
          <w:spacing w:val="-3"/>
          <w:lang w:val="is-IS"/>
        </w:rPr>
      </w:pPr>
    </w:p>
    <w:p w14:paraId="66610460" w14:textId="77777777" w:rsidR="00E777BA" w:rsidRDefault="00E777BA">
      <w:pPr>
        <w:rPr>
          <w:spacing w:val="-3"/>
          <w:lang w:val="is-IS"/>
        </w:rPr>
      </w:pPr>
      <w:r>
        <w:rPr>
          <w:b/>
          <w:spacing w:val="-3"/>
          <w:lang w:val="is-IS"/>
        </w:rPr>
        <w:t xml:space="preserve">Mjög sjaldgæfar </w:t>
      </w:r>
      <w:r>
        <w:rPr>
          <w:spacing w:val="-3"/>
          <w:lang w:val="is-IS"/>
        </w:rPr>
        <w:t>(geta komið fyrir hjá allt að 1 a</w:t>
      </w:r>
      <w:r w:rsidR="00FF5713">
        <w:rPr>
          <w:spacing w:val="-3"/>
          <w:lang w:val="is-IS"/>
        </w:rPr>
        <w:t>f</w:t>
      </w:r>
      <w:r>
        <w:rPr>
          <w:spacing w:val="-3"/>
          <w:lang w:val="is-IS"/>
        </w:rPr>
        <w:t xml:space="preserve"> hverjum 1.000 einstak</w:t>
      </w:r>
      <w:r w:rsidR="00FF5713">
        <w:rPr>
          <w:spacing w:val="-3"/>
          <w:lang w:val="is-IS"/>
        </w:rPr>
        <w:t>l</w:t>
      </w:r>
      <w:r>
        <w:rPr>
          <w:spacing w:val="-3"/>
          <w:lang w:val="is-IS"/>
        </w:rPr>
        <w:t>ingum):</w:t>
      </w:r>
    </w:p>
    <w:p w14:paraId="32F1BF2D" w14:textId="77777777" w:rsidR="00E777BA" w:rsidRPr="00C74D4D" w:rsidRDefault="00E777BA" w:rsidP="00C74D4D">
      <w:pPr>
        <w:numPr>
          <w:ilvl w:val="0"/>
          <w:numId w:val="14"/>
        </w:numPr>
        <w:tabs>
          <w:tab w:val="clear" w:pos="720"/>
        </w:tabs>
        <w:ind w:left="567" w:hanging="567"/>
        <w:rPr>
          <w:b/>
          <w:spacing w:val="-3"/>
          <w:lang w:val="is-IS"/>
        </w:rPr>
      </w:pPr>
      <w:r w:rsidRPr="005B6325">
        <w:rPr>
          <w:spacing w:val="-3"/>
          <w:lang w:val="is-IS"/>
        </w:rPr>
        <w:t xml:space="preserve">bólga í ristli, smágirni, </w:t>
      </w:r>
      <w:r>
        <w:rPr>
          <w:spacing w:val="-3"/>
          <w:lang w:val="is-IS"/>
        </w:rPr>
        <w:t>sem getur verið banvænt (t</w:t>
      </w:r>
      <w:r w:rsidR="00CF4505">
        <w:rPr>
          <w:spacing w:val="-3"/>
          <w:lang w:val="is-IS"/>
        </w:rPr>
        <w:t>íðni ekki þekkt);</w:t>
      </w:r>
      <w:r>
        <w:rPr>
          <w:spacing w:val="-3"/>
          <w:lang w:val="is-IS"/>
        </w:rPr>
        <w:t xml:space="preserve"> </w:t>
      </w:r>
      <w:r w:rsidRPr="005B6325">
        <w:rPr>
          <w:spacing w:val="-3"/>
          <w:lang w:val="is-IS"/>
        </w:rPr>
        <w:t>gatmyndun í meltingarvegi</w:t>
      </w:r>
      <w:r>
        <w:rPr>
          <w:spacing w:val="-3"/>
          <w:lang w:val="is-IS"/>
        </w:rPr>
        <w:t>.</w:t>
      </w:r>
    </w:p>
    <w:p w14:paraId="7F3FF530" w14:textId="77777777" w:rsidR="00E777BA" w:rsidRPr="00C74D4D" w:rsidRDefault="00E777BA">
      <w:pPr>
        <w:rPr>
          <w:spacing w:val="-3"/>
          <w:lang w:val="is-IS"/>
        </w:rPr>
      </w:pPr>
    </w:p>
    <w:p w14:paraId="53AE3C74" w14:textId="77777777" w:rsidR="00E96A36" w:rsidRPr="005B6325" w:rsidRDefault="00E96A36">
      <w:pPr>
        <w:rPr>
          <w:b/>
          <w:spacing w:val="-3"/>
          <w:lang w:val="is-IS"/>
        </w:rPr>
      </w:pPr>
      <w:r w:rsidRPr="005B6325">
        <w:rPr>
          <w:b/>
          <w:spacing w:val="-3"/>
          <w:lang w:val="is-IS"/>
        </w:rPr>
        <w:t>Tíðni ekki þekkt</w:t>
      </w:r>
      <w:r w:rsidR="00CA254E">
        <w:rPr>
          <w:b/>
          <w:spacing w:val="-3"/>
          <w:lang w:val="is-IS"/>
        </w:rPr>
        <w:t xml:space="preserve"> </w:t>
      </w:r>
      <w:r w:rsidR="00CA254E">
        <w:rPr>
          <w:spacing w:val="-3"/>
          <w:lang w:val="is-IS"/>
        </w:rPr>
        <w:t>(ekki hægt að áætla tíðni út frá fyrirliggjandi gögnum)</w:t>
      </w:r>
      <w:r w:rsidRPr="00AA2BE5">
        <w:rPr>
          <w:spacing w:val="-3"/>
          <w:lang w:val="is-IS"/>
        </w:rPr>
        <w:t>:</w:t>
      </w:r>
    </w:p>
    <w:p w14:paraId="5E521E75" w14:textId="77777777" w:rsidR="00E96A36" w:rsidRPr="005B6325" w:rsidRDefault="00163121" w:rsidP="009C0045">
      <w:pPr>
        <w:numPr>
          <w:ilvl w:val="0"/>
          <w:numId w:val="17"/>
        </w:numPr>
        <w:ind w:left="567" w:hanging="567"/>
        <w:rPr>
          <w:b/>
          <w:spacing w:val="-3"/>
          <w:lang w:val="is-IS"/>
        </w:rPr>
      </w:pPr>
      <w:r w:rsidRPr="005B6325">
        <w:rPr>
          <w:lang w:val="is-IS"/>
        </w:rPr>
        <w:t>millivefslungnasjúkdómur (bólga í lungum sem veldur hósta og öndunarerfiðleikum. Bólgur í lungum geta einnig myndast þegar dócetaxel meðferð fer fram samhliða geislameðferð)</w:t>
      </w:r>
    </w:p>
    <w:p w14:paraId="0F675310" w14:textId="77777777" w:rsidR="00163121" w:rsidRPr="005B6325" w:rsidRDefault="00163121" w:rsidP="009C0045">
      <w:pPr>
        <w:numPr>
          <w:ilvl w:val="0"/>
          <w:numId w:val="17"/>
        </w:numPr>
        <w:ind w:hanging="720"/>
        <w:rPr>
          <w:spacing w:val="-3"/>
          <w:lang w:val="is-IS"/>
        </w:rPr>
      </w:pPr>
      <w:r w:rsidRPr="005B6325">
        <w:rPr>
          <w:spacing w:val="-3"/>
          <w:lang w:val="is-IS"/>
        </w:rPr>
        <w:t>lungnabólga (sýking í lungum)</w:t>
      </w:r>
    </w:p>
    <w:p w14:paraId="09EA3727" w14:textId="77777777" w:rsidR="00163121" w:rsidRPr="005B6325" w:rsidRDefault="00163121" w:rsidP="009C0045">
      <w:pPr>
        <w:numPr>
          <w:ilvl w:val="0"/>
          <w:numId w:val="17"/>
        </w:numPr>
        <w:ind w:left="567" w:hanging="567"/>
        <w:rPr>
          <w:spacing w:val="-3"/>
          <w:lang w:val="is-IS"/>
        </w:rPr>
      </w:pPr>
      <w:r w:rsidRPr="005B6325">
        <w:rPr>
          <w:lang w:val="is-IS"/>
        </w:rPr>
        <w:t>bandvefsmyndun í lungum (pulmanory fibrosis) (ör</w:t>
      </w:r>
      <w:r w:rsidR="003C3F51" w:rsidRPr="005B6325">
        <w:rPr>
          <w:lang w:val="is-IS"/>
        </w:rPr>
        <w:t>vefs</w:t>
      </w:r>
      <w:r w:rsidRPr="005B6325">
        <w:rPr>
          <w:lang w:val="is-IS"/>
        </w:rPr>
        <w:t xml:space="preserve">myndun og þykknun í lungum sem einkennist af </w:t>
      </w:r>
      <w:r w:rsidR="003C3F51" w:rsidRPr="005B6325">
        <w:rPr>
          <w:lang w:val="is-IS"/>
        </w:rPr>
        <w:t>mæði</w:t>
      </w:r>
      <w:r w:rsidRPr="005B6325">
        <w:rPr>
          <w:lang w:val="is-IS"/>
        </w:rPr>
        <w:t>)</w:t>
      </w:r>
    </w:p>
    <w:p w14:paraId="79527854" w14:textId="77777777" w:rsidR="00272F1D" w:rsidRPr="005B6325" w:rsidRDefault="00272F1D" w:rsidP="00150C37">
      <w:pPr>
        <w:numPr>
          <w:ilvl w:val="0"/>
          <w:numId w:val="17"/>
        </w:numPr>
        <w:ind w:hanging="720"/>
        <w:rPr>
          <w:spacing w:val="-3"/>
          <w:lang w:val="is-IS"/>
        </w:rPr>
      </w:pPr>
      <w:r w:rsidRPr="005B6325">
        <w:rPr>
          <w:spacing w:val="-3"/>
          <w:lang w:val="is-IS"/>
        </w:rPr>
        <w:t>þokusýn vegna bólgu í sjónu í auga (cystoid macular oedema)</w:t>
      </w:r>
    </w:p>
    <w:p w14:paraId="6BDF3250" w14:textId="77777777" w:rsidR="00272F1D" w:rsidRPr="008C214A" w:rsidRDefault="00272F1D" w:rsidP="008C214A">
      <w:pPr>
        <w:numPr>
          <w:ilvl w:val="0"/>
          <w:numId w:val="17"/>
        </w:numPr>
        <w:ind w:hanging="720"/>
        <w:rPr>
          <w:spacing w:val="-3"/>
          <w:lang w:val="is-IS"/>
        </w:rPr>
      </w:pPr>
      <w:r w:rsidRPr="005B6325">
        <w:rPr>
          <w:spacing w:val="-3"/>
          <w:lang w:val="is-IS"/>
        </w:rPr>
        <w:t>lækk</w:t>
      </w:r>
      <w:r w:rsidR="003324E0">
        <w:rPr>
          <w:spacing w:val="-3"/>
          <w:lang w:val="is-IS"/>
        </w:rPr>
        <w:t>uð gildi</w:t>
      </w:r>
      <w:r w:rsidRPr="005B6325">
        <w:rPr>
          <w:spacing w:val="-3"/>
          <w:lang w:val="is-IS"/>
        </w:rPr>
        <w:t xml:space="preserve"> natríum</w:t>
      </w:r>
      <w:r w:rsidR="00C4432C">
        <w:rPr>
          <w:spacing w:val="-3"/>
          <w:lang w:val="is-IS"/>
        </w:rPr>
        <w:t>s og/eða</w:t>
      </w:r>
      <w:r w:rsidR="00606249" w:rsidRPr="005B6325">
        <w:rPr>
          <w:spacing w:val="-3"/>
          <w:lang w:val="is-IS"/>
        </w:rPr>
        <w:t xml:space="preserve"> magnesíum</w:t>
      </w:r>
      <w:r w:rsidR="00C4432C">
        <w:rPr>
          <w:spacing w:val="-3"/>
          <w:lang w:val="is-IS"/>
        </w:rPr>
        <w:t>s</w:t>
      </w:r>
      <w:r w:rsidRPr="005B6325">
        <w:rPr>
          <w:spacing w:val="-3"/>
          <w:lang w:val="is-IS"/>
        </w:rPr>
        <w:t xml:space="preserve"> í blóði</w:t>
      </w:r>
      <w:r w:rsidR="00606249" w:rsidRPr="005B6325">
        <w:rPr>
          <w:spacing w:val="-3"/>
          <w:lang w:val="is-IS"/>
        </w:rPr>
        <w:t xml:space="preserve"> (</w:t>
      </w:r>
      <w:r w:rsidR="00E513BE" w:rsidRPr="005B6325">
        <w:rPr>
          <w:szCs w:val="22"/>
          <w:lang w:val="is-IS"/>
        </w:rPr>
        <w:t>ójafnvægi í vökva- og</w:t>
      </w:r>
      <w:r w:rsidR="008C214A">
        <w:rPr>
          <w:szCs w:val="22"/>
          <w:lang w:val="is-IS"/>
        </w:rPr>
        <w:t xml:space="preserve"> </w:t>
      </w:r>
      <w:r w:rsidR="00E513BE" w:rsidRPr="008C214A">
        <w:rPr>
          <w:szCs w:val="22"/>
          <w:lang w:val="is-IS"/>
        </w:rPr>
        <w:t>saltbúskap líkamans)</w:t>
      </w:r>
    </w:p>
    <w:p w14:paraId="6C9A1461" w14:textId="77777777" w:rsidR="007D5BF7" w:rsidRDefault="007D5BF7" w:rsidP="007D5BF7">
      <w:pPr>
        <w:numPr>
          <w:ilvl w:val="0"/>
          <w:numId w:val="17"/>
        </w:numPr>
        <w:ind w:hanging="720"/>
        <w:rPr>
          <w:spacing w:val="-3"/>
          <w:lang w:val="is-IS"/>
        </w:rPr>
      </w:pPr>
      <w:r>
        <w:rPr>
          <w:spacing w:val="-3"/>
          <w:lang w:val="is-IS"/>
        </w:rPr>
        <w:t>sleglasláttarglöp eða sleglahraðsláttur (kemur fram sem óreglulegur og/eða hraður hjartsláttur, mikil</w:t>
      </w:r>
    </w:p>
    <w:p w14:paraId="6E0CCE0A" w14:textId="77777777" w:rsidR="007D5BF7" w:rsidRDefault="007D5BF7" w:rsidP="00AA2BE5">
      <w:pPr>
        <w:ind w:firstLine="567"/>
        <w:rPr>
          <w:spacing w:val="-3"/>
          <w:lang w:val="is-IS"/>
        </w:rPr>
      </w:pPr>
      <w:r>
        <w:rPr>
          <w:spacing w:val="-3"/>
          <w:lang w:val="is-IS"/>
        </w:rPr>
        <w:t>andnauð, sundl og/eða yfirlið). Sum þessara einkenna geta verið alvarleg. Ef þau koma fram verður</w:t>
      </w:r>
    </w:p>
    <w:p w14:paraId="7C4938C2" w14:textId="77777777" w:rsidR="007B03E2" w:rsidRDefault="007D5BF7" w:rsidP="00AA2BE5">
      <w:pPr>
        <w:ind w:firstLine="567"/>
        <w:rPr>
          <w:spacing w:val="-3"/>
          <w:lang w:val="is-IS"/>
        </w:rPr>
      </w:pPr>
      <w:r>
        <w:rPr>
          <w:spacing w:val="-3"/>
          <w:lang w:val="is-IS"/>
        </w:rPr>
        <w:t>þú að láta lækninn tafarlaust vita</w:t>
      </w:r>
    </w:p>
    <w:p w14:paraId="201376AB" w14:textId="77777777" w:rsidR="007147C2" w:rsidRDefault="0018738E" w:rsidP="00EB5BDB">
      <w:pPr>
        <w:numPr>
          <w:ilvl w:val="0"/>
          <w:numId w:val="29"/>
        </w:numPr>
        <w:ind w:left="567" w:hanging="567"/>
        <w:rPr>
          <w:spacing w:val="-3"/>
          <w:lang w:val="is-IS"/>
        </w:rPr>
      </w:pPr>
      <w:r>
        <w:rPr>
          <w:spacing w:val="-3"/>
          <w:lang w:val="is-IS"/>
        </w:rPr>
        <w:t xml:space="preserve">viðbrögð á stungustað þar sem viðbrögð </w:t>
      </w:r>
      <w:r w:rsidR="00EB4495">
        <w:rPr>
          <w:spacing w:val="-3"/>
          <w:lang w:val="is-IS"/>
        </w:rPr>
        <w:t>hafa komið fyrir</w:t>
      </w:r>
      <w:r>
        <w:rPr>
          <w:spacing w:val="-3"/>
          <w:lang w:val="is-IS"/>
        </w:rPr>
        <w:t xml:space="preserve"> áður</w:t>
      </w:r>
    </w:p>
    <w:p w14:paraId="25BC5244" w14:textId="77777777" w:rsidR="0018738E" w:rsidRPr="00D76038" w:rsidRDefault="007147C2" w:rsidP="00EB5BDB">
      <w:pPr>
        <w:numPr>
          <w:ilvl w:val="0"/>
          <w:numId w:val="29"/>
        </w:numPr>
        <w:ind w:left="567" w:hanging="567"/>
        <w:rPr>
          <w:spacing w:val="-3"/>
          <w:lang w:val="is-IS"/>
        </w:rPr>
      </w:pPr>
      <w:bookmarkStart w:id="199" w:name="_Hlk954242"/>
      <w:r w:rsidRPr="00EB3B2B">
        <w:rPr>
          <w:rFonts w:eastAsia="MS Mincho" w:cs="Arial"/>
          <w:lang w:val="is-IS"/>
        </w:rPr>
        <w:lastRenderedPageBreak/>
        <w:t xml:space="preserve">non-Hodgkins eitilæxli (krabbamein sem hefur áhrif á ónæmiskerfið) og önnur krabbamein geta komið fram hjá sjúklingum </w:t>
      </w:r>
      <w:r w:rsidRPr="00E974DB">
        <w:rPr>
          <w:rFonts w:eastAsia="MS Mincho"/>
          <w:szCs w:val="22"/>
          <w:lang w:val="is-IS"/>
        </w:rPr>
        <w:t xml:space="preserve">sem fá </w:t>
      </w:r>
      <w:r w:rsidRPr="00982102">
        <w:rPr>
          <w:lang w:val="is-IS"/>
        </w:rPr>
        <w:t>dócetaxel</w:t>
      </w:r>
      <w:r>
        <w:rPr>
          <w:lang w:val="is-IS"/>
        </w:rPr>
        <w:t xml:space="preserve"> ásamt ákveðnum öðrum krabbameinsmeðferðum</w:t>
      </w:r>
      <w:r w:rsidRPr="00EB3B2B">
        <w:rPr>
          <w:rFonts w:eastAsia="MS Mincho" w:cs="Arial"/>
          <w:lang w:val="is-IS"/>
        </w:rPr>
        <w:t>.</w:t>
      </w:r>
    </w:p>
    <w:p w14:paraId="44ACD3DE" w14:textId="77777777" w:rsidR="009D6D6F" w:rsidRPr="009D6D6F" w:rsidRDefault="009D6D6F" w:rsidP="00D76038">
      <w:pPr>
        <w:numPr>
          <w:ilvl w:val="0"/>
          <w:numId w:val="29"/>
        </w:numPr>
        <w:ind w:left="567" w:hanging="567"/>
        <w:rPr>
          <w:spacing w:val="-3"/>
          <w:lang w:val="is-IS"/>
        </w:rPr>
      </w:pPr>
      <w:bookmarkStart w:id="200" w:name="_Hlk18927074"/>
      <w:r>
        <w:rPr>
          <w:spacing w:val="-3"/>
          <w:lang w:val="is-IS"/>
        </w:rPr>
        <w:t>Stevens-Johnson heilkenni og húðþekju</w:t>
      </w:r>
      <w:r w:rsidR="003324E0">
        <w:rPr>
          <w:spacing w:val="-3"/>
          <w:lang w:val="is-IS"/>
        </w:rPr>
        <w:t>dreplos</w:t>
      </w:r>
      <w:r>
        <w:rPr>
          <w:spacing w:val="-3"/>
          <w:lang w:val="is-IS"/>
        </w:rPr>
        <w:t xml:space="preserve"> (blöðrumyndun</w:t>
      </w:r>
      <w:r w:rsidRPr="009D6D6F">
        <w:rPr>
          <w:spacing w:val="-3"/>
          <w:lang w:val="is-IS"/>
        </w:rPr>
        <w:t>, flögnun eða blæðing hvar sem er á húðinni (þar með talið vörum, augum, munni, nefi, kynfærum, höndum eða fótum) með eða án útbrota. Þú getur einnig fengið flensulík einkenni á sama tíma eins og hita, kuldahroll eða vöðvaverki</w:t>
      </w:r>
      <w:r w:rsidR="00110A1F">
        <w:rPr>
          <w:spacing w:val="-3"/>
          <w:lang w:val="is-IS"/>
        </w:rPr>
        <w:t>)</w:t>
      </w:r>
      <w:r w:rsidRPr="009D6D6F">
        <w:rPr>
          <w:spacing w:val="-3"/>
          <w:lang w:val="is-IS"/>
        </w:rPr>
        <w:t>.</w:t>
      </w:r>
    </w:p>
    <w:p w14:paraId="3548CB55" w14:textId="77777777" w:rsidR="009D6D6F" w:rsidRDefault="009D6D6F" w:rsidP="00D76038">
      <w:pPr>
        <w:numPr>
          <w:ilvl w:val="0"/>
          <w:numId w:val="29"/>
        </w:numPr>
        <w:ind w:left="567" w:hanging="567"/>
        <w:rPr>
          <w:ins w:id="201" w:author="Author"/>
          <w:spacing w:val="-3"/>
          <w:lang w:val="is-IS"/>
        </w:rPr>
      </w:pPr>
      <w:r w:rsidRPr="009D6D6F">
        <w:rPr>
          <w:spacing w:val="-3"/>
          <w:lang w:val="is-IS"/>
        </w:rPr>
        <w:t>bráð</w:t>
      </w:r>
      <w:r w:rsidR="005559CE">
        <w:rPr>
          <w:spacing w:val="-3"/>
          <w:lang w:val="is-IS"/>
        </w:rPr>
        <w:t>ur</w:t>
      </w:r>
      <w:r w:rsidRPr="009D6D6F">
        <w:rPr>
          <w:spacing w:val="-3"/>
          <w:lang w:val="is-IS"/>
        </w:rPr>
        <w:t xml:space="preserve"> útbreidd</w:t>
      </w:r>
      <w:r w:rsidR="005559CE">
        <w:rPr>
          <w:spacing w:val="-3"/>
          <w:lang w:val="is-IS"/>
        </w:rPr>
        <w:t>ur</w:t>
      </w:r>
      <w:r w:rsidRPr="009D6D6F">
        <w:rPr>
          <w:spacing w:val="-3"/>
          <w:lang w:val="is-IS"/>
        </w:rPr>
        <w:t xml:space="preserve"> graftar</w:t>
      </w:r>
      <w:r w:rsidR="003324E0">
        <w:rPr>
          <w:spacing w:val="-3"/>
          <w:lang w:val="is-IS"/>
        </w:rPr>
        <w:t>útþot</w:t>
      </w:r>
      <w:r w:rsidRPr="009D6D6F">
        <w:rPr>
          <w:spacing w:val="-3"/>
          <w:lang w:val="is-IS"/>
        </w:rPr>
        <w:t xml:space="preserve"> </w:t>
      </w:r>
      <w:r w:rsidR="005559CE">
        <w:rPr>
          <w:spacing w:val="-3"/>
          <w:lang w:val="is-IS"/>
        </w:rPr>
        <w:t>(</w:t>
      </w:r>
      <w:r w:rsidRPr="009D6D6F">
        <w:rPr>
          <w:spacing w:val="-3"/>
          <w:lang w:val="is-IS"/>
        </w:rPr>
        <w:t>rauð, hreistruð</w:t>
      </w:r>
      <w:r w:rsidR="005559CE">
        <w:rPr>
          <w:spacing w:val="-3"/>
          <w:lang w:val="is-IS"/>
        </w:rPr>
        <w:t>,</w:t>
      </w:r>
      <w:r w:rsidRPr="009D6D6F">
        <w:rPr>
          <w:spacing w:val="-3"/>
          <w:lang w:val="is-IS"/>
        </w:rPr>
        <w:t xml:space="preserve"> útbreidd útbrot með hnúðum undir </w:t>
      </w:r>
      <w:r w:rsidR="00461657">
        <w:rPr>
          <w:bCs/>
          <w:lang w:val="is-IS"/>
        </w:rPr>
        <w:t xml:space="preserve">bólginni </w:t>
      </w:r>
      <w:r w:rsidRPr="009D6D6F">
        <w:rPr>
          <w:spacing w:val="-3"/>
          <w:lang w:val="is-IS"/>
        </w:rPr>
        <w:t>húð (þ</w:t>
      </w:r>
      <w:r w:rsidR="00803B66">
        <w:rPr>
          <w:spacing w:val="-3"/>
          <w:lang w:val="is-IS"/>
        </w:rPr>
        <w:t>ar með talið</w:t>
      </w:r>
      <w:r w:rsidRPr="009D6D6F">
        <w:rPr>
          <w:spacing w:val="-3"/>
          <w:lang w:val="is-IS"/>
        </w:rPr>
        <w:t xml:space="preserve"> í húðfellingum, </w:t>
      </w:r>
      <w:r w:rsidR="00803B66">
        <w:rPr>
          <w:spacing w:val="-3"/>
          <w:lang w:val="is-IS"/>
        </w:rPr>
        <w:t xml:space="preserve">á </w:t>
      </w:r>
      <w:r w:rsidRPr="009D6D6F">
        <w:rPr>
          <w:spacing w:val="-3"/>
          <w:lang w:val="is-IS"/>
        </w:rPr>
        <w:t>búk og efri útlimum) og blöðrur ásamt hita</w:t>
      </w:r>
      <w:r w:rsidR="005559CE">
        <w:rPr>
          <w:spacing w:val="-3"/>
          <w:lang w:val="is-IS"/>
        </w:rPr>
        <w:t>)</w:t>
      </w:r>
      <w:r w:rsidRPr="009D6D6F">
        <w:rPr>
          <w:spacing w:val="-3"/>
          <w:lang w:val="is-IS"/>
        </w:rPr>
        <w:t>.</w:t>
      </w:r>
    </w:p>
    <w:p w14:paraId="21085899" w14:textId="63B4CB7B" w:rsidR="009D2178" w:rsidRDefault="00E539FB" w:rsidP="00D76038">
      <w:pPr>
        <w:numPr>
          <w:ilvl w:val="0"/>
          <w:numId w:val="29"/>
        </w:numPr>
        <w:ind w:left="567" w:hanging="567"/>
        <w:rPr>
          <w:spacing w:val="-3"/>
          <w:lang w:val="is-IS"/>
        </w:rPr>
      </w:pPr>
      <w:ins w:id="202" w:author="Author">
        <w:r>
          <w:rPr>
            <w:spacing w:val="-3"/>
            <w:lang w:val="is-IS"/>
          </w:rPr>
          <w:t>sóri (</w:t>
        </w:r>
        <w:r w:rsidR="00AA02CE">
          <w:rPr>
            <w:spacing w:val="-3"/>
            <w:lang w:val="is-IS"/>
          </w:rPr>
          <w:t xml:space="preserve">rauðir blettir á húð, </w:t>
        </w:r>
        <w:r w:rsidR="00102522">
          <w:rPr>
            <w:spacing w:val="-3"/>
            <w:lang w:val="is-IS"/>
          </w:rPr>
          <w:t>þ</w:t>
        </w:r>
        <w:r w:rsidR="00F86456">
          <w:rPr>
            <w:spacing w:val="-3"/>
            <w:lang w:val="is-IS"/>
          </w:rPr>
          <w:t>urrkur, kláði, sviði og sprungur í húð</w:t>
        </w:r>
        <w:r w:rsidR="00574CBD">
          <w:rPr>
            <w:spacing w:val="-3"/>
            <w:lang w:val="is-IS"/>
          </w:rPr>
          <w:t xml:space="preserve"> og </w:t>
        </w:r>
        <w:r w:rsidR="00F17CA8">
          <w:rPr>
            <w:spacing w:val="-3"/>
            <w:lang w:val="is-IS"/>
          </w:rPr>
          <w:t>þykkar eða bólgnar húðskellur)</w:t>
        </w:r>
      </w:ins>
    </w:p>
    <w:p w14:paraId="44AD53FF" w14:textId="77777777" w:rsidR="00ED0E09" w:rsidRPr="006D0949" w:rsidRDefault="00ED0E09" w:rsidP="006D0949">
      <w:pPr>
        <w:numPr>
          <w:ilvl w:val="0"/>
          <w:numId w:val="29"/>
        </w:numPr>
        <w:ind w:left="567" w:hanging="567"/>
        <w:rPr>
          <w:spacing w:val="-3"/>
          <w:lang w:val="is-IS"/>
        </w:rPr>
      </w:pPr>
      <w:bookmarkStart w:id="203" w:name="_Hlk38270867"/>
      <w:r>
        <w:rPr>
          <w:spacing w:val="-3"/>
          <w:lang w:val="is-IS"/>
        </w:rPr>
        <w:t>Æxlislýsuheilkenni er</w:t>
      </w:r>
      <w:r w:rsidRPr="006D0949">
        <w:rPr>
          <w:spacing w:val="-3"/>
          <w:lang w:val="is-IS"/>
        </w:rPr>
        <w:t xml:space="preserve"> </w:t>
      </w:r>
      <w:r>
        <w:rPr>
          <w:spacing w:val="-3"/>
          <w:lang w:val="is-IS"/>
        </w:rPr>
        <w:t>alvarlegt ástand</w:t>
      </w:r>
      <w:r w:rsidRPr="006D0949">
        <w:rPr>
          <w:spacing w:val="-3"/>
          <w:lang w:val="is-IS"/>
        </w:rPr>
        <w:t xml:space="preserve"> </w:t>
      </w:r>
      <w:r w:rsidR="00194EAB">
        <w:rPr>
          <w:spacing w:val="-3"/>
          <w:lang w:val="is-IS"/>
        </w:rPr>
        <w:t xml:space="preserve">sem uppgötvast </w:t>
      </w:r>
      <w:r w:rsidR="00185DD9">
        <w:rPr>
          <w:spacing w:val="-3"/>
          <w:lang w:val="is-IS"/>
        </w:rPr>
        <w:t>þegar</w:t>
      </w:r>
      <w:r w:rsidR="00194EAB">
        <w:rPr>
          <w:spacing w:val="-3"/>
          <w:lang w:val="is-IS"/>
        </w:rPr>
        <w:t xml:space="preserve"> breytingar </w:t>
      </w:r>
      <w:r w:rsidR="00185DD9">
        <w:rPr>
          <w:spacing w:val="-3"/>
          <w:lang w:val="is-IS"/>
        </w:rPr>
        <w:t xml:space="preserve">koma fram </w:t>
      </w:r>
      <w:r w:rsidR="00C8230F">
        <w:rPr>
          <w:spacing w:val="-3"/>
          <w:lang w:val="is-IS"/>
        </w:rPr>
        <w:t>í blóðrannsókn</w:t>
      </w:r>
      <w:r w:rsidR="00194EAB">
        <w:rPr>
          <w:spacing w:val="-3"/>
          <w:lang w:val="is-IS"/>
        </w:rPr>
        <w:t xml:space="preserve"> t.a.m. hækkuð gildi þvagsýru</w:t>
      </w:r>
      <w:r w:rsidRPr="006D0949">
        <w:rPr>
          <w:spacing w:val="-3"/>
          <w:lang w:val="is-IS"/>
        </w:rPr>
        <w:t xml:space="preserve">, </w:t>
      </w:r>
      <w:r w:rsidR="00194EAB">
        <w:rPr>
          <w:spacing w:val="-3"/>
          <w:lang w:val="is-IS"/>
        </w:rPr>
        <w:t>kalíums</w:t>
      </w:r>
      <w:r w:rsidRPr="006D0949">
        <w:rPr>
          <w:spacing w:val="-3"/>
          <w:lang w:val="is-IS"/>
        </w:rPr>
        <w:t xml:space="preserve">, </w:t>
      </w:r>
      <w:r w:rsidR="00194EAB">
        <w:rPr>
          <w:spacing w:val="-3"/>
          <w:lang w:val="is-IS"/>
        </w:rPr>
        <w:t>fosfórs</w:t>
      </w:r>
      <w:r w:rsidRPr="006D0949">
        <w:rPr>
          <w:spacing w:val="-3"/>
          <w:lang w:val="is-IS"/>
        </w:rPr>
        <w:t xml:space="preserve"> </w:t>
      </w:r>
      <w:r w:rsidR="00194EAB">
        <w:rPr>
          <w:spacing w:val="-3"/>
          <w:lang w:val="is-IS"/>
        </w:rPr>
        <w:t>og lækkuð gildi</w:t>
      </w:r>
      <w:r w:rsidRPr="006D0949">
        <w:rPr>
          <w:spacing w:val="-3"/>
          <w:lang w:val="is-IS"/>
        </w:rPr>
        <w:t xml:space="preserve"> </w:t>
      </w:r>
      <w:r w:rsidR="00194EAB">
        <w:rPr>
          <w:spacing w:val="-3"/>
          <w:lang w:val="is-IS"/>
        </w:rPr>
        <w:t>kalsíums</w:t>
      </w:r>
      <w:r w:rsidRPr="006D0949">
        <w:rPr>
          <w:spacing w:val="-3"/>
          <w:lang w:val="is-IS"/>
        </w:rPr>
        <w:t xml:space="preserve"> </w:t>
      </w:r>
      <w:r w:rsidR="00194EAB">
        <w:rPr>
          <w:spacing w:val="-3"/>
          <w:lang w:val="is-IS"/>
        </w:rPr>
        <w:t>og hefur í för með sér einkenni</w:t>
      </w:r>
      <w:r w:rsidRPr="006D0949">
        <w:rPr>
          <w:spacing w:val="-3"/>
          <w:lang w:val="is-IS"/>
        </w:rPr>
        <w:t xml:space="preserve"> </w:t>
      </w:r>
      <w:r w:rsidR="00194EAB">
        <w:rPr>
          <w:spacing w:val="-3"/>
          <w:lang w:val="is-IS"/>
        </w:rPr>
        <w:t>eins og krampa</w:t>
      </w:r>
      <w:r w:rsidRPr="006D0949">
        <w:rPr>
          <w:spacing w:val="-3"/>
          <w:lang w:val="is-IS"/>
        </w:rPr>
        <w:t xml:space="preserve">, </w:t>
      </w:r>
      <w:r w:rsidR="00194EAB">
        <w:rPr>
          <w:spacing w:val="-3"/>
          <w:lang w:val="is-IS"/>
        </w:rPr>
        <w:t>nýrnabilun</w:t>
      </w:r>
      <w:r w:rsidRPr="006D0949">
        <w:rPr>
          <w:spacing w:val="-3"/>
          <w:lang w:val="is-IS"/>
        </w:rPr>
        <w:t xml:space="preserve"> (</w:t>
      </w:r>
      <w:r w:rsidR="00185DD9">
        <w:rPr>
          <w:spacing w:val="-3"/>
          <w:lang w:val="is-IS"/>
        </w:rPr>
        <w:t>minna magn þvags eða dökkt þvag</w:t>
      </w:r>
      <w:r w:rsidRPr="006D0949">
        <w:rPr>
          <w:spacing w:val="-3"/>
          <w:lang w:val="is-IS"/>
        </w:rPr>
        <w:t xml:space="preserve">) </w:t>
      </w:r>
      <w:r w:rsidR="00185DD9">
        <w:rPr>
          <w:spacing w:val="-3"/>
          <w:lang w:val="is-IS"/>
        </w:rPr>
        <w:t>og hjartsláttartruflanir</w:t>
      </w:r>
      <w:r w:rsidRPr="006D0949">
        <w:rPr>
          <w:spacing w:val="-3"/>
          <w:lang w:val="is-IS"/>
        </w:rPr>
        <w:t xml:space="preserve">. </w:t>
      </w:r>
      <w:r w:rsidR="00185DD9">
        <w:rPr>
          <w:spacing w:val="-3"/>
          <w:lang w:val="is-IS"/>
        </w:rPr>
        <w:t>Ef þetta kemur fyrir skaltu segja lækninum frá því þegar í stað.</w:t>
      </w:r>
    </w:p>
    <w:p w14:paraId="487C287D" w14:textId="77777777" w:rsidR="00ED0E09" w:rsidRPr="006D0949" w:rsidRDefault="00185DD9" w:rsidP="00446CDF">
      <w:pPr>
        <w:numPr>
          <w:ilvl w:val="0"/>
          <w:numId w:val="29"/>
        </w:numPr>
        <w:ind w:left="567" w:hanging="567"/>
        <w:rPr>
          <w:color w:val="000000"/>
          <w:lang w:val="is-IS"/>
        </w:rPr>
      </w:pPr>
      <w:r>
        <w:rPr>
          <w:spacing w:val="-3"/>
          <w:lang w:val="is-IS"/>
        </w:rPr>
        <w:t>Vöðvabólga</w:t>
      </w:r>
      <w:r w:rsidR="00ED0E09" w:rsidRPr="006D0949">
        <w:rPr>
          <w:spacing w:val="-3"/>
          <w:lang w:val="is-IS"/>
        </w:rPr>
        <w:t xml:space="preserve"> (</w:t>
      </w:r>
      <w:r>
        <w:rPr>
          <w:spacing w:val="-3"/>
          <w:lang w:val="is-IS"/>
        </w:rPr>
        <w:t>bólga í vöðvum</w:t>
      </w:r>
      <w:r w:rsidR="00ED0E09" w:rsidRPr="006D0949">
        <w:rPr>
          <w:spacing w:val="-3"/>
          <w:lang w:val="is-IS"/>
        </w:rPr>
        <w:t xml:space="preserve"> </w:t>
      </w:r>
      <w:r>
        <w:rPr>
          <w:spacing w:val="-3"/>
          <w:lang w:val="is-IS"/>
        </w:rPr>
        <w:t>– heitir, rauðir og bólgnir vöðvar –</w:t>
      </w:r>
      <w:r w:rsidR="00ED0E09" w:rsidRPr="006D0949">
        <w:rPr>
          <w:spacing w:val="-3"/>
          <w:lang w:val="is-IS"/>
        </w:rPr>
        <w:t xml:space="preserve"> </w:t>
      </w:r>
      <w:r>
        <w:rPr>
          <w:spacing w:val="-3"/>
          <w:lang w:val="is-IS"/>
        </w:rPr>
        <w:t>sem veldur vöðvaverkjum</w:t>
      </w:r>
      <w:r w:rsidR="00ED0E09" w:rsidRPr="006D0949">
        <w:rPr>
          <w:spacing w:val="-3"/>
          <w:lang w:val="is-IS"/>
        </w:rPr>
        <w:t xml:space="preserve"> </w:t>
      </w:r>
      <w:r>
        <w:rPr>
          <w:spacing w:val="-3"/>
          <w:lang w:val="is-IS"/>
        </w:rPr>
        <w:t>og</w:t>
      </w:r>
      <w:r w:rsidR="00ED0E09" w:rsidRPr="006D0949">
        <w:rPr>
          <w:spacing w:val="-3"/>
          <w:lang w:val="is-IS"/>
        </w:rPr>
        <w:t xml:space="preserve"> </w:t>
      </w:r>
      <w:r>
        <w:rPr>
          <w:spacing w:val="-3"/>
          <w:lang w:val="is-IS"/>
        </w:rPr>
        <w:t>slappleika</w:t>
      </w:r>
      <w:r w:rsidR="00ED0E09" w:rsidRPr="006D0949">
        <w:rPr>
          <w:color w:val="000000"/>
          <w:szCs w:val="22"/>
          <w:lang w:val="is-IS"/>
        </w:rPr>
        <w:t>)</w:t>
      </w:r>
      <w:r w:rsidR="00A307AF">
        <w:rPr>
          <w:color w:val="000000"/>
          <w:szCs w:val="22"/>
          <w:lang w:val="is-IS"/>
        </w:rPr>
        <w:t>.</w:t>
      </w:r>
    </w:p>
    <w:bookmarkEnd w:id="199"/>
    <w:bookmarkEnd w:id="200"/>
    <w:bookmarkEnd w:id="203"/>
    <w:p w14:paraId="5E2A2EDB" w14:textId="77777777" w:rsidR="00163121" w:rsidRPr="005B6325" w:rsidRDefault="00163121" w:rsidP="009C0045">
      <w:pPr>
        <w:ind w:left="720"/>
        <w:rPr>
          <w:spacing w:val="-3"/>
          <w:lang w:val="is-IS"/>
        </w:rPr>
      </w:pPr>
    </w:p>
    <w:p w14:paraId="13547389" w14:textId="77777777" w:rsidR="00272F1D" w:rsidRPr="005B6325" w:rsidRDefault="00272F1D" w:rsidP="00272F1D">
      <w:pPr>
        <w:rPr>
          <w:b/>
          <w:noProof/>
          <w:szCs w:val="22"/>
          <w:lang w:val="is-IS"/>
        </w:rPr>
      </w:pPr>
      <w:r w:rsidRPr="005B6325">
        <w:rPr>
          <w:b/>
          <w:noProof/>
          <w:szCs w:val="22"/>
          <w:lang w:val="is-IS"/>
        </w:rPr>
        <w:t>Tilkynning aukaverkana</w:t>
      </w:r>
    </w:p>
    <w:p w14:paraId="29E0F86E" w14:textId="77777777" w:rsidR="00D85B98" w:rsidRPr="001B3F0D" w:rsidRDefault="00272F1D" w:rsidP="00272F1D">
      <w:pPr>
        <w:tabs>
          <w:tab w:val="left" w:pos="540"/>
        </w:tabs>
        <w:rPr>
          <w:spacing w:val="-3"/>
          <w:lang w:val="is-IS"/>
        </w:rPr>
      </w:pPr>
      <w:r w:rsidRPr="005B6325">
        <w:rPr>
          <w:noProof/>
          <w:szCs w:val="22"/>
          <w:lang w:val="is-IS"/>
        </w:rPr>
        <w:t xml:space="preserve">Látið lækninn, </w:t>
      </w:r>
      <w:r w:rsidR="00FA18E4" w:rsidRPr="005B6325">
        <w:rPr>
          <w:noProof/>
          <w:szCs w:val="22"/>
          <w:lang w:val="is-IS"/>
        </w:rPr>
        <w:t>sjúkrahús</w:t>
      </w:r>
      <w:r w:rsidRPr="005B6325">
        <w:rPr>
          <w:noProof/>
          <w:szCs w:val="22"/>
          <w:lang w:val="is-IS"/>
        </w:rPr>
        <w:t xml:space="preserve">lyfjafræðing eða hjúkrunarfræðinginn vita um allar aukaverkanir. Þetta gildir einnig um aukaverkanir sem ekki er minnst á í þessum fylgiseðli. Einnig er hægt að tilkynna aukaverkanir beint </w:t>
      </w:r>
      <w:r w:rsidRPr="005B6325">
        <w:rPr>
          <w:szCs w:val="22"/>
          <w:highlight w:val="lightGray"/>
          <w:lang w:val="is-IS"/>
        </w:rPr>
        <w:t xml:space="preserve">samkvæmt fyrirkomulagi sem gildir í hverju landi fyrir sig, sjá </w:t>
      </w:r>
      <w:r>
        <w:fldChar w:fldCharType="begin"/>
      </w:r>
      <w:r w:rsidRPr="00F23BFD">
        <w:rPr>
          <w:lang w:val="is-IS"/>
          <w:rPrChange w:id="204" w:author="Author">
            <w:rPr/>
          </w:rPrChange>
        </w:rPr>
        <w:instrText>HYPERLINK "http://www.ema.europa.eu/docs/en_GB/document_library/Template_or_form/2013/03/WC500139752.doc"</w:instrText>
      </w:r>
      <w:r>
        <w:fldChar w:fldCharType="separate"/>
      </w:r>
      <w:r w:rsidRPr="005B6325">
        <w:rPr>
          <w:rStyle w:val="Hyperlink"/>
          <w:szCs w:val="22"/>
          <w:highlight w:val="lightGray"/>
          <w:lang w:val="is-IS"/>
        </w:rPr>
        <w:t>Appendix V</w:t>
      </w:r>
      <w:r>
        <w:fldChar w:fldCharType="end"/>
      </w:r>
      <w:r w:rsidRPr="005B6325">
        <w:rPr>
          <w:noProof/>
          <w:szCs w:val="22"/>
          <w:lang w:val="is-IS"/>
        </w:rPr>
        <w:t>. Með því að tilkynna aukaverkanir er hægt að hjálpa til við að auka upplýsingar um öryggi lyfsins.</w:t>
      </w:r>
    </w:p>
    <w:p w14:paraId="36A76D80" w14:textId="77777777" w:rsidR="00D85B98" w:rsidRPr="00982102" w:rsidRDefault="00D85B98">
      <w:pPr>
        <w:rPr>
          <w:spacing w:val="-3"/>
          <w:lang w:val="is-IS"/>
        </w:rPr>
      </w:pPr>
    </w:p>
    <w:p w14:paraId="5020A3A9" w14:textId="77777777" w:rsidR="00D85B98" w:rsidRPr="00982102" w:rsidRDefault="00D85B98">
      <w:pPr>
        <w:rPr>
          <w:spacing w:val="-3"/>
          <w:lang w:val="is-IS"/>
        </w:rPr>
      </w:pPr>
    </w:p>
    <w:p w14:paraId="0F337446" w14:textId="77777777" w:rsidR="00D85B98" w:rsidRPr="00982102" w:rsidRDefault="00D85B98" w:rsidP="00345BB9">
      <w:pPr>
        <w:keepNext/>
        <w:rPr>
          <w:b/>
          <w:spacing w:val="-3"/>
          <w:lang w:val="is-IS"/>
        </w:rPr>
      </w:pPr>
      <w:r w:rsidRPr="00982102">
        <w:rPr>
          <w:b/>
          <w:spacing w:val="-3"/>
          <w:lang w:val="is-IS"/>
        </w:rPr>
        <w:t>5.</w:t>
      </w:r>
      <w:r w:rsidRPr="00982102">
        <w:rPr>
          <w:b/>
          <w:spacing w:val="-3"/>
          <w:lang w:val="is-IS"/>
        </w:rPr>
        <w:tab/>
      </w:r>
      <w:r w:rsidR="00D31124" w:rsidRPr="00982102">
        <w:rPr>
          <w:b/>
          <w:spacing w:val="-3"/>
          <w:lang w:val="is-IS"/>
        </w:rPr>
        <w:t xml:space="preserve">Hvernig geyma á </w:t>
      </w:r>
      <w:r w:rsidR="00E86AB6" w:rsidRPr="00982102">
        <w:rPr>
          <w:b/>
          <w:spacing w:val="-3"/>
          <w:lang w:val="is-IS"/>
        </w:rPr>
        <w:t xml:space="preserve">TAXOTERE </w:t>
      </w:r>
    </w:p>
    <w:p w14:paraId="440047CB" w14:textId="77777777" w:rsidR="00D85B98" w:rsidRPr="00982102" w:rsidRDefault="00D85B98" w:rsidP="00345BB9">
      <w:pPr>
        <w:keepNext/>
        <w:rPr>
          <w:spacing w:val="-3"/>
          <w:lang w:val="is-IS"/>
        </w:rPr>
      </w:pPr>
    </w:p>
    <w:p w14:paraId="59CF1095" w14:textId="77777777" w:rsidR="00D85B98" w:rsidRPr="00982102" w:rsidRDefault="00D85B98">
      <w:pPr>
        <w:rPr>
          <w:spacing w:val="-3"/>
          <w:lang w:val="is-IS"/>
        </w:rPr>
      </w:pPr>
      <w:r w:rsidRPr="00982102">
        <w:rPr>
          <w:spacing w:val="-3"/>
          <w:lang w:val="is-IS"/>
        </w:rPr>
        <w:t xml:space="preserve">Geymið </w:t>
      </w:r>
      <w:r w:rsidR="00D31124" w:rsidRPr="00982102">
        <w:rPr>
          <w:spacing w:val="-3"/>
          <w:lang w:val="is-IS"/>
        </w:rPr>
        <w:t xml:space="preserve">lyfið </w:t>
      </w:r>
      <w:r w:rsidRPr="00982102">
        <w:rPr>
          <w:spacing w:val="-3"/>
          <w:lang w:val="is-IS"/>
        </w:rPr>
        <w:t>þar sem börn hvorki ná til né sjá.</w:t>
      </w:r>
    </w:p>
    <w:p w14:paraId="77BC1C29" w14:textId="77777777" w:rsidR="00D85B98" w:rsidRPr="00982102" w:rsidRDefault="00D85B98">
      <w:pPr>
        <w:rPr>
          <w:spacing w:val="-3"/>
          <w:lang w:val="is-IS"/>
        </w:rPr>
      </w:pPr>
    </w:p>
    <w:p w14:paraId="069150A7" w14:textId="77777777" w:rsidR="00D85B98" w:rsidRPr="005B6325" w:rsidRDefault="00D85B98">
      <w:pPr>
        <w:rPr>
          <w:spacing w:val="-3"/>
          <w:lang w:val="is-IS"/>
        </w:rPr>
      </w:pPr>
      <w:r w:rsidRPr="00CB69AC">
        <w:rPr>
          <w:spacing w:val="-3"/>
          <w:lang w:val="is-IS"/>
        </w:rPr>
        <w:t xml:space="preserve">Ekki </w:t>
      </w:r>
      <w:r w:rsidR="00D31124" w:rsidRPr="005B6325">
        <w:rPr>
          <w:spacing w:val="-3"/>
          <w:lang w:val="is-IS"/>
        </w:rPr>
        <w:t xml:space="preserve">skal </w:t>
      </w:r>
      <w:r w:rsidRPr="005B6325">
        <w:rPr>
          <w:spacing w:val="-3"/>
          <w:lang w:val="is-IS"/>
        </w:rPr>
        <w:t xml:space="preserve">nota </w:t>
      </w:r>
      <w:r w:rsidR="00D31124" w:rsidRPr="005B6325">
        <w:rPr>
          <w:spacing w:val="-3"/>
          <w:lang w:val="is-IS"/>
        </w:rPr>
        <w:t xml:space="preserve">lyfið </w:t>
      </w:r>
      <w:r w:rsidRPr="005B6325">
        <w:rPr>
          <w:spacing w:val="-3"/>
          <w:lang w:val="is-IS"/>
        </w:rPr>
        <w:t>eftir fyrningardagsetningu sem</w:t>
      </w:r>
      <w:r w:rsidR="00A34277" w:rsidRPr="005B6325">
        <w:rPr>
          <w:spacing w:val="-3"/>
          <w:lang w:val="is-IS"/>
        </w:rPr>
        <w:t xml:space="preserve"> tilgreind er</w:t>
      </w:r>
      <w:r w:rsidRPr="005B6325">
        <w:rPr>
          <w:spacing w:val="-3"/>
          <w:lang w:val="is-IS"/>
        </w:rPr>
        <w:t xml:space="preserve"> á öskjunni, þynnupakkningunni og hettuglösunum.</w:t>
      </w:r>
    </w:p>
    <w:p w14:paraId="0FCFBE9C" w14:textId="77777777" w:rsidR="00D85B98" w:rsidRPr="005B6325" w:rsidRDefault="00D85B98">
      <w:pPr>
        <w:rPr>
          <w:spacing w:val="-3"/>
          <w:lang w:val="is-IS"/>
        </w:rPr>
      </w:pPr>
    </w:p>
    <w:p w14:paraId="2FD01308" w14:textId="77777777" w:rsidR="00D85B98" w:rsidRPr="005B6325" w:rsidRDefault="00D85B98">
      <w:pPr>
        <w:rPr>
          <w:spacing w:val="-3"/>
          <w:lang w:val="is-IS"/>
        </w:rPr>
      </w:pPr>
      <w:r w:rsidRPr="005B6325">
        <w:rPr>
          <w:spacing w:val="-3"/>
          <w:lang w:val="is-IS"/>
        </w:rPr>
        <w:t>Geymið ekki við hærr</w:t>
      </w:r>
      <w:r w:rsidR="008A59C8" w:rsidRPr="005B6325">
        <w:rPr>
          <w:spacing w:val="-3"/>
          <w:lang w:val="is-IS"/>
        </w:rPr>
        <w:t>i</w:t>
      </w:r>
      <w:r w:rsidRPr="005B6325">
        <w:rPr>
          <w:spacing w:val="-3"/>
          <w:lang w:val="is-IS"/>
        </w:rPr>
        <w:t xml:space="preserve"> hita en 25°C eða lægr</w:t>
      </w:r>
      <w:r w:rsidR="008A59C8" w:rsidRPr="005B6325">
        <w:rPr>
          <w:spacing w:val="-3"/>
          <w:lang w:val="is-IS"/>
        </w:rPr>
        <w:t>i</w:t>
      </w:r>
      <w:r w:rsidRPr="005B6325">
        <w:rPr>
          <w:spacing w:val="-3"/>
          <w:lang w:val="is-IS"/>
        </w:rPr>
        <w:t xml:space="preserve"> hita en 2°C.</w:t>
      </w:r>
    </w:p>
    <w:p w14:paraId="5C76E1C3" w14:textId="77777777" w:rsidR="00D85B98" w:rsidRPr="005B6325" w:rsidRDefault="00D85B98">
      <w:pPr>
        <w:rPr>
          <w:spacing w:val="-3"/>
          <w:lang w:val="is-IS"/>
        </w:rPr>
      </w:pPr>
      <w:r w:rsidRPr="005B6325">
        <w:rPr>
          <w:spacing w:val="-3"/>
          <w:lang w:val="is-IS"/>
        </w:rPr>
        <w:t>Geymið í upprunalegum umbúðum til varnar gegn ljósi.</w:t>
      </w:r>
    </w:p>
    <w:p w14:paraId="57BFD718" w14:textId="77777777" w:rsidR="00D85B98" w:rsidRPr="005B6325" w:rsidRDefault="00D85B98">
      <w:pPr>
        <w:rPr>
          <w:spacing w:val="-3"/>
          <w:lang w:val="is-IS"/>
        </w:rPr>
      </w:pPr>
    </w:p>
    <w:p w14:paraId="75ABAB14" w14:textId="77777777" w:rsidR="00D85B98" w:rsidRPr="005B6325" w:rsidRDefault="00D85B98">
      <w:pPr>
        <w:rPr>
          <w:lang w:val="is-IS"/>
        </w:rPr>
      </w:pPr>
      <w:r w:rsidRPr="005B6325">
        <w:rPr>
          <w:spacing w:val="-3"/>
          <w:lang w:val="is-IS"/>
        </w:rPr>
        <w:t xml:space="preserve">Nota á forblönduna strax eftir blöndun hennar. </w:t>
      </w:r>
      <w:r w:rsidRPr="005B6325">
        <w:rPr>
          <w:lang w:val="is-IS"/>
        </w:rPr>
        <w:t xml:space="preserve">Hins vegar hefur verið sýnt fram á efnafræðilegan og eðlisfræðilegan stöðugleika forblöndunnar í 8 klst., hvort sem hún er geymd milli 2°C og 8°C eða við stofuhita (við </w:t>
      </w:r>
      <w:r w:rsidR="009149EE" w:rsidRPr="005B6325">
        <w:rPr>
          <w:lang w:val="is-IS"/>
        </w:rPr>
        <w:t>lægri hita</w:t>
      </w:r>
      <w:r w:rsidRPr="005B6325">
        <w:rPr>
          <w:lang w:val="is-IS"/>
        </w:rPr>
        <w:t xml:space="preserve"> en 25°C).</w:t>
      </w:r>
    </w:p>
    <w:p w14:paraId="55CF05AA" w14:textId="77777777" w:rsidR="00D85B98" w:rsidRPr="005B6325" w:rsidRDefault="00D85B98">
      <w:pPr>
        <w:rPr>
          <w:lang w:val="is-IS"/>
        </w:rPr>
      </w:pPr>
    </w:p>
    <w:p w14:paraId="02193E14" w14:textId="77777777" w:rsidR="00D85B98" w:rsidRPr="005B6325" w:rsidRDefault="00D85B98">
      <w:pPr>
        <w:rPr>
          <w:spacing w:val="-3"/>
          <w:lang w:val="is-IS"/>
        </w:rPr>
      </w:pPr>
      <w:r w:rsidRPr="005B6325">
        <w:rPr>
          <w:lang w:val="is-IS"/>
        </w:rPr>
        <w:t xml:space="preserve">Innrennslislausnina á að nota innan 4 klst. við stofuhita (við </w:t>
      </w:r>
      <w:r w:rsidR="009149EE" w:rsidRPr="005B6325">
        <w:rPr>
          <w:lang w:val="is-IS"/>
        </w:rPr>
        <w:t>lægri hita</w:t>
      </w:r>
      <w:r w:rsidRPr="005B6325">
        <w:rPr>
          <w:lang w:val="is-IS"/>
        </w:rPr>
        <w:t xml:space="preserve"> en 25°C).</w:t>
      </w:r>
    </w:p>
    <w:p w14:paraId="1D6F2749" w14:textId="77777777" w:rsidR="00D85B98" w:rsidRPr="005B6325" w:rsidRDefault="00D85B98">
      <w:pPr>
        <w:rPr>
          <w:spacing w:val="-3"/>
          <w:lang w:val="is-IS"/>
        </w:rPr>
      </w:pPr>
    </w:p>
    <w:p w14:paraId="4C42E0D5" w14:textId="77777777" w:rsidR="00D85B98" w:rsidRPr="005B6325" w:rsidRDefault="00D85B98">
      <w:pPr>
        <w:rPr>
          <w:spacing w:val="-3"/>
          <w:lang w:val="is-IS"/>
        </w:rPr>
      </w:pPr>
    </w:p>
    <w:p w14:paraId="3CB81688" w14:textId="77777777" w:rsidR="00D85B98" w:rsidRPr="005B6325" w:rsidRDefault="00D85B98">
      <w:pPr>
        <w:keepNext/>
        <w:rPr>
          <w:b/>
          <w:lang w:val="is-IS"/>
        </w:rPr>
      </w:pPr>
      <w:r w:rsidRPr="005B6325">
        <w:rPr>
          <w:b/>
          <w:lang w:val="is-IS"/>
        </w:rPr>
        <w:t>6.</w:t>
      </w:r>
      <w:r w:rsidRPr="005B6325">
        <w:rPr>
          <w:b/>
          <w:lang w:val="is-IS"/>
        </w:rPr>
        <w:tab/>
      </w:r>
      <w:r w:rsidR="00D31124" w:rsidRPr="005B6325">
        <w:rPr>
          <w:b/>
          <w:lang w:val="is-IS"/>
        </w:rPr>
        <w:t>Pakkningar og aðrar upplýsingar</w:t>
      </w:r>
    </w:p>
    <w:p w14:paraId="7D45405C" w14:textId="77777777" w:rsidR="00D85B98" w:rsidRPr="005B6325" w:rsidRDefault="00D85B98">
      <w:pPr>
        <w:keepNext/>
        <w:rPr>
          <w:spacing w:val="-3"/>
          <w:lang w:val="is-IS"/>
        </w:rPr>
      </w:pPr>
    </w:p>
    <w:p w14:paraId="64C30B45" w14:textId="77777777" w:rsidR="00D85B98" w:rsidRPr="005B6325" w:rsidRDefault="00B124BA">
      <w:pPr>
        <w:keepNext/>
        <w:rPr>
          <w:b/>
          <w:spacing w:val="-3"/>
          <w:lang w:val="is-IS"/>
        </w:rPr>
      </w:pPr>
      <w:r w:rsidRPr="005B6325">
        <w:rPr>
          <w:b/>
          <w:spacing w:val="-3"/>
          <w:lang w:val="is-IS"/>
        </w:rPr>
        <w:t xml:space="preserve">TAXOTERE </w:t>
      </w:r>
      <w:r w:rsidR="00D85B98" w:rsidRPr="005B6325">
        <w:rPr>
          <w:b/>
          <w:spacing w:val="-3"/>
          <w:lang w:val="is-IS"/>
        </w:rPr>
        <w:t>hettuglas með þykkni</w:t>
      </w:r>
      <w:r w:rsidR="00D31124" w:rsidRPr="005B6325">
        <w:rPr>
          <w:b/>
          <w:spacing w:val="-3"/>
          <w:lang w:val="is-IS"/>
        </w:rPr>
        <w:t xml:space="preserve"> inniheldur</w:t>
      </w:r>
    </w:p>
    <w:p w14:paraId="29944E07" w14:textId="77777777" w:rsidR="0011251B" w:rsidRPr="005B6325" w:rsidRDefault="0011251B" w:rsidP="00371ECA">
      <w:pPr>
        <w:numPr>
          <w:ilvl w:val="0"/>
          <w:numId w:val="26"/>
        </w:numPr>
        <w:ind w:left="142" w:hanging="142"/>
        <w:rPr>
          <w:lang w:val="is-IS"/>
        </w:rPr>
      </w:pPr>
      <w:r w:rsidRPr="005B6325">
        <w:rPr>
          <w:lang w:val="is-IS"/>
        </w:rPr>
        <w:t>Virka efnið er dócetaxel</w:t>
      </w:r>
      <w:r w:rsidR="00D31124" w:rsidRPr="005B6325">
        <w:rPr>
          <w:lang w:val="is-IS"/>
        </w:rPr>
        <w:t xml:space="preserve"> (sem þríhýdrat)</w:t>
      </w:r>
      <w:r w:rsidRPr="005B6325">
        <w:rPr>
          <w:lang w:val="is-IS"/>
        </w:rPr>
        <w:t>. Hver ml af dócetaxel lausn inniheldur 40 mg af dócetaxeli</w:t>
      </w:r>
      <w:r w:rsidR="00632572" w:rsidRPr="005B6325">
        <w:rPr>
          <w:lang w:val="is-IS"/>
        </w:rPr>
        <w:t xml:space="preserve"> (vatnsfrítt</w:t>
      </w:r>
      <w:r w:rsidR="00D31124" w:rsidRPr="005B6325">
        <w:rPr>
          <w:lang w:val="is-IS"/>
        </w:rPr>
        <w:t>)</w:t>
      </w:r>
      <w:r w:rsidRPr="005B6325">
        <w:rPr>
          <w:lang w:val="is-IS"/>
        </w:rPr>
        <w:t>. Í einu hettuglasi eru 20 mg/0,5 ml af dócetaxeli.</w:t>
      </w:r>
    </w:p>
    <w:p w14:paraId="398234F7" w14:textId="77777777" w:rsidR="0011251B" w:rsidRPr="005B6325" w:rsidRDefault="0011251B" w:rsidP="00371ECA">
      <w:pPr>
        <w:numPr>
          <w:ilvl w:val="0"/>
          <w:numId w:val="26"/>
        </w:numPr>
        <w:ind w:left="142" w:hanging="142"/>
        <w:rPr>
          <w:lang w:val="is-IS"/>
        </w:rPr>
      </w:pPr>
      <w:r w:rsidRPr="005B6325">
        <w:rPr>
          <w:lang w:val="is-IS"/>
        </w:rPr>
        <w:t>Önnur innihaldsefni eru pólýsorbat 80 og sítrónusýra.</w:t>
      </w:r>
    </w:p>
    <w:p w14:paraId="5336BA13" w14:textId="77777777" w:rsidR="00D85B98" w:rsidRPr="005B6325" w:rsidRDefault="00D85B98">
      <w:pPr>
        <w:keepNext/>
        <w:rPr>
          <w:b/>
          <w:spacing w:val="-3"/>
          <w:lang w:val="is-IS"/>
        </w:rPr>
      </w:pPr>
    </w:p>
    <w:p w14:paraId="758D5CA4" w14:textId="77777777" w:rsidR="00D85B98" w:rsidRPr="005B6325" w:rsidRDefault="00D31124">
      <w:pPr>
        <w:keepNext/>
        <w:rPr>
          <w:b/>
          <w:spacing w:val="-3"/>
          <w:lang w:val="is-IS"/>
        </w:rPr>
      </w:pPr>
      <w:r w:rsidRPr="005B6325">
        <w:rPr>
          <w:b/>
          <w:spacing w:val="-3"/>
          <w:lang w:val="is-IS"/>
        </w:rPr>
        <w:t>H</w:t>
      </w:r>
      <w:r w:rsidR="00D85B98" w:rsidRPr="005B6325">
        <w:rPr>
          <w:b/>
          <w:spacing w:val="-3"/>
          <w:lang w:val="is-IS"/>
        </w:rPr>
        <w:t>ettuglas með leysi</w:t>
      </w:r>
      <w:r w:rsidRPr="005B6325">
        <w:rPr>
          <w:b/>
          <w:spacing w:val="-3"/>
          <w:lang w:val="is-IS"/>
        </w:rPr>
        <w:t xml:space="preserve"> inniheldur</w:t>
      </w:r>
    </w:p>
    <w:p w14:paraId="4B27F571" w14:textId="77777777" w:rsidR="00D85B98" w:rsidRPr="005B6325" w:rsidRDefault="00D85B98">
      <w:pPr>
        <w:keepNext/>
        <w:rPr>
          <w:spacing w:val="-3"/>
          <w:lang w:val="is-IS"/>
        </w:rPr>
      </w:pPr>
      <w:r w:rsidRPr="005B6325">
        <w:rPr>
          <w:spacing w:val="-3"/>
          <w:lang w:val="is-IS"/>
        </w:rPr>
        <w:t>13%</w:t>
      </w:r>
      <w:r w:rsidR="00BF44F9" w:rsidRPr="005B6325">
        <w:rPr>
          <w:spacing w:val="-3"/>
          <w:lang w:val="is-IS"/>
        </w:rPr>
        <w:t> </w:t>
      </w:r>
      <w:r w:rsidRPr="005B6325">
        <w:rPr>
          <w:spacing w:val="-3"/>
          <w:lang w:val="is-IS"/>
        </w:rPr>
        <w:t>(w/w) 95% etanól</w:t>
      </w:r>
      <w:r w:rsidR="00FA065B" w:rsidRPr="005B6325">
        <w:rPr>
          <w:spacing w:val="-3"/>
          <w:lang w:val="is-IS"/>
        </w:rPr>
        <w:t xml:space="preserve"> (sjá kafla 2)</w:t>
      </w:r>
      <w:r w:rsidRPr="005B6325">
        <w:rPr>
          <w:spacing w:val="-3"/>
          <w:lang w:val="is-IS"/>
        </w:rPr>
        <w:t xml:space="preserve"> í vatni fyrir stungulyf</w:t>
      </w:r>
      <w:r w:rsidR="00A7546B" w:rsidRPr="005B6325">
        <w:rPr>
          <w:spacing w:val="-3"/>
          <w:lang w:val="is-IS"/>
        </w:rPr>
        <w:t>.</w:t>
      </w:r>
    </w:p>
    <w:p w14:paraId="56FFBF40" w14:textId="77777777" w:rsidR="00D85B98" w:rsidRPr="005B6325" w:rsidRDefault="00D85B98" w:rsidP="00267DDE">
      <w:pPr>
        <w:rPr>
          <w:b/>
          <w:spacing w:val="-3"/>
          <w:lang w:val="is-IS"/>
        </w:rPr>
      </w:pPr>
    </w:p>
    <w:p w14:paraId="2C58D3DE" w14:textId="77777777" w:rsidR="00D85B98" w:rsidRPr="005B6325" w:rsidRDefault="00D31124">
      <w:pPr>
        <w:keepNext/>
        <w:rPr>
          <w:b/>
          <w:spacing w:val="-3"/>
          <w:lang w:val="is-IS"/>
        </w:rPr>
      </w:pPr>
      <w:r w:rsidRPr="005B6325">
        <w:rPr>
          <w:b/>
          <w:spacing w:val="-3"/>
          <w:lang w:val="is-IS"/>
        </w:rPr>
        <w:t xml:space="preserve">Lýsing á útliti </w:t>
      </w:r>
      <w:r w:rsidR="00B124BA" w:rsidRPr="005B6325">
        <w:rPr>
          <w:b/>
          <w:spacing w:val="-3"/>
          <w:lang w:val="is-IS"/>
        </w:rPr>
        <w:t xml:space="preserve">TAXOTERE </w:t>
      </w:r>
      <w:r w:rsidR="00D85B98" w:rsidRPr="005B6325">
        <w:rPr>
          <w:b/>
          <w:spacing w:val="-3"/>
          <w:lang w:val="is-IS"/>
        </w:rPr>
        <w:t>og pakkningastærð</w:t>
      </w:r>
      <w:r w:rsidR="008A59C8" w:rsidRPr="005B6325">
        <w:rPr>
          <w:b/>
          <w:spacing w:val="-3"/>
          <w:lang w:val="is-IS"/>
        </w:rPr>
        <w:t>ir</w:t>
      </w:r>
    </w:p>
    <w:p w14:paraId="66C4A86A" w14:textId="77777777" w:rsidR="00D85B98" w:rsidRPr="005B6325" w:rsidRDefault="00B124BA" w:rsidP="00345BB9">
      <w:pPr>
        <w:rPr>
          <w:spacing w:val="-3"/>
          <w:lang w:val="is-IS"/>
        </w:rPr>
      </w:pPr>
      <w:r w:rsidRPr="005B6325">
        <w:rPr>
          <w:spacing w:val="-3"/>
          <w:lang w:val="is-IS"/>
        </w:rPr>
        <w:t xml:space="preserve">TAXOTERE </w:t>
      </w:r>
      <w:r w:rsidR="00D85B98" w:rsidRPr="005B6325">
        <w:rPr>
          <w:spacing w:val="-3"/>
          <w:lang w:val="is-IS"/>
        </w:rPr>
        <w:t>20 mg</w:t>
      </w:r>
      <w:r w:rsidR="0011251B" w:rsidRPr="005B6325">
        <w:rPr>
          <w:spacing w:val="-3"/>
          <w:lang w:val="is-IS"/>
        </w:rPr>
        <w:t>/0,5 ml</w:t>
      </w:r>
      <w:r w:rsidR="00D85B98" w:rsidRPr="005B6325">
        <w:rPr>
          <w:spacing w:val="-3"/>
          <w:lang w:val="is-IS"/>
        </w:rPr>
        <w:t xml:space="preserve"> innrennslisþykkni, lausn er tær, seigfljótandi, gul til gulbrún lausn.</w:t>
      </w:r>
    </w:p>
    <w:p w14:paraId="217DD043" w14:textId="77777777" w:rsidR="00D85B98" w:rsidRPr="005B6325" w:rsidRDefault="00D85B98" w:rsidP="00345BB9">
      <w:pPr>
        <w:rPr>
          <w:spacing w:val="-3"/>
          <w:lang w:val="is-IS"/>
        </w:rPr>
      </w:pPr>
    </w:p>
    <w:p w14:paraId="72AB6770" w14:textId="77777777" w:rsidR="00D85B98" w:rsidRPr="005B6325" w:rsidRDefault="00D85B98">
      <w:pPr>
        <w:rPr>
          <w:lang w:val="is-IS"/>
        </w:rPr>
      </w:pPr>
      <w:r w:rsidRPr="005B6325">
        <w:rPr>
          <w:lang w:val="is-IS"/>
        </w:rPr>
        <w:t>Hver þynnupakkning inniheldur:</w:t>
      </w:r>
    </w:p>
    <w:p w14:paraId="34AC305F" w14:textId="77777777" w:rsidR="00D85B98" w:rsidRPr="00982102" w:rsidRDefault="00D85B98">
      <w:pPr>
        <w:ind w:left="567" w:hanging="567"/>
        <w:rPr>
          <w:lang w:val="is-IS"/>
        </w:rPr>
      </w:pPr>
      <w:r w:rsidRPr="001B3F0D">
        <w:rPr>
          <w:lang w:val="is-IS"/>
        </w:rPr>
        <w:sym w:font="Symbol" w:char="F0B7"/>
      </w:r>
      <w:r w:rsidRPr="001B3F0D">
        <w:rPr>
          <w:lang w:val="is-IS"/>
        </w:rPr>
        <w:tab/>
        <w:t>eitt stakskammta hettugl</w:t>
      </w:r>
      <w:r w:rsidRPr="00982102">
        <w:rPr>
          <w:lang w:val="is-IS"/>
        </w:rPr>
        <w:t>as þykkni og</w:t>
      </w:r>
    </w:p>
    <w:p w14:paraId="4CC86994" w14:textId="77777777" w:rsidR="00D85B98" w:rsidRPr="001B3F0D" w:rsidRDefault="00D85B98">
      <w:pPr>
        <w:ind w:left="567" w:hanging="567"/>
        <w:rPr>
          <w:lang w:val="is-IS"/>
        </w:rPr>
      </w:pPr>
      <w:r w:rsidRPr="001B3F0D">
        <w:rPr>
          <w:lang w:val="is-IS"/>
        </w:rPr>
        <w:sym w:font="Symbol" w:char="F0B7"/>
      </w:r>
      <w:r w:rsidRPr="001B3F0D">
        <w:rPr>
          <w:lang w:val="is-IS"/>
        </w:rPr>
        <w:tab/>
        <w:t>eitt stakskammta hettuglas með leysi.</w:t>
      </w:r>
    </w:p>
    <w:p w14:paraId="3F872E07" w14:textId="77777777" w:rsidR="00D85B98" w:rsidRPr="00982102" w:rsidRDefault="00D85B98" w:rsidP="001261EC">
      <w:pPr>
        <w:rPr>
          <w:spacing w:val="-3"/>
          <w:lang w:val="is-IS"/>
        </w:rPr>
      </w:pPr>
    </w:p>
    <w:p w14:paraId="3FFDA586" w14:textId="77777777" w:rsidR="00D85B98" w:rsidRPr="00982102" w:rsidRDefault="00D85B98" w:rsidP="001261EC">
      <w:pPr>
        <w:rPr>
          <w:b/>
          <w:spacing w:val="-3"/>
          <w:lang w:val="is-IS"/>
        </w:rPr>
      </w:pPr>
      <w:r w:rsidRPr="00982102">
        <w:rPr>
          <w:b/>
          <w:spacing w:val="-3"/>
          <w:lang w:val="is-IS"/>
        </w:rPr>
        <w:lastRenderedPageBreak/>
        <w:t>Markaðsleyfishafi</w:t>
      </w:r>
    </w:p>
    <w:p w14:paraId="00C3DD80" w14:textId="77777777" w:rsidR="00F7187F" w:rsidRDefault="00F7187F" w:rsidP="00F7187F">
      <w:pPr>
        <w:pStyle w:val="paragraph"/>
        <w:suppressAutoHyphens/>
        <w:spacing w:before="0"/>
        <w:ind w:right="11"/>
        <w:rPr>
          <w:sz w:val="22"/>
          <w:szCs w:val="24"/>
        </w:rPr>
      </w:pPr>
      <w:r>
        <w:rPr>
          <w:sz w:val="22"/>
          <w:szCs w:val="24"/>
        </w:rPr>
        <w:t>Sanofi Winthrop Industrie</w:t>
      </w:r>
    </w:p>
    <w:p w14:paraId="7515267A" w14:textId="77777777" w:rsidR="00F7187F" w:rsidRDefault="00F7187F" w:rsidP="00F7187F">
      <w:pPr>
        <w:pStyle w:val="paragraph"/>
        <w:suppressAutoHyphens/>
        <w:spacing w:before="0"/>
        <w:ind w:right="11"/>
        <w:rPr>
          <w:sz w:val="22"/>
          <w:szCs w:val="24"/>
        </w:rPr>
      </w:pPr>
      <w:r>
        <w:rPr>
          <w:sz w:val="22"/>
          <w:szCs w:val="24"/>
        </w:rPr>
        <w:t>82 Avenue Raspail</w:t>
      </w:r>
    </w:p>
    <w:p w14:paraId="47721241" w14:textId="77777777" w:rsidR="00F7187F" w:rsidRPr="00F23BFD" w:rsidRDefault="00F7187F" w:rsidP="00F7187F">
      <w:pPr>
        <w:pStyle w:val="paragraph"/>
        <w:suppressAutoHyphens/>
        <w:spacing w:before="0"/>
        <w:ind w:right="11"/>
        <w:rPr>
          <w:sz w:val="22"/>
          <w:szCs w:val="24"/>
          <w:lang w:val="de-DE"/>
          <w:rPrChange w:id="205" w:author="Author">
            <w:rPr>
              <w:sz w:val="22"/>
              <w:szCs w:val="24"/>
            </w:rPr>
          </w:rPrChange>
        </w:rPr>
      </w:pPr>
      <w:r w:rsidRPr="00F23BFD">
        <w:rPr>
          <w:sz w:val="22"/>
          <w:szCs w:val="24"/>
          <w:lang w:val="de-DE"/>
          <w:rPrChange w:id="206" w:author="Author">
            <w:rPr>
              <w:sz w:val="22"/>
              <w:szCs w:val="24"/>
            </w:rPr>
          </w:rPrChange>
        </w:rPr>
        <w:t>94250 Gentilly</w:t>
      </w:r>
    </w:p>
    <w:p w14:paraId="7E331742" w14:textId="77777777" w:rsidR="00C677F6" w:rsidRPr="00982102" w:rsidRDefault="00C677F6" w:rsidP="00C677F6">
      <w:pPr>
        <w:rPr>
          <w:spacing w:val="-3"/>
          <w:lang w:val="is-IS"/>
        </w:rPr>
      </w:pPr>
      <w:r w:rsidRPr="00982102">
        <w:rPr>
          <w:spacing w:val="-3"/>
          <w:lang w:val="is-IS"/>
        </w:rPr>
        <w:t>Frakkland</w:t>
      </w:r>
    </w:p>
    <w:p w14:paraId="09104268" w14:textId="77777777" w:rsidR="00D85B98" w:rsidRPr="00982102" w:rsidRDefault="00D85B98" w:rsidP="001261EC">
      <w:pPr>
        <w:rPr>
          <w:spacing w:val="-3"/>
          <w:lang w:val="is-IS"/>
        </w:rPr>
      </w:pPr>
    </w:p>
    <w:p w14:paraId="4FD033F9" w14:textId="77777777" w:rsidR="00D85B98" w:rsidRPr="005B6325" w:rsidRDefault="002017AC" w:rsidP="001261EC">
      <w:pPr>
        <w:rPr>
          <w:b/>
          <w:spacing w:val="-3"/>
          <w:lang w:val="is-IS"/>
        </w:rPr>
      </w:pPr>
      <w:r w:rsidRPr="00CB69AC">
        <w:rPr>
          <w:b/>
          <w:spacing w:val="-3"/>
          <w:lang w:val="is-IS"/>
        </w:rPr>
        <w:t>Framleiðendur</w:t>
      </w:r>
    </w:p>
    <w:p w14:paraId="0166A709" w14:textId="77777777" w:rsidR="002017AC" w:rsidRPr="005B6325" w:rsidRDefault="002017AC" w:rsidP="002017AC">
      <w:pPr>
        <w:autoSpaceDE w:val="0"/>
        <w:autoSpaceDN w:val="0"/>
        <w:adjustRightInd w:val="0"/>
        <w:rPr>
          <w:color w:val="000000"/>
          <w:szCs w:val="20"/>
          <w:lang w:val="is-IS"/>
        </w:rPr>
      </w:pPr>
      <w:r w:rsidRPr="005B6325">
        <w:rPr>
          <w:color w:val="000000"/>
          <w:szCs w:val="20"/>
          <w:lang w:val="is-IS"/>
        </w:rPr>
        <w:t>Sanofi-Aventis Deutschland GmbH</w:t>
      </w:r>
    </w:p>
    <w:p w14:paraId="5A22B3FF" w14:textId="77777777" w:rsidR="002017AC" w:rsidRPr="005B6325" w:rsidRDefault="002017AC" w:rsidP="002017AC">
      <w:pPr>
        <w:autoSpaceDE w:val="0"/>
        <w:autoSpaceDN w:val="0"/>
        <w:adjustRightInd w:val="0"/>
        <w:rPr>
          <w:color w:val="000000"/>
          <w:szCs w:val="20"/>
          <w:lang w:val="is-IS"/>
        </w:rPr>
      </w:pPr>
      <w:r w:rsidRPr="005B6325">
        <w:rPr>
          <w:color w:val="000000"/>
          <w:szCs w:val="20"/>
          <w:lang w:val="is-IS"/>
        </w:rPr>
        <w:t>Industriepark Höchst</w:t>
      </w:r>
    </w:p>
    <w:p w14:paraId="00603288" w14:textId="77777777" w:rsidR="002017AC" w:rsidRPr="005B6325" w:rsidRDefault="002017AC" w:rsidP="002017AC">
      <w:pPr>
        <w:autoSpaceDE w:val="0"/>
        <w:autoSpaceDN w:val="0"/>
        <w:adjustRightInd w:val="0"/>
        <w:rPr>
          <w:color w:val="000000"/>
          <w:szCs w:val="20"/>
          <w:lang w:val="is-IS"/>
        </w:rPr>
      </w:pPr>
      <w:r w:rsidRPr="005B6325">
        <w:rPr>
          <w:color w:val="000000"/>
          <w:szCs w:val="20"/>
          <w:lang w:val="is-IS"/>
        </w:rPr>
        <w:t>65926 Frankfurt am Main</w:t>
      </w:r>
    </w:p>
    <w:p w14:paraId="057F31C6" w14:textId="77777777" w:rsidR="002017AC" w:rsidRPr="005B6325" w:rsidRDefault="002017AC" w:rsidP="002017AC">
      <w:pPr>
        <w:autoSpaceDE w:val="0"/>
        <w:autoSpaceDN w:val="0"/>
        <w:adjustRightInd w:val="0"/>
        <w:rPr>
          <w:color w:val="000000"/>
          <w:szCs w:val="20"/>
          <w:lang w:val="is-IS"/>
        </w:rPr>
      </w:pPr>
      <w:r w:rsidRPr="005B6325">
        <w:rPr>
          <w:color w:val="000000"/>
          <w:szCs w:val="20"/>
          <w:lang w:val="is-IS"/>
        </w:rPr>
        <w:t>Þýskaland</w:t>
      </w:r>
    </w:p>
    <w:p w14:paraId="7BA52C67" w14:textId="77777777" w:rsidR="002017AC" w:rsidRPr="001B3F0D" w:rsidRDefault="002017AC">
      <w:pPr>
        <w:rPr>
          <w:spacing w:val="-3"/>
          <w:lang w:val="is-IS"/>
        </w:rPr>
      </w:pPr>
    </w:p>
    <w:p w14:paraId="0AA571D4" w14:textId="77777777" w:rsidR="00BE28D8" w:rsidRPr="00982102" w:rsidRDefault="00D31124">
      <w:pPr>
        <w:keepLines/>
        <w:rPr>
          <w:spacing w:val="-3"/>
          <w:lang w:val="is-IS"/>
        </w:rPr>
      </w:pPr>
      <w:r w:rsidRPr="00982102">
        <w:rPr>
          <w:spacing w:val="-3"/>
          <w:lang w:val="is-IS"/>
        </w:rPr>
        <w:t>H</w:t>
      </w:r>
      <w:r w:rsidR="0011251B" w:rsidRPr="00982102">
        <w:rPr>
          <w:spacing w:val="-3"/>
          <w:lang w:val="is-IS"/>
        </w:rPr>
        <w:t>afið samband við fulltrúa markaðsleyfishafa á hverjum stað</w:t>
      </w:r>
      <w:r w:rsidRPr="00982102">
        <w:rPr>
          <w:spacing w:val="-3"/>
          <w:lang w:val="is-IS"/>
        </w:rPr>
        <w:t xml:space="preserve"> ef óskað er upplýsinga um lyfið</w:t>
      </w:r>
      <w:r w:rsidR="0011251B" w:rsidRPr="00982102">
        <w:rPr>
          <w:spacing w:val="-3"/>
          <w:lang w:val="is-IS"/>
        </w:rPr>
        <w:t>.</w:t>
      </w:r>
    </w:p>
    <w:p w14:paraId="080C8FD6" w14:textId="77777777" w:rsidR="00BE28D8" w:rsidRPr="00982102" w:rsidRDefault="00BE28D8">
      <w:pPr>
        <w:keepLines/>
        <w:rPr>
          <w:spacing w:val="-3"/>
          <w:lang w:val="is-IS"/>
        </w:rPr>
      </w:pPr>
    </w:p>
    <w:tbl>
      <w:tblPr>
        <w:tblW w:w="9356" w:type="dxa"/>
        <w:tblInd w:w="-34" w:type="dxa"/>
        <w:tblLayout w:type="fixed"/>
        <w:tblLook w:val="0000" w:firstRow="0" w:lastRow="0" w:firstColumn="0" w:lastColumn="0" w:noHBand="0" w:noVBand="0"/>
      </w:tblPr>
      <w:tblGrid>
        <w:gridCol w:w="34"/>
        <w:gridCol w:w="4644"/>
        <w:gridCol w:w="4678"/>
      </w:tblGrid>
      <w:tr w:rsidR="004437C6" w:rsidRPr="005874AE" w14:paraId="4F85642D" w14:textId="77777777" w:rsidTr="003270BD">
        <w:trPr>
          <w:gridBefore w:val="1"/>
          <w:wBefore w:w="34" w:type="dxa"/>
          <w:cantSplit/>
        </w:trPr>
        <w:tc>
          <w:tcPr>
            <w:tcW w:w="4644" w:type="dxa"/>
          </w:tcPr>
          <w:p w14:paraId="64F6B299" w14:textId="77777777" w:rsidR="004437C6" w:rsidRPr="005B6325" w:rsidRDefault="004437C6" w:rsidP="003270BD">
            <w:pPr>
              <w:rPr>
                <w:b/>
                <w:bCs/>
                <w:lang w:val="is-IS"/>
              </w:rPr>
            </w:pPr>
            <w:r w:rsidRPr="005B6325">
              <w:rPr>
                <w:b/>
                <w:bCs/>
                <w:lang w:val="is-IS"/>
              </w:rPr>
              <w:t>België/Belgique/Belgien</w:t>
            </w:r>
          </w:p>
          <w:p w14:paraId="672E77B7" w14:textId="77777777" w:rsidR="004437C6" w:rsidRPr="005B6325" w:rsidRDefault="004437C6" w:rsidP="003270BD">
            <w:pPr>
              <w:rPr>
                <w:lang w:val="is-IS"/>
              </w:rPr>
            </w:pPr>
            <w:r w:rsidRPr="005B6325">
              <w:rPr>
                <w:snapToGrid w:val="0"/>
                <w:lang w:val="is-IS"/>
              </w:rPr>
              <w:t>Sanofi Belgium</w:t>
            </w:r>
          </w:p>
          <w:p w14:paraId="7CB3830A" w14:textId="77777777" w:rsidR="004437C6" w:rsidRPr="005B6325" w:rsidRDefault="004437C6" w:rsidP="003270BD">
            <w:pPr>
              <w:rPr>
                <w:snapToGrid w:val="0"/>
                <w:lang w:val="is-IS"/>
              </w:rPr>
            </w:pPr>
            <w:r w:rsidRPr="005B6325">
              <w:rPr>
                <w:lang w:val="is-IS"/>
              </w:rPr>
              <w:t xml:space="preserve">Tél/Tel: </w:t>
            </w:r>
            <w:r w:rsidRPr="005B6325">
              <w:rPr>
                <w:snapToGrid w:val="0"/>
                <w:lang w:val="is-IS"/>
              </w:rPr>
              <w:t>+32 (0)2 710 54 00</w:t>
            </w:r>
          </w:p>
          <w:p w14:paraId="0DB7157D" w14:textId="77777777" w:rsidR="004437C6" w:rsidRPr="005B6325" w:rsidRDefault="004437C6" w:rsidP="003270BD">
            <w:pPr>
              <w:rPr>
                <w:lang w:val="is-IS"/>
              </w:rPr>
            </w:pPr>
          </w:p>
        </w:tc>
        <w:tc>
          <w:tcPr>
            <w:tcW w:w="4678" w:type="dxa"/>
          </w:tcPr>
          <w:p w14:paraId="43C023D1" w14:textId="77777777" w:rsidR="004437C6" w:rsidRPr="005B6325" w:rsidRDefault="004437C6" w:rsidP="003270BD">
            <w:pPr>
              <w:rPr>
                <w:b/>
                <w:bCs/>
                <w:lang w:val="is-IS"/>
              </w:rPr>
            </w:pPr>
            <w:r w:rsidRPr="005B6325">
              <w:rPr>
                <w:b/>
                <w:bCs/>
                <w:lang w:val="is-IS"/>
              </w:rPr>
              <w:t>Lietuva</w:t>
            </w:r>
          </w:p>
          <w:p w14:paraId="3D2AE6BD" w14:textId="77777777" w:rsidR="001330BD" w:rsidRPr="00CA3473" w:rsidRDefault="001330BD" w:rsidP="001330BD">
            <w:pPr>
              <w:autoSpaceDE w:val="0"/>
              <w:autoSpaceDN w:val="0"/>
              <w:adjustRightInd w:val="0"/>
              <w:rPr>
                <w:lang w:val="fi-FI"/>
              </w:rPr>
            </w:pPr>
            <w:r w:rsidRPr="00CA3473">
              <w:rPr>
                <w:lang w:val="fi-FI"/>
              </w:rPr>
              <w:t>Swixx Biopharma UAB</w:t>
            </w:r>
          </w:p>
          <w:p w14:paraId="31E2A406" w14:textId="77777777" w:rsidR="001330BD" w:rsidRPr="00CA3473" w:rsidRDefault="001330BD" w:rsidP="001330BD">
            <w:pPr>
              <w:autoSpaceDE w:val="0"/>
              <w:autoSpaceDN w:val="0"/>
              <w:adjustRightInd w:val="0"/>
              <w:rPr>
                <w:noProof/>
                <w:szCs w:val="22"/>
                <w:lang w:val="nl-NL"/>
              </w:rPr>
            </w:pPr>
            <w:r w:rsidRPr="00CA3473">
              <w:rPr>
                <w:noProof/>
                <w:szCs w:val="22"/>
                <w:lang w:val="nl-NL"/>
              </w:rPr>
              <w:t>Tel: +370 5 236 91 40</w:t>
            </w:r>
          </w:p>
          <w:p w14:paraId="5EBB38F8" w14:textId="77777777" w:rsidR="004437C6" w:rsidRPr="005B6325" w:rsidRDefault="004437C6" w:rsidP="003270BD">
            <w:pPr>
              <w:rPr>
                <w:lang w:val="is-IS"/>
              </w:rPr>
            </w:pPr>
          </w:p>
        </w:tc>
      </w:tr>
      <w:tr w:rsidR="004437C6" w:rsidRPr="005874AE" w14:paraId="3D69D431" w14:textId="77777777" w:rsidTr="003270BD">
        <w:trPr>
          <w:gridBefore w:val="1"/>
          <w:wBefore w:w="34" w:type="dxa"/>
          <w:cantSplit/>
        </w:trPr>
        <w:tc>
          <w:tcPr>
            <w:tcW w:w="4644" w:type="dxa"/>
          </w:tcPr>
          <w:p w14:paraId="4B60E345" w14:textId="77777777" w:rsidR="004437C6" w:rsidRPr="005B6325" w:rsidRDefault="004437C6" w:rsidP="003270BD">
            <w:pPr>
              <w:rPr>
                <w:b/>
                <w:bCs/>
                <w:lang w:val="is-IS"/>
              </w:rPr>
            </w:pPr>
            <w:r w:rsidRPr="005B6325">
              <w:rPr>
                <w:b/>
                <w:bCs/>
                <w:lang w:val="is-IS"/>
              </w:rPr>
              <w:t>България</w:t>
            </w:r>
          </w:p>
          <w:p w14:paraId="5EFBAE7F" w14:textId="77777777" w:rsidR="001330BD" w:rsidRPr="00AB4E64" w:rsidRDefault="001330BD" w:rsidP="001330BD">
            <w:pPr>
              <w:rPr>
                <w:noProof/>
                <w:szCs w:val="22"/>
                <w:lang w:val="is-IS"/>
              </w:rPr>
            </w:pPr>
            <w:r w:rsidRPr="00AB4E64">
              <w:rPr>
                <w:noProof/>
                <w:szCs w:val="22"/>
                <w:lang w:val="is-IS"/>
              </w:rPr>
              <w:t>Swixx Biopharma EOOD</w:t>
            </w:r>
          </w:p>
          <w:p w14:paraId="78623592" w14:textId="77777777" w:rsidR="001330BD" w:rsidRPr="00AB4E64" w:rsidRDefault="001330BD" w:rsidP="001330BD">
            <w:pPr>
              <w:rPr>
                <w:noProof/>
                <w:szCs w:val="22"/>
                <w:lang w:val="is-IS"/>
              </w:rPr>
            </w:pPr>
            <w:r w:rsidRPr="00CA3473">
              <w:rPr>
                <w:noProof/>
                <w:szCs w:val="22"/>
                <w:lang w:val="nl-NL"/>
              </w:rPr>
              <w:t>Тел</w:t>
            </w:r>
            <w:r w:rsidRPr="00AB4E64">
              <w:rPr>
                <w:noProof/>
                <w:szCs w:val="22"/>
                <w:lang w:val="is-IS"/>
              </w:rPr>
              <w:t>.: +359 (0)2 4942 480</w:t>
            </w:r>
          </w:p>
          <w:p w14:paraId="6AAE1068" w14:textId="77777777" w:rsidR="004437C6" w:rsidRPr="005B6325" w:rsidRDefault="004437C6" w:rsidP="003270BD">
            <w:pPr>
              <w:rPr>
                <w:lang w:val="is-IS"/>
              </w:rPr>
            </w:pPr>
          </w:p>
        </w:tc>
        <w:tc>
          <w:tcPr>
            <w:tcW w:w="4678" w:type="dxa"/>
          </w:tcPr>
          <w:p w14:paraId="32B8550D" w14:textId="77777777" w:rsidR="004437C6" w:rsidRPr="005B6325" w:rsidRDefault="004437C6" w:rsidP="003270BD">
            <w:pPr>
              <w:rPr>
                <w:b/>
                <w:bCs/>
                <w:lang w:val="is-IS"/>
              </w:rPr>
            </w:pPr>
            <w:r w:rsidRPr="005B6325">
              <w:rPr>
                <w:b/>
                <w:bCs/>
                <w:lang w:val="is-IS"/>
              </w:rPr>
              <w:t>Luxembourg/Luxemburg</w:t>
            </w:r>
          </w:p>
          <w:p w14:paraId="64A3A372" w14:textId="77777777" w:rsidR="004437C6" w:rsidRPr="005B6325" w:rsidRDefault="004437C6" w:rsidP="003270BD">
            <w:pPr>
              <w:rPr>
                <w:snapToGrid w:val="0"/>
                <w:lang w:val="is-IS"/>
              </w:rPr>
            </w:pPr>
            <w:r w:rsidRPr="005B6325">
              <w:rPr>
                <w:snapToGrid w:val="0"/>
                <w:lang w:val="is-IS"/>
              </w:rPr>
              <w:t xml:space="preserve">Sanofi Belgium </w:t>
            </w:r>
          </w:p>
          <w:p w14:paraId="74C23071" w14:textId="77777777" w:rsidR="004437C6" w:rsidRPr="005B6325" w:rsidRDefault="004437C6" w:rsidP="003270BD">
            <w:pPr>
              <w:rPr>
                <w:lang w:val="is-IS"/>
              </w:rPr>
            </w:pPr>
            <w:r w:rsidRPr="005B6325">
              <w:rPr>
                <w:lang w:val="is-IS"/>
              </w:rPr>
              <w:t xml:space="preserve">Tél/Tel: </w:t>
            </w:r>
            <w:r w:rsidRPr="005B6325">
              <w:rPr>
                <w:snapToGrid w:val="0"/>
                <w:lang w:val="is-IS"/>
              </w:rPr>
              <w:t>+32 (0)2 710 54 00 (</w:t>
            </w:r>
            <w:r w:rsidRPr="005B6325">
              <w:rPr>
                <w:lang w:val="is-IS"/>
              </w:rPr>
              <w:t>Belgique/Belgien)</w:t>
            </w:r>
          </w:p>
          <w:p w14:paraId="58C94BB2" w14:textId="77777777" w:rsidR="004437C6" w:rsidRPr="005B6325" w:rsidRDefault="004437C6" w:rsidP="003270BD">
            <w:pPr>
              <w:rPr>
                <w:lang w:val="is-IS"/>
              </w:rPr>
            </w:pPr>
          </w:p>
        </w:tc>
      </w:tr>
      <w:tr w:rsidR="004437C6" w:rsidRPr="005B6325" w14:paraId="49348A40" w14:textId="77777777" w:rsidTr="003270BD">
        <w:trPr>
          <w:gridBefore w:val="1"/>
          <w:wBefore w:w="34" w:type="dxa"/>
          <w:cantSplit/>
        </w:trPr>
        <w:tc>
          <w:tcPr>
            <w:tcW w:w="4644" w:type="dxa"/>
          </w:tcPr>
          <w:p w14:paraId="1FFE1E31" w14:textId="77777777" w:rsidR="004437C6" w:rsidRPr="005B6325" w:rsidRDefault="004437C6" w:rsidP="003270BD">
            <w:pPr>
              <w:rPr>
                <w:b/>
                <w:bCs/>
                <w:lang w:val="is-IS"/>
              </w:rPr>
            </w:pPr>
            <w:r w:rsidRPr="005B6325">
              <w:rPr>
                <w:b/>
                <w:bCs/>
                <w:lang w:val="is-IS"/>
              </w:rPr>
              <w:t>Česká republika</w:t>
            </w:r>
          </w:p>
          <w:p w14:paraId="72D8EEBA" w14:textId="77777777" w:rsidR="004437C6" w:rsidRPr="005B6325" w:rsidRDefault="00F7187F" w:rsidP="003270BD">
            <w:pPr>
              <w:rPr>
                <w:lang w:val="is-IS"/>
              </w:rPr>
            </w:pPr>
            <w:r>
              <w:rPr>
                <w:lang w:val="is-IS"/>
              </w:rPr>
              <w:t>Sanofi</w:t>
            </w:r>
            <w:r w:rsidR="004437C6" w:rsidRPr="005B6325">
              <w:rPr>
                <w:lang w:val="is-IS"/>
              </w:rPr>
              <w:t xml:space="preserve"> s.r.o.</w:t>
            </w:r>
          </w:p>
          <w:p w14:paraId="074B46DE" w14:textId="77777777" w:rsidR="004437C6" w:rsidRPr="005B6325" w:rsidRDefault="004437C6" w:rsidP="003270BD">
            <w:pPr>
              <w:rPr>
                <w:lang w:val="is-IS"/>
              </w:rPr>
            </w:pPr>
            <w:r w:rsidRPr="005B6325">
              <w:rPr>
                <w:lang w:val="is-IS"/>
              </w:rPr>
              <w:t>Tel: +420 233 086 111</w:t>
            </w:r>
          </w:p>
          <w:p w14:paraId="6DEA5856" w14:textId="77777777" w:rsidR="004437C6" w:rsidRPr="005B6325" w:rsidRDefault="004437C6" w:rsidP="003270BD">
            <w:pPr>
              <w:rPr>
                <w:lang w:val="is-IS"/>
              </w:rPr>
            </w:pPr>
          </w:p>
        </w:tc>
        <w:tc>
          <w:tcPr>
            <w:tcW w:w="4678" w:type="dxa"/>
          </w:tcPr>
          <w:p w14:paraId="524BC318" w14:textId="77777777" w:rsidR="004437C6" w:rsidRPr="005B6325" w:rsidRDefault="004437C6" w:rsidP="003270BD">
            <w:pPr>
              <w:rPr>
                <w:b/>
                <w:bCs/>
                <w:lang w:val="is-IS"/>
              </w:rPr>
            </w:pPr>
            <w:r w:rsidRPr="005B6325">
              <w:rPr>
                <w:b/>
                <w:bCs/>
                <w:lang w:val="is-IS"/>
              </w:rPr>
              <w:t>Magyarország</w:t>
            </w:r>
          </w:p>
          <w:p w14:paraId="3F884044" w14:textId="77777777" w:rsidR="004437C6" w:rsidRPr="005B6325" w:rsidRDefault="004437C6" w:rsidP="003270BD">
            <w:pPr>
              <w:rPr>
                <w:lang w:val="is-IS"/>
              </w:rPr>
            </w:pPr>
            <w:r w:rsidRPr="005B6325">
              <w:rPr>
                <w:lang w:val="is-IS"/>
              </w:rPr>
              <w:t>sanofi-aventis zrt., Magyarország</w:t>
            </w:r>
          </w:p>
          <w:p w14:paraId="691654A8" w14:textId="77777777" w:rsidR="004437C6" w:rsidRPr="005B6325" w:rsidRDefault="004437C6" w:rsidP="003270BD">
            <w:pPr>
              <w:rPr>
                <w:lang w:val="is-IS"/>
              </w:rPr>
            </w:pPr>
            <w:r w:rsidRPr="005B6325">
              <w:rPr>
                <w:lang w:val="is-IS"/>
              </w:rPr>
              <w:t>Tel.: +36 1 505 0050</w:t>
            </w:r>
          </w:p>
          <w:p w14:paraId="18BA96B6" w14:textId="77777777" w:rsidR="004437C6" w:rsidRPr="005B6325" w:rsidRDefault="004437C6" w:rsidP="003270BD">
            <w:pPr>
              <w:rPr>
                <w:lang w:val="is-IS"/>
              </w:rPr>
            </w:pPr>
          </w:p>
        </w:tc>
      </w:tr>
      <w:tr w:rsidR="004437C6" w:rsidRPr="005B6325" w14:paraId="569DF806" w14:textId="77777777" w:rsidTr="003270BD">
        <w:trPr>
          <w:gridBefore w:val="1"/>
          <w:wBefore w:w="34" w:type="dxa"/>
          <w:cantSplit/>
        </w:trPr>
        <w:tc>
          <w:tcPr>
            <w:tcW w:w="4644" w:type="dxa"/>
          </w:tcPr>
          <w:p w14:paraId="7FA893AF" w14:textId="77777777" w:rsidR="004437C6" w:rsidRPr="005B6325" w:rsidRDefault="004437C6" w:rsidP="003270BD">
            <w:pPr>
              <w:rPr>
                <w:b/>
                <w:bCs/>
                <w:lang w:val="is-IS"/>
              </w:rPr>
            </w:pPr>
            <w:r w:rsidRPr="005B6325">
              <w:rPr>
                <w:b/>
                <w:bCs/>
                <w:lang w:val="is-IS"/>
              </w:rPr>
              <w:t>Danmark</w:t>
            </w:r>
          </w:p>
          <w:p w14:paraId="0136A9FF" w14:textId="77777777" w:rsidR="004437C6" w:rsidRPr="005B6325" w:rsidRDefault="00803B66" w:rsidP="003270BD">
            <w:pPr>
              <w:rPr>
                <w:lang w:val="is-IS"/>
              </w:rPr>
            </w:pPr>
            <w:r>
              <w:rPr>
                <w:lang w:val="is-IS"/>
              </w:rPr>
              <w:t>S</w:t>
            </w:r>
            <w:r w:rsidR="004437C6" w:rsidRPr="005B6325">
              <w:rPr>
                <w:lang w:val="is-IS"/>
              </w:rPr>
              <w:t>anofi A/S</w:t>
            </w:r>
          </w:p>
          <w:p w14:paraId="29245436" w14:textId="77777777" w:rsidR="004437C6" w:rsidRPr="005B6325" w:rsidRDefault="004437C6" w:rsidP="003270BD">
            <w:pPr>
              <w:rPr>
                <w:lang w:val="is-IS"/>
              </w:rPr>
            </w:pPr>
            <w:r w:rsidRPr="005B6325">
              <w:rPr>
                <w:lang w:val="is-IS"/>
              </w:rPr>
              <w:t>Tlf: +45 45 16 70 00</w:t>
            </w:r>
          </w:p>
          <w:p w14:paraId="71BF5469" w14:textId="77777777" w:rsidR="004437C6" w:rsidRPr="005B6325" w:rsidRDefault="004437C6" w:rsidP="003270BD">
            <w:pPr>
              <w:rPr>
                <w:lang w:val="is-IS"/>
              </w:rPr>
            </w:pPr>
          </w:p>
        </w:tc>
        <w:tc>
          <w:tcPr>
            <w:tcW w:w="4678" w:type="dxa"/>
          </w:tcPr>
          <w:p w14:paraId="54163FB6" w14:textId="77777777" w:rsidR="004437C6" w:rsidRPr="005B6325" w:rsidRDefault="004437C6" w:rsidP="003270BD">
            <w:pPr>
              <w:rPr>
                <w:b/>
                <w:bCs/>
                <w:lang w:val="is-IS"/>
              </w:rPr>
            </w:pPr>
            <w:r w:rsidRPr="005B6325">
              <w:rPr>
                <w:b/>
                <w:bCs/>
                <w:lang w:val="is-IS"/>
              </w:rPr>
              <w:t>Malta</w:t>
            </w:r>
          </w:p>
          <w:p w14:paraId="7496F936" w14:textId="77777777" w:rsidR="00803B66" w:rsidRPr="00D76038" w:rsidRDefault="00803B66" w:rsidP="00803B66">
            <w:pPr>
              <w:rPr>
                <w:szCs w:val="22"/>
                <w:lang w:val="nn-NO"/>
              </w:rPr>
            </w:pPr>
            <w:r w:rsidRPr="00D76038">
              <w:rPr>
                <w:szCs w:val="22"/>
                <w:lang w:val="nn-NO"/>
              </w:rPr>
              <w:t>sanofi S.</w:t>
            </w:r>
            <w:r w:rsidR="00F26A96">
              <w:rPr>
                <w:szCs w:val="22"/>
                <w:lang w:val="nn-NO"/>
              </w:rPr>
              <w:t>r</w:t>
            </w:r>
            <w:r w:rsidRPr="00D76038">
              <w:rPr>
                <w:szCs w:val="22"/>
                <w:lang w:val="nn-NO"/>
              </w:rPr>
              <w:t>.</w:t>
            </w:r>
            <w:r w:rsidR="00F26A96">
              <w:rPr>
                <w:szCs w:val="22"/>
                <w:lang w:val="nn-NO"/>
              </w:rPr>
              <w:t>l</w:t>
            </w:r>
            <w:r w:rsidRPr="00D76038">
              <w:rPr>
                <w:szCs w:val="22"/>
                <w:lang w:val="nn-NO"/>
              </w:rPr>
              <w:t>.</w:t>
            </w:r>
          </w:p>
          <w:p w14:paraId="5EE3937D" w14:textId="77777777" w:rsidR="00803B66" w:rsidRPr="00803B66" w:rsidRDefault="00803B66" w:rsidP="00803B66">
            <w:pPr>
              <w:rPr>
                <w:szCs w:val="22"/>
              </w:rPr>
            </w:pPr>
            <w:r w:rsidRPr="00063FB8">
              <w:rPr>
                <w:szCs w:val="22"/>
                <w:lang w:val="fr-FR"/>
              </w:rPr>
              <w:t xml:space="preserve">Tel: </w:t>
            </w:r>
            <w:r w:rsidR="00C4432C" w:rsidRPr="00063FB8">
              <w:rPr>
                <w:bCs/>
                <w:spacing w:val="-2"/>
                <w:szCs w:val="22"/>
                <w:lang w:val="fr-FR"/>
              </w:rPr>
              <w:t xml:space="preserve">+39. </w:t>
            </w:r>
            <w:r w:rsidR="00C4432C" w:rsidRPr="00C4432C">
              <w:rPr>
                <w:bCs/>
                <w:spacing w:val="-2"/>
                <w:szCs w:val="22"/>
              </w:rPr>
              <w:t>02 39394275</w:t>
            </w:r>
          </w:p>
          <w:p w14:paraId="5B9DFA73" w14:textId="77777777" w:rsidR="004437C6" w:rsidRPr="005B6325" w:rsidRDefault="004437C6" w:rsidP="003270BD">
            <w:pPr>
              <w:rPr>
                <w:lang w:val="is-IS"/>
              </w:rPr>
            </w:pPr>
          </w:p>
        </w:tc>
      </w:tr>
      <w:tr w:rsidR="004437C6" w:rsidRPr="005B6325" w14:paraId="3545E9E2" w14:textId="77777777" w:rsidTr="003270BD">
        <w:trPr>
          <w:gridBefore w:val="1"/>
          <w:wBefore w:w="34" w:type="dxa"/>
          <w:cantSplit/>
        </w:trPr>
        <w:tc>
          <w:tcPr>
            <w:tcW w:w="4644" w:type="dxa"/>
          </w:tcPr>
          <w:p w14:paraId="0540EDC0" w14:textId="77777777" w:rsidR="004437C6" w:rsidRPr="005B6325" w:rsidRDefault="004437C6" w:rsidP="003270BD">
            <w:pPr>
              <w:rPr>
                <w:b/>
                <w:bCs/>
                <w:szCs w:val="22"/>
                <w:lang w:val="is-IS"/>
              </w:rPr>
            </w:pPr>
            <w:r w:rsidRPr="005B6325">
              <w:rPr>
                <w:b/>
                <w:bCs/>
                <w:szCs w:val="22"/>
                <w:lang w:val="is-IS"/>
              </w:rPr>
              <w:t>Deutschland</w:t>
            </w:r>
          </w:p>
          <w:p w14:paraId="26EDA3FC" w14:textId="77777777" w:rsidR="004437C6" w:rsidRPr="005B6325" w:rsidRDefault="004437C6" w:rsidP="003270BD">
            <w:pPr>
              <w:rPr>
                <w:szCs w:val="22"/>
                <w:lang w:val="is-IS"/>
              </w:rPr>
            </w:pPr>
            <w:r w:rsidRPr="005B6325">
              <w:rPr>
                <w:szCs w:val="22"/>
                <w:lang w:val="is-IS"/>
              </w:rPr>
              <w:t>Sanofi-Aventis Deutschland GmbH</w:t>
            </w:r>
          </w:p>
          <w:p w14:paraId="05B8CE19" w14:textId="77777777" w:rsidR="001330BD" w:rsidRPr="00AC0DEF" w:rsidRDefault="001330BD" w:rsidP="001330BD">
            <w:pPr>
              <w:tabs>
                <w:tab w:val="left" w:pos="-720"/>
              </w:tabs>
              <w:suppressAutoHyphens/>
              <w:rPr>
                <w:noProof/>
                <w:szCs w:val="22"/>
                <w:lang w:val="it-IT"/>
              </w:rPr>
            </w:pPr>
            <w:r w:rsidRPr="00AC0DEF">
              <w:rPr>
                <w:noProof/>
                <w:szCs w:val="22"/>
                <w:lang w:val="it-IT"/>
              </w:rPr>
              <w:t>Tel.: 0800 52 52 010</w:t>
            </w:r>
          </w:p>
          <w:p w14:paraId="1DC73681" w14:textId="77777777" w:rsidR="001330BD" w:rsidRPr="00AC0DEF" w:rsidRDefault="001330BD" w:rsidP="001330BD">
            <w:pPr>
              <w:tabs>
                <w:tab w:val="left" w:pos="-720"/>
              </w:tabs>
              <w:suppressAutoHyphens/>
              <w:rPr>
                <w:noProof/>
                <w:szCs w:val="22"/>
                <w:lang w:val="it-IT"/>
              </w:rPr>
            </w:pPr>
            <w:r w:rsidRPr="00AC0DEF">
              <w:rPr>
                <w:noProof/>
                <w:szCs w:val="22"/>
                <w:lang w:val="it-IT"/>
              </w:rPr>
              <w:t>Tel. aus dem Ausland: +49 69 305 21 131</w:t>
            </w:r>
          </w:p>
          <w:p w14:paraId="7E82A6C9" w14:textId="77777777" w:rsidR="004437C6" w:rsidRPr="005B6325" w:rsidRDefault="004437C6" w:rsidP="003270BD">
            <w:pPr>
              <w:rPr>
                <w:szCs w:val="22"/>
                <w:lang w:val="is-IS"/>
              </w:rPr>
            </w:pPr>
          </w:p>
        </w:tc>
        <w:tc>
          <w:tcPr>
            <w:tcW w:w="4678" w:type="dxa"/>
          </w:tcPr>
          <w:p w14:paraId="75456880" w14:textId="77777777" w:rsidR="004437C6" w:rsidRPr="005B6325" w:rsidRDefault="004437C6" w:rsidP="003270BD">
            <w:pPr>
              <w:rPr>
                <w:b/>
                <w:bCs/>
                <w:lang w:val="is-IS"/>
              </w:rPr>
            </w:pPr>
            <w:r w:rsidRPr="005B6325">
              <w:rPr>
                <w:b/>
                <w:bCs/>
                <w:lang w:val="is-IS"/>
              </w:rPr>
              <w:t>Nederland</w:t>
            </w:r>
          </w:p>
          <w:p w14:paraId="02C6DD88" w14:textId="77777777" w:rsidR="004437C6" w:rsidRPr="005B6325" w:rsidRDefault="00F7187F" w:rsidP="003270BD">
            <w:pPr>
              <w:rPr>
                <w:lang w:val="is-IS"/>
              </w:rPr>
            </w:pPr>
            <w:r>
              <w:rPr>
                <w:lang w:val="cs-CZ"/>
              </w:rPr>
              <w:t>Sanofi</w:t>
            </w:r>
            <w:r w:rsidR="00F26A96">
              <w:rPr>
                <w:lang w:val="cs-CZ"/>
              </w:rPr>
              <w:t xml:space="preserve"> </w:t>
            </w:r>
            <w:r w:rsidR="004437C6" w:rsidRPr="005B6325">
              <w:rPr>
                <w:lang w:val="is-IS"/>
              </w:rPr>
              <w:t>B.V.</w:t>
            </w:r>
          </w:p>
          <w:p w14:paraId="222D5498" w14:textId="77777777" w:rsidR="004437C6" w:rsidRPr="005B6325" w:rsidRDefault="004437C6" w:rsidP="003270BD">
            <w:pPr>
              <w:rPr>
                <w:lang w:val="is-IS"/>
              </w:rPr>
            </w:pPr>
            <w:r w:rsidRPr="005B6325">
              <w:rPr>
                <w:lang w:val="is-IS"/>
              </w:rPr>
              <w:t xml:space="preserve">Tel: +31 </w:t>
            </w:r>
            <w:r w:rsidR="00803B66" w:rsidRPr="004D1475">
              <w:t>20 245 4000</w:t>
            </w:r>
          </w:p>
          <w:p w14:paraId="401308D0" w14:textId="77777777" w:rsidR="004437C6" w:rsidRPr="005B6325" w:rsidRDefault="004437C6" w:rsidP="003270BD">
            <w:pPr>
              <w:rPr>
                <w:lang w:val="is-IS"/>
              </w:rPr>
            </w:pPr>
          </w:p>
        </w:tc>
      </w:tr>
      <w:tr w:rsidR="004437C6" w:rsidRPr="005874AE" w14:paraId="508AF4A0" w14:textId="77777777" w:rsidTr="003270BD">
        <w:trPr>
          <w:gridBefore w:val="1"/>
          <w:wBefore w:w="34" w:type="dxa"/>
          <w:cantSplit/>
        </w:trPr>
        <w:tc>
          <w:tcPr>
            <w:tcW w:w="4644" w:type="dxa"/>
          </w:tcPr>
          <w:p w14:paraId="562A402B" w14:textId="77777777" w:rsidR="004437C6" w:rsidRPr="005B6325" w:rsidRDefault="004437C6" w:rsidP="003270BD">
            <w:pPr>
              <w:rPr>
                <w:b/>
                <w:bCs/>
                <w:lang w:val="is-IS"/>
              </w:rPr>
            </w:pPr>
            <w:r w:rsidRPr="005B6325">
              <w:rPr>
                <w:b/>
                <w:bCs/>
                <w:lang w:val="is-IS"/>
              </w:rPr>
              <w:t>Eesti</w:t>
            </w:r>
          </w:p>
          <w:p w14:paraId="2DEC8CE3"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OÜ </w:t>
            </w:r>
          </w:p>
          <w:p w14:paraId="66E59D14" w14:textId="77777777" w:rsidR="001330BD" w:rsidRPr="00CA3473" w:rsidRDefault="001330BD" w:rsidP="001330BD">
            <w:pPr>
              <w:tabs>
                <w:tab w:val="left" w:pos="-720"/>
              </w:tabs>
              <w:suppressAutoHyphens/>
              <w:rPr>
                <w:noProof/>
                <w:szCs w:val="22"/>
                <w:lang w:val="it-IT"/>
              </w:rPr>
            </w:pPr>
            <w:r w:rsidRPr="00CA3473">
              <w:rPr>
                <w:noProof/>
                <w:szCs w:val="22"/>
                <w:lang w:val="it-IT"/>
              </w:rPr>
              <w:t>Tel: +372 640 10 30</w:t>
            </w:r>
          </w:p>
          <w:p w14:paraId="11C80673" w14:textId="77777777" w:rsidR="004437C6" w:rsidRPr="005B6325" w:rsidRDefault="004437C6" w:rsidP="003270BD">
            <w:pPr>
              <w:rPr>
                <w:lang w:val="is-IS"/>
              </w:rPr>
            </w:pPr>
          </w:p>
        </w:tc>
        <w:tc>
          <w:tcPr>
            <w:tcW w:w="4678" w:type="dxa"/>
          </w:tcPr>
          <w:p w14:paraId="41AC18C2" w14:textId="77777777" w:rsidR="004437C6" w:rsidRPr="005B6325" w:rsidRDefault="004437C6" w:rsidP="003270BD">
            <w:pPr>
              <w:rPr>
                <w:b/>
                <w:bCs/>
                <w:lang w:val="is-IS"/>
              </w:rPr>
            </w:pPr>
            <w:r w:rsidRPr="005B6325">
              <w:rPr>
                <w:b/>
                <w:bCs/>
                <w:lang w:val="is-IS"/>
              </w:rPr>
              <w:t>Norge</w:t>
            </w:r>
          </w:p>
          <w:p w14:paraId="023EA00C" w14:textId="77777777" w:rsidR="004437C6" w:rsidRPr="005B6325" w:rsidRDefault="004437C6" w:rsidP="003270BD">
            <w:pPr>
              <w:rPr>
                <w:lang w:val="is-IS"/>
              </w:rPr>
            </w:pPr>
            <w:r w:rsidRPr="005B6325">
              <w:rPr>
                <w:lang w:val="is-IS"/>
              </w:rPr>
              <w:t>sanofi-aventis Norge AS</w:t>
            </w:r>
          </w:p>
          <w:p w14:paraId="378EB078" w14:textId="77777777" w:rsidR="004437C6" w:rsidRPr="005B6325" w:rsidRDefault="004437C6" w:rsidP="003270BD">
            <w:pPr>
              <w:rPr>
                <w:lang w:val="is-IS"/>
              </w:rPr>
            </w:pPr>
            <w:r w:rsidRPr="005B6325">
              <w:rPr>
                <w:lang w:val="is-IS"/>
              </w:rPr>
              <w:t>Tlf: +47 67 10 71 00</w:t>
            </w:r>
          </w:p>
          <w:p w14:paraId="7814C9B4" w14:textId="77777777" w:rsidR="004437C6" w:rsidRPr="005B6325" w:rsidRDefault="004437C6" w:rsidP="003270BD">
            <w:pPr>
              <w:rPr>
                <w:lang w:val="is-IS"/>
              </w:rPr>
            </w:pPr>
          </w:p>
        </w:tc>
      </w:tr>
      <w:tr w:rsidR="004437C6" w:rsidRPr="005B6325" w14:paraId="49610C91" w14:textId="77777777" w:rsidTr="003270BD">
        <w:trPr>
          <w:gridBefore w:val="1"/>
          <w:wBefore w:w="34" w:type="dxa"/>
          <w:cantSplit/>
        </w:trPr>
        <w:tc>
          <w:tcPr>
            <w:tcW w:w="4644" w:type="dxa"/>
          </w:tcPr>
          <w:p w14:paraId="7DD7903D" w14:textId="77777777" w:rsidR="004437C6" w:rsidRPr="005B6325" w:rsidRDefault="004437C6" w:rsidP="003270BD">
            <w:pPr>
              <w:rPr>
                <w:b/>
                <w:bCs/>
                <w:lang w:val="is-IS"/>
              </w:rPr>
            </w:pPr>
            <w:r w:rsidRPr="005B6325">
              <w:rPr>
                <w:b/>
                <w:bCs/>
                <w:lang w:val="is-IS"/>
              </w:rPr>
              <w:t>Ελλάδα</w:t>
            </w:r>
          </w:p>
          <w:p w14:paraId="51C56680" w14:textId="77777777" w:rsidR="004437C6" w:rsidRPr="005B6325" w:rsidRDefault="009B2917" w:rsidP="003270BD">
            <w:pPr>
              <w:rPr>
                <w:lang w:val="is-IS"/>
              </w:rPr>
            </w:pPr>
            <w:r>
              <w:rPr>
                <w:lang w:val="is-IS"/>
              </w:rPr>
              <w:t>S</w:t>
            </w:r>
            <w:r w:rsidR="004437C6" w:rsidRPr="005B6325">
              <w:rPr>
                <w:lang w:val="is-IS"/>
              </w:rPr>
              <w:t>anofi-</w:t>
            </w:r>
            <w:r>
              <w:rPr>
                <w:lang w:val="is-IS"/>
              </w:rPr>
              <w:t>A</w:t>
            </w:r>
            <w:r w:rsidR="004437C6" w:rsidRPr="005B6325">
              <w:rPr>
                <w:lang w:val="is-IS"/>
              </w:rPr>
              <w:t xml:space="preserve">ventis </w:t>
            </w:r>
            <w:r w:rsidRPr="00AB4E64">
              <w:rPr>
                <w:szCs w:val="22"/>
              </w:rPr>
              <w:t>Μονοπρόσωπη</w:t>
            </w:r>
            <w:r w:rsidRPr="00AB4E64">
              <w:rPr>
                <w:lang w:val="is-IS"/>
              </w:rPr>
              <w:t xml:space="preserve"> </w:t>
            </w:r>
            <w:r w:rsidR="004437C6" w:rsidRPr="005B6325">
              <w:rPr>
                <w:lang w:val="is-IS"/>
              </w:rPr>
              <w:t>AEBE</w:t>
            </w:r>
          </w:p>
          <w:p w14:paraId="1CFA1D89" w14:textId="77777777" w:rsidR="004437C6" w:rsidRPr="005B6325" w:rsidRDefault="004437C6" w:rsidP="003270BD">
            <w:pPr>
              <w:rPr>
                <w:lang w:val="is-IS"/>
              </w:rPr>
            </w:pPr>
            <w:r w:rsidRPr="005B6325">
              <w:rPr>
                <w:lang w:val="is-IS"/>
              </w:rPr>
              <w:t>Τηλ: +30 210 900 16 00</w:t>
            </w:r>
          </w:p>
          <w:p w14:paraId="424BCCDD" w14:textId="77777777" w:rsidR="004437C6" w:rsidRPr="005B6325" w:rsidRDefault="004437C6" w:rsidP="003270BD">
            <w:pPr>
              <w:rPr>
                <w:lang w:val="is-IS"/>
              </w:rPr>
            </w:pPr>
          </w:p>
        </w:tc>
        <w:tc>
          <w:tcPr>
            <w:tcW w:w="4678" w:type="dxa"/>
          </w:tcPr>
          <w:p w14:paraId="70FF07AF" w14:textId="77777777" w:rsidR="004437C6" w:rsidRPr="005B6325" w:rsidRDefault="004437C6" w:rsidP="003270BD">
            <w:pPr>
              <w:rPr>
                <w:b/>
                <w:bCs/>
                <w:lang w:val="is-IS"/>
              </w:rPr>
            </w:pPr>
            <w:r w:rsidRPr="005B6325">
              <w:rPr>
                <w:b/>
                <w:bCs/>
                <w:lang w:val="is-IS"/>
              </w:rPr>
              <w:t>Österreich</w:t>
            </w:r>
          </w:p>
          <w:p w14:paraId="02D6B6C5" w14:textId="77777777" w:rsidR="004437C6" w:rsidRPr="005B6325" w:rsidRDefault="004437C6" w:rsidP="003270BD">
            <w:pPr>
              <w:rPr>
                <w:lang w:val="is-IS"/>
              </w:rPr>
            </w:pPr>
            <w:r w:rsidRPr="005B6325">
              <w:rPr>
                <w:lang w:val="is-IS"/>
              </w:rPr>
              <w:t>sanofi-aventis GmbH</w:t>
            </w:r>
          </w:p>
          <w:p w14:paraId="022E5027" w14:textId="77777777" w:rsidR="004437C6" w:rsidRPr="005B6325" w:rsidRDefault="004437C6" w:rsidP="003270BD">
            <w:pPr>
              <w:rPr>
                <w:lang w:val="is-IS"/>
              </w:rPr>
            </w:pPr>
            <w:r w:rsidRPr="005B6325">
              <w:rPr>
                <w:lang w:val="is-IS"/>
              </w:rPr>
              <w:t>Tel: +43 1 80 185 – 0</w:t>
            </w:r>
          </w:p>
          <w:p w14:paraId="45C59E91" w14:textId="77777777" w:rsidR="004437C6" w:rsidRPr="005B6325" w:rsidRDefault="004437C6" w:rsidP="003270BD">
            <w:pPr>
              <w:rPr>
                <w:lang w:val="is-IS"/>
              </w:rPr>
            </w:pPr>
          </w:p>
        </w:tc>
      </w:tr>
      <w:tr w:rsidR="004437C6" w:rsidRPr="005B6325" w14:paraId="74FF5DD5" w14:textId="77777777" w:rsidTr="003270BD">
        <w:trPr>
          <w:gridBefore w:val="1"/>
          <w:wBefore w:w="34" w:type="dxa"/>
          <w:cantSplit/>
        </w:trPr>
        <w:tc>
          <w:tcPr>
            <w:tcW w:w="4644" w:type="dxa"/>
            <w:tcBorders>
              <w:top w:val="nil"/>
              <w:left w:val="nil"/>
              <w:bottom w:val="nil"/>
              <w:right w:val="nil"/>
            </w:tcBorders>
          </w:tcPr>
          <w:p w14:paraId="2B2BFE74" w14:textId="77777777" w:rsidR="004437C6" w:rsidRPr="005B6325" w:rsidRDefault="004437C6" w:rsidP="003270BD">
            <w:pPr>
              <w:rPr>
                <w:b/>
                <w:bCs/>
                <w:lang w:val="is-IS"/>
              </w:rPr>
            </w:pPr>
            <w:r w:rsidRPr="005B6325">
              <w:rPr>
                <w:b/>
                <w:bCs/>
                <w:lang w:val="is-IS"/>
              </w:rPr>
              <w:t>España</w:t>
            </w:r>
          </w:p>
          <w:p w14:paraId="51CD7192" w14:textId="77777777" w:rsidR="004437C6" w:rsidRPr="005B6325" w:rsidRDefault="004437C6" w:rsidP="003270BD">
            <w:pPr>
              <w:rPr>
                <w:smallCaps/>
                <w:lang w:val="is-IS"/>
              </w:rPr>
            </w:pPr>
            <w:r w:rsidRPr="005B6325">
              <w:rPr>
                <w:lang w:val="is-IS"/>
              </w:rPr>
              <w:t>sanofi-aventis, S.A.</w:t>
            </w:r>
          </w:p>
          <w:p w14:paraId="518AC82D" w14:textId="77777777" w:rsidR="004437C6" w:rsidRPr="005B6325" w:rsidRDefault="004437C6" w:rsidP="003270BD">
            <w:pPr>
              <w:rPr>
                <w:lang w:val="is-IS"/>
              </w:rPr>
            </w:pPr>
            <w:r w:rsidRPr="005B6325">
              <w:rPr>
                <w:lang w:val="is-IS"/>
              </w:rPr>
              <w:t>Tel: +34 93 485 94 00</w:t>
            </w:r>
          </w:p>
          <w:p w14:paraId="542E53E4" w14:textId="77777777" w:rsidR="004437C6" w:rsidRPr="005B6325" w:rsidRDefault="004437C6" w:rsidP="003270BD">
            <w:pPr>
              <w:rPr>
                <w:lang w:val="is-IS"/>
              </w:rPr>
            </w:pPr>
          </w:p>
        </w:tc>
        <w:tc>
          <w:tcPr>
            <w:tcW w:w="4678" w:type="dxa"/>
            <w:tcBorders>
              <w:top w:val="nil"/>
              <w:left w:val="nil"/>
              <w:bottom w:val="nil"/>
              <w:right w:val="nil"/>
            </w:tcBorders>
          </w:tcPr>
          <w:p w14:paraId="1055411A" w14:textId="77777777" w:rsidR="004437C6" w:rsidRPr="005B6325" w:rsidRDefault="004437C6" w:rsidP="003270BD">
            <w:pPr>
              <w:rPr>
                <w:b/>
                <w:bCs/>
                <w:lang w:val="is-IS"/>
              </w:rPr>
            </w:pPr>
            <w:r w:rsidRPr="005B6325">
              <w:rPr>
                <w:b/>
                <w:bCs/>
                <w:lang w:val="is-IS"/>
              </w:rPr>
              <w:t>Polska</w:t>
            </w:r>
          </w:p>
          <w:p w14:paraId="31AF2BCF" w14:textId="3CE89592" w:rsidR="004437C6" w:rsidRPr="005B6325" w:rsidRDefault="00844CE0" w:rsidP="003270BD">
            <w:pPr>
              <w:rPr>
                <w:lang w:val="is-IS"/>
              </w:rPr>
            </w:pPr>
            <w:r>
              <w:rPr>
                <w:lang w:val="is-IS"/>
              </w:rPr>
              <w:t>S</w:t>
            </w:r>
            <w:r w:rsidR="004437C6" w:rsidRPr="005B6325">
              <w:rPr>
                <w:lang w:val="is-IS"/>
              </w:rPr>
              <w:t>anofi Sp. z o.o.</w:t>
            </w:r>
          </w:p>
          <w:p w14:paraId="283061DE" w14:textId="77777777" w:rsidR="004437C6" w:rsidRPr="005B6325" w:rsidRDefault="004437C6" w:rsidP="003270BD">
            <w:pPr>
              <w:rPr>
                <w:lang w:val="is-IS"/>
              </w:rPr>
            </w:pPr>
            <w:r w:rsidRPr="005B6325">
              <w:rPr>
                <w:lang w:val="is-IS"/>
              </w:rPr>
              <w:t>Tel.: +48 22 </w:t>
            </w:r>
            <w:r w:rsidRPr="005B6325">
              <w:rPr>
                <w:szCs w:val="22"/>
                <w:lang w:val="is-IS"/>
              </w:rPr>
              <w:t>280 00 00</w:t>
            </w:r>
          </w:p>
          <w:p w14:paraId="632747EE" w14:textId="77777777" w:rsidR="004437C6" w:rsidRPr="005B6325" w:rsidRDefault="004437C6" w:rsidP="003270BD">
            <w:pPr>
              <w:rPr>
                <w:lang w:val="is-IS"/>
              </w:rPr>
            </w:pPr>
          </w:p>
        </w:tc>
      </w:tr>
      <w:tr w:rsidR="004437C6" w:rsidRPr="005B6325" w14:paraId="00B82C20" w14:textId="77777777" w:rsidTr="003270BD">
        <w:trPr>
          <w:cantSplit/>
          <w:trHeight w:val="1120"/>
        </w:trPr>
        <w:tc>
          <w:tcPr>
            <w:tcW w:w="4678" w:type="dxa"/>
            <w:gridSpan w:val="2"/>
          </w:tcPr>
          <w:p w14:paraId="03BFB58F" w14:textId="77777777" w:rsidR="004437C6" w:rsidRPr="005B6325" w:rsidRDefault="004437C6" w:rsidP="003270BD">
            <w:pPr>
              <w:rPr>
                <w:b/>
                <w:bCs/>
                <w:lang w:val="is-IS"/>
              </w:rPr>
            </w:pPr>
            <w:r w:rsidRPr="005B6325">
              <w:rPr>
                <w:b/>
                <w:bCs/>
                <w:lang w:val="is-IS"/>
              </w:rPr>
              <w:t>France</w:t>
            </w:r>
          </w:p>
          <w:p w14:paraId="6CA4E81E" w14:textId="77777777" w:rsidR="004437C6" w:rsidRPr="005B6325" w:rsidRDefault="00F7187F" w:rsidP="003270BD">
            <w:pPr>
              <w:rPr>
                <w:lang w:val="is-IS"/>
              </w:rPr>
            </w:pPr>
            <w:r>
              <w:rPr>
                <w:lang w:val="is-IS"/>
              </w:rPr>
              <w:t>Sanofi Winthrop Industrie</w:t>
            </w:r>
          </w:p>
          <w:p w14:paraId="0D69B772" w14:textId="77777777" w:rsidR="004437C6" w:rsidRPr="005B6325" w:rsidRDefault="004437C6" w:rsidP="003270BD">
            <w:pPr>
              <w:rPr>
                <w:lang w:val="is-IS"/>
              </w:rPr>
            </w:pPr>
            <w:r w:rsidRPr="005B6325">
              <w:rPr>
                <w:lang w:val="is-IS"/>
              </w:rPr>
              <w:t>Tél: 0 800 222 555</w:t>
            </w:r>
          </w:p>
          <w:p w14:paraId="2BAF3D4C" w14:textId="77777777" w:rsidR="004437C6" w:rsidRPr="005B6325" w:rsidRDefault="004437C6" w:rsidP="003270BD">
            <w:pPr>
              <w:rPr>
                <w:lang w:val="is-IS"/>
              </w:rPr>
            </w:pPr>
            <w:r w:rsidRPr="005B6325">
              <w:rPr>
                <w:lang w:val="is-IS"/>
              </w:rPr>
              <w:t>Appel depuis l’étranger : +33 1 57 63 23 23</w:t>
            </w:r>
          </w:p>
          <w:p w14:paraId="7CCF5EE1" w14:textId="77777777" w:rsidR="004437C6" w:rsidRPr="005B6325" w:rsidRDefault="004437C6" w:rsidP="003270BD">
            <w:pPr>
              <w:rPr>
                <w:lang w:val="is-IS"/>
              </w:rPr>
            </w:pPr>
          </w:p>
        </w:tc>
        <w:tc>
          <w:tcPr>
            <w:tcW w:w="4678" w:type="dxa"/>
          </w:tcPr>
          <w:p w14:paraId="3A77C883" w14:textId="77777777" w:rsidR="004437C6" w:rsidRPr="005B6325" w:rsidRDefault="004437C6" w:rsidP="003270BD">
            <w:pPr>
              <w:rPr>
                <w:b/>
                <w:bCs/>
                <w:lang w:val="is-IS"/>
              </w:rPr>
            </w:pPr>
            <w:r w:rsidRPr="005B6325">
              <w:rPr>
                <w:b/>
                <w:bCs/>
                <w:lang w:val="is-IS"/>
              </w:rPr>
              <w:t>Portugal</w:t>
            </w:r>
          </w:p>
          <w:p w14:paraId="20541D49" w14:textId="77777777" w:rsidR="004437C6" w:rsidRPr="005B6325" w:rsidRDefault="004437C6" w:rsidP="003270BD">
            <w:pPr>
              <w:rPr>
                <w:szCs w:val="22"/>
                <w:lang w:val="is-IS"/>
              </w:rPr>
            </w:pPr>
            <w:r w:rsidRPr="005B6325">
              <w:rPr>
                <w:szCs w:val="22"/>
                <w:lang w:val="is-IS"/>
              </w:rPr>
              <w:t>Sanofi - Produtos Farmacêuticos, Lda.</w:t>
            </w:r>
          </w:p>
          <w:p w14:paraId="55F44F3D" w14:textId="77777777" w:rsidR="004437C6" w:rsidRPr="005B6325" w:rsidRDefault="004437C6" w:rsidP="003270BD">
            <w:pPr>
              <w:rPr>
                <w:lang w:val="is-IS"/>
              </w:rPr>
            </w:pPr>
            <w:r w:rsidRPr="005B6325">
              <w:rPr>
                <w:lang w:val="is-IS"/>
              </w:rPr>
              <w:t>Tel: +351 21 35 89 400</w:t>
            </w:r>
          </w:p>
          <w:p w14:paraId="1890A936" w14:textId="77777777" w:rsidR="004437C6" w:rsidRPr="005B6325" w:rsidRDefault="004437C6" w:rsidP="003270BD">
            <w:pPr>
              <w:rPr>
                <w:lang w:val="is-IS"/>
              </w:rPr>
            </w:pPr>
          </w:p>
        </w:tc>
      </w:tr>
      <w:tr w:rsidR="004437C6" w:rsidRPr="005B6325" w14:paraId="6449F43B" w14:textId="77777777" w:rsidTr="003270BD">
        <w:trPr>
          <w:gridBefore w:val="1"/>
          <w:wBefore w:w="34" w:type="dxa"/>
          <w:cantSplit/>
        </w:trPr>
        <w:tc>
          <w:tcPr>
            <w:tcW w:w="4644" w:type="dxa"/>
          </w:tcPr>
          <w:p w14:paraId="3481813F" w14:textId="77777777" w:rsidR="004437C6" w:rsidRPr="005B6325" w:rsidRDefault="004437C6" w:rsidP="003270BD">
            <w:pPr>
              <w:keepNext/>
              <w:rPr>
                <w:rFonts w:eastAsia="SimSun"/>
                <w:b/>
                <w:bCs/>
                <w:szCs w:val="22"/>
                <w:lang w:val="is-IS" w:eastAsia="zh-CN"/>
              </w:rPr>
            </w:pPr>
            <w:r w:rsidRPr="005B6325">
              <w:rPr>
                <w:rFonts w:eastAsia="SimSun"/>
                <w:b/>
                <w:bCs/>
                <w:szCs w:val="22"/>
                <w:lang w:val="is-IS" w:eastAsia="zh-CN"/>
              </w:rPr>
              <w:lastRenderedPageBreak/>
              <w:t>Hrvatska</w:t>
            </w:r>
          </w:p>
          <w:p w14:paraId="67481B83" w14:textId="77777777" w:rsidR="001330BD" w:rsidRPr="00A329B2" w:rsidRDefault="001330BD" w:rsidP="001330BD">
            <w:pPr>
              <w:rPr>
                <w:noProof/>
                <w:szCs w:val="22"/>
                <w:lang w:val="is-IS"/>
              </w:rPr>
            </w:pPr>
            <w:r w:rsidRPr="00A329B2">
              <w:rPr>
                <w:noProof/>
                <w:szCs w:val="22"/>
                <w:lang w:val="is-IS"/>
              </w:rPr>
              <w:t>Swixx Biopharma d.o.o.</w:t>
            </w:r>
          </w:p>
          <w:p w14:paraId="54545CD3" w14:textId="77777777" w:rsidR="001330BD" w:rsidRPr="00CA3473" w:rsidRDefault="001330BD" w:rsidP="001330BD">
            <w:pPr>
              <w:rPr>
                <w:noProof/>
                <w:szCs w:val="22"/>
                <w:lang w:val="fi-FI"/>
              </w:rPr>
            </w:pPr>
            <w:r w:rsidRPr="00CA3473">
              <w:rPr>
                <w:noProof/>
                <w:szCs w:val="22"/>
                <w:lang w:val="fi-FI"/>
              </w:rPr>
              <w:t>Tel: +385 1 2078 500</w:t>
            </w:r>
          </w:p>
          <w:p w14:paraId="4379DFEC" w14:textId="77777777" w:rsidR="004437C6" w:rsidRPr="005B6325" w:rsidRDefault="004437C6" w:rsidP="003270BD">
            <w:pPr>
              <w:rPr>
                <w:b/>
                <w:bCs/>
                <w:lang w:val="is-IS"/>
              </w:rPr>
            </w:pPr>
          </w:p>
        </w:tc>
        <w:tc>
          <w:tcPr>
            <w:tcW w:w="4678" w:type="dxa"/>
          </w:tcPr>
          <w:p w14:paraId="35902F56" w14:textId="77777777" w:rsidR="004437C6" w:rsidRPr="005B6325" w:rsidRDefault="004437C6" w:rsidP="003270BD">
            <w:pPr>
              <w:tabs>
                <w:tab w:val="left" w:pos="-720"/>
                <w:tab w:val="left" w:pos="4536"/>
              </w:tabs>
              <w:suppressAutoHyphens/>
              <w:rPr>
                <w:b/>
                <w:noProof/>
                <w:szCs w:val="22"/>
                <w:lang w:val="is-IS"/>
              </w:rPr>
            </w:pPr>
            <w:r w:rsidRPr="005B6325">
              <w:rPr>
                <w:b/>
                <w:noProof/>
                <w:szCs w:val="22"/>
                <w:lang w:val="is-IS"/>
              </w:rPr>
              <w:t>România</w:t>
            </w:r>
          </w:p>
          <w:p w14:paraId="7774BE78" w14:textId="77777777" w:rsidR="004437C6" w:rsidRPr="005B6325" w:rsidRDefault="00BE5D68" w:rsidP="003270BD">
            <w:pPr>
              <w:tabs>
                <w:tab w:val="left" w:pos="-720"/>
                <w:tab w:val="left" w:pos="4536"/>
              </w:tabs>
              <w:suppressAutoHyphens/>
              <w:rPr>
                <w:noProof/>
                <w:szCs w:val="22"/>
                <w:lang w:val="is-IS"/>
              </w:rPr>
            </w:pPr>
            <w:r w:rsidRPr="005B6325">
              <w:rPr>
                <w:bCs/>
                <w:szCs w:val="22"/>
                <w:lang w:val="is-IS"/>
              </w:rPr>
              <w:t>Sanofi Romania SRL</w:t>
            </w:r>
          </w:p>
          <w:p w14:paraId="54BC05B1" w14:textId="77777777" w:rsidR="004437C6" w:rsidRPr="005B6325" w:rsidRDefault="004437C6" w:rsidP="003270BD">
            <w:pPr>
              <w:rPr>
                <w:szCs w:val="22"/>
                <w:lang w:val="is-IS"/>
              </w:rPr>
            </w:pPr>
            <w:r w:rsidRPr="005B6325">
              <w:rPr>
                <w:noProof/>
                <w:szCs w:val="22"/>
                <w:lang w:val="is-IS"/>
              </w:rPr>
              <w:t xml:space="preserve">Tel: +40 </w:t>
            </w:r>
            <w:r w:rsidRPr="005B6325">
              <w:rPr>
                <w:szCs w:val="22"/>
                <w:lang w:val="is-IS"/>
              </w:rPr>
              <w:t>(0) 21 317 31 36</w:t>
            </w:r>
          </w:p>
          <w:p w14:paraId="4C333A21" w14:textId="77777777" w:rsidR="004437C6" w:rsidRPr="005B6325" w:rsidRDefault="004437C6" w:rsidP="003270BD">
            <w:pPr>
              <w:rPr>
                <w:lang w:val="is-IS"/>
              </w:rPr>
            </w:pPr>
          </w:p>
        </w:tc>
      </w:tr>
      <w:tr w:rsidR="004437C6" w:rsidRPr="005B6325" w14:paraId="0205A78C" w14:textId="77777777" w:rsidTr="003270BD">
        <w:trPr>
          <w:gridBefore w:val="1"/>
          <w:wBefore w:w="34" w:type="dxa"/>
          <w:cantSplit/>
        </w:trPr>
        <w:tc>
          <w:tcPr>
            <w:tcW w:w="4644" w:type="dxa"/>
          </w:tcPr>
          <w:p w14:paraId="042B5906" w14:textId="77777777" w:rsidR="004437C6" w:rsidRPr="005B6325" w:rsidRDefault="004437C6" w:rsidP="003270BD">
            <w:pPr>
              <w:rPr>
                <w:b/>
                <w:bCs/>
                <w:lang w:val="is-IS"/>
              </w:rPr>
            </w:pPr>
            <w:r w:rsidRPr="005B6325">
              <w:rPr>
                <w:b/>
                <w:bCs/>
                <w:lang w:val="is-IS"/>
              </w:rPr>
              <w:t>Ireland</w:t>
            </w:r>
          </w:p>
          <w:p w14:paraId="0E02E9A3" w14:textId="77777777" w:rsidR="004437C6" w:rsidRPr="005B6325" w:rsidRDefault="004437C6" w:rsidP="003270BD">
            <w:pPr>
              <w:rPr>
                <w:lang w:val="is-IS"/>
              </w:rPr>
            </w:pPr>
            <w:r w:rsidRPr="005B6325">
              <w:rPr>
                <w:lang w:val="is-IS"/>
              </w:rPr>
              <w:t xml:space="preserve">sanofi-aventis Ireland Ltd. </w:t>
            </w:r>
            <w:r w:rsidRPr="005B6325">
              <w:rPr>
                <w:szCs w:val="22"/>
                <w:lang w:val="is-IS"/>
              </w:rPr>
              <w:t>T/A SANOFI</w:t>
            </w:r>
          </w:p>
          <w:p w14:paraId="20C9DD5F" w14:textId="77777777" w:rsidR="004437C6" w:rsidRPr="005B6325" w:rsidRDefault="004437C6" w:rsidP="003270BD">
            <w:pPr>
              <w:rPr>
                <w:lang w:val="is-IS"/>
              </w:rPr>
            </w:pPr>
            <w:r w:rsidRPr="005B6325">
              <w:rPr>
                <w:lang w:val="is-IS"/>
              </w:rPr>
              <w:t>Tel: +353 (0) 1 403 56 00</w:t>
            </w:r>
          </w:p>
          <w:p w14:paraId="7B3E401A" w14:textId="77777777" w:rsidR="004437C6" w:rsidRPr="005B6325" w:rsidRDefault="004437C6" w:rsidP="003270BD">
            <w:pPr>
              <w:rPr>
                <w:lang w:val="is-IS"/>
              </w:rPr>
            </w:pPr>
          </w:p>
        </w:tc>
        <w:tc>
          <w:tcPr>
            <w:tcW w:w="4678" w:type="dxa"/>
          </w:tcPr>
          <w:p w14:paraId="1E2E274C" w14:textId="77777777" w:rsidR="004437C6" w:rsidRPr="005B6325" w:rsidRDefault="004437C6" w:rsidP="003270BD">
            <w:pPr>
              <w:rPr>
                <w:b/>
                <w:bCs/>
                <w:lang w:val="is-IS"/>
              </w:rPr>
            </w:pPr>
            <w:r w:rsidRPr="005B6325">
              <w:rPr>
                <w:b/>
                <w:bCs/>
                <w:lang w:val="is-IS"/>
              </w:rPr>
              <w:t>Slovenija</w:t>
            </w:r>
          </w:p>
          <w:p w14:paraId="6BA66034"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d.o.o. </w:t>
            </w:r>
          </w:p>
          <w:p w14:paraId="68C5A3AC" w14:textId="77777777" w:rsidR="001330BD" w:rsidRPr="00661ADC" w:rsidRDefault="001330BD" w:rsidP="001330B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0124F633" w14:textId="77777777" w:rsidR="004437C6" w:rsidRPr="005B6325" w:rsidRDefault="004437C6" w:rsidP="003270BD">
            <w:pPr>
              <w:rPr>
                <w:lang w:val="is-IS"/>
              </w:rPr>
            </w:pPr>
          </w:p>
        </w:tc>
      </w:tr>
      <w:tr w:rsidR="004437C6" w:rsidRPr="005B6325" w14:paraId="15DF423D" w14:textId="77777777" w:rsidTr="003270BD">
        <w:trPr>
          <w:gridBefore w:val="1"/>
          <w:wBefore w:w="34" w:type="dxa"/>
          <w:cantSplit/>
        </w:trPr>
        <w:tc>
          <w:tcPr>
            <w:tcW w:w="4644" w:type="dxa"/>
          </w:tcPr>
          <w:p w14:paraId="2DF94EFF" w14:textId="77777777" w:rsidR="004437C6" w:rsidRPr="001B3F0D" w:rsidRDefault="004437C6" w:rsidP="003270BD">
            <w:pPr>
              <w:rPr>
                <w:b/>
                <w:bCs/>
                <w:lang w:val="is-IS"/>
              </w:rPr>
            </w:pPr>
            <w:r w:rsidRPr="001B3F0D">
              <w:rPr>
                <w:b/>
                <w:bCs/>
                <w:lang w:val="is-IS"/>
              </w:rPr>
              <w:t>Ísland</w:t>
            </w:r>
          </w:p>
          <w:p w14:paraId="50586742" w14:textId="77777777" w:rsidR="004437C6" w:rsidRPr="001B3F0D" w:rsidRDefault="004437C6" w:rsidP="003270BD">
            <w:pPr>
              <w:rPr>
                <w:lang w:val="is-IS"/>
              </w:rPr>
            </w:pPr>
            <w:r w:rsidRPr="005B6325">
              <w:rPr>
                <w:lang w:val="is-IS"/>
              </w:rPr>
              <w:t>Vistor hf.</w:t>
            </w:r>
          </w:p>
          <w:p w14:paraId="6A7E3FA1" w14:textId="77777777" w:rsidR="004437C6" w:rsidRPr="005B6325" w:rsidRDefault="004437C6" w:rsidP="003270BD">
            <w:pPr>
              <w:rPr>
                <w:lang w:val="is-IS"/>
              </w:rPr>
            </w:pPr>
            <w:r w:rsidRPr="00982102">
              <w:rPr>
                <w:noProof/>
                <w:lang w:val="is-IS"/>
              </w:rPr>
              <w:t>Sími</w:t>
            </w:r>
            <w:r w:rsidRPr="005B6325">
              <w:rPr>
                <w:lang w:val="is-IS"/>
              </w:rPr>
              <w:t>: +354 535 7000</w:t>
            </w:r>
          </w:p>
          <w:p w14:paraId="085BF42F" w14:textId="77777777" w:rsidR="004437C6" w:rsidRPr="005B6325" w:rsidRDefault="004437C6" w:rsidP="003270BD">
            <w:pPr>
              <w:rPr>
                <w:lang w:val="is-IS"/>
              </w:rPr>
            </w:pPr>
          </w:p>
        </w:tc>
        <w:tc>
          <w:tcPr>
            <w:tcW w:w="4678" w:type="dxa"/>
          </w:tcPr>
          <w:p w14:paraId="4AB369BE" w14:textId="77777777" w:rsidR="004437C6" w:rsidRPr="005B6325" w:rsidRDefault="004437C6" w:rsidP="003270BD">
            <w:pPr>
              <w:rPr>
                <w:b/>
                <w:bCs/>
                <w:lang w:val="is-IS"/>
              </w:rPr>
            </w:pPr>
            <w:r w:rsidRPr="005B6325">
              <w:rPr>
                <w:b/>
                <w:bCs/>
                <w:lang w:val="is-IS"/>
              </w:rPr>
              <w:t>Slovenská republika</w:t>
            </w:r>
          </w:p>
          <w:p w14:paraId="5FEC807A" w14:textId="77777777" w:rsidR="001330BD" w:rsidRPr="00A329B2" w:rsidRDefault="001330BD" w:rsidP="001330BD">
            <w:pPr>
              <w:rPr>
                <w:lang w:val="is-IS"/>
              </w:rPr>
            </w:pPr>
            <w:r w:rsidRPr="00A329B2">
              <w:rPr>
                <w:lang w:val="is-IS"/>
              </w:rPr>
              <w:t>Swixx Biopharma s.r.o.</w:t>
            </w:r>
          </w:p>
          <w:p w14:paraId="0F09BC16" w14:textId="77777777" w:rsidR="001330BD" w:rsidRDefault="001330BD" w:rsidP="001330BD">
            <w:pPr>
              <w:rPr>
                <w:noProof/>
                <w:szCs w:val="22"/>
                <w:lang w:val="it-IT"/>
              </w:rPr>
            </w:pPr>
            <w:r w:rsidRPr="00CA3473">
              <w:rPr>
                <w:noProof/>
                <w:szCs w:val="22"/>
                <w:lang w:val="it-IT"/>
              </w:rPr>
              <w:t>Tel: +421 2 208 33 600</w:t>
            </w:r>
          </w:p>
          <w:p w14:paraId="038163D3" w14:textId="77777777" w:rsidR="004437C6" w:rsidRPr="005B6325" w:rsidRDefault="001330BD" w:rsidP="003270BD">
            <w:pPr>
              <w:rPr>
                <w:lang w:val="is-IS"/>
              </w:rPr>
            </w:pPr>
            <w:r>
              <w:rPr>
                <w:szCs w:val="22"/>
                <w:lang w:val="is-IS"/>
              </w:rPr>
              <w:t> </w:t>
            </w:r>
            <w:r w:rsidR="004437C6" w:rsidRPr="005B6325">
              <w:rPr>
                <w:lang w:val="is-IS"/>
              </w:rPr>
              <w:t> </w:t>
            </w:r>
          </w:p>
        </w:tc>
      </w:tr>
      <w:tr w:rsidR="004437C6" w:rsidRPr="005874AE" w14:paraId="62BE2620" w14:textId="77777777" w:rsidTr="003270BD">
        <w:trPr>
          <w:gridBefore w:val="1"/>
          <w:wBefore w:w="34" w:type="dxa"/>
          <w:cantSplit/>
        </w:trPr>
        <w:tc>
          <w:tcPr>
            <w:tcW w:w="4644" w:type="dxa"/>
          </w:tcPr>
          <w:p w14:paraId="30FCD48F" w14:textId="77777777" w:rsidR="004437C6" w:rsidRPr="005B6325" w:rsidRDefault="004437C6" w:rsidP="003270BD">
            <w:pPr>
              <w:rPr>
                <w:b/>
                <w:bCs/>
                <w:lang w:val="is-IS"/>
              </w:rPr>
            </w:pPr>
            <w:r w:rsidRPr="005B6325">
              <w:rPr>
                <w:b/>
                <w:bCs/>
                <w:lang w:val="is-IS"/>
              </w:rPr>
              <w:t>Italia</w:t>
            </w:r>
          </w:p>
          <w:p w14:paraId="6E7346D7" w14:textId="77777777" w:rsidR="004437C6" w:rsidRPr="005B6325" w:rsidRDefault="004437C6" w:rsidP="003270BD">
            <w:pPr>
              <w:rPr>
                <w:lang w:val="is-IS"/>
              </w:rPr>
            </w:pPr>
            <w:r w:rsidRPr="005B6325">
              <w:rPr>
                <w:lang w:val="is-IS"/>
              </w:rPr>
              <w:t>sanofi S.</w:t>
            </w:r>
            <w:r w:rsidR="00F26A96">
              <w:rPr>
                <w:lang w:val="is-IS"/>
              </w:rPr>
              <w:t>r</w:t>
            </w:r>
            <w:r w:rsidRPr="005B6325">
              <w:rPr>
                <w:lang w:val="is-IS"/>
              </w:rPr>
              <w:t>.</w:t>
            </w:r>
            <w:r w:rsidR="00F26A96">
              <w:rPr>
                <w:lang w:val="is-IS"/>
              </w:rPr>
              <w:t>l</w:t>
            </w:r>
            <w:r w:rsidRPr="005B6325">
              <w:rPr>
                <w:lang w:val="is-IS"/>
              </w:rPr>
              <w:t>.</w:t>
            </w:r>
          </w:p>
          <w:p w14:paraId="57719E97" w14:textId="77777777" w:rsidR="004437C6" w:rsidRPr="005B6325" w:rsidRDefault="004437C6" w:rsidP="003270BD">
            <w:pPr>
              <w:rPr>
                <w:lang w:val="is-IS"/>
              </w:rPr>
            </w:pPr>
            <w:r w:rsidRPr="005B6325">
              <w:rPr>
                <w:lang w:val="is-IS"/>
              </w:rPr>
              <w:t xml:space="preserve">Tel: </w:t>
            </w:r>
            <w:r w:rsidR="000371AF" w:rsidRPr="005B6325">
              <w:rPr>
                <w:bCs/>
                <w:spacing w:val="-2"/>
                <w:szCs w:val="22"/>
                <w:lang w:val="is-IS"/>
              </w:rPr>
              <w:t>800536389</w:t>
            </w:r>
          </w:p>
          <w:p w14:paraId="3CDDE3B1" w14:textId="77777777" w:rsidR="004437C6" w:rsidRPr="005B6325" w:rsidRDefault="004437C6" w:rsidP="003270BD">
            <w:pPr>
              <w:rPr>
                <w:lang w:val="is-IS"/>
              </w:rPr>
            </w:pPr>
          </w:p>
        </w:tc>
        <w:tc>
          <w:tcPr>
            <w:tcW w:w="4678" w:type="dxa"/>
          </w:tcPr>
          <w:p w14:paraId="2774D92A" w14:textId="77777777" w:rsidR="004437C6" w:rsidRPr="005B6325" w:rsidRDefault="004437C6" w:rsidP="003270BD">
            <w:pPr>
              <w:rPr>
                <w:b/>
                <w:bCs/>
                <w:lang w:val="is-IS"/>
              </w:rPr>
            </w:pPr>
            <w:r w:rsidRPr="005B6325">
              <w:rPr>
                <w:b/>
                <w:bCs/>
                <w:lang w:val="is-IS"/>
              </w:rPr>
              <w:t>Suomi/Finland</w:t>
            </w:r>
          </w:p>
          <w:p w14:paraId="48BBEE42" w14:textId="77777777" w:rsidR="004437C6" w:rsidRPr="005B6325" w:rsidRDefault="0041264E" w:rsidP="003270BD">
            <w:pPr>
              <w:rPr>
                <w:lang w:val="is-IS"/>
              </w:rPr>
            </w:pPr>
            <w:r w:rsidRPr="005B6325">
              <w:rPr>
                <w:lang w:val="is-IS"/>
              </w:rPr>
              <w:t>S</w:t>
            </w:r>
            <w:r w:rsidR="004437C6" w:rsidRPr="005B6325">
              <w:rPr>
                <w:lang w:val="is-IS"/>
              </w:rPr>
              <w:t>anofi Oy</w:t>
            </w:r>
          </w:p>
          <w:p w14:paraId="6CB0372F" w14:textId="77777777" w:rsidR="004437C6" w:rsidRPr="005B6325" w:rsidRDefault="004437C6" w:rsidP="003270BD">
            <w:pPr>
              <w:rPr>
                <w:lang w:val="is-IS"/>
              </w:rPr>
            </w:pPr>
            <w:r w:rsidRPr="005B6325">
              <w:rPr>
                <w:lang w:val="is-IS"/>
              </w:rPr>
              <w:t>Puh/Tel: +358 (0) 201 200 300</w:t>
            </w:r>
          </w:p>
          <w:p w14:paraId="3F4204C7" w14:textId="77777777" w:rsidR="004437C6" w:rsidRPr="005B6325" w:rsidRDefault="004437C6" w:rsidP="003270BD">
            <w:pPr>
              <w:rPr>
                <w:lang w:val="is-IS"/>
              </w:rPr>
            </w:pPr>
          </w:p>
        </w:tc>
      </w:tr>
      <w:tr w:rsidR="004437C6" w:rsidRPr="005B6325" w14:paraId="0BB9FBBE" w14:textId="77777777" w:rsidTr="003270BD">
        <w:trPr>
          <w:gridBefore w:val="1"/>
          <w:wBefore w:w="34" w:type="dxa"/>
          <w:cantSplit/>
        </w:trPr>
        <w:tc>
          <w:tcPr>
            <w:tcW w:w="4644" w:type="dxa"/>
          </w:tcPr>
          <w:p w14:paraId="33C97FAE" w14:textId="77777777" w:rsidR="004437C6" w:rsidRPr="005B6325" w:rsidRDefault="004437C6" w:rsidP="003270BD">
            <w:pPr>
              <w:rPr>
                <w:b/>
                <w:lang w:val="is-IS"/>
              </w:rPr>
            </w:pPr>
            <w:r w:rsidRPr="005B6325">
              <w:rPr>
                <w:b/>
                <w:lang w:val="is-IS"/>
              </w:rPr>
              <w:t>Κύπρος</w:t>
            </w:r>
          </w:p>
          <w:p w14:paraId="5433F8D2" w14:textId="77777777" w:rsidR="001330BD" w:rsidRPr="00A329B2" w:rsidRDefault="001330BD" w:rsidP="001330BD">
            <w:pPr>
              <w:rPr>
                <w:lang w:val="is-IS"/>
              </w:rPr>
            </w:pPr>
            <w:r w:rsidRPr="00A329B2">
              <w:rPr>
                <w:lang w:val="is-IS"/>
              </w:rPr>
              <w:t>C.A. Papaellinas Ltd.</w:t>
            </w:r>
          </w:p>
          <w:p w14:paraId="68DD7C7C" w14:textId="77777777" w:rsidR="001330BD" w:rsidRPr="00CA3473" w:rsidRDefault="001330BD" w:rsidP="001330BD">
            <w:pPr>
              <w:rPr>
                <w:noProof/>
                <w:szCs w:val="22"/>
                <w:lang w:val="fi-FI"/>
              </w:rPr>
            </w:pPr>
            <w:r w:rsidRPr="00CA3473">
              <w:rPr>
                <w:noProof/>
                <w:szCs w:val="22"/>
                <w:lang w:val="nl-NL"/>
              </w:rPr>
              <w:t>Τηλ</w:t>
            </w:r>
            <w:r w:rsidRPr="00CA3473">
              <w:rPr>
                <w:noProof/>
                <w:szCs w:val="22"/>
                <w:lang w:val="fi-FI"/>
              </w:rPr>
              <w:t>: +357 22 741741</w:t>
            </w:r>
          </w:p>
          <w:p w14:paraId="13FD85FA" w14:textId="77777777" w:rsidR="004437C6" w:rsidRPr="005B6325" w:rsidRDefault="004437C6" w:rsidP="003270BD">
            <w:pPr>
              <w:rPr>
                <w:lang w:val="is-IS"/>
              </w:rPr>
            </w:pPr>
          </w:p>
        </w:tc>
        <w:tc>
          <w:tcPr>
            <w:tcW w:w="4678" w:type="dxa"/>
          </w:tcPr>
          <w:p w14:paraId="00099500" w14:textId="77777777" w:rsidR="004437C6" w:rsidRPr="005B6325" w:rsidRDefault="004437C6" w:rsidP="003270BD">
            <w:pPr>
              <w:rPr>
                <w:b/>
                <w:bCs/>
                <w:lang w:val="is-IS"/>
              </w:rPr>
            </w:pPr>
            <w:r w:rsidRPr="005B6325">
              <w:rPr>
                <w:b/>
                <w:bCs/>
                <w:lang w:val="is-IS"/>
              </w:rPr>
              <w:t>Sverige</w:t>
            </w:r>
          </w:p>
          <w:p w14:paraId="0AA5D7ED" w14:textId="77777777" w:rsidR="004437C6" w:rsidRPr="005B6325" w:rsidRDefault="0041264E" w:rsidP="003270BD">
            <w:pPr>
              <w:rPr>
                <w:lang w:val="is-IS"/>
              </w:rPr>
            </w:pPr>
            <w:r w:rsidRPr="005B6325">
              <w:rPr>
                <w:lang w:val="is-IS"/>
              </w:rPr>
              <w:t>S</w:t>
            </w:r>
            <w:r w:rsidR="004437C6" w:rsidRPr="005B6325">
              <w:rPr>
                <w:lang w:val="is-IS"/>
              </w:rPr>
              <w:t>anofi AB</w:t>
            </w:r>
          </w:p>
          <w:p w14:paraId="1759580C" w14:textId="77777777" w:rsidR="004437C6" w:rsidRPr="005B6325" w:rsidRDefault="004437C6" w:rsidP="003270BD">
            <w:pPr>
              <w:rPr>
                <w:lang w:val="is-IS"/>
              </w:rPr>
            </w:pPr>
            <w:r w:rsidRPr="005B6325">
              <w:rPr>
                <w:lang w:val="is-IS"/>
              </w:rPr>
              <w:t>Tel: +46 (0)8 634 50 00</w:t>
            </w:r>
          </w:p>
          <w:p w14:paraId="5993874A" w14:textId="77777777" w:rsidR="004437C6" w:rsidRPr="005B6325" w:rsidRDefault="004437C6" w:rsidP="003270BD">
            <w:pPr>
              <w:rPr>
                <w:lang w:val="is-IS"/>
              </w:rPr>
            </w:pPr>
          </w:p>
        </w:tc>
      </w:tr>
      <w:tr w:rsidR="004437C6" w:rsidRPr="005B6325" w14:paraId="44F9AF8C" w14:textId="77777777" w:rsidTr="003270BD">
        <w:trPr>
          <w:gridBefore w:val="1"/>
          <w:wBefore w:w="34" w:type="dxa"/>
          <w:cantSplit/>
        </w:trPr>
        <w:tc>
          <w:tcPr>
            <w:tcW w:w="4644" w:type="dxa"/>
          </w:tcPr>
          <w:p w14:paraId="78FB71D3" w14:textId="77777777" w:rsidR="004437C6" w:rsidRPr="005B6325" w:rsidRDefault="004437C6" w:rsidP="003270BD">
            <w:pPr>
              <w:rPr>
                <w:b/>
                <w:bCs/>
                <w:lang w:val="is-IS"/>
              </w:rPr>
            </w:pPr>
            <w:r w:rsidRPr="005B6325">
              <w:rPr>
                <w:b/>
                <w:bCs/>
                <w:lang w:val="is-IS"/>
              </w:rPr>
              <w:t>Latvija</w:t>
            </w:r>
          </w:p>
          <w:p w14:paraId="614AA8A2" w14:textId="77777777" w:rsidR="00BC78E3" w:rsidRPr="00CA3473" w:rsidRDefault="00BC78E3" w:rsidP="00BC78E3">
            <w:pPr>
              <w:rPr>
                <w:noProof/>
                <w:szCs w:val="22"/>
                <w:lang w:val="it-IT"/>
              </w:rPr>
            </w:pPr>
            <w:r w:rsidRPr="00CA3473">
              <w:rPr>
                <w:noProof/>
                <w:szCs w:val="22"/>
                <w:lang w:val="it-IT"/>
              </w:rPr>
              <w:t xml:space="preserve">Swixx Biopharma SIA </w:t>
            </w:r>
          </w:p>
          <w:p w14:paraId="083427CC" w14:textId="77777777" w:rsidR="00BC78E3" w:rsidRPr="00CA3473" w:rsidRDefault="00BC78E3" w:rsidP="00BC78E3">
            <w:pPr>
              <w:rPr>
                <w:noProof/>
                <w:szCs w:val="22"/>
                <w:lang w:val="it-IT"/>
              </w:rPr>
            </w:pPr>
            <w:r w:rsidRPr="00CA3473">
              <w:rPr>
                <w:noProof/>
                <w:szCs w:val="22"/>
                <w:lang w:val="it-IT"/>
              </w:rPr>
              <w:t>Tel: +371 6 616 47 50</w:t>
            </w:r>
          </w:p>
          <w:p w14:paraId="53E76186" w14:textId="77777777" w:rsidR="004437C6" w:rsidRPr="005B6325" w:rsidRDefault="004437C6" w:rsidP="003270BD">
            <w:pPr>
              <w:rPr>
                <w:lang w:val="is-IS"/>
              </w:rPr>
            </w:pPr>
          </w:p>
        </w:tc>
        <w:tc>
          <w:tcPr>
            <w:tcW w:w="4678" w:type="dxa"/>
          </w:tcPr>
          <w:p w14:paraId="6E953628" w14:textId="77777777" w:rsidR="00BC78E3" w:rsidRPr="00CA3473" w:rsidRDefault="00BC78E3" w:rsidP="00BC78E3">
            <w:pPr>
              <w:autoSpaceDE w:val="0"/>
              <w:autoSpaceDN w:val="0"/>
              <w:rPr>
                <w:b/>
                <w:bCs/>
              </w:rPr>
            </w:pPr>
            <w:r w:rsidRPr="00CA3473">
              <w:rPr>
                <w:b/>
                <w:bCs/>
              </w:rPr>
              <w:t>United Kingdom (Northern Ireland)</w:t>
            </w:r>
          </w:p>
          <w:p w14:paraId="6D4B8C9F" w14:textId="77777777" w:rsidR="00BC78E3" w:rsidRPr="00661ADC" w:rsidRDefault="00BC78E3" w:rsidP="00BC78E3">
            <w:pPr>
              <w:autoSpaceDE w:val="0"/>
              <w:autoSpaceDN w:val="0"/>
              <w:rPr>
                <w:lang w:val="fr-FR"/>
              </w:rPr>
            </w:pPr>
            <w:r w:rsidRPr="00063FB8">
              <w:rPr>
                <w:lang w:val="en-US"/>
              </w:rPr>
              <w:t xml:space="preserve">sanofi-aventis Ireland Ltd. </w:t>
            </w:r>
            <w:r w:rsidRPr="00661ADC">
              <w:rPr>
                <w:lang w:val="fr-FR"/>
              </w:rPr>
              <w:t>T/A SANOFI</w:t>
            </w:r>
          </w:p>
          <w:p w14:paraId="065EA5C7" w14:textId="77777777" w:rsidR="00BC78E3" w:rsidRPr="00661ADC" w:rsidRDefault="00BC78E3" w:rsidP="00BC78E3">
            <w:pPr>
              <w:rPr>
                <w:lang w:val="fr-FR"/>
              </w:rPr>
            </w:pPr>
            <w:r w:rsidRPr="00661ADC">
              <w:rPr>
                <w:lang w:val="fr-FR"/>
              </w:rPr>
              <w:t>Tel: +44 (0) 800 035 2525</w:t>
            </w:r>
          </w:p>
          <w:p w14:paraId="780A7A10" w14:textId="77777777" w:rsidR="004437C6" w:rsidRPr="005B6325" w:rsidRDefault="004437C6" w:rsidP="003270BD">
            <w:pPr>
              <w:rPr>
                <w:lang w:val="is-IS"/>
              </w:rPr>
            </w:pPr>
          </w:p>
        </w:tc>
      </w:tr>
    </w:tbl>
    <w:p w14:paraId="39D071E4" w14:textId="77777777" w:rsidR="00BE28D8" w:rsidRPr="00982102" w:rsidRDefault="00D85B98">
      <w:pPr>
        <w:keepLines/>
        <w:suppressAutoHyphens/>
        <w:ind w:right="72"/>
        <w:rPr>
          <w:b/>
          <w:lang w:val="is-IS"/>
        </w:rPr>
      </w:pPr>
      <w:r w:rsidRPr="001B3F0D">
        <w:rPr>
          <w:b/>
          <w:lang w:val="is-IS"/>
        </w:rPr>
        <w:t xml:space="preserve">Þessi fylgiseðill var síðast </w:t>
      </w:r>
      <w:r w:rsidR="00D31124" w:rsidRPr="00982102">
        <w:rPr>
          <w:b/>
          <w:lang w:val="is-IS"/>
        </w:rPr>
        <w:t xml:space="preserve">uppfærður </w:t>
      </w:r>
    </w:p>
    <w:p w14:paraId="0CADFE1D" w14:textId="77777777" w:rsidR="00D31124" w:rsidRPr="00982102" w:rsidRDefault="00D31124">
      <w:pPr>
        <w:keepLines/>
        <w:suppressAutoHyphens/>
        <w:ind w:right="72"/>
        <w:rPr>
          <w:b/>
          <w:lang w:val="is-IS"/>
        </w:rPr>
      </w:pPr>
    </w:p>
    <w:p w14:paraId="09FA608D" w14:textId="77777777" w:rsidR="00D31124" w:rsidRPr="00982102" w:rsidRDefault="00D31124">
      <w:pPr>
        <w:keepLines/>
        <w:suppressAutoHyphens/>
        <w:ind w:right="72"/>
        <w:rPr>
          <w:b/>
          <w:lang w:val="is-IS"/>
        </w:rPr>
      </w:pPr>
      <w:r w:rsidRPr="00982102">
        <w:rPr>
          <w:b/>
          <w:lang w:val="is-IS"/>
        </w:rPr>
        <w:t>Upplýsingar sem hægt er að nálgast annars staðar</w:t>
      </w:r>
    </w:p>
    <w:p w14:paraId="6556B5AC" w14:textId="77777777" w:rsidR="00D31124" w:rsidRPr="00982102" w:rsidRDefault="00D31124">
      <w:pPr>
        <w:keepLines/>
        <w:suppressAutoHyphens/>
        <w:ind w:right="72"/>
        <w:rPr>
          <w:b/>
          <w:lang w:val="is-IS"/>
        </w:rPr>
      </w:pPr>
    </w:p>
    <w:p w14:paraId="4A846705" w14:textId="77777777" w:rsidR="00D31124" w:rsidRPr="00982102" w:rsidRDefault="00D31124">
      <w:pPr>
        <w:keepLines/>
        <w:suppressAutoHyphens/>
        <w:ind w:right="72"/>
        <w:rPr>
          <w:lang w:val="is-IS"/>
        </w:rPr>
      </w:pPr>
      <w:r w:rsidRPr="00982102">
        <w:rPr>
          <w:lang w:val="is-IS"/>
        </w:rPr>
        <w:t>Ítarlegar upplýsingar um lyfið eru birtar á vef Lyfjastofnunar Evrópu:</w:t>
      </w:r>
    </w:p>
    <w:p w14:paraId="5470F4FF" w14:textId="77777777" w:rsidR="00D31124" w:rsidRPr="00982102" w:rsidRDefault="00D31124">
      <w:pPr>
        <w:keepLines/>
        <w:suppressAutoHyphens/>
        <w:ind w:right="72"/>
        <w:rPr>
          <w:szCs w:val="22"/>
          <w:lang w:val="is-IS"/>
        </w:rPr>
      </w:pPr>
      <w:r w:rsidRPr="00982102">
        <w:rPr>
          <w:szCs w:val="22"/>
          <w:lang w:val="is-IS"/>
        </w:rPr>
        <w:t>http://www.ema.europa.eu</w:t>
      </w:r>
    </w:p>
    <w:p w14:paraId="0C73ADBC" w14:textId="77777777" w:rsidR="00D31124" w:rsidRPr="00982102" w:rsidRDefault="00D31124">
      <w:pPr>
        <w:keepLines/>
        <w:suppressAutoHyphens/>
        <w:ind w:right="72"/>
        <w:rPr>
          <w:szCs w:val="22"/>
          <w:lang w:val="is-IS"/>
        </w:rPr>
      </w:pPr>
    </w:p>
    <w:p w14:paraId="4CDCC9A2" w14:textId="77777777" w:rsidR="00D31124" w:rsidRPr="005B6325" w:rsidRDefault="00D31124">
      <w:pPr>
        <w:keepLines/>
        <w:suppressAutoHyphens/>
        <w:ind w:right="72"/>
        <w:rPr>
          <w:lang w:val="is-IS"/>
        </w:rPr>
      </w:pPr>
      <w:r w:rsidRPr="00CB69AC">
        <w:rPr>
          <w:szCs w:val="22"/>
          <w:lang w:val="is-IS"/>
        </w:rPr>
        <w:t>Upplýsingar á íslensku eru á h</w:t>
      </w:r>
      <w:r w:rsidRPr="005B6325">
        <w:rPr>
          <w:szCs w:val="22"/>
          <w:lang w:val="is-IS"/>
        </w:rPr>
        <w:t>ttp://www.serlyfjaskra.is.</w:t>
      </w:r>
    </w:p>
    <w:p w14:paraId="4D301881" w14:textId="77777777" w:rsidR="00D85B98" w:rsidRPr="005B6325" w:rsidRDefault="00D85B98">
      <w:pPr>
        <w:tabs>
          <w:tab w:val="left" w:pos="3119"/>
        </w:tabs>
        <w:ind w:firstLine="709"/>
        <w:rPr>
          <w:lang w:val="is-IS"/>
        </w:rPr>
      </w:pPr>
    </w:p>
    <w:p w14:paraId="4928DFBC" w14:textId="77777777" w:rsidR="00D85B98" w:rsidRPr="005B6325" w:rsidRDefault="00D85B98">
      <w:pPr>
        <w:tabs>
          <w:tab w:val="left" w:pos="3119"/>
        </w:tabs>
        <w:rPr>
          <w:lang w:val="is-IS"/>
        </w:rPr>
      </w:pPr>
      <w:r w:rsidRPr="005B6325">
        <w:rPr>
          <w:lang w:val="is-IS"/>
        </w:rPr>
        <w:br w:type="page"/>
      </w:r>
      <w:r w:rsidRPr="005B6325">
        <w:rPr>
          <w:lang w:val="is-IS"/>
        </w:rPr>
        <w:lastRenderedPageBreak/>
        <w:t>Eftirfarandi upplýsingar eru einungis ætlaðar heilbrigðisstarfsfólki:</w:t>
      </w:r>
    </w:p>
    <w:p w14:paraId="401C0517" w14:textId="77777777" w:rsidR="00D85B98" w:rsidRPr="005B6325" w:rsidRDefault="00D85B98">
      <w:pPr>
        <w:tabs>
          <w:tab w:val="left" w:pos="3119"/>
        </w:tabs>
        <w:rPr>
          <w:b/>
          <w:lang w:val="is-IS"/>
        </w:rPr>
      </w:pPr>
    </w:p>
    <w:p w14:paraId="0DFC1C60" w14:textId="77777777" w:rsidR="00D85B98" w:rsidRPr="005B6325" w:rsidRDefault="00D85B98">
      <w:pPr>
        <w:tabs>
          <w:tab w:val="left" w:pos="3119"/>
        </w:tabs>
        <w:rPr>
          <w:b/>
          <w:caps/>
          <w:lang w:val="is-IS"/>
        </w:rPr>
      </w:pPr>
      <w:r w:rsidRPr="005B6325">
        <w:rPr>
          <w:b/>
          <w:lang w:val="is-IS"/>
        </w:rPr>
        <w:t>LEIÐBEININGAR UM BLÖNDUN</w:t>
      </w:r>
      <w:r w:rsidRPr="005B6325">
        <w:rPr>
          <w:b/>
          <w:caps/>
          <w:lang w:val="is-IS"/>
        </w:rPr>
        <w:t xml:space="preserve"> </w:t>
      </w:r>
      <w:r w:rsidR="00B124BA" w:rsidRPr="005B6325">
        <w:rPr>
          <w:b/>
          <w:caps/>
          <w:lang w:val="is-IS"/>
        </w:rPr>
        <w:t xml:space="preserve">TAXOTERE </w:t>
      </w:r>
      <w:r w:rsidR="008343BF" w:rsidRPr="005B6325">
        <w:rPr>
          <w:b/>
          <w:lang w:val="is-IS"/>
        </w:rPr>
        <w:t xml:space="preserve">20 mg/0,5 ml </w:t>
      </w:r>
      <w:r w:rsidRPr="005B6325">
        <w:rPr>
          <w:b/>
          <w:caps/>
          <w:lang w:val="is-IS"/>
        </w:rPr>
        <w:t xml:space="preserve">INNRENNSLISÞYKKNIS OG LEYSIS FYRIR </w:t>
      </w:r>
      <w:r w:rsidR="00E86AB6" w:rsidRPr="005B6325">
        <w:rPr>
          <w:b/>
          <w:caps/>
          <w:lang w:val="is-IS"/>
        </w:rPr>
        <w:t xml:space="preserve">TAXOTERE </w:t>
      </w:r>
    </w:p>
    <w:p w14:paraId="1BD93A43" w14:textId="77777777" w:rsidR="00D85B98" w:rsidRPr="005B6325" w:rsidRDefault="00D85B98">
      <w:pPr>
        <w:pBdr>
          <w:bottom w:val="single" w:sz="6" w:space="1" w:color="auto"/>
        </w:pBdr>
        <w:rPr>
          <w:lang w:val="is-IS"/>
        </w:rPr>
      </w:pPr>
    </w:p>
    <w:p w14:paraId="779CD655" w14:textId="77777777" w:rsidR="00D85B98" w:rsidRPr="005B6325" w:rsidRDefault="00D85B98">
      <w:pPr>
        <w:rPr>
          <w:lang w:val="is-IS"/>
        </w:rPr>
      </w:pPr>
    </w:p>
    <w:p w14:paraId="56D76B58" w14:textId="77777777" w:rsidR="00D85B98" w:rsidRPr="005B6325" w:rsidRDefault="00D85B98">
      <w:pPr>
        <w:pStyle w:val="BodyText"/>
        <w:rPr>
          <w:b w:val="0"/>
          <w:bCs/>
          <w:lang w:val="is-IS"/>
        </w:rPr>
      </w:pPr>
      <w:r w:rsidRPr="005B6325">
        <w:rPr>
          <w:b w:val="0"/>
          <w:bCs/>
          <w:lang w:val="is-IS"/>
        </w:rPr>
        <w:t xml:space="preserve">Mikilvægt er að þú lesir allar leiðbeiningarnar áður en þú byrjar að blanda </w:t>
      </w:r>
      <w:r w:rsidR="00B124BA" w:rsidRPr="005B6325">
        <w:rPr>
          <w:b w:val="0"/>
          <w:bCs/>
          <w:lang w:val="is-IS"/>
        </w:rPr>
        <w:t xml:space="preserve">TAXOTERE </w:t>
      </w:r>
      <w:r w:rsidRPr="005B6325">
        <w:rPr>
          <w:b w:val="0"/>
          <w:bCs/>
          <w:lang w:val="is-IS"/>
        </w:rPr>
        <w:t xml:space="preserve">forblönduna eða </w:t>
      </w:r>
      <w:r w:rsidR="00B124BA" w:rsidRPr="005B6325">
        <w:rPr>
          <w:b w:val="0"/>
          <w:bCs/>
          <w:lang w:val="is-IS"/>
        </w:rPr>
        <w:t xml:space="preserve">TAXOTERE </w:t>
      </w:r>
      <w:r w:rsidRPr="005B6325">
        <w:rPr>
          <w:b w:val="0"/>
          <w:bCs/>
          <w:lang w:val="is-IS"/>
        </w:rPr>
        <w:t>innrennslislausnina</w:t>
      </w:r>
      <w:r w:rsidR="0011251B" w:rsidRPr="005B6325">
        <w:rPr>
          <w:b w:val="0"/>
          <w:bCs/>
          <w:lang w:val="is-IS"/>
        </w:rPr>
        <w:t>.</w:t>
      </w:r>
    </w:p>
    <w:p w14:paraId="213E0189" w14:textId="77777777" w:rsidR="00D85B98" w:rsidRPr="005B6325" w:rsidRDefault="00D85B98">
      <w:pPr>
        <w:rPr>
          <w:lang w:val="is-IS"/>
        </w:rPr>
      </w:pPr>
    </w:p>
    <w:p w14:paraId="62CDB431" w14:textId="77777777" w:rsidR="00D85B98" w:rsidRPr="005B6325" w:rsidRDefault="00D85B98">
      <w:pPr>
        <w:rPr>
          <w:lang w:val="is-IS"/>
        </w:rPr>
      </w:pPr>
    </w:p>
    <w:p w14:paraId="0886AA53" w14:textId="77777777" w:rsidR="00D85B98" w:rsidRPr="005B6325" w:rsidRDefault="00D85B98" w:rsidP="00345BB9">
      <w:pPr>
        <w:keepNext/>
        <w:rPr>
          <w:b/>
          <w:lang w:val="is-IS"/>
        </w:rPr>
      </w:pPr>
      <w:r w:rsidRPr="005B6325">
        <w:rPr>
          <w:b/>
          <w:lang w:val="is-IS"/>
        </w:rPr>
        <w:t>1.</w:t>
      </w:r>
      <w:r w:rsidRPr="005B6325">
        <w:rPr>
          <w:b/>
          <w:lang w:val="is-IS"/>
        </w:rPr>
        <w:tab/>
        <w:t>SAMSETNING</w:t>
      </w:r>
    </w:p>
    <w:p w14:paraId="3140E28F" w14:textId="77777777" w:rsidR="00D85B98" w:rsidRPr="005B6325" w:rsidRDefault="00D85B98" w:rsidP="00345BB9">
      <w:pPr>
        <w:keepNext/>
        <w:rPr>
          <w:lang w:val="is-IS"/>
        </w:rPr>
      </w:pPr>
    </w:p>
    <w:p w14:paraId="21404877" w14:textId="77777777" w:rsidR="00D85B98" w:rsidRPr="005B6325" w:rsidRDefault="00B124BA">
      <w:pPr>
        <w:rPr>
          <w:spacing w:val="-3"/>
          <w:lang w:val="is-IS"/>
        </w:rPr>
      </w:pPr>
      <w:r w:rsidRPr="005B6325">
        <w:rPr>
          <w:lang w:val="is-IS"/>
        </w:rPr>
        <w:t xml:space="preserve">TAXOTERE </w:t>
      </w:r>
      <w:r w:rsidR="00D85B98" w:rsidRPr="005B6325">
        <w:rPr>
          <w:lang w:val="is-IS"/>
        </w:rPr>
        <w:t>20 mg</w:t>
      </w:r>
      <w:r w:rsidR="0011251B" w:rsidRPr="005B6325">
        <w:rPr>
          <w:lang w:val="is-IS"/>
        </w:rPr>
        <w:t>/0,5 ml</w:t>
      </w:r>
      <w:r w:rsidR="00D85B98" w:rsidRPr="005B6325">
        <w:rPr>
          <w:lang w:val="is-IS"/>
        </w:rPr>
        <w:t xml:space="preserve"> innrennslisþykkni er tær, seig, gul til gulbrún lausn, sem inniheldur 40 mg/ml dócetaxel (vatnsfrítt) í pólýsorbati 80</w:t>
      </w:r>
      <w:r w:rsidR="00DA3B84" w:rsidRPr="005B6325">
        <w:rPr>
          <w:lang w:val="is-IS"/>
        </w:rPr>
        <w:t xml:space="preserve"> og sítrónusýru</w:t>
      </w:r>
      <w:r w:rsidR="00D85B98" w:rsidRPr="005B6325">
        <w:rPr>
          <w:lang w:val="is-IS"/>
        </w:rPr>
        <w:t xml:space="preserve">. Leysir fyrir </w:t>
      </w:r>
      <w:r w:rsidRPr="005B6325">
        <w:rPr>
          <w:lang w:val="is-IS"/>
        </w:rPr>
        <w:t xml:space="preserve">TAXOTERE </w:t>
      </w:r>
      <w:r w:rsidR="00D85B98" w:rsidRPr="005B6325">
        <w:rPr>
          <w:spacing w:val="-3"/>
          <w:lang w:val="is-IS"/>
        </w:rPr>
        <w:t>er 13</w:t>
      </w:r>
      <w:r w:rsidR="00BF44F9" w:rsidRPr="005B6325">
        <w:rPr>
          <w:spacing w:val="-3"/>
          <w:lang w:val="is-IS"/>
        </w:rPr>
        <w:t>% </w:t>
      </w:r>
      <w:r w:rsidR="00D85B98" w:rsidRPr="005B6325">
        <w:rPr>
          <w:spacing w:val="-3"/>
          <w:lang w:val="is-IS"/>
        </w:rPr>
        <w:t>w/w 95% etanól-lausn í vatni fyrir stungulyf.</w:t>
      </w:r>
    </w:p>
    <w:p w14:paraId="3A28BFC4" w14:textId="77777777" w:rsidR="00D85B98" w:rsidRPr="005B6325" w:rsidRDefault="00D85B98">
      <w:pPr>
        <w:rPr>
          <w:lang w:val="is-IS"/>
        </w:rPr>
      </w:pPr>
    </w:p>
    <w:p w14:paraId="4851A76E" w14:textId="77777777" w:rsidR="00D85B98" w:rsidRPr="005B6325" w:rsidRDefault="00D85B98">
      <w:pPr>
        <w:rPr>
          <w:lang w:val="is-IS"/>
        </w:rPr>
      </w:pPr>
    </w:p>
    <w:p w14:paraId="7F911002" w14:textId="77777777" w:rsidR="00D85B98" w:rsidRPr="005B6325" w:rsidRDefault="00D85B98" w:rsidP="00345BB9">
      <w:pPr>
        <w:keepNext/>
        <w:rPr>
          <w:b/>
          <w:spacing w:val="-3"/>
          <w:lang w:val="is-IS"/>
        </w:rPr>
      </w:pPr>
      <w:r w:rsidRPr="005B6325">
        <w:rPr>
          <w:b/>
          <w:lang w:val="is-IS"/>
        </w:rPr>
        <w:t>2.</w:t>
      </w:r>
      <w:r w:rsidRPr="005B6325">
        <w:rPr>
          <w:b/>
          <w:lang w:val="is-IS"/>
        </w:rPr>
        <w:tab/>
        <w:t>UMBÚÐIR</w:t>
      </w:r>
    </w:p>
    <w:p w14:paraId="7B200FE3" w14:textId="77777777" w:rsidR="00D85B98" w:rsidRPr="005B6325" w:rsidRDefault="00D85B98" w:rsidP="00345BB9">
      <w:pPr>
        <w:keepNext/>
        <w:tabs>
          <w:tab w:val="left" w:pos="284"/>
        </w:tabs>
        <w:rPr>
          <w:spacing w:val="-3"/>
          <w:lang w:val="is-IS"/>
        </w:rPr>
      </w:pPr>
    </w:p>
    <w:p w14:paraId="180E7EB7" w14:textId="77777777" w:rsidR="00D85B98" w:rsidRPr="005B6325" w:rsidRDefault="00B124BA">
      <w:pPr>
        <w:tabs>
          <w:tab w:val="left" w:pos="284"/>
        </w:tabs>
        <w:rPr>
          <w:lang w:val="is-IS"/>
        </w:rPr>
      </w:pPr>
      <w:r w:rsidRPr="005B6325">
        <w:rPr>
          <w:lang w:val="is-IS"/>
        </w:rPr>
        <w:t xml:space="preserve">TAXOTERE </w:t>
      </w:r>
      <w:r w:rsidR="00D85B98" w:rsidRPr="005B6325">
        <w:rPr>
          <w:lang w:val="is-IS"/>
        </w:rPr>
        <w:t>er í stakskammta hettuglösum.</w:t>
      </w:r>
    </w:p>
    <w:p w14:paraId="7F1FE0B5" w14:textId="77777777" w:rsidR="00D85B98" w:rsidRPr="005B6325" w:rsidRDefault="00D85B98">
      <w:pPr>
        <w:tabs>
          <w:tab w:val="left" w:pos="284"/>
        </w:tabs>
        <w:rPr>
          <w:spacing w:val="-3"/>
          <w:lang w:val="is-IS"/>
        </w:rPr>
      </w:pPr>
    </w:p>
    <w:p w14:paraId="04FC82BC" w14:textId="77777777" w:rsidR="00D85B98" w:rsidRPr="005B6325" w:rsidRDefault="00D85B98">
      <w:pPr>
        <w:tabs>
          <w:tab w:val="left" w:pos="426"/>
        </w:tabs>
        <w:rPr>
          <w:lang w:val="is-IS"/>
        </w:rPr>
      </w:pPr>
      <w:r w:rsidRPr="005B6325">
        <w:rPr>
          <w:spacing w:val="-3"/>
          <w:lang w:val="is-IS"/>
        </w:rPr>
        <w:t xml:space="preserve">Hver askja inniheldur þynnupakkningu með </w:t>
      </w:r>
      <w:r w:rsidR="0011251B" w:rsidRPr="005B6325">
        <w:rPr>
          <w:spacing w:val="-3"/>
          <w:lang w:val="is-IS"/>
        </w:rPr>
        <w:t xml:space="preserve">einu </w:t>
      </w:r>
      <w:r w:rsidR="00B124BA" w:rsidRPr="005B6325">
        <w:rPr>
          <w:lang w:val="is-IS"/>
        </w:rPr>
        <w:t xml:space="preserve">TAXOTERE </w:t>
      </w:r>
      <w:r w:rsidRPr="005B6325">
        <w:rPr>
          <w:lang w:val="is-IS"/>
        </w:rPr>
        <w:t>hettuglasi (20 mg</w:t>
      </w:r>
      <w:r w:rsidR="0011251B" w:rsidRPr="005B6325">
        <w:rPr>
          <w:lang w:val="is-IS"/>
        </w:rPr>
        <w:t>/0,5 ml</w:t>
      </w:r>
      <w:r w:rsidRPr="005B6325">
        <w:rPr>
          <w:lang w:val="is-IS"/>
        </w:rPr>
        <w:t xml:space="preserve">) og tilsvarandi leysi fyrir </w:t>
      </w:r>
      <w:r w:rsidR="00B124BA" w:rsidRPr="005B6325">
        <w:rPr>
          <w:lang w:val="is-IS"/>
        </w:rPr>
        <w:t xml:space="preserve">TAXOTERE </w:t>
      </w:r>
      <w:r w:rsidR="0011251B" w:rsidRPr="005B6325">
        <w:rPr>
          <w:lang w:val="is-IS"/>
        </w:rPr>
        <w:t>í hettuglasi</w:t>
      </w:r>
      <w:r w:rsidRPr="005B6325">
        <w:rPr>
          <w:lang w:val="is-IS"/>
        </w:rPr>
        <w:t>.</w:t>
      </w:r>
    </w:p>
    <w:p w14:paraId="663006E4" w14:textId="77777777" w:rsidR="00D85B98" w:rsidRPr="005B6325" w:rsidRDefault="00D85B98">
      <w:pPr>
        <w:tabs>
          <w:tab w:val="left" w:pos="426"/>
        </w:tabs>
        <w:rPr>
          <w:lang w:val="is-IS"/>
        </w:rPr>
      </w:pPr>
    </w:p>
    <w:p w14:paraId="5B853331" w14:textId="77777777" w:rsidR="00D85B98" w:rsidRPr="005B6325" w:rsidRDefault="00B124BA">
      <w:pPr>
        <w:tabs>
          <w:tab w:val="left" w:pos="426"/>
        </w:tabs>
        <w:rPr>
          <w:lang w:val="is-IS"/>
        </w:rPr>
      </w:pPr>
      <w:r w:rsidRPr="005B6325">
        <w:rPr>
          <w:lang w:val="is-IS"/>
        </w:rPr>
        <w:t xml:space="preserve">TAXOTERE </w:t>
      </w:r>
      <w:r w:rsidR="00D85B98" w:rsidRPr="005B6325">
        <w:rPr>
          <w:lang w:val="is-IS"/>
        </w:rPr>
        <w:t>hettuglös á að geyma við 2°C – 25°C og varin ljósi.</w:t>
      </w:r>
    </w:p>
    <w:p w14:paraId="2009BAE4" w14:textId="77777777" w:rsidR="00D85B98" w:rsidRPr="005B6325" w:rsidRDefault="00B124BA">
      <w:pPr>
        <w:tabs>
          <w:tab w:val="left" w:pos="426"/>
        </w:tabs>
        <w:rPr>
          <w:lang w:val="is-IS"/>
        </w:rPr>
      </w:pPr>
      <w:r w:rsidRPr="005B6325">
        <w:rPr>
          <w:lang w:val="is-IS"/>
        </w:rPr>
        <w:t xml:space="preserve">TAXOTERE </w:t>
      </w:r>
      <w:r w:rsidR="00D85B98" w:rsidRPr="005B6325">
        <w:rPr>
          <w:lang w:val="is-IS"/>
        </w:rPr>
        <w:t>á ekki að nota eftir fyrningardagsetninguna sem er á öskjunni, þynnupakkningunni og hettuglösunum.</w:t>
      </w:r>
    </w:p>
    <w:p w14:paraId="3053795F" w14:textId="77777777" w:rsidR="00D85B98" w:rsidRPr="005B6325" w:rsidRDefault="00D85B98">
      <w:pPr>
        <w:tabs>
          <w:tab w:val="left" w:pos="426"/>
        </w:tabs>
        <w:rPr>
          <w:lang w:val="is-IS"/>
        </w:rPr>
      </w:pPr>
    </w:p>
    <w:p w14:paraId="0D64025D" w14:textId="77777777" w:rsidR="00D85B98" w:rsidRPr="005B6325" w:rsidRDefault="00D85B98" w:rsidP="00345BB9">
      <w:pPr>
        <w:keepNext/>
        <w:rPr>
          <w:b/>
          <w:lang w:val="is-IS"/>
        </w:rPr>
      </w:pPr>
      <w:r w:rsidRPr="005B6325">
        <w:rPr>
          <w:b/>
          <w:spacing w:val="-3"/>
          <w:lang w:val="is-IS"/>
        </w:rPr>
        <w:t>2.1</w:t>
      </w:r>
      <w:r w:rsidRPr="005B6325">
        <w:rPr>
          <w:b/>
          <w:spacing w:val="-3"/>
          <w:lang w:val="is-IS"/>
        </w:rPr>
        <w:tab/>
      </w:r>
      <w:r w:rsidR="00B124BA" w:rsidRPr="005B6325">
        <w:rPr>
          <w:b/>
          <w:lang w:val="is-IS"/>
        </w:rPr>
        <w:t xml:space="preserve">TAXOTERE </w:t>
      </w:r>
      <w:r w:rsidRPr="005B6325">
        <w:rPr>
          <w:b/>
          <w:lang w:val="is-IS"/>
        </w:rPr>
        <w:t>20 mg</w:t>
      </w:r>
      <w:r w:rsidR="0011251B" w:rsidRPr="005B6325">
        <w:rPr>
          <w:b/>
          <w:lang w:val="is-IS"/>
        </w:rPr>
        <w:t>/0,5 ml</w:t>
      </w:r>
      <w:r w:rsidR="0011251B" w:rsidRPr="005B6325">
        <w:rPr>
          <w:lang w:val="is-IS"/>
        </w:rPr>
        <w:t xml:space="preserve"> </w:t>
      </w:r>
      <w:r w:rsidRPr="005B6325">
        <w:rPr>
          <w:b/>
          <w:lang w:val="is-IS"/>
        </w:rPr>
        <w:t>hettuglas</w:t>
      </w:r>
    </w:p>
    <w:p w14:paraId="50BB5CE3" w14:textId="77777777" w:rsidR="00D85B98" w:rsidRPr="005B6325" w:rsidRDefault="00D85B98" w:rsidP="00345BB9">
      <w:pPr>
        <w:keepNext/>
        <w:tabs>
          <w:tab w:val="left" w:pos="426"/>
        </w:tabs>
        <w:ind w:left="709"/>
        <w:rPr>
          <w:lang w:val="is-IS"/>
        </w:rPr>
      </w:pPr>
    </w:p>
    <w:p w14:paraId="3EE745A9" w14:textId="77777777" w:rsidR="00D85B98" w:rsidRPr="005B6325" w:rsidRDefault="00D85B98">
      <w:pPr>
        <w:numPr>
          <w:ilvl w:val="0"/>
          <w:numId w:val="3"/>
        </w:numPr>
        <w:ind w:left="567" w:hanging="567"/>
        <w:rPr>
          <w:lang w:val="is-IS"/>
        </w:rPr>
      </w:pPr>
      <w:r w:rsidRPr="005B6325">
        <w:rPr>
          <w:lang w:val="is-IS"/>
        </w:rPr>
        <w:t xml:space="preserve">Hettuglas með </w:t>
      </w:r>
      <w:r w:rsidR="00B124BA" w:rsidRPr="005B6325">
        <w:rPr>
          <w:lang w:val="is-IS"/>
        </w:rPr>
        <w:t xml:space="preserve">TAXOTERE </w:t>
      </w:r>
      <w:r w:rsidRPr="005B6325">
        <w:rPr>
          <w:lang w:val="is-IS"/>
        </w:rPr>
        <w:t>20 mg</w:t>
      </w:r>
      <w:r w:rsidR="0011251B" w:rsidRPr="005B6325">
        <w:rPr>
          <w:lang w:val="is-IS"/>
        </w:rPr>
        <w:t>/0,5 ml</w:t>
      </w:r>
      <w:r w:rsidRPr="005B6325">
        <w:rPr>
          <w:lang w:val="is-IS"/>
        </w:rPr>
        <w:t xml:space="preserve"> er 7</w:t>
      </w:r>
      <w:r w:rsidR="008A59C8" w:rsidRPr="005B6325">
        <w:rPr>
          <w:lang w:val="is-IS"/>
        </w:rPr>
        <w:t> </w:t>
      </w:r>
      <w:r w:rsidRPr="005B6325">
        <w:rPr>
          <w:lang w:val="is-IS"/>
        </w:rPr>
        <w:t>ml glært hettuglas úr gleri með grænni hettu sem hægt er að fletta af.</w:t>
      </w:r>
    </w:p>
    <w:p w14:paraId="49682C07" w14:textId="77777777" w:rsidR="00D85B98" w:rsidRPr="005B6325" w:rsidRDefault="00D85B98">
      <w:pPr>
        <w:rPr>
          <w:lang w:val="is-IS"/>
        </w:rPr>
      </w:pPr>
    </w:p>
    <w:p w14:paraId="3C6DD4E5" w14:textId="77777777" w:rsidR="00D85B98" w:rsidRPr="005B6325" w:rsidRDefault="00D85B98">
      <w:pPr>
        <w:numPr>
          <w:ilvl w:val="0"/>
          <w:numId w:val="3"/>
        </w:numPr>
        <w:ind w:left="567" w:hanging="567"/>
        <w:rPr>
          <w:lang w:val="is-IS"/>
        </w:rPr>
      </w:pPr>
      <w:r w:rsidRPr="005B6325">
        <w:rPr>
          <w:lang w:val="is-IS"/>
        </w:rPr>
        <w:t xml:space="preserve">Í </w:t>
      </w:r>
      <w:r w:rsidR="00B124BA" w:rsidRPr="005B6325">
        <w:rPr>
          <w:lang w:val="is-IS"/>
        </w:rPr>
        <w:t xml:space="preserve">TAXOTERE </w:t>
      </w:r>
      <w:r w:rsidRPr="005B6325">
        <w:rPr>
          <w:lang w:val="is-IS"/>
        </w:rPr>
        <w:t>20 mg</w:t>
      </w:r>
      <w:r w:rsidR="0011251B" w:rsidRPr="005B6325">
        <w:rPr>
          <w:lang w:val="is-IS"/>
        </w:rPr>
        <w:t>/0,5 ml</w:t>
      </w:r>
      <w:r w:rsidRPr="005B6325">
        <w:rPr>
          <w:lang w:val="is-IS"/>
        </w:rPr>
        <w:t xml:space="preserve"> hettuglasinu er 40 mg/ml lausn af dócetaxeli í pólýsorbati 80.</w:t>
      </w:r>
    </w:p>
    <w:p w14:paraId="5C8D328D" w14:textId="77777777" w:rsidR="00D85B98" w:rsidRPr="005B6325" w:rsidRDefault="00D85B98">
      <w:pPr>
        <w:rPr>
          <w:lang w:val="is-IS"/>
        </w:rPr>
      </w:pPr>
    </w:p>
    <w:p w14:paraId="2FD93180" w14:textId="77777777" w:rsidR="00D85B98" w:rsidRPr="005B6325" w:rsidRDefault="00D85B98">
      <w:pPr>
        <w:numPr>
          <w:ilvl w:val="0"/>
          <w:numId w:val="3"/>
        </w:numPr>
        <w:ind w:left="567" w:hanging="567"/>
        <w:rPr>
          <w:lang w:val="is-IS"/>
        </w:rPr>
      </w:pPr>
      <w:r w:rsidRPr="005B6325">
        <w:rPr>
          <w:lang w:val="is-IS"/>
        </w:rPr>
        <w:t xml:space="preserve">Hvert </w:t>
      </w:r>
      <w:r w:rsidR="00B124BA" w:rsidRPr="005B6325">
        <w:rPr>
          <w:lang w:val="is-IS"/>
        </w:rPr>
        <w:t xml:space="preserve">TAXOTERE </w:t>
      </w:r>
      <w:r w:rsidRPr="005B6325">
        <w:rPr>
          <w:lang w:val="is-IS"/>
        </w:rPr>
        <w:t>20 mg</w:t>
      </w:r>
      <w:r w:rsidR="0011251B" w:rsidRPr="005B6325">
        <w:rPr>
          <w:lang w:val="is-IS"/>
        </w:rPr>
        <w:t>/0,5 ml</w:t>
      </w:r>
      <w:r w:rsidRPr="005B6325">
        <w:rPr>
          <w:lang w:val="is-IS"/>
        </w:rPr>
        <w:t xml:space="preserve"> hettuglas inniheldur 0,5 ml af 40 mg/ml lausn af dócetaxeli í pólýsorbati 80 (áfyllingarmagn 24,4 mg/0,61 ml). Þetta rúmmál var ákvarðað við þróun á </w:t>
      </w:r>
      <w:r w:rsidR="00B124BA" w:rsidRPr="005B6325">
        <w:rPr>
          <w:lang w:val="is-IS"/>
        </w:rPr>
        <w:t xml:space="preserve">TAXOTERE </w:t>
      </w:r>
      <w:r w:rsidRPr="005B6325">
        <w:rPr>
          <w:lang w:val="is-IS"/>
        </w:rPr>
        <w:t>til þess að bæta upp vökvamissi við blöndun á forblöndu (sjá kafla</w:t>
      </w:r>
      <w:r w:rsidR="00E4407A" w:rsidRPr="005B6325">
        <w:rPr>
          <w:lang w:val="is-IS"/>
        </w:rPr>
        <w:t> </w:t>
      </w:r>
      <w:r w:rsidRPr="005B6325">
        <w:rPr>
          <w:lang w:val="is-IS"/>
        </w:rPr>
        <w:t>4). Þessi missir er vegna froðumyndunar, vökva sem sest á hliðar glassins og afgangsmagns, sem ekki er hægt að losa úr glasinu. Yfirmagn tryggir að eftir blöndun með öllum meðfylgjandi leysi, fáist minnst 2 ml af forblöndu, sem inniheldur 10 mg/ml af dócetaxeli, samsvarandi því magni, sem gefið er upp á umbúðum með 20 mg</w:t>
      </w:r>
      <w:r w:rsidR="0011251B" w:rsidRPr="005B6325">
        <w:rPr>
          <w:lang w:val="is-IS"/>
        </w:rPr>
        <w:t>/0,5 ml</w:t>
      </w:r>
      <w:r w:rsidRPr="005B6325">
        <w:rPr>
          <w:lang w:val="is-IS"/>
        </w:rPr>
        <w:t xml:space="preserve"> hettuglasinu.</w:t>
      </w:r>
    </w:p>
    <w:p w14:paraId="3A4CD304" w14:textId="77777777" w:rsidR="00D85B98" w:rsidRPr="005B6325" w:rsidRDefault="00D85B98">
      <w:pPr>
        <w:tabs>
          <w:tab w:val="left" w:pos="426"/>
        </w:tabs>
        <w:ind w:left="709"/>
        <w:rPr>
          <w:lang w:val="is-IS"/>
        </w:rPr>
      </w:pPr>
    </w:p>
    <w:p w14:paraId="3048204A" w14:textId="77777777" w:rsidR="00D85B98" w:rsidRPr="005B6325" w:rsidRDefault="00D85B98" w:rsidP="00345BB9">
      <w:pPr>
        <w:keepNext/>
        <w:numPr>
          <w:ilvl w:val="12"/>
          <w:numId w:val="0"/>
        </w:numPr>
        <w:rPr>
          <w:b/>
          <w:lang w:val="is-IS"/>
        </w:rPr>
      </w:pPr>
      <w:r w:rsidRPr="005B6325">
        <w:rPr>
          <w:b/>
          <w:spacing w:val="-3"/>
          <w:lang w:val="is-IS"/>
        </w:rPr>
        <w:t>2.2</w:t>
      </w:r>
      <w:r w:rsidRPr="005B6325">
        <w:rPr>
          <w:b/>
          <w:spacing w:val="-3"/>
          <w:lang w:val="is-IS"/>
        </w:rPr>
        <w:tab/>
        <w:t xml:space="preserve">Leysir fyrir </w:t>
      </w:r>
      <w:r w:rsidR="00B124BA" w:rsidRPr="005B6325">
        <w:rPr>
          <w:b/>
          <w:lang w:val="is-IS"/>
        </w:rPr>
        <w:t xml:space="preserve">TAXOTERE </w:t>
      </w:r>
      <w:r w:rsidRPr="005B6325">
        <w:rPr>
          <w:b/>
          <w:lang w:val="is-IS"/>
        </w:rPr>
        <w:t>20 mg</w:t>
      </w:r>
      <w:r w:rsidR="0011251B" w:rsidRPr="005B6325">
        <w:rPr>
          <w:lang w:val="is-IS"/>
        </w:rPr>
        <w:t>/</w:t>
      </w:r>
      <w:r w:rsidR="0011251B" w:rsidRPr="005B6325">
        <w:rPr>
          <w:b/>
          <w:lang w:val="is-IS"/>
        </w:rPr>
        <w:t>0,5 ml</w:t>
      </w:r>
      <w:r w:rsidRPr="005B6325">
        <w:rPr>
          <w:b/>
          <w:lang w:val="is-IS"/>
        </w:rPr>
        <w:t xml:space="preserve"> hettuglas</w:t>
      </w:r>
    </w:p>
    <w:p w14:paraId="5A0B7692" w14:textId="77777777" w:rsidR="00D85B98" w:rsidRPr="005B6325" w:rsidRDefault="00D85B98" w:rsidP="00345BB9">
      <w:pPr>
        <w:keepNext/>
        <w:numPr>
          <w:ilvl w:val="12"/>
          <w:numId w:val="0"/>
        </w:numPr>
        <w:tabs>
          <w:tab w:val="left" w:pos="426"/>
        </w:tabs>
        <w:ind w:left="709"/>
        <w:rPr>
          <w:lang w:val="is-IS"/>
        </w:rPr>
      </w:pPr>
    </w:p>
    <w:p w14:paraId="04D0A804" w14:textId="77777777" w:rsidR="00D85B98" w:rsidRPr="005B6325" w:rsidRDefault="00D85B98">
      <w:pPr>
        <w:numPr>
          <w:ilvl w:val="0"/>
          <w:numId w:val="3"/>
        </w:numPr>
        <w:ind w:left="567" w:hanging="567"/>
        <w:rPr>
          <w:lang w:val="is-IS"/>
        </w:rPr>
      </w:pPr>
      <w:r w:rsidRPr="005B6325">
        <w:rPr>
          <w:lang w:val="is-IS"/>
        </w:rPr>
        <w:t xml:space="preserve">Leysir fyrir </w:t>
      </w:r>
      <w:r w:rsidR="00B124BA" w:rsidRPr="005B6325">
        <w:rPr>
          <w:lang w:val="is-IS"/>
        </w:rPr>
        <w:t xml:space="preserve">TAXOTERE </w:t>
      </w:r>
      <w:r w:rsidRPr="005B6325">
        <w:rPr>
          <w:lang w:val="is-IS"/>
        </w:rPr>
        <w:t xml:space="preserve">20 mg </w:t>
      </w:r>
      <w:r w:rsidR="0011251B" w:rsidRPr="005B6325">
        <w:rPr>
          <w:lang w:val="is-IS"/>
        </w:rPr>
        <w:t xml:space="preserve">/0,5 ml </w:t>
      </w:r>
      <w:r w:rsidRPr="005B6325">
        <w:rPr>
          <w:lang w:val="is-IS"/>
        </w:rPr>
        <w:t>hettuglas er í 7</w:t>
      </w:r>
      <w:r w:rsidR="00F67401" w:rsidRPr="005B6325">
        <w:rPr>
          <w:lang w:val="is-IS"/>
        </w:rPr>
        <w:t> </w:t>
      </w:r>
      <w:r w:rsidRPr="005B6325">
        <w:rPr>
          <w:lang w:val="is-IS"/>
        </w:rPr>
        <w:t>ml glæru hettuglasi með glærri litlausri hettu sem hægt er að fletta af.</w:t>
      </w:r>
    </w:p>
    <w:p w14:paraId="53CA6749" w14:textId="77777777" w:rsidR="00D85B98" w:rsidRPr="005B6325" w:rsidRDefault="00D85B98">
      <w:pPr>
        <w:rPr>
          <w:lang w:val="is-IS"/>
        </w:rPr>
      </w:pPr>
    </w:p>
    <w:p w14:paraId="16E94073" w14:textId="77777777" w:rsidR="00D85B98" w:rsidRPr="005B6325" w:rsidRDefault="00D85B98">
      <w:pPr>
        <w:numPr>
          <w:ilvl w:val="0"/>
          <w:numId w:val="3"/>
        </w:numPr>
        <w:ind w:left="567" w:hanging="567"/>
        <w:rPr>
          <w:lang w:val="is-IS"/>
        </w:rPr>
      </w:pPr>
      <w:r w:rsidRPr="005B6325">
        <w:rPr>
          <w:lang w:val="is-IS"/>
        </w:rPr>
        <w:t xml:space="preserve">Samsetning leysisins fyrir </w:t>
      </w:r>
      <w:r w:rsidR="00B124BA" w:rsidRPr="005B6325">
        <w:rPr>
          <w:lang w:val="is-IS"/>
        </w:rPr>
        <w:t xml:space="preserve">TAXOTERE </w:t>
      </w:r>
      <w:r w:rsidRPr="005B6325">
        <w:rPr>
          <w:lang w:val="is-IS"/>
        </w:rPr>
        <w:t>er 13% w/w 95% etanól-lausn í vatni fyrir stungulyf.</w:t>
      </w:r>
    </w:p>
    <w:p w14:paraId="0D5A48F5" w14:textId="77777777" w:rsidR="00D85B98" w:rsidRPr="005B6325" w:rsidRDefault="00D85B98">
      <w:pPr>
        <w:rPr>
          <w:lang w:val="is-IS"/>
        </w:rPr>
      </w:pPr>
    </w:p>
    <w:p w14:paraId="5BAD95ED" w14:textId="77777777" w:rsidR="00D85B98" w:rsidRPr="005B6325" w:rsidRDefault="00D85B98">
      <w:pPr>
        <w:numPr>
          <w:ilvl w:val="0"/>
          <w:numId w:val="3"/>
        </w:numPr>
        <w:ind w:left="567" w:hanging="567"/>
        <w:rPr>
          <w:lang w:val="is-IS"/>
        </w:rPr>
      </w:pPr>
      <w:r w:rsidRPr="005B6325">
        <w:rPr>
          <w:lang w:val="is-IS"/>
        </w:rPr>
        <w:t xml:space="preserve">Hvert hettuglas með leysi fyrir </w:t>
      </w:r>
      <w:r w:rsidR="00B124BA" w:rsidRPr="005B6325">
        <w:rPr>
          <w:lang w:val="is-IS"/>
        </w:rPr>
        <w:t xml:space="preserve">TAXOTERE </w:t>
      </w:r>
      <w:r w:rsidRPr="005B6325">
        <w:rPr>
          <w:lang w:val="is-IS"/>
        </w:rPr>
        <w:t>20 mg</w:t>
      </w:r>
      <w:r w:rsidR="0011251B" w:rsidRPr="005B6325">
        <w:rPr>
          <w:lang w:val="is-IS"/>
        </w:rPr>
        <w:t>/0,5 ml</w:t>
      </w:r>
      <w:r w:rsidRPr="005B6325">
        <w:rPr>
          <w:lang w:val="is-IS"/>
        </w:rPr>
        <w:t xml:space="preserve"> hettuglas inniheldur 1,98 ml. Þetta rúmmál var ákvarðað með tilliti til áfyllingarmagns </w:t>
      </w:r>
      <w:r w:rsidR="00B124BA" w:rsidRPr="005B6325">
        <w:rPr>
          <w:lang w:val="is-IS"/>
        </w:rPr>
        <w:t xml:space="preserve">TAXOTERE </w:t>
      </w:r>
      <w:r w:rsidRPr="005B6325">
        <w:rPr>
          <w:lang w:val="is-IS"/>
        </w:rPr>
        <w:t>20 mg</w:t>
      </w:r>
      <w:r w:rsidR="0011251B" w:rsidRPr="005B6325">
        <w:rPr>
          <w:lang w:val="is-IS"/>
        </w:rPr>
        <w:t>/0,5 ml</w:t>
      </w:r>
      <w:r w:rsidRPr="005B6325">
        <w:rPr>
          <w:lang w:val="is-IS"/>
        </w:rPr>
        <w:t xml:space="preserve"> hettuglass. Blöndun alls innihaldsins úr hettuglasinu með leysinum í </w:t>
      </w:r>
      <w:r w:rsidR="00B124BA" w:rsidRPr="005B6325">
        <w:rPr>
          <w:lang w:val="is-IS"/>
        </w:rPr>
        <w:t xml:space="preserve">TAXOTERE </w:t>
      </w:r>
      <w:r w:rsidRPr="005B6325">
        <w:rPr>
          <w:lang w:val="is-IS"/>
        </w:rPr>
        <w:t>20 mg</w:t>
      </w:r>
      <w:r w:rsidR="0011251B" w:rsidRPr="005B6325">
        <w:rPr>
          <w:lang w:val="is-IS"/>
        </w:rPr>
        <w:t>/0,5 ml</w:t>
      </w:r>
      <w:r w:rsidRPr="005B6325">
        <w:rPr>
          <w:lang w:val="is-IS"/>
        </w:rPr>
        <w:t xml:space="preserve"> hettuglas tryggir 10 mg/ml dócetaxel forblöndu.</w:t>
      </w:r>
    </w:p>
    <w:p w14:paraId="2D5D8468" w14:textId="77777777" w:rsidR="00D85B98" w:rsidRPr="005B6325" w:rsidRDefault="00D85B98">
      <w:pPr>
        <w:tabs>
          <w:tab w:val="left" w:pos="426"/>
        </w:tabs>
        <w:ind w:left="709"/>
        <w:rPr>
          <w:lang w:val="is-IS"/>
        </w:rPr>
      </w:pPr>
    </w:p>
    <w:p w14:paraId="77AD656A" w14:textId="77777777" w:rsidR="00D85B98" w:rsidRPr="005B6325" w:rsidRDefault="00D85B98">
      <w:pPr>
        <w:tabs>
          <w:tab w:val="left" w:pos="426"/>
        </w:tabs>
        <w:ind w:left="709"/>
        <w:rPr>
          <w:lang w:val="is-IS"/>
        </w:rPr>
      </w:pPr>
    </w:p>
    <w:p w14:paraId="52189954" w14:textId="77777777" w:rsidR="00BE28D8" w:rsidRPr="005B6325" w:rsidRDefault="00D85B98">
      <w:pPr>
        <w:keepNext/>
        <w:ind w:left="709" w:hanging="709"/>
        <w:rPr>
          <w:b/>
          <w:lang w:val="is-IS"/>
        </w:rPr>
      </w:pPr>
      <w:r w:rsidRPr="005B6325">
        <w:rPr>
          <w:b/>
          <w:lang w:val="is-IS"/>
        </w:rPr>
        <w:lastRenderedPageBreak/>
        <w:t>3.</w:t>
      </w:r>
      <w:r w:rsidRPr="005B6325">
        <w:rPr>
          <w:b/>
          <w:lang w:val="is-IS"/>
        </w:rPr>
        <w:tab/>
        <w:t xml:space="preserve">RÁÐLEGGINGAR UM ÖRUGGA MEÐHÖNDLUN </w:t>
      </w:r>
    </w:p>
    <w:p w14:paraId="14BF153E" w14:textId="77777777" w:rsidR="00BE28D8" w:rsidRPr="005B6325" w:rsidRDefault="00BE28D8">
      <w:pPr>
        <w:keepNext/>
        <w:tabs>
          <w:tab w:val="left" w:pos="284"/>
        </w:tabs>
        <w:ind w:left="709"/>
        <w:rPr>
          <w:lang w:val="is-IS"/>
        </w:rPr>
      </w:pPr>
    </w:p>
    <w:p w14:paraId="019EAA51" w14:textId="77777777" w:rsidR="00BE28D8" w:rsidRPr="005B6325" w:rsidRDefault="00B124BA">
      <w:pPr>
        <w:keepNext/>
        <w:tabs>
          <w:tab w:val="left" w:pos="284"/>
        </w:tabs>
        <w:rPr>
          <w:lang w:val="is-IS"/>
        </w:rPr>
      </w:pPr>
      <w:r w:rsidRPr="005B6325">
        <w:rPr>
          <w:lang w:val="is-IS"/>
        </w:rPr>
        <w:t xml:space="preserve">TAXOTERE </w:t>
      </w:r>
      <w:r w:rsidR="00D85B98" w:rsidRPr="005B6325">
        <w:rPr>
          <w:spacing w:val="-3"/>
          <w:lang w:val="is-IS"/>
        </w:rPr>
        <w:t xml:space="preserve">er frumueyðandi efni, og eins og með önnur lyfjaefni, sem eru hugsanlega eitruð, skal gæta varúðar við meðhöndlun og blöndun </w:t>
      </w:r>
      <w:r w:rsidRPr="005B6325">
        <w:rPr>
          <w:lang w:val="is-IS"/>
        </w:rPr>
        <w:t xml:space="preserve">TAXOTERE </w:t>
      </w:r>
      <w:r w:rsidR="00D85B98" w:rsidRPr="005B6325">
        <w:rPr>
          <w:lang w:val="is-IS"/>
        </w:rPr>
        <w:t>lausnar. Mælt er með notkun hlífðarhanska.</w:t>
      </w:r>
    </w:p>
    <w:p w14:paraId="3EF8A125" w14:textId="77777777" w:rsidR="00D85B98" w:rsidRPr="005B6325" w:rsidRDefault="00D85B98">
      <w:pPr>
        <w:tabs>
          <w:tab w:val="left" w:pos="284"/>
        </w:tabs>
        <w:rPr>
          <w:lang w:val="is-IS"/>
        </w:rPr>
      </w:pPr>
    </w:p>
    <w:p w14:paraId="634AD95D" w14:textId="77777777" w:rsidR="00D85B98" w:rsidRPr="005B6325" w:rsidRDefault="00D85B98">
      <w:pPr>
        <w:tabs>
          <w:tab w:val="left" w:pos="284"/>
        </w:tabs>
        <w:rPr>
          <w:lang w:val="is-IS"/>
        </w:rPr>
      </w:pPr>
      <w:r w:rsidRPr="005B6325">
        <w:rPr>
          <w:lang w:val="is-IS"/>
        </w:rPr>
        <w:t xml:space="preserve">Ef </w:t>
      </w:r>
      <w:r w:rsidR="00B124BA" w:rsidRPr="005B6325">
        <w:rPr>
          <w:lang w:val="is-IS"/>
        </w:rPr>
        <w:t xml:space="preserve">TAXOTERE </w:t>
      </w:r>
      <w:r w:rsidRPr="005B6325">
        <w:rPr>
          <w:lang w:val="is-IS"/>
        </w:rPr>
        <w:t xml:space="preserve">innrennslisþykkni, forblanda eða innrennslislausn kemst í snertingu við húð skal samstundis þvo hana vandlega með sápu og vatni. Ef </w:t>
      </w:r>
      <w:r w:rsidR="00B124BA" w:rsidRPr="005B6325">
        <w:rPr>
          <w:lang w:val="is-IS"/>
        </w:rPr>
        <w:t xml:space="preserve">TAXOTERE </w:t>
      </w:r>
      <w:r w:rsidRPr="005B6325">
        <w:rPr>
          <w:lang w:val="is-IS"/>
        </w:rPr>
        <w:t>innrennslisþykkni, forblanda eða innrennslislausn kemst í snertingu við slímhúð skal samstundis skola hana vandlega með vatni.</w:t>
      </w:r>
    </w:p>
    <w:p w14:paraId="4981B0AE" w14:textId="77777777" w:rsidR="00D85B98" w:rsidRPr="005B6325" w:rsidRDefault="00D85B98">
      <w:pPr>
        <w:tabs>
          <w:tab w:val="left" w:pos="284"/>
        </w:tabs>
        <w:ind w:left="709"/>
        <w:rPr>
          <w:lang w:val="is-IS"/>
        </w:rPr>
      </w:pPr>
    </w:p>
    <w:p w14:paraId="0F63F2A2" w14:textId="77777777" w:rsidR="00D85B98" w:rsidRPr="005B6325" w:rsidRDefault="00D85B98">
      <w:pPr>
        <w:tabs>
          <w:tab w:val="left" w:pos="284"/>
        </w:tabs>
        <w:ind w:left="709"/>
        <w:rPr>
          <w:lang w:val="is-IS"/>
        </w:rPr>
      </w:pPr>
    </w:p>
    <w:p w14:paraId="085FE827" w14:textId="77777777" w:rsidR="00D85B98" w:rsidRPr="005B6325" w:rsidRDefault="00D85B98" w:rsidP="00345BB9">
      <w:pPr>
        <w:keepNext/>
        <w:ind w:left="709" w:hanging="709"/>
        <w:rPr>
          <w:b/>
          <w:lang w:val="is-IS"/>
        </w:rPr>
      </w:pPr>
      <w:r w:rsidRPr="005B6325">
        <w:rPr>
          <w:b/>
          <w:lang w:val="is-IS"/>
        </w:rPr>
        <w:t>4.</w:t>
      </w:r>
      <w:r w:rsidRPr="005B6325">
        <w:rPr>
          <w:b/>
          <w:lang w:val="is-IS"/>
        </w:rPr>
        <w:tab/>
        <w:t>UNDIRBÚNINGUR FYRIR GJÖF Í BLÁÆÐ</w:t>
      </w:r>
    </w:p>
    <w:p w14:paraId="6259D597" w14:textId="77777777" w:rsidR="00D85B98" w:rsidRPr="005B6325" w:rsidRDefault="00D85B98" w:rsidP="00345BB9">
      <w:pPr>
        <w:keepNext/>
        <w:ind w:left="709"/>
        <w:rPr>
          <w:lang w:val="is-IS"/>
        </w:rPr>
      </w:pPr>
    </w:p>
    <w:p w14:paraId="2B63EF41" w14:textId="77777777" w:rsidR="00D85B98" w:rsidRPr="005B6325" w:rsidRDefault="00D85B98" w:rsidP="00345BB9">
      <w:pPr>
        <w:pStyle w:val="Overskrift9"/>
        <w:tabs>
          <w:tab w:val="left" w:pos="567"/>
        </w:tabs>
        <w:suppressAutoHyphens w:val="0"/>
        <w:spacing w:line="260" w:lineRule="exact"/>
        <w:rPr>
          <w:lang w:val="is-IS"/>
        </w:rPr>
      </w:pPr>
      <w:r w:rsidRPr="005B6325">
        <w:rPr>
          <w:lang w:val="is-IS"/>
        </w:rPr>
        <w:t>4.1</w:t>
      </w:r>
      <w:r w:rsidRPr="005B6325">
        <w:rPr>
          <w:lang w:val="is-IS"/>
        </w:rPr>
        <w:tab/>
        <w:t xml:space="preserve">Blöndun </w:t>
      </w:r>
      <w:r w:rsidR="00B124BA" w:rsidRPr="005B6325">
        <w:rPr>
          <w:lang w:val="is-IS"/>
        </w:rPr>
        <w:t xml:space="preserve">TAXOTERE </w:t>
      </w:r>
      <w:r w:rsidRPr="005B6325">
        <w:rPr>
          <w:lang w:val="is-IS"/>
        </w:rPr>
        <w:t>forblöndu (10 mg dócetaxel/ml)</w:t>
      </w:r>
    </w:p>
    <w:p w14:paraId="33DE4B95" w14:textId="77777777" w:rsidR="00D85B98" w:rsidRPr="005B6325" w:rsidRDefault="00D85B98">
      <w:pPr>
        <w:ind w:left="709"/>
        <w:rPr>
          <w:lang w:val="is-IS"/>
        </w:rPr>
      </w:pPr>
    </w:p>
    <w:tbl>
      <w:tblPr>
        <w:tblW w:w="9214" w:type="dxa"/>
        <w:tblInd w:w="108" w:type="dxa"/>
        <w:tblLayout w:type="fixed"/>
        <w:tblLook w:val="0000" w:firstRow="0" w:lastRow="0" w:firstColumn="0" w:lastColumn="0" w:noHBand="0" w:noVBand="0"/>
      </w:tblPr>
      <w:tblGrid>
        <w:gridCol w:w="709"/>
        <w:gridCol w:w="5670"/>
        <w:gridCol w:w="2835"/>
      </w:tblGrid>
      <w:tr w:rsidR="00D85B98" w:rsidRPr="005B6325" w14:paraId="33662752" w14:textId="77777777">
        <w:tc>
          <w:tcPr>
            <w:tcW w:w="709" w:type="dxa"/>
          </w:tcPr>
          <w:p w14:paraId="72066B18" w14:textId="77777777" w:rsidR="00D85B98" w:rsidRPr="005B6325" w:rsidRDefault="00D85B98">
            <w:pPr>
              <w:ind w:left="709" w:hanging="709"/>
              <w:rPr>
                <w:b/>
                <w:lang w:val="is-IS"/>
              </w:rPr>
            </w:pPr>
            <w:r w:rsidRPr="005B6325">
              <w:rPr>
                <w:b/>
                <w:lang w:val="is-IS"/>
              </w:rPr>
              <w:t>4.1.1</w:t>
            </w:r>
          </w:p>
        </w:tc>
        <w:tc>
          <w:tcPr>
            <w:tcW w:w="5670" w:type="dxa"/>
          </w:tcPr>
          <w:p w14:paraId="7B475AFF" w14:textId="77777777" w:rsidR="00D85B98" w:rsidRPr="005B6325" w:rsidRDefault="00D85B98" w:rsidP="008343BF">
            <w:pPr>
              <w:pStyle w:val="Standard"/>
              <w:rPr>
                <w:lang w:val="is-IS"/>
              </w:rPr>
            </w:pPr>
            <w:r w:rsidRPr="005B6325">
              <w:rPr>
                <w:lang w:val="is-IS"/>
              </w:rPr>
              <w:t xml:space="preserve">Ef hettuglösin hafa verið geymd í kæli skal taka þann fjölda </w:t>
            </w:r>
            <w:r w:rsidR="00B124BA" w:rsidRPr="005B6325">
              <w:rPr>
                <w:lang w:val="is-IS"/>
              </w:rPr>
              <w:t xml:space="preserve">TAXOTERE </w:t>
            </w:r>
            <w:r w:rsidRPr="005B6325">
              <w:rPr>
                <w:lang w:val="is-IS"/>
              </w:rPr>
              <w:t>pakkninga sem nota á úr kælinum og láta glösin standa við stofuhita (</w:t>
            </w:r>
            <w:r w:rsidR="008343BF" w:rsidRPr="005B6325">
              <w:rPr>
                <w:lang w:val="is-IS"/>
              </w:rPr>
              <w:t xml:space="preserve">lægri </w:t>
            </w:r>
            <w:r w:rsidRPr="005B6325">
              <w:rPr>
                <w:lang w:val="is-IS"/>
              </w:rPr>
              <w:t>hita en 25°C) í um 5 mínútur fyrir notkun.</w:t>
            </w:r>
          </w:p>
        </w:tc>
        <w:tc>
          <w:tcPr>
            <w:tcW w:w="2835" w:type="dxa"/>
          </w:tcPr>
          <w:p w14:paraId="7B7ADC66" w14:textId="599CF92A" w:rsidR="00D85B98" w:rsidRPr="001B3F0D" w:rsidRDefault="00BA4E5C">
            <w:pPr>
              <w:rPr>
                <w:lang w:val="is-IS"/>
              </w:rPr>
            </w:pPr>
            <w:r w:rsidRPr="001B3F0D">
              <w:rPr>
                <w:noProof/>
                <w:lang w:val="is-IS" w:eastAsia="is-IS"/>
              </w:rPr>
              <w:drawing>
                <wp:inline distT="0" distB="0" distL="0" distR="0" wp14:anchorId="79736B67" wp14:editId="5D74819B">
                  <wp:extent cx="12573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D85B98" w:rsidRPr="005B6325" w14:paraId="61E32D26" w14:textId="77777777">
        <w:tc>
          <w:tcPr>
            <w:tcW w:w="709" w:type="dxa"/>
          </w:tcPr>
          <w:p w14:paraId="70FF4EC6" w14:textId="77777777" w:rsidR="00D85B98" w:rsidRPr="005B6325" w:rsidRDefault="00D85B98">
            <w:pPr>
              <w:ind w:left="709" w:hanging="709"/>
              <w:rPr>
                <w:b/>
                <w:lang w:val="is-IS"/>
              </w:rPr>
            </w:pPr>
          </w:p>
        </w:tc>
        <w:tc>
          <w:tcPr>
            <w:tcW w:w="5670" w:type="dxa"/>
          </w:tcPr>
          <w:p w14:paraId="0D7E07E8" w14:textId="77777777" w:rsidR="00D85B98" w:rsidRPr="005B6325" w:rsidRDefault="00D85B98">
            <w:pPr>
              <w:pStyle w:val="Standard"/>
              <w:rPr>
                <w:lang w:val="is-IS"/>
              </w:rPr>
            </w:pPr>
          </w:p>
        </w:tc>
        <w:tc>
          <w:tcPr>
            <w:tcW w:w="2835" w:type="dxa"/>
          </w:tcPr>
          <w:p w14:paraId="3701FA11" w14:textId="77777777" w:rsidR="00D85B98" w:rsidRPr="005B6325" w:rsidRDefault="00D85B98">
            <w:pPr>
              <w:rPr>
                <w:lang w:val="is-IS"/>
              </w:rPr>
            </w:pPr>
          </w:p>
        </w:tc>
      </w:tr>
      <w:tr w:rsidR="00D85B98" w:rsidRPr="005B6325" w14:paraId="17C4A976" w14:textId="77777777">
        <w:tc>
          <w:tcPr>
            <w:tcW w:w="709" w:type="dxa"/>
          </w:tcPr>
          <w:p w14:paraId="6347F5E0" w14:textId="77777777" w:rsidR="00D85B98" w:rsidRPr="005B6325" w:rsidRDefault="00D85B98">
            <w:pPr>
              <w:ind w:left="709" w:hanging="709"/>
              <w:rPr>
                <w:b/>
                <w:lang w:val="is-IS"/>
              </w:rPr>
            </w:pPr>
            <w:r w:rsidRPr="005B6325">
              <w:rPr>
                <w:b/>
                <w:lang w:val="is-IS"/>
              </w:rPr>
              <w:t>4.1.2</w:t>
            </w:r>
          </w:p>
        </w:tc>
        <w:tc>
          <w:tcPr>
            <w:tcW w:w="5670" w:type="dxa"/>
          </w:tcPr>
          <w:p w14:paraId="5AB081DE" w14:textId="77777777" w:rsidR="00D85B98" w:rsidRPr="005B6325" w:rsidRDefault="00D85B98">
            <w:pPr>
              <w:pStyle w:val="Standard"/>
              <w:rPr>
                <w:lang w:val="is-IS"/>
              </w:rPr>
            </w:pPr>
            <w:r w:rsidRPr="005B6325">
              <w:rPr>
                <w:lang w:val="is-IS"/>
              </w:rPr>
              <w:t xml:space="preserve">Nota skal sprautu með nál og draga upp, við smitgát, allt innihald hettuglassins sem inniheldur leysinn fyrir </w:t>
            </w:r>
            <w:r w:rsidR="00B124BA" w:rsidRPr="005B6325">
              <w:rPr>
                <w:lang w:val="is-IS"/>
              </w:rPr>
              <w:t xml:space="preserve">TAXOTERE </w:t>
            </w:r>
            <w:r w:rsidRPr="005B6325">
              <w:rPr>
                <w:lang w:val="is-IS"/>
              </w:rPr>
              <w:t>með því að halla hettuglasinu lítið eitt.</w:t>
            </w:r>
          </w:p>
        </w:tc>
        <w:tc>
          <w:tcPr>
            <w:tcW w:w="2835" w:type="dxa"/>
          </w:tcPr>
          <w:p w14:paraId="40730647" w14:textId="26910AB6" w:rsidR="00D85B98" w:rsidRPr="001B3F0D" w:rsidRDefault="00BA4E5C">
            <w:pPr>
              <w:rPr>
                <w:lang w:val="is-IS"/>
              </w:rPr>
            </w:pPr>
            <w:r w:rsidRPr="001B3F0D">
              <w:rPr>
                <w:noProof/>
                <w:lang w:val="is-IS" w:eastAsia="is-IS"/>
              </w:rPr>
              <w:drawing>
                <wp:inline distT="0" distB="0" distL="0" distR="0" wp14:anchorId="5BEC3691" wp14:editId="0C1BEE48">
                  <wp:extent cx="1257300"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7300" cy="1323975"/>
                          </a:xfrm>
                          <a:prstGeom prst="rect">
                            <a:avLst/>
                          </a:prstGeom>
                          <a:noFill/>
                          <a:ln>
                            <a:noFill/>
                          </a:ln>
                        </pic:spPr>
                      </pic:pic>
                    </a:graphicData>
                  </a:graphic>
                </wp:inline>
              </w:drawing>
            </w:r>
          </w:p>
        </w:tc>
      </w:tr>
      <w:tr w:rsidR="00D85B98" w:rsidRPr="005B6325" w14:paraId="5DFA3654" w14:textId="77777777">
        <w:tc>
          <w:tcPr>
            <w:tcW w:w="709" w:type="dxa"/>
          </w:tcPr>
          <w:p w14:paraId="6EA5DB45" w14:textId="77777777" w:rsidR="00D85B98" w:rsidRPr="005B6325" w:rsidRDefault="00D85B98">
            <w:pPr>
              <w:ind w:left="709" w:hanging="709"/>
              <w:rPr>
                <w:b/>
                <w:lang w:val="is-IS"/>
              </w:rPr>
            </w:pPr>
          </w:p>
        </w:tc>
        <w:tc>
          <w:tcPr>
            <w:tcW w:w="5670" w:type="dxa"/>
          </w:tcPr>
          <w:p w14:paraId="6BD9EA3D" w14:textId="77777777" w:rsidR="00D85B98" w:rsidRPr="005B6325" w:rsidRDefault="00D85B98">
            <w:pPr>
              <w:pStyle w:val="Standard"/>
              <w:rPr>
                <w:lang w:val="is-IS"/>
              </w:rPr>
            </w:pPr>
          </w:p>
        </w:tc>
        <w:tc>
          <w:tcPr>
            <w:tcW w:w="2835" w:type="dxa"/>
          </w:tcPr>
          <w:p w14:paraId="21FC0FE3" w14:textId="77777777" w:rsidR="00D85B98" w:rsidRPr="005B6325" w:rsidRDefault="00D85B98">
            <w:pPr>
              <w:rPr>
                <w:lang w:val="is-IS"/>
              </w:rPr>
            </w:pPr>
          </w:p>
        </w:tc>
      </w:tr>
      <w:tr w:rsidR="00D85B98" w:rsidRPr="005B6325" w14:paraId="5EF8348A" w14:textId="77777777">
        <w:tc>
          <w:tcPr>
            <w:tcW w:w="709" w:type="dxa"/>
          </w:tcPr>
          <w:p w14:paraId="63031D90" w14:textId="77777777" w:rsidR="00D85B98" w:rsidRPr="005B6325" w:rsidRDefault="00D85B98">
            <w:pPr>
              <w:ind w:left="709" w:hanging="709"/>
              <w:rPr>
                <w:b/>
                <w:lang w:val="is-IS"/>
              </w:rPr>
            </w:pPr>
            <w:r w:rsidRPr="005B6325">
              <w:rPr>
                <w:b/>
                <w:lang w:val="is-IS"/>
              </w:rPr>
              <w:t>4.1.3</w:t>
            </w:r>
          </w:p>
        </w:tc>
        <w:tc>
          <w:tcPr>
            <w:tcW w:w="5670" w:type="dxa"/>
          </w:tcPr>
          <w:p w14:paraId="0992107B" w14:textId="77777777" w:rsidR="00D85B98" w:rsidRPr="005B6325" w:rsidRDefault="00D85B98">
            <w:pPr>
              <w:pStyle w:val="Standard"/>
              <w:rPr>
                <w:lang w:val="is-IS"/>
              </w:rPr>
            </w:pPr>
            <w:r w:rsidRPr="005B6325">
              <w:rPr>
                <w:lang w:val="is-IS"/>
              </w:rPr>
              <w:t xml:space="preserve">Dæla skal öllu innihaldi sprautunnar í tilsvarandi </w:t>
            </w:r>
            <w:r w:rsidR="00B124BA" w:rsidRPr="005B6325">
              <w:rPr>
                <w:lang w:val="is-IS"/>
              </w:rPr>
              <w:t xml:space="preserve">TAXOTERE </w:t>
            </w:r>
            <w:r w:rsidRPr="005B6325">
              <w:rPr>
                <w:lang w:val="is-IS"/>
              </w:rPr>
              <w:t>hettuglas.</w:t>
            </w:r>
          </w:p>
        </w:tc>
        <w:tc>
          <w:tcPr>
            <w:tcW w:w="2835" w:type="dxa"/>
          </w:tcPr>
          <w:p w14:paraId="438EF921" w14:textId="57E80DB0" w:rsidR="00D85B98" w:rsidRPr="001B3F0D" w:rsidRDefault="00BA4E5C">
            <w:pPr>
              <w:rPr>
                <w:lang w:val="is-IS"/>
              </w:rPr>
            </w:pPr>
            <w:r w:rsidRPr="001B3F0D">
              <w:rPr>
                <w:noProof/>
                <w:lang w:val="is-IS" w:eastAsia="is-IS"/>
              </w:rPr>
              <w:drawing>
                <wp:inline distT="0" distB="0" distL="0" distR="0" wp14:anchorId="0FF6451A" wp14:editId="60632DFC">
                  <wp:extent cx="1190625" cy="1304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0625" cy="1304925"/>
                          </a:xfrm>
                          <a:prstGeom prst="rect">
                            <a:avLst/>
                          </a:prstGeom>
                          <a:noFill/>
                          <a:ln>
                            <a:noFill/>
                          </a:ln>
                        </pic:spPr>
                      </pic:pic>
                    </a:graphicData>
                  </a:graphic>
                </wp:inline>
              </w:drawing>
            </w:r>
          </w:p>
        </w:tc>
      </w:tr>
      <w:tr w:rsidR="00D85B98" w:rsidRPr="005B6325" w14:paraId="308F6F22" w14:textId="77777777">
        <w:tc>
          <w:tcPr>
            <w:tcW w:w="709" w:type="dxa"/>
          </w:tcPr>
          <w:p w14:paraId="73046BE5" w14:textId="77777777" w:rsidR="00D85B98" w:rsidRPr="005B6325" w:rsidRDefault="00D85B98">
            <w:pPr>
              <w:ind w:left="709" w:hanging="709"/>
              <w:rPr>
                <w:b/>
                <w:lang w:val="is-IS"/>
              </w:rPr>
            </w:pPr>
          </w:p>
        </w:tc>
        <w:tc>
          <w:tcPr>
            <w:tcW w:w="5670" w:type="dxa"/>
          </w:tcPr>
          <w:p w14:paraId="0BAC2143" w14:textId="77777777" w:rsidR="00D85B98" w:rsidRPr="005B6325" w:rsidRDefault="00D85B98">
            <w:pPr>
              <w:pStyle w:val="Standard"/>
              <w:rPr>
                <w:lang w:val="is-IS"/>
              </w:rPr>
            </w:pPr>
          </w:p>
        </w:tc>
        <w:tc>
          <w:tcPr>
            <w:tcW w:w="2835" w:type="dxa"/>
          </w:tcPr>
          <w:p w14:paraId="6584BE8F" w14:textId="77777777" w:rsidR="00D85B98" w:rsidRPr="005B6325" w:rsidRDefault="00D85B98">
            <w:pPr>
              <w:rPr>
                <w:lang w:val="is-IS"/>
              </w:rPr>
            </w:pPr>
          </w:p>
        </w:tc>
      </w:tr>
      <w:tr w:rsidR="00D85B98" w:rsidRPr="005B6325" w14:paraId="017575E5" w14:textId="77777777">
        <w:tc>
          <w:tcPr>
            <w:tcW w:w="709" w:type="dxa"/>
          </w:tcPr>
          <w:p w14:paraId="09A73682" w14:textId="77777777" w:rsidR="00D85B98" w:rsidRPr="005B6325" w:rsidRDefault="00D85B98">
            <w:pPr>
              <w:ind w:left="709" w:hanging="709"/>
              <w:rPr>
                <w:b/>
                <w:lang w:val="is-IS"/>
              </w:rPr>
            </w:pPr>
            <w:r w:rsidRPr="005B6325">
              <w:rPr>
                <w:b/>
                <w:lang w:val="is-IS"/>
              </w:rPr>
              <w:t>4.1.4</w:t>
            </w:r>
          </w:p>
        </w:tc>
        <w:tc>
          <w:tcPr>
            <w:tcW w:w="5670" w:type="dxa"/>
          </w:tcPr>
          <w:p w14:paraId="6EE2D3D1" w14:textId="77777777" w:rsidR="00D85B98" w:rsidRPr="005B6325" w:rsidRDefault="00D85B98">
            <w:pPr>
              <w:pStyle w:val="Standard"/>
              <w:rPr>
                <w:lang w:val="is-IS"/>
              </w:rPr>
            </w:pPr>
            <w:r w:rsidRPr="005B6325">
              <w:rPr>
                <w:lang w:val="is-IS"/>
              </w:rPr>
              <w:t>Fjarlægja skal sprautuna og nálina og blanda innihaldinu með því að halla hettuglasinu sitt á hvað í að minnsta kosti 45 sekúndur.Ekki má hrista blönduna.</w:t>
            </w:r>
          </w:p>
        </w:tc>
        <w:tc>
          <w:tcPr>
            <w:tcW w:w="2835" w:type="dxa"/>
          </w:tcPr>
          <w:p w14:paraId="0EE4FAC8" w14:textId="17550CA1" w:rsidR="00D85B98" w:rsidRPr="001B3F0D" w:rsidRDefault="00BA4E5C">
            <w:pPr>
              <w:rPr>
                <w:lang w:val="is-IS"/>
              </w:rPr>
            </w:pPr>
            <w:r w:rsidRPr="001B3F0D">
              <w:rPr>
                <w:noProof/>
                <w:lang w:val="is-IS" w:eastAsia="is-IS"/>
              </w:rPr>
              <w:drawing>
                <wp:inline distT="0" distB="0" distL="0" distR="0" wp14:anchorId="75C5A38D" wp14:editId="09EAFF69">
                  <wp:extent cx="1257300" cy="1238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D85B98" w:rsidRPr="005B6325" w14:paraId="44DCA804" w14:textId="77777777">
        <w:tc>
          <w:tcPr>
            <w:tcW w:w="709" w:type="dxa"/>
          </w:tcPr>
          <w:p w14:paraId="12387E41" w14:textId="77777777" w:rsidR="00D85B98" w:rsidRPr="005B6325" w:rsidRDefault="00D85B98">
            <w:pPr>
              <w:ind w:left="709" w:hanging="709"/>
              <w:rPr>
                <w:b/>
                <w:lang w:val="is-IS"/>
              </w:rPr>
            </w:pPr>
          </w:p>
        </w:tc>
        <w:tc>
          <w:tcPr>
            <w:tcW w:w="5670" w:type="dxa"/>
          </w:tcPr>
          <w:p w14:paraId="1C502F9A" w14:textId="77777777" w:rsidR="00D85B98" w:rsidRPr="005B6325" w:rsidRDefault="00D85B98">
            <w:pPr>
              <w:pStyle w:val="Standard"/>
              <w:rPr>
                <w:lang w:val="is-IS"/>
              </w:rPr>
            </w:pPr>
          </w:p>
        </w:tc>
        <w:tc>
          <w:tcPr>
            <w:tcW w:w="2835" w:type="dxa"/>
          </w:tcPr>
          <w:p w14:paraId="4B3ED776" w14:textId="77777777" w:rsidR="00D85B98" w:rsidRPr="005B6325" w:rsidRDefault="00D85B98">
            <w:pPr>
              <w:rPr>
                <w:lang w:val="is-IS"/>
              </w:rPr>
            </w:pPr>
          </w:p>
        </w:tc>
      </w:tr>
      <w:tr w:rsidR="00D85B98" w:rsidRPr="005B6325" w14:paraId="3CC75F42" w14:textId="77777777">
        <w:tc>
          <w:tcPr>
            <w:tcW w:w="709" w:type="dxa"/>
          </w:tcPr>
          <w:p w14:paraId="60267106" w14:textId="77777777" w:rsidR="00D85B98" w:rsidRPr="005B6325" w:rsidRDefault="00D85B98">
            <w:pPr>
              <w:ind w:left="709" w:hanging="709"/>
              <w:rPr>
                <w:b/>
                <w:lang w:val="is-IS"/>
              </w:rPr>
            </w:pPr>
            <w:r w:rsidRPr="005B6325">
              <w:rPr>
                <w:b/>
                <w:lang w:val="is-IS"/>
              </w:rPr>
              <w:lastRenderedPageBreak/>
              <w:t>4.1.5</w:t>
            </w:r>
          </w:p>
        </w:tc>
        <w:tc>
          <w:tcPr>
            <w:tcW w:w="5670" w:type="dxa"/>
          </w:tcPr>
          <w:p w14:paraId="3DCAEFA3" w14:textId="77777777" w:rsidR="00D85B98" w:rsidRPr="005B6325" w:rsidRDefault="00D85B98">
            <w:pPr>
              <w:pStyle w:val="Standard"/>
              <w:rPr>
                <w:lang w:val="is-IS"/>
              </w:rPr>
            </w:pPr>
            <w:r w:rsidRPr="005B6325">
              <w:rPr>
                <w:lang w:val="is-IS"/>
              </w:rPr>
              <w:t>Láta skal hettuglasið með forblöndunni standa við stofuhita (</w:t>
            </w:r>
            <w:r w:rsidR="008343BF" w:rsidRPr="005B6325">
              <w:rPr>
                <w:lang w:val="is-IS"/>
              </w:rPr>
              <w:t xml:space="preserve">lægri </w:t>
            </w:r>
            <w:r w:rsidRPr="005B6325">
              <w:rPr>
                <w:lang w:val="is-IS"/>
              </w:rPr>
              <w:t>hita en 25°C) í 5 mínútur og athuga síðan hvort lausnin sé einsleit og tær. (Eðlilegt er að froða sé enn í hettuglasinu, jafnvel eftir 5 mínútur, vegna þess að pólýsorbat 80 er í lyfinu).</w:t>
            </w:r>
          </w:p>
          <w:p w14:paraId="2D580EBE" w14:textId="77777777" w:rsidR="00D85B98" w:rsidRPr="005B6325" w:rsidRDefault="00D85B98">
            <w:pPr>
              <w:pStyle w:val="Standard"/>
              <w:rPr>
                <w:lang w:val="is-IS"/>
              </w:rPr>
            </w:pPr>
          </w:p>
          <w:p w14:paraId="263A504A" w14:textId="77777777" w:rsidR="00D85B98" w:rsidRPr="005B6325" w:rsidRDefault="00D85B98" w:rsidP="008343BF">
            <w:pPr>
              <w:pStyle w:val="Standard"/>
              <w:rPr>
                <w:lang w:val="is-IS"/>
              </w:rPr>
            </w:pPr>
            <w:r w:rsidRPr="005B6325">
              <w:rPr>
                <w:lang w:val="is-IS"/>
              </w:rPr>
              <w:t>Forblandan inniheldur 10 mg/ml dócetaxel og nota á hana strax til blöndunar á innrennslislausn. Hins vegar hefur verið sýnt fram á efnafræðilegan og eðlisfræðilegan stöðugleika forblöndunnar í 8 klst., hvort sem hún er geymd við +2°C – +8°C eða við stofuhita (</w:t>
            </w:r>
            <w:r w:rsidR="008343BF" w:rsidRPr="005B6325">
              <w:rPr>
                <w:lang w:val="is-IS"/>
              </w:rPr>
              <w:t xml:space="preserve">lægri </w:t>
            </w:r>
            <w:r w:rsidRPr="005B6325">
              <w:rPr>
                <w:lang w:val="is-IS"/>
              </w:rPr>
              <w:t>hita en 25°C).</w:t>
            </w:r>
          </w:p>
        </w:tc>
        <w:tc>
          <w:tcPr>
            <w:tcW w:w="2835" w:type="dxa"/>
          </w:tcPr>
          <w:p w14:paraId="2626E261" w14:textId="7007C765" w:rsidR="00D85B98" w:rsidRPr="001B3F0D" w:rsidRDefault="00BA4E5C">
            <w:pPr>
              <w:rPr>
                <w:lang w:val="is-IS"/>
              </w:rPr>
            </w:pPr>
            <w:r w:rsidRPr="001B3F0D">
              <w:rPr>
                <w:noProof/>
                <w:lang w:val="is-IS" w:eastAsia="is-IS"/>
              </w:rPr>
              <w:drawing>
                <wp:inline distT="0" distB="0" distL="0" distR="0" wp14:anchorId="3A203F66" wp14:editId="17ECBC7D">
                  <wp:extent cx="1228725"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8725" cy="1371600"/>
                          </a:xfrm>
                          <a:prstGeom prst="rect">
                            <a:avLst/>
                          </a:prstGeom>
                          <a:noFill/>
                          <a:ln>
                            <a:noFill/>
                          </a:ln>
                        </pic:spPr>
                      </pic:pic>
                    </a:graphicData>
                  </a:graphic>
                </wp:inline>
              </w:drawing>
            </w:r>
          </w:p>
        </w:tc>
      </w:tr>
    </w:tbl>
    <w:p w14:paraId="479E2D69" w14:textId="77777777" w:rsidR="00D85B98" w:rsidRPr="005B6325" w:rsidRDefault="00D85B98">
      <w:pPr>
        <w:ind w:left="709" w:hanging="709"/>
        <w:rPr>
          <w:lang w:val="is-IS"/>
        </w:rPr>
      </w:pPr>
    </w:p>
    <w:p w14:paraId="1A40E518" w14:textId="77777777" w:rsidR="00D85B98" w:rsidRPr="005B6325" w:rsidRDefault="00D85B98">
      <w:pPr>
        <w:pStyle w:val="Overskrift9"/>
        <w:tabs>
          <w:tab w:val="left" w:pos="567"/>
        </w:tabs>
        <w:suppressAutoHyphens w:val="0"/>
        <w:spacing w:line="260" w:lineRule="exact"/>
        <w:rPr>
          <w:spacing w:val="-3"/>
          <w:lang w:val="is-IS"/>
        </w:rPr>
      </w:pPr>
      <w:r w:rsidRPr="005B6325">
        <w:rPr>
          <w:spacing w:val="-3"/>
          <w:lang w:val="is-IS"/>
        </w:rPr>
        <w:t>4.2</w:t>
      </w:r>
      <w:r w:rsidRPr="005B6325">
        <w:rPr>
          <w:spacing w:val="-3"/>
          <w:lang w:val="is-IS"/>
        </w:rPr>
        <w:tab/>
        <w:t>Blöndun innrennslislausnar</w:t>
      </w:r>
    </w:p>
    <w:p w14:paraId="46A19C4A" w14:textId="77777777" w:rsidR="00D85B98" w:rsidRPr="005B6325" w:rsidRDefault="00D85B98">
      <w:pPr>
        <w:keepNext/>
        <w:ind w:left="709"/>
        <w:rPr>
          <w:spacing w:val="-3"/>
          <w:lang w:val="is-I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5486"/>
        <w:gridCol w:w="2770"/>
      </w:tblGrid>
      <w:tr w:rsidR="00D85B98" w:rsidRPr="005B6325" w14:paraId="7187C4A6" w14:textId="77777777">
        <w:tc>
          <w:tcPr>
            <w:tcW w:w="709" w:type="dxa"/>
            <w:tcBorders>
              <w:top w:val="nil"/>
              <w:left w:val="nil"/>
              <w:bottom w:val="nil"/>
              <w:right w:val="nil"/>
            </w:tcBorders>
          </w:tcPr>
          <w:p w14:paraId="40F5A32A" w14:textId="77777777" w:rsidR="00D85B98" w:rsidRPr="005B6325" w:rsidRDefault="00D85B98">
            <w:pPr>
              <w:keepNext/>
              <w:ind w:left="742" w:hanging="742"/>
              <w:rPr>
                <w:b/>
                <w:spacing w:val="-3"/>
                <w:lang w:val="is-IS"/>
              </w:rPr>
            </w:pPr>
            <w:r w:rsidRPr="005B6325">
              <w:rPr>
                <w:b/>
                <w:spacing w:val="-3"/>
                <w:lang w:val="is-IS"/>
              </w:rPr>
              <w:t>4.2.1</w:t>
            </w:r>
          </w:p>
        </w:tc>
        <w:tc>
          <w:tcPr>
            <w:tcW w:w="5669" w:type="dxa"/>
            <w:tcBorders>
              <w:top w:val="nil"/>
              <w:left w:val="nil"/>
              <w:bottom w:val="nil"/>
              <w:right w:val="nil"/>
            </w:tcBorders>
          </w:tcPr>
          <w:p w14:paraId="2A816BC2" w14:textId="77777777" w:rsidR="00D85B98" w:rsidRPr="005B6325" w:rsidRDefault="00D85B98">
            <w:pPr>
              <w:pStyle w:val="EndnoteText1"/>
              <w:keepNext/>
              <w:tabs>
                <w:tab w:val="clear" w:pos="567"/>
              </w:tabs>
              <w:spacing w:line="260" w:lineRule="exact"/>
              <w:rPr>
                <w:spacing w:val="-3"/>
                <w:lang w:val="is-IS"/>
              </w:rPr>
            </w:pPr>
            <w:r w:rsidRPr="005B6325">
              <w:rPr>
                <w:spacing w:val="-3"/>
                <w:lang w:val="is-IS"/>
              </w:rPr>
              <w:t>Nauðsynlegt getur verið að nota meira en eitt hettuglas af forblöndu til að fá þann skammt sem sjúklingur þarf. Að viðhafðri smitgát skal taka skammtinn sem sjúklingurinn þarf úr forblöndu, sem inniheldur 10mg/ml dócetaxels, og nota þann fjölda hettuglasa sem til þarf. Ef til dæmis á að gefa 140 mg af dócetaxeli þarf að nota 14 ml af dócetaxel forblöndu.</w:t>
            </w:r>
          </w:p>
        </w:tc>
        <w:tc>
          <w:tcPr>
            <w:tcW w:w="2801" w:type="dxa"/>
            <w:tcBorders>
              <w:top w:val="nil"/>
              <w:left w:val="nil"/>
              <w:bottom w:val="nil"/>
              <w:right w:val="nil"/>
            </w:tcBorders>
          </w:tcPr>
          <w:p w14:paraId="420FC1BA" w14:textId="61F6E44A" w:rsidR="00D85B98" w:rsidRPr="001B3F0D" w:rsidRDefault="00BA4E5C">
            <w:pPr>
              <w:keepNext/>
              <w:rPr>
                <w:spacing w:val="-3"/>
                <w:lang w:val="is-IS"/>
              </w:rPr>
            </w:pPr>
            <w:r w:rsidRPr="001B3F0D">
              <w:rPr>
                <w:noProof/>
                <w:lang w:val="is-IS" w:eastAsia="is-IS"/>
              </w:rPr>
              <w:drawing>
                <wp:inline distT="0" distB="0" distL="0" distR="0" wp14:anchorId="022D0A8B" wp14:editId="3ABF8FA8">
                  <wp:extent cx="1247775" cy="1371600"/>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D85B98" w:rsidRPr="005B6325" w14:paraId="1C7DAC5D" w14:textId="77777777">
        <w:tc>
          <w:tcPr>
            <w:tcW w:w="709" w:type="dxa"/>
            <w:tcBorders>
              <w:top w:val="nil"/>
              <w:left w:val="nil"/>
              <w:bottom w:val="nil"/>
              <w:right w:val="nil"/>
            </w:tcBorders>
          </w:tcPr>
          <w:p w14:paraId="00900A79" w14:textId="77777777" w:rsidR="00D85B98" w:rsidRPr="005B6325" w:rsidRDefault="00D85B98">
            <w:pPr>
              <w:ind w:left="742" w:hanging="742"/>
              <w:rPr>
                <w:b/>
                <w:spacing w:val="-3"/>
                <w:lang w:val="is-IS"/>
              </w:rPr>
            </w:pPr>
          </w:p>
        </w:tc>
        <w:tc>
          <w:tcPr>
            <w:tcW w:w="5669" w:type="dxa"/>
            <w:tcBorders>
              <w:top w:val="nil"/>
              <w:left w:val="nil"/>
              <w:bottom w:val="nil"/>
              <w:right w:val="nil"/>
            </w:tcBorders>
          </w:tcPr>
          <w:p w14:paraId="30EE624E" w14:textId="77777777" w:rsidR="00D85B98" w:rsidRPr="005B6325" w:rsidRDefault="00D85B98">
            <w:pPr>
              <w:pStyle w:val="EndnoteText1"/>
              <w:tabs>
                <w:tab w:val="clear" w:pos="567"/>
              </w:tabs>
              <w:spacing w:line="260" w:lineRule="exact"/>
              <w:rPr>
                <w:spacing w:val="-3"/>
                <w:lang w:val="is-IS"/>
              </w:rPr>
            </w:pPr>
          </w:p>
        </w:tc>
        <w:tc>
          <w:tcPr>
            <w:tcW w:w="2801" w:type="dxa"/>
            <w:tcBorders>
              <w:top w:val="nil"/>
              <w:left w:val="nil"/>
              <w:bottom w:val="nil"/>
              <w:right w:val="nil"/>
            </w:tcBorders>
          </w:tcPr>
          <w:p w14:paraId="443E1378" w14:textId="77777777" w:rsidR="00D85B98" w:rsidRPr="005B6325" w:rsidRDefault="00D85B98">
            <w:pPr>
              <w:rPr>
                <w:spacing w:val="-3"/>
                <w:lang w:val="is-IS"/>
              </w:rPr>
            </w:pPr>
          </w:p>
        </w:tc>
      </w:tr>
      <w:tr w:rsidR="00D85B98" w:rsidRPr="005B6325" w14:paraId="5B0D81C5" w14:textId="77777777">
        <w:tc>
          <w:tcPr>
            <w:tcW w:w="709" w:type="dxa"/>
            <w:tcBorders>
              <w:top w:val="nil"/>
              <w:left w:val="nil"/>
              <w:bottom w:val="nil"/>
              <w:right w:val="nil"/>
            </w:tcBorders>
          </w:tcPr>
          <w:p w14:paraId="1C4A2BC7" w14:textId="77777777" w:rsidR="00D85B98" w:rsidRPr="005B6325" w:rsidRDefault="00D85B98">
            <w:pPr>
              <w:ind w:left="742" w:hanging="742"/>
              <w:rPr>
                <w:b/>
                <w:spacing w:val="-3"/>
                <w:lang w:val="is-IS"/>
              </w:rPr>
            </w:pPr>
            <w:r w:rsidRPr="005B6325">
              <w:rPr>
                <w:b/>
                <w:spacing w:val="-3"/>
                <w:lang w:val="is-IS"/>
              </w:rPr>
              <w:t>4.2.2</w:t>
            </w:r>
          </w:p>
        </w:tc>
        <w:tc>
          <w:tcPr>
            <w:tcW w:w="5669" w:type="dxa"/>
            <w:tcBorders>
              <w:top w:val="nil"/>
              <w:left w:val="nil"/>
              <w:bottom w:val="nil"/>
              <w:right w:val="nil"/>
            </w:tcBorders>
          </w:tcPr>
          <w:p w14:paraId="647E296A" w14:textId="77777777" w:rsidR="00D85B98" w:rsidRPr="005B6325" w:rsidRDefault="00D85B98" w:rsidP="0011251B">
            <w:pPr>
              <w:pStyle w:val="EndnoteText1"/>
              <w:tabs>
                <w:tab w:val="clear" w:pos="567"/>
              </w:tabs>
              <w:spacing w:line="260" w:lineRule="exact"/>
              <w:rPr>
                <w:spacing w:val="-3"/>
                <w:lang w:val="is-IS"/>
              </w:rPr>
            </w:pPr>
            <w:r w:rsidRPr="005B6325">
              <w:rPr>
                <w:spacing w:val="-3"/>
                <w:lang w:val="is-IS"/>
              </w:rPr>
              <w:t xml:space="preserve">Dæla skal því magni af forblöndu sem nota á í 250 ml innrennslispoka eða -flösku sem inniheldur annaðhvort 5% glúkósulausn eða </w:t>
            </w:r>
            <w:r w:rsidR="0011251B" w:rsidRPr="005B6325">
              <w:rPr>
                <w:spacing w:val="-3"/>
                <w:lang w:val="is-IS"/>
              </w:rPr>
              <w:t>natríumklóríðlausn 9 mg/ml (0,9%), innrennslislausn</w:t>
            </w:r>
            <w:r w:rsidRPr="005B6325">
              <w:rPr>
                <w:spacing w:val="-3"/>
                <w:lang w:val="is-IS"/>
              </w:rPr>
              <w:t>. Ef gefa á stærri skammt en 200 mg af dócetaxeli, þarf að nota meira af innrennslisvökva, þannig að styrkur dócetaxels verði ekki hærri en 0,74 mg/ml</w:t>
            </w:r>
            <w:r w:rsidRPr="005B6325">
              <w:rPr>
                <w:lang w:val="is-IS"/>
              </w:rPr>
              <w:t>.</w:t>
            </w:r>
          </w:p>
        </w:tc>
        <w:tc>
          <w:tcPr>
            <w:tcW w:w="2801" w:type="dxa"/>
            <w:tcBorders>
              <w:top w:val="nil"/>
              <w:left w:val="nil"/>
              <w:bottom w:val="nil"/>
              <w:right w:val="nil"/>
            </w:tcBorders>
          </w:tcPr>
          <w:p w14:paraId="5707A338" w14:textId="1D2DD7E7" w:rsidR="00D85B98" w:rsidRPr="001B3F0D" w:rsidRDefault="00BA4E5C">
            <w:pPr>
              <w:rPr>
                <w:spacing w:val="-3"/>
                <w:lang w:val="is-IS"/>
              </w:rPr>
            </w:pPr>
            <w:r w:rsidRPr="001B3F0D">
              <w:rPr>
                <w:noProof/>
                <w:lang w:val="is-IS" w:eastAsia="is-IS"/>
              </w:rPr>
              <w:drawing>
                <wp:inline distT="0" distB="0" distL="0" distR="0" wp14:anchorId="14FA2BD9" wp14:editId="1ABB4409">
                  <wp:extent cx="1143000" cy="1066800"/>
                  <wp:effectExtent l="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0" cy="1066800"/>
                          </a:xfrm>
                          <a:prstGeom prst="rect">
                            <a:avLst/>
                          </a:prstGeom>
                          <a:noFill/>
                          <a:ln>
                            <a:noFill/>
                          </a:ln>
                        </pic:spPr>
                      </pic:pic>
                    </a:graphicData>
                  </a:graphic>
                </wp:inline>
              </w:drawing>
            </w:r>
          </w:p>
        </w:tc>
      </w:tr>
      <w:tr w:rsidR="00D85B98" w:rsidRPr="005B6325" w14:paraId="5F64390F" w14:textId="77777777">
        <w:tc>
          <w:tcPr>
            <w:tcW w:w="709" w:type="dxa"/>
            <w:tcBorders>
              <w:top w:val="nil"/>
              <w:left w:val="nil"/>
              <w:bottom w:val="nil"/>
              <w:right w:val="nil"/>
            </w:tcBorders>
          </w:tcPr>
          <w:p w14:paraId="30384805" w14:textId="77777777" w:rsidR="00D85B98" w:rsidRPr="005B6325" w:rsidRDefault="00D85B98">
            <w:pPr>
              <w:ind w:left="742" w:hanging="742"/>
              <w:rPr>
                <w:b/>
                <w:spacing w:val="-3"/>
                <w:lang w:val="is-IS"/>
              </w:rPr>
            </w:pPr>
          </w:p>
        </w:tc>
        <w:tc>
          <w:tcPr>
            <w:tcW w:w="5669" w:type="dxa"/>
            <w:tcBorders>
              <w:top w:val="nil"/>
              <w:left w:val="nil"/>
              <w:bottom w:val="nil"/>
              <w:right w:val="nil"/>
            </w:tcBorders>
          </w:tcPr>
          <w:p w14:paraId="7A2FBF68" w14:textId="77777777" w:rsidR="00D85B98" w:rsidRPr="005B6325" w:rsidRDefault="00D85B98">
            <w:pPr>
              <w:pStyle w:val="EndnoteText1"/>
              <w:tabs>
                <w:tab w:val="clear" w:pos="567"/>
              </w:tabs>
              <w:spacing w:line="260" w:lineRule="exact"/>
              <w:rPr>
                <w:spacing w:val="-3"/>
                <w:lang w:val="is-IS"/>
              </w:rPr>
            </w:pPr>
          </w:p>
        </w:tc>
        <w:tc>
          <w:tcPr>
            <w:tcW w:w="2801" w:type="dxa"/>
            <w:tcBorders>
              <w:top w:val="nil"/>
              <w:left w:val="nil"/>
              <w:bottom w:val="nil"/>
              <w:right w:val="nil"/>
            </w:tcBorders>
          </w:tcPr>
          <w:p w14:paraId="14CEDF96" w14:textId="77777777" w:rsidR="00D85B98" w:rsidRPr="005B6325" w:rsidRDefault="00D85B98">
            <w:pPr>
              <w:rPr>
                <w:spacing w:val="-3"/>
                <w:lang w:val="is-IS"/>
              </w:rPr>
            </w:pPr>
          </w:p>
        </w:tc>
      </w:tr>
      <w:tr w:rsidR="00D85B98" w:rsidRPr="005B6325" w14:paraId="77AEED04" w14:textId="77777777">
        <w:tc>
          <w:tcPr>
            <w:tcW w:w="709" w:type="dxa"/>
            <w:tcBorders>
              <w:top w:val="nil"/>
              <w:left w:val="nil"/>
              <w:bottom w:val="nil"/>
              <w:right w:val="nil"/>
            </w:tcBorders>
          </w:tcPr>
          <w:p w14:paraId="22EDDDCD" w14:textId="77777777" w:rsidR="00D85B98" w:rsidRPr="005B6325" w:rsidRDefault="00D85B98">
            <w:pPr>
              <w:ind w:left="742" w:hanging="742"/>
              <w:rPr>
                <w:b/>
                <w:spacing w:val="-3"/>
                <w:lang w:val="is-IS"/>
              </w:rPr>
            </w:pPr>
            <w:r w:rsidRPr="005B6325">
              <w:rPr>
                <w:b/>
                <w:spacing w:val="-3"/>
                <w:lang w:val="is-IS"/>
              </w:rPr>
              <w:t>4.2.3</w:t>
            </w:r>
          </w:p>
        </w:tc>
        <w:tc>
          <w:tcPr>
            <w:tcW w:w="5669" w:type="dxa"/>
            <w:tcBorders>
              <w:top w:val="nil"/>
              <w:left w:val="nil"/>
              <w:bottom w:val="nil"/>
              <w:right w:val="nil"/>
            </w:tcBorders>
          </w:tcPr>
          <w:p w14:paraId="1A62C3C9" w14:textId="77777777" w:rsidR="00D85B98" w:rsidRPr="005B6325" w:rsidRDefault="00D85B98">
            <w:pPr>
              <w:pStyle w:val="EndnoteText1"/>
              <w:tabs>
                <w:tab w:val="clear" w:pos="567"/>
              </w:tabs>
              <w:spacing w:line="260" w:lineRule="exact"/>
              <w:rPr>
                <w:spacing w:val="-3"/>
                <w:lang w:val="is-IS"/>
              </w:rPr>
            </w:pPr>
            <w:r w:rsidRPr="005B6325">
              <w:rPr>
                <w:spacing w:val="-3"/>
                <w:lang w:val="is-IS"/>
              </w:rPr>
              <w:t>Lausnina skal blanda með því að velta innrennslispokanum eða -flöskunni milli handanna.</w:t>
            </w:r>
          </w:p>
        </w:tc>
        <w:tc>
          <w:tcPr>
            <w:tcW w:w="2801" w:type="dxa"/>
            <w:tcBorders>
              <w:top w:val="nil"/>
              <w:left w:val="nil"/>
              <w:bottom w:val="nil"/>
              <w:right w:val="nil"/>
            </w:tcBorders>
          </w:tcPr>
          <w:p w14:paraId="59FDC657" w14:textId="164E0D9C" w:rsidR="00D85B98" w:rsidRPr="001B3F0D" w:rsidRDefault="00BA4E5C">
            <w:pPr>
              <w:rPr>
                <w:spacing w:val="-3"/>
                <w:lang w:val="is-IS"/>
              </w:rPr>
            </w:pPr>
            <w:r w:rsidRPr="001B3F0D">
              <w:rPr>
                <w:noProof/>
                <w:lang w:val="is-IS" w:eastAsia="is-IS"/>
              </w:rPr>
              <w:drawing>
                <wp:inline distT="0" distB="0" distL="0" distR="0" wp14:anchorId="5C70E3E6" wp14:editId="4B9E6323">
                  <wp:extent cx="1181100" cy="1209675"/>
                  <wp:effectExtent l="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81100" cy="1209675"/>
                          </a:xfrm>
                          <a:prstGeom prst="rect">
                            <a:avLst/>
                          </a:prstGeom>
                          <a:noFill/>
                          <a:ln>
                            <a:noFill/>
                          </a:ln>
                        </pic:spPr>
                      </pic:pic>
                    </a:graphicData>
                  </a:graphic>
                </wp:inline>
              </w:drawing>
            </w:r>
          </w:p>
        </w:tc>
      </w:tr>
      <w:tr w:rsidR="00D85B98" w:rsidRPr="005B6325" w14:paraId="27549657" w14:textId="77777777">
        <w:tc>
          <w:tcPr>
            <w:tcW w:w="709" w:type="dxa"/>
            <w:tcBorders>
              <w:top w:val="nil"/>
              <w:left w:val="nil"/>
              <w:bottom w:val="nil"/>
              <w:right w:val="nil"/>
            </w:tcBorders>
          </w:tcPr>
          <w:p w14:paraId="0CC7A47F" w14:textId="77777777" w:rsidR="00D85B98" w:rsidRPr="005B6325" w:rsidRDefault="00D85B98">
            <w:pPr>
              <w:ind w:left="742" w:hanging="742"/>
              <w:rPr>
                <w:b/>
                <w:spacing w:val="-3"/>
                <w:lang w:val="is-IS"/>
              </w:rPr>
            </w:pPr>
          </w:p>
        </w:tc>
        <w:tc>
          <w:tcPr>
            <w:tcW w:w="5669" w:type="dxa"/>
            <w:tcBorders>
              <w:top w:val="nil"/>
              <w:left w:val="nil"/>
              <w:bottom w:val="nil"/>
              <w:right w:val="nil"/>
            </w:tcBorders>
          </w:tcPr>
          <w:p w14:paraId="61FE614B" w14:textId="77777777" w:rsidR="00D85B98" w:rsidRPr="005B6325" w:rsidRDefault="00D85B98">
            <w:pPr>
              <w:pStyle w:val="EndnoteText1"/>
              <w:tabs>
                <w:tab w:val="clear" w:pos="567"/>
              </w:tabs>
              <w:spacing w:line="260" w:lineRule="exact"/>
              <w:rPr>
                <w:spacing w:val="-3"/>
                <w:lang w:val="is-IS"/>
              </w:rPr>
            </w:pPr>
          </w:p>
        </w:tc>
        <w:tc>
          <w:tcPr>
            <w:tcW w:w="2801" w:type="dxa"/>
            <w:tcBorders>
              <w:top w:val="nil"/>
              <w:left w:val="nil"/>
              <w:bottom w:val="nil"/>
              <w:right w:val="nil"/>
            </w:tcBorders>
          </w:tcPr>
          <w:p w14:paraId="76E76D2F" w14:textId="77777777" w:rsidR="00D85B98" w:rsidRPr="005B6325" w:rsidRDefault="00D85B98">
            <w:pPr>
              <w:rPr>
                <w:spacing w:val="-3"/>
                <w:lang w:val="is-IS"/>
              </w:rPr>
            </w:pPr>
          </w:p>
        </w:tc>
      </w:tr>
      <w:tr w:rsidR="00D85B98" w:rsidRPr="005874AE" w14:paraId="7E850D29" w14:textId="77777777">
        <w:trPr>
          <w:cantSplit/>
        </w:trPr>
        <w:tc>
          <w:tcPr>
            <w:tcW w:w="709" w:type="dxa"/>
            <w:tcBorders>
              <w:top w:val="nil"/>
              <w:left w:val="nil"/>
              <w:bottom w:val="nil"/>
              <w:right w:val="nil"/>
            </w:tcBorders>
          </w:tcPr>
          <w:p w14:paraId="73186197" w14:textId="77777777" w:rsidR="00D85B98" w:rsidRPr="005B6325" w:rsidRDefault="00D85B98">
            <w:pPr>
              <w:ind w:left="742" w:hanging="742"/>
              <w:rPr>
                <w:b/>
                <w:spacing w:val="-3"/>
                <w:lang w:val="is-IS"/>
              </w:rPr>
            </w:pPr>
            <w:r w:rsidRPr="005B6325">
              <w:rPr>
                <w:b/>
                <w:spacing w:val="-3"/>
                <w:lang w:val="is-IS"/>
              </w:rPr>
              <w:t>4.2.4</w:t>
            </w:r>
          </w:p>
        </w:tc>
        <w:tc>
          <w:tcPr>
            <w:tcW w:w="8470" w:type="dxa"/>
            <w:gridSpan w:val="2"/>
            <w:tcBorders>
              <w:top w:val="nil"/>
              <w:left w:val="nil"/>
              <w:bottom w:val="nil"/>
              <w:right w:val="nil"/>
            </w:tcBorders>
          </w:tcPr>
          <w:p w14:paraId="0964E3D5" w14:textId="77777777" w:rsidR="00D85B98" w:rsidRPr="005B6325" w:rsidRDefault="00B124BA">
            <w:pPr>
              <w:rPr>
                <w:spacing w:val="-3"/>
                <w:lang w:val="is-IS"/>
              </w:rPr>
            </w:pPr>
            <w:r w:rsidRPr="005B6325">
              <w:rPr>
                <w:lang w:val="is-IS"/>
              </w:rPr>
              <w:t xml:space="preserve">TAXOTERE </w:t>
            </w:r>
            <w:r w:rsidR="00D85B98" w:rsidRPr="005B6325">
              <w:rPr>
                <w:spacing w:val="-3"/>
                <w:lang w:val="is-IS"/>
              </w:rPr>
              <w:t xml:space="preserve">innrennslislausn á að gefa með innrennsli á einni klst. við smitgát, stofuhita </w:t>
            </w:r>
            <w:r w:rsidR="00D85B98" w:rsidRPr="005B6325">
              <w:rPr>
                <w:lang w:val="is-IS"/>
              </w:rPr>
              <w:t>(</w:t>
            </w:r>
            <w:r w:rsidR="009149EE" w:rsidRPr="005B6325">
              <w:rPr>
                <w:lang w:val="is-IS"/>
              </w:rPr>
              <w:t>lægri hita</w:t>
            </w:r>
            <w:r w:rsidR="00D85B98" w:rsidRPr="005B6325">
              <w:rPr>
                <w:lang w:val="is-IS"/>
              </w:rPr>
              <w:t xml:space="preserve"> en 25°C) </w:t>
            </w:r>
            <w:r w:rsidR="00D85B98" w:rsidRPr="005B6325">
              <w:rPr>
                <w:spacing w:val="-3"/>
                <w:lang w:val="is-IS"/>
              </w:rPr>
              <w:t>og venjulega híbýlalýsingu og innan 4 klst. eftir blöndun.</w:t>
            </w:r>
          </w:p>
        </w:tc>
      </w:tr>
      <w:tr w:rsidR="00D85B98" w:rsidRPr="005874AE" w14:paraId="03518079" w14:textId="77777777">
        <w:tc>
          <w:tcPr>
            <w:tcW w:w="709" w:type="dxa"/>
            <w:tcBorders>
              <w:top w:val="nil"/>
              <w:left w:val="nil"/>
              <w:bottom w:val="nil"/>
              <w:right w:val="nil"/>
            </w:tcBorders>
          </w:tcPr>
          <w:p w14:paraId="5156D33B" w14:textId="77777777" w:rsidR="00D85B98" w:rsidRPr="005B6325" w:rsidRDefault="00D85B98">
            <w:pPr>
              <w:ind w:left="742" w:hanging="742"/>
              <w:rPr>
                <w:b/>
                <w:spacing w:val="-3"/>
                <w:lang w:val="is-IS"/>
              </w:rPr>
            </w:pPr>
          </w:p>
        </w:tc>
        <w:tc>
          <w:tcPr>
            <w:tcW w:w="5669" w:type="dxa"/>
            <w:tcBorders>
              <w:top w:val="nil"/>
              <w:left w:val="nil"/>
              <w:bottom w:val="nil"/>
              <w:right w:val="nil"/>
            </w:tcBorders>
          </w:tcPr>
          <w:p w14:paraId="0AF269A9" w14:textId="77777777" w:rsidR="00D85B98" w:rsidRPr="005B6325" w:rsidRDefault="00D85B98">
            <w:pPr>
              <w:pStyle w:val="EndnoteText1"/>
              <w:tabs>
                <w:tab w:val="clear" w:pos="567"/>
              </w:tabs>
              <w:spacing w:line="260" w:lineRule="exact"/>
              <w:rPr>
                <w:spacing w:val="-3"/>
                <w:lang w:val="is-IS"/>
              </w:rPr>
            </w:pPr>
          </w:p>
        </w:tc>
        <w:tc>
          <w:tcPr>
            <w:tcW w:w="2801" w:type="dxa"/>
            <w:tcBorders>
              <w:top w:val="nil"/>
              <w:left w:val="nil"/>
              <w:bottom w:val="nil"/>
              <w:right w:val="nil"/>
            </w:tcBorders>
          </w:tcPr>
          <w:p w14:paraId="10CC291A" w14:textId="77777777" w:rsidR="00D85B98" w:rsidRPr="005B6325" w:rsidRDefault="00D85B98">
            <w:pPr>
              <w:rPr>
                <w:spacing w:val="-3"/>
                <w:lang w:val="is-IS"/>
              </w:rPr>
            </w:pPr>
          </w:p>
        </w:tc>
      </w:tr>
      <w:tr w:rsidR="00D85B98" w:rsidRPr="005B6325" w14:paraId="57D52336" w14:textId="77777777">
        <w:tc>
          <w:tcPr>
            <w:tcW w:w="709" w:type="dxa"/>
            <w:tcBorders>
              <w:top w:val="nil"/>
              <w:left w:val="nil"/>
              <w:bottom w:val="nil"/>
              <w:right w:val="nil"/>
            </w:tcBorders>
          </w:tcPr>
          <w:p w14:paraId="68BA5402" w14:textId="77777777" w:rsidR="00D85B98" w:rsidRPr="005B6325" w:rsidRDefault="00D85B98">
            <w:pPr>
              <w:ind w:left="742" w:hanging="742"/>
              <w:rPr>
                <w:b/>
                <w:spacing w:val="-3"/>
                <w:lang w:val="is-IS"/>
              </w:rPr>
            </w:pPr>
            <w:r w:rsidRPr="005B6325">
              <w:rPr>
                <w:b/>
                <w:spacing w:val="-3"/>
                <w:lang w:val="is-IS"/>
              </w:rPr>
              <w:t>4.2.5</w:t>
            </w:r>
          </w:p>
        </w:tc>
        <w:tc>
          <w:tcPr>
            <w:tcW w:w="5669" w:type="dxa"/>
            <w:tcBorders>
              <w:top w:val="nil"/>
              <w:left w:val="nil"/>
              <w:bottom w:val="nil"/>
              <w:right w:val="nil"/>
            </w:tcBorders>
          </w:tcPr>
          <w:p w14:paraId="4F35B774" w14:textId="77777777" w:rsidR="00D85B98" w:rsidRPr="005B6325" w:rsidRDefault="00D85B98">
            <w:pPr>
              <w:pStyle w:val="EndnoteText1"/>
              <w:tabs>
                <w:tab w:val="clear" w:pos="567"/>
              </w:tabs>
              <w:spacing w:line="260" w:lineRule="exact"/>
              <w:rPr>
                <w:spacing w:val="-3"/>
                <w:lang w:val="is-IS"/>
              </w:rPr>
            </w:pPr>
            <w:r w:rsidRPr="005B6325">
              <w:rPr>
                <w:spacing w:val="-3"/>
                <w:lang w:val="is-IS"/>
              </w:rPr>
              <w:t xml:space="preserve">Eins og við á um öll önnur lyf sem gefin eru í æð á að skoða </w:t>
            </w:r>
            <w:r w:rsidR="00B124BA" w:rsidRPr="005B6325">
              <w:rPr>
                <w:lang w:val="is-IS"/>
              </w:rPr>
              <w:t xml:space="preserve">TAXOTERE </w:t>
            </w:r>
            <w:r w:rsidRPr="005B6325">
              <w:rPr>
                <w:lang w:val="is-IS"/>
              </w:rPr>
              <w:t>forblöndu og innrennslislausn fyrir notkun. Lausnum með útfellingum á að farga.</w:t>
            </w:r>
          </w:p>
        </w:tc>
        <w:tc>
          <w:tcPr>
            <w:tcW w:w="2801" w:type="dxa"/>
            <w:tcBorders>
              <w:top w:val="nil"/>
              <w:left w:val="nil"/>
              <w:bottom w:val="nil"/>
              <w:right w:val="nil"/>
            </w:tcBorders>
          </w:tcPr>
          <w:p w14:paraId="5ACBCF1B" w14:textId="180ECA51" w:rsidR="00D85B98" w:rsidRPr="001B3F0D" w:rsidRDefault="00BA4E5C">
            <w:pPr>
              <w:rPr>
                <w:spacing w:val="-3"/>
                <w:lang w:val="is-IS"/>
              </w:rPr>
            </w:pPr>
            <w:r w:rsidRPr="001B3F0D">
              <w:rPr>
                <w:noProof/>
                <w:lang w:val="is-IS" w:eastAsia="is-IS"/>
              </w:rPr>
              <w:drawing>
                <wp:inline distT="0" distB="0" distL="0" distR="0" wp14:anchorId="71E3C4A5" wp14:editId="02733040">
                  <wp:extent cx="1152525" cy="1181100"/>
                  <wp:effectExtent l="0" t="0" r="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p>
        </w:tc>
      </w:tr>
    </w:tbl>
    <w:p w14:paraId="26B4B7BE" w14:textId="77777777" w:rsidR="00D85B98" w:rsidRPr="005B6325" w:rsidRDefault="00D85B98">
      <w:pPr>
        <w:ind w:left="709"/>
        <w:rPr>
          <w:spacing w:val="-3"/>
          <w:lang w:val="is-IS"/>
        </w:rPr>
      </w:pPr>
    </w:p>
    <w:p w14:paraId="7DF9C7CA" w14:textId="77777777" w:rsidR="00D85B98" w:rsidRPr="005B6325" w:rsidRDefault="00D85B98">
      <w:pPr>
        <w:rPr>
          <w:spacing w:val="-3"/>
          <w:lang w:val="is-IS"/>
        </w:rPr>
      </w:pPr>
    </w:p>
    <w:p w14:paraId="7272936E" w14:textId="77777777" w:rsidR="00D85B98" w:rsidRPr="005B6325" w:rsidRDefault="00D85B98" w:rsidP="00345BB9">
      <w:pPr>
        <w:keepNext/>
        <w:ind w:left="709" w:hanging="709"/>
        <w:rPr>
          <w:b/>
          <w:spacing w:val="-3"/>
          <w:lang w:val="is-IS"/>
        </w:rPr>
      </w:pPr>
      <w:r w:rsidRPr="005B6325">
        <w:rPr>
          <w:b/>
          <w:spacing w:val="-3"/>
          <w:lang w:val="is-IS"/>
        </w:rPr>
        <w:t xml:space="preserve">5. </w:t>
      </w:r>
      <w:r w:rsidRPr="005B6325">
        <w:rPr>
          <w:b/>
          <w:spacing w:val="-3"/>
          <w:lang w:val="is-IS"/>
        </w:rPr>
        <w:tab/>
        <w:t>FÖRGUN</w:t>
      </w:r>
    </w:p>
    <w:p w14:paraId="308ED753" w14:textId="77777777" w:rsidR="00D85B98" w:rsidRPr="005B6325" w:rsidRDefault="00D85B98" w:rsidP="00345BB9">
      <w:pPr>
        <w:keepNext/>
        <w:ind w:left="709"/>
        <w:rPr>
          <w:spacing w:val="-3"/>
          <w:lang w:val="is-IS"/>
        </w:rPr>
      </w:pPr>
    </w:p>
    <w:p w14:paraId="72E7686F" w14:textId="77777777" w:rsidR="00D85B98" w:rsidRPr="005B6325" w:rsidRDefault="00D85B98">
      <w:pPr>
        <w:rPr>
          <w:spacing w:val="-3"/>
          <w:lang w:val="is-IS"/>
        </w:rPr>
      </w:pPr>
      <w:r w:rsidRPr="005B6325">
        <w:rPr>
          <w:spacing w:val="-3"/>
          <w:lang w:val="is-IS"/>
        </w:rPr>
        <w:t>Öllu sem notað hefur verið í tengslum við blöndun og lyfjagjöf á að farga samkvæmt gildandi reglum.</w:t>
      </w:r>
      <w:r w:rsidR="00D31124" w:rsidRPr="005B6325">
        <w:rPr>
          <w:spacing w:val="-3"/>
          <w:lang w:val="is-IS"/>
        </w:rPr>
        <w:t xml:space="preserve"> Ekki má skola lyfjum niður í frárennslislagnir eða fleygja þeim með heimilissorpi. Leitið ráða í apóteki um hvernig heppilegast er að farga lyfjum sem hætt er að nota. Markmiðið er að vernda umhverfið.</w:t>
      </w:r>
    </w:p>
    <w:p w14:paraId="329E6FFF" w14:textId="77777777" w:rsidR="00DF64D1" w:rsidRPr="005B6325" w:rsidRDefault="00D85B98" w:rsidP="00371ECA">
      <w:pPr>
        <w:pStyle w:val="Overskrift9"/>
        <w:keepNext w:val="0"/>
        <w:tabs>
          <w:tab w:val="left" w:pos="567"/>
        </w:tabs>
        <w:suppressAutoHyphens w:val="0"/>
        <w:spacing w:line="260" w:lineRule="exact"/>
        <w:jc w:val="center"/>
        <w:rPr>
          <w:bCs/>
          <w:szCs w:val="22"/>
          <w:lang w:val="is-IS"/>
        </w:rPr>
      </w:pPr>
      <w:r w:rsidRPr="005B6325">
        <w:rPr>
          <w:lang w:val="is-IS"/>
        </w:rPr>
        <w:br w:type="page"/>
      </w:r>
      <w:r w:rsidR="00DF64D1" w:rsidRPr="005B6325">
        <w:rPr>
          <w:bCs/>
          <w:szCs w:val="22"/>
          <w:lang w:val="is-IS"/>
        </w:rPr>
        <w:lastRenderedPageBreak/>
        <w:t>Fylgiseðill: upplýsingar fyrir notanda lyfsins</w:t>
      </w:r>
    </w:p>
    <w:p w14:paraId="033B6547" w14:textId="77777777" w:rsidR="00A34277" w:rsidRPr="005B6325" w:rsidRDefault="00A34277" w:rsidP="00371ECA">
      <w:pPr>
        <w:rPr>
          <w:lang w:val="is-IS"/>
        </w:rPr>
      </w:pPr>
    </w:p>
    <w:p w14:paraId="18A90DE4" w14:textId="77777777" w:rsidR="00D85B98" w:rsidRPr="005B6325" w:rsidRDefault="00DF64D1">
      <w:pPr>
        <w:jc w:val="center"/>
        <w:rPr>
          <w:b/>
          <w:lang w:val="is-IS"/>
        </w:rPr>
      </w:pPr>
      <w:r w:rsidRPr="005B6325" w:rsidDel="00DF64D1">
        <w:rPr>
          <w:b/>
          <w:bCs/>
          <w:lang w:val="is-IS"/>
        </w:rPr>
        <w:t xml:space="preserve"> </w:t>
      </w:r>
      <w:r w:rsidR="00B124BA" w:rsidRPr="005B6325">
        <w:rPr>
          <w:b/>
          <w:lang w:val="is-IS"/>
        </w:rPr>
        <w:t xml:space="preserve">TAXOTERE </w:t>
      </w:r>
      <w:r w:rsidR="00D85B98" w:rsidRPr="005B6325">
        <w:rPr>
          <w:b/>
          <w:lang w:val="is-IS"/>
        </w:rPr>
        <w:t>80 mg</w:t>
      </w:r>
      <w:r w:rsidR="0011251B" w:rsidRPr="005B6325">
        <w:rPr>
          <w:b/>
          <w:lang w:val="is-IS"/>
        </w:rPr>
        <w:t>/2 ml</w:t>
      </w:r>
      <w:r w:rsidR="00D85B98" w:rsidRPr="005B6325">
        <w:rPr>
          <w:b/>
          <w:lang w:val="is-IS"/>
        </w:rPr>
        <w:t xml:space="preserve"> innrennslisþykkni, lausn og leysir</w:t>
      </w:r>
    </w:p>
    <w:p w14:paraId="2886A70B" w14:textId="77777777" w:rsidR="00D85B98" w:rsidRPr="005B6325" w:rsidRDefault="00D85B98">
      <w:pPr>
        <w:jc w:val="center"/>
        <w:rPr>
          <w:b/>
          <w:lang w:val="is-IS"/>
        </w:rPr>
      </w:pPr>
      <w:r w:rsidRPr="005B6325">
        <w:rPr>
          <w:b/>
          <w:lang w:val="is-IS"/>
        </w:rPr>
        <w:t>dócetaxel</w:t>
      </w:r>
    </w:p>
    <w:p w14:paraId="50C318DA" w14:textId="77777777" w:rsidR="00D85B98" w:rsidRPr="005B6325" w:rsidRDefault="00D85B98">
      <w:pPr>
        <w:pStyle w:val="EndnoteText1"/>
        <w:widowControl/>
        <w:tabs>
          <w:tab w:val="clear" w:pos="567"/>
        </w:tabs>
        <w:overflowPunct/>
        <w:autoSpaceDE/>
        <w:autoSpaceDN/>
        <w:adjustRightInd/>
        <w:textAlignment w:val="auto"/>
        <w:rPr>
          <w:szCs w:val="24"/>
          <w:lang w:val="is-IS"/>
        </w:rPr>
      </w:pPr>
      <w:r w:rsidRPr="005B6325">
        <w:rPr>
          <w:szCs w:val="24"/>
          <w:lang w:val="is-IS"/>
        </w:rPr>
        <w:t xml:space="preserve">__________________________________________________________________________________ </w:t>
      </w:r>
    </w:p>
    <w:p w14:paraId="679D4473" w14:textId="77777777" w:rsidR="00D85B98" w:rsidRPr="005B6325" w:rsidRDefault="00D85B98">
      <w:pPr>
        <w:ind w:right="-2"/>
        <w:rPr>
          <w:b/>
          <w:noProof/>
          <w:lang w:val="is-IS"/>
        </w:rPr>
      </w:pPr>
    </w:p>
    <w:p w14:paraId="1757E724" w14:textId="77777777" w:rsidR="00D85B98" w:rsidRPr="005B6325" w:rsidRDefault="00D85B98">
      <w:pPr>
        <w:ind w:right="-2"/>
        <w:rPr>
          <w:b/>
          <w:noProof/>
          <w:lang w:val="is-IS"/>
        </w:rPr>
      </w:pPr>
      <w:r w:rsidRPr="005B6325">
        <w:rPr>
          <w:b/>
          <w:noProof/>
          <w:lang w:val="is-IS"/>
        </w:rPr>
        <w:t>Lesið allan fylgiseðilinn vandlega áður en byrjað er að nota lyfið.</w:t>
      </w:r>
      <w:r w:rsidR="00DF64D1" w:rsidRPr="005B6325">
        <w:rPr>
          <w:b/>
          <w:noProof/>
          <w:lang w:val="is-IS"/>
        </w:rPr>
        <w:t xml:space="preserve"> Í honum eru mikilvægar upplýsingar.</w:t>
      </w:r>
    </w:p>
    <w:p w14:paraId="224B111E" w14:textId="77777777" w:rsidR="00D85B98" w:rsidRPr="005B6325" w:rsidRDefault="00D85B98">
      <w:pPr>
        <w:numPr>
          <w:ilvl w:val="12"/>
          <w:numId w:val="0"/>
        </w:numPr>
        <w:ind w:left="567" w:right="-29" w:hanging="567"/>
        <w:rPr>
          <w:noProof/>
          <w:lang w:val="is-IS"/>
        </w:rPr>
      </w:pPr>
      <w:r w:rsidRPr="005B6325">
        <w:rPr>
          <w:noProof/>
          <w:lang w:val="is-IS"/>
        </w:rPr>
        <w:t>-</w:t>
      </w:r>
      <w:r w:rsidRPr="005B6325">
        <w:rPr>
          <w:noProof/>
          <w:lang w:val="is-IS"/>
        </w:rPr>
        <w:tab/>
        <w:t>Geymið fylgiseðilinn. Nauðsynlegt getur verið að lesa hann síðar.</w:t>
      </w:r>
    </w:p>
    <w:p w14:paraId="34DC78DA" w14:textId="77777777" w:rsidR="00D85B98" w:rsidRPr="005B6325" w:rsidRDefault="00D85B98">
      <w:pPr>
        <w:numPr>
          <w:ilvl w:val="12"/>
          <w:numId w:val="0"/>
        </w:numPr>
        <w:ind w:left="567" w:right="-29" w:hanging="567"/>
        <w:rPr>
          <w:noProof/>
          <w:lang w:val="is-IS"/>
        </w:rPr>
      </w:pPr>
      <w:r w:rsidRPr="005B6325">
        <w:rPr>
          <w:noProof/>
          <w:lang w:val="is-IS"/>
        </w:rPr>
        <w:t>-</w:t>
      </w:r>
      <w:r w:rsidRPr="005B6325">
        <w:rPr>
          <w:noProof/>
          <w:lang w:val="is-IS"/>
        </w:rPr>
        <w:tab/>
        <w:t>Leitið til læknisins</w:t>
      </w:r>
      <w:r w:rsidR="00DF64D1" w:rsidRPr="005B6325">
        <w:rPr>
          <w:noProof/>
          <w:lang w:val="is-IS"/>
        </w:rPr>
        <w:t>,</w:t>
      </w:r>
      <w:r w:rsidRPr="005B6325">
        <w:rPr>
          <w:noProof/>
          <w:lang w:val="is-IS"/>
        </w:rPr>
        <w:t xml:space="preserve"> lyfjafræðings á sjúkrahúsi </w:t>
      </w:r>
      <w:r w:rsidR="00DF64D1" w:rsidRPr="005B6325">
        <w:rPr>
          <w:noProof/>
          <w:lang w:val="is-IS"/>
        </w:rPr>
        <w:t xml:space="preserve">eða hjúkrunarfræðings </w:t>
      </w:r>
      <w:r w:rsidRPr="005B6325">
        <w:rPr>
          <w:noProof/>
          <w:lang w:val="is-IS"/>
        </w:rPr>
        <w:t>ef þörf er á frekari upplýsingum.</w:t>
      </w:r>
    </w:p>
    <w:p w14:paraId="09150B94" w14:textId="77777777" w:rsidR="00D85B98" w:rsidRPr="005B6325" w:rsidRDefault="00D85B98">
      <w:pPr>
        <w:numPr>
          <w:ilvl w:val="12"/>
          <w:numId w:val="0"/>
        </w:numPr>
        <w:ind w:left="567" w:right="-29" w:hanging="567"/>
        <w:rPr>
          <w:b/>
          <w:noProof/>
          <w:lang w:val="is-IS"/>
        </w:rPr>
      </w:pPr>
      <w:r w:rsidRPr="005B6325">
        <w:rPr>
          <w:noProof/>
          <w:lang w:val="is-IS"/>
        </w:rPr>
        <w:t>-</w:t>
      </w:r>
      <w:r w:rsidRPr="005B6325">
        <w:rPr>
          <w:noProof/>
          <w:lang w:val="is-IS"/>
        </w:rPr>
        <w:tab/>
        <w:t>Látið lækninn</w:t>
      </w:r>
      <w:r w:rsidR="00DF64D1" w:rsidRPr="005B6325">
        <w:rPr>
          <w:noProof/>
          <w:lang w:val="is-IS"/>
        </w:rPr>
        <w:t>,</w:t>
      </w:r>
      <w:r w:rsidRPr="005B6325">
        <w:rPr>
          <w:noProof/>
          <w:lang w:val="is-IS"/>
        </w:rPr>
        <w:t xml:space="preserve"> lyfjafræðing á sjúkrahúsi </w:t>
      </w:r>
      <w:r w:rsidR="00DF64D1" w:rsidRPr="005B6325">
        <w:rPr>
          <w:noProof/>
          <w:lang w:val="is-IS"/>
        </w:rPr>
        <w:t xml:space="preserve">eða hjúkrunarfræðinginn </w:t>
      </w:r>
      <w:r w:rsidRPr="005B6325">
        <w:rPr>
          <w:noProof/>
          <w:lang w:val="is-IS"/>
        </w:rPr>
        <w:t xml:space="preserve">vita </w:t>
      </w:r>
      <w:r w:rsidR="00FB65EF" w:rsidRPr="005B6325">
        <w:rPr>
          <w:noProof/>
          <w:lang w:val="is-IS"/>
        </w:rPr>
        <w:t xml:space="preserve">um allar aukaverkanir. Þetta gildir einnig um aukaverkanir </w:t>
      </w:r>
      <w:r w:rsidRPr="005B6325">
        <w:rPr>
          <w:noProof/>
          <w:lang w:val="is-IS"/>
        </w:rPr>
        <w:t>sem ekki er minnst á í þessum fylgiseðli.</w:t>
      </w:r>
      <w:r w:rsidR="005F486A" w:rsidRPr="005B6325">
        <w:rPr>
          <w:noProof/>
          <w:lang w:val="is-IS"/>
        </w:rPr>
        <w:t xml:space="preserve"> Sjá kafla 4.</w:t>
      </w:r>
    </w:p>
    <w:p w14:paraId="0769F214" w14:textId="77777777" w:rsidR="00D85B98" w:rsidRPr="005B6325" w:rsidRDefault="00D85B98">
      <w:pPr>
        <w:numPr>
          <w:ilvl w:val="12"/>
          <w:numId w:val="0"/>
        </w:numPr>
        <w:ind w:right="-2"/>
        <w:rPr>
          <w:noProof/>
          <w:lang w:val="is-IS"/>
        </w:rPr>
      </w:pPr>
    </w:p>
    <w:p w14:paraId="06789D6B" w14:textId="77777777" w:rsidR="00D85B98" w:rsidRPr="005B6325" w:rsidRDefault="00D76F58">
      <w:pPr>
        <w:numPr>
          <w:ilvl w:val="12"/>
          <w:numId w:val="0"/>
        </w:numPr>
        <w:ind w:right="-2"/>
        <w:rPr>
          <w:noProof/>
          <w:lang w:val="is-IS"/>
        </w:rPr>
      </w:pPr>
      <w:r w:rsidRPr="005B6325">
        <w:rPr>
          <w:b/>
          <w:noProof/>
          <w:lang w:val="is-IS"/>
        </w:rPr>
        <w:t>Í fylgiseðlinum</w:t>
      </w:r>
      <w:r w:rsidR="00DF64D1" w:rsidRPr="005B6325">
        <w:rPr>
          <w:b/>
          <w:noProof/>
          <w:lang w:val="is-IS"/>
        </w:rPr>
        <w:t xml:space="preserve"> eru eftirfarandi kaflar</w:t>
      </w:r>
      <w:r w:rsidR="00D85B98" w:rsidRPr="005B6325">
        <w:rPr>
          <w:noProof/>
          <w:lang w:val="is-IS"/>
        </w:rPr>
        <w:t>:</w:t>
      </w:r>
    </w:p>
    <w:p w14:paraId="5C3BD588" w14:textId="77777777" w:rsidR="00D85B98" w:rsidRPr="005B6325" w:rsidRDefault="00D85B98">
      <w:pPr>
        <w:numPr>
          <w:ilvl w:val="12"/>
          <w:numId w:val="0"/>
        </w:numPr>
        <w:ind w:left="567" w:right="-29" w:hanging="567"/>
        <w:rPr>
          <w:noProof/>
          <w:lang w:val="is-IS"/>
        </w:rPr>
      </w:pPr>
      <w:r w:rsidRPr="005B6325">
        <w:rPr>
          <w:noProof/>
          <w:lang w:val="is-IS"/>
        </w:rPr>
        <w:t>1.</w:t>
      </w:r>
      <w:r w:rsidRPr="005B6325">
        <w:rPr>
          <w:noProof/>
          <w:lang w:val="is-IS"/>
        </w:rPr>
        <w:tab/>
      </w:r>
      <w:r w:rsidR="008A59C8" w:rsidRPr="005B6325">
        <w:rPr>
          <w:noProof/>
          <w:lang w:val="is-IS"/>
        </w:rPr>
        <w:t xml:space="preserve">Upplýsingar um </w:t>
      </w:r>
      <w:r w:rsidR="00B124BA" w:rsidRPr="005B6325">
        <w:rPr>
          <w:noProof/>
          <w:lang w:val="is-IS"/>
        </w:rPr>
        <w:t xml:space="preserve">TAXOTERE </w:t>
      </w:r>
      <w:r w:rsidRPr="005B6325">
        <w:rPr>
          <w:noProof/>
          <w:lang w:val="is-IS"/>
        </w:rPr>
        <w:t xml:space="preserve">og við hverju það </w:t>
      </w:r>
      <w:r w:rsidR="008A59C8" w:rsidRPr="005B6325">
        <w:rPr>
          <w:noProof/>
          <w:lang w:val="is-IS"/>
        </w:rPr>
        <w:t xml:space="preserve">er </w:t>
      </w:r>
      <w:r w:rsidRPr="005B6325">
        <w:rPr>
          <w:noProof/>
          <w:lang w:val="is-IS"/>
        </w:rPr>
        <w:t>notað</w:t>
      </w:r>
    </w:p>
    <w:p w14:paraId="7E7B9D11" w14:textId="77777777" w:rsidR="00D85B98" w:rsidRPr="005B6325" w:rsidRDefault="00D85B98">
      <w:pPr>
        <w:numPr>
          <w:ilvl w:val="12"/>
          <w:numId w:val="0"/>
        </w:numPr>
        <w:ind w:left="567" w:right="-29" w:hanging="567"/>
        <w:rPr>
          <w:noProof/>
          <w:lang w:val="is-IS"/>
        </w:rPr>
      </w:pPr>
      <w:r w:rsidRPr="005B6325">
        <w:rPr>
          <w:noProof/>
          <w:lang w:val="is-IS"/>
        </w:rPr>
        <w:t>2.</w:t>
      </w:r>
      <w:r w:rsidRPr="005B6325">
        <w:rPr>
          <w:noProof/>
          <w:lang w:val="is-IS"/>
        </w:rPr>
        <w:tab/>
        <w:t xml:space="preserve">Áður en byrjað er að nota </w:t>
      </w:r>
      <w:r w:rsidR="00E86AB6" w:rsidRPr="005B6325">
        <w:rPr>
          <w:noProof/>
          <w:lang w:val="is-IS"/>
        </w:rPr>
        <w:t xml:space="preserve">TAXOTERE </w:t>
      </w:r>
    </w:p>
    <w:p w14:paraId="67458D22" w14:textId="77777777" w:rsidR="00D85B98" w:rsidRPr="005B6325" w:rsidRDefault="00D85B98">
      <w:pPr>
        <w:numPr>
          <w:ilvl w:val="12"/>
          <w:numId w:val="0"/>
        </w:numPr>
        <w:ind w:left="567" w:right="-29" w:hanging="567"/>
        <w:rPr>
          <w:noProof/>
          <w:lang w:val="is-IS"/>
        </w:rPr>
      </w:pPr>
      <w:r w:rsidRPr="005B6325">
        <w:rPr>
          <w:noProof/>
          <w:lang w:val="is-IS"/>
        </w:rPr>
        <w:t>3.</w:t>
      </w:r>
      <w:r w:rsidRPr="005B6325">
        <w:rPr>
          <w:noProof/>
          <w:lang w:val="is-IS"/>
        </w:rPr>
        <w:tab/>
        <w:t xml:space="preserve">Hvernig nota </w:t>
      </w:r>
      <w:r w:rsidR="008A59C8" w:rsidRPr="005B6325">
        <w:rPr>
          <w:noProof/>
          <w:lang w:val="is-IS"/>
        </w:rPr>
        <w:t xml:space="preserve">á </w:t>
      </w:r>
      <w:r w:rsidR="00E86AB6" w:rsidRPr="005B6325">
        <w:rPr>
          <w:noProof/>
          <w:lang w:val="is-IS"/>
        </w:rPr>
        <w:t xml:space="preserve">TAXOTERE </w:t>
      </w:r>
    </w:p>
    <w:p w14:paraId="72444A35" w14:textId="77777777" w:rsidR="00D85B98" w:rsidRPr="005B6325" w:rsidRDefault="00D85B98">
      <w:pPr>
        <w:numPr>
          <w:ilvl w:val="12"/>
          <w:numId w:val="0"/>
        </w:numPr>
        <w:ind w:left="567" w:right="-29" w:hanging="567"/>
        <w:rPr>
          <w:noProof/>
          <w:lang w:val="is-IS"/>
        </w:rPr>
      </w:pPr>
      <w:r w:rsidRPr="005B6325">
        <w:rPr>
          <w:noProof/>
          <w:lang w:val="is-IS"/>
        </w:rPr>
        <w:t>4.</w:t>
      </w:r>
      <w:r w:rsidRPr="005B6325">
        <w:rPr>
          <w:noProof/>
          <w:lang w:val="is-IS"/>
        </w:rPr>
        <w:tab/>
        <w:t>Hugsanlegar aukaverkanir</w:t>
      </w:r>
    </w:p>
    <w:p w14:paraId="40DFD2EF" w14:textId="77777777" w:rsidR="00D85B98" w:rsidRPr="005B6325" w:rsidRDefault="00D85B98">
      <w:pPr>
        <w:numPr>
          <w:ilvl w:val="12"/>
          <w:numId w:val="0"/>
        </w:numPr>
        <w:ind w:left="567" w:right="-29" w:hanging="567"/>
        <w:rPr>
          <w:noProof/>
          <w:lang w:val="is-IS"/>
        </w:rPr>
      </w:pPr>
      <w:r w:rsidRPr="005B6325">
        <w:rPr>
          <w:noProof/>
          <w:lang w:val="is-IS"/>
        </w:rPr>
        <w:t>5.</w:t>
      </w:r>
      <w:r w:rsidRPr="005B6325">
        <w:rPr>
          <w:noProof/>
          <w:lang w:val="is-IS"/>
        </w:rPr>
        <w:tab/>
        <w:t xml:space="preserve">Hvernig geyma </w:t>
      </w:r>
      <w:r w:rsidR="008A59C8" w:rsidRPr="005B6325">
        <w:rPr>
          <w:noProof/>
          <w:lang w:val="is-IS"/>
        </w:rPr>
        <w:t xml:space="preserve">á </w:t>
      </w:r>
      <w:r w:rsidR="00E86AB6" w:rsidRPr="005B6325">
        <w:rPr>
          <w:noProof/>
          <w:lang w:val="is-IS"/>
        </w:rPr>
        <w:t xml:space="preserve">TAXOTERE </w:t>
      </w:r>
    </w:p>
    <w:p w14:paraId="65ABE214" w14:textId="77777777" w:rsidR="00D85B98" w:rsidRPr="005B6325" w:rsidRDefault="00D85B98">
      <w:pPr>
        <w:numPr>
          <w:ilvl w:val="12"/>
          <w:numId w:val="0"/>
        </w:numPr>
        <w:ind w:left="567" w:right="-29" w:hanging="567"/>
        <w:rPr>
          <w:noProof/>
          <w:lang w:val="is-IS"/>
        </w:rPr>
      </w:pPr>
      <w:r w:rsidRPr="005B6325">
        <w:rPr>
          <w:noProof/>
          <w:lang w:val="is-IS"/>
        </w:rPr>
        <w:t>6.</w:t>
      </w:r>
      <w:r w:rsidRPr="005B6325">
        <w:rPr>
          <w:noProof/>
          <w:lang w:val="is-IS"/>
        </w:rPr>
        <w:tab/>
      </w:r>
      <w:r w:rsidR="00DF64D1" w:rsidRPr="005B6325">
        <w:rPr>
          <w:noProof/>
          <w:lang w:val="is-IS"/>
        </w:rPr>
        <w:t xml:space="preserve">Pakkningar og aðrar </w:t>
      </w:r>
      <w:r w:rsidRPr="005B6325">
        <w:rPr>
          <w:noProof/>
          <w:lang w:val="is-IS"/>
        </w:rPr>
        <w:t>upplýsingar</w:t>
      </w:r>
    </w:p>
    <w:p w14:paraId="0E0D0F81" w14:textId="77777777" w:rsidR="00D85B98" w:rsidRPr="005B6325" w:rsidRDefault="00D85B98">
      <w:pPr>
        <w:rPr>
          <w:lang w:val="is-IS"/>
        </w:rPr>
      </w:pPr>
    </w:p>
    <w:p w14:paraId="26189378" w14:textId="77777777" w:rsidR="00D85B98" w:rsidRPr="005B6325" w:rsidRDefault="00D85B98">
      <w:pPr>
        <w:rPr>
          <w:lang w:val="is-IS"/>
        </w:rPr>
      </w:pPr>
    </w:p>
    <w:p w14:paraId="17DE20A3" w14:textId="77777777" w:rsidR="00D85B98" w:rsidRPr="005B6325" w:rsidRDefault="00D85B98" w:rsidP="00345BB9">
      <w:pPr>
        <w:keepNext/>
        <w:rPr>
          <w:lang w:val="is-IS"/>
        </w:rPr>
      </w:pPr>
      <w:r w:rsidRPr="005B6325">
        <w:rPr>
          <w:b/>
          <w:bCs/>
          <w:lang w:val="is-IS"/>
        </w:rPr>
        <w:t>1.</w:t>
      </w:r>
      <w:r w:rsidRPr="005B6325">
        <w:rPr>
          <w:b/>
          <w:bCs/>
          <w:lang w:val="is-IS"/>
        </w:rPr>
        <w:tab/>
      </w:r>
      <w:r w:rsidR="00DF64D1" w:rsidRPr="005B6325">
        <w:rPr>
          <w:b/>
          <w:lang w:val="is-IS"/>
        </w:rPr>
        <w:t>Upplýsingar um TAXOTERE og við hverju það er notað</w:t>
      </w:r>
    </w:p>
    <w:p w14:paraId="3F96CFFA" w14:textId="77777777" w:rsidR="00D85B98" w:rsidRPr="005B6325" w:rsidRDefault="00D85B98" w:rsidP="00345BB9">
      <w:pPr>
        <w:keepNext/>
        <w:rPr>
          <w:lang w:val="is-IS"/>
        </w:rPr>
      </w:pPr>
    </w:p>
    <w:p w14:paraId="17B57D98" w14:textId="77777777" w:rsidR="00D85B98" w:rsidRPr="005B6325" w:rsidRDefault="00D85B98">
      <w:pPr>
        <w:rPr>
          <w:lang w:val="is-IS"/>
        </w:rPr>
      </w:pPr>
      <w:r w:rsidRPr="005B6325">
        <w:rPr>
          <w:lang w:val="is-IS"/>
        </w:rPr>
        <w:t xml:space="preserve">Lyfið heitir </w:t>
      </w:r>
      <w:r w:rsidR="00E86AB6" w:rsidRPr="005B6325">
        <w:rPr>
          <w:lang w:val="is-IS"/>
        </w:rPr>
        <w:t>TAXOTERE</w:t>
      </w:r>
      <w:r w:rsidR="003D5493" w:rsidRPr="005B6325">
        <w:rPr>
          <w:lang w:val="is-IS"/>
        </w:rPr>
        <w:t>.</w:t>
      </w:r>
      <w:r w:rsidRPr="005B6325">
        <w:rPr>
          <w:lang w:val="is-IS"/>
        </w:rPr>
        <w:t xml:space="preserve"> Samheiti þess er dócetaxel. Dócetaxel er efni sem unnið er úr nálum ýviðar.</w:t>
      </w:r>
    </w:p>
    <w:p w14:paraId="289FE68B" w14:textId="77777777" w:rsidR="00D85B98" w:rsidRPr="005B6325" w:rsidRDefault="00D85B98">
      <w:pPr>
        <w:rPr>
          <w:lang w:val="is-IS"/>
        </w:rPr>
      </w:pPr>
      <w:r w:rsidRPr="005B6325">
        <w:rPr>
          <w:lang w:val="is-IS"/>
        </w:rPr>
        <w:t xml:space="preserve">Dócetaxel tilheyrir flokki krabbameinslyfja sem </w:t>
      </w:r>
      <w:r w:rsidR="00A7546B" w:rsidRPr="005B6325">
        <w:rPr>
          <w:lang w:val="is-IS"/>
        </w:rPr>
        <w:t xml:space="preserve">nefnast </w:t>
      </w:r>
      <w:r w:rsidRPr="005B6325">
        <w:rPr>
          <w:lang w:val="is-IS"/>
        </w:rPr>
        <w:t>taxön.</w:t>
      </w:r>
    </w:p>
    <w:p w14:paraId="195C306D" w14:textId="77777777" w:rsidR="00D85B98" w:rsidRPr="005B6325" w:rsidRDefault="00D85B98">
      <w:pPr>
        <w:rPr>
          <w:lang w:val="is-IS"/>
        </w:rPr>
      </w:pPr>
    </w:p>
    <w:p w14:paraId="00BA757B" w14:textId="77777777" w:rsidR="00D85B98" w:rsidRPr="005B6325" w:rsidRDefault="00D85B98">
      <w:pPr>
        <w:rPr>
          <w:lang w:val="is-IS"/>
        </w:rPr>
      </w:pPr>
      <w:r w:rsidRPr="005B6325">
        <w:rPr>
          <w:lang w:val="is-IS"/>
        </w:rPr>
        <w:t xml:space="preserve">Læknirinn hefur ávísað </w:t>
      </w:r>
      <w:r w:rsidR="00B124BA" w:rsidRPr="005B6325">
        <w:rPr>
          <w:lang w:val="is-IS"/>
        </w:rPr>
        <w:t xml:space="preserve">TAXOTERE </w:t>
      </w:r>
      <w:r w:rsidRPr="005B6325">
        <w:rPr>
          <w:lang w:val="is-IS"/>
        </w:rPr>
        <w:t>til meðferðar á brjóstakrabbameini, sérstökum tegundum af lungnakrabbameini (sem eru ekki af smáfrumugerð), krabbameini í blöðruhálskirtli, krabbameini í maga eða krabbameini á höfði og hálsi:</w:t>
      </w:r>
    </w:p>
    <w:p w14:paraId="0C39A5C9" w14:textId="77777777" w:rsidR="00D85B98" w:rsidRPr="005B6325" w:rsidRDefault="00D85B98" w:rsidP="001261EC">
      <w:pPr>
        <w:pStyle w:val="BodyTextIndent2"/>
        <w:tabs>
          <w:tab w:val="clear" w:pos="180"/>
        </w:tabs>
        <w:ind w:left="567" w:hanging="567"/>
        <w:rPr>
          <w:lang w:val="is-IS"/>
        </w:rPr>
      </w:pPr>
      <w:r w:rsidRPr="005B6325">
        <w:rPr>
          <w:lang w:val="is-IS"/>
        </w:rPr>
        <w:t>-</w:t>
      </w:r>
      <w:r w:rsidR="00F62AD2" w:rsidRPr="005B6325">
        <w:rPr>
          <w:lang w:val="is-IS"/>
        </w:rPr>
        <w:t xml:space="preserve"> </w:t>
      </w:r>
      <w:r w:rsidRPr="005B6325">
        <w:rPr>
          <w:lang w:val="is-IS"/>
        </w:rPr>
        <w:t xml:space="preserve">Til meðferðar á langt gengnu brjóstakrabbameini er </w:t>
      </w:r>
      <w:r w:rsidR="00B124BA" w:rsidRPr="005B6325">
        <w:rPr>
          <w:lang w:val="is-IS"/>
        </w:rPr>
        <w:t xml:space="preserve">TAXOTERE </w:t>
      </w:r>
      <w:r w:rsidRPr="005B6325">
        <w:rPr>
          <w:lang w:val="is-IS"/>
        </w:rPr>
        <w:t>ýmist gefið eitt sér eða ásamt doxórúbisíni, trastuzumabi eða capecítabíni.</w:t>
      </w:r>
    </w:p>
    <w:p w14:paraId="1A99C90B" w14:textId="77777777" w:rsidR="00D85B98" w:rsidRPr="005B6325" w:rsidRDefault="00D85B98" w:rsidP="001261EC">
      <w:pPr>
        <w:pStyle w:val="BodyTextIndent2"/>
        <w:tabs>
          <w:tab w:val="clear" w:pos="180"/>
        </w:tabs>
        <w:ind w:left="567" w:hanging="567"/>
        <w:rPr>
          <w:lang w:val="is-IS"/>
        </w:rPr>
      </w:pPr>
      <w:r w:rsidRPr="005B6325">
        <w:rPr>
          <w:lang w:val="is-IS"/>
        </w:rPr>
        <w:t>-</w:t>
      </w:r>
      <w:r w:rsidR="00F62AD2" w:rsidRPr="005B6325">
        <w:rPr>
          <w:lang w:val="is-IS"/>
        </w:rPr>
        <w:t xml:space="preserve"> </w:t>
      </w:r>
      <w:r w:rsidRPr="005B6325">
        <w:rPr>
          <w:lang w:val="is-IS"/>
        </w:rPr>
        <w:t xml:space="preserve">Til meðferðar á brjóstakrabbameini á byrjunarstigi má nota </w:t>
      </w:r>
      <w:r w:rsidR="00B124BA" w:rsidRPr="005B6325">
        <w:rPr>
          <w:lang w:val="is-IS"/>
        </w:rPr>
        <w:t xml:space="preserve">TAXOTERE </w:t>
      </w:r>
      <w:r w:rsidRPr="005B6325">
        <w:rPr>
          <w:lang w:val="is-IS"/>
        </w:rPr>
        <w:t>ásamt doxórúbisíni og cýklófosfamíði</w:t>
      </w:r>
      <w:r w:rsidR="00F62AD2" w:rsidRPr="005B6325">
        <w:rPr>
          <w:lang w:val="is-IS"/>
        </w:rPr>
        <w:t xml:space="preserve"> hvort sem það hefur borist til eitla eða ekki.</w:t>
      </w:r>
    </w:p>
    <w:p w14:paraId="18C272BE" w14:textId="77777777" w:rsidR="00D85B98" w:rsidRPr="005B6325" w:rsidRDefault="00D85B98" w:rsidP="001261EC">
      <w:pPr>
        <w:pStyle w:val="BodyTextIndent2"/>
        <w:tabs>
          <w:tab w:val="clear" w:pos="180"/>
        </w:tabs>
        <w:ind w:left="567" w:hanging="567"/>
        <w:rPr>
          <w:lang w:val="is-IS"/>
        </w:rPr>
      </w:pPr>
      <w:r w:rsidRPr="005B6325">
        <w:rPr>
          <w:lang w:val="is-IS"/>
        </w:rPr>
        <w:t xml:space="preserve">-Til meðferðar á lungnakrabbameini er hægt að gefa </w:t>
      </w:r>
      <w:r w:rsidR="00B124BA" w:rsidRPr="005B6325">
        <w:rPr>
          <w:lang w:val="is-IS"/>
        </w:rPr>
        <w:t xml:space="preserve">TAXOTERE </w:t>
      </w:r>
      <w:r w:rsidRPr="005B6325">
        <w:rPr>
          <w:lang w:val="is-IS"/>
        </w:rPr>
        <w:t>annaðhvort eitt sér eða ásamt cisplatíni.</w:t>
      </w:r>
    </w:p>
    <w:p w14:paraId="76B8A6A5" w14:textId="77777777" w:rsidR="00D85B98" w:rsidRPr="005B6325" w:rsidRDefault="001261EC" w:rsidP="001261EC">
      <w:pPr>
        <w:pStyle w:val="BodyTextIndent2"/>
        <w:tabs>
          <w:tab w:val="clear" w:pos="180"/>
        </w:tabs>
        <w:ind w:left="567" w:hanging="567"/>
        <w:rPr>
          <w:lang w:val="is-IS"/>
        </w:rPr>
      </w:pPr>
      <w:r w:rsidRPr="005B6325">
        <w:rPr>
          <w:lang w:val="is-IS"/>
        </w:rPr>
        <w:t>-</w:t>
      </w:r>
      <w:r w:rsidR="00F62AD2" w:rsidRPr="005B6325">
        <w:rPr>
          <w:lang w:val="is-IS"/>
        </w:rPr>
        <w:t xml:space="preserve"> </w:t>
      </w:r>
      <w:r w:rsidR="00D85B98" w:rsidRPr="005B6325">
        <w:rPr>
          <w:lang w:val="is-IS"/>
        </w:rPr>
        <w:t xml:space="preserve">Til meðferðar á krabbameini í blöðruhálskirtli er </w:t>
      </w:r>
      <w:r w:rsidR="00B124BA" w:rsidRPr="005B6325">
        <w:rPr>
          <w:lang w:val="is-IS"/>
        </w:rPr>
        <w:t xml:space="preserve">TAXOTERE </w:t>
      </w:r>
      <w:r w:rsidR="00D85B98" w:rsidRPr="005B6325">
        <w:rPr>
          <w:lang w:val="is-IS"/>
        </w:rPr>
        <w:t>gefið ásamt prednisóni eða prednisólóni.</w:t>
      </w:r>
    </w:p>
    <w:p w14:paraId="24DDF24E" w14:textId="77777777" w:rsidR="00D85B98" w:rsidRPr="005B6325" w:rsidRDefault="001261EC" w:rsidP="001261EC">
      <w:pPr>
        <w:pStyle w:val="BodyTextIndent2"/>
        <w:tabs>
          <w:tab w:val="clear" w:pos="180"/>
        </w:tabs>
        <w:ind w:left="567" w:hanging="567"/>
        <w:rPr>
          <w:lang w:val="is-IS"/>
        </w:rPr>
      </w:pPr>
      <w:r w:rsidRPr="005B6325">
        <w:rPr>
          <w:lang w:val="is-IS"/>
        </w:rPr>
        <w:t>-</w:t>
      </w:r>
      <w:r w:rsidR="00F62AD2" w:rsidRPr="005B6325">
        <w:rPr>
          <w:lang w:val="is-IS"/>
        </w:rPr>
        <w:t xml:space="preserve"> </w:t>
      </w:r>
      <w:r w:rsidR="00D85B98" w:rsidRPr="005B6325">
        <w:rPr>
          <w:lang w:val="is-IS"/>
        </w:rPr>
        <w:t xml:space="preserve">Til meðferðar á krabbameini í maga með meinvörpum er </w:t>
      </w:r>
      <w:r w:rsidR="00B124BA" w:rsidRPr="005B6325">
        <w:rPr>
          <w:lang w:val="is-IS"/>
        </w:rPr>
        <w:t xml:space="preserve">TAXOTERE </w:t>
      </w:r>
      <w:r w:rsidR="00D85B98" w:rsidRPr="005B6325">
        <w:rPr>
          <w:lang w:val="is-IS"/>
        </w:rPr>
        <w:t>gefið ásamt cisplatíni og 5-flúoróúrasíli.</w:t>
      </w:r>
    </w:p>
    <w:p w14:paraId="71A55AD9" w14:textId="77777777" w:rsidR="00D85B98" w:rsidRPr="005B6325" w:rsidRDefault="001261EC" w:rsidP="001261EC">
      <w:pPr>
        <w:pStyle w:val="BodyTextIndent2"/>
        <w:tabs>
          <w:tab w:val="clear" w:pos="180"/>
        </w:tabs>
        <w:ind w:left="567" w:hanging="567"/>
        <w:rPr>
          <w:lang w:val="is-IS"/>
        </w:rPr>
      </w:pPr>
      <w:r w:rsidRPr="005B6325">
        <w:rPr>
          <w:lang w:val="is-IS"/>
        </w:rPr>
        <w:t>-</w:t>
      </w:r>
      <w:r w:rsidR="00F62AD2" w:rsidRPr="005B6325">
        <w:rPr>
          <w:lang w:val="is-IS"/>
        </w:rPr>
        <w:t xml:space="preserve"> </w:t>
      </w:r>
      <w:r w:rsidR="00D85B98" w:rsidRPr="005B6325">
        <w:rPr>
          <w:lang w:val="is-IS"/>
        </w:rPr>
        <w:t xml:space="preserve">Til meðferðar á krabbameini á höfði og hálsi er </w:t>
      </w:r>
      <w:r w:rsidR="00B124BA" w:rsidRPr="005B6325">
        <w:rPr>
          <w:lang w:val="is-IS"/>
        </w:rPr>
        <w:t xml:space="preserve">TAXOTERE </w:t>
      </w:r>
      <w:r w:rsidR="00D85B98" w:rsidRPr="005B6325">
        <w:rPr>
          <w:lang w:val="is-IS"/>
        </w:rPr>
        <w:t>gefið ásamt cisplatíni og 5</w:t>
      </w:r>
      <w:r w:rsidR="00D85B98" w:rsidRPr="005B6325">
        <w:rPr>
          <w:lang w:val="is-IS"/>
        </w:rPr>
        <w:noBreakHyphen/>
      </w:r>
      <w:r w:rsidR="0011251B" w:rsidRPr="005B6325">
        <w:rPr>
          <w:lang w:val="is-IS"/>
        </w:rPr>
        <w:t>flúoróúrasíli</w:t>
      </w:r>
      <w:r w:rsidR="00D85B98" w:rsidRPr="005B6325">
        <w:rPr>
          <w:lang w:val="is-IS"/>
        </w:rPr>
        <w:t>.</w:t>
      </w:r>
    </w:p>
    <w:p w14:paraId="6F9B1FBB" w14:textId="77777777" w:rsidR="00D85B98" w:rsidRPr="005B6325" w:rsidRDefault="00D85B98">
      <w:pPr>
        <w:pStyle w:val="BodyTextIndent"/>
        <w:tabs>
          <w:tab w:val="clear" w:pos="360"/>
        </w:tabs>
        <w:rPr>
          <w:lang w:val="is-IS"/>
        </w:rPr>
      </w:pPr>
    </w:p>
    <w:p w14:paraId="2D1D2E2A" w14:textId="77777777" w:rsidR="00D85B98" w:rsidRPr="005B6325" w:rsidRDefault="00D85B98">
      <w:pPr>
        <w:rPr>
          <w:lang w:val="is-IS"/>
        </w:rPr>
      </w:pPr>
    </w:p>
    <w:p w14:paraId="5380C405" w14:textId="77777777" w:rsidR="00A34277" w:rsidRPr="005B6325" w:rsidRDefault="00D85B98" w:rsidP="00DF64D1">
      <w:pPr>
        <w:pStyle w:val="Overskrift9"/>
        <w:widowControl/>
        <w:suppressAutoHyphens w:val="0"/>
        <w:overflowPunct/>
        <w:autoSpaceDE/>
        <w:autoSpaceDN/>
        <w:adjustRightInd/>
        <w:textAlignment w:val="auto"/>
        <w:rPr>
          <w:bCs/>
          <w:szCs w:val="24"/>
          <w:lang w:val="is-IS"/>
        </w:rPr>
      </w:pPr>
      <w:r w:rsidRPr="005B6325">
        <w:rPr>
          <w:bCs/>
          <w:szCs w:val="24"/>
          <w:lang w:val="is-IS"/>
        </w:rPr>
        <w:t>2.</w:t>
      </w:r>
      <w:r w:rsidRPr="005B6325">
        <w:rPr>
          <w:bCs/>
          <w:szCs w:val="24"/>
          <w:lang w:val="is-IS"/>
        </w:rPr>
        <w:tab/>
      </w:r>
      <w:r w:rsidR="00DF64D1" w:rsidRPr="005B6325">
        <w:rPr>
          <w:lang w:val="is-IS"/>
        </w:rPr>
        <w:t>Áður en byrjað er að nota TAXOTERE</w:t>
      </w:r>
      <w:r w:rsidR="00DF64D1" w:rsidRPr="005B6325" w:rsidDel="00DF64D1">
        <w:rPr>
          <w:bCs/>
          <w:szCs w:val="24"/>
          <w:lang w:val="is-IS"/>
        </w:rPr>
        <w:t xml:space="preserve"> </w:t>
      </w:r>
    </w:p>
    <w:p w14:paraId="0DECC797" w14:textId="77777777" w:rsidR="00D85B98" w:rsidRPr="005B6325" w:rsidRDefault="00D85B98" w:rsidP="00DF64D1">
      <w:pPr>
        <w:pStyle w:val="Overskrift9"/>
        <w:widowControl/>
        <w:suppressAutoHyphens w:val="0"/>
        <w:overflowPunct/>
        <w:autoSpaceDE/>
        <w:autoSpaceDN/>
        <w:adjustRightInd/>
        <w:textAlignment w:val="auto"/>
        <w:rPr>
          <w:spacing w:val="-3"/>
          <w:lang w:val="is-IS"/>
        </w:rPr>
      </w:pPr>
    </w:p>
    <w:p w14:paraId="4FB1A22E" w14:textId="77777777" w:rsidR="00D85B98" w:rsidRPr="005B6325" w:rsidRDefault="00D85B98" w:rsidP="00345BB9">
      <w:pPr>
        <w:pStyle w:val="Overskrift9"/>
        <w:widowControl/>
        <w:suppressAutoHyphens w:val="0"/>
        <w:overflowPunct/>
        <w:autoSpaceDE/>
        <w:autoSpaceDN/>
        <w:adjustRightInd/>
        <w:textAlignment w:val="auto"/>
        <w:rPr>
          <w:b w:val="0"/>
          <w:bCs/>
          <w:spacing w:val="-3"/>
          <w:szCs w:val="24"/>
          <w:lang w:val="is-IS"/>
        </w:rPr>
      </w:pPr>
      <w:r w:rsidRPr="005B6325">
        <w:rPr>
          <w:bCs/>
          <w:spacing w:val="-3"/>
          <w:szCs w:val="24"/>
          <w:lang w:val="is-IS"/>
        </w:rPr>
        <w:t xml:space="preserve">Ekki má gefa þér </w:t>
      </w:r>
      <w:r w:rsidR="00B124BA" w:rsidRPr="005B6325">
        <w:rPr>
          <w:bCs/>
          <w:spacing w:val="-3"/>
          <w:szCs w:val="24"/>
          <w:lang w:val="is-IS"/>
        </w:rPr>
        <w:t>TAXOTERE</w:t>
      </w:r>
      <w:r w:rsidR="00CF4505">
        <w:rPr>
          <w:bCs/>
          <w:spacing w:val="-3"/>
          <w:szCs w:val="24"/>
          <w:lang w:val="is-IS"/>
        </w:rPr>
        <w:t>:</w:t>
      </w:r>
      <w:r w:rsidR="00B124BA" w:rsidRPr="005B6325">
        <w:rPr>
          <w:bCs/>
          <w:spacing w:val="-3"/>
          <w:szCs w:val="24"/>
          <w:lang w:val="is-IS"/>
        </w:rPr>
        <w:t xml:space="preserve"> </w:t>
      </w:r>
    </w:p>
    <w:p w14:paraId="6CA78CA2" w14:textId="77777777" w:rsidR="00D85B98" w:rsidRPr="00982102" w:rsidRDefault="00D85B98">
      <w:pPr>
        <w:ind w:left="567" w:hanging="567"/>
        <w:rPr>
          <w:lang w:val="is-IS"/>
        </w:rPr>
      </w:pPr>
      <w:r w:rsidRPr="001B3F0D">
        <w:rPr>
          <w:lang w:val="is-IS"/>
        </w:rPr>
        <w:sym w:font="Symbol" w:char="F0B7"/>
      </w:r>
      <w:r w:rsidRPr="001B3F0D">
        <w:rPr>
          <w:lang w:val="is-IS"/>
        </w:rPr>
        <w:tab/>
      </w:r>
      <w:r w:rsidR="00DF64D1" w:rsidRPr="00982102">
        <w:rPr>
          <w:lang w:val="is-IS"/>
        </w:rPr>
        <w:t xml:space="preserve">ef um er að ræða </w:t>
      </w:r>
      <w:r w:rsidRPr="00982102">
        <w:rPr>
          <w:lang w:val="is-IS"/>
        </w:rPr>
        <w:t xml:space="preserve">ofnæmi fyrir dócetaxeli </w:t>
      </w:r>
      <w:r w:rsidRPr="00982102">
        <w:rPr>
          <w:spacing w:val="-3"/>
          <w:lang w:val="is-IS"/>
        </w:rPr>
        <w:t xml:space="preserve">eða einhverju öðru innihaldsefni </w:t>
      </w:r>
      <w:r w:rsidR="00E86AB6" w:rsidRPr="00982102">
        <w:rPr>
          <w:spacing w:val="-3"/>
          <w:lang w:val="is-IS"/>
        </w:rPr>
        <w:t xml:space="preserve">TAXOTERE </w:t>
      </w:r>
      <w:r w:rsidR="00DF64D1" w:rsidRPr="00982102">
        <w:rPr>
          <w:spacing w:val="-3"/>
          <w:lang w:val="is-IS"/>
        </w:rPr>
        <w:t>(talin upp í kafla 6).</w:t>
      </w:r>
    </w:p>
    <w:p w14:paraId="72CB1F74" w14:textId="77777777" w:rsidR="00D85B98" w:rsidRPr="00982102" w:rsidRDefault="00D85B98">
      <w:pPr>
        <w:ind w:left="567" w:hanging="567"/>
        <w:rPr>
          <w:lang w:val="is-IS"/>
        </w:rPr>
      </w:pPr>
      <w:r w:rsidRPr="001B3F0D">
        <w:rPr>
          <w:lang w:val="is-IS"/>
        </w:rPr>
        <w:sym w:font="Symbol" w:char="F0B7"/>
      </w:r>
      <w:r w:rsidRPr="001B3F0D">
        <w:rPr>
          <w:lang w:val="is-IS"/>
        </w:rPr>
        <w:tab/>
      </w:r>
      <w:r w:rsidR="0011251B" w:rsidRPr="00982102">
        <w:rPr>
          <w:lang w:val="is-IS"/>
        </w:rPr>
        <w:t xml:space="preserve">ef </w:t>
      </w:r>
      <w:r w:rsidRPr="00982102">
        <w:rPr>
          <w:spacing w:val="-3"/>
          <w:lang w:val="is-IS"/>
        </w:rPr>
        <w:t>fjöldi hvítra blóðkorna er of lítill</w:t>
      </w:r>
      <w:r w:rsidR="00DF64D1" w:rsidRPr="00982102">
        <w:rPr>
          <w:spacing w:val="-3"/>
          <w:lang w:val="is-IS"/>
        </w:rPr>
        <w:t>.</w:t>
      </w:r>
    </w:p>
    <w:p w14:paraId="7582A80A" w14:textId="77777777" w:rsidR="00D85B98" w:rsidRPr="00982102" w:rsidRDefault="00D85B98">
      <w:pPr>
        <w:ind w:left="567" w:hanging="567"/>
        <w:rPr>
          <w:lang w:val="is-IS"/>
        </w:rPr>
      </w:pPr>
      <w:r w:rsidRPr="001B3F0D">
        <w:rPr>
          <w:lang w:val="is-IS"/>
        </w:rPr>
        <w:sym w:font="Symbol" w:char="F0B7"/>
      </w:r>
      <w:r w:rsidRPr="001B3F0D">
        <w:rPr>
          <w:lang w:val="is-IS"/>
        </w:rPr>
        <w:tab/>
      </w:r>
      <w:r w:rsidR="0011251B" w:rsidRPr="00982102">
        <w:rPr>
          <w:lang w:val="is-IS"/>
        </w:rPr>
        <w:t xml:space="preserve">ef </w:t>
      </w:r>
      <w:r w:rsidRPr="00982102">
        <w:rPr>
          <w:spacing w:val="-3"/>
          <w:lang w:val="is-IS"/>
        </w:rPr>
        <w:t>þú ert með alvarlegan lifrarsjúkdóm</w:t>
      </w:r>
      <w:r w:rsidR="00DF64D1" w:rsidRPr="00982102">
        <w:rPr>
          <w:spacing w:val="-3"/>
          <w:lang w:val="is-IS"/>
        </w:rPr>
        <w:t>.</w:t>
      </w:r>
    </w:p>
    <w:p w14:paraId="30756E10" w14:textId="77777777" w:rsidR="00D85B98" w:rsidRPr="00982102" w:rsidRDefault="00D85B98">
      <w:pPr>
        <w:rPr>
          <w:spacing w:val="-3"/>
          <w:lang w:val="is-IS"/>
        </w:rPr>
      </w:pPr>
    </w:p>
    <w:p w14:paraId="240C1AFB" w14:textId="77777777" w:rsidR="00D85B98" w:rsidRPr="00982102" w:rsidRDefault="00DF64D1" w:rsidP="00CC5DAC">
      <w:pPr>
        <w:keepNext/>
        <w:rPr>
          <w:spacing w:val="-3"/>
          <w:lang w:val="is-IS"/>
        </w:rPr>
      </w:pPr>
      <w:r w:rsidRPr="00982102">
        <w:rPr>
          <w:b/>
          <w:bCs/>
          <w:lang w:val="is-IS"/>
        </w:rPr>
        <w:lastRenderedPageBreak/>
        <w:t>Varnaðarorð og varúðarreglur</w:t>
      </w:r>
      <w:r w:rsidRPr="00982102" w:rsidDel="00DF64D1">
        <w:rPr>
          <w:bCs/>
          <w:lang w:val="is-IS"/>
        </w:rPr>
        <w:t xml:space="preserve"> </w:t>
      </w:r>
    </w:p>
    <w:p w14:paraId="7F73C760" w14:textId="77777777" w:rsidR="00D85B98" w:rsidRPr="00CB69AC" w:rsidRDefault="00D85B98" w:rsidP="00CC5DAC">
      <w:pPr>
        <w:keepNext/>
        <w:rPr>
          <w:spacing w:val="-3"/>
          <w:lang w:val="is-IS"/>
        </w:rPr>
      </w:pPr>
      <w:r w:rsidRPr="00982102">
        <w:rPr>
          <w:spacing w:val="-3"/>
          <w:lang w:val="is-IS"/>
        </w:rPr>
        <w:t xml:space="preserve">Fyrir hverja </w:t>
      </w:r>
      <w:r w:rsidR="00B124BA" w:rsidRPr="00982102">
        <w:rPr>
          <w:lang w:val="is-IS"/>
        </w:rPr>
        <w:t xml:space="preserve">TAXOTERE </w:t>
      </w:r>
      <w:r w:rsidRPr="00982102">
        <w:rPr>
          <w:lang w:val="is-IS"/>
        </w:rPr>
        <w:t xml:space="preserve">gjöf verða blóðprufur teknar </w:t>
      </w:r>
      <w:r w:rsidRPr="00982102">
        <w:rPr>
          <w:spacing w:val="-3"/>
          <w:lang w:val="is-IS"/>
        </w:rPr>
        <w:t>til þess að athuga hvort þú sért með nægilegan fjölda blóðfrumna og hvort lifrarstarfsemi sé nægilega góð. Ef truflanir eru á myndun hvítra blóðfrumna getur verið að þú</w:t>
      </w:r>
      <w:r w:rsidRPr="00CB69AC">
        <w:rPr>
          <w:spacing w:val="-3"/>
          <w:lang w:val="is-IS"/>
        </w:rPr>
        <w:t xml:space="preserve"> fáir hita eða sýkingar.</w:t>
      </w:r>
    </w:p>
    <w:p w14:paraId="17B4B6EC" w14:textId="77777777" w:rsidR="00125D11" w:rsidRDefault="00125D11" w:rsidP="00125D11">
      <w:pPr>
        <w:rPr>
          <w:spacing w:val="-3"/>
          <w:lang w:val="is-IS"/>
        </w:rPr>
      </w:pPr>
    </w:p>
    <w:p w14:paraId="0ADA37C1" w14:textId="77777777" w:rsidR="00CF4505" w:rsidRDefault="00CF4505" w:rsidP="00125D11">
      <w:pPr>
        <w:rPr>
          <w:spacing w:val="-3"/>
          <w:lang w:val="is-IS"/>
        </w:rPr>
      </w:pPr>
      <w:r w:rsidRPr="005B6325">
        <w:rPr>
          <w:spacing w:val="-3"/>
          <w:lang w:val="is-IS"/>
        </w:rPr>
        <w:t xml:space="preserve">Látið lækninn, sjúkrahúslyfjafræðing eða hjúkrunarfræðinginn </w:t>
      </w:r>
      <w:r>
        <w:rPr>
          <w:spacing w:val="-3"/>
          <w:lang w:val="is-IS"/>
        </w:rPr>
        <w:t xml:space="preserve">tafarlaust </w:t>
      </w:r>
      <w:r w:rsidRPr="005B6325">
        <w:rPr>
          <w:spacing w:val="-3"/>
          <w:lang w:val="is-IS"/>
        </w:rPr>
        <w:t>vita</w:t>
      </w:r>
      <w:r>
        <w:rPr>
          <w:spacing w:val="-3"/>
          <w:lang w:val="is-IS"/>
        </w:rPr>
        <w:t xml:space="preserve"> ef þú færð kviðverki eða eymsli, niðurgang, blæðingu úr endaþarmi, blóð í hægðum eða hita. Einkennin  geta verið fyrstu merki um alvarlega eiturverkun í meltingarfærum, sem getur verið banvæn. Læknirinn skal sinna þeim tafarlaust.</w:t>
      </w:r>
    </w:p>
    <w:p w14:paraId="7099AD8B" w14:textId="77777777" w:rsidR="00CF4505" w:rsidRPr="005B6325" w:rsidRDefault="00CF4505" w:rsidP="00125D11">
      <w:pPr>
        <w:rPr>
          <w:spacing w:val="-3"/>
          <w:lang w:val="is-IS"/>
        </w:rPr>
      </w:pPr>
    </w:p>
    <w:p w14:paraId="52A3A3CF" w14:textId="77777777" w:rsidR="00125D11" w:rsidRPr="005B6325" w:rsidRDefault="00125D11" w:rsidP="00125D11">
      <w:pPr>
        <w:rPr>
          <w:spacing w:val="-3"/>
          <w:lang w:val="is-IS"/>
        </w:rPr>
      </w:pPr>
      <w:r w:rsidRPr="005B6325">
        <w:rPr>
          <w:spacing w:val="-3"/>
          <w:lang w:val="is-IS"/>
        </w:rPr>
        <w:t>Látið lækninn, sjúkrahúslyfjafræðing eða hjúkrunarfræðinginn vita ef sjóntruflanir koma fram. Ef sjóntruflanir koma fram, sérstaklega þokusýn, skal tafarlaust fara fram augn- og sjónskoðun.</w:t>
      </w:r>
    </w:p>
    <w:p w14:paraId="6AD00ED8" w14:textId="77777777" w:rsidR="00EB4495" w:rsidRDefault="00EB4495" w:rsidP="00EB4495">
      <w:pPr>
        <w:rPr>
          <w:spacing w:val="-3"/>
          <w:lang w:val="is-IS"/>
        </w:rPr>
      </w:pPr>
    </w:p>
    <w:p w14:paraId="4AD65BB8" w14:textId="77777777" w:rsidR="00EB4495" w:rsidRDefault="00EB4495" w:rsidP="00EB4495">
      <w:pPr>
        <w:rPr>
          <w:spacing w:val="-3"/>
          <w:lang w:val="is-IS"/>
        </w:rPr>
      </w:pPr>
      <w:r>
        <w:rPr>
          <w:spacing w:val="-3"/>
          <w:lang w:val="is-IS"/>
        </w:rPr>
        <w:t>Látið lækninn, sjúkrahúslyfjafræðing eða hjúkrunarfræðinginn vita ef þú ert með hjartavandamál.</w:t>
      </w:r>
    </w:p>
    <w:p w14:paraId="1C898760" w14:textId="77777777" w:rsidR="000E7DEA" w:rsidRDefault="000E7DEA" w:rsidP="000E7DEA">
      <w:pPr>
        <w:rPr>
          <w:spacing w:val="-3"/>
          <w:lang w:val="is-IS"/>
        </w:rPr>
      </w:pPr>
    </w:p>
    <w:p w14:paraId="631B2612" w14:textId="77777777" w:rsidR="00A1524F" w:rsidRPr="005B6325" w:rsidRDefault="00A1524F" w:rsidP="00A1524F">
      <w:pPr>
        <w:rPr>
          <w:spacing w:val="-3"/>
          <w:lang w:val="is-IS"/>
        </w:rPr>
      </w:pPr>
      <w:r>
        <w:rPr>
          <w:spacing w:val="-3"/>
          <w:lang w:val="is-IS"/>
        </w:rPr>
        <w:t>Látið lækninn, sjúkrahúslyfjafræðing eða hjúkrunarfræðinginn vita ef þú hefur fengið ofnæmi</w:t>
      </w:r>
      <w:r w:rsidR="00EB4495">
        <w:rPr>
          <w:spacing w:val="-3"/>
          <w:lang w:val="is-IS"/>
        </w:rPr>
        <w:t>sviðbrögð</w:t>
      </w:r>
      <w:r>
        <w:rPr>
          <w:spacing w:val="-3"/>
          <w:lang w:val="is-IS"/>
        </w:rPr>
        <w:t xml:space="preserve"> </w:t>
      </w:r>
      <w:r w:rsidR="00EB4495">
        <w:rPr>
          <w:spacing w:val="-3"/>
          <w:lang w:val="is-IS"/>
        </w:rPr>
        <w:t>við</w:t>
      </w:r>
      <w:r>
        <w:rPr>
          <w:spacing w:val="-3"/>
          <w:lang w:val="is-IS"/>
        </w:rPr>
        <w:t xml:space="preserve"> </w:t>
      </w:r>
      <w:r w:rsidRPr="00A768AB">
        <w:rPr>
          <w:szCs w:val="22"/>
          <w:lang w:val="is-IS"/>
        </w:rPr>
        <w:t>paclitaxeli í fyrri meðferð.</w:t>
      </w:r>
    </w:p>
    <w:p w14:paraId="23906339" w14:textId="77777777" w:rsidR="00CE74A1" w:rsidRPr="005B6325" w:rsidRDefault="00CE74A1" w:rsidP="000E7DEA">
      <w:pPr>
        <w:rPr>
          <w:spacing w:val="-3"/>
          <w:lang w:val="is-IS"/>
        </w:rPr>
      </w:pPr>
    </w:p>
    <w:p w14:paraId="753B3DA6" w14:textId="77777777" w:rsidR="000E7DEA" w:rsidRPr="005B6325" w:rsidRDefault="000E7DEA" w:rsidP="000E7DEA">
      <w:pPr>
        <w:rPr>
          <w:spacing w:val="-3"/>
          <w:lang w:val="is-IS"/>
        </w:rPr>
      </w:pPr>
      <w:r w:rsidRPr="005B6325">
        <w:rPr>
          <w:spacing w:val="-3"/>
          <w:lang w:val="is-IS"/>
        </w:rPr>
        <w:t>Látið lækninn, sjúkrahús</w:t>
      </w:r>
      <w:r w:rsidR="0049097C" w:rsidRPr="005B6325">
        <w:rPr>
          <w:spacing w:val="-3"/>
          <w:lang w:val="is-IS"/>
        </w:rPr>
        <w:t>lyfjafræðing</w:t>
      </w:r>
      <w:r w:rsidRPr="005B6325">
        <w:rPr>
          <w:spacing w:val="-3"/>
          <w:lang w:val="is-IS"/>
        </w:rPr>
        <w:t xml:space="preserve"> eða hjúkrunarfræðinginn samstundis vita ef fram koma bráð eða versnandi vandamál tengd lungum (hiti, mæði eða hósti). Læknirinn gæti stöðvað meðferðina samstundis.</w:t>
      </w:r>
    </w:p>
    <w:p w14:paraId="7CB8EF21" w14:textId="77777777" w:rsidR="00D85B98" w:rsidRPr="005B6325" w:rsidRDefault="00D85B98">
      <w:pPr>
        <w:rPr>
          <w:spacing w:val="-3"/>
          <w:lang w:val="is-IS"/>
        </w:rPr>
      </w:pPr>
    </w:p>
    <w:p w14:paraId="5DBABF7F" w14:textId="77777777" w:rsidR="00D85B98" w:rsidRPr="005B6325" w:rsidRDefault="00D85B98">
      <w:pPr>
        <w:rPr>
          <w:spacing w:val="-3"/>
          <w:lang w:val="is-IS"/>
        </w:rPr>
      </w:pPr>
      <w:r w:rsidRPr="005B6325">
        <w:rPr>
          <w:spacing w:val="-3"/>
          <w:lang w:val="is-IS"/>
        </w:rPr>
        <w:t xml:space="preserve">Áður en lyfið er gefið verður þú beðin(n) um að taka inn steratöflur eins og dexametasón daginn fyrir </w:t>
      </w:r>
      <w:r w:rsidR="00B124BA" w:rsidRPr="005B6325">
        <w:rPr>
          <w:lang w:val="is-IS"/>
        </w:rPr>
        <w:t xml:space="preserve">TAXOTERE </w:t>
      </w:r>
      <w:r w:rsidRPr="005B6325">
        <w:rPr>
          <w:spacing w:val="-3"/>
          <w:lang w:val="is-IS"/>
        </w:rPr>
        <w:t>gjöf og halda því áfram í einn eða tvo daga eftir lyfjagjöf</w:t>
      </w:r>
      <w:r w:rsidR="00CC5DAC" w:rsidRPr="005B6325">
        <w:rPr>
          <w:spacing w:val="-3"/>
          <w:lang w:val="is-IS"/>
        </w:rPr>
        <w:t>. Þetta er</w:t>
      </w:r>
      <w:r w:rsidRPr="005B6325">
        <w:rPr>
          <w:spacing w:val="-3"/>
          <w:lang w:val="is-IS"/>
        </w:rPr>
        <w:t xml:space="preserve"> til þess að draga úr ýmsum óæskilegum verkunum sem geta komið fram eftir </w:t>
      </w:r>
      <w:r w:rsidR="00B124BA" w:rsidRPr="005B6325">
        <w:rPr>
          <w:lang w:val="is-IS"/>
        </w:rPr>
        <w:t xml:space="preserve">TAXOTERE </w:t>
      </w:r>
      <w:r w:rsidRPr="005B6325">
        <w:rPr>
          <w:spacing w:val="-3"/>
          <w:lang w:val="is-IS"/>
        </w:rPr>
        <w:t>innrennsli, einkum ofnæmi og vökvauppsöfnun (bólgnar hendur, fætur og fótleggir eða þyngdaraukning).</w:t>
      </w:r>
    </w:p>
    <w:p w14:paraId="60514460" w14:textId="77777777" w:rsidR="00D85B98" w:rsidRPr="005B6325" w:rsidRDefault="00D85B98">
      <w:pPr>
        <w:rPr>
          <w:spacing w:val="-3"/>
          <w:lang w:val="is-IS"/>
        </w:rPr>
      </w:pPr>
    </w:p>
    <w:p w14:paraId="28B8FD87" w14:textId="77777777" w:rsidR="00D85B98" w:rsidRDefault="00D85B98">
      <w:pPr>
        <w:rPr>
          <w:spacing w:val="-3"/>
          <w:lang w:val="is-IS"/>
        </w:rPr>
      </w:pPr>
      <w:r w:rsidRPr="005B6325">
        <w:rPr>
          <w:spacing w:val="-3"/>
          <w:lang w:val="is-IS"/>
        </w:rPr>
        <w:t xml:space="preserve">Meðan á meðferð stendur getur verið að þér verði </w:t>
      </w:r>
      <w:r w:rsidR="0011251B" w:rsidRPr="005B6325">
        <w:rPr>
          <w:bCs/>
          <w:lang w:val="is-IS"/>
        </w:rPr>
        <w:t xml:space="preserve">gefin önnur </w:t>
      </w:r>
      <w:r w:rsidRPr="005B6325">
        <w:rPr>
          <w:spacing w:val="-3"/>
          <w:lang w:val="is-IS"/>
        </w:rPr>
        <w:t>lyf til að viðhalda fjölda blóðfrumna.</w:t>
      </w:r>
    </w:p>
    <w:p w14:paraId="5BE2F809" w14:textId="77777777" w:rsidR="00803B66" w:rsidRPr="005B6325" w:rsidRDefault="00803B66">
      <w:pPr>
        <w:rPr>
          <w:spacing w:val="-3"/>
          <w:lang w:val="is-IS"/>
        </w:rPr>
      </w:pPr>
    </w:p>
    <w:p w14:paraId="2D5262DD" w14:textId="77777777" w:rsidR="003324E0" w:rsidRDefault="003324E0" w:rsidP="003324E0">
      <w:pPr>
        <w:pStyle w:val="BodyText2"/>
        <w:rPr>
          <w:bCs/>
          <w:lang w:val="is-IS"/>
        </w:rPr>
      </w:pPr>
      <w:r>
        <w:rPr>
          <w:bCs/>
          <w:lang w:val="is-IS"/>
        </w:rPr>
        <w:t>Greint hefur verið frá verulegum húðvandamálum eins og Stevens-Johnson heilkenni, húðþekjudreplosi, bráðu útbreiddu graftarútþoti í tengslum við TAXOTERE:</w:t>
      </w:r>
    </w:p>
    <w:p w14:paraId="4CA779D9" w14:textId="77777777" w:rsidR="003324E0" w:rsidRDefault="003324E0" w:rsidP="003324E0">
      <w:pPr>
        <w:pStyle w:val="BodyText2"/>
        <w:ind w:left="714" w:hanging="357"/>
        <w:rPr>
          <w:bCs/>
          <w:lang w:val="is-IS"/>
        </w:rPr>
      </w:pPr>
      <w:r>
        <w:rPr>
          <w:bCs/>
          <w:lang w:val="is-IS"/>
        </w:rPr>
        <w:t>-</w:t>
      </w:r>
      <w:r>
        <w:rPr>
          <w:bCs/>
          <w:lang w:val="is-IS"/>
        </w:rPr>
        <w:tab/>
        <w:t>einkenni Stevens-Johnsons heilkennis/húðþekjudrepsloss geta verið blöðrumyndun, flögnun eða blæðing hvar sem er á húðinni (þar með talið vörum, augum, munni, nefi, kynfærum, höndum eða fótum) með eða án útbrota. Þú getur einnig fengið flensulík einkenni á sama tíma eins og hita, kuldahroll eða vöðvaverki.</w:t>
      </w:r>
    </w:p>
    <w:p w14:paraId="4FFA5133" w14:textId="77777777" w:rsidR="003324E0" w:rsidRDefault="003324E0" w:rsidP="003324E0">
      <w:pPr>
        <w:pStyle w:val="BodyText2"/>
        <w:ind w:left="714" w:hanging="357"/>
        <w:rPr>
          <w:bCs/>
          <w:lang w:val="is-IS"/>
        </w:rPr>
      </w:pPr>
      <w:r>
        <w:rPr>
          <w:bCs/>
          <w:lang w:val="is-IS"/>
        </w:rPr>
        <w:t>-</w:t>
      </w:r>
      <w:r>
        <w:rPr>
          <w:bCs/>
          <w:lang w:val="is-IS"/>
        </w:rPr>
        <w:tab/>
        <w:t>einkenni bráðs útbreidds graftarútþots geta verið rauð, hreistruð útbreidd útbrot með hnúðum undir bólginni húð (þar með talið í húðfellingum, á búk og efri útlimum) og blöðrur ásamt hita.</w:t>
      </w:r>
    </w:p>
    <w:p w14:paraId="5109E36C" w14:textId="77777777" w:rsidR="003324E0" w:rsidRDefault="003324E0" w:rsidP="003324E0">
      <w:pPr>
        <w:pStyle w:val="BodyText2"/>
        <w:rPr>
          <w:bCs/>
          <w:lang w:val="is-IS"/>
        </w:rPr>
      </w:pPr>
      <w:r>
        <w:rPr>
          <w:bCs/>
          <w:lang w:val="is-IS"/>
        </w:rPr>
        <w:t>Ef þú færð veruleg húðviðbrögð eða einhver viðbrögð sem talin eru upp hér á undan skaltu hafa tafarlaust samband við lækninn eða heilbrigðisstarfsmann.</w:t>
      </w:r>
    </w:p>
    <w:p w14:paraId="03669488" w14:textId="77777777" w:rsidR="002A795C" w:rsidRPr="00844C19" w:rsidRDefault="002A795C" w:rsidP="003324E0">
      <w:pPr>
        <w:pStyle w:val="BodyText2"/>
        <w:rPr>
          <w:bCs/>
          <w:lang w:val="is-IS"/>
        </w:rPr>
      </w:pPr>
    </w:p>
    <w:p w14:paraId="115CE745" w14:textId="77777777" w:rsidR="002A795C" w:rsidRPr="00BF6ED7" w:rsidRDefault="002A795C" w:rsidP="002A795C">
      <w:pPr>
        <w:pStyle w:val="Normal11pt"/>
        <w:rPr>
          <w:lang w:val="is-IS"/>
        </w:rPr>
      </w:pPr>
      <w:r w:rsidRPr="00BF6ED7">
        <w:rPr>
          <w:lang w:val="is-IS"/>
        </w:rPr>
        <w:t>Látið lækninn, sjúkrahús</w:t>
      </w:r>
      <w:r>
        <w:rPr>
          <w:lang w:val="is-IS"/>
        </w:rPr>
        <w:t>lyfjafræðing</w:t>
      </w:r>
      <w:r w:rsidRPr="00BF6ED7">
        <w:rPr>
          <w:lang w:val="is-IS"/>
        </w:rPr>
        <w:t xml:space="preserve"> eða hjúkrunarfræðing vita ef þú ert með nýrnakvilla eða há gildi þvagsýru í blóðinu áður en meðferð með TAXOTERE hefst.</w:t>
      </w:r>
    </w:p>
    <w:p w14:paraId="34210EF2" w14:textId="77777777" w:rsidR="009A0E15" w:rsidRPr="005B6325" w:rsidRDefault="009A0E15" w:rsidP="009A0E15">
      <w:pPr>
        <w:rPr>
          <w:b/>
          <w:bCs/>
          <w:spacing w:val="-3"/>
          <w:lang w:val="is-IS"/>
        </w:rPr>
      </w:pPr>
    </w:p>
    <w:p w14:paraId="73471B53" w14:textId="77777777" w:rsidR="009A0E15" w:rsidRPr="005B6325" w:rsidRDefault="009A0E15" w:rsidP="009A0E15">
      <w:pPr>
        <w:rPr>
          <w:bCs/>
          <w:spacing w:val="-3"/>
          <w:lang w:val="is-IS"/>
        </w:rPr>
      </w:pPr>
      <w:r w:rsidRPr="005B6325">
        <w:rPr>
          <w:bCs/>
          <w:spacing w:val="-3"/>
          <w:lang w:val="is-IS"/>
        </w:rPr>
        <w:t xml:space="preserve">TAXOTERE inniheldur </w:t>
      </w:r>
      <w:r w:rsidR="00E84D3F" w:rsidRPr="005B6325">
        <w:rPr>
          <w:bCs/>
          <w:spacing w:val="-3"/>
          <w:lang w:val="is-IS"/>
        </w:rPr>
        <w:t>alkóhól</w:t>
      </w:r>
      <w:r w:rsidRPr="005B6325">
        <w:rPr>
          <w:bCs/>
          <w:spacing w:val="-3"/>
          <w:lang w:val="is-IS"/>
        </w:rPr>
        <w:t>. Leitaðu ráða hjá lækninum ef þú þjáist af áfengissýki, ert með flogaveiki eða skerta lifrarstarfsemi. Sjá einnig kaflann</w:t>
      </w:r>
      <w:r w:rsidR="00E84D3F" w:rsidRPr="005B6325">
        <w:rPr>
          <w:bCs/>
          <w:spacing w:val="-3"/>
          <w:lang w:val="is-IS"/>
        </w:rPr>
        <w:t xml:space="preserve"> </w:t>
      </w:r>
      <w:r w:rsidRPr="005B6325">
        <w:rPr>
          <w:bCs/>
          <w:spacing w:val="-3"/>
          <w:lang w:val="is-IS"/>
        </w:rPr>
        <w:t>„TAXOTERE inniheldur etanól (alkóhól)“ hér fyrir neðan.</w:t>
      </w:r>
    </w:p>
    <w:p w14:paraId="09F02EF3" w14:textId="77777777" w:rsidR="00D85B98" w:rsidRDefault="00D85B98">
      <w:pPr>
        <w:rPr>
          <w:ins w:id="207" w:author="Author"/>
          <w:spacing w:val="-3"/>
          <w:lang w:val="is-IS"/>
        </w:rPr>
      </w:pPr>
    </w:p>
    <w:p w14:paraId="5848736A" w14:textId="77777777" w:rsidR="00DC6117" w:rsidRPr="00192DDB" w:rsidRDefault="00DC6117" w:rsidP="00DC6117">
      <w:pPr>
        <w:pStyle w:val="Normal11pt"/>
        <w:rPr>
          <w:ins w:id="208" w:author="Author"/>
          <w:lang w:val="is-IS"/>
        </w:rPr>
      </w:pPr>
      <w:ins w:id="209" w:author="Author">
        <w:r w:rsidRPr="00192DDB">
          <w:rPr>
            <w:lang w:val="is-IS"/>
          </w:rPr>
          <w:t>TAXOTERE inniheldur pólýsorbat 80 (E 433)</w:t>
        </w:r>
      </w:ins>
    </w:p>
    <w:p w14:paraId="6E8081C5" w14:textId="77777777" w:rsidR="00DC6117" w:rsidRPr="00192DDB" w:rsidRDefault="00DC6117" w:rsidP="00DC6117">
      <w:pPr>
        <w:pStyle w:val="Normal11pt"/>
        <w:rPr>
          <w:ins w:id="210" w:author="Author"/>
          <w:lang w:val="is-IS"/>
        </w:rPr>
      </w:pPr>
    </w:p>
    <w:p w14:paraId="52FF61B8" w14:textId="5AE5A255" w:rsidR="00DC6117" w:rsidRPr="00192DDB" w:rsidRDefault="00DC6117" w:rsidP="00DC6117">
      <w:pPr>
        <w:pStyle w:val="Normal11pt"/>
        <w:rPr>
          <w:ins w:id="211" w:author="Author"/>
          <w:iCs/>
          <w:lang w:val="is-IS"/>
        </w:rPr>
      </w:pPr>
      <w:ins w:id="212" w:author="Author">
        <w:r w:rsidRPr="00192DDB">
          <w:rPr>
            <w:iCs/>
            <w:lang w:val="is-IS"/>
          </w:rPr>
          <w:t xml:space="preserve">Lyfið inniheldur </w:t>
        </w:r>
        <w:r>
          <w:rPr>
            <w:iCs/>
            <w:lang w:val="is-IS"/>
          </w:rPr>
          <w:t>2.080</w:t>
        </w:r>
        <w:r w:rsidRPr="00192DDB">
          <w:rPr>
            <w:iCs/>
            <w:lang w:val="is-IS"/>
          </w:rPr>
          <w:t> mg af pólýsorbati 80 (E 433) í hverju hettuglasi sem jafngildir 1,04 g/1 ml. Pólýsorböt gætu valdið ofnæmisviðbrögðum. Segðu lækninum frá því ef þú ert með eitthvert ofnæmi. Pólýsorböt geta haft áhrif á hjarta og blóðrás (t.d. valdið óreglulegum eða óeðlilegum hjartslætti eða lágum blóðþrýstingi).</w:t>
        </w:r>
      </w:ins>
    </w:p>
    <w:p w14:paraId="2A54B320" w14:textId="77777777" w:rsidR="00DC6117" w:rsidRPr="00192DDB" w:rsidRDefault="00DC6117" w:rsidP="00DC6117">
      <w:pPr>
        <w:pStyle w:val="BodyText2"/>
        <w:rPr>
          <w:ins w:id="213" w:author="Author"/>
          <w:iCs/>
          <w:szCs w:val="22"/>
          <w:lang w:val="is-IS"/>
        </w:rPr>
      </w:pPr>
      <w:ins w:id="214" w:author="Author">
        <w:r w:rsidRPr="00192DDB">
          <w:rPr>
            <w:iCs/>
            <w:szCs w:val="22"/>
            <w:lang w:val="is-IS"/>
          </w:rPr>
          <w:t>Pólýsorböt gætu haft áhrif á lifur. Ef lifrarsjúkdómur er til staðar skal leita ráða hjá lækni eða lyfjafræðingi.</w:t>
        </w:r>
      </w:ins>
    </w:p>
    <w:p w14:paraId="0D6E954D" w14:textId="77777777" w:rsidR="00DC6117" w:rsidRPr="005B6325" w:rsidRDefault="00DC6117">
      <w:pPr>
        <w:rPr>
          <w:spacing w:val="-3"/>
          <w:lang w:val="is-IS"/>
        </w:rPr>
      </w:pPr>
    </w:p>
    <w:p w14:paraId="5E45D40D" w14:textId="77777777" w:rsidR="00D85B98" w:rsidRPr="005B6325" w:rsidRDefault="00D85B98" w:rsidP="00345BB9">
      <w:pPr>
        <w:pStyle w:val="Overskrift9"/>
        <w:widowControl/>
        <w:suppressAutoHyphens w:val="0"/>
        <w:overflowPunct/>
        <w:autoSpaceDE/>
        <w:autoSpaceDN/>
        <w:adjustRightInd/>
        <w:textAlignment w:val="auto"/>
        <w:rPr>
          <w:bCs/>
          <w:szCs w:val="24"/>
          <w:lang w:val="is-IS"/>
        </w:rPr>
      </w:pPr>
      <w:r w:rsidRPr="005B6325">
        <w:rPr>
          <w:bCs/>
          <w:szCs w:val="24"/>
          <w:lang w:val="is-IS"/>
        </w:rPr>
        <w:lastRenderedPageBreak/>
        <w:t>Notkun annarra lyfja</w:t>
      </w:r>
      <w:r w:rsidR="00DF64D1" w:rsidRPr="005B6325">
        <w:rPr>
          <w:b w:val="0"/>
          <w:bCs/>
          <w:lang w:val="is-IS"/>
        </w:rPr>
        <w:t xml:space="preserve"> </w:t>
      </w:r>
      <w:r w:rsidR="00DF64D1" w:rsidRPr="005B6325">
        <w:rPr>
          <w:bCs/>
          <w:lang w:val="is-IS"/>
        </w:rPr>
        <w:t>samhliða TAXOTERE</w:t>
      </w:r>
    </w:p>
    <w:p w14:paraId="37E4E445" w14:textId="77777777" w:rsidR="00D85B98" w:rsidRPr="005B6325" w:rsidRDefault="00D85B98" w:rsidP="00345BB9">
      <w:pPr>
        <w:keepNext/>
        <w:rPr>
          <w:spacing w:val="-3"/>
          <w:lang w:val="is-IS"/>
        </w:rPr>
      </w:pPr>
    </w:p>
    <w:p w14:paraId="6315F3F8" w14:textId="77777777" w:rsidR="00D85B98" w:rsidRPr="005B6325" w:rsidRDefault="00D85B98">
      <w:pPr>
        <w:rPr>
          <w:spacing w:val="-3"/>
          <w:lang w:val="is-IS"/>
        </w:rPr>
      </w:pPr>
      <w:r w:rsidRPr="005B6325">
        <w:rPr>
          <w:spacing w:val="-3"/>
          <w:lang w:val="is-IS"/>
        </w:rPr>
        <w:t>Látið lækninn eða lyfjafræðing á sjúkrahúsi vita um önnur lyf sem eru notuð eða hafa nýlega verið notuð, einnig þau sem fengin eru án lyfseðils</w:t>
      </w:r>
      <w:r w:rsidR="00CC5DAC" w:rsidRPr="005B6325">
        <w:rPr>
          <w:spacing w:val="-3"/>
          <w:lang w:val="is-IS"/>
        </w:rPr>
        <w:t>. Þetta er</w:t>
      </w:r>
      <w:r w:rsidRPr="005B6325">
        <w:rPr>
          <w:spacing w:val="-3"/>
          <w:lang w:val="is-IS"/>
        </w:rPr>
        <w:t xml:space="preserve"> vegna þess að áhrif </w:t>
      </w:r>
      <w:r w:rsidR="00B124BA" w:rsidRPr="005B6325">
        <w:rPr>
          <w:lang w:val="is-IS"/>
        </w:rPr>
        <w:t xml:space="preserve">TAXOTERE </w:t>
      </w:r>
      <w:r w:rsidRPr="005B6325">
        <w:rPr>
          <w:lang w:val="is-IS"/>
        </w:rPr>
        <w:t xml:space="preserve">eða hinna lyfjanna verða ef til vill ekki þau sem búist hafði verið við og líkur á </w:t>
      </w:r>
      <w:r w:rsidR="00A7546B" w:rsidRPr="005B6325">
        <w:rPr>
          <w:lang w:val="is-IS"/>
        </w:rPr>
        <w:t>aukaverkunum aukast</w:t>
      </w:r>
      <w:r w:rsidRPr="005B6325">
        <w:rPr>
          <w:lang w:val="is-IS"/>
        </w:rPr>
        <w:t xml:space="preserve">. </w:t>
      </w:r>
    </w:p>
    <w:p w14:paraId="5C3D672E" w14:textId="77777777" w:rsidR="00A1524F" w:rsidRPr="005B6325" w:rsidRDefault="00A1524F" w:rsidP="00A1524F">
      <w:pPr>
        <w:tabs>
          <w:tab w:val="left" w:pos="8192"/>
        </w:tabs>
        <w:rPr>
          <w:lang w:val="is-IS"/>
        </w:rPr>
      </w:pPr>
      <w:r w:rsidRPr="005B6325">
        <w:rPr>
          <w:lang w:val="is-IS"/>
        </w:rPr>
        <w:t>Magn alkóhóls í lyfinu getur haft áhrif á verkun annarra lyfja.</w:t>
      </w:r>
    </w:p>
    <w:p w14:paraId="3AAC33BE" w14:textId="77777777" w:rsidR="00D85B98" w:rsidRPr="005B6325" w:rsidRDefault="00D85B98">
      <w:pPr>
        <w:rPr>
          <w:spacing w:val="-3"/>
          <w:lang w:val="is-IS"/>
        </w:rPr>
      </w:pPr>
    </w:p>
    <w:p w14:paraId="7B49C64E" w14:textId="77777777" w:rsidR="000F5A87" w:rsidRPr="005B6325" w:rsidRDefault="000F5A87" w:rsidP="00345BB9">
      <w:pPr>
        <w:pStyle w:val="BodyText2"/>
        <w:keepNext/>
        <w:rPr>
          <w:b/>
          <w:bCs/>
          <w:lang w:val="is-IS"/>
        </w:rPr>
      </w:pPr>
      <w:r w:rsidRPr="005B6325">
        <w:rPr>
          <w:b/>
          <w:bCs/>
          <w:lang w:val="is-IS"/>
        </w:rPr>
        <w:t>Meðganga</w:t>
      </w:r>
      <w:r w:rsidR="00DF64D1" w:rsidRPr="005B6325">
        <w:rPr>
          <w:b/>
          <w:bCs/>
          <w:lang w:val="is-IS"/>
        </w:rPr>
        <w:t>, brjóstagjöf og frjósemi</w:t>
      </w:r>
      <w:r w:rsidRPr="005B6325">
        <w:rPr>
          <w:b/>
          <w:bCs/>
          <w:lang w:val="is-IS"/>
        </w:rPr>
        <w:t xml:space="preserve"> </w:t>
      </w:r>
    </w:p>
    <w:p w14:paraId="584986B6" w14:textId="77777777" w:rsidR="000F5A87" w:rsidRPr="005B6325" w:rsidRDefault="000F5A87" w:rsidP="00345BB9">
      <w:pPr>
        <w:keepNext/>
        <w:rPr>
          <w:spacing w:val="-3"/>
          <w:lang w:val="is-IS"/>
        </w:rPr>
      </w:pPr>
    </w:p>
    <w:p w14:paraId="17C1CF02" w14:textId="77777777" w:rsidR="000F5A87" w:rsidRPr="005B6325" w:rsidRDefault="000F5A87" w:rsidP="000F5A87">
      <w:pPr>
        <w:rPr>
          <w:spacing w:val="-3"/>
          <w:lang w:val="is-IS"/>
        </w:rPr>
      </w:pPr>
      <w:r w:rsidRPr="005B6325">
        <w:rPr>
          <w:spacing w:val="-3"/>
          <w:lang w:val="is-IS"/>
        </w:rPr>
        <w:t>Leitið ráða hjá lækninum áður en lyf eru notuð.</w:t>
      </w:r>
    </w:p>
    <w:p w14:paraId="012F3FDF" w14:textId="77777777" w:rsidR="00C7232A" w:rsidRPr="005B6325" w:rsidRDefault="00C7232A">
      <w:pPr>
        <w:rPr>
          <w:spacing w:val="-3"/>
          <w:lang w:val="is-IS"/>
        </w:rPr>
      </w:pPr>
    </w:p>
    <w:p w14:paraId="0CB1EDB6" w14:textId="77777777" w:rsidR="000F5A87" w:rsidRPr="005B6325" w:rsidRDefault="00B124BA" w:rsidP="000F5A87">
      <w:pPr>
        <w:rPr>
          <w:spacing w:val="-3"/>
          <w:lang w:val="is-IS"/>
        </w:rPr>
      </w:pPr>
      <w:r w:rsidRPr="005B6325">
        <w:rPr>
          <w:spacing w:val="-3"/>
          <w:lang w:val="is-IS"/>
        </w:rPr>
        <w:t xml:space="preserve">TAXOTERE </w:t>
      </w:r>
      <w:r w:rsidR="00D85B98" w:rsidRPr="005B6325">
        <w:rPr>
          <w:spacing w:val="-3"/>
          <w:lang w:val="is-IS"/>
        </w:rPr>
        <w:t xml:space="preserve">má </w:t>
      </w:r>
      <w:r w:rsidR="00D85B98" w:rsidRPr="005B6325">
        <w:rPr>
          <w:spacing w:val="-3"/>
          <w:u w:val="single"/>
          <w:lang w:val="is-IS"/>
        </w:rPr>
        <w:t>EKKI</w:t>
      </w:r>
      <w:r w:rsidR="00D85B98" w:rsidRPr="005B6325">
        <w:rPr>
          <w:spacing w:val="-3"/>
          <w:lang w:val="is-IS"/>
        </w:rPr>
        <w:t xml:space="preserve"> nota ef þú ert barnshafandi </w:t>
      </w:r>
      <w:r w:rsidR="000F5A87" w:rsidRPr="005B6325">
        <w:rPr>
          <w:spacing w:val="-3"/>
          <w:lang w:val="is-IS"/>
        </w:rPr>
        <w:t xml:space="preserve">nema brýna nauðsyn beri til. </w:t>
      </w:r>
    </w:p>
    <w:p w14:paraId="20F90C3A" w14:textId="77777777" w:rsidR="000F5A87" w:rsidRPr="005B6325" w:rsidRDefault="000F5A87" w:rsidP="000F5A87">
      <w:pPr>
        <w:rPr>
          <w:spacing w:val="-3"/>
          <w:lang w:val="is-IS"/>
        </w:rPr>
      </w:pPr>
    </w:p>
    <w:p w14:paraId="0D56D963" w14:textId="77777777" w:rsidR="000F5A87" w:rsidRPr="005B6325" w:rsidRDefault="000F5A87" w:rsidP="000F5A87">
      <w:pPr>
        <w:rPr>
          <w:spacing w:val="-3"/>
          <w:lang w:val="is-IS"/>
        </w:rPr>
      </w:pPr>
      <w:r w:rsidRPr="005B6325">
        <w:rPr>
          <w:spacing w:val="-3"/>
          <w:lang w:val="is-IS"/>
        </w:rPr>
        <w:t>Þú mátt ekki verða barnshafandi meðan þú ert á meðferð með þessu lyfi</w:t>
      </w:r>
      <w:r w:rsidR="009A6435">
        <w:rPr>
          <w:spacing w:val="-3"/>
          <w:lang w:val="is-IS"/>
        </w:rPr>
        <w:t xml:space="preserve"> eða í tvo mánuði eftir að meðferð lýkur</w:t>
      </w:r>
      <w:r w:rsidRPr="005B6325">
        <w:rPr>
          <w:spacing w:val="-3"/>
          <w:lang w:val="is-IS"/>
        </w:rPr>
        <w:t xml:space="preserve">. Þú verður að nota örugga getnaðarvörn þann tíma sem meðferðin varir </w:t>
      </w:r>
      <w:r w:rsidR="009A6435">
        <w:rPr>
          <w:spacing w:val="-3"/>
          <w:lang w:val="is-IS"/>
        </w:rPr>
        <w:t>og í tvo mánuði eftir að meðferð lýkur</w:t>
      </w:r>
      <w:r w:rsidR="009A6435" w:rsidRPr="005B6325">
        <w:rPr>
          <w:spacing w:val="-3"/>
          <w:lang w:val="is-IS"/>
        </w:rPr>
        <w:t xml:space="preserve"> </w:t>
      </w:r>
      <w:r w:rsidRPr="005B6325">
        <w:rPr>
          <w:spacing w:val="-3"/>
          <w:lang w:val="is-IS"/>
        </w:rPr>
        <w:t xml:space="preserve">vegna þess að </w:t>
      </w:r>
      <w:r w:rsidR="003D5493" w:rsidRPr="005B6325">
        <w:rPr>
          <w:lang w:val="is-IS"/>
        </w:rPr>
        <w:t>TAXOTERE</w:t>
      </w:r>
      <w:r w:rsidR="00B124BA" w:rsidRPr="005B6325">
        <w:rPr>
          <w:lang w:val="is-IS"/>
        </w:rPr>
        <w:t xml:space="preserve"> </w:t>
      </w:r>
      <w:r w:rsidRPr="005B6325">
        <w:rPr>
          <w:lang w:val="is-IS"/>
        </w:rPr>
        <w:t>getur verið hættulegt ófæddu barni</w:t>
      </w:r>
      <w:r w:rsidRPr="005B6325">
        <w:rPr>
          <w:spacing w:val="-3"/>
          <w:lang w:val="is-IS"/>
        </w:rPr>
        <w:t>. Ef þú verður barnshafandi meðan á meðferðinni stendur verður þú tafarlaust að segja lækninum frá því.</w:t>
      </w:r>
    </w:p>
    <w:p w14:paraId="57DE71A9" w14:textId="77777777" w:rsidR="000F5A87" w:rsidRPr="005B6325" w:rsidRDefault="000F5A87" w:rsidP="000F5A87">
      <w:pPr>
        <w:rPr>
          <w:spacing w:val="-3"/>
          <w:lang w:val="is-IS"/>
        </w:rPr>
      </w:pPr>
    </w:p>
    <w:p w14:paraId="0BBB358E" w14:textId="77777777" w:rsidR="000F5A87" w:rsidRPr="005B6325" w:rsidRDefault="000F5A87" w:rsidP="000F5A87">
      <w:pPr>
        <w:rPr>
          <w:spacing w:val="-3"/>
          <w:lang w:val="is-IS"/>
        </w:rPr>
      </w:pPr>
      <w:r w:rsidRPr="005B6325">
        <w:rPr>
          <w:spacing w:val="-3"/>
          <w:lang w:val="is-IS"/>
        </w:rPr>
        <w:t xml:space="preserve">Þú mátt </w:t>
      </w:r>
      <w:r w:rsidR="00990AD2" w:rsidRPr="005B6325">
        <w:rPr>
          <w:spacing w:val="-3"/>
          <w:lang w:val="is-IS"/>
        </w:rPr>
        <w:t xml:space="preserve">ekki </w:t>
      </w:r>
      <w:r w:rsidRPr="005B6325">
        <w:rPr>
          <w:spacing w:val="-3"/>
          <w:lang w:val="is-IS"/>
        </w:rPr>
        <w:t xml:space="preserve">gefa brjóst meðan á </w:t>
      </w:r>
      <w:r w:rsidR="00B124BA" w:rsidRPr="005B6325">
        <w:rPr>
          <w:lang w:val="is-IS"/>
        </w:rPr>
        <w:t xml:space="preserve">TAXOTERE </w:t>
      </w:r>
      <w:r w:rsidRPr="005B6325">
        <w:rPr>
          <w:spacing w:val="-3"/>
          <w:lang w:val="is-IS"/>
        </w:rPr>
        <w:t>meðferð stendur.</w:t>
      </w:r>
    </w:p>
    <w:p w14:paraId="28023997" w14:textId="77777777" w:rsidR="00DF64D1" w:rsidRPr="005B6325" w:rsidRDefault="00DF64D1" w:rsidP="00DF64D1">
      <w:pPr>
        <w:rPr>
          <w:spacing w:val="-3"/>
          <w:lang w:val="is-IS"/>
        </w:rPr>
      </w:pPr>
    </w:p>
    <w:p w14:paraId="786827C0" w14:textId="77777777" w:rsidR="00DF64D1" w:rsidRPr="005B6325" w:rsidRDefault="00DF64D1" w:rsidP="00DF64D1">
      <w:pPr>
        <w:rPr>
          <w:lang w:val="is-IS"/>
        </w:rPr>
      </w:pPr>
      <w:r w:rsidRPr="005B6325">
        <w:rPr>
          <w:spacing w:val="-3"/>
          <w:lang w:val="is-IS"/>
        </w:rPr>
        <w:t xml:space="preserve">Ef þú ert karlmaður á meðferð með </w:t>
      </w:r>
      <w:r w:rsidRPr="005B6325">
        <w:rPr>
          <w:lang w:val="is-IS"/>
        </w:rPr>
        <w:t xml:space="preserve">TAXOTERE </w:t>
      </w:r>
      <w:r w:rsidR="009A6435">
        <w:rPr>
          <w:lang w:val="is-IS"/>
        </w:rPr>
        <w:t>máttu</w:t>
      </w:r>
      <w:r w:rsidRPr="005B6325">
        <w:rPr>
          <w:lang w:val="is-IS"/>
        </w:rPr>
        <w:t xml:space="preserve"> ekki </w:t>
      </w:r>
      <w:r w:rsidR="009A6435">
        <w:rPr>
          <w:lang w:val="is-IS"/>
        </w:rPr>
        <w:t xml:space="preserve">geta </w:t>
      </w:r>
      <w:r w:rsidRPr="005B6325">
        <w:rPr>
          <w:lang w:val="is-IS"/>
        </w:rPr>
        <w:t xml:space="preserve">barn </w:t>
      </w:r>
      <w:r w:rsidR="009A6435">
        <w:rPr>
          <w:lang w:val="is-IS"/>
        </w:rPr>
        <w:t xml:space="preserve">og verður að nota örugga getnaðarvörn </w:t>
      </w:r>
      <w:r w:rsidRPr="005B6325">
        <w:rPr>
          <w:lang w:val="is-IS"/>
        </w:rPr>
        <w:t xml:space="preserve">meðan á meðferð stendur og í </w:t>
      </w:r>
      <w:r w:rsidR="009A6435">
        <w:rPr>
          <w:lang w:val="is-IS"/>
        </w:rPr>
        <w:t xml:space="preserve">fjóra </w:t>
      </w:r>
      <w:r w:rsidRPr="005B6325">
        <w:rPr>
          <w:lang w:val="is-IS"/>
        </w:rPr>
        <w:t xml:space="preserve">mánuði eftir að meðferð </w:t>
      </w:r>
      <w:r w:rsidR="009A6435">
        <w:rPr>
          <w:lang w:val="is-IS"/>
        </w:rPr>
        <w:t xml:space="preserve">með lyfinu </w:t>
      </w:r>
      <w:r w:rsidRPr="005B6325">
        <w:rPr>
          <w:lang w:val="is-IS"/>
        </w:rPr>
        <w:t xml:space="preserve">lýkur. </w:t>
      </w:r>
      <w:r w:rsidR="009A6435">
        <w:rPr>
          <w:lang w:val="is-IS"/>
        </w:rPr>
        <w:t>Ráðlagt er að leita</w:t>
      </w:r>
      <w:r w:rsidR="009A6435" w:rsidRPr="005B6325">
        <w:rPr>
          <w:lang w:val="is-IS"/>
        </w:rPr>
        <w:t xml:space="preserve"> </w:t>
      </w:r>
      <w:r w:rsidRPr="005B6325">
        <w:rPr>
          <w:lang w:val="is-IS"/>
        </w:rPr>
        <w:t>ráðgjafar varðandi varðveislu á sæði fyrir meðferð vegna þess að dócetaxel getur haft áhrif á frjósemi karla.</w:t>
      </w:r>
    </w:p>
    <w:p w14:paraId="4EC9DF0B" w14:textId="77777777" w:rsidR="000F5A87" w:rsidRPr="005B6325" w:rsidRDefault="000F5A87" w:rsidP="000F5A87">
      <w:pPr>
        <w:rPr>
          <w:spacing w:val="-3"/>
          <w:lang w:val="is-IS"/>
        </w:rPr>
      </w:pPr>
    </w:p>
    <w:p w14:paraId="317E9139" w14:textId="77777777" w:rsidR="00D85B98" w:rsidRPr="005B6325" w:rsidRDefault="00D85B98" w:rsidP="00345BB9">
      <w:pPr>
        <w:keepNext/>
        <w:rPr>
          <w:b/>
          <w:bCs/>
          <w:lang w:val="is-IS"/>
        </w:rPr>
      </w:pPr>
      <w:r w:rsidRPr="005B6325">
        <w:rPr>
          <w:b/>
          <w:bCs/>
          <w:lang w:val="is-IS"/>
        </w:rPr>
        <w:t>Akstur og notkun véla</w:t>
      </w:r>
    </w:p>
    <w:p w14:paraId="5F960495" w14:textId="77777777" w:rsidR="00C7232A" w:rsidRPr="005B6325" w:rsidRDefault="00C7232A" w:rsidP="00345BB9">
      <w:pPr>
        <w:keepNext/>
        <w:rPr>
          <w:spacing w:val="-3"/>
          <w:lang w:val="is-IS"/>
        </w:rPr>
      </w:pPr>
    </w:p>
    <w:p w14:paraId="193AAFE8" w14:textId="77777777" w:rsidR="00F8320D" w:rsidRPr="005B6325" w:rsidRDefault="00A1524F" w:rsidP="00F8320D">
      <w:pPr>
        <w:rPr>
          <w:spacing w:val="-3"/>
          <w:lang w:val="is-IS"/>
        </w:rPr>
      </w:pPr>
      <w:r>
        <w:rPr>
          <w:spacing w:val="-3"/>
          <w:lang w:val="is-IS"/>
        </w:rPr>
        <w:t xml:space="preserve">Magn </w:t>
      </w:r>
      <w:r w:rsidR="00EB4495">
        <w:rPr>
          <w:spacing w:val="-3"/>
          <w:lang w:val="is-IS"/>
        </w:rPr>
        <w:t>alkóhóls</w:t>
      </w:r>
      <w:r>
        <w:rPr>
          <w:spacing w:val="-3"/>
          <w:lang w:val="is-IS"/>
        </w:rPr>
        <w:t xml:space="preserve"> í lyfinu getur skert hæfni þína til aksturs og stjórnunar véla.</w:t>
      </w:r>
    </w:p>
    <w:p w14:paraId="7B7B20B5" w14:textId="77777777" w:rsidR="00CF4505" w:rsidRPr="005D6D7E" w:rsidRDefault="00CF4505" w:rsidP="00F8320D">
      <w:pPr>
        <w:rPr>
          <w:spacing w:val="-3"/>
          <w:lang w:val="is-IS"/>
        </w:rPr>
      </w:pPr>
      <w:r>
        <w:rPr>
          <w:spacing w:val="-3"/>
          <w:lang w:val="is-IS"/>
        </w:rPr>
        <w:t>Þú getur fundið fyrir aukaverkunum af notkun lyfsins sem geta skert hæfni þína til aksturs, notkunar áhalda eða véla (sjá kafla 4 Hugsanlegar aukaverkanir). Ef það gerist skaltu ekki aka eða nota áhöld eða vélar nema að ræða það fyrst við lækninn, hjúkrunarfræðinginn eða sjúkrahúslyfjafræðing.</w:t>
      </w:r>
    </w:p>
    <w:p w14:paraId="3DA2C042" w14:textId="77777777" w:rsidR="00CF4505" w:rsidRDefault="00CF4505" w:rsidP="00F8320D">
      <w:pPr>
        <w:rPr>
          <w:b/>
          <w:spacing w:val="-3"/>
          <w:lang w:val="is-IS"/>
        </w:rPr>
      </w:pPr>
    </w:p>
    <w:p w14:paraId="27B66B3C" w14:textId="77777777" w:rsidR="00F8320D" w:rsidRPr="005B6325" w:rsidRDefault="00F8320D" w:rsidP="00F8320D">
      <w:pPr>
        <w:rPr>
          <w:b/>
          <w:spacing w:val="-3"/>
          <w:lang w:val="is-IS"/>
        </w:rPr>
      </w:pPr>
      <w:r w:rsidRPr="005B6325">
        <w:rPr>
          <w:b/>
          <w:spacing w:val="-3"/>
          <w:lang w:val="is-IS"/>
        </w:rPr>
        <w:t>TAXOTERE inniheldur etanól (alkóhól)</w:t>
      </w:r>
    </w:p>
    <w:p w14:paraId="1C3CACAC" w14:textId="77777777" w:rsidR="00F8320D" w:rsidRPr="005B6325" w:rsidRDefault="00F8320D" w:rsidP="00F8320D">
      <w:pPr>
        <w:rPr>
          <w:b/>
          <w:spacing w:val="-3"/>
          <w:lang w:val="is-IS"/>
        </w:rPr>
      </w:pPr>
    </w:p>
    <w:p w14:paraId="5EB90E16" w14:textId="77777777" w:rsidR="00F8320D" w:rsidRPr="005B6325" w:rsidRDefault="00F8320D" w:rsidP="00F8320D">
      <w:pPr>
        <w:rPr>
          <w:spacing w:val="-3"/>
          <w:lang w:val="is-IS"/>
        </w:rPr>
      </w:pPr>
      <w:r w:rsidRPr="005B6325">
        <w:rPr>
          <w:spacing w:val="-3"/>
          <w:lang w:val="is-IS"/>
        </w:rPr>
        <w:t>Lyfið inniheldur 13% (w/w) af 95% etanóli v/v (alkóhóli), þ.e. allt að 932 mg af 95% etanóli v/v í hverju hettuglasi með leysi, samsvarandi 23 ml bjórs eða 9,5 ml léttvíns.</w:t>
      </w:r>
    </w:p>
    <w:p w14:paraId="7C5E4665" w14:textId="77777777" w:rsidR="00F8320D" w:rsidRPr="005B6325" w:rsidRDefault="00F8320D" w:rsidP="00F8320D">
      <w:pPr>
        <w:rPr>
          <w:spacing w:val="-3"/>
          <w:lang w:val="is-IS"/>
        </w:rPr>
      </w:pPr>
    </w:p>
    <w:p w14:paraId="47BF79D1" w14:textId="77777777" w:rsidR="00F8320D" w:rsidRPr="005B6325" w:rsidRDefault="00F8320D" w:rsidP="00F8320D">
      <w:pPr>
        <w:rPr>
          <w:spacing w:val="-3"/>
          <w:lang w:val="is-IS"/>
        </w:rPr>
      </w:pPr>
      <w:r w:rsidRPr="005B6325">
        <w:rPr>
          <w:spacing w:val="-3"/>
          <w:lang w:val="is-IS"/>
        </w:rPr>
        <w:t>Skaðlegt fyrir áfengissjúklinga.</w:t>
      </w:r>
    </w:p>
    <w:p w14:paraId="17B11AC6" w14:textId="77777777" w:rsidR="00F8320D" w:rsidRPr="005B6325" w:rsidRDefault="00F8320D" w:rsidP="00F8320D">
      <w:pPr>
        <w:rPr>
          <w:spacing w:val="-3"/>
          <w:lang w:val="is-IS"/>
        </w:rPr>
      </w:pPr>
      <w:r w:rsidRPr="005B6325">
        <w:rPr>
          <w:spacing w:val="-3"/>
          <w:lang w:val="is-IS"/>
        </w:rPr>
        <w:t>Þungaðar konur, konur með barn á brjósti, börn og áhættuhópar, t.d. sjúklingar með lifrarsjúkdóma eða flogaveiki, þurfa að hafa í huga að lyfið inniheldur etanól.</w:t>
      </w:r>
    </w:p>
    <w:p w14:paraId="005CDB3A" w14:textId="77777777" w:rsidR="00F8320D" w:rsidRPr="005B6325" w:rsidRDefault="00F8320D" w:rsidP="00F8320D">
      <w:pPr>
        <w:rPr>
          <w:spacing w:val="-3"/>
          <w:lang w:val="is-IS"/>
        </w:rPr>
      </w:pPr>
    </w:p>
    <w:p w14:paraId="0552E384" w14:textId="77777777" w:rsidR="0018738E" w:rsidRPr="005B6325" w:rsidRDefault="0018738E" w:rsidP="0018738E">
      <w:pPr>
        <w:rPr>
          <w:spacing w:val="-3"/>
          <w:lang w:val="is-IS"/>
        </w:rPr>
      </w:pPr>
      <w:r>
        <w:rPr>
          <w:spacing w:val="-3"/>
          <w:lang w:val="is-IS"/>
        </w:rPr>
        <w:t xml:space="preserve">Magn </w:t>
      </w:r>
      <w:r w:rsidR="00EB4495">
        <w:rPr>
          <w:spacing w:val="-3"/>
          <w:lang w:val="is-IS"/>
        </w:rPr>
        <w:t>alkóhóls</w:t>
      </w:r>
      <w:r>
        <w:rPr>
          <w:spacing w:val="-3"/>
          <w:lang w:val="is-IS"/>
        </w:rPr>
        <w:t xml:space="preserve"> í lyfinu getur haft áhrif</w:t>
      </w:r>
      <w:r w:rsidRPr="005B6325">
        <w:rPr>
          <w:spacing w:val="-3"/>
          <w:lang w:val="is-IS"/>
        </w:rPr>
        <w:t xml:space="preserve"> á miðtaugakerfið (</w:t>
      </w:r>
      <w:r>
        <w:rPr>
          <w:spacing w:val="-3"/>
          <w:lang w:val="is-IS"/>
        </w:rPr>
        <w:t xml:space="preserve">þann hluta taugakerfisins sem </w:t>
      </w:r>
      <w:r w:rsidR="00EB4495">
        <w:rPr>
          <w:spacing w:val="-3"/>
          <w:lang w:val="is-IS"/>
        </w:rPr>
        <w:t>samanstendur af</w:t>
      </w:r>
      <w:r w:rsidRPr="005B6325">
        <w:rPr>
          <w:spacing w:val="-3"/>
          <w:lang w:val="is-IS"/>
        </w:rPr>
        <w:t xml:space="preserve"> heila og mænu).</w:t>
      </w:r>
    </w:p>
    <w:p w14:paraId="57EEEF35" w14:textId="77777777" w:rsidR="00D85B98" w:rsidRPr="005B6325" w:rsidRDefault="00D85B98">
      <w:pPr>
        <w:rPr>
          <w:spacing w:val="-3"/>
          <w:lang w:val="is-IS"/>
        </w:rPr>
      </w:pPr>
    </w:p>
    <w:p w14:paraId="045BAB92" w14:textId="77777777" w:rsidR="00D85B98" w:rsidRPr="005B6325" w:rsidRDefault="00D85B98" w:rsidP="00345BB9">
      <w:pPr>
        <w:pStyle w:val="Overskrift9"/>
        <w:widowControl/>
        <w:suppressAutoHyphens w:val="0"/>
        <w:overflowPunct/>
        <w:autoSpaceDE/>
        <w:autoSpaceDN/>
        <w:adjustRightInd/>
        <w:textAlignment w:val="auto"/>
        <w:rPr>
          <w:bCs/>
          <w:spacing w:val="-3"/>
          <w:szCs w:val="24"/>
          <w:lang w:val="is-IS"/>
        </w:rPr>
      </w:pPr>
      <w:r w:rsidRPr="005B6325">
        <w:rPr>
          <w:bCs/>
          <w:spacing w:val="-3"/>
          <w:szCs w:val="24"/>
          <w:lang w:val="is-IS"/>
        </w:rPr>
        <w:t>3.</w:t>
      </w:r>
      <w:r w:rsidRPr="005B6325">
        <w:rPr>
          <w:bCs/>
          <w:spacing w:val="-3"/>
          <w:szCs w:val="24"/>
          <w:lang w:val="is-IS"/>
        </w:rPr>
        <w:tab/>
      </w:r>
      <w:r w:rsidR="00DF64D1" w:rsidRPr="005B6325">
        <w:rPr>
          <w:spacing w:val="-3"/>
          <w:lang w:val="is-IS"/>
        </w:rPr>
        <w:t>Hvernig nota á</w:t>
      </w:r>
      <w:r w:rsidR="00DF64D1" w:rsidRPr="005B6325">
        <w:rPr>
          <w:b w:val="0"/>
          <w:spacing w:val="-3"/>
          <w:lang w:val="is-IS"/>
        </w:rPr>
        <w:t xml:space="preserve"> </w:t>
      </w:r>
      <w:r w:rsidR="00E86AB6" w:rsidRPr="005B6325">
        <w:rPr>
          <w:spacing w:val="-3"/>
          <w:lang w:val="is-IS"/>
        </w:rPr>
        <w:t xml:space="preserve">TAXOTERE </w:t>
      </w:r>
    </w:p>
    <w:p w14:paraId="4BD1AF2B" w14:textId="77777777" w:rsidR="00D85B98" w:rsidRPr="005B6325" w:rsidRDefault="00D85B98" w:rsidP="00345BB9">
      <w:pPr>
        <w:keepNext/>
        <w:rPr>
          <w:spacing w:val="-3"/>
          <w:lang w:val="is-IS"/>
        </w:rPr>
      </w:pPr>
    </w:p>
    <w:p w14:paraId="4639E820" w14:textId="77777777" w:rsidR="00D85B98" w:rsidRPr="005B6325" w:rsidRDefault="00D85B98">
      <w:pPr>
        <w:rPr>
          <w:lang w:val="is-IS"/>
        </w:rPr>
      </w:pPr>
      <w:r w:rsidRPr="005B6325">
        <w:rPr>
          <w:lang w:val="is-IS"/>
        </w:rPr>
        <w:t xml:space="preserve">Heilbrigðisstarfsfólk mun gefa þér </w:t>
      </w:r>
      <w:r w:rsidR="00E86AB6" w:rsidRPr="005B6325">
        <w:rPr>
          <w:lang w:val="is-IS"/>
        </w:rPr>
        <w:t>TAXOTERE</w:t>
      </w:r>
      <w:r w:rsidR="003D5493" w:rsidRPr="005B6325">
        <w:rPr>
          <w:lang w:val="is-IS"/>
        </w:rPr>
        <w:t>.</w:t>
      </w:r>
    </w:p>
    <w:p w14:paraId="368AF5DB" w14:textId="77777777" w:rsidR="00D85B98" w:rsidRPr="005B6325" w:rsidRDefault="00D85B98">
      <w:pPr>
        <w:rPr>
          <w:spacing w:val="-3"/>
          <w:lang w:val="is-IS"/>
        </w:rPr>
      </w:pPr>
    </w:p>
    <w:p w14:paraId="0C06B16C" w14:textId="555CB0A4" w:rsidR="00D85B98" w:rsidRPr="005B6325" w:rsidRDefault="00D85B98" w:rsidP="00BF44F9">
      <w:pPr>
        <w:pStyle w:val="Heading8"/>
        <w:rPr>
          <w:bCs/>
          <w:szCs w:val="24"/>
          <w:lang w:val="is-IS"/>
        </w:rPr>
      </w:pPr>
      <w:r w:rsidRPr="005B6325">
        <w:rPr>
          <w:bCs/>
          <w:szCs w:val="24"/>
          <w:lang w:val="is-IS"/>
        </w:rPr>
        <w:t>Venjuleg</w:t>
      </w:r>
      <w:r w:rsidR="00F62AD2" w:rsidRPr="005B6325">
        <w:rPr>
          <w:bCs/>
          <w:szCs w:val="24"/>
          <w:lang w:val="is-IS"/>
        </w:rPr>
        <w:t>ur</w:t>
      </w:r>
      <w:r w:rsidRPr="005B6325">
        <w:rPr>
          <w:bCs/>
          <w:szCs w:val="24"/>
          <w:lang w:val="is-IS"/>
        </w:rPr>
        <w:t xml:space="preserve"> </w:t>
      </w:r>
      <w:r w:rsidR="00F62AD2" w:rsidRPr="005B6325">
        <w:rPr>
          <w:bCs/>
          <w:szCs w:val="24"/>
          <w:lang w:val="is-IS"/>
        </w:rPr>
        <w:t>skammtur</w:t>
      </w:r>
      <w:r w:rsidR="00281A59">
        <w:rPr>
          <w:bCs/>
          <w:szCs w:val="24"/>
          <w:lang w:val="is-IS"/>
        </w:rPr>
        <w:fldChar w:fldCharType="begin"/>
      </w:r>
      <w:r w:rsidR="00281A59">
        <w:rPr>
          <w:bCs/>
          <w:szCs w:val="24"/>
          <w:lang w:val="is-IS"/>
        </w:rPr>
        <w:instrText xml:space="preserve"> DOCVARIABLE vault_nd_0c4c0762-2fac-4834-8052-a90f3f329a35 \* MERGEFORMAT </w:instrText>
      </w:r>
      <w:r w:rsidR="00281A59">
        <w:rPr>
          <w:bCs/>
          <w:szCs w:val="24"/>
          <w:lang w:val="is-IS"/>
        </w:rPr>
        <w:fldChar w:fldCharType="separate"/>
      </w:r>
      <w:r w:rsidR="00281A59">
        <w:rPr>
          <w:bCs/>
          <w:szCs w:val="24"/>
          <w:lang w:val="is-IS"/>
        </w:rPr>
        <w:t xml:space="preserve"> </w:t>
      </w:r>
      <w:r w:rsidR="00281A59">
        <w:rPr>
          <w:bCs/>
          <w:szCs w:val="24"/>
          <w:lang w:val="is-IS"/>
        </w:rPr>
        <w:fldChar w:fldCharType="end"/>
      </w:r>
    </w:p>
    <w:p w14:paraId="77D12E0F" w14:textId="77777777" w:rsidR="00BE28D8" w:rsidRPr="005B6325" w:rsidRDefault="00BE28D8" w:rsidP="00345BB9">
      <w:pPr>
        <w:keepNext/>
        <w:rPr>
          <w:lang w:val="is-IS"/>
        </w:rPr>
      </w:pPr>
    </w:p>
    <w:p w14:paraId="2EE0EDA3" w14:textId="77777777" w:rsidR="000F5A87" w:rsidRPr="005B6325" w:rsidRDefault="000F5A87" w:rsidP="000F5A87">
      <w:pPr>
        <w:rPr>
          <w:spacing w:val="-3"/>
          <w:lang w:val="is-IS"/>
        </w:rPr>
      </w:pPr>
      <w:r w:rsidRPr="005B6325">
        <w:rPr>
          <w:spacing w:val="-3"/>
          <w:lang w:val="is-IS"/>
        </w:rPr>
        <w:t>Skammtur fer eftir líkamsþyngd þinni og</w:t>
      </w:r>
      <w:r w:rsidR="00A7546B" w:rsidRPr="005B6325">
        <w:rPr>
          <w:spacing w:val="-3"/>
          <w:lang w:val="is-IS"/>
        </w:rPr>
        <w:t xml:space="preserve"> </w:t>
      </w:r>
      <w:r w:rsidRPr="005B6325">
        <w:rPr>
          <w:spacing w:val="-3"/>
          <w:lang w:val="is-IS"/>
        </w:rPr>
        <w:t>almennu heilsufari. Læknirinn reiknar út líkamsyfirborð þitt í fermetrum (m</w:t>
      </w:r>
      <w:r w:rsidRPr="005B6325">
        <w:rPr>
          <w:spacing w:val="-3"/>
          <w:vertAlign w:val="superscript"/>
          <w:lang w:val="is-IS"/>
        </w:rPr>
        <w:t>2</w:t>
      </w:r>
      <w:r w:rsidRPr="005B6325">
        <w:rPr>
          <w:spacing w:val="-3"/>
          <w:lang w:val="is-IS"/>
        </w:rPr>
        <w:t>) og ákveður hvaða skammt þú átt að fá.</w:t>
      </w:r>
    </w:p>
    <w:p w14:paraId="0609472E" w14:textId="77777777" w:rsidR="00D85B98" w:rsidRPr="005B6325" w:rsidRDefault="00D85B98">
      <w:pPr>
        <w:rPr>
          <w:spacing w:val="-3"/>
          <w:lang w:val="is-IS"/>
        </w:rPr>
      </w:pPr>
    </w:p>
    <w:p w14:paraId="2CFC75B2" w14:textId="2D718EE3" w:rsidR="00D85B98" w:rsidRPr="005B6325" w:rsidRDefault="00D85B98" w:rsidP="00BF44F9">
      <w:pPr>
        <w:pStyle w:val="Heading8"/>
        <w:rPr>
          <w:bCs/>
          <w:szCs w:val="24"/>
          <w:lang w:val="is-IS"/>
        </w:rPr>
      </w:pPr>
      <w:r w:rsidRPr="005B6325">
        <w:rPr>
          <w:bCs/>
          <w:szCs w:val="24"/>
          <w:lang w:val="is-IS"/>
        </w:rPr>
        <w:t>Aðferð við lyfjagjöf og íkomuleið</w:t>
      </w:r>
      <w:r w:rsidR="00281A59">
        <w:rPr>
          <w:bCs/>
          <w:szCs w:val="24"/>
          <w:lang w:val="is-IS"/>
        </w:rPr>
        <w:fldChar w:fldCharType="begin"/>
      </w:r>
      <w:r w:rsidR="00281A59">
        <w:rPr>
          <w:bCs/>
          <w:szCs w:val="24"/>
          <w:lang w:val="is-IS"/>
        </w:rPr>
        <w:instrText xml:space="preserve"> DOCVARIABLE vault_nd_0b332b2f-b44e-462b-a683-1d187db654b4 \* MERGEFORMAT </w:instrText>
      </w:r>
      <w:r w:rsidR="00281A59">
        <w:rPr>
          <w:bCs/>
          <w:szCs w:val="24"/>
          <w:lang w:val="is-IS"/>
        </w:rPr>
        <w:fldChar w:fldCharType="separate"/>
      </w:r>
      <w:r w:rsidR="00281A59">
        <w:rPr>
          <w:bCs/>
          <w:szCs w:val="24"/>
          <w:lang w:val="is-IS"/>
        </w:rPr>
        <w:t xml:space="preserve"> </w:t>
      </w:r>
      <w:r w:rsidR="00281A59">
        <w:rPr>
          <w:bCs/>
          <w:szCs w:val="24"/>
          <w:lang w:val="is-IS"/>
        </w:rPr>
        <w:fldChar w:fldCharType="end"/>
      </w:r>
    </w:p>
    <w:p w14:paraId="6C3BFA2A" w14:textId="77777777" w:rsidR="00BE28D8" w:rsidRPr="005B6325" w:rsidRDefault="00BE28D8" w:rsidP="00345BB9">
      <w:pPr>
        <w:keepNext/>
        <w:rPr>
          <w:lang w:val="is-IS"/>
        </w:rPr>
      </w:pPr>
    </w:p>
    <w:p w14:paraId="53F9088E" w14:textId="77777777" w:rsidR="00D85B98" w:rsidRPr="005B6325" w:rsidRDefault="00B124BA">
      <w:pPr>
        <w:rPr>
          <w:spacing w:val="-3"/>
          <w:lang w:val="is-IS"/>
        </w:rPr>
      </w:pPr>
      <w:r w:rsidRPr="005B6325">
        <w:rPr>
          <w:lang w:val="is-IS"/>
        </w:rPr>
        <w:t xml:space="preserve">TAXOTERE </w:t>
      </w:r>
      <w:r w:rsidR="00D85B98" w:rsidRPr="005B6325">
        <w:rPr>
          <w:spacing w:val="-3"/>
          <w:lang w:val="is-IS"/>
        </w:rPr>
        <w:t>er gefið sem innrennsli í bláæð. Innrennslið tekur um eina klst. og fer fram á sjúkrahúsi.</w:t>
      </w:r>
    </w:p>
    <w:p w14:paraId="13CA0DA0" w14:textId="77777777" w:rsidR="00D85B98" w:rsidRPr="005B6325" w:rsidRDefault="00D85B98">
      <w:pPr>
        <w:rPr>
          <w:spacing w:val="-3"/>
          <w:lang w:val="is-IS"/>
        </w:rPr>
      </w:pPr>
    </w:p>
    <w:p w14:paraId="49796507" w14:textId="77777777" w:rsidR="00D85B98" w:rsidRPr="005B6325" w:rsidRDefault="00D85B98" w:rsidP="00CC5DAC">
      <w:pPr>
        <w:keepNext/>
        <w:rPr>
          <w:b/>
          <w:bCs/>
          <w:lang w:val="is-IS"/>
        </w:rPr>
      </w:pPr>
      <w:r w:rsidRPr="005B6325">
        <w:rPr>
          <w:b/>
          <w:bCs/>
          <w:lang w:val="is-IS"/>
        </w:rPr>
        <w:lastRenderedPageBreak/>
        <w:t>Tíðni lyfjagjafa</w:t>
      </w:r>
    </w:p>
    <w:p w14:paraId="51259655" w14:textId="77777777" w:rsidR="00D85B98" w:rsidRPr="005B6325" w:rsidRDefault="00D85B98" w:rsidP="00CC5DAC">
      <w:pPr>
        <w:keepNext/>
        <w:rPr>
          <w:spacing w:val="-3"/>
          <w:lang w:val="is-IS"/>
        </w:rPr>
      </w:pPr>
    </w:p>
    <w:p w14:paraId="2A051E16" w14:textId="77777777" w:rsidR="00D85B98" w:rsidRPr="005B6325" w:rsidRDefault="00D85B98" w:rsidP="00CC5DAC">
      <w:pPr>
        <w:keepNext/>
        <w:rPr>
          <w:spacing w:val="-3"/>
          <w:lang w:val="is-IS"/>
        </w:rPr>
      </w:pPr>
      <w:r w:rsidRPr="005B6325">
        <w:rPr>
          <w:spacing w:val="-3"/>
          <w:lang w:val="is-IS"/>
        </w:rPr>
        <w:t>Yfirleitt er lyfið gefið með innrennsli á 3 vikna fresti.</w:t>
      </w:r>
    </w:p>
    <w:p w14:paraId="215FF85A" w14:textId="77777777" w:rsidR="00D85B98" w:rsidRPr="005B6325" w:rsidRDefault="00D85B98">
      <w:pPr>
        <w:rPr>
          <w:spacing w:val="-3"/>
          <w:lang w:val="is-IS"/>
        </w:rPr>
      </w:pPr>
    </w:p>
    <w:p w14:paraId="79C75DAC" w14:textId="77777777" w:rsidR="00D85B98" w:rsidRPr="005B6325" w:rsidRDefault="00D85B98">
      <w:pPr>
        <w:rPr>
          <w:spacing w:val="-3"/>
          <w:lang w:val="is-IS"/>
        </w:rPr>
      </w:pPr>
      <w:r w:rsidRPr="005B6325">
        <w:rPr>
          <w:spacing w:val="-3"/>
          <w:lang w:val="is-IS"/>
        </w:rPr>
        <w:t xml:space="preserve">Læknirinn breytir hugsanlega skömmtum og skammtatíðni eftir niðurstöðum blóðprófa, almennri heilsu og svörun þinni við </w:t>
      </w:r>
      <w:r w:rsidR="00E86AB6" w:rsidRPr="005B6325">
        <w:rPr>
          <w:lang w:val="is-IS"/>
        </w:rPr>
        <w:t>TAXOTERE</w:t>
      </w:r>
      <w:r w:rsidR="003D5493" w:rsidRPr="005B6325">
        <w:rPr>
          <w:lang w:val="is-IS"/>
        </w:rPr>
        <w:t>.</w:t>
      </w:r>
      <w:r w:rsidRPr="005B6325">
        <w:rPr>
          <w:lang w:val="is-IS"/>
        </w:rPr>
        <w:t xml:space="preserve"> Vinsamlegast láttu lækninn vita, sér í lagi ef þú færð niðurgang, sár í munn, tilfinningaleysi eða náladofa, hita og láttu hann fá niðurstöðurnar úr blóðprófum. Slíkar upplýsingar gera honum kleift að ákveða hvort nauðsynlegt er að minnka skammtinn. </w:t>
      </w:r>
      <w:r w:rsidRPr="005B6325">
        <w:rPr>
          <w:spacing w:val="-3"/>
          <w:lang w:val="is-IS"/>
        </w:rPr>
        <w:t>Ef þú hefur einhverjar frekari spurningar um notkun þessa lyfs skalt þú spyrja lækninn eða lyfjafræðing á sjúkrahúsi.</w:t>
      </w:r>
    </w:p>
    <w:p w14:paraId="70618C89" w14:textId="77777777" w:rsidR="00F67401" w:rsidRPr="005B6325" w:rsidRDefault="00F67401">
      <w:pPr>
        <w:rPr>
          <w:spacing w:val="-3"/>
          <w:lang w:val="is-IS"/>
        </w:rPr>
      </w:pPr>
    </w:p>
    <w:p w14:paraId="69596A1D" w14:textId="77777777" w:rsidR="00D85B98" w:rsidRPr="005B6325" w:rsidRDefault="00D85B98">
      <w:pPr>
        <w:rPr>
          <w:spacing w:val="-3"/>
          <w:lang w:val="is-IS"/>
        </w:rPr>
      </w:pPr>
    </w:p>
    <w:p w14:paraId="2648CE9A" w14:textId="77777777" w:rsidR="000F5A87" w:rsidRPr="005B6325" w:rsidRDefault="000F5A87" w:rsidP="000F5A87">
      <w:pPr>
        <w:keepNext/>
        <w:rPr>
          <w:b/>
          <w:spacing w:val="-3"/>
          <w:lang w:val="is-IS"/>
        </w:rPr>
      </w:pPr>
      <w:r w:rsidRPr="005B6325">
        <w:rPr>
          <w:b/>
          <w:spacing w:val="-3"/>
          <w:lang w:val="is-IS"/>
        </w:rPr>
        <w:t>4.</w:t>
      </w:r>
      <w:r w:rsidRPr="005B6325">
        <w:rPr>
          <w:b/>
          <w:spacing w:val="-3"/>
          <w:lang w:val="is-IS"/>
        </w:rPr>
        <w:tab/>
      </w:r>
      <w:r w:rsidR="00DF64D1" w:rsidRPr="005B6325">
        <w:rPr>
          <w:b/>
          <w:spacing w:val="-3"/>
          <w:lang w:val="is-IS"/>
        </w:rPr>
        <w:t>Hugsanlegar aukaverkanir</w:t>
      </w:r>
    </w:p>
    <w:p w14:paraId="522AAB48" w14:textId="77777777" w:rsidR="000F5A87" w:rsidRPr="005B6325" w:rsidRDefault="000F5A87" w:rsidP="000F5A87">
      <w:pPr>
        <w:keepNext/>
        <w:rPr>
          <w:spacing w:val="-3"/>
          <w:lang w:val="is-IS"/>
        </w:rPr>
      </w:pPr>
    </w:p>
    <w:p w14:paraId="49F9D1FB" w14:textId="77777777" w:rsidR="000F5A87" w:rsidRPr="005B6325" w:rsidRDefault="000F5A87" w:rsidP="000F5A87">
      <w:pPr>
        <w:keepNext/>
        <w:rPr>
          <w:spacing w:val="-3"/>
          <w:lang w:val="is-IS"/>
        </w:rPr>
      </w:pPr>
      <w:r w:rsidRPr="005B6325">
        <w:rPr>
          <w:spacing w:val="-3"/>
          <w:lang w:val="is-IS"/>
        </w:rPr>
        <w:t xml:space="preserve">Eins og við á um öll önnur lyf getur </w:t>
      </w:r>
      <w:r w:rsidR="00DF64D1" w:rsidRPr="005B6325">
        <w:rPr>
          <w:lang w:val="is-IS"/>
        </w:rPr>
        <w:t xml:space="preserve">þetta lyf </w:t>
      </w:r>
      <w:r w:rsidRPr="005B6325">
        <w:rPr>
          <w:lang w:val="is-IS"/>
        </w:rPr>
        <w:t>valdið aukaverkunum en það gerist þó ekki hjá öllum.</w:t>
      </w:r>
    </w:p>
    <w:p w14:paraId="0FF96872" w14:textId="77777777" w:rsidR="000F5A87" w:rsidRPr="005B6325" w:rsidRDefault="000F5A87" w:rsidP="000F5A87">
      <w:pPr>
        <w:keepNext/>
        <w:rPr>
          <w:spacing w:val="-3"/>
          <w:lang w:val="is-IS"/>
        </w:rPr>
      </w:pPr>
    </w:p>
    <w:p w14:paraId="6E28A438" w14:textId="77777777" w:rsidR="000F5A87" w:rsidRPr="005B6325" w:rsidRDefault="000F5A87" w:rsidP="000F5A87">
      <w:pPr>
        <w:keepNext/>
        <w:rPr>
          <w:spacing w:val="-3"/>
          <w:lang w:val="is-IS"/>
        </w:rPr>
      </w:pPr>
      <w:r w:rsidRPr="005B6325">
        <w:rPr>
          <w:spacing w:val="-3"/>
          <w:lang w:val="is-IS"/>
        </w:rPr>
        <w:t>Læknirinn mun ræða þetta við þig og útskýra gagn og hugsanlega áhættu meðferðarinnar.</w:t>
      </w:r>
    </w:p>
    <w:p w14:paraId="2830EB23" w14:textId="77777777" w:rsidR="000F5A87" w:rsidRPr="005B6325" w:rsidRDefault="000F5A87" w:rsidP="000F5A87">
      <w:pPr>
        <w:pStyle w:val="spc"/>
        <w:widowControl/>
        <w:rPr>
          <w:szCs w:val="24"/>
        </w:rPr>
      </w:pPr>
    </w:p>
    <w:p w14:paraId="77B95BAD" w14:textId="77777777" w:rsidR="000F5A87" w:rsidRPr="005B6325" w:rsidRDefault="000F5A87" w:rsidP="000F5A87">
      <w:pPr>
        <w:keepNext/>
        <w:rPr>
          <w:lang w:val="is-IS"/>
        </w:rPr>
      </w:pPr>
      <w:r w:rsidRPr="005B6325">
        <w:rPr>
          <w:lang w:val="is-IS"/>
        </w:rPr>
        <w:t xml:space="preserve">Algengustu aukaverkanirnar, sem greint er frá við notkun á </w:t>
      </w:r>
      <w:r w:rsidR="00B124BA" w:rsidRPr="005B6325">
        <w:rPr>
          <w:lang w:val="is-IS"/>
        </w:rPr>
        <w:t xml:space="preserve">TAXOTERE </w:t>
      </w:r>
      <w:r w:rsidRPr="005B6325">
        <w:rPr>
          <w:lang w:val="is-IS"/>
        </w:rPr>
        <w:t>einu sér eru fækkun rauðra blóðfrumna eða hvítra blóðfrumna, hárlos, ógleði, uppköst, sár í munni, niðurgangur og þreyta.</w:t>
      </w:r>
    </w:p>
    <w:p w14:paraId="1CFF045F" w14:textId="77777777" w:rsidR="000F5A87" w:rsidRPr="005B6325" w:rsidRDefault="000F5A87" w:rsidP="000F5A87">
      <w:pPr>
        <w:keepNext/>
        <w:rPr>
          <w:lang w:val="is-IS"/>
        </w:rPr>
      </w:pPr>
    </w:p>
    <w:p w14:paraId="7E576230" w14:textId="77777777" w:rsidR="000F5A87" w:rsidRPr="005B6325" w:rsidRDefault="00CC5DAC" w:rsidP="000F5A87">
      <w:pPr>
        <w:rPr>
          <w:lang w:val="is-IS"/>
        </w:rPr>
      </w:pPr>
      <w:r w:rsidRPr="005B6325">
        <w:rPr>
          <w:lang w:val="is-IS"/>
        </w:rPr>
        <w:t xml:space="preserve">Aukaverkanir </w:t>
      </w:r>
      <w:r w:rsidR="000F5A87" w:rsidRPr="005B6325">
        <w:rPr>
          <w:lang w:val="is-IS"/>
        </w:rPr>
        <w:t xml:space="preserve">af völdum </w:t>
      </w:r>
      <w:r w:rsidR="00B124BA" w:rsidRPr="005B6325">
        <w:rPr>
          <w:lang w:val="is-IS"/>
        </w:rPr>
        <w:t xml:space="preserve">TAXOTERE </w:t>
      </w:r>
      <w:r w:rsidRPr="005B6325">
        <w:rPr>
          <w:lang w:val="is-IS"/>
        </w:rPr>
        <w:t xml:space="preserve">geta orðið alvarlegri </w:t>
      </w:r>
      <w:r w:rsidR="000F5A87" w:rsidRPr="005B6325">
        <w:rPr>
          <w:lang w:val="is-IS"/>
        </w:rPr>
        <w:t>þegar það er gefið ásamt öðrum krabbameinslyfjum.</w:t>
      </w:r>
    </w:p>
    <w:p w14:paraId="795EB5AF" w14:textId="77777777" w:rsidR="000F5A87" w:rsidRPr="005B6325" w:rsidRDefault="000F5A87" w:rsidP="000F5A87">
      <w:pPr>
        <w:rPr>
          <w:spacing w:val="-3"/>
          <w:lang w:val="is-IS"/>
        </w:rPr>
      </w:pPr>
    </w:p>
    <w:p w14:paraId="416CEA4B" w14:textId="77777777" w:rsidR="000F5A87" w:rsidRPr="005B6325" w:rsidRDefault="000F5A87" w:rsidP="000F5A87">
      <w:pPr>
        <w:rPr>
          <w:spacing w:val="-3"/>
          <w:lang w:val="is-IS"/>
        </w:rPr>
      </w:pPr>
      <w:r w:rsidRPr="005B6325">
        <w:rPr>
          <w:spacing w:val="-3"/>
          <w:lang w:val="is-IS"/>
        </w:rPr>
        <w:t>Við innrennsli lyfsins á sjúkrahúsi geta eftirfarandi ofnæmisviðbrögð komið fram (</w:t>
      </w:r>
      <w:r w:rsidR="00DF64D1" w:rsidRPr="005B6325">
        <w:rPr>
          <w:spacing w:val="-3"/>
          <w:lang w:val="is-IS"/>
        </w:rPr>
        <w:t xml:space="preserve">geta komið fyrir hjá fleiri </w:t>
      </w:r>
      <w:r w:rsidRPr="005B6325">
        <w:rPr>
          <w:spacing w:val="-3"/>
          <w:lang w:val="is-IS"/>
        </w:rPr>
        <w:t xml:space="preserve">en 1 af hverjum 10 </w:t>
      </w:r>
      <w:r w:rsidR="00DF64D1" w:rsidRPr="005B6325">
        <w:rPr>
          <w:spacing w:val="-3"/>
          <w:lang w:val="is-IS"/>
        </w:rPr>
        <w:t>einstaklingum</w:t>
      </w:r>
      <w:r w:rsidRPr="005B6325">
        <w:rPr>
          <w:spacing w:val="-3"/>
          <w:lang w:val="is-IS"/>
        </w:rPr>
        <w:t>):</w:t>
      </w:r>
    </w:p>
    <w:p w14:paraId="0A65127F" w14:textId="77777777" w:rsidR="000F5A87" w:rsidRPr="005B6325" w:rsidRDefault="00162D94" w:rsidP="000F5A87">
      <w:pPr>
        <w:numPr>
          <w:ilvl w:val="0"/>
          <w:numId w:val="5"/>
        </w:numPr>
        <w:tabs>
          <w:tab w:val="clear" w:pos="720"/>
          <w:tab w:val="num" w:pos="540"/>
        </w:tabs>
        <w:ind w:left="567" w:hanging="567"/>
        <w:rPr>
          <w:lang w:val="is-IS"/>
        </w:rPr>
      </w:pPr>
      <w:r w:rsidRPr="005B6325">
        <w:rPr>
          <w:lang w:val="is-IS"/>
        </w:rPr>
        <w:t xml:space="preserve">roði </w:t>
      </w:r>
      <w:r w:rsidR="000F5A87" w:rsidRPr="005B6325">
        <w:rPr>
          <w:lang w:val="is-IS"/>
        </w:rPr>
        <w:t>í andliti, húðbreytingar, kláði</w:t>
      </w:r>
    </w:p>
    <w:p w14:paraId="62833E0B" w14:textId="77777777" w:rsidR="000F5A87" w:rsidRPr="005B6325" w:rsidRDefault="00162D94" w:rsidP="000F5A87">
      <w:pPr>
        <w:numPr>
          <w:ilvl w:val="0"/>
          <w:numId w:val="5"/>
        </w:numPr>
        <w:tabs>
          <w:tab w:val="clear" w:pos="720"/>
          <w:tab w:val="num" w:pos="540"/>
        </w:tabs>
        <w:ind w:left="567" w:hanging="567"/>
        <w:rPr>
          <w:lang w:val="is-IS"/>
        </w:rPr>
      </w:pPr>
      <w:r w:rsidRPr="005B6325">
        <w:rPr>
          <w:lang w:val="is-IS"/>
        </w:rPr>
        <w:t xml:space="preserve">spenna </w:t>
      </w:r>
      <w:r w:rsidR="000F5A87" w:rsidRPr="005B6325">
        <w:rPr>
          <w:lang w:val="is-IS"/>
        </w:rPr>
        <w:t>fyrir brjósti, erfiðleikar við öndun</w:t>
      </w:r>
    </w:p>
    <w:p w14:paraId="5FF016C4" w14:textId="77777777" w:rsidR="000F5A87" w:rsidRPr="005B6325" w:rsidRDefault="00162D94" w:rsidP="000F5A87">
      <w:pPr>
        <w:numPr>
          <w:ilvl w:val="0"/>
          <w:numId w:val="5"/>
        </w:numPr>
        <w:tabs>
          <w:tab w:val="clear" w:pos="720"/>
          <w:tab w:val="num" w:pos="540"/>
        </w:tabs>
        <w:ind w:left="567" w:hanging="567"/>
        <w:rPr>
          <w:lang w:val="is-IS"/>
        </w:rPr>
      </w:pPr>
      <w:r w:rsidRPr="005B6325">
        <w:rPr>
          <w:lang w:val="is-IS"/>
        </w:rPr>
        <w:t xml:space="preserve">hiti </w:t>
      </w:r>
      <w:r w:rsidR="000F5A87" w:rsidRPr="005B6325">
        <w:rPr>
          <w:lang w:val="is-IS"/>
        </w:rPr>
        <w:t>eða kuldahrollur</w:t>
      </w:r>
    </w:p>
    <w:p w14:paraId="18A65730" w14:textId="77777777" w:rsidR="000F5A87" w:rsidRPr="005B6325" w:rsidRDefault="00162D94" w:rsidP="000F5A87">
      <w:pPr>
        <w:numPr>
          <w:ilvl w:val="0"/>
          <w:numId w:val="5"/>
        </w:numPr>
        <w:tabs>
          <w:tab w:val="clear" w:pos="720"/>
          <w:tab w:val="num" w:pos="540"/>
        </w:tabs>
        <w:ind w:left="567" w:hanging="567"/>
        <w:rPr>
          <w:lang w:val="is-IS"/>
        </w:rPr>
      </w:pPr>
      <w:r w:rsidRPr="005B6325">
        <w:rPr>
          <w:lang w:val="is-IS"/>
        </w:rPr>
        <w:t>bakverkir</w:t>
      </w:r>
    </w:p>
    <w:p w14:paraId="406B9B30" w14:textId="77777777" w:rsidR="000F5A87" w:rsidRPr="005B6325" w:rsidRDefault="00162D94" w:rsidP="000F5A87">
      <w:pPr>
        <w:numPr>
          <w:ilvl w:val="0"/>
          <w:numId w:val="5"/>
        </w:numPr>
        <w:tabs>
          <w:tab w:val="clear" w:pos="720"/>
          <w:tab w:val="num" w:pos="540"/>
        </w:tabs>
        <w:ind w:left="567" w:hanging="567"/>
        <w:rPr>
          <w:lang w:val="is-IS"/>
        </w:rPr>
      </w:pPr>
      <w:r w:rsidRPr="005B6325">
        <w:rPr>
          <w:lang w:val="is-IS"/>
        </w:rPr>
        <w:t xml:space="preserve">lágur </w:t>
      </w:r>
      <w:r w:rsidR="000F5A87" w:rsidRPr="005B6325">
        <w:rPr>
          <w:lang w:val="is-IS"/>
        </w:rPr>
        <w:t>blóðþrýstingur.</w:t>
      </w:r>
    </w:p>
    <w:p w14:paraId="7B2D569A" w14:textId="77777777" w:rsidR="000F5A87" w:rsidRPr="005B6325" w:rsidRDefault="000F5A87" w:rsidP="000F5A87">
      <w:pPr>
        <w:ind w:left="567" w:hanging="567"/>
        <w:rPr>
          <w:lang w:val="is-IS"/>
        </w:rPr>
      </w:pPr>
      <w:r w:rsidRPr="005B6325">
        <w:rPr>
          <w:lang w:val="is-IS"/>
        </w:rPr>
        <w:t>Alvarlegra ofnæmi getur komið fram.</w:t>
      </w:r>
    </w:p>
    <w:p w14:paraId="15604DCE" w14:textId="77777777" w:rsidR="000F5A87" w:rsidRPr="005B6325" w:rsidRDefault="000F5A87" w:rsidP="000F5A87">
      <w:pPr>
        <w:rPr>
          <w:lang w:val="is-IS"/>
        </w:rPr>
      </w:pPr>
    </w:p>
    <w:p w14:paraId="2A95950E" w14:textId="77777777" w:rsidR="0018738E" w:rsidRDefault="0018738E" w:rsidP="0018738E">
      <w:pPr>
        <w:rPr>
          <w:lang w:val="is-IS"/>
        </w:rPr>
      </w:pPr>
      <w:r>
        <w:rPr>
          <w:lang w:val="is-IS"/>
        </w:rPr>
        <w:t>Ef þú hefur fengið ofnæmi</w:t>
      </w:r>
      <w:r w:rsidR="00EB4495">
        <w:rPr>
          <w:lang w:val="is-IS"/>
        </w:rPr>
        <w:t>sviðbrögð við</w:t>
      </w:r>
      <w:r>
        <w:rPr>
          <w:lang w:val="is-IS"/>
        </w:rPr>
        <w:t xml:space="preserve"> </w:t>
      </w:r>
      <w:r w:rsidRPr="00EB3B2B">
        <w:rPr>
          <w:szCs w:val="22"/>
          <w:lang w:val="is-IS"/>
        </w:rPr>
        <w:t>paclitaxeli getur þú einnig fengið ofnæmi</w:t>
      </w:r>
      <w:r w:rsidR="00EB4495" w:rsidRPr="00EB3B2B">
        <w:rPr>
          <w:szCs w:val="22"/>
          <w:lang w:val="is-IS"/>
        </w:rPr>
        <w:t>sviðbrögð</w:t>
      </w:r>
      <w:r w:rsidRPr="00EB3B2B">
        <w:rPr>
          <w:szCs w:val="22"/>
          <w:lang w:val="is-IS"/>
        </w:rPr>
        <w:t xml:space="preserve"> </w:t>
      </w:r>
      <w:r w:rsidR="00EB4495" w:rsidRPr="00EB3B2B">
        <w:rPr>
          <w:szCs w:val="22"/>
          <w:lang w:val="is-IS"/>
        </w:rPr>
        <w:t>við</w:t>
      </w:r>
      <w:r w:rsidRPr="00EB3B2B">
        <w:rPr>
          <w:szCs w:val="22"/>
          <w:lang w:val="is-IS"/>
        </w:rPr>
        <w:t xml:space="preserve"> dócetaxeli sem get</w:t>
      </w:r>
      <w:r w:rsidR="00EB4495" w:rsidRPr="00EB3B2B">
        <w:rPr>
          <w:szCs w:val="22"/>
          <w:lang w:val="is-IS"/>
        </w:rPr>
        <w:t>a</w:t>
      </w:r>
      <w:r w:rsidRPr="00EB3B2B">
        <w:rPr>
          <w:szCs w:val="22"/>
          <w:lang w:val="is-IS"/>
        </w:rPr>
        <w:t xml:space="preserve"> verið alvarlegr</w:t>
      </w:r>
      <w:r w:rsidR="00EB4495" w:rsidRPr="00EB3B2B">
        <w:rPr>
          <w:szCs w:val="22"/>
          <w:lang w:val="is-IS"/>
        </w:rPr>
        <w:t>i</w:t>
      </w:r>
      <w:r w:rsidRPr="00EB3B2B">
        <w:rPr>
          <w:szCs w:val="22"/>
          <w:lang w:val="is-IS"/>
        </w:rPr>
        <w:t>.</w:t>
      </w:r>
    </w:p>
    <w:p w14:paraId="4783FCEC" w14:textId="77777777" w:rsidR="0018738E" w:rsidRDefault="0018738E" w:rsidP="000F5A87">
      <w:pPr>
        <w:rPr>
          <w:lang w:val="is-IS"/>
        </w:rPr>
      </w:pPr>
    </w:p>
    <w:p w14:paraId="2D8AC479" w14:textId="77777777" w:rsidR="000F5A87" w:rsidRPr="005B6325" w:rsidRDefault="000F5A87" w:rsidP="000F5A87">
      <w:pPr>
        <w:rPr>
          <w:lang w:val="is-IS"/>
        </w:rPr>
      </w:pPr>
      <w:r w:rsidRPr="005B6325">
        <w:rPr>
          <w:lang w:val="is-IS"/>
        </w:rPr>
        <w:t>Starfsfólk sjúkrahússins mun fylgjast nákvæmlega með heilsufarsástandi þínu meðan á meðferðinni stendur. Segðu því þegar í stað frá því ef þú finnur fyrir einhverjum þessara áhrifa.</w:t>
      </w:r>
    </w:p>
    <w:p w14:paraId="3FA02E86" w14:textId="77777777" w:rsidR="000F5A87" w:rsidRPr="005B6325" w:rsidRDefault="000F5A87" w:rsidP="000F5A87">
      <w:pPr>
        <w:rPr>
          <w:spacing w:val="-3"/>
          <w:lang w:val="is-IS"/>
        </w:rPr>
      </w:pPr>
    </w:p>
    <w:p w14:paraId="7F2598FA" w14:textId="77777777" w:rsidR="000F5A87" w:rsidRPr="005B6325" w:rsidRDefault="000F5A87" w:rsidP="000F5A87">
      <w:pPr>
        <w:rPr>
          <w:spacing w:val="-3"/>
          <w:lang w:val="is-IS"/>
        </w:rPr>
      </w:pPr>
      <w:r w:rsidRPr="005B6325">
        <w:rPr>
          <w:spacing w:val="-3"/>
          <w:lang w:val="is-IS"/>
        </w:rPr>
        <w:t xml:space="preserve">Eftirfarandi getur komið framá milli </w:t>
      </w:r>
      <w:r w:rsidR="00B124BA" w:rsidRPr="005B6325">
        <w:rPr>
          <w:lang w:val="is-IS"/>
        </w:rPr>
        <w:t xml:space="preserve">TAXOTERE </w:t>
      </w:r>
      <w:r w:rsidRPr="005B6325">
        <w:rPr>
          <w:spacing w:val="-3"/>
          <w:lang w:val="is-IS"/>
        </w:rPr>
        <w:t>innrennslisgjafa og tíðni getur verið breytileg eftir því hvaða lyf eru notuð samtímis.</w:t>
      </w:r>
    </w:p>
    <w:p w14:paraId="606AA7E7" w14:textId="77777777" w:rsidR="000F5A87" w:rsidRPr="005B6325" w:rsidRDefault="000F5A87" w:rsidP="000F5A87">
      <w:pPr>
        <w:rPr>
          <w:spacing w:val="-3"/>
          <w:lang w:val="is-IS"/>
        </w:rPr>
      </w:pPr>
    </w:p>
    <w:p w14:paraId="76B83722" w14:textId="77777777" w:rsidR="000F5A87" w:rsidRPr="005B6325" w:rsidRDefault="000F5A87" w:rsidP="000F5A87">
      <w:pPr>
        <w:rPr>
          <w:spacing w:val="-3"/>
          <w:lang w:val="is-IS"/>
        </w:rPr>
      </w:pPr>
      <w:r w:rsidRPr="005B6325">
        <w:rPr>
          <w:b/>
          <w:spacing w:val="-3"/>
          <w:lang w:val="is-IS"/>
        </w:rPr>
        <w:t xml:space="preserve">Mjög algengar </w:t>
      </w:r>
      <w:r w:rsidRPr="005B6325">
        <w:rPr>
          <w:spacing w:val="-3"/>
          <w:lang w:val="is-IS"/>
        </w:rPr>
        <w:t>(</w:t>
      </w:r>
      <w:r w:rsidR="00DF64D1" w:rsidRPr="005B6325">
        <w:rPr>
          <w:spacing w:val="-3"/>
          <w:lang w:val="is-IS"/>
        </w:rPr>
        <w:t xml:space="preserve">geta komið fyrir hjá </w:t>
      </w:r>
      <w:r w:rsidRPr="005B6325">
        <w:rPr>
          <w:spacing w:val="-3"/>
          <w:lang w:val="is-IS"/>
        </w:rPr>
        <w:t>fleiri en 1 af hverjum 10 </w:t>
      </w:r>
      <w:r w:rsidR="00DF64D1" w:rsidRPr="005B6325">
        <w:rPr>
          <w:spacing w:val="-3"/>
          <w:lang w:val="is-IS"/>
        </w:rPr>
        <w:t>einstaklingum</w:t>
      </w:r>
      <w:r w:rsidRPr="005B6325">
        <w:rPr>
          <w:spacing w:val="-3"/>
          <w:lang w:val="is-IS"/>
        </w:rPr>
        <w:t>):</w:t>
      </w:r>
    </w:p>
    <w:p w14:paraId="14281AFA"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sýkingar, fækkun rauðra blóðfrumna (blóðleysi) eða hvítra blóðfrumna (sem eru mikilvægar í baráttu við sýkingar) og blóðflagna</w:t>
      </w:r>
    </w:p>
    <w:p w14:paraId="619F939A"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hiti: ef þú færð hita skaltu segja lækninum þegar í stað frá því</w:t>
      </w:r>
    </w:p>
    <w:p w14:paraId="41EE7049"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ofnæmisviðbrögð eins og lýst er hér að framan</w:t>
      </w:r>
    </w:p>
    <w:p w14:paraId="7356653A"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minnkuð matarlyst (lystarleysi)</w:t>
      </w:r>
    </w:p>
    <w:p w14:paraId="54765190"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svefnleysi</w:t>
      </w:r>
    </w:p>
    <w:p w14:paraId="5A23E5F1"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 xml:space="preserve">tilfinning um doða eða náladofa eða verkir í liðum </w:t>
      </w:r>
      <w:r w:rsidR="00F62AD2" w:rsidRPr="005B6325">
        <w:rPr>
          <w:spacing w:val="-3"/>
          <w:lang w:val="is-IS"/>
        </w:rPr>
        <w:t xml:space="preserve">eða </w:t>
      </w:r>
      <w:r w:rsidRPr="005B6325">
        <w:rPr>
          <w:spacing w:val="-3"/>
          <w:lang w:val="is-IS"/>
        </w:rPr>
        <w:t>vöðvum</w:t>
      </w:r>
    </w:p>
    <w:p w14:paraId="2E392638"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höfuðverkur</w:t>
      </w:r>
    </w:p>
    <w:p w14:paraId="617BF9C0"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breytingar á bragðskyni</w:t>
      </w:r>
    </w:p>
    <w:p w14:paraId="6C29188F"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bólga í auga eða aukið tárarennsli úr auganu</w:t>
      </w:r>
    </w:p>
    <w:p w14:paraId="7FA00FAB"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þroti vegna óeðlilegs vessafrárennslis</w:t>
      </w:r>
    </w:p>
    <w:p w14:paraId="3A861EB7"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andnauð</w:t>
      </w:r>
    </w:p>
    <w:p w14:paraId="4655153E"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nefrennsli, bólga í hálsi og nefi, hósti</w:t>
      </w:r>
    </w:p>
    <w:p w14:paraId="491CBF4B"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blóðnasir</w:t>
      </w:r>
    </w:p>
    <w:p w14:paraId="6EE37CEE"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lastRenderedPageBreak/>
        <w:t>sár í munni</w:t>
      </w:r>
    </w:p>
    <w:p w14:paraId="283CAAC0"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magaóþægindi, þar með talið ógleði, uppköst og niðurgangur, hægðatregða</w:t>
      </w:r>
    </w:p>
    <w:p w14:paraId="3A6F5DFE"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kviðverkir</w:t>
      </w:r>
    </w:p>
    <w:p w14:paraId="5D75B5BC"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meltingartruflanir</w:t>
      </w:r>
    </w:p>
    <w:p w14:paraId="07C9CCAF" w14:textId="77777777" w:rsidR="00982102" w:rsidRPr="009750E5" w:rsidRDefault="00982102" w:rsidP="00982102">
      <w:pPr>
        <w:numPr>
          <w:ilvl w:val="0"/>
          <w:numId w:val="12"/>
        </w:numPr>
        <w:tabs>
          <w:tab w:val="clear" w:pos="720"/>
        </w:tabs>
        <w:ind w:left="567" w:hanging="567"/>
        <w:rPr>
          <w:spacing w:val="-3"/>
          <w:lang w:val="is-IS"/>
        </w:rPr>
      </w:pPr>
      <w:r w:rsidRPr="009750E5">
        <w:rPr>
          <w:spacing w:val="-3"/>
          <w:lang w:val="is-IS"/>
        </w:rPr>
        <w:t>hárlos</w:t>
      </w:r>
      <w:r>
        <w:rPr>
          <w:spacing w:val="-3"/>
          <w:lang w:val="is-IS"/>
        </w:rPr>
        <w:t>:</w:t>
      </w:r>
      <w:r w:rsidRPr="009750E5">
        <w:rPr>
          <w:spacing w:val="-3"/>
          <w:lang w:val="is-IS"/>
        </w:rPr>
        <w:t xml:space="preserve"> í flestum tilvikum verður hárvöxtur aftur eðlilegur</w:t>
      </w:r>
      <w:r>
        <w:rPr>
          <w:spacing w:val="-3"/>
          <w:lang w:val="is-IS"/>
        </w:rPr>
        <w:t>. Í sumum tilfellum hefur verið greint frá varanlegu hárlosi (tíðni ekki þekkt)</w:t>
      </w:r>
    </w:p>
    <w:p w14:paraId="63BE11D1" w14:textId="77777777" w:rsidR="000F5A87" w:rsidRPr="00982102" w:rsidRDefault="000F5A87" w:rsidP="000F5A87">
      <w:pPr>
        <w:numPr>
          <w:ilvl w:val="0"/>
          <w:numId w:val="12"/>
        </w:numPr>
        <w:tabs>
          <w:tab w:val="clear" w:pos="720"/>
        </w:tabs>
        <w:ind w:left="567" w:hanging="567"/>
        <w:rPr>
          <w:spacing w:val="-3"/>
          <w:lang w:val="is-IS"/>
        </w:rPr>
      </w:pPr>
      <w:r w:rsidRPr="00982102">
        <w:rPr>
          <w:spacing w:val="-3"/>
          <w:lang w:val="is-IS"/>
        </w:rPr>
        <w:t>roði og þroti í lófum eða iljum sem getur valdið því að húðin flagni (þetta getur einnig komið fram á handleggjum, andliti eða búknum)</w:t>
      </w:r>
    </w:p>
    <w:p w14:paraId="0DBE5A44" w14:textId="77777777" w:rsidR="000F5A87" w:rsidRPr="00982102" w:rsidRDefault="000F5A87" w:rsidP="000F5A87">
      <w:pPr>
        <w:numPr>
          <w:ilvl w:val="0"/>
          <w:numId w:val="12"/>
        </w:numPr>
        <w:tabs>
          <w:tab w:val="clear" w:pos="720"/>
        </w:tabs>
        <w:ind w:left="567" w:hanging="567"/>
        <w:rPr>
          <w:spacing w:val="-3"/>
          <w:lang w:val="is-IS"/>
        </w:rPr>
      </w:pPr>
      <w:r w:rsidRPr="00982102">
        <w:rPr>
          <w:spacing w:val="-3"/>
          <w:lang w:val="is-IS"/>
        </w:rPr>
        <w:t>litabreytingar á nöglum, sem geta losnað</w:t>
      </w:r>
    </w:p>
    <w:p w14:paraId="5A99A64A" w14:textId="77777777" w:rsidR="000F5A87" w:rsidRPr="00982102" w:rsidRDefault="000F5A87" w:rsidP="000F5A87">
      <w:pPr>
        <w:numPr>
          <w:ilvl w:val="0"/>
          <w:numId w:val="12"/>
        </w:numPr>
        <w:tabs>
          <w:tab w:val="clear" w:pos="720"/>
        </w:tabs>
        <w:ind w:left="567" w:hanging="567"/>
        <w:rPr>
          <w:spacing w:val="-3"/>
          <w:lang w:val="is-IS"/>
        </w:rPr>
      </w:pPr>
      <w:r w:rsidRPr="00982102">
        <w:rPr>
          <w:spacing w:val="-3"/>
          <w:lang w:val="is-IS"/>
        </w:rPr>
        <w:t>vöðvaþrautir og verkir, bakverkir eða beinverkir</w:t>
      </w:r>
    </w:p>
    <w:p w14:paraId="538D3894" w14:textId="77777777" w:rsidR="000F5A87" w:rsidRPr="00982102" w:rsidRDefault="000F5A87" w:rsidP="000F5A87">
      <w:pPr>
        <w:numPr>
          <w:ilvl w:val="0"/>
          <w:numId w:val="12"/>
        </w:numPr>
        <w:tabs>
          <w:tab w:val="clear" w:pos="720"/>
        </w:tabs>
        <w:ind w:left="567" w:hanging="567"/>
        <w:rPr>
          <w:spacing w:val="-3"/>
          <w:lang w:val="is-IS"/>
        </w:rPr>
      </w:pPr>
      <w:r w:rsidRPr="00982102">
        <w:rPr>
          <w:spacing w:val="-3"/>
          <w:lang w:val="is-IS"/>
        </w:rPr>
        <w:t>breytingar á tíðahring eða tíðateppa</w:t>
      </w:r>
    </w:p>
    <w:p w14:paraId="6BC05B7B" w14:textId="77777777" w:rsidR="000F5A87" w:rsidRPr="00CB69AC" w:rsidRDefault="000F5A87" w:rsidP="000F5A87">
      <w:pPr>
        <w:numPr>
          <w:ilvl w:val="0"/>
          <w:numId w:val="12"/>
        </w:numPr>
        <w:tabs>
          <w:tab w:val="clear" w:pos="720"/>
        </w:tabs>
        <w:ind w:left="567" w:hanging="567"/>
        <w:rPr>
          <w:spacing w:val="-3"/>
          <w:lang w:val="is-IS"/>
        </w:rPr>
      </w:pPr>
      <w:r w:rsidRPr="00CB69AC">
        <w:rPr>
          <w:spacing w:val="-3"/>
          <w:lang w:val="is-IS"/>
        </w:rPr>
        <w:t>bjúgur á höndum, fótum, fótleggjum</w:t>
      </w:r>
    </w:p>
    <w:p w14:paraId="4D827618"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þreyta eða inflúensulík einkenni</w:t>
      </w:r>
    </w:p>
    <w:p w14:paraId="20F94CAA" w14:textId="77777777" w:rsidR="000F5A87" w:rsidRPr="005B6325" w:rsidRDefault="000F5A87" w:rsidP="000F5A87">
      <w:pPr>
        <w:numPr>
          <w:ilvl w:val="0"/>
          <w:numId w:val="12"/>
        </w:numPr>
        <w:tabs>
          <w:tab w:val="clear" w:pos="720"/>
        </w:tabs>
        <w:ind w:left="567" w:hanging="567"/>
        <w:rPr>
          <w:spacing w:val="-3"/>
          <w:lang w:val="is-IS"/>
        </w:rPr>
      </w:pPr>
      <w:r w:rsidRPr="005B6325">
        <w:rPr>
          <w:spacing w:val="-3"/>
          <w:lang w:val="is-IS"/>
        </w:rPr>
        <w:t>þyngdaraukning eða þyngdartap.</w:t>
      </w:r>
    </w:p>
    <w:p w14:paraId="16FED659" w14:textId="77777777" w:rsidR="008C214A" w:rsidRPr="005B6325" w:rsidRDefault="008C214A" w:rsidP="008C214A">
      <w:pPr>
        <w:numPr>
          <w:ilvl w:val="0"/>
          <w:numId w:val="12"/>
        </w:numPr>
        <w:tabs>
          <w:tab w:val="clear" w:pos="720"/>
        </w:tabs>
        <w:ind w:left="567" w:hanging="567"/>
        <w:rPr>
          <w:spacing w:val="-3"/>
          <w:lang w:val="is-IS"/>
        </w:rPr>
      </w:pPr>
      <w:r>
        <w:rPr>
          <w:spacing w:val="-3"/>
          <w:lang w:val="is-IS"/>
        </w:rPr>
        <w:t>sýking í efri öndunarvegi</w:t>
      </w:r>
      <w:r w:rsidRPr="005B6325">
        <w:rPr>
          <w:spacing w:val="-3"/>
          <w:lang w:val="is-IS"/>
        </w:rPr>
        <w:t>.</w:t>
      </w:r>
    </w:p>
    <w:p w14:paraId="4971DDD6" w14:textId="77777777" w:rsidR="000F5A87" w:rsidRPr="005B6325" w:rsidRDefault="000F5A87" w:rsidP="000F5A87">
      <w:pPr>
        <w:rPr>
          <w:spacing w:val="-3"/>
          <w:lang w:val="is-IS"/>
        </w:rPr>
      </w:pPr>
    </w:p>
    <w:p w14:paraId="30583BDA" w14:textId="77777777" w:rsidR="000F5A87" w:rsidRPr="005B6325" w:rsidRDefault="000F5A87" w:rsidP="000F5A87">
      <w:pPr>
        <w:keepNext/>
        <w:keepLines/>
        <w:rPr>
          <w:spacing w:val="-3"/>
          <w:lang w:val="is-IS"/>
        </w:rPr>
      </w:pPr>
      <w:r w:rsidRPr="005B6325">
        <w:rPr>
          <w:b/>
          <w:spacing w:val="-3"/>
          <w:lang w:val="is-IS"/>
        </w:rPr>
        <w:t xml:space="preserve">Algengar </w:t>
      </w:r>
      <w:r w:rsidRPr="005B6325">
        <w:rPr>
          <w:spacing w:val="-3"/>
          <w:lang w:val="is-IS"/>
        </w:rPr>
        <w:t>(</w:t>
      </w:r>
      <w:r w:rsidR="00DF64D1" w:rsidRPr="005B6325">
        <w:rPr>
          <w:spacing w:val="-3"/>
          <w:lang w:val="is-IS"/>
        </w:rPr>
        <w:t>geta komið fyrir hjá allt að</w:t>
      </w:r>
      <w:r w:rsidR="00DF64D1" w:rsidRPr="005B6325" w:rsidDel="00DF64D1">
        <w:rPr>
          <w:spacing w:val="-3"/>
          <w:lang w:val="is-IS"/>
        </w:rPr>
        <w:t xml:space="preserve"> </w:t>
      </w:r>
      <w:r w:rsidRPr="005B6325">
        <w:rPr>
          <w:spacing w:val="-3"/>
          <w:lang w:val="is-IS"/>
        </w:rPr>
        <w:t xml:space="preserve">1 af hverjum 10 </w:t>
      </w:r>
      <w:r w:rsidR="00DF64D1" w:rsidRPr="005B6325">
        <w:rPr>
          <w:spacing w:val="-3"/>
          <w:lang w:val="is-IS"/>
        </w:rPr>
        <w:t>einstaklingum</w:t>
      </w:r>
      <w:r w:rsidRPr="005B6325">
        <w:rPr>
          <w:spacing w:val="-3"/>
          <w:lang w:val="is-IS"/>
        </w:rPr>
        <w:t>)</w:t>
      </w:r>
    </w:p>
    <w:p w14:paraId="43FCDD42"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hvítsveppasýking í munni</w:t>
      </w:r>
    </w:p>
    <w:p w14:paraId="56C0F641"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vessaþurrð</w:t>
      </w:r>
    </w:p>
    <w:p w14:paraId="43B40E2E"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sundl</w:t>
      </w:r>
    </w:p>
    <w:p w14:paraId="6D90CA22"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skert heyrn</w:t>
      </w:r>
    </w:p>
    <w:p w14:paraId="66A768DE"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lækkun blóðþrýstings, óreglulegur eða hraður hjartsláttur</w:t>
      </w:r>
    </w:p>
    <w:p w14:paraId="3F6F09DB"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hjartabilun</w:t>
      </w:r>
    </w:p>
    <w:p w14:paraId="21D9DE0B"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vélindisbólga</w:t>
      </w:r>
    </w:p>
    <w:p w14:paraId="3E280A69"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munnþurrkur</w:t>
      </w:r>
    </w:p>
    <w:p w14:paraId="212443C0"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erfiðleikar eða sársauki við kyngingu</w:t>
      </w:r>
    </w:p>
    <w:p w14:paraId="0747DBEB"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blæðing</w:t>
      </w:r>
    </w:p>
    <w:p w14:paraId="6ACC7E91" w14:textId="77777777" w:rsidR="000F5A87" w:rsidRPr="005B6325" w:rsidRDefault="000F5A87" w:rsidP="000F5A87">
      <w:pPr>
        <w:keepNext/>
        <w:keepLines/>
        <w:numPr>
          <w:ilvl w:val="0"/>
          <w:numId w:val="13"/>
        </w:numPr>
        <w:tabs>
          <w:tab w:val="clear" w:pos="720"/>
        </w:tabs>
        <w:ind w:left="567" w:hanging="567"/>
        <w:rPr>
          <w:spacing w:val="-3"/>
          <w:lang w:val="is-IS"/>
        </w:rPr>
      </w:pPr>
      <w:r w:rsidRPr="005B6325">
        <w:rPr>
          <w:spacing w:val="-3"/>
          <w:lang w:val="is-IS"/>
        </w:rPr>
        <w:t>hækkuð lifrarensím (því er þörf á reglulegum blóðprófum).</w:t>
      </w:r>
    </w:p>
    <w:p w14:paraId="4220635B" w14:textId="77777777" w:rsidR="00647808" w:rsidRDefault="00647808" w:rsidP="00647808">
      <w:pPr>
        <w:numPr>
          <w:ilvl w:val="0"/>
          <w:numId w:val="13"/>
        </w:numPr>
        <w:tabs>
          <w:tab w:val="clear" w:pos="720"/>
        </w:tabs>
        <w:ind w:left="567" w:hanging="567"/>
        <w:rPr>
          <w:spacing w:val="-3"/>
          <w:lang w:val="is-IS"/>
        </w:rPr>
      </w:pPr>
      <w:r>
        <w:rPr>
          <w:spacing w:val="-3"/>
          <w:lang w:val="is-IS"/>
        </w:rPr>
        <w:t>blóðsykurshækkun</w:t>
      </w:r>
    </w:p>
    <w:p w14:paraId="6F907C70" w14:textId="77777777" w:rsidR="003324E0" w:rsidRPr="005B6325" w:rsidRDefault="003324E0" w:rsidP="003324E0">
      <w:pPr>
        <w:numPr>
          <w:ilvl w:val="0"/>
          <w:numId w:val="13"/>
        </w:numPr>
        <w:tabs>
          <w:tab w:val="clear" w:pos="720"/>
        </w:tabs>
        <w:ind w:left="567" w:hanging="567"/>
        <w:rPr>
          <w:spacing w:val="-3"/>
          <w:lang w:val="is-IS"/>
        </w:rPr>
      </w:pPr>
      <w:r>
        <w:rPr>
          <w:spacing w:val="-3"/>
          <w:lang w:val="is-IS"/>
        </w:rPr>
        <w:t>lækkuð gildi kalíums, kalsíums og/eða fosfats í blóði</w:t>
      </w:r>
      <w:r w:rsidRPr="005B6325">
        <w:rPr>
          <w:spacing w:val="-3"/>
          <w:lang w:val="is-IS"/>
        </w:rPr>
        <w:t>.</w:t>
      </w:r>
    </w:p>
    <w:p w14:paraId="1502C17C" w14:textId="77777777" w:rsidR="003324E0" w:rsidRPr="005B6325" w:rsidRDefault="003324E0" w:rsidP="003324E0">
      <w:pPr>
        <w:rPr>
          <w:spacing w:val="-3"/>
          <w:lang w:val="is-IS"/>
        </w:rPr>
      </w:pPr>
    </w:p>
    <w:p w14:paraId="25C581FF" w14:textId="77777777" w:rsidR="003324E0" w:rsidRPr="005B6325" w:rsidRDefault="003324E0" w:rsidP="003324E0">
      <w:pPr>
        <w:rPr>
          <w:spacing w:val="-3"/>
          <w:lang w:val="is-IS"/>
        </w:rPr>
      </w:pPr>
      <w:r w:rsidRPr="005B6325">
        <w:rPr>
          <w:b/>
          <w:spacing w:val="-3"/>
          <w:lang w:val="is-IS"/>
        </w:rPr>
        <w:t xml:space="preserve">Sjaldgæfar </w:t>
      </w:r>
      <w:r w:rsidRPr="005B6325">
        <w:rPr>
          <w:spacing w:val="-3"/>
          <w:lang w:val="is-IS"/>
        </w:rPr>
        <w:t>(geta komið fyrir hjá allt að 1 af hverjum 100 einstaklingum):</w:t>
      </w:r>
    </w:p>
    <w:p w14:paraId="2518E636" w14:textId="77777777" w:rsidR="003324E0" w:rsidRPr="005B6325" w:rsidRDefault="003324E0" w:rsidP="003324E0">
      <w:pPr>
        <w:numPr>
          <w:ilvl w:val="0"/>
          <w:numId w:val="14"/>
        </w:numPr>
        <w:tabs>
          <w:tab w:val="clear" w:pos="720"/>
        </w:tabs>
        <w:ind w:left="567" w:hanging="567"/>
        <w:rPr>
          <w:b/>
          <w:spacing w:val="-3"/>
          <w:lang w:val="is-IS"/>
        </w:rPr>
      </w:pPr>
      <w:r w:rsidRPr="005B6325">
        <w:rPr>
          <w:spacing w:val="-3"/>
          <w:lang w:val="is-IS"/>
        </w:rPr>
        <w:t>yfirlið</w:t>
      </w:r>
    </w:p>
    <w:p w14:paraId="47445F89" w14:textId="77777777" w:rsidR="003324E0" w:rsidRPr="005B6325" w:rsidRDefault="003324E0" w:rsidP="003324E0">
      <w:pPr>
        <w:numPr>
          <w:ilvl w:val="0"/>
          <w:numId w:val="14"/>
        </w:numPr>
        <w:tabs>
          <w:tab w:val="clear" w:pos="720"/>
        </w:tabs>
        <w:ind w:left="567" w:hanging="567"/>
        <w:rPr>
          <w:b/>
          <w:spacing w:val="-3"/>
          <w:lang w:val="is-IS"/>
        </w:rPr>
      </w:pPr>
      <w:r w:rsidRPr="005B6325">
        <w:rPr>
          <w:spacing w:val="-3"/>
          <w:lang w:val="is-IS"/>
        </w:rPr>
        <w:t>húðbreytingar, bláæðabólga (bólga í bláæðinni) eða þroti á stungustað</w:t>
      </w:r>
    </w:p>
    <w:p w14:paraId="2511F445" w14:textId="77777777" w:rsidR="003324E0" w:rsidRPr="00EB3B2B" w:rsidRDefault="003324E0" w:rsidP="003324E0">
      <w:pPr>
        <w:numPr>
          <w:ilvl w:val="0"/>
          <w:numId w:val="14"/>
        </w:numPr>
        <w:tabs>
          <w:tab w:val="clear" w:pos="720"/>
        </w:tabs>
        <w:ind w:left="567" w:hanging="567"/>
        <w:rPr>
          <w:b/>
          <w:spacing w:val="-3"/>
          <w:lang w:val="is-IS"/>
        </w:rPr>
      </w:pPr>
      <w:r w:rsidRPr="005B6325">
        <w:rPr>
          <w:spacing w:val="-3"/>
          <w:lang w:val="is-IS"/>
        </w:rPr>
        <w:t>blóðkekkir</w:t>
      </w:r>
    </w:p>
    <w:p w14:paraId="3CD4CB51" w14:textId="77777777" w:rsidR="003324E0" w:rsidRPr="005B6325" w:rsidRDefault="003324E0" w:rsidP="003324E0">
      <w:pPr>
        <w:numPr>
          <w:ilvl w:val="0"/>
          <w:numId w:val="14"/>
        </w:numPr>
        <w:tabs>
          <w:tab w:val="clear" w:pos="720"/>
        </w:tabs>
        <w:ind w:left="567" w:hanging="567"/>
        <w:rPr>
          <w:b/>
          <w:spacing w:val="-3"/>
          <w:lang w:val="is-IS"/>
        </w:rPr>
      </w:pPr>
      <w:r w:rsidRPr="00EB3B2B">
        <w:rPr>
          <w:rFonts w:eastAsia="MS Mincho"/>
          <w:szCs w:val="22"/>
          <w:lang w:val="is-IS"/>
        </w:rPr>
        <w:t xml:space="preserve">brátt kyrningahvítblæði og mergmisþroski (tegundir blóðkrabbameins) getur komið fram hjá sjúklingum sem fá </w:t>
      </w:r>
      <w:r w:rsidRPr="00982102">
        <w:rPr>
          <w:lang w:val="is-IS"/>
        </w:rPr>
        <w:t>dócetaxel</w:t>
      </w:r>
      <w:r>
        <w:rPr>
          <w:lang w:val="is-IS"/>
        </w:rPr>
        <w:t xml:space="preserve"> ásamt ákveðnum öðrum krabbameinsmeðferðum</w:t>
      </w:r>
      <w:r w:rsidRPr="005B6325">
        <w:rPr>
          <w:spacing w:val="-3"/>
          <w:lang w:val="is-IS"/>
        </w:rPr>
        <w:t>.</w:t>
      </w:r>
    </w:p>
    <w:p w14:paraId="4A88AA82" w14:textId="77777777" w:rsidR="003324E0" w:rsidRDefault="003324E0" w:rsidP="003324E0">
      <w:pPr>
        <w:rPr>
          <w:b/>
          <w:spacing w:val="-3"/>
          <w:lang w:val="is-IS"/>
        </w:rPr>
      </w:pPr>
    </w:p>
    <w:p w14:paraId="78020D06" w14:textId="77777777" w:rsidR="003324E0" w:rsidRDefault="003324E0" w:rsidP="003324E0">
      <w:pPr>
        <w:rPr>
          <w:spacing w:val="-3"/>
          <w:lang w:val="is-IS"/>
        </w:rPr>
      </w:pPr>
      <w:r>
        <w:rPr>
          <w:b/>
          <w:spacing w:val="-3"/>
          <w:lang w:val="is-IS"/>
        </w:rPr>
        <w:t xml:space="preserve">Mjög sjaldgæfar </w:t>
      </w:r>
      <w:r>
        <w:rPr>
          <w:spacing w:val="-3"/>
          <w:lang w:val="is-IS"/>
        </w:rPr>
        <w:t>(geta komið fyrir hjá allt að 1 af hverjum 1.000 einstaklingum):</w:t>
      </w:r>
    </w:p>
    <w:p w14:paraId="01BA8A2E" w14:textId="77777777" w:rsidR="003324E0" w:rsidRPr="00C74D4D" w:rsidRDefault="003324E0" w:rsidP="003324E0">
      <w:pPr>
        <w:numPr>
          <w:ilvl w:val="0"/>
          <w:numId w:val="14"/>
        </w:numPr>
        <w:tabs>
          <w:tab w:val="clear" w:pos="720"/>
        </w:tabs>
        <w:ind w:left="567" w:hanging="567"/>
        <w:rPr>
          <w:b/>
          <w:spacing w:val="-3"/>
          <w:lang w:val="is-IS"/>
        </w:rPr>
      </w:pPr>
      <w:r w:rsidRPr="005B6325">
        <w:rPr>
          <w:spacing w:val="-3"/>
          <w:lang w:val="is-IS"/>
        </w:rPr>
        <w:t xml:space="preserve">bólga í ristli, smágirni, </w:t>
      </w:r>
      <w:r>
        <w:rPr>
          <w:spacing w:val="-3"/>
          <w:lang w:val="is-IS"/>
        </w:rPr>
        <w:t xml:space="preserve">sem getur verið banvænt (tíðni ekki þekkt); </w:t>
      </w:r>
      <w:r w:rsidRPr="005B6325">
        <w:rPr>
          <w:spacing w:val="-3"/>
          <w:lang w:val="is-IS"/>
        </w:rPr>
        <w:t>gatmyndun í meltingarvegi</w:t>
      </w:r>
      <w:r>
        <w:rPr>
          <w:spacing w:val="-3"/>
          <w:lang w:val="is-IS"/>
        </w:rPr>
        <w:t>.</w:t>
      </w:r>
    </w:p>
    <w:p w14:paraId="6C53C8DF" w14:textId="77777777" w:rsidR="003324E0" w:rsidRPr="00C74D4D" w:rsidRDefault="003324E0" w:rsidP="003324E0">
      <w:pPr>
        <w:rPr>
          <w:spacing w:val="-3"/>
          <w:lang w:val="is-IS"/>
        </w:rPr>
      </w:pPr>
    </w:p>
    <w:p w14:paraId="654DFBC3" w14:textId="77777777" w:rsidR="003324E0" w:rsidRPr="005B6325" w:rsidRDefault="003324E0" w:rsidP="003324E0">
      <w:pPr>
        <w:rPr>
          <w:b/>
          <w:spacing w:val="-3"/>
          <w:lang w:val="is-IS"/>
        </w:rPr>
      </w:pPr>
      <w:r w:rsidRPr="005B6325">
        <w:rPr>
          <w:b/>
          <w:spacing w:val="-3"/>
          <w:lang w:val="is-IS"/>
        </w:rPr>
        <w:t>Tíðni ekki þekkt</w:t>
      </w:r>
      <w:r>
        <w:rPr>
          <w:b/>
          <w:spacing w:val="-3"/>
          <w:lang w:val="is-IS"/>
        </w:rPr>
        <w:t xml:space="preserve"> </w:t>
      </w:r>
      <w:r>
        <w:rPr>
          <w:spacing w:val="-3"/>
          <w:lang w:val="is-IS"/>
        </w:rPr>
        <w:t>(ekki hægt að áætla tíðni út frá fyrirliggjandi gögnum)</w:t>
      </w:r>
      <w:r w:rsidRPr="00AA2BE5">
        <w:rPr>
          <w:spacing w:val="-3"/>
          <w:lang w:val="is-IS"/>
        </w:rPr>
        <w:t>:</w:t>
      </w:r>
    </w:p>
    <w:p w14:paraId="7BC05635" w14:textId="77777777" w:rsidR="003324E0" w:rsidRPr="005B6325" w:rsidRDefault="003324E0" w:rsidP="003324E0">
      <w:pPr>
        <w:numPr>
          <w:ilvl w:val="0"/>
          <w:numId w:val="17"/>
        </w:numPr>
        <w:ind w:left="567" w:hanging="567"/>
        <w:rPr>
          <w:b/>
          <w:spacing w:val="-3"/>
          <w:lang w:val="is-IS"/>
        </w:rPr>
      </w:pPr>
      <w:r w:rsidRPr="005B6325">
        <w:rPr>
          <w:lang w:val="is-IS"/>
        </w:rPr>
        <w:t>millivefslungnasjúkdómur (bólga í lungum sem veldur hósta og öndunarerfiðleikum. Bólgur í lungum geta einnig myndast þegar dócetaxel meðferð fer fram samhliða geislameðferð)</w:t>
      </w:r>
    </w:p>
    <w:p w14:paraId="1CB81E73" w14:textId="77777777" w:rsidR="003324E0" w:rsidRPr="005B6325" w:rsidRDefault="003324E0" w:rsidP="003324E0">
      <w:pPr>
        <w:numPr>
          <w:ilvl w:val="0"/>
          <w:numId w:val="17"/>
        </w:numPr>
        <w:ind w:hanging="720"/>
        <w:rPr>
          <w:spacing w:val="-3"/>
          <w:lang w:val="is-IS"/>
        </w:rPr>
      </w:pPr>
      <w:r w:rsidRPr="005B6325">
        <w:rPr>
          <w:spacing w:val="-3"/>
          <w:lang w:val="is-IS"/>
        </w:rPr>
        <w:t>lungnabólga (sýking í lungum)</w:t>
      </w:r>
    </w:p>
    <w:p w14:paraId="5E74EA88" w14:textId="77777777" w:rsidR="003324E0" w:rsidRPr="005B6325" w:rsidRDefault="003324E0" w:rsidP="003324E0">
      <w:pPr>
        <w:numPr>
          <w:ilvl w:val="0"/>
          <w:numId w:val="17"/>
        </w:numPr>
        <w:ind w:left="567" w:hanging="567"/>
        <w:rPr>
          <w:spacing w:val="-3"/>
          <w:lang w:val="is-IS"/>
        </w:rPr>
      </w:pPr>
      <w:r w:rsidRPr="005B6325">
        <w:rPr>
          <w:lang w:val="is-IS"/>
        </w:rPr>
        <w:t>bandvefsmyndun í lungum (pulmanory fibrosis) (örvefsmyndun og þykknun í lungum sem einkennist af mæði)</w:t>
      </w:r>
    </w:p>
    <w:p w14:paraId="46564B8E" w14:textId="77777777" w:rsidR="003324E0" w:rsidRPr="005B6325" w:rsidRDefault="003324E0" w:rsidP="003324E0">
      <w:pPr>
        <w:numPr>
          <w:ilvl w:val="0"/>
          <w:numId w:val="17"/>
        </w:numPr>
        <w:ind w:hanging="720"/>
        <w:rPr>
          <w:spacing w:val="-3"/>
          <w:lang w:val="is-IS"/>
        </w:rPr>
      </w:pPr>
      <w:r w:rsidRPr="005B6325">
        <w:rPr>
          <w:spacing w:val="-3"/>
          <w:lang w:val="is-IS"/>
        </w:rPr>
        <w:t>þokusýn vegna bólgu í sjónu í auga (cystoid macular oedema)</w:t>
      </w:r>
    </w:p>
    <w:p w14:paraId="779D72DB" w14:textId="77777777" w:rsidR="003324E0" w:rsidRPr="008C214A" w:rsidRDefault="003324E0" w:rsidP="003324E0">
      <w:pPr>
        <w:numPr>
          <w:ilvl w:val="0"/>
          <w:numId w:val="17"/>
        </w:numPr>
        <w:ind w:hanging="720"/>
        <w:rPr>
          <w:spacing w:val="-3"/>
          <w:lang w:val="is-IS"/>
        </w:rPr>
      </w:pPr>
      <w:r w:rsidRPr="005B6325">
        <w:rPr>
          <w:spacing w:val="-3"/>
          <w:lang w:val="is-IS"/>
        </w:rPr>
        <w:t>lækk</w:t>
      </w:r>
      <w:r>
        <w:rPr>
          <w:spacing w:val="-3"/>
          <w:lang w:val="is-IS"/>
        </w:rPr>
        <w:t>uð gildi</w:t>
      </w:r>
      <w:r w:rsidRPr="005B6325">
        <w:rPr>
          <w:spacing w:val="-3"/>
          <w:lang w:val="is-IS"/>
        </w:rPr>
        <w:t xml:space="preserve"> natríum</w:t>
      </w:r>
      <w:r>
        <w:rPr>
          <w:spacing w:val="-3"/>
          <w:lang w:val="is-IS"/>
        </w:rPr>
        <w:t>s og/eða</w:t>
      </w:r>
      <w:r w:rsidRPr="005B6325">
        <w:rPr>
          <w:spacing w:val="-3"/>
          <w:lang w:val="is-IS"/>
        </w:rPr>
        <w:t xml:space="preserve"> magnesíum</w:t>
      </w:r>
      <w:r>
        <w:rPr>
          <w:spacing w:val="-3"/>
          <w:lang w:val="is-IS"/>
        </w:rPr>
        <w:t>s</w:t>
      </w:r>
      <w:r w:rsidRPr="005B6325">
        <w:rPr>
          <w:spacing w:val="-3"/>
          <w:lang w:val="is-IS"/>
        </w:rPr>
        <w:t xml:space="preserve"> í blóði (</w:t>
      </w:r>
      <w:r w:rsidRPr="005B6325">
        <w:rPr>
          <w:szCs w:val="22"/>
          <w:lang w:val="is-IS"/>
        </w:rPr>
        <w:t>ójafnvægi í vökva- og</w:t>
      </w:r>
      <w:r>
        <w:rPr>
          <w:szCs w:val="22"/>
          <w:lang w:val="is-IS"/>
        </w:rPr>
        <w:t xml:space="preserve"> </w:t>
      </w:r>
      <w:r w:rsidRPr="008C214A">
        <w:rPr>
          <w:szCs w:val="22"/>
          <w:lang w:val="is-IS"/>
        </w:rPr>
        <w:t>saltbúskap líkamans)</w:t>
      </w:r>
    </w:p>
    <w:p w14:paraId="6E4C2774" w14:textId="77777777" w:rsidR="003324E0" w:rsidRDefault="003324E0" w:rsidP="003324E0">
      <w:pPr>
        <w:numPr>
          <w:ilvl w:val="0"/>
          <w:numId w:val="17"/>
        </w:numPr>
        <w:ind w:hanging="720"/>
        <w:rPr>
          <w:spacing w:val="-3"/>
          <w:lang w:val="is-IS"/>
        </w:rPr>
      </w:pPr>
      <w:r>
        <w:rPr>
          <w:spacing w:val="-3"/>
          <w:lang w:val="is-IS"/>
        </w:rPr>
        <w:t>sleglasláttarglöp eða sleglahraðsláttur (kemur fram sem óreglulegur og/eða hraður hjartsláttur, mikil</w:t>
      </w:r>
    </w:p>
    <w:p w14:paraId="7A927C8E" w14:textId="77777777" w:rsidR="003324E0" w:rsidRDefault="003324E0" w:rsidP="003324E0">
      <w:pPr>
        <w:ind w:firstLine="567"/>
        <w:rPr>
          <w:spacing w:val="-3"/>
          <w:lang w:val="is-IS"/>
        </w:rPr>
      </w:pPr>
      <w:r>
        <w:rPr>
          <w:spacing w:val="-3"/>
          <w:lang w:val="is-IS"/>
        </w:rPr>
        <w:t>andnauð, sundl og/eða yfirlið). Sum þessara einkenna geta verið alvarleg. Ef þau koma fram verður</w:t>
      </w:r>
    </w:p>
    <w:p w14:paraId="60C157AF" w14:textId="77777777" w:rsidR="003324E0" w:rsidRDefault="003324E0" w:rsidP="003324E0">
      <w:pPr>
        <w:ind w:firstLine="567"/>
        <w:rPr>
          <w:spacing w:val="-3"/>
          <w:lang w:val="is-IS"/>
        </w:rPr>
      </w:pPr>
      <w:r>
        <w:rPr>
          <w:spacing w:val="-3"/>
          <w:lang w:val="is-IS"/>
        </w:rPr>
        <w:t>þú að láta lækninn tafarlaust vita</w:t>
      </w:r>
    </w:p>
    <w:p w14:paraId="744DB767" w14:textId="77777777" w:rsidR="003324E0" w:rsidRDefault="003324E0" w:rsidP="003324E0">
      <w:pPr>
        <w:numPr>
          <w:ilvl w:val="0"/>
          <w:numId w:val="29"/>
        </w:numPr>
        <w:ind w:left="567" w:hanging="567"/>
        <w:rPr>
          <w:spacing w:val="-3"/>
          <w:lang w:val="is-IS"/>
        </w:rPr>
      </w:pPr>
      <w:r>
        <w:rPr>
          <w:spacing w:val="-3"/>
          <w:lang w:val="is-IS"/>
        </w:rPr>
        <w:t>viðbrögð á stungustað þar sem viðbrögð hafa komið fyrir áður</w:t>
      </w:r>
    </w:p>
    <w:p w14:paraId="6481DAA9" w14:textId="77777777" w:rsidR="003324E0" w:rsidRPr="00D76038" w:rsidRDefault="003324E0" w:rsidP="003324E0">
      <w:pPr>
        <w:numPr>
          <w:ilvl w:val="0"/>
          <w:numId w:val="29"/>
        </w:numPr>
        <w:ind w:left="567" w:hanging="567"/>
        <w:rPr>
          <w:spacing w:val="-3"/>
          <w:lang w:val="is-IS"/>
        </w:rPr>
      </w:pPr>
      <w:r w:rsidRPr="00EB3B2B">
        <w:rPr>
          <w:rFonts w:eastAsia="MS Mincho" w:cs="Arial"/>
          <w:lang w:val="is-IS"/>
        </w:rPr>
        <w:lastRenderedPageBreak/>
        <w:t xml:space="preserve">non-Hodgkins eitilæxli (krabbamein sem hefur áhrif á ónæmiskerfið) og önnur krabbamein geta komið fram hjá sjúklingum </w:t>
      </w:r>
      <w:r w:rsidRPr="00E974DB">
        <w:rPr>
          <w:rFonts w:eastAsia="MS Mincho"/>
          <w:szCs w:val="22"/>
          <w:lang w:val="is-IS"/>
        </w:rPr>
        <w:t xml:space="preserve">sem fá </w:t>
      </w:r>
      <w:r w:rsidRPr="00982102">
        <w:rPr>
          <w:lang w:val="is-IS"/>
        </w:rPr>
        <w:t>dócetaxel</w:t>
      </w:r>
      <w:r>
        <w:rPr>
          <w:lang w:val="is-IS"/>
        </w:rPr>
        <w:t xml:space="preserve"> ásamt ákveðnum öðrum krabbameinsmeðferðum</w:t>
      </w:r>
      <w:r w:rsidRPr="00EB3B2B">
        <w:rPr>
          <w:rFonts w:eastAsia="MS Mincho" w:cs="Arial"/>
          <w:lang w:val="is-IS"/>
        </w:rPr>
        <w:t>.</w:t>
      </w:r>
    </w:p>
    <w:p w14:paraId="64AE6321" w14:textId="77777777" w:rsidR="003324E0" w:rsidRPr="009D6D6F" w:rsidRDefault="003324E0" w:rsidP="00D76038">
      <w:pPr>
        <w:numPr>
          <w:ilvl w:val="0"/>
          <w:numId w:val="29"/>
        </w:numPr>
        <w:ind w:left="567" w:hanging="567"/>
        <w:rPr>
          <w:spacing w:val="-3"/>
          <w:lang w:val="is-IS"/>
        </w:rPr>
      </w:pPr>
      <w:r>
        <w:rPr>
          <w:spacing w:val="-3"/>
          <w:lang w:val="is-IS"/>
        </w:rPr>
        <w:t>Stevens-Johnson heilkenni og húðþekjudreplos (blöðrumyndun</w:t>
      </w:r>
      <w:r w:rsidRPr="009D6D6F">
        <w:rPr>
          <w:spacing w:val="-3"/>
          <w:lang w:val="is-IS"/>
        </w:rPr>
        <w:t>, flögnun eða blæðing hvar sem er á húðinni (þar með talið vörum, augum, munni, nefi, kynfærum, höndum eða fótum) með eða án útbrota. Þú getur einnig fengið flensulík einkenni á sama tíma eins og hita, kuldahroll eða vöðvaverki</w:t>
      </w:r>
      <w:r>
        <w:rPr>
          <w:spacing w:val="-3"/>
          <w:lang w:val="is-IS"/>
        </w:rPr>
        <w:t>)</w:t>
      </w:r>
      <w:r w:rsidRPr="009D6D6F">
        <w:rPr>
          <w:spacing w:val="-3"/>
          <w:lang w:val="is-IS"/>
        </w:rPr>
        <w:t>.</w:t>
      </w:r>
    </w:p>
    <w:p w14:paraId="111DCBBF" w14:textId="77777777" w:rsidR="003324E0" w:rsidRDefault="003324E0" w:rsidP="00D76038">
      <w:pPr>
        <w:numPr>
          <w:ilvl w:val="0"/>
          <w:numId w:val="29"/>
        </w:numPr>
        <w:ind w:left="567" w:hanging="567"/>
        <w:rPr>
          <w:ins w:id="215" w:author="Author"/>
          <w:spacing w:val="-3"/>
          <w:lang w:val="is-IS"/>
        </w:rPr>
      </w:pPr>
      <w:r w:rsidRPr="009D6D6F">
        <w:rPr>
          <w:spacing w:val="-3"/>
          <w:lang w:val="is-IS"/>
        </w:rPr>
        <w:t>bráð</w:t>
      </w:r>
      <w:r>
        <w:rPr>
          <w:spacing w:val="-3"/>
          <w:lang w:val="is-IS"/>
        </w:rPr>
        <w:t>ur</w:t>
      </w:r>
      <w:r w:rsidRPr="009D6D6F">
        <w:rPr>
          <w:spacing w:val="-3"/>
          <w:lang w:val="is-IS"/>
        </w:rPr>
        <w:t xml:space="preserve"> útbreidd</w:t>
      </w:r>
      <w:r>
        <w:rPr>
          <w:spacing w:val="-3"/>
          <w:lang w:val="is-IS"/>
        </w:rPr>
        <w:t>ur</w:t>
      </w:r>
      <w:r w:rsidRPr="009D6D6F">
        <w:rPr>
          <w:spacing w:val="-3"/>
          <w:lang w:val="is-IS"/>
        </w:rPr>
        <w:t xml:space="preserve"> graftar</w:t>
      </w:r>
      <w:r>
        <w:rPr>
          <w:spacing w:val="-3"/>
          <w:lang w:val="is-IS"/>
        </w:rPr>
        <w:t>útþot</w:t>
      </w:r>
      <w:r w:rsidRPr="009D6D6F">
        <w:rPr>
          <w:spacing w:val="-3"/>
          <w:lang w:val="is-IS"/>
        </w:rPr>
        <w:t xml:space="preserve"> </w:t>
      </w:r>
      <w:r>
        <w:rPr>
          <w:spacing w:val="-3"/>
          <w:lang w:val="is-IS"/>
        </w:rPr>
        <w:t>(</w:t>
      </w:r>
      <w:r w:rsidRPr="009D6D6F">
        <w:rPr>
          <w:spacing w:val="-3"/>
          <w:lang w:val="is-IS"/>
        </w:rPr>
        <w:t>rauð, hreistruð</w:t>
      </w:r>
      <w:r>
        <w:rPr>
          <w:spacing w:val="-3"/>
          <w:lang w:val="is-IS"/>
        </w:rPr>
        <w:t>,</w:t>
      </w:r>
      <w:r w:rsidRPr="009D6D6F">
        <w:rPr>
          <w:spacing w:val="-3"/>
          <w:lang w:val="is-IS"/>
        </w:rPr>
        <w:t xml:space="preserve"> útbreidd útbrot með hnúðum undir </w:t>
      </w:r>
      <w:r>
        <w:rPr>
          <w:bCs/>
          <w:lang w:val="is-IS"/>
        </w:rPr>
        <w:t xml:space="preserve">bólginni </w:t>
      </w:r>
      <w:r w:rsidRPr="009D6D6F">
        <w:rPr>
          <w:spacing w:val="-3"/>
          <w:lang w:val="is-IS"/>
        </w:rPr>
        <w:t>húð (þ</w:t>
      </w:r>
      <w:r>
        <w:rPr>
          <w:spacing w:val="-3"/>
          <w:lang w:val="is-IS"/>
        </w:rPr>
        <w:t>ar með talið</w:t>
      </w:r>
      <w:r w:rsidRPr="009D6D6F">
        <w:rPr>
          <w:spacing w:val="-3"/>
          <w:lang w:val="is-IS"/>
        </w:rPr>
        <w:t xml:space="preserve"> í húðfellingum, </w:t>
      </w:r>
      <w:r>
        <w:rPr>
          <w:spacing w:val="-3"/>
          <w:lang w:val="is-IS"/>
        </w:rPr>
        <w:t xml:space="preserve">á </w:t>
      </w:r>
      <w:r w:rsidRPr="009D6D6F">
        <w:rPr>
          <w:spacing w:val="-3"/>
          <w:lang w:val="is-IS"/>
        </w:rPr>
        <w:t>búk og efri útlimum) og blöðrur ásamt hita</w:t>
      </w:r>
      <w:r>
        <w:rPr>
          <w:spacing w:val="-3"/>
          <w:lang w:val="is-IS"/>
        </w:rPr>
        <w:t>)</w:t>
      </w:r>
      <w:r w:rsidRPr="009D6D6F">
        <w:rPr>
          <w:spacing w:val="-3"/>
          <w:lang w:val="is-IS"/>
        </w:rPr>
        <w:t>.</w:t>
      </w:r>
    </w:p>
    <w:p w14:paraId="7CC0154D" w14:textId="4F66B606" w:rsidR="006702E2" w:rsidRPr="007D5BF7" w:rsidRDefault="006702E2" w:rsidP="00D76038">
      <w:pPr>
        <w:numPr>
          <w:ilvl w:val="0"/>
          <w:numId w:val="29"/>
        </w:numPr>
        <w:ind w:left="567" w:hanging="567"/>
        <w:rPr>
          <w:spacing w:val="-3"/>
          <w:lang w:val="is-IS"/>
        </w:rPr>
      </w:pPr>
      <w:ins w:id="216" w:author="Author">
        <w:r>
          <w:rPr>
            <w:spacing w:val="-3"/>
            <w:lang w:val="is-IS"/>
          </w:rPr>
          <w:t>sóri (rauðir blettir á húð, þurrkur, kláði, sviði og sprungur í húð og þykkar eða bólgnar húðskellur)</w:t>
        </w:r>
      </w:ins>
    </w:p>
    <w:p w14:paraId="3F1E214C" w14:textId="77777777" w:rsidR="002A795C" w:rsidRPr="006D0949" w:rsidRDefault="002A795C" w:rsidP="002A795C">
      <w:pPr>
        <w:numPr>
          <w:ilvl w:val="0"/>
          <w:numId w:val="29"/>
        </w:numPr>
        <w:ind w:left="567" w:hanging="567"/>
        <w:rPr>
          <w:spacing w:val="-3"/>
          <w:lang w:val="is-IS"/>
        </w:rPr>
      </w:pPr>
      <w:r w:rsidRPr="006D0949">
        <w:rPr>
          <w:spacing w:val="-3"/>
          <w:lang w:val="is-IS"/>
        </w:rPr>
        <w:t>Æxlislýsuheilkenni er alvarlegt ástand sem uppgötvast þegar breytingar koma fram í blóðrannsókn t.a.m. hækkuð gildi þvagsýru, kalíums, fosfórs og lækkuð gildi kalsíums og hefur í för með sér einkenni eins og krampa, nýrnabilun (minna magn þvags eða dökkt þvag) og hjartsláttartruflanir. Ef þetta kemur fyrir skaltu segja lækninum frá því þegar í stað.</w:t>
      </w:r>
    </w:p>
    <w:p w14:paraId="01F04252" w14:textId="77777777" w:rsidR="002A795C" w:rsidRPr="006D0949" w:rsidRDefault="002A795C" w:rsidP="002A795C">
      <w:pPr>
        <w:numPr>
          <w:ilvl w:val="0"/>
          <w:numId w:val="29"/>
        </w:numPr>
        <w:ind w:left="567" w:hanging="567"/>
        <w:rPr>
          <w:color w:val="000000"/>
          <w:lang w:val="is-IS"/>
        </w:rPr>
      </w:pPr>
      <w:r w:rsidRPr="006D0949">
        <w:rPr>
          <w:spacing w:val="-3"/>
          <w:lang w:val="is-IS"/>
        </w:rPr>
        <w:t>Vöðvabólga (bólga í vöðvum – heitir, rauðir og bólgnir vöðvar – sem veldur vöðvaverkjum og slappleika</w:t>
      </w:r>
      <w:r w:rsidRPr="006D0949">
        <w:rPr>
          <w:color w:val="000000"/>
          <w:lang w:val="is-IS"/>
        </w:rPr>
        <w:t>).</w:t>
      </w:r>
    </w:p>
    <w:p w14:paraId="792CF1DE" w14:textId="77777777" w:rsidR="00125D11" w:rsidRPr="005B6325" w:rsidRDefault="00125D11" w:rsidP="00EB5BDB">
      <w:pPr>
        <w:ind w:firstLine="567"/>
        <w:rPr>
          <w:spacing w:val="-3"/>
          <w:lang w:val="is-IS"/>
        </w:rPr>
      </w:pPr>
    </w:p>
    <w:p w14:paraId="4C47C6B0" w14:textId="77777777" w:rsidR="00125D11" w:rsidRPr="005B6325" w:rsidRDefault="00125D11" w:rsidP="00125D11">
      <w:pPr>
        <w:ind w:left="720"/>
        <w:rPr>
          <w:spacing w:val="-3"/>
          <w:lang w:val="is-IS"/>
        </w:rPr>
      </w:pPr>
    </w:p>
    <w:p w14:paraId="789E3436" w14:textId="77777777" w:rsidR="00125D11" w:rsidRPr="005B6325" w:rsidRDefault="00125D11" w:rsidP="00125D11">
      <w:pPr>
        <w:rPr>
          <w:b/>
          <w:noProof/>
          <w:szCs w:val="22"/>
          <w:lang w:val="is-IS"/>
        </w:rPr>
      </w:pPr>
      <w:r w:rsidRPr="005B6325">
        <w:rPr>
          <w:b/>
          <w:noProof/>
          <w:szCs w:val="22"/>
          <w:lang w:val="is-IS"/>
        </w:rPr>
        <w:t>Tilkynning aukaverkana</w:t>
      </w:r>
    </w:p>
    <w:p w14:paraId="6845F97F" w14:textId="77777777" w:rsidR="00125D11" w:rsidRPr="001B3F0D" w:rsidRDefault="00125D11" w:rsidP="00125D11">
      <w:pPr>
        <w:tabs>
          <w:tab w:val="left" w:pos="540"/>
        </w:tabs>
        <w:rPr>
          <w:spacing w:val="-3"/>
          <w:lang w:val="is-IS"/>
        </w:rPr>
      </w:pPr>
      <w:r w:rsidRPr="005B6325">
        <w:rPr>
          <w:noProof/>
          <w:szCs w:val="22"/>
          <w:lang w:val="is-IS"/>
        </w:rPr>
        <w:t xml:space="preserve">Látið lækninn, sjúkrahúslyfjafræðing eða hjúkrunarfræðinginn vita um allar aukaverkanir. Þetta gildir einnig um aukaverkanir sem ekki er minnst á í þessum fylgiseðli. Einnig er hægt að tilkynna aukaverkanir beint </w:t>
      </w:r>
      <w:r w:rsidRPr="005B6325">
        <w:rPr>
          <w:szCs w:val="22"/>
          <w:highlight w:val="lightGray"/>
          <w:lang w:val="is-IS"/>
        </w:rPr>
        <w:t xml:space="preserve">samkvæmt fyrirkomulagi sem gildir í hverju landi fyrir sig, sjá </w:t>
      </w:r>
      <w:r>
        <w:fldChar w:fldCharType="begin"/>
      </w:r>
      <w:r w:rsidRPr="00F23BFD">
        <w:rPr>
          <w:lang w:val="is-IS"/>
          <w:rPrChange w:id="217" w:author="Author">
            <w:rPr/>
          </w:rPrChange>
        </w:rPr>
        <w:instrText>HYPERLINK "http://www.ema.europa.eu/docs/en_GB/document_library/Template_or_form/2013/03/WC500139752.doc"</w:instrText>
      </w:r>
      <w:r>
        <w:fldChar w:fldCharType="separate"/>
      </w:r>
      <w:r w:rsidRPr="005B6325">
        <w:rPr>
          <w:rStyle w:val="Hyperlink"/>
          <w:szCs w:val="22"/>
          <w:highlight w:val="lightGray"/>
          <w:lang w:val="is-IS"/>
        </w:rPr>
        <w:t>Appendix V</w:t>
      </w:r>
      <w:r>
        <w:fldChar w:fldCharType="end"/>
      </w:r>
      <w:r w:rsidRPr="005B6325">
        <w:rPr>
          <w:noProof/>
          <w:szCs w:val="22"/>
          <w:lang w:val="is-IS"/>
        </w:rPr>
        <w:t>. Með því að tilkynna aukaverkanir er hægt að hjálpa til við að auka upplýsingar um öryggi lyfsins.</w:t>
      </w:r>
    </w:p>
    <w:p w14:paraId="5F815CF8" w14:textId="77777777" w:rsidR="00D85B98" w:rsidRPr="00982102" w:rsidRDefault="00D85B98">
      <w:pPr>
        <w:rPr>
          <w:spacing w:val="-3"/>
          <w:lang w:val="is-IS"/>
        </w:rPr>
      </w:pPr>
    </w:p>
    <w:p w14:paraId="00D87C26" w14:textId="77777777" w:rsidR="00125D11" w:rsidRPr="00982102" w:rsidRDefault="00125D11">
      <w:pPr>
        <w:rPr>
          <w:spacing w:val="-3"/>
          <w:lang w:val="is-IS"/>
        </w:rPr>
      </w:pPr>
    </w:p>
    <w:p w14:paraId="0C1F806B" w14:textId="77777777" w:rsidR="00D85B98" w:rsidRPr="00982102" w:rsidRDefault="00D85B98" w:rsidP="00345BB9">
      <w:pPr>
        <w:pStyle w:val="Overskrift9"/>
        <w:widowControl/>
        <w:suppressAutoHyphens w:val="0"/>
        <w:overflowPunct/>
        <w:autoSpaceDE/>
        <w:autoSpaceDN/>
        <w:adjustRightInd/>
        <w:textAlignment w:val="auto"/>
        <w:rPr>
          <w:bCs/>
          <w:spacing w:val="-3"/>
          <w:szCs w:val="24"/>
          <w:lang w:val="is-IS"/>
        </w:rPr>
      </w:pPr>
      <w:r w:rsidRPr="00982102">
        <w:rPr>
          <w:bCs/>
          <w:spacing w:val="-3"/>
          <w:szCs w:val="24"/>
          <w:lang w:val="is-IS"/>
        </w:rPr>
        <w:t>5.</w:t>
      </w:r>
      <w:r w:rsidRPr="00982102">
        <w:rPr>
          <w:bCs/>
          <w:spacing w:val="-3"/>
          <w:szCs w:val="24"/>
          <w:lang w:val="is-IS"/>
        </w:rPr>
        <w:tab/>
      </w:r>
      <w:r w:rsidR="00DF64D1" w:rsidRPr="00982102">
        <w:rPr>
          <w:bCs/>
          <w:spacing w:val="-3"/>
          <w:szCs w:val="24"/>
          <w:lang w:val="is-IS"/>
        </w:rPr>
        <w:t xml:space="preserve">Hvernig geyma á </w:t>
      </w:r>
      <w:r w:rsidR="00E86AB6" w:rsidRPr="00982102">
        <w:rPr>
          <w:spacing w:val="-3"/>
          <w:lang w:val="is-IS"/>
        </w:rPr>
        <w:t xml:space="preserve">TAXOTERE </w:t>
      </w:r>
    </w:p>
    <w:p w14:paraId="2F8E4EB5" w14:textId="77777777" w:rsidR="00D85B98" w:rsidRPr="00982102" w:rsidRDefault="00D85B98" w:rsidP="00345BB9">
      <w:pPr>
        <w:keepNext/>
        <w:rPr>
          <w:spacing w:val="-3"/>
          <w:lang w:val="is-IS"/>
        </w:rPr>
      </w:pPr>
    </w:p>
    <w:p w14:paraId="016E3FD3" w14:textId="77777777" w:rsidR="00D85B98" w:rsidRPr="00982102" w:rsidRDefault="00D85B98">
      <w:pPr>
        <w:rPr>
          <w:spacing w:val="-3"/>
          <w:lang w:val="is-IS"/>
        </w:rPr>
      </w:pPr>
      <w:r w:rsidRPr="00982102">
        <w:rPr>
          <w:spacing w:val="-3"/>
          <w:lang w:val="is-IS"/>
        </w:rPr>
        <w:t xml:space="preserve">Geymið </w:t>
      </w:r>
      <w:r w:rsidR="00DF64D1" w:rsidRPr="00982102">
        <w:rPr>
          <w:spacing w:val="-3"/>
          <w:lang w:val="is-IS"/>
        </w:rPr>
        <w:t xml:space="preserve">lyfið </w:t>
      </w:r>
      <w:r w:rsidRPr="00982102">
        <w:rPr>
          <w:spacing w:val="-3"/>
          <w:lang w:val="is-IS"/>
        </w:rPr>
        <w:t>þar sem börn hvorki ná til né sjá.</w:t>
      </w:r>
    </w:p>
    <w:p w14:paraId="7D93371C" w14:textId="77777777" w:rsidR="00D85B98" w:rsidRPr="00982102" w:rsidRDefault="00D85B98">
      <w:pPr>
        <w:rPr>
          <w:spacing w:val="-3"/>
          <w:lang w:val="is-IS"/>
        </w:rPr>
      </w:pPr>
    </w:p>
    <w:p w14:paraId="13B6313D" w14:textId="77777777" w:rsidR="00D85B98" w:rsidRPr="005B6325" w:rsidRDefault="00D85B98">
      <w:pPr>
        <w:rPr>
          <w:spacing w:val="-3"/>
          <w:lang w:val="is-IS"/>
        </w:rPr>
      </w:pPr>
      <w:r w:rsidRPr="00CB69AC">
        <w:rPr>
          <w:spacing w:val="-3"/>
          <w:lang w:val="is-IS"/>
        </w:rPr>
        <w:t>Ek</w:t>
      </w:r>
      <w:r w:rsidRPr="005B6325">
        <w:rPr>
          <w:spacing w:val="-3"/>
          <w:lang w:val="is-IS"/>
        </w:rPr>
        <w:t xml:space="preserve">ki </w:t>
      </w:r>
      <w:r w:rsidR="00DF64D1" w:rsidRPr="005B6325">
        <w:rPr>
          <w:spacing w:val="-3"/>
          <w:lang w:val="is-IS"/>
        </w:rPr>
        <w:t xml:space="preserve">skal </w:t>
      </w:r>
      <w:r w:rsidRPr="005B6325">
        <w:rPr>
          <w:spacing w:val="-3"/>
          <w:lang w:val="is-IS"/>
        </w:rPr>
        <w:t xml:space="preserve">nota </w:t>
      </w:r>
      <w:r w:rsidR="00DF64D1" w:rsidRPr="005B6325">
        <w:rPr>
          <w:spacing w:val="-3"/>
          <w:lang w:val="is-IS"/>
        </w:rPr>
        <w:t xml:space="preserve">lyfið </w:t>
      </w:r>
      <w:r w:rsidRPr="005B6325">
        <w:rPr>
          <w:spacing w:val="-3"/>
          <w:lang w:val="is-IS"/>
        </w:rPr>
        <w:t xml:space="preserve">eftir fyrningardagsetningu sem </w:t>
      </w:r>
      <w:r w:rsidR="00A34277" w:rsidRPr="005B6325">
        <w:rPr>
          <w:spacing w:val="-3"/>
          <w:lang w:val="is-IS"/>
        </w:rPr>
        <w:t>tilgreind er</w:t>
      </w:r>
      <w:r w:rsidRPr="005B6325">
        <w:rPr>
          <w:spacing w:val="-3"/>
          <w:lang w:val="is-IS"/>
        </w:rPr>
        <w:t xml:space="preserve"> á öskjunni, þynnupakkningunni og hettuglösunum.</w:t>
      </w:r>
    </w:p>
    <w:p w14:paraId="4F8BA263" w14:textId="77777777" w:rsidR="00D85B98" w:rsidRPr="005B6325" w:rsidRDefault="00D85B98">
      <w:pPr>
        <w:pStyle w:val="Overskrift9"/>
        <w:keepNext w:val="0"/>
        <w:widowControl/>
        <w:suppressAutoHyphens w:val="0"/>
        <w:overflowPunct/>
        <w:autoSpaceDE/>
        <w:autoSpaceDN/>
        <w:adjustRightInd/>
        <w:textAlignment w:val="auto"/>
        <w:rPr>
          <w:lang w:val="is-IS"/>
        </w:rPr>
      </w:pPr>
    </w:p>
    <w:p w14:paraId="3AE196C4" w14:textId="77777777" w:rsidR="00D85B98" w:rsidRPr="005B6325" w:rsidRDefault="00D85B98">
      <w:pPr>
        <w:rPr>
          <w:spacing w:val="-3"/>
          <w:lang w:val="is-IS"/>
        </w:rPr>
      </w:pPr>
      <w:r w:rsidRPr="005B6325">
        <w:rPr>
          <w:spacing w:val="-3"/>
          <w:lang w:val="is-IS"/>
        </w:rPr>
        <w:t>Geymið ekki við hærr</w:t>
      </w:r>
      <w:r w:rsidR="008A59C8" w:rsidRPr="005B6325">
        <w:rPr>
          <w:spacing w:val="-3"/>
          <w:lang w:val="is-IS"/>
        </w:rPr>
        <w:t>i</w:t>
      </w:r>
      <w:r w:rsidRPr="005B6325">
        <w:rPr>
          <w:spacing w:val="-3"/>
          <w:lang w:val="is-IS"/>
        </w:rPr>
        <w:t xml:space="preserve"> hita en 25°C eða lægr</w:t>
      </w:r>
      <w:r w:rsidR="008A59C8" w:rsidRPr="005B6325">
        <w:rPr>
          <w:spacing w:val="-3"/>
          <w:lang w:val="is-IS"/>
        </w:rPr>
        <w:t>i</w:t>
      </w:r>
      <w:r w:rsidRPr="005B6325">
        <w:rPr>
          <w:spacing w:val="-3"/>
          <w:lang w:val="is-IS"/>
        </w:rPr>
        <w:t xml:space="preserve"> hita en 2°C.</w:t>
      </w:r>
    </w:p>
    <w:p w14:paraId="7B61BF22" w14:textId="77777777" w:rsidR="00D85B98" w:rsidRPr="005B6325" w:rsidRDefault="00D85B98">
      <w:pPr>
        <w:rPr>
          <w:spacing w:val="-3"/>
          <w:lang w:val="is-IS"/>
        </w:rPr>
      </w:pPr>
      <w:r w:rsidRPr="005B6325">
        <w:rPr>
          <w:spacing w:val="-3"/>
          <w:lang w:val="is-IS"/>
        </w:rPr>
        <w:t>Geymið í upprunalegum umbúðum til varnar gegn ljósi.</w:t>
      </w:r>
    </w:p>
    <w:p w14:paraId="6FEE64B3" w14:textId="77777777" w:rsidR="00D85B98" w:rsidRPr="005B6325" w:rsidRDefault="00D85B98">
      <w:pPr>
        <w:rPr>
          <w:spacing w:val="-3"/>
          <w:lang w:val="is-IS"/>
        </w:rPr>
      </w:pPr>
    </w:p>
    <w:p w14:paraId="279A0FDB" w14:textId="77777777" w:rsidR="00D85B98" w:rsidRPr="005B6325" w:rsidRDefault="00D85B98">
      <w:pPr>
        <w:rPr>
          <w:lang w:val="is-IS"/>
        </w:rPr>
      </w:pPr>
      <w:r w:rsidRPr="005B6325">
        <w:rPr>
          <w:spacing w:val="-3"/>
          <w:lang w:val="is-IS"/>
        </w:rPr>
        <w:t xml:space="preserve">Nota á forblönduna strax eftir blöndun hennar. </w:t>
      </w:r>
      <w:r w:rsidRPr="005B6325">
        <w:rPr>
          <w:lang w:val="is-IS"/>
        </w:rPr>
        <w:t>Hins vegar hefur verið sýnt fram á efnafræðilegan og eðlisfræðilegan stöðugleika forblöndunnar í 8 klst., hvort sem hún er geymd milli 2°C og 8°C eða við stofuhita</w:t>
      </w:r>
      <w:r w:rsidR="004B2A23" w:rsidRPr="005B6325">
        <w:rPr>
          <w:lang w:val="is-IS"/>
        </w:rPr>
        <w:t xml:space="preserve"> </w:t>
      </w:r>
      <w:r w:rsidR="00CC5DAC" w:rsidRPr="005B6325">
        <w:rPr>
          <w:lang w:val="is-IS"/>
        </w:rPr>
        <w:t>(við lægri hita en 25°C)</w:t>
      </w:r>
      <w:r w:rsidRPr="005B6325">
        <w:rPr>
          <w:lang w:val="is-IS"/>
        </w:rPr>
        <w:t>.</w:t>
      </w:r>
    </w:p>
    <w:p w14:paraId="5C5EFC87" w14:textId="77777777" w:rsidR="00D85B98" w:rsidRPr="005B6325" w:rsidRDefault="00D85B98">
      <w:pPr>
        <w:rPr>
          <w:lang w:val="is-IS"/>
        </w:rPr>
      </w:pPr>
    </w:p>
    <w:p w14:paraId="430ABB2F" w14:textId="77777777" w:rsidR="00D85B98" w:rsidRPr="005B6325" w:rsidRDefault="00D85B98">
      <w:pPr>
        <w:rPr>
          <w:spacing w:val="-3"/>
          <w:lang w:val="is-IS"/>
        </w:rPr>
      </w:pPr>
      <w:r w:rsidRPr="005B6325">
        <w:rPr>
          <w:lang w:val="is-IS"/>
        </w:rPr>
        <w:t>Innrennslislausnina á að nota innan 4 klst. við stofuhita</w:t>
      </w:r>
      <w:r w:rsidR="004B2A23" w:rsidRPr="005B6325">
        <w:rPr>
          <w:lang w:val="is-IS"/>
        </w:rPr>
        <w:t xml:space="preserve"> </w:t>
      </w:r>
      <w:r w:rsidR="00CC5DAC" w:rsidRPr="005B6325">
        <w:rPr>
          <w:lang w:val="is-IS"/>
        </w:rPr>
        <w:t>(við lægri hita en 25°C)</w:t>
      </w:r>
      <w:r w:rsidRPr="005B6325">
        <w:rPr>
          <w:lang w:val="is-IS"/>
        </w:rPr>
        <w:t>.</w:t>
      </w:r>
    </w:p>
    <w:p w14:paraId="0DBBC262" w14:textId="77777777" w:rsidR="00D85B98" w:rsidRPr="005B6325" w:rsidRDefault="00D85B98">
      <w:pPr>
        <w:rPr>
          <w:spacing w:val="-3"/>
          <w:lang w:val="is-IS"/>
        </w:rPr>
      </w:pPr>
    </w:p>
    <w:p w14:paraId="771CE7F0" w14:textId="77777777" w:rsidR="00D85B98" w:rsidRPr="005B6325" w:rsidRDefault="00D85B98">
      <w:pPr>
        <w:pStyle w:val="Heading8"/>
        <w:keepNext w:val="0"/>
        <w:rPr>
          <w:bCs/>
          <w:szCs w:val="24"/>
          <w:lang w:val="is-IS"/>
        </w:rPr>
      </w:pPr>
    </w:p>
    <w:p w14:paraId="2AFAE730" w14:textId="2B4E9255" w:rsidR="00D85B98" w:rsidRPr="005B6325" w:rsidRDefault="00D85B98" w:rsidP="00EA7683">
      <w:pPr>
        <w:pStyle w:val="Heading8"/>
        <w:rPr>
          <w:bCs/>
          <w:szCs w:val="24"/>
          <w:lang w:val="is-IS"/>
        </w:rPr>
      </w:pPr>
      <w:r w:rsidRPr="005B6325">
        <w:rPr>
          <w:bCs/>
          <w:szCs w:val="24"/>
          <w:lang w:val="is-IS"/>
        </w:rPr>
        <w:t>6.</w:t>
      </w:r>
      <w:r w:rsidRPr="005B6325">
        <w:rPr>
          <w:bCs/>
          <w:szCs w:val="24"/>
          <w:lang w:val="is-IS"/>
        </w:rPr>
        <w:tab/>
      </w:r>
      <w:r w:rsidR="00DF64D1" w:rsidRPr="005B6325">
        <w:rPr>
          <w:bCs/>
          <w:szCs w:val="24"/>
          <w:lang w:val="is-IS"/>
        </w:rPr>
        <w:t>Pakkningar og aðrar upplýsingar</w:t>
      </w:r>
      <w:r w:rsidR="00281A59">
        <w:rPr>
          <w:bCs/>
          <w:szCs w:val="24"/>
          <w:lang w:val="is-IS"/>
        </w:rPr>
        <w:fldChar w:fldCharType="begin"/>
      </w:r>
      <w:r w:rsidR="00281A59">
        <w:rPr>
          <w:bCs/>
          <w:szCs w:val="24"/>
          <w:lang w:val="is-IS"/>
        </w:rPr>
        <w:instrText xml:space="preserve"> DOCVARIABLE vault_nd_c8646365-ac67-47c1-a7c2-141b1a5200d4 \* MERGEFORMAT </w:instrText>
      </w:r>
      <w:r w:rsidR="00281A59">
        <w:rPr>
          <w:bCs/>
          <w:szCs w:val="24"/>
          <w:lang w:val="is-IS"/>
        </w:rPr>
        <w:fldChar w:fldCharType="separate"/>
      </w:r>
      <w:r w:rsidR="00281A59">
        <w:rPr>
          <w:bCs/>
          <w:szCs w:val="24"/>
          <w:lang w:val="is-IS"/>
        </w:rPr>
        <w:t xml:space="preserve"> </w:t>
      </w:r>
      <w:r w:rsidR="00281A59">
        <w:rPr>
          <w:bCs/>
          <w:szCs w:val="24"/>
          <w:lang w:val="is-IS"/>
        </w:rPr>
        <w:fldChar w:fldCharType="end"/>
      </w:r>
    </w:p>
    <w:p w14:paraId="7683DFCC" w14:textId="77777777" w:rsidR="00D85B98" w:rsidRPr="005B6325" w:rsidRDefault="00D85B98" w:rsidP="00EA7683">
      <w:pPr>
        <w:keepNext/>
        <w:rPr>
          <w:spacing w:val="-3"/>
          <w:lang w:val="is-IS"/>
        </w:rPr>
      </w:pPr>
    </w:p>
    <w:p w14:paraId="3C2D7A43" w14:textId="77777777" w:rsidR="00D85B98" w:rsidRPr="005B6325" w:rsidRDefault="00B124BA" w:rsidP="00EA7683">
      <w:pPr>
        <w:keepNext/>
        <w:rPr>
          <w:b/>
          <w:spacing w:val="-3"/>
          <w:lang w:val="is-IS"/>
        </w:rPr>
      </w:pPr>
      <w:r w:rsidRPr="005B6325">
        <w:rPr>
          <w:b/>
          <w:spacing w:val="-3"/>
          <w:lang w:val="is-IS"/>
        </w:rPr>
        <w:t xml:space="preserve">TAXOTERE </w:t>
      </w:r>
      <w:r w:rsidR="00D85B98" w:rsidRPr="005B6325">
        <w:rPr>
          <w:b/>
          <w:spacing w:val="-3"/>
          <w:lang w:val="is-IS"/>
        </w:rPr>
        <w:t>hettuglas með þykkni</w:t>
      </w:r>
      <w:r w:rsidR="00DF64D1" w:rsidRPr="005B6325">
        <w:rPr>
          <w:b/>
          <w:spacing w:val="-3"/>
          <w:lang w:val="is-IS"/>
        </w:rPr>
        <w:t xml:space="preserve"> inniheldur</w:t>
      </w:r>
    </w:p>
    <w:p w14:paraId="37B83E92" w14:textId="77777777" w:rsidR="00D85B98" w:rsidRPr="005B6325" w:rsidRDefault="00D85B98" w:rsidP="00345BB9">
      <w:pPr>
        <w:rPr>
          <w:lang w:val="is-IS"/>
        </w:rPr>
      </w:pPr>
      <w:r w:rsidRPr="005B6325">
        <w:rPr>
          <w:lang w:val="is-IS"/>
        </w:rPr>
        <w:t>- Virka efnið er dócetaxel</w:t>
      </w:r>
      <w:r w:rsidR="00DF64D1" w:rsidRPr="005B6325">
        <w:rPr>
          <w:lang w:val="is-IS"/>
        </w:rPr>
        <w:t xml:space="preserve"> (sem þríhýdrat)</w:t>
      </w:r>
      <w:r w:rsidRPr="005B6325">
        <w:rPr>
          <w:lang w:val="is-IS"/>
        </w:rPr>
        <w:t>. Hver ml af dócetaxel lausn inniheldur 40 mg af dócetaxeli</w:t>
      </w:r>
      <w:r w:rsidR="00DF64D1" w:rsidRPr="005B6325">
        <w:rPr>
          <w:lang w:val="is-IS"/>
        </w:rPr>
        <w:t xml:space="preserve"> (vatnsfrítt)</w:t>
      </w:r>
      <w:r w:rsidRPr="005B6325">
        <w:rPr>
          <w:lang w:val="is-IS"/>
        </w:rPr>
        <w:t>. Í einu hettuglasi eru 80 mg</w:t>
      </w:r>
      <w:r w:rsidR="000F5A87" w:rsidRPr="005B6325">
        <w:rPr>
          <w:lang w:val="is-IS"/>
        </w:rPr>
        <w:t>/2 ml</w:t>
      </w:r>
      <w:r w:rsidRPr="005B6325">
        <w:rPr>
          <w:lang w:val="is-IS"/>
        </w:rPr>
        <w:t xml:space="preserve"> af dócetaxeli.</w:t>
      </w:r>
    </w:p>
    <w:p w14:paraId="324545E6" w14:textId="77777777" w:rsidR="00D85B98" w:rsidRPr="005B6325" w:rsidRDefault="00D85B98" w:rsidP="00345BB9">
      <w:pPr>
        <w:tabs>
          <w:tab w:val="left" w:pos="567"/>
        </w:tabs>
        <w:rPr>
          <w:lang w:val="is-IS"/>
        </w:rPr>
      </w:pPr>
      <w:r w:rsidRPr="005B6325">
        <w:rPr>
          <w:lang w:val="is-IS"/>
        </w:rPr>
        <w:t xml:space="preserve">- </w:t>
      </w:r>
      <w:r w:rsidR="00DA3B84" w:rsidRPr="005B6325">
        <w:rPr>
          <w:lang w:val="is-IS"/>
        </w:rPr>
        <w:t>Önnur innihaldsefni eru</w:t>
      </w:r>
      <w:r w:rsidRPr="005B6325">
        <w:rPr>
          <w:lang w:val="is-IS"/>
        </w:rPr>
        <w:t xml:space="preserve"> pólýsorbat 80</w:t>
      </w:r>
      <w:r w:rsidR="00DA3B84" w:rsidRPr="005B6325">
        <w:rPr>
          <w:lang w:val="is-IS"/>
        </w:rPr>
        <w:t xml:space="preserve"> og sítrónusýra</w:t>
      </w:r>
      <w:r w:rsidRPr="005B6325">
        <w:rPr>
          <w:lang w:val="is-IS"/>
        </w:rPr>
        <w:t>.</w:t>
      </w:r>
    </w:p>
    <w:p w14:paraId="269760BF" w14:textId="77777777" w:rsidR="00D85B98" w:rsidRPr="005B6325" w:rsidRDefault="00D85B98">
      <w:pPr>
        <w:rPr>
          <w:b/>
          <w:spacing w:val="-3"/>
          <w:lang w:val="is-IS"/>
        </w:rPr>
      </w:pPr>
    </w:p>
    <w:p w14:paraId="18675136" w14:textId="77777777" w:rsidR="00D85B98" w:rsidRPr="005B6325" w:rsidRDefault="00DF64D1">
      <w:pPr>
        <w:rPr>
          <w:b/>
          <w:spacing w:val="-3"/>
          <w:lang w:val="is-IS"/>
        </w:rPr>
      </w:pPr>
      <w:r w:rsidRPr="005B6325">
        <w:rPr>
          <w:b/>
          <w:spacing w:val="-3"/>
          <w:lang w:val="is-IS"/>
        </w:rPr>
        <w:t>H</w:t>
      </w:r>
      <w:r w:rsidR="00D85B98" w:rsidRPr="005B6325">
        <w:rPr>
          <w:b/>
          <w:spacing w:val="-3"/>
          <w:lang w:val="is-IS"/>
        </w:rPr>
        <w:t>ettuglas með leysi</w:t>
      </w:r>
      <w:r w:rsidRPr="005B6325">
        <w:rPr>
          <w:b/>
          <w:spacing w:val="-3"/>
          <w:lang w:val="is-IS"/>
        </w:rPr>
        <w:t xml:space="preserve"> inniheldur</w:t>
      </w:r>
    </w:p>
    <w:p w14:paraId="4EA34594" w14:textId="77777777" w:rsidR="00D85B98" w:rsidRPr="005B6325" w:rsidRDefault="00D85B98">
      <w:pPr>
        <w:rPr>
          <w:spacing w:val="-3"/>
          <w:lang w:val="is-IS"/>
        </w:rPr>
      </w:pPr>
      <w:r w:rsidRPr="005B6325">
        <w:rPr>
          <w:spacing w:val="-3"/>
          <w:lang w:val="is-IS"/>
        </w:rPr>
        <w:t>13%</w:t>
      </w:r>
      <w:r w:rsidR="00BF44F9" w:rsidRPr="005B6325">
        <w:rPr>
          <w:spacing w:val="-3"/>
          <w:lang w:val="is-IS"/>
        </w:rPr>
        <w:t> </w:t>
      </w:r>
      <w:r w:rsidRPr="005B6325">
        <w:rPr>
          <w:spacing w:val="-3"/>
          <w:lang w:val="is-IS"/>
        </w:rPr>
        <w:t xml:space="preserve">(w/w) 95% etanól </w:t>
      </w:r>
      <w:r w:rsidR="00F8320D" w:rsidRPr="005B6325">
        <w:rPr>
          <w:spacing w:val="-3"/>
          <w:lang w:val="is-IS"/>
        </w:rPr>
        <w:t>(sjá kafla 2)</w:t>
      </w:r>
      <w:r w:rsidR="00E84D3F" w:rsidRPr="005B6325">
        <w:rPr>
          <w:spacing w:val="-3"/>
          <w:lang w:val="is-IS"/>
        </w:rPr>
        <w:t xml:space="preserve"> </w:t>
      </w:r>
      <w:r w:rsidRPr="005B6325">
        <w:rPr>
          <w:spacing w:val="-3"/>
          <w:lang w:val="is-IS"/>
        </w:rPr>
        <w:t>í vatni fyrir stungulyf.</w:t>
      </w:r>
    </w:p>
    <w:p w14:paraId="68B12B1C" w14:textId="77777777" w:rsidR="00D85B98" w:rsidRPr="005B6325" w:rsidRDefault="00D85B98">
      <w:pPr>
        <w:rPr>
          <w:b/>
          <w:spacing w:val="-3"/>
          <w:lang w:val="is-IS"/>
        </w:rPr>
      </w:pPr>
    </w:p>
    <w:p w14:paraId="6FCFC409" w14:textId="77777777" w:rsidR="00D85B98" w:rsidRPr="005B6325" w:rsidRDefault="00DF64D1" w:rsidP="00654BF0">
      <w:pPr>
        <w:keepNext/>
        <w:rPr>
          <w:b/>
          <w:spacing w:val="-3"/>
          <w:lang w:val="is-IS"/>
        </w:rPr>
      </w:pPr>
      <w:r w:rsidRPr="005B6325">
        <w:rPr>
          <w:b/>
          <w:spacing w:val="-3"/>
          <w:lang w:val="is-IS"/>
        </w:rPr>
        <w:t xml:space="preserve">Lýsing á útliti </w:t>
      </w:r>
      <w:r w:rsidR="00B124BA" w:rsidRPr="005B6325">
        <w:rPr>
          <w:b/>
          <w:spacing w:val="-3"/>
          <w:lang w:val="is-IS"/>
        </w:rPr>
        <w:t xml:space="preserve">TAXOTERE </w:t>
      </w:r>
      <w:r w:rsidR="00D85B98" w:rsidRPr="005B6325">
        <w:rPr>
          <w:b/>
          <w:spacing w:val="-3"/>
          <w:lang w:val="is-IS"/>
        </w:rPr>
        <w:t>og pakkningastærð</w:t>
      </w:r>
      <w:r w:rsidR="008A59C8" w:rsidRPr="005B6325">
        <w:rPr>
          <w:b/>
          <w:spacing w:val="-3"/>
          <w:lang w:val="is-IS"/>
        </w:rPr>
        <w:t>ir</w:t>
      </w:r>
    </w:p>
    <w:p w14:paraId="10A07892" w14:textId="77777777" w:rsidR="00D85B98" w:rsidRPr="005B6325" w:rsidRDefault="00B124BA" w:rsidP="00654BF0">
      <w:pPr>
        <w:keepNext/>
        <w:rPr>
          <w:spacing w:val="-3"/>
          <w:lang w:val="is-IS"/>
        </w:rPr>
      </w:pPr>
      <w:r w:rsidRPr="005B6325">
        <w:rPr>
          <w:spacing w:val="-3"/>
          <w:lang w:val="is-IS"/>
        </w:rPr>
        <w:t xml:space="preserve">TAXOTERE </w:t>
      </w:r>
      <w:r w:rsidR="00D85B98" w:rsidRPr="005B6325">
        <w:rPr>
          <w:spacing w:val="-3"/>
          <w:lang w:val="is-IS"/>
        </w:rPr>
        <w:t>80 mg</w:t>
      </w:r>
      <w:r w:rsidR="000F5A87" w:rsidRPr="005B6325">
        <w:rPr>
          <w:spacing w:val="-3"/>
          <w:lang w:val="is-IS"/>
        </w:rPr>
        <w:t>/2 ml</w:t>
      </w:r>
      <w:r w:rsidR="00D85B98" w:rsidRPr="005B6325">
        <w:rPr>
          <w:spacing w:val="-3"/>
          <w:lang w:val="is-IS"/>
        </w:rPr>
        <w:t xml:space="preserve"> innrennslisþykkni, lausn er tær, seigfljótandi, gul til gulbrún lausn.</w:t>
      </w:r>
    </w:p>
    <w:p w14:paraId="773E30B5" w14:textId="77777777" w:rsidR="00D85B98" w:rsidRPr="005B6325" w:rsidRDefault="00D85B98" w:rsidP="00345BB9">
      <w:pPr>
        <w:rPr>
          <w:spacing w:val="-3"/>
          <w:lang w:val="is-IS"/>
        </w:rPr>
      </w:pPr>
    </w:p>
    <w:p w14:paraId="27DF8E62" w14:textId="77777777" w:rsidR="00D85B98" w:rsidRPr="005B6325" w:rsidRDefault="00D85B98" w:rsidP="00345BB9">
      <w:pPr>
        <w:rPr>
          <w:lang w:val="is-IS"/>
        </w:rPr>
      </w:pPr>
      <w:r w:rsidRPr="005B6325">
        <w:rPr>
          <w:lang w:val="is-IS"/>
        </w:rPr>
        <w:t>Hver þynnupakkning inniheldur:</w:t>
      </w:r>
    </w:p>
    <w:p w14:paraId="46661E8B" w14:textId="77777777" w:rsidR="00D85B98" w:rsidRPr="001B3F0D" w:rsidRDefault="00D85B98" w:rsidP="00345BB9">
      <w:pPr>
        <w:rPr>
          <w:lang w:val="is-IS"/>
        </w:rPr>
      </w:pPr>
      <w:r w:rsidRPr="001B3F0D">
        <w:rPr>
          <w:lang w:val="is-IS"/>
        </w:rPr>
        <w:sym w:font="Symbol" w:char="F0B7"/>
      </w:r>
      <w:r w:rsidRPr="001B3F0D">
        <w:rPr>
          <w:lang w:val="is-IS"/>
        </w:rPr>
        <w:tab/>
        <w:t>eitt stakskammta hettuglas með þykkni og</w:t>
      </w:r>
    </w:p>
    <w:p w14:paraId="56AE8546" w14:textId="77777777" w:rsidR="00D85B98" w:rsidRPr="001B3F0D" w:rsidRDefault="00D85B98" w:rsidP="00345BB9">
      <w:pPr>
        <w:rPr>
          <w:lang w:val="is-IS"/>
        </w:rPr>
      </w:pPr>
      <w:r w:rsidRPr="001B3F0D">
        <w:rPr>
          <w:lang w:val="is-IS"/>
        </w:rPr>
        <w:sym w:font="Symbol" w:char="F0B7"/>
      </w:r>
      <w:r w:rsidRPr="001B3F0D">
        <w:rPr>
          <w:lang w:val="is-IS"/>
        </w:rPr>
        <w:tab/>
        <w:t>eitt stakskammta hettuglas með leysi.</w:t>
      </w:r>
    </w:p>
    <w:p w14:paraId="003BB2EA" w14:textId="77777777" w:rsidR="00D85B98" w:rsidRPr="00982102" w:rsidRDefault="00D85B98">
      <w:pPr>
        <w:rPr>
          <w:spacing w:val="-3"/>
          <w:lang w:val="is-IS"/>
        </w:rPr>
      </w:pPr>
    </w:p>
    <w:p w14:paraId="0D4B5E61" w14:textId="77777777" w:rsidR="00D85B98" w:rsidRPr="00982102" w:rsidRDefault="00D85B98">
      <w:pPr>
        <w:rPr>
          <w:b/>
          <w:spacing w:val="-3"/>
          <w:lang w:val="is-IS"/>
        </w:rPr>
      </w:pPr>
      <w:r w:rsidRPr="00982102">
        <w:rPr>
          <w:b/>
          <w:spacing w:val="-3"/>
          <w:lang w:val="is-IS"/>
        </w:rPr>
        <w:t>Markaðsleyfishafi</w:t>
      </w:r>
    </w:p>
    <w:p w14:paraId="1F705887" w14:textId="77777777" w:rsidR="00F7187F" w:rsidRDefault="00F7187F" w:rsidP="00F7187F">
      <w:pPr>
        <w:pStyle w:val="paragraph"/>
        <w:suppressAutoHyphens/>
        <w:spacing w:before="0"/>
        <w:ind w:right="11"/>
        <w:rPr>
          <w:sz w:val="22"/>
          <w:szCs w:val="24"/>
        </w:rPr>
      </w:pPr>
      <w:r>
        <w:rPr>
          <w:sz w:val="22"/>
          <w:szCs w:val="24"/>
        </w:rPr>
        <w:t>Sanofi Winthrop Industrie</w:t>
      </w:r>
    </w:p>
    <w:p w14:paraId="3400F81E" w14:textId="77777777" w:rsidR="00F7187F" w:rsidRDefault="00F7187F" w:rsidP="00F7187F">
      <w:pPr>
        <w:pStyle w:val="paragraph"/>
        <w:suppressAutoHyphens/>
        <w:spacing w:before="0"/>
        <w:ind w:right="11"/>
        <w:rPr>
          <w:sz w:val="22"/>
          <w:szCs w:val="24"/>
        </w:rPr>
      </w:pPr>
      <w:r>
        <w:rPr>
          <w:sz w:val="22"/>
          <w:szCs w:val="24"/>
        </w:rPr>
        <w:t>82 Avenue Raspail</w:t>
      </w:r>
    </w:p>
    <w:p w14:paraId="243B73A0" w14:textId="77777777" w:rsidR="00F7187F" w:rsidRPr="00F23BFD" w:rsidRDefault="00F7187F" w:rsidP="00F7187F">
      <w:pPr>
        <w:pStyle w:val="paragraph"/>
        <w:suppressAutoHyphens/>
        <w:spacing w:before="0"/>
        <w:ind w:right="11"/>
        <w:rPr>
          <w:sz w:val="22"/>
          <w:szCs w:val="24"/>
          <w:lang w:val="de-DE"/>
          <w:rPrChange w:id="218" w:author="Author">
            <w:rPr>
              <w:sz w:val="22"/>
              <w:szCs w:val="24"/>
            </w:rPr>
          </w:rPrChange>
        </w:rPr>
      </w:pPr>
      <w:r w:rsidRPr="00F23BFD">
        <w:rPr>
          <w:sz w:val="22"/>
          <w:szCs w:val="24"/>
          <w:lang w:val="de-DE"/>
          <w:rPrChange w:id="219" w:author="Author">
            <w:rPr>
              <w:sz w:val="22"/>
              <w:szCs w:val="24"/>
            </w:rPr>
          </w:rPrChange>
        </w:rPr>
        <w:t>94250 Gentilly</w:t>
      </w:r>
    </w:p>
    <w:p w14:paraId="17CF7F5B" w14:textId="77777777" w:rsidR="00C677F6" w:rsidRPr="00982102" w:rsidRDefault="00C677F6" w:rsidP="00C677F6">
      <w:pPr>
        <w:rPr>
          <w:spacing w:val="-3"/>
          <w:lang w:val="is-IS"/>
        </w:rPr>
      </w:pPr>
      <w:r w:rsidRPr="00982102">
        <w:rPr>
          <w:spacing w:val="-3"/>
          <w:lang w:val="is-IS"/>
        </w:rPr>
        <w:t>Frakkland</w:t>
      </w:r>
    </w:p>
    <w:p w14:paraId="0E558710" w14:textId="77777777" w:rsidR="00D85B98" w:rsidRPr="00982102" w:rsidRDefault="00D85B98">
      <w:pPr>
        <w:rPr>
          <w:spacing w:val="-3"/>
          <w:lang w:val="is-IS"/>
        </w:rPr>
      </w:pPr>
    </w:p>
    <w:p w14:paraId="022B271A" w14:textId="77777777" w:rsidR="00D85B98" w:rsidRPr="005B6325" w:rsidRDefault="002017AC">
      <w:pPr>
        <w:rPr>
          <w:b/>
          <w:spacing w:val="-3"/>
          <w:lang w:val="is-IS"/>
        </w:rPr>
      </w:pPr>
      <w:r w:rsidRPr="00CB69AC">
        <w:rPr>
          <w:b/>
          <w:spacing w:val="-3"/>
          <w:lang w:val="is-IS"/>
        </w:rPr>
        <w:t>Framleiðendur</w:t>
      </w:r>
    </w:p>
    <w:p w14:paraId="4C87C7B4" w14:textId="77777777" w:rsidR="002017AC" w:rsidRPr="005B6325" w:rsidRDefault="002017AC" w:rsidP="002017AC">
      <w:pPr>
        <w:autoSpaceDE w:val="0"/>
        <w:autoSpaceDN w:val="0"/>
        <w:adjustRightInd w:val="0"/>
        <w:rPr>
          <w:color w:val="000000"/>
          <w:szCs w:val="20"/>
          <w:lang w:val="is-IS"/>
        </w:rPr>
      </w:pPr>
      <w:r w:rsidRPr="005B6325">
        <w:rPr>
          <w:color w:val="000000"/>
          <w:szCs w:val="20"/>
          <w:lang w:val="is-IS"/>
        </w:rPr>
        <w:t>Sanofi-Aventis Deutschland GmbH</w:t>
      </w:r>
    </w:p>
    <w:p w14:paraId="10052FE1" w14:textId="77777777" w:rsidR="002017AC" w:rsidRPr="005B6325" w:rsidRDefault="002017AC" w:rsidP="002017AC">
      <w:pPr>
        <w:autoSpaceDE w:val="0"/>
        <w:autoSpaceDN w:val="0"/>
        <w:adjustRightInd w:val="0"/>
        <w:rPr>
          <w:color w:val="000000"/>
          <w:szCs w:val="20"/>
          <w:lang w:val="is-IS"/>
        </w:rPr>
      </w:pPr>
      <w:r w:rsidRPr="005B6325">
        <w:rPr>
          <w:color w:val="000000"/>
          <w:szCs w:val="20"/>
          <w:lang w:val="is-IS"/>
        </w:rPr>
        <w:t>Industriepark Höchst</w:t>
      </w:r>
    </w:p>
    <w:p w14:paraId="320A979E" w14:textId="77777777" w:rsidR="002017AC" w:rsidRPr="005B6325" w:rsidRDefault="002017AC" w:rsidP="002017AC">
      <w:pPr>
        <w:autoSpaceDE w:val="0"/>
        <w:autoSpaceDN w:val="0"/>
        <w:adjustRightInd w:val="0"/>
        <w:rPr>
          <w:color w:val="000000"/>
          <w:szCs w:val="20"/>
          <w:lang w:val="is-IS"/>
        </w:rPr>
      </w:pPr>
      <w:r w:rsidRPr="005B6325">
        <w:rPr>
          <w:color w:val="000000"/>
          <w:szCs w:val="20"/>
          <w:lang w:val="is-IS"/>
        </w:rPr>
        <w:t>65926 Frankfurt am Main</w:t>
      </w:r>
    </w:p>
    <w:p w14:paraId="5B6749CF" w14:textId="77777777" w:rsidR="002017AC" w:rsidRPr="005B6325" w:rsidRDefault="002017AC" w:rsidP="002017AC">
      <w:pPr>
        <w:autoSpaceDE w:val="0"/>
        <w:autoSpaceDN w:val="0"/>
        <w:adjustRightInd w:val="0"/>
        <w:rPr>
          <w:color w:val="000000"/>
          <w:szCs w:val="20"/>
          <w:lang w:val="is-IS"/>
        </w:rPr>
      </w:pPr>
      <w:r w:rsidRPr="005B6325">
        <w:rPr>
          <w:color w:val="000000"/>
          <w:szCs w:val="20"/>
          <w:lang w:val="is-IS"/>
        </w:rPr>
        <w:t>Þýskaland</w:t>
      </w:r>
    </w:p>
    <w:p w14:paraId="248779FF" w14:textId="77777777" w:rsidR="00D85B98" w:rsidRPr="001B3F0D" w:rsidRDefault="00D85B98">
      <w:pPr>
        <w:rPr>
          <w:spacing w:val="-3"/>
          <w:lang w:val="is-IS"/>
        </w:rPr>
      </w:pPr>
    </w:p>
    <w:p w14:paraId="7C5FDF69" w14:textId="77777777" w:rsidR="000F5A87" w:rsidRPr="00982102" w:rsidRDefault="00DF64D1" w:rsidP="000F5A87">
      <w:pPr>
        <w:keepLines/>
        <w:rPr>
          <w:spacing w:val="-3"/>
          <w:lang w:val="is-IS"/>
        </w:rPr>
      </w:pPr>
      <w:r w:rsidRPr="00982102">
        <w:rPr>
          <w:spacing w:val="-3"/>
          <w:lang w:val="is-IS"/>
        </w:rPr>
        <w:t>H</w:t>
      </w:r>
      <w:r w:rsidR="000F5A87" w:rsidRPr="00982102">
        <w:rPr>
          <w:spacing w:val="-3"/>
          <w:lang w:val="is-IS"/>
        </w:rPr>
        <w:t>afið samband við fulltrúa markaðsleyfishafa á hverjum stað</w:t>
      </w:r>
      <w:r w:rsidRPr="00982102">
        <w:rPr>
          <w:spacing w:val="-3"/>
          <w:lang w:val="is-IS"/>
        </w:rPr>
        <w:t xml:space="preserve"> ef óskað er frekari upplýsinga um lyfið</w:t>
      </w:r>
      <w:r w:rsidR="000F5A87" w:rsidRPr="00982102">
        <w:rPr>
          <w:spacing w:val="-3"/>
          <w:lang w:val="is-IS"/>
        </w:rPr>
        <w:t>.</w:t>
      </w:r>
    </w:p>
    <w:p w14:paraId="050AACB2" w14:textId="77777777" w:rsidR="000F5A87" w:rsidRPr="00982102" w:rsidRDefault="000F5A87" w:rsidP="000F5A87">
      <w:pPr>
        <w:keepLines/>
        <w:rPr>
          <w:spacing w:val="-3"/>
          <w:lang w:val="is-IS"/>
        </w:rPr>
      </w:pPr>
    </w:p>
    <w:tbl>
      <w:tblPr>
        <w:tblW w:w="9356" w:type="dxa"/>
        <w:tblInd w:w="-34" w:type="dxa"/>
        <w:tblLayout w:type="fixed"/>
        <w:tblLook w:val="0000" w:firstRow="0" w:lastRow="0" w:firstColumn="0" w:lastColumn="0" w:noHBand="0" w:noVBand="0"/>
      </w:tblPr>
      <w:tblGrid>
        <w:gridCol w:w="34"/>
        <w:gridCol w:w="4644"/>
        <w:gridCol w:w="4678"/>
      </w:tblGrid>
      <w:tr w:rsidR="00335133" w:rsidRPr="005874AE" w14:paraId="2AE3DE43" w14:textId="77777777" w:rsidTr="006B56DA">
        <w:trPr>
          <w:gridBefore w:val="1"/>
          <w:wBefore w:w="34" w:type="dxa"/>
          <w:cantSplit/>
        </w:trPr>
        <w:tc>
          <w:tcPr>
            <w:tcW w:w="4644" w:type="dxa"/>
          </w:tcPr>
          <w:p w14:paraId="058FCB5C"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België/Belgique/Belgien</w:t>
            </w:r>
          </w:p>
          <w:p w14:paraId="78793FB7" w14:textId="77777777" w:rsidR="00335133" w:rsidRPr="00982102" w:rsidRDefault="00D13E5B" w:rsidP="006B56DA">
            <w:pPr>
              <w:keepLines/>
              <w:widowControl w:val="0"/>
              <w:overflowPunct w:val="0"/>
              <w:autoSpaceDE w:val="0"/>
              <w:autoSpaceDN w:val="0"/>
              <w:adjustRightInd w:val="0"/>
              <w:rPr>
                <w:szCs w:val="20"/>
                <w:lang w:val="is-IS"/>
              </w:rPr>
            </w:pPr>
            <w:r w:rsidRPr="005B6325">
              <w:rPr>
                <w:snapToGrid w:val="0"/>
                <w:lang w:val="is-IS"/>
              </w:rPr>
              <w:t>Sanofi</w:t>
            </w:r>
            <w:r w:rsidR="00335133" w:rsidRPr="001B3F0D">
              <w:rPr>
                <w:snapToGrid w:val="0"/>
                <w:lang w:val="is-IS"/>
              </w:rPr>
              <w:t>Belgium</w:t>
            </w:r>
          </w:p>
          <w:p w14:paraId="5E8E51A1" w14:textId="77777777" w:rsidR="00335133" w:rsidRPr="00982102" w:rsidRDefault="00335133" w:rsidP="006B56DA">
            <w:pPr>
              <w:keepLines/>
              <w:widowControl w:val="0"/>
              <w:overflowPunct w:val="0"/>
              <w:autoSpaceDE w:val="0"/>
              <w:autoSpaceDN w:val="0"/>
              <w:adjustRightInd w:val="0"/>
              <w:rPr>
                <w:snapToGrid w:val="0"/>
                <w:szCs w:val="20"/>
                <w:lang w:val="is-IS"/>
              </w:rPr>
            </w:pPr>
            <w:r w:rsidRPr="00982102">
              <w:rPr>
                <w:lang w:val="is-IS"/>
              </w:rPr>
              <w:t xml:space="preserve">Tél/Tel: </w:t>
            </w:r>
            <w:r w:rsidRPr="00982102">
              <w:rPr>
                <w:snapToGrid w:val="0"/>
                <w:lang w:val="is-IS"/>
              </w:rPr>
              <w:t>+32 (0)2 710 54 00</w:t>
            </w:r>
          </w:p>
          <w:p w14:paraId="14DE7AF6"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361FF14E"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Lietuva</w:t>
            </w:r>
          </w:p>
          <w:p w14:paraId="0279112F" w14:textId="77777777" w:rsidR="001330BD" w:rsidRPr="00CA3473" w:rsidRDefault="001330BD" w:rsidP="001330BD">
            <w:pPr>
              <w:autoSpaceDE w:val="0"/>
              <w:autoSpaceDN w:val="0"/>
              <w:adjustRightInd w:val="0"/>
              <w:rPr>
                <w:lang w:val="fi-FI"/>
              </w:rPr>
            </w:pPr>
            <w:r w:rsidRPr="00CA3473">
              <w:rPr>
                <w:lang w:val="fi-FI"/>
              </w:rPr>
              <w:t>Swixx Biopharma UAB</w:t>
            </w:r>
          </w:p>
          <w:p w14:paraId="7994F55D" w14:textId="77777777" w:rsidR="001330BD" w:rsidRPr="00CA3473" w:rsidRDefault="001330BD" w:rsidP="001330BD">
            <w:pPr>
              <w:autoSpaceDE w:val="0"/>
              <w:autoSpaceDN w:val="0"/>
              <w:adjustRightInd w:val="0"/>
              <w:rPr>
                <w:noProof/>
                <w:szCs w:val="22"/>
                <w:lang w:val="nl-NL"/>
              </w:rPr>
            </w:pPr>
            <w:r w:rsidRPr="00CA3473">
              <w:rPr>
                <w:noProof/>
                <w:szCs w:val="22"/>
                <w:lang w:val="nl-NL"/>
              </w:rPr>
              <w:t>Tel: +370 5 236 91 40</w:t>
            </w:r>
          </w:p>
          <w:p w14:paraId="6295E0F4"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874AE" w14:paraId="1F6754AC" w14:textId="77777777" w:rsidTr="006B56DA">
        <w:trPr>
          <w:gridBefore w:val="1"/>
          <w:wBefore w:w="34" w:type="dxa"/>
          <w:cantSplit/>
        </w:trPr>
        <w:tc>
          <w:tcPr>
            <w:tcW w:w="4644" w:type="dxa"/>
          </w:tcPr>
          <w:p w14:paraId="02D28038"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България</w:t>
            </w:r>
          </w:p>
          <w:p w14:paraId="608D8995" w14:textId="77777777" w:rsidR="001330BD" w:rsidRPr="00A329B2" w:rsidRDefault="001330BD" w:rsidP="001330BD">
            <w:pPr>
              <w:rPr>
                <w:noProof/>
                <w:szCs w:val="22"/>
                <w:lang w:val="is-IS"/>
              </w:rPr>
            </w:pPr>
            <w:r w:rsidRPr="00A329B2">
              <w:rPr>
                <w:noProof/>
                <w:szCs w:val="22"/>
                <w:lang w:val="is-IS"/>
              </w:rPr>
              <w:t>Swixx Biopharma EOOD</w:t>
            </w:r>
          </w:p>
          <w:p w14:paraId="30E3FD89" w14:textId="77777777" w:rsidR="001330BD" w:rsidRPr="00A329B2" w:rsidRDefault="001330BD" w:rsidP="001330BD">
            <w:pPr>
              <w:rPr>
                <w:noProof/>
                <w:szCs w:val="22"/>
                <w:lang w:val="is-IS"/>
              </w:rPr>
            </w:pPr>
            <w:r w:rsidRPr="00CA3473">
              <w:rPr>
                <w:noProof/>
                <w:szCs w:val="22"/>
                <w:lang w:val="nl-NL"/>
              </w:rPr>
              <w:t>Тел</w:t>
            </w:r>
            <w:r w:rsidRPr="00A329B2">
              <w:rPr>
                <w:noProof/>
                <w:szCs w:val="22"/>
                <w:lang w:val="is-IS"/>
              </w:rPr>
              <w:t>.: +359 (0)2 4942 480</w:t>
            </w:r>
          </w:p>
          <w:p w14:paraId="35824A89"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62723479"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Luxembourg/Luxemburg</w:t>
            </w:r>
          </w:p>
          <w:p w14:paraId="5253E377" w14:textId="77777777" w:rsidR="00335133" w:rsidRPr="00982102" w:rsidRDefault="00D13E5B" w:rsidP="006B56DA">
            <w:pPr>
              <w:keepLines/>
              <w:widowControl w:val="0"/>
              <w:overflowPunct w:val="0"/>
              <w:autoSpaceDE w:val="0"/>
              <w:autoSpaceDN w:val="0"/>
              <w:adjustRightInd w:val="0"/>
              <w:rPr>
                <w:snapToGrid w:val="0"/>
                <w:szCs w:val="20"/>
                <w:lang w:val="is-IS"/>
              </w:rPr>
            </w:pPr>
            <w:r w:rsidRPr="005B6325">
              <w:rPr>
                <w:snapToGrid w:val="0"/>
                <w:lang w:val="is-IS"/>
              </w:rPr>
              <w:t>Sanofi</w:t>
            </w:r>
            <w:r w:rsidR="00335133" w:rsidRPr="001B3F0D">
              <w:rPr>
                <w:snapToGrid w:val="0"/>
                <w:lang w:val="is-IS"/>
              </w:rPr>
              <w:t xml:space="preserve">Belgium </w:t>
            </w:r>
          </w:p>
          <w:p w14:paraId="774A4071" w14:textId="77777777" w:rsidR="00335133" w:rsidRPr="00982102" w:rsidRDefault="00335133" w:rsidP="006B56DA">
            <w:pPr>
              <w:keepLines/>
              <w:widowControl w:val="0"/>
              <w:overflowPunct w:val="0"/>
              <w:autoSpaceDE w:val="0"/>
              <w:autoSpaceDN w:val="0"/>
              <w:adjustRightInd w:val="0"/>
              <w:rPr>
                <w:szCs w:val="20"/>
                <w:lang w:val="is-IS"/>
              </w:rPr>
            </w:pPr>
            <w:r w:rsidRPr="00982102">
              <w:rPr>
                <w:lang w:val="is-IS"/>
              </w:rPr>
              <w:t xml:space="preserve">Tél/Tel: </w:t>
            </w:r>
            <w:r w:rsidRPr="00982102">
              <w:rPr>
                <w:snapToGrid w:val="0"/>
                <w:lang w:val="is-IS"/>
              </w:rPr>
              <w:t>+32 (0)2 710 54 00 (</w:t>
            </w:r>
            <w:r w:rsidRPr="00982102">
              <w:rPr>
                <w:lang w:val="is-IS"/>
              </w:rPr>
              <w:t>Belgique/Belgien)</w:t>
            </w:r>
          </w:p>
          <w:p w14:paraId="769724AF"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54312895" w14:textId="77777777" w:rsidTr="006B56DA">
        <w:trPr>
          <w:gridBefore w:val="1"/>
          <w:wBefore w:w="34" w:type="dxa"/>
          <w:cantSplit/>
        </w:trPr>
        <w:tc>
          <w:tcPr>
            <w:tcW w:w="4644" w:type="dxa"/>
          </w:tcPr>
          <w:p w14:paraId="5A281124"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Česká republika</w:t>
            </w:r>
          </w:p>
          <w:p w14:paraId="4E2676EE" w14:textId="77777777" w:rsidR="00335133" w:rsidRPr="005B6325" w:rsidRDefault="00F7187F" w:rsidP="006B56DA">
            <w:pPr>
              <w:keepLines/>
              <w:widowControl w:val="0"/>
              <w:overflowPunct w:val="0"/>
              <w:autoSpaceDE w:val="0"/>
              <w:autoSpaceDN w:val="0"/>
              <w:adjustRightInd w:val="0"/>
              <w:rPr>
                <w:szCs w:val="20"/>
                <w:lang w:val="is-IS"/>
              </w:rPr>
            </w:pPr>
            <w:r>
              <w:rPr>
                <w:lang w:val="is-IS"/>
              </w:rPr>
              <w:t>Sanofi</w:t>
            </w:r>
            <w:r w:rsidR="00335133" w:rsidRPr="005B6325">
              <w:rPr>
                <w:lang w:val="is-IS"/>
              </w:rPr>
              <w:t xml:space="preserve"> s.r.o.</w:t>
            </w:r>
          </w:p>
          <w:p w14:paraId="34AD7508"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+420 233 086 111</w:t>
            </w:r>
          </w:p>
          <w:p w14:paraId="7D6F954F"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3CBFFCFF"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Magyarország</w:t>
            </w:r>
          </w:p>
          <w:p w14:paraId="2C59A1DF" w14:textId="77777777" w:rsidR="00335133" w:rsidRPr="005B6325" w:rsidRDefault="00335133" w:rsidP="006B56DA">
            <w:pPr>
              <w:keepLines/>
              <w:widowControl w:val="0"/>
              <w:overflowPunct w:val="0"/>
              <w:autoSpaceDE w:val="0"/>
              <w:autoSpaceDN w:val="0"/>
              <w:adjustRightInd w:val="0"/>
              <w:rPr>
                <w:szCs w:val="20"/>
                <w:lang w:val="is-IS"/>
              </w:rPr>
            </w:pPr>
            <w:r w:rsidRPr="005B6325">
              <w:rPr>
                <w:color w:val="000000"/>
                <w:lang w:val="is-IS"/>
              </w:rPr>
              <w:t>sanofi-aventis zrt., Magyarország</w:t>
            </w:r>
          </w:p>
          <w:p w14:paraId="05A3BCAF"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+36 1 505 0050</w:t>
            </w:r>
          </w:p>
          <w:p w14:paraId="758A42CA"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1E77D58E" w14:textId="77777777" w:rsidTr="006B56DA">
        <w:trPr>
          <w:gridBefore w:val="1"/>
          <w:wBefore w:w="34" w:type="dxa"/>
          <w:cantSplit/>
        </w:trPr>
        <w:tc>
          <w:tcPr>
            <w:tcW w:w="4644" w:type="dxa"/>
          </w:tcPr>
          <w:p w14:paraId="7CEEB6DD"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Danmark</w:t>
            </w:r>
          </w:p>
          <w:p w14:paraId="6CEA3B36" w14:textId="77777777" w:rsidR="00335133" w:rsidRPr="005B6325" w:rsidRDefault="00803B66"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 A/S</w:t>
            </w:r>
          </w:p>
          <w:p w14:paraId="70EE7B6E"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Tlf: +45 45 16 70 00</w:t>
            </w:r>
          </w:p>
          <w:p w14:paraId="08020BB2"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51877252"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Malta</w:t>
            </w:r>
          </w:p>
          <w:p w14:paraId="543998A4" w14:textId="77777777" w:rsidR="00803B66" w:rsidRPr="00D76038" w:rsidRDefault="00803B66" w:rsidP="00803B66">
            <w:pPr>
              <w:rPr>
                <w:szCs w:val="22"/>
                <w:lang w:val="nn-NO"/>
              </w:rPr>
            </w:pPr>
            <w:r w:rsidRPr="00D76038">
              <w:rPr>
                <w:szCs w:val="22"/>
                <w:lang w:val="nn-NO"/>
              </w:rPr>
              <w:t>sanofi S.</w:t>
            </w:r>
            <w:r w:rsidR="00F26A96">
              <w:rPr>
                <w:szCs w:val="22"/>
                <w:lang w:val="nn-NO"/>
              </w:rPr>
              <w:t>r</w:t>
            </w:r>
            <w:r w:rsidRPr="00D76038">
              <w:rPr>
                <w:szCs w:val="22"/>
                <w:lang w:val="nn-NO"/>
              </w:rPr>
              <w:t>.</w:t>
            </w:r>
            <w:r w:rsidR="00F26A96">
              <w:rPr>
                <w:szCs w:val="22"/>
                <w:lang w:val="nn-NO"/>
              </w:rPr>
              <w:t>l</w:t>
            </w:r>
            <w:r w:rsidRPr="00D76038">
              <w:rPr>
                <w:szCs w:val="22"/>
                <w:lang w:val="nn-NO"/>
              </w:rPr>
              <w:t>.</w:t>
            </w:r>
          </w:p>
          <w:p w14:paraId="40A1B826" w14:textId="77777777" w:rsidR="00803B66" w:rsidRPr="00803B66" w:rsidRDefault="00803B66" w:rsidP="00803B66">
            <w:pPr>
              <w:rPr>
                <w:szCs w:val="22"/>
              </w:rPr>
            </w:pPr>
            <w:r w:rsidRPr="00803B66">
              <w:rPr>
                <w:szCs w:val="22"/>
              </w:rPr>
              <w:t xml:space="preserve">Tel: </w:t>
            </w:r>
            <w:r w:rsidR="00434AA7" w:rsidRPr="00434AA7">
              <w:rPr>
                <w:bCs/>
                <w:spacing w:val="-2"/>
                <w:szCs w:val="22"/>
              </w:rPr>
              <w:t>+39. 02 39394275</w:t>
            </w:r>
          </w:p>
          <w:p w14:paraId="17226B37"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33D22B2B" w14:textId="77777777" w:rsidTr="006B56DA">
        <w:trPr>
          <w:gridBefore w:val="1"/>
          <w:wBefore w:w="34" w:type="dxa"/>
          <w:cantSplit/>
        </w:trPr>
        <w:tc>
          <w:tcPr>
            <w:tcW w:w="4644" w:type="dxa"/>
          </w:tcPr>
          <w:p w14:paraId="76486161"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Deutschland</w:t>
            </w:r>
          </w:p>
          <w:p w14:paraId="51CCBA4D" w14:textId="77777777" w:rsidR="00335133" w:rsidRPr="005B6325" w:rsidRDefault="00335133" w:rsidP="006B56DA">
            <w:pPr>
              <w:rPr>
                <w:lang w:val="is-IS"/>
              </w:rPr>
            </w:pPr>
            <w:r w:rsidRPr="005B6325">
              <w:rPr>
                <w:lang w:val="is-IS"/>
              </w:rPr>
              <w:t>Sanofi-Aventis Deutschland GmbH</w:t>
            </w:r>
          </w:p>
          <w:p w14:paraId="361403C0" w14:textId="77777777" w:rsidR="001330BD" w:rsidRPr="00AC0DEF" w:rsidRDefault="001330BD" w:rsidP="001330BD">
            <w:pPr>
              <w:tabs>
                <w:tab w:val="left" w:pos="-720"/>
              </w:tabs>
              <w:suppressAutoHyphens/>
              <w:rPr>
                <w:noProof/>
                <w:szCs w:val="22"/>
                <w:lang w:val="it-IT"/>
              </w:rPr>
            </w:pPr>
            <w:r w:rsidRPr="00AC0DEF">
              <w:rPr>
                <w:noProof/>
                <w:szCs w:val="22"/>
                <w:lang w:val="it-IT"/>
              </w:rPr>
              <w:t>Tel.: 0800 52 52 010</w:t>
            </w:r>
          </w:p>
          <w:p w14:paraId="38E0A62E" w14:textId="77777777" w:rsidR="001330BD" w:rsidRPr="00AC0DEF" w:rsidRDefault="001330BD" w:rsidP="001330BD">
            <w:pPr>
              <w:tabs>
                <w:tab w:val="left" w:pos="-720"/>
              </w:tabs>
              <w:suppressAutoHyphens/>
              <w:rPr>
                <w:noProof/>
                <w:szCs w:val="22"/>
                <w:lang w:val="it-IT"/>
              </w:rPr>
            </w:pPr>
            <w:r w:rsidRPr="00AC0DEF">
              <w:rPr>
                <w:noProof/>
                <w:szCs w:val="22"/>
                <w:lang w:val="it-IT"/>
              </w:rPr>
              <w:t>Tel. aus dem Ausland: +49 69 305 21 131</w:t>
            </w:r>
          </w:p>
          <w:p w14:paraId="1D540CDA"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3C7DCE61"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Nederland</w:t>
            </w:r>
          </w:p>
          <w:p w14:paraId="41632825" w14:textId="77777777" w:rsidR="00335133" w:rsidRPr="005B6325" w:rsidRDefault="00F7187F" w:rsidP="006B56DA">
            <w:pPr>
              <w:keepLines/>
              <w:widowControl w:val="0"/>
              <w:overflowPunct w:val="0"/>
              <w:autoSpaceDE w:val="0"/>
              <w:autoSpaceDN w:val="0"/>
              <w:adjustRightInd w:val="0"/>
              <w:rPr>
                <w:szCs w:val="20"/>
                <w:lang w:val="is-IS"/>
              </w:rPr>
            </w:pPr>
            <w:r>
              <w:rPr>
                <w:lang w:val="cs-CZ"/>
              </w:rPr>
              <w:t>Sanofi</w:t>
            </w:r>
            <w:r w:rsidR="00F26A96">
              <w:rPr>
                <w:lang w:val="cs-CZ"/>
              </w:rPr>
              <w:t xml:space="preserve"> </w:t>
            </w:r>
            <w:r w:rsidR="00335133" w:rsidRPr="005B6325">
              <w:rPr>
                <w:lang w:val="is-IS"/>
              </w:rPr>
              <w:t>B.V.</w:t>
            </w:r>
          </w:p>
          <w:p w14:paraId="1407E32B"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 xml:space="preserve">Tel: +31 </w:t>
            </w:r>
            <w:r w:rsidR="00803B66" w:rsidRPr="001972B2">
              <w:t>20 245 4000</w:t>
            </w:r>
          </w:p>
          <w:p w14:paraId="0DA2A64A"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874AE" w14:paraId="2FA05514" w14:textId="77777777" w:rsidTr="006B56DA">
        <w:trPr>
          <w:gridBefore w:val="1"/>
          <w:wBefore w:w="34" w:type="dxa"/>
          <w:cantSplit/>
        </w:trPr>
        <w:tc>
          <w:tcPr>
            <w:tcW w:w="4644" w:type="dxa"/>
          </w:tcPr>
          <w:p w14:paraId="20CED2A3"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Eesti</w:t>
            </w:r>
          </w:p>
          <w:p w14:paraId="39736BAA"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OÜ </w:t>
            </w:r>
          </w:p>
          <w:p w14:paraId="1BF6384B" w14:textId="77777777" w:rsidR="001330BD" w:rsidRPr="00CA3473" w:rsidRDefault="001330BD" w:rsidP="001330BD">
            <w:pPr>
              <w:tabs>
                <w:tab w:val="left" w:pos="-720"/>
              </w:tabs>
              <w:suppressAutoHyphens/>
              <w:rPr>
                <w:noProof/>
                <w:szCs w:val="22"/>
                <w:lang w:val="it-IT"/>
              </w:rPr>
            </w:pPr>
            <w:r w:rsidRPr="00CA3473">
              <w:rPr>
                <w:noProof/>
                <w:szCs w:val="22"/>
                <w:lang w:val="it-IT"/>
              </w:rPr>
              <w:t>Tel: +372 640 10 30</w:t>
            </w:r>
          </w:p>
          <w:p w14:paraId="4FDA5F6D"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078BABB2"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Norge</w:t>
            </w:r>
          </w:p>
          <w:p w14:paraId="14469000"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Norge AS</w:t>
            </w:r>
          </w:p>
          <w:p w14:paraId="720F1CA6"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Tlf: +47 67 10 71 00</w:t>
            </w:r>
          </w:p>
          <w:p w14:paraId="48CB058A"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5A0B1589" w14:textId="77777777" w:rsidTr="006B56DA">
        <w:trPr>
          <w:gridBefore w:val="1"/>
          <w:wBefore w:w="34" w:type="dxa"/>
          <w:cantSplit/>
        </w:trPr>
        <w:tc>
          <w:tcPr>
            <w:tcW w:w="4644" w:type="dxa"/>
          </w:tcPr>
          <w:p w14:paraId="34ECA0DB"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Ελλάδα</w:t>
            </w:r>
          </w:p>
          <w:p w14:paraId="74E3BB0F" w14:textId="77777777" w:rsidR="00335133" w:rsidRPr="005B6325" w:rsidRDefault="009A6435"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w:t>
            </w:r>
            <w:r>
              <w:rPr>
                <w:lang w:val="is-IS"/>
              </w:rPr>
              <w:t>A</w:t>
            </w:r>
            <w:r w:rsidR="00335133" w:rsidRPr="005B6325">
              <w:rPr>
                <w:lang w:val="is-IS"/>
              </w:rPr>
              <w:t xml:space="preserve">ventis </w:t>
            </w:r>
            <w:r w:rsidRPr="00AB4E64">
              <w:rPr>
                <w:szCs w:val="22"/>
              </w:rPr>
              <w:t>Μονοπρόσωπη</w:t>
            </w:r>
            <w:r w:rsidRPr="005B6325">
              <w:rPr>
                <w:lang w:val="is-IS"/>
              </w:rPr>
              <w:t xml:space="preserve"> </w:t>
            </w:r>
            <w:r w:rsidR="00335133" w:rsidRPr="005B6325">
              <w:rPr>
                <w:lang w:val="is-IS"/>
              </w:rPr>
              <w:t>AEBE</w:t>
            </w:r>
          </w:p>
          <w:p w14:paraId="5F8C35EB"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Τηλ.: +30 210 900 16 00</w:t>
            </w:r>
          </w:p>
          <w:p w14:paraId="20FD61CC"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339D9864"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Österreich</w:t>
            </w:r>
          </w:p>
          <w:p w14:paraId="3FEC0088"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GmbH</w:t>
            </w:r>
          </w:p>
          <w:p w14:paraId="5BDD30D4"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+43 1 80 185 – 0</w:t>
            </w:r>
          </w:p>
          <w:p w14:paraId="4FA72389"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060C7C57" w14:textId="77777777" w:rsidTr="006B56DA">
        <w:trPr>
          <w:gridBefore w:val="1"/>
          <w:wBefore w:w="34" w:type="dxa"/>
          <w:cantSplit/>
        </w:trPr>
        <w:tc>
          <w:tcPr>
            <w:tcW w:w="4644" w:type="dxa"/>
          </w:tcPr>
          <w:p w14:paraId="76460FA5"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España</w:t>
            </w:r>
          </w:p>
          <w:p w14:paraId="78D315D6" w14:textId="77777777" w:rsidR="00335133" w:rsidRPr="005B6325" w:rsidRDefault="00335133" w:rsidP="006B56DA">
            <w:pPr>
              <w:keepLines/>
              <w:widowControl w:val="0"/>
              <w:overflowPunct w:val="0"/>
              <w:autoSpaceDE w:val="0"/>
              <w:autoSpaceDN w:val="0"/>
              <w:adjustRightInd w:val="0"/>
              <w:rPr>
                <w:smallCaps/>
                <w:szCs w:val="20"/>
                <w:lang w:val="is-IS"/>
              </w:rPr>
            </w:pPr>
            <w:r w:rsidRPr="005B6325">
              <w:rPr>
                <w:lang w:val="is-IS"/>
              </w:rPr>
              <w:t>sanofi-aventis, S.A.</w:t>
            </w:r>
          </w:p>
          <w:p w14:paraId="54F9BE55"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+34 93 485 94 00</w:t>
            </w:r>
          </w:p>
          <w:p w14:paraId="0C07AC02"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1D5E7623"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Polska</w:t>
            </w:r>
          </w:p>
          <w:p w14:paraId="4BE6D30A" w14:textId="5273537F" w:rsidR="00335133" w:rsidRPr="005B6325" w:rsidRDefault="00844CE0"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 Sp. z o.o.</w:t>
            </w:r>
          </w:p>
          <w:p w14:paraId="713AF48E"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+48 22 280 00 00</w:t>
            </w:r>
          </w:p>
          <w:p w14:paraId="7DC4E830"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524D032B" w14:textId="77777777" w:rsidTr="006B56DA">
        <w:trPr>
          <w:cantSplit/>
        </w:trPr>
        <w:tc>
          <w:tcPr>
            <w:tcW w:w="4678" w:type="dxa"/>
            <w:gridSpan w:val="2"/>
          </w:tcPr>
          <w:p w14:paraId="280AD5A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France</w:t>
            </w:r>
          </w:p>
          <w:p w14:paraId="42B3E693" w14:textId="77777777" w:rsidR="00335133" w:rsidRPr="005B6325" w:rsidRDefault="00F7187F" w:rsidP="006B56DA">
            <w:pPr>
              <w:keepLines/>
              <w:widowControl w:val="0"/>
              <w:overflowPunct w:val="0"/>
              <w:autoSpaceDE w:val="0"/>
              <w:autoSpaceDN w:val="0"/>
              <w:adjustRightInd w:val="0"/>
              <w:rPr>
                <w:szCs w:val="20"/>
                <w:lang w:val="is-IS"/>
              </w:rPr>
            </w:pPr>
            <w:r>
              <w:rPr>
                <w:lang w:val="is-IS"/>
              </w:rPr>
              <w:t>Sanofi Winthrop Industrie</w:t>
            </w:r>
          </w:p>
          <w:p w14:paraId="0AA16CFF"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Tél : 0 800 222 555</w:t>
            </w:r>
          </w:p>
          <w:p w14:paraId="6DDF3313"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Appel depuis l’étranger : +33 1 57 63 23 23</w:t>
            </w:r>
          </w:p>
          <w:p w14:paraId="26B741D6"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5F6571CD"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Portugal</w:t>
            </w:r>
          </w:p>
          <w:p w14:paraId="51CBB51D" w14:textId="77777777" w:rsidR="00335133" w:rsidRPr="005B6325" w:rsidRDefault="00335133" w:rsidP="006B56DA">
            <w:pPr>
              <w:keepLines/>
              <w:widowControl w:val="0"/>
              <w:overflowPunct w:val="0"/>
              <w:autoSpaceDE w:val="0"/>
              <w:autoSpaceDN w:val="0"/>
              <w:adjustRightInd w:val="0"/>
              <w:rPr>
                <w:szCs w:val="20"/>
                <w:lang w:val="is-IS"/>
              </w:rPr>
            </w:pPr>
            <w:r w:rsidRPr="005B6325">
              <w:rPr>
                <w:color w:val="000000"/>
                <w:lang w:val="is-IS"/>
              </w:rPr>
              <w:t>Sanofi - Produtos Farmacêuticos, Lda.</w:t>
            </w:r>
          </w:p>
          <w:p w14:paraId="0EF00C1B"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+351 21 35 89 400</w:t>
            </w:r>
          </w:p>
          <w:p w14:paraId="2A0D10DF"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217812F4" w14:textId="77777777" w:rsidTr="006B56DA">
        <w:trPr>
          <w:cantSplit/>
        </w:trPr>
        <w:tc>
          <w:tcPr>
            <w:tcW w:w="4678" w:type="dxa"/>
            <w:gridSpan w:val="2"/>
          </w:tcPr>
          <w:p w14:paraId="6F7F5F63" w14:textId="77777777" w:rsidR="00335133" w:rsidRPr="005B6325" w:rsidRDefault="00335133" w:rsidP="006B56DA">
            <w:pPr>
              <w:keepNext/>
              <w:rPr>
                <w:rFonts w:eastAsia="SimSun"/>
                <w:b/>
                <w:bCs/>
                <w:szCs w:val="22"/>
                <w:lang w:val="is-IS" w:eastAsia="zh-CN"/>
              </w:rPr>
            </w:pPr>
            <w:r w:rsidRPr="005B6325">
              <w:rPr>
                <w:rFonts w:eastAsia="SimSun"/>
                <w:b/>
                <w:bCs/>
                <w:szCs w:val="22"/>
                <w:lang w:val="is-IS" w:eastAsia="zh-CN"/>
              </w:rPr>
              <w:lastRenderedPageBreak/>
              <w:t>Hrvatska</w:t>
            </w:r>
          </w:p>
          <w:p w14:paraId="047B3FD8" w14:textId="77777777" w:rsidR="001330BD" w:rsidRPr="00A329B2" w:rsidRDefault="001330BD" w:rsidP="001330BD">
            <w:pPr>
              <w:rPr>
                <w:noProof/>
                <w:szCs w:val="22"/>
                <w:lang w:val="is-IS"/>
              </w:rPr>
            </w:pPr>
            <w:r w:rsidRPr="00A329B2">
              <w:rPr>
                <w:noProof/>
                <w:szCs w:val="22"/>
                <w:lang w:val="is-IS"/>
              </w:rPr>
              <w:t>Swixx Biopharma d.o.o.</w:t>
            </w:r>
          </w:p>
          <w:p w14:paraId="074D0415" w14:textId="77777777" w:rsidR="001330BD" w:rsidRPr="00CA3473" w:rsidRDefault="001330BD" w:rsidP="001330BD">
            <w:pPr>
              <w:rPr>
                <w:noProof/>
                <w:szCs w:val="22"/>
                <w:lang w:val="fi-FI"/>
              </w:rPr>
            </w:pPr>
            <w:r w:rsidRPr="00CA3473">
              <w:rPr>
                <w:noProof/>
                <w:szCs w:val="22"/>
                <w:lang w:val="fi-FI"/>
              </w:rPr>
              <w:t>Tel: +385 1 2078 500</w:t>
            </w:r>
          </w:p>
          <w:p w14:paraId="30A25F77" w14:textId="77777777" w:rsidR="00335133" w:rsidRPr="001B3F0D" w:rsidRDefault="00335133" w:rsidP="006B56DA">
            <w:pPr>
              <w:keepLines/>
              <w:widowControl w:val="0"/>
              <w:overflowPunct w:val="0"/>
              <w:autoSpaceDE w:val="0"/>
              <w:autoSpaceDN w:val="0"/>
              <w:adjustRightInd w:val="0"/>
              <w:rPr>
                <w:b/>
                <w:bCs/>
                <w:lang w:val="is-IS"/>
              </w:rPr>
            </w:pPr>
          </w:p>
        </w:tc>
        <w:tc>
          <w:tcPr>
            <w:tcW w:w="4678" w:type="dxa"/>
          </w:tcPr>
          <w:p w14:paraId="603516CB" w14:textId="77777777" w:rsidR="00335133" w:rsidRPr="00982102" w:rsidRDefault="00335133" w:rsidP="006B56DA">
            <w:pPr>
              <w:keepLines/>
              <w:widowControl w:val="0"/>
              <w:tabs>
                <w:tab w:val="left" w:pos="-720"/>
                <w:tab w:val="left" w:pos="4536"/>
              </w:tabs>
              <w:suppressAutoHyphens/>
              <w:overflowPunct w:val="0"/>
              <w:autoSpaceDE w:val="0"/>
              <w:autoSpaceDN w:val="0"/>
              <w:adjustRightInd w:val="0"/>
              <w:rPr>
                <w:b/>
                <w:szCs w:val="22"/>
                <w:lang w:val="is-IS"/>
              </w:rPr>
            </w:pPr>
            <w:r w:rsidRPr="00982102">
              <w:rPr>
                <w:b/>
                <w:szCs w:val="22"/>
                <w:lang w:val="is-IS"/>
              </w:rPr>
              <w:t>România</w:t>
            </w:r>
          </w:p>
          <w:p w14:paraId="6FB85D48" w14:textId="77777777" w:rsidR="00335133" w:rsidRPr="001B3F0D" w:rsidRDefault="00BE5D68" w:rsidP="006B56DA">
            <w:pPr>
              <w:keepLines/>
              <w:widowControl w:val="0"/>
              <w:tabs>
                <w:tab w:val="left" w:pos="-720"/>
                <w:tab w:val="left" w:pos="4536"/>
              </w:tabs>
              <w:suppressAutoHyphens/>
              <w:overflowPunct w:val="0"/>
              <w:autoSpaceDE w:val="0"/>
              <w:autoSpaceDN w:val="0"/>
              <w:adjustRightInd w:val="0"/>
              <w:rPr>
                <w:szCs w:val="22"/>
                <w:lang w:val="is-IS"/>
              </w:rPr>
            </w:pPr>
            <w:r w:rsidRPr="005B6325">
              <w:rPr>
                <w:bCs/>
                <w:szCs w:val="22"/>
                <w:lang w:val="is-IS"/>
              </w:rPr>
              <w:t>Sanofi Romania SRL</w:t>
            </w:r>
          </w:p>
          <w:p w14:paraId="0EDF96CF" w14:textId="77777777" w:rsidR="00335133" w:rsidRPr="00982102" w:rsidRDefault="00335133" w:rsidP="006B56DA">
            <w:pPr>
              <w:keepLines/>
              <w:widowControl w:val="0"/>
              <w:overflowPunct w:val="0"/>
              <w:autoSpaceDE w:val="0"/>
              <w:autoSpaceDN w:val="0"/>
              <w:adjustRightInd w:val="0"/>
              <w:rPr>
                <w:szCs w:val="22"/>
                <w:lang w:val="is-IS"/>
              </w:rPr>
            </w:pPr>
            <w:r w:rsidRPr="00982102">
              <w:rPr>
                <w:szCs w:val="22"/>
                <w:lang w:val="is-IS"/>
              </w:rPr>
              <w:t>Tel: +40 (0) 21 317 31 36</w:t>
            </w:r>
          </w:p>
          <w:p w14:paraId="32A93C39" w14:textId="77777777" w:rsidR="00335133" w:rsidRPr="00982102" w:rsidRDefault="00335133" w:rsidP="006B56DA">
            <w:pPr>
              <w:keepLines/>
              <w:widowControl w:val="0"/>
              <w:tabs>
                <w:tab w:val="left" w:pos="-720"/>
                <w:tab w:val="left" w:pos="4536"/>
              </w:tabs>
              <w:suppressAutoHyphens/>
              <w:overflowPunct w:val="0"/>
              <w:autoSpaceDE w:val="0"/>
              <w:autoSpaceDN w:val="0"/>
              <w:adjustRightInd w:val="0"/>
              <w:rPr>
                <w:b/>
                <w:szCs w:val="22"/>
                <w:lang w:val="is-IS"/>
              </w:rPr>
            </w:pPr>
          </w:p>
        </w:tc>
      </w:tr>
      <w:tr w:rsidR="00335133" w:rsidRPr="005B6325" w14:paraId="16105CE7" w14:textId="77777777" w:rsidTr="006B56DA">
        <w:trPr>
          <w:gridBefore w:val="1"/>
          <w:wBefore w:w="34" w:type="dxa"/>
          <w:cantSplit/>
        </w:trPr>
        <w:tc>
          <w:tcPr>
            <w:tcW w:w="4644" w:type="dxa"/>
          </w:tcPr>
          <w:p w14:paraId="167BCF9E"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Ireland</w:t>
            </w:r>
          </w:p>
          <w:p w14:paraId="26D8A3FC"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Ireland Ltd. T/A SANOFI</w:t>
            </w:r>
          </w:p>
          <w:p w14:paraId="6017CE3D"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+353 (0) 1 403 56 00</w:t>
            </w:r>
          </w:p>
          <w:p w14:paraId="0C4FF63F"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72A67A91"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Slovenija</w:t>
            </w:r>
          </w:p>
          <w:p w14:paraId="77B908E7"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d.o.o. </w:t>
            </w:r>
          </w:p>
          <w:p w14:paraId="10978C6B" w14:textId="77777777" w:rsidR="001330BD" w:rsidRPr="00661ADC" w:rsidRDefault="001330BD" w:rsidP="001330B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20F29A26"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6AB4EAB0" w14:textId="77777777" w:rsidTr="006B56DA">
        <w:trPr>
          <w:gridBefore w:val="1"/>
          <w:wBefore w:w="34" w:type="dxa"/>
          <w:cantSplit/>
        </w:trPr>
        <w:tc>
          <w:tcPr>
            <w:tcW w:w="4644" w:type="dxa"/>
          </w:tcPr>
          <w:p w14:paraId="0CC8CD22"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Ísland</w:t>
            </w:r>
          </w:p>
          <w:p w14:paraId="0E724235"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Vistor hf.</w:t>
            </w:r>
          </w:p>
          <w:p w14:paraId="5062AF37"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Sími: +354 535 7000</w:t>
            </w:r>
          </w:p>
          <w:p w14:paraId="74E8A127"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1B7B3CA6"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Slovenská republika</w:t>
            </w:r>
          </w:p>
          <w:p w14:paraId="61D259EF" w14:textId="77777777" w:rsidR="001330BD" w:rsidRPr="00A329B2" w:rsidRDefault="001330BD" w:rsidP="001330BD">
            <w:pPr>
              <w:rPr>
                <w:lang w:val="is-IS"/>
              </w:rPr>
            </w:pPr>
            <w:r w:rsidRPr="00A329B2">
              <w:rPr>
                <w:lang w:val="is-IS"/>
              </w:rPr>
              <w:t>Swixx Biopharma s.r.o.</w:t>
            </w:r>
          </w:p>
          <w:p w14:paraId="5DD1176A" w14:textId="77777777" w:rsidR="001330BD" w:rsidRDefault="001330BD" w:rsidP="001330BD">
            <w:pPr>
              <w:rPr>
                <w:noProof/>
                <w:szCs w:val="22"/>
                <w:lang w:val="it-IT"/>
              </w:rPr>
            </w:pPr>
            <w:r w:rsidRPr="00CA3473">
              <w:rPr>
                <w:noProof/>
                <w:szCs w:val="22"/>
                <w:lang w:val="it-IT"/>
              </w:rPr>
              <w:t>Tel: +421 2 208 33 600</w:t>
            </w:r>
          </w:p>
          <w:p w14:paraId="397C256F" w14:textId="77777777" w:rsidR="00335133" w:rsidRPr="005B6325" w:rsidRDefault="001330BD" w:rsidP="006B56DA">
            <w:pPr>
              <w:keepLines/>
              <w:widowControl w:val="0"/>
              <w:overflowPunct w:val="0"/>
              <w:autoSpaceDE w:val="0"/>
              <w:autoSpaceDN w:val="0"/>
              <w:adjustRightInd w:val="0"/>
              <w:rPr>
                <w:szCs w:val="20"/>
                <w:lang w:val="is-IS"/>
              </w:rPr>
            </w:pPr>
            <w:r>
              <w:rPr>
                <w:szCs w:val="22"/>
                <w:lang w:val="is-IS"/>
              </w:rPr>
              <w:t> </w:t>
            </w:r>
          </w:p>
        </w:tc>
      </w:tr>
      <w:tr w:rsidR="00335133" w:rsidRPr="005874AE" w14:paraId="003FB680" w14:textId="77777777" w:rsidTr="006B56DA">
        <w:trPr>
          <w:gridBefore w:val="1"/>
          <w:wBefore w:w="34" w:type="dxa"/>
          <w:cantSplit/>
        </w:trPr>
        <w:tc>
          <w:tcPr>
            <w:tcW w:w="4644" w:type="dxa"/>
          </w:tcPr>
          <w:p w14:paraId="399C5A33"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Italia</w:t>
            </w:r>
          </w:p>
          <w:p w14:paraId="3E3D1E75"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 S.</w:t>
            </w:r>
            <w:r w:rsidR="00F26A96">
              <w:rPr>
                <w:lang w:val="is-IS"/>
              </w:rPr>
              <w:t>r</w:t>
            </w:r>
            <w:r w:rsidRPr="005B6325">
              <w:rPr>
                <w:lang w:val="is-IS"/>
              </w:rPr>
              <w:t>.</w:t>
            </w:r>
            <w:r w:rsidR="00F26A96">
              <w:rPr>
                <w:lang w:val="is-IS"/>
              </w:rPr>
              <w:t>l</w:t>
            </w:r>
            <w:r w:rsidRPr="005B6325">
              <w:rPr>
                <w:lang w:val="is-IS"/>
              </w:rPr>
              <w:t>.</w:t>
            </w:r>
          </w:p>
          <w:p w14:paraId="49C656BB" w14:textId="77777777" w:rsidR="00335133" w:rsidRPr="001B3F0D" w:rsidRDefault="00335133" w:rsidP="006B56DA">
            <w:pPr>
              <w:keepLines/>
              <w:widowControl w:val="0"/>
              <w:overflowPunct w:val="0"/>
              <w:autoSpaceDE w:val="0"/>
              <w:autoSpaceDN w:val="0"/>
              <w:adjustRightInd w:val="0"/>
              <w:rPr>
                <w:szCs w:val="20"/>
                <w:lang w:val="is-IS"/>
              </w:rPr>
            </w:pPr>
            <w:r w:rsidRPr="005B6325">
              <w:rPr>
                <w:lang w:val="is-IS"/>
              </w:rPr>
              <w:t xml:space="preserve">Tel: </w:t>
            </w:r>
            <w:r w:rsidR="00DB19E4" w:rsidRPr="005B6325">
              <w:rPr>
                <w:bCs/>
                <w:spacing w:val="-2"/>
                <w:szCs w:val="22"/>
                <w:lang w:val="is-IS"/>
              </w:rPr>
              <w:t>800536389</w:t>
            </w:r>
          </w:p>
          <w:p w14:paraId="58FA10CF"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0C63BCFA"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Suomi/Finland</w:t>
            </w:r>
          </w:p>
          <w:p w14:paraId="69558C3F" w14:textId="77777777" w:rsidR="0041264E" w:rsidRPr="005B6325" w:rsidRDefault="0041264E" w:rsidP="0041264E">
            <w:pPr>
              <w:rPr>
                <w:lang w:val="is-IS"/>
              </w:rPr>
            </w:pPr>
            <w:r w:rsidRPr="005B6325">
              <w:rPr>
                <w:lang w:val="is-IS"/>
              </w:rPr>
              <w:t>Sanofi Oy</w:t>
            </w:r>
          </w:p>
          <w:p w14:paraId="11F24D64" w14:textId="77777777" w:rsidR="00335133" w:rsidRPr="00982102" w:rsidRDefault="00335133" w:rsidP="006B56DA">
            <w:pPr>
              <w:keepLines/>
              <w:widowControl w:val="0"/>
              <w:overflowPunct w:val="0"/>
              <w:autoSpaceDE w:val="0"/>
              <w:autoSpaceDN w:val="0"/>
              <w:adjustRightInd w:val="0"/>
              <w:rPr>
                <w:szCs w:val="20"/>
                <w:lang w:val="is-IS"/>
              </w:rPr>
            </w:pPr>
            <w:r w:rsidRPr="001B3F0D">
              <w:rPr>
                <w:lang w:val="is-IS"/>
              </w:rPr>
              <w:t>Puh/Tel: +358 (0) 201 200 300</w:t>
            </w:r>
          </w:p>
          <w:p w14:paraId="178FBC83"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756B9F99" w14:textId="77777777" w:rsidTr="006B56DA">
        <w:trPr>
          <w:gridBefore w:val="1"/>
          <w:wBefore w:w="34" w:type="dxa"/>
          <w:cantSplit/>
        </w:trPr>
        <w:tc>
          <w:tcPr>
            <w:tcW w:w="4644" w:type="dxa"/>
          </w:tcPr>
          <w:p w14:paraId="2748F5DD" w14:textId="77777777" w:rsidR="00335133" w:rsidRPr="005B6325" w:rsidRDefault="00335133" w:rsidP="006B56DA">
            <w:pPr>
              <w:keepLines/>
              <w:widowControl w:val="0"/>
              <w:overflowPunct w:val="0"/>
              <w:autoSpaceDE w:val="0"/>
              <w:autoSpaceDN w:val="0"/>
              <w:adjustRightInd w:val="0"/>
              <w:rPr>
                <w:b/>
                <w:bCs/>
                <w:color w:val="000000"/>
                <w:szCs w:val="20"/>
                <w:lang w:val="is-IS"/>
              </w:rPr>
            </w:pPr>
            <w:r w:rsidRPr="005B6325">
              <w:rPr>
                <w:b/>
                <w:bCs/>
                <w:color w:val="000000"/>
                <w:lang w:val="is-IS"/>
              </w:rPr>
              <w:t>Κύπρος</w:t>
            </w:r>
          </w:p>
          <w:p w14:paraId="350CDCF4" w14:textId="77777777" w:rsidR="001330BD" w:rsidRPr="00A329B2" w:rsidRDefault="001330BD" w:rsidP="001330BD">
            <w:pPr>
              <w:rPr>
                <w:lang w:val="is-IS"/>
              </w:rPr>
            </w:pPr>
            <w:r w:rsidRPr="00A329B2">
              <w:rPr>
                <w:lang w:val="is-IS"/>
              </w:rPr>
              <w:t>C.A. Papaellinas Ltd.</w:t>
            </w:r>
          </w:p>
          <w:p w14:paraId="4985514F" w14:textId="77777777" w:rsidR="001330BD" w:rsidRPr="00CA3473" w:rsidRDefault="001330BD" w:rsidP="001330BD">
            <w:pPr>
              <w:rPr>
                <w:noProof/>
                <w:szCs w:val="22"/>
                <w:lang w:val="fi-FI"/>
              </w:rPr>
            </w:pPr>
            <w:r w:rsidRPr="00CA3473">
              <w:rPr>
                <w:noProof/>
                <w:szCs w:val="22"/>
                <w:lang w:val="nl-NL"/>
              </w:rPr>
              <w:t>Τηλ</w:t>
            </w:r>
            <w:r w:rsidRPr="00CA3473">
              <w:rPr>
                <w:noProof/>
                <w:szCs w:val="22"/>
                <w:lang w:val="fi-FI"/>
              </w:rPr>
              <w:t>: +357 22 741741</w:t>
            </w:r>
          </w:p>
          <w:p w14:paraId="1A8D2748" w14:textId="77777777" w:rsidR="00335133" w:rsidRPr="005B6325" w:rsidRDefault="00335133" w:rsidP="006B56DA">
            <w:pPr>
              <w:keepLines/>
              <w:widowControl w:val="0"/>
              <w:overflowPunct w:val="0"/>
              <w:autoSpaceDE w:val="0"/>
              <w:autoSpaceDN w:val="0"/>
              <w:adjustRightInd w:val="0"/>
              <w:rPr>
                <w:color w:val="000000"/>
                <w:szCs w:val="20"/>
                <w:lang w:val="is-IS"/>
              </w:rPr>
            </w:pPr>
          </w:p>
        </w:tc>
        <w:tc>
          <w:tcPr>
            <w:tcW w:w="4678" w:type="dxa"/>
          </w:tcPr>
          <w:p w14:paraId="3428B7FE"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Sverige</w:t>
            </w:r>
          </w:p>
          <w:p w14:paraId="19276604" w14:textId="77777777" w:rsidR="0041264E" w:rsidRPr="005B6325" w:rsidRDefault="0041264E" w:rsidP="0041264E">
            <w:pPr>
              <w:rPr>
                <w:lang w:val="is-IS"/>
              </w:rPr>
            </w:pPr>
            <w:r w:rsidRPr="005B6325">
              <w:rPr>
                <w:lang w:val="is-IS"/>
              </w:rPr>
              <w:t>Sanofi AB</w:t>
            </w:r>
          </w:p>
          <w:p w14:paraId="178159A8" w14:textId="77777777" w:rsidR="00335133" w:rsidRPr="00982102" w:rsidRDefault="00335133" w:rsidP="006B56DA">
            <w:pPr>
              <w:keepLines/>
              <w:widowControl w:val="0"/>
              <w:overflowPunct w:val="0"/>
              <w:autoSpaceDE w:val="0"/>
              <w:autoSpaceDN w:val="0"/>
              <w:adjustRightInd w:val="0"/>
              <w:rPr>
                <w:color w:val="000000"/>
                <w:szCs w:val="20"/>
                <w:lang w:val="is-IS"/>
              </w:rPr>
            </w:pPr>
            <w:r w:rsidRPr="001B3F0D">
              <w:rPr>
                <w:color w:val="000000"/>
                <w:lang w:val="is-IS"/>
              </w:rPr>
              <w:t>Tel: +46 (0)8 634 50 00</w:t>
            </w:r>
          </w:p>
          <w:p w14:paraId="58595055" w14:textId="77777777" w:rsidR="00335133" w:rsidRPr="00982102" w:rsidRDefault="00335133" w:rsidP="006B56DA">
            <w:pPr>
              <w:keepLines/>
              <w:widowControl w:val="0"/>
              <w:overflowPunct w:val="0"/>
              <w:autoSpaceDE w:val="0"/>
              <w:autoSpaceDN w:val="0"/>
              <w:adjustRightInd w:val="0"/>
              <w:rPr>
                <w:color w:val="000000"/>
                <w:szCs w:val="20"/>
                <w:lang w:val="is-IS"/>
              </w:rPr>
            </w:pPr>
          </w:p>
        </w:tc>
      </w:tr>
      <w:tr w:rsidR="00335133" w:rsidRPr="005B6325" w14:paraId="1712C85B" w14:textId="77777777" w:rsidTr="006B56DA">
        <w:trPr>
          <w:gridBefore w:val="1"/>
          <w:wBefore w:w="34" w:type="dxa"/>
          <w:cantSplit/>
        </w:trPr>
        <w:tc>
          <w:tcPr>
            <w:tcW w:w="4644" w:type="dxa"/>
          </w:tcPr>
          <w:p w14:paraId="3CD69ECD"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Latvija</w:t>
            </w:r>
          </w:p>
          <w:p w14:paraId="1096FFCF" w14:textId="77777777" w:rsidR="00BC78E3" w:rsidRPr="00CA3473" w:rsidRDefault="00BC78E3" w:rsidP="00BC78E3">
            <w:pPr>
              <w:rPr>
                <w:noProof/>
                <w:szCs w:val="22"/>
                <w:lang w:val="it-IT"/>
              </w:rPr>
            </w:pPr>
            <w:r w:rsidRPr="00CA3473">
              <w:rPr>
                <w:noProof/>
                <w:szCs w:val="22"/>
                <w:lang w:val="it-IT"/>
              </w:rPr>
              <w:t xml:space="preserve">Swixx Biopharma SIA </w:t>
            </w:r>
          </w:p>
          <w:p w14:paraId="0BE059CE" w14:textId="77777777" w:rsidR="00BC78E3" w:rsidRPr="00CA3473" w:rsidRDefault="00BC78E3" w:rsidP="00BC78E3">
            <w:pPr>
              <w:rPr>
                <w:noProof/>
                <w:szCs w:val="22"/>
                <w:lang w:val="it-IT"/>
              </w:rPr>
            </w:pPr>
            <w:r w:rsidRPr="00CA3473">
              <w:rPr>
                <w:noProof/>
                <w:szCs w:val="22"/>
                <w:lang w:val="it-IT"/>
              </w:rPr>
              <w:t>Tel: +371 6 616 47 50</w:t>
            </w:r>
          </w:p>
          <w:p w14:paraId="38E1F0C1"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EDDE970" w14:textId="77777777" w:rsidR="00BC78E3" w:rsidRPr="00CA3473" w:rsidRDefault="00BC78E3" w:rsidP="00BC78E3">
            <w:pPr>
              <w:autoSpaceDE w:val="0"/>
              <w:autoSpaceDN w:val="0"/>
              <w:rPr>
                <w:b/>
                <w:bCs/>
              </w:rPr>
            </w:pPr>
            <w:r w:rsidRPr="00CA3473">
              <w:rPr>
                <w:b/>
                <w:bCs/>
              </w:rPr>
              <w:t>United Kingdom (Northern Ireland)</w:t>
            </w:r>
          </w:p>
          <w:p w14:paraId="325158E9" w14:textId="77777777" w:rsidR="00BC78E3" w:rsidRPr="00661ADC" w:rsidRDefault="00BC78E3" w:rsidP="00BC78E3">
            <w:pPr>
              <w:autoSpaceDE w:val="0"/>
              <w:autoSpaceDN w:val="0"/>
              <w:rPr>
                <w:lang w:val="fr-FR"/>
              </w:rPr>
            </w:pPr>
            <w:r w:rsidRPr="00063FB8">
              <w:rPr>
                <w:lang w:val="en-US"/>
              </w:rPr>
              <w:t xml:space="preserve">sanofi-aventis Ireland Ltd. </w:t>
            </w:r>
            <w:r w:rsidRPr="00661ADC">
              <w:rPr>
                <w:lang w:val="fr-FR"/>
              </w:rPr>
              <w:t>T/A SANOFI</w:t>
            </w:r>
          </w:p>
          <w:p w14:paraId="75CCB9B5" w14:textId="77777777" w:rsidR="00BC78E3" w:rsidRPr="00661ADC" w:rsidRDefault="00BC78E3" w:rsidP="00BC78E3">
            <w:pPr>
              <w:rPr>
                <w:lang w:val="fr-FR"/>
              </w:rPr>
            </w:pPr>
            <w:r w:rsidRPr="00661ADC">
              <w:rPr>
                <w:lang w:val="fr-FR"/>
              </w:rPr>
              <w:t>Tel: +44 (0) 800 035 2525</w:t>
            </w:r>
          </w:p>
          <w:p w14:paraId="49FD5781" w14:textId="77777777" w:rsidR="00335133" w:rsidRPr="001B3F0D" w:rsidRDefault="00335133" w:rsidP="006B56DA">
            <w:pPr>
              <w:keepLines/>
              <w:widowControl w:val="0"/>
              <w:overflowPunct w:val="0"/>
              <w:autoSpaceDE w:val="0"/>
              <w:autoSpaceDN w:val="0"/>
              <w:adjustRightInd w:val="0"/>
              <w:rPr>
                <w:szCs w:val="20"/>
                <w:lang w:val="is-IS"/>
              </w:rPr>
            </w:pPr>
          </w:p>
        </w:tc>
      </w:tr>
    </w:tbl>
    <w:p w14:paraId="469D1264" w14:textId="77777777" w:rsidR="00D85B98" w:rsidRPr="005B6325" w:rsidRDefault="00D85B98" w:rsidP="000F5A87">
      <w:pPr>
        <w:keepLines/>
        <w:rPr>
          <w:spacing w:val="-3"/>
          <w:lang w:val="is-IS"/>
        </w:rPr>
      </w:pPr>
    </w:p>
    <w:p w14:paraId="12D75D2C" w14:textId="77777777" w:rsidR="00D85B98" w:rsidRPr="005B6325" w:rsidRDefault="00D85B98" w:rsidP="000F5A87">
      <w:pPr>
        <w:suppressAutoHyphens/>
        <w:ind w:right="72"/>
        <w:rPr>
          <w:b/>
          <w:lang w:val="is-IS"/>
        </w:rPr>
      </w:pPr>
    </w:p>
    <w:p w14:paraId="6B1E2877" w14:textId="77777777" w:rsidR="00D85B98" w:rsidRPr="005B6325" w:rsidRDefault="00D85B98" w:rsidP="000F5A87">
      <w:pPr>
        <w:suppressAutoHyphens/>
        <w:ind w:right="72"/>
        <w:rPr>
          <w:b/>
          <w:bCs/>
          <w:lang w:val="is-IS"/>
        </w:rPr>
      </w:pPr>
      <w:r w:rsidRPr="005B6325">
        <w:rPr>
          <w:b/>
          <w:lang w:val="is-IS"/>
        </w:rPr>
        <w:t xml:space="preserve">Þessi fylgiseðill var síðast </w:t>
      </w:r>
      <w:r w:rsidR="00DF64D1" w:rsidRPr="005B6325">
        <w:rPr>
          <w:b/>
          <w:lang w:val="is-IS"/>
        </w:rPr>
        <w:t>uppfærður</w:t>
      </w:r>
      <w:r w:rsidRPr="005B6325">
        <w:rPr>
          <w:b/>
          <w:lang w:val="is-IS"/>
        </w:rPr>
        <w:t xml:space="preserve"> </w:t>
      </w:r>
    </w:p>
    <w:p w14:paraId="7F034201" w14:textId="77777777" w:rsidR="00D85B98" w:rsidRPr="005B6325" w:rsidRDefault="00D85B98" w:rsidP="000F5A87">
      <w:pPr>
        <w:suppressAutoHyphens/>
        <w:ind w:left="142" w:right="72"/>
        <w:rPr>
          <w:b/>
          <w:lang w:val="is-IS"/>
        </w:rPr>
      </w:pPr>
    </w:p>
    <w:p w14:paraId="3B082C68" w14:textId="77777777" w:rsidR="00DF64D1" w:rsidRPr="005B6325" w:rsidRDefault="00DF64D1" w:rsidP="00371ECA">
      <w:pPr>
        <w:suppressAutoHyphens/>
        <w:ind w:left="142" w:right="72" w:hanging="142"/>
        <w:rPr>
          <w:b/>
          <w:lang w:val="is-IS"/>
        </w:rPr>
      </w:pPr>
      <w:r w:rsidRPr="005B6325">
        <w:rPr>
          <w:b/>
          <w:lang w:val="is-IS"/>
        </w:rPr>
        <w:t>Upplýsingar sem hægt er að nálgast annars staðar</w:t>
      </w:r>
    </w:p>
    <w:p w14:paraId="439C57FD" w14:textId="77777777" w:rsidR="00DF64D1" w:rsidRPr="005B6325" w:rsidRDefault="00DF64D1" w:rsidP="00371ECA">
      <w:pPr>
        <w:suppressAutoHyphens/>
        <w:ind w:left="142" w:right="72" w:hanging="142"/>
        <w:rPr>
          <w:b/>
          <w:lang w:val="is-IS"/>
        </w:rPr>
      </w:pPr>
    </w:p>
    <w:p w14:paraId="5FE86651" w14:textId="77777777" w:rsidR="00DF64D1" w:rsidRPr="005B6325" w:rsidRDefault="00DF64D1" w:rsidP="00371ECA">
      <w:pPr>
        <w:suppressAutoHyphens/>
        <w:ind w:left="142" w:right="72" w:hanging="142"/>
        <w:rPr>
          <w:lang w:val="is-IS"/>
        </w:rPr>
      </w:pPr>
      <w:r w:rsidRPr="005B6325">
        <w:rPr>
          <w:lang w:val="is-IS"/>
        </w:rPr>
        <w:t>Ítarlegar upplýsingar um lyfið eru birtar á vef Lyfjastofnunar Evrópu</w:t>
      </w:r>
      <w:r w:rsidR="00632572" w:rsidRPr="005B6325">
        <w:rPr>
          <w:lang w:val="is-IS"/>
        </w:rPr>
        <w:t>:</w:t>
      </w:r>
    </w:p>
    <w:p w14:paraId="71AA105B" w14:textId="77777777" w:rsidR="00632572" w:rsidRPr="005B6325" w:rsidRDefault="00632572" w:rsidP="00371ECA">
      <w:pPr>
        <w:suppressAutoHyphens/>
        <w:ind w:left="142" w:right="72" w:hanging="142"/>
        <w:rPr>
          <w:lang w:val="is-IS"/>
        </w:rPr>
      </w:pPr>
      <w:r w:rsidRPr="005B6325">
        <w:rPr>
          <w:lang w:val="is-IS"/>
        </w:rPr>
        <w:t>http://www.ema.europa.eu</w:t>
      </w:r>
    </w:p>
    <w:p w14:paraId="24427895" w14:textId="77777777" w:rsidR="00632572" w:rsidRPr="005B6325" w:rsidRDefault="00632572" w:rsidP="00371ECA">
      <w:pPr>
        <w:suppressAutoHyphens/>
        <w:ind w:left="142" w:right="72" w:hanging="142"/>
        <w:rPr>
          <w:lang w:val="is-IS"/>
        </w:rPr>
      </w:pPr>
    </w:p>
    <w:p w14:paraId="2518B9FB" w14:textId="77777777" w:rsidR="00632572" w:rsidRPr="005B6325" w:rsidRDefault="00632572" w:rsidP="00371ECA">
      <w:pPr>
        <w:suppressAutoHyphens/>
        <w:ind w:left="142" w:right="72" w:hanging="142"/>
        <w:rPr>
          <w:lang w:val="is-IS"/>
        </w:rPr>
      </w:pPr>
      <w:r w:rsidRPr="005B6325">
        <w:rPr>
          <w:lang w:val="is-IS"/>
        </w:rPr>
        <w:t>Upplýsingar á íslensku eru á http://www.serlyfjaskra.is.</w:t>
      </w:r>
    </w:p>
    <w:p w14:paraId="40A3A175" w14:textId="77777777" w:rsidR="00D85B98" w:rsidRPr="005B6325" w:rsidRDefault="00D85B98" w:rsidP="000F5A87">
      <w:pPr>
        <w:suppressAutoHyphens/>
        <w:ind w:right="72"/>
        <w:rPr>
          <w:lang w:val="is-IS"/>
        </w:rPr>
      </w:pPr>
      <w:r w:rsidRPr="005B6325">
        <w:rPr>
          <w:b/>
          <w:lang w:val="is-IS"/>
        </w:rPr>
        <w:br w:type="page"/>
      </w:r>
      <w:r w:rsidRPr="005B6325">
        <w:rPr>
          <w:lang w:val="is-IS"/>
        </w:rPr>
        <w:lastRenderedPageBreak/>
        <w:t>Eftirfarandi upplýsingar eru einungis ætlaðar heilbrigðisstarfsfólki:</w:t>
      </w:r>
    </w:p>
    <w:p w14:paraId="6075E616" w14:textId="77777777" w:rsidR="00D85B98" w:rsidRPr="005B6325" w:rsidRDefault="00D85B98">
      <w:pPr>
        <w:suppressAutoHyphens/>
        <w:ind w:right="72"/>
        <w:rPr>
          <w:spacing w:val="-3"/>
          <w:lang w:val="is-IS"/>
        </w:rPr>
      </w:pPr>
    </w:p>
    <w:p w14:paraId="2608B901" w14:textId="77777777" w:rsidR="00D85B98" w:rsidRPr="005B6325" w:rsidRDefault="00D85B98">
      <w:pPr>
        <w:suppressAutoHyphens/>
        <w:ind w:right="72"/>
        <w:rPr>
          <w:b/>
          <w:lang w:val="is-IS"/>
        </w:rPr>
      </w:pPr>
      <w:r w:rsidRPr="005B6325">
        <w:rPr>
          <w:b/>
          <w:bCs/>
          <w:lang w:val="is-IS"/>
        </w:rPr>
        <w:t xml:space="preserve">LEIÐBEININGAR UM BLÖNDUN </w:t>
      </w:r>
      <w:r w:rsidR="00B124BA" w:rsidRPr="005B6325">
        <w:rPr>
          <w:b/>
          <w:lang w:val="is-IS"/>
        </w:rPr>
        <w:t xml:space="preserve">TAXOTERE </w:t>
      </w:r>
      <w:r w:rsidRPr="005B6325">
        <w:rPr>
          <w:b/>
          <w:lang w:val="is-IS"/>
        </w:rPr>
        <w:t>80 mg</w:t>
      </w:r>
      <w:r w:rsidR="000F5A87" w:rsidRPr="005B6325">
        <w:rPr>
          <w:b/>
          <w:lang w:val="is-IS"/>
        </w:rPr>
        <w:t>/2 ml</w:t>
      </w:r>
      <w:r w:rsidRPr="005B6325">
        <w:rPr>
          <w:b/>
          <w:lang w:val="is-IS"/>
        </w:rPr>
        <w:t xml:space="preserve"> INNRENNSLISÞYKKNIS OG LEYSIS FYRIR </w:t>
      </w:r>
      <w:r w:rsidR="00E86AB6" w:rsidRPr="005B6325">
        <w:rPr>
          <w:b/>
          <w:lang w:val="is-IS"/>
        </w:rPr>
        <w:t xml:space="preserve">TAXOTERE </w:t>
      </w:r>
    </w:p>
    <w:p w14:paraId="37AE1B21" w14:textId="77777777" w:rsidR="005A3D62" w:rsidRPr="005B6325" w:rsidRDefault="005A3D62" w:rsidP="005A3D62">
      <w:pPr>
        <w:pBdr>
          <w:bottom w:val="single" w:sz="6" w:space="1" w:color="auto"/>
        </w:pBdr>
        <w:tabs>
          <w:tab w:val="left" w:pos="567"/>
        </w:tabs>
        <w:suppressAutoHyphens/>
        <w:rPr>
          <w:lang w:val="is-IS"/>
        </w:rPr>
      </w:pPr>
    </w:p>
    <w:p w14:paraId="2D538A92" w14:textId="0A352889" w:rsidR="00D85B98" w:rsidRPr="005B6325" w:rsidRDefault="00D85B98">
      <w:pPr>
        <w:pStyle w:val="Heading6"/>
        <w:keepNext w:val="0"/>
        <w:tabs>
          <w:tab w:val="clear" w:pos="567"/>
        </w:tabs>
        <w:rPr>
          <w:b w:val="0"/>
          <w:bCs/>
          <w:i/>
          <w:sz w:val="22"/>
          <w:szCs w:val="24"/>
          <w:lang w:val="is-IS"/>
        </w:rPr>
      </w:pPr>
      <w:r w:rsidRPr="005B6325">
        <w:rPr>
          <w:b w:val="0"/>
          <w:bCs/>
          <w:i/>
          <w:sz w:val="22"/>
          <w:szCs w:val="24"/>
          <w:lang w:val="is-IS"/>
        </w:rPr>
        <w:t xml:space="preserve">Mikilvægt er að þú lesir allar leiðbeiningarnar áður en þú byrjar að blanda </w:t>
      </w:r>
      <w:r w:rsidR="00B124BA" w:rsidRPr="005B6325">
        <w:rPr>
          <w:b w:val="0"/>
          <w:bCs/>
          <w:i/>
          <w:sz w:val="22"/>
          <w:szCs w:val="24"/>
          <w:lang w:val="is-IS"/>
        </w:rPr>
        <w:t xml:space="preserve">TAXOTERE </w:t>
      </w:r>
      <w:r w:rsidRPr="005B6325">
        <w:rPr>
          <w:b w:val="0"/>
          <w:bCs/>
          <w:i/>
          <w:sz w:val="22"/>
          <w:szCs w:val="24"/>
          <w:lang w:val="is-IS"/>
        </w:rPr>
        <w:t xml:space="preserve">forblönduna eða </w:t>
      </w:r>
      <w:r w:rsidR="00B124BA" w:rsidRPr="005B6325">
        <w:rPr>
          <w:b w:val="0"/>
          <w:bCs/>
          <w:i/>
          <w:sz w:val="22"/>
          <w:szCs w:val="24"/>
          <w:lang w:val="is-IS"/>
        </w:rPr>
        <w:t xml:space="preserve">TAXOTERE </w:t>
      </w:r>
      <w:r w:rsidRPr="005B6325">
        <w:rPr>
          <w:b w:val="0"/>
          <w:bCs/>
          <w:i/>
          <w:sz w:val="22"/>
          <w:szCs w:val="24"/>
          <w:lang w:val="is-IS"/>
        </w:rPr>
        <w:t>innrennslislausnina</w:t>
      </w:r>
      <w:r w:rsidR="00281A59">
        <w:rPr>
          <w:b w:val="0"/>
          <w:bCs/>
          <w:i/>
          <w:sz w:val="22"/>
          <w:szCs w:val="24"/>
          <w:lang w:val="is-IS"/>
        </w:rPr>
        <w:fldChar w:fldCharType="begin"/>
      </w:r>
      <w:r w:rsidR="00281A59">
        <w:rPr>
          <w:b w:val="0"/>
          <w:bCs/>
          <w:i/>
          <w:sz w:val="22"/>
          <w:szCs w:val="24"/>
          <w:lang w:val="is-IS"/>
        </w:rPr>
        <w:instrText xml:space="preserve"> DOCVARIABLE vault_nd_eeba7e45-97a4-4b9d-84c5-4fec27bc211a \* MERGEFORMAT </w:instrText>
      </w:r>
      <w:r w:rsidR="00281A59">
        <w:rPr>
          <w:b w:val="0"/>
          <w:bCs/>
          <w:i/>
          <w:sz w:val="22"/>
          <w:szCs w:val="24"/>
          <w:lang w:val="is-IS"/>
        </w:rPr>
        <w:fldChar w:fldCharType="separate"/>
      </w:r>
      <w:r w:rsidR="00281A59">
        <w:rPr>
          <w:b w:val="0"/>
          <w:bCs/>
          <w:i/>
          <w:sz w:val="22"/>
          <w:szCs w:val="24"/>
          <w:lang w:val="is-IS"/>
        </w:rPr>
        <w:t xml:space="preserve"> </w:t>
      </w:r>
      <w:r w:rsidR="00281A59">
        <w:rPr>
          <w:b w:val="0"/>
          <w:bCs/>
          <w:i/>
          <w:sz w:val="22"/>
          <w:szCs w:val="24"/>
          <w:lang w:val="is-IS"/>
        </w:rPr>
        <w:fldChar w:fldCharType="end"/>
      </w:r>
    </w:p>
    <w:p w14:paraId="78F7C4BF" w14:textId="77777777" w:rsidR="00D85B98" w:rsidRPr="005B6325" w:rsidRDefault="00D85B98">
      <w:pPr>
        <w:rPr>
          <w:lang w:val="is-IS"/>
        </w:rPr>
      </w:pPr>
    </w:p>
    <w:p w14:paraId="5443DF0D" w14:textId="77777777" w:rsidR="00D85B98" w:rsidRPr="005B6325" w:rsidRDefault="00D85B98">
      <w:pPr>
        <w:rPr>
          <w:lang w:val="is-IS"/>
        </w:rPr>
      </w:pPr>
    </w:p>
    <w:p w14:paraId="4AD0E5BD" w14:textId="77777777" w:rsidR="00D85B98" w:rsidRPr="005B6325" w:rsidRDefault="00D85B98" w:rsidP="002A7C50">
      <w:pPr>
        <w:pStyle w:val="Overskrift9"/>
        <w:widowControl/>
        <w:suppressAutoHyphens w:val="0"/>
        <w:overflowPunct/>
        <w:autoSpaceDE/>
        <w:autoSpaceDN/>
        <w:adjustRightInd/>
        <w:textAlignment w:val="auto"/>
        <w:rPr>
          <w:bCs/>
          <w:szCs w:val="24"/>
          <w:lang w:val="is-IS"/>
        </w:rPr>
      </w:pPr>
      <w:r w:rsidRPr="005B6325">
        <w:rPr>
          <w:bCs/>
          <w:szCs w:val="24"/>
          <w:lang w:val="is-IS"/>
        </w:rPr>
        <w:t>1.</w:t>
      </w:r>
      <w:r w:rsidRPr="005B6325">
        <w:rPr>
          <w:bCs/>
          <w:szCs w:val="24"/>
          <w:lang w:val="is-IS"/>
        </w:rPr>
        <w:tab/>
        <w:t>SAMSETNING</w:t>
      </w:r>
    </w:p>
    <w:p w14:paraId="4B0A72B4" w14:textId="77777777" w:rsidR="00D85B98" w:rsidRPr="005B6325" w:rsidRDefault="00D85B98" w:rsidP="002A7C50">
      <w:pPr>
        <w:keepNext/>
        <w:rPr>
          <w:lang w:val="is-IS"/>
        </w:rPr>
      </w:pPr>
    </w:p>
    <w:p w14:paraId="6ADF4492" w14:textId="77777777" w:rsidR="00D85B98" w:rsidRPr="005B6325" w:rsidRDefault="00B124BA">
      <w:pPr>
        <w:rPr>
          <w:spacing w:val="-3"/>
          <w:lang w:val="is-IS"/>
        </w:rPr>
      </w:pPr>
      <w:r w:rsidRPr="005B6325">
        <w:rPr>
          <w:lang w:val="is-IS"/>
        </w:rPr>
        <w:t xml:space="preserve">TAXOTERE </w:t>
      </w:r>
      <w:r w:rsidR="00D85B98" w:rsidRPr="005B6325">
        <w:rPr>
          <w:lang w:val="is-IS"/>
        </w:rPr>
        <w:t>80 mg</w:t>
      </w:r>
      <w:r w:rsidR="000F5A87" w:rsidRPr="005B6325">
        <w:rPr>
          <w:lang w:val="is-IS"/>
        </w:rPr>
        <w:t>/2 ml</w:t>
      </w:r>
      <w:r w:rsidR="00D85B98" w:rsidRPr="005B6325">
        <w:rPr>
          <w:lang w:val="is-IS"/>
        </w:rPr>
        <w:t xml:space="preserve"> innrennslisþykkni er tær, seig, gul til gulbrún lausn, sem inniheldur 40 mg/ml dócetaxel (vatnsfrítt) í pólýsorbati 80</w:t>
      </w:r>
      <w:r w:rsidR="00DA3B84" w:rsidRPr="005B6325">
        <w:rPr>
          <w:lang w:val="is-IS"/>
        </w:rPr>
        <w:t xml:space="preserve"> og sítrónusýru</w:t>
      </w:r>
      <w:r w:rsidR="00D85B98" w:rsidRPr="005B6325">
        <w:rPr>
          <w:lang w:val="is-IS"/>
        </w:rPr>
        <w:t xml:space="preserve">. Leysir fyrir </w:t>
      </w:r>
      <w:r w:rsidRPr="005B6325">
        <w:rPr>
          <w:lang w:val="is-IS"/>
        </w:rPr>
        <w:t xml:space="preserve">TAXOTERE </w:t>
      </w:r>
      <w:r w:rsidR="00D85B98" w:rsidRPr="005B6325">
        <w:rPr>
          <w:spacing w:val="-3"/>
          <w:lang w:val="is-IS"/>
        </w:rPr>
        <w:t>er 13</w:t>
      </w:r>
      <w:r w:rsidR="00BF44F9" w:rsidRPr="005B6325">
        <w:rPr>
          <w:spacing w:val="-3"/>
          <w:lang w:val="is-IS"/>
        </w:rPr>
        <w:t>% (</w:t>
      </w:r>
      <w:r w:rsidR="00D85B98" w:rsidRPr="005B6325">
        <w:rPr>
          <w:spacing w:val="-3"/>
          <w:lang w:val="is-IS"/>
        </w:rPr>
        <w:t>w/w</w:t>
      </w:r>
      <w:r w:rsidR="00BF44F9" w:rsidRPr="005B6325">
        <w:rPr>
          <w:spacing w:val="-3"/>
          <w:lang w:val="is-IS"/>
        </w:rPr>
        <w:t>)</w:t>
      </w:r>
      <w:r w:rsidR="00D85B98" w:rsidRPr="005B6325">
        <w:rPr>
          <w:spacing w:val="-3"/>
          <w:lang w:val="is-IS"/>
        </w:rPr>
        <w:t xml:space="preserve"> 95% etanól-lausn í vatni fyrir stungulyf.</w:t>
      </w:r>
    </w:p>
    <w:p w14:paraId="1256856F" w14:textId="77777777" w:rsidR="00D85B98" w:rsidRPr="005B6325" w:rsidRDefault="00D85B98">
      <w:pPr>
        <w:rPr>
          <w:lang w:val="is-IS"/>
        </w:rPr>
      </w:pPr>
    </w:p>
    <w:p w14:paraId="1C49B87C" w14:textId="77777777" w:rsidR="00D85B98" w:rsidRPr="005B6325" w:rsidRDefault="00D85B98">
      <w:pPr>
        <w:rPr>
          <w:lang w:val="is-IS"/>
        </w:rPr>
      </w:pPr>
    </w:p>
    <w:p w14:paraId="5337399F" w14:textId="77777777" w:rsidR="00D85B98" w:rsidRPr="005B6325" w:rsidRDefault="00D85B98" w:rsidP="002A7C50">
      <w:pPr>
        <w:pStyle w:val="Overskrift9"/>
        <w:widowControl/>
        <w:suppressAutoHyphens w:val="0"/>
        <w:overflowPunct/>
        <w:autoSpaceDE/>
        <w:autoSpaceDN/>
        <w:adjustRightInd/>
        <w:textAlignment w:val="auto"/>
        <w:rPr>
          <w:bCs/>
          <w:spacing w:val="-3"/>
          <w:szCs w:val="24"/>
          <w:lang w:val="is-IS"/>
        </w:rPr>
      </w:pPr>
      <w:r w:rsidRPr="005B6325">
        <w:rPr>
          <w:bCs/>
          <w:szCs w:val="24"/>
          <w:lang w:val="is-IS"/>
        </w:rPr>
        <w:t>2.</w:t>
      </w:r>
      <w:r w:rsidRPr="005B6325">
        <w:rPr>
          <w:bCs/>
          <w:szCs w:val="24"/>
          <w:lang w:val="is-IS"/>
        </w:rPr>
        <w:tab/>
        <w:t>UMBÚÐIR</w:t>
      </w:r>
    </w:p>
    <w:p w14:paraId="08AA7B08" w14:textId="77777777" w:rsidR="00D85B98" w:rsidRPr="005B6325" w:rsidRDefault="00D85B98" w:rsidP="002A7C50">
      <w:pPr>
        <w:keepNext/>
        <w:rPr>
          <w:spacing w:val="-3"/>
          <w:lang w:val="is-IS"/>
        </w:rPr>
      </w:pPr>
    </w:p>
    <w:p w14:paraId="0F3E9576" w14:textId="77777777" w:rsidR="00D85B98" w:rsidRPr="005B6325" w:rsidRDefault="00B124BA">
      <w:pPr>
        <w:rPr>
          <w:lang w:val="is-IS"/>
        </w:rPr>
      </w:pPr>
      <w:r w:rsidRPr="005B6325">
        <w:rPr>
          <w:lang w:val="is-IS"/>
        </w:rPr>
        <w:t xml:space="preserve">TAXOTERE </w:t>
      </w:r>
      <w:r w:rsidR="00D85B98" w:rsidRPr="005B6325">
        <w:rPr>
          <w:lang w:val="is-IS"/>
        </w:rPr>
        <w:t>er í stakskammta hettuglösum.</w:t>
      </w:r>
    </w:p>
    <w:p w14:paraId="6EF88224" w14:textId="77777777" w:rsidR="00D85B98" w:rsidRPr="005B6325" w:rsidRDefault="00D85B98">
      <w:pPr>
        <w:rPr>
          <w:spacing w:val="-3"/>
          <w:lang w:val="is-IS"/>
        </w:rPr>
      </w:pPr>
    </w:p>
    <w:p w14:paraId="4EA59AB6" w14:textId="77777777" w:rsidR="00D85B98" w:rsidRPr="005B6325" w:rsidRDefault="00D85B98">
      <w:pPr>
        <w:rPr>
          <w:lang w:val="is-IS"/>
        </w:rPr>
      </w:pPr>
      <w:r w:rsidRPr="005B6325">
        <w:rPr>
          <w:spacing w:val="-3"/>
          <w:lang w:val="is-IS"/>
        </w:rPr>
        <w:t xml:space="preserve">Hver askja inniheldur þynnupakkningu með </w:t>
      </w:r>
      <w:r w:rsidR="000F5A87" w:rsidRPr="005B6325">
        <w:rPr>
          <w:spacing w:val="-3"/>
          <w:lang w:val="is-IS"/>
        </w:rPr>
        <w:t xml:space="preserve">einu </w:t>
      </w:r>
      <w:r w:rsidR="00B124BA" w:rsidRPr="005B6325">
        <w:rPr>
          <w:lang w:val="is-IS"/>
        </w:rPr>
        <w:t xml:space="preserve">TAXOTERE </w:t>
      </w:r>
      <w:r w:rsidRPr="005B6325">
        <w:rPr>
          <w:lang w:val="is-IS"/>
        </w:rPr>
        <w:t>hettuglasi (80 mg</w:t>
      </w:r>
      <w:r w:rsidR="000F5A87" w:rsidRPr="005B6325">
        <w:rPr>
          <w:lang w:val="is-IS"/>
        </w:rPr>
        <w:t>/2 ml</w:t>
      </w:r>
      <w:r w:rsidRPr="005B6325">
        <w:rPr>
          <w:lang w:val="is-IS"/>
        </w:rPr>
        <w:t xml:space="preserve">) og tilsvarandi leysi fyrir </w:t>
      </w:r>
      <w:r w:rsidR="00B124BA" w:rsidRPr="005B6325">
        <w:rPr>
          <w:lang w:val="is-IS"/>
        </w:rPr>
        <w:t xml:space="preserve">TAXOTERE </w:t>
      </w:r>
      <w:r w:rsidR="000F5A87" w:rsidRPr="005B6325">
        <w:rPr>
          <w:lang w:val="is-IS"/>
        </w:rPr>
        <w:t>í hettuglasi</w:t>
      </w:r>
      <w:r w:rsidRPr="005B6325">
        <w:rPr>
          <w:lang w:val="is-IS"/>
        </w:rPr>
        <w:t>.</w:t>
      </w:r>
    </w:p>
    <w:p w14:paraId="422D06DE" w14:textId="77777777" w:rsidR="00D85B98" w:rsidRPr="005B6325" w:rsidRDefault="00D85B98">
      <w:pPr>
        <w:rPr>
          <w:lang w:val="is-IS"/>
        </w:rPr>
      </w:pPr>
    </w:p>
    <w:p w14:paraId="546D48D1" w14:textId="77777777" w:rsidR="00D85B98" w:rsidRPr="005B6325" w:rsidRDefault="00B124BA">
      <w:pPr>
        <w:rPr>
          <w:lang w:val="is-IS"/>
        </w:rPr>
      </w:pPr>
      <w:r w:rsidRPr="005B6325">
        <w:rPr>
          <w:lang w:val="is-IS"/>
        </w:rPr>
        <w:t xml:space="preserve">TAXOTERE </w:t>
      </w:r>
      <w:r w:rsidR="00D85B98" w:rsidRPr="005B6325">
        <w:rPr>
          <w:lang w:val="is-IS"/>
        </w:rPr>
        <w:t>hettuglös á að geyma við 2°C –25°C og varin ljósi.</w:t>
      </w:r>
    </w:p>
    <w:p w14:paraId="7F8F4F6A" w14:textId="77777777" w:rsidR="00D85B98" w:rsidRPr="005B6325" w:rsidRDefault="00B124BA">
      <w:pPr>
        <w:rPr>
          <w:lang w:val="is-IS"/>
        </w:rPr>
      </w:pPr>
      <w:r w:rsidRPr="005B6325">
        <w:rPr>
          <w:lang w:val="is-IS"/>
        </w:rPr>
        <w:t xml:space="preserve">TAXOTERE </w:t>
      </w:r>
      <w:r w:rsidR="00D85B98" w:rsidRPr="005B6325">
        <w:rPr>
          <w:lang w:val="is-IS"/>
        </w:rPr>
        <w:t>á ekki að nota eftir fyrningardagsetninguna sem er á öskjunni</w:t>
      </w:r>
      <w:r w:rsidR="00BF44F9" w:rsidRPr="005B6325">
        <w:rPr>
          <w:lang w:val="is-IS"/>
        </w:rPr>
        <w:t>,</w:t>
      </w:r>
      <w:r w:rsidR="00D85B98" w:rsidRPr="005B6325">
        <w:rPr>
          <w:lang w:val="is-IS"/>
        </w:rPr>
        <w:t xml:space="preserve"> þynnupakkningunni og hettuglösunum.</w:t>
      </w:r>
    </w:p>
    <w:p w14:paraId="37E69F60" w14:textId="77777777" w:rsidR="00D85B98" w:rsidRPr="005B6325" w:rsidRDefault="00D85B98">
      <w:pPr>
        <w:rPr>
          <w:lang w:val="is-IS"/>
        </w:rPr>
      </w:pPr>
    </w:p>
    <w:p w14:paraId="257D081C" w14:textId="77777777" w:rsidR="00D85B98" w:rsidRPr="005B6325" w:rsidRDefault="00D85B98" w:rsidP="002A7C50">
      <w:pPr>
        <w:keepNext/>
        <w:rPr>
          <w:b/>
          <w:bCs/>
          <w:lang w:val="is-IS"/>
        </w:rPr>
      </w:pPr>
      <w:r w:rsidRPr="005B6325">
        <w:rPr>
          <w:b/>
          <w:bCs/>
          <w:spacing w:val="-3"/>
          <w:lang w:val="is-IS"/>
        </w:rPr>
        <w:t>2.1</w:t>
      </w:r>
      <w:r w:rsidRPr="005B6325">
        <w:rPr>
          <w:b/>
          <w:bCs/>
          <w:spacing w:val="-3"/>
          <w:lang w:val="is-IS"/>
        </w:rPr>
        <w:tab/>
      </w:r>
      <w:r w:rsidR="00B124BA" w:rsidRPr="005B6325">
        <w:rPr>
          <w:b/>
          <w:bCs/>
          <w:lang w:val="is-IS"/>
        </w:rPr>
        <w:t xml:space="preserve">TAXOTERE </w:t>
      </w:r>
      <w:r w:rsidRPr="005B6325">
        <w:rPr>
          <w:b/>
          <w:bCs/>
          <w:lang w:val="is-IS"/>
        </w:rPr>
        <w:t>80 mg</w:t>
      </w:r>
      <w:r w:rsidR="000F5A87" w:rsidRPr="005B6325">
        <w:rPr>
          <w:b/>
          <w:lang w:val="is-IS"/>
        </w:rPr>
        <w:t>/2 ml</w:t>
      </w:r>
      <w:r w:rsidRPr="005B6325">
        <w:rPr>
          <w:b/>
          <w:bCs/>
          <w:lang w:val="is-IS"/>
        </w:rPr>
        <w:t xml:space="preserve"> hettuglas</w:t>
      </w:r>
    </w:p>
    <w:p w14:paraId="48ACD2AB" w14:textId="77777777" w:rsidR="00D85B98" w:rsidRPr="005B6325" w:rsidRDefault="00D85B98" w:rsidP="002A7C50">
      <w:pPr>
        <w:keepNext/>
        <w:rPr>
          <w:lang w:val="is-IS"/>
        </w:rPr>
      </w:pPr>
    </w:p>
    <w:p w14:paraId="291AC250" w14:textId="77777777" w:rsidR="00D85B98" w:rsidRPr="005B6325" w:rsidRDefault="00D85B98">
      <w:pPr>
        <w:numPr>
          <w:ilvl w:val="0"/>
          <w:numId w:val="5"/>
        </w:numPr>
        <w:tabs>
          <w:tab w:val="clear" w:pos="720"/>
        </w:tabs>
        <w:ind w:left="567" w:hanging="567"/>
        <w:rPr>
          <w:lang w:val="is-IS"/>
        </w:rPr>
      </w:pPr>
      <w:r w:rsidRPr="005B6325">
        <w:rPr>
          <w:lang w:val="is-IS"/>
        </w:rPr>
        <w:t xml:space="preserve">Hettuglas með </w:t>
      </w:r>
      <w:r w:rsidR="00B124BA" w:rsidRPr="005B6325">
        <w:rPr>
          <w:lang w:val="is-IS"/>
        </w:rPr>
        <w:t xml:space="preserve">TAXOTERE </w:t>
      </w:r>
      <w:r w:rsidRPr="005B6325">
        <w:rPr>
          <w:lang w:val="is-IS"/>
        </w:rPr>
        <w:t>80 mg</w:t>
      </w:r>
      <w:r w:rsidR="000F5A87" w:rsidRPr="005B6325">
        <w:rPr>
          <w:lang w:val="is-IS"/>
        </w:rPr>
        <w:t>/2 ml</w:t>
      </w:r>
      <w:r w:rsidRPr="005B6325">
        <w:rPr>
          <w:lang w:val="is-IS"/>
        </w:rPr>
        <w:t xml:space="preserve"> er </w:t>
      </w:r>
      <w:r w:rsidR="00BF44F9" w:rsidRPr="005B6325">
        <w:rPr>
          <w:lang w:val="is-IS"/>
        </w:rPr>
        <w:t>15 </w:t>
      </w:r>
      <w:r w:rsidRPr="005B6325">
        <w:rPr>
          <w:lang w:val="is-IS"/>
        </w:rPr>
        <w:t>ml glært hettuglas úr gleri með rauðri hettu sem hægt er að fletta af.</w:t>
      </w:r>
    </w:p>
    <w:p w14:paraId="029D48E3" w14:textId="77777777" w:rsidR="00D85B98" w:rsidRPr="005B6325" w:rsidRDefault="00D85B98">
      <w:pPr>
        <w:rPr>
          <w:lang w:val="is-IS"/>
        </w:rPr>
      </w:pPr>
    </w:p>
    <w:p w14:paraId="6701ED6D" w14:textId="77777777" w:rsidR="00CC5DAC" w:rsidRPr="005B6325" w:rsidRDefault="00D85B98">
      <w:pPr>
        <w:numPr>
          <w:ilvl w:val="0"/>
          <w:numId w:val="5"/>
        </w:numPr>
        <w:tabs>
          <w:tab w:val="clear" w:pos="720"/>
        </w:tabs>
        <w:ind w:left="567" w:hanging="567"/>
        <w:rPr>
          <w:lang w:val="is-IS"/>
        </w:rPr>
      </w:pPr>
      <w:r w:rsidRPr="005B6325">
        <w:rPr>
          <w:lang w:val="is-IS"/>
        </w:rPr>
        <w:t xml:space="preserve">Í </w:t>
      </w:r>
      <w:r w:rsidR="00B124BA" w:rsidRPr="005B6325">
        <w:rPr>
          <w:lang w:val="is-IS"/>
        </w:rPr>
        <w:t xml:space="preserve">TAXOTERE </w:t>
      </w:r>
      <w:r w:rsidRPr="005B6325">
        <w:rPr>
          <w:lang w:val="is-IS"/>
        </w:rPr>
        <w:t>80 mg</w:t>
      </w:r>
      <w:r w:rsidR="000F5A87" w:rsidRPr="005B6325">
        <w:rPr>
          <w:lang w:val="is-IS"/>
        </w:rPr>
        <w:t>/2 ml</w:t>
      </w:r>
      <w:r w:rsidRPr="005B6325">
        <w:rPr>
          <w:lang w:val="is-IS"/>
        </w:rPr>
        <w:t xml:space="preserve"> hettuglasinu er 40 mg/ml lausn af dócetaxeli í pólýsorbati</w:t>
      </w:r>
      <w:r w:rsidR="00CC5DAC" w:rsidRPr="005B6325">
        <w:rPr>
          <w:lang w:val="is-IS"/>
        </w:rPr>
        <w:t> </w:t>
      </w:r>
      <w:r w:rsidRPr="005B6325">
        <w:rPr>
          <w:lang w:val="is-IS"/>
        </w:rPr>
        <w:t>80.</w:t>
      </w:r>
    </w:p>
    <w:p w14:paraId="4FFE5AF2" w14:textId="77777777" w:rsidR="00CC5DAC" w:rsidRPr="005B6325" w:rsidRDefault="00CC5DAC" w:rsidP="00CC5DAC">
      <w:pPr>
        <w:pStyle w:val="ListParagraph"/>
      </w:pPr>
    </w:p>
    <w:p w14:paraId="6BF3D96B" w14:textId="77777777" w:rsidR="00D85B98" w:rsidRPr="005B6325" w:rsidRDefault="00D85B98">
      <w:pPr>
        <w:numPr>
          <w:ilvl w:val="0"/>
          <w:numId w:val="5"/>
        </w:numPr>
        <w:tabs>
          <w:tab w:val="clear" w:pos="720"/>
        </w:tabs>
        <w:ind w:left="567" w:hanging="567"/>
        <w:rPr>
          <w:lang w:val="is-IS"/>
        </w:rPr>
      </w:pPr>
      <w:r w:rsidRPr="005B6325">
        <w:rPr>
          <w:lang w:val="is-IS"/>
        </w:rPr>
        <w:t xml:space="preserve">Hvert </w:t>
      </w:r>
      <w:r w:rsidR="00B124BA" w:rsidRPr="005B6325">
        <w:rPr>
          <w:lang w:val="is-IS"/>
        </w:rPr>
        <w:t xml:space="preserve">TAXOTERE </w:t>
      </w:r>
      <w:r w:rsidRPr="005B6325">
        <w:rPr>
          <w:lang w:val="is-IS"/>
        </w:rPr>
        <w:t>80 mg</w:t>
      </w:r>
      <w:r w:rsidR="000F5A87" w:rsidRPr="005B6325">
        <w:rPr>
          <w:lang w:val="is-IS"/>
        </w:rPr>
        <w:t>/2 ml</w:t>
      </w:r>
      <w:r w:rsidRPr="005B6325">
        <w:rPr>
          <w:lang w:val="is-IS"/>
        </w:rPr>
        <w:t xml:space="preserve"> hettuglas inniheldur 2,0 ml af 40 mg/ml lausn af dócetaxeli í pólýsorbati 80 (áfyllingarmagn 94,4 mg/2,36 ml). Þetta rúmmál var ákvarðað við þróun á </w:t>
      </w:r>
      <w:r w:rsidR="00B124BA" w:rsidRPr="005B6325">
        <w:rPr>
          <w:lang w:val="is-IS"/>
        </w:rPr>
        <w:t xml:space="preserve">TAXOTERE </w:t>
      </w:r>
      <w:r w:rsidRPr="005B6325">
        <w:rPr>
          <w:lang w:val="is-IS"/>
        </w:rPr>
        <w:t>til þess að bæta upp vökvamissi við blöndun á forblöndu (sjá kafla</w:t>
      </w:r>
      <w:r w:rsidR="00E4407A" w:rsidRPr="005B6325">
        <w:rPr>
          <w:lang w:val="is-IS"/>
        </w:rPr>
        <w:t> </w:t>
      </w:r>
      <w:r w:rsidRPr="005B6325">
        <w:rPr>
          <w:lang w:val="is-IS"/>
        </w:rPr>
        <w:t>4). Þessi missir er vegna froðumyndunar, vökva sem sest á hliðar glassins og afgangsmagns, sem ekki er hægt að losa úr glasinu. Yfirmagn tryggir að eftir blöndun með öllum meðfylgjandi leysi, fáist minnst 8 ml af forblöndu, sem inniheldur 10 mg/ml af dócetaxeli, samsvarandi því magni sem gefið er upp á umbúðum með 80 mg</w:t>
      </w:r>
      <w:r w:rsidR="000F5A87" w:rsidRPr="005B6325">
        <w:rPr>
          <w:lang w:val="is-IS"/>
        </w:rPr>
        <w:t>/2 ml</w:t>
      </w:r>
      <w:r w:rsidRPr="005B6325">
        <w:rPr>
          <w:lang w:val="is-IS"/>
        </w:rPr>
        <w:t xml:space="preserve"> hettuglasinu.</w:t>
      </w:r>
    </w:p>
    <w:p w14:paraId="04E8C01B" w14:textId="77777777" w:rsidR="00D85B98" w:rsidRPr="005B6325" w:rsidRDefault="00D85B98">
      <w:pPr>
        <w:rPr>
          <w:lang w:val="is-IS"/>
        </w:rPr>
      </w:pPr>
    </w:p>
    <w:p w14:paraId="701E8460" w14:textId="77777777" w:rsidR="00D85B98" w:rsidRPr="005B6325" w:rsidRDefault="00D85B98" w:rsidP="002A7C50">
      <w:pPr>
        <w:keepNext/>
        <w:rPr>
          <w:b/>
          <w:bCs/>
          <w:lang w:val="is-IS"/>
        </w:rPr>
      </w:pPr>
      <w:r w:rsidRPr="005B6325">
        <w:rPr>
          <w:b/>
          <w:bCs/>
          <w:spacing w:val="-3"/>
          <w:lang w:val="is-IS"/>
        </w:rPr>
        <w:t>2.2</w:t>
      </w:r>
      <w:r w:rsidRPr="005B6325">
        <w:rPr>
          <w:b/>
          <w:bCs/>
          <w:spacing w:val="-3"/>
          <w:lang w:val="is-IS"/>
        </w:rPr>
        <w:tab/>
        <w:t xml:space="preserve">Leysir fyrir </w:t>
      </w:r>
      <w:r w:rsidR="00B124BA" w:rsidRPr="005B6325">
        <w:rPr>
          <w:b/>
          <w:bCs/>
          <w:lang w:val="is-IS"/>
        </w:rPr>
        <w:t xml:space="preserve">TAXOTERE </w:t>
      </w:r>
      <w:r w:rsidRPr="005B6325">
        <w:rPr>
          <w:b/>
          <w:bCs/>
          <w:lang w:val="is-IS"/>
        </w:rPr>
        <w:t>80 mg</w:t>
      </w:r>
      <w:r w:rsidR="000F5A87" w:rsidRPr="005B6325">
        <w:rPr>
          <w:b/>
          <w:lang w:val="is-IS"/>
        </w:rPr>
        <w:t>/2 ml</w:t>
      </w:r>
      <w:r w:rsidRPr="005B6325">
        <w:rPr>
          <w:b/>
          <w:bCs/>
          <w:lang w:val="is-IS"/>
        </w:rPr>
        <w:t xml:space="preserve"> hettuglas</w:t>
      </w:r>
    </w:p>
    <w:p w14:paraId="5DC95C65" w14:textId="77777777" w:rsidR="00D85B98" w:rsidRPr="005B6325" w:rsidRDefault="00D85B98" w:rsidP="002A7C50">
      <w:pPr>
        <w:keepNext/>
        <w:rPr>
          <w:lang w:val="is-IS"/>
        </w:rPr>
      </w:pPr>
    </w:p>
    <w:p w14:paraId="10EA82E9" w14:textId="77777777" w:rsidR="00D85B98" w:rsidRPr="005B6325" w:rsidRDefault="00D85B98">
      <w:pPr>
        <w:numPr>
          <w:ilvl w:val="0"/>
          <w:numId w:val="15"/>
        </w:numPr>
        <w:ind w:hanging="720"/>
        <w:rPr>
          <w:lang w:val="is-IS"/>
        </w:rPr>
      </w:pPr>
      <w:r w:rsidRPr="005B6325">
        <w:rPr>
          <w:lang w:val="is-IS"/>
        </w:rPr>
        <w:t xml:space="preserve">Leysir fyrir </w:t>
      </w:r>
      <w:r w:rsidR="00B124BA" w:rsidRPr="005B6325">
        <w:rPr>
          <w:lang w:val="is-IS"/>
        </w:rPr>
        <w:t xml:space="preserve">TAXOTERE </w:t>
      </w:r>
      <w:r w:rsidRPr="005B6325">
        <w:rPr>
          <w:lang w:val="is-IS"/>
        </w:rPr>
        <w:t>80 mg</w:t>
      </w:r>
      <w:r w:rsidR="000F5A87" w:rsidRPr="005B6325">
        <w:rPr>
          <w:lang w:val="is-IS"/>
        </w:rPr>
        <w:t>/2 ml</w:t>
      </w:r>
      <w:r w:rsidRPr="005B6325">
        <w:rPr>
          <w:lang w:val="is-IS"/>
        </w:rPr>
        <w:t xml:space="preserve"> hettuglas er í 15</w:t>
      </w:r>
      <w:r w:rsidR="00162DAB" w:rsidRPr="005B6325">
        <w:rPr>
          <w:lang w:val="is-IS"/>
        </w:rPr>
        <w:t> </w:t>
      </w:r>
      <w:r w:rsidRPr="005B6325">
        <w:rPr>
          <w:lang w:val="is-IS"/>
        </w:rPr>
        <w:t>ml glæru hettuglasi með glærri litlausri hettu sem hægt er að fletta af.</w:t>
      </w:r>
    </w:p>
    <w:p w14:paraId="0FACCD8F" w14:textId="77777777" w:rsidR="00D85B98" w:rsidRPr="005B6325" w:rsidRDefault="00D85B98">
      <w:pPr>
        <w:rPr>
          <w:lang w:val="is-IS"/>
        </w:rPr>
      </w:pPr>
    </w:p>
    <w:p w14:paraId="7356A12A" w14:textId="77777777" w:rsidR="00D85B98" w:rsidRPr="005B6325" w:rsidRDefault="00D85B98">
      <w:pPr>
        <w:numPr>
          <w:ilvl w:val="0"/>
          <w:numId w:val="15"/>
        </w:numPr>
        <w:ind w:hanging="720"/>
        <w:rPr>
          <w:lang w:val="is-IS"/>
        </w:rPr>
      </w:pPr>
      <w:r w:rsidRPr="005B6325">
        <w:rPr>
          <w:lang w:val="is-IS"/>
        </w:rPr>
        <w:t xml:space="preserve">Samsetning leysisins fyrir </w:t>
      </w:r>
      <w:r w:rsidR="00B124BA" w:rsidRPr="005B6325">
        <w:rPr>
          <w:lang w:val="is-IS"/>
        </w:rPr>
        <w:t xml:space="preserve">TAXOTERE </w:t>
      </w:r>
      <w:r w:rsidRPr="005B6325">
        <w:rPr>
          <w:lang w:val="is-IS"/>
        </w:rPr>
        <w:t>er 13% w/w 95% etanól-lausn í vatni fyrir stungulyf.</w:t>
      </w:r>
    </w:p>
    <w:p w14:paraId="5D71CDA1" w14:textId="77777777" w:rsidR="00D85B98" w:rsidRPr="005B6325" w:rsidRDefault="00D85B98">
      <w:pPr>
        <w:rPr>
          <w:lang w:val="is-IS"/>
        </w:rPr>
      </w:pPr>
    </w:p>
    <w:p w14:paraId="71EA7F9D" w14:textId="77777777" w:rsidR="00D85B98" w:rsidRPr="005B6325" w:rsidRDefault="00D85B98">
      <w:pPr>
        <w:numPr>
          <w:ilvl w:val="0"/>
          <w:numId w:val="15"/>
        </w:numPr>
        <w:ind w:hanging="720"/>
        <w:rPr>
          <w:lang w:val="is-IS"/>
        </w:rPr>
      </w:pPr>
      <w:r w:rsidRPr="005B6325">
        <w:rPr>
          <w:lang w:val="is-IS"/>
        </w:rPr>
        <w:t xml:space="preserve">Hvert hettuglas með leysi fyrir </w:t>
      </w:r>
      <w:r w:rsidR="00B124BA" w:rsidRPr="005B6325">
        <w:rPr>
          <w:lang w:val="is-IS"/>
        </w:rPr>
        <w:t xml:space="preserve">TAXOTERE </w:t>
      </w:r>
      <w:r w:rsidRPr="005B6325">
        <w:rPr>
          <w:lang w:val="is-IS"/>
        </w:rPr>
        <w:t>80 mg</w:t>
      </w:r>
      <w:r w:rsidR="000F5A87" w:rsidRPr="005B6325">
        <w:rPr>
          <w:lang w:val="is-IS"/>
        </w:rPr>
        <w:t>/2 ml</w:t>
      </w:r>
      <w:r w:rsidRPr="005B6325">
        <w:rPr>
          <w:lang w:val="is-IS"/>
        </w:rPr>
        <w:t xml:space="preserve"> hettuglas inniheldur 7,33 ml. Þetta rúmmál var ákvarðað með tilliti til áfyllingarmagns </w:t>
      </w:r>
      <w:r w:rsidR="00B124BA" w:rsidRPr="005B6325">
        <w:rPr>
          <w:lang w:val="is-IS"/>
        </w:rPr>
        <w:t xml:space="preserve">TAXOTERE </w:t>
      </w:r>
      <w:r w:rsidRPr="005B6325">
        <w:rPr>
          <w:lang w:val="is-IS"/>
        </w:rPr>
        <w:t>80 mg</w:t>
      </w:r>
      <w:r w:rsidR="000F5A87" w:rsidRPr="005B6325">
        <w:rPr>
          <w:lang w:val="is-IS"/>
        </w:rPr>
        <w:t xml:space="preserve">/2 ml </w:t>
      </w:r>
      <w:r w:rsidRPr="005B6325">
        <w:rPr>
          <w:lang w:val="is-IS"/>
        </w:rPr>
        <w:t xml:space="preserve">hettuglass. Blöndun alls innihaldsins úr hettuglasinu með leysinum í </w:t>
      </w:r>
      <w:r w:rsidR="00B124BA" w:rsidRPr="005B6325">
        <w:rPr>
          <w:lang w:val="is-IS"/>
        </w:rPr>
        <w:t xml:space="preserve">TAXOTERE </w:t>
      </w:r>
      <w:r w:rsidRPr="005B6325">
        <w:rPr>
          <w:lang w:val="is-IS"/>
        </w:rPr>
        <w:t>80 mg</w:t>
      </w:r>
      <w:r w:rsidR="000F5A87" w:rsidRPr="005B6325">
        <w:rPr>
          <w:lang w:val="is-IS"/>
        </w:rPr>
        <w:t>/2 ml</w:t>
      </w:r>
      <w:r w:rsidRPr="005B6325">
        <w:rPr>
          <w:lang w:val="is-IS"/>
        </w:rPr>
        <w:t xml:space="preserve"> hettuglas tryggir 10 mg/ml dócetaxel forblöndu.</w:t>
      </w:r>
    </w:p>
    <w:p w14:paraId="4C2E99FA" w14:textId="77777777" w:rsidR="00D85B98" w:rsidRPr="005B6325" w:rsidRDefault="00D85B98">
      <w:pPr>
        <w:rPr>
          <w:lang w:val="is-IS"/>
        </w:rPr>
      </w:pPr>
    </w:p>
    <w:p w14:paraId="32D5F40C" w14:textId="77777777" w:rsidR="00D85B98" w:rsidRPr="005B6325" w:rsidRDefault="00D85B98">
      <w:pPr>
        <w:rPr>
          <w:lang w:val="is-IS"/>
        </w:rPr>
      </w:pPr>
    </w:p>
    <w:p w14:paraId="55003D3C" w14:textId="77777777" w:rsidR="00BE28D8" w:rsidRPr="005B6325" w:rsidRDefault="00D85B98">
      <w:pPr>
        <w:pStyle w:val="Overskrift9"/>
        <w:widowControl/>
        <w:suppressAutoHyphens w:val="0"/>
        <w:overflowPunct/>
        <w:autoSpaceDE/>
        <w:autoSpaceDN/>
        <w:adjustRightInd/>
        <w:textAlignment w:val="auto"/>
        <w:rPr>
          <w:bCs/>
          <w:szCs w:val="24"/>
          <w:lang w:val="is-IS"/>
        </w:rPr>
      </w:pPr>
      <w:r w:rsidRPr="005B6325">
        <w:rPr>
          <w:bCs/>
          <w:szCs w:val="24"/>
          <w:lang w:val="is-IS"/>
        </w:rPr>
        <w:lastRenderedPageBreak/>
        <w:t>3.</w:t>
      </w:r>
      <w:r w:rsidRPr="005B6325">
        <w:rPr>
          <w:bCs/>
          <w:szCs w:val="24"/>
          <w:lang w:val="is-IS"/>
        </w:rPr>
        <w:tab/>
        <w:t>RÁÐLEGGINGAR UM ÖRUGGA MEÐHÖNDLUN</w:t>
      </w:r>
    </w:p>
    <w:p w14:paraId="053A0E94" w14:textId="77777777" w:rsidR="00BE28D8" w:rsidRPr="005B6325" w:rsidRDefault="00BE28D8">
      <w:pPr>
        <w:keepNext/>
        <w:rPr>
          <w:lang w:val="is-IS"/>
        </w:rPr>
      </w:pPr>
    </w:p>
    <w:p w14:paraId="1F4DE6D6" w14:textId="77777777" w:rsidR="00BE28D8" w:rsidRPr="005B6325" w:rsidRDefault="00B124BA" w:rsidP="002A7C50">
      <w:pPr>
        <w:rPr>
          <w:lang w:val="is-IS"/>
        </w:rPr>
      </w:pPr>
      <w:r w:rsidRPr="005B6325">
        <w:rPr>
          <w:lang w:val="is-IS"/>
        </w:rPr>
        <w:t xml:space="preserve">TAXOTERE </w:t>
      </w:r>
      <w:r w:rsidR="00D85B98" w:rsidRPr="005B6325">
        <w:rPr>
          <w:spacing w:val="-3"/>
          <w:lang w:val="is-IS"/>
        </w:rPr>
        <w:t xml:space="preserve">er frumueyðandi efni, og eins og með önnur lyfjaefni, sem eru hugsanlega eitruð, skal gæta varúðar við meðhöndlun og blöndun </w:t>
      </w:r>
      <w:r w:rsidRPr="005B6325">
        <w:rPr>
          <w:lang w:val="is-IS"/>
        </w:rPr>
        <w:t xml:space="preserve">TAXOTERE </w:t>
      </w:r>
      <w:r w:rsidR="00D85B98" w:rsidRPr="005B6325">
        <w:rPr>
          <w:lang w:val="is-IS"/>
        </w:rPr>
        <w:t>lausnar. Mælt er með notkun hlífðarhanska.</w:t>
      </w:r>
    </w:p>
    <w:p w14:paraId="0A9D5385" w14:textId="77777777" w:rsidR="00BE28D8" w:rsidRPr="005B6325" w:rsidRDefault="00BE28D8" w:rsidP="002A7C50">
      <w:pPr>
        <w:rPr>
          <w:lang w:val="is-IS"/>
        </w:rPr>
      </w:pPr>
    </w:p>
    <w:p w14:paraId="5099DC7F" w14:textId="77777777" w:rsidR="00D85B98" w:rsidRPr="005B6325" w:rsidRDefault="00D85B98">
      <w:pPr>
        <w:rPr>
          <w:lang w:val="is-IS"/>
        </w:rPr>
      </w:pPr>
      <w:r w:rsidRPr="005B6325">
        <w:rPr>
          <w:lang w:val="is-IS"/>
        </w:rPr>
        <w:t xml:space="preserve">Ef </w:t>
      </w:r>
      <w:r w:rsidR="00B124BA" w:rsidRPr="005B6325">
        <w:rPr>
          <w:lang w:val="is-IS"/>
        </w:rPr>
        <w:t xml:space="preserve">TAXOTERE </w:t>
      </w:r>
      <w:r w:rsidRPr="005B6325">
        <w:rPr>
          <w:lang w:val="is-IS"/>
        </w:rPr>
        <w:t xml:space="preserve">innrennslisþykkni, forblanda eða innrennslislausn kemst í snertingu við húð skal samstundis þvo hana vandlega með sápu og vatni. Ef </w:t>
      </w:r>
      <w:r w:rsidR="00B124BA" w:rsidRPr="005B6325">
        <w:rPr>
          <w:lang w:val="is-IS"/>
        </w:rPr>
        <w:t xml:space="preserve">TAXOTERE </w:t>
      </w:r>
      <w:r w:rsidRPr="005B6325">
        <w:rPr>
          <w:lang w:val="is-IS"/>
        </w:rPr>
        <w:t>innrennslisþykkni, forblanda eða innrennslislausn kemst í snertingu við slímhúð skal samstundis skola hana vandlega með vatni.</w:t>
      </w:r>
    </w:p>
    <w:p w14:paraId="39ACE368" w14:textId="77777777" w:rsidR="00D85B98" w:rsidRPr="005B6325" w:rsidRDefault="00D85B98">
      <w:pPr>
        <w:rPr>
          <w:lang w:val="is-IS"/>
        </w:rPr>
      </w:pPr>
    </w:p>
    <w:p w14:paraId="389CDC81" w14:textId="77777777" w:rsidR="00D85B98" w:rsidRPr="005B6325" w:rsidRDefault="00D85B98">
      <w:pPr>
        <w:rPr>
          <w:lang w:val="is-IS"/>
        </w:rPr>
      </w:pPr>
    </w:p>
    <w:p w14:paraId="74C424E4" w14:textId="77777777" w:rsidR="00D85B98" w:rsidRPr="005B6325" w:rsidRDefault="00D85B98" w:rsidP="002A7C50">
      <w:pPr>
        <w:pStyle w:val="Overskrift9"/>
        <w:widowControl/>
        <w:suppressAutoHyphens w:val="0"/>
        <w:overflowPunct/>
        <w:autoSpaceDE/>
        <w:autoSpaceDN/>
        <w:adjustRightInd/>
        <w:textAlignment w:val="auto"/>
        <w:rPr>
          <w:bCs/>
          <w:szCs w:val="24"/>
          <w:lang w:val="is-IS"/>
        </w:rPr>
      </w:pPr>
      <w:r w:rsidRPr="005B6325">
        <w:rPr>
          <w:bCs/>
          <w:szCs w:val="24"/>
          <w:lang w:val="is-IS"/>
        </w:rPr>
        <w:t>4.</w:t>
      </w:r>
      <w:r w:rsidRPr="005B6325">
        <w:rPr>
          <w:bCs/>
          <w:szCs w:val="24"/>
          <w:lang w:val="is-IS"/>
        </w:rPr>
        <w:tab/>
        <w:t>UNDIRBÚNINGUR FYRIR GJÖF Í BLÁÆÐ</w:t>
      </w:r>
    </w:p>
    <w:p w14:paraId="23C82B7A" w14:textId="77777777" w:rsidR="00D85B98" w:rsidRPr="005B6325" w:rsidRDefault="00D85B98" w:rsidP="002A7C50">
      <w:pPr>
        <w:keepNext/>
        <w:rPr>
          <w:lang w:val="is-IS"/>
        </w:rPr>
      </w:pPr>
    </w:p>
    <w:p w14:paraId="5138A97B" w14:textId="77777777" w:rsidR="00D85B98" w:rsidRPr="005B6325" w:rsidRDefault="00D85B98" w:rsidP="002A7C50">
      <w:pPr>
        <w:pStyle w:val="Overskrift9"/>
        <w:widowControl/>
        <w:suppressAutoHyphens w:val="0"/>
        <w:overflowPunct/>
        <w:autoSpaceDE/>
        <w:autoSpaceDN/>
        <w:adjustRightInd/>
        <w:textAlignment w:val="auto"/>
        <w:rPr>
          <w:bCs/>
          <w:szCs w:val="24"/>
          <w:lang w:val="is-IS"/>
        </w:rPr>
      </w:pPr>
      <w:r w:rsidRPr="005B6325">
        <w:rPr>
          <w:bCs/>
          <w:szCs w:val="24"/>
          <w:lang w:val="is-IS"/>
        </w:rPr>
        <w:t>4.1</w:t>
      </w:r>
      <w:r w:rsidRPr="005B6325">
        <w:rPr>
          <w:bCs/>
          <w:szCs w:val="24"/>
          <w:lang w:val="is-IS"/>
        </w:rPr>
        <w:tab/>
        <w:t xml:space="preserve">Blöndun </w:t>
      </w:r>
      <w:r w:rsidR="00B124BA" w:rsidRPr="005B6325">
        <w:rPr>
          <w:bCs/>
          <w:szCs w:val="24"/>
          <w:lang w:val="is-IS"/>
        </w:rPr>
        <w:t xml:space="preserve">TAXOTERE </w:t>
      </w:r>
      <w:r w:rsidRPr="005B6325">
        <w:rPr>
          <w:bCs/>
          <w:szCs w:val="24"/>
          <w:lang w:val="is-IS"/>
        </w:rPr>
        <w:t>forblöndu (10 mg dócetaxel/ml)</w:t>
      </w:r>
    </w:p>
    <w:p w14:paraId="05CABC70" w14:textId="77777777" w:rsidR="00D85B98" w:rsidRPr="005B6325" w:rsidRDefault="00D85B98" w:rsidP="002A7C50">
      <w:pPr>
        <w:keepNext/>
        <w:rPr>
          <w:lang w:val="is-IS"/>
        </w:rPr>
      </w:pPr>
    </w:p>
    <w:tbl>
      <w:tblPr>
        <w:tblW w:w="9214" w:type="dxa"/>
        <w:tblInd w:w="108" w:type="dxa"/>
        <w:tblLayout w:type="fixed"/>
        <w:tblLook w:val="0000" w:firstRow="0" w:lastRow="0" w:firstColumn="0" w:lastColumn="0" w:noHBand="0" w:noVBand="0"/>
      </w:tblPr>
      <w:tblGrid>
        <w:gridCol w:w="709"/>
        <w:gridCol w:w="5670"/>
        <w:gridCol w:w="2835"/>
      </w:tblGrid>
      <w:tr w:rsidR="00D85B98" w:rsidRPr="005B6325" w14:paraId="11644D88" w14:textId="77777777">
        <w:tc>
          <w:tcPr>
            <w:tcW w:w="709" w:type="dxa"/>
          </w:tcPr>
          <w:p w14:paraId="4DABC59D" w14:textId="77777777" w:rsidR="00D85B98" w:rsidRPr="005B6325" w:rsidRDefault="00D85B98">
            <w:pPr>
              <w:pStyle w:val="Overskrift9"/>
              <w:keepNext w:val="0"/>
              <w:widowControl/>
              <w:suppressAutoHyphens w:val="0"/>
              <w:overflowPunct/>
              <w:autoSpaceDE/>
              <w:autoSpaceDN/>
              <w:adjustRightInd/>
              <w:textAlignment w:val="auto"/>
              <w:rPr>
                <w:bCs/>
                <w:szCs w:val="24"/>
                <w:lang w:val="is-IS"/>
              </w:rPr>
            </w:pPr>
            <w:r w:rsidRPr="005B6325">
              <w:rPr>
                <w:bCs/>
                <w:szCs w:val="24"/>
                <w:lang w:val="is-IS"/>
              </w:rPr>
              <w:t>4.1.1</w:t>
            </w:r>
          </w:p>
        </w:tc>
        <w:tc>
          <w:tcPr>
            <w:tcW w:w="5670" w:type="dxa"/>
          </w:tcPr>
          <w:p w14:paraId="51C90953" w14:textId="77777777" w:rsidR="00D85B98" w:rsidRPr="005B6325" w:rsidRDefault="00D85B98">
            <w:pPr>
              <w:rPr>
                <w:lang w:val="is-IS"/>
              </w:rPr>
            </w:pPr>
            <w:r w:rsidRPr="005B6325">
              <w:rPr>
                <w:lang w:val="is-IS"/>
              </w:rPr>
              <w:t xml:space="preserve">Ef hettuglösin hafa verið geymd í kæli skal taka þann fjölda </w:t>
            </w:r>
            <w:r w:rsidR="00B124BA" w:rsidRPr="005B6325">
              <w:rPr>
                <w:lang w:val="is-IS"/>
              </w:rPr>
              <w:t xml:space="preserve">TAXOTERE </w:t>
            </w:r>
            <w:r w:rsidRPr="005B6325">
              <w:rPr>
                <w:lang w:val="is-IS"/>
              </w:rPr>
              <w:t>pakkninga sem nota á úr kælinum og láta glösin standa við stofuhita (</w:t>
            </w:r>
            <w:r w:rsidR="009149EE" w:rsidRPr="005B6325">
              <w:rPr>
                <w:lang w:val="is-IS"/>
              </w:rPr>
              <w:t>lægri hita</w:t>
            </w:r>
            <w:r w:rsidRPr="005B6325">
              <w:rPr>
                <w:lang w:val="is-IS"/>
              </w:rPr>
              <w:t xml:space="preserve"> en 25°C) í um 5 mínútur fyrir notkun.</w:t>
            </w:r>
          </w:p>
        </w:tc>
        <w:tc>
          <w:tcPr>
            <w:tcW w:w="2835" w:type="dxa"/>
          </w:tcPr>
          <w:p w14:paraId="2877A792" w14:textId="4F31839E" w:rsidR="00D85B98" w:rsidRPr="001B3F0D" w:rsidRDefault="00BA4E5C">
            <w:pPr>
              <w:rPr>
                <w:lang w:val="is-IS"/>
              </w:rPr>
            </w:pPr>
            <w:r w:rsidRPr="001B3F0D">
              <w:rPr>
                <w:noProof/>
                <w:lang w:val="is-IS" w:eastAsia="is-IS"/>
              </w:rPr>
              <w:drawing>
                <wp:inline distT="0" distB="0" distL="0" distR="0" wp14:anchorId="49FBE2D4" wp14:editId="1EE4EBA9">
                  <wp:extent cx="1257300" cy="1238250"/>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D85B98" w:rsidRPr="005B6325" w14:paraId="12B79778" w14:textId="77777777">
        <w:tc>
          <w:tcPr>
            <w:tcW w:w="709" w:type="dxa"/>
          </w:tcPr>
          <w:p w14:paraId="4FFF0471" w14:textId="77777777" w:rsidR="00D85B98" w:rsidRPr="005B6325" w:rsidRDefault="00D85B98">
            <w:pPr>
              <w:rPr>
                <w:lang w:val="is-IS"/>
              </w:rPr>
            </w:pPr>
          </w:p>
        </w:tc>
        <w:tc>
          <w:tcPr>
            <w:tcW w:w="5670" w:type="dxa"/>
          </w:tcPr>
          <w:p w14:paraId="055A3913" w14:textId="77777777" w:rsidR="00D85B98" w:rsidRPr="005B6325" w:rsidRDefault="00D85B98">
            <w:pPr>
              <w:rPr>
                <w:lang w:val="is-IS"/>
              </w:rPr>
            </w:pPr>
          </w:p>
        </w:tc>
        <w:tc>
          <w:tcPr>
            <w:tcW w:w="2835" w:type="dxa"/>
          </w:tcPr>
          <w:p w14:paraId="714C2F18" w14:textId="77777777" w:rsidR="00D85B98" w:rsidRPr="005B6325" w:rsidRDefault="00D85B98">
            <w:pPr>
              <w:rPr>
                <w:lang w:val="is-IS"/>
              </w:rPr>
            </w:pPr>
          </w:p>
        </w:tc>
      </w:tr>
      <w:tr w:rsidR="00D85B98" w:rsidRPr="005B6325" w14:paraId="5706930A" w14:textId="77777777">
        <w:tc>
          <w:tcPr>
            <w:tcW w:w="709" w:type="dxa"/>
          </w:tcPr>
          <w:p w14:paraId="283A91DD" w14:textId="77777777" w:rsidR="00D85B98" w:rsidRPr="005B6325" w:rsidRDefault="00D85B98">
            <w:pPr>
              <w:pStyle w:val="Overskrift9"/>
              <w:keepNext w:val="0"/>
              <w:widowControl/>
              <w:suppressAutoHyphens w:val="0"/>
              <w:overflowPunct/>
              <w:autoSpaceDE/>
              <w:autoSpaceDN/>
              <w:adjustRightInd/>
              <w:textAlignment w:val="auto"/>
              <w:rPr>
                <w:bCs/>
                <w:szCs w:val="24"/>
                <w:lang w:val="is-IS"/>
              </w:rPr>
            </w:pPr>
            <w:r w:rsidRPr="005B6325">
              <w:rPr>
                <w:bCs/>
                <w:szCs w:val="24"/>
                <w:lang w:val="is-IS"/>
              </w:rPr>
              <w:t>4.1.2</w:t>
            </w:r>
          </w:p>
        </w:tc>
        <w:tc>
          <w:tcPr>
            <w:tcW w:w="5670" w:type="dxa"/>
          </w:tcPr>
          <w:p w14:paraId="69FA98C2" w14:textId="77777777" w:rsidR="00D85B98" w:rsidRPr="005B6325" w:rsidRDefault="00D85B98">
            <w:pPr>
              <w:rPr>
                <w:lang w:val="is-IS"/>
              </w:rPr>
            </w:pPr>
            <w:r w:rsidRPr="005B6325">
              <w:rPr>
                <w:lang w:val="is-IS"/>
              </w:rPr>
              <w:t xml:space="preserve">Nota skal sprautu með nál og draga upp við smitgát allt innihald hettuglassins sem inniheldur leysinn fyrir </w:t>
            </w:r>
            <w:r w:rsidR="00B124BA" w:rsidRPr="005B6325">
              <w:rPr>
                <w:lang w:val="is-IS"/>
              </w:rPr>
              <w:t xml:space="preserve">TAXOTERE </w:t>
            </w:r>
            <w:r w:rsidRPr="005B6325">
              <w:rPr>
                <w:lang w:val="is-IS"/>
              </w:rPr>
              <w:t>með því að halla hettuglasinu lítið eitt.</w:t>
            </w:r>
          </w:p>
        </w:tc>
        <w:tc>
          <w:tcPr>
            <w:tcW w:w="2835" w:type="dxa"/>
          </w:tcPr>
          <w:p w14:paraId="4DC343A3" w14:textId="735D552F" w:rsidR="00D85B98" w:rsidRPr="001B3F0D" w:rsidRDefault="00BA4E5C">
            <w:pPr>
              <w:rPr>
                <w:lang w:val="is-IS"/>
              </w:rPr>
            </w:pPr>
            <w:r w:rsidRPr="001B3F0D">
              <w:rPr>
                <w:noProof/>
                <w:lang w:val="is-IS" w:eastAsia="is-IS"/>
              </w:rPr>
              <w:drawing>
                <wp:inline distT="0" distB="0" distL="0" distR="0" wp14:anchorId="5F39C6A4" wp14:editId="1C7FF16B">
                  <wp:extent cx="1257300" cy="1323975"/>
                  <wp:effectExtent l="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7300" cy="1323975"/>
                          </a:xfrm>
                          <a:prstGeom prst="rect">
                            <a:avLst/>
                          </a:prstGeom>
                          <a:noFill/>
                          <a:ln>
                            <a:noFill/>
                          </a:ln>
                        </pic:spPr>
                      </pic:pic>
                    </a:graphicData>
                  </a:graphic>
                </wp:inline>
              </w:drawing>
            </w:r>
          </w:p>
        </w:tc>
      </w:tr>
      <w:tr w:rsidR="00D85B98" w:rsidRPr="005B6325" w14:paraId="20B74EF6" w14:textId="77777777">
        <w:tc>
          <w:tcPr>
            <w:tcW w:w="709" w:type="dxa"/>
          </w:tcPr>
          <w:p w14:paraId="3243C3C5" w14:textId="77777777" w:rsidR="00D85B98" w:rsidRPr="005B6325" w:rsidRDefault="00D85B98">
            <w:pPr>
              <w:rPr>
                <w:lang w:val="is-IS"/>
              </w:rPr>
            </w:pPr>
          </w:p>
        </w:tc>
        <w:tc>
          <w:tcPr>
            <w:tcW w:w="5670" w:type="dxa"/>
          </w:tcPr>
          <w:p w14:paraId="6CBA2DF0" w14:textId="77777777" w:rsidR="00D85B98" w:rsidRPr="005B6325" w:rsidRDefault="00D85B98">
            <w:pPr>
              <w:rPr>
                <w:lang w:val="is-IS"/>
              </w:rPr>
            </w:pPr>
          </w:p>
        </w:tc>
        <w:tc>
          <w:tcPr>
            <w:tcW w:w="2835" w:type="dxa"/>
          </w:tcPr>
          <w:p w14:paraId="3D813411" w14:textId="77777777" w:rsidR="00D85B98" w:rsidRPr="005B6325" w:rsidRDefault="00D85B98">
            <w:pPr>
              <w:rPr>
                <w:lang w:val="is-IS"/>
              </w:rPr>
            </w:pPr>
          </w:p>
        </w:tc>
      </w:tr>
      <w:tr w:rsidR="00D85B98" w:rsidRPr="005B6325" w14:paraId="6CB6DE51" w14:textId="77777777">
        <w:tc>
          <w:tcPr>
            <w:tcW w:w="709" w:type="dxa"/>
          </w:tcPr>
          <w:p w14:paraId="335D0497" w14:textId="77777777" w:rsidR="00D85B98" w:rsidRPr="005B6325" w:rsidRDefault="00D85B98">
            <w:pPr>
              <w:pStyle w:val="Overskrift9"/>
              <w:keepNext w:val="0"/>
              <w:widowControl/>
              <w:suppressAutoHyphens w:val="0"/>
              <w:overflowPunct/>
              <w:autoSpaceDE/>
              <w:autoSpaceDN/>
              <w:adjustRightInd/>
              <w:textAlignment w:val="auto"/>
              <w:rPr>
                <w:bCs/>
                <w:szCs w:val="24"/>
                <w:lang w:val="is-IS"/>
              </w:rPr>
            </w:pPr>
            <w:r w:rsidRPr="005B6325">
              <w:rPr>
                <w:bCs/>
                <w:szCs w:val="24"/>
                <w:lang w:val="is-IS"/>
              </w:rPr>
              <w:t>4.1.3</w:t>
            </w:r>
          </w:p>
        </w:tc>
        <w:tc>
          <w:tcPr>
            <w:tcW w:w="5670" w:type="dxa"/>
          </w:tcPr>
          <w:p w14:paraId="1285EACD" w14:textId="77777777" w:rsidR="00D85B98" w:rsidRPr="005B6325" w:rsidRDefault="00D85B98">
            <w:pPr>
              <w:rPr>
                <w:lang w:val="is-IS"/>
              </w:rPr>
            </w:pPr>
            <w:r w:rsidRPr="005B6325">
              <w:rPr>
                <w:lang w:val="is-IS"/>
              </w:rPr>
              <w:t xml:space="preserve">Dæla skal öllu innihaldi sprautunnar í tilsvarandi </w:t>
            </w:r>
            <w:r w:rsidR="00B124BA" w:rsidRPr="005B6325">
              <w:rPr>
                <w:lang w:val="is-IS"/>
              </w:rPr>
              <w:t xml:space="preserve">TAXOTERE </w:t>
            </w:r>
            <w:r w:rsidRPr="005B6325">
              <w:rPr>
                <w:lang w:val="is-IS"/>
              </w:rPr>
              <w:t>hettuglas.</w:t>
            </w:r>
          </w:p>
        </w:tc>
        <w:tc>
          <w:tcPr>
            <w:tcW w:w="2835" w:type="dxa"/>
          </w:tcPr>
          <w:p w14:paraId="368D7B10" w14:textId="1228C4EC" w:rsidR="00D85B98" w:rsidRPr="001B3F0D" w:rsidRDefault="00BA4E5C">
            <w:pPr>
              <w:rPr>
                <w:lang w:val="is-IS"/>
              </w:rPr>
            </w:pPr>
            <w:r w:rsidRPr="001B3F0D">
              <w:rPr>
                <w:noProof/>
                <w:lang w:val="is-IS" w:eastAsia="is-IS"/>
              </w:rPr>
              <w:drawing>
                <wp:inline distT="0" distB="0" distL="0" distR="0" wp14:anchorId="4686636F" wp14:editId="7D6E791A">
                  <wp:extent cx="1190625" cy="1304925"/>
                  <wp:effectExtent l="0" t="0" r="0" b="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0625" cy="1304925"/>
                          </a:xfrm>
                          <a:prstGeom prst="rect">
                            <a:avLst/>
                          </a:prstGeom>
                          <a:noFill/>
                          <a:ln>
                            <a:noFill/>
                          </a:ln>
                        </pic:spPr>
                      </pic:pic>
                    </a:graphicData>
                  </a:graphic>
                </wp:inline>
              </w:drawing>
            </w:r>
          </w:p>
        </w:tc>
      </w:tr>
      <w:tr w:rsidR="00D85B98" w:rsidRPr="005B6325" w14:paraId="271AEF99" w14:textId="77777777">
        <w:tc>
          <w:tcPr>
            <w:tcW w:w="709" w:type="dxa"/>
          </w:tcPr>
          <w:p w14:paraId="3E7BAA89" w14:textId="77777777" w:rsidR="00D85B98" w:rsidRPr="005B6325" w:rsidRDefault="00D85B98">
            <w:pPr>
              <w:rPr>
                <w:lang w:val="is-IS"/>
              </w:rPr>
            </w:pPr>
          </w:p>
        </w:tc>
        <w:tc>
          <w:tcPr>
            <w:tcW w:w="5670" w:type="dxa"/>
          </w:tcPr>
          <w:p w14:paraId="294A0CD5" w14:textId="77777777" w:rsidR="00D85B98" w:rsidRPr="005B6325" w:rsidRDefault="00D85B98">
            <w:pPr>
              <w:rPr>
                <w:lang w:val="is-IS"/>
              </w:rPr>
            </w:pPr>
          </w:p>
        </w:tc>
        <w:tc>
          <w:tcPr>
            <w:tcW w:w="2835" w:type="dxa"/>
          </w:tcPr>
          <w:p w14:paraId="18DB10A9" w14:textId="77777777" w:rsidR="00D85B98" w:rsidRPr="005B6325" w:rsidRDefault="00D85B98">
            <w:pPr>
              <w:rPr>
                <w:lang w:val="is-IS"/>
              </w:rPr>
            </w:pPr>
          </w:p>
        </w:tc>
      </w:tr>
      <w:tr w:rsidR="00D85B98" w:rsidRPr="005B6325" w14:paraId="18671387" w14:textId="77777777">
        <w:tc>
          <w:tcPr>
            <w:tcW w:w="709" w:type="dxa"/>
          </w:tcPr>
          <w:p w14:paraId="4F669001" w14:textId="77777777" w:rsidR="00D85B98" w:rsidRPr="005B6325" w:rsidRDefault="00D85B98">
            <w:pPr>
              <w:pStyle w:val="Overskrift9"/>
              <w:keepNext w:val="0"/>
              <w:widowControl/>
              <w:suppressAutoHyphens w:val="0"/>
              <w:overflowPunct/>
              <w:autoSpaceDE/>
              <w:autoSpaceDN/>
              <w:adjustRightInd/>
              <w:textAlignment w:val="auto"/>
              <w:rPr>
                <w:bCs/>
                <w:szCs w:val="24"/>
                <w:lang w:val="is-IS"/>
              </w:rPr>
            </w:pPr>
            <w:r w:rsidRPr="005B6325">
              <w:rPr>
                <w:bCs/>
                <w:szCs w:val="24"/>
                <w:lang w:val="is-IS"/>
              </w:rPr>
              <w:t>4.1.4</w:t>
            </w:r>
          </w:p>
        </w:tc>
        <w:tc>
          <w:tcPr>
            <w:tcW w:w="5670" w:type="dxa"/>
          </w:tcPr>
          <w:p w14:paraId="2CAF64E2" w14:textId="77777777" w:rsidR="00D85B98" w:rsidRPr="005B6325" w:rsidRDefault="00D85B98">
            <w:pPr>
              <w:rPr>
                <w:lang w:val="is-IS"/>
              </w:rPr>
            </w:pPr>
            <w:r w:rsidRPr="005B6325">
              <w:rPr>
                <w:lang w:val="is-IS"/>
              </w:rPr>
              <w:t>Fjarlæga skal sprautuna og nálina og blanda innihaldinu með því að halla hettuglasinu sitt á hvað í að minnsta kosti 45 sekúndur.Ekki má hrista blönduna.</w:t>
            </w:r>
          </w:p>
        </w:tc>
        <w:tc>
          <w:tcPr>
            <w:tcW w:w="2835" w:type="dxa"/>
          </w:tcPr>
          <w:p w14:paraId="5FBE08DE" w14:textId="6C346655" w:rsidR="00D85B98" w:rsidRPr="001B3F0D" w:rsidRDefault="00BA4E5C">
            <w:pPr>
              <w:rPr>
                <w:lang w:val="is-IS"/>
              </w:rPr>
            </w:pPr>
            <w:r w:rsidRPr="001B3F0D">
              <w:rPr>
                <w:noProof/>
                <w:lang w:val="is-IS" w:eastAsia="is-IS"/>
              </w:rPr>
              <w:drawing>
                <wp:inline distT="0" distB="0" distL="0" distR="0" wp14:anchorId="2CA17BB5" wp14:editId="018526F6">
                  <wp:extent cx="1257300" cy="1238250"/>
                  <wp:effectExtent l="0" t="0" r="0"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D85B98" w:rsidRPr="005B6325" w14:paraId="477F47F4" w14:textId="77777777">
        <w:tc>
          <w:tcPr>
            <w:tcW w:w="709" w:type="dxa"/>
          </w:tcPr>
          <w:p w14:paraId="4564E494" w14:textId="77777777" w:rsidR="00D85B98" w:rsidRPr="005B6325" w:rsidRDefault="00D85B98">
            <w:pPr>
              <w:rPr>
                <w:lang w:val="is-IS"/>
              </w:rPr>
            </w:pPr>
          </w:p>
        </w:tc>
        <w:tc>
          <w:tcPr>
            <w:tcW w:w="5670" w:type="dxa"/>
          </w:tcPr>
          <w:p w14:paraId="4AA1E6FE" w14:textId="77777777" w:rsidR="00D85B98" w:rsidRPr="005B6325" w:rsidRDefault="00D85B98">
            <w:pPr>
              <w:rPr>
                <w:lang w:val="is-IS"/>
              </w:rPr>
            </w:pPr>
          </w:p>
        </w:tc>
        <w:tc>
          <w:tcPr>
            <w:tcW w:w="2835" w:type="dxa"/>
          </w:tcPr>
          <w:p w14:paraId="40278753" w14:textId="77777777" w:rsidR="00D85B98" w:rsidRPr="005B6325" w:rsidRDefault="00D85B98">
            <w:pPr>
              <w:rPr>
                <w:lang w:val="is-IS"/>
              </w:rPr>
            </w:pPr>
          </w:p>
        </w:tc>
      </w:tr>
      <w:tr w:rsidR="00D85B98" w:rsidRPr="005B6325" w14:paraId="077E2A1F" w14:textId="77777777">
        <w:tc>
          <w:tcPr>
            <w:tcW w:w="709" w:type="dxa"/>
          </w:tcPr>
          <w:p w14:paraId="78F83C72" w14:textId="77777777" w:rsidR="00D85B98" w:rsidRPr="005B6325" w:rsidRDefault="00D85B98">
            <w:pPr>
              <w:pStyle w:val="Overskrift9"/>
              <w:keepNext w:val="0"/>
              <w:widowControl/>
              <w:suppressAutoHyphens w:val="0"/>
              <w:overflowPunct/>
              <w:autoSpaceDE/>
              <w:autoSpaceDN/>
              <w:adjustRightInd/>
              <w:textAlignment w:val="auto"/>
              <w:rPr>
                <w:bCs/>
                <w:szCs w:val="24"/>
                <w:lang w:val="is-IS"/>
              </w:rPr>
            </w:pPr>
            <w:r w:rsidRPr="005B6325">
              <w:rPr>
                <w:bCs/>
                <w:szCs w:val="24"/>
                <w:lang w:val="is-IS"/>
              </w:rPr>
              <w:lastRenderedPageBreak/>
              <w:t>4.1.5</w:t>
            </w:r>
          </w:p>
        </w:tc>
        <w:tc>
          <w:tcPr>
            <w:tcW w:w="5670" w:type="dxa"/>
          </w:tcPr>
          <w:p w14:paraId="6633D553" w14:textId="77777777" w:rsidR="00D85B98" w:rsidRPr="005B6325" w:rsidRDefault="00D85B98">
            <w:pPr>
              <w:rPr>
                <w:lang w:val="is-IS"/>
              </w:rPr>
            </w:pPr>
            <w:r w:rsidRPr="005B6325">
              <w:rPr>
                <w:lang w:val="is-IS"/>
              </w:rPr>
              <w:t>Láta skal hettuglasið með forblöndunni standa við stofuhita (</w:t>
            </w:r>
            <w:r w:rsidR="009149EE" w:rsidRPr="005B6325">
              <w:rPr>
                <w:lang w:val="is-IS"/>
              </w:rPr>
              <w:t>lægri hita</w:t>
            </w:r>
            <w:r w:rsidRPr="005B6325">
              <w:rPr>
                <w:lang w:val="is-IS"/>
              </w:rPr>
              <w:t xml:space="preserve"> en 25°C) í 5 mínútur og athuga síðan hvort lausnin sé einsleit og tær. (Eðlilegt er að froða sé enn í hettuglasinu, jafnvel eftir 5 mínútur, vegna þess að pólýsorbat 80 er í lyfinu).</w:t>
            </w:r>
          </w:p>
          <w:p w14:paraId="6D8BD15A" w14:textId="77777777" w:rsidR="00D85B98" w:rsidRPr="005B6325" w:rsidRDefault="00D85B98">
            <w:pPr>
              <w:rPr>
                <w:lang w:val="is-IS"/>
              </w:rPr>
            </w:pPr>
          </w:p>
          <w:p w14:paraId="27EB61BB" w14:textId="77777777" w:rsidR="00D85B98" w:rsidRPr="005B6325" w:rsidRDefault="00D85B98">
            <w:pPr>
              <w:rPr>
                <w:lang w:val="is-IS"/>
              </w:rPr>
            </w:pPr>
            <w:r w:rsidRPr="005B6325">
              <w:rPr>
                <w:lang w:val="is-IS"/>
              </w:rPr>
              <w:t>Forblandan inniheldur 10 mg/ml dócetaxel og nota á hana strax til blöndunar á innrennslislausn. Hins vegar hefur verið sýnt fram á efna- og eðlisfræðilegan stöðugleika forblöndunnar í 8 klst., hvort sem hún er geymd við +2°C – +8°C eða við stofuhita (</w:t>
            </w:r>
            <w:r w:rsidR="009149EE" w:rsidRPr="005B6325">
              <w:rPr>
                <w:lang w:val="is-IS"/>
              </w:rPr>
              <w:t>lægri hita</w:t>
            </w:r>
            <w:r w:rsidRPr="005B6325">
              <w:rPr>
                <w:lang w:val="is-IS"/>
              </w:rPr>
              <w:t xml:space="preserve"> en 25°C).</w:t>
            </w:r>
          </w:p>
        </w:tc>
        <w:tc>
          <w:tcPr>
            <w:tcW w:w="2835" w:type="dxa"/>
          </w:tcPr>
          <w:p w14:paraId="0C111C7A" w14:textId="21CA6F53" w:rsidR="00D85B98" w:rsidRPr="001B3F0D" w:rsidRDefault="00BA4E5C">
            <w:pPr>
              <w:rPr>
                <w:lang w:val="is-IS"/>
              </w:rPr>
            </w:pPr>
            <w:r w:rsidRPr="001B3F0D">
              <w:rPr>
                <w:noProof/>
                <w:lang w:val="is-IS" w:eastAsia="is-IS"/>
              </w:rPr>
              <w:drawing>
                <wp:inline distT="0" distB="0" distL="0" distR="0" wp14:anchorId="4A139530" wp14:editId="0F21E13C">
                  <wp:extent cx="1228725" cy="1371600"/>
                  <wp:effectExtent l="0" t="0" r="0" b="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8725" cy="1371600"/>
                          </a:xfrm>
                          <a:prstGeom prst="rect">
                            <a:avLst/>
                          </a:prstGeom>
                          <a:noFill/>
                          <a:ln>
                            <a:noFill/>
                          </a:ln>
                        </pic:spPr>
                      </pic:pic>
                    </a:graphicData>
                  </a:graphic>
                </wp:inline>
              </w:drawing>
            </w:r>
          </w:p>
        </w:tc>
      </w:tr>
    </w:tbl>
    <w:p w14:paraId="0E22AAC7" w14:textId="77777777" w:rsidR="00D85B98" w:rsidRPr="005B6325" w:rsidRDefault="00D85B98">
      <w:pPr>
        <w:rPr>
          <w:lang w:val="is-IS"/>
        </w:rPr>
      </w:pPr>
    </w:p>
    <w:p w14:paraId="62FE3AA8" w14:textId="77777777" w:rsidR="00D85B98" w:rsidRPr="005B6325" w:rsidRDefault="00D85B98">
      <w:pPr>
        <w:pStyle w:val="Overskrift9"/>
        <w:keepNext w:val="0"/>
        <w:widowControl/>
        <w:suppressAutoHyphens w:val="0"/>
        <w:overflowPunct/>
        <w:autoSpaceDE/>
        <w:autoSpaceDN/>
        <w:adjustRightInd/>
        <w:textAlignment w:val="auto"/>
        <w:rPr>
          <w:bCs/>
          <w:spacing w:val="-3"/>
          <w:szCs w:val="24"/>
          <w:lang w:val="is-IS"/>
        </w:rPr>
      </w:pPr>
      <w:r w:rsidRPr="005B6325">
        <w:rPr>
          <w:bCs/>
          <w:spacing w:val="-3"/>
          <w:szCs w:val="24"/>
          <w:lang w:val="is-IS"/>
        </w:rPr>
        <w:t>4.2</w:t>
      </w:r>
      <w:r w:rsidRPr="005B6325">
        <w:rPr>
          <w:bCs/>
          <w:spacing w:val="-3"/>
          <w:szCs w:val="24"/>
          <w:lang w:val="is-IS"/>
        </w:rPr>
        <w:tab/>
        <w:t>Blöndun innrennslislausnar</w:t>
      </w:r>
    </w:p>
    <w:p w14:paraId="4E1D18DF" w14:textId="77777777" w:rsidR="00D85B98" w:rsidRPr="005B6325" w:rsidRDefault="00D85B98">
      <w:pPr>
        <w:rPr>
          <w:spacing w:val="-3"/>
          <w:lang w:val="is-I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5486"/>
        <w:gridCol w:w="2770"/>
      </w:tblGrid>
      <w:tr w:rsidR="00D85B98" w:rsidRPr="005B6325" w14:paraId="0E7755C2" w14:textId="77777777">
        <w:tc>
          <w:tcPr>
            <w:tcW w:w="709" w:type="dxa"/>
            <w:tcBorders>
              <w:top w:val="nil"/>
              <w:left w:val="nil"/>
              <w:bottom w:val="nil"/>
              <w:right w:val="nil"/>
            </w:tcBorders>
          </w:tcPr>
          <w:p w14:paraId="4D4FF4AF" w14:textId="77777777" w:rsidR="00D85B98" w:rsidRPr="005B6325" w:rsidRDefault="00D85B98">
            <w:pPr>
              <w:pStyle w:val="Overskrift9"/>
              <w:keepNext w:val="0"/>
              <w:widowControl/>
              <w:suppressAutoHyphens w:val="0"/>
              <w:overflowPunct/>
              <w:autoSpaceDE/>
              <w:autoSpaceDN/>
              <w:adjustRightInd/>
              <w:textAlignment w:val="auto"/>
              <w:rPr>
                <w:bCs/>
                <w:spacing w:val="-3"/>
                <w:szCs w:val="24"/>
                <w:lang w:val="is-IS"/>
              </w:rPr>
            </w:pPr>
            <w:r w:rsidRPr="005B6325">
              <w:rPr>
                <w:bCs/>
                <w:spacing w:val="-3"/>
                <w:szCs w:val="24"/>
                <w:lang w:val="is-IS"/>
              </w:rPr>
              <w:t>4.2.1</w:t>
            </w:r>
          </w:p>
        </w:tc>
        <w:tc>
          <w:tcPr>
            <w:tcW w:w="5669" w:type="dxa"/>
            <w:tcBorders>
              <w:top w:val="nil"/>
              <w:left w:val="nil"/>
              <w:bottom w:val="nil"/>
              <w:right w:val="nil"/>
            </w:tcBorders>
          </w:tcPr>
          <w:p w14:paraId="0F6AB6F8" w14:textId="77777777" w:rsidR="00D85B98" w:rsidRPr="005B6325" w:rsidRDefault="00D85B98">
            <w:pPr>
              <w:rPr>
                <w:spacing w:val="-3"/>
                <w:lang w:val="is-IS"/>
              </w:rPr>
            </w:pPr>
            <w:r w:rsidRPr="005B6325">
              <w:rPr>
                <w:spacing w:val="-3"/>
                <w:lang w:val="is-IS"/>
              </w:rPr>
              <w:t>Nauðsynlegt getur verið að nota meira en eitt hettuglas af forblöndu til að fá þann skammt sem sjúklingur þarf Að viðhafðri smitgát skal taka skammtinn sem sjúklingurinn þarf úr forblöndu, sem inniheldur 10mg/ml dócetaxels, og nota þann fjölda hettuglasa sem til þarf. Ef til dæmis á að gefa 140 mg af dócetaxeli þarf að nota 14 ml af dócetaxel forblöndu</w:t>
            </w:r>
            <w:r w:rsidRPr="005B6325">
              <w:rPr>
                <w:lang w:val="is-IS"/>
              </w:rPr>
              <w:t>.</w:t>
            </w:r>
          </w:p>
        </w:tc>
        <w:tc>
          <w:tcPr>
            <w:tcW w:w="2801" w:type="dxa"/>
            <w:tcBorders>
              <w:top w:val="nil"/>
              <w:left w:val="nil"/>
              <w:bottom w:val="nil"/>
              <w:right w:val="nil"/>
            </w:tcBorders>
          </w:tcPr>
          <w:p w14:paraId="0BF9EFF6" w14:textId="02F87B26" w:rsidR="00D85B98" w:rsidRPr="001B3F0D" w:rsidRDefault="00BA4E5C">
            <w:pPr>
              <w:rPr>
                <w:spacing w:val="-3"/>
                <w:lang w:val="is-IS"/>
              </w:rPr>
            </w:pPr>
            <w:r w:rsidRPr="001B3F0D">
              <w:rPr>
                <w:noProof/>
                <w:lang w:val="is-IS" w:eastAsia="is-IS"/>
              </w:rPr>
              <w:drawing>
                <wp:inline distT="0" distB="0" distL="0" distR="0" wp14:anchorId="6C4F2262" wp14:editId="00C0E406">
                  <wp:extent cx="1247775" cy="1371600"/>
                  <wp:effectExtent l="0" t="0" r="0" b="0"/>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D85B98" w:rsidRPr="005B6325" w14:paraId="41DA90AC" w14:textId="77777777">
        <w:tc>
          <w:tcPr>
            <w:tcW w:w="709" w:type="dxa"/>
            <w:tcBorders>
              <w:top w:val="nil"/>
              <w:left w:val="nil"/>
              <w:bottom w:val="nil"/>
              <w:right w:val="nil"/>
            </w:tcBorders>
          </w:tcPr>
          <w:p w14:paraId="1321BF75" w14:textId="77777777" w:rsidR="00D85B98" w:rsidRPr="005B6325" w:rsidRDefault="00D85B98">
            <w:pPr>
              <w:rPr>
                <w:spacing w:val="-3"/>
                <w:lang w:val="is-IS"/>
              </w:rPr>
            </w:pPr>
          </w:p>
        </w:tc>
        <w:tc>
          <w:tcPr>
            <w:tcW w:w="5669" w:type="dxa"/>
            <w:tcBorders>
              <w:top w:val="nil"/>
              <w:left w:val="nil"/>
              <w:bottom w:val="nil"/>
              <w:right w:val="nil"/>
            </w:tcBorders>
          </w:tcPr>
          <w:p w14:paraId="10BAA607" w14:textId="77777777" w:rsidR="00D85B98" w:rsidRPr="005B6325" w:rsidRDefault="00D85B98">
            <w:pPr>
              <w:rPr>
                <w:spacing w:val="-3"/>
                <w:lang w:val="is-IS"/>
              </w:rPr>
            </w:pPr>
          </w:p>
        </w:tc>
        <w:tc>
          <w:tcPr>
            <w:tcW w:w="2801" w:type="dxa"/>
            <w:tcBorders>
              <w:top w:val="nil"/>
              <w:left w:val="nil"/>
              <w:bottom w:val="nil"/>
              <w:right w:val="nil"/>
            </w:tcBorders>
          </w:tcPr>
          <w:p w14:paraId="638008B2" w14:textId="77777777" w:rsidR="00D85B98" w:rsidRPr="005B6325" w:rsidRDefault="00D85B98">
            <w:pPr>
              <w:rPr>
                <w:spacing w:val="-3"/>
                <w:lang w:val="is-IS"/>
              </w:rPr>
            </w:pPr>
          </w:p>
        </w:tc>
      </w:tr>
      <w:tr w:rsidR="00D85B98" w:rsidRPr="005B6325" w14:paraId="3D40ED26" w14:textId="77777777">
        <w:tc>
          <w:tcPr>
            <w:tcW w:w="709" w:type="dxa"/>
            <w:tcBorders>
              <w:top w:val="nil"/>
              <w:left w:val="nil"/>
              <w:bottom w:val="nil"/>
              <w:right w:val="nil"/>
            </w:tcBorders>
          </w:tcPr>
          <w:p w14:paraId="78ECE18F" w14:textId="77777777" w:rsidR="00D85B98" w:rsidRPr="005B6325" w:rsidRDefault="00D85B98">
            <w:pPr>
              <w:pStyle w:val="Overskrift9"/>
              <w:keepNext w:val="0"/>
              <w:widowControl/>
              <w:suppressAutoHyphens w:val="0"/>
              <w:overflowPunct/>
              <w:autoSpaceDE/>
              <w:autoSpaceDN/>
              <w:adjustRightInd/>
              <w:textAlignment w:val="auto"/>
              <w:rPr>
                <w:bCs/>
                <w:spacing w:val="-3"/>
                <w:szCs w:val="24"/>
                <w:lang w:val="is-IS"/>
              </w:rPr>
            </w:pPr>
            <w:r w:rsidRPr="005B6325">
              <w:rPr>
                <w:bCs/>
                <w:spacing w:val="-3"/>
                <w:szCs w:val="24"/>
                <w:lang w:val="is-IS"/>
              </w:rPr>
              <w:t>4.2.2</w:t>
            </w:r>
          </w:p>
        </w:tc>
        <w:tc>
          <w:tcPr>
            <w:tcW w:w="5669" w:type="dxa"/>
            <w:tcBorders>
              <w:top w:val="nil"/>
              <w:left w:val="nil"/>
              <w:bottom w:val="nil"/>
              <w:right w:val="nil"/>
            </w:tcBorders>
          </w:tcPr>
          <w:p w14:paraId="32962B4D" w14:textId="77777777" w:rsidR="00D85B98" w:rsidRPr="005B6325" w:rsidRDefault="00D85B98" w:rsidP="000F5A87">
            <w:pPr>
              <w:rPr>
                <w:spacing w:val="-3"/>
                <w:lang w:val="is-IS"/>
              </w:rPr>
            </w:pPr>
            <w:r w:rsidRPr="005B6325">
              <w:rPr>
                <w:spacing w:val="-3"/>
                <w:lang w:val="is-IS"/>
              </w:rPr>
              <w:t>Dæla skal því magni af forblöndu sem nota á í 250 ml innrennslispoka eða -flösku sem inniheldur annaðhvort 5% glúkósulausn eða natríumklóríðlausn</w:t>
            </w:r>
            <w:r w:rsidR="00162D94" w:rsidRPr="005B6325">
              <w:rPr>
                <w:spacing w:val="-3"/>
                <w:lang w:val="is-IS"/>
              </w:rPr>
              <w:t xml:space="preserve"> </w:t>
            </w:r>
            <w:r w:rsidR="000F5A87" w:rsidRPr="005B6325">
              <w:rPr>
                <w:spacing w:val="-3"/>
                <w:lang w:val="is-IS"/>
              </w:rPr>
              <w:t>9 mg/ml (0,9%) innrennslislausn</w:t>
            </w:r>
            <w:r w:rsidRPr="005B6325">
              <w:rPr>
                <w:spacing w:val="-3"/>
                <w:lang w:val="is-IS"/>
              </w:rPr>
              <w:t>. Ef gefa á stærri skammt en 200 mg af dócetaxeli, þarf að nota meira af innrennslisvökva, þannig að styrkur dócetaxels verði ekki hærri en 0,74 mg/ml</w:t>
            </w:r>
            <w:r w:rsidRPr="005B6325">
              <w:rPr>
                <w:lang w:val="is-IS"/>
              </w:rPr>
              <w:t>.</w:t>
            </w:r>
          </w:p>
        </w:tc>
        <w:tc>
          <w:tcPr>
            <w:tcW w:w="2801" w:type="dxa"/>
            <w:tcBorders>
              <w:top w:val="nil"/>
              <w:left w:val="nil"/>
              <w:bottom w:val="nil"/>
              <w:right w:val="nil"/>
            </w:tcBorders>
          </w:tcPr>
          <w:p w14:paraId="460808A8" w14:textId="15366414" w:rsidR="00D85B98" w:rsidRPr="001B3F0D" w:rsidRDefault="00BA4E5C">
            <w:pPr>
              <w:rPr>
                <w:spacing w:val="-3"/>
                <w:lang w:val="is-IS"/>
              </w:rPr>
            </w:pPr>
            <w:r w:rsidRPr="001B3F0D">
              <w:rPr>
                <w:noProof/>
                <w:lang w:val="is-IS" w:eastAsia="is-IS"/>
              </w:rPr>
              <w:drawing>
                <wp:inline distT="0" distB="0" distL="0" distR="0" wp14:anchorId="32E70289" wp14:editId="140815BB">
                  <wp:extent cx="1143000" cy="1066800"/>
                  <wp:effectExtent l="0" t="0" r="0" b="0"/>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0" cy="1066800"/>
                          </a:xfrm>
                          <a:prstGeom prst="rect">
                            <a:avLst/>
                          </a:prstGeom>
                          <a:noFill/>
                          <a:ln>
                            <a:noFill/>
                          </a:ln>
                        </pic:spPr>
                      </pic:pic>
                    </a:graphicData>
                  </a:graphic>
                </wp:inline>
              </w:drawing>
            </w:r>
          </w:p>
        </w:tc>
      </w:tr>
      <w:tr w:rsidR="00D85B98" w:rsidRPr="005B6325" w14:paraId="5D657202" w14:textId="77777777">
        <w:tc>
          <w:tcPr>
            <w:tcW w:w="709" w:type="dxa"/>
            <w:tcBorders>
              <w:top w:val="nil"/>
              <w:left w:val="nil"/>
              <w:bottom w:val="nil"/>
              <w:right w:val="nil"/>
            </w:tcBorders>
          </w:tcPr>
          <w:p w14:paraId="7ED695A8" w14:textId="77777777" w:rsidR="00D85B98" w:rsidRPr="005B6325" w:rsidRDefault="00D85B98">
            <w:pPr>
              <w:rPr>
                <w:spacing w:val="-3"/>
                <w:lang w:val="is-IS"/>
              </w:rPr>
            </w:pPr>
          </w:p>
        </w:tc>
        <w:tc>
          <w:tcPr>
            <w:tcW w:w="5669" w:type="dxa"/>
            <w:tcBorders>
              <w:top w:val="nil"/>
              <w:left w:val="nil"/>
              <w:bottom w:val="nil"/>
              <w:right w:val="nil"/>
            </w:tcBorders>
          </w:tcPr>
          <w:p w14:paraId="0938397B" w14:textId="77777777" w:rsidR="00D85B98" w:rsidRPr="005B6325" w:rsidRDefault="00D85B98">
            <w:pPr>
              <w:rPr>
                <w:spacing w:val="-3"/>
                <w:lang w:val="is-IS"/>
              </w:rPr>
            </w:pPr>
          </w:p>
        </w:tc>
        <w:tc>
          <w:tcPr>
            <w:tcW w:w="2801" w:type="dxa"/>
            <w:tcBorders>
              <w:top w:val="nil"/>
              <w:left w:val="nil"/>
              <w:bottom w:val="nil"/>
              <w:right w:val="nil"/>
            </w:tcBorders>
          </w:tcPr>
          <w:p w14:paraId="4D01E971" w14:textId="77777777" w:rsidR="00D85B98" w:rsidRPr="005B6325" w:rsidRDefault="00D85B98">
            <w:pPr>
              <w:rPr>
                <w:spacing w:val="-3"/>
                <w:lang w:val="is-IS"/>
              </w:rPr>
            </w:pPr>
          </w:p>
        </w:tc>
      </w:tr>
      <w:tr w:rsidR="00D85B98" w:rsidRPr="005B6325" w14:paraId="2A680723" w14:textId="77777777">
        <w:tc>
          <w:tcPr>
            <w:tcW w:w="709" w:type="dxa"/>
            <w:tcBorders>
              <w:top w:val="nil"/>
              <w:left w:val="nil"/>
              <w:bottom w:val="nil"/>
              <w:right w:val="nil"/>
            </w:tcBorders>
          </w:tcPr>
          <w:p w14:paraId="17D3AE64" w14:textId="77777777" w:rsidR="00D85B98" w:rsidRPr="005B6325" w:rsidRDefault="00D85B98">
            <w:pPr>
              <w:pStyle w:val="Overskrift9"/>
              <w:keepNext w:val="0"/>
              <w:widowControl/>
              <w:suppressAutoHyphens w:val="0"/>
              <w:overflowPunct/>
              <w:autoSpaceDE/>
              <w:autoSpaceDN/>
              <w:adjustRightInd/>
              <w:textAlignment w:val="auto"/>
              <w:rPr>
                <w:bCs/>
                <w:spacing w:val="-3"/>
                <w:szCs w:val="24"/>
                <w:lang w:val="is-IS"/>
              </w:rPr>
            </w:pPr>
            <w:r w:rsidRPr="005B6325">
              <w:rPr>
                <w:bCs/>
                <w:spacing w:val="-3"/>
                <w:szCs w:val="24"/>
                <w:lang w:val="is-IS"/>
              </w:rPr>
              <w:t>4.2.3</w:t>
            </w:r>
          </w:p>
        </w:tc>
        <w:tc>
          <w:tcPr>
            <w:tcW w:w="5669" w:type="dxa"/>
            <w:tcBorders>
              <w:top w:val="nil"/>
              <w:left w:val="nil"/>
              <w:bottom w:val="nil"/>
              <w:right w:val="nil"/>
            </w:tcBorders>
          </w:tcPr>
          <w:p w14:paraId="2ED5E8E1" w14:textId="77777777" w:rsidR="00D85B98" w:rsidRPr="005B6325" w:rsidRDefault="00D85B98">
            <w:pPr>
              <w:rPr>
                <w:spacing w:val="-3"/>
                <w:lang w:val="is-IS"/>
              </w:rPr>
            </w:pPr>
            <w:r w:rsidRPr="005B6325">
              <w:rPr>
                <w:spacing w:val="-3"/>
                <w:lang w:val="is-IS"/>
              </w:rPr>
              <w:t>Lausnina skal blanda með því að velta innrennslispokanum eða -flöskunni milli handanna.</w:t>
            </w:r>
          </w:p>
        </w:tc>
        <w:tc>
          <w:tcPr>
            <w:tcW w:w="2801" w:type="dxa"/>
            <w:tcBorders>
              <w:top w:val="nil"/>
              <w:left w:val="nil"/>
              <w:bottom w:val="nil"/>
              <w:right w:val="nil"/>
            </w:tcBorders>
          </w:tcPr>
          <w:p w14:paraId="5F53BC34" w14:textId="79165821" w:rsidR="00D85B98" w:rsidRPr="001B3F0D" w:rsidRDefault="00BA4E5C">
            <w:pPr>
              <w:rPr>
                <w:spacing w:val="-3"/>
                <w:lang w:val="is-IS"/>
              </w:rPr>
            </w:pPr>
            <w:r w:rsidRPr="001B3F0D">
              <w:rPr>
                <w:noProof/>
                <w:lang w:val="is-IS" w:eastAsia="is-IS"/>
              </w:rPr>
              <w:drawing>
                <wp:inline distT="0" distB="0" distL="0" distR="0" wp14:anchorId="63592233" wp14:editId="144A150D">
                  <wp:extent cx="1181100" cy="1209675"/>
                  <wp:effectExtent l="0" t="0" r="0" b="0"/>
                  <wp:docPr id="1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81100" cy="1209675"/>
                          </a:xfrm>
                          <a:prstGeom prst="rect">
                            <a:avLst/>
                          </a:prstGeom>
                          <a:noFill/>
                          <a:ln>
                            <a:noFill/>
                          </a:ln>
                        </pic:spPr>
                      </pic:pic>
                    </a:graphicData>
                  </a:graphic>
                </wp:inline>
              </w:drawing>
            </w:r>
          </w:p>
        </w:tc>
      </w:tr>
      <w:tr w:rsidR="00D85B98" w:rsidRPr="005B6325" w14:paraId="4BC69FC5" w14:textId="77777777">
        <w:tc>
          <w:tcPr>
            <w:tcW w:w="709" w:type="dxa"/>
            <w:tcBorders>
              <w:top w:val="nil"/>
              <w:left w:val="nil"/>
              <w:bottom w:val="nil"/>
              <w:right w:val="nil"/>
            </w:tcBorders>
          </w:tcPr>
          <w:p w14:paraId="73E680EF" w14:textId="77777777" w:rsidR="00D85B98" w:rsidRPr="005B6325" w:rsidRDefault="00D85B98">
            <w:pPr>
              <w:rPr>
                <w:spacing w:val="-3"/>
                <w:lang w:val="is-IS"/>
              </w:rPr>
            </w:pPr>
          </w:p>
        </w:tc>
        <w:tc>
          <w:tcPr>
            <w:tcW w:w="5669" w:type="dxa"/>
            <w:tcBorders>
              <w:top w:val="nil"/>
              <w:left w:val="nil"/>
              <w:bottom w:val="nil"/>
              <w:right w:val="nil"/>
            </w:tcBorders>
          </w:tcPr>
          <w:p w14:paraId="6CED4C01" w14:textId="77777777" w:rsidR="00D85B98" w:rsidRPr="005B6325" w:rsidRDefault="00D85B98">
            <w:pPr>
              <w:rPr>
                <w:spacing w:val="-3"/>
                <w:lang w:val="is-IS"/>
              </w:rPr>
            </w:pPr>
          </w:p>
        </w:tc>
        <w:tc>
          <w:tcPr>
            <w:tcW w:w="2801" w:type="dxa"/>
            <w:tcBorders>
              <w:top w:val="nil"/>
              <w:left w:val="nil"/>
              <w:bottom w:val="nil"/>
              <w:right w:val="nil"/>
            </w:tcBorders>
          </w:tcPr>
          <w:p w14:paraId="6689B3E1" w14:textId="77777777" w:rsidR="00D85B98" w:rsidRPr="005B6325" w:rsidRDefault="00D85B98">
            <w:pPr>
              <w:rPr>
                <w:spacing w:val="-3"/>
                <w:lang w:val="is-IS"/>
              </w:rPr>
            </w:pPr>
          </w:p>
        </w:tc>
      </w:tr>
      <w:tr w:rsidR="00D85B98" w:rsidRPr="005874AE" w14:paraId="66DBE9F4" w14:textId="77777777">
        <w:trPr>
          <w:cantSplit/>
        </w:trPr>
        <w:tc>
          <w:tcPr>
            <w:tcW w:w="709" w:type="dxa"/>
            <w:tcBorders>
              <w:top w:val="nil"/>
              <w:left w:val="nil"/>
              <w:bottom w:val="nil"/>
              <w:right w:val="nil"/>
            </w:tcBorders>
          </w:tcPr>
          <w:p w14:paraId="1DEC2B06" w14:textId="77777777" w:rsidR="00D85B98" w:rsidRPr="005B6325" w:rsidRDefault="00D85B98">
            <w:pPr>
              <w:pStyle w:val="Overskrift9"/>
              <w:keepNext w:val="0"/>
              <w:widowControl/>
              <w:suppressAutoHyphens w:val="0"/>
              <w:overflowPunct/>
              <w:autoSpaceDE/>
              <w:autoSpaceDN/>
              <w:adjustRightInd/>
              <w:textAlignment w:val="auto"/>
              <w:rPr>
                <w:bCs/>
                <w:spacing w:val="-3"/>
                <w:szCs w:val="24"/>
                <w:lang w:val="is-IS"/>
              </w:rPr>
            </w:pPr>
            <w:r w:rsidRPr="005B6325">
              <w:rPr>
                <w:bCs/>
                <w:spacing w:val="-3"/>
                <w:szCs w:val="24"/>
                <w:lang w:val="is-IS"/>
              </w:rPr>
              <w:t>4.2.4</w:t>
            </w:r>
          </w:p>
        </w:tc>
        <w:tc>
          <w:tcPr>
            <w:tcW w:w="8470" w:type="dxa"/>
            <w:gridSpan w:val="2"/>
            <w:tcBorders>
              <w:top w:val="nil"/>
              <w:left w:val="nil"/>
              <w:bottom w:val="nil"/>
              <w:right w:val="nil"/>
            </w:tcBorders>
          </w:tcPr>
          <w:p w14:paraId="083B5296" w14:textId="77777777" w:rsidR="00D85B98" w:rsidRPr="005B6325" w:rsidRDefault="00B124BA">
            <w:pPr>
              <w:rPr>
                <w:spacing w:val="-3"/>
                <w:lang w:val="is-IS"/>
              </w:rPr>
            </w:pPr>
            <w:r w:rsidRPr="005B6325">
              <w:rPr>
                <w:lang w:val="is-IS"/>
              </w:rPr>
              <w:t xml:space="preserve">TAXOTERE </w:t>
            </w:r>
            <w:r w:rsidR="00D85B98" w:rsidRPr="005B6325">
              <w:rPr>
                <w:spacing w:val="-3"/>
                <w:lang w:val="is-IS"/>
              </w:rPr>
              <w:t xml:space="preserve">innrennslislausn á að gefa með innrennsli á einni klst. við smitgát, stofuhita </w:t>
            </w:r>
            <w:r w:rsidR="00D85B98" w:rsidRPr="005B6325">
              <w:rPr>
                <w:lang w:val="is-IS"/>
              </w:rPr>
              <w:t>(</w:t>
            </w:r>
            <w:r w:rsidR="009149EE" w:rsidRPr="005B6325">
              <w:rPr>
                <w:lang w:val="is-IS"/>
              </w:rPr>
              <w:t>lægri hita</w:t>
            </w:r>
            <w:r w:rsidR="00D85B98" w:rsidRPr="005B6325">
              <w:rPr>
                <w:lang w:val="is-IS"/>
              </w:rPr>
              <w:t xml:space="preserve"> en 25°C) </w:t>
            </w:r>
            <w:r w:rsidR="00D85B98" w:rsidRPr="005B6325">
              <w:rPr>
                <w:spacing w:val="-3"/>
                <w:lang w:val="is-IS"/>
              </w:rPr>
              <w:t>og venjulega híbýlalýsingu og innan 4 klst. eftir blöndun.</w:t>
            </w:r>
          </w:p>
        </w:tc>
      </w:tr>
      <w:tr w:rsidR="00D85B98" w:rsidRPr="005874AE" w14:paraId="7E313629" w14:textId="77777777">
        <w:tc>
          <w:tcPr>
            <w:tcW w:w="709" w:type="dxa"/>
            <w:tcBorders>
              <w:top w:val="nil"/>
              <w:left w:val="nil"/>
              <w:bottom w:val="nil"/>
              <w:right w:val="nil"/>
            </w:tcBorders>
          </w:tcPr>
          <w:p w14:paraId="1DAB2EF4" w14:textId="77777777" w:rsidR="00D85B98" w:rsidRPr="005B6325" w:rsidRDefault="00D85B98">
            <w:pPr>
              <w:rPr>
                <w:spacing w:val="-3"/>
                <w:lang w:val="is-IS"/>
              </w:rPr>
            </w:pPr>
          </w:p>
        </w:tc>
        <w:tc>
          <w:tcPr>
            <w:tcW w:w="5669" w:type="dxa"/>
            <w:tcBorders>
              <w:top w:val="nil"/>
              <w:left w:val="nil"/>
              <w:bottom w:val="nil"/>
              <w:right w:val="nil"/>
            </w:tcBorders>
          </w:tcPr>
          <w:p w14:paraId="4B34FD0A" w14:textId="77777777" w:rsidR="00D85B98" w:rsidRPr="005B6325" w:rsidRDefault="00D85B98">
            <w:pPr>
              <w:rPr>
                <w:spacing w:val="-3"/>
                <w:lang w:val="is-IS"/>
              </w:rPr>
            </w:pPr>
          </w:p>
        </w:tc>
        <w:tc>
          <w:tcPr>
            <w:tcW w:w="2801" w:type="dxa"/>
            <w:tcBorders>
              <w:top w:val="nil"/>
              <w:left w:val="nil"/>
              <w:bottom w:val="nil"/>
              <w:right w:val="nil"/>
            </w:tcBorders>
          </w:tcPr>
          <w:p w14:paraId="4ADC3D87" w14:textId="77777777" w:rsidR="00D85B98" w:rsidRPr="005B6325" w:rsidRDefault="00D85B98">
            <w:pPr>
              <w:rPr>
                <w:spacing w:val="-3"/>
                <w:lang w:val="is-IS"/>
              </w:rPr>
            </w:pPr>
          </w:p>
        </w:tc>
      </w:tr>
      <w:tr w:rsidR="00D85B98" w:rsidRPr="005B6325" w14:paraId="173D853E" w14:textId="77777777">
        <w:tc>
          <w:tcPr>
            <w:tcW w:w="709" w:type="dxa"/>
            <w:tcBorders>
              <w:top w:val="nil"/>
              <w:left w:val="nil"/>
              <w:bottom w:val="nil"/>
              <w:right w:val="nil"/>
            </w:tcBorders>
          </w:tcPr>
          <w:p w14:paraId="40F7C618" w14:textId="77777777" w:rsidR="00D85B98" w:rsidRPr="005B6325" w:rsidRDefault="00D85B98">
            <w:pPr>
              <w:pStyle w:val="Overskrift9"/>
              <w:keepNext w:val="0"/>
              <w:widowControl/>
              <w:suppressAutoHyphens w:val="0"/>
              <w:overflowPunct/>
              <w:autoSpaceDE/>
              <w:autoSpaceDN/>
              <w:adjustRightInd/>
              <w:textAlignment w:val="auto"/>
              <w:rPr>
                <w:bCs/>
                <w:spacing w:val="-3"/>
                <w:szCs w:val="24"/>
                <w:lang w:val="is-IS"/>
              </w:rPr>
            </w:pPr>
            <w:r w:rsidRPr="005B6325">
              <w:rPr>
                <w:bCs/>
                <w:spacing w:val="-3"/>
                <w:szCs w:val="24"/>
                <w:lang w:val="is-IS"/>
              </w:rPr>
              <w:t>4.2.5</w:t>
            </w:r>
          </w:p>
        </w:tc>
        <w:tc>
          <w:tcPr>
            <w:tcW w:w="5669" w:type="dxa"/>
            <w:tcBorders>
              <w:top w:val="nil"/>
              <w:left w:val="nil"/>
              <w:bottom w:val="nil"/>
              <w:right w:val="nil"/>
            </w:tcBorders>
          </w:tcPr>
          <w:p w14:paraId="7C7762A7" w14:textId="77777777" w:rsidR="00D85B98" w:rsidRPr="005B6325" w:rsidRDefault="00D85B98">
            <w:pPr>
              <w:rPr>
                <w:spacing w:val="-3"/>
                <w:lang w:val="is-IS"/>
              </w:rPr>
            </w:pPr>
            <w:r w:rsidRPr="005B6325">
              <w:rPr>
                <w:spacing w:val="-3"/>
                <w:lang w:val="is-IS"/>
              </w:rPr>
              <w:t xml:space="preserve">Eins og við á um öll önnur lyf sem gefin eru í æð á að skoða </w:t>
            </w:r>
            <w:r w:rsidR="00B124BA" w:rsidRPr="005B6325">
              <w:rPr>
                <w:lang w:val="is-IS"/>
              </w:rPr>
              <w:t xml:space="preserve">TAXOTERE </w:t>
            </w:r>
            <w:r w:rsidRPr="005B6325">
              <w:rPr>
                <w:lang w:val="is-IS"/>
              </w:rPr>
              <w:t>forblöndu og innrennslislausn fyrir notkun. Lausnum með útfellingum á að farga.</w:t>
            </w:r>
          </w:p>
        </w:tc>
        <w:tc>
          <w:tcPr>
            <w:tcW w:w="2801" w:type="dxa"/>
            <w:tcBorders>
              <w:top w:val="nil"/>
              <w:left w:val="nil"/>
              <w:bottom w:val="nil"/>
              <w:right w:val="nil"/>
            </w:tcBorders>
          </w:tcPr>
          <w:p w14:paraId="0B109C01" w14:textId="69B9A72A" w:rsidR="00D85B98" w:rsidRPr="001B3F0D" w:rsidRDefault="00BA4E5C">
            <w:pPr>
              <w:rPr>
                <w:spacing w:val="-3"/>
                <w:lang w:val="is-IS"/>
              </w:rPr>
            </w:pPr>
            <w:r w:rsidRPr="001B3F0D">
              <w:rPr>
                <w:noProof/>
                <w:lang w:val="is-IS" w:eastAsia="is-IS"/>
              </w:rPr>
              <w:drawing>
                <wp:inline distT="0" distB="0" distL="0" distR="0" wp14:anchorId="6D81F5F6" wp14:editId="44DCE7E9">
                  <wp:extent cx="1152525" cy="1181100"/>
                  <wp:effectExtent l="0" t="0" r="0" b="0"/>
                  <wp:docPr id="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p>
        </w:tc>
      </w:tr>
    </w:tbl>
    <w:p w14:paraId="2E2D5BD0" w14:textId="77777777" w:rsidR="00D85B98" w:rsidRPr="005B6325" w:rsidRDefault="00D85B98">
      <w:pPr>
        <w:rPr>
          <w:spacing w:val="-3"/>
          <w:lang w:val="is-IS"/>
        </w:rPr>
      </w:pPr>
    </w:p>
    <w:p w14:paraId="1D280E8F" w14:textId="77777777" w:rsidR="00D85B98" w:rsidRPr="005B6325" w:rsidRDefault="00D85B98">
      <w:pPr>
        <w:rPr>
          <w:spacing w:val="-3"/>
          <w:lang w:val="is-IS"/>
        </w:rPr>
      </w:pPr>
    </w:p>
    <w:p w14:paraId="24C34F2E" w14:textId="77777777" w:rsidR="00D85B98" w:rsidRPr="005B6325" w:rsidRDefault="00D85B98" w:rsidP="00CC5DAC">
      <w:pPr>
        <w:pStyle w:val="Overskrift9"/>
        <w:widowControl/>
        <w:suppressAutoHyphens w:val="0"/>
        <w:overflowPunct/>
        <w:autoSpaceDE/>
        <w:autoSpaceDN/>
        <w:adjustRightInd/>
        <w:textAlignment w:val="auto"/>
        <w:rPr>
          <w:bCs/>
          <w:spacing w:val="-3"/>
          <w:szCs w:val="24"/>
          <w:lang w:val="is-IS"/>
        </w:rPr>
      </w:pPr>
      <w:r w:rsidRPr="005B6325">
        <w:rPr>
          <w:bCs/>
          <w:spacing w:val="-3"/>
          <w:szCs w:val="24"/>
          <w:lang w:val="is-IS"/>
        </w:rPr>
        <w:lastRenderedPageBreak/>
        <w:t>5.</w:t>
      </w:r>
      <w:r w:rsidRPr="005B6325">
        <w:rPr>
          <w:bCs/>
          <w:spacing w:val="-3"/>
          <w:szCs w:val="24"/>
          <w:lang w:val="is-IS"/>
        </w:rPr>
        <w:tab/>
        <w:t>FÖRGUN</w:t>
      </w:r>
    </w:p>
    <w:p w14:paraId="73C15945" w14:textId="77777777" w:rsidR="00D85B98" w:rsidRPr="005B6325" w:rsidRDefault="00D85B98" w:rsidP="00CC5DAC">
      <w:pPr>
        <w:keepNext/>
        <w:rPr>
          <w:spacing w:val="-3"/>
          <w:lang w:val="is-IS"/>
        </w:rPr>
      </w:pPr>
    </w:p>
    <w:p w14:paraId="5B8AA9CB" w14:textId="77777777" w:rsidR="00D85B98" w:rsidRPr="005B6325" w:rsidRDefault="00D85B98" w:rsidP="00CC5DAC">
      <w:pPr>
        <w:keepNext/>
        <w:rPr>
          <w:lang w:val="is-IS"/>
        </w:rPr>
      </w:pPr>
      <w:r w:rsidRPr="005B6325">
        <w:rPr>
          <w:spacing w:val="-3"/>
          <w:lang w:val="is-IS"/>
        </w:rPr>
        <w:t>Öllu sem notað hefur verið í tengslum við blöndun og lyfjagjöf á að farga samkvæmt gildandi reglum.</w:t>
      </w:r>
      <w:r w:rsidR="00632572" w:rsidRPr="005B6325">
        <w:rPr>
          <w:spacing w:val="-3"/>
          <w:lang w:val="is-IS"/>
        </w:rPr>
        <w:t xml:space="preserve"> Ekki má sko</w:t>
      </w:r>
      <w:r w:rsidR="006E5BE0" w:rsidRPr="005B6325">
        <w:rPr>
          <w:spacing w:val="-3"/>
          <w:lang w:val="is-IS"/>
        </w:rPr>
        <w:t>l</w:t>
      </w:r>
      <w:r w:rsidR="00632572" w:rsidRPr="005B6325">
        <w:rPr>
          <w:spacing w:val="-3"/>
          <w:lang w:val="is-IS"/>
        </w:rPr>
        <w:t>a lyfjum niður í frárennslislagnir eða fleygja þeim með heimilissorpi. Leitið ráða í apóteki um hvernig heppilegast er að farga lyfjum sem hætt er að nota. Markmiðið er að vernda umhverfið.</w:t>
      </w:r>
    </w:p>
    <w:p w14:paraId="71A0C927" w14:textId="77777777" w:rsidR="00FB65EF" w:rsidRPr="005B6325" w:rsidRDefault="00D34CA8" w:rsidP="00FB65EF">
      <w:pPr>
        <w:pStyle w:val="Title"/>
        <w:rPr>
          <w:bCs/>
          <w:szCs w:val="22"/>
          <w:lang w:val="is-IS"/>
        </w:rPr>
      </w:pPr>
      <w:r w:rsidRPr="005B6325">
        <w:rPr>
          <w:lang w:val="is-IS"/>
        </w:rPr>
        <w:br w:type="page"/>
      </w:r>
    </w:p>
    <w:p w14:paraId="4051D966" w14:textId="2E0A7BCF" w:rsidR="00FB65EF" w:rsidRPr="005B6325" w:rsidRDefault="00FB65EF" w:rsidP="00FB65EF">
      <w:pPr>
        <w:pStyle w:val="Title"/>
        <w:rPr>
          <w:bCs/>
          <w:sz w:val="22"/>
          <w:szCs w:val="22"/>
          <w:lang w:val="is-IS"/>
        </w:rPr>
      </w:pPr>
      <w:r w:rsidRPr="005B6325">
        <w:rPr>
          <w:bCs/>
          <w:sz w:val="22"/>
          <w:szCs w:val="22"/>
          <w:lang w:val="is-IS"/>
        </w:rPr>
        <w:lastRenderedPageBreak/>
        <w:t>Fylgiseðill: upplýsingar fyrir notanda lyfsins</w:t>
      </w:r>
      <w:r w:rsidR="00281A59">
        <w:rPr>
          <w:bCs/>
          <w:sz w:val="22"/>
          <w:szCs w:val="22"/>
          <w:lang w:val="is-IS"/>
        </w:rPr>
        <w:fldChar w:fldCharType="begin"/>
      </w:r>
      <w:r w:rsidR="00281A59">
        <w:rPr>
          <w:bCs/>
          <w:sz w:val="22"/>
          <w:szCs w:val="22"/>
          <w:lang w:val="is-IS"/>
        </w:rPr>
        <w:instrText xml:space="preserve"> DOCVARIABLE vault_nd_1bff8725-ba55-40d8-b2d6-c31885c01ef5 \* MERGEFORMAT </w:instrText>
      </w:r>
      <w:r w:rsidR="00281A59">
        <w:rPr>
          <w:bCs/>
          <w:sz w:val="22"/>
          <w:szCs w:val="22"/>
          <w:lang w:val="is-IS"/>
        </w:rPr>
        <w:fldChar w:fldCharType="separate"/>
      </w:r>
      <w:r w:rsidR="00281A59">
        <w:rPr>
          <w:bCs/>
          <w:sz w:val="22"/>
          <w:szCs w:val="22"/>
          <w:lang w:val="is-IS"/>
        </w:rPr>
        <w:t xml:space="preserve"> </w:t>
      </w:r>
      <w:r w:rsidR="00281A59">
        <w:rPr>
          <w:bCs/>
          <w:sz w:val="22"/>
          <w:szCs w:val="22"/>
          <w:lang w:val="is-IS"/>
        </w:rPr>
        <w:fldChar w:fldCharType="end"/>
      </w:r>
    </w:p>
    <w:p w14:paraId="1F0DFE31" w14:textId="77777777" w:rsidR="00D34CA8" w:rsidRPr="005B6325" w:rsidDel="00F67401" w:rsidRDefault="00D34CA8" w:rsidP="00D34CA8">
      <w:pPr>
        <w:pStyle w:val="Title"/>
        <w:rPr>
          <w:bCs/>
          <w:lang w:val="is-IS"/>
        </w:rPr>
      </w:pPr>
    </w:p>
    <w:p w14:paraId="76DD52FF" w14:textId="1A788349" w:rsidR="00D34CA8" w:rsidRPr="005B6325" w:rsidRDefault="00B124BA" w:rsidP="00D34CA8">
      <w:pPr>
        <w:pStyle w:val="Title"/>
        <w:rPr>
          <w:sz w:val="22"/>
          <w:lang w:val="is-IS"/>
        </w:rPr>
      </w:pPr>
      <w:r w:rsidRPr="005B6325">
        <w:rPr>
          <w:sz w:val="22"/>
          <w:lang w:val="is-IS"/>
        </w:rPr>
        <w:t xml:space="preserve">TAXOTERE </w:t>
      </w:r>
      <w:r w:rsidR="00D34CA8" w:rsidRPr="005B6325">
        <w:rPr>
          <w:sz w:val="22"/>
          <w:lang w:val="is-IS"/>
        </w:rPr>
        <w:t>20 mg/1 ml innrennslisþykkni, lausn</w:t>
      </w:r>
      <w:r w:rsidR="00281A59">
        <w:rPr>
          <w:sz w:val="22"/>
          <w:lang w:val="is-IS"/>
        </w:rPr>
        <w:fldChar w:fldCharType="begin"/>
      </w:r>
      <w:r w:rsidR="00281A59">
        <w:rPr>
          <w:sz w:val="22"/>
          <w:lang w:val="is-IS"/>
        </w:rPr>
        <w:instrText xml:space="preserve"> DOCVARIABLE vault_nd_da6bdc0d-2023-4005-8935-a8966e435293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23C5FF7E" w14:textId="5AD34B2A" w:rsidR="00F67401" w:rsidRPr="005B6325" w:rsidRDefault="00D34CA8" w:rsidP="00D34CA8">
      <w:pPr>
        <w:pStyle w:val="Title"/>
        <w:rPr>
          <w:sz w:val="22"/>
          <w:lang w:val="is-IS"/>
        </w:rPr>
      </w:pPr>
      <w:r w:rsidRPr="005B6325">
        <w:rPr>
          <w:sz w:val="22"/>
          <w:lang w:val="is-IS"/>
        </w:rPr>
        <w:t>dócetaxel</w:t>
      </w:r>
      <w:r w:rsidR="00281A59">
        <w:rPr>
          <w:sz w:val="22"/>
          <w:lang w:val="is-IS"/>
        </w:rPr>
        <w:fldChar w:fldCharType="begin"/>
      </w:r>
      <w:r w:rsidR="00281A59">
        <w:rPr>
          <w:sz w:val="22"/>
          <w:lang w:val="is-IS"/>
        </w:rPr>
        <w:instrText xml:space="preserve"> DOCVARIABLE vault_nd_a63f7338-0d96-41ce-a6c6-7abab89f68d4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7DE74C2D" w14:textId="77777777" w:rsidR="00F67401" w:rsidRPr="005B6325" w:rsidRDefault="00F67401" w:rsidP="00F67401">
      <w:pPr>
        <w:pStyle w:val="Normal11pt"/>
        <w:pBdr>
          <w:bottom w:val="single" w:sz="4" w:space="1" w:color="auto"/>
        </w:pBdr>
        <w:outlineLvl w:val="0"/>
        <w:rPr>
          <w:b/>
          <w:lang w:val="is-IS"/>
        </w:rPr>
      </w:pPr>
    </w:p>
    <w:p w14:paraId="2D625E86" w14:textId="77777777" w:rsidR="00D34CA8" w:rsidRPr="005B6325" w:rsidRDefault="00D34CA8" w:rsidP="00D34CA8">
      <w:pPr>
        <w:pStyle w:val="Title"/>
        <w:jc w:val="left"/>
        <w:rPr>
          <w:b w:val="0"/>
          <w:sz w:val="22"/>
          <w:lang w:val="is-IS"/>
        </w:rPr>
      </w:pPr>
    </w:p>
    <w:p w14:paraId="31D0FE0B" w14:textId="77777777" w:rsidR="00D34CA8" w:rsidRPr="005B6325" w:rsidRDefault="00D34CA8" w:rsidP="00D34CA8">
      <w:pPr>
        <w:ind w:right="-2"/>
        <w:rPr>
          <w:b/>
          <w:noProof/>
          <w:lang w:val="is-IS"/>
        </w:rPr>
      </w:pPr>
      <w:r w:rsidRPr="005B6325">
        <w:rPr>
          <w:b/>
          <w:noProof/>
          <w:lang w:val="is-IS"/>
        </w:rPr>
        <w:t>Lesið allan fylgiseðilinn vandlega áður en byrjað er að nota lyfið.</w:t>
      </w:r>
      <w:r w:rsidR="00FB65EF" w:rsidRPr="005B6325">
        <w:rPr>
          <w:b/>
          <w:noProof/>
          <w:lang w:val="is-IS"/>
        </w:rPr>
        <w:t xml:space="preserve"> Í honum eru mikilvægar upplýsingar.</w:t>
      </w:r>
    </w:p>
    <w:p w14:paraId="39AEAAC9" w14:textId="77777777" w:rsidR="00D34CA8" w:rsidRPr="005B6325" w:rsidRDefault="00D34CA8" w:rsidP="00D34CA8">
      <w:pPr>
        <w:numPr>
          <w:ilvl w:val="12"/>
          <w:numId w:val="0"/>
        </w:numPr>
        <w:ind w:left="567" w:right="-29" w:hanging="567"/>
        <w:rPr>
          <w:noProof/>
          <w:lang w:val="is-IS"/>
        </w:rPr>
      </w:pPr>
      <w:r w:rsidRPr="005B6325">
        <w:rPr>
          <w:noProof/>
          <w:lang w:val="is-IS"/>
        </w:rPr>
        <w:t>-</w:t>
      </w:r>
      <w:r w:rsidRPr="005B6325">
        <w:rPr>
          <w:noProof/>
          <w:lang w:val="is-IS"/>
        </w:rPr>
        <w:tab/>
        <w:t>Geymið fylgiseðilinn. Nauðsynlegt getur verið að lesa hann síðar.</w:t>
      </w:r>
    </w:p>
    <w:p w14:paraId="7CDAC319" w14:textId="77777777" w:rsidR="00D34CA8" w:rsidRPr="005B6325" w:rsidRDefault="00D34CA8" w:rsidP="00D34CA8">
      <w:pPr>
        <w:numPr>
          <w:ilvl w:val="12"/>
          <w:numId w:val="0"/>
        </w:numPr>
        <w:ind w:left="567" w:right="-29" w:hanging="567"/>
        <w:rPr>
          <w:noProof/>
          <w:lang w:val="is-IS"/>
        </w:rPr>
      </w:pPr>
      <w:r w:rsidRPr="005B6325">
        <w:rPr>
          <w:noProof/>
          <w:lang w:val="is-IS"/>
        </w:rPr>
        <w:t>-</w:t>
      </w:r>
      <w:r w:rsidRPr="005B6325">
        <w:rPr>
          <w:noProof/>
          <w:lang w:val="is-IS"/>
        </w:rPr>
        <w:tab/>
        <w:t>Leitið til læknisins</w:t>
      </w:r>
      <w:r w:rsidR="00FB65EF" w:rsidRPr="005B6325">
        <w:rPr>
          <w:noProof/>
          <w:lang w:val="is-IS"/>
        </w:rPr>
        <w:t>,</w:t>
      </w:r>
      <w:r w:rsidRPr="005B6325">
        <w:rPr>
          <w:noProof/>
          <w:lang w:val="is-IS"/>
        </w:rPr>
        <w:t xml:space="preserve"> lyfjafræðings á sjúkrahúsi </w:t>
      </w:r>
      <w:r w:rsidR="00FB65EF" w:rsidRPr="005B6325">
        <w:rPr>
          <w:noProof/>
          <w:lang w:val="is-IS"/>
        </w:rPr>
        <w:t xml:space="preserve">eða hjúkrunarfræðings </w:t>
      </w:r>
      <w:r w:rsidRPr="005B6325">
        <w:rPr>
          <w:noProof/>
          <w:lang w:val="is-IS"/>
        </w:rPr>
        <w:t>ef þörf er á frekari upplýsingum.</w:t>
      </w:r>
    </w:p>
    <w:p w14:paraId="6F7B8D5E" w14:textId="77777777" w:rsidR="00D34CA8" w:rsidRPr="005B6325" w:rsidRDefault="00D34CA8" w:rsidP="00D34CA8">
      <w:pPr>
        <w:numPr>
          <w:ilvl w:val="12"/>
          <w:numId w:val="0"/>
        </w:numPr>
        <w:ind w:left="567" w:right="-29" w:hanging="567"/>
        <w:rPr>
          <w:b/>
          <w:noProof/>
          <w:lang w:val="is-IS"/>
        </w:rPr>
      </w:pPr>
      <w:r w:rsidRPr="005B6325">
        <w:rPr>
          <w:noProof/>
          <w:lang w:val="is-IS"/>
        </w:rPr>
        <w:t>-</w:t>
      </w:r>
      <w:r w:rsidRPr="005B6325">
        <w:rPr>
          <w:noProof/>
          <w:lang w:val="is-IS"/>
        </w:rPr>
        <w:tab/>
        <w:t>Látið lækninn</w:t>
      </w:r>
      <w:r w:rsidR="00FB65EF" w:rsidRPr="005B6325">
        <w:rPr>
          <w:noProof/>
          <w:lang w:val="is-IS"/>
        </w:rPr>
        <w:t>,</w:t>
      </w:r>
      <w:r w:rsidRPr="005B6325">
        <w:rPr>
          <w:noProof/>
          <w:lang w:val="is-IS"/>
        </w:rPr>
        <w:t xml:space="preserve"> lyfjafræðing á sjúkrahúsi </w:t>
      </w:r>
      <w:r w:rsidR="00FB65EF" w:rsidRPr="005B6325">
        <w:rPr>
          <w:noProof/>
          <w:lang w:val="is-IS"/>
        </w:rPr>
        <w:t xml:space="preserve">eða hjúkrunarfræðinginn </w:t>
      </w:r>
      <w:r w:rsidRPr="005B6325">
        <w:rPr>
          <w:noProof/>
          <w:lang w:val="is-IS"/>
        </w:rPr>
        <w:t xml:space="preserve">vita </w:t>
      </w:r>
      <w:r w:rsidR="00FB65EF" w:rsidRPr="005B6325">
        <w:rPr>
          <w:noProof/>
          <w:lang w:val="is-IS"/>
        </w:rPr>
        <w:t>um allar aukaverkanir. Þetta gildir einnig um aukaverkanir</w:t>
      </w:r>
      <w:r w:rsidRPr="005B6325">
        <w:rPr>
          <w:noProof/>
          <w:lang w:val="is-IS"/>
        </w:rPr>
        <w:t xml:space="preserve"> sem ekki er minnst á í þessum fylgiseðli.</w:t>
      </w:r>
      <w:r w:rsidR="00125D11" w:rsidRPr="005B6325">
        <w:rPr>
          <w:noProof/>
          <w:lang w:val="is-IS"/>
        </w:rPr>
        <w:t xml:space="preserve"> Sjá kafla 4.</w:t>
      </w:r>
    </w:p>
    <w:p w14:paraId="71EB2F94" w14:textId="77777777" w:rsidR="00D34CA8" w:rsidRPr="005B6325" w:rsidRDefault="00D34CA8" w:rsidP="00D34CA8">
      <w:pPr>
        <w:numPr>
          <w:ilvl w:val="12"/>
          <w:numId w:val="0"/>
        </w:numPr>
        <w:ind w:right="-2"/>
        <w:rPr>
          <w:noProof/>
          <w:lang w:val="is-IS"/>
        </w:rPr>
      </w:pPr>
    </w:p>
    <w:p w14:paraId="668D3846" w14:textId="77777777" w:rsidR="00F67401" w:rsidRPr="005B6325" w:rsidRDefault="00D76F58" w:rsidP="00D34CA8">
      <w:pPr>
        <w:numPr>
          <w:ilvl w:val="12"/>
          <w:numId w:val="0"/>
        </w:numPr>
        <w:ind w:right="-2"/>
        <w:rPr>
          <w:noProof/>
          <w:lang w:val="is-IS"/>
        </w:rPr>
      </w:pPr>
      <w:r w:rsidRPr="005B6325">
        <w:rPr>
          <w:b/>
          <w:noProof/>
          <w:lang w:val="is-IS"/>
        </w:rPr>
        <w:t>Í fylgiseðlinum</w:t>
      </w:r>
      <w:r w:rsidR="00FB65EF" w:rsidRPr="005B6325">
        <w:rPr>
          <w:b/>
          <w:noProof/>
          <w:lang w:val="is-IS"/>
        </w:rPr>
        <w:t xml:space="preserve"> eru eftirfarandi kaflar</w:t>
      </w:r>
      <w:r w:rsidRPr="005B6325">
        <w:rPr>
          <w:noProof/>
          <w:lang w:val="is-IS"/>
        </w:rPr>
        <w:t>:</w:t>
      </w:r>
    </w:p>
    <w:p w14:paraId="52B4CAD7" w14:textId="77777777" w:rsidR="00D34CA8" w:rsidRPr="005B6325" w:rsidRDefault="00D34CA8" w:rsidP="00D34CA8">
      <w:pPr>
        <w:numPr>
          <w:ilvl w:val="12"/>
          <w:numId w:val="0"/>
        </w:numPr>
        <w:ind w:left="567" w:right="-29" w:hanging="567"/>
        <w:rPr>
          <w:noProof/>
          <w:lang w:val="is-IS"/>
        </w:rPr>
      </w:pPr>
      <w:r w:rsidRPr="005B6325">
        <w:rPr>
          <w:noProof/>
          <w:lang w:val="is-IS"/>
        </w:rPr>
        <w:t>1.</w:t>
      </w:r>
      <w:r w:rsidRPr="005B6325">
        <w:rPr>
          <w:noProof/>
          <w:lang w:val="is-IS"/>
        </w:rPr>
        <w:tab/>
        <w:t xml:space="preserve">Upplýsingar um </w:t>
      </w:r>
      <w:r w:rsidR="00B124BA" w:rsidRPr="005B6325">
        <w:rPr>
          <w:noProof/>
          <w:lang w:val="is-IS"/>
        </w:rPr>
        <w:t xml:space="preserve">TAXOTERE </w:t>
      </w:r>
      <w:r w:rsidRPr="005B6325">
        <w:rPr>
          <w:noProof/>
          <w:lang w:val="is-IS"/>
        </w:rPr>
        <w:t>og við hverju það er notað</w:t>
      </w:r>
    </w:p>
    <w:p w14:paraId="7CD68C25" w14:textId="77777777" w:rsidR="00D34CA8" w:rsidRPr="005B6325" w:rsidRDefault="00D34CA8" w:rsidP="00D34CA8">
      <w:pPr>
        <w:numPr>
          <w:ilvl w:val="12"/>
          <w:numId w:val="0"/>
        </w:numPr>
        <w:ind w:left="567" w:right="-29" w:hanging="567"/>
        <w:rPr>
          <w:noProof/>
          <w:lang w:val="is-IS"/>
        </w:rPr>
      </w:pPr>
      <w:r w:rsidRPr="005B6325">
        <w:rPr>
          <w:noProof/>
          <w:lang w:val="is-IS"/>
        </w:rPr>
        <w:t>2.</w:t>
      </w:r>
      <w:r w:rsidRPr="005B6325">
        <w:rPr>
          <w:noProof/>
          <w:lang w:val="is-IS"/>
        </w:rPr>
        <w:tab/>
        <w:t xml:space="preserve">Áður en byrjað er að nota </w:t>
      </w:r>
      <w:r w:rsidR="00E86AB6" w:rsidRPr="005B6325">
        <w:rPr>
          <w:noProof/>
          <w:lang w:val="is-IS"/>
        </w:rPr>
        <w:t xml:space="preserve">TAXOTERE </w:t>
      </w:r>
    </w:p>
    <w:p w14:paraId="4DCB52D0" w14:textId="77777777" w:rsidR="00D34CA8" w:rsidRPr="005B6325" w:rsidRDefault="00D34CA8" w:rsidP="00D34CA8">
      <w:pPr>
        <w:numPr>
          <w:ilvl w:val="12"/>
          <w:numId w:val="0"/>
        </w:numPr>
        <w:ind w:left="567" w:right="-29" w:hanging="567"/>
        <w:rPr>
          <w:noProof/>
          <w:lang w:val="is-IS"/>
        </w:rPr>
      </w:pPr>
      <w:r w:rsidRPr="005B6325">
        <w:rPr>
          <w:noProof/>
          <w:lang w:val="is-IS"/>
        </w:rPr>
        <w:t>3.</w:t>
      </w:r>
      <w:r w:rsidRPr="005B6325">
        <w:rPr>
          <w:noProof/>
          <w:lang w:val="is-IS"/>
        </w:rPr>
        <w:tab/>
        <w:t xml:space="preserve">Hvernig nota á </w:t>
      </w:r>
      <w:r w:rsidR="00E86AB6" w:rsidRPr="005B6325">
        <w:rPr>
          <w:noProof/>
          <w:lang w:val="is-IS"/>
        </w:rPr>
        <w:t xml:space="preserve">TAXOTERE </w:t>
      </w:r>
    </w:p>
    <w:p w14:paraId="0C34DAA5" w14:textId="77777777" w:rsidR="00D34CA8" w:rsidRPr="005B6325" w:rsidRDefault="00D34CA8" w:rsidP="00D34CA8">
      <w:pPr>
        <w:numPr>
          <w:ilvl w:val="12"/>
          <w:numId w:val="0"/>
        </w:numPr>
        <w:ind w:left="567" w:right="-29" w:hanging="567"/>
        <w:rPr>
          <w:noProof/>
          <w:lang w:val="is-IS"/>
        </w:rPr>
      </w:pPr>
      <w:r w:rsidRPr="005B6325">
        <w:rPr>
          <w:noProof/>
          <w:lang w:val="is-IS"/>
        </w:rPr>
        <w:t>4.</w:t>
      </w:r>
      <w:r w:rsidRPr="005B6325">
        <w:rPr>
          <w:noProof/>
          <w:lang w:val="is-IS"/>
        </w:rPr>
        <w:tab/>
        <w:t>Hugsanlegar aukaverkanir</w:t>
      </w:r>
    </w:p>
    <w:p w14:paraId="62B4A0B0" w14:textId="77777777" w:rsidR="00D34CA8" w:rsidRPr="005B6325" w:rsidRDefault="00D34CA8" w:rsidP="00D34CA8">
      <w:pPr>
        <w:numPr>
          <w:ilvl w:val="12"/>
          <w:numId w:val="0"/>
        </w:numPr>
        <w:ind w:left="567" w:right="-29" w:hanging="567"/>
        <w:rPr>
          <w:noProof/>
          <w:lang w:val="is-IS"/>
        </w:rPr>
      </w:pPr>
      <w:r w:rsidRPr="005B6325">
        <w:rPr>
          <w:noProof/>
          <w:lang w:val="is-IS"/>
        </w:rPr>
        <w:t>5.</w:t>
      </w:r>
      <w:r w:rsidRPr="005B6325">
        <w:rPr>
          <w:noProof/>
          <w:lang w:val="is-IS"/>
        </w:rPr>
        <w:tab/>
        <w:t xml:space="preserve">Hvernig geyma á </w:t>
      </w:r>
      <w:r w:rsidR="00E86AB6" w:rsidRPr="005B6325">
        <w:rPr>
          <w:noProof/>
          <w:lang w:val="is-IS"/>
        </w:rPr>
        <w:t xml:space="preserve">TAXOTERE </w:t>
      </w:r>
    </w:p>
    <w:p w14:paraId="46857B58" w14:textId="77777777" w:rsidR="00D34CA8" w:rsidRPr="005B6325" w:rsidRDefault="00D34CA8" w:rsidP="00D34CA8">
      <w:pPr>
        <w:numPr>
          <w:ilvl w:val="12"/>
          <w:numId w:val="0"/>
        </w:numPr>
        <w:ind w:left="567" w:right="-29" w:hanging="567"/>
        <w:rPr>
          <w:noProof/>
          <w:lang w:val="is-IS"/>
        </w:rPr>
      </w:pPr>
      <w:r w:rsidRPr="005B6325">
        <w:rPr>
          <w:noProof/>
          <w:lang w:val="is-IS"/>
        </w:rPr>
        <w:t>6.</w:t>
      </w:r>
      <w:r w:rsidRPr="005B6325">
        <w:rPr>
          <w:noProof/>
          <w:lang w:val="is-IS"/>
        </w:rPr>
        <w:tab/>
      </w:r>
      <w:r w:rsidR="00FB65EF" w:rsidRPr="005B6325">
        <w:rPr>
          <w:noProof/>
          <w:lang w:val="is-IS"/>
        </w:rPr>
        <w:t xml:space="preserve">Pakkningar og aðrar </w:t>
      </w:r>
      <w:r w:rsidRPr="005B6325">
        <w:rPr>
          <w:noProof/>
          <w:lang w:val="is-IS"/>
        </w:rPr>
        <w:t>upplýsingar</w:t>
      </w:r>
    </w:p>
    <w:p w14:paraId="09D9BF08" w14:textId="77777777" w:rsidR="00D34CA8" w:rsidRPr="005B6325" w:rsidRDefault="00D34CA8" w:rsidP="00D34CA8">
      <w:pPr>
        <w:rPr>
          <w:lang w:val="is-IS"/>
        </w:rPr>
      </w:pPr>
    </w:p>
    <w:p w14:paraId="01824424" w14:textId="77777777" w:rsidR="00D34CA8" w:rsidRPr="005B6325" w:rsidRDefault="00D34CA8" w:rsidP="00D34CA8">
      <w:pPr>
        <w:rPr>
          <w:lang w:val="is-IS"/>
        </w:rPr>
      </w:pPr>
    </w:p>
    <w:p w14:paraId="7D7CCF53" w14:textId="77777777" w:rsidR="00D34CA8" w:rsidRPr="005B6325" w:rsidRDefault="00D34CA8" w:rsidP="00FB65EF">
      <w:pPr>
        <w:keepNext/>
        <w:ind w:left="567" w:hanging="567"/>
        <w:rPr>
          <w:lang w:val="is-IS"/>
        </w:rPr>
      </w:pPr>
      <w:r w:rsidRPr="005B6325">
        <w:rPr>
          <w:b/>
          <w:lang w:val="is-IS"/>
        </w:rPr>
        <w:t>1.</w:t>
      </w:r>
      <w:r w:rsidRPr="005B6325">
        <w:rPr>
          <w:b/>
          <w:lang w:val="is-IS"/>
        </w:rPr>
        <w:tab/>
      </w:r>
      <w:r w:rsidR="00FB65EF" w:rsidRPr="005B6325">
        <w:rPr>
          <w:b/>
          <w:lang w:val="is-IS"/>
        </w:rPr>
        <w:t>Upplýsingar um TAXOTERE og við hverju það er notað</w:t>
      </w:r>
      <w:r w:rsidR="00FB65EF" w:rsidRPr="005B6325" w:rsidDel="00FB65EF">
        <w:rPr>
          <w:b/>
          <w:lang w:val="is-IS"/>
        </w:rPr>
        <w:t xml:space="preserve"> </w:t>
      </w:r>
    </w:p>
    <w:p w14:paraId="382A907A" w14:textId="77777777" w:rsidR="00D34CA8" w:rsidRPr="005B6325" w:rsidRDefault="00D34CA8" w:rsidP="00D34CA8">
      <w:pPr>
        <w:rPr>
          <w:lang w:val="is-IS"/>
        </w:rPr>
      </w:pPr>
      <w:r w:rsidRPr="005B6325">
        <w:rPr>
          <w:lang w:val="is-IS"/>
        </w:rPr>
        <w:t xml:space="preserve">Lyfið heitir </w:t>
      </w:r>
      <w:r w:rsidR="00E86AB6" w:rsidRPr="005B6325">
        <w:rPr>
          <w:lang w:val="is-IS"/>
        </w:rPr>
        <w:t>TAXOTERE</w:t>
      </w:r>
      <w:r w:rsidR="003D5493" w:rsidRPr="005B6325">
        <w:rPr>
          <w:lang w:val="is-IS"/>
        </w:rPr>
        <w:t>.</w:t>
      </w:r>
      <w:r w:rsidRPr="005B6325">
        <w:rPr>
          <w:lang w:val="is-IS"/>
        </w:rPr>
        <w:t xml:space="preserve"> Samheiti þess er dócetaxel. Dócetaxel er efni sem unnið er úr nálum ýviðar.</w:t>
      </w:r>
    </w:p>
    <w:p w14:paraId="53F557EF" w14:textId="77777777" w:rsidR="00D34CA8" w:rsidRPr="005B6325" w:rsidRDefault="00D34CA8" w:rsidP="00D34CA8">
      <w:pPr>
        <w:rPr>
          <w:lang w:val="is-IS"/>
        </w:rPr>
      </w:pPr>
      <w:r w:rsidRPr="005B6325">
        <w:rPr>
          <w:lang w:val="is-IS"/>
        </w:rPr>
        <w:t>Dócetaxel tilheyrir flokki krabbameinslyfja sem nefnist taxön.</w:t>
      </w:r>
    </w:p>
    <w:p w14:paraId="063B4DD6" w14:textId="77777777" w:rsidR="00D34CA8" w:rsidRPr="005B6325" w:rsidRDefault="00D34CA8" w:rsidP="00D34CA8">
      <w:pPr>
        <w:rPr>
          <w:lang w:val="is-IS"/>
        </w:rPr>
      </w:pPr>
    </w:p>
    <w:p w14:paraId="2C25AE56" w14:textId="77777777" w:rsidR="00D34CA8" w:rsidRPr="005B6325" w:rsidRDefault="00D34CA8" w:rsidP="00D34CA8">
      <w:pPr>
        <w:rPr>
          <w:lang w:val="is-IS"/>
        </w:rPr>
      </w:pPr>
      <w:r w:rsidRPr="005B6325">
        <w:rPr>
          <w:lang w:val="is-IS"/>
        </w:rPr>
        <w:t xml:space="preserve">Læknirinn hefur ávísað </w:t>
      </w:r>
      <w:r w:rsidR="00B124BA" w:rsidRPr="005B6325">
        <w:rPr>
          <w:lang w:val="is-IS"/>
        </w:rPr>
        <w:t xml:space="preserve">TAXOTERE </w:t>
      </w:r>
      <w:r w:rsidRPr="005B6325">
        <w:rPr>
          <w:lang w:val="is-IS"/>
        </w:rPr>
        <w:t>til meðferðar á brjóstakrabbameini, sérstökum tegundum af lungnakrabbameini (sem eru ekki af smáfrumugerð), krabbameini í blöðruhálskirtli, krabbameini í maga eða krabbameini á höfði og hálsi:</w:t>
      </w:r>
    </w:p>
    <w:p w14:paraId="3C9DD76F" w14:textId="77777777" w:rsidR="00D34CA8" w:rsidRPr="005B6325" w:rsidRDefault="00D34CA8" w:rsidP="00D34CA8">
      <w:pPr>
        <w:pStyle w:val="BodyTextIndent"/>
        <w:tabs>
          <w:tab w:val="clear" w:pos="360"/>
        </w:tabs>
        <w:ind w:left="567" w:hanging="567"/>
        <w:rPr>
          <w:lang w:val="is-IS"/>
        </w:rPr>
      </w:pPr>
      <w:r w:rsidRPr="005B6325">
        <w:rPr>
          <w:lang w:val="is-IS"/>
        </w:rPr>
        <w:t>-</w:t>
      </w:r>
      <w:r w:rsidR="00F62AD2" w:rsidRPr="005B6325">
        <w:rPr>
          <w:lang w:val="is-IS"/>
        </w:rPr>
        <w:t xml:space="preserve"> </w:t>
      </w:r>
      <w:r w:rsidRPr="005B6325">
        <w:rPr>
          <w:lang w:val="is-IS"/>
        </w:rPr>
        <w:t xml:space="preserve">Til meðferðar á langt gengnu brjóstakrabbameini er </w:t>
      </w:r>
      <w:r w:rsidR="00B124BA" w:rsidRPr="005B6325">
        <w:rPr>
          <w:lang w:val="is-IS"/>
        </w:rPr>
        <w:t xml:space="preserve">TAXOTERE </w:t>
      </w:r>
      <w:r w:rsidRPr="005B6325">
        <w:rPr>
          <w:lang w:val="is-IS"/>
        </w:rPr>
        <w:t>ýmist gefið eitt sér eða ásamt doxórúbisíni, trastuzumabi eða capecítabíni.</w:t>
      </w:r>
    </w:p>
    <w:p w14:paraId="0E5E8E06" w14:textId="77777777" w:rsidR="00D34CA8" w:rsidRPr="005B6325" w:rsidRDefault="00D34CA8" w:rsidP="00D34CA8">
      <w:pPr>
        <w:pStyle w:val="BodyTextIndent"/>
        <w:tabs>
          <w:tab w:val="clear" w:pos="360"/>
        </w:tabs>
        <w:ind w:left="567" w:hanging="567"/>
        <w:rPr>
          <w:lang w:val="is-IS"/>
        </w:rPr>
      </w:pPr>
      <w:r w:rsidRPr="005B6325">
        <w:rPr>
          <w:lang w:val="is-IS"/>
        </w:rPr>
        <w:t>-</w:t>
      </w:r>
      <w:r w:rsidR="00F62AD2" w:rsidRPr="005B6325">
        <w:rPr>
          <w:lang w:val="is-IS"/>
        </w:rPr>
        <w:t xml:space="preserve"> </w:t>
      </w:r>
      <w:r w:rsidRPr="005B6325">
        <w:rPr>
          <w:lang w:val="is-IS"/>
        </w:rPr>
        <w:t xml:space="preserve">Til meðferðar á brjóstakrabbameini á byrjunarstigi má nota </w:t>
      </w:r>
      <w:r w:rsidR="00B124BA" w:rsidRPr="005B6325">
        <w:rPr>
          <w:lang w:val="is-IS"/>
        </w:rPr>
        <w:t xml:space="preserve">TAXOTERE </w:t>
      </w:r>
      <w:r w:rsidRPr="005B6325">
        <w:rPr>
          <w:lang w:val="is-IS"/>
        </w:rPr>
        <w:t>ásamt doxórúbisíni og cýklófosfamíði</w:t>
      </w:r>
      <w:r w:rsidR="00F62AD2" w:rsidRPr="005B6325">
        <w:rPr>
          <w:lang w:val="is-IS"/>
        </w:rPr>
        <w:t xml:space="preserve"> hvort sem það hefur borist til eitla eða ekki</w:t>
      </w:r>
      <w:r w:rsidRPr="005B6325">
        <w:rPr>
          <w:lang w:val="is-IS"/>
        </w:rPr>
        <w:t>.</w:t>
      </w:r>
    </w:p>
    <w:p w14:paraId="5C7B47B5" w14:textId="77777777" w:rsidR="00D34CA8" w:rsidRPr="005B6325" w:rsidRDefault="00D34CA8" w:rsidP="00D34CA8">
      <w:pPr>
        <w:pStyle w:val="BodyTextIndent"/>
        <w:tabs>
          <w:tab w:val="clear" w:pos="360"/>
        </w:tabs>
        <w:ind w:left="567" w:hanging="567"/>
        <w:rPr>
          <w:lang w:val="is-IS"/>
        </w:rPr>
      </w:pPr>
      <w:r w:rsidRPr="005B6325">
        <w:rPr>
          <w:lang w:val="is-IS"/>
        </w:rPr>
        <w:t>-</w:t>
      </w:r>
      <w:r w:rsidR="00F62AD2" w:rsidRPr="005B6325">
        <w:rPr>
          <w:lang w:val="is-IS"/>
        </w:rPr>
        <w:t xml:space="preserve"> </w:t>
      </w:r>
      <w:r w:rsidRPr="005B6325">
        <w:rPr>
          <w:lang w:val="is-IS"/>
        </w:rPr>
        <w:t xml:space="preserve">Til meðferðar á lungnakrabbameini er hægt að gefa </w:t>
      </w:r>
      <w:r w:rsidR="00B124BA" w:rsidRPr="005B6325">
        <w:rPr>
          <w:lang w:val="is-IS"/>
        </w:rPr>
        <w:t xml:space="preserve">TAXOTERE </w:t>
      </w:r>
      <w:r w:rsidRPr="005B6325">
        <w:rPr>
          <w:lang w:val="is-IS"/>
        </w:rPr>
        <w:t>annaðhvort eitt sér eða ásamt cisplatíni.</w:t>
      </w:r>
    </w:p>
    <w:p w14:paraId="007AC832" w14:textId="77777777" w:rsidR="00D34CA8" w:rsidRPr="005B6325" w:rsidRDefault="00D34CA8" w:rsidP="00D34CA8">
      <w:pPr>
        <w:pStyle w:val="BodyTextIndent"/>
        <w:tabs>
          <w:tab w:val="clear" w:pos="360"/>
        </w:tabs>
        <w:ind w:left="567" w:hanging="567"/>
        <w:rPr>
          <w:lang w:val="is-IS"/>
        </w:rPr>
      </w:pPr>
      <w:r w:rsidRPr="005B6325">
        <w:rPr>
          <w:lang w:val="is-IS"/>
        </w:rPr>
        <w:t>-</w:t>
      </w:r>
      <w:r w:rsidR="00F62AD2" w:rsidRPr="005B6325">
        <w:rPr>
          <w:lang w:val="is-IS"/>
        </w:rPr>
        <w:t xml:space="preserve"> </w:t>
      </w:r>
      <w:r w:rsidRPr="005B6325">
        <w:rPr>
          <w:lang w:val="is-IS"/>
        </w:rPr>
        <w:t xml:space="preserve">Til meðferðar á krabbameini í blöðruhálskirtli er </w:t>
      </w:r>
      <w:r w:rsidR="00B124BA" w:rsidRPr="005B6325">
        <w:rPr>
          <w:lang w:val="is-IS"/>
        </w:rPr>
        <w:t xml:space="preserve">TAXOTERE </w:t>
      </w:r>
      <w:r w:rsidRPr="005B6325">
        <w:rPr>
          <w:lang w:val="is-IS"/>
        </w:rPr>
        <w:t>gefið ásamt prednisóni eða prednisólóni.</w:t>
      </w:r>
    </w:p>
    <w:p w14:paraId="015EC6B0" w14:textId="77777777" w:rsidR="00D34CA8" w:rsidRPr="005B6325" w:rsidRDefault="00D34CA8" w:rsidP="00D34CA8">
      <w:pPr>
        <w:pStyle w:val="BodyTextIndent"/>
        <w:tabs>
          <w:tab w:val="clear" w:pos="360"/>
        </w:tabs>
        <w:ind w:left="567" w:hanging="567"/>
        <w:rPr>
          <w:lang w:val="is-IS"/>
        </w:rPr>
      </w:pPr>
      <w:r w:rsidRPr="005B6325">
        <w:rPr>
          <w:lang w:val="is-IS"/>
        </w:rPr>
        <w:t>-</w:t>
      </w:r>
      <w:r w:rsidR="00F62AD2" w:rsidRPr="005B6325">
        <w:rPr>
          <w:lang w:val="is-IS"/>
        </w:rPr>
        <w:t xml:space="preserve"> </w:t>
      </w:r>
      <w:r w:rsidRPr="005B6325">
        <w:rPr>
          <w:lang w:val="is-IS"/>
        </w:rPr>
        <w:t xml:space="preserve">Til meðferðar á krabbameini í maga með meinvörpum er </w:t>
      </w:r>
      <w:r w:rsidR="00B124BA" w:rsidRPr="005B6325">
        <w:rPr>
          <w:lang w:val="is-IS"/>
        </w:rPr>
        <w:t xml:space="preserve">TAXOTERE </w:t>
      </w:r>
      <w:r w:rsidRPr="005B6325">
        <w:rPr>
          <w:lang w:val="is-IS"/>
        </w:rPr>
        <w:t>gefið ásamt cisplatíni og 5</w:t>
      </w:r>
      <w:r w:rsidRPr="005B6325">
        <w:rPr>
          <w:lang w:val="is-IS"/>
        </w:rPr>
        <w:noBreakHyphen/>
        <w:t>flúoróúrasíli.</w:t>
      </w:r>
    </w:p>
    <w:p w14:paraId="2BF8FAF9" w14:textId="77777777" w:rsidR="00D34CA8" w:rsidRPr="005B6325" w:rsidRDefault="00D34CA8" w:rsidP="00D34CA8">
      <w:pPr>
        <w:pStyle w:val="BodyTextIndent"/>
        <w:tabs>
          <w:tab w:val="clear" w:pos="360"/>
        </w:tabs>
        <w:ind w:left="567" w:hanging="567"/>
        <w:rPr>
          <w:lang w:val="is-IS"/>
        </w:rPr>
      </w:pPr>
      <w:r w:rsidRPr="005B6325">
        <w:rPr>
          <w:lang w:val="is-IS"/>
        </w:rPr>
        <w:t>-</w:t>
      </w:r>
      <w:r w:rsidR="00F62AD2" w:rsidRPr="005B6325">
        <w:rPr>
          <w:lang w:val="is-IS"/>
        </w:rPr>
        <w:t xml:space="preserve"> </w:t>
      </w:r>
      <w:r w:rsidRPr="005B6325">
        <w:rPr>
          <w:lang w:val="is-IS"/>
        </w:rPr>
        <w:t xml:space="preserve">Til meðferðar á krabbameini á höfði og hálsi er </w:t>
      </w:r>
      <w:r w:rsidR="00B124BA" w:rsidRPr="005B6325">
        <w:rPr>
          <w:lang w:val="is-IS"/>
        </w:rPr>
        <w:t xml:space="preserve">TAXOTERE </w:t>
      </w:r>
      <w:r w:rsidRPr="005B6325">
        <w:rPr>
          <w:lang w:val="is-IS"/>
        </w:rPr>
        <w:t>gefið ásamt cisplatíni og 5</w:t>
      </w:r>
      <w:r w:rsidRPr="005B6325">
        <w:rPr>
          <w:lang w:val="is-IS"/>
        </w:rPr>
        <w:noBreakHyphen/>
      </w:r>
      <w:r w:rsidR="000F5A87" w:rsidRPr="005B6325">
        <w:rPr>
          <w:lang w:val="is-IS"/>
        </w:rPr>
        <w:t>flúoróúrasíli</w:t>
      </w:r>
      <w:r w:rsidRPr="005B6325">
        <w:rPr>
          <w:lang w:val="is-IS"/>
        </w:rPr>
        <w:t>.</w:t>
      </w:r>
    </w:p>
    <w:p w14:paraId="09C0E7CE" w14:textId="77777777" w:rsidR="00D34CA8" w:rsidRPr="005B6325" w:rsidRDefault="00D34CA8" w:rsidP="00D34CA8">
      <w:pPr>
        <w:rPr>
          <w:lang w:val="is-IS"/>
        </w:rPr>
      </w:pPr>
    </w:p>
    <w:p w14:paraId="48897DA6" w14:textId="77777777" w:rsidR="00D34CA8" w:rsidRPr="005B6325" w:rsidRDefault="00D34CA8" w:rsidP="00D34CA8">
      <w:pPr>
        <w:rPr>
          <w:lang w:val="is-IS"/>
        </w:rPr>
      </w:pPr>
    </w:p>
    <w:p w14:paraId="5DA62727" w14:textId="77777777" w:rsidR="00D34CA8" w:rsidRPr="005B6325" w:rsidRDefault="00D34CA8" w:rsidP="002A7C50">
      <w:pPr>
        <w:keepNext/>
        <w:ind w:left="567" w:hanging="567"/>
        <w:rPr>
          <w:b/>
          <w:spacing w:val="-3"/>
          <w:lang w:val="is-IS"/>
        </w:rPr>
      </w:pPr>
      <w:r w:rsidRPr="005B6325">
        <w:rPr>
          <w:b/>
          <w:lang w:val="is-IS"/>
        </w:rPr>
        <w:t>2.</w:t>
      </w:r>
      <w:r w:rsidRPr="005B6325">
        <w:rPr>
          <w:b/>
          <w:lang w:val="is-IS"/>
        </w:rPr>
        <w:tab/>
      </w:r>
      <w:r w:rsidR="00FB65EF" w:rsidRPr="005B6325">
        <w:rPr>
          <w:b/>
          <w:lang w:val="is-IS"/>
        </w:rPr>
        <w:t xml:space="preserve">Áður en byrjað er að nota </w:t>
      </w:r>
      <w:r w:rsidR="00E86AB6" w:rsidRPr="005B6325">
        <w:rPr>
          <w:rFonts w:ascii="Times New Roman Bold" w:hAnsi="Times New Roman Bold" w:cs="Times New Roman Bold"/>
          <w:b/>
          <w:caps/>
          <w:lang w:val="is-IS"/>
        </w:rPr>
        <w:t xml:space="preserve">TAXOTERE </w:t>
      </w:r>
    </w:p>
    <w:p w14:paraId="4A38DD3B" w14:textId="77777777" w:rsidR="00D34CA8" w:rsidRPr="005B6325" w:rsidRDefault="00D34CA8" w:rsidP="002A7C50">
      <w:pPr>
        <w:keepNext/>
        <w:tabs>
          <w:tab w:val="left" w:pos="284"/>
        </w:tabs>
        <w:rPr>
          <w:spacing w:val="-3"/>
          <w:lang w:val="is-IS"/>
        </w:rPr>
      </w:pPr>
    </w:p>
    <w:p w14:paraId="028C0704" w14:textId="77777777" w:rsidR="00D34CA8" w:rsidRPr="005B6325" w:rsidRDefault="00D34CA8" w:rsidP="002A7C50">
      <w:pPr>
        <w:keepNext/>
        <w:tabs>
          <w:tab w:val="left" w:pos="284"/>
        </w:tabs>
        <w:rPr>
          <w:b/>
          <w:spacing w:val="-3"/>
          <w:lang w:val="is-IS"/>
        </w:rPr>
      </w:pPr>
      <w:r w:rsidRPr="005B6325">
        <w:rPr>
          <w:b/>
          <w:spacing w:val="-3"/>
          <w:lang w:val="is-IS"/>
        </w:rPr>
        <w:t xml:space="preserve">Ekki má gefa þér </w:t>
      </w:r>
      <w:r w:rsidR="00E86AB6" w:rsidRPr="005B6325">
        <w:rPr>
          <w:b/>
          <w:spacing w:val="-3"/>
          <w:lang w:val="is-IS"/>
        </w:rPr>
        <w:t>TAXOTERE</w:t>
      </w:r>
      <w:r w:rsidR="001E795D">
        <w:rPr>
          <w:b/>
          <w:spacing w:val="-3"/>
          <w:lang w:val="is-IS"/>
        </w:rPr>
        <w:t>:</w:t>
      </w:r>
      <w:r w:rsidR="00E86AB6" w:rsidRPr="005B6325">
        <w:rPr>
          <w:b/>
          <w:spacing w:val="-3"/>
          <w:lang w:val="is-IS"/>
        </w:rPr>
        <w:t xml:space="preserve"> </w:t>
      </w:r>
    </w:p>
    <w:p w14:paraId="50F5CB1E" w14:textId="77777777" w:rsidR="00F67401" w:rsidRPr="005B6325" w:rsidRDefault="00F67401" w:rsidP="002A7C50">
      <w:pPr>
        <w:keepNext/>
        <w:tabs>
          <w:tab w:val="left" w:pos="284"/>
        </w:tabs>
        <w:rPr>
          <w:spacing w:val="-3"/>
          <w:lang w:val="is-IS"/>
        </w:rPr>
      </w:pPr>
    </w:p>
    <w:p w14:paraId="007E0D41" w14:textId="77777777" w:rsidR="00D34CA8" w:rsidRPr="00982102" w:rsidRDefault="00D34CA8" w:rsidP="00D34CA8">
      <w:pPr>
        <w:ind w:left="567" w:hanging="567"/>
        <w:rPr>
          <w:lang w:val="is-IS"/>
        </w:rPr>
      </w:pPr>
      <w:r w:rsidRPr="001B3F0D">
        <w:rPr>
          <w:lang w:val="is-IS"/>
        </w:rPr>
        <w:sym w:font="Symbol" w:char="F0B7"/>
      </w:r>
      <w:r w:rsidRPr="001B3F0D">
        <w:rPr>
          <w:lang w:val="is-IS"/>
        </w:rPr>
        <w:tab/>
      </w:r>
      <w:r w:rsidR="00FB65EF" w:rsidRPr="00982102">
        <w:rPr>
          <w:lang w:val="is-IS"/>
        </w:rPr>
        <w:t xml:space="preserve">ef um er að ræða </w:t>
      </w:r>
      <w:r w:rsidRPr="00982102">
        <w:rPr>
          <w:lang w:val="is-IS"/>
        </w:rPr>
        <w:t xml:space="preserve">ofnæmi fyrir dócetaxeli </w:t>
      </w:r>
      <w:r w:rsidRPr="00982102">
        <w:rPr>
          <w:spacing w:val="-3"/>
          <w:lang w:val="is-IS"/>
        </w:rPr>
        <w:t xml:space="preserve">eða einhverju öðru innihaldsefni </w:t>
      </w:r>
      <w:r w:rsidR="00E86AB6" w:rsidRPr="00982102">
        <w:rPr>
          <w:spacing w:val="-3"/>
          <w:lang w:val="is-IS"/>
        </w:rPr>
        <w:t>TAXOTERE</w:t>
      </w:r>
      <w:r w:rsidR="00FB65EF" w:rsidRPr="00982102">
        <w:rPr>
          <w:spacing w:val="-3"/>
          <w:lang w:val="is-IS"/>
        </w:rPr>
        <w:t xml:space="preserve"> (talin upp í kafla 6)</w:t>
      </w:r>
      <w:r w:rsidR="003D5493" w:rsidRPr="00982102">
        <w:rPr>
          <w:spacing w:val="-3"/>
          <w:lang w:val="is-IS"/>
        </w:rPr>
        <w:t>.</w:t>
      </w:r>
    </w:p>
    <w:p w14:paraId="7ECF2870" w14:textId="77777777" w:rsidR="00D34CA8" w:rsidRPr="00982102" w:rsidRDefault="00D34CA8" w:rsidP="00D34CA8">
      <w:pPr>
        <w:ind w:left="567" w:hanging="567"/>
        <w:rPr>
          <w:lang w:val="is-IS"/>
        </w:rPr>
      </w:pPr>
      <w:r w:rsidRPr="001B3F0D">
        <w:rPr>
          <w:lang w:val="is-IS"/>
        </w:rPr>
        <w:sym w:font="Symbol" w:char="F0B7"/>
      </w:r>
      <w:r w:rsidRPr="001B3F0D">
        <w:rPr>
          <w:lang w:val="is-IS"/>
        </w:rPr>
        <w:tab/>
        <w:t xml:space="preserve">ef </w:t>
      </w:r>
      <w:r w:rsidRPr="00982102">
        <w:rPr>
          <w:spacing w:val="-3"/>
          <w:lang w:val="is-IS"/>
        </w:rPr>
        <w:t>fjöldi hvítra blóðkorna er of lítill</w:t>
      </w:r>
      <w:r w:rsidR="00FB65EF" w:rsidRPr="00982102">
        <w:rPr>
          <w:spacing w:val="-3"/>
          <w:lang w:val="is-IS"/>
        </w:rPr>
        <w:t>.</w:t>
      </w:r>
    </w:p>
    <w:p w14:paraId="6C4F48DF" w14:textId="77777777" w:rsidR="00D34CA8" w:rsidRPr="00982102" w:rsidRDefault="00D34CA8" w:rsidP="00D34CA8">
      <w:pPr>
        <w:ind w:left="567" w:hanging="567"/>
        <w:rPr>
          <w:lang w:val="is-IS"/>
        </w:rPr>
      </w:pPr>
      <w:r w:rsidRPr="001B3F0D">
        <w:rPr>
          <w:lang w:val="is-IS"/>
        </w:rPr>
        <w:sym w:font="Symbol" w:char="F0B7"/>
      </w:r>
      <w:r w:rsidRPr="001B3F0D">
        <w:rPr>
          <w:lang w:val="is-IS"/>
        </w:rPr>
        <w:tab/>
        <w:t xml:space="preserve">ef </w:t>
      </w:r>
      <w:r w:rsidRPr="00982102">
        <w:rPr>
          <w:spacing w:val="-3"/>
          <w:lang w:val="is-IS"/>
        </w:rPr>
        <w:t>þú ert með alvarlegan lifrarsjúkdóm</w:t>
      </w:r>
      <w:r w:rsidR="009B049B" w:rsidRPr="00982102">
        <w:rPr>
          <w:spacing w:val="-3"/>
          <w:lang w:val="is-IS"/>
        </w:rPr>
        <w:t>.</w:t>
      </w:r>
    </w:p>
    <w:p w14:paraId="38AB85E1" w14:textId="77777777" w:rsidR="00D34CA8" w:rsidRPr="00982102" w:rsidRDefault="00D34CA8" w:rsidP="00D34CA8">
      <w:pPr>
        <w:ind w:left="426" w:hanging="426"/>
        <w:rPr>
          <w:spacing w:val="-3"/>
          <w:lang w:val="is-IS"/>
        </w:rPr>
      </w:pPr>
    </w:p>
    <w:p w14:paraId="273BCDC0" w14:textId="77777777" w:rsidR="00BE28D8" w:rsidRPr="00982102" w:rsidRDefault="00FB65EF">
      <w:pPr>
        <w:keepNext/>
        <w:rPr>
          <w:spacing w:val="-3"/>
          <w:lang w:val="is-IS"/>
        </w:rPr>
      </w:pPr>
      <w:r w:rsidRPr="00982102">
        <w:rPr>
          <w:b/>
          <w:bCs/>
          <w:lang w:val="is-IS"/>
        </w:rPr>
        <w:lastRenderedPageBreak/>
        <w:t>Varnaðarorð og varúðarreglur</w:t>
      </w:r>
    </w:p>
    <w:p w14:paraId="3C50FD64" w14:textId="77777777" w:rsidR="00BE28D8" w:rsidRPr="00982102" w:rsidRDefault="00D34CA8">
      <w:pPr>
        <w:keepNext/>
        <w:rPr>
          <w:spacing w:val="-3"/>
          <w:lang w:val="is-IS"/>
        </w:rPr>
      </w:pPr>
      <w:r w:rsidRPr="00982102">
        <w:rPr>
          <w:spacing w:val="-3"/>
          <w:lang w:val="is-IS"/>
        </w:rPr>
        <w:t xml:space="preserve">Fyrir hverja </w:t>
      </w:r>
      <w:r w:rsidR="00B124BA" w:rsidRPr="00982102">
        <w:rPr>
          <w:lang w:val="is-IS"/>
        </w:rPr>
        <w:t xml:space="preserve">TAXOTERE </w:t>
      </w:r>
      <w:r w:rsidRPr="00982102">
        <w:rPr>
          <w:lang w:val="is-IS"/>
        </w:rPr>
        <w:t xml:space="preserve">gjöf verða blóðprufur teknar </w:t>
      </w:r>
      <w:r w:rsidRPr="00982102">
        <w:rPr>
          <w:spacing w:val="-3"/>
          <w:lang w:val="is-IS"/>
        </w:rPr>
        <w:t>til þess að athuga hvort þú sért með nægilegan fjölda blóðfrumna og hvort lifrarstarfsemi sé nægilega góð. Ef truflanir eru á myndun hvítra blóðfrumna getur verið að þú fáir hita eða sýkingar.</w:t>
      </w:r>
    </w:p>
    <w:p w14:paraId="0A15B97A" w14:textId="77777777" w:rsidR="00125D11" w:rsidRDefault="00125D11" w:rsidP="00125D11">
      <w:pPr>
        <w:rPr>
          <w:spacing w:val="-3"/>
          <w:lang w:val="is-IS"/>
        </w:rPr>
      </w:pPr>
    </w:p>
    <w:p w14:paraId="7E79301E" w14:textId="77777777" w:rsidR="001E795D" w:rsidRDefault="001E795D" w:rsidP="00125D11">
      <w:pPr>
        <w:rPr>
          <w:spacing w:val="-3"/>
          <w:lang w:val="is-IS"/>
        </w:rPr>
      </w:pPr>
      <w:r w:rsidRPr="005B6325">
        <w:rPr>
          <w:spacing w:val="-3"/>
          <w:lang w:val="is-IS"/>
        </w:rPr>
        <w:t xml:space="preserve">Látið lækninn, sjúkrahúslyfjafræðing eða hjúkrunarfræðinginn </w:t>
      </w:r>
      <w:r>
        <w:rPr>
          <w:spacing w:val="-3"/>
          <w:lang w:val="is-IS"/>
        </w:rPr>
        <w:t xml:space="preserve">tafarlaust </w:t>
      </w:r>
      <w:r w:rsidRPr="005B6325">
        <w:rPr>
          <w:spacing w:val="-3"/>
          <w:lang w:val="is-IS"/>
        </w:rPr>
        <w:t>vita</w:t>
      </w:r>
      <w:r>
        <w:rPr>
          <w:spacing w:val="-3"/>
          <w:lang w:val="is-IS"/>
        </w:rPr>
        <w:t xml:space="preserve"> ef þú færð kviðverki eða eymsli, niðurgang, blæðingu úr endaþarmi, blóð í hægðum eða hita. Einkennin  geta verið fyrstu merki um alvarlega eiturverkun í meltingarfærum, sem getur verið banvæn. Læknirinn skal sinna þeim tafarlaust.</w:t>
      </w:r>
    </w:p>
    <w:p w14:paraId="0A37F4F3" w14:textId="77777777" w:rsidR="001E795D" w:rsidRPr="00CB69AC" w:rsidRDefault="001E795D" w:rsidP="00125D11">
      <w:pPr>
        <w:rPr>
          <w:spacing w:val="-3"/>
          <w:lang w:val="is-IS"/>
        </w:rPr>
      </w:pPr>
    </w:p>
    <w:p w14:paraId="1FBCC01B" w14:textId="77777777" w:rsidR="00125D11" w:rsidRPr="005B6325" w:rsidRDefault="00125D11" w:rsidP="00125D11">
      <w:pPr>
        <w:rPr>
          <w:spacing w:val="-3"/>
          <w:lang w:val="is-IS"/>
        </w:rPr>
      </w:pPr>
      <w:r w:rsidRPr="005B6325">
        <w:rPr>
          <w:spacing w:val="-3"/>
          <w:lang w:val="is-IS"/>
        </w:rPr>
        <w:t>Látið lækninn, sjúkrahúslyfjafræðing eða hjúkrunarfræðinginn vita ef sjóntruflanir koma fram. Ef sjóntruflanir koma fram, sérstaklega þokusýn, skal tafarlaust fara fram augn- og sjónskoðun.</w:t>
      </w:r>
    </w:p>
    <w:p w14:paraId="27229DA2" w14:textId="77777777" w:rsidR="00E676AC" w:rsidRDefault="00E676AC" w:rsidP="00E676AC">
      <w:pPr>
        <w:rPr>
          <w:spacing w:val="-3"/>
          <w:lang w:val="is-IS"/>
        </w:rPr>
      </w:pPr>
    </w:p>
    <w:p w14:paraId="760610D0" w14:textId="77777777" w:rsidR="00E676AC" w:rsidRDefault="00E676AC" w:rsidP="00E676AC">
      <w:pPr>
        <w:rPr>
          <w:spacing w:val="-3"/>
          <w:lang w:val="is-IS"/>
        </w:rPr>
      </w:pPr>
      <w:r>
        <w:rPr>
          <w:spacing w:val="-3"/>
          <w:lang w:val="is-IS"/>
        </w:rPr>
        <w:t>Látið lækninn, sjúkrahúslyfjafræðing eða hjúkrunarfræðinginn vita ef þú ert með hjartavandamál.</w:t>
      </w:r>
    </w:p>
    <w:p w14:paraId="61BFE7E8" w14:textId="77777777" w:rsidR="000E7DEA" w:rsidRDefault="000E7DEA" w:rsidP="000E7DEA">
      <w:pPr>
        <w:rPr>
          <w:spacing w:val="-3"/>
          <w:lang w:val="is-IS"/>
        </w:rPr>
      </w:pPr>
    </w:p>
    <w:p w14:paraId="1A30A24C" w14:textId="77777777" w:rsidR="00A1524F" w:rsidRPr="005B6325" w:rsidRDefault="00A1524F" w:rsidP="00A1524F">
      <w:pPr>
        <w:rPr>
          <w:spacing w:val="-3"/>
          <w:lang w:val="is-IS"/>
        </w:rPr>
      </w:pPr>
      <w:r>
        <w:rPr>
          <w:spacing w:val="-3"/>
          <w:lang w:val="is-IS"/>
        </w:rPr>
        <w:t>Látið lækninn, sjúkrahúslyfjafræðing eða hjúkrunarfræðinginn vita ef þú hefur fengið ofnæmi</w:t>
      </w:r>
      <w:r w:rsidR="00E676AC">
        <w:rPr>
          <w:spacing w:val="-3"/>
          <w:lang w:val="is-IS"/>
        </w:rPr>
        <w:t>sviðbrögð</w:t>
      </w:r>
      <w:r>
        <w:rPr>
          <w:spacing w:val="-3"/>
          <w:lang w:val="is-IS"/>
        </w:rPr>
        <w:t xml:space="preserve"> </w:t>
      </w:r>
      <w:r w:rsidR="00E676AC">
        <w:rPr>
          <w:spacing w:val="-3"/>
          <w:lang w:val="is-IS"/>
        </w:rPr>
        <w:t>við</w:t>
      </w:r>
      <w:r>
        <w:rPr>
          <w:spacing w:val="-3"/>
          <w:lang w:val="is-IS"/>
        </w:rPr>
        <w:t xml:space="preserve"> </w:t>
      </w:r>
      <w:r w:rsidRPr="00A768AB">
        <w:rPr>
          <w:szCs w:val="22"/>
          <w:lang w:val="is-IS"/>
        </w:rPr>
        <w:t>paclitaxeli í fyrri meðferð.</w:t>
      </w:r>
    </w:p>
    <w:p w14:paraId="56CF107B" w14:textId="77777777" w:rsidR="0069640A" w:rsidRPr="005B6325" w:rsidRDefault="0069640A" w:rsidP="000E7DEA">
      <w:pPr>
        <w:rPr>
          <w:spacing w:val="-3"/>
          <w:lang w:val="is-IS"/>
        </w:rPr>
      </w:pPr>
    </w:p>
    <w:p w14:paraId="60B8147A" w14:textId="77777777" w:rsidR="000E7DEA" w:rsidRPr="005B6325" w:rsidRDefault="000E7DEA" w:rsidP="000E7DEA">
      <w:pPr>
        <w:rPr>
          <w:spacing w:val="-3"/>
          <w:lang w:val="is-IS"/>
        </w:rPr>
      </w:pPr>
      <w:r w:rsidRPr="005B6325">
        <w:rPr>
          <w:spacing w:val="-3"/>
          <w:lang w:val="is-IS"/>
        </w:rPr>
        <w:t>Látið lækninn, sjúkrahús</w:t>
      </w:r>
      <w:r w:rsidR="0049097C" w:rsidRPr="005B6325">
        <w:rPr>
          <w:spacing w:val="-3"/>
          <w:lang w:val="is-IS"/>
        </w:rPr>
        <w:t>lyfjafræðing</w:t>
      </w:r>
      <w:r w:rsidRPr="005B6325">
        <w:rPr>
          <w:spacing w:val="-3"/>
          <w:lang w:val="is-IS"/>
        </w:rPr>
        <w:t xml:space="preserve"> eða hjúkrunarfræðinginn samstundis vita ef fram koma bráð eða versnandi vandamál tengd lungum (hiti, mæði eða hósti). Læknirinn gæti stöðvað meðferðina samstundis.</w:t>
      </w:r>
    </w:p>
    <w:p w14:paraId="10F66557" w14:textId="77777777" w:rsidR="00D34CA8" w:rsidRPr="005B6325" w:rsidRDefault="00D34CA8" w:rsidP="00D34CA8">
      <w:pPr>
        <w:rPr>
          <w:spacing w:val="-3"/>
          <w:lang w:val="is-IS"/>
        </w:rPr>
      </w:pPr>
    </w:p>
    <w:p w14:paraId="579A65FD" w14:textId="77777777" w:rsidR="00D34CA8" w:rsidRPr="005B6325" w:rsidRDefault="00D34CA8" w:rsidP="00D34CA8">
      <w:pPr>
        <w:rPr>
          <w:spacing w:val="-3"/>
          <w:lang w:val="is-IS"/>
        </w:rPr>
      </w:pPr>
      <w:r w:rsidRPr="005B6325">
        <w:rPr>
          <w:spacing w:val="-3"/>
          <w:lang w:val="is-IS"/>
        </w:rPr>
        <w:t xml:space="preserve">Áður en lyfið er gefið verður þú beðin(n) um að taka inn steratöflur eins og dexametasón daginn fyrir </w:t>
      </w:r>
      <w:r w:rsidR="00B124BA" w:rsidRPr="005B6325">
        <w:rPr>
          <w:lang w:val="is-IS"/>
        </w:rPr>
        <w:t xml:space="preserve">TAXOTERE </w:t>
      </w:r>
      <w:r w:rsidRPr="005B6325">
        <w:rPr>
          <w:spacing w:val="-3"/>
          <w:lang w:val="is-IS"/>
        </w:rPr>
        <w:t>gjöf og halda því áfram í einn eða tvo daga eftir lyfjagjöf</w:t>
      </w:r>
      <w:r w:rsidR="009B049B" w:rsidRPr="005B6325">
        <w:rPr>
          <w:spacing w:val="-3"/>
          <w:lang w:val="is-IS"/>
        </w:rPr>
        <w:t>. Þetta er</w:t>
      </w:r>
      <w:r w:rsidRPr="005B6325">
        <w:rPr>
          <w:spacing w:val="-3"/>
          <w:lang w:val="is-IS"/>
        </w:rPr>
        <w:t xml:space="preserve"> til þess að draga úr ýmsum óæskilegum verkunum sem geta komið fram eftir </w:t>
      </w:r>
      <w:r w:rsidR="00B124BA" w:rsidRPr="005B6325">
        <w:rPr>
          <w:lang w:val="is-IS"/>
        </w:rPr>
        <w:t xml:space="preserve">TAXOTERE </w:t>
      </w:r>
      <w:r w:rsidRPr="005B6325">
        <w:rPr>
          <w:spacing w:val="-3"/>
          <w:lang w:val="is-IS"/>
        </w:rPr>
        <w:t>innrennsli, einkum ofnæmi og vökvauppsöfnun (bólgnar hendur, fætur og fótleggir eða þyngdaraukning).</w:t>
      </w:r>
    </w:p>
    <w:p w14:paraId="59477B44" w14:textId="77777777" w:rsidR="00D34CA8" w:rsidRPr="005B6325" w:rsidRDefault="00D34CA8" w:rsidP="00D34CA8">
      <w:pPr>
        <w:pStyle w:val="BodyText2"/>
        <w:rPr>
          <w:spacing w:val="-3"/>
          <w:lang w:val="is-IS"/>
        </w:rPr>
      </w:pPr>
    </w:p>
    <w:p w14:paraId="2650D02C" w14:textId="77777777" w:rsidR="00D34CA8" w:rsidRPr="005B6325" w:rsidRDefault="00D34CA8" w:rsidP="00D34CA8">
      <w:pPr>
        <w:pStyle w:val="BodyText2"/>
        <w:rPr>
          <w:bCs/>
          <w:lang w:val="is-IS"/>
        </w:rPr>
      </w:pPr>
      <w:r w:rsidRPr="005B6325">
        <w:rPr>
          <w:spacing w:val="-3"/>
          <w:lang w:val="is-IS"/>
        </w:rPr>
        <w:t>Meðan á meðferð stendur</w:t>
      </w:r>
      <w:r w:rsidRPr="005B6325">
        <w:rPr>
          <w:bCs/>
          <w:lang w:val="is-IS"/>
        </w:rPr>
        <w:t xml:space="preserve"> getur verið að þér verði gefin önnur lyf til að viðhalda fjölda blóðfrumna.</w:t>
      </w:r>
    </w:p>
    <w:p w14:paraId="054EF41E" w14:textId="77777777" w:rsidR="00803B66" w:rsidRPr="004C0869" w:rsidRDefault="00803B66" w:rsidP="00803B66">
      <w:pPr>
        <w:pStyle w:val="BodyText2"/>
        <w:rPr>
          <w:bCs/>
          <w:lang w:val="is-IS"/>
        </w:rPr>
      </w:pPr>
    </w:p>
    <w:p w14:paraId="40F7C4FE" w14:textId="77777777" w:rsidR="003324E0" w:rsidRDefault="003324E0" w:rsidP="003324E0">
      <w:pPr>
        <w:pStyle w:val="BodyText2"/>
        <w:rPr>
          <w:bCs/>
          <w:lang w:val="is-IS"/>
        </w:rPr>
      </w:pPr>
      <w:r>
        <w:rPr>
          <w:bCs/>
          <w:lang w:val="is-IS"/>
        </w:rPr>
        <w:t>Greint hefur verið frá verulegum húðvandamálum eins og Stevens-Johnson heilkenni, húðþekjudreplosi, bráðu útbreiddu graftarútþoti í tengslum við TAXOTERE:</w:t>
      </w:r>
    </w:p>
    <w:p w14:paraId="7C4D108C" w14:textId="77777777" w:rsidR="003324E0" w:rsidRDefault="003324E0" w:rsidP="003324E0">
      <w:pPr>
        <w:pStyle w:val="BodyText2"/>
        <w:ind w:left="714" w:hanging="357"/>
        <w:rPr>
          <w:bCs/>
          <w:lang w:val="is-IS"/>
        </w:rPr>
      </w:pPr>
      <w:r>
        <w:rPr>
          <w:bCs/>
          <w:lang w:val="is-IS"/>
        </w:rPr>
        <w:t>-</w:t>
      </w:r>
      <w:r>
        <w:rPr>
          <w:bCs/>
          <w:lang w:val="is-IS"/>
        </w:rPr>
        <w:tab/>
        <w:t>einkenni Stevens-Johnsons heilkennis/húðþekjudrepsloss geta verið blöðrumyndun, flögnun eða blæðing hvar sem er á húðinni (þar með talið vörum, augum, munni, nefi, kynfærum, höndum eða fótum) með eða án útbrota. Þú getur einnig fengið flensulík einkenni á sama tíma eins og hita, kuldahroll eða vöðvaverki.</w:t>
      </w:r>
    </w:p>
    <w:p w14:paraId="3380C79E" w14:textId="77777777" w:rsidR="003324E0" w:rsidRDefault="003324E0" w:rsidP="003324E0">
      <w:pPr>
        <w:pStyle w:val="BodyText2"/>
        <w:ind w:left="714" w:hanging="357"/>
        <w:rPr>
          <w:bCs/>
          <w:lang w:val="is-IS"/>
        </w:rPr>
      </w:pPr>
      <w:r>
        <w:rPr>
          <w:bCs/>
          <w:lang w:val="is-IS"/>
        </w:rPr>
        <w:t>-</w:t>
      </w:r>
      <w:r>
        <w:rPr>
          <w:bCs/>
          <w:lang w:val="is-IS"/>
        </w:rPr>
        <w:tab/>
        <w:t>einkenni bráðs útbreidds graftarútþots geta verið rauð, hreistruð útbreidd útbrot með hnúðum undir bólginni húð (þar með talið í húðfellingum, á búk og efri útlimum) og blöðrur ásamt hita.</w:t>
      </w:r>
    </w:p>
    <w:p w14:paraId="6E76BC81" w14:textId="77777777" w:rsidR="003324E0" w:rsidRPr="00844C19" w:rsidRDefault="003324E0" w:rsidP="003324E0">
      <w:pPr>
        <w:pStyle w:val="BodyText2"/>
        <w:rPr>
          <w:bCs/>
          <w:lang w:val="is-IS"/>
        </w:rPr>
      </w:pPr>
      <w:r>
        <w:rPr>
          <w:bCs/>
          <w:lang w:val="is-IS"/>
        </w:rPr>
        <w:t>Ef þú færð veruleg húðviðbrögð eða einhver viðbrögð sem talin eru upp hér á undan skaltu hafa tafarlaust samband við lækninn eða heilbrigðisstarfsmann.</w:t>
      </w:r>
    </w:p>
    <w:p w14:paraId="5C2AA556" w14:textId="77777777" w:rsidR="002A795C" w:rsidRDefault="002A795C" w:rsidP="002A795C">
      <w:pPr>
        <w:pStyle w:val="Normal11pt"/>
        <w:rPr>
          <w:lang w:val="is-IS"/>
        </w:rPr>
      </w:pPr>
    </w:p>
    <w:p w14:paraId="6B15B379" w14:textId="77777777" w:rsidR="002A795C" w:rsidRPr="00BF6ED7" w:rsidRDefault="002A795C" w:rsidP="002A795C">
      <w:pPr>
        <w:pStyle w:val="Normal11pt"/>
        <w:rPr>
          <w:lang w:val="is-IS"/>
        </w:rPr>
      </w:pPr>
      <w:r w:rsidRPr="00BF6ED7">
        <w:rPr>
          <w:lang w:val="is-IS"/>
        </w:rPr>
        <w:t>Látið lækninn, sjúkrahús</w:t>
      </w:r>
      <w:r>
        <w:rPr>
          <w:lang w:val="is-IS"/>
        </w:rPr>
        <w:t>lyfjafræðing</w:t>
      </w:r>
      <w:r w:rsidRPr="00BF6ED7">
        <w:rPr>
          <w:lang w:val="is-IS"/>
        </w:rPr>
        <w:t xml:space="preserve"> eða hjúkrunarfræðing vita ef þú ert með nýrnakvilla eða há gildi þvagsýru í blóðinu áður en meðferð með TAXOTERE hefst.</w:t>
      </w:r>
    </w:p>
    <w:p w14:paraId="3A9323FD" w14:textId="77777777" w:rsidR="00D34CA8" w:rsidRPr="005B6325" w:rsidRDefault="00D34CA8" w:rsidP="00D34CA8">
      <w:pPr>
        <w:pStyle w:val="BodyText2"/>
        <w:rPr>
          <w:bCs/>
          <w:lang w:val="is-IS"/>
        </w:rPr>
      </w:pPr>
    </w:p>
    <w:p w14:paraId="39D884A4" w14:textId="77777777" w:rsidR="00D34CA8" w:rsidRPr="005B6325" w:rsidRDefault="00B124BA" w:rsidP="00D34CA8">
      <w:pPr>
        <w:pStyle w:val="BodyText2"/>
        <w:rPr>
          <w:bCs/>
          <w:lang w:val="is-IS"/>
        </w:rPr>
      </w:pPr>
      <w:r w:rsidRPr="005B6325">
        <w:rPr>
          <w:bCs/>
          <w:lang w:val="is-IS"/>
        </w:rPr>
        <w:t xml:space="preserve">TAXOTERE </w:t>
      </w:r>
      <w:r w:rsidR="00D34CA8" w:rsidRPr="005B6325">
        <w:rPr>
          <w:bCs/>
          <w:lang w:val="is-IS"/>
        </w:rPr>
        <w:t xml:space="preserve">inniheldur </w:t>
      </w:r>
      <w:r w:rsidR="00903F5A" w:rsidRPr="005B6325">
        <w:rPr>
          <w:bCs/>
          <w:lang w:val="is-IS"/>
        </w:rPr>
        <w:t>alkóhól</w:t>
      </w:r>
      <w:r w:rsidR="00D34CA8" w:rsidRPr="005B6325">
        <w:rPr>
          <w:bCs/>
          <w:lang w:val="is-IS"/>
        </w:rPr>
        <w:t>. Leitaðu ráða hjá lækninum ef þú þjáist af áfengissýki</w:t>
      </w:r>
      <w:r w:rsidR="00F8320D" w:rsidRPr="005B6325">
        <w:rPr>
          <w:bCs/>
          <w:lang w:val="is-IS"/>
        </w:rPr>
        <w:t>, ert með flogaveiki</w:t>
      </w:r>
      <w:r w:rsidR="00D34CA8" w:rsidRPr="005B6325">
        <w:rPr>
          <w:bCs/>
          <w:lang w:val="is-IS"/>
        </w:rPr>
        <w:t xml:space="preserve"> eða skerta lifrarstarfsemi. Sjá einnig kaflann „</w:t>
      </w:r>
      <w:r w:rsidR="00E86AB6" w:rsidRPr="005B6325">
        <w:rPr>
          <w:bCs/>
          <w:noProof/>
          <w:szCs w:val="22"/>
          <w:lang w:val="is-IS"/>
        </w:rPr>
        <w:t xml:space="preserve">TAXOTERE </w:t>
      </w:r>
      <w:r w:rsidR="007B6E97" w:rsidRPr="005B6325">
        <w:rPr>
          <w:bCs/>
          <w:noProof/>
          <w:szCs w:val="22"/>
          <w:lang w:val="is-IS"/>
        </w:rPr>
        <w:t>inniheldur etanól (alkóhól)</w:t>
      </w:r>
      <w:r w:rsidR="00D34CA8" w:rsidRPr="005B6325">
        <w:rPr>
          <w:bCs/>
          <w:lang w:val="is-IS"/>
        </w:rPr>
        <w:t xml:space="preserve">“ hér </w:t>
      </w:r>
      <w:r w:rsidR="00390272" w:rsidRPr="005B6325">
        <w:rPr>
          <w:bCs/>
          <w:lang w:val="is-IS"/>
        </w:rPr>
        <w:t xml:space="preserve">fyrir </w:t>
      </w:r>
      <w:r w:rsidR="00D34CA8" w:rsidRPr="005B6325">
        <w:rPr>
          <w:bCs/>
          <w:lang w:val="is-IS"/>
        </w:rPr>
        <w:t>neðan.</w:t>
      </w:r>
    </w:p>
    <w:p w14:paraId="4265585A" w14:textId="77777777" w:rsidR="00D34CA8" w:rsidRDefault="00D34CA8" w:rsidP="00D34CA8">
      <w:pPr>
        <w:pStyle w:val="BodyText2"/>
        <w:rPr>
          <w:ins w:id="220" w:author="Author"/>
          <w:bCs/>
          <w:lang w:val="is-IS"/>
        </w:rPr>
      </w:pPr>
    </w:p>
    <w:p w14:paraId="3F58C5BF" w14:textId="77777777" w:rsidR="00911F8E" w:rsidRPr="00192DDB" w:rsidRDefault="00911F8E" w:rsidP="00911F8E">
      <w:pPr>
        <w:pStyle w:val="Normal11pt"/>
        <w:rPr>
          <w:ins w:id="221" w:author="Author"/>
          <w:lang w:val="is-IS"/>
        </w:rPr>
      </w:pPr>
      <w:ins w:id="222" w:author="Author">
        <w:r w:rsidRPr="00192DDB">
          <w:rPr>
            <w:lang w:val="is-IS"/>
          </w:rPr>
          <w:t>TAXOTERE inniheldur pólýsorbat 80 (E 433)</w:t>
        </w:r>
      </w:ins>
    </w:p>
    <w:p w14:paraId="4BA6F6BE" w14:textId="77777777" w:rsidR="00911F8E" w:rsidRPr="00192DDB" w:rsidRDefault="00911F8E" w:rsidP="00911F8E">
      <w:pPr>
        <w:pStyle w:val="Normal11pt"/>
        <w:rPr>
          <w:ins w:id="223" w:author="Author"/>
          <w:lang w:val="is-IS"/>
        </w:rPr>
      </w:pPr>
    </w:p>
    <w:p w14:paraId="5F54C65E" w14:textId="2B966208" w:rsidR="00911F8E" w:rsidRPr="00192DDB" w:rsidRDefault="00911F8E" w:rsidP="00911F8E">
      <w:pPr>
        <w:pStyle w:val="Normal11pt"/>
        <w:rPr>
          <w:ins w:id="224" w:author="Author"/>
          <w:iCs/>
          <w:lang w:val="is-IS"/>
        </w:rPr>
      </w:pPr>
      <w:ins w:id="225" w:author="Author">
        <w:r w:rsidRPr="00192DDB">
          <w:rPr>
            <w:iCs/>
            <w:lang w:val="is-IS"/>
          </w:rPr>
          <w:t xml:space="preserve">Lyfið inniheldur </w:t>
        </w:r>
        <w:r w:rsidR="00764330">
          <w:rPr>
            <w:iCs/>
            <w:lang w:val="is-IS"/>
          </w:rPr>
          <w:t>540</w:t>
        </w:r>
        <w:r w:rsidRPr="00192DDB">
          <w:rPr>
            <w:iCs/>
            <w:lang w:val="is-IS"/>
          </w:rPr>
          <w:t xml:space="preserve"> mg af pólýsorbati 80 (E 433) í hverju hettuglasi sem jafngildir </w:t>
        </w:r>
        <w:r w:rsidR="00764330">
          <w:rPr>
            <w:iCs/>
            <w:lang w:val="is-IS"/>
          </w:rPr>
          <w:t>0,54</w:t>
        </w:r>
        <w:r w:rsidRPr="00192DDB">
          <w:rPr>
            <w:iCs/>
            <w:lang w:val="is-IS"/>
          </w:rPr>
          <w:t> g/1 ml. Pólýsorböt gætu valdið ofnæmisviðbrögðum. Segðu lækninum frá því ef þú ert með eitthvert ofnæmi. Pólýsorböt geta haft áhrif á hjarta og blóðrás (t.d. valdið óreglulegum eða óeðlilegum hjartslætti eða lágum blóðþrýstingi).</w:t>
        </w:r>
      </w:ins>
    </w:p>
    <w:p w14:paraId="524ADAD7" w14:textId="77777777" w:rsidR="00911F8E" w:rsidRPr="00192DDB" w:rsidRDefault="00911F8E" w:rsidP="00911F8E">
      <w:pPr>
        <w:pStyle w:val="BodyText2"/>
        <w:rPr>
          <w:ins w:id="226" w:author="Author"/>
          <w:iCs/>
          <w:szCs w:val="22"/>
          <w:lang w:val="is-IS"/>
        </w:rPr>
      </w:pPr>
      <w:ins w:id="227" w:author="Author">
        <w:r w:rsidRPr="00192DDB">
          <w:rPr>
            <w:iCs/>
            <w:szCs w:val="22"/>
            <w:lang w:val="is-IS"/>
          </w:rPr>
          <w:t>Pólýsorböt gætu haft áhrif á lifur. Ef lifrarsjúkdómur er til staðar skal leita ráða hjá lækni eða lyfjafræðingi.</w:t>
        </w:r>
      </w:ins>
    </w:p>
    <w:p w14:paraId="1259A26E" w14:textId="77777777" w:rsidR="00911F8E" w:rsidRPr="005B6325" w:rsidRDefault="00911F8E" w:rsidP="00D34CA8">
      <w:pPr>
        <w:pStyle w:val="BodyText2"/>
        <w:rPr>
          <w:bCs/>
          <w:lang w:val="is-IS"/>
        </w:rPr>
      </w:pPr>
    </w:p>
    <w:p w14:paraId="44FB4731" w14:textId="77777777" w:rsidR="00D34CA8" w:rsidRPr="005B6325" w:rsidRDefault="00D34CA8" w:rsidP="002A7C50">
      <w:pPr>
        <w:pStyle w:val="BodyText2"/>
        <w:keepNext/>
        <w:rPr>
          <w:b/>
          <w:bCs/>
          <w:lang w:val="is-IS"/>
        </w:rPr>
      </w:pPr>
      <w:r w:rsidRPr="005B6325">
        <w:rPr>
          <w:b/>
          <w:bCs/>
          <w:lang w:val="is-IS"/>
        </w:rPr>
        <w:lastRenderedPageBreak/>
        <w:t>Notkun annarra lyfja</w:t>
      </w:r>
      <w:r w:rsidR="00FB65EF" w:rsidRPr="005B6325">
        <w:rPr>
          <w:b/>
          <w:bCs/>
          <w:lang w:val="is-IS"/>
        </w:rPr>
        <w:t xml:space="preserve"> samhliða TAXOTERE</w:t>
      </w:r>
    </w:p>
    <w:p w14:paraId="76E6FC1D" w14:textId="77777777" w:rsidR="00D34CA8" w:rsidRPr="005B6325" w:rsidRDefault="00D34CA8" w:rsidP="002A7C50">
      <w:pPr>
        <w:keepNext/>
        <w:rPr>
          <w:spacing w:val="-3"/>
          <w:lang w:val="is-IS"/>
        </w:rPr>
      </w:pPr>
    </w:p>
    <w:p w14:paraId="1662D228" w14:textId="77777777" w:rsidR="00D34CA8" w:rsidRDefault="00D34CA8" w:rsidP="00D34CA8">
      <w:pPr>
        <w:rPr>
          <w:lang w:val="is-IS"/>
        </w:rPr>
      </w:pPr>
      <w:r w:rsidRPr="005B6325">
        <w:rPr>
          <w:spacing w:val="-3"/>
          <w:lang w:val="is-IS"/>
        </w:rPr>
        <w:t>Látið lækninn eða lyfjafræðing á sjúkrahúsi vita um önnur lyf sem eru notuð eða hafa nýlega verið notuð, einnig þau sem fengin eru án lyfseðils</w:t>
      </w:r>
      <w:r w:rsidR="009B049B" w:rsidRPr="005B6325">
        <w:rPr>
          <w:spacing w:val="-3"/>
          <w:lang w:val="is-IS"/>
        </w:rPr>
        <w:t>. Þetta er</w:t>
      </w:r>
      <w:r w:rsidRPr="005B6325">
        <w:rPr>
          <w:spacing w:val="-3"/>
          <w:lang w:val="is-IS"/>
        </w:rPr>
        <w:t xml:space="preserve"> vegna þess að áhrif </w:t>
      </w:r>
      <w:r w:rsidR="00B124BA" w:rsidRPr="005B6325">
        <w:rPr>
          <w:lang w:val="is-IS"/>
        </w:rPr>
        <w:t xml:space="preserve">TAXOTERE </w:t>
      </w:r>
      <w:r w:rsidRPr="005B6325">
        <w:rPr>
          <w:lang w:val="is-IS"/>
        </w:rPr>
        <w:t>eða hinna lyfjanna verða ef til vill ekki þau sem búist hafði verið við og líkur á aukaverk</w:t>
      </w:r>
      <w:r w:rsidR="00A1524F">
        <w:rPr>
          <w:lang w:val="is-IS"/>
        </w:rPr>
        <w:t>unum aukast</w:t>
      </w:r>
      <w:r w:rsidRPr="005B6325">
        <w:rPr>
          <w:lang w:val="is-IS"/>
        </w:rPr>
        <w:t>.</w:t>
      </w:r>
    </w:p>
    <w:p w14:paraId="6825187A" w14:textId="77777777" w:rsidR="00A1524F" w:rsidRPr="005B6325" w:rsidRDefault="00A1524F" w:rsidP="00A1524F">
      <w:pPr>
        <w:tabs>
          <w:tab w:val="left" w:pos="8192"/>
        </w:tabs>
        <w:rPr>
          <w:lang w:val="is-IS"/>
        </w:rPr>
      </w:pPr>
      <w:r w:rsidRPr="005B6325">
        <w:rPr>
          <w:lang w:val="is-IS"/>
        </w:rPr>
        <w:t>Magn alkóhóls í lyfinu getur haft áhrif á verkun annarra lyfja.</w:t>
      </w:r>
    </w:p>
    <w:p w14:paraId="7228F940" w14:textId="77777777" w:rsidR="00D34CA8" w:rsidRPr="005B6325" w:rsidRDefault="00D34CA8" w:rsidP="00D34CA8">
      <w:pPr>
        <w:rPr>
          <w:spacing w:val="-3"/>
          <w:lang w:val="is-IS"/>
        </w:rPr>
      </w:pPr>
    </w:p>
    <w:p w14:paraId="28EF12E6" w14:textId="77777777" w:rsidR="000F5A87" w:rsidRPr="005B6325" w:rsidRDefault="000F5A87" w:rsidP="002A7C50">
      <w:pPr>
        <w:pStyle w:val="BodyText2"/>
        <w:keepNext/>
        <w:rPr>
          <w:b/>
          <w:bCs/>
          <w:lang w:val="is-IS"/>
        </w:rPr>
      </w:pPr>
      <w:r w:rsidRPr="005B6325">
        <w:rPr>
          <w:b/>
          <w:bCs/>
          <w:lang w:val="is-IS"/>
        </w:rPr>
        <w:t>Meðganga</w:t>
      </w:r>
      <w:r w:rsidR="00FB65EF" w:rsidRPr="005B6325">
        <w:rPr>
          <w:b/>
          <w:bCs/>
          <w:lang w:val="is-IS"/>
        </w:rPr>
        <w:t>, brjóstagjöf og frjósemi</w:t>
      </w:r>
    </w:p>
    <w:p w14:paraId="76B4C4C3" w14:textId="77777777" w:rsidR="000F5A87" w:rsidRPr="005B6325" w:rsidRDefault="000F5A87" w:rsidP="002A7C50">
      <w:pPr>
        <w:keepNext/>
        <w:rPr>
          <w:spacing w:val="-3"/>
          <w:lang w:val="is-IS"/>
        </w:rPr>
      </w:pPr>
    </w:p>
    <w:p w14:paraId="0FED6A6C" w14:textId="77777777" w:rsidR="000F5A87" w:rsidRPr="005B6325" w:rsidRDefault="000F5A87" w:rsidP="000F5A87">
      <w:pPr>
        <w:rPr>
          <w:spacing w:val="-3"/>
          <w:lang w:val="is-IS"/>
        </w:rPr>
      </w:pPr>
      <w:r w:rsidRPr="005B6325">
        <w:rPr>
          <w:spacing w:val="-3"/>
          <w:lang w:val="is-IS"/>
        </w:rPr>
        <w:t>Leitið ráða hjá lækninum áður en lyf eru notuð.</w:t>
      </w:r>
    </w:p>
    <w:p w14:paraId="22187532" w14:textId="77777777" w:rsidR="000F5A87" w:rsidRPr="005B6325" w:rsidRDefault="000F5A87" w:rsidP="000F5A87">
      <w:pPr>
        <w:rPr>
          <w:spacing w:val="-3"/>
          <w:lang w:val="is-IS"/>
        </w:rPr>
      </w:pPr>
    </w:p>
    <w:p w14:paraId="1F54CF57" w14:textId="77777777" w:rsidR="000F5A87" w:rsidRPr="005B6325" w:rsidRDefault="00B124BA" w:rsidP="000F5A87">
      <w:pPr>
        <w:rPr>
          <w:spacing w:val="-3"/>
          <w:lang w:val="is-IS"/>
        </w:rPr>
      </w:pPr>
      <w:r w:rsidRPr="005B6325">
        <w:rPr>
          <w:spacing w:val="-3"/>
          <w:lang w:val="is-IS"/>
        </w:rPr>
        <w:t xml:space="preserve">TAXOTERE </w:t>
      </w:r>
      <w:r w:rsidR="000F5A87" w:rsidRPr="005B6325">
        <w:rPr>
          <w:spacing w:val="-3"/>
          <w:lang w:val="is-IS"/>
        </w:rPr>
        <w:t xml:space="preserve">má </w:t>
      </w:r>
      <w:r w:rsidR="000F5A87" w:rsidRPr="005B6325">
        <w:rPr>
          <w:spacing w:val="-3"/>
          <w:u w:val="single"/>
          <w:lang w:val="is-IS"/>
        </w:rPr>
        <w:t>EKKI</w:t>
      </w:r>
      <w:r w:rsidR="000F5A87" w:rsidRPr="005B6325">
        <w:rPr>
          <w:spacing w:val="-3"/>
          <w:lang w:val="is-IS"/>
        </w:rPr>
        <w:t xml:space="preserve"> nota ef þú ert barnshafandi nema brýna nauðsyn beri til. </w:t>
      </w:r>
    </w:p>
    <w:p w14:paraId="13A2FDB9" w14:textId="77777777" w:rsidR="000F5A87" w:rsidRPr="005B6325" w:rsidRDefault="000F5A87" w:rsidP="000F5A87">
      <w:pPr>
        <w:rPr>
          <w:spacing w:val="-3"/>
          <w:lang w:val="is-IS"/>
        </w:rPr>
      </w:pPr>
    </w:p>
    <w:p w14:paraId="6EEC4FC3" w14:textId="77777777" w:rsidR="000F5A87" w:rsidRPr="005B6325" w:rsidRDefault="000F5A87" w:rsidP="000F5A87">
      <w:pPr>
        <w:rPr>
          <w:spacing w:val="-3"/>
          <w:lang w:val="is-IS"/>
        </w:rPr>
      </w:pPr>
      <w:r w:rsidRPr="005B6325">
        <w:rPr>
          <w:spacing w:val="-3"/>
          <w:lang w:val="is-IS"/>
        </w:rPr>
        <w:t>Þú mátt ekki verða barnshafandi meðan þú ert á meðferð með þessu lyfi</w:t>
      </w:r>
      <w:r w:rsidR="009A6435">
        <w:rPr>
          <w:spacing w:val="-3"/>
          <w:lang w:val="is-IS"/>
        </w:rPr>
        <w:t xml:space="preserve"> eða í tvo mánuði eftir að meðferð lýkur</w:t>
      </w:r>
      <w:r w:rsidRPr="005B6325">
        <w:rPr>
          <w:spacing w:val="-3"/>
          <w:lang w:val="is-IS"/>
        </w:rPr>
        <w:t xml:space="preserve">. Þú verður að nota örugga getnaðarvörn þann tíma sem meðferðin varir </w:t>
      </w:r>
      <w:r w:rsidR="009A6435">
        <w:rPr>
          <w:spacing w:val="-3"/>
          <w:lang w:val="is-IS"/>
        </w:rPr>
        <w:t>og í tvo mánuði eftir að meðferð lýkur</w:t>
      </w:r>
      <w:r w:rsidR="009A6435" w:rsidRPr="005B6325">
        <w:rPr>
          <w:spacing w:val="-3"/>
          <w:lang w:val="is-IS"/>
        </w:rPr>
        <w:t xml:space="preserve"> </w:t>
      </w:r>
      <w:r w:rsidRPr="005B6325">
        <w:rPr>
          <w:spacing w:val="-3"/>
          <w:lang w:val="is-IS"/>
        </w:rPr>
        <w:t xml:space="preserve">vegna þess að </w:t>
      </w:r>
      <w:r w:rsidR="003D5493" w:rsidRPr="005B6325">
        <w:rPr>
          <w:lang w:val="is-IS"/>
        </w:rPr>
        <w:t>TAXOTERE</w:t>
      </w:r>
      <w:r w:rsidR="00B124BA" w:rsidRPr="005B6325">
        <w:rPr>
          <w:lang w:val="is-IS"/>
        </w:rPr>
        <w:t xml:space="preserve"> </w:t>
      </w:r>
      <w:r w:rsidRPr="005B6325">
        <w:rPr>
          <w:lang w:val="is-IS"/>
        </w:rPr>
        <w:t>getur verið hættulegt ófæddu barni</w:t>
      </w:r>
      <w:r w:rsidRPr="005B6325">
        <w:rPr>
          <w:spacing w:val="-3"/>
          <w:lang w:val="is-IS"/>
        </w:rPr>
        <w:t>. Ef þú verður barnshafandi meðan á meðferðinni stendur verður þú tafarlaust að segja lækninum frá því.</w:t>
      </w:r>
    </w:p>
    <w:p w14:paraId="7ABCD676" w14:textId="77777777" w:rsidR="000F5A87" w:rsidRPr="005B6325" w:rsidRDefault="000F5A87" w:rsidP="000F5A87">
      <w:pPr>
        <w:rPr>
          <w:spacing w:val="-3"/>
          <w:lang w:val="is-IS"/>
        </w:rPr>
      </w:pPr>
    </w:p>
    <w:p w14:paraId="397C58FD" w14:textId="77777777" w:rsidR="000F5A87" w:rsidRPr="005B6325" w:rsidRDefault="000F5A87" w:rsidP="000F5A87">
      <w:pPr>
        <w:rPr>
          <w:spacing w:val="-3"/>
          <w:lang w:val="is-IS"/>
        </w:rPr>
      </w:pPr>
      <w:r w:rsidRPr="005B6325">
        <w:rPr>
          <w:spacing w:val="-3"/>
          <w:lang w:val="is-IS"/>
        </w:rPr>
        <w:t xml:space="preserve">Þú mátt </w:t>
      </w:r>
      <w:r w:rsidR="00C85087" w:rsidRPr="005B6325">
        <w:rPr>
          <w:spacing w:val="-3"/>
          <w:lang w:val="is-IS"/>
        </w:rPr>
        <w:t xml:space="preserve">ekki </w:t>
      </w:r>
      <w:r w:rsidRPr="005B6325">
        <w:rPr>
          <w:spacing w:val="-3"/>
          <w:lang w:val="is-IS"/>
        </w:rPr>
        <w:t xml:space="preserve">gefa brjóst meðan á </w:t>
      </w:r>
      <w:r w:rsidR="00B124BA" w:rsidRPr="005B6325">
        <w:rPr>
          <w:lang w:val="is-IS"/>
        </w:rPr>
        <w:t xml:space="preserve">TAXOTERE </w:t>
      </w:r>
      <w:r w:rsidRPr="005B6325">
        <w:rPr>
          <w:spacing w:val="-3"/>
          <w:lang w:val="is-IS"/>
        </w:rPr>
        <w:t>meðferð stendur.</w:t>
      </w:r>
    </w:p>
    <w:p w14:paraId="726EBFF1" w14:textId="77777777" w:rsidR="00FB65EF" w:rsidRPr="005B6325" w:rsidRDefault="00FB65EF" w:rsidP="00FB65EF">
      <w:pPr>
        <w:rPr>
          <w:spacing w:val="-3"/>
          <w:lang w:val="is-IS"/>
        </w:rPr>
      </w:pPr>
    </w:p>
    <w:p w14:paraId="1DC67F2F" w14:textId="77777777" w:rsidR="00FB65EF" w:rsidRPr="005B6325" w:rsidRDefault="00FB65EF" w:rsidP="00FB65EF">
      <w:pPr>
        <w:rPr>
          <w:lang w:val="is-IS"/>
        </w:rPr>
      </w:pPr>
      <w:r w:rsidRPr="005B6325">
        <w:rPr>
          <w:spacing w:val="-3"/>
          <w:lang w:val="is-IS"/>
        </w:rPr>
        <w:t xml:space="preserve">Ef þú ert karlmaður á meðferð með </w:t>
      </w:r>
      <w:r w:rsidRPr="005B6325">
        <w:rPr>
          <w:lang w:val="is-IS"/>
        </w:rPr>
        <w:t xml:space="preserve">TAXOTERE </w:t>
      </w:r>
      <w:r w:rsidR="00EE16E8">
        <w:rPr>
          <w:lang w:val="is-IS"/>
        </w:rPr>
        <w:t>máttu</w:t>
      </w:r>
      <w:r w:rsidRPr="005B6325">
        <w:rPr>
          <w:lang w:val="is-IS"/>
        </w:rPr>
        <w:t xml:space="preserve"> ekki </w:t>
      </w:r>
      <w:r w:rsidR="00EE16E8">
        <w:rPr>
          <w:lang w:val="is-IS"/>
        </w:rPr>
        <w:t xml:space="preserve">geta </w:t>
      </w:r>
      <w:r w:rsidRPr="005B6325">
        <w:rPr>
          <w:lang w:val="is-IS"/>
        </w:rPr>
        <w:t xml:space="preserve">barn </w:t>
      </w:r>
      <w:r w:rsidR="00EE16E8">
        <w:rPr>
          <w:lang w:val="is-IS"/>
        </w:rPr>
        <w:t>og verður að nota örugga getnaðarvörn</w:t>
      </w:r>
      <w:r w:rsidR="00EE16E8" w:rsidRPr="005B6325">
        <w:rPr>
          <w:lang w:val="is-IS"/>
        </w:rPr>
        <w:t xml:space="preserve"> </w:t>
      </w:r>
      <w:r w:rsidRPr="005B6325">
        <w:rPr>
          <w:lang w:val="is-IS"/>
        </w:rPr>
        <w:t xml:space="preserve">meðan á meðferð stendur og í </w:t>
      </w:r>
      <w:r w:rsidR="00EE16E8">
        <w:rPr>
          <w:lang w:val="is-IS"/>
        </w:rPr>
        <w:t xml:space="preserve">fjóra </w:t>
      </w:r>
      <w:r w:rsidRPr="005B6325">
        <w:rPr>
          <w:lang w:val="is-IS"/>
        </w:rPr>
        <w:t xml:space="preserve">mánuði eftir að meðferð </w:t>
      </w:r>
      <w:r w:rsidR="00EE16E8">
        <w:rPr>
          <w:lang w:val="is-IS"/>
        </w:rPr>
        <w:t xml:space="preserve">með lyfinu </w:t>
      </w:r>
      <w:r w:rsidRPr="005B6325">
        <w:rPr>
          <w:lang w:val="is-IS"/>
        </w:rPr>
        <w:t xml:space="preserve">lýkur. </w:t>
      </w:r>
      <w:r w:rsidR="00EE16E8">
        <w:rPr>
          <w:lang w:val="is-IS"/>
        </w:rPr>
        <w:t>Ráðlagt er að leita</w:t>
      </w:r>
      <w:r w:rsidR="00EE16E8" w:rsidRPr="005B6325">
        <w:rPr>
          <w:lang w:val="is-IS"/>
        </w:rPr>
        <w:t xml:space="preserve"> </w:t>
      </w:r>
      <w:r w:rsidRPr="005B6325">
        <w:rPr>
          <w:lang w:val="is-IS"/>
        </w:rPr>
        <w:t>ráðgjafar varðandi varðveislu á sæði fyrir meðferð vegna þess að dócetaxel getur haft áhrif á frjósemi karla.</w:t>
      </w:r>
    </w:p>
    <w:p w14:paraId="6309E0A6" w14:textId="77777777" w:rsidR="00D34CA8" w:rsidRPr="005B6325" w:rsidRDefault="00D34CA8" w:rsidP="00D34CA8">
      <w:pPr>
        <w:rPr>
          <w:spacing w:val="-3"/>
          <w:lang w:val="is-IS"/>
        </w:rPr>
      </w:pPr>
    </w:p>
    <w:p w14:paraId="0CFC3173" w14:textId="77777777" w:rsidR="00D34CA8" w:rsidRPr="005B6325" w:rsidRDefault="00D34CA8" w:rsidP="002A7C50">
      <w:pPr>
        <w:pStyle w:val="BodyText2"/>
        <w:keepNext/>
        <w:rPr>
          <w:b/>
          <w:bCs/>
          <w:lang w:val="is-IS"/>
        </w:rPr>
      </w:pPr>
      <w:r w:rsidRPr="005B6325">
        <w:rPr>
          <w:b/>
          <w:bCs/>
          <w:lang w:val="is-IS"/>
        </w:rPr>
        <w:t>Akstur og notkun véla</w:t>
      </w:r>
    </w:p>
    <w:p w14:paraId="4201C6E5" w14:textId="77777777" w:rsidR="00D34CA8" w:rsidRPr="005B6325" w:rsidRDefault="00D34CA8" w:rsidP="002A7C50">
      <w:pPr>
        <w:keepNext/>
        <w:rPr>
          <w:spacing w:val="-3"/>
          <w:lang w:val="is-IS"/>
        </w:rPr>
      </w:pPr>
    </w:p>
    <w:p w14:paraId="593808EB" w14:textId="77777777" w:rsidR="00A34277" w:rsidRPr="005B6325" w:rsidRDefault="00A1524F" w:rsidP="002A7C50">
      <w:pPr>
        <w:keepNext/>
        <w:rPr>
          <w:b/>
          <w:szCs w:val="22"/>
          <w:lang w:val="is-IS"/>
        </w:rPr>
      </w:pPr>
      <w:r>
        <w:rPr>
          <w:spacing w:val="-3"/>
          <w:lang w:val="is-IS"/>
        </w:rPr>
        <w:t xml:space="preserve">Magn </w:t>
      </w:r>
      <w:r w:rsidR="00E676AC">
        <w:rPr>
          <w:spacing w:val="-3"/>
          <w:lang w:val="is-IS"/>
        </w:rPr>
        <w:t>alkóhóls</w:t>
      </w:r>
      <w:r>
        <w:rPr>
          <w:spacing w:val="-3"/>
          <w:lang w:val="is-IS"/>
        </w:rPr>
        <w:t xml:space="preserve"> í lyfinu getur skert hæfni þína til aksturs og stjórnunar véla.</w:t>
      </w:r>
    </w:p>
    <w:p w14:paraId="55BB1562" w14:textId="77777777" w:rsidR="001E795D" w:rsidRPr="009423FA" w:rsidRDefault="009423FA" w:rsidP="009423FA">
      <w:pPr>
        <w:rPr>
          <w:spacing w:val="-3"/>
          <w:lang w:val="is-IS"/>
        </w:rPr>
      </w:pPr>
      <w:r>
        <w:rPr>
          <w:spacing w:val="-3"/>
          <w:lang w:val="is-IS"/>
        </w:rPr>
        <w:t>Þú getur fundið fyrir aukaverkunum af notkun lyfsins sem geta skert hæfni þína til aksturs, notkunar áhalda eða véla (sjá kafla 4 Hugsanlegar aukaverkanir). Ef það gerist skaltu ekki aka eða nota áhöld eða vélar nema að ræða það fyrst við lækninn, hjúkrunarfræðinginn eða sjúkrahúslyfjafræðing.</w:t>
      </w:r>
    </w:p>
    <w:p w14:paraId="05302DAB" w14:textId="77777777" w:rsidR="001E795D" w:rsidRDefault="001E795D" w:rsidP="002A7C50">
      <w:pPr>
        <w:keepNext/>
        <w:rPr>
          <w:b/>
          <w:szCs w:val="22"/>
          <w:lang w:val="is-IS"/>
        </w:rPr>
      </w:pPr>
    </w:p>
    <w:p w14:paraId="24549D2A" w14:textId="77777777" w:rsidR="00D34CA8" w:rsidRPr="005B6325" w:rsidRDefault="00E86AB6" w:rsidP="002A7C50">
      <w:pPr>
        <w:keepNext/>
        <w:rPr>
          <w:b/>
          <w:szCs w:val="22"/>
          <w:lang w:val="is-IS"/>
        </w:rPr>
      </w:pPr>
      <w:r w:rsidRPr="005B6325">
        <w:rPr>
          <w:b/>
          <w:szCs w:val="22"/>
          <w:lang w:val="is-IS"/>
        </w:rPr>
        <w:t xml:space="preserve">TAXOTERE </w:t>
      </w:r>
      <w:r w:rsidR="00FB65EF" w:rsidRPr="005B6325">
        <w:rPr>
          <w:b/>
          <w:szCs w:val="22"/>
          <w:lang w:val="is-IS"/>
        </w:rPr>
        <w:t>inniheldur etanól (alkóhól)</w:t>
      </w:r>
    </w:p>
    <w:p w14:paraId="5D1E15E5" w14:textId="77777777" w:rsidR="00D34CA8" w:rsidRPr="005B6325" w:rsidRDefault="00D34CA8" w:rsidP="002A7C50">
      <w:pPr>
        <w:keepNext/>
        <w:rPr>
          <w:bCs/>
          <w:szCs w:val="22"/>
          <w:lang w:val="is-IS"/>
        </w:rPr>
      </w:pPr>
    </w:p>
    <w:p w14:paraId="663AD086" w14:textId="77777777" w:rsidR="00D34CA8" w:rsidRPr="005B6325" w:rsidRDefault="00D34CA8" w:rsidP="00D34CA8">
      <w:pPr>
        <w:rPr>
          <w:lang w:val="is-IS"/>
        </w:rPr>
      </w:pPr>
      <w:r w:rsidRPr="005B6325">
        <w:rPr>
          <w:lang w:val="is-IS"/>
        </w:rPr>
        <w:t xml:space="preserve">Rúmmálsprósenta </w:t>
      </w:r>
      <w:r w:rsidR="00F8320D" w:rsidRPr="005B6325">
        <w:rPr>
          <w:lang w:val="is-IS"/>
        </w:rPr>
        <w:t xml:space="preserve">vatnsfrís </w:t>
      </w:r>
      <w:r w:rsidRPr="005B6325">
        <w:rPr>
          <w:lang w:val="is-IS"/>
        </w:rPr>
        <w:t>etanóls (alkóhóls) í lyfinu er 50%, þ.e. allt að 395 </w:t>
      </w:r>
      <w:r w:rsidR="00F8320D" w:rsidRPr="005B6325">
        <w:rPr>
          <w:lang w:val="is-IS"/>
        </w:rPr>
        <w:t>m</w:t>
      </w:r>
      <w:r w:rsidRPr="005B6325">
        <w:rPr>
          <w:lang w:val="is-IS"/>
        </w:rPr>
        <w:t xml:space="preserve">g </w:t>
      </w:r>
      <w:r w:rsidR="00E84D3F" w:rsidRPr="005B6325">
        <w:rPr>
          <w:lang w:val="is-IS"/>
        </w:rPr>
        <w:t xml:space="preserve">af </w:t>
      </w:r>
      <w:r w:rsidR="00F8320D" w:rsidRPr="005B6325">
        <w:rPr>
          <w:lang w:val="is-IS"/>
        </w:rPr>
        <w:t>vatnsfrí</w:t>
      </w:r>
      <w:r w:rsidR="00E84D3F" w:rsidRPr="005B6325">
        <w:rPr>
          <w:lang w:val="is-IS"/>
        </w:rPr>
        <w:t>u</w:t>
      </w:r>
      <w:r w:rsidR="00F8320D" w:rsidRPr="005B6325">
        <w:rPr>
          <w:lang w:val="is-IS"/>
        </w:rPr>
        <w:t xml:space="preserve"> etanól</w:t>
      </w:r>
      <w:r w:rsidR="00E84D3F" w:rsidRPr="005B6325">
        <w:rPr>
          <w:lang w:val="is-IS"/>
        </w:rPr>
        <w:t>i</w:t>
      </w:r>
      <w:r w:rsidRPr="005B6325">
        <w:rPr>
          <w:lang w:val="is-IS"/>
        </w:rPr>
        <w:t xml:space="preserve"> í hverju hettuglasi, samsvarandi 10 ml bjórs eða 4 ml léttvíns.</w:t>
      </w:r>
    </w:p>
    <w:p w14:paraId="795E98D1" w14:textId="77777777" w:rsidR="00D34CA8" w:rsidRPr="005B6325" w:rsidRDefault="00D34CA8" w:rsidP="00D34CA8">
      <w:pPr>
        <w:rPr>
          <w:lang w:val="is-IS"/>
        </w:rPr>
      </w:pPr>
      <w:r w:rsidRPr="005B6325">
        <w:rPr>
          <w:lang w:val="is-IS"/>
        </w:rPr>
        <w:t>Skaðlegt fyrir áfengissjúklinga.</w:t>
      </w:r>
    </w:p>
    <w:p w14:paraId="3D197898" w14:textId="77777777" w:rsidR="00D34CA8" w:rsidRPr="005B6325" w:rsidRDefault="00D34CA8" w:rsidP="00D34CA8">
      <w:pPr>
        <w:rPr>
          <w:lang w:val="is-IS"/>
        </w:rPr>
      </w:pPr>
      <w:r w:rsidRPr="005B6325">
        <w:rPr>
          <w:lang w:val="is-IS"/>
        </w:rPr>
        <w:t>Þungaðar konur, konur með barn á brjósti, börn og áhættuhópar</w:t>
      </w:r>
      <w:r w:rsidR="000F5A87" w:rsidRPr="005B6325">
        <w:rPr>
          <w:lang w:val="is-IS"/>
        </w:rPr>
        <w:t>,</w:t>
      </w:r>
      <w:r w:rsidRPr="005B6325">
        <w:rPr>
          <w:lang w:val="is-IS"/>
        </w:rPr>
        <w:t xml:space="preserve"> t.d. sjúklingar með lifrarsjúk</w:t>
      </w:r>
      <w:r w:rsidR="006E76F3" w:rsidRPr="005B6325">
        <w:rPr>
          <w:lang w:val="is-IS"/>
        </w:rPr>
        <w:t>d</w:t>
      </w:r>
      <w:r w:rsidRPr="005B6325">
        <w:rPr>
          <w:lang w:val="is-IS"/>
        </w:rPr>
        <w:t>óma eða flogaveiki</w:t>
      </w:r>
      <w:r w:rsidR="000F5A87" w:rsidRPr="005B6325">
        <w:rPr>
          <w:lang w:val="is-IS"/>
        </w:rPr>
        <w:t>,</w:t>
      </w:r>
      <w:r w:rsidRPr="005B6325">
        <w:rPr>
          <w:lang w:val="is-IS"/>
        </w:rPr>
        <w:t xml:space="preserve"> þurfa að hafa í huga að lyfið inniheldur etanól.</w:t>
      </w:r>
    </w:p>
    <w:p w14:paraId="15344400" w14:textId="77777777" w:rsidR="0018738E" w:rsidRPr="005B6325" w:rsidRDefault="0018738E" w:rsidP="0018738E">
      <w:pPr>
        <w:rPr>
          <w:spacing w:val="-3"/>
          <w:lang w:val="is-IS"/>
        </w:rPr>
      </w:pPr>
      <w:r>
        <w:rPr>
          <w:spacing w:val="-3"/>
          <w:lang w:val="is-IS"/>
        </w:rPr>
        <w:t xml:space="preserve">Magn </w:t>
      </w:r>
      <w:r w:rsidR="00E676AC">
        <w:rPr>
          <w:spacing w:val="-3"/>
          <w:lang w:val="is-IS"/>
        </w:rPr>
        <w:t>alkóhóls</w:t>
      </w:r>
      <w:r>
        <w:rPr>
          <w:spacing w:val="-3"/>
          <w:lang w:val="is-IS"/>
        </w:rPr>
        <w:t xml:space="preserve"> í lyfinu getur haft áhrif</w:t>
      </w:r>
      <w:r w:rsidRPr="005B6325">
        <w:rPr>
          <w:spacing w:val="-3"/>
          <w:lang w:val="is-IS"/>
        </w:rPr>
        <w:t xml:space="preserve"> á miðtaugakerfið (</w:t>
      </w:r>
      <w:r>
        <w:rPr>
          <w:spacing w:val="-3"/>
          <w:lang w:val="is-IS"/>
        </w:rPr>
        <w:t xml:space="preserve">þann hluta taugakerfisins sem </w:t>
      </w:r>
      <w:r w:rsidR="00E676AC">
        <w:rPr>
          <w:spacing w:val="-3"/>
          <w:lang w:val="is-IS"/>
        </w:rPr>
        <w:t>samanstendur af</w:t>
      </w:r>
      <w:r w:rsidRPr="005B6325">
        <w:rPr>
          <w:spacing w:val="-3"/>
          <w:lang w:val="is-IS"/>
        </w:rPr>
        <w:t xml:space="preserve"> heila og mænu).</w:t>
      </w:r>
    </w:p>
    <w:p w14:paraId="1121733E" w14:textId="77777777" w:rsidR="00D34CA8" w:rsidRPr="005B6325" w:rsidRDefault="00D34CA8" w:rsidP="00D34CA8">
      <w:pPr>
        <w:rPr>
          <w:u w:val="single"/>
          <w:lang w:val="is-IS"/>
        </w:rPr>
      </w:pPr>
    </w:p>
    <w:p w14:paraId="4B4ED0B0" w14:textId="77777777" w:rsidR="00D34CA8" w:rsidRPr="005B6325" w:rsidRDefault="00D34CA8" w:rsidP="00D34CA8">
      <w:pPr>
        <w:rPr>
          <w:spacing w:val="-3"/>
          <w:lang w:val="is-IS"/>
        </w:rPr>
      </w:pPr>
    </w:p>
    <w:p w14:paraId="29A8CE80" w14:textId="77777777" w:rsidR="00D34CA8" w:rsidRPr="005B6325" w:rsidRDefault="00D34CA8" w:rsidP="00EA7683">
      <w:pPr>
        <w:keepNext/>
        <w:rPr>
          <w:b/>
          <w:spacing w:val="-3"/>
          <w:lang w:val="is-IS"/>
        </w:rPr>
      </w:pPr>
      <w:r w:rsidRPr="005B6325">
        <w:rPr>
          <w:b/>
          <w:spacing w:val="-3"/>
          <w:lang w:val="is-IS"/>
        </w:rPr>
        <w:t>3.</w:t>
      </w:r>
      <w:r w:rsidRPr="005B6325">
        <w:rPr>
          <w:b/>
          <w:spacing w:val="-3"/>
          <w:lang w:val="is-IS"/>
        </w:rPr>
        <w:tab/>
      </w:r>
      <w:r w:rsidR="00FB65EF" w:rsidRPr="005B6325">
        <w:rPr>
          <w:b/>
          <w:spacing w:val="-3"/>
          <w:lang w:val="is-IS"/>
        </w:rPr>
        <w:t xml:space="preserve">Hvernig nota á </w:t>
      </w:r>
      <w:r w:rsidR="00E86AB6" w:rsidRPr="005B6325">
        <w:rPr>
          <w:rFonts w:ascii="Times New Roman Bold" w:hAnsi="Times New Roman Bold" w:cs="Times New Roman Bold"/>
          <w:b/>
          <w:caps/>
          <w:spacing w:val="-3"/>
          <w:lang w:val="is-IS"/>
        </w:rPr>
        <w:t xml:space="preserve">TAXOTERE </w:t>
      </w:r>
    </w:p>
    <w:p w14:paraId="4C06C0D1" w14:textId="77777777" w:rsidR="00D34CA8" w:rsidRPr="005B6325" w:rsidRDefault="00D34CA8" w:rsidP="00EA7683">
      <w:pPr>
        <w:keepNext/>
        <w:rPr>
          <w:spacing w:val="-3"/>
          <w:lang w:val="is-IS"/>
        </w:rPr>
      </w:pPr>
    </w:p>
    <w:p w14:paraId="3A1FF43B" w14:textId="77777777" w:rsidR="00D34CA8" w:rsidRPr="005B6325" w:rsidRDefault="00D34CA8" w:rsidP="00EA7683">
      <w:pPr>
        <w:keepNext/>
        <w:rPr>
          <w:spacing w:val="-3"/>
          <w:lang w:val="is-IS"/>
        </w:rPr>
      </w:pPr>
      <w:r w:rsidRPr="005B6325">
        <w:rPr>
          <w:spacing w:val="-3"/>
          <w:lang w:val="is-IS"/>
        </w:rPr>
        <w:t xml:space="preserve">Heilbrigðisstarfsfólk mun gefa þér </w:t>
      </w:r>
      <w:r w:rsidR="00E86AB6" w:rsidRPr="005B6325">
        <w:rPr>
          <w:spacing w:val="-3"/>
          <w:lang w:val="is-IS"/>
        </w:rPr>
        <w:t>TAXOTERE</w:t>
      </w:r>
      <w:r w:rsidR="003D5493" w:rsidRPr="005B6325">
        <w:rPr>
          <w:spacing w:val="-3"/>
          <w:lang w:val="is-IS"/>
        </w:rPr>
        <w:t>.</w:t>
      </w:r>
    </w:p>
    <w:p w14:paraId="76E96142" w14:textId="77777777" w:rsidR="00D34CA8" w:rsidRPr="005B6325" w:rsidRDefault="00D34CA8" w:rsidP="00EA7683">
      <w:pPr>
        <w:keepNext/>
        <w:rPr>
          <w:spacing w:val="-3"/>
          <w:lang w:val="is-IS"/>
        </w:rPr>
      </w:pPr>
    </w:p>
    <w:p w14:paraId="72451B68" w14:textId="3DC7DB0C" w:rsidR="00D34CA8" w:rsidRPr="005B6325" w:rsidRDefault="00D34CA8" w:rsidP="00EA7683">
      <w:pPr>
        <w:pStyle w:val="Heading1"/>
        <w:rPr>
          <w:sz w:val="22"/>
          <w:lang w:val="is-IS"/>
        </w:rPr>
      </w:pPr>
      <w:r w:rsidRPr="005B6325">
        <w:rPr>
          <w:sz w:val="22"/>
          <w:lang w:val="is-IS"/>
        </w:rPr>
        <w:t>Venjuleg</w:t>
      </w:r>
      <w:r w:rsidR="00F62AD2" w:rsidRPr="005B6325">
        <w:rPr>
          <w:sz w:val="22"/>
          <w:lang w:val="is-IS"/>
        </w:rPr>
        <w:t>ur</w:t>
      </w:r>
      <w:r w:rsidRPr="005B6325">
        <w:rPr>
          <w:sz w:val="22"/>
          <w:lang w:val="is-IS"/>
        </w:rPr>
        <w:t xml:space="preserve"> skammtur</w:t>
      </w:r>
      <w:r w:rsidR="00281A59">
        <w:rPr>
          <w:sz w:val="22"/>
          <w:lang w:val="is-IS"/>
        </w:rPr>
        <w:fldChar w:fldCharType="begin"/>
      </w:r>
      <w:r w:rsidR="00281A59">
        <w:rPr>
          <w:sz w:val="22"/>
          <w:lang w:val="is-IS"/>
        </w:rPr>
        <w:instrText xml:space="preserve"> DOCVARIABLE vault_nd_facbb644-e675-48db-a69c-6c46b406e9cf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60395D7D" w14:textId="77777777" w:rsidR="00BE28D8" w:rsidRPr="005B6325" w:rsidRDefault="00BE28D8" w:rsidP="00EA7683">
      <w:pPr>
        <w:keepNext/>
        <w:rPr>
          <w:lang w:val="is-IS"/>
        </w:rPr>
      </w:pPr>
    </w:p>
    <w:p w14:paraId="13C4763B" w14:textId="77777777" w:rsidR="00D34CA8" w:rsidRPr="005B6325" w:rsidRDefault="00D34CA8" w:rsidP="002A7C50">
      <w:pPr>
        <w:rPr>
          <w:spacing w:val="-3"/>
          <w:lang w:val="is-IS"/>
        </w:rPr>
      </w:pPr>
      <w:r w:rsidRPr="005B6325">
        <w:rPr>
          <w:spacing w:val="-3"/>
          <w:lang w:val="is-IS"/>
        </w:rPr>
        <w:t xml:space="preserve">Skammtur fer eftir </w:t>
      </w:r>
      <w:r w:rsidR="000F5A87" w:rsidRPr="005B6325">
        <w:rPr>
          <w:spacing w:val="-3"/>
          <w:lang w:val="is-IS"/>
        </w:rPr>
        <w:t>líkams</w:t>
      </w:r>
      <w:r w:rsidRPr="005B6325">
        <w:rPr>
          <w:spacing w:val="-3"/>
          <w:lang w:val="is-IS"/>
        </w:rPr>
        <w:t xml:space="preserve">þyngd þinni </w:t>
      </w:r>
      <w:r w:rsidR="009750E5" w:rsidRPr="005B6325">
        <w:rPr>
          <w:spacing w:val="-3"/>
          <w:lang w:val="is-IS"/>
        </w:rPr>
        <w:t>og almennu</w:t>
      </w:r>
      <w:r w:rsidR="000F5A87" w:rsidRPr="005B6325">
        <w:rPr>
          <w:spacing w:val="-3"/>
          <w:lang w:val="is-IS"/>
        </w:rPr>
        <w:t xml:space="preserve"> heilsufari</w:t>
      </w:r>
      <w:r w:rsidRPr="005B6325">
        <w:rPr>
          <w:spacing w:val="-3"/>
          <w:lang w:val="is-IS"/>
        </w:rPr>
        <w:t>. Læknirinn reiknar út líkamsyfirborð þitt í fermetrum (m</w:t>
      </w:r>
      <w:r w:rsidRPr="005B6325">
        <w:rPr>
          <w:spacing w:val="-3"/>
          <w:vertAlign w:val="superscript"/>
          <w:lang w:val="is-IS"/>
        </w:rPr>
        <w:t>2</w:t>
      </w:r>
      <w:r w:rsidRPr="005B6325">
        <w:rPr>
          <w:spacing w:val="-3"/>
          <w:lang w:val="is-IS"/>
        </w:rPr>
        <w:t>) og ákveður hvaða skammt þú átt að fá.</w:t>
      </w:r>
    </w:p>
    <w:p w14:paraId="72F86589" w14:textId="77777777" w:rsidR="00D34CA8" w:rsidRPr="005B6325" w:rsidRDefault="00D34CA8" w:rsidP="00D34CA8">
      <w:pPr>
        <w:pStyle w:val="Heading1"/>
        <w:keepNext w:val="0"/>
        <w:rPr>
          <w:b w:val="0"/>
          <w:sz w:val="22"/>
          <w:lang w:val="is-IS"/>
        </w:rPr>
      </w:pPr>
    </w:p>
    <w:p w14:paraId="3E5C2A23" w14:textId="79F96A8F" w:rsidR="00D34CA8" w:rsidRPr="005B6325" w:rsidRDefault="00D34CA8" w:rsidP="00D34CA8">
      <w:pPr>
        <w:pStyle w:val="Heading1"/>
        <w:rPr>
          <w:sz w:val="22"/>
          <w:lang w:val="is-IS"/>
        </w:rPr>
      </w:pPr>
      <w:r w:rsidRPr="005B6325">
        <w:rPr>
          <w:sz w:val="22"/>
          <w:lang w:val="is-IS"/>
        </w:rPr>
        <w:t>Aðferð við lyfjagjöf og íkomuleið</w:t>
      </w:r>
      <w:r w:rsidR="00281A59">
        <w:rPr>
          <w:sz w:val="22"/>
          <w:lang w:val="is-IS"/>
        </w:rPr>
        <w:fldChar w:fldCharType="begin"/>
      </w:r>
      <w:r w:rsidR="00281A59">
        <w:rPr>
          <w:sz w:val="22"/>
          <w:lang w:val="is-IS"/>
        </w:rPr>
        <w:instrText xml:space="preserve"> DOCVARIABLE vault_nd_5966cf60-ca44-496d-907f-566a07aabb99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70C953CF" w14:textId="77777777" w:rsidR="00D34CA8" w:rsidRPr="005B6325" w:rsidRDefault="00D34CA8" w:rsidP="00D34CA8">
      <w:pPr>
        <w:keepNext/>
        <w:rPr>
          <w:lang w:val="is-IS"/>
        </w:rPr>
      </w:pPr>
    </w:p>
    <w:p w14:paraId="76A116E5" w14:textId="77777777" w:rsidR="00D34CA8" w:rsidRPr="005B6325" w:rsidRDefault="00B124BA" w:rsidP="002A7C50">
      <w:pPr>
        <w:rPr>
          <w:spacing w:val="-3"/>
          <w:lang w:val="is-IS"/>
        </w:rPr>
      </w:pPr>
      <w:r w:rsidRPr="005B6325">
        <w:rPr>
          <w:lang w:val="is-IS"/>
        </w:rPr>
        <w:t xml:space="preserve">TAXOTERE </w:t>
      </w:r>
      <w:r w:rsidR="00D34CA8" w:rsidRPr="005B6325">
        <w:rPr>
          <w:spacing w:val="-3"/>
          <w:lang w:val="is-IS"/>
        </w:rPr>
        <w:t>er gefið sem innrennsli í bláæð (til notkunar í bláæð). Innrennslið tekur um eina klst. og fer fram á sjúkrahúsi.</w:t>
      </w:r>
    </w:p>
    <w:p w14:paraId="1CF84235" w14:textId="77777777" w:rsidR="00D34CA8" w:rsidRPr="005B6325" w:rsidRDefault="00D34CA8" w:rsidP="00D34CA8">
      <w:pPr>
        <w:rPr>
          <w:spacing w:val="-3"/>
          <w:lang w:val="is-IS"/>
        </w:rPr>
      </w:pPr>
    </w:p>
    <w:p w14:paraId="7B10BE32" w14:textId="00351EAF" w:rsidR="00D34CA8" w:rsidRPr="005B6325" w:rsidRDefault="00D34CA8" w:rsidP="00D34CA8">
      <w:pPr>
        <w:pStyle w:val="Heading1"/>
        <w:rPr>
          <w:sz w:val="22"/>
          <w:lang w:val="is-IS"/>
        </w:rPr>
      </w:pPr>
      <w:r w:rsidRPr="005B6325">
        <w:rPr>
          <w:sz w:val="22"/>
          <w:lang w:val="is-IS"/>
        </w:rPr>
        <w:lastRenderedPageBreak/>
        <w:t>Tíðni lyfjagjafa</w:t>
      </w:r>
      <w:r w:rsidR="00281A59">
        <w:rPr>
          <w:sz w:val="22"/>
          <w:lang w:val="is-IS"/>
        </w:rPr>
        <w:fldChar w:fldCharType="begin"/>
      </w:r>
      <w:r w:rsidR="00281A59">
        <w:rPr>
          <w:sz w:val="22"/>
          <w:lang w:val="is-IS"/>
        </w:rPr>
        <w:instrText xml:space="preserve"> DOCVARIABLE vault_nd_ed6ac6ca-eb7f-47cf-ae4b-85e70aff1e6d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4C5D874A" w14:textId="77777777" w:rsidR="00D34CA8" w:rsidRPr="005B6325" w:rsidRDefault="00D34CA8" w:rsidP="002A7C50">
      <w:pPr>
        <w:keepNext/>
        <w:rPr>
          <w:lang w:val="is-IS"/>
        </w:rPr>
      </w:pPr>
    </w:p>
    <w:p w14:paraId="3B1BF6ED" w14:textId="77777777" w:rsidR="00D34CA8" w:rsidRPr="005B6325" w:rsidRDefault="00D34CA8" w:rsidP="00D34CA8">
      <w:pPr>
        <w:rPr>
          <w:spacing w:val="-3"/>
          <w:lang w:val="is-IS"/>
        </w:rPr>
      </w:pPr>
      <w:r w:rsidRPr="005B6325">
        <w:rPr>
          <w:spacing w:val="-3"/>
          <w:lang w:val="is-IS"/>
        </w:rPr>
        <w:t>Yfirleitt er lyfið gefið með innrennsli á 3 vikna fresti.</w:t>
      </w:r>
    </w:p>
    <w:p w14:paraId="3ADCC228" w14:textId="77777777" w:rsidR="00D34CA8" w:rsidRPr="005B6325" w:rsidRDefault="00D34CA8" w:rsidP="00D34CA8">
      <w:pPr>
        <w:rPr>
          <w:spacing w:val="-3"/>
          <w:lang w:val="is-IS"/>
        </w:rPr>
      </w:pPr>
    </w:p>
    <w:p w14:paraId="42114D20" w14:textId="77777777" w:rsidR="00D34CA8" w:rsidRPr="005B6325" w:rsidRDefault="00D34CA8" w:rsidP="00D34CA8">
      <w:pPr>
        <w:rPr>
          <w:spacing w:val="-3"/>
          <w:lang w:val="is-IS"/>
        </w:rPr>
      </w:pPr>
      <w:r w:rsidRPr="005B6325">
        <w:rPr>
          <w:spacing w:val="-3"/>
          <w:lang w:val="is-IS"/>
        </w:rPr>
        <w:t xml:space="preserve">Læknirinn breytir hugsanlega skömmtum og skammtatíðni eftir niðurstöðum blóðprófa, almennri heilsu og svörun þinni við </w:t>
      </w:r>
      <w:r w:rsidR="00E86AB6" w:rsidRPr="005B6325">
        <w:rPr>
          <w:lang w:val="is-IS"/>
        </w:rPr>
        <w:t>TAXOTERE</w:t>
      </w:r>
      <w:r w:rsidR="003D5493" w:rsidRPr="005B6325">
        <w:rPr>
          <w:lang w:val="is-IS"/>
        </w:rPr>
        <w:t>.</w:t>
      </w:r>
      <w:r w:rsidRPr="005B6325">
        <w:rPr>
          <w:lang w:val="is-IS"/>
        </w:rPr>
        <w:t xml:space="preserve"> Vinsamlegast láttu lækninn vita, sér í lagi ef þú færð niðurgang, sár í munn, tilfinningaleysi eða náladofa og hita, og láttu hann fá niðurstöðurnar úr blóðprófum. Slíkar upplýsingar gera honum kleift að ákveða hvort nauðsynlegt er að minnka skammtinn. </w:t>
      </w:r>
      <w:r w:rsidRPr="005B6325">
        <w:rPr>
          <w:spacing w:val="-3"/>
          <w:lang w:val="is-IS"/>
        </w:rPr>
        <w:t>Ef þú hefur einhverjar frekari spurningar um notkun þessa lyfs skalt þú spyrja lækninn eða lyfjafræðing á sjúkrahúsi.</w:t>
      </w:r>
    </w:p>
    <w:p w14:paraId="2CC8A13D" w14:textId="77777777" w:rsidR="00D34CA8" w:rsidRPr="005B6325" w:rsidRDefault="00D34CA8" w:rsidP="00D34CA8">
      <w:pPr>
        <w:rPr>
          <w:spacing w:val="-3"/>
          <w:lang w:val="is-IS"/>
        </w:rPr>
      </w:pPr>
    </w:p>
    <w:p w14:paraId="27DE681E" w14:textId="77777777" w:rsidR="00D34CA8" w:rsidRPr="005B6325" w:rsidRDefault="00D34CA8" w:rsidP="00D34CA8">
      <w:pPr>
        <w:rPr>
          <w:spacing w:val="-3"/>
          <w:lang w:val="is-IS"/>
        </w:rPr>
      </w:pPr>
    </w:p>
    <w:p w14:paraId="1A4D2144" w14:textId="77777777" w:rsidR="00D34CA8" w:rsidRPr="005B6325" w:rsidRDefault="00D34CA8" w:rsidP="00D34CA8">
      <w:pPr>
        <w:keepNext/>
        <w:rPr>
          <w:b/>
          <w:spacing w:val="-3"/>
          <w:lang w:val="is-IS"/>
        </w:rPr>
      </w:pPr>
      <w:r w:rsidRPr="005B6325">
        <w:rPr>
          <w:b/>
          <w:spacing w:val="-3"/>
          <w:lang w:val="is-IS"/>
        </w:rPr>
        <w:t>4.</w:t>
      </w:r>
      <w:r w:rsidRPr="005B6325">
        <w:rPr>
          <w:b/>
          <w:spacing w:val="-3"/>
          <w:lang w:val="is-IS"/>
        </w:rPr>
        <w:tab/>
      </w:r>
      <w:r w:rsidR="00FB65EF" w:rsidRPr="005B6325">
        <w:rPr>
          <w:b/>
          <w:spacing w:val="-3"/>
          <w:lang w:val="is-IS"/>
        </w:rPr>
        <w:t>Hugsanlegar aukaverkanir</w:t>
      </w:r>
    </w:p>
    <w:p w14:paraId="1C01E36E" w14:textId="77777777" w:rsidR="00D34CA8" w:rsidRPr="005B6325" w:rsidRDefault="00D34CA8" w:rsidP="00D34CA8">
      <w:pPr>
        <w:keepNext/>
        <w:rPr>
          <w:spacing w:val="-3"/>
          <w:lang w:val="is-IS"/>
        </w:rPr>
      </w:pPr>
    </w:p>
    <w:p w14:paraId="0F7EAF82" w14:textId="77777777" w:rsidR="00D34CA8" w:rsidRPr="005B6325" w:rsidRDefault="00D34CA8" w:rsidP="002A7C50">
      <w:pPr>
        <w:rPr>
          <w:spacing w:val="-3"/>
          <w:lang w:val="is-IS"/>
        </w:rPr>
      </w:pPr>
      <w:r w:rsidRPr="005B6325">
        <w:rPr>
          <w:spacing w:val="-3"/>
          <w:lang w:val="is-IS"/>
        </w:rPr>
        <w:t xml:space="preserve">Eins og við á um öll önnur lyf getur </w:t>
      </w:r>
      <w:r w:rsidR="00FB65EF" w:rsidRPr="005B6325">
        <w:rPr>
          <w:lang w:val="is-IS"/>
        </w:rPr>
        <w:t xml:space="preserve">þetta lyf </w:t>
      </w:r>
      <w:r w:rsidRPr="005B6325">
        <w:rPr>
          <w:lang w:val="is-IS"/>
        </w:rPr>
        <w:t>valdið aukaverkunum en það gerist þó ekki hjá öllum.</w:t>
      </w:r>
    </w:p>
    <w:p w14:paraId="0A1FB8B7" w14:textId="77777777" w:rsidR="00D34CA8" w:rsidRPr="005B6325" w:rsidRDefault="00D34CA8" w:rsidP="002A7C50">
      <w:pPr>
        <w:rPr>
          <w:spacing w:val="-3"/>
          <w:lang w:val="is-IS"/>
        </w:rPr>
      </w:pPr>
    </w:p>
    <w:p w14:paraId="7DFDF794" w14:textId="77777777" w:rsidR="00D34CA8" w:rsidRPr="005B6325" w:rsidRDefault="00D34CA8" w:rsidP="002A7C50">
      <w:pPr>
        <w:rPr>
          <w:spacing w:val="-3"/>
          <w:lang w:val="is-IS"/>
        </w:rPr>
      </w:pPr>
      <w:r w:rsidRPr="005B6325">
        <w:rPr>
          <w:spacing w:val="-3"/>
          <w:lang w:val="is-IS"/>
        </w:rPr>
        <w:t>Læknirinn mun ræða þetta við þig og útskýra gagn og hugsanlega áhættu meðferðarinnar.</w:t>
      </w:r>
    </w:p>
    <w:p w14:paraId="130FE453" w14:textId="77777777" w:rsidR="00D34CA8" w:rsidRPr="005B6325" w:rsidRDefault="00D34CA8" w:rsidP="00D34CA8">
      <w:pPr>
        <w:pStyle w:val="spc"/>
        <w:widowControl/>
        <w:rPr>
          <w:szCs w:val="24"/>
        </w:rPr>
      </w:pPr>
    </w:p>
    <w:p w14:paraId="63B70BDB" w14:textId="77777777" w:rsidR="00D34CA8" w:rsidRPr="005B6325" w:rsidRDefault="00D34CA8" w:rsidP="00D34CA8">
      <w:pPr>
        <w:rPr>
          <w:lang w:val="is-IS"/>
        </w:rPr>
      </w:pPr>
      <w:r w:rsidRPr="005B6325">
        <w:rPr>
          <w:lang w:val="is-IS"/>
        </w:rPr>
        <w:t xml:space="preserve">Algengustu aukaverkanirnar, sem greint er frá við notkun á </w:t>
      </w:r>
      <w:r w:rsidR="00B124BA" w:rsidRPr="005B6325">
        <w:rPr>
          <w:lang w:val="is-IS"/>
        </w:rPr>
        <w:t xml:space="preserve">TAXOTERE </w:t>
      </w:r>
      <w:r w:rsidRPr="005B6325">
        <w:rPr>
          <w:lang w:val="is-IS"/>
        </w:rPr>
        <w:t>einu sér, eru: fækkun rauðra blóðfrumna eða hvítra blóðfrumna, hárlos, ógleði, uppköst, sár í munni, niðurgangur og þreyta.</w:t>
      </w:r>
    </w:p>
    <w:p w14:paraId="004ECA3F" w14:textId="77777777" w:rsidR="00D34CA8" w:rsidRPr="005B6325" w:rsidRDefault="00D34CA8" w:rsidP="00D34CA8">
      <w:pPr>
        <w:rPr>
          <w:lang w:val="is-IS"/>
        </w:rPr>
      </w:pPr>
    </w:p>
    <w:p w14:paraId="69B185C3" w14:textId="77777777" w:rsidR="00D34CA8" w:rsidRPr="005B6325" w:rsidRDefault="00D34CA8" w:rsidP="00D34CA8">
      <w:pPr>
        <w:rPr>
          <w:lang w:val="is-IS"/>
        </w:rPr>
      </w:pPr>
      <w:r w:rsidRPr="005B6325">
        <w:rPr>
          <w:lang w:val="is-IS"/>
        </w:rPr>
        <w:t>Aukaverkan</w:t>
      </w:r>
      <w:r w:rsidR="009B049B" w:rsidRPr="005B6325">
        <w:rPr>
          <w:lang w:val="is-IS"/>
        </w:rPr>
        <w:t>ir</w:t>
      </w:r>
      <w:r w:rsidRPr="005B6325">
        <w:rPr>
          <w:lang w:val="is-IS"/>
        </w:rPr>
        <w:t xml:space="preserve"> af völdum </w:t>
      </w:r>
      <w:r w:rsidR="00B124BA" w:rsidRPr="005B6325">
        <w:rPr>
          <w:lang w:val="is-IS"/>
        </w:rPr>
        <w:t xml:space="preserve">TAXOTERE </w:t>
      </w:r>
      <w:r w:rsidRPr="005B6325">
        <w:rPr>
          <w:lang w:val="is-IS"/>
        </w:rPr>
        <w:t>get</w:t>
      </w:r>
      <w:r w:rsidR="009B049B" w:rsidRPr="005B6325">
        <w:rPr>
          <w:lang w:val="is-IS"/>
        </w:rPr>
        <w:t>a orðið alvarlegri</w:t>
      </w:r>
      <w:r w:rsidRPr="005B6325">
        <w:rPr>
          <w:lang w:val="is-IS"/>
        </w:rPr>
        <w:t xml:space="preserve"> þegar það er gefið ásamt öðrum krabbameinslyfjum.</w:t>
      </w:r>
    </w:p>
    <w:p w14:paraId="5A65707E" w14:textId="77777777" w:rsidR="00D34CA8" w:rsidRPr="005B6325" w:rsidRDefault="00D34CA8" w:rsidP="00D34CA8">
      <w:pPr>
        <w:rPr>
          <w:spacing w:val="-3"/>
          <w:lang w:val="is-IS"/>
        </w:rPr>
      </w:pPr>
    </w:p>
    <w:p w14:paraId="00997429" w14:textId="77777777" w:rsidR="00D34CA8" w:rsidRPr="005B6325" w:rsidRDefault="00D34CA8" w:rsidP="00D34CA8">
      <w:pPr>
        <w:rPr>
          <w:spacing w:val="-3"/>
          <w:lang w:val="is-IS"/>
        </w:rPr>
      </w:pPr>
      <w:r w:rsidRPr="005B6325">
        <w:rPr>
          <w:spacing w:val="-3"/>
          <w:lang w:val="is-IS"/>
        </w:rPr>
        <w:t>Við innrennsli lyfsins á sjúkrahúsi geta eftirfarandi ofnæmisviðbrögð komið fram (</w:t>
      </w:r>
      <w:r w:rsidR="00FB65EF" w:rsidRPr="005B6325">
        <w:rPr>
          <w:spacing w:val="-3"/>
          <w:lang w:val="is-IS"/>
        </w:rPr>
        <w:t xml:space="preserve">geta komið fyrir hjá </w:t>
      </w:r>
      <w:r w:rsidR="009750E5" w:rsidRPr="005B6325">
        <w:rPr>
          <w:spacing w:val="-3"/>
          <w:lang w:val="is-IS"/>
        </w:rPr>
        <w:t>fleiri en</w:t>
      </w:r>
      <w:r w:rsidRPr="005B6325">
        <w:rPr>
          <w:spacing w:val="-3"/>
          <w:lang w:val="is-IS"/>
        </w:rPr>
        <w:t xml:space="preserve"> 1 af hverjum 10 </w:t>
      </w:r>
      <w:r w:rsidR="00FB65EF" w:rsidRPr="005B6325">
        <w:rPr>
          <w:spacing w:val="-3"/>
          <w:lang w:val="is-IS"/>
        </w:rPr>
        <w:t>einstaklingum</w:t>
      </w:r>
      <w:r w:rsidRPr="005B6325">
        <w:rPr>
          <w:spacing w:val="-3"/>
          <w:lang w:val="is-IS"/>
        </w:rPr>
        <w:t>):</w:t>
      </w:r>
    </w:p>
    <w:p w14:paraId="1A09E8F7" w14:textId="77777777" w:rsidR="00D34CA8" w:rsidRPr="005B6325" w:rsidRDefault="000F5A87" w:rsidP="00D34CA8">
      <w:pPr>
        <w:pStyle w:val="BodyTextIndent3"/>
        <w:numPr>
          <w:ilvl w:val="0"/>
          <w:numId w:val="2"/>
        </w:numPr>
        <w:tabs>
          <w:tab w:val="clear" w:pos="360"/>
        </w:tabs>
        <w:ind w:left="567" w:hanging="567"/>
        <w:rPr>
          <w:sz w:val="22"/>
          <w:lang w:val="is-IS"/>
        </w:rPr>
      </w:pPr>
      <w:r w:rsidRPr="005B6325">
        <w:rPr>
          <w:sz w:val="22"/>
          <w:lang w:val="is-IS"/>
        </w:rPr>
        <w:t xml:space="preserve">roði </w:t>
      </w:r>
      <w:r w:rsidR="00D34CA8" w:rsidRPr="005B6325">
        <w:rPr>
          <w:sz w:val="22"/>
          <w:lang w:val="is-IS"/>
        </w:rPr>
        <w:t>í andliti, húðbreytingar, kláði</w:t>
      </w:r>
    </w:p>
    <w:p w14:paraId="093B1BAF" w14:textId="77777777" w:rsidR="00D34CA8" w:rsidRPr="005B6325" w:rsidRDefault="000F5A87" w:rsidP="00D34CA8">
      <w:pPr>
        <w:pStyle w:val="BodyTextIndent3"/>
        <w:numPr>
          <w:ilvl w:val="0"/>
          <w:numId w:val="2"/>
        </w:numPr>
        <w:tabs>
          <w:tab w:val="clear" w:pos="360"/>
        </w:tabs>
        <w:ind w:left="567" w:hanging="567"/>
        <w:rPr>
          <w:sz w:val="22"/>
          <w:lang w:val="is-IS"/>
        </w:rPr>
      </w:pPr>
      <w:r w:rsidRPr="005B6325">
        <w:rPr>
          <w:sz w:val="22"/>
          <w:lang w:val="is-IS"/>
        </w:rPr>
        <w:t xml:space="preserve">spenna </w:t>
      </w:r>
      <w:r w:rsidR="00D34CA8" w:rsidRPr="005B6325">
        <w:rPr>
          <w:sz w:val="22"/>
          <w:lang w:val="is-IS"/>
        </w:rPr>
        <w:t>fyrir brjósti, erfiðleikar við öndun</w:t>
      </w:r>
    </w:p>
    <w:p w14:paraId="3BA1C049" w14:textId="77777777" w:rsidR="00D34CA8" w:rsidRPr="005B6325" w:rsidRDefault="000F5A87" w:rsidP="00D34CA8">
      <w:pPr>
        <w:pStyle w:val="BodyTextIndent3"/>
        <w:numPr>
          <w:ilvl w:val="0"/>
          <w:numId w:val="2"/>
        </w:numPr>
        <w:tabs>
          <w:tab w:val="clear" w:pos="360"/>
        </w:tabs>
        <w:ind w:left="567" w:hanging="567"/>
        <w:rPr>
          <w:sz w:val="22"/>
          <w:lang w:val="is-IS"/>
        </w:rPr>
      </w:pPr>
      <w:r w:rsidRPr="005B6325">
        <w:rPr>
          <w:sz w:val="22"/>
          <w:lang w:val="is-IS"/>
        </w:rPr>
        <w:t xml:space="preserve">hiti </w:t>
      </w:r>
      <w:r w:rsidR="00D34CA8" w:rsidRPr="005B6325">
        <w:rPr>
          <w:sz w:val="22"/>
          <w:lang w:val="is-IS"/>
        </w:rPr>
        <w:t>eða kuldahrollur</w:t>
      </w:r>
    </w:p>
    <w:p w14:paraId="475A7916" w14:textId="77777777" w:rsidR="00D34CA8" w:rsidRPr="005B6325" w:rsidRDefault="000F5A87" w:rsidP="00D34CA8">
      <w:pPr>
        <w:pStyle w:val="BodyTextIndent3"/>
        <w:numPr>
          <w:ilvl w:val="0"/>
          <w:numId w:val="2"/>
        </w:numPr>
        <w:tabs>
          <w:tab w:val="clear" w:pos="360"/>
        </w:tabs>
        <w:ind w:left="567" w:hanging="567"/>
        <w:rPr>
          <w:sz w:val="22"/>
          <w:lang w:val="is-IS"/>
        </w:rPr>
      </w:pPr>
      <w:r w:rsidRPr="005B6325">
        <w:rPr>
          <w:sz w:val="22"/>
          <w:lang w:val="is-IS"/>
        </w:rPr>
        <w:t>b</w:t>
      </w:r>
      <w:r w:rsidR="00D34CA8" w:rsidRPr="005B6325">
        <w:rPr>
          <w:sz w:val="22"/>
          <w:lang w:val="is-IS"/>
        </w:rPr>
        <w:t>akverkir</w:t>
      </w:r>
    </w:p>
    <w:p w14:paraId="74E42AF0" w14:textId="77777777" w:rsidR="00D34CA8" w:rsidRPr="005B6325" w:rsidRDefault="000F5A87" w:rsidP="00D34CA8">
      <w:pPr>
        <w:pStyle w:val="BodyTextIndent3"/>
        <w:numPr>
          <w:ilvl w:val="0"/>
          <w:numId w:val="2"/>
        </w:numPr>
        <w:tabs>
          <w:tab w:val="clear" w:pos="360"/>
        </w:tabs>
        <w:ind w:left="567" w:hanging="567"/>
        <w:rPr>
          <w:sz w:val="22"/>
          <w:lang w:val="is-IS"/>
        </w:rPr>
      </w:pPr>
      <w:r w:rsidRPr="005B6325">
        <w:rPr>
          <w:sz w:val="22"/>
          <w:lang w:val="is-IS"/>
        </w:rPr>
        <w:t xml:space="preserve">lágur </w:t>
      </w:r>
      <w:r w:rsidR="00D34CA8" w:rsidRPr="005B6325">
        <w:rPr>
          <w:sz w:val="22"/>
          <w:lang w:val="is-IS"/>
        </w:rPr>
        <w:t>blóðþrýstingur.</w:t>
      </w:r>
    </w:p>
    <w:p w14:paraId="7050333E" w14:textId="77777777" w:rsidR="00D34CA8" w:rsidRPr="005B6325" w:rsidRDefault="00D34CA8" w:rsidP="00D34CA8">
      <w:pPr>
        <w:pStyle w:val="BodyTextIndent3"/>
        <w:ind w:left="0"/>
        <w:rPr>
          <w:sz w:val="22"/>
          <w:lang w:val="is-IS"/>
        </w:rPr>
      </w:pPr>
      <w:r w:rsidRPr="005B6325">
        <w:rPr>
          <w:sz w:val="22"/>
          <w:lang w:val="is-IS"/>
        </w:rPr>
        <w:t>Alvarlegra ofnæmi getur komið fram.</w:t>
      </w:r>
    </w:p>
    <w:p w14:paraId="4FCACDAE" w14:textId="77777777" w:rsidR="00D34CA8" w:rsidRPr="005B6325" w:rsidRDefault="00D34CA8" w:rsidP="00D34CA8">
      <w:pPr>
        <w:pStyle w:val="BodyTextIndent3"/>
        <w:ind w:left="0"/>
        <w:rPr>
          <w:sz w:val="22"/>
          <w:lang w:val="is-IS"/>
        </w:rPr>
      </w:pPr>
    </w:p>
    <w:p w14:paraId="3241654D" w14:textId="77777777" w:rsidR="0018738E" w:rsidRDefault="0018738E" w:rsidP="0018738E">
      <w:pPr>
        <w:rPr>
          <w:lang w:val="is-IS"/>
        </w:rPr>
      </w:pPr>
      <w:r>
        <w:rPr>
          <w:lang w:val="is-IS"/>
        </w:rPr>
        <w:t>Ef þú hefur fengið ofnæmi</w:t>
      </w:r>
      <w:r w:rsidR="003E3909">
        <w:rPr>
          <w:lang w:val="is-IS"/>
        </w:rPr>
        <w:t>s</w:t>
      </w:r>
      <w:r w:rsidR="00E676AC">
        <w:rPr>
          <w:lang w:val="is-IS"/>
        </w:rPr>
        <w:t>viðbrögð við</w:t>
      </w:r>
      <w:r>
        <w:rPr>
          <w:lang w:val="is-IS"/>
        </w:rPr>
        <w:t xml:space="preserve"> </w:t>
      </w:r>
      <w:r w:rsidRPr="00A768AB">
        <w:rPr>
          <w:szCs w:val="22"/>
          <w:lang w:val="is-IS"/>
        </w:rPr>
        <w:t>paclitaxeli getur þú einnig fengið ofnæmi</w:t>
      </w:r>
      <w:r w:rsidR="00E676AC" w:rsidRPr="00A768AB">
        <w:rPr>
          <w:szCs w:val="22"/>
          <w:lang w:val="is-IS"/>
        </w:rPr>
        <w:t>sviðbrögð við</w:t>
      </w:r>
      <w:r w:rsidRPr="00A768AB">
        <w:rPr>
          <w:szCs w:val="22"/>
          <w:lang w:val="is-IS"/>
        </w:rPr>
        <w:t xml:space="preserve"> dócetaxeli sem get</w:t>
      </w:r>
      <w:r w:rsidR="00E676AC" w:rsidRPr="00A768AB">
        <w:rPr>
          <w:szCs w:val="22"/>
          <w:lang w:val="is-IS"/>
        </w:rPr>
        <w:t>a</w:t>
      </w:r>
      <w:r w:rsidRPr="00A768AB">
        <w:rPr>
          <w:szCs w:val="22"/>
          <w:lang w:val="is-IS"/>
        </w:rPr>
        <w:t xml:space="preserve"> verið alvarlegr</w:t>
      </w:r>
      <w:r w:rsidR="00E676AC" w:rsidRPr="00A768AB">
        <w:rPr>
          <w:szCs w:val="22"/>
          <w:lang w:val="is-IS"/>
        </w:rPr>
        <w:t>i</w:t>
      </w:r>
      <w:r w:rsidRPr="00A768AB">
        <w:rPr>
          <w:szCs w:val="22"/>
          <w:lang w:val="is-IS"/>
        </w:rPr>
        <w:t>.</w:t>
      </w:r>
    </w:p>
    <w:p w14:paraId="11D813B1" w14:textId="77777777" w:rsidR="0018738E" w:rsidRDefault="0018738E" w:rsidP="00D34CA8">
      <w:pPr>
        <w:rPr>
          <w:lang w:val="is-IS"/>
        </w:rPr>
      </w:pPr>
    </w:p>
    <w:p w14:paraId="2978232D" w14:textId="77777777" w:rsidR="00D34CA8" w:rsidRPr="005B6325" w:rsidRDefault="00D34CA8" w:rsidP="00D34CA8">
      <w:pPr>
        <w:rPr>
          <w:spacing w:val="-3"/>
          <w:lang w:val="is-IS"/>
        </w:rPr>
      </w:pPr>
      <w:r w:rsidRPr="005B6325">
        <w:rPr>
          <w:lang w:val="is-IS"/>
        </w:rPr>
        <w:t xml:space="preserve">Starfsfólk sjúkrahússins mun fylgjast nákvæmlega með heilsufarsástandi þínu meðan á meðferðinni stendur. </w:t>
      </w:r>
      <w:r w:rsidRPr="005B6325">
        <w:rPr>
          <w:spacing w:val="-3"/>
          <w:lang w:val="is-IS"/>
        </w:rPr>
        <w:t>Segðu því þegar í stað frá því ef þú finnur fyrir einhverjum þessara áhrifa.</w:t>
      </w:r>
    </w:p>
    <w:p w14:paraId="00EA3FD5" w14:textId="77777777" w:rsidR="00D34CA8" w:rsidRPr="005B6325" w:rsidRDefault="00D34CA8" w:rsidP="00D34CA8">
      <w:pPr>
        <w:pStyle w:val="BodyTextIndent3"/>
        <w:ind w:left="0"/>
        <w:rPr>
          <w:sz w:val="22"/>
          <w:lang w:val="is-IS"/>
        </w:rPr>
      </w:pPr>
    </w:p>
    <w:p w14:paraId="359F709F" w14:textId="77777777" w:rsidR="00D34CA8" w:rsidRPr="005B6325" w:rsidRDefault="00D34CA8" w:rsidP="00D34CA8">
      <w:pPr>
        <w:rPr>
          <w:spacing w:val="-3"/>
          <w:lang w:val="is-IS"/>
        </w:rPr>
      </w:pPr>
      <w:r w:rsidRPr="005B6325">
        <w:rPr>
          <w:spacing w:val="-3"/>
          <w:lang w:val="is-IS"/>
        </w:rPr>
        <w:t xml:space="preserve">Eftirfarandi getur komið fram á milli </w:t>
      </w:r>
      <w:r w:rsidR="00B124BA" w:rsidRPr="005B6325">
        <w:rPr>
          <w:lang w:val="is-IS"/>
        </w:rPr>
        <w:t xml:space="preserve">TAXOTERE </w:t>
      </w:r>
      <w:r w:rsidRPr="005B6325">
        <w:rPr>
          <w:spacing w:val="-3"/>
          <w:lang w:val="is-IS"/>
        </w:rPr>
        <w:t>innrennslisgjafa og tíðni getur verið breytileg eftir því hvaða lyf eru notuð samtímis</w:t>
      </w:r>
    </w:p>
    <w:p w14:paraId="40B05DFA" w14:textId="77777777" w:rsidR="00D34CA8" w:rsidRPr="005B6325" w:rsidRDefault="00D34CA8" w:rsidP="00D34CA8">
      <w:pPr>
        <w:rPr>
          <w:spacing w:val="-3"/>
          <w:lang w:val="is-IS"/>
        </w:rPr>
      </w:pPr>
    </w:p>
    <w:p w14:paraId="4912196F" w14:textId="77777777" w:rsidR="00D34CA8" w:rsidRPr="005B6325" w:rsidRDefault="00D34CA8" w:rsidP="00D34CA8">
      <w:pPr>
        <w:rPr>
          <w:spacing w:val="-3"/>
          <w:lang w:val="is-IS"/>
        </w:rPr>
      </w:pPr>
      <w:r w:rsidRPr="005B6325">
        <w:rPr>
          <w:b/>
          <w:spacing w:val="-3"/>
          <w:lang w:val="is-IS"/>
        </w:rPr>
        <w:t xml:space="preserve">Mjög algengar </w:t>
      </w:r>
      <w:r w:rsidRPr="005B6325">
        <w:rPr>
          <w:spacing w:val="-3"/>
          <w:lang w:val="is-IS"/>
        </w:rPr>
        <w:t>(</w:t>
      </w:r>
      <w:r w:rsidR="00FB65EF" w:rsidRPr="005B6325">
        <w:rPr>
          <w:spacing w:val="-3"/>
          <w:lang w:val="is-IS"/>
        </w:rPr>
        <w:t xml:space="preserve">geta komið fyrir hjá fleiri </w:t>
      </w:r>
      <w:r w:rsidRPr="005B6325">
        <w:rPr>
          <w:noProof/>
          <w:szCs w:val="22"/>
          <w:lang w:val="is-IS"/>
        </w:rPr>
        <w:t>en 1 af hverjum 10 </w:t>
      </w:r>
      <w:r w:rsidR="00FB65EF" w:rsidRPr="005B6325">
        <w:rPr>
          <w:spacing w:val="-3"/>
          <w:lang w:val="is-IS"/>
        </w:rPr>
        <w:t>einstaklingum</w:t>
      </w:r>
      <w:r w:rsidRPr="005B6325">
        <w:rPr>
          <w:spacing w:val="-3"/>
          <w:lang w:val="is-IS"/>
        </w:rPr>
        <w:t>):</w:t>
      </w:r>
    </w:p>
    <w:p w14:paraId="56669A74"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sýkingar, fækkun rauðra blóðfrumna (blóðleysi) eða hvítra blóðfrumna (sem eru mikilvægar í baráttu við sýkingar) og blóðflagna</w:t>
      </w:r>
    </w:p>
    <w:p w14:paraId="394039E5"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hiti</w:t>
      </w:r>
      <w:r w:rsidR="00162D94" w:rsidRPr="005B6325">
        <w:rPr>
          <w:spacing w:val="-3"/>
          <w:lang w:val="is-IS"/>
        </w:rPr>
        <w:t>,</w:t>
      </w:r>
      <w:r w:rsidRPr="005B6325">
        <w:rPr>
          <w:spacing w:val="-3"/>
          <w:lang w:val="is-IS"/>
        </w:rPr>
        <w:t xml:space="preserve"> ef þú færð hita skaltu segja lækninum þegar í stað frá því</w:t>
      </w:r>
    </w:p>
    <w:p w14:paraId="6FF9D34A"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ofnæmisviðbrögð eins og lýst er hér að framan</w:t>
      </w:r>
    </w:p>
    <w:p w14:paraId="5E2BBA90"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minnkuð matarlyst (lystarleysi)</w:t>
      </w:r>
    </w:p>
    <w:p w14:paraId="4EA109BE"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svefnleysi</w:t>
      </w:r>
    </w:p>
    <w:p w14:paraId="12FF994A"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 xml:space="preserve">tilfinning um doða eða náladofa eða verkir í liðum </w:t>
      </w:r>
      <w:r w:rsidR="00F62AD2" w:rsidRPr="005B6325">
        <w:rPr>
          <w:spacing w:val="-3"/>
          <w:lang w:val="is-IS"/>
        </w:rPr>
        <w:t xml:space="preserve">eða </w:t>
      </w:r>
      <w:r w:rsidRPr="005B6325">
        <w:rPr>
          <w:spacing w:val="-3"/>
          <w:lang w:val="is-IS"/>
        </w:rPr>
        <w:t>vöðvum</w:t>
      </w:r>
    </w:p>
    <w:p w14:paraId="72A8687F"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höfuðverkur</w:t>
      </w:r>
    </w:p>
    <w:p w14:paraId="41BDCE51"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breytingar á bragðskyni</w:t>
      </w:r>
    </w:p>
    <w:p w14:paraId="29A0CEC5"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bólga í auga eða aukið tárarennsli úr auga</w:t>
      </w:r>
    </w:p>
    <w:p w14:paraId="19293123"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þroti vegna óeðlilegs vessafrárennslis</w:t>
      </w:r>
    </w:p>
    <w:p w14:paraId="5C4ECFD3"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andnauð</w:t>
      </w:r>
    </w:p>
    <w:p w14:paraId="5687AFC3"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nefrennsli, bólga í hálsi og nefi, hósti</w:t>
      </w:r>
    </w:p>
    <w:p w14:paraId="2E6EAB13"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blóðnasir</w:t>
      </w:r>
    </w:p>
    <w:p w14:paraId="66A5CC92"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lastRenderedPageBreak/>
        <w:t>sár í munni</w:t>
      </w:r>
    </w:p>
    <w:p w14:paraId="01A5E09F"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magaóþægindi, þar með talið ógleði, uppköst og niðurgangur, hægðatregða</w:t>
      </w:r>
    </w:p>
    <w:p w14:paraId="53A6F699"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kviðverkir</w:t>
      </w:r>
    </w:p>
    <w:p w14:paraId="474F2652"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meltingartruflanir</w:t>
      </w:r>
    </w:p>
    <w:p w14:paraId="427DFBD2" w14:textId="77777777" w:rsidR="00982102" w:rsidRPr="009750E5" w:rsidRDefault="00982102" w:rsidP="00982102">
      <w:pPr>
        <w:numPr>
          <w:ilvl w:val="0"/>
          <w:numId w:val="12"/>
        </w:numPr>
        <w:tabs>
          <w:tab w:val="clear" w:pos="720"/>
        </w:tabs>
        <w:ind w:left="567" w:hanging="567"/>
        <w:rPr>
          <w:spacing w:val="-3"/>
          <w:lang w:val="is-IS"/>
        </w:rPr>
      </w:pPr>
      <w:r w:rsidRPr="009750E5">
        <w:rPr>
          <w:spacing w:val="-3"/>
          <w:lang w:val="is-IS"/>
        </w:rPr>
        <w:t>hárlos</w:t>
      </w:r>
      <w:r>
        <w:rPr>
          <w:spacing w:val="-3"/>
          <w:lang w:val="is-IS"/>
        </w:rPr>
        <w:t>:</w:t>
      </w:r>
      <w:r w:rsidRPr="009750E5">
        <w:rPr>
          <w:spacing w:val="-3"/>
          <w:lang w:val="is-IS"/>
        </w:rPr>
        <w:t xml:space="preserve"> í flestum tilvikum verður hárvöxtur aftur eðlilegur</w:t>
      </w:r>
      <w:r>
        <w:rPr>
          <w:spacing w:val="-3"/>
          <w:lang w:val="is-IS"/>
        </w:rPr>
        <w:t>. Í sumum tilfellum hefur verið greint frá varanlegu hárlosi (tíðni ekki þekkt)</w:t>
      </w:r>
    </w:p>
    <w:p w14:paraId="76326D92" w14:textId="77777777" w:rsidR="00D34CA8" w:rsidRPr="00982102" w:rsidRDefault="00D34CA8" w:rsidP="00D34CA8">
      <w:pPr>
        <w:numPr>
          <w:ilvl w:val="0"/>
          <w:numId w:val="12"/>
        </w:numPr>
        <w:tabs>
          <w:tab w:val="clear" w:pos="720"/>
        </w:tabs>
        <w:ind w:left="567" w:hanging="567"/>
        <w:rPr>
          <w:spacing w:val="-3"/>
          <w:lang w:val="is-IS"/>
        </w:rPr>
      </w:pPr>
      <w:r w:rsidRPr="00982102">
        <w:rPr>
          <w:spacing w:val="-3"/>
          <w:lang w:val="is-IS"/>
        </w:rPr>
        <w:t>roði og þroti í lófum eða iljum sem getur valdið því að húðin flagni (þetta getur einnig komið fram á handleggjum, andliti eða búknum)</w:t>
      </w:r>
    </w:p>
    <w:p w14:paraId="07A2626B" w14:textId="77777777" w:rsidR="00D34CA8" w:rsidRPr="00982102" w:rsidRDefault="00D34CA8" w:rsidP="00D34CA8">
      <w:pPr>
        <w:numPr>
          <w:ilvl w:val="0"/>
          <w:numId w:val="12"/>
        </w:numPr>
        <w:tabs>
          <w:tab w:val="clear" w:pos="720"/>
        </w:tabs>
        <w:ind w:left="567" w:hanging="567"/>
        <w:rPr>
          <w:spacing w:val="-3"/>
          <w:lang w:val="is-IS"/>
        </w:rPr>
      </w:pPr>
      <w:r w:rsidRPr="00982102">
        <w:rPr>
          <w:spacing w:val="-3"/>
          <w:lang w:val="is-IS"/>
        </w:rPr>
        <w:t>litabreytingar á nöglum, sem geta losnað</w:t>
      </w:r>
    </w:p>
    <w:p w14:paraId="7BA65764" w14:textId="77777777" w:rsidR="00D34CA8" w:rsidRPr="00982102" w:rsidRDefault="00D34CA8" w:rsidP="00D34CA8">
      <w:pPr>
        <w:numPr>
          <w:ilvl w:val="0"/>
          <w:numId w:val="12"/>
        </w:numPr>
        <w:tabs>
          <w:tab w:val="clear" w:pos="720"/>
        </w:tabs>
        <w:ind w:left="567" w:hanging="567"/>
        <w:rPr>
          <w:spacing w:val="-3"/>
          <w:lang w:val="is-IS"/>
        </w:rPr>
      </w:pPr>
      <w:r w:rsidRPr="00982102">
        <w:rPr>
          <w:spacing w:val="-3"/>
          <w:lang w:val="is-IS"/>
        </w:rPr>
        <w:t>vöðvaþrautir og verkir, bakverkir eða beinverkir</w:t>
      </w:r>
    </w:p>
    <w:p w14:paraId="3773A432" w14:textId="77777777" w:rsidR="00D34CA8" w:rsidRPr="00982102" w:rsidRDefault="00D34CA8" w:rsidP="00D34CA8">
      <w:pPr>
        <w:numPr>
          <w:ilvl w:val="0"/>
          <w:numId w:val="12"/>
        </w:numPr>
        <w:tabs>
          <w:tab w:val="clear" w:pos="720"/>
        </w:tabs>
        <w:ind w:left="567" w:hanging="567"/>
        <w:rPr>
          <w:spacing w:val="-3"/>
          <w:lang w:val="is-IS"/>
        </w:rPr>
      </w:pPr>
      <w:r w:rsidRPr="00982102">
        <w:rPr>
          <w:spacing w:val="-3"/>
          <w:lang w:val="is-IS"/>
        </w:rPr>
        <w:t>breytingar á tíðahring eða tíðateppa</w:t>
      </w:r>
    </w:p>
    <w:p w14:paraId="6A6ED838" w14:textId="77777777" w:rsidR="00D34CA8" w:rsidRPr="005B6325" w:rsidRDefault="00D34CA8" w:rsidP="00D34CA8">
      <w:pPr>
        <w:numPr>
          <w:ilvl w:val="0"/>
          <w:numId w:val="12"/>
        </w:numPr>
        <w:tabs>
          <w:tab w:val="clear" w:pos="720"/>
        </w:tabs>
        <w:ind w:left="567" w:hanging="567"/>
        <w:rPr>
          <w:spacing w:val="-3"/>
          <w:lang w:val="is-IS"/>
        </w:rPr>
      </w:pPr>
      <w:r w:rsidRPr="00CB69AC">
        <w:rPr>
          <w:spacing w:val="-3"/>
          <w:lang w:val="is-IS"/>
        </w:rPr>
        <w:t>bjúgur á höndum, fótum, fó</w:t>
      </w:r>
      <w:r w:rsidRPr="005B6325">
        <w:rPr>
          <w:spacing w:val="-3"/>
          <w:lang w:val="is-IS"/>
        </w:rPr>
        <w:t>tleggjum</w:t>
      </w:r>
    </w:p>
    <w:p w14:paraId="3969D62E"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þreyta eða inflúensulík einkenni</w:t>
      </w:r>
    </w:p>
    <w:p w14:paraId="2C4A6387"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þyngdaraukning eða þyngdartap.</w:t>
      </w:r>
    </w:p>
    <w:p w14:paraId="3CD8EA17" w14:textId="77777777" w:rsidR="008C214A" w:rsidRPr="005B6325" w:rsidRDefault="008C214A" w:rsidP="008C214A">
      <w:pPr>
        <w:numPr>
          <w:ilvl w:val="0"/>
          <w:numId w:val="12"/>
        </w:numPr>
        <w:tabs>
          <w:tab w:val="clear" w:pos="720"/>
        </w:tabs>
        <w:ind w:left="567" w:hanging="567"/>
        <w:rPr>
          <w:spacing w:val="-3"/>
          <w:lang w:val="is-IS"/>
        </w:rPr>
      </w:pPr>
      <w:r>
        <w:rPr>
          <w:spacing w:val="-3"/>
          <w:lang w:val="is-IS"/>
        </w:rPr>
        <w:t>sýking í efri öndunarvegi</w:t>
      </w:r>
      <w:r w:rsidRPr="005B6325">
        <w:rPr>
          <w:spacing w:val="-3"/>
          <w:lang w:val="is-IS"/>
        </w:rPr>
        <w:t>.</w:t>
      </w:r>
    </w:p>
    <w:p w14:paraId="68994919" w14:textId="77777777" w:rsidR="00D34CA8" w:rsidRPr="005B6325" w:rsidRDefault="00D34CA8" w:rsidP="00D34CA8">
      <w:pPr>
        <w:rPr>
          <w:spacing w:val="-3"/>
          <w:lang w:val="is-IS"/>
        </w:rPr>
      </w:pPr>
    </w:p>
    <w:p w14:paraId="5B962EA1" w14:textId="77777777" w:rsidR="00D34CA8" w:rsidRPr="005B6325" w:rsidRDefault="00D34CA8" w:rsidP="00D34CA8">
      <w:pPr>
        <w:keepNext/>
        <w:keepLines/>
        <w:rPr>
          <w:spacing w:val="-3"/>
          <w:lang w:val="is-IS"/>
        </w:rPr>
      </w:pPr>
      <w:r w:rsidRPr="005B6325">
        <w:rPr>
          <w:b/>
          <w:spacing w:val="-3"/>
          <w:lang w:val="is-IS"/>
        </w:rPr>
        <w:t xml:space="preserve">Algengar </w:t>
      </w:r>
      <w:r w:rsidRPr="005B6325">
        <w:rPr>
          <w:spacing w:val="-3"/>
          <w:lang w:val="is-IS"/>
        </w:rPr>
        <w:t>(</w:t>
      </w:r>
      <w:r w:rsidR="00FB65EF" w:rsidRPr="005B6325">
        <w:rPr>
          <w:spacing w:val="-3"/>
          <w:lang w:val="is-IS"/>
        </w:rPr>
        <w:t xml:space="preserve">geta komið fyrir hjá allt að </w:t>
      </w:r>
      <w:r w:rsidRPr="005B6325">
        <w:rPr>
          <w:noProof/>
          <w:szCs w:val="22"/>
          <w:lang w:val="is-IS"/>
        </w:rPr>
        <w:t xml:space="preserve">1 </w:t>
      </w:r>
      <w:r w:rsidR="00FB65EF" w:rsidRPr="005B6325">
        <w:rPr>
          <w:noProof/>
          <w:szCs w:val="22"/>
          <w:lang w:val="is-IS"/>
        </w:rPr>
        <w:t xml:space="preserve">af hverjum </w:t>
      </w:r>
      <w:r w:rsidRPr="005B6325">
        <w:rPr>
          <w:noProof/>
          <w:szCs w:val="22"/>
          <w:lang w:val="is-IS"/>
        </w:rPr>
        <w:t xml:space="preserve">10 </w:t>
      </w:r>
      <w:r w:rsidR="00FB65EF" w:rsidRPr="005B6325">
        <w:rPr>
          <w:spacing w:val="-3"/>
          <w:lang w:val="is-IS"/>
        </w:rPr>
        <w:t>einstaklingum</w:t>
      </w:r>
      <w:r w:rsidRPr="005B6325">
        <w:rPr>
          <w:spacing w:val="-3"/>
          <w:lang w:val="is-IS"/>
        </w:rPr>
        <w:t>):</w:t>
      </w:r>
    </w:p>
    <w:p w14:paraId="2B87BB91"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hvítsveppasýking í munni</w:t>
      </w:r>
    </w:p>
    <w:p w14:paraId="113384CB"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vessaþurrð</w:t>
      </w:r>
    </w:p>
    <w:p w14:paraId="007A0E6E"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sundl</w:t>
      </w:r>
    </w:p>
    <w:p w14:paraId="65884BA7"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skert heyrn</w:t>
      </w:r>
    </w:p>
    <w:p w14:paraId="38CB40A1"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lækkun blóðþrýstings</w:t>
      </w:r>
      <w:r w:rsidR="00162D94" w:rsidRPr="005B6325">
        <w:rPr>
          <w:spacing w:val="-3"/>
          <w:lang w:val="is-IS"/>
        </w:rPr>
        <w:t>,</w:t>
      </w:r>
      <w:r w:rsidRPr="005B6325">
        <w:rPr>
          <w:spacing w:val="-3"/>
          <w:lang w:val="is-IS"/>
        </w:rPr>
        <w:t xml:space="preserve"> óreglulegur eða hraður hjartsláttur</w:t>
      </w:r>
    </w:p>
    <w:p w14:paraId="687B2233"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hjartabilun</w:t>
      </w:r>
    </w:p>
    <w:p w14:paraId="56DBE3D4" w14:textId="77777777" w:rsidR="00D34CA8" w:rsidRPr="005B6325" w:rsidRDefault="00D34CA8" w:rsidP="00D34CA8">
      <w:pPr>
        <w:numPr>
          <w:ilvl w:val="0"/>
          <w:numId w:val="13"/>
        </w:numPr>
        <w:tabs>
          <w:tab w:val="clear" w:pos="720"/>
        </w:tabs>
        <w:ind w:left="567" w:hanging="567"/>
        <w:rPr>
          <w:spacing w:val="-3"/>
          <w:lang w:val="is-IS"/>
        </w:rPr>
      </w:pPr>
      <w:r w:rsidRPr="005B6325">
        <w:rPr>
          <w:spacing w:val="-3"/>
          <w:lang w:val="is-IS"/>
        </w:rPr>
        <w:t>vélindisbólga</w:t>
      </w:r>
    </w:p>
    <w:p w14:paraId="4CC02C08" w14:textId="77777777" w:rsidR="00D34CA8" w:rsidRPr="005B6325" w:rsidRDefault="00D34CA8" w:rsidP="00D34CA8">
      <w:pPr>
        <w:numPr>
          <w:ilvl w:val="0"/>
          <w:numId w:val="13"/>
        </w:numPr>
        <w:tabs>
          <w:tab w:val="clear" w:pos="720"/>
        </w:tabs>
        <w:ind w:left="567" w:hanging="567"/>
        <w:rPr>
          <w:spacing w:val="-3"/>
          <w:lang w:val="is-IS"/>
        </w:rPr>
      </w:pPr>
      <w:r w:rsidRPr="005B6325">
        <w:rPr>
          <w:spacing w:val="-3"/>
          <w:lang w:val="is-IS"/>
        </w:rPr>
        <w:t>munnþurrkur</w:t>
      </w:r>
    </w:p>
    <w:p w14:paraId="03661DF4" w14:textId="77777777" w:rsidR="00D34CA8" w:rsidRPr="005B6325" w:rsidRDefault="00D34CA8" w:rsidP="00D34CA8">
      <w:pPr>
        <w:numPr>
          <w:ilvl w:val="0"/>
          <w:numId w:val="13"/>
        </w:numPr>
        <w:tabs>
          <w:tab w:val="clear" w:pos="720"/>
        </w:tabs>
        <w:ind w:left="567" w:hanging="567"/>
        <w:rPr>
          <w:spacing w:val="-3"/>
          <w:lang w:val="is-IS"/>
        </w:rPr>
      </w:pPr>
      <w:r w:rsidRPr="005B6325">
        <w:rPr>
          <w:spacing w:val="-3"/>
          <w:lang w:val="is-IS"/>
        </w:rPr>
        <w:t>erfiðleikar eða sársauki við kyngingu</w:t>
      </w:r>
    </w:p>
    <w:p w14:paraId="7F97D475" w14:textId="77777777" w:rsidR="00D34CA8" w:rsidRPr="005B6325" w:rsidRDefault="00D34CA8" w:rsidP="00D34CA8">
      <w:pPr>
        <w:numPr>
          <w:ilvl w:val="0"/>
          <w:numId w:val="13"/>
        </w:numPr>
        <w:tabs>
          <w:tab w:val="clear" w:pos="720"/>
        </w:tabs>
        <w:ind w:left="567" w:hanging="567"/>
        <w:rPr>
          <w:spacing w:val="-3"/>
          <w:lang w:val="is-IS"/>
        </w:rPr>
      </w:pPr>
      <w:r w:rsidRPr="005B6325">
        <w:rPr>
          <w:spacing w:val="-3"/>
          <w:lang w:val="is-IS"/>
        </w:rPr>
        <w:t>blæðing</w:t>
      </w:r>
    </w:p>
    <w:p w14:paraId="7EBE7CE5" w14:textId="77777777" w:rsidR="00D34CA8" w:rsidRPr="005B6325" w:rsidRDefault="00F26985" w:rsidP="00D34CA8">
      <w:pPr>
        <w:numPr>
          <w:ilvl w:val="0"/>
          <w:numId w:val="13"/>
        </w:numPr>
        <w:tabs>
          <w:tab w:val="clear" w:pos="720"/>
        </w:tabs>
        <w:ind w:left="567" w:hanging="567"/>
        <w:rPr>
          <w:spacing w:val="-3"/>
          <w:lang w:val="is-IS"/>
        </w:rPr>
      </w:pPr>
      <w:r w:rsidRPr="005B6325">
        <w:rPr>
          <w:spacing w:val="-3"/>
          <w:lang w:val="is-IS"/>
        </w:rPr>
        <w:t xml:space="preserve">hækkuðu </w:t>
      </w:r>
      <w:r w:rsidR="00D34CA8" w:rsidRPr="005B6325">
        <w:rPr>
          <w:spacing w:val="-3"/>
          <w:lang w:val="is-IS"/>
        </w:rPr>
        <w:t>lifrarensím (því er þörf á reglulegum blóðprófum).</w:t>
      </w:r>
    </w:p>
    <w:p w14:paraId="6CCA48B6" w14:textId="77777777" w:rsidR="00647808" w:rsidRDefault="00647808" w:rsidP="00647808">
      <w:pPr>
        <w:numPr>
          <w:ilvl w:val="0"/>
          <w:numId w:val="13"/>
        </w:numPr>
        <w:tabs>
          <w:tab w:val="clear" w:pos="720"/>
        </w:tabs>
        <w:ind w:left="567" w:hanging="567"/>
        <w:rPr>
          <w:spacing w:val="-3"/>
          <w:lang w:val="is-IS"/>
        </w:rPr>
      </w:pPr>
      <w:r>
        <w:rPr>
          <w:spacing w:val="-3"/>
          <w:lang w:val="is-IS"/>
        </w:rPr>
        <w:t>blóðsykurshækkun</w:t>
      </w:r>
    </w:p>
    <w:p w14:paraId="27546122" w14:textId="77777777" w:rsidR="003324E0" w:rsidRPr="005B6325" w:rsidRDefault="003324E0" w:rsidP="003324E0">
      <w:pPr>
        <w:numPr>
          <w:ilvl w:val="0"/>
          <w:numId w:val="13"/>
        </w:numPr>
        <w:tabs>
          <w:tab w:val="clear" w:pos="720"/>
        </w:tabs>
        <w:ind w:left="567" w:hanging="567"/>
        <w:rPr>
          <w:spacing w:val="-3"/>
          <w:lang w:val="is-IS"/>
        </w:rPr>
      </w:pPr>
      <w:r>
        <w:rPr>
          <w:spacing w:val="-3"/>
          <w:lang w:val="is-IS"/>
        </w:rPr>
        <w:t>lækkuð gildi kalíums, kalsíums og/eða fosfats í blóði</w:t>
      </w:r>
      <w:r w:rsidRPr="005B6325">
        <w:rPr>
          <w:spacing w:val="-3"/>
          <w:lang w:val="is-IS"/>
        </w:rPr>
        <w:t>.</w:t>
      </w:r>
    </w:p>
    <w:p w14:paraId="6B1F284B" w14:textId="77777777" w:rsidR="003324E0" w:rsidRPr="005B6325" w:rsidRDefault="003324E0" w:rsidP="003324E0">
      <w:pPr>
        <w:rPr>
          <w:spacing w:val="-3"/>
          <w:lang w:val="is-IS"/>
        </w:rPr>
      </w:pPr>
    </w:p>
    <w:p w14:paraId="2559C85F" w14:textId="77777777" w:rsidR="003324E0" w:rsidRPr="005B6325" w:rsidRDefault="003324E0" w:rsidP="003324E0">
      <w:pPr>
        <w:rPr>
          <w:spacing w:val="-3"/>
          <w:lang w:val="is-IS"/>
        </w:rPr>
      </w:pPr>
      <w:r w:rsidRPr="005B6325">
        <w:rPr>
          <w:b/>
          <w:spacing w:val="-3"/>
          <w:lang w:val="is-IS"/>
        </w:rPr>
        <w:t xml:space="preserve">Sjaldgæfar </w:t>
      </w:r>
      <w:r w:rsidRPr="005B6325">
        <w:rPr>
          <w:spacing w:val="-3"/>
          <w:lang w:val="is-IS"/>
        </w:rPr>
        <w:t>(geta komið fyrir hjá allt að 1 af hverjum 100 einstaklingum):</w:t>
      </w:r>
    </w:p>
    <w:p w14:paraId="0068B98F" w14:textId="77777777" w:rsidR="003324E0" w:rsidRPr="005B6325" w:rsidRDefault="003324E0" w:rsidP="003324E0">
      <w:pPr>
        <w:numPr>
          <w:ilvl w:val="0"/>
          <w:numId w:val="14"/>
        </w:numPr>
        <w:tabs>
          <w:tab w:val="clear" w:pos="720"/>
        </w:tabs>
        <w:ind w:left="567" w:hanging="567"/>
        <w:rPr>
          <w:b/>
          <w:spacing w:val="-3"/>
          <w:lang w:val="is-IS"/>
        </w:rPr>
      </w:pPr>
      <w:r w:rsidRPr="005B6325">
        <w:rPr>
          <w:spacing w:val="-3"/>
          <w:lang w:val="is-IS"/>
        </w:rPr>
        <w:t>yfirlið</w:t>
      </w:r>
    </w:p>
    <w:p w14:paraId="4CA35CA5" w14:textId="77777777" w:rsidR="003324E0" w:rsidRPr="005B6325" w:rsidRDefault="003324E0" w:rsidP="003324E0">
      <w:pPr>
        <w:numPr>
          <w:ilvl w:val="0"/>
          <w:numId w:val="14"/>
        </w:numPr>
        <w:tabs>
          <w:tab w:val="clear" w:pos="720"/>
        </w:tabs>
        <w:ind w:left="567" w:hanging="567"/>
        <w:rPr>
          <w:b/>
          <w:spacing w:val="-3"/>
          <w:lang w:val="is-IS"/>
        </w:rPr>
      </w:pPr>
      <w:r w:rsidRPr="005B6325">
        <w:rPr>
          <w:spacing w:val="-3"/>
          <w:lang w:val="is-IS"/>
        </w:rPr>
        <w:t>húðbreytingar, bláæðabólga (bólga í bláæðinni) eða þroti á stungustað</w:t>
      </w:r>
    </w:p>
    <w:p w14:paraId="3225FA8A" w14:textId="77777777" w:rsidR="003324E0" w:rsidRPr="00EB3B2B" w:rsidRDefault="003324E0" w:rsidP="003324E0">
      <w:pPr>
        <w:numPr>
          <w:ilvl w:val="0"/>
          <w:numId w:val="14"/>
        </w:numPr>
        <w:tabs>
          <w:tab w:val="clear" w:pos="720"/>
        </w:tabs>
        <w:ind w:left="567" w:hanging="567"/>
        <w:rPr>
          <w:b/>
          <w:spacing w:val="-3"/>
          <w:lang w:val="is-IS"/>
        </w:rPr>
      </w:pPr>
      <w:r w:rsidRPr="005B6325">
        <w:rPr>
          <w:spacing w:val="-3"/>
          <w:lang w:val="is-IS"/>
        </w:rPr>
        <w:t>blóðkekkir</w:t>
      </w:r>
    </w:p>
    <w:p w14:paraId="760944C4" w14:textId="77777777" w:rsidR="003324E0" w:rsidRPr="005B6325" w:rsidRDefault="003324E0" w:rsidP="003324E0">
      <w:pPr>
        <w:numPr>
          <w:ilvl w:val="0"/>
          <w:numId w:val="14"/>
        </w:numPr>
        <w:tabs>
          <w:tab w:val="clear" w:pos="720"/>
        </w:tabs>
        <w:ind w:left="567" w:hanging="567"/>
        <w:rPr>
          <w:b/>
          <w:spacing w:val="-3"/>
          <w:lang w:val="is-IS"/>
        </w:rPr>
      </w:pPr>
      <w:r w:rsidRPr="00EB3B2B">
        <w:rPr>
          <w:rFonts w:eastAsia="MS Mincho"/>
          <w:szCs w:val="22"/>
          <w:lang w:val="is-IS"/>
        </w:rPr>
        <w:t xml:space="preserve">brátt kyrningahvítblæði og mergmisþroski (tegundir blóðkrabbameins) getur komið fram hjá sjúklingum sem fá </w:t>
      </w:r>
      <w:r w:rsidRPr="00982102">
        <w:rPr>
          <w:lang w:val="is-IS"/>
        </w:rPr>
        <w:t>dócetaxel</w:t>
      </w:r>
      <w:r>
        <w:rPr>
          <w:lang w:val="is-IS"/>
        </w:rPr>
        <w:t xml:space="preserve"> ásamt ákveðnum öðrum krabbameinsmeðferðum</w:t>
      </w:r>
      <w:r w:rsidRPr="005B6325">
        <w:rPr>
          <w:spacing w:val="-3"/>
          <w:lang w:val="is-IS"/>
        </w:rPr>
        <w:t>.</w:t>
      </w:r>
    </w:p>
    <w:p w14:paraId="5C9FFBBA" w14:textId="77777777" w:rsidR="003324E0" w:rsidRDefault="003324E0" w:rsidP="003324E0">
      <w:pPr>
        <w:rPr>
          <w:b/>
          <w:spacing w:val="-3"/>
          <w:lang w:val="is-IS"/>
        </w:rPr>
      </w:pPr>
    </w:p>
    <w:p w14:paraId="0088F766" w14:textId="77777777" w:rsidR="003324E0" w:rsidRDefault="003324E0" w:rsidP="003324E0">
      <w:pPr>
        <w:rPr>
          <w:spacing w:val="-3"/>
          <w:lang w:val="is-IS"/>
        </w:rPr>
      </w:pPr>
      <w:r>
        <w:rPr>
          <w:b/>
          <w:spacing w:val="-3"/>
          <w:lang w:val="is-IS"/>
        </w:rPr>
        <w:t xml:space="preserve">Mjög sjaldgæfar </w:t>
      </w:r>
      <w:r>
        <w:rPr>
          <w:spacing w:val="-3"/>
          <w:lang w:val="is-IS"/>
        </w:rPr>
        <w:t>(geta komið fyrir hjá allt að 1 af hverjum 1.000 einstaklingum):</w:t>
      </w:r>
    </w:p>
    <w:p w14:paraId="2187BBF4" w14:textId="77777777" w:rsidR="003324E0" w:rsidRPr="00C74D4D" w:rsidRDefault="003324E0" w:rsidP="003324E0">
      <w:pPr>
        <w:numPr>
          <w:ilvl w:val="0"/>
          <w:numId w:val="14"/>
        </w:numPr>
        <w:tabs>
          <w:tab w:val="clear" w:pos="720"/>
        </w:tabs>
        <w:ind w:left="567" w:hanging="567"/>
        <w:rPr>
          <w:b/>
          <w:spacing w:val="-3"/>
          <w:lang w:val="is-IS"/>
        </w:rPr>
      </w:pPr>
      <w:r w:rsidRPr="005B6325">
        <w:rPr>
          <w:spacing w:val="-3"/>
          <w:lang w:val="is-IS"/>
        </w:rPr>
        <w:t xml:space="preserve">bólga í ristli, smágirni, </w:t>
      </w:r>
      <w:r>
        <w:rPr>
          <w:spacing w:val="-3"/>
          <w:lang w:val="is-IS"/>
        </w:rPr>
        <w:t xml:space="preserve">sem getur verið banvænt (tíðni ekki þekkt); </w:t>
      </w:r>
      <w:r w:rsidRPr="005B6325">
        <w:rPr>
          <w:spacing w:val="-3"/>
          <w:lang w:val="is-IS"/>
        </w:rPr>
        <w:t>gatmyndun í meltingarvegi</w:t>
      </w:r>
      <w:r>
        <w:rPr>
          <w:spacing w:val="-3"/>
          <w:lang w:val="is-IS"/>
        </w:rPr>
        <w:t>.</w:t>
      </w:r>
    </w:p>
    <w:p w14:paraId="6F424672" w14:textId="77777777" w:rsidR="003324E0" w:rsidRPr="00C74D4D" w:rsidRDefault="003324E0" w:rsidP="003324E0">
      <w:pPr>
        <w:rPr>
          <w:spacing w:val="-3"/>
          <w:lang w:val="is-IS"/>
        </w:rPr>
      </w:pPr>
    </w:p>
    <w:p w14:paraId="5C9581B4" w14:textId="77777777" w:rsidR="003324E0" w:rsidRPr="005B6325" w:rsidRDefault="003324E0" w:rsidP="003324E0">
      <w:pPr>
        <w:rPr>
          <w:b/>
          <w:spacing w:val="-3"/>
          <w:lang w:val="is-IS"/>
        </w:rPr>
      </w:pPr>
      <w:r w:rsidRPr="005B6325">
        <w:rPr>
          <w:b/>
          <w:spacing w:val="-3"/>
          <w:lang w:val="is-IS"/>
        </w:rPr>
        <w:t>Tíðni ekki þekkt</w:t>
      </w:r>
      <w:r>
        <w:rPr>
          <w:b/>
          <w:spacing w:val="-3"/>
          <w:lang w:val="is-IS"/>
        </w:rPr>
        <w:t xml:space="preserve"> </w:t>
      </w:r>
      <w:r>
        <w:rPr>
          <w:spacing w:val="-3"/>
          <w:lang w:val="is-IS"/>
        </w:rPr>
        <w:t>(ekki hægt að áætla tíðni út frá fyrirliggjandi gögnum)</w:t>
      </w:r>
      <w:r w:rsidRPr="00AA2BE5">
        <w:rPr>
          <w:spacing w:val="-3"/>
          <w:lang w:val="is-IS"/>
        </w:rPr>
        <w:t>:</w:t>
      </w:r>
    </w:p>
    <w:p w14:paraId="6E9DC967" w14:textId="77777777" w:rsidR="003324E0" w:rsidRPr="005B6325" w:rsidRDefault="003324E0" w:rsidP="003324E0">
      <w:pPr>
        <w:numPr>
          <w:ilvl w:val="0"/>
          <w:numId w:val="17"/>
        </w:numPr>
        <w:ind w:left="567" w:hanging="567"/>
        <w:rPr>
          <w:b/>
          <w:spacing w:val="-3"/>
          <w:lang w:val="is-IS"/>
        </w:rPr>
      </w:pPr>
      <w:r w:rsidRPr="005B6325">
        <w:rPr>
          <w:lang w:val="is-IS"/>
        </w:rPr>
        <w:t>millivefslungnasjúkdómur (bólga í lungum sem veldur hósta og öndunarerfiðleikum. Bólgur í lungum geta einnig myndast þegar dócetaxel meðferð fer fram samhliða geislameðferð)</w:t>
      </w:r>
    </w:p>
    <w:p w14:paraId="36446DA7" w14:textId="77777777" w:rsidR="003324E0" w:rsidRPr="005B6325" w:rsidRDefault="003324E0" w:rsidP="003324E0">
      <w:pPr>
        <w:numPr>
          <w:ilvl w:val="0"/>
          <w:numId w:val="17"/>
        </w:numPr>
        <w:ind w:hanging="720"/>
        <w:rPr>
          <w:spacing w:val="-3"/>
          <w:lang w:val="is-IS"/>
        </w:rPr>
      </w:pPr>
      <w:r w:rsidRPr="005B6325">
        <w:rPr>
          <w:spacing w:val="-3"/>
          <w:lang w:val="is-IS"/>
        </w:rPr>
        <w:t>lungnabólga (sýking í lungum)</w:t>
      </w:r>
    </w:p>
    <w:p w14:paraId="7A2F759C" w14:textId="77777777" w:rsidR="003324E0" w:rsidRPr="005B6325" w:rsidRDefault="003324E0" w:rsidP="003324E0">
      <w:pPr>
        <w:numPr>
          <w:ilvl w:val="0"/>
          <w:numId w:val="17"/>
        </w:numPr>
        <w:ind w:left="567" w:hanging="567"/>
        <w:rPr>
          <w:spacing w:val="-3"/>
          <w:lang w:val="is-IS"/>
        </w:rPr>
      </w:pPr>
      <w:r w:rsidRPr="005B6325">
        <w:rPr>
          <w:lang w:val="is-IS"/>
        </w:rPr>
        <w:t>bandvefsmyndun í lungum (pulmanory fibrosis) (örvefsmyndun og þykknun í lungum sem einkennist af mæði)</w:t>
      </w:r>
    </w:p>
    <w:p w14:paraId="09BFC8A1" w14:textId="77777777" w:rsidR="003324E0" w:rsidRPr="005B6325" w:rsidRDefault="003324E0" w:rsidP="003324E0">
      <w:pPr>
        <w:numPr>
          <w:ilvl w:val="0"/>
          <w:numId w:val="17"/>
        </w:numPr>
        <w:ind w:hanging="720"/>
        <w:rPr>
          <w:spacing w:val="-3"/>
          <w:lang w:val="is-IS"/>
        </w:rPr>
      </w:pPr>
      <w:r w:rsidRPr="005B6325">
        <w:rPr>
          <w:spacing w:val="-3"/>
          <w:lang w:val="is-IS"/>
        </w:rPr>
        <w:t>þokusýn vegna bólgu í sjónu í auga (cystoid macular oedema)</w:t>
      </w:r>
    </w:p>
    <w:p w14:paraId="1D806BC8" w14:textId="77777777" w:rsidR="003324E0" w:rsidRPr="008C214A" w:rsidRDefault="003324E0" w:rsidP="003324E0">
      <w:pPr>
        <w:numPr>
          <w:ilvl w:val="0"/>
          <w:numId w:val="17"/>
        </w:numPr>
        <w:ind w:hanging="720"/>
        <w:rPr>
          <w:spacing w:val="-3"/>
          <w:lang w:val="is-IS"/>
        </w:rPr>
      </w:pPr>
      <w:r w:rsidRPr="005B6325">
        <w:rPr>
          <w:spacing w:val="-3"/>
          <w:lang w:val="is-IS"/>
        </w:rPr>
        <w:t>lækk</w:t>
      </w:r>
      <w:r>
        <w:rPr>
          <w:spacing w:val="-3"/>
          <w:lang w:val="is-IS"/>
        </w:rPr>
        <w:t>uð gildi</w:t>
      </w:r>
      <w:r w:rsidRPr="005B6325">
        <w:rPr>
          <w:spacing w:val="-3"/>
          <w:lang w:val="is-IS"/>
        </w:rPr>
        <w:t xml:space="preserve"> natríum</w:t>
      </w:r>
      <w:r>
        <w:rPr>
          <w:spacing w:val="-3"/>
          <w:lang w:val="is-IS"/>
        </w:rPr>
        <w:t>s og/eða</w:t>
      </w:r>
      <w:r w:rsidRPr="005B6325">
        <w:rPr>
          <w:spacing w:val="-3"/>
          <w:lang w:val="is-IS"/>
        </w:rPr>
        <w:t xml:space="preserve"> magnesíum</w:t>
      </w:r>
      <w:r>
        <w:rPr>
          <w:spacing w:val="-3"/>
          <w:lang w:val="is-IS"/>
        </w:rPr>
        <w:t>s</w:t>
      </w:r>
      <w:r w:rsidRPr="005B6325">
        <w:rPr>
          <w:spacing w:val="-3"/>
          <w:lang w:val="is-IS"/>
        </w:rPr>
        <w:t xml:space="preserve"> í blóði (</w:t>
      </w:r>
      <w:r w:rsidRPr="005B6325">
        <w:rPr>
          <w:szCs w:val="22"/>
          <w:lang w:val="is-IS"/>
        </w:rPr>
        <w:t>ójafnvægi í vökva- og</w:t>
      </w:r>
      <w:r>
        <w:rPr>
          <w:szCs w:val="22"/>
          <w:lang w:val="is-IS"/>
        </w:rPr>
        <w:t xml:space="preserve"> </w:t>
      </w:r>
      <w:r w:rsidRPr="008C214A">
        <w:rPr>
          <w:szCs w:val="22"/>
          <w:lang w:val="is-IS"/>
        </w:rPr>
        <w:t>saltbúskap líkamans)</w:t>
      </w:r>
    </w:p>
    <w:p w14:paraId="62B3A056" w14:textId="77777777" w:rsidR="003324E0" w:rsidRDefault="003324E0" w:rsidP="003324E0">
      <w:pPr>
        <w:numPr>
          <w:ilvl w:val="0"/>
          <w:numId w:val="17"/>
        </w:numPr>
        <w:ind w:hanging="720"/>
        <w:rPr>
          <w:spacing w:val="-3"/>
          <w:lang w:val="is-IS"/>
        </w:rPr>
      </w:pPr>
      <w:r>
        <w:rPr>
          <w:spacing w:val="-3"/>
          <w:lang w:val="is-IS"/>
        </w:rPr>
        <w:t>sleglasláttarglöp eða sleglahraðsláttur (kemur fram sem óreglulegur og/eða hraður hjartsláttur, mikil</w:t>
      </w:r>
    </w:p>
    <w:p w14:paraId="201AE46D" w14:textId="77777777" w:rsidR="003324E0" w:rsidRDefault="003324E0" w:rsidP="003324E0">
      <w:pPr>
        <w:ind w:firstLine="567"/>
        <w:rPr>
          <w:spacing w:val="-3"/>
          <w:lang w:val="is-IS"/>
        </w:rPr>
      </w:pPr>
      <w:r>
        <w:rPr>
          <w:spacing w:val="-3"/>
          <w:lang w:val="is-IS"/>
        </w:rPr>
        <w:t>andnauð, sundl og/eða yfirlið). Sum þessara einkenna geta verið alvarleg. Ef þau koma fram verður</w:t>
      </w:r>
    </w:p>
    <w:p w14:paraId="42B9F3A1" w14:textId="77777777" w:rsidR="003324E0" w:rsidRDefault="003324E0" w:rsidP="003324E0">
      <w:pPr>
        <w:ind w:firstLine="567"/>
        <w:rPr>
          <w:spacing w:val="-3"/>
          <w:lang w:val="is-IS"/>
        </w:rPr>
      </w:pPr>
      <w:r>
        <w:rPr>
          <w:spacing w:val="-3"/>
          <w:lang w:val="is-IS"/>
        </w:rPr>
        <w:t>þú að láta lækninn tafarlaust vita</w:t>
      </w:r>
    </w:p>
    <w:p w14:paraId="72C42CA5" w14:textId="77777777" w:rsidR="003324E0" w:rsidRDefault="003324E0" w:rsidP="003324E0">
      <w:pPr>
        <w:numPr>
          <w:ilvl w:val="0"/>
          <w:numId w:val="29"/>
        </w:numPr>
        <w:ind w:left="567" w:hanging="567"/>
        <w:rPr>
          <w:spacing w:val="-3"/>
          <w:lang w:val="is-IS"/>
        </w:rPr>
      </w:pPr>
      <w:r>
        <w:rPr>
          <w:spacing w:val="-3"/>
          <w:lang w:val="is-IS"/>
        </w:rPr>
        <w:t>viðbrögð á stungustað þar sem viðbrögð hafa komið fyrir áður</w:t>
      </w:r>
    </w:p>
    <w:p w14:paraId="6AF1A8E1" w14:textId="77777777" w:rsidR="003324E0" w:rsidRPr="00D76038" w:rsidRDefault="003324E0" w:rsidP="003324E0">
      <w:pPr>
        <w:numPr>
          <w:ilvl w:val="0"/>
          <w:numId w:val="29"/>
        </w:numPr>
        <w:ind w:left="567" w:hanging="567"/>
        <w:rPr>
          <w:spacing w:val="-3"/>
          <w:lang w:val="is-IS"/>
        </w:rPr>
      </w:pPr>
      <w:r w:rsidRPr="00EB3B2B">
        <w:rPr>
          <w:rFonts w:eastAsia="MS Mincho" w:cs="Arial"/>
          <w:lang w:val="is-IS"/>
        </w:rPr>
        <w:lastRenderedPageBreak/>
        <w:t xml:space="preserve">non-Hodgkins eitilæxli (krabbamein sem hefur áhrif á ónæmiskerfið) og önnur krabbamein geta komið fram hjá sjúklingum </w:t>
      </w:r>
      <w:r w:rsidRPr="00E974DB">
        <w:rPr>
          <w:rFonts w:eastAsia="MS Mincho"/>
          <w:szCs w:val="22"/>
          <w:lang w:val="is-IS"/>
        </w:rPr>
        <w:t xml:space="preserve">sem fá </w:t>
      </w:r>
      <w:r w:rsidRPr="00982102">
        <w:rPr>
          <w:lang w:val="is-IS"/>
        </w:rPr>
        <w:t>dócetaxel</w:t>
      </w:r>
      <w:r>
        <w:rPr>
          <w:lang w:val="is-IS"/>
        </w:rPr>
        <w:t xml:space="preserve"> ásamt ákveðnum öðrum krabbameinsmeðferðum</w:t>
      </w:r>
      <w:r w:rsidRPr="00EB3B2B">
        <w:rPr>
          <w:rFonts w:eastAsia="MS Mincho" w:cs="Arial"/>
          <w:lang w:val="is-IS"/>
        </w:rPr>
        <w:t>.</w:t>
      </w:r>
    </w:p>
    <w:p w14:paraId="53E8B227" w14:textId="77777777" w:rsidR="003324E0" w:rsidRPr="009D6D6F" w:rsidRDefault="003324E0" w:rsidP="00D76038">
      <w:pPr>
        <w:numPr>
          <w:ilvl w:val="0"/>
          <w:numId w:val="29"/>
        </w:numPr>
        <w:ind w:left="567" w:hanging="567"/>
        <w:rPr>
          <w:spacing w:val="-3"/>
          <w:lang w:val="is-IS"/>
        </w:rPr>
      </w:pPr>
      <w:r>
        <w:rPr>
          <w:spacing w:val="-3"/>
          <w:lang w:val="is-IS"/>
        </w:rPr>
        <w:t>Stevens-Johnson heilkenni og húðþekjudreplos (blöðrumyndun</w:t>
      </w:r>
      <w:r w:rsidRPr="009D6D6F">
        <w:rPr>
          <w:spacing w:val="-3"/>
          <w:lang w:val="is-IS"/>
        </w:rPr>
        <w:t>, flögnun eða blæðing hvar sem er á húðinni (þar með talið vörum, augum, munni, nefi, kynfærum, höndum eða fótum) með eða án útbrota. Þú getur einnig fengið flensulík einkenni á sama tíma eins og hita, kuldahroll eða vöðvaverki</w:t>
      </w:r>
      <w:r>
        <w:rPr>
          <w:spacing w:val="-3"/>
          <w:lang w:val="is-IS"/>
        </w:rPr>
        <w:t>)</w:t>
      </w:r>
      <w:r w:rsidRPr="009D6D6F">
        <w:rPr>
          <w:spacing w:val="-3"/>
          <w:lang w:val="is-IS"/>
        </w:rPr>
        <w:t>.</w:t>
      </w:r>
    </w:p>
    <w:p w14:paraId="21076A19" w14:textId="77777777" w:rsidR="003324E0" w:rsidRDefault="003324E0" w:rsidP="00D76038">
      <w:pPr>
        <w:numPr>
          <w:ilvl w:val="0"/>
          <w:numId w:val="29"/>
        </w:numPr>
        <w:ind w:left="567" w:hanging="567"/>
        <w:rPr>
          <w:ins w:id="228" w:author="Author"/>
          <w:spacing w:val="-3"/>
          <w:lang w:val="is-IS"/>
        </w:rPr>
      </w:pPr>
      <w:r w:rsidRPr="009D6D6F">
        <w:rPr>
          <w:spacing w:val="-3"/>
          <w:lang w:val="is-IS"/>
        </w:rPr>
        <w:t>bráð</w:t>
      </w:r>
      <w:r>
        <w:rPr>
          <w:spacing w:val="-3"/>
          <w:lang w:val="is-IS"/>
        </w:rPr>
        <w:t>ur</w:t>
      </w:r>
      <w:r w:rsidRPr="009D6D6F">
        <w:rPr>
          <w:spacing w:val="-3"/>
          <w:lang w:val="is-IS"/>
        </w:rPr>
        <w:t xml:space="preserve"> útbreidd</w:t>
      </w:r>
      <w:r>
        <w:rPr>
          <w:spacing w:val="-3"/>
          <w:lang w:val="is-IS"/>
        </w:rPr>
        <w:t>ur</w:t>
      </w:r>
      <w:r w:rsidRPr="009D6D6F">
        <w:rPr>
          <w:spacing w:val="-3"/>
          <w:lang w:val="is-IS"/>
        </w:rPr>
        <w:t xml:space="preserve"> graftar</w:t>
      </w:r>
      <w:r>
        <w:rPr>
          <w:spacing w:val="-3"/>
          <w:lang w:val="is-IS"/>
        </w:rPr>
        <w:t>útþot</w:t>
      </w:r>
      <w:r w:rsidRPr="009D6D6F">
        <w:rPr>
          <w:spacing w:val="-3"/>
          <w:lang w:val="is-IS"/>
        </w:rPr>
        <w:t xml:space="preserve"> </w:t>
      </w:r>
      <w:r>
        <w:rPr>
          <w:spacing w:val="-3"/>
          <w:lang w:val="is-IS"/>
        </w:rPr>
        <w:t>(</w:t>
      </w:r>
      <w:r w:rsidRPr="009D6D6F">
        <w:rPr>
          <w:spacing w:val="-3"/>
          <w:lang w:val="is-IS"/>
        </w:rPr>
        <w:t>rauð, hreistruð</w:t>
      </w:r>
      <w:r>
        <w:rPr>
          <w:spacing w:val="-3"/>
          <w:lang w:val="is-IS"/>
        </w:rPr>
        <w:t>,</w:t>
      </w:r>
      <w:r w:rsidRPr="009D6D6F">
        <w:rPr>
          <w:spacing w:val="-3"/>
          <w:lang w:val="is-IS"/>
        </w:rPr>
        <w:t xml:space="preserve"> útbreidd útbrot með hnúðum undir </w:t>
      </w:r>
      <w:r>
        <w:rPr>
          <w:bCs/>
          <w:lang w:val="is-IS"/>
        </w:rPr>
        <w:t xml:space="preserve">bólginni </w:t>
      </w:r>
      <w:r w:rsidRPr="009D6D6F">
        <w:rPr>
          <w:spacing w:val="-3"/>
          <w:lang w:val="is-IS"/>
        </w:rPr>
        <w:t>húð (þ</w:t>
      </w:r>
      <w:r>
        <w:rPr>
          <w:spacing w:val="-3"/>
          <w:lang w:val="is-IS"/>
        </w:rPr>
        <w:t>ar með talið</w:t>
      </w:r>
      <w:r w:rsidRPr="009D6D6F">
        <w:rPr>
          <w:spacing w:val="-3"/>
          <w:lang w:val="is-IS"/>
        </w:rPr>
        <w:t xml:space="preserve"> í húðfellingum, </w:t>
      </w:r>
      <w:r>
        <w:rPr>
          <w:spacing w:val="-3"/>
          <w:lang w:val="is-IS"/>
        </w:rPr>
        <w:t xml:space="preserve">á </w:t>
      </w:r>
      <w:r w:rsidRPr="009D6D6F">
        <w:rPr>
          <w:spacing w:val="-3"/>
          <w:lang w:val="is-IS"/>
        </w:rPr>
        <w:t>búk og efri útlimum) og blöðrur ásamt hita</w:t>
      </w:r>
      <w:r>
        <w:rPr>
          <w:spacing w:val="-3"/>
          <w:lang w:val="is-IS"/>
        </w:rPr>
        <w:t>)</w:t>
      </w:r>
      <w:r w:rsidRPr="009D6D6F">
        <w:rPr>
          <w:spacing w:val="-3"/>
          <w:lang w:val="is-IS"/>
        </w:rPr>
        <w:t>.</w:t>
      </w:r>
    </w:p>
    <w:p w14:paraId="070C2A29" w14:textId="24B996DF" w:rsidR="009F7579" w:rsidRPr="007D5BF7" w:rsidRDefault="009F7579" w:rsidP="00D76038">
      <w:pPr>
        <w:numPr>
          <w:ilvl w:val="0"/>
          <w:numId w:val="29"/>
        </w:numPr>
        <w:ind w:left="567" w:hanging="567"/>
        <w:rPr>
          <w:spacing w:val="-3"/>
          <w:lang w:val="is-IS"/>
        </w:rPr>
      </w:pPr>
      <w:ins w:id="229" w:author="Author">
        <w:r>
          <w:rPr>
            <w:spacing w:val="-3"/>
            <w:lang w:val="is-IS"/>
          </w:rPr>
          <w:t>sóri (rauðir blettir á húð, þurrkur, kláði, sviði og sprungur í húð og þykkar eða bólgnar húðskellur)</w:t>
        </w:r>
      </w:ins>
    </w:p>
    <w:p w14:paraId="347DF216" w14:textId="77777777" w:rsidR="002A795C" w:rsidRPr="006D0949" w:rsidRDefault="002A795C" w:rsidP="002A795C">
      <w:pPr>
        <w:numPr>
          <w:ilvl w:val="0"/>
          <w:numId w:val="29"/>
        </w:numPr>
        <w:ind w:left="567" w:hanging="567"/>
        <w:rPr>
          <w:spacing w:val="-3"/>
          <w:lang w:val="is-IS"/>
        </w:rPr>
      </w:pPr>
      <w:r w:rsidRPr="006D0949">
        <w:rPr>
          <w:spacing w:val="-3"/>
          <w:lang w:val="is-IS"/>
        </w:rPr>
        <w:t>Æxlislýsuheilkenni er alvarlegt ástand sem uppgötvast þegar breytingar koma fram í blóðrannsókn t.a.m. hækkuð gildi þvagsýru, kalíums, fosfórs og lækkuð gildi kalsíums og hefur í för með sér einkenni eins og krampa, nýrnabilun (minna magn þvags eða dökkt þvag) og hjartsláttartruflanir. Ef þetta kemur fyrir skaltu segja lækninum frá því þegar í stað.</w:t>
      </w:r>
    </w:p>
    <w:p w14:paraId="5EBD07E3" w14:textId="77777777" w:rsidR="002A795C" w:rsidRPr="006D0949" w:rsidRDefault="002A795C" w:rsidP="002A795C">
      <w:pPr>
        <w:numPr>
          <w:ilvl w:val="0"/>
          <w:numId w:val="29"/>
        </w:numPr>
        <w:ind w:left="567" w:hanging="567"/>
        <w:rPr>
          <w:color w:val="000000"/>
          <w:lang w:val="is-IS"/>
        </w:rPr>
      </w:pPr>
      <w:r w:rsidRPr="006D0949">
        <w:rPr>
          <w:spacing w:val="-3"/>
          <w:lang w:val="is-IS"/>
        </w:rPr>
        <w:t>Vöðvabólga (bólga í vöðvum – heitir, rauðir og bólgnir vöðvar – sem veldur vöðvaverkjum og slappleika</w:t>
      </w:r>
      <w:r w:rsidRPr="006D0949">
        <w:rPr>
          <w:color w:val="000000"/>
          <w:lang w:val="is-IS"/>
        </w:rPr>
        <w:t>).</w:t>
      </w:r>
    </w:p>
    <w:p w14:paraId="14E47DC3" w14:textId="77777777" w:rsidR="00125D11" w:rsidRPr="005B6325" w:rsidRDefault="00125D11" w:rsidP="00125D11">
      <w:pPr>
        <w:ind w:left="720"/>
        <w:rPr>
          <w:spacing w:val="-3"/>
          <w:lang w:val="is-IS"/>
        </w:rPr>
      </w:pPr>
    </w:p>
    <w:p w14:paraId="1CB963B4" w14:textId="77777777" w:rsidR="00125D11" w:rsidRPr="005B6325" w:rsidRDefault="00125D11" w:rsidP="00125D11">
      <w:pPr>
        <w:rPr>
          <w:b/>
          <w:noProof/>
          <w:szCs w:val="22"/>
          <w:lang w:val="is-IS"/>
        </w:rPr>
      </w:pPr>
      <w:r w:rsidRPr="005B6325">
        <w:rPr>
          <w:b/>
          <w:noProof/>
          <w:szCs w:val="22"/>
          <w:lang w:val="is-IS"/>
        </w:rPr>
        <w:t>Tilkynning aukaverkana</w:t>
      </w:r>
    </w:p>
    <w:p w14:paraId="0F32BD45" w14:textId="77777777" w:rsidR="00125D11" w:rsidRPr="001B3F0D" w:rsidRDefault="00125D11" w:rsidP="00125D11">
      <w:pPr>
        <w:tabs>
          <w:tab w:val="left" w:pos="540"/>
        </w:tabs>
        <w:rPr>
          <w:spacing w:val="-3"/>
          <w:lang w:val="is-IS"/>
        </w:rPr>
      </w:pPr>
      <w:r w:rsidRPr="005B6325">
        <w:rPr>
          <w:noProof/>
          <w:szCs w:val="22"/>
          <w:lang w:val="is-IS"/>
        </w:rPr>
        <w:t xml:space="preserve">Látið lækninn, sjúkrahúslyfjafræðing eða hjúkrunarfræðinginn vita um allar aukaverkanir. Þetta gildir einnig um aukaverkanir sem ekki er minnst á í þessum fylgiseðli. Einnig er hægt að tilkynna aukaverkanir beint </w:t>
      </w:r>
      <w:r w:rsidRPr="005B6325">
        <w:rPr>
          <w:szCs w:val="22"/>
          <w:highlight w:val="lightGray"/>
          <w:lang w:val="is-IS"/>
        </w:rPr>
        <w:t xml:space="preserve">samkvæmt fyrirkomulagi sem gildir í hverju landi fyrir sig, sjá </w:t>
      </w:r>
      <w:r>
        <w:fldChar w:fldCharType="begin"/>
      </w:r>
      <w:r w:rsidRPr="00F23BFD">
        <w:rPr>
          <w:lang w:val="is-IS"/>
          <w:rPrChange w:id="230" w:author="Author">
            <w:rPr/>
          </w:rPrChange>
        </w:rPr>
        <w:instrText>HYPERLINK "http://www.ema.europa.eu/docs/en_GB/document_library/Template_or_form/2013/03/WC500139752.doc"</w:instrText>
      </w:r>
      <w:r>
        <w:fldChar w:fldCharType="separate"/>
      </w:r>
      <w:r w:rsidRPr="005B6325">
        <w:rPr>
          <w:rStyle w:val="Hyperlink"/>
          <w:szCs w:val="22"/>
          <w:highlight w:val="lightGray"/>
          <w:lang w:val="is-IS"/>
        </w:rPr>
        <w:t>Appendix V</w:t>
      </w:r>
      <w:r>
        <w:fldChar w:fldCharType="end"/>
      </w:r>
      <w:r w:rsidRPr="005B6325">
        <w:rPr>
          <w:noProof/>
          <w:szCs w:val="22"/>
          <w:lang w:val="is-IS"/>
        </w:rPr>
        <w:t>. Með því að tilkynna aukaverkanir er hægt að hjálpa til við að auka upplýsingar um öryggi lyfsins.</w:t>
      </w:r>
    </w:p>
    <w:p w14:paraId="2893C17B" w14:textId="77777777" w:rsidR="00D34CA8" w:rsidRPr="00982102" w:rsidRDefault="00D34CA8" w:rsidP="00D34CA8">
      <w:pPr>
        <w:rPr>
          <w:spacing w:val="-3"/>
          <w:lang w:val="is-IS"/>
        </w:rPr>
      </w:pPr>
    </w:p>
    <w:p w14:paraId="4772551D" w14:textId="77777777" w:rsidR="00D34CA8" w:rsidRPr="00982102" w:rsidRDefault="00D34CA8" w:rsidP="00D34CA8">
      <w:pPr>
        <w:rPr>
          <w:spacing w:val="-3"/>
          <w:lang w:val="is-IS"/>
        </w:rPr>
      </w:pPr>
    </w:p>
    <w:p w14:paraId="083813AD" w14:textId="77777777" w:rsidR="00D34CA8" w:rsidRPr="00982102" w:rsidRDefault="00D34CA8" w:rsidP="00CC5DAC">
      <w:pPr>
        <w:keepNext/>
        <w:rPr>
          <w:b/>
          <w:spacing w:val="-3"/>
          <w:lang w:val="is-IS"/>
        </w:rPr>
      </w:pPr>
      <w:r w:rsidRPr="00982102">
        <w:rPr>
          <w:b/>
          <w:spacing w:val="-3"/>
          <w:lang w:val="is-IS"/>
        </w:rPr>
        <w:t>5.</w:t>
      </w:r>
      <w:r w:rsidRPr="00982102">
        <w:rPr>
          <w:b/>
          <w:spacing w:val="-3"/>
          <w:lang w:val="is-IS"/>
        </w:rPr>
        <w:tab/>
      </w:r>
      <w:r w:rsidR="00FB65EF" w:rsidRPr="00982102">
        <w:rPr>
          <w:b/>
          <w:spacing w:val="-3"/>
          <w:lang w:val="is-IS"/>
        </w:rPr>
        <w:t>Hvernig geyma á</w:t>
      </w:r>
      <w:r w:rsidRPr="00982102">
        <w:rPr>
          <w:b/>
          <w:spacing w:val="-3"/>
          <w:lang w:val="is-IS"/>
        </w:rPr>
        <w:t xml:space="preserve"> </w:t>
      </w:r>
      <w:r w:rsidR="00E86AB6" w:rsidRPr="00982102">
        <w:rPr>
          <w:rFonts w:ascii="Times New Roman Bold" w:hAnsi="Times New Roman Bold" w:cs="Times New Roman Bold"/>
          <w:b/>
          <w:caps/>
          <w:spacing w:val="-3"/>
          <w:lang w:val="is-IS"/>
        </w:rPr>
        <w:t xml:space="preserve">TAXOTERE </w:t>
      </w:r>
    </w:p>
    <w:p w14:paraId="6A579B07" w14:textId="77777777" w:rsidR="00D34CA8" w:rsidRPr="00982102" w:rsidRDefault="00D34CA8" w:rsidP="00CC5DAC">
      <w:pPr>
        <w:keepNext/>
        <w:rPr>
          <w:spacing w:val="-3"/>
          <w:lang w:val="is-IS"/>
        </w:rPr>
      </w:pPr>
    </w:p>
    <w:p w14:paraId="3DE34AD0" w14:textId="77777777" w:rsidR="00D34CA8" w:rsidRPr="00982102" w:rsidRDefault="00D34CA8" w:rsidP="00CC5DAC">
      <w:pPr>
        <w:keepNext/>
        <w:rPr>
          <w:spacing w:val="-3"/>
          <w:lang w:val="is-IS"/>
        </w:rPr>
      </w:pPr>
      <w:r w:rsidRPr="00982102">
        <w:rPr>
          <w:spacing w:val="-3"/>
          <w:lang w:val="is-IS"/>
        </w:rPr>
        <w:t xml:space="preserve">Geymið </w:t>
      </w:r>
      <w:r w:rsidR="00FB65EF" w:rsidRPr="00982102">
        <w:rPr>
          <w:spacing w:val="-3"/>
          <w:lang w:val="is-IS"/>
        </w:rPr>
        <w:t xml:space="preserve">lyfið </w:t>
      </w:r>
      <w:r w:rsidRPr="00982102">
        <w:rPr>
          <w:spacing w:val="-3"/>
          <w:lang w:val="is-IS"/>
        </w:rPr>
        <w:t>þar sem börn hvorki ná til né sjá.</w:t>
      </w:r>
    </w:p>
    <w:p w14:paraId="53B9DD49" w14:textId="77777777" w:rsidR="00D34CA8" w:rsidRPr="00982102" w:rsidRDefault="00D34CA8" w:rsidP="00D34CA8">
      <w:pPr>
        <w:rPr>
          <w:spacing w:val="-3"/>
          <w:lang w:val="is-IS"/>
        </w:rPr>
      </w:pPr>
    </w:p>
    <w:p w14:paraId="1C6B1D8D" w14:textId="77777777" w:rsidR="00D34CA8" w:rsidRPr="005B6325" w:rsidRDefault="00D34CA8" w:rsidP="00D34CA8">
      <w:pPr>
        <w:rPr>
          <w:noProof/>
          <w:szCs w:val="22"/>
          <w:lang w:val="is-IS"/>
        </w:rPr>
      </w:pPr>
      <w:r w:rsidRPr="00CB69AC">
        <w:rPr>
          <w:noProof/>
          <w:szCs w:val="22"/>
          <w:lang w:val="is-IS"/>
        </w:rPr>
        <w:t xml:space="preserve">Ekki skal nota </w:t>
      </w:r>
      <w:r w:rsidR="00FB65EF" w:rsidRPr="005B6325">
        <w:rPr>
          <w:noProof/>
          <w:szCs w:val="22"/>
          <w:lang w:val="is-IS"/>
        </w:rPr>
        <w:t xml:space="preserve">lyfið </w:t>
      </w:r>
      <w:r w:rsidRPr="005B6325">
        <w:rPr>
          <w:noProof/>
          <w:szCs w:val="22"/>
          <w:lang w:val="is-IS"/>
        </w:rPr>
        <w:t>eftir fyrningardagsetningu sem tilgreind er á öskjunni og merkimiða hettuglassins á eftir EXP. Fyrningardagsetning er síðasti dagur mánaðarins sem þar kemur fram.</w:t>
      </w:r>
    </w:p>
    <w:p w14:paraId="54597081" w14:textId="77777777" w:rsidR="00D34CA8" w:rsidRPr="005B6325" w:rsidRDefault="00D34CA8" w:rsidP="00D34CA8">
      <w:pPr>
        <w:rPr>
          <w:noProof/>
          <w:szCs w:val="22"/>
          <w:lang w:val="is-IS"/>
        </w:rPr>
      </w:pPr>
    </w:p>
    <w:p w14:paraId="063DED3E" w14:textId="77777777" w:rsidR="00D34CA8" w:rsidRPr="005B6325" w:rsidRDefault="00D34CA8" w:rsidP="00D34CA8">
      <w:pPr>
        <w:rPr>
          <w:spacing w:val="-3"/>
          <w:lang w:val="is-IS"/>
        </w:rPr>
      </w:pPr>
      <w:r w:rsidRPr="005B6325">
        <w:rPr>
          <w:spacing w:val="-3"/>
          <w:lang w:val="is-IS"/>
        </w:rPr>
        <w:t>Geymið ekki við hærri hita en 25°</w:t>
      </w:r>
      <w:r w:rsidR="00162DAB" w:rsidRPr="005B6325">
        <w:rPr>
          <w:spacing w:val="-3"/>
          <w:lang w:val="is-IS"/>
        </w:rPr>
        <w:t> </w:t>
      </w:r>
      <w:r w:rsidRPr="005B6325">
        <w:rPr>
          <w:spacing w:val="-3"/>
          <w:lang w:val="is-IS"/>
        </w:rPr>
        <w:t>C.</w:t>
      </w:r>
    </w:p>
    <w:p w14:paraId="10C317FA" w14:textId="77777777" w:rsidR="00D34CA8" w:rsidRPr="005B6325" w:rsidRDefault="00D34CA8" w:rsidP="00D34CA8">
      <w:pPr>
        <w:rPr>
          <w:spacing w:val="-3"/>
          <w:lang w:val="is-IS"/>
        </w:rPr>
      </w:pPr>
      <w:r w:rsidRPr="005B6325">
        <w:rPr>
          <w:spacing w:val="-3"/>
          <w:lang w:val="is-IS"/>
        </w:rPr>
        <w:t>Geymið í upprunalegum umbúðum til varnar gegn ljósi.</w:t>
      </w:r>
    </w:p>
    <w:p w14:paraId="277B8AFE" w14:textId="77777777" w:rsidR="00D34CA8" w:rsidRPr="005B6325" w:rsidRDefault="00D34CA8" w:rsidP="00D34CA8">
      <w:pPr>
        <w:rPr>
          <w:spacing w:val="-3"/>
          <w:lang w:val="is-IS"/>
        </w:rPr>
      </w:pPr>
    </w:p>
    <w:p w14:paraId="498FFC74" w14:textId="77777777" w:rsidR="00D34CA8" w:rsidRPr="005B6325" w:rsidRDefault="00D34CA8" w:rsidP="00D34CA8">
      <w:pPr>
        <w:tabs>
          <w:tab w:val="left" w:pos="0"/>
        </w:tabs>
        <w:rPr>
          <w:lang w:val="is-IS"/>
        </w:rPr>
      </w:pPr>
      <w:r w:rsidRPr="005B6325">
        <w:rPr>
          <w:lang w:val="is-IS"/>
        </w:rPr>
        <w:t>Notið hettuglasið strax eftir opnun. Ef það er ekki notað strax er</w:t>
      </w:r>
      <w:r w:rsidR="004F22A9" w:rsidRPr="005B6325">
        <w:rPr>
          <w:lang w:val="is-IS"/>
        </w:rPr>
        <w:t>u</w:t>
      </w:r>
      <w:r w:rsidR="00E64CFD" w:rsidRPr="005B6325">
        <w:rPr>
          <w:rStyle w:val="CommentReference"/>
          <w:lang w:val="is-IS"/>
        </w:rPr>
        <w:t xml:space="preserve"> </w:t>
      </w:r>
      <w:r w:rsidRPr="005B6325">
        <w:rPr>
          <w:lang w:val="is-IS"/>
        </w:rPr>
        <w:t xml:space="preserve">geymslutími og </w:t>
      </w:r>
      <w:r w:rsidR="00F26985" w:rsidRPr="005B6325">
        <w:rPr>
          <w:lang w:val="is-IS"/>
        </w:rPr>
        <w:t>-</w:t>
      </w:r>
      <w:r w:rsidRPr="005B6325">
        <w:rPr>
          <w:lang w:val="is-IS"/>
        </w:rPr>
        <w:t>skilyrði á ábyrgð notanda.</w:t>
      </w:r>
    </w:p>
    <w:p w14:paraId="33D4C13D" w14:textId="77777777" w:rsidR="00FB65EF" w:rsidRPr="005B6325" w:rsidRDefault="00FB65EF" w:rsidP="00D34CA8">
      <w:pPr>
        <w:tabs>
          <w:tab w:val="left" w:pos="567"/>
        </w:tabs>
        <w:ind w:left="540" w:hanging="540"/>
        <w:rPr>
          <w:lang w:val="is-IS"/>
        </w:rPr>
      </w:pPr>
    </w:p>
    <w:p w14:paraId="04060580" w14:textId="77777777" w:rsidR="00D34CA8" w:rsidRPr="005B6325" w:rsidRDefault="00C85087" w:rsidP="00D34CA8">
      <w:pPr>
        <w:tabs>
          <w:tab w:val="left" w:pos="567"/>
        </w:tabs>
        <w:ind w:left="540" w:hanging="540"/>
        <w:rPr>
          <w:lang w:val="is-IS"/>
        </w:rPr>
      </w:pPr>
      <w:r w:rsidRPr="005B6325">
        <w:rPr>
          <w:lang w:val="is-IS"/>
        </w:rPr>
        <w:t>Frá örverufræðilegu sjónarmiði á að blanda/þynna lyfið við stýrðar aðstæður að viðhafðri smitgát.</w:t>
      </w:r>
    </w:p>
    <w:p w14:paraId="760DA5C9" w14:textId="77777777" w:rsidR="00C85087" w:rsidRPr="005B6325" w:rsidRDefault="00C85087" w:rsidP="00D34CA8">
      <w:pPr>
        <w:tabs>
          <w:tab w:val="left" w:pos="567"/>
        </w:tabs>
        <w:ind w:left="540" w:hanging="540"/>
        <w:rPr>
          <w:lang w:val="is-IS"/>
        </w:rPr>
      </w:pPr>
    </w:p>
    <w:p w14:paraId="049E0942" w14:textId="77777777" w:rsidR="00D34CA8" w:rsidRPr="005B6325" w:rsidRDefault="00D34CA8" w:rsidP="00D34CA8">
      <w:pPr>
        <w:tabs>
          <w:tab w:val="left" w:pos="0"/>
        </w:tabs>
        <w:rPr>
          <w:lang w:val="is-IS"/>
        </w:rPr>
      </w:pPr>
      <w:r w:rsidRPr="005B6325">
        <w:rPr>
          <w:lang w:val="is-IS"/>
        </w:rPr>
        <w:t xml:space="preserve">Notið lyfið strax eftir að því hefur verið bætt út í innrennslispokann. Ef það er ekki notað strax eru geymslutími og </w:t>
      </w:r>
      <w:r w:rsidR="00C85087" w:rsidRPr="005B6325">
        <w:rPr>
          <w:lang w:val="is-IS"/>
        </w:rPr>
        <w:t>geymslu</w:t>
      </w:r>
      <w:r w:rsidRPr="005B6325">
        <w:rPr>
          <w:lang w:val="is-IS"/>
        </w:rPr>
        <w:t xml:space="preserve">skilyrði á ábyrgð notanda og ættu venjulega ekki að vera lengri en </w:t>
      </w:r>
      <w:r w:rsidR="00C85087" w:rsidRPr="005B6325">
        <w:rPr>
          <w:lang w:val="is-IS"/>
        </w:rPr>
        <w:t>6 </w:t>
      </w:r>
      <w:r w:rsidRPr="005B6325">
        <w:rPr>
          <w:lang w:val="is-IS"/>
        </w:rPr>
        <w:t>klukkustundir við lægri hita en 25°C, þar með talið er innrennslið í sjúklinginn sem tekur eina klukkustund.</w:t>
      </w:r>
    </w:p>
    <w:p w14:paraId="3DD5D88E" w14:textId="77777777" w:rsidR="00C85087" w:rsidRPr="005B6325" w:rsidRDefault="00C85087" w:rsidP="00D34CA8">
      <w:pPr>
        <w:tabs>
          <w:tab w:val="left" w:pos="0"/>
        </w:tabs>
        <w:rPr>
          <w:lang w:val="is-IS"/>
        </w:rPr>
      </w:pPr>
    </w:p>
    <w:p w14:paraId="4FE1A689" w14:textId="77777777" w:rsidR="00C85087" w:rsidRPr="005B6325" w:rsidRDefault="00C85087" w:rsidP="00D34CA8">
      <w:pPr>
        <w:tabs>
          <w:tab w:val="left" w:pos="0"/>
        </w:tabs>
        <w:rPr>
          <w:lang w:val="is-IS"/>
        </w:rPr>
      </w:pPr>
      <w:r w:rsidRPr="005B6325">
        <w:rPr>
          <w:lang w:val="is-IS"/>
        </w:rPr>
        <w:t xml:space="preserve">Sýnt hefur verið fram á efnafræðilegan og eðlisfræðilegan stöðugleika innrennslislausnar, sem útbúin hefur </w:t>
      </w:r>
      <w:r w:rsidR="009750E5" w:rsidRPr="005B6325">
        <w:rPr>
          <w:lang w:val="is-IS"/>
        </w:rPr>
        <w:t>verið á</w:t>
      </w:r>
      <w:r w:rsidR="00293693" w:rsidRPr="005B6325">
        <w:rPr>
          <w:lang w:val="is-IS"/>
        </w:rPr>
        <w:t xml:space="preserve"> þann hátt sem ráðlagður er</w:t>
      </w:r>
      <w:r w:rsidRPr="005B6325">
        <w:rPr>
          <w:lang w:val="is-IS"/>
        </w:rPr>
        <w:t xml:space="preserve">, í innrennslispokum sem ekki eru úr PVC, í allt að 48 klst. þegar hún er geymd við hitastig á bilinu 2°C </w:t>
      </w:r>
      <w:r w:rsidR="004B2A23" w:rsidRPr="005B6325">
        <w:rPr>
          <w:lang w:val="is-IS"/>
        </w:rPr>
        <w:t>til</w:t>
      </w:r>
      <w:r w:rsidRPr="005B6325">
        <w:rPr>
          <w:lang w:val="is-IS"/>
        </w:rPr>
        <w:t xml:space="preserve"> 8°C. </w:t>
      </w:r>
    </w:p>
    <w:p w14:paraId="1EBEC5A4" w14:textId="77777777" w:rsidR="0035797C" w:rsidRPr="005B6325" w:rsidRDefault="0035797C" w:rsidP="00D34CA8">
      <w:pPr>
        <w:tabs>
          <w:tab w:val="left" w:pos="0"/>
        </w:tabs>
        <w:rPr>
          <w:lang w:val="is-IS"/>
        </w:rPr>
      </w:pPr>
    </w:p>
    <w:p w14:paraId="17B0DF53" w14:textId="77777777" w:rsidR="0035797C" w:rsidRPr="005B6325" w:rsidRDefault="0035797C" w:rsidP="00D34CA8">
      <w:pPr>
        <w:tabs>
          <w:tab w:val="left" w:pos="0"/>
        </w:tabs>
        <w:rPr>
          <w:lang w:val="is-IS"/>
        </w:rPr>
      </w:pPr>
      <w:r w:rsidRPr="005B6325">
        <w:rPr>
          <w:lang w:val="is-IS"/>
        </w:rPr>
        <w:t>D</w:t>
      </w:r>
      <w:r w:rsidR="00E040ED" w:rsidRPr="005B6325">
        <w:rPr>
          <w:lang w:val="is-IS"/>
        </w:rPr>
        <w:t>ó</w:t>
      </w:r>
      <w:r w:rsidRPr="005B6325">
        <w:rPr>
          <w:lang w:val="is-IS"/>
        </w:rPr>
        <w:t>cetaxel innrennslislausn er yfirmettuð og því geta kristallar myndast með tímanum. Ef kristallar koma í ljós má ekki nota lausnina og á að fleygja</w:t>
      </w:r>
      <w:r w:rsidR="009F2473" w:rsidRPr="005B6325">
        <w:rPr>
          <w:lang w:val="is-IS"/>
        </w:rPr>
        <w:t xml:space="preserve"> henni</w:t>
      </w:r>
      <w:r w:rsidRPr="005B6325">
        <w:rPr>
          <w:lang w:val="is-IS"/>
        </w:rPr>
        <w:t>.</w:t>
      </w:r>
    </w:p>
    <w:p w14:paraId="77743636" w14:textId="77777777" w:rsidR="00D34CA8" w:rsidRPr="005B6325" w:rsidRDefault="00D34CA8" w:rsidP="00D34CA8">
      <w:pPr>
        <w:rPr>
          <w:lang w:val="is-IS"/>
        </w:rPr>
      </w:pPr>
    </w:p>
    <w:p w14:paraId="4050A543" w14:textId="77777777" w:rsidR="00D34CA8" w:rsidRPr="005B6325" w:rsidRDefault="00FB65EF" w:rsidP="00D34CA8">
      <w:pPr>
        <w:rPr>
          <w:lang w:val="is-IS"/>
        </w:rPr>
      </w:pPr>
      <w:r w:rsidRPr="005B6325">
        <w:rPr>
          <w:lang w:val="is-IS"/>
        </w:rPr>
        <w:t>Ekki má skola lyfjum niður í frárennslislagnir eða fleygja þeim með heimilissorpi. Leitið ráða í apóteki um hvernig heppilegast er að farga lyfjum sem hætt er að nota. Markmiðið er að vernda umhverfið.</w:t>
      </w:r>
    </w:p>
    <w:p w14:paraId="70E0C7B0" w14:textId="77777777" w:rsidR="00D34CA8" w:rsidRPr="005B6325" w:rsidRDefault="00D34CA8" w:rsidP="00D34CA8">
      <w:pPr>
        <w:rPr>
          <w:lang w:val="is-IS"/>
        </w:rPr>
      </w:pPr>
    </w:p>
    <w:p w14:paraId="7A59AEA9" w14:textId="77777777" w:rsidR="00D34CA8" w:rsidRPr="005B6325" w:rsidRDefault="00D34CA8" w:rsidP="00D34CA8">
      <w:pPr>
        <w:rPr>
          <w:spacing w:val="-3"/>
          <w:lang w:val="is-IS"/>
        </w:rPr>
      </w:pPr>
    </w:p>
    <w:p w14:paraId="5D8E6FD2" w14:textId="77777777" w:rsidR="00D34CA8" w:rsidRPr="005B6325" w:rsidRDefault="00D34CA8" w:rsidP="002A7C50">
      <w:pPr>
        <w:keepNext/>
        <w:rPr>
          <w:b/>
          <w:lang w:val="is-IS"/>
        </w:rPr>
      </w:pPr>
      <w:r w:rsidRPr="005B6325">
        <w:rPr>
          <w:b/>
          <w:lang w:val="is-IS"/>
        </w:rPr>
        <w:lastRenderedPageBreak/>
        <w:t>6.</w:t>
      </w:r>
      <w:r w:rsidRPr="005B6325">
        <w:rPr>
          <w:b/>
          <w:lang w:val="is-IS"/>
        </w:rPr>
        <w:tab/>
      </w:r>
      <w:r w:rsidR="00FB65EF" w:rsidRPr="005B6325">
        <w:rPr>
          <w:b/>
          <w:lang w:val="is-IS"/>
        </w:rPr>
        <w:t>Pakkningar og aðrar upplýsingar</w:t>
      </w:r>
    </w:p>
    <w:p w14:paraId="3C64B0D1" w14:textId="77777777" w:rsidR="00D34CA8" w:rsidRPr="005B6325" w:rsidRDefault="00D34CA8" w:rsidP="002A7C50">
      <w:pPr>
        <w:keepNext/>
        <w:rPr>
          <w:spacing w:val="-3"/>
          <w:lang w:val="is-IS"/>
        </w:rPr>
      </w:pPr>
    </w:p>
    <w:p w14:paraId="7DE0207B" w14:textId="77777777" w:rsidR="00D34CA8" w:rsidRPr="005B6325" w:rsidRDefault="00E86AB6" w:rsidP="00D34CA8">
      <w:pPr>
        <w:rPr>
          <w:b/>
          <w:spacing w:val="-3"/>
          <w:lang w:val="is-IS"/>
        </w:rPr>
      </w:pPr>
      <w:r w:rsidRPr="005B6325">
        <w:rPr>
          <w:b/>
          <w:spacing w:val="-3"/>
          <w:lang w:val="is-IS"/>
        </w:rPr>
        <w:t xml:space="preserve">TAXOTERE </w:t>
      </w:r>
      <w:r w:rsidR="00FB65EF" w:rsidRPr="005B6325">
        <w:rPr>
          <w:b/>
          <w:spacing w:val="-3"/>
          <w:lang w:val="is-IS"/>
        </w:rPr>
        <w:t>inniheldur</w:t>
      </w:r>
    </w:p>
    <w:p w14:paraId="1A4B17BB" w14:textId="77777777" w:rsidR="00D34CA8" w:rsidRPr="005B6325" w:rsidRDefault="00D34CA8" w:rsidP="00D34CA8">
      <w:pPr>
        <w:ind w:left="180" w:hanging="180"/>
        <w:rPr>
          <w:lang w:val="is-IS"/>
        </w:rPr>
      </w:pPr>
      <w:r w:rsidRPr="005B6325">
        <w:rPr>
          <w:lang w:val="is-IS"/>
        </w:rPr>
        <w:t>- Virka efnið er dócetaxel</w:t>
      </w:r>
      <w:r w:rsidR="00FB65EF" w:rsidRPr="005B6325">
        <w:rPr>
          <w:lang w:val="is-IS"/>
        </w:rPr>
        <w:t xml:space="preserve"> (sem þríhýdrat)</w:t>
      </w:r>
      <w:r w:rsidRPr="005B6325">
        <w:rPr>
          <w:lang w:val="is-IS"/>
        </w:rPr>
        <w:t>. Hver ml af dócetaxel innrennslisþykkni, lausn inniheldur 20 mg af dócetaxeli.</w:t>
      </w:r>
    </w:p>
    <w:p w14:paraId="4DDA1CF3" w14:textId="77777777" w:rsidR="00D34CA8" w:rsidRPr="005B6325" w:rsidRDefault="00D34CA8" w:rsidP="00D34CA8">
      <w:pPr>
        <w:ind w:left="180" w:hanging="180"/>
        <w:rPr>
          <w:lang w:val="is-IS"/>
        </w:rPr>
      </w:pPr>
      <w:r w:rsidRPr="005B6325">
        <w:rPr>
          <w:lang w:val="is-IS"/>
        </w:rPr>
        <w:t xml:space="preserve">- Önnur innihaldsefni eru pólýsorbat 80, vatnsfrítt etanól </w:t>
      </w:r>
      <w:r w:rsidR="00B64344" w:rsidRPr="005B6325">
        <w:rPr>
          <w:lang w:val="is-IS"/>
        </w:rPr>
        <w:t xml:space="preserve">(sjá kafla 2) </w:t>
      </w:r>
      <w:r w:rsidRPr="005B6325">
        <w:rPr>
          <w:lang w:val="is-IS"/>
        </w:rPr>
        <w:t>og sítrónusýra.</w:t>
      </w:r>
    </w:p>
    <w:p w14:paraId="43958313" w14:textId="77777777" w:rsidR="00D34CA8" w:rsidRPr="005B6325" w:rsidRDefault="00D34CA8" w:rsidP="00D34CA8">
      <w:pPr>
        <w:rPr>
          <w:b/>
          <w:spacing w:val="-3"/>
          <w:lang w:val="is-IS"/>
        </w:rPr>
      </w:pPr>
    </w:p>
    <w:p w14:paraId="59D23FD9" w14:textId="77777777" w:rsidR="00D34CA8" w:rsidRPr="005B6325" w:rsidRDefault="00FB65EF" w:rsidP="00D34CA8">
      <w:pPr>
        <w:rPr>
          <w:b/>
          <w:spacing w:val="-3"/>
          <w:lang w:val="is-IS"/>
        </w:rPr>
      </w:pPr>
      <w:r w:rsidRPr="005B6325">
        <w:rPr>
          <w:b/>
          <w:spacing w:val="-3"/>
          <w:lang w:val="is-IS"/>
        </w:rPr>
        <w:t xml:space="preserve">Lýsing á útliti </w:t>
      </w:r>
      <w:r w:rsidR="00B124BA" w:rsidRPr="005B6325">
        <w:rPr>
          <w:b/>
          <w:spacing w:val="-3"/>
          <w:lang w:val="is-IS"/>
        </w:rPr>
        <w:t xml:space="preserve">TAXOTERE </w:t>
      </w:r>
      <w:r w:rsidR="00D34CA8" w:rsidRPr="005B6325">
        <w:rPr>
          <w:b/>
          <w:spacing w:val="-3"/>
          <w:lang w:val="is-IS"/>
        </w:rPr>
        <w:t>og pakkningastærðir</w:t>
      </w:r>
    </w:p>
    <w:p w14:paraId="71E860C3" w14:textId="77777777" w:rsidR="00D34CA8" w:rsidRPr="005B6325" w:rsidRDefault="00B124BA" w:rsidP="00D34CA8">
      <w:pPr>
        <w:rPr>
          <w:spacing w:val="-3"/>
          <w:lang w:val="is-IS"/>
        </w:rPr>
      </w:pPr>
      <w:r w:rsidRPr="005B6325">
        <w:rPr>
          <w:spacing w:val="-3"/>
          <w:lang w:val="is-IS"/>
        </w:rPr>
        <w:t xml:space="preserve">TAXOTERE </w:t>
      </w:r>
      <w:r w:rsidR="00D34CA8" w:rsidRPr="005B6325">
        <w:rPr>
          <w:spacing w:val="-3"/>
          <w:lang w:val="is-IS"/>
        </w:rPr>
        <w:t>innrennslisþykkni, lausn er fölgul til fölgulbrúnleit lausn.</w:t>
      </w:r>
    </w:p>
    <w:p w14:paraId="7AD51F7C" w14:textId="77777777" w:rsidR="00D34CA8" w:rsidRPr="005B6325" w:rsidRDefault="00D34CA8" w:rsidP="00D34CA8">
      <w:pPr>
        <w:rPr>
          <w:lang w:val="is-IS"/>
        </w:rPr>
      </w:pPr>
      <w:r w:rsidRPr="005B6325">
        <w:rPr>
          <w:lang w:val="is-IS"/>
        </w:rPr>
        <w:t xml:space="preserve">Innrennslisþykknið </w:t>
      </w:r>
      <w:r w:rsidR="00162D94" w:rsidRPr="005B6325">
        <w:rPr>
          <w:lang w:val="is-IS"/>
        </w:rPr>
        <w:t xml:space="preserve">er </w:t>
      </w:r>
      <w:r w:rsidRPr="005B6325">
        <w:rPr>
          <w:lang w:val="is-IS"/>
        </w:rPr>
        <w:t>í 7 ml gegnsæju litlausu hettuglasi úr gleri með grænu innsigli úr áli og grænu plastsmelluloki.</w:t>
      </w:r>
    </w:p>
    <w:p w14:paraId="5D25C19F" w14:textId="77777777" w:rsidR="00D34CA8" w:rsidRPr="005B6325" w:rsidRDefault="00D34CA8" w:rsidP="00D34CA8">
      <w:pPr>
        <w:rPr>
          <w:lang w:val="is-IS"/>
        </w:rPr>
      </w:pPr>
    </w:p>
    <w:p w14:paraId="0C81C80F" w14:textId="77777777" w:rsidR="00D34CA8" w:rsidRPr="005B6325" w:rsidRDefault="00D34CA8" w:rsidP="00D34CA8">
      <w:pPr>
        <w:rPr>
          <w:lang w:val="is-IS"/>
        </w:rPr>
      </w:pPr>
      <w:r w:rsidRPr="005B6325">
        <w:rPr>
          <w:lang w:val="is-IS"/>
        </w:rPr>
        <w:t>Hver askja innheldur eitt hettuglas með 1 ml af innrennslisþykkni (20 mg dócetaxel).</w:t>
      </w:r>
    </w:p>
    <w:p w14:paraId="69E48C03" w14:textId="77777777" w:rsidR="00D34CA8" w:rsidRPr="005B6325" w:rsidRDefault="00D34CA8" w:rsidP="00CC5DAC">
      <w:pPr>
        <w:keepNext/>
        <w:rPr>
          <w:spacing w:val="-3"/>
          <w:lang w:val="is-IS"/>
        </w:rPr>
      </w:pPr>
    </w:p>
    <w:p w14:paraId="7FDC4180" w14:textId="77777777" w:rsidR="00D34CA8" w:rsidRPr="005B6325" w:rsidRDefault="00D34CA8" w:rsidP="00CC5DAC">
      <w:pPr>
        <w:keepNext/>
        <w:rPr>
          <w:b/>
          <w:spacing w:val="-3"/>
          <w:lang w:val="is-IS"/>
        </w:rPr>
      </w:pPr>
      <w:r w:rsidRPr="005B6325">
        <w:rPr>
          <w:b/>
          <w:spacing w:val="-3"/>
          <w:lang w:val="is-IS"/>
        </w:rPr>
        <w:t>Markaðsleyfishafi</w:t>
      </w:r>
    </w:p>
    <w:p w14:paraId="3FC9D9B7" w14:textId="77777777" w:rsidR="00F7187F" w:rsidRDefault="00F7187F" w:rsidP="00F7187F">
      <w:pPr>
        <w:pStyle w:val="paragraph"/>
        <w:suppressAutoHyphens/>
        <w:spacing w:before="0"/>
        <w:ind w:right="11"/>
        <w:rPr>
          <w:sz w:val="22"/>
          <w:szCs w:val="24"/>
        </w:rPr>
      </w:pPr>
      <w:r>
        <w:rPr>
          <w:sz w:val="22"/>
          <w:szCs w:val="24"/>
        </w:rPr>
        <w:t>Sanofi Winthrop Industrie</w:t>
      </w:r>
    </w:p>
    <w:p w14:paraId="3DB21207" w14:textId="77777777" w:rsidR="00F7187F" w:rsidRDefault="00F7187F" w:rsidP="00F7187F">
      <w:pPr>
        <w:pStyle w:val="paragraph"/>
        <w:suppressAutoHyphens/>
        <w:spacing w:before="0"/>
        <w:ind w:right="11"/>
        <w:rPr>
          <w:sz w:val="22"/>
          <w:szCs w:val="24"/>
        </w:rPr>
      </w:pPr>
      <w:r>
        <w:rPr>
          <w:sz w:val="22"/>
          <w:szCs w:val="24"/>
        </w:rPr>
        <w:t>82 Avenue Raspail</w:t>
      </w:r>
    </w:p>
    <w:p w14:paraId="736A7A7F" w14:textId="77777777" w:rsidR="00F7187F" w:rsidRPr="00F23BFD" w:rsidRDefault="00F7187F" w:rsidP="00F7187F">
      <w:pPr>
        <w:pStyle w:val="paragraph"/>
        <w:suppressAutoHyphens/>
        <w:spacing w:before="0"/>
        <w:ind w:right="11"/>
        <w:rPr>
          <w:sz w:val="22"/>
          <w:szCs w:val="24"/>
          <w:lang w:val="de-DE"/>
          <w:rPrChange w:id="231" w:author="Author">
            <w:rPr>
              <w:sz w:val="22"/>
              <w:szCs w:val="24"/>
            </w:rPr>
          </w:rPrChange>
        </w:rPr>
      </w:pPr>
      <w:r w:rsidRPr="00F23BFD">
        <w:rPr>
          <w:sz w:val="22"/>
          <w:szCs w:val="24"/>
          <w:lang w:val="de-DE"/>
          <w:rPrChange w:id="232" w:author="Author">
            <w:rPr>
              <w:sz w:val="22"/>
              <w:szCs w:val="24"/>
            </w:rPr>
          </w:rPrChange>
        </w:rPr>
        <w:t>94250 Gentilly</w:t>
      </w:r>
    </w:p>
    <w:p w14:paraId="56EA3FD0" w14:textId="77777777" w:rsidR="00C677F6" w:rsidRPr="00982102" w:rsidRDefault="00C677F6" w:rsidP="00C677F6">
      <w:pPr>
        <w:rPr>
          <w:spacing w:val="-3"/>
          <w:lang w:val="is-IS"/>
        </w:rPr>
      </w:pPr>
      <w:r w:rsidRPr="00982102">
        <w:rPr>
          <w:spacing w:val="-3"/>
          <w:lang w:val="is-IS"/>
        </w:rPr>
        <w:t>Frakkland</w:t>
      </w:r>
    </w:p>
    <w:p w14:paraId="739EFB21" w14:textId="77777777" w:rsidR="00D34CA8" w:rsidRPr="005B6325" w:rsidRDefault="00D34CA8" w:rsidP="00D34CA8">
      <w:pPr>
        <w:rPr>
          <w:spacing w:val="-3"/>
          <w:lang w:val="is-IS"/>
        </w:rPr>
      </w:pPr>
    </w:p>
    <w:p w14:paraId="351528C2" w14:textId="77777777" w:rsidR="00D34CA8" w:rsidRPr="005B6325" w:rsidRDefault="002D2F1A" w:rsidP="00CC5DAC">
      <w:pPr>
        <w:keepNext/>
        <w:rPr>
          <w:b/>
          <w:spacing w:val="-3"/>
          <w:lang w:val="is-IS"/>
        </w:rPr>
      </w:pPr>
      <w:r w:rsidRPr="005B6325">
        <w:rPr>
          <w:b/>
          <w:spacing w:val="-3"/>
          <w:lang w:val="is-IS"/>
        </w:rPr>
        <w:t>Framleiðendur</w:t>
      </w:r>
    </w:p>
    <w:p w14:paraId="07C9796A" w14:textId="77777777" w:rsidR="002D2F1A" w:rsidRPr="005B6325" w:rsidRDefault="002D2F1A" w:rsidP="00E83C51">
      <w:pPr>
        <w:keepNext/>
        <w:autoSpaceDE w:val="0"/>
        <w:autoSpaceDN w:val="0"/>
        <w:adjustRightInd w:val="0"/>
        <w:rPr>
          <w:color w:val="000000"/>
          <w:szCs w:val="20"/>
          <w:lang w:val="is-IS"/>
        </w:rPr>
      </w:pPr>
      <w:r w:rsidRPr="005B6325">
        <w:rPr>
          <w:color w:val="000000"/>
          <w:szCs w:val="20"/>
          <w:lang w:val="is-IS"/>
        </w:rPr>
        <w:t>Sanofi-Aventis Deutschland GmbH</w:t>
      </w:r>
    </w:p>
    <w:p w14:paraId="5743904D" w14:textId="77777777" w:rsidR="002D2F1A" w:rsidRPr="005B6325" w:rsidRDefault="002D2F1A" w:rsidP="00E83C51">
      <w:pPr>
        <w:keepNext/>
        <w:autoSpaceDE w:val="0"/>
        <w:autoSpaceDN w:val="0"/>
        <w:adjustRightInd w:val="0"/>
        <w:rPr>
          <w:color w:val="000000"/>
          <w:szCs w:val="20"/>
          <w:lang w:val="is-IS"/>
        </w:rPr>
      </w:pPr>
      <w:r w:rsidRPr="005B6325">
        <w:rPr>
          <w:color w:val="000000"/>
          <w:szCs w:val="20"/>
          <w:lang w:val="is-IS"/>
        </w:rPr>
        <w:t>Industriepark Höchst</w:t>
      </w:r>
    </w:p>
    <w:p w14:paraId="5603CE09" w14:textId="77777777" w:rsidR="002D2F1A" w:rsidRPr="005B6325" w:rsidRDefault="002D2F1A" w:rsidP="00E83C51">
      <w:pPr>
        <w:keepNext/>
        <w:autoSpaceDE w:val="0"/>
        <w:autoSpaceDN w:val="0"/>
        <w:adjustRightInd w:val="0"/>
        <w:rPr>
          <w:color w:val="000000"/>
          <w:szCs w:val="20"/>
          <w:lang w:val="is-IS"/>
        </w:rPr>
      </w:pPr>
      <w:r w:rsidRPr="005B6325">
        <w:rPr>
          <w:color w:val="000000"/>
          <w:szCs w:val="20"/>
          <w:lang w:val="is-IS"/>
        </w:rPr>
        <w:t>65926 Frankfurt am Main</w:t>
      </w:r>
    </w:p>
    <w:p w14:paraId="6B0416F8" w14:textId="77777777" w:rsidR="002D2F1A" w:rsidRPr="005B6325" w:rsidRDefault="002D2F1A" w:rsidP="00E83C51">
      <w:pPr>
        <w:keepNext/>
        <w:autoSpaceDE w:val="0"/>
        <w:autoSpaceDN w:val="0"/>
        <w:adjustRightInd w:val="0"/>
        <w:rPr>
          <w:color w:val="000000"/>
          <w:szCs w:val="20"/>
          <w:lang w:val="is-IS"/>
        </w:rPr>
      </w:pPr>
      <w:r w:rsidRPr="005B6325">
        <w:rPr>
          <w:color w:val="000000"/>
          <w:szCs w:val="20"/>
          <w:lang w:val="is-IS"/>
        </w:rPr>
        <w:t>Þýskaland</w:t>
      </w:r>
    </w:p>
    <w:p w14:paraId="16F210EC" w14:textId="77777777" w:rsidR="00D34CA8" w:rsidRPr="005B6325" w:rsidRDefault="00D34CA8" w:rsidP="00D34CA8">
      <w:pPr>
        <w:rPr>
          <w:spacing w:val="-3"/>
          <w:lang w:val="is-IS"/>
        </w:rPr>
      </w:pPr>
    </w:p>
    <w:p w14:paraId="5F7FE5B4" w14:textId="77777777" w:rsidR="009368D5" w:rsidRPr="005B6325" w:rsidRDefault="009368D5" w:rsidP="009368D5">
      <w:pPr>
        <w:rPr>
          <w:spacing w:val="-3"/>
          <w:lang w:val="is-IS"/>
        </w:rPr>
      </w:pPr>
      <w:r w:rsidRPr="005B6325">
        <w:rPr>
          <w:spacing w:val="-3"/>
          <w:lang w:val="is-IS"/>
        </w:rPr>
        <w:t>Eða</w:t>
      </w:r>
    </w:p>
    <w:p w14:paraId="489C1E87" w14:textId="77777777" w:rsidR="009368D5" w:rsidRPr="005B6325" w:rsidRDefault="009368D5" w:rsidP="009368D5">
      <w:pPr>
        <w:pStyle w:val="Normal11pt"/>
        <w:keepNext/>
        <w:rPr>
          <w:lang w:val="is-IS"/>
        </w:rPr>
      </w:pPr>
      <w:r w:rsidRPr="005B6325">
        <w:rPr>
          <w:lang w:val="is-IS"/>
        </w:rPr>
        <w:t>Sanofi-Aventis Zrt.</w:t>
      </w:r>
    </w:p>
    <w:p w14:paraId="284C0FB7" w14:textId="77777777" w:rsidR="009368D5" w:rsidRPr="005B6325" w:rsidRDefault="009368D5" w:rsidP="009368D5">
      <w:pPr>
        <w:pStyle w:val="Normal11pt"/>
        <w:keepNext/>
        <w:rPr>
          <w:lang w:val="is-IS"/>
        </w:rPr>
      </w:pPr>
      <w:r w:rsidRPr="005B6325">
        <w:rPr>
          <w:lang w:val="is-IS"/>
        </w:rPr>
        <w:t>(Harbor Park) 1, Campona utca</w:t>
      </w:r>
    </w:p>
    <w:p w14:paraId="09039DD3" w14:textId="77777777" w:rsidR="009368D5" w:rsidRPr="005B6325" w:rsidRDefault="009368D5" w:rsidP="009368D5">
      <w:pPr>
        <w:pStyle w:val="Normal11pt"/>
        <w:keepNext/>
        <w:rPr>
          <w:lang w:val="is-IS"/>
        </w:rPr>
      </w:pPr>
      <w:r w:rsidRPr="005B6325">
        <w:rPr>
          <w:lang w:val="is-IS"/>
        </w:rPr>
        <w:t>Budapest 1225</w:t>
      </w:r>
    </w:p>
    <w:p w14:paraId="6ACA5FEC" w14:textId="77777777" w:rsidR="009368D5" w:rsidRPr="001B3F0D" w:rsidRDefault="009368D5" w:rsidP="009368D5">
      <w:pPr>
        <w:rPr>
          <w:spacing w:val="-3"/>
          <w:lang w:val="is-IS"/>
        </w:rPr>
      </w:pPr>
      <w:r w:rsidRPr="001B3F0D">
        <w:rPr>
          <w:spacing w:val="-3"/>
          <w:lang w:val="is-IS"/>
        </w:rPr>
        <w:t>Ungverjaland</w:t>
      </w:r>
    </w:p>
    <w:p w14:paraId="70CECA61" w14:textId="77777777" w:rsidR="009368D5" w:rsidRPr="00982102" w:rsidRDefault="009368D5" w:rsidP="00D34CA8">
      <w:pPr>
        <w:rPr>
          <w:spacing w:val="-3"/>
          <w:lang w:val="is-IS"/>
        </w:rPr>
      </w:pPr>
    </w:p>
    <w:p w14:paraId="4836EFF0" w14:textId="77777777" w:rsidR="00BE28D8" w:rsidRPr="00982102" w:rsidRDefault="00FB65EF">
      <w:pPr>
        <w:keepLines/>
        <w:rPr>
          <w:spacing w:val="-3"/>
          <w:lang w:val="is-IS"/>
        </w:rPr>
      </w:pPr>
      <w:r w:rsidRPr="00982102">
        <w:rPr>
          <w:spacing w:val="-3"/>
          <w:lang w:val="is-IS"/>
        </w:rPr>
        <w:t>H</w:t>
      </w:r>
      <w:r w:rsidR="00F26985" w:rsidRPr="00982102">
        <w:rPr>
          <w:spacing w:val="-3"/>
          <w:lang w:val="is-IS"/>
        </w:rPr>
        <w:t>afið samband við fulltrúa markaðsleyfishafa á hverjum stað</w:t>
      </w:r>
      <w:r w:rsidRPr="00982102">
        <w:rPr>
          <w:spacing w:val="-3"/>
          <w:lang w:val="is-IS"/>
        </w:rPr>
        <w:t xml:space="preserve"> ef óskað er upplýsinga um lyfið</w:t>
      </w:r>
      <w:r w:rsidR="00F26985" w:rsidRPr="00982102">
        <w:rPr>
          <w:spacing w:val="-3"/>
          <w:lang w:val="is-IS"/>
        </w:rPr>
        <w:t>.</w:t>
      </w:r>
    </w:p>
    <w:p w14:paraId="7E9F9809" w14:textId="77777777" w:rsidR="00BE28D8" w:rsidRPr="00982102" w:rsidRDefault="00BE28D8">
      <w:pPr>
        <w:keepLines/>
        <w:rPr>
          <w:spacing w:val="-3"/>
          <w:lang w:val="is-IS"/>
        </w:rPr>
      </w:pPr>
    </w:p>
    <w:tbl>
      <w:tblPr>
        <w:tblW w:w="9356" w:type="dxa"/>
        <w:tblInd w:w="-34" w:type="dxa"/>
        <w:tblLayout w:type="fixed"/>
        <w:tblLook w:val="0000" w:firstRow="0" w:lastRow="0" w:firstColumn="0" w:lastColumn="0" w:noHBand="0" w:noVBand="0"/>
      </w:tblPr>
      <w:tblGrid>
        <w:gridCol w:w="34"/>
        <w:gridCol w:w="4644"/>
        <w:gridCol w:w="4678"/>
      </w:tblGrid>
      <w:tr w:rsidR="00335133" w:rsidRPr="005874AE" w14:paraId="1F62F93F" w14:textId="77777777" w:rsidTr="006B56DA">
        <w:trPr>
          <w:gridBefore w:val="1"/>
          <w:wBefore w:w="34" w:type="dxa"/>
          <w:cantSplit/>
        </w:trPr>
        <w:tc>
          <w:tcPr>
            <w:tcW w:w="4644" w:type="dxa"/>
          </w:tcPr>
          <w:p w14:paraId="4B9886E8"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België/Belgique/Belgien</w:t>
            </w:r>
          </w:p>
          <w:p w14:paraId="357C5304" w14:textId="77777777" w:rsidR="00335133" w:rsidRPr="00982102" w:rsidRDefault="00D13E5B" w:rsidP="006B56DA">
            <w:pPr>
              <w:keepLines/>
              <w:widowControl w:val="0"/>
              <w:overflowPunct w:val="0"/>
              <w:autoSpaceDE w:val="0"/>
              <w:autoSpaceDN w:val="0"/>
              <w:adjustRightInd w:val="0"/>
              <w:rPr>
                <w:szCs w:val="20"/>
                <w:lang w:val="is-IS"/>
              </w:rPr>
            </w:pPr>
            <w:r w:rsidRPr="005B6325">
              <w:rPr>
                <w:snapToGrid w:val="0"/>
                <w:szCs w:val="22"/>
                <w:lang w:val="is-IS"/>
              </w:rPr>
              <w:t>Sanofi</w:t>
            </w:r>
            <w:r w:rsidR="00335133" w:rsidRPr="001B3F0D">
              <w:rPr>
                <w:snapToGrid w:val="0"/>
                <w:lang w:val="is-IS"/>
              </w:rPr>
              <w:t>Belgium</w:t>
            </w:r>
          </w:p>
          <w:p w14:paraId="7D898708" w14:textId="77777777" w:rsidR="00335133" w:rsidRPr="00982102" w:rsidRDefault="00335133" w:rsidP="006B56DA">
            <w:pPr>
              <w:keepLines/>
              <w:widowControl w:val="0"/>
              <w:overflowPunct w:val="0"/>
              <w:autoSpaceDE w:val="0"/>
              <w:autoSpaceDN w:val="0"/>
              <w:adjustRightInd w:val="0"/>
              <w:rPr>
                <w:snapToGrid w:val="0"/>
                <w:szCs w:val="20"/>
                <w:lang w:val="is-IS"/>
              </w:rPr>
            </w:pPr>
            <w:r w:rsidRPr="00982102">
              <w:rPr>
                <w:lang w:val="is-IS"/>
              </w:rPr>
              <w:t xml:space="preserve">Tél/Tel: </w:t>
            </w:r>
            <w:r w:rsidRPr="00982102">
              <w:rPr>
                <w:snapToGrid w:val="0"/>
                <w:lang w:val="is-IS"/>
              </w:rPr>
              <w:t>+32 (0)2 710 54 00</w:t>
            </w:r>
          </w:p>
          <w:p w14:paraId="200E4228"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5E0CC2EF"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Lietuva</w:t>
            </w:r>
          </w:p>
          <w:p w14:paraId="2A9F32D4" w14:textId="77777777" w:rsidR="001330BD" w:rsidRPr="00CA3473" w:rsidRDefault="001330BD" w:rsidP="001330BD">
            <w:pPr>
              <w:autoSpaceDE w:val="0"/>
              <w:autoSpaceDN w:val="0"/>
              <w:adjustRightInd w:val="0"/>
              <w:rPr>
                <w:lang w:val="fi-FI"/>
              </w:rPr>
            </w:pPr>
            <w:r w:rsidRPr="00CA3473">
              <w:rPr>
                <w:lang w:val="fi-FI"/>
              </w:rPr>
              <w:t>Swixx Biopharma UAB</w:t>
            </w:r>
          </w:p>
          <w:p w14:paraId="386DA6FD" w14:textId="77777777" w:rsidR="001330BD" w:rsidRPr="00CA3473" w:rsidRDefault="001330BD" w:rsidP="001330BD">
            <w:pPr>
              <w:autoSpaceDE w:val="0"/>
              <w:autoSpaceDN w:val="0"/>
              <w:adjustRightInd w:val="0"/>
              <w:rPr>
                <w:noProof/>
                <w:szCs w:val="22"/>
                <w:lang w:val="nl-NL"/>
              </w:rPr>
            </w:pPr>
            <w:r w:rsidRPr="00CA3473">
              <w:rPr>
                <w:noProof/>
                <w:szCs w:val="22"/>
                <w:lang w:val="nl-NL"/>
              </w:rPr>
              <w:t>Tel: +370 5 236 91 40</w:t>
            </w:r>
          </w:p>
          <w:p w14:paraId="61AC05AF"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874AE" w14:paraId="63C4D899" w14:textId="77777777" w:rsidTr="006B56DA">
        <w:trPr>
          <w:gridBefore w:val="1"/>
          <w:wBefore w:w="34" w:type="dxa"/>
          <w:cantSplit/>
        </w:trPr>
        <w:tc>
          <w:tcPr>
            <w:tcW w:w="4644" w:type="dxa"/>
          </w:tcPr>
          <w:p w14:paraId="3300A43A"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България</w:t>
            </w:r>
          </w:p>
          <w:p w14:paraId="3AA923B5" w14:textId="77777777" w:rsidR="001330BD" w:rsidRPr="00A329B2" w:rsidRDefault="001330BD" w:rsidP="001330BD">
            <w:pPr>
              <w:rPr>
                <w:noProof/>
                <w:szCs w:val="22"/>
                <w:lang w:val="is-IS"/>
              </w:rPr>
            </w:pPr>
            <w:r w:rsidRPr="00A329B2">
              <w:rPr>
                <w:noProof/>
                <w:szCs w:val="22"/>
                <w:lang w:val="is-IS"/>
              </w:rPr>
              <w:t>Swixx Biopharma EOOD</w:t>
            </w:r>
          </w:p>
          <w:p w14:paraId="05CB9A0B" w14:textId="77777777" w:rsidR="001330BD" w:rsidRPr="00A329B2" w:rsidRDefault="001330BD" w:rsidP="001330BD">
            <w:pPr>
              <w:rPr>
                <w:noProof/>
                <w:szCs w:val="22"/>
                <w:lang w:val="is-IS"/>
              </w:rPr>
            </w:pPr>
            <w:r w:rsidRPr="00CA3473">
              <w:rPr>
                <w:noProof/>
                <w:szCs w:val="22"/>
                <w:lang w:val="nl-NL"/>
              </w:rPr>
              <w:t>Тел</w:t>
            </w:r>
            <w:r w:rsidRPr="00A329B2">
              <w:rPr>
                <w:noProof/>
                <w:szCs w:val="22"/>
                <w:lang w:val="is-IS"/>
              </w:rPr>
              <w:t>.: +359 (0)2 4942 480</w:t>
            </w:r>
          </w:p>
          <w:p w14:paraId="6EE14FD1"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54BFEB21"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Luxembourg/Luxemburg</w:t>
            </w:r>
          </w:p>
          <w:p w14:paraId="61AC2189" w14:textId="77777777" w:rsidR="00335133" w:rsidRPr="00982102" w:rsidRDefault="00D13E5B" w:rsidP="006B56DA">
            <w:pPr>
              <w:keepLines/>
              <w:widowControl w:val="0"/>
              <w:overflowPunct w:val="0"/>
              <w:autoSpaceDE w:val="0"/>
              <w:autoSpaceDN w:val="0"/>
              <w:adjustRightInd w:val="0"/>
              <w:rPr>
                <w:snapToGrid w:val="0"/>
                <w:szCs w:val="20"/>
                <w:lang w:val="is-IS"/>
              </w:rPr>
            </w:pPr>
            <w:r w:rsidRPr="005B6325">
              <w:rPr>
                <w:snapToGrid w:val="0"/>
                <w:szCs w:val="22"/>
                <w:lang w:val="is-IS"/>
              </w:rPr>
              <w:t>Sanofi</w:t>
            </w:r>
            <w:r w:rsidR="00335133" w:rsidRPr="001B3F0D">
              <w:rPr>
                <w:snapToGrid w:val="0"/>
                <w:lang w:val="is-IS"/>
              </w:rPr>
              <w:t xml:space="preserve">Belgium </w:t>
            </w:r>
          </w:p>
          <w:p w14:paraId="238F68BA" w14:textId="77777777" w:rsidR="00335133" w:rsidRPr="00982102" w:rsidRDefault="00335133" w:rsidP="006B56DA">
            <w:pPr>
              <w:keepLines/>
              <w:widowControl w:val="0"/>
              <w:overflowPunct w:val="0"/>
              <w:autoSpaceDE w:val="0"/>
              <w:autoSpaceDN w:val="0"/>
              <w:adjustRightInd w:val="0"/>
              <w:rPr>
                <w:szCs w:val="20"/>
                <w:lang w:val="is-IS"/>
              </w:rPr>
            </w:pPr>
            <w:r w:rsidRPr="00982102">
              <w:rPr>
                <w:lang w:val="is-IS"/>
              </w:rPr>
              <w:t xml:space="preserve">Tél/Tel: </w:t>
            </w:r>
            <w:r w:rsidRPr="00982102">
              <w:rPr>
                <w:snapToGrid w:val="0"/>
                <w:lang w:val="is-IS"/>
              </w:rPr>
              <w:t>+32 (0)2 710 54 00 (</w:t>
            </w:r>
            <w:r w:rsidRPr="00982102">
              <w:rPr>
                <w:lang w:val="is-IS"/>
              </w:rPr>
              <w:t>Belgique/Belgien)</w:t>
            </w:r>
          </w:p>
          <w:p w14:paraId="4FB166E2"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22B43F01" w14:textId="77777777" w:rsidTr="006B56DA">
        <w:trPr>
          <w:gridBefore w:val="1"/>
          <w:wBefore w:w="34" w:type="dxa"/>
          <w:cantSplit/>
        </w:trPr>
        <w:tc>
          <w:tcPr>
            <w:tcW w:w="4644" w:type="dxa"/>
          </w:tcPr>
          <w:p w14:paraId="11B64006"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Česká republika</w:t>
            </w:r>
          </w:p>
          <w:p w14:paraId="17C2E2E0" w14:textId="77777777" w:rsidR="00335133" w:rsidRPr="005B6325" w:rsidRDefault="00F7187F" w:rsidP="006B56DA">
            <w:pPr>
              <w:keepLines/>
              <w:widowControl w:val="0"/>
              <w:overflowPunct w:val="0"/>
              <w:autoSpaceDE w:val="0"/>
              <w:autoSpaceDN w:val="0"/>
              <w:adjustRightInd w:val="0"/>
              <w:rPr>
                <w:szCs w:val="20"/>
                <w:lang w:val="is-IS"/>
              </w:rPr>
            </w:pPr>
            <w:r>
              <w:rPr>
                <w:lang w:val="is-IS"/>
              </w:rPr>
              <w:t>Sanofi</w:t>
            </w:r>
            <w:r w:rsidR="00335133" w:rsidRPr="005B6325">
              <w:rPr>
                <w:lang w:val="is-IS"/>
              </w:rPr>
              <w:t xml:space="preserve"> s.r.o.</w:t>
            </w:r>
          </w:p>
          <w:p w14:paraId="2A8663CC"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+420 233 086 111</w:t>
            </w:r>
          </w:p>
          <w:p w14:paraId="00AF5A56"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622944D2"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Magyarország</w:t>
            </w:r>
          </w:p>
          <w:p w14:paraId="6442133D" w14:textId="77777777" w:rsidR="00335133" w:rsidRPr="005B6325" w:rsidRDefault="00335133" w:rsidP="006B56DA">
            <w:pPr>
              <w:keepLines/>
              <w:widowControl w:val="0"/>
              <w:overflowPunct w:val="0"/>
              <w:autoSpaceDE w:val="0"/>
              <w:autoSpaceDN w:val="0"/>
              <w:adjustRightInd w:val="0"/>
              <w:rPr>
                <w:szCs w:val="20"/>
                <w:lang w:val="is-IS"/>
              </w:rPr>
            </w:pPr>
            <w:r w:rsidRPr="005B6325">
              <w:rPr>
                <w:color w:val="000000"/>
                <w:lang w:val="is-IS"/>
              </w:rPr>
              <w:t>sanofi-aventis zrt., Magyarország</w:t>
            </w:r>
          </w:p>
          <w:p w14:paraId="55E9067E"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+36 1 505 0050</w:t>
            </w:r>
          </w:p>
          <w:p w14:paraId="67AAE8DC"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091ED838" w14:textId="77777777" w:rsidTr="006B56DA">
        <w:trPr>
          <w:gridBefore w:val="1"/>
          <w:wBefore w:w="34" w:type="dxa"/>
          <w:cantSplit/>
        </w:trPr>
        <w:tc>
          <w:tcPr>
            <w:tcW w:w="4644" w:type="dxa"/>
          </w:tcPr>
          <w:p w14:paraId="77E1BF3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Danmark</w:t>
            </w:r>
          </w:p>
          <w:p w14:paraId="2A7251A4" w14:textId="77777777" w:rsidR="00335133" w:rsidRPr="005B6325" w:rsidRDefault="00803B66"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 A/S</w:t>
            </w:r>
          </w:p>
          <w:p w14:paraId="7EB2C954"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Tlf: +45 45 16 70 00</w:t>
            </w:r>
          </w:p>
          <w:p w14:paraId="2BE2AA08"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31A1BAF7"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Malta</w:t>
            </w:r>
          </w:p>
          <w:p w14:paraId="248E6934" w14:textId="77777777" w:rsidR="00803B66" w:rsidRPr="00D76038" w:rsidRDefault="00803B66" w:rsidP="00803B66">
            <w:pPr>
              <w:rPr>
                <w:szCs w:val="22"/>
                <w:lang w:val="nn-NO"/>
              </w:rPr>
            </w:pPr>
            <w:r w:rsidRPr="00D76038">
              <w:rPr>
                <w:szCs w:val="22"/>
                <w:lang w:val="nn-NO"/>
              </w:rPr>
              <w:t>sanofi S.</w:t>
            </w:r>
            <w:r w:rsidR="00F26A96">
              <w:rPr>
                <w:szCs w:val="22"/>
                <w:lang w:val="nn-NO"/>
              </w:rPr>
              <w:t>r</w:t>
            </w:r>
            <w:r w:rsidRPr="00D76038">
              <w:rPr>
                <w:szCs w:val="22"/>
                <w:lang w:val="nn-NO"/>
              </w:rPr>
              <w:t>.</w:t>
            </w:r>
            <w:r w:rsidR="00F26A96">
              <w:rPr>
                <w:szCs w:val="22"/>
                <w:lang w:val="nn-NO"/>
              </w:rPr>
              <w:t>l</w:t>
            </w:r>
            <w:r w:rsidRPr="00D76038">
              <w:rPr>
                <w:szCs w:val="22"/>
                <w:lang w:val="nn-NO"/>
              </w:rPr>
              <w:t>.</w:t>
            </w:r>
          </w:p>
          <w:p w14:paraId="0666B0B5" w14:textId="77777777" w:rsidR="00803B66" w:rsidRPr="00803B66" w:rsidRDefault="00803B66" w:rsidP="00803B66">
            <w:pPr>
              <w:rPr>
                <w:szCs w:val="22"/>
              </w:rPr>
            </w:pPr>
            <w:r w:rsidRPr="00803B66">
              <w:rPr>
                <w:szCs w:val="22"/>
              </w:rPr>
              <w:t xml:space="preserve">Tel: </w:t>
            </w:r>
            <w:r w:rsidR="00434AA7" w:rsidRPr="00434AA7">
              <w:rPr>
                <w:bCs/>
                <w:spacing w:val="-2"/>
                <w:szCs w:val="22"/>
              </w:rPr>
              <w:t>+39. 02 39394275</w:t>
            </w:r>
          </w:p>
          <w:p w14:paraId="2C95C7CD"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5F4B0927" w14:textId="77777777" w:rsidTr="006B56DA">
        <w:trPr>
          <w:gridBefore w:val="1"/>
          <w:wBefore w:w="34" w:type="dxa"/>
          <w:cantSplit/>
        </w:trPr>
        <w:tc>
          <w:tcPr>
            <w:tcW w:w="4644" w:type="dxa"/>
          </w:tcPr>
          <w:p w14:paraId="7F59A086"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Deutschland</w:t>
            </w:r>
          </w:p>
          <w:p w14:paraId="2C70401F" w14:textId="77777777" w:rsidR="00335133" w:rsidRPr="005B6325" w:rsidRDefault="00335133" w:rsidP="006B56DA">
            <w:pPr>
              <w:rPr>
                <w:lang w:val="is-IS"/>
              </w:rPr>
            </w:pPr>
            <w:r w:rsidRPr="005B6325">
              <w:rPr>
                <w:lang w:val="is-IS"/>
              </w:rPr>
              <w:t>Sanofi-Aventis Deutschland GmbH</w:t>
            </w:r>
          </w:p>
          <w:p w14:paraId="6958C072" w14:textId="77777777" w:rsidR="001330BD" w:rsidRPr="00AC0DEF" w:rsidRDefault="001330BD" w:rsidP="001330BD">
            <w:pPr>
              <w:tabs>
                <w:tab w:val="left" w:pos="-720"/>
              </w:tabs>
              <w:suppressAutoHyphens/>
              <w:rPr>
                <w:noProof/>
                <w:szCs w:val="22"/>
                <w:lang w:val="it-IT"/>
              </w:rPr>
            </w:pPr>
            <w:r w:rsidRPr="00AC0DEF">
              <w:rPr>
                <w:noProof/>
                <w:szCs w:val="22"/>
                <w:lang w:val="it-IT"/>
              </w:rPr>
              <w:t>Tel.: 0800 52 52 010</w:t>
            </w:r>
          </w:p>
          <w:p w14:paraId="0CDBD7CB" w14:textId="77777777" w:rsidR="001330BD" w:rsidRPr="00AC0DEF" w:rsidRDefault="001330BD" w:rsidP="001330BD">
            <w:pPr>
              <w:tabs>
                <w:tab w:val="left" w:pos="-720"/>
              </w:tabs>
              <w:suppressAutoHyphens/>
              <w:rPr>
                <w:noProof/>
                <w:szCs w:val="22"/>
                <w:lang w:val="it-IT"/>
              </w:rPr>
            </w:pPr>
            <w:r w:rsidRPr="00AC0DEF">
              <w:rPr>
                <w:noProof/>
                <w:szCs w:val="22"/>
                <w:lang w:val="it-IT"/>
              </w:rPr>
              <w:t>Tel. aus dem Ausland: +49 69 305 21 131</w:t>
            </w:r>
          </w:p>
          <w:p w14:paraId="68F23C51"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3000EAC2"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Nederland</w:t>
            </w:r>
          </w:p>
          <w:p w14:paraId="2E3AED91" w14:textId="77777777" w:rsidR="00335133" w:rsidRPr="005B6325" w:rsidRDefault="00F7187F" w:rsidP="006B56DA">
            <w:pPr>
              <w:keepLines/>
              <w:widowControl w:val="0"/>
              <w:overflowPunct w:val="0"/>
              <w:autoSpaceDE w:val="0"/>
              <w:autoSpaceDN w:val="0"/>
              <w:adjustRightInd w:val="0"/>
              <w:rPr>
                <w:szCs w:val="20"/>
                <w:lang w:val="is-IS"/>
              </w:rPr>
            </w:pPr>
            <w:r>
              <w:rPr>
                <w:lang w:val="cs-CZ"/>
              </w:rPr>
              <w:t>Sanofi</w:t>
            </w:r>
            <w:r w:rsidR="00F26A96">
              <w:rPr>
                <w:lang w:val="cs-CZ"/>
              </w:rPr>
              <w:t xml:space="preserve"> </w:t>
            </w:r>
            <w:r w:rsidR="00335133" w:rsidRPr="005B6325">
              <w:rPr>
                <w:lang w:val="is-IS"/>
              </w:rPr>
              <w:t>B.V.</w:t>
            </w:r>
          </w:p>
          <w:p w14:paraId="25B8AC65"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 xml:space="preserve">Tel: +31 </w:t>
            </w:r>
            <w:r w:rsidR="00E96F13" w:rsidRPr="001972B2">
              <w:t>20 245 4000</w:t>
            </w:r>
          </w:p>
          <w:p w14:paraId="38BA5491"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874AE" w14:paraId="6A00EFAB" w14:textId="77777777" w:rsidTr="006B56DA">
        <w:trPr>
          <w:gridBefore w:val="1"/>
          <w:wBefore w:w="34" w:type="dxa"/>
          <w:cantSplit/>
        </w:trPr>
        <w:tc>
          <w:tcPr>
            <w:tcW w:w="4644" w:type="dxa"/>
          </w:tcPr>
          <w:p w14:paraId="5CAB0C23"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lastRenderedPageBreak/>
              <w:t>Eesti</w:t>
            </w:r>
          </w:p>
          <w:p w14:paraId="28FD74EE"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OÜ </w:t>
            </w:r>
          </w:p>
          <w:p w14:paraId="1E7B9C9D" w14:textId="77777777" w:rsidR="001330BD" w:rsidRPr="00CA3473" w:rsidRDefault="001330BD" w:rsidP="001330BD">
            <w:pPr>
              <w:tabs>
                <w:tab w:val="left" w:pos="-720"/>
              </w:tabs>
              <w:suppressAutoHyphens/>
              <w:rPr>
                <w:noProof/>
                <w:szCs w:val="22"/>
                <w:lang w:val="it-IT"/>
              </w:rPr>
            </w:pPr>
            <w:r w:rsidRPr="00CA3473">
              <w:rPr>
                <w:noProof/>
                <w:szCs w:val="22"/>
                <w:lang w:val="it-IT"/>
              </w:rPr>
              <w:t>Tel: +372 640 10 30</w:t>
            </w:r>
          </w:p>
          <w:p w14:paraId="0733F7D3"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6FB70363"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Norge</w:t>
            </w:r>
          </w:p>
          <w:p w14:paraId="5B09CD79"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Norge AS</w:t>
            </w:r>
          </w:p>
          <w:p w14:paraId="221C7300"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Tlf: +47 67 10 71 00</w:t>
            </w:r>
          </w:p>
          <w:p w14:paraId="38748AE3"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0B1B68ED" w14:textId="77777777" w:rsidTr="006B56DA">
        <w:trPr>
          <w:gridBefore w:val="1"/>
          <w:wBefore w:w="34" w:type="dxa"/>
          <w:cantSplit/>
        </w:trPr>
        <w:tc>
          <w:tcPr>
            <w:tcW w:w="4644" w:type="dxa"/>
          </w:tcPr>
          <w:p w14:paraId="40F75EB8"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Ελλάδα</w:t>
            </w:r>
          </w:p>
          <w:p w14:paraId="6CF98C63" w14:textId="77777777" w:rsidR="00335133" w:rsidRPr="005B6325" w:rsidRDefault="009A6435"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w:t>
            </w:r>
            <w:r>
              <w:rPr>
                <w:lang w:val="is-IS"/>
              </w:rPr>
              <w:t>A</w:t>
            </w:r>
            <w:r w:rsidR="00335133" w:rsidRPr="005B6325">
              <w:rPr>
                <w:lang w:val="is-IS"/>
              </w:rPr>
              <w:t xml:space="preserve">ventis </w:t>
            </w:r>
            <w:r w:rsidRPr="00AB4E64">
              <w:rPr>
                <w:szCs w:val="22"/>
              </w:rPr>
              <w:t>Μονοπρόσωπη</w:t>
            </w:r>
            <w:r w:rsidRPr="005B6325">
              <w:rPr>
                <w:lang w:val="is-IS"/>
              </w:rPr>
              <w:t xml:space="preserve"> </w:t>
            </w:r>
            <w:r w:rsidR="00335133" w:rsidRPr="005B6325">
              <w:rPr>
                <w:lang w:val="is-IS"/>
              </w:rPr>
              <w:t>AEBE</w:t>
            </w:r>
          </w:p>
          <w:p w14:paraId="3C8BA01C"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Τηλ.: +30 210 900 16 00</w:t>
            </w:r>
          </w:p>
          <w:p w14:paraId="538A2C9C"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76DE3FB9"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Österreich</w:t>
            </w:r>
          </w:p>
          <w:p w14:paraId="473FA15B"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GmbH</w:t>
            </w:r>
          </w:p>
          <w:p w14:paraId="6F1DF15A"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+43 1 80 185 – 0</w:t>
            </w:r>
          </w:p>
          <w:p w14:paraId="6AC10CF8"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73FEED6C" w14:textId="77777777" w:rsidTr="006B56DA">
        <w:trPr>
          <w:gridBefore w:val="1"/>
          <w:wBefore w:w="34" w:type="dxa"/>
          <w:cantSplit/>
        </w:trPr>
        <w:tc>
          <w:tcPr>
            <w:tcW w:w="4644" w:type="dxa"/>
          </w:tcPr>
          <w:p w14:paraId="359515FA"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España</w:t>
            </w:r>
          </w:p>
          <w:p w14:paraId="3378F568" w14:textId="77777777" w:rsidR="00335133" w:rsidRPr="005B6325" w:rsidRDefault="00335133" w:rsidP="006B56DA">
            <w:pPr>
              <w:keepLines/>
              <w:widowControl w:val="0"/>
              <w:overflowPunct w:val="0"/>
              <w:autoSpaceDE w:val="0"/>
              <w:autoSpaceDN w:val="0"/>
              <w:adjustRightInd w:val="0"/>
              <w:rPr>
                <w:smallCaps/>
                <w:szCs w:val="20"/>
                <w:lang w:val="is-IS"/>
              </w:rPr>
            </w:pPr>
            <w:r w:rsidRPr="005B6325">
              <w:rPr>
                <w:lang w:val="is-IS"/>
              </w:rPr>
              <w:t>sanofi-aventis, S.A.</w:t>
            </w:r>
          </w:p>
          <w:p w14:paraId="426B6B9A"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+34 93 485 94 00</w:t>
            </w:r>
          </w:p>
          <w:p w14:paraId="2E0BBE1A"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1388A60B"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Polska</w:t>
            </w:r>
          </w:p>
          <w:p w14:paraId="7C56A91E" w14:textId="7E7636B2" w:rsidR="00335133" w:rsidRPr="005B6325" w:rsidRDefault="00844CE0"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 Sp. z o.o.</w:t>
            </w:r>
          </w:p>
          <w:p w14:paraId="23A2DBC9"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+48 22 280 00 00</w:t>
            </w:r>
          </w:p>
          <w:p w14:paraId="39D67979"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703BF307" w14:textId="77777777" w:rsidTr="006B56DA">
        <w:trPr>
          <w:cantSplit/>
        </w:trPr>
        <w:tc>
          <w:tcPr>
            <w:tcW w:w="4678" w:type="dxa"/>
            <w:gridSpan w:val="2"/>
          </w:tcPr>
          <w:p w14:paraId="15E7399B"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France</w:t>
            </w:r>
          </w:p>
          <w:p w14:paraId="62999C0A" w14:textId="77777777" w:rsidR="00335133" w:rsidRPr="005B6325" w:rsidRDefault="00F7187F" w:rsidP="006B56DA">
            <w:pPr>
              <w:keepLines/>
              <w:widowControl w:val="0"/>
              <w:overflowPunct w:val="0"/>
              <w:autoSpaceDE w:val="0"/>
              <w:autoSpaceDN w:val="0"/>
              <w:adjustRightInd w:val="0"/>
              <w:rPr>
                <w:szCs w:val="20"/>
                <w:lang w:val="is-IS"/>
              </w:rPr>
            </w:pPr>
            <w:r>
              <w:rPr>
                <w:lang w:val="is-IS"/>
              </w:rPr>
              <w:t>Sanofi Winthrop Industrie</w:t>
            </w:r>
          </w:p>
          <w:p w14:paraId="3A041655"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Tél : 0 800 222 555</w:t>
            </w:r>
          </w:p>
          <w:p w14:paraId="49D98788"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Appel depuis l’étranger : +33 1 57 63 23 23</w:t>
            </w:r>
          </w:p>
          <w:p w14:paraId="39313F47"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31555C96"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Portugal</w:t>
            </w:r>
          </w:p>
          <w:p w14:paraId="32CDBF82" w14:textId="77777777" w:rsidR="00335133" w:rsidRPr="005B6325" w:rsidRDefault="00335133" w:rsidP="006B56DA">
            <w:pPr>
              <w:keepLines/>
              <w:widowControl w:val="0"/>
              <w:overflowPunct w:val="0"/>
              <w:autoSpaceDE w:val="0"/>
              <w:autoSpaceDN w:val="0"/>
              <w:adjustRightInd w:val="0"/>
              <w:rPr>
                <w:szCs w:val="20"/>
                <w:lang w:val="is-IS"/>
              </w:rPr>
            </w:pPr>
            <w:r w:rsidRPr="005B6325">
              <w:rPr>
                <w:color w:val="000000"/>
                <w:lang w:val="is-IS"/>
              </w:rPr>
              <w:t>Sanofi - Produtos Farmacêuticos, Lda.</w:t>
            </w:r>
          </w:p>
          <w:p w14:paraId="1A38AFFA"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+351 21 35 89 400</w:t>
            </w:r>
          </w:p>
          <w:p w14:paraId="0BC3C3D1"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082E528C" w14:textId="77777777" w:rsidTr="006B56DA">
        <w:trPr>
          <w:cantSplit/>
        </w:trPr>
        <w:tc>
          <w:tcPr>
            <w:tcW w:w="4678" w:type="dxa"/>
            <w:gridSpan w:val="2"/>
          </w:tcPr>
          <w:p w14:paraId="46E74609" w14:textId="77777777" w:rsidR="00335133" w:rsidRPr="005B6325" w:rsidRDefault="00335133" w:rsidP="006B56DA">
            <w:pPr>
              <w:keepNext/>
              <w:rPr>
                <w:rFonts w:eastAsia="SimSun"/>
                <w:b/>
                <w:bCs/>
                <w:szCs w:val="22"/>
                <w:lang w:val="is-IS" w:eastAsia="zh-CN"/>
              </w:rPr>
            </w:pPr>
            <w:r w:rsidRPr="005B6325">
              <w:rPr>
                <w:rFonts w:eastAsia="SimSun"/>
                <w:b/>
                <w:bCs/>
                <w:szCs w:val="22"/>
                <w:lang w:val="is-IS" w:eastAsia="zh-CN"/>
              </w:rPr>
              <w:t>Hrvatska</w:t>
            </w:r>
          </w:p>
          <w:p w14:paraId="31768FBA" w14:textId="77777777" w:rsidR="001330BD" w:rsidRPr="00A329B2" w:rsidRDefault="001330BD" w:rsidP="001330BD">
            <w:pPr>
              <w:rPr>
                <w:noProof/>
                <w:szCs w:val="22"/>
                <w:lang w:val="is-IS"/>
              </w:rPr>
            </w:pPr>
            <w:r w:rsidRPr="00A329B2">
              <w:rPr>
                <w:noProof/>
                <w:szCs w:val="22"/>
                <w:lang w:val="is-IS"/>
              </w:rPr>
              <w:t>Swixx Biopharma d.o.o.</w:t>
            </w:r>
          </w:p>
          <w:p w14:paraId="2C749ED9" w14:textId="77777777" w:rsidR="001330BD" w:rsidRPr="00CA3473" w:rsidRDefault="001330BD" w:rsidP="001330BD">
            <w:pPr>
              <w:rPr>
                <w:noProof/>
                <w:szCs w:val="22"/>
                <w:lang w:val="fi-FI"/>
              </w:rPr>
            </w:pPr>
            <w:r w:rsidRPr="00CA3473">
              <w:rPr>
                <w:noProof/>
                <w:szCs w:val="22"/>
                <w:lang w:val="fi-FI"/>
              </w:rPr>
              <w:t>Tel: +385 1 2078 500</w:t>
            </w:r>
          </w:p>
          <w:p w14:paraId="10FEC13A" w14:textId="77777777" w:rsidR="00335133" w:rsidRPr="001B3F0D" w:rsidRDefault="00335133" w:rsidP="006B56DA">
            <w:pPr>
              <w:keepLines/>
              <w:widowControl w:val="0"/>
              <w:overflowPunct w:val="0"/>
              <w:autoSpaceDE w:val="0"/>
              <w:autoSpaceDN w:val="0"/>
              <w:adjustRightInd w:val="0"/>
              <w:rPr>
                <w:b/>
                <w:bCs/>
                <w:lang w:val="is-IS"/>
              </w:rPr>
            </w:pPr>
          </w:p>
        </w:tc>
        <w:tc>
          <w:tcPr>
            <w:tcW w:w="4678" w:type="dxa"/>
          </w:tcPr>
          <w:p w14:paraId="1847921C" w14:textId="77777777" w:rsidR="00335133" w:rsidRPr="00982102" w:rsidRDefault="00335133" w:rsidP="006B56DA">
            <w:pPr>
              <w:keepLines/>
              <w:widowControl w:val="0"/>
              <w:tabs>
                <w:tab w:val="left" w:pos="-720"/>
                <w:tab w:val="left" w:pos="4536"/>
              </w:tabs>
              <w:suppressAutoHyphens/>
              <w:overflowPunct w:val="0"/>
              <w:autoSpaceDE w:val="0"/>
              <w:autoSpaceDN w:val="0"/>
              <w:adjustRightInd w:val="0"/>
              <w:rPr>
                <w:b/>
                <w:szCs w:val="22"/>
                <w:lang w:val="is-IS"/>
              </w:rPr>
            </w:pPr>
            <w:r w:rsidRPr="00982102">
              <w:rPr>
                <w:b/>
                <w:szCs w:val="22"/>
                <w:lang w:val="is-IS"/>
              </w:rPr>
              <w:t>România</w:t>
            </w:r>
          </w:p>
          <w:p w14:paraId="0CBCECF4" w14:textId="77777777" w:rsidR="00335133" w:rsidRPr="001B3F0D" w:rsidRDefault="00BE5D68" w:rsidP="006B56DA">
            <w:pPr>
              <w:keepLines/>
              <w:widowControl w:val="0"/>
              <w:tabs>
                <w:tab w:val="left" w:pos="-720"/>
                <w:tab w:val="left" w:pos="4536"/>
              </w:tabs>
              <w:suppressAutoHyphens/>
              <w:overflowPunct w:val="0"/>
              <w:autoSpaceDE w:val="0"/>
              <w:autoSpaceDN w:val="0"/>
              <w:adjustRightInd w:val="0"/>
              <w:rPr>
                <w:szCs w:val="22"/>
                <w:lang w:val="is-IS"/>
              </w:rPr>
            </w:pPr>
            <w:r w:rsidRPr="005B6325">
              <w:rPr>
                <w:bCs/>
                <w:szCs w:val="22"/>
                <w:lang w:val="is-IS"/>
              </w:rPr>
              <w:t>Sanofi Romania SRL</w:t>
            </w:r>
          </w:p>
          <w:p w14:paraId="46DB09A2" w14:textId="77777777" w:rsidR="00335133" w:rsidRPr="00982102" w:rsidRDefault="00335133" w:rsidP="006B56DA">
            <w:pPr>
              <w:keepLines/>
              <w:widowControl w:val="0"/>
              <w:overflowPunct w:val="0"/>
              <w:autoSpaceDE w:val="0"/>
              <w:autoSpaceDN w:val="0"/>
              <w:adjustRightInd w:val="0"/>
              <w:rPr>
                <w:szCs w:val="22"/>
                <w:lang w:val="is-IS"/>
              </w:rPr>
            </w:pPr>
            <w:r w:rsidRPr="00982102">
              <w:rPr>
                <w:szCs w:val="22"/>
                <w:lang w:val="is-IS"/>
              </w:rPr>
              <w:t>Tel: +40 (0) 21 317 31 36</w:t>
            </w:r>
          </w:p>
          <w:p w14:paraId="5C0D6025" w14:textId="77777777" w:rsidR="00335133" w:rsidRPr="00982102" w:rsidRDefault="00335133" w:rsidP="006B56DA">
            <w:pPr>
              <w:keepLines/>
              <w:widowControl w:val="0"/>
              <w:tabs>
                <w:tab w:val="left" w:pos="-720"/>
                <w:tab w:val="left" w:pos="4536"/>
              </w:tabs>
              <w:suppressAutoHyphens/>
              <w:overflowPunct w:val="0"/>
              <w:autoSpaceDE w:val="0"/>
              <w:autoSpaceDN w:val="0"/>
              <w:adjustRightInd w:val="0"/>
              <w:rPr>
                <w:b/>
                <w:szCs w:val="22"/>
                <w:lang w:val="is-IS"/>
              </w:rPr>
            </w:pPr>
          </w:p>
        </w:tc>
      </w:tr>
      <w:tr w:rsidR="00335133" w:rsidRPr="005B6325" w14:paraId="5F12C970" w14:textId="77777777" w:rsidTr="006B56DA">
        <w:trPr>
          <w:gridBefore w:val="1"/>
          <w:wBefore w:w="34" w:type="dxa"/>
          <w:cantSplit/>
        </w:trPr>
        <w:tc>
          <w:tcPr>
            <w:tcW w:w="4644" w:type="dxa"/>
          </w:tcPr>
          <w:p w14:paraId="742175EF"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Ireland</w:t>
            </w:r>
          </w:p>
          <w:p w14:paraId="42B6510D"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Ireland Ltd. T/A SANOFI</w:t>
            </w:r>
          </w:p>
          <w:p w14:paraId="67504A0B"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+353 (0) 1 403 56 00</w:t>
            </w:r>
          </w:p>
          <w:p w14:paraId="0E357E89"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35440EE2"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Slovenija</w:t>
            </w:r>
          </w:p>
          <w:p w14:paraId="0EFBC806"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d.o.o. </w:t>
            </w:r>
          </w:p>
          <w:p w14:paraId="6C355270" w14:textId="77777777" w:rsidR="001330BD" w:rsidRPr="00661ADC" w:rsidRDefault="001330BD" w:rsidP="001330B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54A87EBC"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5E6DC8CE" w14:textId="77777777" w:rsidTr="006B56DA">
        <w:trPr>
          <w:gridBefore w:val="1"/>
          <w:wBefore w:w="34" w:type="dxa"/>
          <w:cantSplit/>
        </w:trPr>
        <w:tc>
          <w:tcPr>
            <w:tcW w:w="4644" w:type="dxa"/>
          </w:tcPr>
          <w:p w14:paraId="6EC6B10A"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Ísland</w:t>
            </w:r>
          </w:p>
          <w:p w14:paraId="5782C74A"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Vistor hf.</w:t>
            </w:r>
          </w:p>
          <w:p w14:paraId="4F24490F"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Sími: +354 535 7000</w:t>
            </w:r>
          </w:p>
          <w:p w14:paraId="3E13A2DC"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125BA6AB"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Slovenská republika</w:t>
            </w:r>
          </w:p>
          <w:p w14:paraId="6115B24E" w14:textId="77777777" w:rsidR="001330BD" w:rsidRPr="00A329B2" w:rsidRDefault="001330BD" w:rsidP="001330BD">
            <w:pPr>
              <w:rPr>
                <w:lang w:val="is-IS"/>
              </w:rPr>
            </w:pPr>
            <w:r w:rsidRPr="00A329B2">
              <w:rPr>
                <w:lang w:val="is-IS"/>
              </w:rPr>
              <w:t>Swixx Biopharma s.r.o.</w:t>
            </w:r>
          </w:p>
          <w:p w14:paraId="18663F6B" w14:textId="77777777" w:rsidR="001330BD" w:rsidRDefault="001330BD" w:rsidP="001330BD">
            <w:pPr>
              <w:rPr>
                <w:noProof/>
                <w:szCs w:val="22"/>
                <w:lang w:val="it-IT"/>
              </w:rPr>
            </w:pPr>
            <w:r w:rsidRPr="00CA3473">
              <w:rPr>
                <w:noProof/>
                <w:szCs w:val="22"/>
                <w:lang w:val="it-IT"/>
              </w:rPr>
              <w:t>Tel: +421 2 208 33 600</w:t>
            </w:r>
          </w:p>
          <w:p w14:paraId="259BA09F" w14:textId="77777777" w:rsidR="00335133" w:rsidRPr="005B6325" w:rsidRDefault="001330BD" w:rsidP="006B56DA">
            <w:pPr>
              <w:keepLines/>
              <w:widowControl w:val="0"/>
              <w:overflowPunct w:val="0"/>
              <w:autoSpaceDE w:val="0"/>
              <w:autoSpaceDN w:val="0"/>
              <w:adjustRightInd w:val="0"/>
              <w:rPr>
                <w:szCs w:val="20"/>
                <w:lang w:val="is-IS"/>
              </w:rPr>
            </w:pPr>
            <w:r>
              <w:rPr>
                <w:szCs w:val="22"/>
                <w:lang w:val="is-IS"/>
              </w:rPr>
              <w:t> </w:t>
            </w:r>
          </w:p>
        </w:tc>
      </w:tr>
      <w:tr w:rsidR="00335133" w:rsidRPr="005874AE" w14:paraId="57FA0A72" w14:textId="77777777" w:rsidTr="006B56DA">
        <w:trPr>
          <w:gridBefore w:val="1"/>
          <w:wBefore w:w="34" w:type="dxa"/>
          <w:cantSplit/>
        </w:trPr>
        <w:tc>
          <w:tcPr>
            <w:tcW w:w="4644" w:type="dxa"/>
          </w:tcPr>
          <w:p w14:paraId="34BD66E5"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Italia</w:t>
            </w:r>
          </w:p>
          <w:p w14:paraId="612133C9"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 S.</w:t>
            </w:r>
            <w:r w:rsidR="00F26A96">
              <w:rPr>
                <w:lang w:val="is-IS"/>
              </w:rPr>
              <w:t>r</w:t>
            </w:r>
            <w:r w:rsidRPr="005B6325">
              <w:rPr>
                <w:lang w:val="is-IS"/>
              </w:rPr>
              <w:t>.</w:t>
            </w:r>
            <w:r w:rsidR="00F26A96">
              <w:rPr>
                <w:lang w:val="is-IS"/>
              </w:rPr>
              <w:t>l</w:t>
            </w:r>
            <w:r w:rsidRPr="005B6325">
              <w:rPr>
                <w:lang w:val="is-IS"/>
              </w:rPr>
              <w:t>.</w:t>
            </w:r>
          </w:p>
          <w:p w14:paraId="51CC82A1" w14:textId="77777777" w:rsidR="00335133" w:rsidRPr="001B3F0D" w:rsidRDefault="00335133" w:rsidP="006B56DA">
            <w:pPr>
              <w:keepLines/>
              <w:widowControl w:val="0"/>
              <w:overflowPunct w:val="0"/>
              <w:autoSpaceDE w:val="0"/>
              <w:autoSpaceDN w:val="0"/>
              <w:adjustRightInd w:val="0"/>
              <w:rPr>
                <w:szCs w:val="20"/>
                <w:lang w:val="is-IS"/>
              </w:rPr>
            </w:pPr>
            <w:r w:rsidRPr="005B6325">
              <w:rPr>
                <w:lang w:val="is-IS"/>
              </w:rPr>
              <w:t xml:space="preserve">Tel: </w:t>
            </w:r>
            <w:r w:rsidR="00E76EA4" w:rsidRPr="005B6325">
              <w:rPr>
                <w:bCs/>
                <w:spacing w:val="-2"/>
                <w:szCs w:val="22"/>
                <w:lang w:val="is-IS"/>
              </w:rPr>
              <w:t>800536389</w:t>
            </w:r>
          </w:p>
          <w:p w14:paraId="2DBC47CF"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2B1BAA90"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Suomi/Finland</w:t>
            </w:r>
          </w:p>
          <w:p w14:paraId="5F6B3266" w14:textId="77777777" w:rsidR="0041264E" w:rsidRPr="005B6325" w:rsidRDefault="0041264E" w:rsidP="0041264E">
            <w:pPr>
              <w:rPr>
                <w:lang w:val="is-IS"/>
              </w:rPr>
            </w:pPr>
            <w:r w:rsidRPr="005B6325">
              <w:rPr>
                <w:lang w:val="is-IS"/>
              </w:rPr>
              <w:t>Sanofi Oy</w:t>
            </w:r>
          </w:p>
          <w:p w14:paraId="2E7955F6" w14:textId="77777777" w:rsidR="00335133" w:rsidRPr="00982102" w:rsidRDefault="00335133" w:rsidP="006B56DA">
            <w:pPr>
              <w:keepLines/>
              <w:widowControl w:val="0"/>
              <w:overflowPunct w:val="0"/>
              <w:autoSpaceDE w:val="0"/>
              <w:autoSpaceDN w:val="0"/>
              <w:adjustRightInd w:val="0"/>
              <w:rPr>
                <w:szCs w:val="20"/>
                <w:lang w:val="is-IS"/>
              </w:rPr>
            </w:pPr>
            <w:r w:rsidRPr="001B3F0D">
              <w:rPr>
                <w:lang w:val="is-IS"/>
              </w:rPr>
              <w:t>Puh/Tel: +358 (0) 201 200 300</w:t>
            </w:r>
          </w:p>
          <w:p w14:paraId="7FE38F36"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6D971A6E" w14:textId="77777777" w:rsidTr="006B56DA">
        <w:trPr>
          <w:gridBefore w:val="1"/>
          <w:wBefore w:w="34" w:type="dxa"/>
          <w:cantSplit/>
        </w:trPr>
        <w:tc>
          <w:tcPr>
            <w:tcW w:w="4644" w:type="dxa"/>
          </w:tcPr>
          <w:p w14:paraId="2E6F8CC2" w14:textId="77777777" w:rsidR="00335133" w:rsidRPr="005B6325" w:rsidRDefault="00335133" w:rsidP="006B56DA">
            <w:pPr>
              <w:keepLines/>
              <w:widowControl w:val="0"/>
              <w:overflowPunct w:val="0"/>
              <w:autoSpaceDE w:val="0"/>
              <w:autoSpaceDN w:val="0"/>
              <w:adjustRightInd w:val="0"/>
              <w:rPr>
                <w:b/>
                <w:bCs/>
                <w:color w:val="000000"/>
                <w:szCs w:val="20"/>
                <w:lang w:val="is-IS"/>
              </w:rPr>
            </w:pPr>
            <w:r w:rsidRPr="005B6325">
              <w:rPr>
                <w:b/>
                <w:bCs/>
                <w:color w:val="000000"/>
                <w:lang w:val="is-IS"/>
              </w:rPr>
              <w:t>Κύπρος</w:t>
            </w:r>
          </w:p>
          <w:p w14:paraId="0877C40C" w14:textId="77777777" w:rsidR="001330BD" w:rsidRPr="00A329B2" w:rsidRDefault="001330BD" w:rsidP="001330BD">
            <w:pPr>
              <w:rPr>
                <w:lang w:val="is-IS"/>
              </w:rPr>
            </w:pPr>
            <w:r w:rsidRPr="00A329B2">
              <w:rPr>
                <w:lang w:val="is-IS"/>
              </w:rPr>
              <w:t>C.A. Papaellinas Ltd.</w:t>
            </w:r>
          </w:p>
          <w:p w14:paraId="75A8C477" w14:textId="77777777" w:rsidR="001330BD" w:rsidRPr="00CA3473" w:rsidRDefault="001330BD" w:rsidP="001330BD">
            <w:pPr>
              <w:rPr>
                <w:noProof/>
                <w:szCs w:val="22"/>
                <w:lang w:val="fi-FI"/>
              </w:rPr>
            </w:pPr>
            <w:r w:rsidRPr="00CA3473">
              <w:rPr>
                <w:noProof/>
                <w:szCs w:val="22"/>
                <w:lang w:val="nl-NL"/>
              </w:rPr>
              <w:t>Τηλ</w:t>
            </w:r>
            <w:r w:rsidRPr="00CA3473">
              <w:rPr>
                <w:noProof/>
                <w:szCs w:val="22"/>
                <w:lang w:val="fi-FI"/>
              </w:rPr>
              <w:t>: +357 22 741741</w:t>
            </w:r>
          </w:p>
          <w:p w14:paraId="66860DB4" w14:textId="77777777" w:rsidR="00335133" w:rsidRPr="005B6325" w:rsidRDefault="00335133" w:rsidP="006B56DA">
            <w:pPr>
              <w:keepLines/>
              <w:widowControl w:val="0"/>
              <w:overflowPunct w:val="0"/>
              <w:autoSpaceDE w:val="0"/>
              <w:autoSpaceDN w:val="0"/>
              <w:adjustRightInd w:val="0"/>
              <w:rPr>
                <w:color w:val="000000"/>
                <w:szCs w:val="20"/>
                <w:lang w:val="is-IS"/>
              </w:rPr>
            </w:pPr>
          </w:p>
        </w:tc>
        <w:tc>
          <w:tcPr>
            <w:tcW w:w="4678" w:type="dxa"/>
          </w:tcPr>
          <w:p w14:paraId="3FC891A0"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Sverige</w:t>
            </w:r>
          </w:p>
          <w:p w14:paraId="0C877BCC" w14:textId="77777777" w:rsidR="0041264E" w:rsidRPr="005B6325" w:rsidRDefault="0041264E" w:rsidP="0041264E">
            <w:pPr>
              <w:rPr>
                <w:lang w:val="is-IS"/>
              </w:rPr>
            </w:pPr>
            <w:r w:rsidRPr="005B6325">
              <w:rPr>
                <w:lang w:val="is-IS"/>
              </w:rPr>
              <w:t>Sanofi AB</w:t>
            </w:r>
          </w:p>
          <w:p w14:paraId="44A4FE53" w14:textId="77777777" w:rsidR="00335133" w:rsidRPr="00982102" w:rsidRDefault="00335133" w:rsidP="006B56DA">
            <w:pPr>
              <w:keepLines/>
              <w:widowControl w:val="0"/>
              <w:overflowPunct w:val="0"/>
              <w:autoSpaceDE w:val="0"/>
              <w:autoSpaceDN w:val="0"/>
              <w:adjustRightInd w:val="0"/>
              <w:rPr>
                <w:color w:val="000000"/>
                <w:szCs w:val="20"/>
                <w:lang w:val="is-IS"/>
              </w:rPr>
            </w:pPr>
            <w:r w:rsidRPr="001B3F0D">
              <w:rPr>
                <w:color w:val="000000"/>
                <w:lang w:val="is-IS"/>
              </w:rPr>
              <w:t>Tel: +46 (0)8 634 50 00</w:t>
            </w:r>
          </w:p>
          <w:p w14:paraId="08BD9F5B" w14:textId="77777777" w:rsidR="00335133" w:rsidRPr="00982102" w:rsidRDefault="00335133" w:rsidP="006B56DA">
            <w:pPr>
              <w:keepLines/>
              <w:widowControl w:val="0"/>
              <w:overflowPunct w:val="0"/>
              <w:autoSpaceDE w:val="0"/>
              <w:autoSpaceDN w:val="0"/>
              <w:adjustRightInd w:val="0"/>
              <w:rPr>
                <w:color w:val="000000"/>
                <w:szCs w:val="20"/>
                <w:lang w:val="is-IS"/>
              </w:rPr>
            </w:pPr>
          </w:p>
        </w:tc>
      </w:tr>
      <w:tr w:rsidR="00335133" w:rsidRPr="005B6325" w14:paraId="6D1F141E" w14:textId="77777777" w:rsidTr="006B56DA">
        <w:trPr>
          <w:gridBefore w:val="1"/>
          <w:wBefore w:w="34" w:type="dxa"/>
          <w:cantSplit/>
        </w:trPr>
        <w:tc>
          <w:tcPr>
            <w:tcW w:w="4644" w:type="dxa"/>
          </w:tcPr>
          <w:p w14:paraId="58DDECE3"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Latvija</w:t>
            </w:r>
          </w:p>
          <w:p w14:paraId="54D5B547" w14:textId="77777777" w:rsidR="00BC78E3" w:rsidRPr="00CA3473" w:rsidRDefault="00BC78E3" w:rsidP="00BC78E3">
            <w:pPr>
              <w:rPr>
                <w:noProof/>
                <w:szCs w:val="22"/>
                <w:lang w:val="it-IT"/>
              </w:rPr>
            </w:pPr>
            <w:r w:rsidRPr="00CA3473">
              <w:rPr>
                <w:noProof/>
                <w:szCs w:val="22"/>
                <w:lang w:val="it-IT"/>
              </w:rPr>
              <w:t xml:space="preserve">Swixx Biopharma SIA </w:t>
            </w:r>
          </w:p>
          <w:p w14:paraId="25984574" w14:textId="77777777" w:rsidR="00BC78E3" w:rsidRPr="00CA3473" w:rsidRDefault="00BC78E3" w:rsidP="00BC78E3">
            <w:pPr>
              <w:rPr>
                <w:noProof/>
                <w:szCs w:val="22"/>
                <w:lang w:val="it-IT"/>
              </w:rPr>
            </w:pPr>
            <w:r w:rsidRPr="00CA3473">
              <w:rPr>
                <w:noProof/>
                <w:szCs w:val="22"/>
                <w:lang w:val="it-IT"/>
              </w:rPr>
              <w:t>Tel: +371 6 616 47 50</w:t>
            </w:r>
          </w:p>
          <w:p w14:paraId="5DAD32C1"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5880F81E" w14:textId="77777777" w:rsidR="00BC78E3" w:rsidRPr="00CA3473" w:rsidRDefault="00BC78E3" w:rsidP="00BC78E3">
            <w:pPr>
              <w:autoSpaceDE w:val="0"/>
              <w:autoSpaceDN w:val="0"/>
              <w:rPr>
                <w:b/>
                <w:bCs/>
              </w:rPr>
            </w:pPr>
            <w:r w:rsidRPr="00CA3473">
              <w:rPr>
                <w:b/>
                <w:bCs/>
              </w:rPr>
              <w:t>United Kingdom (Northern Ireland)</w:t>
            </w:r>
          </w:p>
          <w:p w14:paraId="66BB8737" w14:textId="77777777" w:rsidR="00BC78E3" w:rsidRPr="00661ADC" w:rsidRDefault="00BC78E3" w:rsidP="00BC78E3">
            <w:pPr>
              <w:autoSpaceDE w:val="0"/>
              <w:autoSpaceDN w:val="0"/>
              <w:rPr>
                <w:lang w:val="fr-FR"/>
              </w:rPr>
            </w:pPr>
            <w:r w:rsidRPr="00063FB8">
              <w:rPr>
                <w:lang w:val="en-US"/>
              </w:rPr>
              <w:t xml:space="preserve">sanofi-aventis Ireland Ltd. </w:t>
            </w:r>
            <w:r w:rsidRPr="00661ADC">
              <w:rPr>
                <w:lang w:val="fr-FR"/>
              </w:rPr>
              <w:t>T/A SANOFI</w:t>
            </w:r>
          </w:p>
          <w:p w14:paraId="433F2D89" w14:textId="77777777" w:rsidR="00BC78E3" w:rsidRPr="00661ADC" w:rsidRDefault="00BC78E3" w:rsidP="00BC78E3">
            <w:pPr>
              <w:rPr>
                <w:lang w:val="fr-FR"/>
              </w:rPr>
            </w:pPr>
            <w:r w:rsidRPr="00661ADC">
              <w:rPr>
                <w:lang w:val="fr-FR"/>
              </w:rPr>
              <w:t>Tel: +44 (0) 800 035 2525</w:t>
            </w:r>
          </w:p>
          <w:p w14:paraId="69C2B177" w14:textId="77777777" w:rsidR="00335133" w:rsidRPr="001B3F0D" w:rsidRDefault="00335133" w:rsidP="006B56DA">
            <w:pPr>
              <w:keepLines/>
              <w:widowControl w:val="0"/>
              <w:overflowPunct w:val="0"/>
              <w:autoSpaceDE w:val="0"/>
              <w:autoSpaceDN w:val="0"/>
              <w:adjustRightInd w:val="0"/>
              <w:rPr>
                <w:szCs w:val="20"/>
                <w:lang w:val="is-IS"/>
              </w:rPr>
            </w:pPr>
          </w:p>
        </w:tc>
      </w:tr>
    </w:tbl>
    <w:p w14:paraId="5C53C6B2" w14:textId="77777777" w:rsidR="00BE28D8" w:rsidRPr="005B6325" w:rsidRDefault="00BE28D8">
      <w:pPr>
        <w:keepLines/>
        <w:suppressAutoHyphens/>
        <w:ind w:right="72"/>
        <w:rPr>
          <w:b/>
          <w:lang w:val="is-IS"/>
        </w:rPr>
      </w:pPr>
    </w:p>
    <w:p w14:paraId="14FA87FD" w14:textId="77777777" w:rsidR="00BE28D8" w:rsidRPr="005B6325" w:rsidRDefault="00D34CA8">
      <w:pPr>
        <w:keepLines/>
        <w:suppressAutoHyphens/>
        <w:ind w:right="72"/>
        <w:rPr>
          <w:b/>
          <w:lang w:val="is-IS"/>
        </w:rPr>
      </w:pPr>
      <w:r w:rsidRPr="005B6325">
        <w:rPr>
          <w:b/>
          <w:lang w:val="is-IS"/>
        </w:rPr>
        <w:t xml:space="preserve">Þessi fylgiseðill var síðast </w:t>
      </w:r>
      <w:r w:rsidR="00FB65EF" w:rsidRPr="005B6325">
        <w:rPr>
          <w:b/>
          <w:lang w:val="is-IS"/>
        </w:rPr>
        <w:t xml:space="preserve">uppfærður </w:t>
      </w:r>
    </w:p>
    <w:p w14:paraId="6A3FA8E8" w14:textId="77777777" w:rsidR="00BE28D8" w:rsidRPr="005B6325" w:rsidRDefault="00BE28D8">
      <w:pPr>
        <w:keepLines/>
        <w:suppressAutoHyphens/>
        <w:ind w:right="72"/>
        <w:rPr>
          <w:lang w:val="is-IS"/>
        </w:rPr>
      </w:pPr>
    </w:p>
    <w:p w14:paraId="273FCEBC" w14:textId="77777777" w:rsidR="00070A70" w:rsidRPr="005B6325" w:rsidRDefault="00070A70" w:rsidP="00D34CA8">
      <w:pPr>
        <w:rPr>
          <w:b/>
          <w:noProof/>
          <w:szCs w:val="22"/>
          <w:lang w:val="is-IS"/>
        </w:rPr>
      </w:pPr>
      <w:r w:rsidRPr="005B6325">
        <w:rPr>
          <w:b/>
          <w:noProof/>
          <w:szCs w:val="22"/>
          <w:lang w:val="is-IS"/>
        </w:rPr>
        <w:t>Upplýsingar sem hægt er að nálgast annars staðar</w:t>
      </w:r>
    </w:p>
    <w:p w14:paraId="55EABED7" w14:textId="77777777" w:rsidR="00070A70" w:rsidRPr="005B6325" w:rsidRDefault="00070A70" w:rsidP="00D34CA8">
      <w:pPr>
        <w:rPr>
          <w:noProof/>
          <w:szCs w:val="22"/>
          <w:lang w:val="is-IS"/>
        </w:rPr>
      </w:pPr>
    </w:p>
    <w:p w14:paraId="29A80EF4" w14:textId="77777777" w:rsidR="004575C8" w:rsidRPr="005B6325" w:rsidRDefault="00D34CA8" w:rsidP="00D34CA8">
      <w:pPr>
        <w:rPr>
          <w:noProof/>
          <w:szCs w:val="22"/>
          <w:lang w:val="is-IS"/>
        </w:rPr>
      </w:pPr>
      <w:r w:rsidRPr="005B6325">
        <w:rPr>
          <w:noProof/>
          <w:szCs w:val="22"/>
          <w:lang w:val="is-IS"/>
        </w:rPr>
        <w:t xml:space="preserve">Ítarlegar upplýsingar um lyfið eru birtar á </w:t>
      </w:r>
      <w:r w:rsidR="00B613A2" w:rsidRPr="005B6325">
        <w:rPr>
          <w:noProof/>
          <w:szCs w:val="22"/>
          <w:lang w:val="is-IS"/>
        </w:rPr>
        <w:t xml:space="preserve">vef </w:t>
      </w:r>
      <w:r w:rsidRPr="005B6325">
        <w:rPr>
          <w:noProof/>
          <w:szCs w:val="22"/>
          <w:lang w:val="is-IS"/>
        </w:rPr>
        <w:t>Lyfjastofnunar Evrópu</w:t>
      </w:r>
      <w:r w:rsidR="00070A70" w:rsidRPr="005B6325">
        <w:rPr>
          <w:noProof/>
          <w:szCs w:val="22"/>
          <w:lang w:val="is-IS"/>
        </w:rPr>
        <w:t>:</w:t>
      </w:r>
      <w:r w:rsidRPr="005B6325">
        <w:rPr>
          <w:noProof/>
          <w:szCs w:val="22"/>
          <w:lang w:val="is-IS"/>
        </w:rPr>
        <w:t xml:space="preserve"> </w:t>
      </w:r>
    </w:p>
    <w:p w14:paraId="2F52801B" w14:textId="77777777" w:rsidR="00D34CA8" w:rsidRPr="005B6325" w:rsidRDefault="00727558" w:rsidP="00D34CA8">
      <w:pPr>
        <w:rPr>
          <w:noProof/>
          <w:szCs w:val="22"/>
          <w:lang w:val="is-IS"/>
        </w:rPr>
      </w:pPr>
      <w:r w:rsidRPr="005B6325">
        <w:rPr>
          <w:noProof/>
          <w:szCs w:val="22"/>
          <w:lang w:val="is-IS"/>
        </w:rPr>
        <w:t>http://www.ema.europa.eu</w:t>
      </w:r>
    </w:p>
    <w:p w14:paraId="0B096101" w14:textId="77777777" w:rsidR="00D34CA8" w:rsidRPr="005B6325" w:rsidRDefault="00D34CA8" w:rsidP="00D34CA8">
      <w:pPr>
        <w:rPr>
          <w:bCs/>
          <w:noProof/>
          <w:szCs w:val="22"/>
          <w:lang w:val="is-IS"/>
        </w:rPr>
      </w:pPr>
    </w:p>
    <w:p w14:paraId="01DB2B00" w14:textId="77777777" w:rsidR="00D34CA8" w:rsidRPr="005B6325" w:rsidRDefault="00D34CA8" w:rsidP="00D34CA8">
      <w:pPr>
        <w:rPr>
          <w:bCs/>
          <w:noProof/>
          <w:szCs w:val="22"/>
          <w:lang w:val="is-IS"/>
        </w:rPr>
      </w:pPr>
      <w:r w:rsidRPr="005B6325">
        <w:rPr>
          <w:bCs/>
          <w:noProof/>
          <w:szCs w:val="22"/>
          <w:lang w:val="is-IS"/>
        </w:rPr>
        <w:t xml:space="preserve">Upplýsingar á íslensku eru á </w:t>
      </w:r>
      <w:r w:rsidR="00727558" w:rsidRPr="005B6325">
        <w:rPr>
          <w:bCs/>
          <w:noProof/>
          <w:szCs w:val="22"/>
          <w:lang w:val="is-IS"/>
        </w:rPr>
        <w:t>http://www.serlyfjaskra.is</w:t>
      </w:r>
      <w:r w:rsidRPr="005B6325">
        <w:rPr>
          <w:bCs/>
          <w:noProof/>
          <w:szCs w:val="22"/>
          <w:lang w:val="is-IS"/>
        </w:rPr>
        <w:t>.</w:t>
      </w:r>
    </w:p>
    <w:p w14:paraId="500D44FD" w14:textId="77777777" w:rsidR="00D34CA8" w:rsidRPr="005B6325" w:rsidRDefault="00D34CA8" w:rsidP="00D34CA8">
      <w:pPr>
        <w:rPr>
          <w:lang w:val="is-IS"/>
        </w:rPr>
      </w:pPr>
    </w:p>
    <w:p w14:paraId="281C7B46" w14:textId="77777777" w:rsidR="00D34CA8" w:rsidRPr="005B6325" w:rsidRDefault="00D34CA8" w:rsidP="00D34CA8">
      <w:pPr>
        <w:tabs>
          <w:tab w:val="left" w:pos="3119"/>
        </w:tabs>
        <w:rPr>
          <w:lang w:val="is-IS"/>
        </w:rPr>
      </w:pPr>
      <w:r w:rsidRPr="005B6325">
        <w:rPr>
          <w:lang w:val="is-IS"/>
        </w:rPr>
        <w:br w:type="page"/>
      </w:r>
      <w:r w:rsidRPr="005B6325">
        <w:rPr>
          <w:lang w:val="is-IS"/>
        </w:rPr>
        <w:lastRenderedPageBreak/>
        <w:t>Eftirfarandi upplýsingar eru einungis ætlaðar heilbrigðisstarfsfólki:</w:t>
      </w:r>
    </w:p>
    <w:p w14:paraId="67B20358" w14:textId="77777777" w:rsidR="00D34CA8" w:rsidRPr="005B6325" w:rsidRDefault="00D34CA8" w:rsidP="00D34CA8">
      <w:pPr>
        <w:tabs>
          <w:tab w:val="left" w:pos="3119"/>
        </w:tabs>
        <w:rPr>
          <w:lang w:val="is-IS"/>
        </w:rPr>
      </w:pPr>
    </w:p>
    <w:p w14:paraId="33373BC8" w14:textId="77777777" w:rsidR="00D34CA8" w:rsidRPr="005B6325" w:rsidRDefault="00D34CA8" w:rsidP="00D34CA8">
      <w:pPr>
        <w:tabs>
          <w:tab w:val="left" w:pos="3119"/>
        </w:tabs>
        <w:rPr>
          <w:b/>
          <w:caps/>
          <w:lang w:val="is-IS"/>
        </w:rPr>
      </w:pPr>
      <w:r w:rsidRPr="005B6325">
        <w:rPr>
          <w:b/>
          <w:lang w:val="is-IS"/>
        </w:rPr>
        <w:t xml:space="preserve">LEIÐBEININGAR UM </w:t>
      </w:r>
      <w:r w:rsidRPr="005B6325">
        <w:rPr>
          <w:rFonts w:ascii="Times New Roman Bold" w:hAnsi="Times New Roman Bold" w:cs="Times New Roman Bold"/>
          <w:b/>
          <w:caps/>
          <w:lang w:val="is-IS"/>
        </w:rPr>
        <w:t>BLÖNDUN</w:t>
      </w:r>
      <w:r w:rsidRPr="005B6325">
        <w:rPr>
          <w:b/>
          <w:caps/>
          <w:lang w:val="is-IS"/>
        </w:rPr>
        <w:t xml:space="preserve"> </w:t>
      </w:r>
      <w:r w:rsidR="00B124BA" w:rsidRPr="005B6325">
        <w:rPr>
          <w:b/>
          <w:caps/>
          <w:lang w:val="is-IS"/>
        </w:rPr>
        <w:t xml:space="preserve">TAXOTERE </w:t>
      </w:r>
      <w:r w:rsidRPr="005B6325">
        <w:rPr>
          <w:b/>
          <w:caps/>
          <w:lang w:val="is-IS"/>
        </w:rPr>
        <w:t>20 </w:t>
      </w:r>
      <w:r w:rsidRPr="005B6325">
        <w:rPr>
          <w:rFonts w:ascii="Times New Roman Bold" w:hAnsi="Times New Roman Bold" w:cs="Times New Roman Bold"/>
          <w:b/>
          <w:lang w:val="is-IS"/>
        </w:rPr>
        <w:t>mg/1 ml</w:t>
      </w:r>
      <w:r w:rsidRPr="005B6325">
        <w:rPr>
          <w:b/>
          <w:caps/>
          <w:lang w:val="is-IS"/>
        </w:rPr>
        <w:t xml:space="preserve"> INNRENNSLISÞYKKNIS, LAUSNAR</w:t>
      </w:r>
    </w:p>
    <w:p w14:paraId="68FD4850" w14:textId="77777777" w:rsidR="00D34CA8" w:rsidRPr="005B6325" w:rsidRDefault="00D34CA8" w:rsidP="00D34CA8">
      <w:pPr>
        <w:pBdr>
          <w:bottom w:val="single" w:sz="6" w:space="1" w:color="auto"/>
        </w:pBdr>
        <w:rPr>
          <w:lang w:val="is-IS"/>
        </w:rPr>
      </w:pPr>
    </w:p>
    <w:p w14:paraId="57CC0B0A" w14:textId="77777777" w:rsidR="00D34CA8" w:rsidRPr="005B6325" w:rsidRDefault="00D34CA8" w:rsidP="00D34CA8">
      <w:pPr>
        <w:rPr>
          <w:lang w:val="is-IS"/>
        </w:rPr>
      </w:pPr>
    </w:p>
    <w:p w14:paraId="49D060A4" w14:textId="77777777" w:rsidR="00D34CA8" w:rsidRPr="005B6325" w:rsidRDefault="00D34CA8" w:rsidP="00D34CA8">
      <w:pPr>
        <w:pStyle w:val="BodyText"/>
        <w:rPr>
          <w:b w:val="0"/>
          <w:bCs/>
          <w:lang w:val="is-IS"/>
        </w:rPr>
      </w:pPr>
      <w:r w:rsidRPr="005B6325">
        <w:rPr>
          <w:b w:val="0"/>
          <w:bCs/>
          <w:lang w:val="is-IS"/>
        </w:rPr>
        <w:t xml:space="preserve">Mikilvægt er að þú lesir allar leiðbeiningarnar áður en þú byrjar að blanda </w:t>
      </w:r>
      <w:r w:rsidR="00B124BA" w:rsidRPr="005B6325">
        <w:rPr>
          <w:b w:val="0"/>
          <w:bCs/>
          <w:lang w:val="is-IS"/>
        </w:rPr>
        <w:t xml:space="preserve">TAXOTERE </w:t>
      </w:r>
      <w:r w:rsidRPr="005B6325">
        <w:rPr>
          <w:b w:val="0"/>
          <w:bCs/>
          <w:lang w:val="is-IS"/>
        </w:rPr>
        <w:t>innrennslislausnina</w:t>
      </w:r>
    </w:p>
    <w:p w14:paraId="5A183D88" w14:textId="77777777" w:rsidR="00D34CA8" w:rsidRPr="005B6325" w:rsidRDefault="00D34CA8" w:rsidP="00D34CA8">
      <w:pPr>
        <w:rPr>
          <w:lang w:val="is-IS"/>
        </w:rPr>
      </w:pPr>
    </w:p>
    <w:p w14:paraId="6EFD6EF5" w14:textId="77777777" w:rsidR="00D34CA8" w:rsidRPr="005B6325" w:rsidRDefault="00D34CA8" w:rsidP="00D34CA8">
      <w:pPr>
        <w:rPr>
          <w:u w:val="single"/>
          <w:lang w:val="is-IS"/>
        </w:rPr>
      </w:pPr>
      <w:r w:rsidRPr="005B6325">
        <w:rPr>
          <w:u w:val="single"/>
          <w:lang w:val="is-IS"/>
        </w:rPr>
        <w:t>Leiðbeiningar um örugga meðhöndlun</w:t>
      </w:r>
    </w:p>
    <w:p w14:paraId="0B96A412" w14:textId="77777777" w:rsidR="00D34CA8" w:rsidRPr="005B6325" w:rsidRDefault="00D34CA8" w:rsidP="00D34CA8">
      <w:pPr>
        <w:keepNext/>
        <w:keepLines/>
        <w:tabs>
          <w:tab w:val="left" w:pos="284"/>
        </w:tabs>
        <w:rPr>
          <w:lang w:val="is-IS"/>
        </w:rPr>
      </w:pPr>
      <w:r w:rsidRPr="005B6325">
        <w:rPr>
          <w:lang w:val="is-IS"/>
        </w:rPr>
        <w:t xml:space="preserve">Dócetaxel </w:t>
      </w:r>
      <w:r w:rsidRPr="005B6325">
        <w:rPr>
          <w:spacing w:val="-3"/>
          <w:lang w:val="is-IS"/>
        </w:rPr>
        <w:t xml:space="preserve">er frumueyðandi efni og eins og með önnur lyfjaefni, sem eru hugsanlega eitruð, skal gæta varúðar við meðhöndlun og blöndun </w:t>
      </w:r>
      <w:r w:rsidRPr="005B6325">
        <w:rPr>
          <w:lang w:val="is-IS"/>
        </w:rPr>
        <w:t>lausna. Mælt er með notkun hlífðarhanska.</w:t>
      </w:r>
    </w:p>
    <w:p w14:paraId="2D20EBC8" w14:textId="77777777" w:rsidR="00D34CA8" w:rsidRPr="005B6325" w:rsidRDefault="00D34CA8" w:rsidP="00D34CA8">
      <w:pPr>
        <w:keepNext/>
        <w:keepLines/>
        <w:tabs>
          <w:tab w:val="left" w:pos="284"/>
        </w:tabs>
        <w:rPr>
          <w:lang w:val="is-IS"/>
        </w:rPr>
      </w:pPr>
    </w:p>
    <w:p w14:paraId="630215B2" w14:textId="77777777" w:rsidR="00D34CA8" w:rsidRPr="005B6325" w:rsidRDefault="00D34CA8" w:rsidP="00D34CA8">
      <w:pPr>
        <w:keepNext/>
        <w:keepLines/>
        <w:tabs>
          <w:tab w:val="left" w:pos="284"/>
        </w:tabs>
        <w:rPr>
          <w:lang w:val="is-IS"/>
        </w:rPr>
      </w:pPr>
      <w:r w:rsidRPr="005B6325">
        <w:rPr>
          <w:lang w:val="is-IS"/>
        </w:rPr>
        <w:t xml:space="preserve">Ef </w:t>
      </w:r>
      <w:r w:rsidR="00B124BA" w:rsidRPr="005B6325">
        <w:rPr>
          <w:lang w:val="is-IS"/>
        </w:rPr>
        <w:t xml:space="preserve">TAXOTERE </w:t>
      </w:r>
      <w:r w:rsidRPr="005B6325">
        <w:rPr>
          <w:lang w:val="is-IS"/>
        </w:rPr>
        <w:t>innrennslisþykkni eða innrennslislausn kemst í snertingu við húð skal samstundis þvo hana vandlega með sápu og vatni. Ef það kemst í snertingu við slímhúð skal samstundis skola hana vandlega með vatni.</w:t>
      </w:r>
    </w:p>
    <w:p w14:paraId="620736C9" w14:textId="77777777" w:rsidR="00D34CA8" w:rsidRPr="005B6325" w:rsidRDefault="00D34CA8" w:rsidP="00D34CA8">
      <w:pPr>
        <w:keepNext/>
        <w:keepLines/>
        <w:tabs>
          <w:tab w:val="left" w:pos="284"/>
        </w:tabs>
        <w:rPr>
          <w:lang w:val="is-IS"/>
        </w:rPr>
      </w:pPr>
    </w:p>
    <w:p w14:paraId="49CDB727" w14:textId="77777777" w:rsidR="00D34CA8" w:rsidRPr="005B6325" w:rsidRDefault="0035797C" w:rsidP="00D34CA8">
      <w:pPr>
        <w:rPr>
          <w:u w:val="single"/>
          <w:lang w:val="is-IS"/>
        </w:rPr>
      </w:pPr>
      <w:r w:rsidRPr="005B6325">
        <w:rPr>
          <w:u w:val="single"/>
          <w:lang w:val="is-IS"/>
        </w:rPr>
        <w:t>Undirbúningur lyfjagjafar í bláæð</w:t>
      </w:r>
    </w:p>
    <w:p w14:paraId="73F82FDA" w14:textId="77777777" w:rsidR="0035797C" w:rsidRPr="005B6325" w:rsidRDefault="0035797C" w:rsidP="00D34CA8">
      <w:pPr>
        <w:rPr>
          <w:u w:val="single"/>
          <w:lang w:val="is-IS"/>
        </w:rPr>
      </w:pPr>
    </w:p>
    <w:p w14:paraId="1350B27D" w14:textId="77777777" w:rsidR="00D34CA8" w:rsidRPr="005B6325" w:rsidRDefault="00D34CA8" w:rsidP="00D34CA8">
      <w:pPr>
        <w:rPr>
          <w:i/>
          <w:u w:val="single"/>
          <w:lang w:val="is-IS"/>
        </w:rPr>
      </w:pPr>
      <w:r w:rsidRPr="005B6325">
        <w:rPr>
          <w:i/>
          <w:u w:val="single"/>
          <w:lang w:val="is-IS"/>
        </w:rPr>
        <w:t>Blöndun innrennslislausnar</w:t>
      </w:r>
    </w:p>
    <w:p w14:paraId="19DC154B" w14:textId="77777777" w:rsidR="00D34CA8" w:rsidRPr="005B6325" w:rsidRDefault="00D76F58" w:rsidP="00D34CA8">
      <w:pPr>
        <w:rPr>
          <w:b/>
          <w:bCs/>
          <w:iCs/>
          <w:u w:val="single"/>
          <w:lang w:val="is-IS"/>
        </w:rPr>
      </w:pPr>
      <w:r w:rsidRPr="005B6325">
        <w:rPr>
          <w:b/>
          <w:bCs/>
          <w:iCs/>
          <w:caps/>
          <w:lang w:val="is-IS"/>
        </w:rPr>
        <w:t>Notið ekki</w:t>
      </w:r>
      <w:r w:rsidRPr="005B6325">
        <w:rPr>
          <w:b/>
          <w:bCs/>
          <w:iCs/>
          <w:lang w:val="is-IS"/>
        </w:rPr>
        <w:t xml:space="preserve"> önnur dócetaxel lyf sem samanstanda af 2 hettuglösum (innrennslisþykkni og leysir) með þessu lyfi (TAXOTERE </w:t>
      </w:r>
      <w:r w:rsidR="00D34CA8" w:rsidRPr="005B6325">
        <w:rPr>
          <w:b/>
          <w:bCs/>
          <w:iCs/>
          <w:lang w:val="is-IS"/>
        </w:rPr>
        <w:t>20 mg/1 ml innrennslisþykkni, lausn sem er aðeins 1 hettuglas).</w:t>
      </w:r>
    </w:p>
    <w:p w14:paraId="2B299459" w14:textId="77777777" w:rsidR="00D34CA8" w:rsidRPr="005B6325" w:rsidRDefault="00D34CA8" w:rsidP="00D34CA8">
      <w:pPr>
        <w:pStyle w:val="spc"/>
        <w:widowControl/>
        <w:rPr>
          <w:bCs/>
          <w:iCs/>
        </w:rPr>
      </w:pPr>
    </w:p>
    <w:p w14:paraId="752CD359" w14:textId="77777777" w:rsidR="00D34CA8" w:rsidRPr="005B6325" w:rsidRDefault="00B124BA" w:rsidP="00D34CA8">
      <w:pPr>
        <w:pStyle w:val="spc"/>
        <w:widowControl/>
        <w:rPr>
          <w:szCs w:val="24"/>
        </w:rPr>
      </w:pPr>
      <w:r w:rsidRPr="005B6325">
        <w:rPr>
          <w:b/>
          <w:bCs/>
          <w:iCs/>
          <w:u w:val="single"/>
        </w:rPr>
        <w:t xml:space="preserve">TAXOTERE </w:t>
      </w:r>
      <w:r w:rsidR="00D34CA8" w:rsidRPr="005B6325">
        <w:rPr>
          <w:b/>
          <w:bCs/>
          <w:iCs/>
        </w:rPr>
        <w:t>20 mg/1 ml innrennslisþykkni, lausn þarfnast ENGRAR forþynningar með leysi og er tilbúi</w:t>
      </w:r>
      <w:r w:rsidR="009B049B" w:rsidRPr="005B6325">
        <w:rPr>
          <w:b/>
          <w:bCs/>
          <w:iCs/>
        </w:rPr>
        <w:t>n</w:t>
      </w:r>
      <w:r w:rsidR="00D34CA8" w:rsidRPr="005B6325">
        <w:rPr>
          <w:b/>
          <w:bCs/>
          <w:iCs/>
        </w:rPr>
        <w:t xml:space="preserve"> til að vera bætt út í innrennslislausnina.</w:t>
      </w:r>
    </w:p>
    <w:p w14:paraId="53B5064D" w14:textId="77777777" w:rsidR="00D34CA8" w:rsidRPr="005B6325" w:rsidRDefault="00D34CA8" w:rsidP="00D34CA8">
      <w:pPr>
        <w:numPr>
          <w:ilvl w:val="0"/>
          <w:numId w:val="21"/>
        </w:numPr>
        <w:ind w:hanging="570"/>
        <w:rPr>
          <w:spacing w:val="-3"/>
          <w:lang w:val="is-IS"/>
        </w:rPr>
      </w:pPr>
      <w:r w:rsidRPr="005B6325">
        <w:rPr>
          <w:lang w:val="is-IS"/>
        </w:rPr>
        <w:t xml:space="preserve">Hvert hettuglas er </w:t>
      </w:r>
      <w:r w:rsidR="00F26985" w:rsidRPr="005B6325">
        <w:rPr>
          <w:lang w:val="is-IS"/>
        </w:rPr>
        <w:t xml:space="preserve">einnota </w:t>
      </w:r>
      <w:r w:rsidRPr="005B6325">
        <w:rPr>
          <w:lang w:val="is-IS"/>
        </w:rPr>
        <w:t xml:space="preserve">og á að nota strax eftir opnun. Ef </w:t>
      </w:r>
      <w:r w:rsidR="00474AC3" w:rsidRPr="005B6325">
        <w:rPr>
          <w:lang w:val="is-IS"/>
        </w:rPr>
        <w:t xml:space="preserve">það er </w:t>
      </w:r>
      <w:r w:rsidRPr="005B6325">
        <w:rPr>
          <w:lang w:val="is-IS"/>
        </w:rPr>
        <w:t xml:space="preserve">ekki notað strax eru geymslutími og </w:t>
      </w:r>
      <w:r w:rsidR="009B049B" w:rsidRPr="005B6325">
        <w:rPr>
          <w:lang w:val="is-IS"/>
        </w:rPr>
        <w:t>-</w:t>
      </w:r>
      <w:r w:rsidRPr="005B6325">
        <w:rPr>
          <w:lang w:val="is-IS"/>
        </w:rPr>
        <w:t>skilyrði á ábyrgð notanda.</w:t>
      </w:r>
      <w:r w:rsidR="00F26985" w:rsidRPr="005B6325">
        <w:rPr>
          <w:lang w:val="is-IS"/>
        </w:rPr>
        <w:t xml:space="preserve"> </w:t>
      </w:r>
      <w:r w:rsidRPr="005B6325">
        <w:rPr>
          <w:lang w:val="is-IS"/>
        </w:rPr>
        <w:t>Það getur verið nauðsynlegt að nota fleiri en eitt hettuglas af innrennslisþykkni, lausn til að fá þann skammt sem sjúklingur þarf.</w:t>
      </w:r>
      <w:r w:rsidRPr="005B6325">
        <w:rPr>
          <w:spacing w:val="-3"/>
          <w:lang w:val="is-IS"/>
        </w:rPr>
        <w:t xml:space="preserve"> Ef til dæmis á að gefa 140 mg af dócetaxeli þarf að nota 7 ml af dócetaxel </w:t>
      </w:r>
      <w:r w:rsidRPr="005B6325">
        <w:rPr>
          <w:lang w:val="is-IS"/>
        </w:rPr>
        <w:t>innrennslisþykkni, lausn</w:t>
      </w:r>
      <w:r w:rsidRPr="005B6325">
        <w:rPr>
          <w:spacing w:val="-3"/>
          <w:lang w:val="is-IS"/>
        </w:rPr>
        <w:t>.</w:t>
      </w:r>
    </w:p>
    <w:p w14:paraId="62BF934F" w14:textId="77777777" w:rsidR="00D34CA8" w:rsidRPr="005B6325" w:rsidRDefault="00D34CA8" w:rsidP="00D34CA8">
      <w:pPr>
        <w:numPr>
          <w:ilvl w:val="0"/>
          <w:numId w:val="21"/>
        </w:numPr>
        <w:ind w:hanging="570"/>
        <w:rPr>
          <w:spacing w:val="-3"/>
          <w:lang w:val="is-IS"/>
        </w:rPr>
      </w:pPr>
      <w:r w:rsidRPr="005B6325">
        <w:rPr>
          <w:lang w:val="is-IS"/>
        </w:rPr>
        <w:t>Dragið upp við smitgát það magn af innrennslisþykkni, lausn sem þarf með kvarðaðri sprautu</w:t>
      </w:r>
      <w:r w:rsidR="00653D1C" w:rsidRPr="005B6325">
        <w:rPr>
          <w:lang w:val="is-IS"/>
        </w:rPr>
        <w:t xml:space="preserve"> með nál af stærð 21G</w:t>
      </w:r>
      <w:r w:rsidR="007B6F81" w:rsidRPr="005B6325">
        <w:rPr>
          <w:lang w:val="is-IS"/>
        </w:rPr>
        <w:t>.</w:t>
      </w:r>
    </w:p>
    <w:p w14:paraId="6A8327A5" w14:textId="77777777" w:rsidR="00D34CA8" w:rsidRPr="005B6325" w:rsidRDefault="00D34CA8" w:rsidP="00D34CA8">
      <w:pPr>
        <w:rPr>
          <w:b/>
          <w:lang w:val="is-IS"/>
        </w:rPr>
      </w:pPr>
      <w:r w:rsidRPr="005B6325">
        <w:rPr>
          <w:b/>
          <w:lang w:val="is-IS"/>
        </w:rPr>
        <w:t xml:space="preserve">Í </w:t>
      </w:r>
      <w:r w:rsidR="00B124BA" w:rsidRPr="005B6325">
        <w:rPr>
          <w:b/>
          <w:lang w:val="is-IS"/>
        </w:rPr>
        <w:t xml:space="preserve">TAXOTERE </w:t>
      </w:r>
      <w:r w:rsidRPr="005B6325">
        <w:rPr>
          <w:b/>
          <w:lang w:val="is-IS"/>
        </w:rPr>
        <w:t>20 mg/1 ml hettuglasi er þéttni dócetaxels 20 </w:t>
      </w:r>
      <w:r w:rsidR="00474AC3" w:rsidRPr="005B6325">
        <w:rPr>
          <w:b/>
          <w:lang w:val="is-IS"/>
        </w:rPr>
        <w:t>m</w:t>
      </w:r>
      <w:r w:rsidRPr="005B6325">
        <w:rPr>
          <w:b/>
          <w:lang w:val="is-IS"/>
        </w:rPr>
        <w:t>g/ml.</w:t>
      </w:r>
    </w:p>
    <w:p w14:paraId="4494DF00" w14:textId="77777777" w:rsidR="00D34CA8" w:rsidRPr="005B6325" w:rsidRDefault="00D34CA8" w:rsidP="00D34CA8">
      <w:pPr>
        <w:numPr>
          <w:ilvl w:val="0"/>
          <w:numId w:val="21"/>
        </w:numPr>
        <w:ind w:hanging="570"/>
        <w:rPr>
          <w:lang w:val="is-IS"/>
        </w:rPr>
      </w:pPr>
      <w:r w:rsidRPr="005B6325">
        <w:rPr>
          <w:lang w:val="is-IS"/>
        </w:rPr>
        <w:t xml:space="preserve">Dælið svo </w:t>
      </w:r>
      <w:r w:rsidR="0035797C" w:rsidRPr="005B6325">
        <w:rPr>
          <w:lang w:val="is-IS"/>
        </w:rPr>
        <w:t xml:space="preserve">með einni inndælingu (einni sprautu) </w:t>
      </w:r>
      <w:r w:rsidRPr="005B6325">
        <w:rPr>
          <w:lang w:val="is-IS"/>
        </w:rPr>
        <w:t>í 250 ml innrennslispoka eða -flösku sem inniheldur annaðhvort 5% glúkósalausn eða natríumklóríðlausn 9 mg/ml (0,9%) til inn</w:t>
      </w:r>
      <w:r w:rsidR="0035797C" w:rsidRPr="005B6325">
        <w:rPr>
          <w:lang w:val="is-IS"/>
        </w:rPr>
        <w:t>rennslis</w:t>
      </w:r>
      <w:r w:rsidRPr="005B6325">
        <w:rPr>
          <w:lang w:val="is-IS"/>
        </w:rPr>
        <w:t xml:space="preserve">. Ef gefa á stærri skammt en </w:t>
      </w:r>
      <w:r w:rsidR="00F62AD2" w:rsidRPr="005B6325">
        <w:rPr>
          <w:lang w:val="is-IS"/>
        </w:rPr>
        <w:t>190 </w:t>
      </w:r>
      <w:r w:rsidRPr="005B6325">
        <w:rPr>
          <w:lang w:val="is-IS"/>
        </w:rPr>
        <w:t xml:space="preserve">mg af dócetaxeli, þarf að nota meira magn </w:t>
      </w:r>
      <w:r w:rsidR="00F26985" w:rsidRPr="005B6325">
        <w:rPr>
          <w:lang w:val="is-IS"/>
        </w:rPr>
        <w:t xml:space="preserve">af </w:t>
      </w:r>
      <w:r w:rsidRPr="005B6325">
        <w:rPr>
          <w:lang w:val="is-IS"/>
        </w:rPr>
        <w:t>innrennslisvökva, þannig að styrkur dócetaxels verði ekki meiri en 0,74 mg/ml.</w:t>
      </w:r>
    </w:p>
    <w:p w14:paraId="1E3BD8B8" w14:textId="77777777" w:rsidR="00D34CA8" w:rsidRPr="005B6325" w:rsidRDefault="00D34CA8" w:rsidP="00D34CA8">
      <w:pPr>
        <w:numPr>
          <w:ilvl w:val="0"/>
          <w:numId w:val="21"/>
        </w:numPr>
        <w:ind w:hanging="570"/>
        <w:rPr>
          <w:b/>
          <w:lang w:val="is-IS"/>
        </w:rPr>
      </w:pPr>
      <w:r w:rsidRPr="005B6325">
        <w:rPr>
          <w:lang w:val="is-IS"/>
        </w:rPr>
        <w:t>Blandið með því að velta innrennslispokanum eða -flöskunni milli handanna.</w:t>
      </w:r>
    </w:p>
    <w:p w14:paraId="78F5DCE3" w14:textId="77777777" w:rsidR="0035797C" w:rsidRPr="005B6325" w:rsidRDefault="00D922F2" w:rsidP="00D34CA8">
      <w:pPr>
        <w:numPr>
          <w:ilvl w:val="0"/>
          <w:numId w:val="21"/>
        </w:numPr>
        <w:ind w:hanging="570"/>
        <w:rPr>
          <w:b/>
          <w:lang w:val="is-IS"/>
        </w:rPr>
      </w:pPr>
      <w:r w:rsidRPr="005B6325">
        <w:rPr>
          <w:lang w:val="is-IS"/>
        </w:rPr>
        <w:t>F</w:t>
      </w:r>
      <w:r w:rsidR="0035797C" w:rsidRPr="005B6325">
        <w:rPr>
          <w:lang w:val="is-IS"/>
        </w:rPr>
        <w:t xml:space="preserve">rá örverufræðilegu sjónarmiði á að blanda/þynna lyfið </w:t>
      </w:r>
      <w:r w:rsidR="00E040ED" w:rsidRPr="005B6325">
        <w:rPr>
          <w:lang w:val="is-IS"/>
        </w:rPr>
        <w:t xml:space="preserve">við </w:t>
      </w:r>
      <w:r w:rsidR="0035797C" w:rsidRPr="005B6325">
        <w:rPr>
          <w:lang w:val="is-IS"/>
        </w:rPr>
        <w:t>stýrðar aðstæður að viðhafðri smitgát</w:t>
      </w:r>
      <w:r w:rsidR="008F5F4A" w:rsidRPr="005B6325">
        <w:rPr>
          <w:lang w:val="is-IS"/>
        </w:rPr>
        <w:t xml:space="preserve"> og nota lyfið strax. Ef lyfið er ekki notað strax eru geymslutími og geymsluskilyrði á áby</w:t>
      </w:r>
      <w:r w:rsidR="00B74622" w:rsidRPr="005B6325">
        <w:rPr>
          <w:lang w:val="is-IS"/>
        </w:rPr>
        <w:t>r</w:t>
      </w:r>
      <w:r w:rsidR="008F5F4A" w:rsidRPr="005B6325">
        <w:rPr>
          <w:lang w:val="is-IS"/>
        </w:rPr>
        <w:t>gð notandans.</w:t>
      </w:r>
    </w:p>
    <w:p w14:paraId="0B27ECB3" w14:textId="77777777" w:rsidR="0035797C" w:rsidRPr="005B6325" w:rsidRDefault="00D76F58" w:rsidP="00371ECA">
      <w:pPr>
        <w:ind w:left="570"/>
        <w:rPr>
          <w:lang w:val="is-IS"/>
        </w:rPr>
      </w:pPr>
      <w:r w:rsidRPr="005B6325">
        <w:rPr>
          <w:lang w:val="is-IS"/>
        </w:rPr>
        <w:t>D</w:t>
      </w:r>
      <w:r w:rsidR="00E040ED" w:rsidRPr="005B6325">
        <w:rPr>
          <w:lang w:val="is-IS"/>
        </w:rPr>
        <w:t>ó</w:t>
      </w:r>
      <w:r w:rsidRPr="005B6325">
        <w:rPr>
          <w:lang w:val="is-IS"/>
        </w:rPr>
        <w:t xml:space="preserve">cetaxel innrennslislausnin er stöðug í 6 klst. </w:t>
      </w:r>
      <w:r w:rsidR="00293693" w:rsidRPr="005B6325">
        <w:rPr>
          <w:lang w:val="is-IS"/>
        </w:rPr>
        <w:t xml:space="preserve">eftir að </w:t>
      </w:r>
      <w:r w:rsidRPr="005B6325">
        <w:rPr>
          <w:lang w:val="is-IS"/>
        </w:rPr>
        <w:t>lyfinu hefur verið bætt í innrennslispoka á þann hátt sem ráðlagður er</w:t>
      </w:r>
      <w:r w:rsidR="00095E02" w:rsidRPr="005B6325">
        <w:rPr>
          <w:lang w:val="is-IS"/>
        </w:rPr>
        <w:t xml:space="preserve">, </w:t>
      </w:r>
      <w:r w:rsidR="00293693" w:rsidRPr="005B6325">
        <w:rPr>
          <w:lang w:val="is-IS"/>
        </w:rPr>
        <w:t xml:space="preserve">sé </w:t>
      </w:r>
      <w:r w:rsidR="00095E02" w:rsidRPr="005B6325">
        <w:rPr>
          <w:lang w:val="is-IS"/>
        </w:rPr>
        <w:t xml:space="preserve">hún geymd við lægri hita en 25°C. </w:t>
      </w:r>
      <w:r w:rsidR="00293693" w:rsidRPr="005B6325">
        <w:rPr>
          <w:lang w:val="is-IS"/>
        </w:rPr>
        <w:t>Innrennslislausnina á að nota innan 6 klst. (að meðtöldum 1 klst. innrennslistíma í bláæð).</w:t>
      </w:r>
    </w:p>
    <w:p w14:paraId="15B048CD" w14:textId="77777777" w:rsidR="00095E02" w:rsidRPr="005B6325" w:rsidRDefault="00293693" w:rsidP="00371ECA">
      <w:pPr>
        <w:ind w:left="570"/>
        <w:rPr>
          <w:lang w:val="is-IS"/>
        </w:rPr>
      </w:pPr>
      <w:r w:rsidRPr="005B6325">
        <w:rPr>
          <w:lang w:val="is-IS"/>
        </w:rPr>
        <w:t>Að auki hefur verið s</w:t>
      </w:r>
      <w:r w:rsidR="00095E02" w:rsidRPr="005B6325">
        <w:rPr>
          <w:lang w:val="is-IS"/>
        </w:rPr>
        <w:t>ýnt fram á efnafræðilegan og eðlisfræðilegan stöðugleika innrennslislausnar, sem útbúin hefur verið</w:t>
      </w:r>
      <w:r w:rsidRPr="005B6325">
        <w:rPr>
          <w:lang w:val="is-IS"/>
        </w:rPr>
        <w:t xml:space="preserve"> á þann hátt sem ráðlagður er</w:t>
      </w:r>
      <w:r w:rsidR="00095E02" w:rsidRPr="005B6325">
        <w:rPr>
          <w:lang w:val="is-IS"/>
        </w:rPr>
        <w:t>, í innrennslispokum sem ekki eru úr PVC, í allt að 48 klst.</w:t>
      </w:r>
      <w:r w:rsidR="009443FA" w:rsidRPr="005B6325">
        <w:rPr>
          <w:lang w:val="is-IS"/>
        </w:rPr>
        <w:t xml:space="preserve"> </w:t>
      </w:r>
      <w:r w:rsidR="00095E02" w:rsidRPr="005B6325">
        <w:rPr>
          <w:lang w:val="is-IS"/>
        </w:rPr>
        <w:t xml:space="preserve">þegar hún er geymd við hitastig á bilinu 2°C </w:t>
      </w:r>
      <w:r w:rsidR="004B2A23" w:rsidRPr="005B6325">
        <w:rPr>
          <w:lang w:val="is-IS"/>
        </w:rPr>
        <w:t>til</w:t>
      </w:r>
      <w:r w:rsidR="00095E02" w:rsidRPr="005B6325">
        <w:rPr>
          <w:lang w:val="is-IS"/>
        </w:rPr>
        <w:t xml:space="preserve"> 8°C. </w:t>
      </w:r>
    </w:p>
    <w:p w14:paraId="26E595AC" w14:textId="77777777" w:rsidR="00095E02" w:rsidRPr="005B6325" w:rsidRDefault="00095E02" w:rsidP="00371ECA">
      <w:pPr>
        <w:ind w:left="570"/>
        <w:rPr>
          <w:lang w:val="is-IS"/>
        </w:rPr>
      </w:pPr>
      <w:r w:rsidRPr="005B6325">
        <w:rPr>
          <w:lang w:val="is-IS"/>
        </w:rPr>
        <w:t>D</w:t>
      </w:r>
      <w:r w:rsidR="00E040ED" w:rsidRPr="005B6325">
        <w:rPr>
          <w:lang w:val="is-IS"/>
        </w:rPr>
        <w:t>ó</w:t>
      </w:r>
      <w:r w:rsidRPr="005B6325">
        <w:rPr>
          <w:lang w:val="is-IS"/>
        </w:rPr>
        <w:t>cetaxel innrennslislausn er yfirmettuð og því geta kristallar myndast með tímanum. Ef kristallar koma í ljós má ekki nota lausnina og á að fleygja</w:t>
      </w:r>
      <w:r w:rsidR="009F2473" w:rsidRPr="005B6325">
        <w:rPr>
          <w:lang w:val="is-IS"/>
        </w:rPr>
        <w:t xml:space="preserve"> henni</w:t>
      </w:r>
      <w:r w:rsidRPr="005B6325">
        <w:rPr>
          <w:lang w:val="is-IS"/>
        </w:rPr>
        <w:t>.</w:t>
      </w:r>
    </w:p>
    <w:p w14:paraId="50ABBFF9" w14:textId="77777777" w:rsidR="00D34CA8" w:rsidRPr="005B6325" w:rsidRDefault="00D34CA8" w:rsidP="00D34CA8">
      <w:pPr>
        <w:numPr>
          <w:ilvl w:val="0"/>
          <w:numId w:val="21"/>
        </w:numPr>
        <w:ind w:hanging="570"/>
        <w:rPr>
          <w:lang w:val="is-IS"/>
        </w:rPr>
      </w:pPr>
      <w:r w:rsidRPr="005B6325">
        <w:rPr>
          <w:lang w:val="is-IS"/>
        </w:rPr>
        <w:t xml:space="preserve">Eins og við á um öll önnur lyf sem gefin eru í æð á að skoða innrennslislausn fyrir notkun og </w:t>
      </w:r>
      <w:r w:rsidR="009B049B" w:rsidRPr="005B6325">
        <w:rPr>
          <w:lang w:val="is-IS"/>
        </w:rPr>
        <w:t xml:space="preserve">fleygja </w:t>
      </w:r>
      <w:r w:rsidRPr="005B6325">
        <w:rPr>
          <w:lang w:val="is-IS"/>
        </w:rPr>
        <w:t>lausnum með útfellingum.</w:t>
      </w:r>
    </w:p>
    <w:p w14:paraId="67F0A126" w14:textId="77777777" w:rsidR="00D34CA8" w:rsidRPr="005B6325" w:rsidRDefault="00D34CA8" w:rsidP="00D34CA8">
      <w:pPr>
        <w:rPr>
          <w:lang w:val="is-IS"/>
        </w:rPr>
      </w:pPr>
    </w:p>
    <w:p w14:paraId="15632C03" w14:textId="77777777" w:rsidR="00D34CA8" w:rsidRPr="005B6325" w:rsidRDefault="00D34CA8" w:rsidP="00CC5DAC">
      <w:pPr>
        <w:keepNext/>
        <w:rPr>
          <w:u w:val="single"/>
          <w:lang w:val="is-IS"/>
        </w:rPr>
      </w:pPr>
      <w:r w:rsidRPr="005B6325">
        <w:rPr>
          <w:u w:val="single"/>
          <w:lang w:val="is-IS"/>
        </w:rPr>
        <w:t>Förgun</w:t>
      </w:r>
    </w:p>
    <w:p w14:paraId="189C3693" w14:textId="77777777" w:rsidR="00010096" w:rsidRPr="005B6325" w:rsidRDefault="00D34CA8" w:rsidP="00CC5DAC">
      <w:pPr>
        <w:keepNext/>
        <w:rPr>
          <w:spacing w:val="-3"/>
          <w:lang w:val="is-IS"/>
        </w:rPr>
      </w:pPr>
      <w:r w:rsidRPr="005B6325">
        <w:rPr>
          <w:spacing w:val="-3"/>
          <w:lang w:val="is-IS"/>
        </w:rPr>
        <w:t>Öllu sem notað hefur verið í tengslum við blöndun og lyfjagjöf á að farga samkvæmt gildandi reglum.</w:t>
      </w:r>
      <w:r w:rsidR="00070A70" w:rsidRPr="005B6325">
        <w:rPr>
          <w:spacing w:val="-3"/>
          <w:lang w:val="is-IS"/>
        </w:rPr>
        <w:t xml:space="preserve"> Ekki má skola lyfjum niður í frárennslislagnir eða fleygja þeim með heimilissorpi. Leitið ráða í apóteki um hvernig heppilegast er að farga lyfjum sem hætt er að nota. Markmiðið er að vernda umhverfið.</w:t>
      </w:r>
    </w:p>
    <w:p w14:paraId="3BE663D1" w14:textId="77777777" w:rsidR="00D34CA8" w:rsidRPr="005B6325" w:rsidRDefault="00010096" w:rsidP="00D34CA8">
      <w:pPr>
        <w:rPr>
          <w:spacing w:val="-3"/>
          <w:lang w:val="is-IS"/>
        </w:rPr>
      </w:pPr>
      <w:r w:rsidRPr="005B6325">
        <w:rPr>
          <w:spacing w:val="-3"/>
          <w:lang w:val="is-IS"/>
        </w:rPr>
        <w:br w:type="page"/>
      </w:r>
    </w:p>
    <w:p w14:paraId="10902E88" w14:textId="02E9576E" w:rsidR="00070A70" w:rsidRPr="005B6325" w:rsidRDefault="00070A70" w:rsidP="00D34CA8">
      <w:pPr>
        <w:pStyle w:val="Title"/>
        <w:rPr>
          <w:bCs/>
          <w:lang w:val="is-IS"/>
        </w:rPr>
      </w:pPr>
      <w:r w:rsidRPr="005B6325">
        <w:rPr>
          <w:bCs/>
          <w:lang w:val="is-IS"/>
        </w:rPr>
        <w:lastRenderedPageBreak/>
        <w:t>Fylgiseðill: upplýsingar fyrir notanda lyfsins</w:t>
      </w:r>
      <w:r w:rsidR="00281A59">
        <w:rPr>
          <w:bCs/>
          <w:lang w:val="is-IS"/>
        </w:rPr>
        <w:fldChar w:fldCharType="begin"/>
      </w:r>
      <w:r w:rsidR="00281A59">
        <w:rPr>
          <w:bCs/>
          <w:lang w:val="is-IS"/>
        </w:rPr>
        <w:instrText xml:space="preserve"> DOCVARIABLE vault_nd_d146ce51-18d7-455b-a9cb-0eab02f97b86 \* MERGEFORMAT </w:instrText>
      </w:r>
      <w:r w:rsidR="00281A59">
        <w:rPr>
          <w:bCs/>
          <w:lang w:val="is-IS"/>
        </w:rPr>
        <w:fldChar w:fldCharType="separate"/>
      </w:r>
      <w:r w:rsidR="00281A59">
        <w:rPr>
          <w:bCs/>
          <w:lang w:val="is-IS"/>
        </w:rPr>
        <w:t xml:space="preserve"> </w:t>
      </w:r>
      <w:r w:rsidR="00281A59">
        <w:rPr>
          <w:bCs/>
          <w:lang w:val="is-IS"/>
        </w:rPr>
        <w:fldChar w:fldCharType="end"/>
      </w:r>
    </w:p>
    <w:p w14:paraId="0655D693" w14:textId="77777777" w:rsidR="00D34CA8" w:rsidRPr="005B6325" w:rsidRDefault="00D34CA8" w:rsidP="00D34CA8">
      <w:pPr>
        <w:pStyle w:val="Title"/>
        <w:rPr>
          <w:sz w:val="22"/>
          <w:lang w:val="is-IS"/>
        </w:rPr>
      </w:pPr>
    </w:p>
    <w:p w14:paraId="26157D9A" w14:textId="6EEFF98C" w:rsidR="00D34CA8" w:rsidRPr="005B6325" w:rsidRDefault="00B124BA" w:rsidP="00D34CA8">
      <w:pPr>
        <w:pStyle w:val="Title"/>
        <w:rPr>
          <w:sz w:val="22"/>
          <w:lang w:val="is-IS"/>
        </w:rPr>
      </w:pPr>
      <w:r w:rsidRPr="005B6325">
        <w:rPr>
          <w:sz w:val="22"/>
          <w:lang w:val="is-IS"/>
        </w:rPr>
        <w:t xml:space="preserve">TAXOTERE </w:t>
      </w:r>
      <w:r w:rsidR="00D34CA8" w:rsidRPr="005B6325">
        <w:rPr>
          <w:sz w:val="22"/>
          <w:lang w:val="is-IS"/>
        </w:rPr>
        <w:t>80 mg/4 ml innrennslisþykkni, lausn</w:t>
      </w:r>
      <w:r w:rsidR="00281A59">
        <w:rPr>
          <w:sz w:val="22"/>
          <w:lang w:val="is-IS"/>
        </w:rPr>
        <w:fldChar w:fldCharType="begin"/>
      </w:r>
      <w:r w:rsidR="00281A59">
        <w:rPr>
          <w:sz w:val="22"/>
          <w:lang w:val="is-IS"/>
        </w:rPr>
        <w:instrText xml:space="preserve"> DOCVARIABLE vault_nd_3d5336e3-1fe8-4ab9-9a8f-a679610a0396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21803944" w14:textId="78E866EF" w:rsidR="00D34CA8" w:rsidRPr="005B6325" w:rsidRDefault="00D76F58" w:rsidP="00D34CA8">
      <w:pPr>
        <w:pStyle w:val="Title"/>
        <w:rPr>
          <w:sz w:val="22"/>
          <w:lang w:val="is-IS"/>
        </w:rPr>
      </w:pPr>
      <w:r w:rsidRPr="005B6325">
        <w:rPr>
          <w:sz w:val="22"/>
          <w:lang w:val="is-IS"/>
        </w:rPr>
        <w:t>dócetaxel</w:t>
      </w:r>
      <w:r w:rsidR="00281A59">
        <w:rPr>
          <w:sz w:val="22"/>
          <w:lang w:val="is-IS"/>
        </w:rPr>
        <w:fldChar w:fldCharType="begin"/>
      </w:r>
      <w:r w:rsidR="00281A59">
        <w:rPr>
          <w:sz w:val="22"/>
          <w:lang w:val="is-IS"/>
        </w:rPr>
        <w:instrText xml:space="preserve"> DOCVARIABLE vault_nd_abf208db-1ed7-413f-807c-e1530d7b13d6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4F21A1A5" w14:textId="77777777" w:rsidR="00162DAB" w:rsidRPr="005B6325" w:rsidRDefault="00162DAB" w:rsidP="00162DAB">
      <w:pPr>
        <w:pStyle w:val="Normal11pt"/>
        <w:pBdr>
          <w:bottom w:val="single" w:sz="4" w:space="1" w:color="auto"/>
        </w:pBdr>
        <w:outlineLvl w:val="0"/>
        <w:rPr>
          <w:lang w:val="is-IS"/>
        </w:rPr>
      </w:pPr>
    </w:p>
    <w:p w14:paraId="58431CC5" w14:textId="77777777" w:rsidR="00D34CA8" w:rsidRPr="005B6325" w:rsidRDefault="00D34CA8" w:rsidP="00D34CA8">
      <w:pPr>
        <w:pStyle w:val="Title"/>
        <w:jc w:val="left"/>
        <w:rPr>
          <w:b w:val="0"/>
          <w:sz w:val="22"/>
          <w:lang w:val="is-IS"/>
        </w:rPr>
      </w:pPr>
    </w:p>
    <w:p w14:paraId="21B385A3" w14:textId="77777777" w:rsidR="00D34CA8" w:rsidRPr="005B6325" w:rsidRDefault="00D34CA8" w:rsidP="00D34CA8">
      <w:pPr>
        <w:ind w:right="-2"/>
        <w:rPr>
          <w:b/>
          <w:noProof/>
          <w:lang w:val="is-IS"/>
        </w:rPr>
      </w:pPr>
      <w:r w:rsidRPr="005B6325">
        <w:rPr>
          <w:b/>
          <w:noProof/>
          <w:lang w:val="is-IS"/>
        </w:rPr>
        <w:t>Lesið allan fylgiseðilinn vandlega áður en byrjað er að nota lyfið.</w:t>
      </w:r>
      <w:r w:rsidR="009E5597" w:rsidRPr="005B6325">
        <w:rPr>
          <w:b/>
          <w:noProof/>
          <w:lang w:val="is-IS"/>
        </w:rPr>
        <w:t xml:space="preserve"> Í honum eru mikilvægar upplýsingar.</w:t>
      </w:r>
    </w:p>
    <w:p w14:paraId="7F1A9068" w14:textId="77777777" w:rsidR="00D34CA8" w:rsidRPr="005B6325" w:rsidRDefault="00D34CA8" w:rsidP="00D34CA8">
      <w:pPr>
        <w:numPr>
          <w:ilvl w:val="12"/>
          <w:numId w:val="0"/>
        </w:numPr>
        <w:ind w:left="567" w:right="-29" w:hanging="567"/>
        <w:rPr>
          <w:noProof/>
          <w:lang w:val="is-IS"/>
        </w:rPr>
      </w:pPr>
      <w:r w:rsidRPr="005B6325">
        <w:rPr>
          <w:noProof/>
          <w:lang w:val="is-IS"/>
        </w:rPr>
        <w:t>-</w:t>
      </w:r>
      <w:r w:rsidRPr="005B6325">
        <w:rPr>
          <w:noProof/>
          <w:lang w:val="is-IS"/>
        </w:rPr>
        <w:tab/>
        <w:t>Geymið fylgiseðilinn. Nauðsynlegt getur verið að lesa hann síðar.</w:t>
      </w:r>
    </w:p>
    <w:p w14:paraId="3922EFF3" w14:textId="77777777" w:rsidR="00D34CA8" w:rsidRPr="005B6325" w:rsidRDefault="00D34CA8" w:rsidP="00D34CA8">
      <w:pPr>
        <w:numPr>
          <w:ilvl w:val="12"/>
          <w:numId w:val="0"/>
        </w:numPr>
        <w:ind w:left="567" w:right="-29" w:hanging="567"/>
        <w:rPr>
          <w:noProof/>
          <w:lang w:val="is-IS"/>
        </w:rPr>
      </w:pPr>
      <w:r w:rsidRPr="005B6325">
        <w:rPr>
          <w:noProof/>
          <w:lang w:val="is-IS"/>
        </w:rPr>
        <w:t>-</w:t>
      </w:r>
      <w:r w:rsidRPr="005B6325">
        <w:rPr>
          <w:noProof/>
          <w:lang w:val="is-IS"/>
        </w:rPr>
        <w:tab/>
        <w:t>Leitið til læknisins</w:t>
      </w:r>
      <w:r w:rsidR="009E5597" w:rsidRPr="005B6325">
        <w:rPr>
          <w:noProof/>
          <w:lang w:val="is-IS"/>
        </w:rPr>
        <w:t>,</w:t>
      </w:r>
      <w:r w:rsidRPr="005B6325">
        <w:rPr>
          <w:noProof/>
          <w:lang w:val="is-IS"/>
        </w:rPr>
        <w:t xml:space="preserve"> lyfjafræðings á sjúkrahúsi </w:t>
      </w:r>
      <w:r w:rsidR="009E5597" w:rsidRPr="005B6325">
        <w:rPr>
          <w:noProof/>
          <w:lang w:val="is-IS"/>
        </w:rPr>
        <w:t xml:space="preserve">eða hjúkrunarfræðings </w:t>
      </w:r>
      <w:r w:rsidRPr="005B6325">
        <w:rPr>
          <w:noProof/>
          <w:lang w:val="is-IS"/>
        </w:rPr>
        <w:t>ef þörf er á frekari upplýsingum.</w:t>
      </w:r>
    </w:p>
    <w:p w14:paraId="0C5C1506" w14:textId="77777777" w:rsidR="00D34CA8" w:rsidRPr="005B6325" w:rsidRDefault="00D34CA8" w:rsidP="00D34CA8">
      <w:pPr>
        <w:numPr>
          <w:ilvl w:val="12"/>
          <w:numId w:val="0"/>
        </w:numPr>
        <w:ind w:left="567" w:right="-29" w:hanging="567"/>
        <w:rPr>
          <w:b/>
          <w:noProof/>
          <w:lang w:val="is-IS"/>
        </w:rPr>
      </w:pPr>
      <w:r w:rsidRPr="005B6325">
        <w:rPr>
          <w:noProof/>
          <w:lang w:val="is-IS"/>
        </w:rPr>
        <w:t>-</w:t>
      </w:r>
      <w:r w:rsidRPr="005B6325">
        <w:rPr>
          <w:noProof/>
          <w:lang w:val="is-IS"/>
        </w:rPr>
        <w:tab/>
        <w:t>Látið lækninn</w:t>
      </w:r>
      <w:r w:rsidR="009E5597" w:rsidRPr="005B6325">
        <w:rPr>
          <w:noProof/>
          <w:lang w:val="is-IS"/>
        </w:rPr>
        <w:t>,</w:t>
      </w:r>
      <w:r w:rsidRPr="005B6325">
        <w:rPr>
          <w:noProof/>
          <w:lang w:val="is-IS"/>
        </w:rPr>
        <w:t xml:space="preserve"> lyfjafræðing á sjúkrahúsi </w:t>
      </w:r>
      <w:r w:rsidR="009E5597" w:rsidRPr="005B6325">
        <w:rPr>
          <w:noProof/>
          <w:lang w:val="is-IS"/>
        </w:rPr>
        <w:t xml:space="preserve">eða hjúkrunarfræðinginn </w:t>
      </w:r>
      <w:r w:rsidRPr="005B6325">
        <w:rPr>
          <w:noProof/>
          <w:lang w:val="is-IS"/>
        </w:rPr>
        <w:t xml:space="preserve">vita </w:t>
      </w:r>
      <w:r w:rsidR="009E5597" w:rsidRPr="005B6325">
        <w:rPr>
          <w:noProof/>
          <w:lang w:val="is-IS"/>
        </w:rPr>
        <w:t xml:space="preserve">um allar aukaverkanir. Þetta gildir einnig um aukaverkanir </w:t>
      </w:r>
      <w:r w:rsidRPr="005B6325">
        <w:rPr>
          <w:noProof/>
          <w:lang w:val="is-IS"/>
        </w:rPr>
        <w:t>sem ekki er minnst á í þessum fylgiseðli.</w:t>
      </w:r>
      <w:r w:rsidR="00E46BA6" w:rsidRPr="005B6325">
        <w:rPr>
          <w:noProof/>
          <w:lang w:val="is-IS"/>
        </w:rPr>
        <w:t xml:space="preserve"> Sjá kafla 4.</w:t>
      </w:r>
    </w:p>
    <w:p w14:paraId="439F2F31" w14:textId="77777777" w:rsidR="00D34CA8" w:rsidRPr="005B6325" w:rsidRDefault="00D34CA8" w:rsidP="00D34CA8">
      <w:pPr>
        <w:numPr>
          <w:ilvl w:val="12"/>
          <w:numId w:val="0"/>
        </w:numPr>
        <w:ind w:right="-2"/>
        <w:rPr>
          <w:noProof/>
          <w:lang w:val="is-IS"/>
        </w:rPr>
      </w:pPr>
    </w:p>
    <w:p w14:paraId="4CE2447D" w14:textId="77777777" w:rsidR="00095E02" w:rsidRPr="005B6325" w:rsidRDefault="00D76F58" w:rsidP="00D34CA8">
      <w:pPr>
        <w:numPr>
          <w:ilvl w:val="12"/>
          <w:numId w:val="0"/>
        </w:numPr>
        <w:ind w:right="-2"/>
        <w:rPr>
          <w:noProof/>
          <w:lang w:val="is-IS"/>
        </w:rPr>
      </w:pPr>
      <w:r w:rsidRPr="005B6325">
        <w:rPr>
          <w:b/>
          <w:noProof/>
          <w:lang w:val="is-IS"/>
        </w:rPr>
        <w:t>Í fylgiseðlinum</w:t>
      </w:r>
      <w:r w:rsidR="009E5597" w:rsidRPr="005B6325">
        <w:rPr>
          <w:b/>
          <w:noProof/>
          <w:lang w:val="is-IS"/>
        </w:rPr>
        <w:t xml:space="preserve"> eru eftirfarandi kaflar</w:t>
      </w:r>
      <w:r w:rsidR="00D34CA8" w:rsidRPr="005B6325">
        <w:rPr>
          <w:noProof/>
          <w:lang w:val="is-IS"/>
        </w:rPr>
        <w:t>:</w:t>
      </w:r>
    </w:p>
    <w:p w14:paraId="1F6A5983" w14:textId="77777777" w:rsidR="00D34CA8" w:rsidRPr="005B6325" w:rsidRDefault="00D34CA8" w:rsidP="00D34CA8">
      <w:pPr>
        <w:numPr>
          <w:ilvl w:val="12"/>
          <w:numId w:val="0"/>
        </w:numPr>
        <w:ind w:left="567" w:right="-29" w:hanging="567"/>
        <w:rPr>
          <w:noProof/>
          <w:lang w:val="is-IS"/>
        </w:rPr>
      </w:pPr>
      <w:r w:rsidRPr="005B6325">
        <w:rPr>
          <w:noProof/>
          <w:lang w:val="is-IS"/>
        </w:rPr>
        <w:t>1.</w:t>
      </w:r>
      <w:r w:rsidRPr="005B6325">
        <w:rPr>
          <w:noProof/>
          <w:lang w:val="is-IS"/>
        </w:rPr>
        <w:tab/>
        <w:t xml:space="preserve">Upplýsingar um </w:t>
      </w:r>
      <w:r w:rsidR="00B124BA" w:rsidRPr="005B6325">
        <w:rPr>
          <w:noProof/>
          <w:lang w:val="is-IS"/>
        </w:rPr>
        <w:t xml:space="preserve">TAXOTERE </w:t>
      </w:r>
      <w:r w:rsidRPr="005B6325">
        <w:rPr>
          <w:noProof/>
          <w:lang w:val="is-IS"/>
        </w:rPr>
        <w:t>og við hverju það er notað</w:t>
      </w:r>
    </w:p>
    <w:p w14:paraId="4DF8B1DC" w14:textId="77777777" w:rsidR="00D34CA8" w:rsidRPr="005B6325" w:rsidRDefault="00D34CA8" w:rsidP="00D34CA8">
      <w:pPr>
        <w:numPr>
          <w:ilvl w:val="12"/>
          <w:numId w:val="0"/>
        </w:numPr>
        <w:ind w:left="567" w:right="-29" w:hanging="567"/>
        <w:rPr>
          <w:noProof/>
          <w:lang w:val="is-IS"/>
        </w:rPr>
      </w:pPr>
      <w:r w:rsidRPr="005B6325">
        <w:rPr>
          <w:noProof/>
          <w:lang w:val="is-IS"/>
        </w:rPr>
        <w:t>2.</w:t>
      </w:r>
      <w:r w:rsidRPr="005B6325">
        <w:rPr>
          <w:noProof/>
          <w:lang w:val="is-IS"/>
        </w:rPr>
        <w:tab/>
        <w:t xml:space="preserve">Áður en byrjað er að nota </w:t>
      </w:r>
      <w:r w:rsidR="00E86AB6" w:rsidRPr="005B6325">
        <w:rPr>
          <w:noProof/>
          <w:lang w:val="is-IS"/>
        </w:rPr>
        <w:t xml:space="preserve">TAXOTERE </w:t>
      </w:r>
    </w:p>
    <w:p w14:paraId="58CC1266" w14:textId="77777777" w:rsidR="00D34CA8" w:rsidRPr="005B6325" w:rsidRDefault="00D34CA8" w:rsidP="00D34CA8">
      <w:pPr>
        <w:numPr>
          <w:ilvl w:val="12"/>
          <w:numId w:val="0"/>
        </w:numPr>
        <w:ind w:left="567" w:right="-29" w:hanging="567"/>
        <w:rPr>
          <w:noProof/>
          <w:lang w:val="is-IS"/>
        </w:rPr>
      </w:pPr>
      <w:r w:rsidRPr="005B6325">
        <w:rPr>
          <w:noProof/>
          <w:lang w:val="is-IS"/>
        </w:rPr>
        <w:t>3.</w:t>
      </w:r>
      <w:r w:rsidRPr="005B6325">
        <w:rPr>
          <w:noProof/>
          <w:lang w:val="is-IS"/>
        </w:rPr>
        <w:tab/>
        <w:t xml:space="preserve">Hvernig nota á </w:t>
      </w:r>
      <w:r w:rsidR="00E86AB6" w:rsidRPr="005B6325">
        <w:rPr>
          <w:noProof/>
          <w:lang w:val="is-IS"/>
        </w:rPr>
        <w:t xml:space="preserve">TAXOTERE </w:t>
      </w:r>
    </w:p>
    <w:p w14:paraId="27EAA5DA" w14:textId="77777777" w:rsidR="00D34CA8" w:rsidRPr="005B6325" w:rsidRDefault="00D34CA8" w:rsidP="00D34CA8">
      <w:pPr>
        <w:numPr>
          <w:ilvl w:val="12"/>
          <w:numId w:val="0"/>
        </w:numPr>
        <w:ind w:left="567" w:right="-29" w:hanging="567"/>
        <w:rPr>
          <w:noProof/>
          <w:lang w:val="is-IS"/>
        </w:rPr>
      </w:pPr>
      <w:r w:rsidRPr="005B6325">
        <w:rPr>
          <w:noProof/>
          <w:lang w:val="is-IS"/>
        </w:rPr>
        <w:t>4.</w:t>
      </w:r>
      <w:r w:rsidRPr="005B6325">
        <w:rPr>
          <w:noProof/>
          <w:lang w:val="is-IS"/>
        </w:rPr>
        <w:tab/>
        <w:t>Hugsanlegar aukaverkanir</w:t>
      </w:r>
    </w:p>
    <w:p w14:paraId="6FE96B04" w14:textId="77777777" w:rsidR="00D34CA8" w:rsidRPr="005B6325" w:rsidRDefault="00D34CA8" w:rsidP="00D34CA8">
      <w:pPr>
        <w:numPr>
          <w:ilvl w:val="12"/>
          <w:numId w:val="0"/>
        </w:numPr>
        <w:ind w:left="567" w:right="-29" w:hanging="567"/>
        <w:rPr>
          <w:noProof/>
          <w:lang w:val="is-IS"/>
        </w:rPr>
      </w:pPr>
      <w:r w:rsidRPr="005B6325">
        <w:rPr>
          <w:noProof/>
          <w:lang w:val="is-IS"/>
        </w:rPr>
        <w:t>5.</w:t>
      </w:r>
      <w:r w:rsidRPr="005B6325">
        <w:rPr>
          <w:noProof/>
          <w:lang w:val="is-IS"/>
        </w:rPr>
        <w:tab/>
        <w:t xml:space="preserve">Hvernig geyma á </w:t>
      </w:r>
      <w:r w:rsidR="00E86AB6" w:rsidRPr="005B6325">
        <w:rPr>
          <w:noProof/>
          <w:lang w:val="is-IS"/>
        </w:rPr>
        <w:t xml:space="preserve">TAXOTERE </w:t>
      </w:r>
    </w:p>
    <w:p w14:paraId="68BB7BF3" w14:textId="77777777" w:rsidR="00D34CA8" w:rsidRPr="005B6325" w:rsidRDefault="00D34CA8" w:rsidP="00D34CA8">
      <w:pPr>
        <w:numPr>
          <w:ilvl w:val="12"/>
          <w:numId w:val="0"/>
        </w:numPr>
        <w:ind w:left="567" w:right="-29" w:hanging="567"/>
        <w:rPr>
          <w:noProof/>
          <w:lang w:val="is-IS"/>
        </w:rPr>
      </w:pPr>
      <w:r w:rsidRPr="005B6325">
        <w:rPr>
          <w:noProof/>
          <w:lang w:val="is-IS"/>
        </w:rPr>
        <w:t>6.</w:t>
      </w:r>
      <w:r w:rsidRPr="005B6325">
        <w:rPr>
          <w:noProof/>
          <w:lang w:val="is-IS"/>
        </w:rPr>
        <w:tab/>
      </w:r>
      <w:r w:rsidR="009E5597" w:rsidRPr="005B6325">
        <w:rPr>
          <w:noProof/>
          <w:lang w:val="is-IS"/>
        </w:rPr>
        <w:t xml:space="preserve">Pakkningar og aðrar </w:t>
      </w:r>
      <w:r w:rsidRPr="005B6325">
        <w:rPr>
          <w:noProof/>
          <w:lang w:val="is-IS"/>
        </w:rPr>
        <w:t>upplýsingar</w:t>
      </w:r>
    </w:p>
    <w:p w14:paraId="7B8F1116" w14:textId="77777777" w:rsidR="00D34CA8" w:rsidRPr="005B6325" w:rsidRDefault="00D34CA8" w:rsidP="00D34CA8">
      <w:pPr>
        <w:rPr>
          <w:lang w:val="is-IS"/>
        </w:rPr>
      </w:pPr>
    </w:p>
    <w:p w14:paraId="3A8F63D7" w14:textId="77777777" w:rsidR="00D34CA8" w:rsidRPr="005B6325" w:rsidRDefault="00D34CA8" w:rsidP="00D34CA8">
      <w:pPr>
        <w:rPr>
          <w:lang w:val="is-IS"/>
        </w:rPr>
      </w:pPr>
    </w:p>
    <w:p w14:paraId="29F609D8" w14:textId="77777777" w:rsidR="00D34CA8" w:rsidRPr="005B6325" w:rsidRDefault="00D34CA8" w:rsidP="002A7C50">
      <w:pPr>
        <w:keepNext/>
        <w:ind w:left="567" w:hanging="567"/>
        <w:rPr>
          <w:b/>
          <w:lang w:val="is-IS"/>
        </w:rPr>
      </w:pPr>
      <w:r w:rsidRPr="005B6325">
        <w:rPr>
          <w:b/>
          <w:lang w:val="is-IS"/>
        </w:rPr>
        <w:t>1.</w:t>
      </w:r>
      <w:r w:rsidRPr="005B6325">
        <w:rPr>
          <w:b/>
          <w:lang w:val="is-IS"/>
        </w:rPr>
        <w:tab/>
      </w:r>
      <w:r w:rsidR="009E5597" w:rsidRPr="005B6325">
        <w:rPr>
          <w:b/>
          <w:lang w:val="is-IS"/>
        </w:rPr>
        <w:t>Upplýsingar um TAXOTERE og við hverju það er notað</w:t>
      </w:r>
    </w:p>
    <w:p w14:paraId="5EE47C08" w14:textId="77777777" w:rsidR="00D34CA8" w:rsidRPr="005B6325" w:rsidRDefault="00D34CA8" w:rsidP="002A7C50">
      <w:pPr>
        <w:keepNext/>
        <w:rPr>
          <w:lang w:val="is-IS"/>
        </w:rPr>
      </w:pPr>
    </w:p>
    <w:p w14:paraId="7E773391" w14:textId="77777777" w:rsidR="00D34CA8" w:rsidRPr="005B6325" w:rsidRDefault="00D34CA8" w:rsidP="00D34CA8">
      <w:pPr>
        <w:rPr>
          <w:lang w:val="is-IS"/>
        </w:rPr>
      </w:pPr>
      <w:r w:rsidRPr="005B6325">
        <w:rPr>
          <w:lang w:val="is-IS"/>
        </w:rPr>
        <w:t xml:space="preserve">Lyfið heitir </w:t>
      </w:r>
      <w:r w:rsidR="00E86AB6" w:rsidRPr="005B6325">
        <w:rPr>
          <w:lang w:val="is-IS"/>
        </w:rPr>
        <w:t>TAXOTERE</w:t>
      </w:r>
      <w:r w:rsidR="003D5493" w:rsidRPr="005B6325">
        <w:rPr>
          <w:lang w:val="is-IS"/>
        </w:rPr>
        <w:t>.</w:t>
      </w:r>
      <w:r w:rsidRPr="005B6325">
        <w:rPr>
          <w:lang w:val="is-IS"/>
        </w:rPr>
        <w:t xml:space="preserve"> Samheiti þess er dócetaxel. Dócetaxel er efni sem unnið er úr nálum ýviðar.</w:t>
      </w:r>
    </w:p>
    <w:p w14:paraId="3E023AC3" w14:textId="77777777" w:rsidR="00D34CA8" w:rsidRPr="005B6325" w:rsidRDefault="00D34CA8" w:rsidP="00D34CA8">
      <w:pPr>
        <w:rPr>
          <w:lang w:val="is-IS"/>
        </w:rPr>
      </w:pPr>
      <w:r w:rsidRPr="005B6325">
        <w:rPr>
          <w:lang w:val="is-IS"/>
        </w:rPr>
        <w:t>Dócetaxel tilheyrir flokki krabbameinslyfja sem nefn</w:t>
      </w:r>
      <w:r w:rsidR="00162D94" w:rsidRPr="005B6325">
        <w:rPr>
          <w:lang w:val="is-IS"/>
        </w:rPr>
        <w:t>a</w:t>
      </w:r>
      <w:r w:rsidRPr="005B6325">
        <w:rPr>
          <w:lang w:val="is-IS"/>
        </w:rPr>
        <w:t>st taxön.</w:t>
      </w:r>
    </w:p>
    <w:p w14:paraId="769512B1" w14:textId="77777777" w:rsidR="00D34CA8" w:rsidRPr="005B6325" w:rsidRDefault="00D34CA8" w:rsidP="00D34CA8">
      <w:pPr>
        <w:rPr>
          <w:lang w:val="is-IS"/>
        </w:rPr>
      </w:pPr>
    </w:p>
    <w:p w14:paraId="4FFB17EC" w14:textId="77777777" w:rsidR="00D34CA8" w:rsidRPr="005B6325" w:rsidRDefault="00D34CA8" w:rsidP="00D34CA8">
      <w:pPr>
        <w:rPr>
          <w:lang w:val="is-IS"/>
        </w:rPr>
      </w:pPr>
      <w:r w:rsidRPr="005B6325">
        <w:rPr>
          <w:lang w:val="is-IS"/>
        </w:rPr>
        <w:t xml:space="preserve">Læknirinn hefur ávísað </w:t>
      </w:r>
      <w:r w:rsidR="00B124BA" w:rsidRPr="005B6325">
        <w:rPr>
          <w:lang w:val="is-IS"/>
        </w:rPr>
        <w:t xml:space="preserve">TAXOTERE </w:t>
      </w:r>
      <w:r w:rsidRPr="005B6325">
        <w:rPr>
          <w:lang w:val="is-IS"/>
        </w:rPr>
        <w:t>til meðferðar á brjóstakrabbameini, sérstökum tegundum af lungnakrabbameini (sem eru ekki af smáfrumugerð), krabbameini í blöðruhálskirtli, krabbameini í maga eða krabbameini á höfði og hálsi:</w:t>
      </w:r>
    </w:p>
    <w:p w14:paraId="6ED189E1" w14:textId="77777777" w:rsidR="00BE28D8" w:rsidRPr="005B6325" w:rsidRDefault="00D34CA8">
      <w:pPr>
        <w:pStyle w:val="BodyTextIndent"/>
        <w:tabs>
          <w:tab w:val="clear" w:pos="360"/>
          <w:tab w:val="left" w:pos="284"/>
        </w:tabs>
        <w:ind w:left="284" w:hanging="284"/>
        <w:rPr>
          <w:lang w:val="is-IS"/>
        </w:rPr>
      </w:pPr>
      <w:r w:rsidRPr="005B6325">
        <w:rPr>
          <w:lang w:val="is-IS"/>
        </w:rPr>
        <w:t>-</w:t>
      </w:r>
      <w:r w:rsidR="00F62AD2" w:rsidRPr="005B6325">
        <w:rPr>
          <w:lang w:val="is-IS"/>
        </w:rPr>
        <w:t xml:space="preserve"> </w:t>
      </w:r>
      <w:r w:rsidRPr="005B6325">
        <w:rPr>
          <w:lang w:val="is-IS"/>
        </w:rPr>
        <w:t xml:space="preserve">Til meðferðar á langt gengnu brjóstakrabbameini er </w:t>
      </w:r>
      <w:r w:rsidR="00B124BA" w:rsidRPr="005B6325">
        <w:rPr>
          <w:lang w:val="is-IS"/>
        </w:rPr>
        <w:t xml:space="preserve">TAXOTERE </w:t>
      </w:r>
      <w:r w:rsidRPr="005B6325">
        <w:rPr>
          <w:lang w:val="is-IS"/>
        </w:rPr>
        <w:t>ýmist gefið eitt sér eða ásamt doxórúbisíni, trastuzumabi eða capecítabíni.</w:t>
      </w:r>
    </w:p>
    <w:p w14:paraId="77A37213" w14:textId="77777777" w:rsidR="00BE28D8" w:rsidRPr="005B6325" w:rsidRDefault="00D34CA8">
      <w:pPr>
        <w:pStyle w:val="BodyTextIndent"/>
        <w:tabs>
          <w:tab w:val="clear" w:pos="360"/>
          <w:tab w:val="left" w:pos="284"/>
        </w:tabs>
        <w:ind w:left="284" w:hanging="284"/>
        <w:rPr>
          <w:lang w:val="is-IS"/>
        </w:rPr>
      </w:pPr>
      <w:r w:rsidRPr="005B6325">
        <w:rPr>
          <w:lang w:val="is-IS"/>
        </w:rPr>
        <w:t>-</w:t>
      </w:r>
      <w:r w:rsidR="00F62AD2" w:rsidRPr="005B6325">
        <w:rPr>
          <w:lang w:val="is-IS"/>
        </w:rPr>
        <w:t xml:space="preserve"> </w:t>
      </w:r>
      <w:r w:rsidRPr="005B6325">
        <w:rPr>
          <w:lang w:val="is-IS"/>
        </w:rPr>
        <w:t xml:space="preserve">Til meðferðar á brjóstakrabbameini á byrjunarstigi, má nota </w:t>
      </w:r>
      <w:r w:rsidR="00B124BA" w:rsidRPr="005B6325">
        <w:rPr>
          <w:lang w:val="is-IS"/>
        </w:rPr>
        <w:t xml:space="preserve">TAXOTERE </w:t>
      </w:r>
      <w:r w:rsidRPr="005B6325">
        <w:rPr>
          <w:lang w:val="is-IS"/>
        </w:rPr>
        <w:t>ásamt doxórúbisíni og cýklófosfamíði</w:t>
      </w:r>
      <w:r w:rsidR="00F62AD2" w:rsidRPr="005B6325">
        <w:rPr>
          <w:lang w:val="is-IS"/>
        </w:rPr>
        <w:t xml:space="preserve"> hvort sem það hefur borist til eitla eða ekki</w:t>
      </w:r>
      <w:r w:rsidRPr="005B6325">
        <w:rPr>
          <w:lang w:val="is-IS"/>
        </w:rPr>
        <w:t>.</w:t>
      </w:r>
    </w:p>
    <w:p w14:paraId="545C2E20" w14:textId="77777777" w:rsidR="00BE28D8" w:rsidRPr="005B6325" w:rsidRDefault="00D34CA8">
      <w:pPr>
        <w:pStyle w:val="BodyTextIndent"/>
        <w:tabs>
          <w:tab w:val="clear" w:pos="360"/>
          <w:tab w:val="left" w:pos="284"/>
        </w:tabs>
        <w:ind w:left="284" w:hanging="284"/>
        <w:rPr>
          <w:lang w:val="is-IS"/>
        </w:rPr>
      </w:pPr>
      <w:r w:rsidRPr="005B6325">
        <w:rPr>
          <w:lang w:val="is-IS"/>
        </w:rPr>
        <w:t>-</w:t>
      </w:r>
      <w:r w:rsidR="00F62AD2" w:rsidRPr="005B6325">
        <w:rPr>
          <w:lang w:val="is-IS"/>
        </w:rPr>
        <w:t xml:space="preserve"> </w:t>
      </w:r>
      <w:r w:rsidRPr="005B6325">
        <w:rPr>
          <w:lang w:val="is-IS"/>
        </w:rPr>
        <w:t xml:space="preserve">Til meðferðar á lungnakrabbameini er hægt að gefa </w:t>
      </w:r>
      <w:r w:rsidR="00B124BA" w:rsidRPr="005B6325">
        <w:rPr>
          <w:lang w:val="is-IS"/>
        </w:rPr>
        <w:t xml:space="preserve">TAXOTERE </w:t>
      </w:r>
      <w:r w:rsidRPr="005B6325">
        <w:rPr>
          <w:lang w:val="is-IS"/>
        </w:rPr>
        <w:t>annaðhvort eitt sér eða ásamt cisplatíni.</w:t>
      </w:r>
    </w:p>
    <w:p w14:paraId="6F6258C4" w14:textId="77777777" w:rsidR="00BE28D8" w:rsidRPr="005B6325" w:rsidRDefault="00D34CA8">
      <w:pPr>
        <w:pStyle w:val="BodyTextIndent"/>
        <w:tabs>
          <w:tab w:val="clear" w:pos="360"/>
          <w:tab w:val="left" w:pos="284"/>
        </w:tabs>
        <w:ind w:left="284" w:hanging="284"/>
        <w:rPr>
          <w:lang w:val="is-IS"/>
        </w:rPr>
      </w:pPr>
      <w:r w:rsidRPr="005B6325">
        <w:rPr>
          <w:lang w:val="is-IS"/>
        </w:rPr>
        <w:t>-</w:t>
      </w:r>
      <w:r w:rsidR="00F62AD2" w:rsidRPr="005B6325">
        <w:rPr>
          <w:lang w:val="is-IS"/>
        </w:rPr>
        <w:t xml:space="preserve"> </w:t>
      </w:r>
      <w:r w:rsidRPr="005B6325">
        <w:rPr>
          <w:lang w:val="is-IS"/>
        </w:rPr>
        <w:t xml:space="preserve">Til meðferðar á krabbameini í blöðruhálskirtli er </w:t>
      </w:r>
      <w:r w:rsidR="00B124BA" w:rsidRPr="005B6325">
        <w:rPr>
          <w:lang w:val="is-IS"/>
        </w:rPr>
        <w:t xml:space="preserve">TAXOTERE </w:t>
      </w:r>
      <w:r w:rsidRPr="005B6325">
        <w:rPr>
          <w:lang w:val="is-IS"/>
        </w:rPr>
        <w:t>gefið ásamt prednisóni eða prednisólóni.</w:t>
      </w:r>
    </w:p>
    <w:p w14:paraId="2AF43A8F" w14:textId="77777777" w:rsidR="00BE28D8" w:rsidRPr="005B6325" w:rsidRDefault="00D34CA8">
      <w:pPr>
        <w:pStyle w:val="BodyTextIndent"/>
        <w:tabs>
          <w:tab w:val="clear" w:pos="360"/>
          <w:tab w:val="left" w:pos="284"/>
        </w:tabs>
        <w:ind w:left="284" w:hanging="284"/>
        <w:rPr>
          <w:lang w:val="is-IS"/>
        </w:rPr>
      </w:pPr>
      <w:r w:rsidRPr="005B6325">
        <w:rPr>
          <w:lang w:val="is-IS"/>
        </w:rPr>
        <w:t>-</w:t>
      </w:r>
      <w:r w:rsidR="00F62AD2" w:rsidRPr="005B6325">
        <w:rPr>
          <w:lang w:val="is-IS"/>
        </w:rPr>
        <w:t xml:space="preserve"> </w:t>
      </w:r>
      <w:r w:rsidRPr="005B6325">
        <w:rPr>
          <w:lang w:val="is-IS"/>
        </w:rPr>
        <w:t xml:space="preserve">Til meðferðar á krabbameini í maga með meinvörpum er </w:t>
      </w:r>
      <w:r w:rsidR="00B124BA" w:rsidRPr="005B6325">
        <w:rPr>
          <w:lang w:val="is-IS"/>
        </w:rPr>
        <w:t xml:space="preserve">TAXOTERE </w:t>
      </w:r>
      <w:r w:rsidRPr="005B6325">
        <w:rPr>
          <w:lang w:val="is-IS"/>
        </w:rPr>
        <w:t>gefið ásamt cisplatíni og 5</w:t>
      </w:r>
      <w:r w:rsidRPr="005B6325">
        <w:rPr>
          <w:lang w:val="is-IS"/>
        </w:rPr>
        <w:noBreakHyphen/>
        <w:t>flúoróúrasíli.</w:t>
      </w:r>
    </w:p>
    <w:p w14:paraId="76775464" w14:textId="77777777" w:rsidR="00BE28D8" w:rsidRPr="005B6325" w:rsidRDefault="00D34CA8">
      <w:pPr>
        <w:pStyle w:val="BodyTextIndent"/>
        <w:tabs>
          <w:tab w:val="clear" w:pos="360"/>
          <w:tab w:val="left" w:pos="284"/>
        </w:tabs>
        <w:ind w:left="284" w:hanging="284"/>
        <w:rPr>
          <w:lang w:val="is-IS"/>
        </w:rPr>
      </w:pPr>
      <w:r w:rsidRPr="005B6325">
        <w:rPr>
          <w:lang w:val="is-IS"/>
        </w:rPr>
        <w:t>-</w:t>
      </w:r>
      <w:r w:rsidR="00F62AD2" w:rsidRPr="005B6325">
        <w:rPr>
          <w:lang w:val="is-IS"/>
        </w:rPr>
        <w:t xml:space="preserve"> </w:t>
      </w:r>
      <w:r w:rsidRPr="005B6325">
        <w:rPr>
          <w:lang w:val="is-IS"/>
        </w:rPr>
        <w:t xml:space="preserve">Til meðferðar á krabbameini á höfði og hálsi er </w:t>
      </w:r>
      <w:r w:rsidR="00B124BA" w:rsidRPr="005B6325">
        <w:rPr>
          <w:lang w:val="is-IS"/>
        </w:rPr>
        <w:t xml:space="preserve">TAXOTERE </w:t>
      </w:r>
      <w:r w:rsidRPr="005B6325">
        <w:rPr>
          <w:lang w:val="is-IS"/>
        </w:rPr>
        <w:t>gefið ásamt cisplatíni og 5</w:t>
      </w:r>
      <w:r w:rsidRPr="005B6325">
        <w:rPr>
          <w:lang w:val="is-IS"/>
        </w:rPr>
        <w:noBreakHyphen/>
      </w:r>
      <w:r w:rsidR="00F26985" w:rsidRPr="005B6325">
        <w:rPr>
          <w:lang w:val="is-IS"/>
        </w:rPr>
        <w:t>flúoróúrasíli</w:t>
      </w:r>
      <w:r w:rsidRPr="005B6325">
        <w:rPr>
          <w:lang w:val="is-IS"/>
        </w:rPr>
        <w:t>.</w:t>
      </w:r>
    </w:p>
    <w:p w14:paraId="5AED755D" w14:textId="77777777" w:rsidR="00D34CA8" w:rsidRPr="005B6325" w:rsidRDefault="00D34CA8" w:rsidP="00D34CA8">
      <w:pPr>
        <w:rPr>
          <w:lang w:val="is-IS"/>
        </w:rPr>
      </w:pPr>
    </w:p>
    <w:p w14:paraId="62BC667F" w14:textId="77777777" w:rsidR="00D34CA8" w:rsidRPr="005B6325" w:rsidRDefault="00D34CA8" w:rsidP="00D34CA8">
      <w:pPr>
        <w:rPr>
          <w:lang w:val="is-IS"/>
        </w:rPr>
      </w:pPr>
    </w:p>
    <w:p w14:paraId="70B4FDAF" w14:textId="77777777" w:rsidR="00D34CA8" w:rsidRPr="005B6325" w:rsidRDefault="00D34CA8" w:rsidP="002A7C50">
      <w:pPr>
        <w:keepNext/>
        <w:ind w:left="567" w:hanging="567"/>
        <w:rPr>
          <w:b/>
          <w:spacing w:val="-3"/>
          <w:lang w:val="is-IS"/>
        </w:rPr>
      </w:pPr>
      <w:r w:rsidRPr="005B6325">
        <w:rPr>
          <w:b/>
          <w:lang w:val="is-IS"/>
        </w:rPr>
        <w:t>2.</w:t>
      </w:r>
      <w:r w:rsidRPr="005B6325">
        <w:rPr>
          <w:b/>
          <w:lang w:val="is-IS"/>
        </w:rPr>
        <w:tab/>
      </w:r>
      <w:r w:rsidR="009E5597" w:rsidRPr="005B6325">
        <w:rPr>
          <w:b/>
          <w:lang w:val="is-IS"/>
        </w:rPr>
        <w:t xml:space="preserve">Áður en byrjað er að nota </w:t>
      </w:r>
      <w:r w:rsidR="00E86AB6" w:rsidRPr="005B6325">
        <w:rPr>
          <w:rFonts w:ascii="Times New Roman Bold" w:hAnsi="Times New Roman Bold" w:cs="Times New Roman Bold"/>
          <w:b/>
          <w:caps/>
          <w:lang w:val="is-IS"/>
        </w:rPr>
        <w:t xml:space="preserve">TAXOTERE </w:t>
      </w:r>
    </w:p>
    <w:p w14:paraId="6A7523D3" w14:textId="77777777" w:rsidR="00D34CA8" w:rsidRPr="005B6325" w:rsidRDefault="00D34CA8" w:rsidP="002A7C50">
      <w:pPr>
        <w:keepNext/>
        <w:tabs>
          <w:tab w:val="left" w:pos="284"/>
        </w:tabs>
        <w:rPr>
          <w:spacing w:val="-3"/>
          <w:lang w:val="is-IS"/>
        </w:rPr>
      </w:pPr>
    </w:p>
    <w:p w14:paraId="2AEC3C3B" w14:textId="77777777" w:rsidR="00D34CA8" w:rsidRPr="005B6325" w:rsidRDefault="00D34CA8" w:rsidP="002A7C50">
      <w:pPr>
        <w:keepNext/>
        <w:tabs>
          <w:tab w:val="left" w:pos="284"/>
        </w:tabs>
        <w:rPr>
          <w:b/>
          <w:spacing w:val="-3"/>
          <w:lang w:val="is-IS"/>
        </w:rPr>
      </w:pPr>
      <w:r w:rsidRPr="005B6325">
        <w:rPr>
          <w:b/>
          <w:spacing w:val="-3"/>
          <w:lang w:val="is-IS"/>
        </w:rPr>
        <w:t xml:space="preserve">Ekki má gefa þér </w:t>
      </w:r>
      <w:r w:rsidR="00E86AB6" w:rsidRPr="005B6325">
        <w:rPr>
          <w:b/>
          <w:spacing w:val="-3"/>
          <w:lang w:val="is-IS"/>
        </w:rPr>
        <w:t>TAXOTERE</w:t>
      </w:r>
      <w:r w:rsidR="009423FA">
        <w:rPr>
          <w:b/>
          <w:spacing w:val="-3"/>
          <w:lang w:val="is-IS"/>
        </w:rPr>
        <w:t>:</w:t>
      </w:r>
      <w:r w:rsidR="00E86AB6" w:rsidRPr="005B6325">
        <w:rPr>
          <w:b/>
          <w:spacing w:val="-3"/>
          <w:lang w:val="is-IS"/>
        </w:rPr>
        <w:t xml:space="preserve"> </w:t>
      </w:r>
    </w:p>
    <w:p w14:paraId="43CF7076" w14:textId="77777777" w:rsidR="00095E02" w:rsidRPr="005B6325" w:rsidRDefault="00095E02" w:rsidP="002A7C50">
      <w:pPr>
        <w:keepNext/>
        <w:tabs>
          <w:tab w:val="left" w:pos="284"/>
        </w:tabs>
        <w:rPr>
          <w:spacing w:val="-3"/>
          <w:lang w:val="is-IS"/>
        </w:rPr>
      </w:pPr>
    </w:p>
    <w:p w14:paraId="081A2E38" w14:textId="77777777" w:rsidR="00D34CA8" w:rsidRPr="00982102" w:rsidRDefault="00D34CA8" w:rsidP="00D34CA8">
      <w:pPr>
        <w:ind w:left="567" w:hanging="567"/>
        <w:rPr>
          <w:lang w:val="is-IS"/>
        </w:rPr>
      </w:pPr>
      <w:r w:rsidRPr="001B3F0D">
        <w:rPr>
          <w:lang w:val="is-IS"/>
        </w:rPr>
        <w:sym w:font="Symbol" w:char="F0B7"/>
      </w:r>
      <w:r w:rsidRPr="001B3F0D">
        <w:rPr>
          <w:lang w:val="is-IS"/>
        </w:rPr>
        <w:tab/>
      </w:r>
      <w:r w:rsidR="009E5597" w:rsidRPr="00982102">
        <w:rPr>
          <w:lang w:val="is-IS"/>
        </w:rPr>
        <w:t xml:space="preserve">ef um er að ræða </w:t>
      </w:r>
      <w:r w:rsidRPr="00982102">
        <w:rPr>
          <w:lang w:val="is-IS"/>
        </w:rPr>
        <w:t xml:space="preserve">ofnæmi fyrir dócetaxeli </w:t>
      </w:r>
      <w:r w:rsidRPr="00982102">
        <w:rPr>
          <w:spacing w:val="-3"/>
          <w:lang w:val="is-IS"/>
        </w:rPr>
        <w:t xml:space="preserve">eða einhverju öðru innihaldsefni </w:t>
      </w:r>
      <w:r w:rsidR="00E86AB6" w:rsidRPr="00982102">
        <w:rPr>
          <w:spacing w:val="-3"/>
          <w:lang w:val="is-IS"/>
        </w:rPr>
        <w:t>TAXOTERE</w:t>
      </w:r>
      <w:r w:rsidR="009E5597" w:rsidRPr="00982102">
        <w:rPr>
          <w:spacing w:val="-3"/>
          <w:lang w:val="is-IS"/>
        </w:rPr>
        <w:t xml:space="preserve"> (talin upp í kafla 6)</w:t>
      </w:r>
      <w:r w:rsidR="003D5493" w:rsidRPr="00982102">
        <w:rPr>
          <w:spacing w:val="-3"/>
          <w:lang w:val="is-IS"/>
        </w:rPr>
        <w:t>.</w:t>
      </w:r>
    </w:p>
    <w:p w14:paraId="6F6BDB87" w14:textId="77777777" w:rsidR="00D34CA8" w:rsidRPr="00982102" w:rsidRDefault="00D34CA8" w:rsidP="00D34CA8">
      <w:pPr>
        <w:ind w:left="567" w:hanging="567"/>
        <w:rPr>
          <w:lang w:val="is-IS"/>
        </w:rPr>
      </w:pPr>
      <w:r w:rsidRPr="001B3F0D">
        <w:rPr>
          <w:lang w:val="is-IS"/>
        </w:rPr>
        <w:sym w:font="Symbol" w:char="F0B7"/>
      </w:r>
      <w:r w:rsidRPr="001B3F0D">
        <w:rPr>
          <w:lang w:val="is-IS"/>
        </w:rPr>
        <w:tab/>
        <w:t xml:space="preserve">ef </w:t>
      </w:r>
      <w:r w:rsidRPr="00982102">
        <w:rPr>
          <w:spacing w:val="-3"/>
          <w:lang w:val="is-IS"/>
        </w:rPr>
        <w:t>fjöldi hvítra blóðkorna er of lítill</w:t>
      </w:r>
      <w:r w:rsidR="009E5597" w:rsidRPr="00982102">
        <w:rPr>
          <w:spacing w:val="-3"/>
          <w:lang w:val="is-IS"/>
        </w:rPr>
        <w:t>.</w:t>
      </w:r>
    </w:p>
    <w:p w14:paraId="17D1CB4C" w14:textId="77777777" w:rsidR="00D34CA8" w:rsidRPr="00982102" w:rsidRDefault="00D34CA8" w:rsidP="00D34CA8">
      <w:pPr>
        <w:ind w:left="567" w:hanging="567"/>
        <w:rPr>
          <w:lang w:val="is-IS"/>
        </w:rPr>
      </w:pPr>
      <w:r w:rsidRPr="001B3F0D">
        <w:rPr>
          <w:lang w:val="is-IS"/>
        </w:rPr>
        <w:sym w:font="Symbol" w:char="F0B7"/>
      </w:r>
      <w:r w:rsidRPr="001B3F0D">
        <w:rPr>
          <w:lang w:val="is-IS"/>
        </w:rPr>
        <w:tab/>
        <w:t xml:space="preserve">ef </w:t>
      </w:r>
      <w:r w:rsidRPr="00982102">
        <w:rPr>
          <w:spacing w:val="-3"/>
          <w:lang w:val="is-IS"/>
        </w:rPr>
        <w:t>þú ert með alvarlegan lifrarsjúkdóm</w:t>
      </w:r>
      <w:r w:rsidR="000F4FF6" w:rsidRPr="00982102">
        <w:rPr>
          <w:spacing w:val="-3"/>
          <w:lang w:val="is-IS"/>
        </w:rPr>
        <w:t>.</w:t>
      </w:r>
    </w:p>
    <w:p w14:paraId="6670E2D2" w14:textId="77777777" w:rsidR="00D34CA8" w:rsidRPr="00982102" w:rsidRDefault="00D34CA8" w:rsidP="00D34CA8">
      <w:pPr>
        <w:ind w:left="426" w:hanging="426"/>
        <w:rPr>
          <w:spacing w:val="-3"/>
          <w:lang w:val="is-IS"/>
        </w:rPr>
      </w:pPr>
    </w:p>
    <w:p w14:paraId="13BA85AF" w14:textId="77777777" w:rsidR="00D34CA8" w:rsidRPr="00982102" w:rsidRDefault="009E5597" w:rsidP="00AA48C0">
      <w:pPr>
        <w:keepNext/>
        <w:rPr>
          <w:spacing w:val="-3"/>
          <w:lang w:val="is-IS"/>
        </w:rPr>
      </w:pPr>
      <w:r w:rsidRPr="00982102">
        <w:rPr>
          <w:b/>
          <w:bCs/>
          <w:lang w:val="is-IS"/>
        </w:rPr>
        <w:lastRenderedPageBreak/>
        <w:t>Varnaðarorð og varúðarreglur</w:t>
      </w:r>
    </w:p>
    <w:p w14:paraId="75A7338F" w14:textId="77777777" w:rsidR="00D34CA8" w:rsidRPr="00982102" w:rsidRDefault="00D34CA8" w:rsidP="00AA48C0">
      <w:pPr>
        <w:keepNext/>
        <w:rPr>
          <w:spacing w:val="-3"/>
          <w:lang w:val="is-IS"/>
        </w:rPr>
      </w:pPr>
      <w:r w:rsidRPr="00982102">
        <w:rPr>
          <w:spacing w:val="-3"/>
          <w:lang w:val="is-IS"/>
        </w:rPr>
        <w:t xml:space="preserve">Fyrir hverja </w:t>
      </w:r>
      <w:r w:rsidR="00B124BA" w:rsidRPr="00982102">
        <w:rPr>
          <w:lang w:val="is-IS"/>
        </w:rPr>
        <w:t xml:space="preserve">TAXOTERE </w:t>
      </w:r>
      <w:r w:rsidRPr="00982102">
        <w:rPr>
          <w:lang w:val="is-IS"/>
        </w:rPr>
        <w:t xml:space="preserve">gjöf verða blóðprufur teknar </w:t>
      </w:r>
      <w:r w:rsidRPr="00982102">
        <w:rPr>
          <w:spacing w:val="-3"/>
          <w:lang w:val="is-IS"/>
        </w:rPr>
        <w:t>til þess að athuga hvort þú sért með nægilegan fjölda blóðfrumna og hvort lifrarstarfsemi sé nægilega góð. Ef truflanir eru á myndun hvítra blóðfrumna getur verið að þú fáir hita eða sýkingar.</w:t>
      </w:r>
    </w:p>
    <w:p w14:paraId="2A71DC80" w14:textId="77777777" w:rsidR="00E46BA6" w:rsidRDefault="00E46BA6" w:rsidP="00E46BA6">
      <w:pPr>
        <w:rPr>
          <w:spacing w:val="-3"/>
          <w:lang w:val="is-IS"/>
        </w:rPr>
      </w:pPr>
    </w:p>
    <w:p w14:paraId="6D24F589" w14:textId="77777777" w:rsidR="009423FA" w:rsidRDefault="009423FA" w:rsidP="00E46BA6">
      <w:pPr>
        <w:rPr>
          <w:spacing w:val="-3"/>
          <w:lang w:val="is-IS"/>
        </w:rPr>
      </w:pPr>
      <w:r w:rsidRPr="005B6325">
        <w:rPr>
          <w:spacing w:val="-3"/>
          <w:lang w:val="is-IS"/>
        </w:rPr>
        <w:t xml:space="preserve">Látið lækninn, sjúkrahúslyfjafræðing eða hjúkrunarfræðinginn </w:t>
      </w:r>
      <w:r>
        <w:rPr>
          <w:spacing w:val="-3"/>
          <w:lang w:val="is-IS"/>
        </w:rPr>
        <w:t xml:space="preserve">tafarlaust </w:t>
      </w:r>
      <w:r w:rsidRPr="005B6325">
        <w:rPr>
          <w:spacing w:val="-3"/>
          <w:lang w:val="is-IS"/>
        </w:rPr>
        <w:t>vita</w:t>
      </w:r>
      <w:r>
        <w:rPr>
          <w:spacing w:val="-3"/>
          <w:lang w:val="is-IS"/>
        </w:rPr>
        <w:t xml:space="preserve"> ef þú færð kviðverki eða eymsli, niðurgang, blæðingu úr endaþarmi, blóð í hægðum eða hita. Einkennin  geta verið fyrstu merki um alvarlega eiturverkun í meltingarfærum, sem getur verið banvæn. Læknirinn skal sinna þeim tafarlaust.</w:t>
      </w:r>
    </w:p>
    <w:p w14:paraId="3DEC7D35" w14:textId="77777777" w:rsidR="009423FA" w:rsidRPr="00982102" w:rsidRDefault="009423FA" w:rsidP="00E46BA6">
      <w:pPr>
        <w:rPr>
          <w:spacing w:val="-3"/>
          <w:lang w:val="is-IS"/>
        </w:rPr>
      </w:pPr>
    </w:p>
    <w:p w14:paraId="348C3E95" w14:textId="77777777" w:rsidR="00E46BA6" w:rsidRDefault="00E46BA6" w:rsidP="00E46BA6">
      <w:pPr>
        <w:rPr>
          <w:spacing w:val="-3"/>
          <w:lang w:val="is-IS"/>
        </w:rPr>
      </w:pPr>
      <w:r w:rsidRPr="00CB69AC">
        <w:rPr>
          <w:spacing w:val="-3"/>
          <w:lang w:val="is-IS"/>
        </w:rPr>
        <w:t>Látið lækninn, sjúkrahúslyfjafræðing eða hjúkrunarfræðinginn vita ef sjóntruflanir koma fram. Ef sjóntruflanir koma fram, sérstaklega þokusýn, skal tafarlaust fara fram augn- og sjónskoðun.</w:t>
      </w:r>
    </w:p>
    <w:p w14:paraId="0349BC4A" w14:textId="77777777" w:rsidR="00E676AC" w:rsidRDefault="00E676AC" w:rsidP="00E676AC">
      <w:pPr>
        <w:rPr>
          <w:spacing w:val="-3"/>
          <w:lang w:val="is-IS"/>
        </w:rPr>
      </w:pPr>
    </w:p>
    <w:p w14:paraId="3EC91469" w14:textId="77777777" w:rsidR="00E676AC" w:rsidRPr="00CB69AC" w:rsidRDefault="00E676AC" w:rsidP="00E676AC">
      <w:pPr>
        <w:rPr>
          <w:spacing w:val="-3"/>
          <w:lang w:val="is-IS"/>
        </w:rPr>
      </w:pPr>
      <w:r>
        <w:rPr>
          <w:spacing w:val="-3"/>
          <w:lang w:val="is-IS"/>
        </w:rPr>
        <w:t>Látið lækninn, sjúkrahúslyfjafræðing eða hjúkrunarfræðinginn vita ef þú ert með hjartavandamál.</w:t>
      </w:r>
    </w:p>
    <w:p w14:paraId="4320DC75" w14:textId="77777777" w:rsidR="00E17D75" w:rsidRDefault="00E17D75" w:rsidP="00E46BA6">
      <w:pPr>
        <w:rPr>
          <w:spacing w:val="-3"/>
          <w:lang w:val="is-IS"/>
        </w:rPr>
      </w:pPr>
    </w:p>
    <w:p w14:paraId="5EB65CF4" w14:textId="77777777" w:rsidR="00A1524F" w:rsidRPr="005B6325" w:rsidRDefault="00A1524F" w:rsidP="00A1524F">
      <w:pPr>
        <w:rPr>
          <w:spacing w:val="-3"/>
          <w:lang w:val="is-IS"/>
        </w:rPr>
      </w:pPr>
      <w:r>
        <w:rPr>
          <w:spacing w:val="-3"/>
          <w:lang w:val="is-IS"/>
        </w:rPr>
        <w:t>Látið lækninn, sjúkrahúslyfjafræðing eða hjúkrunarfræðinginn vita ef þú hefur fengið ofnæmi</w:t>
      </w:r>
      <w:r w:rsidR="00E676AC">
        <w:rPr>
          <w:spacing w:val="-3"/>
          <w:lang w:val="is-IS"/>
        </w:rPr>
        <w:t>sviðbrögð</w:t>
      </w:r>
      <w:r>
        <w:rPr>
          <w:spacing w:val="-3"/>
          <w:lang w:val="is-IS"/>
        </w:rPr>
        <w:t xml:space="preserve"> </w:t>
      </w:r>
      <w:r w:rsidR="00E676AC">
        <w:rPr>
          <w:spacing w:val="-3"/>
          <w:lang w:val="is-IS"/>
        </w:rPr>
        <w:t>við</w:t>
      </w:r>
      <w:r>
        <w:rPr>
          <w:spacing w:val="-3"/>
          <w:lang w:val="is-IS"/>
        </w:rPr>
        <w:t xml:space="preserve"> </w:t>
      </w:r>
      <w:r w:rsidRPr="00A768AB">
        <w:rPr>
          <w:szCs w:val="22"/>
          <w:lang w:val="is-IS"/>
        </w:rPr>
        <w:t>paclitaxeli í fyrri meðferð.</w:t>
      </w:r>
    </w:p>
    <w:p w14:paraId="1518DE6D" w14:textId="77777777" w:rsidR="000E7DEA" w:rsidRPr="005B6325" w:rsidRDefault="000E7DEA" w:rsidP="000E7DEA">
      <w:pPr>
        <w:rPr>
          <w:spacing w:val="-3"/>
          <w:lang w:val="is-IS"/>
        </w:rPr>
      </w:pPr>
    </w:p>
    <w:p w14:paraId="7619B0A5" w14:textId="77777777" w:rsidR="000E7DEA" w:rsidRPr="005B6325" w:rsidRDefault="000E7DEA" w:rsidP="000E7DEA">
      <w:pPr>
        <w:rPr>
          <w:spacing w:val="-3"/>
          <w:lang w:val="is-IS"/>
        </w:rPr>
      </w:pPr>
      <w:r w:rsidRPr="005B6325">
        <w:rPr>
          <w:spacing w:val="-3"/>
          <w:lang w:val="is-IS"/>
        </w:rPr>
        <w:t>Látið lækninn, sjúkrahús</w:t>
      </w:r>
      <w:r w:rsidR="0049097C" w:rsidRPr="005B6325">
        <w:rPr>
          <w:spacing w:val="-3"/>
          <w:lang w:val="is-IS"/>
        </w:rPr>
        <w:t>lyfjafræðing</w:t>
      </w:r>
      <w:r w:rsidRPr="005B6325">
        <w:rPr>
          <w:spacing w:val="-3"/>
          <w:lang w:val="is-IS"/>
        </w:rPr>
        <w:t xml:space="preserve"> eða hjúkrunarfræðinginn samstundis vita ef fram koma bráð eða versnandi vandamál tengd lungum (hiti, mæði eða hósti). Læknirinn gæti stöðvað meðferðina samstundis.</w:t>
      </w:r>
    </w:p>
    <w:p w14:paraId="529A9ADC" w14:textId="77777777" w:rsidR="00D34CA8" w:rsidRPr="005B6325" w:rsidRDefault="00D34CA8" w:rsidP="00D34CA8">
      <w:pPr>
        <w:rPr>
          <w:spacing w:val="-3"/>
          <w:lang w:val="is-IS"/>
        </w:rPr>
      </w:pPr>
    </w:p>
    <w:p w14:paraId="1033B993" w14:textId="77777777" w:rsidR="00D34CA8" w:rsidRPr="005B6325" w:rsidRDefault="00D34CA8" w:rsidP="00D34CA8">
      <w:pPr>
        <w:rPr>
          <w:spacing w:val="-3"/>
          <w:lang w:val="is-IS"/>
        </w:rPr>
      </w:pPr>
      <w:r w:rsidRPr="005B6325">
        <w:rPr>
          <w:spacing w:val="-3"/>
          <w:lang w:val="is-IS"/>
        </w:rPr>
        <w:t xml:space="preserve">Áður en lyfið er gefið verður þú beðin(n) um að taka inn steratöflur eins og dexametasón daginn fyrir </w:t>
      </w:r>
      <w:r w:rsidR="00B124BA" w:rsidRPr="005B6325">
        <w:rPr>
          <w:lang w:val="is-IS"/>
        </w:rPr>
        <w:t xml:space="preserve">TAXOTERE </w:t>
      </w:r>
      <w:r w:rsidRPr="005B6325">
        <w:rPr>
          <w:spacing w:val="-3"/>
          <w:lang w:val="is-IS"/>
        </w:rPr>
        <w:t>gjöf og halda því áfram í einn eða tvo daga eftir lyfjagjöf</w:t>
      </w:r>
      <w:r w:rsidR="000F4FF6" w:rsidRPr="005B6325">
        <w:rPr>
          <w:spacing w:val="-3"/>
          <w:lang w:val="is-IS"/>
        </w:rPr>
        <w:t>. Þetta er</w:t>
      </w:r>
      <w:r w:rsidRPr="005B6325">
        <w:rPr>
          <w:spacing w:val="-3"/>
          <w:lang w:val="is-IS"/>
        </w:rPr>
        <w:t xml:space="preserve"> til þess að draga úr ýmsum óæskilegum verkunum sem geta komið fram eftir </w:t>
      </w:r>
      <w:r w:rsidR="00B124BA" w:rsidRPr="005B6325">
        <w:rPr>
          <w:lang w:val="is-IS"/>
        </w:rPr>
        <w:t xml:space="preserve">TAXOTERE </w:t>
      </w:r>
      <w:r w:rsidRPr="005B6325">
        <w:rPr>
          <w:spacing w:val="-3"/>
          <w:lang w:val="is-IS"/>
        </w:rPr>
        <w:t>innrennsli, einkum ofnæmi og vökvauppsöfnun (bólgnar hendur, fætur og fótleggir eða þyngdaraukning).</w:t>
      </w:r>
    </w:p>
    <w:p w14:paraId="2B62F31A" w14:textId="77777777" w:rsidR="00D34CA8" w:rsidRPr="005B6325" w:rsidRDefault="00D34CA8" w:rsidP="00D34CA8">
      <w:pPr>
        <w:pStyle w:val="BodyText2"/>
        <w:rPr>
          <w:spacing w:val="-3"/>
          <w:lang w:val="is-IS"/>
        </w:rPr>
      </w:pPr>
    </w:p>
    <w:p w14:paraId="0E14F6DA" w14:textId="77777777" w:rsidR="00D34CA8" w:rsidRPr="005B6325" w:rsidRDefault="00D34CA8" w:rsidP="00D34CA8">
      <w:pPr>
        <w:pStyle w:val="BodyText2"/>
        <w:rPr>
          <w:bCs/>
          <w:lang w:val="is-IS"/>
        </w:rPr>
      </w:pPr>
      <w:r w:rsidRPr="005B6325">
        <w:rPr>
          <w:spacing w:val="-3"/>
          <w:lang w:val="is-IS"/>
        </w:rPr>
        <w:t>Meðan á meðferð stendur</w:t>
      </w:r>
      <w:r w:rsidRPr="005B6325">
        <w:rPr>
          <w:bCs/>
          <w:lang w:val="is-IS"/>
        </w:rPr>
        <w:t xml:space="preserve"> getur verið að þér verði gefin önnur lyf til að viðhalda fjölda blóðfrumna.</w:t>
      </w:r>
    </w:p>
    <w:p w14:paraId="554ECAD5" w14:textId="77777777" w:rsidR="00E96F13" w:rsidRPr="004C0869" w:rsidRDefault="00E96F13" w:rsidP="00E96F13">
      <w:pPr>
        <w:pStyle w:val="BodyText2"/>
        <w:rPr>
          <w:bCs/>
          <w:lang w:val="is-IS"/>
        </w:rPr>
      </w:pPr>
    </w:p>
    <w:p w14:paraId="4AC82BB7" w14:textId="77777777" w:rsidR="003324E0" w:rsidRDefault="003324E0" w:rsidP="003324E0">
      <w:pPr>
        <w:pStyle w:val="BodyText2"/>
        <w:rPr>
          <w:bCs/>
          <w:lang w:val="is-IS"/>
        </w:rPr>
      </w:pPr>
      <w:r>
        <w:rPr>
          <w:bCs/>
          <w:lang w:val="is-IS"/>
        </w:rPr>
        <w:t>Greint hefur verið frá verulegum húðvandamálum eins og Stevens-Johnson heilkenni, húðþekjudreplosi, bráðu útbreiddu graftarútþoti í tengslum við TAXOTERE:</w:t>
      </w:r>
    </w:p>
    <w:p w14:paraId="7C41D941" w14:textId="77777777" w:rsidR="003324E0" w:rsidRDefault="003324E0" w:rsidP="003324E0">
      <w:pPr>
        <w:pStyle w:val="BodyText2"/>
        <w:ind w:left="714" w:hanging="357"/>
        <w:rPr>
          <w:bCs/>
          <w:lang w:val="is-IS"/>
        </w:rPr>
      </w:pPr>
      <w:r>
        <w:rPr>
          <w:bCs/>
          <w:lang w:val="is-IS"/>
        </w:rPr>
        <w:t>-</w:t>
      </w:r>
      <w:r>
        <w:rPr>
          <w:bCs/>
          <w:lang w:val="is-IS"/>
        </w:rPr>
        <w:tab/>
        <w:t>einkenni Stevens-Johnsons heilkennis/húðþekjudrepsloss geta verið blöðrumyndun, flögnun eða blæðing hvar sem er á húðinni (þar með talið vörum, augum, munni, nefi, kynfærum, höndum eða fótum) með eða án útbrota. Þú getur einnig fengið flensulík einkenni á sama tíma eins og hita, kuldahroll eða vöðvaverki.</w:t>
      </w:r>
    </w:p>
    <w:p w14:paraId="05388149" w14:textId="77777777" w:rsidR="003324E0" w:rsidRDefault="003324E0" w:rsidP="003324E0">
      <w:pPr>
        <w:pStyle w:val="BodyText2"/>
        <w:ind w:left="714" w:hanging="357"/>
        <w:rPr>
          <w:bCs/>
          <w:lang w:val="is-IS"/>
        </w:rPr>
      </w:pPr>
      <w:r>
        <w:rPr>
          <w:bCs/>
          <w:lang w:val="is-IS"/>
        </w:rPr>
        <w:t>-</w:t>
      </w:r>
      <w:r>
        <w:rPr>
          <w:bCs/>
          <w:lang w:val="is-IS"/>
        </w:rPr>
        <w:tab/>
        <w:t>einkenni bráðs útbreidds graftarútþots geta verið rauð, hreistruð útbreidd útbrot með hnúðum undir bólginni húð (þar með talið í húðfellingum, á búk og efri útlimum) og blöðrur ásamt hita.</w:t>
      </w:r>
    </w:p>
    <w:p w14:paraId="63C48BEF" w14:textId="77777777" w:rsidR="003324E0" w:rsidRPr="00844C19" w:rsidRDefault="003324E0" w:rsidP="003324E0">
      <w:pPr>
        <w:pStyle w:val="BodyText2"/>
        <w:rPr>
          <w:bCs/>
          <w:lang w:val="is-IS"/>
        </w:rPr>
      </w:pPr>
      <w:r>
        <w:rPr>
          <w:bCs/>
          <w:lang w:val="is-IS"/>
        </w:rPr>
        <w:t>Ef þú færð veruleg húðviðbrögð eða einhver viðbrögð sem talin eru upp hér á undan skaltu hafa tafarlaust samband við lækninn eða heilbrigðisstarfsmann.</w:t>
      </w:r>
    </w:p>
    <w:p w14:paraId="0639356E" w14:textId="77777777" w:rsidR="00D34CA8" w:rsidRDefault="00D34CA8" w:rsidP="00D34CA8">
      <w:pPr>
        <w:pStyle w:val="BodyText2"/>
        <w:rPr>
          <w:bCs/>
          <w:lang w:val="is-IS"/>
        </w:rPr>
      </w:pPr>
    </w:p>
    <w:p w14:paraId="5BC37C20" w14:textId="77777777" w:rsidR="002A795C" w:rsidRPr="00BF6ED7" w:rsidRDefault="002A795C" w:rsidP="002A795C">
      <w:pPr>
        <w:pStyle w:val="Normal11pt"/>
        <w:rPr>
          <w:lang w:val="is-IS"/>
        </w:rPr>
      </w:pPr>
      <w:r w:rsidRPr="00BF6ED7">
        <w:rPr>
          <w:lang w:val="is-IS"/>
        </w:rPr>
        <w:t>Látið lækninn, sjúkrahús</w:t>
      </w:r>
      <w:r>
        <w:rPr>
          <w:lang w:val="is-IS"/>
        </w:rPr>
        <w:t>lyfjafræðing</w:t>
      </w:r>
      <w:r w:rsidRPr="00BF6ED7">
        <w:rPr>
          <w:lang w:val="is-IS"/>
        </w:rPr>
        <w:t xml:space="preserve"> eða hjúkrunarfræðing vita ef þú ert með nýrnakvilla eða há gildi þvagsýru í blóðinu áður en meðferð með TAXOTERE hefst.</w:t>
      </w:r>
    </w:p>
    <w:p w14:paraId="757DB62E" w14:textId="77777777" w:rsidR="002A795C" w:rsidRPr="005B6325" w:rsidRDefault="002A795C" w:rsidP="00D34CA8">
      <w:pPr>
        <w:pStyle w:val="BodyText2"/>
        <w:rPr>
          <w:bCs/>
          <w:lang w:val="is-IS"/>
        </w:rPr>
      </w:pPr>
    </w:p>
    <w:p w14:paraId="72C30BC1" w14:textId="77777777" w:rsidR="00D34CA8" w:rsidRPr="005B6325" w:rsidRDefault="00B124BA" w:rsidP="00D34CA8">
      <w:pPr>
        <w:pStyle w:val="BodyText2"/>
        <w:rPr>
          <w:bCs/>
          <w:lang w:val="is-IS"/>
        </w:rPr>
      </w:pPr>
      <w:r w:rsidRPr="005B6325">
        <w:rPr>
          <w:bCs/>
          <w:lang w:val="is-IS"/>
        </w:rPr>
        <w:t xml:space="preserve">TAXOTERE </w:t>
      </w:r>
      <w:r w:rsidR="00D34CA8" w:rsidRPr="005B6325">
        <w:rPr>
          <w:bCs/>
          <w:lang w:val="is-IS"/>
        </w:rPr>
        <w:t xml:space="preserve">inniheldur </w:t>
      </w:r>
      <w:r w:rsidR="00903F5A" w:rsidRPr="005B6325">
        <w:rPr>
          <w:bCs/>
          <w:lang w:val="is-IS"/>
        </w:rPr>
        <w:t>alkóhól</w:t>
      </w:r>
      <w:r w:rsidR="00D34CA8" w:rsidRPr="005B6325">
        <w:rPr>
          <w:bCs/>
          <w:lang w:val="is-IS"/>
        </w:rPr>
        <w:t>. Leitaðu ráða hjá lækninum ef þú þjáist af áfengissýki</w:t>
      </w:r>
      <w:r w:rsidR="00B64344" w:rsidRPr="005B6325">
        <w:rPr>
          <w:bCs/>
          <w:lang w:val="is-IS"/>
        </w:rPr>
        <w:t>, ert með flogaveiki</w:t>
      </w:r>
      <w:r w:rsidR="00D34CA8" w:rsidRPr="005B6325">
        <w:rPr>
          <w:bCs/>
          <w:lang w:val="is-IS"/>
        </w:rPr>
        <w:t xml:space="preserve"> eða skerta lifrarstarfsemi. Sjá einnig kaflann „</w:t>
      </w:r>
      <w:r w:rsidR="00E86AB6" w:rsidRPr="005B6325">
        <w:rPr>
          <w:bCs/>
          <w:noProof/>
          <w:szCs w:val="22"/>
          <w:lang w:val="is-IS"/>
        </w:rPr>
        <w:t>TAXOTERE</w:t>
      </w:r>
      <w:r w:rsidR="009E5597" w:rsidRPr="005B6325">
        <w:rPr>
          <w:bCs/>
          <w:noProof/>
          <w:szCs w:val="22"/>
          <w:lang w:val="is-IS"/>
        </w:rPr>
        <w:t xml:space="preserve"> inniheldur etanól (alkóhól)</w:t>
      </w:r>
      <w:r w:rsidR="00D34CA8" w:rsidRPr="005B6325">
        <w:rPr>
          <w:bCs/>
          <w:lang w:val="is-IS"/>
        </w:rPr>
        <w:t>“ hér að neðan.</w:t>
      </w:r>
    </w:p>
    <w:p w14:paraId="3FA6CD7F" w14:textId="77777777" w:rsidR="00D34CA8" w:rsidRDefault="00D34CA8" w:rsidP="00D34CA8">
      <w:pPr>
        <w:pStyle w:val="BodyText2"/>
        <w:rPr>
          <w:ins w:id="233" w:author="Author"/>
          <w:bCs/>
          <w:lang w:val="is-IS"/>
        </w:rPr>
      </w:pPr>
    </w:p>
    <w:p w14:paraId="5766F21D" w14:textId="77777777" w:rsidR="00BB2C7B" w:rsidRPr="00192DDB" w:rsidRDefault="00BB2C7B" w:rsidP="00BB2C7B">
      <w:pPr>
        <w:pStyle w:val="Normal11pt"/>
        <w:rPr>
          <w:ins w:id="234" w:author="Author"/>
          <w:lang w:val="is-IS"/>
        </w:rPr>
      </w:pPr>
      <w:ins w:id="235" w:author="Author">
        <w:r w:rsidRPr="00192DDB">
          <w:rPr>
            <w:lang w:val="is-IS"/>
          </w:rPr>
          <w:t>TAXOTERE inniheldur pólýsorbat 80 (E 433)</w:t>
        </w:r>
      </w:ins>
    </w:p>
    <w:p w14:paraId="23632392" w14:textId="77777777" w:rsidR="00BB2C7B" w:rsidRPr="00192DDB" w:rsidRDefault="00BB2C7B" w:rsidP="00BB2C7B">
      <w:pPr>
        <w:pStyle w:val="Normal11pt"/>
        <w:rPr>
          <w:ins w:id="236" w:author="Author"/>
          <w:lang w:val="is-IS"/>
        </w:rPr>
      </w:pPr>
    </w:p>
    <w:p w14:paraId="2D585422" w14:textId="57865515" w:rsidR="00BB2C7B" w:rsidRPr="00192DDB" w:rsidRDefault="00BB2C7B" w:rsidP="00BB2C7B">
      <w:pPr>
        <w:pStyle w:val="Normal11pt"/>
        <w:rPr>
          <w:ins w:id="237" w:author="Author"/>
          <w:iCs/>
          <w:lang w:val="is-IS"/>
        </w:rPr>
      </w:pPr>
      <w:ins w:id="238" w:author="Author">
        <w:r w:rsidRPr="00192DDB">
          <w:rPr>
            <w:iCs/>
            <w:lang w:val="is-IS"/>
          </w:rPr>
          <w:t xml:space="preserve">Lyfið inniheldur </w:t>
        </w:r>
        <w:r>
          <w:rPr>
            <w:iCs/>
            <w:lang w:val="is-IS"/>
          </w:rPr>
          <w:t>2.160</w:t>
        </w:r>
        <w:r w:rsidRPr="00192DDB">
          <w:rPr>
            <w:iCs/>
            <w:lang w:val="is-IS"/>
          </w:rPr>
          <w:t xml:space="preserve"> mg af pólýsorbati 80 (E 433) í hverju hettuglasi sem jafngildir </w:t>
        </w:r>
        <w:r>
          <w:rPr>
            <w:iCs/>
            <w:lang w:val="is-IS"/>
          </w:rPr>
          <w:t>0,54</w:t>
        </w:r>
        <w:r w:rsidRPr="00192DDB">
          <w:rPr>
            <w:iCs/>
            <w:lang w:val="is-IS"/>
          </w:rPr>
          <w:t> g/1 ml. Pólýsorböt gætu valdið ofnæmisviðbrögðum. Segðu lækninum frá því ef þú ert með eitthvert ofnæmi. Pólýsorböt geta haft áhrif á hjarta og blóðrás (t.d. valdið óreglulegum eða óeðlilegum hjartslætti eða lágum blóðþrýstingi).</w:t>
        </w:r>
      </w:ins>
    </w:p>
    <w:p w14:paraId="30A069C1" w14:textId="77777777" w:rsidR="00BB2C7B" w:rsidRPr="00192DDB" w:rsidRDefault="00BB2C7B" w:rsidP="00BB2C7B">
      <w:pPr>
        <w:pStyle w:val="BodyText2"/>
        <w:rPr>
          <w:ins w:id="239" w:author="Author"/>
          <w:iCs/>
          <w:szCs w:val="22"/>
          <w:lang w:val="is-IS"/>
        </w:rPr>
      </w:pPr>
      <w:ins w:id="240" w:author="Author">
        <w:r w:rsidRPr="00192DDB">
          <w:rPr>
            <w:iCs/>
            <w:szCs w:val="22"/>
            <w:lang w:val="is-IS"/>
          </w:rPr>
          <w:t>Pólýsorböt gætu haft áhrif á lifur. Ef lifrarsjúkdómur er til staðar skal leita ráða hjá lækni eða lyfjafræðingi.</w:t>
        </w:r>
      </w:ins>
    </w:p>
    <w:p w14:paraId="037EE3F3" w14:textId="77777777" w:rsidR="00BB2C7B" w:rsidRPr="005B6325" w:rsidRDefault="00BB2C7B" w:rsidP="00D34CA8">
      <w:pPr>
        <w:pStyle w:val="BodyText2"/>
        <w:rPr>
          <w:bCs/>
          <w:lang w:val="is-IS"/>
        </w:rPr>
      </w:pPr>
    </w:p>
    <w:p w14:paraId="7D2647A4" w14:textId="77777777" w:rsidR="00D34CA8" w:rsidRPr="005B6325" w:rsidRDefault="00D34CA8" w:rsidP="002A7C50">
      <w:pPr>
        <w:pStyle w:val="BodyText2"/>
        <w:keepNext/>
        <w:rPr>
          <w:b/>
          <w:bCs/>
          <w:lang w:val="is-IS"/>
        </w:rPr>
      </w:pPr>
      <w:r w:rsidRPr="005B6325">
        <w:rPr>
          <w:b/>
          <w:bCs/>
          <w:lang w:val="is-IS"/>
        </w:rPr>
        <w:lastRenderedPageBreak/>
        <w:t>Notkun annarra lyfja</w:t>
      </w:r>
      <w:r w:rsidR="009E5597" w:rsidRPr="005B6325">
        <w:rPr>
          <w:b/>
          <w:bCs/>
          <w:lang w:val="is-IS"/>
        </w:rPr>
        <w:t xml:space="preserve"> samhliða TAXOTERE</w:t>
      </w:r>
    </w:p>
    <w:p w14:paraId="40975BDC" w14:textId="77777777" w:rsidR="00D34CA8" w:rsidRPr="005B6325" w:rsidRDefault="00D34CA8" w:rsidP="002A7C50">
      <w:pPr>
        <w:keepNext/>
        <w:rPr>
          <w:spacing w:val="-3"/>
          <w:lang w:val="is-IS"/>
        </w:rPr>
      </w:pPr>
    </w:p>
    <w:p w14:paraId="09ABD560" w14:textId="77777777" w:rsidR="00D34CA8" w:rsidRPr="005B6325" w:rsidRDefault="00D34CA8" w:rsidP="00D34CA8">
      <w:pPr>
        <w:rPr>
          <w:spacing w:val="-3"/>
          <w:lang w:val="is-IS"/>
        </w:rPr>
      </w:pPr>
      <w:r w:rsidRPr="005B6325">
        <w:rPr>
          <w:spacing w:val="-3"/>
          <w:lang w:val="is-IS"/>
        </w:rPr>
        <w:t>Látið lækninn eða lyfjafræðing á sjúkrahúsi vita um önnur lyf sem eru notuð eða hafa nýlega verið notuð, einnig þau sem fengin eru án lyfseðils</w:t>
      </w:r>
      <w:r w:rsidR="000F4FF6" w:rsidRPr="005B6325">
        <w:rPr>
          <w:spacing w:val="-3"/>
          <w:lang w:val="is-IS"/>
        </w:rPr>
        <w:t>. Þetta er</w:t>
      </w:r>
      <w:r w:rsidRPr="005B6325">
        <w:rPr>
          <w:spacing w:val="-3"/>
          <w:lang w:val="is-IS"/>
        </w:rPr>
        <w:t xml:space="preserve"> vegna þess að áhrif </w:t>
      </w:r>
      <w:r w:rsidR="00B124BA" w:rsidRPr="005B6325">
        <w:rPr>
          <w:lang w:val="is-IS"/>
        </w:rPr>
        <w:t xml:space="preserve">TAXOTERE </w:t>
      </w:r>
      <w:r w:rsidRPr="005B6325">
        <w:rPr>
          <w:lang w:val="is-IS"/>
        </w:rPr>
        <w:t>eða hinna lyfjanna verða ef til vill ekki þau sem búist hafði verið við og líkur á aukaverk</w:t>
      </w:r>
      <w:r w:rsidR="00162D94" w:rsidRPr="005B6325">
        <w:rPr>
          <w:lang w:val="is-IS"/>
        </w:rPr>
        <w:t>unum aukast</w:t>
      </w:r>
      <w:r w:rsidRPr="005B6325">
        <w:rPr>
          <w:lang w:val="is-IS"/>
        </w:rPr>
        <w:t>.</w:t>
      </w:r>
    </w:p>
    <w:p w14:paraId="20257E2C" w14:textId="77777777" w:rsidR="00A1524F" w:rsidRPr="005B6325" w:rsidRDefault="00A1524F" w:rsidP="00A1524F">
      <w:pPr>
        <w:tabs>
          <w:tab w:val="left" w:pos="8192"/>
        </w:tabs>
        <w:rPr>
          <w:lang w:val="is-IS"/>
        </w:rPr>
      </w:pPr>
      <w:r w:rsidRPr="005B6325">
        <w:rPr>
          <w:lang w:val="is-IS"/>
        </w:rPr>
        <w:t>Magn alkóhóls í lyfinu getur haft áhrif á verkun annarra lyfja.</w:t>
      </w:r>
    </w:p>
    <w:p w14:paraId="59661D99" w14:textId="77777777" w:rsidR="00D34CA8" w:rsidRPr="005B6325" w:rsidRDefault="00D34CA8" w:rsidP="00D34CA8">
      <w:pPr>
        <w:rPr>
          <w:spacing w:val="-3"/>
          <w:lang w:val="is-IS"/>
        </w:rPr>
      </w:pPr>
    </w:p>
    <w:p w14:paraId="3D8A5897" w14:textId="77777777" w:rsidR="00F26985" w:rsidRPr="005B6325" w:rsidRDefault="00F26985" w:rsidP="002A7C50">
      <w:pPr>
        <w:pStyle w:val="BodyText2"/>
        <w:keepNext/>
        <w:rPr>
          <w:b/>
          <w:bCs/>
          <w:lang w:val="is-IS"/>
        </w:rPr>
      </w:pPr>
      <w:r w:rsidRPr="005B6325">
        <w:rPr>
          <w:b/>
          <w:bCs/>
          <w:lang w:val="is-IS"/>
        </w:rPr>
        <w:t>Meðganga</w:t>
      </w:r>
      <w:r w:rsidR="009E5597" w:rsidRPr="005B6325">
        <w:rPr>
          <w:b/>
          <w:bCs/>
          <w:lang w:val="is-IS"/>
        </w:rPr>
        <w:t>, brjóstagjöf og frjósemi</w:t>
      </w:r>
      <w:r w:rsidR="00B429E0" w:rsidRPr="005B6325">
        <w:rPr>
          <w:b/>
          <w:bCs/>
          <w:lang w:val="is-IS"/>
        </w:rPr>
        <w:t xml:space="preserve"> </w:t>
      </w:r>
    </w:p>
    <w:p w14:paraId="7F7562CE" w14:textId="77777777" w:rsidR="00F26985" w:rsidRPr="005B6325" w:rsidRDefault="00F26985" w:rsidP="002A7C50">
      <w:pPr>
        <w:keepNext/>
        <w:rPr>
          <w:spacing w:val="-3"/>
          <w:lang w:val="is-IS"/>
        </w:rPr>
      </w:pPr>
    </w:p>
    <w:p w14:paraId="555C83C1" w14:textId="77777777" w:rsidR="00F26985" w:rsidRPr="005B6325" w:rsidRDefault="00F26985" w:rsidP="00F26985">
      <w:pPr>
        <w:rPr>
          <w:spacing w:val="-3"/>
          <w:lang w:val="is-IS"/>
        </w:rPr>
      </w:pPr>
      <w:r w:rsidRPr="005B6325">
        <w:rPr>
          <w:spacing w:val="-3"/>
          <w:lang w:val="is-IS"/>
        </w:rPr>
        <w:t>Leitið ráða hjá lækninum áður en lyf eru notuð.</w:t>
      </w:r>
    </w:p>
    <w:p w14:paraId="593753F6" w14:textId="77777777" w:rsidR="00F26985" w:rsidRPr="005B6325" w:rsidRDefault="00F26985" w:rsidP="00F26985">
      <w:pPr>
        <w:rPr>
          <w:spacing w:val="-3"/>
          <w:lang w:val="is-IS"/>
        </w:rPr>
      </w:pPr>
    </w:p>
    <w:p w14:paraId="3A9CDDD5" w14:textId="77777777" w:rsidR="00F26985" w:rsidRPr="005B6325" w:rsidRDefault="00B124BA" w:rsidP="00F26985">
      <w:pPr>
        <w:rPr>
          <w:spacing w:val="-3"/>
          <w:lang w:val="is-IS"/>
        </w:rPr>
      </w:pPr>
      <w:r w:rsidRPr="005B6325">
        <w:rPr>
          <w:spacing w:val="-3"/>
          <w:lang w:val="is-IS"/>
        </w:rPr>
        <w:t xml:space="preserve">TAXOTERE </w:t>
      </w:r>
      <w:r w:rsidR="00F26985" w:rsidRPr="005B6325">
        <w:rPr>
          <w:spacing w:val="-3"/>
          <w:lang w:val="is-IS"/>
        </w:rPr>
        <w:t xml:space="preserve">má </w:t>
      </w:r>
      <w:r w:rsidR="00F26985" w:rsidRPr="005B6325">
        <w:rPr>
          <w:spacing w:val="-3"/>
          <w:u w:val="single"/>
          <w:lang w:val="is-IS"/>
        </w:rPr>
        <w:t>EKKI</w:t>
      </w:r>
      <w:r w:rsidR="00F26985" w:rsidRPr="005B6325">
        <w:rPr>
          <w:spacing w:val="-3"/>
          <w:lang w:val="is-IS"/>
        </w:rPr>
        <w:t xml:space="preserve"> nota ef þú ert barnshafandi nema brýna nauðsyn beri til. </w:t>
      </w:r>
    </w:p>
    <w:p w14:paraId="2EF70993" w14:textId="77777777" w:rsidR="00F26985" w:rsidRPr="005B6325" w:rsidRDefault="00F26985" w:rsidP="00F26985">
      <w:pPr>
        <w:rPr>
          <w:spacing w:val="-3"/>
          <w:lang w:val="is-IS"/>
        </w:rPr>
      </w:pPr>
    </w:p>
    <w:p w14:paraId="56371408" w14:textId="77777777" w:rsidR="00F26985" w:rsidRPr="005B6325" w:rsidRDefault="00F26985" w:rsidP="00F26985">
      <w:pPr>
        <w:rPr>
          <w:spacing w:val="-3"/>
          <w:lang w:val="is-IS"/>
        </w:rPr>
      </w:pPr>
      <w:r w:rsidRPr="005B6325">
        <w:rPr>
          <w:spacing w:val="-3"/>
          <w:lang w:val="is-IS"/>
        </w:rPr>
        <w:t>Þú mátt ekki verða barnshafandi meðan þú ert á meðferð með þessu lyfi</w:t>
      </w:r>
      <w:r w:rsidR="008D44AD">
        <w:rPr>
          <w:spacing w:val="-3"/>
          <w:lang w:val="is-IS"/>
        </w:rPr>
        <w:t xml:space="preserve"> eða í tvo mánuði eftir að meðferð lýkur</w:t>
      </w:r>
      <w:r w:rsidRPr="005B6325">
        <w:rPr>
          <w:spacing w:val="-3"/>
          <w:lang w:val="is-IS"/>
        </w:rPr>
        <w:t xml:space="preserve">. Þú verður að nota örugga getnaðarvörn þann tíma sem meðferðin varir </w:t>
      </w:r>
      <w:r w:rsidR="008D44AD">
        <w:rPr>
          <w:spacing w:val="-3"/>
          <w:lang w:val="is-IS"/>
        </w:rPr>
        <w:t>og í tvo mánuði eftir að meðferð lýkur</w:t>
      </w:r>
      <w:r w:rsidR="008D44AD" w:rsidRPr="005B6325">
        <w:rPr>
          <w:spacing w:val="-3"/>
          <w:lang w:val="is-IS"/>
        </w:rPr>
        <w:t xml:space="preserve"> </w:t>
      </w:r>
      <w:r w:rsidRPr="005B6325">
        <w:rPr>
          <w:spacing w:val="-3"/>
          <w:lang w:val="is-IS"/>
        </w:rPr>
        <w:t xml:space="preserve">vegna þess að </w:t>
      </w:r>
      <w:r w:rsidR="003D5493" w:rsidRPr="005B6325">
        <w:rPr>
          <w:lang w:val="is-IS"/>
        </w:rPr>
        <w:t>TAXOTERE</w:t>
      </w:r>
      <w:r w:rsidR="00B124BA" w:rsidRPr="005B6325">
        <w:rPr>
          <w:lang w:val="is-IS"/>
        </w:rPr>
        <w:t xml:space="preserve"> </w:t>
      </w:r>
      <w:r w:rsidRPr="005B6325">
        <w:rPr>
          <w:lang w:val="is-IS"/>
        </w:rPr>
        <w:t>getur verið hættulegt ófæddu barni</w:t>
      </w:r>
      <w:r w:rsidRPr="005B6325">
        <w:rPr>
          <w:spacing w:val="-3"/>
          <w:lang w:val="is-IS"/>
        </w:rPr>
        <w:t>. Ef þú verður barnshafandi meðan á meðferðinni stendur verður þú tafarlaust að segja lækninum frá því.</w:t>
      </w:r>
    </w:p>
    <w:p w14:paraId="1A0869A0" w14:textId="77777777" w:rsidR="00F26985" w:rsidRPr="005B6325" w:rsidRDefault="00F26985" w:rsidP="00F26985">
      <w:pPr>
        <w:rPr>
          <w:spacing w:val="-3"/>
          <w:lang w:val="is-IS"/>
        </w:rPr>
      </w:pPr>
    </w:p>
    <w:p w14:paraId="4FC8D61F" w14:textId="77777777" w:rsidR="00F26985" w:rsidRPr="005B6325" w:rsidRDefault="00F26985" w:rsidP="00F26985">
      <w:pPr>
        <w:rPr>
          <w:spacing w:val="-3"/>
          <w:lang w:val="is-IS"/>
        </w:rPr>
      </w:pPr>
      <w:r w:rsidRPr="005B6325">
        <w:rPr>
          <w:spacing w:val="-3"/>
          <w:lang w:val="is-IS"/>
        </w:rPr>
        <w:t xml:space="preserve">Þú mátt </w:t>
      </w:r>
      <w:r w:rsidR="00095E02" w:rsidRPr="005B6325">
        <w:rPr>
          <w:spacing w:val="-3"/>
          <w:lang w:val="is-IS"/>
        </w:rPr>
        <w:t xml:space="preserve">ekki </w:t>
      </w:r>
      <w:r w:rsidRPr="005B6325">
        <w:rPr>
          <w:spacing w:val="-3"/>
          <w:lang w:val="is-IS"/>
        </w:rPr>
        <w:t xml:space="preserve">gefa brjóst meðan á </w:t>
      </w:r>
      <w:r w:rsidR="00B124BA" w:rsidRPr="005B6325">
        <w:rPr>
          <w:lang w:val="is-IS"/>
        </w:rPr>
        <w:t xml:space="preserve">TAXOTERE </w:t>
      </w:r>
      <w:r w:rsidRPr="005B6325">
        <w:rPr>
          <w:spacing w:val="-3"/>
          <w:lang w:val="is-IS"/>
        </w:rPr>
        <w:t>meðferð stendur.</w:t>
      </w:r>
    </w:p>
    <w:p w14:paraId="66CB4989" w14:textId="77777777" w:rsidR="009E5597" w:rsidRPr="005B6325" w:rsidRDefault="009E5597" w:rsidP="009E5597">
      <w:pPr>
        <w:rPr>
          <w:spacing w:val="-3"/>
          <w:lang w:val="is-IS"/>
        </w:rPr>
      </w:pPr>
    </w:p>
    <w:p w14:paraId="1FD10AA7" w14:textId="77777777" w:rsidR="009E5597" w:rsidRPr="005B6325" w:rsidRDefault="009E5597" w:rsidP="009E5597">
      <w:pPr>
        <w:rPr>
          <w:lang w:val="is-IS"/>
        </w:rPr>
      </w:pPr>
      <w:r w:rsidRPr="005B6325">
        <w:rPr>
          <w:spacing w:val="-3"/>
          <w:lang w:val="is-IS"/>
        </w:rPr>
        <w:t xml:space="preserve">Ef þú ert karlmaður á meðferð með </w:t>
      </w:r>
      <w:r w:rsidRPr="005B6325">
        <w:rPr>
          <w:lang w:val="is-IS"/>
        </w:rPr>
        <w:t xml:space="preserve">TAXOTERE </w:t>
      </w:r>
      <w:r w:rsidR="008D44AD">
        <w:rPr>
          <w:lang w:val="is-IS"/>
        </w:rPr>
        <w:t>máttu</w:t>
      </w:r>
      <w:r w:rsidRPr="005B6325">
        <w:rPr>
          <w:lang w:val="is-IS"/>
        </w:rPr>
        <w:t xml:space="preserve"> ekki </w:t>
      </w:r>
      <w:r w:rsidR="008D44AD">
        <w:rPr>
          <w:lang w:val="is-IS"/>
        </w:rPr>
        <w:t xml:space="preserve">geta </w:t>
      </w:r>
      <w:r w:rsidRPr="005B6325">
        <w:rPr>
          <w:lang w:val="is-IS"/>
        </w:rPr>
        <w:t xml:space="preserve">barn </w:t>
      </w:r>
      <w:r w:rsidR="008D44AD">
        <w:rPr>
          <w:lang w:val="is-IS"/>
        </w:rPr>
        <w:t xml:space="preserve">og verður að nota örugga getnaðarvörn </w:t>
      </w:r>
      <w:r w:rsidRPr="005B6325">
        <w:rPr>
          <w:lang w:val="is-IS"/>
        </w:rPr>
        <w:t xml:space="preserve">meðan á meðferð stendur og í </w:t>
      </w:r>
      <w:r w:rsidR="008D44AD">
        <w:rPr>
          <w:lang w:val="is-IS"/>
        </w:rPr>
        <w:t xml:space="preserve">fjóra </w:t>
      </w:r>
      <w:r w:rsidRPr="005B6325">
        <w:rPr>
          <w:lang w:val="is-IS"/>
        </w:rPr>
        <w:t xml:space="preserve">mánuði eftir að meðferð </w:t>
      </w:r>
      <w:r w:rsidR="008D44AD">
        <w:rPr>
          <w:lang w:val="is-IS"/>
        </w:rPr>
        <w:t xml:space="preserve">með lyfinu </w:t>
      </w:r>
      <w:r w:rsidRPr="005B6325">
        <w:rPr>
          <w:lang w:val="is-IS"/>
        </w:rPr>
        <w:t xml:space="preserve">lýkur. </w:t>
      </w:r>
      <w:r w:rsidR="008D44AD">
        <w:rPr>
          <w:lang w:val="is-IS"/>
        </w:rPr>
        <w:t xml:space="preserve">Ráðlagt er að leita </w:t>
      </w:r>
      <w:r w:rsidRPr="005B6325">
        <w:rPr>
          <w:lang w:val="is-IS"/>
        </w:rPr>
        <w:t>ráðgjafar varðandi varðveislu á sæði fyrir meðferð vegna þess að dócetaxel getur haft áhrif á frjósemi karla.</w:t>
      </w:r>
    </w:p>
    <w:p w14:paraId="31926224" w14:textId="77777777" w:rsidR="00F26985" w:rsidRPr="005B6325" w:rsidRDefault="00F26985" w:rsidP="00F26985">
      <w:pPr>
        <w:rPr>
          <w:spacing w:val="-3"/>
          <w:lang w:val="is-IS"/>
        </w:rPr>
      </w:pPr>
    </w:p>
    <w:p w14:paraId="57CBBEC4" w14:textId="77777777" w:rsidR="00D34CA8" w:rsidRPr="005B6325" w:rsidRDefault="00D34CA8" w:rsidP="002A7C50">
      <w:pPr>
        <w:pStyle w:val="BodyText2"/>
        <w:keepNext/>
        <w:rPr>
          <w:b/>
          <w:bCs/>
          <w:lang w:val="is-IS"/>
        </w:rPr>
      </w:pPr>
      <w:r w:rsidRPr="005B6325">
        <w:rPr>
          <w:b/>
          <w:bCs/>
          <w:lang w:val="is-IS"/>
        </w:rPr>
        <w:t>Akstur og notkun véla</w:t>
      </w:r>
    </w:p>
    <w:p w14:paraId="3E624E2E" w14:textId="77777777" w:rsidR="00D34CA8" w:rsidRPr="005B6325" w:rsidRDefault="00D34CA8" w:rsidP="002A7C50">
      <w:pPr>
        <w:keepNext/>
        <w:rPr>
          <w:spacing w:val="-3"/>
          <w:lang w:val="is-IS"/>
        </w:rPr>
      </w:pPr>
    </w:p>
    <w:p w14:paraId="5C5E008B" w14:textId="77777777" w:rsidR="00A34277" w:rsidRPr="005B6325" w:rsidRDefault="00A1524F" w:rsidP="002A7C50">
      <w:pPr>
        <w:keepNext/>
        <w:rPr>
          <w:b/>
          <w:szCs w:val="22"/>
          <w:lang w:val="is-IS"/>
        </w:rPr>
      </w:pPr>
      <w:r>
        <w:rPr>
          <w:spacing w:val="-3"/>
          <w:lang w:val="is-IS"/>
        </w:rPr>
        <w:t xml:space="preserve">Magn </w:t>
      </w:r>
      <w:r w:rsidR="00E676AC">
        <w:rPr>
          <w:spacing w:val="-3"/>
          <w:lang w:val="is-IS"/>
        </w:rPr>
        <w:t>alkóhóls</w:t>
      </w:r>
      <w:r>
        <w:rPr>
          <w:spacing w:val="-3"/>
          <w:lang w:val="is-IS"/>
        </w:rPr>
        <w:t xml:space="preserve"> í lyfinu getur skert hæfni þína til aksturs og stjórnunar véla.</w:t>
      </w:r>
    </w:p>
    <w:p w14:paraId="1D47B96D" w14:textId="77777777" w:rsidR="009423FA" w:rsidRPr="00E777BA" w:rsidRDefault="009423FA" w:rsidP="009423FA">
      <w:pPr>
        <w:rPr>
          <w:spacing w:val="-3"/>
          <w:lang w:val="is-IS"/>
        </w:rPr>
      </w:pPr>
      <w:r>
        <w:rPr>
          <w:spacing w:val="-3"/>
          <w:lang w:val="is-IS"/>
        </w:rPr>
        <w:t>Þú getur fundið fyrir aukaverkunum af notkun lyfsins sem geta skert hæfni þína til aksturs, notkunar áhalda eða véla (sjá kafla 4 Hugsanlegar aukaverkanir). Ef það gerist skaltu ekki aka eða nota áhöld eða vélar nema að ræða það fyrst við lækninn, hjúkrunarfræðinginn eða sjúkrahúslyfjafræðing.</w:t>
      </w:r>
    </w:p>
    <w:p w14:paraId="63A157C6" w14:textId="77777777" w:rsidR="003E3909" w:rsidRDefault="003E3909" w:rsidP="002A7C50">
      <w:pPr>
        <w:keepNext/>
        <w:rPr>
          <w:b/>
          <w:szCs w:val="22"/>
          <w:lang w:val="is-IS"/>
        </w:rPr>
      </w:pPr>
    </w:p>
    <w:p w14:paraId="3FB12437" w14:textId="77777777" w:rsidR="00D34CA8" w:rsidRPr="005B6325" w:rsidRDefault="00E86AB6" w:rsidP="002A7C50">
      <w:pPr>
        <w:keepNext/>
        <w:rPr>
          <w:b/>
          <w:szCs w:val="22"/>
          <w:lang w:val="is-IS"/>
        </w:rPr>
      </w:pPr>
      <w:r w:rsidRPr="005B6325">
        <w:rPr>
          <w:b/>
          <w:szCs w:val="22"/>
          <w:lang w:val="is-IS"/>
        </w:rPr>
        <w:t xml:space="preserve">TAXOTERE </w:t>
      </w:r>
      <w:r w:rsidR="009E5597" w:rsidRPr="005B6325">
        <w:rPr>
          <w:b/>
          <w:szCs w:val="22"/>
          <w:lang w:val="is-IS"/>
        </w:rPr>
        <w:t>inniheldur etanól (alkóhól)</w:t>
      </w:r>
    </w:p>
    <w:p w14:paraId="09C7314B" w14:textId="77777777" w:rsidR="00D34CA8" w:rsidRPr="005B6325" w:rsidRDefault="00D34CA8" w:rsidP="002A7C50">
      <w:pPr>
        <w:keepNext/>
        <w:rPr>
          <w:bCs/>
          <w:szCs w:val="22"/>
          <w:lang w:val="is-IS"/>
        </w:rPr>
      </w:pPr>
    </w:p>
    <w:p w14:paraId="39BABF85" w14:textId="77777777" w:rsidR="00D34CA8" w:rsidRPr="005B6325" w:rsidRDefault="00D34CA8" w:rsidP="00D34CA8">
      <w:pPr>
        <w:rPr>
          <w:lang w:val="is-IS"/>
        </w:rPr>
      </w:pPr>
      <w:r w:rsidRPr="005B6325">
        <w:rPr>
          <w:lang w:val="is-IS"/>
        </w:rPr>
        <w:t xml:space="preserve">Rúmmálsprósenta </w:t>
      </w:r>
      <w:r w:rsidR="00B64344" w:rsidRPr="005B6325">
        <w:rPr>
          <w:lang w:val="is-IS"/>
        </w:rPr>
        <w:t xml:space="preserve">vatnsfrís </w:t>
      </w:r>
      <w:r w:rsidRPr="005B6325">
        <w:rPr>
          <w:lang w:val="is-IS"/>
        </w:rPr>
        <w:t xml:space="preserve">etanóls (alkóhóls) í lyfinu er 50%, þ.e. allt að 1,58 g </w:t>
      </w:r>
      <w:r w:rsidR="00B64344" w:rsidRPr="005B6325">
        <w:rPr>
          <w:lang w:val="is-IS"/>
        </w:rPr>
        <w:t>af vatnsfríu etanóli</w:t>
      </w:r>
      <w:r w:rsidRPr="005B6325">
        <w:rPr>
          <w:lang w:val="is-IS"/>
        </w:rPr>
        <w:t xml:space="preserve"> í hverju hettuglasi, samsvarandi 40 ml bjórs eða 17 ml léttvíns.</w:t>
      </w:r>
    </w:p>
    <w:p w14:paraId="4C5230C6" w14:textId="77777777" w:rsidR="00D34CA8" w:rsidRPr="005B6325" w:rsidRDefault="00D34CA8" w:rsidP="00D34CA8">
      <w:pPr>
        <w:rPr>
          <w:lang w:val="is-IS"/>
        </w:rPr>
      </w:pPr>
      <w:r w:rsidRPr="005B6325">
        <w:rPr>
          <w:lang w:val="is-IS"/>
        </w:rPr>
        <w:t>Skaðlegt fyrir áfengissjúklinga.</w:t>
      </w:r>
    </w:p>
    <w:p w14:paraId="08260582" w14:textId="77777777" w:rsidR="00D34CA8" w:rsidRPr="005B6325" w:rsidRDefault="00D34CA8" w:rsidP="00D34CA8">
      <w:pPr>
        <w:rPr>
          <w:lang w:val="is-IS"/>
        </w:rPr>
      </w:pPr>
      <w:r w:rsidRPr="005B6325">
        <w:rPr>
          <w:lang w:val="is-IS"/>
        </w:rPr>
        <w:t>Þungaðar konur, konur með barn á brjósti, börn og áhættuhópar</w:t>
      </w:r>
      <w:r w:rsidR="00162D94" w:rsidRPr="005B6325">
        <w:rPr>
          <w:lang w:val="is-IS"/>
        </w:rPr>
        <w:t>,</w:t>
      </w:r>
      <w:r w:rsidRPr="005B6325">
        <w:rPr>
          <w:lang w:val="is-IS"/>
        </w:rPr>
        <w:t xml:space="preserve"> t.d. sjúklingar með lifrarsjúk</w:t>
      </w:r>
      <w:r w:rsidR="006E76F3" w:rsidRPr="005B6325">
        <w:rPr>
          <w:lang w:val="is-IS"/>
        </w:rPr>
        <w:t>d</w:t>
      </w:r>
      <w:r w:rsidRPr="005B6325">
        <w:rPr>
          <w:lang w:val="is-IS"/>
        </w:rPr>
        <w:t>óma eða flogaveiki</w:t>
      </w:r>
      <w:r w:rsidR="00162D94" w:rsidRPr="005B6325">
        <w:rPr>
          <w:lang w:val="is-IS"/>
        </w:rPr>
        <w:t>,</w:t>
      </w:r>
      <w:r w:rsidRPr="005B6325">
        <w:rPr>
          <w:lang w:val="is-IS"/>
        </w:rPr>
        <w:t xml:space="preserve"> þurfa að hafa í huga að lyfið inniheldur etanól.</w:t>
      </w:r>
    </w:p>
    <w:p w14:paraId="35ADFD15" w14:textId="77777777" w:rsidR="00D34CA8" w:rsidRPr="005B6325" w:rsidRDefault="00D34CA8" w:rsidP="00D34CA8">
      <w:pPr>
        <w:rPr>
          <w:lang w:val="is-IS"/>
        </w:rPr>
      </w:pPr>
    </w:p>
    <w:p w14:paraId="6ED2D296" w14:textId="77777777" w:rsidR="0018738E" w:rsidRPr="005B6325" w:rsidRDefault="0018738E" w:rsidP="0018738E">
      <w:pPr>
        <w:rPr>
          <w:spacing w:val="-3"/>
          <w:lang w:val="is-IS"/>
        </w:rPr>
      </w:pPr>
      <w:r>
        <w:rPr>
          <w:spacing w:val="-3"/>
          <w:lang w:val="is-IS"/>
        </w:rPr>
        <w:t xml:space="preserve">Magn </w:t>
      </w:r>
      <w:r w:rsidR="00E676AC">
        <w:rPr>
          <w:spacing w:val="-3"/>
          <w:lang w:val="is-IS"/>
        </w:rPr>
        <w:t>alkóhóls</w:t>
      </w:r>
      <w:r>
        <w:rPr>
          <w:spacing w:val="-3"/>
          <w:lang w:val="is-IS"/>
        </w:rPr>
        <w:t xml:space="preserve"> í lyfinu getur haft áhrif</w:t>
      </w:r>
      <w:r w:rsidRPr="005B6325">
        <w:rPr>
          <w:spacing w:val="-3"/>
          <w:lang w:val="is-IS"/>
        </w:rPr>
        <w:t xml:space="preserve"> á miðtaugakerfið (</w:t>
      </w:r>
      <w:r>
        <w:rPr>
          <w:spacing w:val="-3"/>
          <w:lang w:val="is-IS"/>
        </w:rPr>
        <w:t xml:space="preserve">þann hluta taugakerfisins sem </w:t>
      </w:r>
      <w:r w:rsidR="00E676AC">
        <w:rPr>
          <w:spacing w:val="-3"/>
          <w:lang w:val="is-IS"/>
        </w:rPr>
        <w:t xml:space="preserve">samanstendur af </w:t>
      </w:r>
      <w:r w:rsidRPr="005B6325">
        <w:rPr>
          <w:spacing w:val="-3"/>
          <w:lang w:val="is-IS"/>
        </w:rPr>
        <w:t>heila og mænu).</w:t>
      </w:r>
    </w:p>
    <w:p w14:paraId="28E5BB08" w14:textId="77777777" w:rsidR="00D34CA8" w:rsidRPr="005B6325" w:rsidRDefault="00D34CA8" w:rsidP="00D34CA8">
      <w:pPr>
        <w:rPr>
          <w:u w:val="single"/>
          <w:lang w:val="is-IS"/>
        </w:rPr>
      </w:pPr>
    </w:p>
    <w:p w14:paraId="1044E32C" w14:textId="77777777" w:rsidR="00D34CA8" w:rsidRPr="005B6325" w:rsidRDefault="00D34CA8" w:rsidP="00D34CA8">
      <w:pPr>
        <w:rPr>
          <w:spacing w:val="-3"/>
          <w:lang w:val="is-IS"/>
        </w:rPr>
      </w:pPr>
    </w:p>
    <w:p w14:paraId="3DCBCA7A" w14:textId="77777777" w:rsidR="00D34CA8" w:rsidRPr="005B6325" w:rsidRDefault="00D34CA8" w:rsidP="00EA7683">
      <w:pPr>
        <w:keepNext/>
        <w:rPr>
          <w:b/>
          <w:spacing w:val="-3"/>
          <w:lang w:val="is-IS"/>
        </w:rPr>
      </w:pPr>
      <w:r w:rsidRPr="005B6325">
        <w:rPr>
          <w:b/>
          <w:spacing w:val="-3"/>
          <w:lang w:val="is-IS"/>
        </w:rPr>
        <w:t>3.</w:t>
      </w:r>
      <w:r w:rsidRPr="005B6325">
        <w:rPr>
          <w:b/>
          <w:spacing w:val="-3"/>
          <w:lang w:val="is-IS"/>
        </w:rPr>
        <w:tab/>
      </w:r>
      <w:r w:rsidR="009E5597" w:rsidRPr="005B6325">
        <w:rPr>
          <w:b/>
          <w:spacing w:val="-3"/>
          <w:lang w:val="is-IS"/>
        </w:rPr>
        <w:t xml:space="preserve">Hvernig nota á </w:t>
      </w:r>
      <w:r w:rsidR="00E86AB6" w:rsidRPr="005B6325">
        <w:rPr>
          <w:rFonts w:ascii="Times New Roman Bold" w:hAnsi="Times New Roman Bold" w:cs="Times New Roman Bold"/>
          <w:b/>
          <w:caps/>
          <w:spacing w:val="-3"/>
          <w:lang w:val="is-IS"/>
        </w:rPr>
        <w:t xml:space="preserve">TAXOTERE </w:t>
      </w:r>
    </w:p>
    <w:p w14:paraId="4E238CB3" w14:textId="77777777" w:rsidR="00D34CA8" w:rsidRPr="005B6325" w:rsidRDefault="00D34CA8" w:rsidP="00EA7683">
      <w:pPr>
        <w:keepNext/>
        <w:rPr>
          <w:spacing w:val="-3"/>
          <w:lang w:val="is-IS"/>
        </w:rPr>
      </w:pPr>
    </w:p>
    <w:p w14:paraId="44D99BD3" w14:textId="77777777" w:rsidR="00D34CA8" w:rsidRPr="005B6325" w:rsidRDefault="00D34CA8" w:rsidP="00EA7683">
      <w:pPr>
        <w:keepNext/>
        <w:rPr>
          <w:spacing w:val="-3"/>
          <w:lang w:val="is-IS"/>
        </w:rPr>
      </w:pPr>
      <w:r w:rsidRPr="005B6325">
        <w:rPr>
          <w:spacing w:val="-3"/>
          <w:lang w:val="is-IS"/>
        </w:rPr>
        <w:t xml:space="preserve">Heilbrigðisstarfsfólk mun gefa þér </w:t>
      </w:r>
      <w:r w:rsidR="00E86AB6" w:rsidRPr="005B6325">
        <w:rPr>
          <w:spacing w:val="-3"/>
          <w:lang w:val="is-IS"/>
        </w:rPr>
        <w:t>TAXOTERE</w:t>
      </w:r>
      <w:r w:rsidR="003D5493" w:rsidRPr="005B6325">
        <w:rPr>
          <w:spacing w:val="-3"/>
          <w:lang w:val="is-IS"/>
        </w:rPr>
        <w:t>.</w:t>
      </w:r>
    </w:p>
    <w:p w14:paraId="6B3BBD99" w14:textId="77777777" w:rsidR="00D34CA8" w:rsidRPr="005B6325" w:rsidRDefault="00D34CA8" w:rsidP="00EA7683">
      <w:pPr>
        <w:keepNext/>
        <w:rPr>
          <w:spacing w:val="-3"/>
          <w:lang w:val="is-IS"/>
        </w:rPr>
      </w:pPr>
    </w:p>
    <w:p w14:paraId="6DE58F84" w14:textId="1464C4F2" w:rsidR="00D34CA8" w:rsidRPr="005B6325" w:rsidRDefault="00D34CA8" w:rsidP="00EA7683">
      <w:pPr>
        <w:pStyle w:val="Heading1"/>
        <w:rPr>
          <w:sz w:val="22"/>
          <w:lang w:val="is-IS"/>
        </w:rPr>
      </w:pPr>
      <w:r w:rsidRPr="005B6325">
        <w:rPr>
          <w:sz w:val="22"/>
          <w:lang w:val="is-IS"/>
        </w:rPr>
        <w:t>Venjuleg</w:t>
      </w:r>
      <w:r w:rsidR="00112498" w:rsidRPr="005B6325">
        <w:rPr>
          <w:sz w:val="22"/>
          <w:lang w:val="is-IS"/>
        </w:rPr>
        <w:t>ur</w:t>
      </w:r>
      <w:r w:rsidRPr="005B6325">
        <w:rPr>
          <w:sz w:val="22"/>
          <w:lang w:val="is-IS"/>
        </w:rPr>
        <w:t xml:space="preserve"> skammtur</w:t>
      </w:r>
      <w:r w:rsidR="00281A59">
        <w:rPr>
          <w:sz w:val="22"/>
          <w:lang w:val="is-IS"/>
        </w:rPr>
        <w:fldChar w:fldCharType="begin"/>
      </w:r>
      <w:r w:rsidR="00281A59">
        <w:rPr>
          <w:sz w:val="22"/>
          <w:lang w:val="is-IS"/>
        </w:rPr>
        <w:instrText xml:space="preserve"> DOCVARIABLE vault_nd_b77e235c-5763-49c9-8e6f-8b5ecbea7c04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1ABF9B63" w14:textId="77777777" w:rsidR="00BE28D8" w:rsidRPr="005B6325" w:rsidRDefault="00BE28D8">
      <w:pPr>
        <w:rPr>
          <w:lang w:val="is-IS"/>
        </w:rPr>
      </w:pPr>
    </w:p>
    <w:p w14:paraId="43B8F61D" w14:textId="77777777" w:rsidR="00D34CA8" w:rsidRPr="005B6325" w:rsidRDefault="00D34CA8" w:rsidP="00D34CA8">
      <w:pPr>
        <w:rPr>
          <w:spacing w:val="-3"/>
          <w:lang w:val="is-IS"/>
        </w:rPr>
      </w:pPr>
      <w:r w:rsidRPr="005B6325">
        <w:rPr>
          <w:spacing w:val="-3"/>
          <w:lang w:val="is-IS"/>
        </w:rPr>
        <w:t xml:space="preserve">Skammtur fer eftir </w:t>
      </w:r>
      <w:r w:rsidR="00F26985" w:rsidRPr="005B6325">
        <w:rPr>
          <w:spacing w:val="-3"/>
          <w:lang w:val="is-IS"/>
        </w:rPr>
        <w:t>líkams</w:t>
      </w:r>
      <w:r w:rsidRPr="005B6325">
        <w:rPr>
          <w:spacing w:val="-3"/>
          <w:lang w:val="is-IS"/>
        </w:rPr>
        <w:t>þyngd þinni og</w:t>
      </w:r>
      <w:r w:rsidR="00162D94" w:rsidRPr="005B6325">
        <w:rPr>
          <w:spacing w:val="-3"/>
          <w:lang w:val="is-IS"/>
        </w:rPr>
        <w:t xml:space="preserve"> </w:t>
      </w:r>
      <w:r w:rsidR="00F26985" w:rsidRPr="005B6325">
        <w:rPr>
          <w:spacing w:val="-3"/>
          <w:lang w:val="is-IS"/>
        </w:rPr>
        <w:t>almennu heilsufari</w:t>
      </w:r>
      <w:r w:rsidRPr="005B6325">
        <w:rPr>
          <w:spacing w:val="-3"/>
          <w:lang w:val="is-IS"/>
        </w:rPr>
        <w:t>. Læknirinn reiknar út líkamsyfirborð þitt í fermetrum (m</w:t>
      </w:r>
      <w:r w:rsidRPr="005B6325">
        <w:rPr>
          <w:spacing w:val="-3"/>
          <w:vertAlign w:val="superscript"/>
          <w:lang w:val="is-IS"/>
        </w:rPr>
        <w:t>2</w:t>
      </w:r>
      <w:r w:rsidRPr="005B6325">
        <w:rPr>
          <w:spacing w:val="-3"/>
          <w:lang w:val="is-IS"/>
        </w:rPr>
        <w:t>) og ákveður hvaða skammt þú átt að fá.</w:t>
      </w:r>
    </w:p>
    <w:p w14:paraId="29C68583" w14:textId="77777777" w:rsidR="00D34CA8" w:rsidRPr="005B6325" w:rsidRDefault="00D34CA8" w:rsidP="00D34CA8">
      <w:pPr>
        <w:pStyle w:val="Heading1"/>
        <w:keepNext w:val="0"/>
        <w:rPr>
          <w:b w:val="0"/>
          <w:sz w:val="22"/>
          <w:lang w:val="is-IS"/>
        </w:rPr>
      </w:pPr>
    </w:p>
    <w:p w14:paraId="3FFCB74D" w14:textId="2997AE20" w:rsidR="00D34CA8" w:rsidRPr="005B6325" w:rsidRDefault="00D34CA8" w:rsidP="00D34CA8">
      <w:pPr>
        <w:pStyle w:val="Heading1"/>
        <w:rPr>
          <w:sz w:val="22"/>
          <w:lang w:val="is-IS"/>
        </w:rPr>
      </w:pPr>
      <w:r w:rsidRPr="005B6325">
        <w:rPr>
          <w:sz w:val="22"/>
          <w:lang w:val="is-IS"/>
        </w:rPr>
        <w:lastRenderedPageBreak/>
        <w:t>Aðferð við lyfjagjöf og íkomuleið</w:t>
      </w:r>
      <w:r w:rsidR="00281A59">
        <w:rPr>
          <w:sz w:val="22"/>
          <w:lang w:val="is-IS"/>
        </w:rPr>
        <w:fldChar w:fldCharType="begin"/>
      </w:r>
      <w:r w:rsidR="00281A59">
        <w:rPr>
          <w:sz w:val="22"/>
          <w:lang w:val="is-IS"/>
        </w:rPr>
        <w:instrText xml:space="preserve"> DOCVARIABLE vault_nd_c5fa5cef-4c5e-4114-82c6-01fc0e4b9a22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5D10CE1A" w14:textId="77777777" w:rsidR="00D34CA8" w:rsidRPr="005B6325" w:rsidRDefault="00D34CA8" w:rsidP="00D34CA8">
      <w:pPr>
        <w:keepNext/>
        <w:rPr>
          <w:lang w:val="is-IS"/>
        </w:rPr>
      </w:pPr>
    </w:p>
    <w:p w14:paraId="68BFA012" w14:textId="77777777" w:rsidR="00D34CA8" w:rsidRPr="005B6325" w:rsidRDefault="00B124BA" w:rsidP="00D34CA8">
      <w:pPr>
        <w:keepNext/>
        <w:rPr>
          <w:spacing w:val="-3"/>
          <w:lang w:val="is-IS"/>
        </w:rPr>
      </w:pPr>
      <w:r w:rsidRPr="005B6325">
        <w:rPr>
          <w:lang w:val="is-IS"/>
        </w:rPr>
        <w:t xml:space="preserve">TAXOTERE </w:t>
      </w:r>
      <w:r w:rsidR="00D34CA8" w:rsidRPr="005B6325">
        <w:rPr>
          <w:spacing w:val="-3"/>
          <w:lang w:val="is-IS"/>
        </w:rPr>
        <w:t>er gefið sem innrennsli í bláæð (til notkunar í bláæð). Innrennslið tekur um eina klst. og fer fram á sjúkrahúsi.</w:t>
      </w:r>
    </w:p>
    <w:p w14:paraId="1A6CD092" w14:textId="77777777" w:rsidR="00D34CA8" w:rsidRPr="005B6325" w:rsidRDefault="00D34CA8" w:rsidP="00D34CA8">
      <w:pPr>
        <w:rPr>
          <w:spacing w:val="-3"/>
          <w:lang w:val="is-IS"/>
        </w:rPr>
      </w:pPr>
    </w:p>
    <w:p w14:paraId="5B8A3872" w14:textId="18992596" w:rsidR="00D34CA8" w:rsidRPr="005B6325" w:rsidRDefault="00D34CA8" w:rsidP="002A7C50">
      <w:pPr>
        <w:pStyle w:val="Heading1"/>
        <w:rPr>
          <w:sz w:val="22"/>
          <w:lang w:val="is-IS"/>
        </w:rPr>
      </w:pPr>
      <w:r w:rsidRPr="005B6325">
        <w:rPr>
          <w:sz w:val="22"/>
          <w:lang w:val="is-IS"/>
        </w:rPr>
        <w:t>Tíðni lyfjagjafa</w:t>
      </w:r>
      <w:r w:rsidR="00281A59">
        <w:rPr>
          <w:sz w:val="22"/>
          <w:lang w:val="is-IS"/>
        </w:rPr>
        <w:fldChar w:fldCharType="begin"/>
      </w:r>
      <w:r w:rsidR="00281A59">
        <w:rPr>
          <w:sz w:val="22"/>
          <w:lang w:val="is-IS"/>
        </w:rPr>
        <w:instrText xml:space="preserve"> DOCVARIABLE vault_nd_c8312e83-4359-4333-8c98-eca05a5d6a5a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60A44B39" w14:textId="77777777" w:rsidR="00D34CA8" w:rsidRPr="005B6325" w:rsidRDefault="00D34CA8" w:rsidP="002A7C50">
      <w:pPr>
        <w:keepNext/>
        <w:rPr>
          <w:lang w:val="is-IS"/>
        </w:rPr>
      </w:pPr>
    </w:p>
    <w:p w14:paraId="19E6B36F" w14:textId="77777777" w:rsidR="00D34CA8" w:rsidRPr="005B6325" w:rsidRDefault="00D34CA8" w:rsidP="00D34CA8">
      <w:pPr>
        <w:rPr>
          <w:spacing w:val="-3"/>
          <w:lang w:val="is-IS"/>
        </w:rPr>
      </w:pPr>
      <w:r w:rsidRPr="005B6325">
        <w:rPr>
          <w:spacing w:val="-3"/>
          <w:lang w:val="is-IS"/>
        </w:rPr>
        <w:t>Yfirleitt er lyfið gefið með innrennsli á 3 vikna fresti.</w:t>
      </w:r>
    </w:p>
    <w:p w14:paraId="427E681D" w14:textId="77777777" w:rsidR="00D34CA8" w:rsidRPr="005B6325" w:rsidRDefault="00D34CA8" w:rsidP="00D34CA8">
      <w:pPr>
        <w:rPr>
          <w:spacing w:val="-3"/>
          <w:lang w:val="is-IS"/>
        </w:rPr>
      </w:pPr>
    </w:p>
    <w:p w14:paraId="066D029F" w14:textId="77777777" w:rsidR="00D34CA8" w:rsidRPr="005B6325" w:rsidRDefault="00D34CA8" w:rsidP="00D34CA8">
      <w:pPr>
        <w:rPr>
          <w:spacing w:val="-3"/>
          <w:lang w:val="is-IS"/>
        </w:rPr>
      </w:pPr>
      <w:r w:rsidRPr="005B6325">
        <w:rPr>
          <w:spacing w:val="-3"/>
          <w:lang w:val="is-IS"/>
        </w:rPr>
        <w:t xml:space="preserve">Læknirinn breytir hugsanlega skömmtum og skammtatíðni eftir niðurstöðum blóðprófa, almennri heilsu og svörun þinni við </w:t>
      </w:r>
      <w:r w:rsidR="00E86AB6" w:rsidRPr="005B6325">
        <w:rPr>
          <w:lang w:val="is-IS"/>
        </w:rPr>
        <w:t>TAXOTERE</w:t>
      </w:r>
      <w:r w:rsidR="003D5493" w:rsidRPr="005B6325">
        <w:rPr>
          <w:lang w:val="is-IS"/>
        </w:rPr>
        <w:t>.</w:t>
      </w:r>
      <w:r w:rsidRPr="005B6325">
        <w:rPr>
          <w:lang w:val="is-IS"/>
        </w:rPr>
        <w:t xml:space="preserve"> Vinsamlegast láttu lækninn vita, sér í lagi ef þú færð niðurgang, sár í munn, tilfinningaleysi eða náladofa og hita, og láttu hann fá niðurstöðurnar úr blóðprófum. Slíkar upplýsingar gera honum kleift að ákveða hvort nauðsynlegt er að minnka skammtinn. </w:t>
      </w:r>
      <w:r w:rsidRPr="005B6325">
        <w:rPr>
          <w:spacing w:val="-3"/>
          <w:lang w:val="is-IS"/>
        </w:rPr>
        <w:t>Ef þú hefur einhverjar frekari spurningar um notkun þessa lyfs skalt þú spyrja lækninn eða lyfjafræðing á sjúkrahúsi.</w:t>
      </w:r>
    </w:p>
    <w:p w14:paraId="1F0A3853" w14:textId="77777777" w:rsidR="00D34CA8" w:rsidRPr="005B6325" w:rsidRDefault="00D34CA8" w:rsidP="00D34CA8">
      <w:pPr>
        <w:rPr>
          <w:spacing w:val="-3"/>
          <w:lang w:val="is-IS"/>
        </w:rPr>
      </w:pPr>
    </w:p>
    <w:p w14:paraId="661F8238" w14:textId="77777777" w:rsidR="00D34CA8" w:rsidRPr="005B6325" w:rsidRDefault="00D34CA8" w:rsidP="00D34CA8">
      <w:pPr>
        <w:rPr>
          <w:spacing w:val="-3"/>
          <w:lang w:val="is-IS"/>
        </w:rPr>
      </w:pPr>
    </w:p>
    <w:p w14:paraId="61D395C7" w14:textId="77777777" w:rsidR="00D34CA8" w:rsidRPr="005B6325" w:rsidRDefault="00D34CA8" w:rsidP="00D34CA8">
      <w:pPr>
        <w:keepNext/>
        <w:rPr>
          <w:b/>
          <w:spacing w:val="-3"/>
          <w:lang w:val="is-IS"/>
        </w:rPr>
      </w:pPr>
      <w:r w:rsidRPr="005B6325">
        <w:rPr>
          <w:b/>
          <w:spacing w:val="-3"/>
          <w:lang w:val="is-IS"/>
        </w:rPr>
        <w:t>4.</w:t>
      </w:r>
      <w:r w:rsidRPr="005B6325">
        <w:rPr>
          <w:b/>
          <w:spacing w:val="-3"/>
          <w:lang w:val="is-IS"/>
        </w:rPr>
        <w:tab/>
      </w:r>
      <w:r w:rsidR="009E5597" w:rsidRPr="005B6325">
        <w:rPr>
          <w:b/>
          <w:spacing w:val="-3"/>
          <w:lang w:val="is-IS"/>
        </w:rPr>
        <w:t>Hugsanlegar aukaverkanir</w:t>
      </w:r>
    </w:p>
    <w:p w14:paraId="0D25E1AA" w14:textId="77777777" w:rsidR="00D34CA8" w:rsidRPr="005B6325" w:rsidRDefault="00D34CA8" w:rsidP="00D34CA8">
      <w:pPr>
        <w:keepNext/>
        <w:rPr>
          <w:spacing w:val="-3"/>
          <w:lang w:val="is-IS"/>
        </w:rPr>
      </w:pPr>
    </w:p>
    <w:p w14:paraId="014EFF98" w14:textId="77777777" w:rsidR="00D34CA8" w:rsidRPr="005B6325" w:rsidRDefault="00D34CA8" w:rsidP="00D34CA8">
      <w:pPr>
        <w:keepNext/>
        <w:rPr>
          <w:spacing w:val="-3"/>
          <w:lang w:val="is-IS"/>
        </w:rPr>
      </w:pPr>
      <w:r w:rsidRPr="005B6325">
        <w:rPr>
          <w:spacing w:val="-3"/>
          <w:lang w:val="is-IS"/>
        </w:rPr>
        <w:t xml:space="preserve">Eins og við á um öll önnur lyf getur </w:t>
      </w:r>
      <w:r w:rsidR="009E5597" w:rsidRPr="005B6325">
        <w:rPr>
          <w:lang w:val="is-IS"/>
        </w:rPr>
        <w:t xml:space="preserve">þetta lyf </w:t>
      </w:r>
      <w:r w:rsidRPr="005B6325">
        <w:rPr>
          <w:lang w:val="is-IS"/>
        </w:rPr>
        <w:t>valdið aukaverkunum en það gerist þó ekki hjá öllum.</w:t>
      </w:r>
    </w:p>
    <w:p w14:paraId="4EB00C9C" w14:textId="77777777" w:rsidR="00D34CA8" w:rsidRPr="005B6325" w:rsidRDefault="00D34CA8" w:rsidP="00D34CA8">
      <w:pPr>
        <w:keepNext/>
        <w:rPr>
          <w:spacing w:val="-3"/>
          <w:lang w:val="is-IS"/>
        </w:rPr>
      </w:pPr>
    </w:p>
    <w:p w14:paraId="52E0A4D3" w14:textId="77777777" w:rsidR="00D34CA8" w:rsidRPr="005B6325" w:rsidRDefault="00D34CA8" w:rsidP="00D34CA8">
      <w:pPr>
        <w:keepNext/>
        <w:rPr>
          <w:spacing w:val="-3"/>
          <w:lang w:val="is-IS"/>
        </w:rPr>
      </w:pPr>
      <w:r w:rsidRPr="005B6325">
        <w:rPr>
          <w:spacing w:val="-3"/>
          <w:lang w:val="is-IS"/>
        </w:rPr>
        <w:t>Læknirinn mun ræða þetta við þig og útskýra gagn og hugsanlega áhættu meðferðarinnar.</w:t>
      </w:r>
    </w:p>
    <w:p w14:paraId="0F200407" w14:textId="77777777" w:rsidR="00D34CA8" w:rsidRPr="005B6325" w:rsidRDefault="00D34CA8" w:rsidP="00D34CA8">
      <w:pPr>
        <w:pStyle w:val="spc"/>
        <w:widowControl/>
        <w:rPr>
          <w:szCs w:val="24"/>
        </w:rPr>
      </w:pPr>
    </w:p>
    <w:p w14:paraId="5A473E0F" w14:textId="77777777" w:rsidR="00D34CA8" w:rsidRPr="005B6325" w:rsidRDefault="00D34CA8" w:rsidP="00D34CA8">
      <w:pPr>
        <w:rPr>
          <w:lang w:val="is-IS"/>
        </w:rPr>
      </w:pPr>
      <w:r w:rsidRPr="005B6325">
        <w:rPr>
          <w:lang w:val="is-IS"/>
        </w:rPr>
        <w:t xml:space="preserve">Algengustu aukaverkanirnar, sem greint er frá við notkun á </w:t>
      </w:r>
      <w:r w:rsidR="00B124BA" w:rsidRPr="005B6325">
        <w:rPr>
          <w:lang w:val="is-IS"/>
        </w:rPr>
        <w:t xml:space="preserve">TAXOTERE </w:t>
      </w:r>
      <w:r w:rsidRPr="005B6325">
        <w:rPr>
          <w:lang w:val="is-IS"/>
        </w:rPr>
        <w:t>einu sér, eru fækkun rauðra blóðfrumna eða hvítra blóðfrumna, hárlos, ógleði, uppköst, sár í munni, niðurgangur og þreyta.</w:t>
      </w:r>
    </w:p>
    <w:p w14:paraId="7A24A428" w14:textId="77777777" w:rsidR="00D34CA8" w:rsidRPr="005B6325" w:rsidRDefault="00D34CA8" w:rsidP="00D34CA8">
      <w:pPr>
        <w:rPr>
          <w:lang w:val="is-IS"/>
        </w:rPr>
      </w:pPr>
    </w:p>
    <w:p w14:paraId="6ABA8325" w14:textId="77777777" w:rsidR="00D34CA8" w:rsidRPr="005B6325" w:rsidRDefault="00D34CA8" w:rsidP="00D34CA8">
      <w:pPr>
        <w:rPr>
          <w:lang w:val="is-IS"/>
        </w:rPr>
      </w:pPr>
      <w:r w:rsidRPr="005B6325">
        <w:rPr>
          <w:lang w:val="is-IS"/>
        </w:rPr>
        <w:t>Aukaverkan</w:t>
      </w:r>
      <w:r w:rsidR="000F4FF6" w:rsidRPr="005B6325">
        <w:rPr>
          <w:lang w:val="is-IS"/>
        </w:rPr>
        <w:t>ir</w:t>
      </w:r>
      <w:r w:rsidRPr="005B6325">
        <w:rPr>
          <w:lang w:val="is-IS"/>
        </w:rPr>
        <w:t xml:space="preserve"> af völdum </w:t>
      </w:r>
      <w:r w:rsidR="00B124BA" w:rsidRPr="005B6325">
        <w:rPr>
          <w:lang w:val="is-IS"/>
        </w:rPr>
        <w:t xml:space="preserve">TAXOTERE </w:t>
      </w:r>
      <w:r w:rsidRPr="005B6325">
        <w:rPr>
          <w:lang w:val="is-IS"/>
        </w:rPr>
        <w:t>get</w:t>
      </w:r>
      <w:r w:rsidR="000F4FF6" w:rsidRPr="005B6325">
        <w:rPr>
          <w:lang w:val="is-IS"/>
        </w:rPr>
        <w:t>a orðið alvarlegri</w:t>
      </w:r>
      <w:r w:rsidRPr="005B6325">
        <w:rPr>
          <w:lang w:val="is-IS"/>
        </w:rPr>
        <w:t xml:space="preserve"> þegar það er gefið ásamt öðrum krabbameinslyfjum.</w:t>
      </w:r>
    </w:p>
    <w:p w14:paraId="104622F2" w14:textId="77777777" w:rsidR="00D34CA8" w:rsidRPr="005B6325" w:rsidRDefault="00D34CA8" w:rsidP="00D34CA8">
      <w:pPr>
        <w:rPr>
          <w:spacing w:val="-3"/>
          <w:lang w:val="is-IS"/>
        </w:rPr>
      </w:pPr>
    </w:p>
    <w:p w14:paraId="6DB76518" w14:textId="77777777" w:rsidR="00D34CA8" w:rsidRPr="005B6325" w:rsidRDefault="00D34CA8" w:rsidP="00D34CA8">
      <w:pPr>
        <w:rPr>
          <w:spacing w:val="-3"/>
          <w:lang w:val="is-IS"/>
        </w:rPr>
      </w:pPr>
      <w:r w:rsidRPr="005B6325">
        <w:rPr>
          <w:spacing w:val="-3"/>
          <w:lang w:val="is-IS"/>
        </w:rPr>
        <w:t>Við innrennsli lyfsins á sjúkrahúsi geta eftirfarandi ofnæmisviðbrögð komið fram (</w:t>
      </w:r>
      <w:r w:rsidR="009E5597" w:rsidRPr="005B6325">
        <w:rPr>
          <w:spacing w:val="-3"/>
          <w:lang w:val="is-IS"/>
        </w:rPr>
        <w:t xml:space="preserve">geta komið fyrir hjá fleiri </w:t>
      </w:r>
      <w:r w:rsidRPr="005B6325">
        <w:rPr>
          <w:spacing w:val="-3"/>
          <w:lang w:val="is-IS"/>
        </w:rPr>
        <w:t xml:space="preserve">en 1 af hverjum 10 </w:t>
      </w:r>
      <w:r w:rsidR="009E5597" w:rsidRPr="005B6325">
        <w:rPr>
          <w:spacing w:val="-3"/>
          <w:lang w:val="is-IS"/>
        </w:rPr>
        <w:t>einstaklingum</w:t>
      </w:r>
      <w:r w:rsidRPr="005B6325">
        <w:rPr>
          <w:spacing w:val="-3"/>
          <w:lang w:val="is-IS"/>
        </w:rPr>
        <w:t>):</w:t>
      </w:r>
    </w:p>
    <w:p w14:paraId="2FAE38FD" w14:textId="77777777" w:rsidR="00D34CA8" w:rsidRPr="005B6325" w:rsidRDefault="00F26985" w:rsidP="00D34CA8">
      <w:pPr>
        <w:pStyle w:val="BodyTextIndent3"/>
        <w:numPr>
          <w:ilvl w:val="0"/>
          <w:numId w:val="2"/>
        </w:numPr>
        <w:tabs>
          <w:tab w:val="clear" w:pos="360"/>
        </w:tabs>
        <w:ind w:left="567" w:hanging="567"/>
        <w:rPr>
          <w:sz w:val="22"/>
          <w:lang w:val="is-IS"/>
        </w:rPr>
      </w:pPr>
      <w:r w:rsidRPr="005B6325">
        <w:rPr>
          <w:sz w:val="22"/>
          <w:lang w:val="is-IS"/>
        </w:rPr>
        <w:t xml:space="preserve">roði </w:t>
      </w:r>
      <w:r w:rsidR="00D34CA8" w:rsidRPr="005B6325">
        <w:rPr>
          <w:sz w:val="22"/>
          <w:lang w:val="is-IS"/>
        </w:rPr>
        <w:t>í andliti, húðbreytingar, kláði</w:t>
      </w:r>
    </w:p>
    <w:p w14:paraId="49CD11B5" w14:textId="77777777" w:rsidR="00D34CA8" w:rsidRPr="005B6325" w:rsidRDefault="00F26985" w:rsidP="00D34CA8">
      <w:pPr>
        <w:pStyle w:val="BodyTextIndent3"/>
        <w:numPr>
          <w:ilvl w:val="0"/>
          <w:numId w:val="2"/>
        </w:numPr>
        <w:tabs>
          <w:tab w:val="clear" w:pos="360"/>
        </w:tabs>
        <w:ind w:left="567" w:hanging="567"/>
        <w:rPr>
          <w:sz w:val="22"/>
          <w:lang w:val="is-IS"/>
        </w:rPr>
      </w:pPr>
      <w:r w:rsidRPr="005B6325">
        <w:rPr>
          <w:sz w:val="22"/>
          <w:lang w:val="is-IS"/>
        </w:rPr>
        <w:t xml:space="preserve">spenna </w:t>
      </w:r>
      <w:r w:rsidR="00D34CA8" w:rsidRPr="005B6325">
        <w:rPr>
          <w:sz w:val="22"/>
          <w:lang w:val="is-IS"/>
        </w:rPr>
        <w:t>fyrir brjósti, erfiðleikar við öndun</w:t>
      </w:r>
    </w:p>
    <w:p w14:paraId="5B2D37C0" w14:textId="77777777" w:rsidR="00D34CA8" w:rsidRPr="005B6325" w:rsidRDefault="00F26985" w:rsidP="00D34CA8">
      <w:pPr>
        <w:pStyle w:val="BodyTextIndent3"/>
        <w:numPr>
          <w:ilvl w:val="0"/>
          <w:numId w:val="2"/>
        </w:numPr>
        <w:tabs>
          <w:tab w:val="clear" w:pos="360"/>
        </w:tabs>
        <w:ind w:left="567" w:hanging="567"/>
        <w:rPr>
          <w:sz w:val="22"/>
          <w:lang w:val="is-IS"/>
        </w:rPr>
      </w:pPr>
      <w:r w:rsidRPr="005B6325">
        <w:rPr>
          <w:sz w:val="22"/>
          <w:lang w:val="is-IS"/>
        </w:rPr>
        <w:t xml:space="preserve">hiti </w:t>
      </w:r>
      <w:r w:rsidR="00D34CA8" w:rsidRPr="005B6325">
        <w:rPr>
          <w:sz w:val="22"/>
          <w:lang w:val="is-IS"/>
        </w:rPr>
        <w:t>eða kuldahrollur</w:t>
      </w:r>
    </w:p>
    <w:p w14:paraId="70C0A946" w14:textId="77777777" w:rsidR="00D34CA8" w:rsidRPr="005B6325" w:rsidRDefault="00F26985" w:rsidP="00D34CA8">
      <w:pPr>
        <w:pStyle w:val="BodyTextIndent3"/>
        <w:numPr>
          <w:ilvl w:val="0"/>
          <w:numId w:val="2"/>
        </w:numPr>
        <w:tabs>
          <w:tab w:val="clear" w:pos="360"/>
        </w:tabs>
        <w:ind w:left="567" w:hanging="567"/>
        <w:rPr>
          <w:sz w:val="22"/>
          <w:lang w:val="is-IS"/>
        </w:rPr>
      </w:pPr>
      <w:r w:rsidRPr="005B6325">
        <w:rPr>
          <w:sz w:val="22"/>
          <w:lang w:val="is-IS"/>
        </w:rPr>
        <w:t>bakverkir</w:t>
      </w:r>
    </w:p>
    <w:p w14:paraId="2A2ACB2E" w14:textId="77777777" w:rsidR="00D34CA8" w:rsidRPr="005B6325" w:rsidRDefault="00F26985" w:rsidP="00D34CA8">
      <w:pPr>
        <w:pStyle w:val="BodyTextIndent3"/>
        <w:numPr>
          <w:ilvl w:val="0"/>
          <w:numId w:val="2"/>
        </w:numPr>
        <w:tabs>
          <w:tab w:val="clear" w:pos="360"/>
        </w:tabs>
        <w:ind w:left="567" w:hanging="567"/>
        <w:rPr>
          <w:sz w:val="22"/>
          <w:lang w:val="is-IS"/>
        </w:rPr>
      </w:pPr>
      <w:r w:rsidRPr="005B6325">
        <w:rPr>
          <w:sz w:val="22"/>
          <w:lang w:val="is-IS"/>
        </w:rPr>
        <w:t xml:space="preserve">lágur </w:t>
      </w:r>
      <w:r w:rsidR="00D34CA8" w:rsidRPr="005B6325">
        <w:rPr>
          <w:sz w:val="22"/>
          <w:lang w:val="is-IS"/>
        </w:rPr>
        <w:t>blóðþrýstingur.</w:t>
      </w:r>
    </w:p>
    <w:p w14:paraId="46C17B27" w14:textId="77777777" w:rsidR="00D34CA8" w:rsidRPr="005B6325" w:rsidRDefault="00D34CA8" w:rsidP="00D34CA8">
      <w:pPr>
        <w:pStyle w:val="BodyTextIndent3"/>
        <w:ind w:left="0"/>
        <w:rPr>
          <w:sz w:val="22"/>
          <w:lang w:val="is-IS"/>
        </w:rPr>
      </w:pPr>
      <w:r w:rsidRPr="005B6325">
        <w:rPr>
          <w:sz w:val="22"/>
          <w:lang w:val="is-IS"/>
        </w:rPr>
        <w:t>Alvarlegra ofnæmi getur komið fram.</w:t>
      </w:r>
    </w:p>
    <w:p w14:paraId="079E6009" w14:textId="77777777" w:rsidR="00D34CA8" w:rsidRPr="005B6325" w:rsidRDefault="00D34CA8" w:rsidP="00D34CA8">
      <w:pPr>
        <w:pStyle w:val="BodyTextIndent3"/>
        <w:ind w:left="0"/>
        <w:rPr>
          <w:sz w:val="22"/>
          <w:lang w:val="is-IS"/>
        </w:rPr>
      </w:pPr>
    </w:p>
    <w:p w14:paraId="61D6FD14" w14:textId="77777777" w:rsidR="0018738E" w:rsidRDefault="0018738E" w:rsidP="0018738E">
      <w:pPr>
        <w:rPr>
          <w:lang w:val="is-IS"/>
        </w:rPr>
      </w:pPr>
      <w:r>
        <w:rPr>
          <w:lang w:val="is-IS"/>
        </w:rPr>
        <w:t>Ef þú hefur fengið ofnæmi</w:t>
      </w:r>
      <w:r w:rsidR="003E3909">
        <w:rPr>
          <w:lang w:val="is-IS"/>
        </w:rPr>
        <w:t>s</w:t>
      </w:r>
      <w:r w:rsidR="00E676AC">
        <w:rPr>
          <w:lang w:val="is-IS"/>
        </w:rPr>
        <w:t>viðbrögð við</w:t>
      </w:r>
      <w:r>
        <w:rPr>
          <w:lang w:val="is-IS"/>
        </w:rPr>
        <w:t xml:space="preserve"> </w:t>
      </w:r>
      <w:r w:rsidRPr="00A768AB">
        <w:rPr>
          <w:szCs w:val="22"/>
          <w:lang w:val="is-IS"/>
        </w:rPr>
        <w:t>paclitaxeli getur þú einnig fengið ofnæmi</w:t>
      </w:r>
      <w:r w:rsidR="00E676AC" w:rsidRPr="00A768AB">
        <w:rPr>
          <w:szCs w:val="22"/>
          <w:lang w:val="is-IS"/>
        </w:rPr>
        <w:t>sviðbrögð við</w:t>
      </w:r>
      <w:r w:rsidRPr="00A768AB">
        <w:rPr>
          <w:szCs w:val="22"/>
          <w:lang w:val="is-IS"/>
        </w:rPr>
        <w:t xml:space="preserve"> dócetaxeli sem get</w:t>
      </w:r>
      <w:r w:rsidR="00E676AC" w:rsidRPr="00A768AB">
        <w:rPr>
          <w:szCs w:val="22"/>
          <w:lang w:val="is-IS"/>
        </w:rPr>
        <w:t>a</w:t>
      </w:r>
      <w:r w:rsidRPr="00A768AB">
        <w:rPr>
          <w:szCs w:val="22"/>
          <w:lang w:val="is-IS"/>
        </w:rPr>
        <w:t xml:space="preserve"> verið alvarlegr</w:t>
      </w:r>
      <w:r w:rsidR="00E676AC" w:rsidRPr="00A768AB">
        <w:rPr>
          <w:szCs w:val="22"/>
          <w:lang w:val="is-IS"/>
        </w:rPr>
        <w:t>i</w:t>
      </w:r>
      <w:r w:rsidRPr="00A768AB">
        <w:rPr>
          <w:szCs w:val="22"/>
          <w:lang w:val="is-IS"/>
        </w:rPr>
        <w:t>.</w:t>
      </w:r>
    </w:p>
    <w:p w14:paraId="0FB7D0DE" w14:textId="77777777" w:rsidR="0018738E" w:rsidRDefault="0018738E" w:rsidP="00D34CA8">
      <w:pPr>
        <w:rPr>
          <w:lang w:val="is-IS"/>
        </w:rPr>
      </w:pPr>
    </w:p>
    <w:p w14:paraId="19D49E02" w14:textId="77777777" w:rsidR="00D34CA8" w:rsidRPr="005B6325" w:rsidRDefault="00D34CA8" w:rsidP="00D34CA8">
      <w:pPr>
        <w:rPr>
          <w:spacing w:val="-3"/>
          <w:lang w:val="is-IS"/>
        </w:rPr>
      </w:pPr>
      <w:r w:rsidRPr="005B6325">
        <w:rPr>
          <w:lang w:val="is-IS"/>
        </w:rPr>
        <w:t xml:space="preserve">Starfsfólk sjúkrahússins mun fylgjast nákvæmlega með heilsufarsástandi þínu meðan á meðferðinni stendur. </w:t>
      </w:r>
      <w:r w:rsidRPr="005B6325">
        <w:rPr>
          <w:spacing w:val="-3"/>
          <w:lang w:val="is-IS"/>
        </w:rPr>
        <w:t>Segðu því þegar í stað frá því ef þú finnur fyrir einhverjum þessara áhrifa.</w:t>
      </w:r>
    </w:p>
    <w:p w14:paraId="0CBE5F8A" w14:textId="77777777" w:rsidR="00D34CA8" w:rsidRPr="005B6325" w:rsidRDefault="00D34CA8" w:rsidP="00D34CA8">
      <w:pPr>
        <w:pStyle w:val="BodyTextIndent3"/>
        <w:ind w:left="0"/>
        <w:rPr>
          <w:sz w:val="22"/>
          <w:lang w:val="is-IS"/>
        </w:rPr>
      </w:pPr>
    </w:p>
    <w:p w14:paraId="7E63D612" w14:textId="77777777" w:rsidR="00D34CA8" w:rsidRPr="005B6325" w:rsidRDefault="00D34CA8" w:rsidP="00D34CA8">
      <w:pPr>
        <w:rPr>
          <w:spacing w:val="-3"/>
          <w:lang w:val="is-IS"/>
        </w:rPr>
      </w:pPr>
      <w:r w:rsidRPr="005B6325">
        <w:rPr>
          <w:spacing w:val="-3"/>
          <w:lang w:val="is-IS"/>
        </w:rPr>
        <w:t xml:space="preserve">Eftirfarandi getur komið fram á milli </w:t>
      </w:r>
      <w:r w:rsidR="00B124BA" w:rsidRPr="005B6325">
        <w:rPr>
          <w:lang w:val="is-IS"/>
        </w:rPr>
        <w:t xml:space="preserve">TAXOTERE </w:t>
      </w:r>
      <w:r w:rsidRPr="005B6325">
        <w:rPr>
          <w:spacing w:val="-3"/>
          <w:lang w:val="is-IS"/>
        </w:rPr>
        <w:t>innrennslisgjafa og tíðni getur verið breytileg eftir því hvaða lyf eru notuð samtímis</w:t>
      </w:r>
      <w:r w:rsidR="00162D94" w:rsidRPr="005B6325">
        <w:rPr>
          <w:spacing w:val="-3"/>
          <w:lang w:val="is-IS"/>
        </w:rPr>
        <w:t>.</w:t>
      </w:r>
    </w:p>
    <w:p w14:paraId="57185F6F" w14:textId="77777777" w:rsidR="00D34CA8" w:rsidRPr="005B6325" w:rsidRDefault="00D34CA8" w:rsidP="00D34CA8">
      <w:pPr>
        <w:rPr>
          <w:spacing w:val="-3"/>
          <w:lang w:val="is-IS"/>
        </w:rPr>
      </w:pPr>
    </w:p>
    <w:p w14:paraId="5D11F891" w14:textId="77777777" w:rsidR="00D34CA8" w:rsidRPr="005B6325" w:rsidRDefault="00D34CA8" w:rsidP="00D34CA8">
      <w:pPr>
        <w:rPr>
          <w:spacing w:val="-3"/>
          <w:lang w:val="is-IS"/>
        </w:rPr>
      </w:pPr>
      <w:r w:rsidRPr="005B6325">
        <w:rPr>
          <w:b/>
          <w:spacing w:val="-3"/>
          <w:lang w:val="is-IS"/>
        </w:rPr>
        <w:t xml:space="preserve">Mjög algengar </w:t>
      </w:r>
      <w:r w:rsidRPr="005B6325">
        <w:rPr>
          <w:spacing w:val="-3"/>
          <w:lang w:val="is-IS"/>
        </w:rPr>
        <w:t>(</w:t>
      </w:r>
      <w:r w:rsidR="009E5597" w:rsidRPr="005B6325">
        <w:rPr>
          <w:spacing w:val="-3"/>
          <w:lang w:val="is-IS"/>
        </w:rPr>
        <w:t xml:space="preserve">geta komið fyrir hjá fleiri </w:t>
      </w:r>
      <w:r w:rsidRPr="005B6325">
        <w:rPr>
          <w:noProof/>
          <w:szCs w:val="22"/>
          <w:lang w:val="is-IS"/>
        </w:rPr>
        <w:t>en 1 af hverjum 10 </w:t>
      </w:r>
      <w:r w:rsidR="009E5597" w:rsidRPr="005B6325">
        <w:rPr>
          <w:spacing w:val="-3"/>
          <w:lang w:val="is-IS"/>
        </w:rPr>
        <w:t>einstaklingum</w:t>
      </w:r>
      <w:r w:rsidRPr="005B6325">
        <w:rPr>
          <w:spacing w:val="-3"/>
          <w:lang w:val="is-IS"/>
        </w:rPr>
        <w:t>):</w:t>
      </w:r>
    </w:p>
    <w:p w14:paraId="1579CB50"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sýkingar, fækkun rauðra blóðfrumna (blóðleysi) eða hvítra blóðfrumna (sem eru mikilvægar í baráttu við sýkingar) og blóðflagna</w:t>
      </w:r>
    </w:p>
    <w:p w14:paraId="7C798078"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hiti</w:t>
      </w:r>
      <w:r w:rsidR="00162D94" w:rsidRPr="005B6325">
        <w:rPr>
          <w:spacing w:val="-3"/>
          <w:lang w:val="is-IS"/>
        </w:rPr>
        <w:t>,</w:t>
      </w:r>
      <w:r w:rsidRPr="005B6325">
        <w:rPr>
          <w:spacing w:val="-3"/>
          <w:lang w:val="is-IS"/>
        </w:rPr>
        <w:t xml:space="preserve"> ef þú færð hita skaltu segja lækninum þegar í stað frá því</w:t>
      </w:r>
    </w:p>
    <w:p w14:paraId="5C427593"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ofnæmisviðbrögð eins og lýst er hér að framan</w:t>
      </w:r>
    </w:p>
    <w:p w14:paraId="7CA57D83"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minnkuð matarlyst (lystarleysi)</w:t>
      </w:r>
    </w:p>
    <w:p w14:paraId="73CD071E"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svefnleysi</w:t>
      </w:r>
    </w:p>
    <w:p w14:paraId="1B9705E8"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 xml:space="preserve">tilfinning um doða eða náladofa eða verkir í liðum </w:t>
      </w:r>
      <w:r w:rsidR="00112498" w:rsidRPr="005B6325">
        <w:rPr>
          <w:spacing w:val="-3"/>
          <w:lang w:val="is-IS"/>
        </w:rPr>
        <w:t xml:space="preserve">eða </w:t>
      </w:r>
      <w:r w:rsidRPr="005B6325">
        <w:rPr>
          <w:spacing w:val="-3"/>
          <w:lang w:val="is-IS"/>
        </w:rPr>
        <w:t>vöðvum</w:t>
      </w:r>
    </w:p>
    <w:p w14:paraId="0BCA6070"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höfuðverkur</w:t>
      </w:r>
    </w:p>
    <w:p w14:paraId="6DE26347"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breytingar á bragðskyni</w:t>
      </w:r>
    </w:p>
    <w:p w14:paraId="21079CA5"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lastRenderedPageBreak/>
        <w:t>bólga í auga eða aukið tárarennsli úr auga</w:t>
      </w:r>
    </w:p>
    <w:p w14:paraId="3C11378A"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þroti vegna óeðlilegs vessafrárennslis</w:t>
      </w:r>
    </w:p>
    <w:p w14:paraId="7B8C7B8D"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andnauð</w:t>
      </w:r>
    </w:p>
    <w:p w14:paraId="576CC8EE"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nefrennsli, bólga í hálsi og nefi, hósti</w:t>
      </w:r>
    </w:p>
    <w:p w14:paraId="03654448"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blóðnasir</w:t>
      </w:r>
    </w:p>
    <w:p w14:paraId="5EF92E42"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sár í munni</w:t>
      </w:r>
    </w:p>
    <w:p w14:paraId="18708B59"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magaóþægindi, þar með talið ógleði, uppköst og niðurgangur, hægðatregða</w:t>
      </w:r>
    </w:p>
    <w:p w14:paraId="309E81FE"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kviðverkir</w:t>
      </w:r>
    </w:p>
    <w:p w14:paraId="4BEDAAA4"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meltingartruflanir</w:t>
      </w:r>
    </w:p>
    <w:p w14:paraId="77B82659" w14:textId="77777777" w:rsidR="00982102" w:rsidRPr="009750E5" w:rsidRDefault="00982102" w:rsidP="00982102">
      <w:pPr>
        <w:numPr>
          <w:ilvl w:val="0"/>
          <w:numId w:val="12"/>
        </w:numPr>
        <w:tabs>
          <w:tab w:val="clear" w:pos="720"/>
        </w:tabs>
        <w:ind w:left="567" w:hanging="567"/>
        <w:rPr>
          <w:spacing w:val="-3"/>
          <w:lang w:val="is-IS"/>
        </w:rPr>
      </w:pPr>
      <w:r w:rsidRPr="009750E5">
        <w:rPr>
          <w:spacing w:val="-3"/>
          <w:lang w:val="is-IS"/>
        </w:rPr>
        <w:t>hárlos</w:t>
      </w:r>
      <w:r>
        <w:rPr>
          <w:spacing w:val="-3"/>
          <w:lang w:val="is-IS"/>
        </w:rPr>
        <w:t>:</w:t>
      </w:r>
      <w:r w:rsidRPr="009750E5">
        <w:rPr>
          <w:spacing w:val="-3"/>
          <w:lang w:val="is-IS"/>
        </w:rPr>
        <w:t xml:space="preserve"> í flestum tilvikum verður hárvöxtur aftur eðlilegur</w:t>
      </w:r>
      <w:r>
        <w:rPr>
          <w:spacing w:val="-3"/>
          <w:lang w:val="is-IS"/>
        </w:rPr>
        <w:t>. Í sumum tilfellum hefur verið greint frá varanlegu hárlosi (tíðni ekki þekkt)</w:t>
      </w:r>
    </w:p>
    <w:p w14:paraId="6EA41D30" w14:textId="77777777" w:rsidR="00D34CA8" w:rsidRPr="00982102" w:rsidRDefault="00D34CA8" w:rsidP="00D34CA8">
      <w:pPr>
        <w:numPr>
          <w:ilvl w:val="0"/>
          <w:numId w:val="12"/>
        </w:numPr>
        <w:tabs>
          <w:tab w:val="clear" w:pos="720"/>
        </w:tabs>
        <w:ind w:left="567" w:hanging="567"/>
        <w:rPr>
          <w:spacing w:val="-3"/>
          <w:lang w:val="is-IS"/>
        </w:rPr>
      </w:pPr>
      <w:r w:rsidRPr="00982102">
        <w:rPr>
          <w:spacing w:val="-3"/>
          <w:lang w:val="is-IS"/>
        </w:rPr>
        <w:t>roði og þroti í lófum eða iljum sem getur valdið því að húðin flagni (þetta getur einnig komið fram á handleggjum, andliti eða búknum)</w:t>
      </w:r>
    </w:p>
    <w:p w14:paraId="2900BA31" w14:textId="77777777" w:rsidR="00D34CA8" w:rsidRPr="00982102" w:rsidRDefault="00D34CA8" w:rsidP="00D34CA8">
      <w:pPr>
        <w:numPr>
          <w:ilvl w:val="0"/>
          <w:numId w:val="12"/>
        </w:numPr>
        <w:tabs>
          <w:tab w:val="clear" w:pos="720"/>
        </w:tabs>
        <w:ind w:left="567" w:hanging="567"/>
        <w:rPr>
          <w:spacing w:val="-3"/>
          <w:lang w:val="is-IS"/>
        </w:rPr>
      </w:pPr>
      <w:r w:rsidRPr="00982102">
        <w:rPr>
          <w:spacing w:val="-3"/>
          <w:lang w:val="is-IS"/>
        </w:rPr>
        <w:t>litabreytingar á nöglum, sem geta losnað</w:t>
      </w:r>
    </w:p>
    <w:p w14:paraId="1BF3B81A" w14:textId="77777777" w:rsidR="00D34CA8" w:rsidRPr="00CB69AC" w:rsidRDefault="00D34CA8" w:rsidP="00D34CA8">
      <w:pPr>
        <w:numPr>
          <w:ilvl w:val="0"/>
          <w:numId w:val="12"/>
        </w:numPr>
        <w:tabs>
          <w:tab w:val="clear" w:pos="720"/>
        </w:tabs>
        <w:ind w:left="567" w:hanging="567"/>
        <w:rPr>
          <w:spacing w:val="-3"/>
          <w:lang w:val="is-IS"/>
        </w:rPr>
      </w:pPr>
      <w:r w:rsidRPr="00982102">
        <w:rPr>
          <w:spacing w:val="-3"/>
          <w:lang w:val="is-IS"/>
        </w:rPr>
        <w:t>vöðvaþrautir og verkir, bakve</w:t>
      </w:r>
      <w:r w:rsidRPr="00CB69AC">
        <w:rPr>
          <w:spacing w:val="-3"/>
          <w:lang w:val="is-IS"/>
        </w:rPr>
        <w:t>rkir eða beinverkir</w:t>
      </w:r>
    </w:p>
    <w:p w14:paraId="6FEA902A"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breytingar á tíðahring eða tíðateppa</w:t>
      </w:r>
    </w:p>
    <w:p w14:paraId="14A9897B"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bjúgur á höndum, fótum, fótleggjum</w:t>
      </w:r>
    </w:p>
    <w:p w14:paraId="470BEEA7"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þreyta eða inflúensulík einkenni</w:t>
      </w:r>
    </w:p>
    <w:p w14:paraId="2FCF54A3" w14:textId="77777777" w:rsidR="00D34CA8" w:rsidRPr="005B6325" w:rsidRDefault="00D34CA8" w:rsidP="00D34CA8">
      <w:pPr>
        <w:numPr>
          <w:ilvl w:val="0"/>
          <w:numId w:val="12"/>
        </w:numPr>
        <w:tabs>
          <w:tab w:val="clear" w:pos="720"/>
        </w:tabs>
        <w:ind w:left="567" w:hanging="567"/>
        <w:rPr>
          <w:spacing w:val="-3"/>
          <w:lang w:val="is-IS"/>
        </w:rPr>
      </w:pPr>
      <w:r w:rsidRPr="005B6325">
        <w:rPr>
          <w:spacing w:val="-3"/>
          <w:lang w:val="is-IS"/>
        </w:rPr>
        <w:t>þyngdaraukning eða þyngdartap.</w:t>
      </w:r>
    </w:p>
    <w:p w14:paraId="3FEEAE22" w14:textId="77777777" w:rsidR="008C214A" w:rsidRPr="005B6325" w:rsidRDefault="008C214A" w:rsidP="008C214A">
      <w:pPr>
        <w:numPr>
          <w:ilvl w:val="0"/>
          <w:numId w:val="12"/>
        </w:numPr>
        <w:tabs>
          <w:tab w:val="clear" w:pos="720"/>
        </w:tabs>
        <w:ind w:left="567" w:hanging="567"/>
        <w:rPr>
          <w:spacing w:val="-3"/>
          <w:lang w:val="is-IS"/>
        </w:rPr>
      </w:pPr>
      <w:r>
        <w:rPr>
          <w:spacing w:val="-3"/>
          <w:lang w:val="is-IS"/>
        </w:rPr>
        <w:t>sýking í efri öndunarvegi</w:t>
      </w:r>
      <w:r w:rsidRPr="005B6325">
        <w:rPr>
          <w:spacing w:val="-3"/>
          <w:lang w:val="is-IS"/>
        </w:rPr>
        <w:t>.</w:t>
      </w:r>
    </w:p>
    <w:p w14:paraId="429B1BAD" w14:textId="77777777" w:rsidR="00D34CA8" w:rsidRPr="005B6325" w:rsidRDefault="00D34CA8" w:rsidP="00D34CA8">
      <w:pPr>
        <w:rPr>
          <w:spacing w:val="-3"/>
          <w:lang w:val="is-IS"/>
        </w:rPr>
      </w:pPr>
    </w:p>
    <w:p w14:paraId="5381A712" w14:textId="77777777" w:rsidR="00D34CA8" w:rsidRPr="005B6325" w:rsidRDefault="00D34CA8" w:rsidP="00D34CA8">
      <w:pPr>
        <w:keepNext/>
        <w:keepLines/>
        <w:rPr>
          <w:spacing w:val="-3"/>
          <w:lang w:val="is-IS"/>
        </w:rPr>
      </w:pPr>
      <w:r w:rsidRPr="005B6325">
        <w:rPr>
          <w:b/>
          <w:spacing w:val="-3"/>
          <w:lang w:val="is-IS"/>
        </w:rPr>
        <w:t xml:space="preserve">Algengar </w:t>
      </w:r>
      <w:r w:rsidRPr="005B6325">
        <w:rPr>
          <w:spacing w:val="-3"/>
          <w:lang w:val="is-IS"/>
        </w:rPr>
        <w:t>(</w:t>
      </w:r>
      <w:r w:rsidR="009E5597" w:rsidRPr="005B6325">
        <w:rPr>
          <w:spacing w:val="-3"/>
          <w:lang w:val="is-IS"/>
        </w:rPr>
        <w:t>geta komið fyrir hjá allt að</w:t>
      </w:r>
      <w:r w:rsidRPr="005B6325">
        <w:rPr>
          <w:noProof/>
          <w:szCs w:val="22"/>
          <w:lang w:val="is-IS"/>
        </w:rPr>
        <w:t xml:space="preserve"> 1 </w:t>
      </w:r>
      <w:r w:rsidR="009E5597" w:rsidRPr="005B6325">
        <w:rPr>
          <w:noProof/>
          <w:szCs w:val="22"/>
          <w:lang w:val="is-IS"/>
        </w:rPr>
        <w:t xml:space="preserve">af hverjum </w:t>
      </w:r>
      <w:r w:rsidRPr="005B6325">
        <w:rPr>
          <w:noProof/>
          <w:szCs w:val="22"/>
          <w:lang w:val="is-IS"/>
        </w:rPr>
        <w:t xml:space="preserve">10 af </w:t>
      </w:r>
      <w:r w:rsidR="009E5597" w:rsidRPr="005B6325">
        <w:rPr>
          <w:spacing w:val="-3"/>
          <w:lang w:val="is-IS"/>
        </w:rPr>
        <w:t>einstaklingum</w:t>
      </w:r>
      <w:r w:rsidRPr="005B6325">
        <w:rPr>
          <w:spacing w:val="-3"/>
          <w:lang w:val="is-IS"/>
        </w:rPr>
        <w:t>):</w:t>
      </w:r>
    </w:p>
    <w:p w14:paraId="2FF3349B"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hvítsveppasýking í munni</w:t>
      </w:r>
    </w:p>
    <w:p w14:paraId="2035FAB3"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vessaþurrð</w:t>
      </w:r>
    </w:p>
    <w:p w14:paraId="51DF5714"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sundl</w:t>
      </w:r>
    </w:p>
    <w:p w14:paraId="001C80FF"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skert heyrn</w:t>
      </w:r>
    </w:p>
    <w:p w14:paraId="608D6B3C"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lækkun blóðþrýstings</w:t>
      </w:r>
      <w:r w:rsidR="00162D94" w:rsidRPr="005B6325">
        <w:rPr>
          <w:spacing w:val="-3"/>
          <w:lang w:val="is-IS"/>
        </w:rPr>
        <w:t>,</w:t>
      </w:r>
      <w:r w:rsidRPr="005B6325">
        <w:rPr>
          <w:spacing w:val="-3"/>
          <w:lang w:val="is-IS"/>
        </w:rPr>
        <w:t xml:space="preserve"> óreglulegur eða hraður hjartsláttur</w:t>
      </w:r>
    </w:p>
    <w:p w14:paraId="2C57CA45" w14:textId="77777777" w:rsidR="00D34CA8" w:rsidRPr="005B6325" w:rsidRDefault="00D34CA8" w:rsidP="00D34CA8">
      <w:pPr>
        <w:keepNext/>
        <w:keepLines/>
        <w:numPr>
          <w:ilvl w:val="0"/>
          <w:numId w:val="13"/>
        </w:numPr>
        <w:tabs>
          <w:tab w:val="clear" w:pos="720"/>
        </w:tabs>
        <w:ind w:left="567" w:hanging="567"/>
        <w:rPr>
          <w:spacing w:val="-3"/>
          <w:lang w:val="is-IS"/>
        </w:rPr>
      </w:pPr>
      <w:r w:rsidRPr="005B6325">
        <w:rPr>
          <w:spacing w:val="-3"/>
          <w:lang w:val="is-IS"/>
        </w:rPr>
        <w:t>hjartabilun</w:t>
      </w:r>
    </w:p>
    <w:p w14:paraId="3EF78964" w14:textId="77777777" w:rsidR="00D34CA8" w:rsidRPr="005B6325" w:rsidRDefault="00D34CA8" w:rsidP="00D34CA8">
      <w:pPr>
        <w:numPr>
          <w:ilvl w:val="0"/>
          <w:numId w:val="13"/>
        </w:numPr>
        <w:tabs>
          <w:tab w:val="clear" w:pos="720"/>
        </w:tabs>
        <w:ind w:left="567" w:hanging="567"/>
        <w:rPr>
          <w:spacing w:val="-3"/>
          <w:lang w:val="is-IS"/>
        </w:rPr>
      </w:pPr>
      <w:r w:rsidRPr="005B6325">
        <w:rPr>
          <w:spacing w:val="-3"/>
          <w:lang w:val="is-IS"/>
        </w:rPr>
        <w:t>vélindisbólga</w:t>
      </w:r>
    </w:p>
    <w:p w14:paraId="395E9061" w14:textId="77777777" w:rsidR="00D34CA8" w:rsidRPr="005B6325" w:rsidRDefault="00D34CA8" w:rsidP="00D34CA8">
      <w:pPr>
        <w:numPr>
          <w:ilvl w:val="0"/>
          <w:numId w:val="13"/>
        </w:numPr>
        <w:tabs>
          <w:tab w:val="clear" w:pos="720"/>
        </w:tabs>
        <w:ind w:left="567" w:hanging="567"/>
        <w:rPr>
          <w:spacing w:val="-3"/>
          <w:lang w:val="is-IS"/>
        </w:rPr>
      </w:pPr>
      <w:r w:rsidRPr="005B6325">
        <w:rPr>
          <w:spacing w:val="-3"/>
          <w:lang w:val="is-IS"/>
        </w:rPr>
        <w:t>munnþurrkur</w:t>
      </w:r>
    </w:p>
    <w:p w14:paraId="7BD5A4EA" w14:textId="77777777" w:rsidR="00D34CA8" w:rsidRPr="005B6325" w:rsidRDefault="00D34CA8" w:rsidP="00D34CA8">
      <w:pPr>
        <w:numPr>
          <w:ilvl w:val="0"/>
          <w:numId w:val="13"/>
        </w:numPr>
        <w:tabs>
          <w:tab w:val="clear" w:pos="720"/>
        </w:tabs>
        <w:ind w:left="567" w:hanging="567"/>
        <w:rPr>
          <w:spacing w:val="-3"/>
          <w:lang w:val="is-IS"/>
        </w:rPr>
      </w:pPr>
      <w:r w:rsidRPr="005B6325">
        <w:rPr>
          <w:spacing w:val="-3"/>
          <w:lang w:val="is-IS"/>
        </w:rPr>
        <w:t>erfiðleikar eða sársauki við kyngingu</w:t>
      </w:r>
    </w:p>
    <w:p w14:paraId="4E249061" w14:textId="77777777" w:rsidR="00D34CA8" w:rsidRPr="005B6325" w:rsidRDefault="00D34CA8" w:rsidP="00D34CA8">
      <w:pPr>
        <w:numPr>
          <w:ilvl w:val="0"/>
          <w:numId w:val="13"/>
        </w:numPr>
        <w:tabs>
          <w:tab w:val="clear" w:pos="720"/>
        </w:tabs>
        <w:ind w:left="567" w:hanging="567"/>
        <w:rPr>
          <w:spacing w:val="-3"/>
          <w:lang w:val="is-IS"/>
        </w:rPr>
      </w:pPr>
      <w:r w:rsidRPr="005B6325">
        <w:rPr>
          <w:spacing w:val="-3"/>
          <w:lang w:val="is-IS"/>
        </w:rPr>
        <w:t>blæðing</w:t>
      </w:r>
    </w:p>
    <w:p w14:paraId="6BC3BE50" w14:textId="77777777" w:rsidR="00D34CA8" w:rsidRPr="005B6325" w:rsidRDefault="00F26985" w:rsidP="00D34CA8">
      <w:pPr>
        <w:numPr>
          <w:ilvl w:val="0"/>
          <w:numId w:val="13"/>
        </w:numPr>
        <w:tabs>
          <w:tab w:val="clear" w:pos="720"/>
        </w:tabs>
        <w:ind w:left="567" w:hanging="567"/>
        <w:rPr>
          <w:spacing w:val="-3"/>
          <w:lang w:val="is-IS"/>
        </w:rPr>
      </w:pPr>
      <w:r w:rsidRPr="005B6325">
        <w:rPr>
          <w:spacing w:val="-3"/>
          <w:lang w:val="is-IS"/>
        </w:rPr>
        <w:t xml:space="preserve">hækkuð </w:t>
      </w:r>
      <w:r w:rsidR="00D34CA8" w:rsidRPr="005B6325">
        <w:rPr>
          <w:spacing w:val="-3"/>
          <w:lang w:val="is-IS"/>
        </w:rPr>
        <w:t>lifrarensím (því er þörf á reglulegum blóðprófum).</w:t>
      </w:r>
    </w:p>
    <w:p w14:paraId="4F69048A" w14:textId="77777777" w:rsidR="00647808" w:rsidRDefault="00647808" w:rsidP="00647808">
      <w:pPr>
        <w:numPr>
          <w:ilvl w:val="0"/>
          <w:numId w:val="13"/>
        </w:numPr>
        <w:tabs>
          <w:tab w:val="clear" w:pos="720"/>
        </w:tabs>
        <w:ind w:left="567" w:hanging="567"/>
        <w:rPr>
          <w:spacing w:val="-3"/>
          <w:lang w:val="is-IS"/>
        </w:rPr>
      </w:pPr>
      <w:r>
        <w:rPr>
          <w:spacing w:val="-3"/>
          <w:lang w:val="is-IS"/>
        </w:rPr>
        <w:t>blóðsykurshækkun</w:t>
      </w:r>
    </w:p>
    <w:p w14:paraId="0ADFF72E" w14:textId="77777777" w:rsidR="003324E0" w:rsidRPr="005B6325" w:rsidRDefault="003324E0" w:rsidP="003324E0">
      <w:pPr>
        <w:numPr>
          <w:ilvl w:val="0"/>
          <w:numId w:val="13"/>
        </w:numPr>
        <w:tabs>
          <w:tab w:val="clear" w:pos="720"/>
        </w:tabs>
        <w:ind w:left="567" w:hanging="567"/>
        <w:rPr>
          <w:spacing w:val="-3"/>
          <w:lang w:val="is-IS"/>
        </w:rPr>
      </w:pPr>
      <w:r>
        <w:rPr>
          <w:spacing w:val="-3"/>
          <w:lang w:val="is-IS"/>
        </w:rPr>
        <w:t>lækkuð gildi kalíums, kalsíums og/eða fosfats í blóði</w:t>
      </w:r>
      <w:r w:rsidRPr="005B6325">
        <w:rPr>
          <w:spacing w:val="-3"/>
          <w:lang w:val="is-IS"/>
        </w:rPr>
        <w:t>.</w:t>
      </w:r>
    </w:p>
    <w:p w14:paraId="4D1A5968" w14:textId="77777777" w:rsidR="003324E0" w:rsidRPr="005B6325" w:rsidRDefault="003324E0" w:rsidP="003324E0">
      <w:pPr>
        <w:rPr>
          <w:spacing w:val="-3"/>
          <w:lang w:val="is-IS"/>
        </w:rPr>
      </w:pPr>
    </w:p>
    <w:p w14:paraId="06E4BF61" w14:textId="77777777" w:rsidR="003324E0" w:rsidRPr="005B6325" w:rsidRDefault="003324E0" w:rsidP="003324E0">
      <w:pPr>
        <w:rPr>
          <w:spacing w:val="-3"/>
          <w:lang w:val="is-IS"/>
        </w:rPr>
      </w:pPr>
      <w:r w:rsidRPr="005B6325">
        <w:rPr>
          <w:b/>
          <w:spacing w:val="-3"/>
          <w:lang w:val="is-IS"/>
        </w:rPr>
        <w:t xml:space="preserve">Sjaldgæfar </w:t>
      </w:r>
      <w:r w:rsidRPr="005B6325">
        <w:rPr>
          <w:spacing w:val="-3"/>
          <w:lang w:val="is-IS"/>
        </w:rPr>
        <w:t>(geta komið fyrir hjá allt að 1 af hverjum 100 einstaklingum):</w:t>
      </w:r>
    </w:p>
    <w:p w14:paraId="108EA27D" w14:textId="77777777" w:rsidR="003324E0" w:rsidRPr="005B6325" w:rsidRDefault="003324E0" w:rsidP="003324E0">
      <w:pPr>
        <w:numPr>
          <w:ilvl w:val="0"/>
          <w:numId w:val="14"/>
        </w:numPr>
        <w:tabs>
          <w:tab w:val="clear" w:pos="720"/>
        </w:tabs>
        <w:ind w:left="567" w:hanging="567"/>
        <w:rPr>
          <w:b/>
          <w:spacing w:val="-3"/>
          <w:lang w:val="is-IS"/>
        </w:rPr>
      </w:pPr>
      <w:r w:rsidRPr="005B6325">
        <w:rPr>
          <w:spacing w:val="-3"/>
          <w:lang w:val="is-IS"/>
        </w:rPr>
        <w:t>yfirlið</w:t>
      </w:r>
    </w:p>
    <w:p w14:paraId="4AFC5C5E" w14:textId="77777777" w:rsidR="003324E0" w:rsidRPr="005B6325" w:rsidRDefault="003324E0" w:rsidP="003324E0">
      <w:pPr>
        <w:numPr>
          <w:ilvl w:val="0"/>
          <w:numId w:val="14"/>
        </w:numPr>
        <w:tabs>
          <w:tab w:val="clear" w:pos="720"/>
        </w:tabs>
        <w:ind w:left="567" w:hanging="567"/>
        <w:rPr>
          <w:b/>
          <w:spacing w:val="-3"/>
          <w:lang w:val="is-IS"/>
        </w:rPr>
      </w:pPr>
      <w:r w:rsidRPr="005B6325">
        <w:rPr>
          <w:spacing w:val="-3"/>
          <w:lang w:val="is-IS"/>
        </w:rPr>
        <w:t>húðbreytingar, bláæðabólga (bólga í bláæðinni) eða þroti á stungustað</w:t>
      </w:r>
    </w:p>
    <w:p w14:paraId="4E705C83" w14:textId="77777777" w:rsidR="003324E0" w:rsidRPr="00EB3B2B" w:rsidRDefault="003324E0" w:rsidP="003324E0">
      <w:pPr>
        <w:numPr>
          <w:ilvl w:val="0"/>
          <w:numId w:val="14"/>
        </w:numPr>
        <w:tabs>
          <w:tab w:val="clear" w:pos="720"/>
        </w:tabs>
        <w:ind w:left="567" w:hanging="567"/>
        <w:rPr>
          <w:b/>
          <w:spacing w:val="-3"/>
          <w:lang w:val="is-IS"/>
        </w:rPr>
      </w:pPr>
      <w:r w:rsidRPr="005B6325">
        <w:rPr>
          <w:spacing w:val="-3"/>
          <w:lang w:val="is-IS"/>
        </w:rPr>
        <w:t>blóðkekkir</w:t>
      </w:r>
    </w:p>
    <w:p w14:paraId="4799E9AD" w14:textId="77777777" w:rsidR="003324E0" w:rsidRPr="005B6325" w:rsidRDefault="003324E0" w:rsidP="003324E0">
      <w:pPr>
        <w:numPr>
          <w:ilvl w:val="0"/>
          <w:numId w:val="14"/>
        </w:numPr>
        <w:tabs>
          <w:tab w:val="clear" w:pos="720"/>
        </w:tabs>
        <w:ind w:left="567" w:hanging="567"/>
        <w:rPr>
          <w:b/>
          <w:spacing w:val="-3"/>
          <w:lang w:val="is-IS"/>
        </w:rPr>
      </w:pPr>
      <w:r w:rsidRPr="00EB3B2B">
        <w:rPr>
          <w:rFonts w:eastAsia="MS Mincho"/>
          <w:szCs w:val="22"/>
          <w:lang w:val="is-IS"/>
        </w:rPr>
        <w:t xml:space="preserve">brátt kyrningahvítblæði og mergmisþroski (tegundir blóðkrabbameins) getur komið fram hjá sjúklingum sem fá </w:t>
      </w:r>
      <w:r w:rsidRPr="00982102">
        <w:rPr>
          <w:lang w:val="is-IS"/>
        </w:rPr>
        <w:t>dócetaxel</w:t>
      </w:r>
      <w:r>
        <w:rPr>
          <w:lang w:val="is-IS"/>
        </w:rPr>
        <w:t xml:space="preserve"> ásamt ákveðnum öðrum krabbameinsmeðferðum</w:t>
      </w:r>
      <w:r w:rsidRPr="005B6325">
        <w:rPr>
          <w:spacing w:val="-3"/>
          <w:lang w:val="is-IS"/>
        </w:rPr>
        <w:t>.</w:t>
      </w:r>
    </w:p>
    <w:p w14:paraId="76A674C0" w14:textId="77777777" w:rsidR="003324E0" w:rsidRDefault="003324E0" w:rsidP="003324E0">
      <w:pPr>
        <w:rPr>
          <w:b/>
          <w:spacing w:val="-3"/>
          <w:lang w:val="is-IS"/>
        </w:rPr>
      </w:pPr>
    </w:p>
    <w:p w14:paraId="6AD9E0F5" w14:textId="77777777" w:rsidR="003324E0" w:rsidRDefault="003324E0" w:rsidP="003324E0">
      <w:pPr>
        <w:rPr>
          <w:spacing w:val="-3"/>
          <w:lang w:val="is-IS"/>
        </w:rPr>
      </w:pPr>
      <w:r>
        <w:rPr>
          <w:b/>
          <w:spacing w:val="-3"/>
          <w:lang w:val="is-IS"/>
        </w:rPr>
        <w:t xml:space="preserve">Mjög sjaldgæfar </w:t>
      </w:r>
      <w:r>
        <w:rPr>
          <w:spacing w:val="-3"/>
          <w:lang w:val="is-IS"/>
        </w:rPr>
        <w:t>(geta komið fyrir hjá allt að 1 af hverjum 1.000 einstaklingum):</w:t>
      </w:r>
    </w:p>
    <w:p w14:paraId="439816E8" w14:textId="77777777" w:rsidR="003324E0" w:rsidRPr="00C74D4D" w:rsidRDefault="003324E0" w:rsidP="003324E0">
      <w:pPr>
        <w:numPr>
          <w:ilvl w:val="0"/>
          <w:numId w:val="14"/>
        </w:numPr>
        <w:tabs>
          <w:tab w:val="clear" w:pos="720"/>
        </w:tabs>
        <w:ind w:left="567" w:hanging="567"/>
        <w:rPr>
          <w:b/>
          <w:spacing w:val="-3"/>
          <w:lang w:val="is-IS"/>
        </w:rPr>
      </w:pPr>
      <w:r w:rsidRPr="005B6325">
        <w:rPr>
          <w:spacing w:val="-3"/>
          <w:lang w:val="is-IS"/>
        </w:rPr>
        <w:t xml:space="preserve">bólga í ristli, smágirni, </w:t>
      </w:r>
      <w:r>
        <w:rPr>
          <w:spacing w:val="-3"/>
          <w:lang w:val="is-IS"/>
        </w:rPr>
        <w:t xml:space="preserve">sem getur verið banvænt (tíðni ekki þekkt); </w:t>
      </w:r>
      <w:r w:rsidRPr="005B6325">
        <w:rPr>
          <w:spacing w:val="-3"/>
          <w:lang w:val="is-IS"/>
        </w:rPr>
        <w:t>gatmyndun í meltingarvegi</w:t>
      </w:r>
      <w:r>
        <w:rPr>
          <w:spacing w:val="-3"/>
          <w:lang w:val="is-IS"/>
        </w:rPr>
        <w:t>.</w:t>
      </w:r>
    </w:p>
    <w:p w14:paraId="3CB39E85" w14:textId="77777777" w:rsidR="003324E0" w:rsidRPr="00C74D4D" w:rsidRDefault="003324E0" w:rsidP="003324E0">
      <w:pPr>
        <w:rPr>
          <w:spacing w:val="-3"/>
          <w:lang w:val="is-IS"/>
        </w:rPr>
      </w:pPr>
    </w:p>
    <w:p w14:paraId="51D51ECB" w14:textId="77777777" w:rsidR="003324E0" w:rsidRPr="005B6325" w:rsidRDefault="003324E0" w:rsidP="003324E0">
      <w:pPr>
        <w:rPr>
          <w:b/>
          <w:spacing w:val="-3"/>
          <w:lang w:val="is-IS"/>
        </w:rPr>
      </w:pPr>
      <w:r w:rsidRPr="005B6325">
        <w:rPr>
          <w:b/>
          <w:spacing w:val="-3"/>
          <w:lang w:val="is-IS"/>
        </w:rPr>
        <w:t>Tíðni ekki þekkt</w:t>
      </w:r>
      <w:r>
        <w:rPr>
          <w:b/>
          <w:spacing w:val="-3"/>
          <w:lang w:val="is-IS"/>
        </w:rPr>
        <w:t xml:space="preserve"> </w:t>
      </w:r>
      <w:r>
        <w:rPr>
          <w:spacing w:val="-3"/>
          <w:lang w:val="is-IS"/>
        </w:rPr>
        <w:t>(ekki hægt að áætla tíðni út frá fyrirliggjandi gögnum)</w:t>
      </w:r>
      <w:r w:rsidRPr="00AA2BE5">
        <w:rPr>
          <w:spacing w:val="-3"/>
          <w:lang w:val="is-IS"/>
        </w:rPr>
        <w:t>:</w:t>
      </w:r>
    </w:p>
    <w:p w14:paraId="780B40B6" w14:textId="77777777" w:rsidR="003324E0" w:rsidRPr="005B6325" w:rsidRDefault="003324E0" w:rsidP="003324E0">
      <w:pPr>
        <w:numPr>
          <w:ilvl w:val="0"/>
          <w:numId w:val="17"/>
        </w:numPr>
        <w:ind w:left="567" w:hanging="567"/>
        <w:rPr>
          <w:b/>
          <w:spacing w:val="-3"/>
          <w:lang w:val="is-IS"/>
        </w:rPr>
      </w:pPr>
      <w:r w:rsidRPr="005B6325">
        <w:rPr>
          <w:lang w:val="is-IS"/>
        </w:rPr>
        <w:t>millivefslungnasjúkdómur (bólga í lungum sem veldur hósta og öndunarerfiðleikum. Bólgur í lungum geta einnig myndast þegar dócetaxel meðferð fer fram samhliða geislameðferð)</w:t>
      </w:r>
    </w:p>
    <w:p w14:paraId="62BE86B1" w14:textId="77777777" w:rsidR="003324E0" w:rsidRPr="005B6325" w:rsidRDefault="003324E0" w:rsidP="003324E0">
      <w:pPr>
        <w:numPr>
          <w:ilvl w:val="0"/>
          <w:numId w:val="17"/>
        </w:numPr>
        <w:ind w:hanging="720"/>
        <w:rPr>
          <w:spacing w:val="-3"/>
          <w:lang w:val="is-IS"/>
        </w:rPr>
      </w:pPr>
      <w:r w:rsidRPr="005B6325">
        <w:rPr>
          <w:spacing w:val="-3"/>
          <w:lang w:val="is-IS"/>
        </w:rPr>
        <w:t>lungnabólga (sýking í lungum)</w:t>
      </w:r>
    </w:p>
    <w:p w14:paraId="424228D1" w14:textId="77777777" w:rsidR="003324E0" w:rsidRPr="005B6325" w:rsidRDefault="003324E0" w:rsidP="003324E0">
      <w:pPr>
        <w:numPr>
          <w:ilvl w:val="0"/>
          <w:numId w:val="17"/>
        </w:numPr>
        <w:ind w:left="567" w:hanging="567"/>
        <w:rPr>
          <w:spacing w:val="-3"/>
          <w:lang w:val="is-IS"/>
        </w:rPr>
      </w:pPr>
      <w:r w:rsidRPr="005B6325">
        <w:rPr>
          <w:lang w:val="is-IS"/>
        </w:rPr>
        <w:t>bandvefsmyndun í lungum (pulmanory fibrosis) (örvefsmyndun og þykknun í lungum sem einkennist af mæði)</w:t>
      </w:r>
    </w:p>
    <w:p w14:paraId="7F249EB5" w14:textId="77777777" w:rsidR="003324E0" w:rsidRPr="005B6325" w:rsidRDefault="003324E0" w:rsidP="003324E0">
      <w:pPr>
        <w:numPr>
          <w:ilvl w:val="0"/>
          <w:numId w:val="17"/>
        </w:numPr>
        <w:ind w:hanging="720"/>
        <w:rPr>
          <w:spacing w:val="-3"/>
          <w:lang w:val="is-IS"/>
        </w:rPr>
      </w:pPr>
      <w:r w:rsidRPr="005B6325">
        <w:rPr>
          <w:spacing w:val="-3"/>
          <w:lang w:val="is-IS"/>
        </w:rPr>
        <w:t>þokusýn vegna bólgu í sjónu í auga (cystoid macular oedema)</w:t>
      </w:r>
    </w:p>
    <w:p w14:paraId="3AE97C37" w14:textId="77777777" w:rsidR="003324E0" w:rsidRPr="008C214A" w:rsidRDefault="003324E0" w:rsidP="003324E0">
      <w:pPr>
        <w:numPr>
          <w:ilvl w:val="0"/>
          <w:numId w:val="17"/>
        </w:numPr>
        <w:ind w:hanging="720"/>
        <w:rPr>
          <w:spacing w:val="-3"/>
          <w:lang w:val="is-IS"/>
        </w:rPr>
      </w:pPr>
      <w:r w:rsidRPr="005B6325">
        <w:rPr>
          <w:spacing w:val="-3"/>
          <w:lang w:val="is-IS"/>
        </w:rPr>
        <w:t>lækk</w:t>
      </w:r>
      <w:r>
        <w:rPr>
          <w:spacing w:val="-3"/>
          <w:lang w:val="is-IS"/>
        </w:rPr>
        <w:t>uð gildi</w:t>
      </w:r>
      <w:r w:rsidRPr="005B6325">
        <w:rPr>
          <w:spacing w:val="-3"/>
          <w:lang w:val="is-IS"/>
        </w:rPr>
        <w:t xml:space="preserve"> natríum</w:t>
      </w:r>
      <w:r>
        <w:rPr>
          <w:spacing w:val="-3"/>
          <w:lang w:val="is-IS"/>
        </w:rPr>
        <w:t>s og/eða</w:t>
      </w:r>
      <w:r w:rsidRPr="005B6325">
        <w:rPr>
          <w:spacing w:val="-3"/>
          <w:lang w:val="is-IS"/>
        </w:rPr>
        <w:t xml:space="preserve"> magnesíum</w:t>
      </w:r>
      <w:r>
        <w:rPr>
          <w:spacing w:val="-3"/>
          <w:lang w:val="is-IS"/>
        </w:rPr>
        <w:t>s</w:t>
      </w:r>
      <w:r w:rsidRPr="005B6325">
        <w:rPr>
          <w:spacing w:val="-3"/>
          <w:lang w:val="is-IS"/>
        </w:rPr>
        <w:t xml:space="preserve"> í blóði (</w:t>
      </w:r>
      <w:r w:rsidRPr="005B6325">
        <w:rPr>
          <w:szCs w:val="22"/>
          <w:lang w:val="is-IS"/>
        </w:rPr>
        <w:t>ójafnvægi í vökva- og</w:t>
      </w:r>
      <w:r>
        <w:rPr>
          <w:szCs w:val="22"/>
          <w:lang w:val="is-IS"/>
        </w:rPr>
        <w:t xml:space="preserve"> </w:t>
      </w:r>
      <w:r w:rsidRPr="008C214A">
        <w:rPr>
          <w:szCs w:val="22"/>
          <w:lang w:val="is-IS"/>
        </w:rPr>
        <w:t>saltbúskap líkamans)</w:t>
      </w:r>
    </w:p>
    <w:p w14:paraId="2A4F2A91" w14:textId="77777777" w:rsidR="003324E0" w:rsidRDefault="003324E0" w:rsidP="003324E0">
      <w:pPr>
        <w:numPr>
          <w:ilvl w:val="0"/>
          <w:numId w:val="17"/>
        </w:numPr>
        <w:ind w:hanging="720"/>
        <w:rPr>
          <w:spacing w:val="-3"/>
          <w:lang w:val="is-IS"/>
        </w:rPr>
      </w:pPr>
      <w:r>
        <w:rPr>
          <w:spacing w:val="-3"/>
          <w:lang w:val="is-IS"/>
        </w:rPr>
        <w:lastRenderedPageBreak/>
        <w:t>sleglasláttarglöp eða sleglahraðsláttur (kemur fram sem óreglulegur og/eða hraður hjartsláttur, mikil</w:t>
      </w:r>
    </w:p>
    <w:p w14:paraId="3A20B552" w14:textId="77777777" w:rsidR="003324E0" w:rsidRDefault="003324E0" w:rsidP="003324E0">
      <w:pPr>
        <w:ind w:firstLine="567"/>
        <w:rPr>
          <w:spacing w:val="-3"/>
          <w:lang w:val="is-IS"/>
        </w:rPr>
      </w:pPr>
      <w:r>
        <w:rPr>
          <w:spacing w:val="-3"/>
          <w:lang w:val="is-IS"/>
        </w:rPr>
        <w:t>andnauð, sundl og/eða yfirlið). Sum þessara einkenna geta verið alvarleg. Ef þau koma fram verður</w:t>
      </w:r>
    </w:p>
    <w:p w14:paraId="13D8F0EB" w14:textId="77777777" w:rsidR="003324E0" w:rsidRDefault="003324E0" w:rsidP="003324E0">
      <w:pPr>
        <w:ind w:firstLine="567"/>
        <w:rPr>
          <w:spacing w:val="-3"/>
          <w:lang w:val="is-IS"/>
        </w:rPr>
      </w:pPr>
      <w:r>
        <w:rPr>
          <w:spacing w:val="-3"/>
          <w:lang w:val="is-IS"/>
        </w:rPr>
        <w:t>þú að láta lækninn tafarlaust vita</w:t>
      </w:r>
    </w:p>
    <w:p w14:paraId="049F30F4" w14:textId="77777777" w:rsidR="003324E0" w:rsidRDefault="003324E0" w:rsidP="003324E0">
      <w:pPr>
        <w:numPr>
          <w:ilvl w:val="0"/>
          <w:numId w:val="29"/>
        </w:numPr>
        <w:ind w:left="567" w:hanging="567"/>
        <w:rPr>
          <w:spacing w:val="-3"/>
          <w:lang w:val="is-IS"/>
        </w:rPr>
      </w:pPr>
      <w:r>
        <w:rPr>
          <w:spacing w:val="-3"/>
          <w:lang w:val="is-IS"/>
        </w:rPr>
        <w:t>viðbrögð á stungustað þar sem viðbrögð hafa komið fyrir áður</w:t>
      </w:r>
    </w:p>
    <w:p w14:paraId="6A25C25A" w14:textId="77777777" w:rsidR="003324E0" w:rsidRPr="00D76038" w:rsidRDefault="003324E0" w:rsidP="003324E0">
      <w:pPr>
        <w:numPr>
          <w:ilvl w:val="0"/>
          <w:numId w:val="29"/>
        </w:numPr>
        <w:ind w:left="567" w:hanging="567"/>
        <w:rPr>
          <w:spacing w:val="-3"/>
          <w:lang w:val="is-IS"/>
        </w:rPr>
      </w:pPr>
      <w:r w:rsidRPr="00EB3B2B">
        <w:rPr>
          <w:rFonts w:eastAsia="MS Mincho" w:cs="Arial"/>
          <w:lang w:val="is-IS"/>
        </w:rPr>
        <w:t xml:space="preserve">non-Hodgkins eitilæxli (krabbamein sem hefur áhrif á ónæmiskerfið) og önnur krabbamein geta komið fram hjá sjúklingum </w:t>
      </w:r>
      <w:r w:rsidRPr="00E974DB">
        <w:rPr>
          <w:rFonts w:eastAsia="MS Mincho"/>
          <w:szCs w:val="22"/>
          <w:lang w:val="is-IS"/>
        </w:rPr>
        <w:t xml:space="preserve">sem fá </w:t>
      </w:r>
      <w:r w:rsidRPr="00982102">
        <w:rPr>
          <w:lang w:val="is-IS"/>
        </w:rPr>
        <w:t>dócetaxel</w:t>
      </w:r>
      <w:r>
        <w:rPr>
          <w:lang w:val="is-IS"/>
        </w:rPr>
        <w:t xml:space="preserve"> ásamt ákveðnum öðrum krabbameinsmeðferðum</w:t>
      </w:r>
      <w:r w:rsidRPr="00EB3B2B">
        <w:rPr>
          <w:rFonts w:eastAsia="MS Mincho" w:cs="Arial"/>
          <w:lang w:val="is-IS"/>
        </w:rPr>
        <w:t>.</w:t>
      </w:r>
    </w:p>
    <w:p w14:paraId="459DDC00" w14:textId="77777777" w:rsidR="003324E0" w:rsidRPr="009D6D6F" w:rsidRDefault="003324E0" w:rsidP="00D76038">
      <w:pPr>
        <w:numPr>
          <w:ilvl w:val="0"/>
          <w:numId w:val="29"/>
        </w:numPr>
        <w:ind w:left="567" w:hanging="567"/>
        <w:rPr>
          <w:spacing w:val="-3"/>
          <w:lang w:val="is-IS"/>
        </w:rPr>
      </w:pPr>
      <w:r>
        <w:rPr>
          <w:spacing w:val="-3"/>
          <w:lang w:val="is-IS"/>
        </w:rPr>
        <w:t>Stevens-Johnson heilkenni og húðþekjudreplos (blöðrumyndun</w:t>
      </w:r>
      <w:r w:rsidRPr="009D6D6F">
        <w:rPr>
          <w:spacing w:val="-3"/>
          <w:lang w:val="is-IS"/>
        </w:rPr>
        <w:t>, flögnun eða blæðing hvar sem er á húðinni (þar með talið vörum, augum, munni, nefi, kynfærum, höndum eða fótum) með eða án útbrota. Þú getur einnig fengið flensulík einkenni á sama tíma eins og hita, kuldahroll eða vöðvaverki</w:t>
      </w:r>
      <w:r>
        <w:rPr>
          <w:spacing w:val="-3"/>
          <w:lang w:val="is-IS"/>
        </w:rPr>
        <w:t>)</w:t>
      </w:r>
      <w:r w:rsidRPr="009D6D6F">
        <w:rPr>
          <w:spacing w:val="-3"/>
          <w:lang w:val="is-IS"/>
        </w:rPr>
        <w:t>.</w:t>
      </w:r>
    </w:p>
    <w:p w14:paraId="540DB5A7" w14:textId="77777777" w:rsidR="003324E0" w:rsidRDefault="003324E0" w:rsidP="00D76038">
      <w:pPr>
        <w:numPr>
          <w:ilvl w:val="0"/>
          <w:numId w:val="29"/>
        </w:numPr>
        <w:ind w:left="567" w:hanging="567"/>
        <w:rPr>
          <w:ins w:id="241" w:author="Author"/>
          <w:spacing w:val="-3"/>
          <w:lang w:val="is-IS"/>
        </w:rPr>
      </w:pPr>
      <w:r w:rsidRPr="009D6D6F">
        <w:rPr>
          <w:spacing w:val="-3"/>
          <w:lang w:val="is-IS"/>
        </w:rPr>
        <w:t>bráð</w:t>
      </w:r>
      <w:r>
        <w:rPr>
          <w:spacing w:val="-3"/>
          <w:lang w:val="is-IS"/>
        </w:rPr>
        <w:t>ur</w:t>
      </w:r>
      <w:r w:rsidRPr="009D6D6F">
        <w:rPr>
          <w:spacing w:val="-3"/>
          <w:lang w:val="is-IS"/>
        </w:rPr>
        <w:t xml:space="preserve"> útbreidd</w:t>
      </w:r>
      <w:r>
        <w:rPr>
          <w:spacing w:val="-3"/>
          <w:lang w:val="is-IS"/>
        </w:rPr>
        <w:t>ur</w:t>
      </w:r>
      <w:r w:rsidRPr="009D6D6F">
        <w:rPr>
          <w:spacing w:val="-3"/>
          <w:lang w:val="is-IS"/>
        </w:rPr>
        <w:t xml:space="preserve"> graftar</w:t>
      </w:r>
      <w:r>
        <w:rPr>
          <w:spacing w:val="-3"/>
          <w:lang w:val="is-IS"/>
        </w:rPr>
        <w:t>útþot</w:t>
      </w:r>
      <w:r w:rsidRPr="009D6D6F">
        <w:rPr>
          <w:spacing w:val="-3"/>
          <w:lang w:val="is-IS"/>
        </w:rPr>
        <w:t xml:space="preserve"> </w:t>
      </w:r>
      <w:r>
        <w:rPr>
          <w:spacing w:val="-3"/>
          <w:lang w:val="is-IS"/>
        </w:rPr>
        <w:t>(</w:t>
      </w:r>
      <w:r w:rsidRPr="009D6D6F">
        <w:rPr>
          <w:spacing w:val="-3"/>
          <w:lang w:val="is-IS"/>
        </w:rPr>
        <w:t>rauð, hreistruð</w:t>
      </w:r>
      <w:r>
        <w:rPr>
          <w:spacing w:val="-3"/>
          <w:lang w:val="is-IS"/>
        </w:rPr>
        <w:t>,</w:t>
      </w:r>
      <w:r w:rsidRPr="009D6D6F">
        <w:rPr>
          <w:spacing w:val="-3"/>
          <w:lang w:val="is-IS"/>
        </w:rPr>
        <w:t xml:space="preserve"> útbreidd útbrot með hnúðum undir </w:t>
      </w:r>
      <w:r>
        <w:rPr>
          <w:bCs/>
          <w:lang w:val="is-IS"/>
        </w:rPr>
        <w:t xml:space="preserve">bólginni </w:t>
      </w:r>
      <w:r w:rsidRPr="009D6D6F">
        <w:rPr>
          <w:spacing w:val="-3"/>
          <w:lang w:val="is-IS"/>
        </w:rPr>
        <w:t>húð (þ</w:t>
      </w:r>
      <w:r>
        <w:rPr>
          <w:spacing w:val="-3"/>
          <w:lang w:val="is-IS"/>
        </w:rPr>
        <w:t>ar með talið</w:t>
      </w:r>
      <w:r w:rsidRPr="009D6D6F">
        <w:rPr>
          <w:spacing w:val="-3"/>
          <w:lang w:val="is-IS"/>
        </w:rPr>
        <w:t xml:space="preserve"> í húðfellingum, </w:t>
      </w:r>
      <w:r>
        <w:rPr>
          <w:spacing w:val="-3"/>
          <w:lang w:val="is-IS"/>
        </w:rPr>
        <w:t xml:space="preserve">á </w:t>
      </w:r>
      <w:r w:rsidRPr="009D6D6F">
        <w:rPr>
          <w:spacing w:val="-3"/>
          <w:lang w:val="is-IS"/>
        </w:rPr>
        <w:t>búk og efri útlimum) og blöðrur ásamt hita</w:t>
      </w:r>
      <w:r>
        <w:rPr>
          <w:spacing w:val="-3"/>
          <w:lang w:val="is-IS"/>
        </w:rPr>
        <w:t>)</w:t>
      </w:r>
      <w:r w:rsidRPr="009D6D6F">
        <w:rPr>
          <w:spacing w:val="-3"/>
          <w:lang w:val="is-IS"/>
        </w:rPr>
        <w:t>.</w:t>
      </w:r>
    </w:p>
    <w:p w14:paraId="41A0B35F" w14:textId="2F0F4D2F" w:rsidR="0031337B" w:rsidRPr="007D5BF7" w:rsidRDefault="0031337B" w:rsidP="00D76038">
      <w:pPr>
        <w:numPr>
          <w:ilvl w:val="0"/>
          <w:numId w:val="29"/>
        </w:numPr>
        <w:ind w:left="567" w:hanging="567"/>
        <w:rPr>
          <w:spacing w:val="-3"/>
          <w:lang w:val="is-IS"/>
        </w:rPr>
      </w:pPr>
      <w:ins w:id="242" w:author="Author">
        <w:r>
          <w:rPr>
            <w:spacing w:val="-3"/>
            <w:lang w:val="is-IS"/>
          </w:rPr>
          <w:t>sóri (rauðir blettir á húð, þurrkur, kláði, sviði og sprungur í húð og þykkar eða bólgnar húðskellur)</w:t>
        </w:r>
      </w:ins>
    </w:p>
    <w:p w14:paraId="2CFEB6B7" w14:textId="77777777" w:rsidR="002A795C" w:rsidRPr="006D0949" w:rsidRDefault="002A795C" w:rsidP="002A795C">
      <w:pPr>
        <w:numPr>
          <w:ilvl w:val="0"/>
          <w:numId w:val="29"/>
        </w:numPr>
        <w:ind w:left="567" w:hanging="567"/>
        <w:rPr>
          <w:spacing w:val="-3"/>
          <w:lang w:val="is-IS"/>
        </w:rPr>
      </w:pPr>
      <w:r w:rsidRPr="006D0949">
        <w:rPr>
          <w:spacing w:val="-3"/>
          <w:lang w:val="is-IS"/>
        </w:rPr>
        <w:t>Æxlislýsuheilkenni er alvarlegt ástand sem uppgötvast þegar breytingar koma fram í blóðrannsókn t.a.m. hækkuð gildi þvagsýru, kalíums, fosfórs og lækkuð gildi kalsíums og hefur í för með sér einkenni eins og krampa, nýrnabilun (minna magn þvags eða dökkt þvag) og hjartsláttartruflanir. Ef þetta kemur fyrir skaltu segja lækninum frá því þegar í stað.</w:t>
      </w:r>
    </w:p>
    <w:p w14:paraId="42B4454D" w14:textId="77777777" w:rsidR="002A795C" w:rsidRPr="006D0949" w:rsidRDefault="002A795C" w:rsidP="002A795C">
      <w:pPr>
        <w:numPr>
          <w:ilvl w:val="0"/>
          <w:numId w:val="29"/>
        </w:numPr>
        <w:ind w:left="567" w:hanging="567"/>
        <w:rPr>
          <w:color w:val="000000"/>
          <w:lang w:val="is-IS"/>
        </w:rPr>
      </w:pPr>
      <w:r w:rsidRPr="006D0949">
        <w:rPr>
          <w:spacing w:val="-3"/>
          <w:lang w:val="is-IS"/>
        </w:rPr>
        <w:t>Vöðvabólga (bólga í vöðvum – heitir, rauðir og bólgnir vöðvar – sem veldur vöðvaverkjum og slappleika</w:t>
      </w:r>
      <w:r w:rsidRPr="006D0949">
        <w:rPr>
          <w:color w:val="000000"/>
          <w:lang w:val="is-IS"/>
        </w:rPr>
        <w:t>).</w:t>
      </w:r>
    </w:p>
    <w:p w14:paraId="18D36501" w14:textId="77777777" w:rsidR="00E46BA6" w:rsidRPr="005B6325" w:rsidRDefault="00E46BA6" w:rsidP="00E46BA6">
      <w:pPr>
        <w:ind w:left="720"/>
        <w:rPr>
          <w:spacing w:val="-3"/>
          <w:lang w:val="is-IS"/>
        </w:rPr>
      </w:pPr>
    </w:p>
    <w:p w14:paraId="00D69C87" w14:textId="77777777" w:rsidR="00E46BA6" w:rsidRPr="005B6325" w:rsidRDefault="00E46BA6" w:rsidP="00E46BA6">
      <w:pPr>
        <w:rPr>
          <w:b/>
          <w:noProof/>
          <w:szCs w:val="22"/>
          <w:lang w:val="is-IS"/>
        </w:rPr>
      </w:pPr>
      <w:r w:rsidRPr="005B6325">
        <w:rPr>
          <w:b/>
          <w:noProof/>
          <w:szCs w:val="22"/>
          <w:lang w:val="is-IS"/>
        </w:rPr>
        <w:t>Tilkynning aukaverkana</w:t>
      </w:r>
    </w:p>
    <w:p w14:paraId="443F8D42" w14:textId="77777777" w:rsidR="00E46BA6" w:rsidRPr="001B3F0D" w:rsidRDefault="00E46BA6" w:rsidP="00E46BA6">
      <w:pPr>
        <w:tabs>
          <w:tab w:val="left" w:pos="540"/>
        </w:tabs>
        <w:rPr>
          <w:spacing w:val="-3"/>
          <w:lang w:val="is-IS"/>
        </w:rPr>
      </w:pPr>
      <w:r w:rsidRPr="005B6325">
        <w:rPr>
          <w:noProof/>
          <w:szCs w:val="22"/>
          <w:lang w:val="is-IS"/>
        </w:rPr>
        <w:t xml:space="preserve">Látið lækninn, sjúkrahúslyfjafræðing eða hjúkrunarfræðinginn vita um allar aukaverkanir. Þetta gildir einnig um aukaverkanir sem ekki er minnst á í þessum fylgiseðli. Einnig er hægt að tilkynna aukaverkanir beint </w:t>
      </w:r>
      <w:r w:rsidRPr="005B6325">
        <w:rPr>
          <w:szCs w:val="22"/>
          <w:highlight w:val="lightGray"/>
          <w:lang w:val="is-IS"/>
        </w:rPr>
        <w:t xml:space="preserve">samkvæmt fyrirkomulagi sem gildir í hverju landi fyrir sig, sjá </w:t>
      </w:r>
      <w:r>
        <w:fldChar w:fldCharType="begin"/>
      </w:r>
      <w:r w:rsidRPr="00F23BFD">
        <w:rPr>
          <w:lang w:val="is-IS"/>
          <w:rPrChange w:id="243" w:author="Author">
            <w:rPr/>
          </w:rPrChange>
        </w:rPr>
        <w:instrText>HYPERLINK "http://www.ema.europa.eu/docs/en_GB/document_library/Template_or_form/2013/03/WC500139752.doc"</w:instrText>
      </w:r>
      <w:r>
        <w:fldChar w:fldCharType="separate"/>
      </w:r>
      <w:r w:rsidRPr="005B6325">
        <w:rPr>
          <w:rStyle w:val="Hyperlink"/>
          <w:szCs w:val="22"/>
          <w:highlight w:val="lightGray"/>
          <w:lang w:val="is-IS"/>
        </w:rPr>
        <w:t>Appendix V</w:t>
      </w:r>
      <w:r>
        <w:fldChar w:fldCharType="end"/>
      </w:r>
      <w:r w:rsidRPr="005B6325">
        <w:rPr>
          <w:noProof/>
          <w:szCs w:val="22"/>
          <w:lang w:val="is-IS"/>
        </w:rPr>
        <w:t>. Með því að tilkynna aukaverkanir er hægt að hjálpa til við að auka upplýsingar um öryggi lyfsins.</w:t>
      </w:r>
    </w:p>
    <w:p w14:paraId="551AE8E1" w14:textId="77777777" w:rsidR="00D34CA8" w:rsidRPr="00982102" w:rsidRDefault="00D34CA8" w:rsidP="00D34CA8">
      <w:pPr>
        <w:rPr>
          <w:spacing w:val="-3"/>
          <w:lang w:val="is-IS"/>
        </w:rPr>
      </w:pPr>
    </w:p>
    <w:p w14:paraId="0464E51F" w14:textId="77777777" w:rsidR="00D34CA8" w:rsidRPr="00982102" w:rsidRDefault="00D34CA8" w:rsidP="00D34CA8">
      <w:pPr>
        <w:rPr>
          <w:spacing w:val="-3"/>
          <w:lang w:val="is-IS"/>
        </w:rPr>
      </w:pPr>
    </w:p>
    <w:p w14:paraId="2DB68086" w14:textId="77777777" w:rsidR="00BE28D8" w:rsidRPr="00982102" w:rsidRDefault="00D34CA8">
      <w:pPr>
        <w:keepNext/>
        <w:rPr>
          <w:b/>
          <w:spacing w:val="-3"/>
          <w:lang w:val="is-IS"/>
        </w:rPr>
      </w:pPr>
      <w:r w:rsidRPr="00982102">
        <w:rPr>
          <w:b/>
          <w:spacing w:val="-3"/>
          <w:lang w:val="is-IS"/>
        </w:rPr>
        <w:t>5.</w:t>
      </w:r>
      <w:r w:rsidRPr="00982102">
        <w:rPr>
          <w:b/>
          <w:spacing w:val="-3"/>
          <w:lang w:val="is-IS"/>
        </w:rPr>
        <w:tab/>
      </w:r>
      <w:r w:rsidR="009E5597" w:rsidRPr="00982102">
        <w:rPr>
          <w:b/>
          <w:spacing w:val="-3"/>
          <w:lang w:val="is-IS"/>
        </w:rPr>
        <w:t>Hvernig geyma á</w:t>
      </w:r>
      <w:r w:rsidRPr="00982102">
        <w:rPr>
          <w:b/>
          <w:spacing w:val="-3"/>
          <w:lang w:val="is-IS"/>
        </w:rPr>
        <w:t xml:space="preserve"> </w:t>
      </w:r>
      <w:r w:rsidR="00E86AB6" w:rsidRPr="00982102">
        <w:rPr>
          <w:rFonts w:ascii="Times New Roman Bold" w:hAnsi="Times New Roman Bold" w:cs="Times New Roman Bold"/>
          <w:b/>
          <w:caps/>
          <w:spacing w:val="-3"/>
          <w:lang w:val="is-IS"/>
        </w:rPr>
        <w:t xml:space="preserve">TAXOTERE </w:t>
      </w:r>
    </w:p>
    <w:p w14:paraId="4D6D593D" w14:textId="77777777" w:rsidR="00BE28D8" w:rsidRPr="00982102" w:rsidRDefault="00BE28D8">
      <w:pPr>
        <w:keepNext/>
        <w:rPr>
          <w:spacing w:val="-3"/>
          <w:lang w:val="is-IS"/>
        </w:rPr>
      </w:pPr>
    </w:p>
    <w:p w14:paraId="77055AB7" w14:textId="77777777" w:rsidR="00BE28D8" w:rsidRPr="00982102" w:rsidRDefault="00D34CA8">
      <w:pPr>
        <w:keepNext/>
        <w:rPr>
          <w:spacing w:val="-3"/>
          <w:lang w:val="is-IS"/>
        </w:rPr>
      </w:pPr>
      <w:r w:rsidRPr="00982102">
        <w:rPr>
          <w:spacing w:val="-3"/>
          <w:lang w:val="is-IS"/>
        </w:rPr>
        <w:t xml:space="preserve">Geymið </w:t>
      </w:r>
      <w:r w:rsidR="009E5597" w:rsidRPr="00982102">
        <w:rPr>
          <w:spacing w:val="-3"/>
          <w:lang w:val="is-IS"/>
        </w:rPr>
        <w:t xml:space="preserve">lyfið </w:t>
      </w:r>
      <w:r w:rsidRPr="00982102">
        <w:rPr>
          <w:spacing w:val="-3"/>
          <w:lang w:val="is-IS"/>
        </w:rPr>
        <w:t>þar sem börn hvorki ná til né sjá.</w:t>
      </w:r>
    </w:p>
    <w:p w14:paraId="23760B5A" w14:textId="77777777" w:rsidR="00BE28D8" w:rsidRPr="00CB69AC" w:rsidRDefault="00BE28D8">
      <w:pPr>
        <w:keepNext/>
        <w:rPr>
          <w:spacing w:val="-3"/>
          <w:lang w:val="is-IS"/>
        </w:rPr>
      </w:pPr>
    </w:p>
    <w:p w14:paraId="029E52B1" w14:textId="77777777" w:rsidR="00BE28D8" w:rsidRPr="005B6325" w:rsidRDefault="00D34CA8">
      <w:pPr>
        <w:keepNext/>
        <w:rPr>
          <w:noProof/>
          <w:szCs w:val="22"/>
          <w:lang w:val="is-IS"/>
        </w:rPr>
      </w:pPr>
      <w:r w:rsidRPr="005B6325">
        <w:rPr>
          <w:noProof/>
          <w:szCs w:val="22"/>
          <w:lang w:val="is-IS"/>
        </w:rPr>
        <w:t xml:space="preserve">Ekki skal nota </w:t>
      </w:r>
      <w:r w:rsidR="009E5597" w:rsidRPr="005B6325">
        <w:rPr>
          <w:noProof/>
          <w:szCs w:val="22"/>
          <w:lang w:val="is-IS"/>
        </w:rPr>
        <w:t xml:space="preserve">lyfið </w:t>
      </w:r>
      <w:r w:rsidRPr="005B6325">
        <w:rPr>
          <w:noProof/>
          <w:szCs w:val="22"/>
          <w:lang w:val="is-IS"/>
        </w:rPr>
        <w:t>eftir fyrningardagsetningu sem tilgreind er á öskjunni og merkimiða hettuglassins á eftir EXP. Fyrningardagsetning er síðasti dagur mánaðarins sem þar kemur fram.</w:t>
      </w:r>
    </w:p>
    <w:p w14:paraId="0ED6FF5C" w14:textId="77777777" w:rsidR="00D34CA8" w:rsidRPr="005B6325" w:rsidRDefault="00D34CA8" w:rsidP="00D34CA8">
      <w:pPr>
        <w:rPr>
          <w:noProof/>
          <w:szCs w:val="22"/>
          <w:lang w:val="is-IS"/>
        </w:rPr>
      </w:pPr>
    </w:p>
    <w:p w14:paraId="690F2298" w14:textId="77777777" w:rsidR="00D34CA8" w:rsidRPr="005B6325" w:rsidRDefault="00D34CA8" w:rsidP="00D34CA8">
      <w:pPr>
        <w:rPr>
          <w:spacing w:val="-3"/>
          <w:lang w:val="is-IS"/>
        </w:rPr>
      </w:pPr>
      <w:r w:rsidRPr="005B6325">
        <w:rPr>
          <w:spacing w:val="-3"/>
          <w:lang w:val="is-IS"/>
        </w:rPr>
        <w:t>Geymið ekki við hærri hita en 25°C.</w:t>
      </w:r>
    </w:p>
    <w:p w14:paraId="04AF1E94" w14:textId="77777777" w:rsidR="00D34CA8" w:rsidRPr="005B6325" w:rsidRDefault="00D34CA8" w:rsidP="00D34CA8">
      <w:pPr>
        <w:rPr>
          <w:spacing w:val="-3"/>
          <w:lang w:val="is-IS"/>
        </w:rPr>
      </w:pPr>
      <w:r w:rsidRPr="005B6325">
        <w:rPr>
          <w:spacing w:val="-3"/>
          <w:lang w:val="is-IS"/>
        </w:rPr>
        <w:t>Geymið í upprunalegum umbúðum til varnar gegn ljósi.</w:t>
      </w:r>
    </w:p>
    <w:p w14:paraId="4D34C2D2" w14:textId="77777777" w:rsidR="00D34CA8" w:rsidRPr="005B6325" w:rsidRDefault="00D34CA8" w:rsidP="00D34CA8">
      <w:pPr>
        <w:rPr>
          <w:spacing w:val="-3"/>
          <w:lang w:val="is-IS"/>
        </w:rPr>
      </w:pPr>
    </w:p>
    <w:p w14:paraId="7C22CED2" w14:textId="77777777" w:rsidR="00D34CA8" w:rsidRPr="005B6325" w:rsidRDefault="00D34CA8" w:rsidP="00D34CA8">
      <w:pPr>
        <w:tabs>
          <w:tab w:val="left" w:pos="0"/>
        </w:tabs>
        <w:rPr>
          <w:lang w:val="is-IS"/>
        </w:rPr>
      </w:pPr>
      <w:r w:rsidRPr="005B6325">
        <w:rPr>
          <w:lang w:val="is-IS"/>
        </w:rPr>
        <w:t>Notið hettuglasið strax eftir opnun. Ef það er ekki notað strax er</w:t>
      </w:r>
      <w:r w:rsidR="004F22A9" w:rsidRPr="005B6325">
        <w:rPr>
          <w:lang w:val="is-IS"/>
        </w:rPr>
        <w:t>u</w:t>
      </w:r>
      <w:r w:rsidRPr="005B6325">
        <w:rPr>
          <w:lang w:val="is-IS"/>
        </w:rPr>
        <w:t xml:space="preserve"> geymslutími og </w:t>
      </w:r>
      <w:r w:rsidR="004F22A9" w:rsidRPr="005B6325">
        <w:rPr>
          <w:lang w:val="is-IS"/>
        </w:rPr>
        <w:t>-</w:t>
      </w:r>
      <w:r w:rsidRPr="005B6325">
        <w:rPr>
          <w:lang w:val="is-IS"/>
        </w:rPr>
        <w:t>skilyrði á ábyrgð notanda.</w:t>
      </w:r>
    </w:p>
    <w:p w14:paraId="5E655B01" w14:textId="77777777" w:rsidR="00D34CA8" w:rsidRPr="005B6325" w:rsidRDefault="00D34CA8" w:rsidP="00D34CA8">
      <w:pPr>
        <w:tabs>
          <w:tab w:val="left" w:pos="567"/>
        </w:tabs>
        <w:ind w:left="540" w:hanging="540"/>
        <w:rPr>
          <w:lang w:val="is-IS"/>
        </w:rPr>
      </w:pPr>
    </w:p>
    <w:p w14:paraId="716113FF" w14:textId="77777777" w:rsidR="000E22AE" w:rsidRPr="005B6325" w:rsidRDefault="000E22AE" w:rsidP="000E22AE">
      <w:pPr>
        <w:tabs>
          <w:tab w:val="left" w:pos="567"/>
        </w:tabs>
        <w:ind w:left="540" w:hanging="540"/>
        <w:rPr>
          <w:lang w:val="is-IS"/>
        </w:rPr>
      </w:pPr>
      <w:r w:rsidRPr="005B6325">
        <w:rPr>
          <w:lang w:val="is-IS"/>
        </w:rPr>
        <w:t>Frá örverufræðilegu sjónarmiði á að blanda/þynna lyfið við stýrðar aðstæður að viðhafðri smitgát.</w:t>
      </w:r>
    </w:p>
    <w:p w14:paraId="34490749" w14:textId="77777777" w:rsidR="009E5597" w:rsidRPr="005B6325" w:rsidRDefault="009E5597" w:rsidP="00D34CA8">
      <w:pPr>
        <w:tabs>
          <w:tab w:val="left" w:pos="0"/>
        </w:tabs>
        <w:rPr>
          <w:lang w:val="is-IS"/>
        </w:rPr>
      </w:pPr>
    </w:p>
    <w:p w14:paraId="70A959DA" w14:textId="77777777" w:rsidR="00D34CA8" w:rsidRPr="005B6325" w:rsidRDefault="00D34CA8" w:rsidP="00D34CA8">
      <w:pPr>
        <w:tabs>
          <w:tab w:val="left" w:pos="0"/>
        </w:tabs>
        <w:rPr>
          <w:lang w:val="is-IS"/>
        </w:rPr>
      </w:pPr>
      <w:r w:rsidRPr="005B6325">
        <w:rPr>
          <w:lang w:val="is-IS"/>
        </w:rPr>
        <w:t xml:space="preserve">Notið lyfið strax eftir að því hefur verið bætt út í innrennslispokann. Ef það er ekki notað strax eru geymslutími og </w:t>
      </w:r>
      <w:r w:rsidR="000E22AE" w:rsidRPr="005B6325">
        <w:rPr>
          <w:lang w:val="is-IS"/>
        </w:rPr>
        <w:t>geymslu</w:t>
      </w:r>
      <w:r w:rsidRPr="005B6325">
        <w:rPr>
          <w:lang w:val="is-IS"/>
        </w:rPr>
        <w:t xml:space="preserve">skilyrði á ábyrgð notanda og ættu venjulega ekki að vera lengri en </w:t>
      </w:r>
      <w:r w:rsidR="000E22AE" w:rsidRPr="005B6325">
        <w:rPr>
          <w:lang w:val="is-IS"/>
        </w:rPr>
        <w:t>6 </w:t>
      </w:r>
      <w:r w:rsidRPr="005B6325">
        <w:rPr>
          <w:lang w:val="is-IS"/>
        </w:rPr>
        <w:t>klukkustundir við lægri hita en 25°C, þar með talið er innrennslið í sjúklinginn sem tekur eina klukkustund.</w:t>
      </w:r>
    </w:p>
    <w:p w14:paraId="2BE8F456" w14:textId="77777777" w:rsidR="000E22AE" w:rsidRPr="005B6325" w:rsidRDefault="000E22AE" w:rsidP="000E22AE">
      <w:pPr>
        <w:tabs>
          <w:tab w:val="left" w:pos="0"/>
        </w:tabs>
        <w:rPr>
          <w:lang w:val="is-IS"/>
        </w:rPr>
      </w:pPr>
    </w:p>
    <w:p w14:paraId="22F24FB3" w14:textId="77777777" w:rsidR="000E22AE" w:rsidRPr="005B6325" w:rsidRDefault="000E22AE" w:rsidP="000E22AE">
      <w:pPr>
        <w:tabs>
          <w:tab w:val="left" w:pos="0"/>
        </w:tabs>
        <w:rPr>
          <w:lang w:val="is-IS"/>
        </w:rPr>
      </w:pPr>
      <w:r w:rsidRPr="005B6325">
        <w:rPr>
          <w:lang w:val="is-IS"/>
        </w:rPr>
        <w:t>Sýnt hefur verið fram á efnafræðilegan og eðlisfræðilegan stöðugleika innrennsli</w:t>
      </w:r>
      <w:r w:rsidR="00293693" w:rsidRPr="005B6325">
        <w:rPr>
          <w:lang w:val="is-IS"/>
        </w:rPr>
        <w:t>slausnar, sem útbúin hefur verið á þann hátt sem ráðlagður er</w:t>
      </w:r>
      <w:r w:rsidRPr="005B6325">
        <w:rPr>
          <w:lang w:val="is-IS"/>
        </w:rPr>
        <w:t>, í innrennslispokum sem ekki eru úr PVC, í allt að 48 klst. þegar hún er geymd við hitastig á bilinu 2°C</w:t>
      </w:r>
      <w:r w:rsidR="00162DAB" w:rsidRPr="005B6325">
        <w:rPr>
          <w:lang w:val="is-IS"/>
        </w:rPr>
        <w:t xml:space="preserve"> til </w:t>
      </w:r>
      <w:r w:rsidRPr="005B6325">
        <w:rPr>
          <w:lang w:val="is-IS"/>
        </w:rPr>
        <w:t xml:space="preserve">8°C. </w:t>
      </w:r>
    </w:p>
    <w:p w14:paraId="44E8524E" w14:textId="77777777" w:rsidR="000E22AE" w:rsidRPr="005B6325" w:rsidRDefault="000E22AE" w:rsidP="000E22AE">
      <w:pPr>
        <w:tabs>
          <w:tab w:val="left" w:pos="0"/>
        </w:tabs>
        <w:rPr>
          <w:lang w:val="is-IS"/>
        </w:rPr>
      </w:pPr>
    </w:p>
    <w:p w14:paraId="1FAA50BB" w14:textId="77777777" w:rsidR="00BE28D8" w:rsidRPr="005B6325" w:rsidRDefault="000E22AE">
      <w:pPr>
        <w:tabs>
          <w:tab w:val="left" w:pos="0"/>
        </w:tabs>
        <w:rPr>
          <w:lang w:val="is-IS"/>
        </w:rPr>
      </w:pPr>
      <w:r w:rsidRPr="005B6325">
        <w:rPr>
          <w:lang w:val="is-IS"/>
        </w:rPr>
        <w:t>D</w:t>
      </w:r>
      <w:r w:rsidR="00E040ED" w:rsidRPr="005B6325">
        <w:rPr>
          <w:lang w:val="is-IS"/>
        </w:rPr>
        <w:t>ó</w:t>
      </w:r>
      <w:r w:rsidRPr="005B6325">
        <w:rPr>
          <w:lang w:val="is-IS"/>
        </w:rPr>
        <w:t>cetaxel innrennslislausn er yfirmettuð og því geta kristallar myndast með tímanum. Ef kristallar koma í ljós má ekki nota lausnina og á að fleygja</w:t>
      </w:r>
      <w:r w:rsidR="00E040ED" w:rsidRPr="005B6325">
        <w:rPr>
          <w:lang w:val="is-IS"/>
        </w:rPr>
        <w:t xml:space="preserve"> henni</w:t>
      </w:r>
      <w:r w:rsidRPr="005B6325">
        <w:rPr>
          <w:lang w:val="is-IS"/>
        </w:rPr>
        <w:t>.</w:t>
      </w:r>
    </w:p>
    <w:p w14:paraId="63E7D9F7" w14:textId="77777777" w:rsidR="000E22AE" w:rsidRPr="005B6325" w:rsidRDefault="000E22AE" w:rsidP="00D34CA8">
      <w:pPr>
        <w:rPr>
          <w:lang w:val="is-IS"/>
        </w:rPr>
      </w:pPr>
    </w:p>
    <w:p w14:paraId="50A1D63C" w14:textId="77777777" w:rsidR="00D34CA8" w:rsidRPr="005B6325" w:rsidRDefault="009E5597" w:rsidP="00D34CA8">
      <w:pPr>
        <w:rPr>
          <w:lang w:val="is-IS"/>
        </w:rPr>
      </w:pPr>
      <w:r w:rsidRPr="005B6325">
        <w:rPr>
          <w:lang w:val="is-IS"/>
        </w:rPr>
        <w:lastRenderedPageBreak/>
        <w:t>Ekki má sko</w:t>
      </w:r>
      <w:r w:rsidR="006E5BE0" w:rsidRPr="005B6325">
        <w:rPr>
          <w:lang w:val="is-IS"/>
        </w:rPr>
        <w:t>l</w:t>
      </w:r>
      <w:r w:rsidRPr="005B6325">
        <w:rPr>
          <w:lang w:val="is-IS"/>
        </w:rPr>
        <w:t>a lyfjum niður í frárennslislagnir eða fleygja þeim með heimilissorpi. Leitið ráða í apóteki um hvernig heppilegast er að farga lyfjum sem hætt er að nota. Markmiðið er að vernda umhverfið.</w:t>
      </w:r>
    </w:p>
    <w:p w14:paraId="6BA49F26" w14:textId="77777777" w:rsidR="00D34CA8" w:rsidRPr="005B6325" w:rsidRDefault="00D34CA8" w:rsidP="00D34CA8">
      <w:pPr>
        <w:rPr>
          <w:lang w:val="is-IS"/>
        </w:rPr>
      </w:pPr>
    </w:p>
    <w:p w14:paraId="257A6F77" w14:textId="77777777" w:rsidR="00D34CA8" w:rsidRPr="005B6325" w:rsidRDefault="00D34CA8" w:rsidP="00D34CA8">
      <w:pPr>
        <w:rPr>
          <w:spacing w:val="-3"/>
          <w:lang w:val="is-IS"/>
        </w:rPr>
      </w:pPr>
    </w:p>
    <w:p w14:paraId="6512E90B" w14:textId="77777777" w:rsidR="00D34CA8" w:rsidRPr="005B6325" w:rsidRDefault="00D34CA8" w:rsidP="002A7C50">
      <w:pPr>
        <w:keepNext/>
        <w:rPr>
          <w:b/>
          <w:lang w:val="is-IS"/>
        </w:rPr>
      </w:pPr>
      <w:r w:rsidRPr="005B6325">
        <w:rPr>
          <w:b/>
          <w:lang w:val="is-IS"/>
        </w:rPr>
        <w:t>6.</w:t>
      </w:r>
      <w:r w:rsidRPr="005B6325">
        <w:rPr>
          <w:b/>
          <w:lang w:val="is-IS"/>
        </w:rPr>
        <w:tab/>
      </w:r>
      <w:r w:rsidR="009E5597" w:rsidRPr="005B6325">
        <w:rPr>
          <w:b/>
          <w:lang w:val="is-IS"/>
        </w:rPr>
        <w:t>Pakkningar og aðrar upplýsingar</w:t>
      </w:r>
    </w:p>
    <w:p w14:paraId="21832968" w14:textId="77777777" w:rsidR="00D34CA8" w:rsidRPr="005B6325" w:rsidRDefault="00D34CA8" w:rsidP="002A7C50">
      <w:pPr>
        <w:keepNext/>
        <w:rPr>
          <w:spacing w:val="-3"/>
          <w:lang w:val="is-IS"/>
        </w:rPr>
      </w:pPr>
    </w:p>
    <w:p w14:paraId="3FD84F87" w14:textId="77777777" w:rsidR="00D34CA8" w:rsidRPr="005B6325" w:rsidRDefault="00E86AB6" w:rsidP="00D34CA8">
      <w:pPr>
        <w:rPr>
          <w:b/>
          <w:spacing w:val="-3"/>
          <w:lang w:val="is-IS"/>
        </w:rPr>
      </w:pPr>
      <w:r w:rsidRPr="005B6325">
        <w:rPr>
          <w:b/>
          <w:spacing w:val="-3"/>
          <w:lang w:val="is-IS"/>
        </w:rPr>
        <w:t xml:space="preserve">TAXOTERE </w:t>
      </w:r>
      <w:r w:rsidR="009E5597" w:rsidRPr="005B6325">
        <w:rPr>
          <w:b/>
          <w:spacing w:val="-3"/>
          <w:lang w:val="is-IS"/>
        </w:rPr>
        <w:t>inniheldur</w:t>
      </w:r>
    </w:p>
    <w:p w14:paraId="686FB23A" w14:textId="77777777" w:rsidR="00D34CA8" w:rsidRPr="005B6325" w:rsidRDefault="00D34CA8" w:rsidP="00D34CA8">
      <w:pPr>
        <w:ind w:left="180" w:hanging="180"/>
        <w:rPr>
          <w:lang w:val="is-IS"/>
        </w:rPr>
      </w:pPr>
      <w:r w:rsidRPr="005B6325">
        <w:rPr>
          <w:lang w:val="is-IS"/>
        </w:rPr>
        <w:t>- Virka efnið er dócetaxel</w:t>
      </w:r>
      <w:r w:rsidR="009E5597" w:rsidRPr="005B6325">
        <w:rPr>
          <w:lang w:val="is-IS"/>
        </w:rPr>
        <w:t xml:space="preserve"> (sem þríhýdrat)</w:t>
      </w:r>
      <w:r w:rsidRPr="005B6325">
        <w:rPr>
          <w:lang w:val="is-IS"/>
        </w:rPr>
        <w:t>. Hver ml af dócetaxel innrennslisþykkni, lausn inniheldur 20 mg af dócetaxeli.</w:t>
      </w:r>
    </w:p>
    <w:p w14:paraId="20154027" w14:textId="77777777" w:rsidR="00D34CA8" w:rsidRPr="005B6325" w:rsidRDefault="00D34CA8" w:rsidP="00D34CA8">
      <w:pPr>
        <w:ind w:left="180" w:hanging="180"/>
        <w:rPr>
          <w:lang w:val="is-IS"/>
        </w:rPr>
      </w:pPr>
      <w:r w:rsidRPr="005B6325">
        <w:rPr>
          <w:lang w:val="is-IS"/>
        </w:rPr>
        <w:t xml:space="preserve">- Önnur innihaldsefni eru pólýsorbat 80, vatnsfrítt etanól </w:t>
      </w:r>
      <w:r w:rsidR="00B64344" w:rsidRPr="005B6325">
        <w:rPr>
          <w:lang w:val="is-IS"/>
        </w:rPr>
        <w:t xml:space="preserve">(sjá kafla 2) </w:t>
      </w:r>
      <w:r w:rsidRPr="005B6325">
        <w:rPr>
          <w:lang w:val="is-IS"/>
        </w:rPr>
        <w:t>og sítrónusýra.</w:t>
      </w:r>
    </w:p>
    <w:p w14:paraId="6A4ACCEA" w14:textId="77777777" w:rsidR="00D34CA8" w:rsidRPr="005B6325" w:rsidRDefault="00D34CA8" w:rsidP="00D34CA8">
      <w:pPr>
        <w:rPr>
          <w:b/>
          <w:spacing w:val="-3"/>
          <w:lang w:val="is-IS"/>
        </w:rPr>
      </w:pPr>
    </w:p>
    <w:p w14:paraId="52A4286A" w14:textId="77777777" w:rsidR="00D34CA8" w:rsidRPr="005B6325" w:rsidRDefault="00927BD7" w:rsidP="00D34CA8">
      <w:pPr>
        <w:rPr>
          <w:b/>
          <w:spacing w:val="-3"/>
          <w:lang w:val="is-IS"/>
        </w:rPr>
      </w:pPr>
      <w:r w:rsidRPr="005B6325">
        <w:rPr>
          <w:b/>
          <w:spacing w:val="-3"/>
          <w:lang w:val="is-IS"/>
        </w:rPr>
        <w:t xml:space="preserve">Lýsing á útliti </w:t>
      </w:r>
      <w:r w:rsidR="00B124BA" w:rsidRPr="005B6325">
        <w:rPr>
          <w:b/>
          <w:spacing w:val="-3"/>
          <w:lang w:val="is-IS"/>
        </w:rPr>
        <w:t xml:space="preserve">TAXOTERE </w:t>
      </w:r>
      <w:r w:rsidR="00D34CA8" w:rsidRPr="005B6325">
        <w:rPr>
          <w:b/>
          <w:spacing w:val="-3"/>
          <w:lang w:val="is-IS"/>
        </w:rPr>
        <w:t>og pakkningastærðir</w:t>
      </w:r>
    </w:p>
    <w:p w14:paraId="7EAF4A90" w14:textId="77777777" w:rsidR="00D34CA8" w:rsidRPr="005B6325" w:rsidRDefault="00B124BA" w:rsidP="00D34CA8">
      <w:pPr>
        <w:rPr>
          <w:spacing w:val="-3"/>
          <w:lang w:val="is-IS"/>
        </w:rPr>
      </w:pPr>
      <w:r w:rsidRPr="005B6325">
        <w:rPr>
          <w:spacing w:val="-3"/>
          <w:lang w:val="is-IS"/>
        </w:rPr>
        <w:t xml:space="preserve">TAXOTERE </w:t>
      </w:r>
      <w:r w:rsidR="00D34CA8" w:rsidRPr="005B6325">
        <w:rPr>
          <w:spacing w:val="-3"/>
          <w:lang w:val="is-IS"/>
        </w:rPr>
        <w:t>innrennslisþykkni, lausn er fölgul til fölgulbrúnleit lausn.</w:t>
      </w:r>
    </w:p>
    <w:p w14:paraId="25CC7146" w14:textId="77777777" w:rsidR="00D34CA8" w:rsidRPr="005B6325" w:rsidRDefault="00D34CA8" w:rsidP="00D34CA8">
      <w:pPr>
        <w:rPr>
          <w:lang w:val="is-IS"/>
        </w:rPr>
      </w:pPr>
      <w:r w:rsidRPr="005B6325">
        <w:rPr>
          <w:lang w:val="is-IS"/>
        </w:rPr>
        <w:t xml:space="preserve">Innrennslisþykknið </w:t>
      </w:r>
      <w:r w:rsidR="00162D94" w:rsidRPr="005B6325">
        <w:rPr>
          <w:lang w:val="is-IS"/>
        </w:rPr>
        <w:t xml:space="preserve">er </w:t>
      </w:r>
      <w:r w:rsidRPr="005B6325">
        <w:rPr>
          <w:lang w:val="is-IS"/>
        </w:rPr>
        <w:t xml:space="preserve">í 7 ml gegnsæju litlausu hettuglasi úr gleri með </w:t>
      </w:r>
      <w:r w:rsidR="00653D1C" w:rsidRPr="005B6325">
        <w:rPr>
          <w:lang w:val="is-IS"/>
        </w:rPr>
        <w:t>blá</w:t>
      </w:r>
      <w:r w:rsidRPr="005B6325">
        <w:rPr>
          <w:lang w:val="is-IS"/>
        </w:rPr>
        <w:t>rauðu innsigli úr áli og blárauðu plastsmelluloki.</w:t>
      </w:r>
    </w:p>
    <w:p w14:paraId="2F2240C1" w14:textId="77777777" w:rsidR="00D34CA8" w:rsidRPr="005B6325" w:rsidRDefault="00D34CA8" w:rsidP="00D34CA8">
      <w:pPr>
        <w:rPr>
          <w:lang w:val="is-IS"/>
        </w:rPr>
      </w:pPr>
    </w:p>
    <w:p w14:paraId="501AFA0A" w14:textId="77777777" w:rsidR="00D34CA8" w:rsidRPr="005B6325" w:rsidRDefault="00D34CA8" w:rsidP="00D34CA8">
      <w:pPr>
        <w:rPr>
          <w:lang w:val="is-IS"/>
        </w:rPr>
      </w:pPr>
      <w:r w:rsidRPr="005B6325">
        <w:rPr>
          <w:lang w:val="is-IS"/>
        </w:rPr>
        <w:t>Hver askja innheldur eitt hettuglas með 4 ml af innrennslisþykkni (80 mg dócetaxel).</w:t>
      </w:r>
    </w:p>
    <w:p w14:paraId="35F727E0" w14:textId="77777777" w:rsidR="00D34CA8" w:rsidRPr="005B6325" w:rsidRDefault="00D34CA8" w:rsidP="00D34CA8">
      <w:pPr>
        <w:rPr>
          <w:spacing w:val="-3"/>
          <w:lang w:val="is-IS"/>
        </w:rPr>
      </w:pPr>
    </w:p>
    <w:p w14:paraId="65C198D6" w14:textId="77777777" w:rsidR="00D34CA8" w:rsidRPr="005B6325" w:rsidRDefault="00D34CA8" w:rsidP="00B42261">
      <w:pPr>
        <w:keepNext/>
        <w:rPr>
          <w:b/>
          <w:spacing w:val="-3"/>
          <w:lang w:val="is-IS"/>
        </w:rPr>
      </w:pPr>
      <w:r w:rsidRPr="005B6325">
        <w:rPr>
          <w:b/>
          <w:spacing w:val="-3"/>
          <w:lang w:val="is-IS"/>
        </w:rPr>
        <w:t>Markaðsleyfishafi</w:t>
      </w:r>
    </w:p>
    <w:p w14:paraId="4F112920" w14:textId="77777777" w:rsidR="00F7187F" w:rsidRDefault="00F7187F" w:rsidP="00F7187F">
      <w:pPr>
        <w:pStyle w:val="paragraph"/>
        <w:suppressAutoHyphens/>
        <w:spacing w:before="0"/>
        <w:ind w:right="11"/>
        <w:rPr>
          <w:sz w:val="22"/>
          <w:szCs w:val="24"/>
        </w:rPr>
      </w:pPr>
      <w:r>
        <w:rPr>
          <w:sz w:val="22"/>
          <w:szCs w:val="24"/>
        </w:rPr>
        <w:t>Sanofi Winthrop Industrie</w:t>
      </w:r>
    </w:p>
    <w:p w14:paraId="6063933B" w14:textId="77777777" w:rsidR="00F7187F" w:rsidRDefault="00F7187F" w:rsidP="00F7187F">
      <w:pPr>
        <w:pStyle w:val="paragraph"/>
        <w:suppressAutoHyphens/>
        <w:spacing w:before="0"/>
        <w:ind w:right="11"/>
        <w:rPr>
          <w:sz w:val="22"/>
          <w:szCs w:val="24"/>
        </w:rPr>
      </w:pPr>
      <w:r>
        <w:rPr>
          <w:sz w:val="22"/>
          <w:szCs w:val="24"/>
        </w:rPr>
        <w:t>82 Avenue Raspail</w:t>
      </w:r>
    </w:p>
    <w:p w14:paraId="671419C5" w14:textId="77777777" w:rsidR="00F7187F" w:rsidRPr="00F23BFD" w:rsidRDefault="00F7187F" w:rsidP="00F7187F">
      <w:pPr>
        <w:pStyle w:val="paragraph"/>
        <w:suppressAutoHyphens/>
        <w:spacing w:before="0"/>
        <w:ind w:right="11"/>
        <w:rPr>
          <w:sz w:val="22"/>
          <w:szCs w:val="24"/>
          <w:lang w:val="de-DE"/>
          <w:rPrChange w:id="244" w:author="Author">
            <w:rPr>
              <w:sz w:val="22"/>
              <w:szCs w:val="24"/>
            </w:rPr>
          </w:rPrChange>
        </w:rPr>
      </w:pPr>
      <w:r w:rsidRPr="00F23BFD">
        <w:rPr>
          <w:sz w:val="22"/>
          <w:szCs w:val="24"/>
          <w:lang w:val="de-DE"/>
          <w:rPrChange w:id="245" w:author="Author">
            <w:rPr>
              <w:sz w:val="22"/>
              <w:szCs w:val="24"/>
            </w:rPr>
          </w:rPrChange>
        </w:rPr>
        <w:t>94250 Gentilly</w:t>
      </w:r>
    </w:p>
    <w:p w14:paraId="092D8485" w14:textId="77777777" w:rsidR="00C677F6" w:rsidRPr="00982102" w:rsidRDefault="00C677F6" w:rsidP="00C677F6">
      <w:pPr>
        <w:rPr>
          <w:spacing w:val="-3"/>
          <w:lang w:val="is-IS"/>
        </w:rPr>
      </w:pPr>
      <w:r w:rsidRPr="00982102">
        <w:rPr>
          <w:spacing w:val="-3"/>
          <w:lang w:val="is-IS"/>
        </w:rPr>
        <w:t>Frakkland</w:t>
      </w:r>
    </w:p>
    <w:p w14:paraId="32418FA6" w14:textId="77777777" w:rsidR="00D34CA8" w:rsidRPr="005B6325" w:rsidRDefault="00D34CA8" w:rsidP="00D34CA8">
      <w:pPr>
        <w:rPr>
          <w:spacing w:val="-3"/>
          <w:lang w:val="is-IS"/>
        </w:rPr>
      </w:pPr>
    </w:p>
    <w:p w14:paraId="1830A907" w14:textId="77777777" w:rsidR="00D34CA8" w:rsidRPr="005B6325" w:rsidRDefault="002D2F1A" w:rsidP="00AA48C0">
      <w:pPr>
        <w:keepNext/>
        <w:rPr>
          <w:b/>
          <w:spacing w:val="-3"/>
          <w:lang w:val="is-IS"/>
        </w:rPr>
      </w:pPr>
      <w:r w:rsidRPr="005B6325">
        <w:rPr>
          <w:b/>
          <w:spacing w:val="-3"/>
          <w:lang w:val="is-IS"/>
        </w:rPr>
        <w:t>Framleiðendur</w:t>
      </w:r>
    </w:p>
    <w:p w14:paraId="1DD11D3B" w14:textId="77777777" w:rsidR="002D2F1A" w:rsidRPr="005B6325" w:rsidRDefault="002D2F1A" w:rsidP="002D2F1A">
      <w:pPr>
        <w:autoSpaceDE w:val="0"/>
        <w:autoSpaceDN w:val="0"/>
        <w:adjustRightInd w:val="0"/>
        <w:rPr>
          <w:color w:val="000000"/>
          <w:szCs w:val="20"/>
          <w:lang w:val="is-IS"/>
        </w:rPr>
      </w:pPr>
      <w:r w:rsidRPr="005B6325">
        <w:rPr>
          <w:color w:val="000000"/>
          <w:szCs w:val="20"/>
          <w:lang w:val="is-IS"/>
        </w:rPr>
        <w:t>Sanofi-Aventis Deutschland GmbH</w:t>
      </w:r>
    </w:p>
    <w:p w14:paraId="7A5B0FEF" w14:textId="77777777" w:rsidR="002D2F1A" w:rsidRPr="005B6325" w:rsidRDefault="002D2F1A" w:rsidP="002D2F1A">
      <w:pPr>
        <w:autoSpaceDE w:val="0"/>
        <w:autoSpaceDN w:val="0"/>
        <w:adjustRightInd w:val="0"/>
        <w:rPr>
          <w:color w:val="000000"/>
          <w:szCs w:val="20"/>
          <w:lang w:val="is-IS"/>
        </w:rPr>
      </w:pPr>
      <w:r w:rsidRPr="005B6325">
        <w:rPr>
          <w:color w:val="000000"/>
          <w:szCs w:val="20"/>
          <w:lang w:val="is-IS"/>
        </w:rPr>
        <w:t>Industriepark Höchst</w:t>
      </w:r>
    </w:p>
    <w:p w14:paraId="127F4A2C" w14:textId="77777777" w:rsidR="002D2F1A" w:rsidRPr="005B6325" w:rsidRDefault="002D2F1A" w:rsidP="002D2F1A">
      <w:pPr>
        <w:autoSpaceDE w:val="0"/>
        <w:autoSpaceDN w:val="0"/>
        <w:adjustRightInd w:val="0"/>
        <w:rPr>
          <w:color w:val="000000"/>
          <w:szCs w:val="20"/>
          <w:lang w:val="is-IS"/>
        </w:rPr>
      </w:pPr>
      <w:r w:rsidRPr="005B6325">
        <w:rPr>
          <w:color w:val="000000"/>
          <w:szCs w:val="20"/>
          <w:lang w:val="is-IS"/>
        </w:rPr>
        <w:t>65926 Frankfurt am Main</w:t>
      </w:r>
    </w:p>
    <w:p w14:paraId="384D47B0" w14:textId="77777777" w:rsidR="002D2F1A" w:rsidRPr="005B6325" w:rsidRDefault="002D2F1A" w:rsidP="002D2F1A">
      <w:pPr>
        <w:autoSpaceDE w:val="0"/>
        <w:autoSpaceDN w:val="0"/>
        <w:adjustRightInd w:val="0"/>
        <w:spacing w:after="60"/>
        <w:rPr>
          <w:color w:val="000000"/>
          <w:szCs w:val="20"/>
          <w:lang w:val="is-IS"/>
        </w:rPr>
      </w:pPr>
      <w:r w:rsidRPr="005B6325">
        <w:rPr>
          <w:color w:val="000000"/>
          <w:szCs w:val="20"/>
          <w:lang w:val="is-IS"/>
        </w:rPr>
        <w:t>Þýskaland</w:t>
      </w:r>
    </w:p>
    <w:p w14:paraId="07C3EC47" w14:textId="77777777" w:rsidR="00D34CA8" w:rsidRPr="005B6325" w:rsidRDefault="00D34CA8" w:rsidP="00D34CA8">
      <w:pPr>
        <w:rPr>
          <w:spacing w:val="-3"/>
          <w:lang w:val="is-IS"/>
        </w:rPr>
      </w:pPr>
    </w:p>
    <w:p w14:paraId="024C2242" w14:textId="77777777" w:rsidR="009368D5" w:rsidRPr="005B6325" w:rsidRDefault="009368D5" w:rsidP="009368D5">
      <w:pPr>
        <w:rPr>
          <w:spacing w:val="-3"/>
          <w:lang w:val="is-IS"/>
        </w:rPr>
      </w:pPr>
      <w:r w:rsidRPr="005B6325">
        <w:rPr>
          <w:spacing w:val="-3"/>
          <w:lang w:val="is-IS"/>
        </w:rPr>
        <w:t>Eða</w:t>
      </w:r>
    </w:p>
    <w:p w14:paraId="3DCAF5E0" w14:textId="77777777" w:rsidR="009368D5" w:rsidRPr="005B6325" w:rsidRDefault="009368D5" w:rsidP="009368D5">
      <w:pPr>
        <w:pStyle w:val="Normal11pt"/>
        <w:keepNext/>
        <w:rPr>
          <w:lang w:val="is-IS"/>
        </w:rPr>
      </w:pPr>
      <w:r w:rsidRPr="005B6325">
        <w:rPr>
          <w:lang w:val="is-IS"/>
        </w:rPr>
        <w:t>Sanofi-Aventis Zrt.</w:t>
      </w:r>
    </w:p>
    <w:p w14:paraId="2E475930" w14:textId="77777777" w:rsidR="009368D5" w:rsidRPr="005B6325" w:rsidRDefault="009368D5" w:rsidP="009368D5">
      <w:pPr>
        <w:pStyle w:val="Normal11pt"/>
        <w:keepNext/>
        <w:rPr>
          <w:lang w:val="is-IS"/>
        </w:rPr>
      </w:pPr>
      <w:r w:rsidRPr="005B6325">
        <w:rPr>
          <w:lang w:val="is-IS"/>
        </w:rPr>
        <w:t>(Harbor Park) 1, Campona utca</w:t>
      </w:r>
    </w:p>
    <w:p w14:paraId="02354382" w14:textId="77777777" w:rsidR="009368D5" w:rsidRPr="005B6325" w:rsidRDefault="009368D5" w:rsidP="009368D5">
      <w:pPr>
        <w:pStyle w:val="Normal11pt"/>
        <w:keepNext/>
        <w:rPr>
          <w:lang w:val="is-IS"/>
        </w:rPr>
      </w:pPr>
      <w:r w:rsidRPr="005B6325">
        <w:rPr>
          <w:lang w:val="is-IS"/>
        </w:rPr>
        <w:t>Budapest 1225</w:t>
      </w:r>
    </w:p>
    <w:p w14:paraId="506B8720" w14:textId="77777777" w:rsidR="009368D5" w:rsidRPr="001B3F0D" w:rsidRDefault="009368D5" w:rsidP="009368D5">
      <w:pPr>
        <w:rPr>
          <w:spacing w:val="-3"/>
          <w:lang w:val="is-IS"/>
        </w:rPr>
      </w:pPr>
      <w:r w:rsidRPr="001B3F0D">
        <w:rPr>
          <w:spacing w:val="-3"/>
          <w:lang w:val="is-IS"/>
        </w:rPr>
        <w:t>Ungverjaland</w:t>
      </w:r>
    </w:p>
    <w:p w14:paraId="482BB99C" w14:textId="77777777" w:rsidR="009368D5" w:rsidRPr="00982102" w:rsidRDefault="009368D5" w:rsidP="00D34CA8">
      <w:pPr>
        <w:rPr>
          <w:spacing w:val="-3"/>
          <w:lang w:val="is-IS"/>
        </w:rPr>
      </w:pPr>
    </w:p>
    <w:p w14:paraId="507C5E20" w14:textId="77777777" w:rsidR="00F26985" w:rsidRPr="00982102" w:rsidRDefault="009E5597" w:rsidP="00AA48C0">
      <w:pPr>
        <w:rPr>
          <w:spacing w:val="-3"/>
          <w:lang w:val="is-IS"/>
        </w:rPr>
      </w:pPr>
      <w:r w:rsidRPr="00982102">
        <w:rPr>
          <w:spacing w:val="-3"/>
          <w:lang w:val="is-IS"/>
        </w:rPr>
        <w:t>H</w:t>
      </w:r>
      <w:r w:rsidR="00F26985" w:rsidRPr="00982102">
        <w:rPr>
          <w:spacing w:val="-3"/>
          <w:lang w:val="is-IS"/>
        </w:rPr>
        <w:t>afið samband við fulltrúa markaðsleyfishafa á hverjum stað</w:t>
      </w:r>
      <w:r w:rsidRPr="00982102">
        <w:rPr>
          <w:spacing w:val="-3"/>
          <w:lang w:val="is-IS"/>
        </w:rPr>
        <w:t xml:space="preserve"> ef óskað er upplýsinga um lyfið</w:t>
      </w:r>
      <w:r w:rsidR="00F26985" w:rsidRPr="00982102">
        <w:rPr>
          <w:spacing w:val="-3"/>
          <w:lang w:val="is-IS"/>
        </w:rPr>
        <w:t>.</w:t>
      </w:r>
    </w:p>
    <w:p w14:paraId="4E33E444" w14:textId="77777777" w:rsidR="00D34CA8" w:rsidRPr="00982102" w:rsidRDefault="00D34CA8" w:rsidP="00AA48C0">
      <w:pPr>
        <w:rPr>
          <w:spacing w:val="-3"/>
          <w:lang w:val="is-IS"/>
        </w:rPr>
      </w:pPr>
    </w:p>
    <w:tbl>
      <w:tblPr>
        <w:tblW w:w="9356" w:type="dxa"/>
        <w:tblInd w:w="-34" w:type="dxa"/>
        <w:tblLayout w:type="fixed"/>
        <w:tblLook w:val="0000" w:firstRow="0" w:lastRow="0" w:firstColumn="0" w:lastColumn="0" w:noHBand="0" w:noVBand="0"/>
      </w:tblPr>
      <w:tblGrid>
        <w:gridCol w:w="34"/>
        <w:gridCol w:w="4644"/>
        <w:gridCol w:w="4678"/>
      </w:tblGrid>
      <w:tr w:rsidR="00335133" w:rsidRPr="005874AE" w14:paraId="51C5B724" w14:textId="77777777" w:rsidTr="006B56DA">
        <w:trPr>
          <w:gridBefore w:val="1"/>
          <w:wBefore w:w="34" w:type="dxa"/>
          <w:cantSplit/>
        </w:trPr>
        <w:tc>
          <w:tcPr>
            <w:tcW w:w="4644" w:type="dxa"/>
          </w:tcPr>
          <w:p w14:paraId="37C8DB19"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België/Belgique/Belgien</w:t>
            </w:r>
          </w:p>
          <w:p w14:paraId="2F8A121E" w14:textId="77777777" w:rsidR="00335133" w:rsidRPr="00982102" w:rsidRDefault="00D13E5B" w:rsidP="006B56DA">
            <w:pPr>
              <w:keepLines/>
              <w:widowControl w:val="0"/>
              <w:overflowPunct w:val="0"/>
              <w:autoSpaceDE w:val="0"/>
              <w:autoSpaceDN w:val="0"/>
              <w:adjustRightInd w:val="0"/>
              <w:rPr>
                <w:szCs w:val="20"/>
                <w:lang w:val="is-IS"/>
              </w:rPr>
            </w:pPr>
            <w:r w:rsidRPr="005B6325">
              <w:rPr>
                <w:snapToGrid w:val="0"/>
                <w:szCs w:val="22"/>
                <w:lang w:val="is-IS"/>
              </w:rPr>
              <w:t>Sanofi</w:t>
            </w:r>
            <w:r w:rsidR="00335133" w:rsidRPr="001B3F0D">
              <w:rPr>
                <w:snapToGrid w:val="0"/>
                <w:lang w:val="is-IS"/>
              </w:rPr>
              <w:t>Belgium</w:t>
            </w:r>
          </w:p>
          <w:p w14:paraId="5EE5E00A" w14:textId="77777777" w:rsidR="00335133" w:rsidRPr="00982102" w:rsidRDefault="00335133" w:rsidP="006B56DA">
            <w:pPr>
              <w:keepLines/>
              <w:widowControl w:val="0"/>
              <w:overflowPunct w:val="0"/>
              <w:autoSpaceDE w:val="0"/>
              <w:autoSpaceDN w:val="0"/>
              <w:adjustRightInd w:val="0"/>
              <w:rPr>
                <w:snapToGrid w:val="0"/>
                <w:szCs w:val="20"/>
                <w:lang w:val="is-IS"/>
              </w:rPr>
            </w:pPr>
            <w:r w:rsidRPr="00982102">
              <w:rPr>
                <w:lang w:val="is-IS"/>
              </w:rPr>
              <w:t xml:space="preserve">Tél/Tel: </w:t>
            </w:r>
            <w:r w:rsidRPr="00982102">
              <w:rPr>
                <w:snapToGrid w:val="0"/>
                <w:lang w:val="is-IS"/>
              </w:rPr>
              <w:t>+32 (0)2 710 54 00</w:t>
            </w:r>
          </w:p>
          <w:p w14:paraId="33D0C2FD"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6AD53834"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Lietuva</w:t>
            </w:r>
          </w:p>
          <w:p w14:paraId="10DA09FF" w14:textId="77777777" w:rsidR="001330BD" w:rsidRPr="00CA3473" w:rsidRDefault="001330BD" w:rsidP="001330BD">
            <w:pPr>
              <w:autoSpaceDE w:val="0"/>
              <w:autoSpaceDN w:val="0"/>
              <w:adjustRightInd w:val="0"/>
              <w:rPr>
                <w:lang w:val="fi-FI"/>
              </w:rPr>
            </w:pPr>
            <w:r w:rsidRPr="00CA3473">
              <w:rPr>
                <w:lang w:val="fi-FI"/>
              </w:rPr>
              <w:t>Swixx Biopharma UAB</w:t>
            </w:r>
          </w:p>
          <w:p w14:paraId="17BE2CB8" w14:textId="77777777" w:rsidR="001330BD" w:rsidRPr="00CA3473" w:rsidRDefault="001330BD" w:rsidP="001330BD">
            <w:pPr>
              <w:autoSpaceDE w:val="0"/>
              <w:autoSpaceDN w:val="0"/>
              <w:adjustRightInd w:val="0"/>
              <w:rPr>
                <w:noProof/>
                <w:szCs w:val="22"/>
                <w:lang w:val="nl-NL"/>
              </w:rPr>
            </w:pPr>
            <w:r w:rsidRPr="00CA3473">
              <w:rPr>
                <w:noProof/>
                <w:szCs w:val="22"/>
                <w:lang w:val="nl-NL"/>
              </w:rPr>
              <w:t>Tel: +370 5 236 91 40</w:t>
            </w:r>
          </w:p>
          <w:p w14:paraId="75C64158"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874AE" w14:paraId="755C950F" w14:textId="77777777" w:rsidTr="006B56DA">
        <w:trPr>
          <w:gridBefore w:val="1"/>
          <w:wBefore w:w="34" w:type="dxa"/>
          <w:cantSplit/>
        </w:trPr>
        <w:tc>
          <w:tcPr>
            <w:tcW w:w="4644" w:type="dxa"/>
          </w:tcPr>
          <w:p w14:paraId="290FC8C1"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България</w:t>
            </w:r>
          </w:p>
          <w:p w14:paraId="5D95646F" w14:textId="77777777" w:rsidR="001330BD" w:rsidRPr="00A329B2" w:rsidRDefault="001330BD" w:rsidP="001330BD">
            <w:pPr>
              <w:rPr>
                <w:noProof/>
                <w:szCs w:val="22"/>
                <w:lang w:val="is-IS"/>
              </w:rPr>
            </w:pPr>
            <w:r w:rsidRPr="00A329B2">
              <w:rPr>
                <w:noProof/>
                <w:szCs w:val="22"/>
                <w:lang w:val="is-IS"/>
              </w:rPr>
              <w:t>Swixx Biopharma EOOD</w:t>
            </w:r>
          </w:p>
          <w:p w14:paraId="473AEBBD" w14:textId="77777777" w:rsidR="001330BD" w:rsidRPr="00A329B2" w:rsidRDefault="001330BD" w:rsidP="001330BD">
            <w:pPr>
              <w:rPr>
                <w:noProof/>
                <w:szCs w:val="22"/>
                <w:lang w:val="is-IS"/>
              </w:rPr>
            </w:pPr>
            <w:r w:rsidRPr="00CA3473">
              <w:rPr>
                <w:noProof/>
                <w:szCs w:val="22"/>
                <w:lang w:val="nl-NL"/>
              </w:rPr>
              <w:t>Тел</w:t>
            </w:r>
            <w:r w:rsidRPr="00A329B2">
              <w:rPr>
                <w:noProof/>
                <w:szCs w:val="22"/>
                <w:lang w:val="is-IS"/>
              </w:rPr>
              <w:t>.: +359 (0)2 4942 480</w:t>
            </w:r>
          </w:p>
          <w:p w14:paraId="3A727D57"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553F379D"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Luxembourg/Luxemburg</w:t>
            </w:r>
          </w:p>
          <w:p w14:paraId="75456709" w14:textId="77777777" w:rsidR="00335133" w:rsidRPr="00982102" w:rsidRDefault="00D13E5B" w:rsidP="006B56DA">
            <w:pPr>
              <w:keepLines/>
              <w:widowControl w:val="0"/>
              <w:overflowPunct w:val="0"/>
              <w:autoSpaceDE w:val="0"/>
              <w:autoSpaceDN w:val="0"/>
              <w:adjustRightInd w:val="0"/>
              <w:rPr>
                <w:snapToGrid w:val="0"/>
                <w:szCs w:val="20"/>
                <w:lang w:val="is-IS"/>
              </w:rPr>
            </w:pPr>
            <w:r w:rsidRPr="005B6325">
              <w:rPr>
                <w:snapToGrid w:val="0"/>
                <w:szCs w:val="22"/>
                <w:lang w:val="is-IS"/>
              </w:rPr>
              <w:t>Sanofi</w:t>
            </w:r>
            <w:r w:rsidR="00335133" w:rsidRPr="001B3F0D">
              <w:rPr>
                <w:snapToGrid w:val="0"/>
                <w:lang w:val="is-IS"/>
              </w:rPr>
              <w:t xml:space="preserve">Belgium </w:t>
            </w:r>
          </w:p>
          <w:p w14:paraId="028EBEC8" w14:textId="77777777" w:rsidR="00335133" w:rsidRPr="00982102" w:rsidRDefault="00335133" w:rsidP="006B56DA">
            <w:pPr>
              <w:keepLines/>
              <w:widowControl w:val="0"/>
              <w:overflowPunct w:val="0"/>
              <w:autoSpaceDE w:val="0"/>
              <w:autoSpaceDN w:val="0"/>
              <w:adjustRightInd w:val="0"/>
              <w:rPr>
                <w:szCs w:val="20"/>
                <w:lang w:val="is-IS"/>
              </w:rPr>
            </w:pPr>
            <w:r w:rsidRPr="00982102">
              <w:rPr>
                <w:lang w:val="is-IS"/>
              </w:rPr>
              <w:t xml:space="preserve">Tél/Tel: </w:t>
            </w:r>
            <w:r w:rsidRPr="00982102">
              <w:rPr>
                <w:snapToGrid w:val="0"/>
                <w:lang w:val="is-IS"/>
              </w:rPr>
              <w:t>+32 (0)2 710 54 00 (</w:t>
            </w:r>
            <w:r w:rsidRPr="00982102">
              <w:rPr>
                <w:lang w:val="is-IS"/>
              </w:rPr>
              <w:t>Belgique/Belgien)</w:t>
            </w:r>
          </w:p>
          <w:p w14:paraId="3939B189"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24752CD3" w14:textId="77777777" w:rsidTr="006B56DA">
        <w:trPr>
          <w:gridBefore w:val="1"/>
          <w:wBefore w:w="34" w:type="dxa"/>
          <w:cantSplit/>
        </w:trPr>
        <w:tc>
          <w:tcPr>
            <w:tcW w:w="4644" w:type="dxa"/>
          </w:tcPr>
          <w:p w14:paraId="7BCF4B72"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Česká republika</w:t>
            </w:r>
          </w:p>
          <w:p w14:paraId="5A8E3CF0" w14:textId="77777777" w:rsidR="00335133" w:rsidRPr="005B6325" w:rsidRDefault="00F7187F" w:rsidP="006B56DA">
            <w:pPr>
              <w:keepLines/>
              <w:widowControl w:val="0"/>
              <w:overflowPunct w:val="0"/>
              <w:autoSpaceDE w:val="0"/>
              <w:autoSpaceDN w:val="0"/>
              <w:adjustRightInd w:val="0"/>
              <w:rPr>
                <w:szCs w:val="20"/>
                <w:lang w:val="is-IS"/>
              </w:rPr>
            </w:pPr>
            <w:r>
              <w:rPr>
                <w:lang w:val="is-IS"/>
              </w:rPr>
              <w:t>Sanofi</w:t>
            </w:r>
            <w:r w:rsidR="00335133" w:rsidRPr="005B6325">
              <w:rPr>
                <w:lang w:val="is-IS"/>
              </w:rPr>
              <w:t xml:space="preserve"> s.r.o.</w:t>
            </w:r>
          </w:p>
          <w:p w14:paraId="1DC4AC04"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+420 233 086 111</w:t>
            </w:r>
          </w:p>
          <w:p w14:paraId="1D07CD5A"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F5DBC80"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Magyarország</w:t>
            </w:r>
          </w:p>
          <w:p w14:paraId="5A156D4A" w14:textId="77777777" w:rsidR="00335133" w:rsidRPr="005B6325" w:rsidRDefault="00335133" w:rsidP="006B56DA">
            <w:pPr>
              <w:keepLines/>
              <w:widowControl w:val="0"/>
              <w:overflowPunct w:val="0"/>
              <w:autoSpaceDE w:val="0"/>
              <w:autoSpaceDN w:val="0"/>
              <w:adjustRightInd w:val="0"/>
              <w:rPr>
                <w:szCs w:val="20"/>
                <w:lang w:val="is-IS"/>
              </w:rPr>
            </w:pPr>
            <w:r w:rsidRPr="005B6325">
              <w:rPr>
                <w:color w:val="000000"/>
                <w:lang w:val="is-IS"/>
              </w:rPr>
              <w:t>sanofi-aventis zrt., Magyarország</w:t>
            </w:r>
          </w:p>
          <w:p w14:paraId="030E9437"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+36 1 505 0050</w:t>
            </w:r>
          </w:p>
          <w:p w14:paraId="6158BDC6"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1566F271" w14:textId="77777777" w:rsidTr="006B56DA">
        <w:trPr>
          <w:gridBefore w:val="1"/>
          <w:wBefore w:w="34" w:type="dxa"/>
          <w:cantSplit/>
        </w:trPr>
        <w:tc>
          <w:tcPr>
            <w:tcW w:w="4644" w:type="dxa"/>
          </w:tcPr>
          <w:p w14:paraId="3E45679B"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Danmark</w:t>
            </w:r>
          </w:p>
          <w:p w14:paraId="07A46DB1" w14:textId="77777777" w:rsidR="00335133" w:rsidRPr="005B6325" w:rsidRDefault="00E96F13"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 A/S</w:t>
            </w:r>
          </w:p>
          <w:p w14:paraId="4A10E49C"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Tlf: +45 45 16 70 00</w:t>
            </w:r>
          </w:p>
          <w:p w14:paraId="051F0F30"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1396681A"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Malta</w:t>
            </w:r>
          </w:p>
          <w:p w14:paraId="0C2461C0" w14:textId="77777777" w:rsidR="00E96F13" w:rsidRPr="00D76038" w:rsidRDefault="00E96F13" w:rsidP="00E96F13">
            <w:pPr>
              <w:rPr>
                <w:szCs w:val="22"/>
                <w:lang w:val="nn-NO"/>
              </w:rPr>
            </w:pPr>
            <w:r w:rsidRPr="00D76038">
              <w:rPr>
                <w:szCs w:val="22"/>
                <w:lang w:val="nn-NO"/>
              </w:rPr>
              <w:t>sanofi S.</w:t>
            </w:r>
            <w:r w:rsidR="00F26A96">
              <w:rPr>
                <w:szCs w:val="22"/>
                <w:lang w:val="nn-NO"/>
              </w:rPr>
              <w:t>r</w:t>
            </w:r>
            <w:r w:rsidRPr="00D76038">
              <w:rPr>
                <w:szCs w:val="22"/>
                <w:lang w:val="nn-NO"/>
              </w:rPr>
              <w:t>.</w:t>
            </w:r>
            <w:r w:rsidR="00F26A96">
              <w:rPr>
                <w:szCs w:val="22"/>
                <w:lang w:val="nn-NO"/>
              </w:rPr>
              <w:t>l</w:t>
            </w:r>
            <w:r w:rsidRPr="00D76038">
              <w:rPr>
                <w:szCs w:val="22"/>
                <w:lang w:val="nn-NO"/>
              </w:rPr>
              <w:t>.</w:t>
            </w:r>
          </w:p>
          <w:p w14:paraId="6AC6ADFB" w14:textId="77777777" w:rsidR="00E96F13" w:rsidRPr="00E96F13" w:rsidRDefault="00E96F13" w:rsidP="00E96F13">
            <w:pPr>
              <w:rPr>
                <w:szCs w:val="22"/>
              </w:rPr>
            </w:pPr>
            <w:r w:rsidRPr="00063FB8">
              <w:rPr>
                <w:szCs w:val="22"/>
                <w:lang w:val="fr-FR"/>
              </w:rPr>
              <w:t xml:space="preserve">Tel: </w:t>
            </w:r>
            <w:r w:rsidR="00F77F5B" w:rsidRPr="00063FB8">
              <w:rPr>
                <w:bCs/>
                <w:spacing w:val="-2"/>
                <w:szCs w:val="22"/>
                <w:lang w:val="fr-FR"/>
              </w:rPr>
              <w:t xml:space="preserve">+39. </w:t>
            </w:r>
            <w:r w:rsidR="00F77F5B" w:rsidRPr="00F77F5B">
              <w:rPr>
                <w:bCs/>
                <w:spacing w:val="-2"/>
                <w:szCs w:val="22"/>
              </w:rPr>
              <w:t>02 39394275</w:t>
            </w:r>
          </w:p>
          <w:p w14:paraId="630D6EF7"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51F6E640" w14:textId="77777777" w:rsidTr="006B56DA">
        <w:trPr>
          <w:gridBefore w:val="1"/>
          <w:wBefore w:w="34" w:type="dxa"/>
          <w:cantSplit/>
        </w:trPr>
        <w:tc>
          <w:tcPr>
            <w:tcW w:w="4644" w:type="dxa"/>
          </w:tcPr>
          <w:p w14:paraId="296FA46E"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lastRenderedPageBreak/>
              <w:t>Deutschland</w:t>
            </w:r>
          </w:p>
          <w:p w14:paraId="3B03DF76" w14:textId="77777777" w:rsidR="00335133" w:rsidRPr="005B6325" w:rsidRDefault="00335133" w:rsidP="006B56DA">
            <w:pPr>
              <w:rPr>
                <w:lang w:val="is-IS"/>
              </w:rPr>
            </w:pPr>
            <w:r w:rsidRPr="005B6325">
              <w:rPr>
                <w:lang w:val="is-IS"/>
              </w:rPr>
              <w:t>Sanofi-Aventis Deutschland GmbH</w:t>
            </w:r>
          </w:p>
          <w:p w14:paraId="1EA080FE" w14:textId="77777777" w:rsidR="001330BD" w:rsidRPr="00AC0DEF" w:rsidRDefault="001330BD" w:rsidP="001330BD">
            <w:pPr>
              <w:tabs>
                <w:tab w:val="left" w:pos="-720"/>
              </w:tabs>
              <w:suppressAutoHyphens/>
              <w:rPr>
                <w:noProof/>
                <w:szCs w:val="22"/>
                <w:lang w:val="it-IT"/>
              </w:rPr>
            </w:pPr>
            <w:r w:rsidRPr="00AC0DEF">
              <w:rPr>
                <w:noProof/>
                <w:szCs w:val="22"/>
                <w:lang w:val="it-IT"/>
              </w:rPr>
              <w:t>Tel.: 0800 52 52 010</w:t>
            </w:r>
          </w:p>
          <w:p w14:paraId="0E8162EC" w14:textId="77777777" w:rsidR="001330BD" w:rsidRPr="00AC0DEF" w:rsidRDefault="001330BD" w:rsidP="001330BD">
            <w:pPr>
              <w:tabs>
                <w:tab w:val="left" w:pos="-720"/>
              </w:tabs>
              <w:suppressAutoHyphens/>
              <w:rPr>
                <w:noProof/>
                <w:szCs w:val="22"/>
                <w:lang w:val="it-IT"/>
              </w:rPr>
            </w:pPr>
            <w:r w:rsidRPr="00AC0DEF">
              <w:rPr>
                <w:noProof/>
                <w:szCs w:val="22"/>
                <w:lang w:val="it-IT"/>
              </w:rPr>
              <w:t>Tel. aus dem Ausland: +49 69 305 21 131</w:t>
            </w:r>
          </w:p>
          <w:p w14:paraId="14BCB8A0"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27039124"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Nederland</w:t>
            </w:r>
          </w:p>
          <w:p w14:paraId="4EE3E2B3" w14:textId="77777777" w:rsidR="00335133" w:rsidRPr="005B6325" w:rsidRDefault="00F7187F" w:rsidP="006B56DA">
            <w:pPr>
              <w:keepLines/>
              <w:widowControl w:val="0"/>
              <w:overflowPunct w:val="0"/>
              <w:autoSpaceDE w:val="0"/>
              <w:autoSpaceDN w:val="0"/>
              <w:adjustRightInd w:val="0"/>
              <w:rPr>
                <w:szCs w:val="20"/>
                <w:lang w:val="is-IS"/>
              </w:rPr>
            </w:pPr>
            <w:r>
              <w:rPr>
                <w:lang w:val="cs-CZ"/>
              </w:rPr>
              <w:t>Sanofi</w:t>
            </w:r>
            <w:r w:rsidR="00F26A96">
              <w:rPr>
                <w:lang w:val="cs-CZ"/>
              </w:rPr>
              <w:t xml:space="preserve"> </w:t>
            </w:r>
            <w:r w:rsidR="00335133" w:rsidRPr="005B6325">
              <w:rPr>
                <w:lang w:val="is-IS"/>
              </w:rPr>
              <w:t>B.V.</w:t>
            </w:r>
          </w:p>
          <w:p w14:paraId="177CD7F4"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+31</w:t>
            </w:r>
            <w:r w:rsidR="00E96F13" w:rsidRPr="001972B2">
              <w:t>20 245 4000</w:t>
            </w:r>
          </w:p>
          <w:p w14:paraId="2B7566D6"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874AE" w14:paraId="3D6BDE0E" w14:textId="77777777" w:rsidTr="006B56DA">
        <w:trPr>
          <w:gridBefore w:val="1"/>
          <w:wBefore w:w="34" w:type="dxa"/>
          <w:cantSplit/>
        </w:trPr>
        <w:tc>
          <w:tcPr>
            <w:tcW w:w="4644" w:type="dxa"/>
          </w:tcPr>
          <w:p w14:paraId="07EBFC2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Eesti</w:t>
            </w:r>
          </w:p>
          <w:p w14:paraId="0335CC13"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OÜ </w:t>
            </w:r>
          </w:p>
          <w:p w14:paraId="41E2AF32" w14:textId="77777777" w:rsidR="001330BD" w:rsidRPr="00CA3473" w:rsidRDefault="001330BD" w:rsidP="001330BD">
            <w:pPr>
              <w:tabs>
                <w:tab w:val="left" w:pos="-720"/>
              </w:tabs>
              <w:suppressAutoHyphens/>
              <w:rPr>
                <w:noProof/>
                <w:szCs w:val="22"/>
                <w:lang w:val="it-IT"/>
              </w:rPr>
            </w:pPr>
            <w:r w:rsidRPr="00CA3473">
              <w:rPr>
                <w:noProof/>
                <w:szCs w:val="22"/>
                <w:lang w:val="it-IT"/>
              </w:rPr>
              <w:t>Tel: +372 640 10 30</w:t>
            </w:r>
          </w:p>
          <w:p w14:paraId="3067F725"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1F811917"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Norge</w:t>
            </w:r>
          </w:p>
          <w:p w14:paraId="36AC483F"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Norge AS</w:t>
            </w:r>
          </w:p>
          <w:p w14:paraId="0A5C57E8"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Tlf: +47 67 10 71 00</w:t>
            </w:r>
          </w:p>
          <w:p w14:paraId="13A5098B"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160B6F03" w14:textId="77777777" w:rsidTr="006B56DA">
        <w:trPr>
          <w:gridBefore w:val="1"/>
          <w:wBefore w:w="34" w:type="dxa"/>
          <w:cantSplit/>
        </w:trPr>
        <w:tc>
          <w:tcPr>
            <w:tcW w:w="4644" w:type="dxa"/>
          </w:tcPr>
          <w:p w14:paraId="6E32A0A4"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Ελλάδα</w:t>
            </w:r>
          </w:p>
          <w:p w14:paraId="2749A073" w14:textId="77777777" w:rsidR="00335133" w:rsidRPr="005B6325" w:rsidRDefault="009A6435"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w:t>
            </w:r>
            <w:r>
              <w:rPr>
                <w:lang w:val="is-IS"/>
              </w:rPr>
              <w:t>A</w:t>
            </w:r>
            <w:r w:rsidR="00335133" w:rsidRPr="005B6325">
              <w:rPr>
                <w:lang w:val="is-IS"/>
              </w:rPr>
              <w:t xml:space="preserve">ventis </w:t>
            </w:r>
            <w:r w:rsidRPr="00AB4E64">
              <w:rPr>
                <w:szCs w:val="22"/>
              </w:rPr>
              <w:t>Μονοπρόσωπη</w:t>
            </w:r>
            <w:r w:rsidRPr="005B6325">
              <w:rPr>
                <w:lang w:val="is-IS"/>
              </w:rPr>
              <w:t xml:space="preserve"> </w:t>
            </w:r>
            <w:r w:rsidR="00335133" w:rsidRPr="005B6325">
              <w:rPr>
                <w:lang w:val="is-IS"/>
              </w:rPr>
              <w:t>AEBE</w:t>
            </w:r>
          </w:p>
          <w:p w14:paraId="4E9D32C5"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Τηλ.: +30 210 900 16 00</w:t>
            </w:r>
          </w:p>
          <w:p w14:paraId="7FB184FB"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58479415"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Österreich</w:t>
            </w:r>
          </w:p>
          <w:p w14:paraId="4D08D00E"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GmbH</w:t>
            </w:r>
          </w:p>
          <w:p w14:paraId="66228E89"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+43 1 80 185 – 0</w:t>
            </w:r>
          </w:p>
          <w:p w14:paraId="56C31BB9"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2357C5B1" w14:textId="77777777" w:rsidTr="006B56DA">
        <w:trPr>
          <w:gridBefore w:val="1"/>
          <w:wBefore w:w="34" w:type="dxa"/>
          <w:cantSplit/>
        </w:trPr>
        <w:tc>
          <w:tcPr>
            <w:tcW w:w="4644" w:type="dxa"/>
          </w:tcPr>
          <w:p w14:paraId="4FAE81A8"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España</w:t>
            </w:r>
          </w:p>
          <w:p w14:paraId="74B0F361" w14:textId="77777777" w:rsidR="00335133" w:rsidRPr="005B6325" w:rsidRDefault="00335133" w:rsidP="006B56DA">
            <w:pPr>
              <w:keepLines/>
              <w:widowControl w:val="0"/>
              <w:overflowPunct w:val="0"/>
              <w:autoSpaceDE w:val="0"/>
              <w:autoSpaceDN w:val="0"/>
              <w:adjustRightInd w:val="0"/>
              <w:rPr>
                <w:smallCaps/>
                <w:szCs w:val="20"/>
                <w:lang w:val="is-IS"/>
              </w:rPr>
            </w:pPr>
            <w:r w:rsidRPr="005B6325">
              <w:rPr>
                <w:lang w:val="is-IS"/>
              </w:rPr>
              <w:t>sanofi-aventis, S.A.</w:t>
            </w:r>
          </w:p>
          <w:p w14:paraId="4375B8EA"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+34 93 485 94 00</w:t>
            </w:r>
          </w:p>
          <w:p w14:paraId="1643B969"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3F2CA0CD"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Polska</w:t>
            </w:r>
          </w:p>
          <w:p w14:paraId="2E21A008" w14:textId="37A2AED3" w:rsidR="00335133" w:rsidRPr="005B6325" w:rsidRDefault="00844CE0"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 Sp. z o.o.</w:t>
            </w:r>
          </w:p>
          <w:p w14:paraId="5B05184A"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+48 22 280 00 00</w:t>
            </w:r>
          </w:p>
          <w:p w14:paraId="6D81B05D"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7BDC78AA" w14:textId="77777777" w:rsidTr="006B56DA">
        <w:trPr>
          <w:cantSplit/>
        </w:trPr>
        <w:tc>
          <w:tcPr>
            <w:tcW w:w="4678" w:type="dxa"/>
            <w:gridSpan w:val="2"/>
          </w:tcPr>
          <w:p w14:paraId="7947CBF9"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France</w:t>
            </w:r>
          </w:p>
          <w:p w14:paraId="526903E5" w14:textId="77777777" w:rsidR="00335133" w:rsidRPr="005B6325" w:rsidRDefault="00F7187F" w:rsidP="006B56DA">
            <w:pPr>
              <w:keepLines/>
              <w:widowControl w:val="0"/>
              <w:overflowPunct w:val="0"/>
              <w:autoSpaceDE w:val="0"/>
              <w:autoSpaceDN w:val="0"/>
              <w:adjustRightInd w:val="0"/>
              <w:rPr>
                <w:szCs w:val="20"/>
                <w:lang w:val="is-IS"/>
              </w:rPr>
            </w:pPr>
            <w:r>
              <w:rPr>
                <w:lang w:val="is-IS"/>
              </w:rPr>
              <w:t>Sanofi Winthrop Industrie</w:t>
            </w:r>
          </w:p>
          <w:p w14:paraId="21C74C86"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Tél : 0 800 222 555</w:t>
            </w:r>
          </w:p>
          <w:p w14:paraId="75CF6C78"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Appel depuis l’étranger : +33 1 57 63 23 23</w:t>
            </w:r>
          </w:p>
          <w:p w14:paraId="318135D9"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4FBA238"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Portugal</w:t>
            </w:r>
          </w:p>
          <w:p w14:paraId="048B16C3" w14:textId="77777777" w:rsidR="00335133" w:rsidRPr="005B6325" w:rsidRDefault="00335133" w:rsidP="006B56DA">
            <w:pPr>
              <w:keepLines/>
              <w:widowControl w:val="0"/>
              <w:overflowPunct w:val="0"/>
              <w:autoSpaceDE w:val="0"/>
              <w:autoSpaceDN w:val="0"/>
              <w:adjustRightInd w:val="0"/>
              <w:rPr>
                <w:szCs w:val="20"/>
                <w:lang w:val="is-IS"/>
              </w:rPr>
            </w:pPr>
            <w:r w:rsidRPr="005B6325">
              <w:rPr>
                <w:color w:val="000000"/>
                <w:lang w:val="is-IS"/>
              </w:rPr>
              <w:t>Sanofi - Produtos Farmacêuticos, Lda.</w:t>
            </w:r>
          </w:p>
          <w:p w14:paraId="66F4F734"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+351 21 35 89 400</w:t>
            </w:r>
          </w:p>
          <w:p w14:paraId="5EBC60DA"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27E32888" w14:textId="77777777" w:rsidTr="006B56DA">
        <w:trPr>
          <w:cantSplit/>
        </w:trPr>
        <w:tc>
          <w:tcPr>
            <w:tcW w:w="4678" w:type="dxa"/>
            <w:gridSpan w:val="2"/>
          </w:tcPr>
          <w:p w14:paraId="540DFA0F" w14:textId="77777777" w:rsidR="00335133" w:rsidRPr="005B6325" w:rsidRDefault="00335133" w:rsidP="006B56DA">
            <w:pPr>
              <w:keepNext/>
              <w:rPr>
                <w:rFonts w:eastAsia="SimSun"/>
                <w:b/>
                <w:bCs/>
                <w:szCs w:val="22"/>
                <w:lang w:val="is-IS" w:eastAsia="zh-CN"/>
              </w:rPr>
            </w:pPr>
            <w:r w:rsidRPr="005B6325">
              <w:rPr>
                <w:rFonts w:eastAsia="SimSun"/>
                <w:b/>
                <w:bCs/>
                <w:szCs w:val="22"/>
                <w:lang w:val="is-IS" w:eastAsia="zh-CN"/>
              </w:rPr>
              <w:t>Hrvatska</w:t>
            </w:r>
          </w:p>
          <w:p w14:paraId="373EE54B" w14:textId="77777777" w:rsidR="001330BD" w:rsidRPr="00A329B2" w:rsidRDefault="001330BD" w:rsidP="001330BD">
            <w:pPr>
              <w:rPr>
                <w:noProof/>
                <w:szCs w:val="22"/>
                <w:lang w:val="is-IS"/>
              </w:rPr>
            </w:pPr>
            <w:r w:rsidRPr="00A329B2">
              <w:rPr>
                <w:noProof/>
                <w:szCs w:val="22"/>
                <w:lang w:val="is-IS"/>
              </w:rPr>
              <w:t>Swixx Biopharma d.o.o.</w:t>
            </w:r>
          </w:p>
          <w:p w14:paraId="02EF51E8" w14:textId="77777777" w:rsidR="001330BD" w:rsidRPr="00CA3473" w:rsidRDefault="001330BD" w:rsidP="001330BD">
            <w:pPr>
              <w:rPr>
                <w:noProof/>
                <w:szCs w:val="22"/>
                <w:lang w:val="fi-FI"/>
              </w:rPr>
            </w:pPr>
            <w:r w:rsidRPr="00CA3473">
              <w:rPr>
                <w:noProof/>
                <w:szCs w:val="22"/>
                <w:lang w:val="fi-FI"/>
              </w:rPr>
              <w:t>Tel: +385 1 2078 500</w:t>
            </w:r>
          </w:p>
          <w:p w14:paraId="3225D4B9" w14:textId="77777777" w:rsidR="00335133" w:rsidRPr="001B3F0D" w:rsidRDefault="00335133" w:rsidP="006B56DA">
            <w:pPr>
              <w:keepLines/>
              <w:widowControl w:val="0"/>
              <w:overflowPunct w:val="0"/>
              <w:autoSpaceDE w:val="0"/>
              <w:autoSpaceDN w:val="0"/>
              <w:adjustRightInd w:val="0"/>
              <w:rPr>
                <w:b/>
                <w:bCs/>
                <w:lang w:val="is-IS"/>
              </w:rPr>
            </w:pPr>
          </w:p>
        </w:tc>
        <w:tc>
          <w:tcPr>
            <w:tcW w:w="4678" w:type="dxa"/>
          </w:tcPr>
          <w:p w14:paraId="705E93D3" w14:textId="77777777" w:rsidR="00335133" w:rsidRPr="00982102" w:rsidRDefault="00335133" w:rsidP="006B56DA">
            <w:pPr>
              <w:keepLines/>
              <w:widowControl w:val="0"/>
              <w:tabs>
                <w:tab w:val="left" w:pos="-720"/>
                <w:tab w:val="left" w:pos="4536"/>
              </w:tabs>
              <w:suppressAutoHyphens/>
              <w:overflowPunct w:val="0"/>
              <w:autoSpaceDE w:val="0"/>
              <w:autoSpaceDN w:val="0"/>
              <w:adjustRightInd w:val="0"/>
              <w:rPr>
                <w:b/>
                <w:szCs w:val="22"/>
                <w:lang w:val="is-IS"/>
              </w:rPr>
            </w:pPr>
            <w:r w:rsidRPr="00982102">
              <w:rPr>
                <w:b/>
                <w:szCs w:val="22"/>
                <w:lang w:val="is-IS"/>
              </w:rPr>
              <w:t>România</w:t>
            </w:r>
          </w:p>
          <w:p w14:paraId="7759F598" w14:textId="77777777" w:rsidR="00335133" w:rsidRPr="001B3F0D" w:rsidRDefault="00BE5D68" w:rsidP="006B56DA">
            <w:pPr>
              <w:keepLines/>
              <w:widowControl w:val="0"/>
              <w:tabs>
                <w:tab w:val="left" w:pos="-720"/>
                <w:tab w:val="left" w:pos="4536"/>
              </w:tabs>
              <w:suppressAutoHyphens/>
              <w:overflowPunct w:val="0"/>
              <w:autoSpaceDE w:val="0"/>
              <w:autoSpaceDN w:val="0"/>
              <w:adjustRightInd w:val="0"/>
              <w:rPr>
                <w:szCs w:val="22"/>
                <w:lang w:val="is-IS"/>
              </w:rPr>
            </w:pPr>
            <w:r w:rsidRPr="005B6325">
              <w:rPr>
                <w:bCs/>
                <w:szCs w:val="22"/>
                <w:lang w:val="is-IS"/>
              </w:rPr>
              <w:t>Sanofi Romania SRL</w:t>
            </w:r>
          </w:p>
          <w:p w14:paraId="512FB071" w14:textId="77777777" w:rsidR="00335133" w:rsidRPr="00982102" w:rsidRDefault="00335133" w:rsidP="006B56DA">
            <w:pPr>
              <w:keepLines/>
              <w:widowControl w:val="0"/>
              <w:overflowPunct w:val="0"/>
              <w:autoSpaceDE w:val="0"/>
              <w:autoSpaceDN w:val="0"/>
              <w:adjustRightInd w:val="0"/>
              <w:rPr>
                <w:szCs w:val="22"/>
                <w:lang w:val="is-IS"/>
              </w:rPr>
            </w:pPr>
            <w:r w:rsidRPr="00982102">
              <w:rPr>
                <w:szCs w:val="22"/>
                <w:lang w:val="is-IS"/>
              </w:rPr>
              <w:t>Tel: +40 (0) 21 317 31 36</w:t>
            </w:r>
          </w:p>
          <w:p w14:paraId="2D90D25E" w14:textId="77777777" w:rsidR="00335133" w:rsidRPr="00982102" w:rsidRDefault="00335133" w:rsidP="006B56DA">
            <w:pPr>
              <w:keepLines/>
              <w:widowControl w:val="0"/>
              <w:tabs>
                <w:tab w:val="left" w:pos="-720"/>
                <w:tab w:val="left" w:pos="4536"/>
              </w:tabs>
              <w:suppressAutoHyphens/>
              <w:overflowPunct w:val="0"/>
              <w:autoSpaceDE w:val="0"/>
              <w:autoSpaceDN w:val="0"/>
              <w:adjustRightInd w:val="0"/>
              <w:rPr>
                <w:b/>
                <w:szCs w:val="22"/>
                <w:lang w:val="is-IS"/>
              </w:rPr>
            </w:pPr>
          </w:p>
        </w:tc>
      </w:tr>
      <w:tr w:rsidR="00335133" w:rsidRPr="005B6325" w14:paraId="4011C297" w14:textId="77777777" w:rsidTr="006B56DA">
        <w:trPr>
          <w:gridBefore w:val="1"/>
          <w:wBefore w:w="34" w:type="dxa"/>
          <w:cantSplit/>
        </w:trPr>
        <w:tc>
          <w:tcPr>
            <w:tcW w:w="4644" w:type="dxa"/>
          </w:tcPr>
          <w:p w14:paraId="5096AEB7"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Ireland</w:t>
            </w:r>
          </w:p>
          <w:p w14:paraId="3FB97CFF"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Ireland Ltd. T/A SANOFI</w:t>
            </w:r>
          </w:p>
          <w:p w14:paraId="49FD064C"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+353 (0) 1 403 56 00</w:t>
            </w:r>
          </w:p>
          <w:p w14:paraId="0AE76C47"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6B318B06"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Slovenija</w:t>
            </w:r>
          </w:p>
          <w:p w14:paraId="66AF5DF6"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d.o.o. </w:t>
            </w:r>
          </w:p>
          <w:p w14:paraId="70B49F13" w14:textId="77777777" w:rsidR="001330BD" w:rsidRPr="00661ADC" w:rsidRDefault="001330BD" w:rsidP="001330B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5C478DA4"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663971AD" w14:textId="77777777" w:rsidTr="006B56DA">
        <w:trPr>
          <w:gridBefore w:val="1"/>
          <w:wBefore w:w="34" w:type="dxa"/>
          <w:cantSplit/>
        </w:trPr>
        <w:tc>
          <w:tcPr>
            <w:tcW w:w="4644" w:type="dxa"/>
          </w:tcPr>
          <w:p w14:paraId="0462F7E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Ísland</w:t>
            </w:r>
          </w:p>
          <w:p w14:paraId="63CDBCC6"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Vistor hf.</w:t>
            </w:r>
          </w:p>
          <w:p w14:paraId="66CFDFEE"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Sími: +354 535 7000</w:t>
            </w:r>
          </w:p>
          <w:p w14:paraId="4FCE8BCC"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1D5DEE3"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Slovenská republika</w:t>
            </w:r>
          </w:p>
          <w:p w14:paraId="44D472C5" w14:textId="77777777" w:rsidR="001330BD" w:rsidRPr="00A329B2" w:rsidRDefault="001330BD" w:rsidP="001330BD">
            <w:pPr>
              <w:rPr>
                <w:lang w:val="is-IS"/>
              </w:rPr>
            </w:pPr>
            <w:r w:rsidRPr="00A329B2">
              <w:rPr>
                <w:lang w:val="is-IS"/>
              </w:rPr>
              <w:t>Swixx Biopharma s.r.o.</w:t>
            </w:r>
          </w:p>
          <w:p w14:paraId="2543D446" w14:textId="77777777" w:rsidR="001330BD" w:rsidRDefault="001330BD" w:rsidP="001330BD">
            <w:pPr>
              <w:rPr>
                <w:noProof/>
                <w:szCs w:val="22"/>
                <w:lang w:val="it-IT"/>
              </w:rPr>
            </w:pPr>
            <w:r w:rsidRPr="00CA3473">
              <w:rPr>
                <w:noProof/>
                <w:szCs w:val="22"/>
                <w:lang w:val="it-IT"/>
              </w:rPr>
              <w:t>Tel: +421 2 208 33 600</w:t>
            </w:r>
          </w:p>
          <w:p w14:paraId="363339B4" w14:textId="77777777" w:rsidR="00335133" w:rsidRPr="005B6325" w:rsidRDefault="001330BD" w:rsidP="006B56DA">
            <w:pPr>
              <w:keepLines/>
              <w:widowControl w:val="0"/>
              <w:overflowPunct w:val="0"/>
              <w:autoSpaceDE w:val="0"/>
              <w:autoSpaceDN w:val="0"/>
              <w:adjustRightInd w:val="0"/>
              <w:rPr>
                <w:szCs w:val="20"/>
                <w:lang w:val="is-IS"/>
              </w:rPr>
            </w:pPr>
            <w:r>
              <w:rPr>
                <w:szCs w:val="22"/>
                <w:lang w:val="is-IS"/>
              </w:rPr>
              <w:t> </w:t>
            </w:r>
          </w:p>
        </w:tc>
      </w:tr>
      <w:tr w:rsidR="00335133" w:rsidRPr="005874AE" w14:paraId="4EB704FE" w14:textId="77777777" w:rsidTr="006B56DA">
        <w:trPr>
          <w:gridBefore w:val="1"/>
          <w:wBefore w:w="34" w:type="dxa"/>
          <w:cantSplit/>
        </w:trPr>
        <w:tc>
          <w:tcPr>
            <w:tcW w:w="4644" w:type="dxa"/>
          </w:tcPr>
          <w:p w14:paraId="44CAD808"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Italia</w:t>
            </w:r>
          </w:p>
          <w:p w14:paraId="34CE911C"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 S.</w:t>
            </w:r>
            <w:r w:rsidR="00F26A96">
              <w:rPr>
                <w:lang w:val="is-IS"/>
              </w:rPr>
              <w:t>r</w:t>
            </w:r>
            <w:r w:rsidRPr="005B6325">
              <w:rPr>
                <w:lang w:val="is-IS"/>
              </w:rPr>
              <w:t>.</w:t>
            </w:r>
            <w:r w:rsidR="00F26A96">
              <w:rPr>
                <w:lang w:val="is-IS"/>
              </w:rPr>
              <w:t>l</w:t>
            </w:r>
            <w:r w:rsidRPr="005B6325">
              <w:rPr>
                <w:lang w:val="is-IS"/>
              </w:rPr>
              <w:t>.</w:t>
            </w:r>
          </w:p>
          <w:p w14:paraId="73A1AFB8" w14:textId="77777777" w:rsidR="00335133" w:rsidRPr="001B3F0D" w:rsidRDefault="00335133" w:rsidP="006B56DA">
            <w:pPr>
              <w:keepLines/>
              <w:widowControl w:val="0"/>
              <w:overflowPunct w:val="0"/>
              <w:autoSpaceDE w:val="0"/>
              <w:autoSpaceDN w:val="0"/>
              <w:adjustRightInd w:val="0"/>
              <w:rPr>
                <w:szCs w:val="20"/>
                <w:lang w:val="is-IS"/>
              </w:rPr>
            </w:pPr>
            <w:r w:rsidRPr="005B6325">
              <w:rPr>
                <w:lang w:val="is-IS"/>
              </w:rPr>
              <w:t xml:space="preserve">Tel: </w:t>
            </w:r>
            <w:r w:rsidR="00E76EA4" w:rsidRPr="005B6325">
              <w:rPr>
                <w:bCs/>
                <w:spacing w:val="-2"/>
                <w:szCs w:val="22"/>
                <w:lang w:val="is-IS"/>
              </w:rPr>
              <w:t>800536389</w:t>
            </w:r>
          </w:p>
          <w:p w14:paraId="1CDF09CD"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3387BCF0"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Suomi/Finland</w:t>
            </w:r>
          </w:p>
          <w:p w14:paraId="79681741" w14:textId="77777777" w:rsidR="0041264E" w:rsidRPr="005B6325" w:rsidRDefault="0041264E" w:rsidP="0041264E">
            <w:pPr>
              <w:rPr>
                <w:lang w:val="is-IS"/>
              </w:rPr>
            </w:pPr>
            <w:r w:rsidRPr="005B6325">
              <w:rPr>
                <w:lang w:val="is-IS"/>
              </w:rPr>
              <w:t>Sanofi Oy</w:t>
            </w:r>
          </w:p>
          <w:p w14:paraId="2951112D" w14:textId="77777777" w:rsidR="00335133" w:rsidRPr="00982102" w:rsidRDefault="00335133" w:rsidP="006B56DA">
            <w:pPr>
              <w:keepLines/>
              <w:widowControl w:val="0"/>
              <w:overflowPunct w:val="0"/>
              <w:autoSpaceDE w:val="0"/>
              <w:autoSpaceDN w:val="0"/>
              <w:adjustRightInd w:val="0"/>
              <w:rPr>
                <w:szCs w:val="20"/>
                <w:lang w:val="is-IS"/>
              </w:rPr>
            </w:pPr>
            <w:r w:rsidRPr="001B3F0D">
              <w:rPr>
                <w:lang w:val="is-IS"/>
              </w:rPr>
              <w:t>Puh/Tel: +358 (0) 201 200 300</w:t>
            </w:r>
          </w:p>
          <w:p w14:paraId="260CA8DE"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6221921B" w14:textId="77777777" w:rsidTr="006B56DA">
        <w:trPr>
          <w:gridBefore w:val="1"/>
          <w:wBefore w:w="34" w:type="dxa"/>
          <w:cantSplit/>
        </w:trPr>
        <w:tc>
          <w:tcPr>
            <w:tcW w:w="4644" w:type="dxa"/>
          </w:tcPr>
          <w:p w14:paraId="5E4774E4" w14:textId="77777777" w:rsidR="00335133" w:rsidRPr="005B6325" w:rsidRDefault="00335133" w:rsidP="006B56DA">
            <w:pPr>
              <w:keepLines/>
              <w:widowControl w:val="0"/>
              <w:overflowPunct w:val="0"/>
              <w:autoSpaceDE w:val="0"/>
              <w:autoSpaceDN w:val="0"/>
              <w:adjustRightInd w:val="0"/>
              <w:rPr>
                <w:b/>
                <w:bCs/>
                <w:color w:val="000000"/>
                <w:szCs w:val="20"/>
                <w:lang w:val="is-IS"/>
              </w:rPr>
            </w:pPr>
            <w:r w:rsidRPr="005B6325">
              <w:rPr>
                <w:b/>
                <w:bCs/>
                <w:color w:val="000000"/>
                <w:lang w:val="is-IS"/>
              </w:rPr>
              <w:t>Κύπρος</w:t>
            </w:r>
          </w:p>
          <w:p w14:paraId="765C28E4" w14:textId="77777777" w:rsidR="001330BD" w:rsidRPr="00A329B2" w:rsidRDefault="001330BD" w:rsidP="001330BD">
            <w:pPr>
              <w:rPr>
                <w:lang w:val="is-IS"/>
              </w:rPr>
            </w:pPr>
            <w:r w:rsidRPr="00A329B2">
              <w:rPr>
                <w:lang w:val="is-IS"/>
              </w:rPr>
              <w:t>C.A. Papaellinas Ltd.</w:t>
            </w:r>
          </w:p>
          <w:p w14:paraId="48999968" w14:textId="77777777" w:rsidR="001330BD" w:rsidRPr="00CA3473" w:rsidRDefault="001330BD" w:rsidP="001330BD">
            <w:pPr>
              <w:rPr>
                <w:noProof/>
                <w:szCs w:val="22"/>
                <w:lang w:val="fi-FI"/>
              </w:rPr>
            </w:pPr>
            <w:r w:rsidRPr="00CA3473">
              <w:rPr>
                <w:noProof/>
                <w:szCs w:val="22"/>
                <w:lang w:val="nl-NL"/>
              </w:rPr>
              <w:t>Τηλ</w:t>
            </w:r>
            <w:r w:rsidRPr="00CA3473">
              <w:rPr>
                <w:noProof/>
                <w:szCs w:val="22"/>
                <w:lang w:val="fi-FI"/>
              </w:rPr>
              <w:t>: +357 22 741741</w:t>
            </w:r>
          </w:p>
          <w:p w14:paraId="479EF7E2" w14:textId="77777777" w:rsidR="00335133" w:rsidRPr="005B6325" w:rsidRDefault="00335133" w:rsidP="006B56DA">
            <w:pPr>
              <w:keepLines/>
              <w:widowControl w:val="0"/>
              <w:overflowPunct w:val="0"/>
              <w:autoSpaceDE w:val="0"/>
              <w:autoSpaceDN w:val="0"/>
              <w:adjustRightInd w:val="0"/>
              <w:rPr>
                <w:color w:val="000000"/>
                <w:szCs w:val="20"/>
                <w:lang w:val="is-IS"/>
              </w:rPr>
            </w:pPr>
          </w:p>
        </w:tc>
        <w:tc>
          <w:tcPr>
            <w:tcW w:w="4678" w:type="dxa"/>
          </w:tcPr>
          <w:p w14:paraId="38986F6B"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Sverige</w:t>
            </w:r>
          </w:p>
          <w:p w14:paraId="4AF73F4D" w14:textId="77777777" w:rsidR="0041264E" w:rsidRPr="005B6325" w:rsidRDefault="0041264E" w:rsidP="0041264E">
            <w:pPr>
              <w:rPr>
                <w:lang w:val="is-IS"/>
              </w:rPr>
            </w:pPr>
            <w:r w:rsidRPr="005B6325">
              <w:rPr>
                <w:lang w:val="is-IS"/>
              </w:rPr>
              <w:t>Sanofi AB</w:t>
            </w:r>
          </w:p>
          <w:p w14:paraId="0A44483D" w14:textId="77777777" w:rsidR="00335133" w:rsidRPr="00982102" w:rsidRDefault="00335133" w:rsidP="006B56DA">
            <w:pPr>
              <w:keepLines/>
              <w:widowControl w:val="0"/>
              <w:overflowPunct w:val="0"/>
              <w:autoSpaceDE w:val="0"/>
              <w:autoSpaceDN w:val="0"/>
              <w:adjustRightInd w:val="0"/>
              <w:rPr>
                <w:color w:val="000000"/>
                <w:szCs w:val="20"/>
                <w:lang w:val="is-IS"/>
              </w:rPr>
            </w:pPr>
            <w:r w:rsidRPr="001B3F0D">
              <w:rPr>
                <w:color w:val="000000"/>
                <w:lang w:val="is-IS"/>
              </w:rPr>
              <w:t>Tel: +46 (0)8 634 50 00</w:t>
            </w:r>
          </w:p>
          <w:p w14:paraId="789408C6" w14:textId="77777777" w:rsidR="00335133" w:rsidRPr="00982102" w:rsidRDefault="00335133" w:rsidP="006B56DA">
            <w:pPr>
              <w:keepLines/>
              <w:widowControl w:val="0"/>
              <w:overflowPunct w:val="0"/>
              <w:autoSpaceDE w:val="0"/>
              <w:autoSpaceDN w:val="0"/>
              <w:adjustRightInd w:val="0"/>
              <w:rPr>
                <w:color w:val="000000"/>
                <w:szCs w:val="20"/>
                <w:lang w:val="is-IS"/>
              </w:rPr>
            </w:pPr>
          </w:p>
        </w:tc>
      </w:tr>
      <w:tr w:rsidR="00335133" w:rsidRPr="005B6325" w14:paraId="493F4871" w14:textId="77777777" w:rsidTr="006B56DA">
        <w:trPr>
          <w:gridBefore w:val="1"/>
          <w:wBefore w:w="34" w:type="dxa"/>
          <w:cantSplit/>
        </w:trPr>
        <w:tc>
          <w:tcPr>
            <w:tcW w:w="4644" w:type="dxa"/>
          </w:tcPr>
          <w:p w14:paraId="3CEF1184"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Latvija</w:t>
            </w:r>
          </w:p>
          <w:p w14:paraId="3A7FCA86" w14:textId="77777777" w:rsidR="00BC78E3" w:rsidRPr="00CA3473" w:rsidRDefault="00BC78E3" w:rsidP="00BC78E3">
            <w:pPr>
              <w:rPr>
                <w:noProof/>
                <w:szCs w:val="22"/>
                <w:lang w:val="it-IT"/>
              </w:rPr>
            </w:pPr>
            <w:r w:rsidRPr="00CA3473">
              <w:rPr>
                <w:noProof/>
                <w:szCs w:val="22"/>
                <w:lang w:val="it-IT"/>
              </w:rPr>
              <w:t xml:space="preserve">Swixx Biopharma SIA </w:t>
            </w:r>
          </w:p>
          <w:p w14:paraId="53893ACA" w14:textId="77777777" w:rsidR="00BC78E3" w:rsidRPr="00CA3473" w:rsidRDefault="00BC78E3" w:rsidP="00BC78E3">
            <w:pPr>
              <w:rPr>
                <w:noProof/>
                <w:szCs w:val="22"/>
                <w:lang w:val="it-IT"/>
              </w:rPr>
            </w:pPr>
            <w:r w:rsidRPr="00CA3473">
              <w:rPr>
                <w:noProof/>
                <w:szCs w:val="22"/>
                <w:lang w:val="it-IT"/>
              </w:rPr>
              <w:t>Tel: +371 6 616 47 50</w:t>
            </w:r>
          </w:p>
          <w:p w14:paraId="52A1357E"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0D8E0203" w14:textId="77777777" w:rsidR="00BC78E3" w:rsidRPr="00CA3473" w:rsidRDefault="00BC78E3" w:rsidP="00BC78E3">
            <w:pPr>
              <w:autoSpaceDE w:val="0"/>
              <w:autoSpaceDN w:val="0"/>
              <w:rPr>
                <w:b/>
                <w:bCs/>
              </w:rPr>
            </w:pPr>
            <w:r w:rsidRPr="00CA3473">
              <w:rPr>
                <w:b/>
                <w:bCs/>
              </w:rPr>
              <w:t>United Kingdom (Northern Ireland)</w:t>
            </w:r>
          </w:p>
          <w:p w14:paraId="1BEFDB66" w14:textId="77777777" w:rsidR="00BC78E3" w:rsidRPr="00661ADC" w:rsidRDefault="00BC78E3" w:rsidP="00BC78E3">
            <w:pPr>
              <w:autoSpaceDE w:val="0"/>
              <w:autoSpaceDN w:val="0"/>
              <w:rPr>
                <w:lang w:val="fr-FR"/>
              </w:rPr>
            </w:pPr>
            <w:r w:rsidRPr="00063FB8">
              <w:rPr>
                <w:lang w:val="en-US"/>
              </w:rPr>
              <w:t xml:space="preserve">sanofi-aventis Ireland Ltd. </w:t>
            </w:r>
            <w:r w:rsidRPr="00661ADC">
              <w:rPr>
                <w:lang w:val="fr-FR"/>
              </w:rPr>
              <w:t>T/A SANOFI</w:t>
            </w:r>
          </w:p>
          <w:p w14:paraId="5BC09545" w14:textId="77777777" w:rsidR="00BC78E3" w:rsidRPr="00661ADC" w:rsidRDefault="00BC78E3" w:rsidP="00BC78E3">
            <w:pPr>
              <w:rPr>
                <w:lang w:val="fr-FR"/>
              </w:rPr>
            </w:pPr>
            <w:r w:rsidRPr="00661ADC">
              <w:rPr>
                <w:lang w:val="fr-FR"/>
              </w:rPr>
              <w:t>Tel: +44 (0) 800 035 2525</w:t>
            </w:r>
          </w:p>
          <w:p w14:paraId="062B6145" w14:textId="77777777" w:rsidR="00335133" w:rsidRPr="001B3F0D" w:rsidRDefault="00335133" w:rsidP="006B56DA">
            <w:pPr>
              <w:keepLines/>
              <w:widowControl w:val="0"/>
              <w:overflowPunct w:val="0"/>
              <w:autoSpaceDE w:val="0"/>
              <w:autoSpaceDN w:val="0"/>
              <w:adjustRightInd w:val="0"/>
              <w:rPr>
                <w:szCs w:val="20"/>
                <w:lang w:val="is-IS"/>
              </w:rPr>
            </w:pPr>
          </w:p>
        </w:tc>
      </w:tr>
    </w:tbl>
    <w:p w14:paraId="1BCAEF9E" w14:textId="77777777" w:rsidR="00D34CA8" w:rsidRPr="005B6325" w:rsidRDefault="00D34CA8" w:rsidP="00AA48C0">
      <w:pPr>
        <w:suppressAutoHyphens/>
        <w:ind w:right="72"/>
        <w:rPr>
          <w:b/>
          <w:lang w:val="is-IS"/>
        </w:rPr>
      </w:pPr>
    </w:p>
    <w:p w14:paraId="53574EB3" w14:textId="77777777" w:rsidR="00D34CA8" w:rsidRPr="005B6325" w:rsidRDefault="00D34CA8" w:rsidP="00AA48C0">
      <w:pPr>
        <w:suppressAutoHyphens/>
        <w:ind w:right="72"/>
        <w:rPr>
          <w:lang w:val="is-IS"/>
        </w:rPr>
      </w:pPr>
      <w:r w:rsidRPr="005B6325">
        <w:rPr>
          <w:b/>
          <w:lang w:val="is-IS"/>
        </w:rPr>
        <w:t xml:space="preserve">Þessi fylgiseðill var síðast </w:t>
      </w:r>
      <w:r w:rsidR="009E5597" w:rsidRPr="005B6325">
        <w:rPr>
          <w:b/>
          <w:lang w:val="is-IS"/>
        </w:rPr>
        <w:t xml:space="preserve">uppfærður </w:t>
      </w:r>
    </w:p>
    <w:p w14:paraId="5772FBBF" w14:textId="77777777" w:rsidR="009E5597" w:rsidRPr="005B6325" w:rsidRDefault="009E5597" w:rsidP="00AA48C0">
      <w:pPr>
        <w:rPr>
          <w:noProof/>
          <w:szCs w:val="22"/>
          <w:lang w:val="is-IS"/>
        </w:rPr>
      </w:pPr>
    </w:p>
    <w:p w14:paraId="7130BC9B" w14:textId="77777777" w:rsidR="009E5597" w:rsidRPr="005B6325" w:rsidRDefault="009E5597" w:rsidP="00AA48C0">
      <w:pPr>
        <w:rPr>
          <w:b/>
          <w:noProof/>
          <w:szCs w:val="22"/>
          <w:lang w:val="is-IS"/>
        </w:rPr>
      </w:pPr>
      <w:r w:rsidRPr="005B6325">
        <w:rPr>
          <w:b/>
          <w:noProof/>
          <w:szCs w:val="22"/>
          <w:lang w:val="is-IS"/>
        </w:rPr>
        <w:t>Upplýsingar sem hægt er að nálgast annars staðar</w:t>
      </w:r>
    </w:p>
    <w:p w14:paraId="75C06790" w14:textId="77777777" w:rsidR="008C114B" w:rsidRPr="005B6325" w:rsidRDefault="008C114B" w:rsidP="00AA48C0">
      <w:pPr>
        <w:rPr>
          <w:b/>
          <w:noProof/>
          <w:szCs w:val="22"/>
          <w:lang w:val="is-IS"/>
        </w:rPr>
      </w:pPr>
    </w:p>
    <w:p w14:paraId="7151F6D2" w14:textId="77777777" w:rsidR="004575C8" w:rsidRPr="005B6325" w:rsidRDefault="00D34CA8" w:rsidP="00AA48C0">
      <w:pPr>
        <w:rPr>
          <w:noProof/>
          <w:szCs w:val="22"/>
          <w:lang w:val="is-IS"/>
        </w:rPr>
      </w:pPr>
      <w:r w:rsidRPr="005B6325">
        <w:rPr>
          <w:noProof/>
          <w:szCs w:val="22"/>
          <w:lang w:val="is-IS"/>
        </w:rPr>
        <w:t xml:space="preserve">Ítarlegar upplýsingar um lyfið eru birtar á </w:t>
      </w:r>
      <w:r w:rsidR="00B613A2" w:rsidRPr="005B6325">
        <w:rPr>
          <w:noProof/>
          <w:szCs w:val="22"/>
          <w:lang w:val="is-IS"/>
        </w:rPr>
        <w:t xml:space="preserve">vef </w:t>
      </w:r>
      <w:r w:rsidRPr="005B6325">
        <w:rPr>
          <w:noProof/>
          <w:szCs w:val="22"/>
          <w:lang w:val="is-IS"/>
        </w:rPr>
        <w:t>Lyfjastofnunar Evrópu</w:t>
      </w:r>
      <w:r w:rsidR="008C114B" w:rsidRPr="005B6325">
        <w:rPr>
          <w:noProof/>
          <w:szCs w:val="22"/>
          <w:lang w:val="is-IS"/>
        </w:rPr>
        <w:t>:</w:t>
      </w:r>
      <w:r w:rsidRPr="005B6325">
        <w:rPr>
          <w:noProof/>
          <w:szCs w:val="22"/>
          <w:lang w:val="is-IS"/>
        </w:rPr>
        <w:t xml:space="preserve"> </w:t>
      </w:r>
    </w:p>
    <w:p w14:paraId="7076CBB3" w14:textId="77777777" w:rsidR="00D34CA8" w:rsidRPr="005B6325" w:rsidRDefault="00727558" w:rsidP="00AA48C0">
      <w:pPr>
        <w:rPr>
          <w:noProof/>
          <w:szCs w:val="22"/>
          <w:lang w:val="is-IS"/>
        </w:rPr>
      </w:pPr>
      <w:r w:rsidRPr="005B6325">
        <w:rPr>
          <w:noProof/>
          <w:szCs w:val="22"/>
          <w:lang w:val="is-IS"/>
        </w:rPr>
        <w:t>http://www.ema.europa.eu</w:t>
      </w:r>
    </w:p>
    <w:p w14:paraId="18718425" w14:textId="77777777" w:rsidR="00D34CA8" w:rsidRPr="005B6325" w:rsidRDefault="00D34CA8" w:rsidP="00AA48C0">
      <w:pPr>
        <w:rPr>
          <w:bCs/>
          <w:noProof/>
          <w:szCs w:val="22"/>
          <w:lang w:val="is-IS"/>
        </w:rPr>
      </w:pPr>
    </w:p>
    <w:p w14:paraId="55E74B7E" w14:textId="77777777" w:rsidR="00D34CA8" w:rsidRPr="005B6325" w:rsidRDefault="00D34CA8" w:rsidP="00AA48C0">
      <w:pPr>
        <w:rPr>
          <w:bCs/>
          <w:noProof/>
          <w:szCs w:val="22"/>
          <w:lang w:val="is-IS"/>
        </w:rPr>
      </w:pPr>
      <w:r w:rsidRPr="005B6325">
        <w:rPr>
          <w:bCs/>
          <w:noProof/>
          <w:szCs w:val="22"/>
          <w:lang w:val="is-IS"/>
        </w:rPr>
        <w:t xml:space="preserve">Upplýsingar á íslensku eru á </w:t>
      </w:r>
      <w:r w:rsidR="00727558" w:rsidRPr="005B6325">
        <w:rPr>
          <w:bCs/>
          <w:noProof/>
          <w:szCs w:val="22"/>
          <w:lang w:val="is-IS"/>
        </w:rPr>
        <w:t>http://www.serlyfjaskra.is</w:t>
      </w:r>
      <w:r w:rsidRPr="005B6325">
        <w:rPr>
          <w:bCs/>
          <w:noProof/>
          <w:szCs w:val="22"/>
          <w:lang w:val="is-IS"/>
        </w:rPr>
        <w:t>.</w:t>
      </w:r>
    </w:p>
    <w:p w14:paraId="254808A0" w14:textId="77777777" w:rsidR="00D34CA8" w:rsidRPr="005B6325" w:rsidRDefault="00D34CA8" w:rsidP="00AA48C0">
      <w:pPr>
        <w:rPr>
          <w:lang w:val="is-IS"/>
        </w:rPr>
      </w:pPr>
    </w:p>
    <w:p w14:paraId="577FB286" w14:textId="77777777" w:rsidR="00D34CA8" w:rsidRPr="005B6325" w:rsidRDefault="00D34CA8" w:rsidP="00AA48C0">
      <w:pPr>
        <w:tabs>
          <w:tab w:val="left" w:pos="3119"/>
        </w:tabs>
        <w:rPr>
          <w:lang w:val="is-IS"/>
        </w:rPr>
      </w:pPr>
      <w:r w:rsidRPr="005B6325">
        <w:rPr>
          <w:lang w:val="is-IS"/>
        </w:rPr>
        <w:br w:type="page"/>
      </w:r>
      <w:r w:rsidRPr="005B6325">
        <w:rPr>
          <w:lang w:val="is-IS"/>
        </w:rPr>
        <w:lastRenderedPageBreak/>
        <w:t>Eftirfarandi upplýsingar eru einungis ætlaðar heilbrigðisstarfsfólki:</w:t>
      </w:r>
    </w:p>
    <w:p w14:paraId="58F094B2" w14:textId="77777777" w:rsidR="00D34CA8" w:rsidRPr="005B6325" w:rsidRDefault="00D34CA8" w:rsidP="00D34CA8">
      <w:pPr>
        <w:tabs>
          <w:tab w:val="left" w:pos="3119"/>
        </w:tabs>
        <w:rPr>
          <w:lang w:val="is-IS"/>
        </w:rPr>
      </w:pPr>
    </w:p>
    <w:p w14:paraId="20855E96" w14:textId="77777777" w:rsidR="00D34CA8" w:rsidRPr="005B6325" w:rsidRDefault="00D34CA8" w:rsidP="00D34CA8">
      <w:pPr>
        <w:tabs>
          <w:tab w:val="left" w:pos="3119"/>
        </w:tabs>
        <w:rPr>
          <w:b/>
          <w:caps/>
          <w:lang w:val="is-IS"/>
        </w:rPr>
      </w:pPr>
      <w:r w:rsidRPr="005B6325">
        <w:rPr>
          <w:b/>
          <w:lang w:val="is-IS"/>
        </w:rPr>
        <w:t xml:space="preserve">LEIÐBEININGAR UM </w:t>
      </w:r>
      <w:r w:rsidRPr="005B6325">
        <w:rPr>
          <w:rFonts w:ascii="Times New Roman Bold" w:hAnsi="Times New Roman Bold" w:cs="Times New Roman Bold"/>
          <w:b/>
          <w:caps/>
          <w:lang w:val="is-IS"/>
        </w:rPr>
        <w:t>BLÖNDUN</w:t>
      </w:r>
      <w:r w:rsidRPr="005B6325">
        <w:rPr>
          <w:b/>
          <w:caps/>
          <w:lang w:val="is-IS"/>
        </w:rPr>
        <w:t xml:space="preserve"> </w:t>
      </w:r>
      <w:r w:rsidR="00B124BA" w:rsidRPr="005B6325">
        <w:rPr>
          <w:b/>
          <w:caps/>
          <w:lang w:val="is-IS"/>
        </w:rPr>
        <w:t xml:space="preserve">TAXOTERE </w:t>
      </w:r>
      <w:r w:rsidRPr="005B6325">
        <w:rPr>
          <w:b/>
          <w:caps/>
          <w:lang w:val="is-IS"/>
        </w:rPr>
        <w:t>80 </w:t>
      </w:r>
      <w:r w:rsidRPr="005B6325">
        <w:rPr>
          <w:rFonts w:ascii="Times New Roman Bold" w:hAnsi="Times New Roman Bold" w:cs="Times New Roman Bold"/>
          <w:b/>
          <w:lang w:val="is-IS"/>
        </w:rPr>
        <w:t>mg/4 ml</w:t>
      </w:r>
      <w:r w:rsidRPr="005B6325">
        <w:rPr>
          <w:b/>
          <w:caps/>
          <w:lang w:val="is-IS"/>
        </w:rPr>
        <w:t xml:space="preserve"> INNRENNSLISÞYKKNIS, LAUSNAR</w:t>
      </w:r>
    </w:p>
    <w:p w14:paraId="378A65E0" w14:textId="77777777" w:rsidR="00D34CA8" w:rsidRPr="005B6325" w:rsidRDefault="00D34CA8" w:rsidP="00D34CA8">
      <w:pPr>
        <w:pBdr>
          <w:bottom w:val="single" w:sz="6" w:space="1" w:color="auto"/>
        </w:pBdr>
        <w:rPr>
          <w:lang w:val="is-IS"/>
        </w:rPr>
      </w:pPr>
    </w:p>
    <w:p w14:paraId="537323DB" w14:textId="77777777" w:rsidR="00D34CA8" w:rsidRPr="005B6325" w:rsidRDefault="00D34CA8" w:rsidP="00D34CA8">
      <w:pPr>
        <w:rPr>
          <w:lang w:val="is-IS"/>
        </w:rPr>
      </w:pPr>
    </w:p>
    <w:p w14:paraId="03336E77" w14:textId="77777777" w:rsidR="00D34CA8" w:rsidRPr="005B6325" w:rsidRDefault="00D34CA8" w:rsidP="00D34CA8">
      <w:pPr>
        <w:pStyle w:val="BodyText"/>
        <w:rPr>
          <w:b w:val="0"/>
          <w:bCs/>
          <w:lang w:val="is-IS"/>
        </w:rPr>
      </w:pPr>
      <w:r w:rsidRPr="005B6325">
        <w:rPr>
          <w:b w:val="0"/>
          <w:bCs/>
          <w:lang w:val="is-IS"/>
        </w:rPr>
        <w:t xml:space="preserve">Mikilvægt er að þú lesir allar leiðbeiningarnar áður en þú byrjar að blanda </w:t>
      </w:r>
      <w:r w:rsidR="00B124BA" w:rsidRPr="005B6325">
        <w:rPr>
          <w:b w:val="0"/>
          <w:bCs/>
          <w:lang w:val="is-IS"/>
        </w:rPr>
        <w:t xml:space="preserve">TAXOTERE </w:t>
      </w:r>
      <w:r w:rsidRPr="005B6325">
        <w:rPr>
          <w:b w:val="0"/>
          <w:bCs/>
          <w:lang w:val="is-IS"/>
        </w:rPr>
        <w:t>innrennslislausnina</w:t>
      </w:r>
      <w:r w:rsidR="00F26985" w:rsidRPr="005B6325">
        <w:rPr>
          <w:b w:val="0"/>
          <w:bCs/>
          <w:lang w:val="is-IS"/>
        </w:rPr>
        <w:t>.</w:t>
      </w:r>
    </w:p>
    <w:p w14:paraId="67217FE7" w14:textId="77777777" w:rsidR="00D34CA8" w:rsidRPr="005B6325" w:rsidRDefault="00D34CA8" w:rsidP="00D34CA8">
      <w:pPr>
        <w:rPr>
          <w:lang w:val="is-IS"/>
        </w:rPr>
      </w:pPr>
    </w:p>
    <w:p w14:paraId="0B34B55D" w14:textId="77777777" w:rsidR="00D34CA8" w:rsidRPr="005B6325" w:rsidRDefault="00D34CA8" w:rsidP="00D34CA8">
      <w:pPr>
        <w:rPr>
          <w:u w:val="single"/>
          <w:lang w:val="is-IS"/>
        </w:rPr>
      </w:pPr>
      <w:r w:rsidRPr="005B6325">
        <w:rPr>
          <w:u w:val="single"/>
          <w:lang w:val="is-IS"/>
        </w:rPr>
        <w:t>Leiðbeiningar um örugga meðhöndlun</w:t>
      </w:r>
    </w:p>
    <w:p w14:paraId="001E5F3F" w14:textId="77777777" w:rsidR="00D34CA8" w:rsidRPr="005B6325" w:rsidRDefault="00D34CA8" w:rsidP="00D34CA8">
      <w:pPr>
        <w:keepNext/>
        <w:keepLines/>
        <w:tabs>
          <w:tab w:val="left" w:pos="284"/>
        </w:tabs>
        <w:rPr>
          <w:lang w:val="is-IS"/>
        </w:rPr>
      </w:pPr>
      <w:r w:rsidRPr="005B6325">
        <w:rPr>
          <w:lang w:val="is-IS"/>
        </w:rPr>
        <w:t xml:space="preserve">Dócetaxel </w:t>
      </w:r>
      <w:r w:rsidRPr="005B6325">
        <w:rPr>
          <w:spacing w:val="-3"/>
          <w:lang w:val="is-IS"/>
        </w:rPr>
        <w:t xml:space="preserve">er frumueyðandi efni, og eins og með önnur lyfjaefni, sem eru hugsanlega eitruð, skal gæta varúðar við meðhöndlun og blöndun </w:t>
      </w:r>
      <w:r w:rsidRPr="005B6325">
        <w:rPr>
          <w:lang w:val="is-IS"/>
        </w:rPr>
        <w:t>lausna. Mælt er með notkun hlífðarhanska.</w:t>
      </w:r>
    </w:p>
    <w:p w14:paraId="283898AE" w14:textId="77777777" w:rsidR="00D34CA8" w:rsidRPr="005B6325" w:rsidRDefault="00D34CA8" w:rsidP="00D34CA8">
      <w:pPr>
        <w:keepNext/>
        <w:keepLines/>
        <w:tabs>
          <w:tab w:val="left" w:pos="284"/>
        </w:tabs>
        <w:rPr>
          <w:lang w:val="is-IS"/>
        </w:rPr>
      </w:pPr>
    </w:p>
    <w:p w14:paraId="1E4605CF" w14:textId="77777777" w:rsidR="00D34CA8" w:rsidRPr="005B6325" w:rsidRDefault="00D34CA8" w:rsidP="00D34CA8">
      <w:pPr>
        <w:keepNext/>
        <w:keepLines/>
        <w:tabs>
          <w:tab w:val="left" w:pos="284"/>
        </w:tabs>
        <w:rPr>
          <w:lang w:val="is-IS"/>
        </w:rPr>
      </w:pPr>
      <w:r w:rsidRPr="005B6325">
        <w:rPr>
          <w:lang w:val="is-IS"/>
        </w:rPr>
        <w:t xml:space="preserve">Ef </w:t>
      </w:r>
      <w:r w:rsidR="00B124BA" w:rsidRPr="005B6325">
        <w:rPr>
          <w:lang w:val="is-IS"/>
        </w:rPr>
        <w:t xml:space="preserve">TAXOTERE </w:t>
      </w:r>
      <w:r w:rsidRPr="005B6325">
        <w:rPr>
          <w:lang w:val="is-IS"/>
        </w:rPr>
        <w:t>innrennslisþykkni eða innrennslislausn kemst í snertingu við húð skal samstundis þvo hana vandlega með sápu og vatni. Ef það kemst í snertingu við slímhúð skal samstundis skola hana vandlega með vatni.</w:t>
      </w:r>
    </w:p>
    <w:p w14:paraId="7F5999B5" w14:textId="77777777" w:rsidR="00D34CA8" w:rsidRPr="005B6325" w:rsidRDefault="00D34CA8" w:rsidP="00D34CA8">
      <w:pPr>
        <w:keepNext/>
        <w:keepLines/>
        <w:tabs>
          <w:tab w:val="left" w:pos="284"/>
        </w:tabs>
        <w:rPr>
          <w:lang w:val="is-IS"/>
        </w:rPr>
      </w:pPr>
    </w:p>
    <w:p w14:paraId="2B6AA7D8" w14:textId="77777777" w:rsidR="00D34CA8" w:rsidRPr="005B6325" w:rsidRDefault="000E22AE" w:rsidP="00D34CA8">
      <w:pPr>
        <w:rPr>
          <w:u w:val="single"/>
          <w:lang w:val="is-IS"/>
        </w:rPr>
      </w:pPr>
      <w:r w:rsidRPr="005B6325">
        <w:rPr>
          <w:u w:val="single"/>
          <w:lang w:val="is-IS"/>
        </w:rPr>
        <w:t>Undirbúningur lyfjagjafar í bláæð</w:t>
      </w:r>
    </w:p>
    <w:p w14:paraId="35B5E34F" w14:textId="77777777" w:rsidR="00F26985" w:rsidRPr="005B6325" w:rsidRDefault="00F26985" w:rsidP="00D34CA8">
      <w:pPr>
        <w:rPr>
          <w:u w:val="single"/>
          <w:lang w:val="is-IS"/>
        </w:rPr>
      </w:pPr>
    </w:p>
    <w:p w14:paraId="1DDE1F60" w14:textId="77777777" w:rsidR="00D34CA8" w:rsidRPr="005B6325" w:rsidRDefault="00D34CA8" w:rsidP="00D34CA8">
      <w:pPr>
        <w:rPr>
          <w:i/>
          <w:u w:val="single"/>
          <w:lang w:val="is-IS"/>
        </w:rPr>
      </w:pPr>
      <w:r w:rsidRPr="005B6325">
        <w:rPr>
          <w:i/>
          <w:u w:val="single"/>
          <w:lang w:val="is-IS"/>
        </w:rPr>
        <w:t>Blöndun innrennslislausnar</w:t>
      </w:r>
    </w:p>
    <w:p w14:paraId="6D6658E6" w14:textId="77777777" w:rsidR="00D34CA8" w:rsidRPr="005B6325" w:rsidRDefault="00D34CA8" w:rsidP="00D34CA8">
      <w:pPr>
        <w:rPr>
          <w:b/>
          <w:bCs/>
          <w:iCs/>
          <w:u w:val="single"/>
          <w:lang w:val="is-IS"/>
        </w:rPr>
      </w:pPr>
      <w:r w:rsidRPr="005B6325">
        <w:rPr>
          <w:b/>
          <w:bCs/>
          <w:iCs/>
          <w:caps/>
          <w:lang w:val="is-IS"/>
        </w:rPr>
        <w:t>Notið ekki</w:t>
      </w:r>
      <w:r w:rsidRPr="005B6325">
        <w:rPr>
          <w:b/>
          <w:bCs/>
          <w:iCs/>
          <w:lang w:val="is-IS"/>
        </w:rPr>
        <w:t xml:space="preserve"> önnur dócetaxel lyf sem samanstanda af 2 hettuglösum (innrennslisþykkni og leysir) með þessu lyfi (</w:t>
      </w:r>
      <w:r w:rsidR="00B124BA" w:rsidRPr="005B6325">
        <w:rPr>
          <w:b/>
          <w:bCs/>
          <w:iCs/>
          <w:lang w:val="is-IS"/>
        </w:rPr>
        <w:t xml:space="preserve">TAXOTERE </w:t>
      </w:r>
      <w:r w:rsidRPr="005B6325">
        <w:rPr>
          <w:b/>
          <w:bCs/>
          <w:iCs/>
          <w:lang w:val="is-IS"/>
        </w:rPr>
        <w:t>80 mg/4 ml innrennslisþykkni, lausn sem er aðeins 1 hettuglas).</w:t>
      </w:r>
    </w:p>
    <w:p w14:paraId="0A6D6426" w14:textId="77777777" w:rsidR="00D34CA8" w:rsidRPr="005B6325" w:rsidRDefault="00D34CA8" w:rsidP="00D34CA8">
      <w:pPr>
        <w:pStyle w:val="spc"/>
        <w:widowControl/>
        <w:rPr>
          <w:bCs/>
          <w:iCs/>
        </w:rPr>
      </w:pPr>
    </w:p>
    <w:p w14:paraId="21A7AB32" w14:textId="77777777" w:rsidR="00D34CA8" w:rsidRPr="005B6325" w:rsidRDefault="00B124BA" w:rsidP="00D34CA8">
      <w:pPr>
        <w:pStyle w:val="spc"/>
        <w:widowControl/>
        <w:rPr>
          <w:szCs w:val="24"/>
        </w:rPr>
      </w:pPr>
      <w:r w:rsidRPr="005B6325">
        <w:rPr>
          <w:b/>
          <w:bCs/>
          <w:iCs/>
        </w:rPr>
        <w:t xml:space="preserve">TAXOTERE </w:t>
      </w:r>
      <w:r w:rsidR="00D34CA8" w:rsidRPr="005B6325">
        <w:rPr>
          <w:b/>
          <w:bCs/>
          <w:iCs/>
        </w:rPr>
        <w:t>80 mg/4 ml innrennslisþykkni, lausn þarfnast ENGRAR forþynningar með leysi og er tilbúi</w:t>
      </w:r>
      <w:r w:rsidR="000F4FF6" w:rsidRPr="005B6325">
        <w:rPr>
          <w:b/>
          <w:bCs/>
          <w:iCs/>
        </w:rPr>
        <w:t>n</w:t>
      </w:r>
      <w:r w:rsidR="00D34CA8" w:rsidRPr="005B6325">
        <w:rPr>
          <w:b/>
          <w:bCs/>
          <w:iCs/>
        </w:rPr>
        <w:t xml:space="preserve"> til að vera bætt út í innrennslislausnina.</w:t>
      </w:r>
    </w:p>
    <w:p w14:paraId="385F6924" w14:textId="77777777" w:rsidR="00D34CA8" w:rsidRPr="005B6325" w:rsidRDefault="00D34CA8" w:rsidP="00D34CA8">
      <w:pPr>
        <w:numPr>
          <w:ilvl w:val="0"/>
          <w:numId w:val="21"/>
        </w:numPr>
        <w:ind w:hanging="570"/>
        <w:rPr>
          <w:spacing w:val="-3"/>
          <w:lang w:val="is-IS"/>
        </w:rPr>
      </w:pPr>
      <w:r w:rsidRPr="005B6325">
        <w:rPr>
          <w:lang w:val="is-IS"/>
        </w:rPr>
        <w:t xml:space="preserve">Hvert hettuglas er </w:t>
      </w:r>
      <w:r w:rsidR="00474AC3" w:rsidRPr="005B6325">
        <w:rPr>
          <w:lang w:val="is-IS"/>
        </w:rPr>
        <w:t>til nota einu sinni</w:t>
      </w:r>
      <w:r w:rsidRPr="005B6325">
        <w:rPr>
          <w:lang w:val="is-IS"/>
        </w:rPr>
        <w:t xml:space="preserve"> og á að nota strax eftir opnun. Ef </w:t>
      </w:r>
      <w:r w:rsidR="00474AC3" w:rsidRPr="005B6325">
        <w:rPr>
          <w:lang w:val="is-IS"/>
        </w:rPr>
        <w:t xml:space="preserve">það er </w:t>
      </w:r>
      <w:r w:rsidRPr="005B6325">
        <w:rPr>
          <w:lang w:val="is-IS"/>
        </w:rPr>
        <w:t xml:space="preserve">ekki notað strax eru geymslutími og </w:t>
      </w:r>
      <w:r w:rsidR="00F26985" w:rsidRPr="005B6325">
        <w:rPr>
          <w:lang w:val="is-IS"/>
        </w:rPr>
        <w:t>-</w:t>
      </w:r>
      <w:r w:rsidRPr="005B6325">
        <w:rPr>
          <w:lang w:val="is-IS"/>
        </w:rPr>
        <w:t>skilyrði á ábyrgð notanda.</w:t>
      </w:r>
      <w:r w:rsidR="00F26985" w:rsidRPr="005B6325">
        <w:rPr>
          <w:lang w:val="is-IS"/>
        </w:rPr>
        <w:t xml:space="preserve"> </w:t>
      </w:r>
      <w:r w:rsidRPr="005B6325">
        <w:rPr>
          <w:lang w:val="is-IS"/>
        </w:rPr>
        <w:t>Það getur verið nauðsynlegt að nota fleiri en eitt hettuglas af innrennslisþykkni, lausn til að fá þann skammt sem sjúklingur þarf.</w:t>
      </w:r>
      <w:r w:rsidRPr="005B6325">
        <w:rPr>
          <w:spacing w:val="-3"/>
          <w:lang w:val="is-IS"/>
        </w:rPr>
        <w:t xml:space="preserve"> Ef til dæmis á að gefa 140 mg af dócetaxeli þarf að nota 7 ml af dócetaxel </w:t>
      </w:r>
      <w:r w:rsidRPr="005B6325">
        <w:rPr>
          <w:lang w:val="is-IS"/>
        </w:rPr>
        <w:t>innrennslisþykkni, lausn</w:t>
      </w:r>
      <w:r w:rsidRPr="005B6325">
        <w:rPr>
          <w:spacing w:val="-3"/>
          <w:lang w:val="is-IS"/>
        </w:rPr>
        <w:t>.</w:t>
      </w:r>
    </w:p>
    <w:p w14:paraId="3F516AF6" w14:textId="77777777" w:rsidR="00D34CA8" w:rsidRPr="005B6325" w:rsidRDefault="00D34CA8" w:rsidP="00D34CA8">
      <w:pPr>
        <w:numPr>
          <w:ilvl w:val="0"/>
          <w:numId w:val="21"/>
        </w:numPr>
        <w:ind w:hanging="570"/>
        <w:rPr>
          <w:spacing w:val="-3"/>
          <w:lang w:val="is-IS"/>
        </w:rPr>
      </w:pPr>
      <w:r w:rsidRPr="005B6325">
        <w:rPr>
          <w:lang w:val="is-IS"/>
        </w:rPr>
        <w:t>Dragið upp við smitgát það magn af innrennslisþykkni, lausn sem þarf með kvarðaðri sprautu</w:t>
      </w:r>
      <w:r w:rsidR="00653D1C" w:rsidRPr="005B6325">
        <w:rPr>
          <w:lang w:val="is-IS"/>
        </w:rPr>
        <w:t xml:space="preserve"> með nál af stærð 21G</w:t>
      </w:r>
      <w:r w:rsidR="007B6F81" w:rsidRPr="005B6325">
        <w:rPr>
          <w:lang w:val="is-IS"/>
        </w:rPr>
        <w:t>.</w:t>
      </w:r>
    </w:p>
    <w:p w14:paraId="318133E3" w14:textId="77777777" w:rsidR="00D34CA8" w:rsidRPr="005B6325" w:rsidRDefault="00D34CA8" w:rsidP="00D34CA8">
      <w:pPr>
        <w:rPr>
          <w:b/>
          <w:lang w:val="is-IS"/>
        </w:rPr>
      </w:pPr>
      <w:r w:rsidRPr="005B6325">
        <w:rPr>
          <w:b/>
          <w:lang w:val="is-IS"/>
        </w:rPr>
        <w:t xml:space="preserve">Í </w:t>
      </w:r>
      <w:r w:rsidR="00B124BA" w:rsidRPr="005B6325">
        <w:rPr>
          <w:b/>
          <w:lang w:val="is-IS"/>
        </w:rPr>
        <w:t xml:space="preserve">TAXOTERE </w:t>
      </w:r>
      <w:r w:rsidRPr="005B6325">
        <w:rPr>
          <w:b/>
          <w:lang w:val="is-IS"/>
        </w:rPr>
        <w:t>80 mg/4 ml hettuglasi er þéttni dócetaxels 20 </w:t>
      </w:r>
      <w:r w:rsidR="00474AC3" w:rsidRPr="005B6325">
        <w:rPr>
          <w:b/>
          <w:lang w:val="is-IS"/>
        </w:rPr>
        <w:t>m</w:t>
      </w:r>
      <w:r w:rsidRPr="005B6325">
        <w:rPr>
          <w:b/>
          <w:lang w:val="is-IS"/>
        </w:rPr>
        <w:t>g/ml.</w:t>
      </w:r>
    </w:p>
    <w:p w14:paraId="44B0611C" w14:textId="77777777" w:rsidR="00D34CA8" w:rsidRPr="005B6325" w:rsidRDefault="00D34CA8" w:rsidP="00D34CA8">
      <w:pPr>
        <w:numPr>
          <w:ilvl w:val="0"/>
          <w:numId w:val="21"/>
        </w:numPr>
        <w:ind w:hanging="570"/>
        <w:rPr>
          <w:lang w:val="is-IS"/>
        </w:rPr>
      </w:pPr>
      <w:r w:rsidRPr="005B6325">
        <w:rPr>
          <w:lang w:val="is-IS"/>
        </w:rPr>
        <w:t xml:space="preserve">Dælið svo </w:t>
      </w:r>
      <w:r w:rsidR="00D922F2" w:rsidRPr="005B6325">
        <w:rPr>
          <w:lang w:val="is-IS"/>
        </w:rPr>
        <w:t xml:space="preserve">með einni inndælingu (einni sprautu) </w:t>
      </w:r>
      <w:r w:rsidRPr="005B6325">
        <w:rPr>
          <w:lang w:val="is-IS"/>
        </w:rPr>
        <w:t>í 250 ml innrennslispoka eða -flösku sem inniheldur annaðhvort 5% glúkósalausn eða natríumklóríðlausn 9 mg/ml (0,9%) til inn</w:t>
      </w:r>
      <w:r w:rsidR="00D922F2" w:rsidRPr="005B6325">
        <w:rPr>
          <w:lang w:val="is-IS"/>
        </w:rPr>
        <w:t>rennslis</w:t>
      </w:r>
      <w:r w:rsidRPr="005B6325">
        <w:rPr>
          <w:lang w:val="is-IS"/>
        </w:rPr>
        <w:t xml:space="preserve">. Ef gefa á stærri skammt en </w:t>
      </w:r>
      <w:r w:rsidR="00112498" w:rsidRPr="005B6325">
        <w:rPr>
          <w:lang w:val="is-IS"/>
        </w:rPr>
        <w:t>190</w:t>
      </w:r>
      <w:r w:rsidRPr="005B6325">
        <w:rPr>
          <w:lang w:val="is-IS"/>
        </w:rPr>
        <w:t xml:space="preserve"> mg af dócetaxeli, þarf að nota meira magn </w:t>
      </w:r>
      <w:r w:rsidR="00F26985" w:rsidRPr="005B6325">
        <w:rPr>
          <w:lang w:val="is-IS"/>
        </w:rPr>
        <w:t xml:space="preserve">af </w:t>
      </w:r>
      <w:r w:rsidRPr="005B6325">
        <w:rPr>
          <w:lang w:val="is-IS"/>
        </w:rPr>
        <w:t>innrennslisvökva, þannig að styrkur dócetaxels verði ekki meiri en 0,74 mg/ml.</w:t>
      </w:r>
    </w:p>
    <w:p w14:paraId="3D8A3A40" w14:textId="77777777" w:rsidR="00D34CA8" w:rsidRPr="005B6325" w:rsidRDefault="00D34CA8" w:rsidP="00D34CA8">
      <w:pPr>
        <w:numPr>
          <w:ilvl w:val="0"/>
          <w:numId w:val="21"/>
        </w:numPr>
        <w:ind w:hanging="570"/>
        <w:rPr>
          <w:b/>
          <w:lang w:val="is-IS"/>
        </w:rPr>
      </w:pPr>
      <w:r w:rsidRPr="005B6325">
        <w:rPr>
          <w:lang w:val="is-IS"/>
        </w:rPr>
        <w:t>Blandið með því að velta innrennslispokanum eða -flöskunni milli handanna.</w:t>
      </w:r>
    </w:p>
    <w:p w14:paraId="7AE9833C" w14:textId="77777777" w:rsidR="00874FDD" w:rsidRPr="005B6325" w:rsidRDefault="00D922F2" w:rsidP="00D922F2">
      <w:pPr>
        <w:numPr>
          <w:ilvl w:val="0"/>
          <w:numId w:val="21"/>
        </w:numPr>
        <w:ind w:hanging="570"/>
        <w:rPr>
          <w:b/>
          <w:lang w:val="is-IS"/>
        </w:rPr>
      </w:pPr>
      <w:r w:rsidRPr="005B6325">
        <w:rPr>
          <w:lang w:val="is-IS"/>
        </w:rPr>
        <w:t xml:space="preserve">Frá örverufræðilegu sjónarmiði á að blanda/þynna lyfið </w:t>
      </w:r>
      <w:r w:rsidR="00E040ED" w:rsidRPr="005B6325">
        <w:rPr>
          <w:lang w:val="is-IS"/>
        </w:rPr>
        <w:t xml:space="preserve">við </w:t>
      </w:r>
      <w:r w:rsidRPr="005B6325">
        <w:rPr>
          <w:lang w:val="is-IS"/>
        </w:rPr>
        <w:t>stýrðar aðstæður að viðhafðri smitgát</w:t>
      </w:r>
      <w:r w:rsidR="00874FDD" w:rsidRPr="005B6325">
        <w:rPr>
          <w:lang w:val="is-IS"/>
        </w:rPr>
        <w:t xml:space="preserve"> og nota lyfið strax. Ef lyfið er ekki notað strax eru geymslutími og geymsluskilyrði á ábyrgð notandans.</w:t>
      </w:r>
    </w:p>
    <w:p w14:paraId="6B5C9AC4" w14:textId="77777777" w:rsidR="00D922F2" w:rsidRPr="005B6325" w:rsidRDefault="00D922F2" w:rsidP="00371ECA">
      <w:pPr>
        <w:ind w:left="570"/>
        <w:rPr>
          <w:lang w:val="is-IS"/>
        </w:rPr>
      </w:pPr>
      <w:r w:rsidRPr="005B6325">
        <w:rPr>
          <w:lang w:val="is-IS"/>
        </w:rPr>
        <w:t>D</w:t>
      </w:r>
      <w:r w:rsidR="00E040ED" w:rsidRPr="005B6325">
        <w:rPr>
          <w:lang w:val="is-IS"/>
        </w:rPr>
        <w:t>ó</w:t>
      </w:r>
      <w:r w:rsidRPr="005B6325">
        <w:rPr>
          <w:lang w:val="is-IS"/>
        </w:rPr>
        <w:t xml:space="preserve">cetaxel innrennslislausnin er stöðug í 6 klst. </w:t>
      </w:r>
      <w:r w:rsidR="00293693" w:rsidRPr="005B6325">
        <w:rPr>
          <w:lang w:val="is-IS"/>
        </w:rPr>
        <w:t xml:space="preserve">eftir að </w:t>
      </w:r>
      <w:r w:rsidRPr="005B6325">
        <w:rPr>
          <w:lang w:val="is-IS"/>
        </w:rPr>
        <w:t xml:space="preserve">lyfinu hefur verið bætt í innrennslispoka á þann hátt sem ráðlagður er, </w:t>
      </w:r>
      <w:r w:rsidR="007A7258" w:rsidRPr="005B6325">
        <w:rPr>
          <w:lang w:val="is-IS"/>
        </w:rPr>
        <w:t xml:space="preserve">sé </w:t>
      </w:r>
      <w:r w:rsidRPr="005B6325">
        <w:rPr>
          <w:lang w:val="is-IS"/>
        </w:rPr>
        <w:t xml:space="preserve">hún geymd við lægri hita en 25°C. </w:t>
      </w:r>
      <w:r w:rsidR="007A7258" w:rsidRPr="005B6325">
        <w:rPr>
          <w:lang w:val="is-IS"/>
        </w:rPr>
        <w:t>Innrennslislausnina á að nota innan 6 klst. (að meðtöldum 1 klst. innrennslistíma í bláæð).</w:t>
      </w:r>
    </w:p>
    <w:p w14:paraId="5AAA48B6" w14:textId="77777777" w:rsidR="00D922F2" w:rsidRPr="005B6325" w:rsidRDefault="007A7258" w:rsidP="00371ECA">
      <w:pPr>
        <w:ind w:left="570"/>
        <w:rPr>
          <w:lang w:val="is-IS"/>
        </w:rPr>
      </w:pPr>
      <w:r w:rsidRPr="005B6325">
        <w:rPr>
          <w:lang w:val="is-IS"/>
        </w:rPr>
        <w:t>Að auki hefur verið s</w:t>
      </w:r>
      <w:r w:rsidR="00D922F2" w:rsidRPr="005B6325">
        <w:rPr>
          <w:lang w:val="is-IS"/>
        </w:rPr>
        <w:t>ýnt fram á efnafræðilegan og eðlisfræðilegan stöðugleika innrennslislausnar, sem útbúin hefur verið</w:t>
      </w:r>
      <w:r w:rsidRPr="005B6325">
        <w:rPr>
          <w:lang w:val="is-IS"/>
        </w:rPr>
        <w:t xml:space="preserve"> á þann hátt sem ráðlagður er</w:t>
      </w:r>
      <w:r w:rsidR="00D922F2" w:rsidRPr="005B6325">
        <w:rPr>
          <w:lang w:val="is-IS"/>
        </w:rPr>
        <w:t>, í innrennslispokum sem ekki eru úr PVC, í allt að 48 klst.</w:t>
      </w:r>
      <w:r w:rsidR="00D2534A" w:rsidRPr="005B6325">
        <w:rPr>
          <w:lang w:val="is-IS"/>
        </w:rPr>
        <w:t xml:space="preserve"> </w:t>
      </w:r>
      <w:r w:rsidR="00D922F2" w:rsidRPr="005B6325">
        <w:rPr>
          <w:lang w:val="is-IS"/>
        </w:rPr>
        <w:t xml:space="preserve">þegar hún er geymd við hitastig á bilinu 2°C </w:t>
      </w:r>
      <w:r w:rsidR="00162DAB" w:rsidRPr="005B6325">
        <w:rPr>
          <w:lang w:val="is-IS"/>
        </w:rPr>
        <w:t xml:space="preserve">til </w:t>
      </w:r>
      <w:r w:rsidR="00D922F2" w:rsidRPr="005B6325">
        <w:rPr>
          <w:lang w:val="is-IS"/>
        </w:rPr>
        <w:t xml:space="preserve">8°C. </w:t>
      </w:r>
    </w:p>
    <w:p w14:paraId="51B46387" w14:textId="77777777" w:rsidR="00D922F2" w:rsidRPr="005B6325" w:rsidRDefault="00D922F2" w:rsidP="00371ECA">
      <w:pPr>
        <w:ind w:left="570"/>
        <w:rPr>
          <w:lang w:val="is-IS"/>
        </w:rPr>
      </w:pPr>
      <w:r w:rsidRPr="005B6325">
        <w:rPr>
          <w:lang w:val="is-IS"/>
        </w:rPr>
        <w:t>D</w:t>
      </w:r>
      <w:r w:rsidR="00464419" w:rsidRPr="005B6325">
        <w:rPr>
          <w:lang w:val="is-IS"/>
        </w:rPr>
        <w:t>ó</w:t>
      </w:r>
      <w:r w:rsidRPr="005B6325">
        <w:rPr>
          <w:lang w:val="is-IS"/>
        </w:rPr>
        <w:t>cetaxel innrennslislausn er yfirmettuð og því geta kristallar myndast með tímanum. Ef kristallar koma í ljós má ekki nota lausnina og á að fleygja</w:t>
      </w:r>
      <w:r w:rsidR="00464419" w:rsidRPr="005B6325">
        <w:rPr>
          <w:lang w:val="is-IS"/>
        </w:rPr>
        <w:t xml:space="preserve"> henn</w:t>
      </w:r>
      <w:r w:rsidR="009F2473" w:rsidRPr="005B6325">
        <w:rPr>
          <w:lang w:val="is-IS"/>
        </w:rPr>
        <w:t>i</w:t>
      </w:r>
      <w:r w:rsidRPr="005B6325">
        <w:rPr>
          <w:lang w:val="is-IS"/>
        </w:rPr>
        <w:t>.</w:t>
      </w:r>
    </w:p>
    <w:p w14:paraId="105B2416" w14:textId="77777777" w:rsidR="00D34CA8" w:rsidRPr="005B6325" w:rsidRDefault="00D34CA8" w:rsidP="00D34CA8">
      <w:pPr>
        <w:numPr>
          <w:ilvl w:val="0"/>
          <w:numId w:val="21"/>
        </w:numPr>
        <w:ind w:hanging="570"/>
        <w:rPr>
          <w:lang w:val="is-IS"/>
        </w:rPr>
      </w:pPr>
      <w:r w:rsidRPr="005B6325">
        <w:rPr>
          <w:lang w:val="is-IS"/>
        </w:rPr>
        <w:t xml:space="preserve">Eins og við á um öll önnur lyf sem gefin eru í æð á að skoða innrennslislausn fyrir notkun og </w:t>
      </w:r>
      <w:r w:rsidR="000F4FF6" w:rsidRPr="005B6325">
        <w:rPr>
          <w:lang w:val="is-IS"/>
        </w:rPr>
        <w:t xml:space="preserve">fleygja </w:t>
      </w:r>
      <w:r w:rsidRPr="005B6325">
        <w:rPr>
          <w:lang w:val="is-IS"/>
        </w:rPr>
        <w:t>lausnum með útfellingum.</w:t>
      </w:r>
    </w:p>
    <w:p w14:paraId="13842501" w14:textId="77777777" w:rsidR="00D34CA8" w:rsidRPr="005B6325" w:rsidRDefault="00D34CA8" w:rsidP="00D34CA8">
      <w:pPr>
        <w:rPr>
          <w:lang w:val="is-IS"/>
        </w:rPr>
      </w:pPr>
    </w:p>
    <w:p w14:paraId="4F8C5601" w14:textId="77777777" w:rsidR="00D34CA8" w:rsidRPr="005B6325" w:rsidRDefault="00D34CA8" w:rsidP="00B42261">
      <w:pPr>
        <w:keepNext/>
        <w:rPr>
          <w:u w:val="single"/>
          <w:lang w:val="is-IS"/>
        </w:rPr>
      </w:pPr>
      <w:r w:rsidRPr="005B6325">
        <w:rPr>
          <w:u w:val="single"/>
          <w:lang w:val="is-IS"/>
        </w:rPr>
        <w:t>Förgun</w:t>
      </w:r>
    </w:p>
    <w:p w14:paraId="55CC3882" w14:textId="77777777" w:rsidR="00010096" w:rsidRPr="005B6325" w:rsidRDefault="00D34CA8" w:rsidP="00B42261">
      <w:pPr>
        <w:keepNext/>
        <w:rPr>
          <w:spacing w:val="-3"/>
          <w:lang w:val="is-IS"/>
        </w:rPr>
      </w:pPr>
      <w:r w:rsidRPr="005B6325">
        <w:rPr>
          <w:spacing w:val="-3"/>
          <w:lang w:val="is-IS"/>
        </w:rPr>
        <w:t>Öllu sem notað hefur verið í tengslum við blöndun og lyfjagjöf á að farga samkvæmt gildandi reglum.</w:t>
      </w:r>
      <w:r w:rsidR="008C114B" w:rsidRPr="005B6325">
        <w:rPr>
          <w:spacing w:val="-3"/>
          <w:lang w:val="is-IS"/>
        </w:rPr>
        <w:t xml:space="preserve"> Ekki má skola lyfjum niður í frárennslislagnir eða fleygja þeim með heimilissorpi. Leitið ráða í apóteki um hvernig heppilegast er að farga lyfjum sem hætt er að nota. Markmiðið er að vernda umhverfið.</w:t>
      </w:r>
    </w:p>
    <w:p w14:paraId="16A0AC65" w14:textId="77777777" w:rsidR="00010096" w:rsidRPr="005B6325" w:rsidRDefault="00010096" w:rsidP="00010096">
      <w:pPr>
        <w:rPr>
          <w:spacing w:val="-3"/>
          <w:lang w:val="is-IS"/>
        </w:rPr>
      </w:pPr>
      <w:r w:rsidRPr="005B6325">
        <w:rPr>
          <w:spacing w:val="-3"/>
          <w:lang w:val="is-IS"/>
        </w:rPr>
        <w:br w:type="page"/>
      </w:r>
    </w:p>
    <w:p w14:paraId="2D025803" w14:textId="59768112" w:rsidR="00010096" w:rsidRPr="005B6325" w:rsidRDefault="008C114B" w:rsidP="00010096">
      <w:pPr>
        <w:pStyle w:val="Title"/>
        <w:rPr>
          <w:bCs/>
          <w:lang w:val="is-IS"/>
        </w:rPr>
      </w:pPr>
      <w:r w:rsidRPr="005B6325">
        <w:rPr>
          <w:bCs/>
          <w:lang w:val="is-IS"/>
        </w:rPr>
        <w:lastRenderedPageBreak/>
        <w:t>Fylgiseðill: upplýsingar fyrir notanda lyfsins</w:t>
      </w:r>
      <w:r w:rsidR="00281A59">
        <w:rPr>
          <w:bCs/>
          <w:lang w:val="is-IS"/>
        </w:rPr>
        <w:fldChar w:fldCharType="begin"/>
      </w:r>
      <w:r w:rsidR="00281A59">
        <w:rPr>
          <w:bCs/>
          <w:lang w:val="is-IS"/>
        </w:rPr>
        <w:instrText xml:space="preserve"> DOCVARIABLE vault_nd_18d321f0-eb38-47be-959b-5ed7bf25b691 \* MERGEFORMAT </w:instrText>
      </w:r>
      <w:r w:rsidR="00281A59">
        <w:rPr>
          <w:bCs/>
          <w:lang w:val="is-IS"/>
        </w:rPr>
        <w:fldChar w:fldCharType="separate"/>
      </w:r>
      <w:r w:rsidR="00281A59">
        <w:rPr>
          <w:bCs/>
          <w:lang w:val="is-IS"/>
        </w:rPr>
        <w:t xml:space="preserve"> </w:t>
      </w:r>
      <w:r w:rsidR="00281A59">
        <w:rPr>
          <w:bCs/>
          <w:lang w:val="is-IS"/>
        </w:rPr>
        <w:fldChar w:fldCharType="end"/>
      </w:r>
    </w:p>
    <w:p w14:paraId="4DF74334" w14:textId="77777777" w:rsidR="00010096" w:rsidRPr="005B6325" w:rsidRDefault="00010096" w:rsidP="00010096">
      <w:pPr>
        <w:pStyle w:val="Title"/>
        <w:rPr>
          <w:sz w:val="22"/>
          <w:lang w:val="is-IS"/>
        </w:rPr>
      </w:pPr>
    </w:p>
    <w:p w14:paraId="21DA131C" w14:textId="664AF984" w:rsidR="00010096" w:rsidRPr="005B6325" w:rsidRDefault="00010096" w:rsidP="00010096">
      <w:pPr>
        <w:pStyle w:val="Title"/>
        <w:rPr>
          <w:sz w:val="22"/>
          <w:lang w:val="is-IS"/>
        </w:rPr>
      </w:pPr>
      <w:r w:rsidRPr="005B6325">
        <w:rPr>
          <w:sz w:val="22"/>
          <w:lang w:val="is-IS"/>
        </w:rPr>
        <w:t>TAXOTERE 160 mg/8 ml innrennslisþykkni, lausn</w:t>
      </w:r>
      <w:r w:rsidR="00281A59">
        <w:rPr>
          <w:sz w:val="22"/>
          <w:lang w:val="is-IS"/>
        </w:rPr>
        <w:fldChar w:fldCharType="begin"/>
      </w:r>
      <w:r w:rsidR="00281A59">
        <w:rPr>
          <w:sz w:val="22"/>
          <w:lang w:val="is-IS"/>
        </w:rPr>
        <w:instrText xml:space="preserve"> DOCVARIABLE vault_nd_c87f5e02-ef57-44f0-8698-47a3fa20fe11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461BDE41" w14:textId="3151A42F" w:rsidR="00010096" w:rsidRPr="005B6325" w:rsidRDefault="00010096" w:rsidP="00010096">
      <w:pPr>
        <w:pStyle w:val="Title"/>
        <w:rPr>
          <w:sz w:val="22"/>
          <w:lang w:val="is-IS"/>
        </w:rPr>
      </w:pPr>
      <w:r w:rsidRPr="005B6325">
        <w:rPr>
          <w:sz w:val="22"/>
          <w:lang w:val="is-IS"/>
        </w:rPr>
        <w:t>dócetaxel</w:t>
      </w:r>
      <w:r w:rsidR="00281A59">
        <w:rPr>
          <w:sz w:val="22"/>
          <w:lang w:val="is-IS"/>
        </w:rPr>
        <w:fldChar w:fldCharType="begin"/>
      </w:r>
      <w:r w:rsidR="00281A59">
        <w:rPr>
          <w:sz w:val="22"/>
          <w:lang w:val="is-IS"/>
        </w:rPr>
        <w:instrText xml:space="preserve"> DOCVARIABLE vault_nd_4a1526ca-5fe8-453d-a615-dc1c3e14e102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362A4F96" w14:textId="77777777" w:rsidR="00B42261" w:rsidRPr="005B6325" w:rsidRDefault="00B42261" w:rsidP="00B42261">
      <w:pPr>
        <w:pStyle w:val="Normal11pt"/>
        <w:pBdr>
          <w:bottom w:val="single" w:sz="4" w:space="1" w:color="auto"/>
        </w:pBdr>
        <w:outlineLvl w:val="0"/>
        <w:rPr>
          <w:b/>
          <w:lang w:val="is-IS"/>
        </w:rPr>
      </w:pPr>
    </w:p>
    <w:p w14:paraId="103BFD85" w14:textId="77777777" w:rsidR="00B42261" w:rsidRPr="005B6325" w:rsidRDefault="00B42261" w:rsidP="00B42261">
      <w:pPr>
        <w:pStyle w:val="Title"/>
        <w:jc w:val="left"/>
        <w:rPr>
          <w:b w:val="0"/>
          <w:sz w:val="22"/>
          <w:lang w:val="is-IS"/>
        </w:rPr>
      </w:pPr>
    </w:p>
    <w:p w14:paraId="68798A7E" w14:textId="77777777" w:rsidR="00010096" w:rsidRPr="005B6325" w:rsidRDefault="00010096" w:rsidP="00010096">
      <w:pPr>
        <w:ind w:right="-2"/>
        <w:rPr>
          <w:b/>
          <w:noProof/>
          <w:lang w:val="is-IS"/>
        </w:rPr>
      </w:pPr>
      <w:r w:rsidRPr="005B6325">
        <w:rPr>
          <w:b/>
          <w:noProof/>
          <w:lang w:val="is-IS"/>
        </w:rPr>
        <w:t>Lesið allan fylgiseðilinn vandlega áður en byrjað er að nota lyfið.</w:t>
      </w:r>
      <w:r w:rsidR="008C114B" w:rsidRPr="005B6325">
        <w:rPr>
          <w:b/>
          <w:noProof/>
          <w:lang w:val="is-IS"/>
        </w:rPr>
        <w:t xml:space="preserve"> Í honum eru mikilvægar upplýsingar.</w:t>
      </w:r>
    </w:p>
    <w:p w14:paraId="19C2DFF0" w14:textId="77777777" w:rsidR="00010096" w:rsidRPr="005B6325" w:rsidRDefault="00010096" w:rsidP="00010096">
      <w:pPr>
        <w:numPr>
          <w:ilvl w:val="12"/>
          <w:numId w:val="0"/>
        </w:numPr>
        <w:ind w:left="567" w:right="-29" w:hanging="567"/>
        <w:rPr>
          <w:noProof/>
          <w:lang w:val="is-IS"/>
        </w:rPr>
      </w:pPr>
      <w:r w:rsidRPr="005B6325">
        <w:rPr>
          <w:noProof/>
          <w:lang w:val="is-IS"/>
        </w:rPr>
        <w:t>-</w:t>
      </w:r>
      <w:r w:rsidRPr="005B6325">
        <w:rPr>
          <w:noProof/>
          <w:lang w:val="is-IS"/>
        </w:rPr>
        <w:tab/>
        <w:t>Geymið fylgiseðilinn. Nauðsynlegt getur verið að lesa hann síðar.</w:t>
      </w:r>
    </w:p>
    <w:p w14:paraId="6415BDB2" w14:textId="77777777" w:rsidR="00010096" w:rsidRPr="005B6325" w:rsidRDefault="00010096" w:rsidP="00010096">
      <w:pPr>
        <w:numPr>
          <w:ilvl w:val="12"/>
          <w:numId w:val="0"/>
        </w:numPr>
        <w:ind w:left="567" w:right="-29" w:hanging="567"/>
        <w:rPr>
          <w:noProof/>
          <w:lang w:val="is-IS"/>
        </w:rPr>
      </w:pPr>
      <w:r w:rsidRPr="005B6325">
        <w:rPr>
          <w:noProof/>
          <w:lang w:val="is-IS"/>
        </w:rPr>
        <w:t>-</w:t>
      </w:r>
      <w:r w:rsidRPr="005B6325">
        <w:rPr>
          <w:noProof/>
          <w:lang w:val="is-IS"/>
        </w:rPr>
        <w:tab/>
        <w:t>Leitið til læknisins</w:t>
      </w:r>
      <w:r w:rsidR="008C114B" w:rsidRPr="005B6325">
        <w:rPr>
          <w:noProof/>
          <w:lang w:val="is-IS"/>
        </w:rPr>
        <w:t>,</w:t>
      </w:r>
      <w:r w:rsidRPr="005B6325">
        <w:rPr>
          <w:noProof/>
          <w:lang w:val="is-IS"/>
        </w:rPr>
        <w:t xml:space="preserve"> lyfjafræðings á sjúkrahúsi </w:t>
      </w:r>
      <w:r w:rsidR="008C114B" w:rsidRPr="005B6325">
        <w:rPr>
          <w:noProof/>
          <w:lang w:val="is-IS"/>
        </w:rPr>
        <w:t xml:space="preserve">eða hjúkrunarfræðings </w:t>
      </w:r>
      <w:r w:rsidRPr="005B6325">
        <w:rPr>
          <w:noProof/>
          <w:lang w:val="is-IS"/>
        </w:rPr>
        <w:t>ef þörf er á frekari upplýsingum um lyfið.</w:t>
      </w:r>
    </w:p>
    <w:p w14:paraId="311B48C1" w14:textId="77777777" w:rsidR="00010096" w:rsidRPr="005B6325" w:rsidRDefault="00010096" w:rsidP="00010096">
      <w:pPr>
        <w:numPr>
          <w:ilvl w:val="12"/>
          <w:numId w:val="0"/>
        </w:numPr>
        <w:ind w:left="567" w:right="-29" w:hanging="567"/>
        <w:rPr>
          <w:b/>
          <w:noProof/>
          <w:lang w:val="is-IS"/>
        </w:rPr>
      </w:pPr>
      <w:r w:rsidRPr="005B6325">
        <w:rPr>
          <w:noProof/>
          <w:lang w:val="is-IS"/>
        </w:rPr>
        <w:t>-</w:t>
      </w:r>
      <w:r w:rsidRPr="005B6325">
        <w:rPr>
          <w:noProof/>
          <w:lang w:val="is-IS"/>
        </w:rPr>
        <w:tab/>
        <w:t>Látið lækninn</w:t>
      </w:r>
      <w:r w:rsidR="008C114B" w:rsidRPr="005B6325">
        <w:rPr>
          <w:noProof/>
          <w:lang w:val="is-IS"/>
        </w:rPr>
        <w:t>,</w:t>
      </w:r>
      <w:r w:rsidRPr="005B6325">
        <w:rPr>
          <w:noProof/>
          <w:lang w:val="is-IS"/>
        </w:rPr>
        <w:t xml:space="preserve"> lyfjafræðing á sjúkrahúsi </w:t>
      </w:r>
      <w:r w:rsidR="008C114B" w:rsidRPr="005B6325">
        <w:rPr>
          <w:noProof/>
          <w:lang w:val="is-IS"/>
        </w:rPr>
        <w:t xml:space="preserve">eða hjúkrunarfræðinginn </w:t>
      </w:r>
      <w:r w:rsidRPr="005B6325">
        <w:rPr>
          <w:noProof/>
          <w:lang w:val="is-IS"/>
        </w:rPr>
        <w:t xml:space="preserve">vita </w:t>
      </w:r>
      <w:r w:rsidR="00A87109" w:rsidRPr="005B6325">
        <w:rPr>
          <w:noProof/>
          <w:lang w:val="is-IS"/>
        </w:rPr>
        <w:t>um allar aukaverkanir. Þetta gildir einnig um aukaverkanir</w:t>
      </w:r>
      <w:r w:rsidRPr="005B6325">
        <w:rPr>
          <w:noProof/>
          <w:lang w:val="is-IS"/>
        </w:rPr>
        <w:t xml:space="preserve"> sem ekki er minnst á í þessum fylgiseðli.</w:t>
      </w:r>
      <w:r w:rsidR="00E46BA6" w:rsidRPr="005B6325">
        <w:rPr>
          <w:noProof/>
          <w:lang w:val="is-IS"/>
        </w:rPr>
        <w:t xml:space="preserve"> Sjá kafla 4.</w:t>
      </w:r>
    </w:p>
    <w:p w14:paraId="7EC2EDF3" w14:textId="77777777" w:rsidR="00010096" w:rsidRPr="005B6325" w:rsidRDefault="00010096" w:rsidP="00010096">
      <w:pPr>
        <w:numPr>
          <w:ilvl w:val="12"/>
          <w:numId w:val="0"/>
        </w:numPr>
        <w:ind w:right="-2"/>
        <w:rPr>
          <w:noProof/>
          <w:lang w:val="is-IS"/>
        </w:rPr>
      </w:pPr>
    </w:p>
    <w:p w14:paraId="172F7B51" w14:textId="77777777" w:rsidR="00010096" w:rsidRPr="005B6325" w:rsidRDefault="00010096" w:rsidP="00010096">
      <w:pPr>
        <w:numPr>
          <w:ilvl w:val="12"/>
          <w:numId w:val="0"/>
        </w:numPr>
        <w:ind w:right="-2"/>
        <w:rPr>
          <w:noProof/>
          <w:lang w:val="is-IS"/>
        </w:rPr>
      </w:pPr>
      <w:r w:rsidRPr="005B6325">
        <w:rPr>
          <w:b/>
          <w:noProof/>
          <w:lang w:val="is-IS"/>
        </w:rPr>
        <w:t>Í fylgiseðlinum</w:t>
      </w:r>
      <w:r w:rsidR="00A87109" w:rsidRPr="005B6325">
        <w:rPr>
          <w:b/>
          <w:noProof/>
          <w:lang w:val="is-IS"/>
        </w:rPr>
        <w:t xml:space="preserve"> eru eftirfarandi kaflar</w:t>
      </w:r>
      <w:r w:rsidRPr="005B6325">
        <w:rPr>
          <w:noProof/>
          <w:lang w:val="is-IS"/>
        </w:rPr>
        <w:t>:</w:t>
      </w:r>
    </w:p>
    <w:p w14:paraId="139A859B" w14:textId="77777777" w:rsidR="00010096" w:rsidRPr="005B6325" w:rsidRDefault="00010096" w:rsidP="00010096">
      <w:pPr>
        <w:numPr>
          <w:ilvl w:val="12"/>
          <w:numId w:val="0"/>
        </w:numPr>
        <w:ind w:left="567" w:right="-29" w:hanging="567"/>
        <w:rPr>
          <w:noProof/>
          <w:lang w:val="is-IS"/>
        </w:rPr>
      </w:pPr>
      <w:r w:rsidRPr="005B6325">
        <w:rPr>
          <w:noProof/>
          <w:lang w:val="is-IS"/>
        </w:rPr>
        <w:t>1.</w:t>
      </w:r>
      <w:r w:rsidRPr="005B6325">
        <w:rPr>
          <w:noProof/>
          <w:lang w:val="is-IS"/>
        </w:rPr>
        <w:tab/>
        <w:t>Upplýsingar um TAXOTERE og við hverju það er notað</w:t>
      </w:r>
    </w:p>
    <w:p w14:paraId="2A04411C" w14:textId="77777777" w:rsidR="00010096" w:rsidRPr="005B6325" w:rsidRDefault="00010096" w:rsidP="00010096">
      <w:pPr>
        <w:numPr>
          <w:ilvl w:val="12"/>
          <w:numId w:val="0"/>
        </w:numPr>
        <w:ind w:left="567" w:right="-29" w:hanging="567"/>
        <w:rPr>
          <w:noProof/>
          <w:lang w:val="is-IS"/>
        </w:rPr>
      </w:pPr>
      <w:r w:rsidRPr="005B6325">
        <w:rPr>
          <w:noProof/>
          <w:lang w:val="is-IS"/>
        </w:rPr>
        <w:t>2.</w:t>
      </w:r>
      <w:r w:rsidRPr="005B6325">
        <w:rPr>
          <w:noProof/>
          <w:lang w:val="is-IS"/>
        </w:rPr>
        <w:tab/>
        <w:t xml:space="preserve">Áður en byrjað er að nota TAXOTERE </w:t>
      </w:r>
    </w:p>
    <w:p w14:paraId="004292B0" w14:textId="77777777" w:rsidR="00010096" w:rsidRPr="005B6325" w:rsidRDefault="00010096" w:rsidP="00010096">
      <w:pPr>
        <w:numPr>
          <w:ilvl w:val="12"/>
          <w:numId w:val="0"/>
        </w:numPr>
        <w:ind w:left="567" w:right="-29" w:hanging="567"/>
        <w:rPr>
          <w:noProof/>
          <w:lang w:val="is-IS"/>
        </w:rPr>
      </w:pPr>
      <w:r w:rsidRPr="005B6325">
        <w:rPr>
          <w:noProof/>
          <w:lang w:val="is-IS"/>
        </w:rPr>
        <w:t>3.</w:t>
      </w:r>
      <w:r w:rsidRPr="005B6325">
        <w:rPr>
          <w:noProof/>
          <w:lang w:val="is-IS"/>
        </w:rPr>
        <w:tab/>
        <w:t xml:space="preserve">Hvernig nota á TAXOTERE </w:t>
      </w:r>
    </w:p>
    <w:p w14:paraId="1502104E" w14:textId="77777777" w:rsidR="00010096" w:rsidRPr="005B6325" w:rsidRDefault="00010096" w:rsidP="00010096">
      <w:pPr>
        <w:numPr>
          <w:ilvl w:val="12"/>
          <w:numId w:val="0"/>
        </w:numPr>
        <w:ind w:left="567" w:right="-29" w:hanging="567"/>
        <w:rPr>
          <w:noProof/>
          <w:lang w:val="is-IS"/>
        </w:rPr>
      </w:pPr>
      <w:r w:rsidRPr="005B6325">
        <w:rPr>
          <w:noProof/>
          <w:lang w:val="is-IS"/>
        </w:rPr>
        <w:t>4.</w:t>
      </w:r>
      <w:r w:rsidRPr="005B6325">
        <w:rPr>
          <w:noProof/>
          <w:lang w:val="is-IS"/>
        </w:rPr>
        <w:tab/>
        <w:t>Hugsanlegar aukaverkanir</w:t>
      </w:r>
    </w:p>
    <w:p w14:paraId="0B3833D1" w14:textId="77777777" w:rsidR="00010096" w:rsidRPr="005B6325" w:rsidRDefault="00010096" w:rsidP="00010096">
      <w:pPr>
        <w:numPr>
          <w:ilvl w:val="12"/>
          <w:numId w:val="0"/>
        </w:numPr>
        <w:ind w:left="567" w:right="-29" w:hanging="567"/>
        <w:rPr>
          <w:noProof/>
          <w:lang w:val="is-IS"/>
        </w:rPr>
      </w:pPr>
      <w:r w:rsidRPr="005B6325">
        <w:rPr>
          <w:noProof/>
          <w:lang w:val="is-IS"/>
        </w:rPr>
        <w:t>5.</w:t>
      </w:r>
      <w:r w:rsidRPr="005B6325">
        <w:rPr>
          <w:noProof/>
          <w:lang w:val="is-IS"/>
        </w:rPr>
        <w:tab/>
        <w:t xml:space="preserve">Hvernig geyma á TAXOTERE </w:t>
      </w:r>
    </w:p>
    <w:p w14:paraId="0628929B" w14:textId="77777777" w:rsidR="00010096" w:rsidRPr="005B6325" w:rsidRDefault="00010096" w:rsidP="00010096">
      <w:pPr>
        <w:numPr>
          <w:ilvl w:val="12"/>
          <w:numId w:val="0"/>
        </w:numPr>
        <w:ind w:left="567" w:right="-29" w:hanging="567"/>
        <w:rPr>
          <w:noProof/>
          <w:lang w:val="is-IS"/>
        </w:rPr>
      </w:pPr>
      <w:r w:rsidRPr="005B6325">
        <w:rPr>
          <w:noProof/>
          <w:lang w:val="is-IS"/>
        </w:rPr>
        <w:t>6.</w:t>
      </w:r>
      <w:r w:rsidRPr="005B6325">
        <w:rPr>
          <w:noProof/>
          <w:lang w:val="is-IS"/>
        </w:rPr>
        <w:tab/>
      </w:r>
      <w:r w:rsidR="00A87109" w:rsidRPr="005B6325">
        <w:rPr>
          <w:noProof/>
          <w:lang w:val="is-IS"/>
        </w:rPr>
        <w:t xml:space="preserve">Pakkningar og aðrar </w:t>
      </w:r>
      <w:r w:rsidRPr="005B6325">
        <w:rPr>
          <w:noProof/>
          <w:lang w:val="is-IS"/>
        </w:rPr>
        <w:t>upplýsingar</w:t>
      </w:r>
    </w:p>
    <w:p w14:paraId="5D8CFA63" w14:textId="77777777" w:rsidR="00010096" w:rsidRPr="005B6325" w:rsidRDefault="00010096" w:rsidP="00010096">
      <w:pPr>
        <w:rPr>
          <w:lang w:val="is-IS"/>
        </w:rPr>
      </w:pPr>
    </w:p>
    <w:p w14:paraId="046E8F34" w14:textId="77777777" w:rsidR="00010096" w:rsidRPr="005B6325" w:rsidRDefault="00010096" w:rsidP="00010096">
      <w:pPr>
        <w:rPr>
          <w:lang w:val="is-IS"/>
        </w:rPr>
      </w:pPr>
    </w:p>
    <w:p w14:paraId="20785E69" w14:textId="77777777" w:rsidR="00010096" w:rsidRPr="005B6325" w:rsidRDefault="00010096" w:rsidP="002A7C50">
      <w:pPr>
        <w:keepNext/>
        <w:ind w:left="567" w:hanging="567"/>
        <w:rPr>
          <w:b/>
          <w:lang w:val="is-IS"/>
        </w:rPr>
      </w:pPr>
      <w:r w:rsidRPr="005B6325">
        <w:rPr>
          <w:b/>
          <w:lang w:val="is-IS"/>
        </w:rPr>
        <w:t>1.</w:t>
      </w:r>
      <w:r w:rsidRPr="005B6325">
        <w:rPr>
          <w:b/>
          <w:lang w:val="is-IS"/>
        </w:rPr>
        <w:tab/>
      </w:r>
      <w:r w:rsidR="00A87109" w:rsidRPr="005B6325">
        <w:rPr>
          <w:b/>
          <w:lang w:val="is-IS"/>
        </w:rPr>
        <w:t>Upplýsingar um TAXOTERE og við hverju það er notað</w:t>
      </w:r>
    </w:p>
    <w:p w14:paraId="44CAB58A" w14:textId="77777777" w:rsidR="00010096" w:rsidRPr="005B6325" w:rsidRDefault="00010096" w:rsidP="002A7C50">
      <w:pPr>
        <w:keepNext/>
        <w:rPr>
          <w:lang w:val="is-IS"/>
        </w:rPr>
      </w:pPr>
    </w:p>
    <w:p w14:paraId="2FA34F58" w14:textId="77777777" w:rsidR="00010096" w:rsidRPr="005B6325" w:rsidRDefault="00010096" w:rsidP="00010096">
      <w:pPr>
        <w:rPr>
          <w:lang w:val="is-IS"/>
        </w:rPr>
      </w:pPr>
      <w:r w:rsidRPr="005B6325">
        <w:rPr>
          <w:lang w:val="is-IS"/>
        </w:rPr>
        <w:t>Lyfið heitir TAXOTERE. Samheiti þess er dócetaxel. Dócetaxel er efni sem unnið er úr nálum ýviðar.</w:t>
      </w:r>
    </w:p>
    <w:p w14:paraId="27279F23" w14:textId="77777777" w:rsidR="00010096" w:rsidRPr="005B6325" w:rsidRDefault="00010096" w:rsidP="00010096">
      <w:pPr>
        <w:rPr>
          <w:lang w:val="is-IS"/>
        </w:rPr>
      </w:pPr>
      <w:r w:rsidRPr="005B6325">
        <w:rPr>
          <w:lang w:val="is-IS"/>
        </w:rPr>
        <w:t>Dócetaxel tilheyrir flokki krabbameinslyfja sem nefnast taxön.</w:t>
      </w:r>
    </w:p>
    <w:p w14:paraId="3610D616" w14:textId="77777777" w:rsidR="00010096" w:rsidRPr="005B6325" w:rsidRDefault="00010096" w:rsidP="00010096">
      <w:pPr>
        <w:rPr>
          <w:lang w:val="is-IS"/>
        </w:rPr>
      </w:pPr>
    </w:p>
    <w:p w14:paraId="3EF1D1B3" w14:textId="77777777" w:rsidR="00010096" w:rsidRPr="005B6325" w:rsidRDefault="00010096" w:rsidP="00010096">
      <w:pPr>
        <w:rPr>
          <w:lang w:val="is-IS"/>
        </w:rPr>
      </w:pPr>
      <w:r w:rsidRPr="005B6325">
        <w:rPr>
          <w:lang w:val="is-IS"/>
        </w:rPr>
        <w:t>Læknirinn hefur ávísað TAXOTERE til meðferðar á brjóstakrabbameini, sérstökum tegundum af lungnakrabbameini (sem eru ekki af smáfrumugerð), krabbameini í blöðruhálskirtli, krabbameini í maga eða krabbameini á höfði og hálsi:</w:t>
      </w:r>
    </w:p>
    <w:p w14:paraId="5E069359" w14:textId="77777777" w:rsidR="00010096" w:rsidRPr="005B6325" w:rsidRDefault="00010096" w:rsidP="00A34277">
      <w:pPr>
        <w:pStyle w:val="BodyTextIndent"/>
        <w:tabs>
          <w:tab w:val="clear" w:pos="360"/>
          <w:tab w:val="left" w:pos="142"/>
        </w:tabs>
        <w:ind w:left="284" w:hanging="284"/>
        <w:rPr>
          <w:lang w:val="is-IS"/>
        </w:rPr>
      </w:pPr>
      <w:r w:rsidRPr="005B6325">
        <w:rPr>
          <w:lang w:val="is-IS"/>
        </w:rPr>
        <w:t>-</w:t>
      </w:r>
      <w:r w:rsidR="00112498" w:rsidRPr="005B6325">
        <w:rPr>
          <w:lang w:val="is-IS"/>
        </w:rPr>
        <w:t xml:space="preserve"> </w:t>
      </w:r>
      <w:r w:rsidRPr="005B6325">
        <w:rPr>
          <w:lang w:val="is-IS"/>
        </w:rPr>
        <w:t>Til meðferðar á langt gengnu brjóstakrabbameini er TAXOTERE ýmist gefið eitt sér eða ásamt doxórúbisíni, trastuzumabi eða capecítabíni.</w:t>
      </w:r>
    </w:p>
    <w:p w14:paraId="3D4F9692" w14:textId="77777777" w:rsidR="00010096" w:rsidRPr="005B6325" w:rsidRDefault="00010096" w:rsidP="00A34277">
      <w:pPr>
        <w:pStyle w:val="BodyTextIndent"/>
        <w:tabs>
          <w:tab w:val="clear" w:pos="360"/>
          <w:tab w:val="left" w:pos="142"/>
        </w:tabs>
        <w:ind w:left="284" w:hanging="284"/>
        <w:rPr>
          <w:lang w:val="is-IS"/>
        </w:rPr>
      </w:pPr>
      <w:r w:rsidRPr="005B6325">
        <w:rPr>
          <w:lang w:val="is-IS"/>
        </w:rPr>
        <w:t>-</w:t>
      </w:r>
      <w:r w:rsidR="00112498" w:rsidRPr="005B6325">
        <w:rPr>
          <w:lang w:val="is-IS"/>
        </w:rPr>
        <w:t xml:space="preserve"> </w:t>
      </w:r>
      <w:r w:rsidRPr="005B6325">
        <w:rPr>
          <w:lang w:val="is-IS"/>
        </w:rPr>
        <w:t>Til meðferðar á brjóstakrabbameini á byrjunarstigi má nota TAXOTERE ásamt doxórúbisíni og cýklófosfamíði</w:t>
      </w:r>
      <w:r w:rsidR="00112498" w:rsidRPr="005B6325">
        <w:rPr>
          <w:lang w:val="is-IS"/>
        </w:rPr>
        <w:t xml:space="preserve"> hvort sem það hefur borist til eitla eða ekki</w:t>
      </w:r>
      <w:r w:rsidRPr="005B6325">
        <w:rPr>
          <w:lang w:val="is-IS"/>
        </w:rPr>
        <w:t>.</w:t>
      </w:r>
    </w:p>
    <w:p w14:paraId="315045B1" w14:textId="77777777" w:rsidR="00010096" w:rsidRPr="005B6325" w:rsidRDefault="00010096" w:rsidP="00A34277">
      <w:pPr>
        <w:pStyle w:val="BodyTextIndent"/>
        <w:tabs>
          <w:tab w:val="clear" w:pos="360"/>
          <w:tab w:val="left" w:pos="142"/>
        </w:tabs>
        <w:ind w:left="284" w:hanging="284"/>
        <w:rPr>
          <w:lang w:val="is-IS"/>
        </w:rPr>
      </w:pPr>
      <w:r w:rsidRPr="005B6325">
        <w:rPr>
          <w:lang w:val="is-IS"/>
        </w:rPr>
        <w:t>-</w:t>
      </w:r>
      <w:r w:rsidRPr="005B6325">
        <w:rPr>
          <w:lang w:val="is-IS"/>
        </w:rPr>
        <w:tab/>
        <w:t>Til meðferðar á lungnakrabbameini er hægt að gefa TAXOTERE annaðhvort eitt sér eða ásamt cisplatíni.</w:t>
      </w:r>
    </w:p>
    <w:p w14:paraId="6F8E6B4B" w14:textId="77777777" w:rsidR="00010096" w:rsidRPr="005B6325" w:rsidRDefault="00010096" w:rsidP="00A34277">
      <w:pPr>
        <w:pStyle w:val="BodyTextIndent"/>
        <w:tabs>
          <w:tab w:val="clear" w:pos="360"/>
          <w:tab w:val="left" w:pos="142"/>
        </w:tabs>
        <w:ind w:left="284" w:hanging="284"/>
        <w:rPr>
          <w:lang w:val="is-IS"/>
        </w:rPr>
      </w:pPr>
      <w:r w:rsidRPr="005B6325">
        <w:rPr>
          <w:lang w:val="is-IS"/>
        </w:rPr>
        <w:t>-</w:t>
      </w:r>
      <w:r w:rsidRPr="005B6325">
        <w:rPr>
          <w:lang w:val="is-IS"/>
        </w:rPr>
        <w:tab/>
        <w:t>Til meðferðar á krabbameini í blöðruhálskirtli er TAXOTERE gefið ásamt prednisóni eða prednisólóni.</w:t>
      </w:r>
    </w:p>
    <w:p w14:paraId="45B70DD6" w14:textId="77777777" w:rsidR="00010096" w:rsidRPr="005B6325" w:rsidRDefault="00010096" w:rsidP="00A34277">
      <w:pPr>
        <w:pStyle w:val="BodyTextIndent"/>
        <w:tabs>
          <w:tab w:val="clear" w:pos="360"/>
          <w:tab w:val="left" w:pos="142"/>
        </w:tabs>
        <w:ind w:left="284" w:hanging="284"/>
        <w:rPr>
          <w:lang w:val="is-IS"/>
        </w:rPr>
      </w:pPr>
      <w:r w:rsidRPr="005B6325">
        <w:rPr>
          <w:lang w:val="is-IS"/>
        </w:rPr>
        <w:t>-</w:t>
      </w:r>
      <w:r w:rsidRPr="005B6325">
        <w:rPr>
          <w:lang w:val="is-IS"/>
        </w:rPr>
        <w:tab/>
        <w:t>Til meðferðar á krabbameini í maga með meinvörpum er TAXOTERE gefið ásamt cisplatíni og 5</w:t>
      </w:r>
      <w:r w:rsidRPr="005B6325">
        <w:rPr>
          <w:lang w:val="is-IS"/>
        </w:rPr>
        <w:noBreakHyphen/>
        <w:t>flúoróúrasíli.</w:t>
      </w:r>
    </w:p>
    <w:p w14:paraId="1A9AB2AC" w14:textId="77777777" w:rsidR="00010096" w:rsidRPr="005B6325" w:rsidRDefault="00010096" w:rsidP="00A34277">
      <w:pPr>
        <w:pStyle w:val="BodyTextIndent"/>
        <w:tabs>
          <w:tab w:val="clear" w:pos="360"/>
          <w:tab w:val="left" w:pos="142"/>
        </w:tabs>
        <w:ind w:left="284" w:hanging="284"/>
        <w:rPr>
          <w:lang w:val="is-IS"/>
        </w:rPr>
      </w:pPr>
      <w:r w:rsidRPr="005B6325">
        <w:rPr>
          <w:lang w:val="is-IS"/>
        </w:rPr>
        <w:t>-</w:t>
      </w:r>
      <w:r w:rsidR="000A4653" w:rsidRPr="005B6325">
        <w:rPr>
          <w:lang w:val="is-IS"/>
        </w:rPr>
        <w:tab/>
      </w:r>
      <w:r w:rsidRPr="005B6325">
        <w:rPr>
          <w:lang w:val="is-IS"/>
        </w:rPr>
        <w:t>Til meðferðar á krabbameini á höfði og hálsi er TAXOTERE gefið ásamt cisplatíni og 5</w:t>
      </w:r>
      <w:r w:rsidRPr="005B6325">
        <w:rPr>
          <w:lang w:val="is-IS"/>
        </w:rPr>
        <w:noBreakHyphen/>
        <w:t>flúoróúrasíli.</w:t>
      </w:r>
    </w:p>
    <w:p w14:paraId="3BC5217D" w14:textId="77777777" w:rsidR="00010096" w:rsidRPr="005B6325" w:rsidRDefault="00010096" w:rsidP="00010096">
      <w:pPr>
        <w:rPr>
          <w:lang w:val="is-IS"/>
        </w:rPr>
      </w:pPr>
    </w:p>
    <w:p w14:paraId="14A28A4F" w14:textId="77777777" w:rsidR="00010096" w:rsidRPr="005B6325" w:rsidRDefault="00010096" w:rsidP="00010096">
      <w:pPr>
        <w:rPr>
          <w:lang w:val="is-IS"/>
        </w:rPr>
      </w:pPr>
    </w:p>
    <w:p w14:paraId="3AA0C0A2" w14:textId="77777777" w:rsidR="00010096" w:rsidRPr="005B6325" w:rsidRDefault="00010096" w:rsidP="002A7C50">
      <w:pPr>
        <w:keepNext/>
        <w:ind w:left="567" w:hanging="567"/>
        <w:rPr>
          <w:b/>
          <w:spacing w:val="-3"/>
          <w:lang w:val="is-IS"/>
        </w:rPr>
      </w:pPr>
      <w:r w:rsidRPr="005B6325">
        <w:rPr>
          <w:b/>
          <w:lang w:val="is-IS"/>
        </w:rPr>
        <w:t>2.</w:t>
      </w:r>
      <w:r w:rsidRPr="005B6325">
        <w:rPr>
          <w:b/>
          <w:lang w:val="is-IS"/>
        </w:rPr>
        <w:tab/>
      </w:r>
      <w:r w:rsidR="00A87109" w:rsidRPr="005B6325">
        <w:rPr>
          <w:b/>
          <w:lang w:val="is-IS"/>
        </w:rPr>
        <w:t xml:space="preserve">Áður en byrjað er að nota </w:t>
      </w:r>
      <w:r w:rsidRPr="005B6325">
        <w:rPr>
          <w:rFonts w:ascii="Times New Roman Bold" w:hAnsi="Times New Roman Bold" w:cs="Times New Roman Bold"/>
          <w:b/>
          <w:caps/>
          <w:lang w:val="is-IS"/>
        </w:rPr>
        <w:t xml:space="preserve">TAXOTERE </w:t>
      </w:r>
    </w:p>
    <w:p w14:paraId="440AC8B7" w14:textId="77777777" w:rsidR="00010096" w:rsidRPr="005B6325" w:rsidRDefault="00010096" w:rsidP="002A7C50">
      <w:pPr>
        <w:keepNext/>
        <w:tabs>
          <w:tab w:val="left" w:pos="284"/>
        </w:tabs>
        <w:rPr>
          <w:spacing w:val="-3"/>
          <w:lang w:val="is-IS"/>
        </w:rPr>
      </w:pPr>
    </w:p>
    <w:p w14:paraId="6CC2E15B" w14:textId="77777777" w:rsidR="00010096" w:rsidRPr="005B6325" w:rsidRDefault="00010096" w:rsidP="002A7C50">
      <w:pPr>
        <w:keepNext/>
        <w:tabs>
          <w:tab w:val="left" w:pos="284"/>
        </w:tabs>
        <w:rPr>
          <w:b/>
          <w:spacing w:val="-3"/>
          <w:lang w:val="is-IS"/>
        </w:rPr>
      </w:pPr>
      <w:r w:rsidRPr="005B6325">
        <w:rPr>
          <w:b/>
          <w:spacing w:val="-3"/>
          <w:lang w:val="is-IS"/>
        </w:rPr>
        <w:t>Ekki má gefa þér TAXOTERE</w:t>
      </w:r>
      <w:r w:rsidR="004B5EF3">
        <w:rPr>
          <w:b/>
          <w:spacing w:val="-3"/>
          <w:lang w:val="is-IS"/>
        </w:rPr>
        <w:t>:</w:t>
      </w:r>
      <w:r w:rsidRPr="005B6325">
        <w:rPr>
          <w:b/>
          <w:spacing w:val="-3"/>
          <w:lang w:val="is-IS"/>
        </w:rPr>
        <w:t xml:space="preserve"> </w:t>
      </w:r>
    </w:p>
    <w:p w14:paraId="0B4C47D6" w14:textId="77777777" w:rsidR="00010096" w:rsidRPr="005B6325" w:rsidRDefault="00010096" w:rsidP="002A7C50">
      <w:pPr>
        <w:keepNext/>
        <w:tabs>
          <w:tab w:val="left" w:pos="284"/>
        </w:tabs>
        <w:rPr>
          <w:spacing w:val="-3"/>
          <w:lang w:val="is-IS"/>
        </w:rPr>
      </w:pPr>
    </w:p>
    <w:p w14:paraId="086CA640" w14:textId="77777777" w:rsidR="00010096" w:rsidRPr="00982102" w:rsidRDefault="00010096" w:rsidP="00010096">
      <w:pPr>
        <w:ind w:left="567" w:hanging="567"/>
        <w:rPr>
          <w:lang w:val="is-IS"/>
        </w:rPr>
      </w:pPr>
      <w:r w:rsidRPr="001B3F0D">
        <w:rPr>
          <w:lang w:val="is-IS"/>
        </w:rPr>
        <w:sym w:font="Symbol" w:char="F0B7"/>
      </w:r>
      <w:r w:rsidRPr="001B3F0D">
        <w:rPr>
          <w:lang w:val="is-IS"/>
        </w:rPr>
        <w:tab/>
      </w:r>
      <w:r w:rsidR="00A87109" w:rsidRPr="00982102">
        <w:rPr>
          <w:lang w:val="is-IS"/>
        </w:rPr>
        <w:t xml:space="preserve">ef um er að ræða </w:t>
      </w:r>
      <w:r w:rsidRPr="00982102">
        <w:rPr>
          <w:lang w:val="is-IS"/>
        </w:rPr>
        <w:t xml:space="preserve">ofnæmi fyrir dócetaxeli </w:t>
      </w:r>
      <w:r w:rsidRPr="00982102">
        <w:rPr>
          <w:spacing w:val="-3"/>
          <w:lang w:val="is-IS"/>
        </w:rPr>
        <w:t>eða einhverju öðru innihaldsefni TAXOTERE</w:t>
      </w:r>
      <w:r w:rsidR="00A87109" w:rsidRPr="00982102">
        <w:rPr>
          <w:spacing w:val="-3"/>
          <w:lang w:val="is-IS"/>
        </w:rPr>
        <w:t xml:space="preserve"> (talin upp í kafla 6)</w:t>
      </w:r>
      <w:r w:rsidRPr="00982102">
        <w:rPr>
          <w:spacing w:val="-3"/>
          <w:lang w:val="is-IS"/>
        </w:rPr>
        <w:t>.</w:t>
      </w:r>
    </w:p>
    <w:p w14:paraId="4B329FFE" w14:textId="77777777" w:rsidR="00010096" w:rsidRPr="00982102" w:rsidRDefault="00010096" w:rsidP="00010096">
      <w:pPr>
        <w:ind w:left="567" w:hanging="567"/>
        <w:rPr>
          <w:lang w:val="is-IS"/>
        </w:rPr>
      </w:pPr>
      <w:r w:rsidRPr="001B3F0D">
        <w:rPr>
          <w:lang w:val="is-IS"/>
        </w:rPr>
        <w:sym w:font="Symbol" w:char="F0B7"/>
      </w:r>
      <w:r w:rsidRPr="001B3F0D">
        <w:rPr>
          <w:lang w:val="is-IS"/>
        </w:rPr>
        <w:tab/>
        <w:t xml:space="preserve">ef </w:t>
      </w:r>
      <w:r w:rsidRPr="00982102">
        <w:rPr>
          <w:spacing w:val="-3"/>
          <w:lang w:val="is-IS"/>
        </w:rPr>
        <w:t>fjöldi hvítra blóðkorna er of lítill</w:t>
      </w:r>
      <w:r w:rsidR="00A87109" w:rsidRPr="00982102">
        <w:rPr>
          <w:spacing w:val="-3"/>
          <w:lang w:val="is-IS"/>
        </w:rPr>
        <w:t>.</w:t>
      </w:r>
    </w:p>
    <w:p w14:paraId="7030BCB2" w14:textId="77777777" w:rsidR="00010096" w:rsidRPr="00982102" w:rsidRDefault="00010096" w:rsidP="00010096">
      <w:pPr>
        <w:ind w:left="567" w:hanging="567"/>
        <w:rPr>
          <w:lang w:val="is-IS"/>
        </w:rPr>
      </w:pPr>
      <w:r w:rsidRPr="001B3F0D">
        <w:rPr>
          <w:lang w:val="is-IS"/>
        </w:rPr>
        <w:sym w:font="Symbol" w:char="F0B7"/>
      </w:r>
      <w:r w:rsidRPr="001B3F0D">
        <w:rPr>
          <w:lang w:val="is-IS"/>
        </w:rPr>
        <w:tab/>
        <w:t xml:space="preserve">ef </w:t>
      </w:r>
      <w:r w:rsidRPr="00982102">
        <w:rPr>
          <w:spacing w:val="-3"/>
          <w:lang w:val="is-IS"/>
        </w:rPr>
        <w:t>þú ert með alvarlegan lifrarsjúkdóm</w:t>
      </w:r>
      <w:r w:rsidR="000A4653" w:rsidRPr="00982102">
        <w:rPr>
          <w:spacing w:val="-3"/>
          <w:lang w:val="is-IS"/>
        </w:rPr>
        <w:t>.</w:t>
      </w:r>
    </w:p>
    <w:p w14:paraId="18C3E84F" w14:textId="77777777" w:rsidR="00010096" w:rsidRPr="00982102" w:rsidRDefault="00010096" w:rsidP="00010096">
      <w:pPr>
        <w:ind w:left="426" w:hanging="426"/>
        <w:rPr>
          <w:spacing w:val="-3"/>
          <w:lang w:val="is-IS"/>
        </w:rPr>
      </w:pPr>
    </w:p>
    <w:p w14:paraId="2EB3EB0D" w14:textId="77777777" w:rsidR="00010096" w:rsidRPr="00982102" w:rsidRDefault="00A87109" w:rsidP="00AA48C0">
      <w:pPr>
        <w:keepNext/>
        <w:rPr>
          <w:spacing w:val="-3"/>
          <w:lang w:val="is-IS"/>
        </w:rPr>
      </w:pPr>
      <w:r w:rsidRPr="00982102">
        <w:rPr>
          <w:b/>
          <w:bCs/>
          <w:lang w:val="is-IS"/>
        </w:rPr>
        <w:lastRenderedPageBreak/>
        <w:t>Varnaðarorð og varúðarreglur</w:t>
      </w:r>
    </w:p>
    <w:p w14:paraId="474D2F15" w14:textId="77777777" w:rsidR="00010096" w:rsidRPr="00CB69AC" w:rsidRDefault="00010096" w:rsidP="00AA48C0">
      <w:pPr>
        <w:keepNext/>
        <w:rPr>
          <w:spacing w:val="-3"/>
          <w:lang w:val="is-IS"/>
        </w:rPr>
      </w:pPr>
      <w:r w:rsidRPr="00982102">
        <w:rPr>
          <w:spacing w:val="-3"/>
          <w:lang w:val="is-IS"/>
        </w:rPr>
        <w:t xml:space="preserve">Fyrir hverja </w:t>
      </w:r>
      <w:r w:rsidRPr="00982102">
        <w:rPr>
          <w:lang w:val="is-IS"/>
        </w:rPr>
        <w:t xml:space="preserve">TAXOTERE gjöf verða blóðprufur teknar </w:t>
      </w:r>
      <w:r w:rsidRPr="00982102">
        <w:rPr>
          <w:spacing w:val="-3"/>
          <w:lang w:val="is-IS"/>
        </w:rPr>
        <w:t>til þess að athuga hvort þú sért með nægilegan fjölda blóðfrumna og hvort lifrarstarfsemi sé nægilega góð. Ef truflanir eru á myndun hvítra blóðfrumna getur verið að þú fá</w:t>
      </w:r>
      <w:r w:rsidRPr="00CB69AC">
        <w:rPr>
          <w:spacing w:val="-3"/>
          <w:lang w:val="is-IS"/>
        </w:rPr>
        <w:t>ir hita eða sýkingar.</w:t>
      </w:r>
    </w:p>
    <w:p w14:paraId="77141EE7" w14:textId="77777777" w:rsidR="00E46BA6" w:rsidRDefault="00E46BA6" w:rsidP="00E46BA6">
      <w:pPr>
        <w:rPr>
          <w:spacing w:val="-3"/>
          <w:lang w:val="is-IS"/>
        </w:rPr>
      </w:pPr>
    </w:p>
    <w:p w14:paraId="59F281CC" w14:textId="77777777" w:rsidR="004B5EF3" w:rsidRDefault="004B5EF3" w:rsidP="00E46BA6">
      <w:pPr>
        <w:rPr>
          <w:spacing w:val="-3"/>
          <w:lang w:val="is-IS"/>
        </w:rPr>
      </w:pPr>
      <w:r w:rsidRPr="005B6325">
        <w:rPr>
          <w:spacing w:val="-3"/>
          <w:lang w:val="is-IS"/>
        </w:rPr>
        <w:t xml:space="preserve">Látið lækninn, sjúkrahúslyfjafræðing eða hjúkrunarfræðinginn </w:t>
      </w:r>
      <w:r>
        <w:rPr>
          <w:spacing w:val="-3"/>
          <w:lang w:val="is-IS"/>
        </w:rPr>
        <w:t xml:space="preserve">tafarlaust </w:t>
      </w:r>
      <w:r w:rsidRPr="005B6325">
        <w:rPr>
          <w:spacing w:val="-3"/>
          <w:lang w:val="is-IS"/>
        </w:rPr>
        <w:t>vita</w:t>
      </w:r>
      <w:r>
        <w:rPr>
          <w:spacing w:val="-3"/>
          <w:lang w:val="is-IS"/>
        </w:rPr>
        <w:t xml:space="preserve"> ef þú færð kviðverki eða eymsli, niðurgang, blæðingu úr endaþarmi, blóð í hægðum eða hita. Einkennin  geta verið fyrstu merki um alvarlega eiturverkun í meltingarfærum, sem getur verið banvæn. Læknirinn skal sinna þeim tafarlaust.</w:t>
      </w:r>
    </w:p>
    <w:p w14:paraId="476A4EF1" w14:textId="77777777" w:rsidR="004B5EF3" w:rsidRPr="005B6325" w:rsidRDefault="004B5EF3" w:rsidP="00E46BA6">
      <w:pPr>
        <w:rPr>
          <w:spacing w:val="-3"/>
          <w:lang w:val="is-IS"/>
        </w:rPr>
      </w:pPr>
    </w:p>
    <w:p w14:paraId="5463599A" w14:textId="77777777" w:rsidR="00E46BA6" w:rsidRPr="005B6325" w:rsidRDefault="00E46BA6" w:rsidP="00E46BA6">
      <w:pPr>
        <w:rPr>
          <w:spacing w:val="-3"/>
          <w:lang w:val="is-IS"/>
        </w:rPr>
      </w:pPr>
      <w:r w:rsidRPr="005B6325">
        <w:rPr>
          <w:spacing w:val="-3"/>
          <w:lang w:val="is-IS"/>
        </w:rPr>
        <w:t>Látið lækninn, sjúkrahúslyfjafræðing eða hjúkrunarfræðinginn vita ef sjóntruflanir koma fram. Ef sjóntruflanir koma fram, sérstaklega þokusýn, skal tafarlaust fara fram augn- og sjónskoðun.</w:t>
      </w:r>
    </w:p>
    <w:p w14:paraId="027151ED" w14:textId="77777777" w:rsidR="00E676AC" w:rsidRDefault="00E676AC" w:rsidP="00E676AC">
      <w:pPr>
        <w:rPr>
          <w:spacing w:val="-3"/>
          <w:lang w:val="is-IS"/>
        </w:rPr>
      </w:pPr>
    </w:p>
    <w:p w14:paraId="50609091" w14:textId="77777777" w:rsidR="00E676AC" w:rsidRDefault="00E676AC" w:rsidP="00E676AC">
      <w:pPr>
        <w:rPr>
          <w:spacing w:val="-3"/>
          <w:lang w:val="is-IS"/>
        </w:rPr>
      </w:pPr>
      <w:r>
        <w:rPr>
          <w:spacing w:val="-3"/>
          <w:lang w:val="is-IS"/>
        </w:rPr>
        <w:t>Látið lækninn, sjúkrahúslyfjafræðing eða hjúkrunarfræðinginn vita ef þú ert með hjartavandamál.</w:t>
      </w:r>
    </w:p>
    <w:p w14:paraId="2396EF9C" w14:textId="77777777" w:rsidR="000E7DEA" w:rsidRDefault="000E7DEA" w:rsidP="000E7DEA">
      <w:pPr>
        <w:rPr>
          <w:spacing w:val="-3"/>
          <w:lang w:val="is-IS"/>
        </w:rPr>
      </w:pPr>
    </w:p>
    <w:p w14:paraId="7072F17C" w14:textId="77777777" w:rsidR="00A1524F" w:rsidRPr="005B6325" w:rsidRDefault="00A1524F" w:rsidP="00A1524F">
      <w:pPr>
        <w:rPr>
          <w:spacing w:val="-3"/>
          <w:lang w:val="is-IS"/>
        </w:rPr>
      </w:pPr>
      <w:r>
        <w:rPr>
          <w:spacing w:val="-3"/>
          <w:lang w:val="is-IS"/>
        </w:rPr>
        <w:t>Látið lækninn, sjúkrahúslyfjafræðing eða hjúkrunarfræðinginn vita ef þú hefur fengið ofnæmi</w:t>
      </w:r>
      <w:r w:rsidR="00E676AC">
        <w:rPr>
          <w:spacing w:val="-3"/>
          <w:lang w:val="is-IS"/>
        </w:rPr>
        <w:t>sviðbrögð við</w:t>
      </w:r>
      <w:r>
        <w:rPr>
          <w:spacing w:val="-3"/>
          <w:lang w:val="is-IS"/>
        </w:rPr>
        <w:t xml:space="preserve"> </w:t>
      </w:r>
      <w:r w:rsidRPr="00A768AB">
        <w:rPr>
          <w:szCs w:val="22"/>
          <w:lang w:val="is-IS"/>
        </w:rPr>
        <w:t>paclitaxeli í fyrri meðferð.</w:t>
      </w:r>
    </w:p>
    <w:p w14:paraId="04A71CA2" w14:textId="77777777" w:rsidR="00E17D75" w:rsidRPr="005B6325" w:rsidRDefault="00E17D75" w:rsidP="000E7DEA">
      <w:pPr>
        <w:rPr>
          <w:spacing w:val="-3"/>
          <w:lang w:val="is-IS"/>
        </w:rPr>
      </w:pPr>
    </w:p>
    <w:p w14:paraId="1A022CA0" w14:textId="77777777" w:rsidR="000E7DEA" w:rsidRPr="005B6325" w:rsidRDefault="000E7DEA" w:rsidP="000E7DEA">
      <w:pPr>
        <w:rPr>
          <w:spacing w:val="-3"/>
          <w:lang w:val="is-IS"/>
        </w:rPr>
      </w:pPr>
      <w:r w:rsidRPr="005B6325">
        <w:rPr>
          <w:spacing w:val="-3"/>
          <w:lang w:val="is-IS"/>
        </w:rPr>
        <w:t>Látið lækninn, sjúkrahús</w:t>
      </w:r>
      <w:r w:rsidR="0049097C" w:rsidRPr="005B6325">
        <w:rPr>
          <w:spacing w:val="-3"/>
          <w:lang w:val="is-IS"/>
        </w:rPr>
        <w:t>lyfjafræðing</w:t>
      </w:r>
      <w:r w:rsidRPr="005B6325">
        <w:rPr>
          <w:spacing w:val="-3"/>
          <w:lang w:val="is-IS"/>
        </w:rPr>
        <w:t xml:space="preserve"> eða hjúkrunarfræðinginn samstundis vita ef fram koma bráð eða versnandi vandamál tengd lungum (hiti, mæði eða hósti). Læknirinn gæti stöðvað meðferðina samstundis.</w:t>
      </w:r>
    </w:p>
    <w:p w14:paraId="6076AB53" w14:textId="77777777" w:rsidR="00010096" w:rsidRPr="005B6325" w:rsidRDefault="00010096" w:rsidP="00010096">
      <w:pPr>
        <w:rPr>
          <w:spacing w:val="-3"/>
          <w:lang w:val="is-IS"/>
        </w:rPr>
      </w:pPr>
    </w:p>
    <w:p w14:paraId="439767A5" w14:textId="77777777" w:rsidR="00010096" w:rsidRPr="005B6325" w:rsidRDefault="00010096" w:rsidP="00010096">
      <w:pPr>
        <w:rPr>
          <w:spacing w:val="-3"/>
          <w:lang w:val="is-IS"/>
        </w:rPr>
      </w:pPr>
      <w:r w:rsidRPr="005B6325">
        <w:rPr>
          <w:spacing w:val="-3"/>
          <w:lang w:val="is-IS"/>
        </w:rPr>
        <w:t xml:space="preserve">Áður en lyfið er gefið verður þú beðin(n) um að taka inn steratöflur eins og dexametasón daginn fyrir </w:t>
      </w:r>
      <w:r w:rsidRPr="005B6325">
        <w:rPr>
          <w:lang w:val="is-IS"/>
        </w:rPr>
        <w:t xml:space="preserve">TAXOTERE </w:t>
      </w:r>
      <w:r w:rsidRPr="005B6325">
        <w:rPr>
          <w:spacing w:val="-3"/>
          <w:lang w:val="is-IS"/>
        </w:rPr>
        <w:t>gjöf og halda því áfram í einn eða tvo daga eftir lyfjagjöf</w:t>
      </w:r>
      <w:r w:rsidR="005404F3" w:rsidRPr="005B6325">
        <w:rPr>
          <w:spacing w:val="-3"/>
          <w:lang w:val="is-IS"/>
        </w:rPr>
        <w:t>. Þetta er</w:t>
      </w:r>
      <w:r w:rsidRPr="005B6325">
        <w:rPr>
          <w:spacing w:val="-3"/>
          <w:lang w:val="is-IS"/>
        </w:rPr>
        <w:t xml:space="preserve"> til þess að draga úr ýmsum óæskilegum verkunum sem geta komið fram eftir </w:t>
      </w:r>
      <w:r w:rsidRPr="005B6325">
        <w:rPr>
          <w:lang w:val="is-IS"/>
        </w:rPr>
        <w:t xml:space="preserve">TAXOTERE </w:t>
      </w:r>
      <w:r w:rsidRPr="005B6325">
        <w:rPr>
          <w:spacing w:val="-3"/>
          <w:lang w:val="is-IS"/>
        </w:rPr>
        <w:t>innrennsli, einkum ofnæmi og vökvauppsöfnun (bólgnar hendur, fætur og fótleggir eða þyngdaraukning).</w:t>
      </w:r>
    </w:p>
    <w:p w14:paraId="226FEC46" w14:textId="77777777" w:rsidR="00010096" w:rsidRPr="005B6325" w:rsidRDefault="00010096" w:rsidP="00010096">
      <w:pPr>
        <w:pStyle w:val="BodyText2"/>
        <w:rPr>
          <w:spacing w:val="-3"/>
          <w:lang w:val="is-IS"/>
        </w:rPr>
      </w:pPr>
    </w:p>
    <w:p w14:paraId="3AC81046" w14:textId="77777777" w:rsidR="00010096" w:rsidRPr="005B6325" w:rsidRDefault="00010096" w:rsidP="00010096">
      <w:pPr>
        <w:pStyle w:val="BodyText2"/>
        <w:rPr>
          <w:bCs/>
          <w:lang w:val="is-IS"/>
        </w:rPr>
      </w:pPr>
      <w:r w:rsidRPr="005B6325">
        <w:rPr>
          <w:spacing w:val="-3"/>
          <w:lang w:val="is-IS"/>
        </w:rPr>
        <w:t>Meðan á meðferð stendur</w:t>
      </w:r>
      <w:r w:rsidRPr="005B6325">
        <w:rPr>
          <w:bCs/>
          <w:lang w:val="is-IS"/>
        </w:rPr>
        <w:t xml:space="preserve"> getur verið að þér verði gefin önnur lyf til að viðhalda fjölda blóðfrumna.</w:t>
      </w:r>
    </w:p>
    <w:p w14:paraId="282514EA" w14:textId="77777777" w:rsidR="00E96F13" w:rsidRPr="004C0869" w:rsidRDefault="00E96F13" w:rsidP="00E96F13">
      <w:pPr>
        <w:pStyle w:val="BodyText2"/>
        <w:rPr>
          <w:bCs/>
          <w:lang w:val="is-IS"/>
        </w:rPr>
      </w:pPr>
    </w:p>
    <w:p w14:paraId="31A0136D" w14:textId="77777777" w:rsidR="003324E0" w:rsidRDefault="003324E0" w:rsidP="003324E0">
      <w:pPr>
        <w:pStyle w:val="BodyText2"/>
        <w:rPr>
          <w:bCs/>
          <w:lang w:val="is-IS"/>
        </w:rPr>
      </w:pPr>
      <w:r>
        <w:rPr>
          <w:bCs/>
          <w:lang w:val="is-IS"/>
        </w:rPr>
        <w:t>Greint hefur verið frá verulegum húðvandamálum eins og Stevens-Johnson heilkenni, húðþekjudreplosi, bráðu útbreiddu graftarútþoti í tengslum við TAXOTERE:</w:t>
      </w:r>
    </w:p>
    <w:p w14:paraId="6515FBD6" w14:textId="77777777" w:rsidR="003324E0" w:rsidRDefault="003324E0" w:rsidP="003324E0">
      <w:pPr>
        <w:pStyle w:val="BodyText2"/>
        <w:ind w:left="714" w:hanging="357"/>
        <w:rPr>
          <w:bCs/>
          <w:lang w:val="is-IS"/>
        </w:rPr>
      </w:pPr>
      <w:r>
        <w:rPr>
          <w:bCs/>
          <w:lang w:val="is-IS"/>
        </w:rPr>
        <w:t>-</w:t>
      </w:r>
      <w:r>
        <w:rPr>
          <w:bCs/>
          <w:lang w:val="is-IS"/>
        </w:rPr>
        <w:tab/>
        <w:t>einkenni Stevens-Johnsons heilkennis/húðþekjudrepsloss geta verið blöðrumyndun, flögnun eða blæðing hvar sem er á húðinni (þar með talið vörum, augum, munni, nefi, kynfærum, höndum eða fótum) með eða án útbrota. Þú getur einnig fengið flensulík einkenni á sama tíma eins og hita, kuldahroll eða vöðvaverki.</w:t>
      </w:r>
    </w:p>
    <w:p w14:paraId="176B2646" w14:textId="77777777" w:rsidR="003324E0" w:rsidRDefault="003324E0" w:rsidP="003324E0">
      <w:pPr>
        <w:pStyle w:val="BodyText2"/>
        <w:ind w:left="714" w:hanging="357"/>
        <w:rPr>
          <w:bCs/>
          <w:lang w:val="is-IS"/>
        </w:rPr>
      </w:pPr>
      <w:r>
        <w:rPr>
          <w:bCs/>
          <w:lang w:val="is-IS"/>
        </w:rPr>
        <w:t>-</w:t>
      </w:r>
      <w:r>
        <w:rPr>
          <w:bCs/>
          <w:lang w:val="is-IS"/>
        </w:rPr>
        <w:tab/>
        <w:t>einkenni bráðs útbreidds graftarútþots geta verið rauð, hreistruð útbreidd útbrot með hnúðum undir bólginni húð (þar með talið í húðfellingum, á búk og efri útlimum) og blöðrur ásamt hita.</w:t>
      </w:r>
    </w:p>
    <w:p w14:paraId="04A803A1" w14:textId="77777777" w:rsidR="003324E0" w:rsidRPr="00844C19" w:rsidRDefault="003324E0" w:rsidP="003324E0">
      <w:pPr>
        <w:pStyle w:val="BodyText2"/>
        <w:rPr>
          <w:bCs/>
          <w:lang w:val="is-IS"/>
        </w:rPr>
      </w:pPr>
      <w:r>
        <w:rPr>
          <w:bCs/>
          <w:lang w:val="is-IS"/>
        </w:rPr>
        <w:t>Ef þú færð veruleg húðviðbrögð eða einhver viðbrögð sem talin eru upp hér á undan skaltu hafa tafarlaust samband við lækninn eða heilbrigðisstarfsmann.</w:t>
      </w:r>
    </w:p>
    <w:p w14:paraId="3C9FF3CE" w14:textId="77777777" w:rsidR="00010096" w:rsidRDefault="00010096" w:rsidP="00010096">
      <w:pPr>
        <w:pStyle w:val="BodyText2"/>
        <w:rPr>
          <w:bCs/>
          <w:lang w:val="is-IS"/>
        </w:rPr>
      </w:pPr>
    </w:p>
    <w:p w14:paraId="5F590824" w14:textId="77777777" w:rsidR="00B13E41" w:rsidRPr="00BF6ED7" w:rsidRDefault="00B13E41" w:rsidP="00B13E41">
      <w:pPr>
        <w:pStyle w:val="Normal11pt"/>
        <w:rPr>
          <w:lang w:val="is-IS"/>
        </w:rPr>
      </w:pPr>
      <w:r w:rsidRPr="00BF6ED7">
        <w:rPr>
          <w:lang w:val="is-IS"/>
        </w:rPr>
        <w:t>Látið lækninn, sjúkrahús</w:t>
      </w:r>
      <w:r>
        <w:rPr>
          <w:lang w:val="is-IS"/>
        </w:rPr>
        <w:t>lyfjafræðing</w:t>
      </w:r>
      <w:r w:rsidRPr="00BF6ED7">
        <w:rPr>
          <w:lang w:val="is-IS"/>
        </w:rPr>
        <w:t xml:space="preserve"> eða hjúkrunarfræðing vita ef þú ert með nýrnakvilla eða há gildi þvagsýru í blóðinu áður en meðferð með TAXOTERE hefst.</w:t>
      </w:r>
    </w:p>
    <w:p w14:paraId="759A32E7" w14:textId="77777777" w:rsidR="00B13E41" w:rsidRPr="005B6325" w:rsidRDefault="00B13E41" w:rsidP="00010096">
      <w:pPr>
        <w:pStyle w:val="BodyText2"/>
        <w:rPr>
          <w:bCs/>
          <w:lang w:val="is-IS"/>
        </w:rPr>
      </w:pPr>
    </w:p>
    <w:p w14:paraId="379FC25A" w14:textId="77777777" w:rsidR="00010096" w:rsidRPr="005B6325" w:rsidRDefault="00010096" w:rsidP="00010096">
      <w:pPr>
        <w:pStyle w:val="BodyText2"/>
        <w:rPr>
          <w:bCs/>
          <w:lang w:val="is-IS"/>
        </w:rPr>
      </w:pPr>
      <w:r w:rsidRPr="005B6325">
        <w:rPr>
          <w:bCs/>
          <w:lang w:val="is-IS"/>
        </w:rPr>
        <w:t xml:space="preserve">TAXOTERE inniheldur </w:t>
      </w:r>
      <w:r w:rsidR="00903F5A" w:rsidRPr="005B6325">
        <w:rPr>
          <w:bCs/>
          <w:lang w:val="is-IS"/>
        </w:rPr>
        <w:t>alkóhól</w:t>
      </w:r>
      <w:r w:rsidRPr="005B6325">
        <w:rPr>
          <w:bCs/>
          <w:lang w:val="is-IS"/>
        </w:rPr>
        <w:t>. Leitaðu ráða hjá lækninum ef þú þjáist af áfengissýki</w:t>
      </w:r>
      <w:r w:rsidR="00B64344" w:rsidRPr="005B6325">
        <w:rPr>
          <w:bCs/>
          <w:lang w:val="is-IS"/>
        </w:rPr>
        <w:t>, ert með flogaveiki</w:t>
      </w:r>
      <w:r w:rsidRPr="005B6325">
        <w:rPr>
          <w:bCs/>
          <w:lang w:val="is-IS"/>
        </w:rPr>
        <w:t xml:space="preserve"> eða skerta lifrarstarfsemi. Sjá einnig kaflann „</w:t>
      </w:r>
      <w:r w:rsidRPr="005B6325">
        <w:rPr>
          <w:bCs/>
          <w:noProof/>
          <w:szCs w:val="22"/>
          <w:lang w:val="is-IS"/>
        </w:rPr>
        <w:t>TAXOTERE</w:t>
      </w:r>
      <w:r w:rsidR="00A87109" w:rsidRPr="005B6325">
        <w:rPr>
          <w:bCs/>
          <w:noProof/>
          <w:szCs w:val="22"/>
          <w:lang w:val="is-IS"/>
        </w:rPr>
        <w:t xml:space="preserve"> inniheldur etanól (alkóhól)</w:t>
      </w:r>
      <w:r w:rsidRPr="005B6325">
        <w:rPr>
          <w:bCs/>
          <w:lang w:val="is-IS"/>
        </w:rPr>
        <w:t>“ hér að neðan.</w:t>
      </w:r>
    </w:p>
    <w:p w14:paraId="06EFC90C" w14:textId="77777777" w:rsidR="00010096" w:rsidRDefault="00010096" w:rsidP="00010096">
      <w:pPr>
        <w:pStyle w:val="BodyText2"/>
        <w:rPr>
          <w:ins w:id="246" w:author="Author"/>
          <w:bCs/>
          <w:lang w:val="is-IS"/>
        </w:rPr>
      </w:pPr>
    </w:p>
    <w:p w14:paraId="2B1D11F0" w14:textId="77777777" w:rsidR="001B1F6E" w:rsidRPr="00192DDB" w:rsidRDefault="001B1F6E" w:rsidP="001B1F6E">
      <w:pPr>
        <w:pStyle w:val="Normal11pt"/>
        <w:rPr>
          <w:ins w:id="247" w:author="Author"/>
          <w:lang w:val="is-IS"/>
        </w:rPr>
      </w:pPr>
      <w:ins w:id="248" w:author="Author">
        <w:r w:rsidRPr="00192DDB">
          <w:rPr>
            <w:lang w:val="is-IS"/>
          </w:rPr>
          <w:t>TAXOTERE inniheldur pólýsorbat 80 (E 433)</w:t>
        </w:r>
      </w:ins>
    </w:p>
    <w:p w14:paraId="1545E06F" w14:textId="77777777" w:rsidR="001B1F6E" w:rsidRPr="00192DDB" w:rsidRDefault="001B1F6E" w:rsidP="001B1F6E">
      <w:pPr>
        <w:pStyle w:val="Normal11pt"/>
        <w:rPr>
          <w:ins w:id="249" w:author="Author"/>
          <w:lang w:val="is-IS"/>
        </w:rPr>
      </w:pPr>
    </w:p>
    <w:p w14:paraId="34BFC4F0" w14:textId="7E94C73C" w:rsidR="001B1F6E" w:rsidRPr="00192DDB" w:rsidRDefault="001B1F6E" w:rsidP="001B1F6E">
      <w:pPr>
        <w:pStyle w:val="Normal11pt"/>
        <w:rPr>
          <w:ins w:id="250" w:author="Author"/>
          <w:iCs/>
          <w:lang w:val="is-IS"/>
        </w:rPr>
      </w:pPr>
      <w:ins w:id="251" w:author="Author">
        <w:r w:rsidRPr="00192DDB">
          <w:rPr>
            <w:iCs/>
            <w:lang w:val="is-IS"/>
          </w:rPr>
          <w:t xml:space="preserve">Lyfið inniheldur </w:t>
        </w:r>
        <w:r>
          <w:rPr>
            <w:iCs/>
            <w:lang w:val="is-IS"/>
          </w:rPr>
          <w:t>4.320</w:t>
        </w:r>
        <w:r w:rsidRPr="00192DDB">
          <w:rPr>
            <w:iCs/>
            <w:lang w:val="is-IS"/>
          </w:rPr>
          <w:t xml:space="preserve"> mg af pólýsorbati 80 (E 433) í hverju hettuglasi sem jafngildir </w:t>
        </w:r>
        <w:r>
          <w:rPr>
            <w:iCs/>
            <w:lang w:val="is-IS"/>
          </w:rPr>
          <w:t>0,54</w:t>
        </w:r>
        <w:r w:rsidRPr="00192DDB">
          <w:rPr>
            <w:iCs/>
            <w:lang w:val="is-IS"/>
          </w:rPr>
          <w:t> g/1 ml. Pólýsorböt gætu valdið ofnæmisviðbrögðum. Segðu lækninum frá því ef þú ert með eitthvert ofnæmi. Pólýsorböt geta haft áhrif á hjarta og blóðrás (t.d. valdið óreglulegum eða óeðlilegum hjartslætti eða lágum blóðþrýstingi).</w:t>
        </w:r>
      </w:ins>
    </w:p>
    <w:p w14:paraId="3BF2F105" w14:textId="77777777" w:rsidR="001B1F6E" w:rsidRPr="00192DDB" w:rsidRDefault="001B1F6E" w:rsidP="001B1F6E">
      <w:pPr>
        <w:pStyle w:val="BodyText2"/>
        <w:rPr>
          <w:ins w:id="252" w:author="Author"/>
          <w:iCs/>
          <w:szCs w:val="22"/>
          <w:lang w:val="is-IS"/>
        </w:rPr>
      </w:pPr>
      <w:ins w:id="253" w:author="Author">
        <w:r w:rsidRPr="00192DDB">
          <w:rPr>
            <w:iCs/>
            <w:szCs w:val="22"/>
            <w:lang w:val="is-IS"/>
          </w:rPr>
          <w:t>Pólýsorböt gætu haft áhrif á lifur. Ef lifrarsjúkdómur er til staðar skal leita ráða hjá lækni eða lyfjafræðingi.</w:t>
        </w:r>
      </w:ins>
    </w:p>
    <w:p w14:paraId="2F4B08FD" w14:textId="77777777" w:rsidR="001B1F6E" w:rsidRPr="005B6325" w:rsidRDefault="001B1F6E" w:rsidP="00010096">
      <w:pPr>
        <w:pStyle w:val="BodyText2"/>
        <w:rPr>
          <w:bCs/>
          <w:lang w:val="is-IS"/>
        </w:rPr>
      </w:pPr>
    </w:p>
    <w:p w14:paraId="38007660" w14:textId="77777777" w:rsidR="00010096" w:rsidRPr="005B6325" w:rsidRDefault="00010096" w:rsidP="00B42261">
      <w:pPr>
        <w:pStyle w:val="BodyText2"/>
        <w:keepNext/>
        <w:rPr>
          <w:b/>
          <w:bCs/>
          <w:lang w:val="is-IS"/>
        </w:rPr>
      </w:pPr>
      <w:r w:rsidRPr="005B6325">
        <w:rPr>
          <w:b/>
          <w:bCs/>
          <w:lang w:val="is-IS"/>
        </w:rPr>
        <w:lastRenderedPageBreak/>
        <w:t>Notkun annarra lyfja</w:t>
      </w:r>
      <w:r w:rsidR="00A87109" w:rsidRPr="005B6325">
        <w:rPr>
          <w:b/>
          <w:bCs/>
          <w:lang w:val="is-IS"/>
        </w:rPr>
        <w:t xml:space="preserve"> samhliða TAXOTERE</w:t>
      </w:r>
    </w:p>
    <w:p w14:paraId="04CA1061" w14:textId="77777777" w:rsidR="00010096" w:rsidRPr="005B6325" w:rsidRDefault="00010096" w:rsidP="00B42261">
      <w:pPr>
        <w:keepNext/>
        <w:rPr>
          <w:spacing w:val="-3"/>
          <w:lang w:val="is-IS"/>
        </w:rPr>
      </w:pPr>
    </w:p>
    <w:p w14:paraId="56E30200" w14:textId="77777777" w:rsidR="00010096" w:rsidRPr="005B6325" w:rsidRDefault="00010096" w:rsidP="00B42261">
      <w:pPr>
        <w:keepNext/>
        <w:rPr>
          <w:spacing w:val="-3"/>
          <w:lang w:val="is-IS"/>
        </w:rPr>
      </w:pPr>
      <w:r w:rsidRPr="005B6325">
        <w:rPr>
          <w:spacing w:val="-3"/>
          <w:lang w:val="is-IS"/>
        </w:rPr>
        <w:t>Látið lækninn eða lyfjafræðing á sjúkrahúsi vita um önnur lyf sem eru notuð eða hafa nýlega verið notuð, einnig þau sem fengin eru án lyfseðils</w:t>
      </w:r>
      <w:r w:rsidR="005404F3" w:rsidRPr="005B6325">
        <w:rPr>
          <w:spacing w:val="-3"/>
          <w:lang w:val="is-IS"/>
        </w:rPr>
        <w:t>. Þetta er</w:t>
      </w:r>
      <w:r w:rsidRPr="005B6325">
        <w:rPr>
          <w:spacing w:val="-3"/>
          <w:lang w:val="is-IS"/>
        </w:rPr>
        <w:t xml:space="preserve"> vegna þess að áhrif </w:t>
      </w:r>
      <w:r w:rsidRPr="005B6325">
        <w:rPr>
          <w:lang w:val="is-IS"/>
        </w:rPr>
        <w:t>TAXOTERE eða hinna lyfjanna verða ef til vill ekki þau sem búist hafði verið við og líkur á aukaverkunum aukast.</w:t>
      </w:r>
    </w:p>
    <w:p w14:paraId="5DD08CA5" w14:textId="77777777" w:rsidR="00A1524F" w:rsidRPr="005B6325" w:rsidRDefault="00A1524F" w:rsidP="00A1524F">
      <w:pPr>
        <w:tabs>
          <w:tab w:val="left" w:pos="8192"/>
        </w:tabs>
        <w:rPr>
          <w:lang w:val="is-IS"/>
        </w:rPr>
      </w:pPr>
      <w:r w:rsidRPr="005B6325">
        <w:rPr>
          <w:lang w:val="is-IS"/>
        </w:rPr>
        <w:t>Magn alkóhóls í lyfinu getur haft áhrif á verkun annarra lyfja.</w:t>
      </w:r>
    </w:p>
    <w:p w14:paraId="24B07D32" w14:textId="77777777" w:rsidR="00010096" w:rsidRPr="005B6325" w:rsidRDefault="00010096" w:rsidP="00010096">
      <w:pPr>
        <w:rPr>
          <w:spacing w:val="-3"/>
          <w:lang w:val="is-IS"/>
        </w:rPr>
      </w:pPr>
    </w:p>
    <w:p w14:paraId="21BFA62E" w14:textId="77777777" w:rsidR="00010096" w:rsidRPr="005B6325" w:rsidRDefault="00010096" w:rsidP="002A7C50">
      <w:pPr>
        <w:pStyle w:val="BodyText2"/>
        <w:keepNext/>
        <w:rPr>
          <w:b/>
          <w:bCs/>
          <w:lang w:val="is-IS"/>
        </w:rPr>
      </w:pPr>
      <w:r w:rsidRPr="005B6325">
        <w:rPr>
          <w:b/>
          <w:bCs/>
          <w:lang w:val="is-IS"/>
        </w:rPr>
        <w:t>Meðganga</w:t>
      </w:r>
      <w:r w:rsidR="00A87109" w:rsidRPr="005B6325">
        <w:rPr>
          <w:b/>
          <w:bCs/>
          <w:lang w:val="is-IS"/>
        </w:rPr>
        <w:t>, brjóstagjöf og frjósemi</w:t>
      </w:r>
      <w:r w:rsidR="00B429E0" w:rsidRPr="005B6325">
        <w:rPr>
          <w:b/>
          <w:bCs/>
          <w:lang w:val="is-IS"/>
        </w:rPr>
        <w:t xml:space="preserve"> </w:t>
      </w:r>
    </w:p>
    <w:p w14:paraId="50570355" w14:textId="77777777" w:rsidR="00010096" w:rsidRPr="005B6325" w:rsidRDefault="00010096" w:rsidP="002A7C50">
      <w:pPr>
        <w:keepNext/>
        <w:rPr>
          <w:spacing w:val="-3"/>
          <w:lang w:val="is-IS"/>
        </w:rPr>
      </w:pPr>
    </w:p>
    <w:p w14:paraId="3527BECD" w14:textId="77777777" w:rsidR="00010096" w:rsidRPr="005B6325" w:rsidRDefault="00010096" w:rsidP="00010096">
      <w:pPr>
        <w:rPr>
          <w:spacing w:val="-3"/>
          <w:lang w:val="is-IS"/>
        </w:rPr>
      </w:pPr>
      <w:r w:rsidRPr="005B6325">
        <w:rPr>
          <w:spacing w:val="-3"/>
          <w:lang w:val="is-IS"/>
        </w:rPr>
        <w:t>Leitið ráða hjá lækninum áður en lyf eru notuð.</w:t>
      </w:r>
    </w:p>
    <w:p w14:paraId="50CFA007" w14:textId="77777777" w:rsidR="00010096" w:rsidRPr="005B6325" w:rsidRDefault="00010096" w:rsidP="00010096">
      <w:pPr>
        <w:rPr>
          <w:spacing w:val="-3"/>
          <w:lang w:val="is-IS"/>
        </w:rPr>
      </w:pPr>
    </w:p>
    <w:p w14:paraId="483B196A" w14:textId="77777777" w:rsidR="00010096" w:rsidRPr="005B6325" w:rsidRDefault="00010096" w:rsidP="00010096">
      <w:pPr>
        <w:rPr>
          <w:spacing w:val="-3"/>
          <w:lang w:val="is-IS"/>
        </w:rPr>
      </w:pPr>
      <w:r w:rsidRPr="005B6325">
        <w:rPr>
          <w:spacing w:val="-3"/>
          <w:lang w:val="is-IS"/>
        </w:rPr>
        <w:t xml:space="preserve">TAXOTERE má </w:t>
      </w:r>
      <w:r w:rsidRPr="005B6325">
        <w:rPr>
          <w:spacing w:val="-3"/>
          <w:u w:val="single"/>
          <w:lang w:val="is-IS"/>
        </w:rPr>
        <w:t>EKKI</w:t>
      </w:r>
      <w:r w:rsidRPr="005B6325">
        <w:rPr>
          <w:spacing w:val="-3"/>
          <w:lang w:val="is-IS"/>
        </w:rPr>
        <w:t xml:space="preserve"> nota ef þú ert barnshafandi nema brýna nauðsyn beri til. </w:t>
      </w:r>
    </w:p>
    <w:p w14:paraId="1E4ACE6D" w14:textId="77777777" w:rsidR="00010096" w:rsidRPr="005B6325" w:rsidRDefault="00010096" w:rsidP="00010096">
      <w:pPr>
        <w:rPr>
          <w:spacing w:val="-3"/>
          <w:lang w:val="is-IS"/>
        </w:rPr>
      </w:pPr>
    </w:p>
    <w:p w14:paraId="36DDFA0C" w14:textId="77777777" w:rsidR="00010096" w:rsidRPr="005B6325" w:rsidRDefault="00010096" w:rsidP="00010096">
      <w:pPr>
        <w:rPr>
          <w:spacing w:val="-3"/>
          <w:lang w:val="is-IS"/>
        </w:rPr>
      </w:pPr>
      <w:r w:rsidRPr="005B6325">
        <w:rPr>
          <w:spacing w:val="-3"/>
          <w:lang w:val="is-IS"/>
        </w:rPr>
        <w:t>Þú mátt ekki verða barnshafandi meðan þú ert á meðferð með þessu lyfi</w:t>
      </w:r>
      <w:r w:rsidR="008D44AD">
        <w:rPr>
          <w:spacing w:val="-3"/>
          <w:lang w:val="is-IS"/>
        </w:rPr>
        <w:t xml:space="preserve"> eða í tvo mánuði eftir að meðferð lýkur</w:t>
      </w:r>
      <w:r w:rsidRPr="005B6325">
        <w:rPr>
          <w:spacing w:val="-3"/>
          <w:lang w:val="is-IS"/>
        </w:rPr>
        <w:t xml:space="preserve">. Þú verður að nota örugga getnaðarvörn þann tíma sem meðferðin varir </w:t>
      </w:r>
      <w:r w:rsidR="008D44AD">
        <w:rPr>
          <w:spacing w:val="-3"/>
          <w:lang w:val="is-IS"/>
        </w:rPr>
        <w:t>og í tvo mánuði eftir að meðferð lýkur</w:t>
      </w:r>
      <w:r w:rsidR="008D44AD" w:rsidRPr="005B6325">
        <w:rPr>
          <w:spacing w:val="-3"/>
          <w:lang w:val="is-IS"/>
        </w:rPr>
        <w:t xml:space="preserve"> </w:t>
      </w:r>
      <w:r w:rsidRPr="005B6325">
        <w:rPr>
          <w:spacing w:val="-3"/>
          <w:lang w:val="is-IS"/>
        </w:rPr>
        <w:t xml:space="preserve">vegna þess að </w:t>
      </w:r>
      <w:r w:rsidRPr="005B6325">
        <w:rPr>
          <w:lang w:val="is-IS"/>
        </w:rPr>
        <w:t>TAXOTERE getur verið hættulegt ófæddu barni</w:t>
      </w:r>
      <w:r w:rsidRPr="005B6325">
        <w:rPr>
          <w:spacing w:val="-3"/>
          <w:lang w:val="is-IS"/>
        </w:rPr>
        <w:t>. Ef þú verður barnshafandi meðan á meðferðinni stendur verður þú tafarlaust að segja lækninum frá því.</w:t>
      </w:r>
    </w:p>
    <w:p w14:paraId="7CCE7F03" w14:textId="77777777" w:rsidR="00010096" w:rsidRPr="005B6325" w:rsidRDefault="00010096" w:rsidP="00010096">
      <w:pPr>
        <w:rPr>
          <w:spacing w:val="-3"/>
          <w:lang w:val="is-IS"/>
        </w:rPr>
      </w:pPr>
    </w:p>
    <w:p w14:paraId="18EBA26F" w14:textId="77777777" w:rsidR="00010096" w:rsidRPr="005B6325" w:rsidRDefault="00010096" w:rsidP="00010096">
      <w:pPr>
        <w:rPr>
          <w:spacing w:val="-3"/>
          <w:lang w:val="is-IS"/>
        </w:rPr>
      </w:pPr>
      <w:r w:rsidRPr="005B6325">
        <w:rPr>
          <w:spacing w:val="-3"/>
          <w:lang w:val="is-IS"/>
        </w:rPr>
        <w:t xml:space="preserve">Þú mátt ekki gefa brjóst meðan á </w:t>
      </w:r>
      <w:r w:rsidRPr="005B6325">
        <w:rPr>
          <w:lang w:val="is-IS"/>
        </w:rPr>
        <w:t xml:space="preserve">TAXOTERE </w:t>
      </w:r>
      <w:r w:rsidRPr="005B6325">
        <w:rPr>
          <w:spacing w:val="-3"/>
          <w:lang w:val="is-IS"/>
        </w:rPr>
        <w:t>meðferð stendur.</w:t>
      </w:r>
    </w:p>
    <w:p w14:paraId="22C3380B" w14:textId="77777777" w:rsidR="00A87109" w:rsidRPr="005B6325" w:rsidRDefault="00A87109" w:rsidP="00A87109">
      <w:pPr>
        <w:rPr>
          <w:spacing w:val="-3"/>
          <w:lang w:val="is-IS"/>
        </w:rPr>
      </w:pPr>
    </w:p>
    <w:p w14:paraId="3649CEEB" w14:textId="77777777" w:rsidR="00A87109" w:rsidRPr="005B6325" w:rsidRDefault="00A87109" w:rsidP="00A87109">
      <w:pPr>
        <w:rPr>
          <w:lang w:val="is-IS"/>
        </w:rPr>
      </w:pPr>
      <w:r w:rsidRPr="005B6325">
        <w:rPr>
          <w:spacing w:val="-3"/>
          <w:lang w:val="is-IS"/>
        </w:rPr>
        <w:t xml:space="preserve">Ef þú ert karlmaður á meðferð með </w:t>
      </w:r>
      <w:r w:rsidRPr="005B6325">
        <w:rPr>
          <w:lang w:val="is-IS"/>
        </w:rPr>
        <w:t xml:space="preserve">TAXOTERE </w:t>
      </w:r>
      <w:r w:rsidR="008D44AD">
        <w:rPr>
          <w:lang w:val="is-IS"/>
        </w:rPr>
        <w:t xml:space="preserve">máttu </w:t>
      </w:r>
      <w:r w:rsidRPr="005B6325">
        <w:rPr>
          <w:lang w:val="is-IS"/>
        </w:rPr>
        <w:t xml:space="preserve">ekki </w:t>
      </w:r>
      <w:r w:rsidR="008D44AD">
        <w:rPr>
          <w:lang w:val="is-IS"/>
        </w:rPr>
        <w:t xml:space="preserve">geta </w:t>
      </w:r>
      <w:r w:rsidRPr="005B6325">
        <w:rPr>
          <w:lang w:val="is-IS"/>
        </w:rPr>
        <w:t xml:space="preserve">barn </w:t>
      </w:r>
      <w:r w:rsidR="008D44AD">
        <w:rPr>
          <w:lang w:val="is-IS"/>
        </w:rPr>
        <w:t xml:space="preserve">og verður að nota örugga getnaðarvörn </w:t>
      </w:r>
      <w:r w:rsidRPr="005B6325">
        <w:rPr>
          <w:lang w:val="is-IS"/>
        </w:rPr>
        <w:t xml:space="preserve">meðan á meðferð stendur og í </w:t>
      </w:r>
      <w:r w:rsidR="008D44AD">
        <w:rPr>
          <w:lang w:val="is-IS"/>
        </w:rPr>
        <w:t xml:space="preserve">fjóra </w:t>
      </w:r>
      <w:r w:rsidRPr="005B6325">
        <w:rPr>
          <w:lang w:val="is-IS"/>
        </w:rPr>
        <w:t xml:space="preserve">mánuði eftir að meðferð </w:t>
      </w:r>
      <w:r w:rsidR="008D44AD">
        <w:rPr>
          <w:lang w:val="is-IS"/>
        </w:rPr>
        <w:t>með lyfinu</w:t>
      </w:r>
      <w:r w:rsidR="008D44AD" w:rsidRPr="005B6325">
        <w:rPr>
          <w:lang w:val="is-IS"/>
        </w:rPr>
        <w:t xml:space="preserve"> </w:t>
      </w:r>
      <w:r w:rsidRPr="005B6325">
        <w:rPr>
          <w:lang w:val="is-IS"/>
        </w:rPr>
        <w:t xml:space="preserve">lýkur. </w:t>
      </w:r>
      <w:r w:rsidR="008D44AD">
        <w:rPr>
          <w:lang w:val="is-IS"/>
        </w:rPr>
        <w:t xml:space="preserve">Ráðlagt er að leita </w:t>
      </w:r>
      <w:r w:rsidRPr="005B6325">
        <w:rPr>
          <w:lang w:val="is-IS"/>
        </w:rPr>
        <w:t>ráðgjafar varðandi varðveislu á sæði fyrir meðferð vegna þess að dócetaxel getur haft áhrif á frjósemi karla.</w:t>
      </w:r>
    </w:p>
    <w:p w14:paraId="4893EDCE" w14:textId="77777777" w:rsidR="00010096" w:rsidRPr="005B6325" w:rsidRDefault="00010096" w:rsidP="00010096">
      <w:pPr>
        <w:rPr>
          <w:spacing w:val="-3"/>
          <w:lang w:val="is-IS"/>
        </w:rPr>
      </w:pPr>
    </w:p>
    <w:p w14:paraId="6E16C8E8" w14:textId="77777777" w:rsidR="00010096" w:rsidRPr="005B6325" w:rsidRDefault="00010096" w:rsidP="002A7C50">
      <w:pPr>
        <w:pStyle w:val="BodyText2"/>
        <w:keepNext/>
        <w:rPr>
          <w:b/>
          <w:bCs/>
          <w:lang w:val="is-IS"/>
        </w:rPr>
      </w:pPr>
      <w:r w:rsidRPr="005B6325">
        <w:rPr>
          <w:b/>
          <w:bCs/>
          <w:lang w:val="is-IS"/>
        </w:rPr>
        <w:t>Akstur og notkun véla</w:t>
      </w:r>
    </w:p>
    <w:p w14:paraId="7B265AA6" w14:textId="77777777" w:rsidR="00010096" w:rsidRPr="005B6325" w:rsidRDefault="00010096" w:rsidP="002A7C50">
      <w:pPr>
        <w:keepNext/>
        <w:rPr>
          <w:spacing w:val="-3"/>
          <w:lang w:val="is-IS"/>
        </w:rPr>
      </w:pPr>
    </w:p>
    <w:p w14:paraId="09708194" w14:textId="77777777" w:rsidR="00A34277" w:rsidRPr="005B6325" w:rsidRDefault="00A1524F" w:rsidP="002A7C50">
      <w:pPr>
        <w:keepNext/>
        <w:rPr>
          <w:b/>
          <w:szCs w:val="22"/>
          <w:lang w:val="is-IS"/>
        </w:rPr>
      </w:pPr>
      <w:r>
        <w:rPr>
          <w:spacing w:val="-3"/>
          <w:lang w:val="is-IS"/>
        </w:rPr>
        <w:t xml:space="preserve">Magn </w:t>
      </w:r>
      <w:r w:rsidR="00E676AC">
        <w:rPr>
          <w:spacing w:val="-3"/>
          <w:lang w:val="is-IS"/>
        </w:rPr>
        <w:t>alkóhóls</w:t>
      </w:r>
      <w:r>
        <w:rPr>
          <w:spacing w:val="-3"/>
          <w:lang w:val="is-IS"/>
        </w:rPr>
        <w:t xml:space="preserve"> í lyfinu getur skert hæfni þína til aksturs og stjórnunar véla.</w:t>
      </w:r>
    </w:p>
    <w:p w14:paraId="3C27B434" w14:textId="77777777" w:rsidR="004B5EF3" w:rsidRPr="005D6D7E" w:rsidRDefault="004B5EF3" w:rsidP="005D6D7E">
      <w:pPr>
        <w:rPr>
          <w:spacing w:val="-3"/>
          <w:lang w:val="is-IS"/>
        </w:rPr>
      </w:pPr>
      <w:r>
        <w:rPr>
          <w:spacing w:val="-3"/>
          <w:lang w:val="is-IS"/>
        </w:rPr>
        <w:t>Þú getur fundið fyrir aukaverkunum af notkun lyfsins sem geta skert hæfni þína til aksturs, notkunar áhalda eða véla (sjá kafla 4 Hugsanlegar aukaverkanir). Ef það gerist skaltu ekki aka eða nota áhöld eða vélar nema að ræða það fyrst við lækninn, hjúkrunarfræðinginn eða sjúkrahúslyfjafræðing.</w:t>
      </w:r>
    </w:p>
    <w:p w14:paraId="5A38F386" w14:textId="77777777" w:rsidR="004B5EF3" w:rsidRDefault="004B5EF3" w:rsidP="002A7C50">
      <w:pPr>
        <w:keepNext/>
        <w:rPr>
          <w:b/>
          <w:szCs w:val="22"/>
          <w:lang w:val="is-IS"/>
        </w:rPr>
      </w:pPr>
    </w:p>
    <w:p w14:paraId="55E34434" w14:textId="77777777" w:rsidR="00010096" w:rsidRPr="005B6325" w:rsidRDefault="00010096" w:rsidP="002A7C50">
      <w:pPr>
        <w:keepNext/>
        <w:rPr>
          <w:b/>
          <w:szCs w:val="22"/>
          <w:lang w:val="is-IS"/>
        </w:rPr>
      </w:pPr>
      <w:r w:rsidRPr="005B6325">
        <w:rPr>
          <w:b/>
          <w:szCs w:val="22"/>
          <w:lang w:val="is-IS"/>
        </w:rPr>
        <w:t xml:space="preserve">TAXOTERE </w:t>
      </w:r>
      <w:r w:rsidR="00A87109" w:rsidRPr="005B6325">
        <w:rPr>
          <w:b/>
          <w:szCs w:val="22"/>
          <w:lang w:val="is-IS"/>
        </w:rPr>
        <w:t>inniheldur etanól (alkóhól)</w:t>
      </w:r>
    </w:p>
    <w:p w14:paraId="0ABC67A5" w14:textId="77777777" w:rsidR="00010096" w:rsidRPr="005B6325" w:rsidRDefault="00010096" w:rsidP="002A7C50">
      <w:pPr>
        <w:keepNext/>
        <w:rPr>
          <w:bCs/>
          <w:szCs w:val="22"/>
          <w:lang w:val="is-IS"/>
        </w:rPr>
      </w:pPr>
    </w:p>
    <w:p w14:paraId="78E0D5DE" w14:textId="77777777" w:rsidR="00010096" w:rsidRPr="005B6325" w:rsidRDefault="00010096" w:rsidP="00010096">
      <w:pPr>
        <w:rPr>
          <w:lang w:val="is-IS"/>
        </w:rPr>
      </w:pPr>
      <w:r w:rsidRPr="005B6325">
        <w:rPr>
          <w:lang w:val="is-IS"/>
        </w:rPr>
        <w:t xml:space="preserve">Rúmmálsprósenta </w:t>
      </w:r>
      <w:r w:rsidR="00B64344" w:rsidRPr="005B6325">
        <w:rPr>
          <w:lang w:val="is-IS"/>
        </w:rPr>
        <w:t xml:space="preserve">vatnsfrís </w:t>
      </w:r>
      <w:r w:rsidRPr="005B6325">
        <w:rPr>
          <w:lang w:val="is-IS"/>
        </w:rPr>
        <w:t xml:space="preserve">etanóls (alkóhóls) í lyfinu er 50%, þ.e. allt að 3,16 g </w:t>
      </w:r>
      <w:r w:rsidR="00B64344" w:rsidRPr="005B6325">
        <w:rPr>
          <w:lang w:val="is-IS"/>
        </w:rPr>
        <w:t>af vatnsfríu etanóli</w:t>
      </w:r>
      <w:r w:rsidRPr="005B6325">
        <w:rPr>
          <w:lang w:val="is-IS"/>
        </w:rPr>
        <w:t xml:space="preserve"> í hverju hettuglasi, samsvarandi 80 ml bjórs eða 33 ml léttvíns.</w:t>
      </w:r>
    </w:p>
    <w:p w14:paraId="647996F0" w14:textId="77777777" w:rsidR="00010096" w:rsidRPr="005B6325" w:rsidRDefault="00010096" w:rsidP="00010096">
      <w:pPr>
        <w:rPr>
          <w:lang w:val="is-IS"/>
        </w:rPr>
      </w:pPr>
      <w:r w:rsidRPr="005B6325">
        <w:rPr>
          <w:lang w:val="is-IS"/>
        </w:rPr>
        <w:t>Skaðlegt fyrir áfengissjúklinga.</w:t>
      </w:r>
    </w:p>
    <w:p w14:paraId="27A0679B" w14:textId="77777777" w:rsidR="00010096" w:rsidRPr="005B6325" w:rsidRDefault="00010096" w:rsidP="00010096">
      <w:pPr>
        <w:rPr>
          <w:lang w:val="is-IS"/>
        </w:rPr>
      </w:pPr>
      <w:r w:rsidRPr="005B6325">
        <w:rPr>
          <w:lang w:val="is-IS"/>
        </w:rPr>
        <w:t>Þungaðar konur, konur með barn á brjósti, börn og áhættuhópar, t.d. sjúklingar með lifrarsjúkdóma eða flogaveiki, þurfa að hafa í huga að lyfið inniheldur etanól.</w:t>
      </w:r>
    </w:p>
    <w:p w14:paraId="4FB366CC" w14:textId="77777777" w:rsidR="00010096" w:rsidRPr="005B6325" w:rsidRDefault="00010096" w:rsidP="00010096">
      <w:pPr>
        <w:rPr>
          <w:lang w:val="is-IS"/>
        </w:rPr>
      </w:pPr>
    </w:p>
    <w:p w14:paraId="307B7082" w14:textId="77777777" w:rsidR="0018738E" w:rsidRPr="005B6325" w:rsidRDefault="0018738E" w:rsidP="0018738E">
      <w:pPr>
        <w:rPr>
          <w:spacing w:val="-3"/>
          <w:lang w:val="is-IS"/>
        </w:rPr>
      </w:pPr>
      <w:r>
        <w:rPr>
          <w:spacing w:val="-3"/>
          <w:lang w:val="is-IS"/>
        </w:rPr>
        <w:t xml:space="preserve">Magn </w:t>
      </w:r>
      <w:r w:rsidR="00E676AC">
        <w:rPr>
          <w:spacing w:val="-3"/>
          <w:lang w:val="is-IS"/>
        </w:rPr>
        <w:t>alkóhóls</w:t>
      </w:r>
      <w:r>
        <w:rPr>
          <w:spacing w:val="-3"/>
          <w:lang w:val="is-IS"/>
        </w:rPr>
        <w:t xml:space="preserve"> í lyfinu getur haft áhrif</w:t>
      </w:r>
      <w:r w:rsidRPr="005B6325">
        <w:rPr>
          <w:spacing w:val="-3"/>
          <w:lang w:val="is-IS"/>
        </w:rPr>
        <w:t xml:space="preserve"> á miðtaugakerfið (</w:t>
      </w:r>
      <w:r>
        <w:rPr>
          <w:spacing w:val="-3"/>
          <w:lang w:val="is-IS"/>
        </w:rPr>
        <w:t xml:space="preserve">þann hluta taugakerfisins sem </w:t>
      </w:r>
      <w:r w:rsidR="00E676AC">
        <w:rPr>
          <w:spacing w:val="-3"/>
          <w:lang w:val="is-IS"/>
        </w:rPr>
        <w:t xml:space="preserve">samanstendur af </w:t>
      </w:r>
      <w:r w:rsidRPr="005B6325">
        <w:rPr>
          <w:spacing w:val="-3"/>
          <w:lang w:val="is-IS"/>
        </w:rPr>
        <w:t>heila og mænu).</w:t>
      </w:r>
    </w:p>
    <w:p w14:paraId="0A98013F" w14:textId="77777777" w:rsidR="00010096" w:rsidRPr="005B6325" w:rsidRDefault="00010096" w:rsidP="00010096">
      <w:pPr>
        <w:rPr>
          <w:u w:val="single"/>
          <w:lang w:val="is-IS"/>
        </w:rPr>
      </w:pPr>
    </w:p>
    <w:p w14:paraId="04749572" w14:textId="77777777" w:rsidR="00010096" w:rsidRPr="005B6325" w:rsidRDefault="00010096" w:rsidP="00010096">
      <w:pPr>
        <w:rPr>
          <w:spacing w:val="-3"/>
          <w:lang w:val="is-IS"/>
        </w:rPr>
      </w:pPr>
    </w:p>
    <w:p w14:paraId="0795FBCD" w14:textId="77777777" w:rsidR="00010096" w:rsidRPr="005B6325" w:rsidRDefault="00010096" w:rsidP="00010096">
      <w:pPr>
        <w:keepNext/>
        <w:rPr>
          <w:b/>
          <w:spacing w:val="-3"/>
          <w:lang w:val="is-IS"/>
        </w:rPr>
      </w:pPr>
      <w:r w:rsidRPr="005B6325">
        <w:rPr>
          <w:b/>
          <w:spacing w:val="-3"/>
          <w:lang w:val="is-IS"/>
        </w:rPr>
        <w:t>3.</w:t>
      </w:r>
      <w:r w:rsidRPr="005B6325">
        <w:rPr>
          <w:b/>
          <w:spacing w:val="-3"/>
          <w:lang w:val="is-IS"/>
        </w:rPr>
        <w:tab/>
      </w:r>
      <w:r w:rsidR="00A87109" w:rsidRPr="005B6325">
        <w:rPr>
          <w:b/>
          <w:spacing w:val="-3"/>
          <w:lang w:val="is-IS"/>
        </w:rPr>
        <w:t xml:space="preserve">Hvernig nota á </w:t>
      </w:r>
      <w:r w:rsidRPr="005B6325">
        <w:rPr>
          <w:rFonts w:ascii="Times New Roman Bold" w:hAnsi="Times New Roman Bold" w:cs="Times New Roman Bold"/>
          <w:b/>
          <w:caps/>
          <w:spacing w:val="-3"/>
          <w:lang w:val="is-IS"/>
        </w:rPr>
        <w:t xml:space="preserve">TAXOTERE </w:t>
      </w:r>
    </w:p>
    <w:p w14:paraId="1FE9A298" w14:textId="77777777" w:rsidR="00010096" w:rsidRPr="005B6325" w:rsidRDefault="00010096" w:rsidP="00010096">
      <w:pPr>
        <w:keepNext/>
        <w:rPr>
          <w:spacing w:val="-3"/>
          <w:lang w:val="is-IS"/>
        </w:rPr>
      </w:pPr>
    </w:p>
    <w:p w14:paraId="610F60C2" w14:textId="77777777" w:rsidR="00010096" w:rsidRPr="005B6325" w:rsidRDefault="00010096" w:rsidP="00010096">
      <w:pPr>
        <w:keepNext/>
        <w:rPr>
          <w:spacing w:val="-3"/>
          <w:lang w:val="is-IS"/>
        </w:rPr>
      </w:pPr>
      <w:r w:rsidRPr="005B6325">
        <w:rPr>
          <w:spacing w:val="-3"/>
          <w:lang w:val="is-IS"/>
        </w:rPr>
        <w:t>Heilbrigðisstarfsfólk mun gefa þér TAXOTERE.</w:t>
      </w:r>
    </w:p>
    <w:p w14:paraId="25FFCD84" w14:textId="77777777" w:rsidR="00010096" w:rsidRPr="005B6325" w:rsidRDefault="00010096" w:rsidP="00010096">
      <w:pPr>
        <w:keepNext/>
        <w:rPr>
          <w:spacing w:val="-3"/>
          <w:lang w:val="is-IS"/>
        </w:rPr>
      </w:pPr>
    </w:p>
    <w:p w14:paraId="617C0F07" w14:textId="01836C7F" w:rsidR="00010096" w:rsidRPr="005B6325" w:rsidRDefault="00010096" w:rsidP="00010096">
      <w:pPr>
        <w:pStyle w:val="Heading1"/>
        <w:rPr>
          <w:sz w:val="22"/>
          <w:lang w:val="is-IS"/>
        </w:rPr>
      </w:pPr>
      <w:r w:rsidRPr="005B6325">
        <w:rPr>
          <w:sz w:val="22"/>
          <w:lang w:val="is-IS"/>
        </w:rPr>
        <w:t>Venjuleg</w:t>
      </w:r>
      <w:r w:rsidR="00112498" w:rsidRPr="005B6325">
        <w:rPr>
          <w:sz w:val="22"/>
          <w:lang w:val="is-IS"/>
        </w:rPr>
        <w:t>ur</w:t>
      </w:r>
      <w:r w:rsidRPr="005B6325">
        <w:rPr>
          <w:sz w:val="22"/>
          <w:lang w:val="is-IS"/>
        </w:rPr>
        <w:t xml:space="preserve"> skammtur</w:t>
      </w:r>
      <w:r w:rsidR="00281A59">
        <w:rPr>
          <w:sz w:val="22"/>
          <w:lang w:val="is-IS"/>
        </w:rPr>
        <w:fldChar w:fldCharType="begin"/>
      </w:r>
      <w:r w:rsidR="00281A59">
        <w:rPr>
          <w:sz w:val="22"/>
          <w:lang w:val="is-IS"/>
        </w:rPr>
        <w:instrText xml:space="preserve"> DOCVARIABLE vault_nd_3c6ed6d0-ae6e-4865-aa07-aafe7ea41cb2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6F5963B8" w14:textId="77777777" w:rsidR="00010096" w:rsidRPr="005B6325" w:rsidRDefault="00010096" w:rsidP="002A7C50">
      <w:pPr>
        <w:keepNext/>
        <w:rPr>
          <w:lang w:val="is-IS"/>
        </w:rPr>
      </w:pPr>
    </w:p>
    <w:p w14:paraId="5353846D" w14:textId="77777777" w:rsidR="00010096" w:rsidRPr="005B6325" w:rsidRDefault="00010096" w:rsidP="00010096">
      <w:pPr>
        <w:rPr>
          <w:spacing w:val="-3"/>
          <w:lang w:val="is-IS"/>
        </w:rPr>
      </w:pPr>
      <w:r w:rsidRPr="005B6325">
        <w:rPr>
          <w:spacing w:val="-3"/>
          <w:lang w:val="is-IS"/>
        </w:rPr>
        <w:t>Skammtur fer eftir líkamsþyngd þinni og almennu heilsufari. Læknirinn reiknar út líkamsyfirborð þitt í fermetrum (m</w:t>
      </w:r>
      <w:r w:rsidRPr="005B6325">
        <w:rPr>
          <w:spacing w:val="-3"/>
          <w:vertAlign w:val="superscript"/>
          <w:lang w:val="is-IS"/>
        </w:rPr>
        <w:t>2</w:t>
      </w:r>
      <w:r w:rsidRPr="005B6325">
        <w:rPr>
          <w:spacing w:val="-3"/>
          <w:lang w:val="is-IS"/>
        </w:rPr>
        <w:t>) og ákveður hvaða skammt þú átt að fá.</w:t>
      </w:r>
    </w:p>
    <w:p w14:paraId="460C29BB" w14:textId="77777777" w:rsidR="00010096" w:rsidRPr="005B6325" w:rsidRDefault="00010096" w:rsidP="00010096">
      <w:pPr>
        <w:pStyle w:val="Heading1"/>
        <w:keepNext w:val="0"/>
        <w:rPr>
          <w:b w:val="0"/>
          <w:sz w:val="22"/>
          <w:lang w:val="is-IS"/>
        </w:rPr>
      </w:pPr>
    </w:p>
    <w:p w14:paraId="5BA9C67F" w14:textId="2060A602" w:rsidR="00010096" w:rsidRPr="005B6325" w:rsidRDefault="00010096" w:rsidP="00010096">
      <w:pPr>
        <w:pStyle w:val="Heading1"/>
        <w:rPr>
          <w:sz w:val="22"/>
          <w:lang w:val="is-IS"/>
        </w:rPr>
      </w:pPr>
      <w:r w:rsidRPr="005B6325">
        <w:rPr>
          <w:sz w:val="22"/>
          <w:lang w:val="is-IS"/>
        </w:rPr>
        <w:lastRenderedPageBreak/>
        <w:t>Aðferð við lyfjagjöf og íkomuleið</w:t>
      </w:r>
      <w:r w:rsidR="00281A59">
        <w:rPr>
          <w:sz w:val="22"/>
          <w:lang w:val="is-IS"/>
        </w:rPr>
        <w:fldChar w:fldCharType="begin"/>
      </w:r>
      <w:r w:rsidR="00281A59">
        <w:rPr>
          <w:sz w:val="22"/>
          <w:lang w:val="is-IS"/>
        </w:rPr>
        <w:instrText xml:space="preserve"> DOCVARIABLE vault_nd_1d91f7c1-a7e8-4b02-87a5-6ad1819cdb1a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1B30CEA1" w14:textId="77777777" w:rsidR="00010096" w:rsidRPr="005B6325" w:rsidRDefault="00010096" w:rsidP="00010096">
      <w:pPr>
        <w:keepNext/>
        <w:rPr>
          <w:lang w:val="is-IS"/>
        </w:rPr>
      </w:pPr>
    </w:p>
    <w:p w14:paraId="3A73BDD2" w14:textId="77777777" w:rsidR="00010096" w:rsidRPr="005B6325" w:rsidRDefault="00010096" w:rsidP="00010096">
      <w:pPr>
        <w:keepNext/>
        <w:rPr>
          <w:spacing w:val="-3"/>
          <w:lang w:val="is-IS"/>
        </w:rPr>
      </w:pPr>
      <w:r w:rsidRPr="005B6325">
        <w:rPr>
          <w:lang w:val="is-IS"/>
        </w:rPr>
        <w:t xml:space="preserve">TAXOTERE </w:t>
      </w:r>
      <w:r w:rsidRPr="005B6325">
        <w:rPr>
          <w:spacing w:val="-3"/>
          <w:lang w:val="is-IS"/>
        </w:rPr>
        <w:t>er gefið sem innrennsli í bláæð (til notkunar í bláæð). Innrennslið tekur um eina klst. og fer fram á sjúkrahúsi.</w:t>
      </w:r>
    </w:p>
    <w:p w14:paraId="0545F823" w14:textId="77777777" w:rsidR="00010096" w:rsidRPr="005B6325" w:rsidRDefault="00010096" w:rsidP="00010096">
      <w:pPr>
        <w:rPr>
          <w:spacing w:val="-3"/>
          <w:lang w:val="is-IS"/>
        </w:rPr>
      </w:pPr>
    </w:p>
    <w:p w14:paraId="684CF7D5" w14:textId="74B9E27D" w:rsidR="00010096" w:rsidRPr="005B6325" w:rsidRDefault="00010096" w:rsidP="00010096">
      <w:pPr>
        <w:pStyle w:val="Heading1"/>
        <w:rPr>
          <w:sz w:val="22"/>
          <w:lang w:val="is-IS"/>
        </w:rPr>
      </w:pPr>
      <w:r w:rsidRPr="005B6325">
        <w:rPr>
          <w:sz w:val="22"/>
          <w:lang w:val="is-IS"/>
        </w:rPr>
        <w:t>Tíðni lyfjagjafa</w:t>
      </w:r>
      <w:r w:rsidR="00281A59">
        <w:rPr>
          <w:sz w:val="22"/>
          <w:lang w:val="is-IS"/>
        </w:rPr>
        <w:fldChar w:fldCharType="begin"/>
      </w:r>
      <w:r w:rsidR="00281A59">
        <w:rPr>
          <w:sz w:val="22"/>
          <w:lang w:val="is-IS"/>
        </w:rPr>
        <w:instrText xml:space="preserve"> DOCVARIABLE vault_nd_d2f86aa7-b5d0-4645-9af2-3501e0a3fad5 \* MERGEFORMAT </w:instrText>
      </w:r>
      <w:r w:rsidR="00281A59">
        <w:rPr>
          <w:sz w:val="22"/>
          <w:lang w:val="is-IS"/>
        </w:rPr>
        <w:fldChar w:fldCharType="separate"/>
      </w:r>
      <w:r w:rsidR="00281A59">
        <w:rPr>
          <w:sz w:val="22"/>
          <w:lang w:val="is-IS"/>
        </w:rPr>
        <w:t xml:space="preserve"> </w:t>
      </w:r>
      <w:r w:rsidR="00281A59">
        <w:rPr>
          <w:sz w:val="22"/>
          <w:lang w:val="is-IS"/>
        </w:rPr>
        <w:fldChar w:fldCharType="end"/>
      </w:r>
    </w:p>
    <w:p w14:paraId="6BCC8B28" w14:textId="77777777" w:rsidR="00010096" w:rsidRPr="005B6325" w:rsidRDefault="00010096" w:rsidP="00611758">
      <w:pPr>
        <w:keepNext/>
        <w:rPr>
          <w:lang w:val="is-IS"/>
        </w:rPr>
      </w:pPr>
    </w:p>
    <w:p w14:paraId="21036323" w14:textId="77777777" w:rsidR="00010096" w:rsidRPr="005B6325" w:rsidRDefault="00010096" w:rsidP="00010096">
      <w:pPr>
        <w:rPr>
          <w:spacing w:val="-3"/>
          <w:lang w:val="is-IS"/>
        </w:rPr>
      </w:pPr>
      <w:r w:rsidRPr="005B6325">
        <w:rPr>
          <w:spacing w:val="-3"/>
          <w:lang w:val="is-IS"/>
        </w:rPr>
        <w:t>Yfirleitt er lyfið gefið með innrennsli á 3 vikna fresti.</w:t>
      </w:r>
    </w:p>
    <w:p w14:paraId="19FEF4E2" w14:textId="77777777" w:rsidR="00010096" w:rsidRPr="005B6325" w:rsidRDefault="00010096" w:rsidP="00010096">
      <w:pPr>
        <w:rPr>
          <w:spacing w:val="-3"/>
          <w:lang w:val="is-IS"/>
        </w:rPr>
      </w:pPr>
    </w:p>
    <w:p w14:paraId="65053A4C" w14:textId="77777777" w:rsidR="00010096" w:rsidRPr="005B6325" w:rsidRDefault="00010096" w:rsidP="00010096">
      <w:pPr>
        <w:rPr>
          <w:spacing w:val="-3"/>
          <w:lang w:val="is-IS"/>
        </w:rPr>
      </w:pPr>
      <w:r w:rsidRPr="005B6325">
        <w:rPr>
          <w:spacing w:val="-3"/>
          <w:lang w:val="is-IS"/>
        </w:rPr>
        <w:t xml:space="preserve">Læknirinn breytir hugsanlega skömmtum og skammtatíðni eftir niðurstöðum blóðprófa, almennri heilsu og svörun þinni við </w:t>
      </w:r>
      <w:r w:rsidRPr="005B6325">
        <w:rPr>
          <w:lang w:val="is-IS"/>
        </w:rPr>
        <w:t xml:space="preserve">TAXOTERE. Vinsamlegast láttu lækninn vita, sér í lagi ef þú færð niðurgang, sár í munn, tilfinningaleysi eða náladofa og hita, og láttu hann fá niðurstöðurnar úr blóðprófum. Slíkar upplýsingar gera honum kleift að ákveða hvort nauðsynlegt er að minnka skammtinn. </w:t>
      </w:r>
      <w:r w:rsidRPr="005B6325">
        <w:rPr>
          <w:spacing w:val="-3"/>
          <w:lang w:val="is-IS"/>
        </w:rPr>
        <w:t>Ef þú hefur einhverjar frekari spurningar um notkun þessa lyfs skalt þú spyrja lækninn eða lyfjafræðing á sjúkrahúsi.</w:t>
      </w:r>
    </w:p>
    <w:p w14:paraId="149A584B" w14:textId="77777777" w:rsidR="00010096" w:rsidRPr="005B6325" w:rsidRDefault="00010096" w:rsidP="00010096">
      <w:pPr>
        <w:rPr>
          <w:spacing w:val="-3"/>
          <w:lang w:val="is-IS"/>
        </w:rPr>
      </w:pPr>
    </w:p>
    <w:p w14:paraId="0039F131" w14:textId="77777777" w:rsidR="00010096" w:rsidRPr="005B6325" w:rsidRDefault="00010096" w:rsidP="00010096">
      <w:pPr>
        <w:rPr>
          <w:spacing w:val="-3"/>
          <w:lang w:val="is-IS"/>
        </w:rPr>
      </w:pPr>
    </w:p>
    <w:p w14:paraId="49E6A444" w14:textId="77777777" w:rsidR="00010096" w:rsidRPr="005B6325" w:rsidRDefault="00010096" w:rsidP="00010096">
      <w:pPr>
        <w:keepNext/>
        <w:rPr>
          <w:b/>
          <w:spacing w:val="-3"/>
          <w:lang w:val="is-IS"/>
        </w:rPr>
      </w:pPr>
      <w:r w:rsidRPr="005B6325">
        <w:rPr>
          <w:b/>
          <w:spacing w:val="-3"/>
          <w:lang w:val="is-IS"/>
        </w:rPr>
        <w:t>4.</w:t>
      </w:r>
      <w:r w:rsidRPr="005B6325">
        <w:rPr>
          <w:b/>
          <w:spacing w:val="-3"/>
          <w:lang w:val="is-IS"/>
        </w:rPr>
        <w:tab/>
      </w:r>
      <w:r w:rsidR="00A87109" w:rsidRPr="005B6325">
        <w:rPr>
          <w:b/>
          <w:spacing w:val="-3"/>
          <w:lang w:val="is-IS"/>
        </w:rPr>
        <w:t>Hugsanlegar aukaverkanir</w:t>
      </w:r>
    </w:p>
    <w:p w14:paraId="303898C7" w14:textId="77777777" w:rsidR="00010096" w:rsidRPr="005B6325" w:rsidRDefault="00010096" w:rsidP="00010096">
      <w:pPr>
        <w:keepNext/>
        <w:rPr>
          <w:spacing w:val="-3"/>
          <w:lang w:val="is-IS"/>
        </w:rPr>
      </w:pPr>
    </w:p>
    <w:p w14:paraId="0649C484" w14:textId="77777777" w:rsidR="00010096" w:rsidRPr="005B6325" w:rsidRDefault="00010096" w:rsidP="00267DDE">
      <w:pPr>
        <w:rPr>
          <w:spacing w:val="-3"/>
          <w:lang w:val="is-IS"/>
        </w:rPr>
      </w:pPr>
      <w:r w:rsidRPr="005B6325">
        <w:rPr>
          <w:spacing w:val="-3"/>
          <w:lang w:val="is-IS"/>
        </w:rPr>
        <w:t xml:space="preserve">Eins og við á um öll önnur lyf getur </w:t>
      </w:r>
      <w:r w:rsidR="00A87109" w:rsidRPr="005B6325">
        <w:rPr>
          <w:lang w:val="is-IS"/>
        </w:rPr>
        <w:t xml:space="preserve">þetta lyf </w:t>
      </w:r>
      <w:r w:rsidRPr="005B6325">
        <w:rPr>
          <w:lang w:val="is-IS"/>
        </w:rPr>
        <w:t>valdið aukaverkunum en það gerist þó ekki hjá öllum.</w:t>
      </w:r>
    </w:p>
    <w:p w14:paraId="5704B499" w14:textId="77777777" w:rsidR="00010096" w:rsidRPr="005B6325" w:rsidRDefault="00010096" w:rsidP="00267DDE">
      <w:pPr>
        <w:rPr>
          <w:spacing w:val="-3"/>
          <w:lang w:val="is-IS"/>
        </w:rPr>
      </w:pPr>
    </w:p>
    <w:p w14:paraId="6A9137B5" w14:textId="77777777" w:rsidR="00010096" w:rsidRPr="005B6325" w:rsidRDefault="00010096" w:rsidP="00267DDE">
      <w:pPr>
        <w:rPr>
          <w:spacing w:val="-3"/>
          <w:lang w:val="is-IS"/>
        </w:rPr>
      </w:pPr>
      <w:r w:rsidRPr="005B6325">
        <w:rPr>
          <w:spacing w:val="-3"/>
          <w:lang w:val="is-IS"/>
        </w:rPr>
        <w:t>Læknirinn mun ræða þetta við þig og útskýra gagn og hugsanlega áhættu meðferðarinnar.</w:t>
      </w:r>
    </w:p>
    <w:p w14:paraId="60130AB2" w14:textId="77777777" w:rsidR="00010096" w:rsidRPr="005B6325" w:rsidRDefault="00010096" w:rsidP="00010096">
      <w:pPr>
        <w:pStyle w:val="spc"/>
        <w:widowControl/>
        <w:rPr>
          <w:szCs w:val="24"/>
        </w:rPr>
      </w:pPr>
    </w:p>
    <w:p w14:paraId="558E36BD" w14:textId="77777777" w:rsidR="00010096" w:rsidRPr="005B6325" w:rsidRDefault="00010096" w:rsidP="00010096">
      <w:pPr>
        <w:rPr>
          <w:lang w:val="is-IS"/>
        </w:rPr>
      </w:pPr>
      <w:r w:rsidRPr="005B6325">
        <w:rPr>
          <w:lang w:val="is-IS"/>
        </w:rPr>
        <w:t>Algengustu aukaverkanirnar, sem greint er frá við notkun á TAXOTERE einu sér, eru fækkun rauðra blóðfrumna eða hvítra blóðfrumna, hárlos, ógleði, uppköst, sár í munni, niðurgangur og þreyta.</w:t>
      </w:r>
    </w:p>
    <w:p w14:paraId="4BD6D5F6" w14:textId="77777777" w:rsidR="00010096" w:rsidRPr="005B6325" w:rsidRDefault="00010096" w:rsidP="00010096">
      <w:pPr>
        <w:rPr>
          <w:lang w:val="is-IS"/>
        </w:rPr>
      </w:pPr>
    </w:p>
    <w:p w14:paraId="0BDB2E63" w14:textId="77777777" w:rsidR="00010096" w:rsidRPr="005B6325" w:rsidRDefault="00B42261" w:rsidP="00010096">
      <w:pPr>
        <w:rPr>
          <w:lang w:val="is-IS"/>
        </w:rPr>
      </w:pPr>
      <w:r w:rsidRPr="005B6325">
        <w:rPr>
          <w:lang w:val="is-IS"/>
        </w:rPr>
        <w:t xml:space="preserve">Aukaverkanir </w:t>
      </w:r>
      <w:r w:rsidR="00010096" w:rsidRPr="005B6325">
        <w:rPr>
          <w:lang w:val="is-IS"/>
        </w:rPr>
        <w:t xml:space="preserve">af völdum TAXOTERE </w:t>
      </w:r>
      <w:r w:rsidRPr="005B6325">
        <w:rPr>
          <w:lang w:val="is-IS"/>
        </w:rPr>
        <w:t xml:space="preserve">geta orðið alvarlegri </w:t>
      </w:r>
      <w:r w:rsidR="00010096" w:rsidRPr="005B6325">
        <w:rPr>
          <w:lang w:val="is-IS"/>
        </w:rPr>
        <w:t>þegar það er gefið ásamt öðrum krabbameinslyfjum.</w:t>
      </w:r>
    </w:p>
    <w:p w14:paraId="728F54A4" w14:textId="77777777" w:rsidR="00010096" w:rsidRPr="005B6325" w:rsidRDefault="00010096" w:rsidP="00010096">
      <w:pPr>
        <w:rPr>
          <w:spacing w:val="-3"/>
          <w:lang w:val="is-IS"/>
        </w:rPr>
      </w:pPr>
    </w:p>
    <w:p w14:paraId="7FAF1F1F" w14:textId="77777777" w:rsidR="00010096" w:rsidRPr="005B6325" w:rsidRDefault="00010096" w:rsidP="00010096">
      <w:pPr>
        <w:rPr>
          <w:spacing w:val="-3"/>
          <w:lang w:val="is-IS"/>
        </w:rPr>
      </w:pPr>
      <w:r w:rsidRPr="005B6325">
        <w:rPr>
          <w:spacing w:val="-3"/>
          <w:lang w:val="is-IS"/>
        </w:rPr>
        <w:t>Við innrennsli lyfsins á sjúkrahúsi geta eftirfarandi ofnæmisviðbrögð komið fram (</w:t>
      </w:r>
      <w:r w:rsidR="00A87109" w:rsidRPr="005B6325">
        <w:rPr>
          <w:spacing w:val="-3"/>
          <w:lang w:val="is-IS"/>
        </w:rPr>
        <w:t xml:space="preserve">geta komið fyrir hjá fleiri </w:t>
      </w:r>
      <w:r w:rsidRPr="005B6325">
        <w:rPr>
          <w:spacing w:val="-3"/>
          <w:lang w:val="is-IS"/>
        </w:rPr>
        <w:t xml:space="preserve">en 1 af hverjum 10 </w:t>
      </w:r>
      <w:r w:rsidR="00A87109" w:rsidRPr="005B6325">
        <w:rPr>
          <w:spacing w:val="-3"/>
          <w:lang w:val="is-IS"/>
        </w:rPr>
        <w:t>einstaklingum</w:t>
      </w:r>
      <w:r w:rsidRPr="005B6325">
        <w:rPr>
          <w:spacing w:val="-3"/>
          <w:lang w:val="is-IS"/>
        </w:rPr>
        <w:t>):</w:t>
      </w:r>
    </w:p>
    <w:p w14:paraId="7C49D8BA" w14:textId="77777777" w:rsidR="00010096" w:rsidRPr="005B6325" w:rsidRDefault="00010096" w:rsidP="00010096">
      <w:pPr>
        <w:pStyle w:val="BodyTextIndent3"/>
        <w:numPr>
          <w:ilvl w:val="0"/>
          <w:numId w:val="2"/>
        </w:numPr>
        <w:tabs>
          <w:tab w:val="clear" w:pos="360"/>
        </w:tabs>
        <w:ind w:left="567" w:hanging="567"/>
        <w:rPr>
          <w:sz w:val="22"/>
          <w:lang w:val="is-IS"/>
        </w:rPr>
      </w:pPr>
      <w:r w:rsidRPr="005B6325">
        <w:rPr>
          <w:sz w:val="22"/>
          <w:lang w:val="is-IS"/>
        </w:rPr>
        <w:t>roði í andliti, húðbreytingar, kláði</w:t>
      </w:r>
    </w:p>
    <w:p w14:paraId="380C4A23" w14:textId="77777777" w:rsidR="00010096" w:rsidRPr="005B6325" w:rsidRDefault="00010096" w:rsidP="00010096">
      <w:pPr>
        <w:pStyle w:val="BodyTextIndent3"/>
        <w:numPr>
          <w:ilvl w:val="0"/>
          <w:numId w:val="2"/>
        </w:numPr>
        <w:tabs>
          <w:tab w:val="clear" w:pos="360"/>
        </w:tabs>
        <w:ind w:left="567" w:hanging="567"/>
        <w:rPr>
          <w:sz w:val="22"/>
          <w:lang w:val="is-IS"/>
        </w:rPr>
      </w:pPr>
      <w:r w:rsidRPr="005B6325">
        <w:rPr>
          <w:sz w:val="22"/>
          <w:lang w:val="is-IS"/>
        </w:rPr>
        <w:t>spenna fyrir brjósti, erfiðleikar við öndun</w:t>
      </w:r>
    </w:p>
    <w:p w14:paraId="4A84F037" w14:textId="77777777" w:rsidR="00010096" w:rsidRPr="005B6325" w:rsidRDefault="00010096" w:rsidP="00010096">
      <w:pPr>
        <w:pStyle w:val="BodyTextIndent3"/>
        <w:numPr>
          <w:ilvl w:val="0"/>
          <w:numId w:val="2"/>
        </w:numPr>
        <w:tabs>
          <w:tab w:val="clear" w:pos="360"/>
        </w:tabs>
        <w:ind w:left="567" w:hanging="567"/>
        <w:rPr>
          <w:sz w:val="22"/>
          <w:lang w:val="is-IS"/>
        </w:rPr>
      </w:pPr>
      <w:r w:rsidRPr="005B6325">
        <w:rPr>
          <w:sz w:val="22"/>
          <w:lang w:val="is-IS"/>
        </w:rPr>
        <w:t>hiti eða kuldahrollur</w:t>
      </w:r>
    </w:p>
    <w:p w14:paraId="69003D1A" w14:textId="77777777" w:rsidR="00010096" w:rsidRPr="005B6325" w:rsidRDefault="00010096" w:rsidP="00010096">
      <w:pPr>
        <w:pStyle w:val="BodyTextIndent3"/>
        <w:numPr>
          <w:ilvl w:val="0"/>
          <w:numId w:val="2"/>
        </w:numPr>
        <w:tabs>
          <w:tab w:val="clear" w:pos="360"/>
        </w:tabs>
        <w:ind w:left="567" w:hanging="567"/>
        <w:rPr>
          <w:sz w:val="22"/>
          <w:lang w:val="is-IS"/>
        </w:rPr>
      </w:pPr>
      <w:r w:rsidRPr="005B6325">
        <w:rPr>
          <w:sz w:val="22"/>
          <w:lang w:val="is-IS"/>
        </w:rPr>
        <w:t>bakverkir</w:t>
      </w:r>
    </w:p>
    <w:p w14:paraId="49350774" w14:textId="77777777" w:rsidR="00010096" w:rsidRPr="005B6325" w:rsidRDefault="00010096" w:rsidP="00010096">
      <w:pPr>
        <w:pStyle w:val="BodyTextIndent3"/>
        <w:numPr>
          <w:ilvl w:val="0"/>
          <w:numId w:val="2"/>
        </w:numPr>
        <w:tabs>
          <w:tab w:val="clear" w:pos="360"/>
        </w:tabs>
        <w:ind w:left="567" w:hanging="567"/>
        <w:rPr>
          <w:sz w:val="22"/>
          <w:lang w:val="is-IS"/>
        </w:rPr>
      </w:pPr>
      <w:r w:rsidRPr="005B6325">
        <w:rPr>
          <w:sz w:val="22"/>
          <w:lang w:val="is-IS"/>
        </w:rPr>
        <w:t>lágur blóðþrýstingur.</w:t>
      </w:r>
    </w:p>
    <w:p w14:paraId="126BD465" w14:textId="77777777" w:rsidR="00010096" w:rsidRPr="005B6325" w:rsidRDefault="00010096" w:rsidP="00010096">
      <w:pPr>
        <w:pStyle w:val="BodyTextIndent3"/>
        <w:ind w:left="0"/>
        <w:rPr>
          <w:sz w:val="22"/>
          <w:lang w:val="is-IS"/>
        </w:rPr>
      </w:pPr>
      <w:r w:rsidRPr="005B6325">
        <w:rPr>
          <w:sz w:val="22"/>
          <w:lang w:val="is-IS"/>
        </w:rPr>
        <w:t>Alvarlegra ofnæmi getur komið fram.</w:t>
      </w:r>
    </w:p>
    <w:p w14:paraId="4DBFE5B5" w14:textId="77777777" w:rsidR="00010096" w:rsidRPr="005B6325" w:rsidRDefault="00010096" w:rsidP="00010096">
      <w:pPr>
        <w:pStyle w:val="BodyTextIndent3"/>
        <w:ind w:left="0"/>
        <w:rPr>
          <w:sz w:val="22"/>
          <w:lang w:val="is-IS"/>
        </w:rPr>
      </w:pPr>
    </w:p>
    <w:p w14:paraId="55DC2160" w14:textId="77777777" w:rsidR="0018738E" w:rsidRDefault="0018738E" w:rsidP="0018738E">
      <w:pPr>
        <w:rPr>
          <w:lang w:val="is-IS"/>
        </w:rPr>
      </w:pPr>
      <w:r>
        <w:rPr>
          <w:lang w:val="is-IS"/>
        </w:rPr>
        <w:t>Ef þú hefur fengið ofnæmi</w:t>
      </w:r>
      <w:r w:rsidR="00E676AC">
        <w:rPr>
          <w:lang w:val="is-IS"/>
        </w:rPr>
        <w:t>sviðbrögð við</w:t>
      </w:r>
      <w:r>
        <w:rPr>
          <w:lang w:val="is-IS"/>
        </w:rPr>
        <w:t xml:space="preserve"> </w:t>
      </w:r>
      <w:r w:rsidRPr="00A768AB">
        <w:rPr>
          <w:szCs w:val="22"/>
          <w:lang w:val="is-IS"/>
        </w:rPr>
        <w:t>paclitaxeli getur þú einnig fengið ofnæmi</w:t>
      </w:r>
      <w:r w:rsidR="00E676AC" w:rsidRPr="00A768AB">
        <w:rPr>
          <w:szCs w:val="22"/>
          <w:lang w:val="is-IS"/>
        </w:rPr>
        <w:t>sviðbrögð við</w:t>
      </w:r>
      <w:r w:rsidRPr="00A768AB">
        <w:rPr>
          <w:szCs w:val="22"/>
          <w:lang w:val="is-IS"/>
        </w:rPr>
        <w:t xml:space="preserve"> dócetaxeli sem get</w:t>
      </w:r>
      <w:r w:rsidR="00E676AC" w:rsidRPr="00A768AB">
        <w:rPr>
          <w:szCs w:val="22"/>
          <w:lang w:val="is-IS"/>
        </w:rPr>
        <w:t>a</w:t>
      </w:r>
      <w:r w:rsidRPr="00A768AB">
        <w:rPr>
          <w:szCs w:val="22"/>
          <w:lang w:val="is-IS"/>
        </w:rPr>
        <w:t xml:space="preserve"> verið alvarlegr</w:t>
      </w:r>
      <w:r w:rsidR="00E676AC" w:rsidRPr="00A768AB">
        <w:rPr>
          <w:szCs w:val="22"/>
          <w:lang w:val="is-IS"/>
        </w:rPr>
        <w:t>i</w:t>
      </w:r>
      <w:r w:rsidRPr="00A768AB">
        <w:rPr>
          <w:szCs w:val="22"/>
          <w:lang w:val="is-IS"/>
        </w:rPr>
        <w:t>.</w:t>
      </w:r>
    </w:p>
    <w:p w14:paraId="78F94ACB" w14:textId="77777777" w:rsidR="0018738E" w:rsidRDefault="0018738E" w:rsidP="00010096">
      <w:pPr>
        <w:rPr>
          <w:lang w:val="is-IS"/>
        </w:rPr>
      </w:pPr>
    </w:p>
    <w:p w14:paraId="0EB755AB" w14:textId="77777777" w:rsidR="00010096" w:rsidRPr="005B6325" w:rsidRDefault="00010096" w:rsidP="00010096">
      <w:pPr>
        <w:rPr>
          <w:spacing w:val="-3"/>
          <w:lang w:val="is-IS"/>
        </w:rPr>
      </w:pPr>
      <w:r w:rsidRPr="005B6325">
        <w:rPr>
          <w:lang w:val="is-IS"/>
        </w:rPr>
        <w:t xml:space="preserve">Starfsfólk sjúkrahússins mun fylgjast nákvæmlega með heilsufarsástandi þínu meðan á meðferðinni stendur. </w:t>
      </w:r>
      <w:r w:rsidRPr="005B6325">
        <w:rPr>
          <w:spacing w:val="-3"/>
          <w:lang w:val="is-IS"/>
        </w:rPr>
        <w:t>Segðu því þegar í stað frá því ef þú finnur fyrir einhverjum þessara áhrifa.</w:t>
      </w:r>
    </w:p>
    <w:p w14:paraId="2A5E47C8" w14:textId="77777777" w:rsidR="00010096" w:rsidRPr="005B6325" w:rsidRDefault="00010096" w:rsidP="00010096">
      <w:pPr>
        <w:pStyle w:val="BodyTextIndent3"/>
        <w:ind w:left="0"/>
        <w:rPr>
          <w:sz w:val="22"/>
          <w:lang w:val="is-IS"/>
        </w:rPr>
      </w:pPr>
    </w:p>
    <w:p w14:paraId="7DF48225" w14:textId="77777777" w:rsidR="00010096" w:rsidRPr="005B6325" w:rsidRDefault="00010096" w:rsidP="00010096">
      <w:pPr>
        <w:rPr>
          <w:spacing w:val="-3"/>
          <w:lang w:val="is-IS"/>
        </w:rPr>
      </w:pPr>
      <w:r w:rsidRPr="005B6325">
        <w:rPr>
          <w:spacing w:val="-3"/>
          <w:lang w:val="is-IS"/>
        </w:rPr>
        <w:t xml:space="preserve">Eftirfarandi getur komið fram á milli </w:t>
      </w:r>
      <w:r w:rsidRPr="005B6325">
        <w:rPr>
          <w:lang w:val="is-IS"/>
        </w:rPr>
        <w:t xml:space="preserve">TAXOTERE </w:t>
      </w:r>
      <w:r w:rsidRPr="005B6325">
        <w:rPr>
          <w:spacing w:val="-3"/>
          <w:lang w:val="is-IS"/>
        </w:rPr>
        <w:t>innrennslisgjafa og tíðni getur verið breytileg eftir því hvaða lyf eru notuð samtímis.</w:t>
      </w:r>
    </w:p>
    <w:p w14:paraId="2831B204" w14:textId="77777777" w:rsidR="00010096" w:rsidRPr="005B6325" w:rsidRDefault="00010096" w:rsidP="00010096">
      <w:pPr>
        <w:rPr>
          <w:spacing w:val="-3"/>
          <w:lang w:val="is-IS"/>
        </w:rPr>
      </w:pPr>
    </w:p>
    <w:p w14:paraId="1586FE93" w14:textId="77777777" w:rsidR="00010096" w:rsidRPr="005B6325" w:rsidRDefault="00010096" w:rsidP="00010096">
      <w:pPr>
        <w:rPr>
          <w:spacing w:val="-3"/>
          <w:lang w:val="is-IS"/>
        </w:rPr>
      </w:pPr>
      <w:r w:rsidRPr="005B6325">
        <w:rPr>
          <w:b/>
          <w:spacing w:val="-3"/>
          <w:lang w:val="is-IS"/>
        </w:rPr>
        <w:t xml:space="preserve">Mjög algengar </w:t>
      </w:r>
      <w:r w:rsidRPr="005B6325">
        <w:rPr>
          <w:spacing w:val="-3"/>
          <w:lang w:val="is-IS"/>
        </w:rPr>
        <w:t>(</w:t>
      </w:r>
      <w:r w:rsidR="00A87109" w:rsidRPr="005B6325">
        <w:rPr>
          <w:spacing w:val="-3"/>
          <w:lang w:val="is-IS"/>
        </w:rPr>
        <w:t xml:space="preserve">geta komið fyrir hjá fleiri </w:t>
      </w:r>
      <w:r w:rsidRPr="005B6325">
        <w:rPr>
          <w:noProof/>
          <w:szCs w:val="22"/>
          <w:lang w:val="is-IS"/>
        </w:rPr>
        <w:t>en 1 af hverjum 10 </w:t>
      </w:r>
      <w:r w:rsidR="00A87109" w:rsidRPr="005B6325">
        <w:rPr>
          <w:spacing w:val="-3"/>
          <w:lang w:val="is-IS"/>
        </w:rPr>
        <w:t>einstaklingum</w:t>
      </w:r>
      <w:r w:rsidRPr="005B6325">
        <w:rPr>
          <w:spacing w:val="-3"/>
          <w:lang w:val="is-IS"/>
        </w:rPr>
        <w:t>):</w:t>
      </w:r>
    </w:p>
    <w:p w14:paraId="76E10CF0"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sýkingar, fækkun rauðra blóðfrumna (blóðleysi) eða hvítra blóðfrumna (sem eru mikilvægar í baráttu við sýkingar) og blóðflagna</w:t>
      </w:r>
    </w:p>
    <w:p w14:paraId="32BA5497"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hiti, ef þú færð hita skaltu segja lækninum þegar í stað frá því</w:t>
      </w:r>
    </w:p>
    <w:p w14:paraId="314BF302"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ofnæmisviðbrögð eins og lýst er hér að framan</w:t>
      </w:r>
    </w:p>
    <w:p w14:paraId="49B65883"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minnkuð matarlyst (lystarleysi)</w:t>
      </w:r>
    </w:p>
    <w:p w14:paraId="736E69AF"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svefnleysi</w:t>
      </w:r>
    </w:p>
    <w:p w14:paraId="6DD96571"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 xml:space="preserve">tilfinning um doða eða náladofa eða verkir í liðum </w:t>
      </w:r>
      <w:r w:rsidR="00112498" w:rsidRPr="005B6325">
        <w:rPr>
          <w:spacing w:val="-3"/>
          <w:lang w:val="is-IS"/>
        </w:rPr>
        <w:t xml:space="preserve">eða </w:t>
      </w:r>
      <w:r w:rsidRPr="005B6325">
        <w:rPr>
          <w:spacing w:val="-3"/>
          <w:lang w:val="is-IS"/>
        </w:rPr>
        <w:t>vöðvum</w:t>
      </w:r>
    </w:p>
    <w:p w14:paraId="48159E74"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höfuðverkur</w:t>
      </w:r>
    </w:p>
    <w:p w14:paraId="006CB278"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breytingar á bragðskyni</w:t>
      </w:r>
    </w:p>
    <w:p w14:paraId="65074F67"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lastRenderedPageBreak/>
        <w:t>bólga í auga eða aukið tárarennsli úr auga</w:t>
      </w:r>
    </w:p>
    <w:p w14:paraId="647E09E5"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þroti vegna óeðlilegs vessafrárennslis</w:t>
      </w:r>
    </w:p>
    <w:p w14:paraId="524E7593"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andnauð</w:t>
      </w:r>
    </w:p>
    <w:p w14:paraId="27016B03"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nefrennsli, bólga í hálsi og nefi, hósti</w:t>
      </w:r>
    </w:p>
    <w:p w14:paraId="7C730710"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blóðnasir</w:t>
      </w:r>
    </w:p>
    <w:p w14:paraId="63E2DAC2"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sár í munni</w:t>
      </w:r>
    </w:p>
    <w:p w14:paraId="10EF3EB0"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magaóþægindi, þar með talið ógleði, uppköst og niðurgangur, hægðatregða</w:t>
      </w:r>
    </w:p>
    <w:p w14:paraId="4544A33B"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kviðverkir</w:t>
      </w:r>
    </w:p>
    <w:p w14:paraId="7536D83C"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meltingartruflanir</w:t>
      </w:r>
    </w:p>
    <w:p w14:paraId="541272C7" w14:textId="77777777" w:rsidR="00982102" w:rsidRPr="009750E5" w:rsidRDefault="00982102" w:rsidP="00982102">
      <w:pPr>
        <w:numPr>
          <w:ilvl w:val="0"/>
          <w:numId w:val="12"/>
        </w:numPr>
        <w:tabs>
          <w:tab w:val="clear" w:pos="720"/>
        </w:tabs>
        <w:ind w:left="567" w:hanging="567"/>
        <w:rPr>
          <w:spacing w:val="-3"/>
          <w:lang w:val="is-IS"/>
        </w:rPr>
      </w:pPr>
      <w:r w:rsidRPr="009750E5">
        <w:rPr>
          <w:spacing w:val="-3"/>
          <w:lang w:val="is-IS"/>
        </w:rPr>
        <w:t>hárlos</w:t>
      </w:r>
      <w:r>
        <w:rPr>
          <w:spacing w:val="-3"/>
          <w:lang w:val="is-IS"/>
        </w:rPr>
        <w:t>:</w:t>
      </w:r>
      <w:r w:rsidRPr="009750E5">
        <w:rPr>
          <w:spacing w:val="-3"/>
          <w:lang w:val="is-IS"/>
        </w:rPr>
        <w:t xml:space="preserve"> í flestum tilvikum verður hárvöxtur aftur eðlilegur</w:t>
      </w:r>
      <w:r>
        <w:rPr>
          <w:spacing w:val="-3"/>
          <w:lang w:val="is-IS"/>
        </w:rPr>
        <w:t>. Í sumum tilfellum hefur verið greint frá varanlegu hárlosi (tíðni ekki þekkt)</w:t>
      </w:r>
    </w:p>
    <w:p w14:paraId="62CA153B" w14:textId="77777777" w:rsidR="00010096" w:rsidRPr="00982102" w:rsidRDefault="00010096" w:rsidP="00010096">
      <w:pPr>
        <w:numPr>
          <w:ilvl w:val="0"/>
          <w:numId w:val="12"/>
        </w:numPr>
        <w:tabs>
          <w:tab w:val="clear" w:pos="720"/>
        </w:tabs>
        <w:ind w:left="567" w:hanging="567"/>
        <w:rPr>
          <w:spacing w:val="-3"/>
          <w:lang w:val="is-IS"/>
        </w:rPr>
      </w:pPr>
      <w:r w:rsidRPr="00982102">
        <w:rPr>
          <w:spacing w:val="-3"/>
          <w:lang w:val="is-IS"/>
        </w:rPr>
        <w:t>roði og þroti í lófum eða iljum sem getur valdið því að húðin flagni (þetta getur einnig komið fram á handleggjum, andliti eða búknum)</w:t>
      </w:r>
    </w:p>
    <w:p w14:paraId="7D9D6992" w14:textId="77777777" w:rsidR="00010096" w:rsidRPr="00982102" w:rsidRDefault="00010096" w:rsidP="00010096">
      <w:pPr>
        <w:numPr>
          <w:ilvl w:val="0"/>
          <w:numId w:val="12"/>
        </w:numPr>
        <w:tabs>
          <w:tab w:val="clear" w:pos="720"/>
        </w:tabs>
        <w:ind w:left="567" w:hanging="567"/>
        <w:rPr>
          <w:spacing w:val="-3"/>
          <w:lang w:val="is-IS"/>
        </w:rPr>
      </w:pPr>
      <w:r w:rsidRPr="00982102">
        <w:rPr>
          <w:spacing w:val="-3"/>
          <w:lang w:val="is-IS"/>
        </w:rPr>
        <w:t>litabreytingar á nöglum, sem geta losnað</w:t>
      </w:r>
    </w:p>
    <w:p w14:paraId="1AE810E2" w14:textId="77777777" w:rsidR="00010096" w:rsidRPr="00CB69AC" w:rsidRDefault="00010096" w:rsidP="00010096">
      <w:pPr>
        <w:numPr>
          <w:ilvl w:val="0"/>
          <w:numId w:val="12"/>
        </w:numPr>
        <w:tabs>
          <w:tab w:val="clear" w:pos="720"/>
        </w:tabs>
        <w:ind w:left="567" w:hanging="567"/>
        <w:rPr>
          <w:spacing w:val="-3"/>
          <w:lang w:val="is-IS"/>
        </w:rPr>
      </w:pPr>
      <w:r w:rsidRPr="00CB69AC">
        <w:rPr>
          <w:spacing w:val="-3"/>
          <w:lang w:val="is-IS"/>
        </w:rPr>
        <w:t>vöðvaþrautir og verkir, bakverkir eða beinverkir</w:t>
      </w:r>
    </w:p>
    <w:p w14:paraId="53DC77E8"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breytingar á tíðahring eða tíðateppa</w:t>
      </w:r>
    </w:p>
    <w:p w14:paraId="4BF0D5E6"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bjúgur á höndum, fótum, fótleggjum</w:t>
      </w:r>
    </w:p>
    <w:p w14:paraId="714AB17E"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þreyta eða inflúensulík einkenni</w:t>
      </w:r>
    </w:p>
    <w:p w14:paraId="59881FEA" w14:textId="77777777" w:rsidR="00010096" w:rsidRPr="005B6325" w:rsidRDefault="00010096" w:rsidP="00010096">
      <w:pPr>
        <w:numPr>
          <w:ilvl w:val="0"/>
          <w:numId w:val="12"/>
        </w:numPr>
        <w:tabs>
          <w:tab w:val="clear" w:pos="720"/>
        </w:tabs>
        <w:ind w:left="567" w:hanging="567"/>
        <w:rPr>
          <w:spacing w:val="-3"/>
          <w:lang w:val="is-IS"/>
        </w:rPr>
      </w:pPr>
      <w:r w:rsidRPr="005B6325">
        <w:rPr>
          <w:spacing w:val="-3"/>
          <w:lang w:val="is-IS"/>
        </w:rPr>
        <w:t>þyngdaraukning eða þyngdartap.</w:t>
      </w:r>
    </w:p>
    <w:p w14:paraId="563D38A3" w14:textId="77777777" w:rsidR="008C214A" w:rsidRPr="005B6325" w:rsidRDefault="008C214A" w:rsidP="008C214A">
      <w:pPr>
        <w:numPr>
          <w:ilvl w:val="0"/>
          <w:numId w:val="12"/>
        </w:numPr>
        <w:tabs>
          <w:tab w:val="clear" w:pos="720"/>
        </w:tabs>
        <w:ind w:left="567" w:hanging="567"/>
        <w:rPr>
          <w:spacing w:val="-3"/>
          <w:lang w:val="is-IS"/>
        </w:rPr>
      </w:pPr>
      <w:r>
        <w:rPr>
          <w:spacing w:val="-3"/>
          <w:lang w:val="is-IS"/>
        </w:rPr>
        <w:t>sýking í efri öndunarvegi</w:t>
      </w:r>
      <w:r w:rsidRPr="005B6325">
        <w:rPr>
          <w:spacing w:val="-3"/>
          <w:lang w:val="is-IS"/>
        </w:rPr>
        <w:t>.</w:t>
      </w:r>
    </w:p>
    <w:p w14:paraId="05B29CE3" w14:textId="77777777" w:rsidR="00010096" w:rsidRPr="005B6325" w:rsidRDefault="00010096" w:rsidP="00010096">
      <w:pPr>
        <w:rPr>
          <w:spacing w:val="-3"/>
          <w:lang w:val="is-IS"/>
        </w:rPr>
      </w:pPr>
    </w:p>
    <w:p w14:paraId="30395182" w14:textId="77777777" w:rsidR="00010096" w:rsidRPr="005B6325" w:rsidRDefault="00010096" w:rsidP="00010096">
      <w:pPr>
        <w:keepNext/>
        <w:keepLines/>
        <w:rPr>
          <w:spacing w:val="-3"/>
          <w:lang w:val="is-IS"/>
        </w:rPr>
      </w:pPr>
      <w:r w:rsidRPr="005B6325">
        <w:rPr>
          <w:b/>
          <w:spacing w:val="-3"/>
          <w:lang w:val="is-IS"/>
        </w:rPr>
        <w:t xml:space="preserve">Algengar </w:t>
      </w:r>
      <w:r w:rsidRPr="005B6325">
        <w:rPr>
          <w:spacing w:val="-3"/>
          <w:lang w:val="is-IS"/>
        </w:rPr>
        <w:t>(</w:t>
      </w:r>
      <w:r w:rsidR="00A87109" w:rsidRPr="005B6325">
        <w:rPr>
          <w:spacing w:val="-3"/>
          <w:lang w:val="is-IS"/>
        </w:rPr>
        <w:t xml:space="preserve">geta komið fyrir hjá allt að </w:t>
      </w:r>
      <w:r w:rsidRPr="005B6325">
        <w:rPr>
          <w:noProof/>
          <w:szCs w:val="22"/>
          <w:lang w:val="is-IS"/>
        </w:rPr>
        <w:t xml:space="preserve">1 </w:t>
      </w:r>
      <w:r w:rsidR="00A87109" w:rsidRPr="005B6325">
        <w:rPr>
          <w:noProof/>
          <w:szCs w:val="22"/>
          <w:lang w:val="is-IS"/>
        </w:rPr>
        <w:t xml:space="preserve">af hverjum </w:t>
      </w:r>
      <w:r w:rsidRPr="005B6325">
        <w:rPr>
          <w:noProof/>
          <w:szCs w:val="22"/>
          <w:lang w:val="is-IS"/>
        </w:rPr>
        <w:t xml:space="preserve">10 </w:t>
      </w:r>
      <w:r w:rsidR="00A87109" w:rsidRPr="005B6325">
        <w:rPr>
          <w:spacing w:val="-3"/>
          <w:lang w:val="is-IS"/>
        </w:rPr>
        <w:t>einstaklingum</w:t>
      </w:r>
      <w:r w:rsidRPr="005B6325">
        <w:rPr>
          <w:spacing w:val="-3"/>
          <w:lang w:val="is-IS"/>
        </w:rPr>
        <w:t>):</w:t>
      </w:r>
    </w:p>
    <w:p w14:paraId="21F8C60A" w14:textId="77777777" w:rsidR="00010096" w:rsidRPr="005B6325" w:rsidRDefault="00010096" w:rsidP="00010096">
      <w:pPr>
        <w:keepNext/>
        <w:keepLines/>
        <w:numPr>
          <w:ilvl w:val="0"/>
          <w:numId w:val="13"/>
        </w:numPr>
        <w:tabs>
          <w:tab w:val="clear" w:pos="720"/>
        </w:tabs>
        <w:ind w:left="567" w:hanging="567"/>
        <w:rPr>
          <w:spacing w:val="-3"/>
          <w:lang w:val="is-IS"/>
        </w:rPr>
      </w:pPr>
      <w:r w:rsidRPr="005B6325">
        <w:rPr>
          <w:spacing w:val="-3"/>
          <w:lang w:val="is-IS"/>
        </w:rPr>
        <w:t>hvítsveppasýking í munni</w:t>
      </w:r>
    </w:p>
    <w:p w14:paraId="5FD230FE" w14:textId="77777777" w:rsidR="00010096" w:rsidRPr="005B6325" w:rsidRDefault="00010096" w:rsidP="00010096">
      <w:pPr>
        <w:keepNext/>
        <w:keepLines/>
        <w:numPr>
          <w:ilvl w:val="0"/>
          <w:numId w:val="13"/>
        </w:numPr>
        <w:tabs>
          <w:tab w:val="clear" w:pos="720"/>
        </w:tabs>
        <w:ind w:left="567" w:hanging="567"/>
        <w:rPr>
          <w:spacing w:val="-3"/>
          <w:lang w:val="is-IS"/>
        </w:rPr>
      </w:pPr>
      <w:r w:rsidRPr="005B6325">
        <w:rPr>
          <w:spacing w:val="-3"/>
          <w:lang w:val="is-IS"/>
        </w:rPr>
        <w:t>vessaþurrð</w:t>
      </w:r>
    </w:p>
    <w:p w14:paraId="1DAE656E" w14:textId="77777777" w:rsidR="00010096" w:rsidRPr="005B6325" w:rsidRDefault="00010096" w:rsidP="00010096">
      <w:pPr>
        <w:keepNext/>
        <w:keepLines/>
        <w:numPr>
          <w:ilvl w:val="0"/>
          <w:numId w:val="13"/>
        </w:numPr>
        <w:tabs>
          <w:tab w:val="clear" w:pos="720"/>
        </w:tabs>
        <w:ind w:left="567" w:hanging="567"/>
        <w:rPr>
          <w:spacing w:val="-3"/>
          <w:lang w:val="is-IS"/>
        </w:rPr>
      </w:pPr>
      <w:r w:rsidRPr="005B6325">
        <w:rPr>
          <w:spacing w:val="-3"/>
          <w:lang w:val="is-IS"/>
        </w:rPr>
        <w:t>sundl</w:t>
      </w:r>
    </w:p>
    <w:p w14:paraId="4675E8AE" w14:textId="77777777" w:rsidR="00010096" w:rsidRPr="005B6325" w:rsidRDefault="00010096" w:rsidP="00010096">
      <w:pPr>
        <w:keepNext/>
        <w:keepLines/>
        <w:numPr>
          <w:ilvl w:val="0"/>
          <w:numId w:val="13"/>
        </w:numPr>
        <w:tabs>
          <w:tab w:val="clear" w:pos="720"/>
        </w:tabs>
        <w:ind w:left="567" w:hanging="567"/>
        <w:rPr>
          <w:spacing w:val="-3"/>
          <w:lang w:val="is-IS"/>
        </w:rPr>
      </w:pPr>
      <w:r w:rsidRPr="005B6325">
        <w:rPr>
          <w:spacing w:val="-3"/>
          <w:lang w:val="is-IS"/>
        </w:rPr>
        <w:t>skert heyrn</w:t>
      </w:r>
    </w:p>
    <w:p w14:paraId="346C2C22" w14:textId="77777777" w:rsidR="00010096" w:rsidRPr="005B6325" w:rsidRDefault="00010096" w:rsidP="00010096">
      <w:pPr>
        <w:keepNext/>
        <w:keepLines/>
        <w:numPr>
          <w:ilvl w:val="0"/>
          <w:numId w:val="13"/>
        </w:numPr>
        <w:tabs>
          <w:tab w:val="clear" w:pos="720"/>
        </w:tabs>
        <w:ind w:left="567" w:hanging="567"/>
        <w:rPr>
          <w:spacing w:val="-3"/>
          <w:lang w:val="is-IS"/>
        </w:rPr>
      </w:pPr>
      <w:r w:rsidRPr="005B6325">
        <w:rPr>
          <w:spacing w:val="-3"/>
          <w:lang w:val="is-IS"/>
        </w:rPr>
        <w:t>lækkun blóðþrýstings, óreglulegur eða hraður hjartsláttur</w:t>
      </w:r>
    </w:p>
    <w:p w14:paraId="34E5F4C9" w14:textId="77777777" w:rsidR="00010096" w:rsidRPr="005B6325" w:rsidRDefault="00010096" w:rsidP="00010096">
      <w:pPr>
        <w:keepNext/>
        <w:keepLines/>
        <w:numPr>
          <w:ilvl w:val="0"/>
          <w:numId w:val="13"/>
        </w:numPr>
        <w:tabs>
          <w:tab w:val="clear" w:pos="720"/>
        </w:tabs>
        <w:ind w:left="567" w:hanging="567"/>
        <w:rPr>
          <w:spacing w:val="-3"/>
          <w:lang w:val="is-IS"/>
        </w:rPr>
      </w:pPr>
      <w:r w:rsidRPr="005B6325">
        <w:rPr>
          <w:spacing w:val="-3"/>
          <w:lang w:val="is-IS"/>
        </w:rPr>
        <w:t>hjartabilun</w:t>
      </w:r>
    </w:p>
    <w:p w14:paraId="74EC9417" w14:textId="77777777" w:rsidR="00010096" w:rsidRPr="005B6325" w:rsidRDefault="00010096" w:rsidP="00010096">
      <w:pPr>
        <w:numPr>
          <w:ilvl w:val="0"/>
          <w:numId w:val="13"/>
        </w:numPr>
        <w:tabs>
          <w:tab w:val="clear" w:pos="720"/>
        </w:tabs>
        <w:ind w:left="567" w:hanging="567"/>
        <w:rPr>
          <w:spacing w:val="-3"/>
          <w:lang w:val="is-IS"/>
        </w:rPr>
      </w:pPr>
      <w:r w:rsidRPr="005B6325">
        <w:rPr>
          <w:spacing w:val="-3"/>
          <w:lang w:val="is-IS"/>
        </w:rPr>
        <w:t>vélindisbólga</w:t>
      </w:r>
    </w:p>
    <w:p w14:paraId="32FA24BA" w14:textId="77777777" w:rsidR="00010096" w:rsidRPr="005B6325" w:rsidRDefault="00010096" w:rsidP="00010096">
      <w:pPr>
        <w:numPr>
          <w:ilvl w:val="0"/>
          <w:numId w:val="13"/>
        </w:numPr>
        <w:tabs>
          <w:tab w:val="clear" w:pos="720"/>
        </w:tabs>
        <w:ind w:left="567" w:hanging="567"/>
        <w:rPr>
          <w:spacing w:val="-3"/>
          <w:lang w:val="is-IS"/>
        </w:rPr>
      </w:pPr>
      <w:r w:rsidRPr="005B6325">
        <w:rPr>
          <w:spacing w:val="-3"/>
          <w:lang w:val="is-IS"/>
        </w:rPr>
        <w:t>munnþurrkur</w:t>
      </w:r>
    </w:p>
    <w:p w14:paraId="415FBC7A" w14:textId="77777777" w:rsidR="00010096" w:rsidRPr="005B6325" w:rsidRDefault="00010096" w:rsidP="00010096">
      <w:pPr>
        <w:numPr>
          <w:ilvl w:val="0"/>
          <w:numId w:val="13"/>
        </w:numPr>
        <w:tabs>
          <w:tab w:val="clear" w:pos="720"/>
        </w:tabs>
        <w:ind w:left="567" w:hanging="567"/>
        <w:rPr>
          <w:spacing w:val="-3"/>
          <w:lang w:val="is-IS"/>
        </w:rPr>
      </w:pPr>
      <w:r w:rsidRPr="005B6325">
        <w:rPr>
          <w:spacing w:val="-3"/>
          <w:lang w:val="is-IS"/>
        </w:rPr>
        <w:t>erfiðleikar eða sársauki við kyngingu</w:t>
      </w:r>
    </w:p>
    <w:p w14:paraId="10CE640C" w14:textId="77777777" w:rsidR="00010096" w:rsidRPr="005B6325" w:rsidRDefault="00010096" w:rsidP="00010096">
      <w:pPr>
        <w:numPr>
          <w:ilvl w:val="0"/>
          <w:numId w:val="13"/>
        </w:numPr>
        <w:tabs>
          <w:tab w:val="clear" w:pos="720"/>
        </w:tabs>
        <w:ind w:left="567" w:hanging="567"/>
        <w:rPr>
          <w:spacing w:val="-3"/>
          <w:lang w:val="is-IS"/>
        </w:rPr>
      </w:pPr>
      <w:r w:rsidRPr="005B6325">
        <w:rPr>
          <w:spacing w:val="-3"/>
          <w:lang w:val="is-IS"/>
        </w:rPr>
        <w:t>blæðing</w:t>
      </w:r>
    </w:p>
    <w:p w14:paraId="58E0DE06" w14:textId="77777777" w:rsidR="00010096" w:rsidRPr="005B6325" w:rsidRDefault="00010096" w:rsidP="00010096">
      <w:pPr>
        <w:numPr>
          <w:ilvl w:val="0"/>
          <w:numId w:val="13"/>
        </w:numPr>
        <w:tabs>
          <w:tab w:val="clear" w:pos="720"/>
        </w:tabs>
        <w:ind w:left="567" w:hanging="567"/>
        <w:rPr>
          <w:spacing w:val="-3"/>
          <w:lang w:val="is-IS"/>
        </w:rPr>
      </w:pPr>
      <w:r w:rsidRPr="005B6325">
        <w:rPr>
          <w:spacing w:val="-3"/>
          <w:lang w:val="is-IS"/>
        </w:rPr>
        <w:t>hækkuð lifrarensím (því er þörf á reglulegum blóðprófum).</w:t>
      </w:r>
    </w:p>
    <w:p w14:paraId="45B278D3" w14:textId="77777777" w:rsidR="00647808" w:rsidRDefault="00647808" w:rsidP="00647808">
      <w:pPr>
        <w:numPr>
          <w:ilvl w:val="0"/>
          <w:numId w:val="13"/>
        </w:numPr>
        <w:tabs>
          <w:tab w:val="clear" w:pos="720"/>
        </w:tabs>
        <w:ind w:left="567" w:hanging="567"/>
        <w:rPr>
          <w:spacing w:val="-3"/>
          <w:lang w:val="is-IS"/>
        </w:rPr>
      </w:pPr>
      <w:r>
        <w:rPr>
          <w:spacing w:val="-3"/>
          <w:lang w:val="is-IS"/>
        </w:rPr>
        <w:t>blóðsykurshækkun</w:t>
      </w:r>
    </w:p>
    <w:p w14:paraId="6AD21F06" w14:textId="77777777" w:rsidR="003324E0" w:rsidRPr="005B6325" w:rsidRDefault="003324E0" w:rsidP="003324E0">
      <w:pPr>
        <w:numPr>
          <w:ilvl w:val="0"/>
          <w:numId w:val="13"/>
        </w:numPr>
        <w:tabs>
          <w:tab w:val="clear" w:pos="720"/>
        </w:tabs>
        <w:ind w:left="567" w:hanging="567"/>
        <w:rPr>
          <w:spacing w:val="-3"/>
          <w:lang w:val="is-IS"/>
        </w:rPr>
      </w:pPr>
      <w:r>
        <w:rPr>
          <w:spacing w:val="-3"/>
          <w:lang w:val="is-IS"/>
        </w:rPr>
        <w:t>lækkuð gildi kalíums, kalsíums og/eða fosfats í blóði</w:t>
      </w:r>
      <w:r w:rsidRPr="005B6325">
        <w:rPr>
          <w:spacing w:val="-3"/>
          <w:lang w:val="is-IS"/>
        </w:rPr>
        <w:t>.</w:t>
      </w:r>
    </w:p>
    <w:p w14:paraId="19FD2A5C" w14:textId="77777777" w:rsidR="003324E0" w:rsidRPr="005B6325" w:rsidRDefault="003324E0" w:rsidP="003324E0">
      <w:pPr>
        <w:rPr>
          <w:spacing w:val="-3"/>
          <w:lang w:val="is-IS"/>
        </w:rPr>
      </w:pPr>
    </w:p>
    <w:p w14:paraId="204EC498" w14:textId="77777777" w:rsidR="003324E0" w:rsidRPr="005B6325" w:rsidRDefault="003324E0" w:rsidP="003324E0">
      <w:pPr>
        <w:rPr>
          <w:spacing w:val="-3"/>
          <w:lang w:val="is-IS"/>
        </w:rPr>
      </w:pPr>
      <w:r w:rsidRPr="005B6325">
        <w:rPr>
          <w:b/>
          <w:spacing w:val="-3"/>
          <w:lang w:val="is-IS"/>
        </w:rPr>
        <w:t xml:space="preserve">Sjaldgæfar </w:t>
      </w:r>
      <w:r w:rsidRPr="005B6325">
        <w:rPr>
          <w:spacing w:val="-3"/>
          <w:lang w:val="is-IS"/>
        </w:rPr>
        <w:t>(geta komið fyrir hjá allt að 1 af hverjum 100 einstaklingum):</w:t>
      </w:r>
    </w:p>
    <w:p w14:paraId="08D8C567" w14:textId="77777777" w:rsidR="003324E0" w:rsidRPr="005B6325" w:rsidRDefault="003324E0" w:rsidP="003324E0">
      <w:pPr>
        <w:numPr>
          <w:ilvl w:val="0"/>
          <w:numId w:val="14"/>
        </w:numPr>
        <w:tabs>
          <w:tab w:val="clear" w:pos="720"/>
        </w:tabs>
        <w:ind w:left="567" w:hanging="567"/>
        <w:rPr>
          <w:b/>
          <w:spacing w:val="-3"/>
          <w:lang w:val="is-IS"/>
        </w:rPr>
      </w:pPr>
      <w:r w:rsidRPr="005B6325">
        <w:rPr>
          <w:spacing w:val="-3"/>
          <w:lang w:val="is-IS"/>
        </w:rPr>
        <w:t>yfirlið</w:t>
      </w:r>
    </w:p>
    <w:p w14:paraId="7F19AD26" w14:textId="77777777" w:rsidR="003324E0" w:rsidRPr="005B6325" w:rsidRDefault="003324E0" w:rsidP="003324E0">
      <w:pPr>
        <w:numPr>
          <w:ilvl w:val="0"/>
          <w:numId w:val="14"/>
        </w:numPr>
        <w:tabs>
          <w:tab w:val="clear" w:pos="720"/>
        </w:tabs>
        <w:ind w:left="567" w:hanging="567"/>
        <w:rPr>
          <w:b/>
          <w:spacing w:val="-3"/>
          <w:lang w:val="is-IS"/>
        </w:rPr>
      </w:pPr>
      <w:r w:rsidRPr="005B6325">
        <w:rPr>
          <w:spacing w:val="-3"/>
          <w:lang w:val="is-IS"/>
        </w:rPr>
        <w:t>húðbreytingar, bláæðabólga (bólga í bláæðinni) eða þroti á stungustað</w:t>
      </w:r>
    </w:p>
    <w:p w14:paraId="17147581" w14:textId="77777777" w:rsidR="003324E0" w:rsidRPr="00EB3B2B" w:rsidRDefault="003324E0" w:rsidP="003324E0">
      <w:pPr>
        <w:numPr>
          <w:ilvl w:val="0"/>
          <w:numId w:val="14"/>
        </w:numPr>
        <w:tabs>
          <w:tab w:val="clear" w:pos="720"/>
        </w:tabs>
        <w:ind w:left="567" w:hanging="567"/>
        <w:rPr>
          <w:b/>
          <w:spacing w:val="-3"/>
          <w:lang w:val="is-IS"/>
        </w:rPr>
      </w:pPr>
      <w:r w:rsidRPr="005B6325">
        <w:rPr>
          <w:spacing w:val="-3"/>
          <w:lang w:val="is-IS"/>
        </w:rPr>
        <w:t>blóðkekkir</w:t>
      </w:r>
    </w:p>
    <w:p w14:paraId="06ECA285" w14:textId="77777777" w:rsidR="003324E0" w:rsidRPr="005B6325" w:rsidRDefault="003324E0" w:rsidP="003324E0">
      <w:pPr>
        <w:numPr>
          <w:ilvl w:val="0"/>
          <w:numId w:val="14"/>
        </w:numPr>
        <w:tabs>
          <w:tab w:val="clear" w:pos="720"/>
        </w:tabs>
        <w:ind w:left="567" w:hanging="567"/>
        <w:rPr>
          <w:b/>
          <w:spacing w:val="-3"/>
          <w:lang w:val="is-IS"/>
        </w:rPr>
      </w:pPr>
      <w:r w:rsidRPr="00EB3B2B">
        <w:rPr>
          <w:rFonts w:eastAsia="MS Mincho"/>
          <w:szCs w:val="22"/>
          <w:lang w:val="is-IS"/>
        </w:rPr>
        <w:t xml:space="preserve">brátt kyrningahvítblæði og mergmisþroski (tegundir blóðkrabbameins) getur komið fram hjá sjúklingum sem fá </w:t>
      </w:r>
      <w:r w:rsidRPr="00982102">
        <w:rPr>
          <w:lang w:val="is-IS"/>
        </w:rPr>
        <w:t>dócetaxel</w:t>
      </w:r>
      <w:r>
        <w:rPr>
          <w:lang w:val="is-IS"/>
        </w:rPr>
        <w:t xml:space="preserve"> ásamt ákveðnum öðrum krabbameinsmeðferðum</w:t>
      </w:r>
      <w:r w:rsidRPr="005B6325">
        <w:rPr>
          <w:spacing w:val="-3"/>
          <w:lang w:val="is-IS"/>
        </w:rPr>
        <w:t>.</w:t>
      </w:r>
    </w:p>
    <w:p w14:paraId="3F2374D3" w14:textId="77777777" w:rsidR="003324E0" w:rsidRDefault="003324E0" w:rsidP="003324E0">
      <w:pPr>
        <w:rPr>
          <w:b/>
          <w:spacing w:val="-3"/>
          <w:lang w:val="is-IS"/>
        </w:rPr>
      </w:pPr>
    </w:p>
    <w:p w14:paraId="4E459872" w14:textId="77777777" w:rsidR="003324E0" w:rsidRDefault="003324E0" w:rsidP="003324E0">
      <w:pPr>
        <w:rPr>
          <w:spacing w:val="-3"/>
          <w:lang w:val="is-IS"/>
        </w:rPr>
      </w:pPr>
      <w:r>
        <w:rPr>
          <w:b/>
          <w:spacing w:val="-3"/>
          <w:lang w:val="is-IS"/>
        </w:rPr>
        <w:t xml:space="preserve">Mjög sjaldgæfar </w:t>
      </w:r>
      <w:r>
        <w:rPr>
          <w:spacing w:val="-3"/>
          <w:lang w:val="is-IS"/>
        </w:rPr>
        <w:t>(geta komið fyrir hjá allt að 1 af hverjum 1.000 einstaklingum):</w:t>
      </w:r>
    </w:p>
    <w:p w14:paraId="5EF6266D" w14:textId="77777777" w:rsidR="003324E0" w:rsidRPr="00C74D4D" w:rsidRDefault="003324E0" w:rsidP="003324E0">
      <w:pPr>
        <w:numPr>
          <w:ilvl w:val="0"/>
          <w:numId w:val="14"/>
        </w:numPr>
        <w:tabs>
          <w:tab w:val="clear" w:pos="720"/>
        </w:tabs>
        <w:ind w:left="567" w:hanging="567"/>
        <w:rPr>
          <w:b/>
          <w:spacing w:val="-3"/>
          <w:lang w:val="is-IS"/>
        </w:rPr>
      </w:pPr>
      <w:r w:rsidRPr="005B6325">
        <w:rPr>
          <w:spacing w:val="-3"/>
          <w:lang w:val="is-IS"/>
        </w:rPr>
        <w:t xml:space="preserve">bólga í ristli, smágirni, </w:t>
      </w:r>
      <w:r>
        <w:rPr>
          <w:spacing w:val="-3"/>
          <w:lang w:val="is-IS"/>
        </w:rPr>
        <w:t xml:space="preserve">sem getur verið banvænt (tíðni ekki þekkt); </w:t>
      </w:r>
      <w:r w:rsidRPr="005B6325">
        <w:rPr>
          <w:spacing w:val="-3"/>
          <w:lang w:val="is-IS"/>
        </w:rPr>
        <w:t>gatmyndun í meltingarvegi</w:t>
      </w:r>
      <w:r>
        <w:rPr>
          <w:spacing w:val="-3"/>
          <w:lang w:val="is-IS"/>
        </w:rPr>
        <w:t>.</w:t>
      </w:r>
    </w:p>
    <w:p w14:paraId="242D1BB6" w14:textId="77777777" w:rsidR="003324E0" w:rsidRPr="00C74D4D" w:rsidRDefault="003324E0" w:rsidP="003324E0">
      <w:pPr>
        <w:rPr>
          <w:spacing w:val="-3"/>
          <w:lang w:val="is-IS"/>
        </w:rPr>
      </w:pPr>
    </w:p>
    <w:p w14:paraId="718CCF1C" w14:textId="77777777" w:rsidR="003324E0" w:rsidRPr="005B6325" w:rsidRDefault="003324E0" w:rsidP="003324E0">
      <w:pPr>
        <w:rPr>
          <w:b/>
          <w:spacing w:val="-3"/>
          <w:lang w:val="is-IS"/>
        </w:rPr>
      </w:pPr>
      <w:r w:rsidRPr="005B6325">
        <w:rPr>
          <w:b/>
          <w:spacing w:val="-3"/>
          <w:lang w:val="is-IS"/>
        </w:rPr>
        <w:t>Tíðni ekki þekkt</w:t>
      </w:r>
      <w:r>
        <w:rPr>
          <w:b/>
          <w:spacing w:val="-3"/>
          <w:lang w:val="is-IS"/>
        </w:rPr>
        <w:t xml:space="preserve"> </w:t>
      </w:r>
      <w:r>
        <w:rPr>
          <w:spacing w:val="-3"/>
          <w:lang w:val="is-IS"/>
        </w:rPr>
        <w:t>(ekki hægt að áætla tíðni út frá fyrirliggjandi gögnum)</w:t>
      </w:r>
      <w:r w:rsidRPr="00AA2BE5">
        <w:rPr>
          <w:spacing w:val="-3"/>
          <w:lang w:val="is-IS"/>
        </w:rPr>
        <w:t>:</w:t>
      </w:r>
    </w:p>
    <w:p w14:paraId="41F255A4" w14:textId="77777777" w:rsidR="003324E0" w:rsidRPr="005B6325" w:rsidRDefault="003324E0" w:rsidP="003324E0">
      <w:pPr>
        <w:numPr>
          <w:ilvl w:val="0"/>
          <w:numId w:val="17"/>
        </w:numPr>
        <w:ind w:left="567" w:hanging="567"/>
        <w:rPr>
          <w:b/>
          <w:spacing w:val="-3"/>
          <w:lang w:val="is-IS"/>
        </w:rPr>
      </w:pPr>
      <w:r w:rsidRPr="005B6325">
        <w:rPr>
          <w:lang w:val="is-IS"/>
        </w:rPr>
        <w:t>millivefslungnasjúkdómur (bólga í lungum sem veldur hósta og öndunarerfiðleikum. Bólgur í lungum geta einnig myndast þegar dócetaxel meðferð fer fram samhliða geislameðferð)</w:t>
      </w:r>
    </w:p>
    <w:p w14:paraId="08CC40C9" w14:textId="77777777" w:rsidR="003324E0" w:rsidRPr="005B6325" w:rsidRDefault="003324E0" w:rsidP="003324E0">
      <w:pPr>
        <w:numPr>
          <w:ilvl w:val="0"/>
          <w:numId w:val="17"/>
        </w:numPr>
        <w:ind w:hanging="720"/>
        <w:rPr>
          <w:spacing w:val="-3"/>
          <w:lang w:val="is-IS"/>
        </w:rPr>
      </w:pPr>
      <w:r w:rsidRPr="005B6325">
        <w:rPr>
          <w:spacing w:val="-3"/>
          <w:lang w:val="is-IS"/>
        </w:rPr>
        <w:t>lungnabólga (sýking í lungum)</w:t>
      </w:r>
    </w:p>
    <w:p w14:paraId="1EDE0815" w14:textId="77777777" w:rsidR="003324E0" w:rsidRPr="005B6325" w:rsidRDefault="003324E0" w:rsidP="003324E0">
      <w:pPr>
        <w:numPr>
          <w:ilvl w:val="0"/>
          <w:numId w:val="17"/>
        </w:numPr>
        <w:ind w:left="567" w:hanging="567"/>
        <w:rPr>
          <w:spacing w:val="-3"/>
          <w:lang w:val="is-IS"/>
        </w:rPr>
      </w:pPr>
      <w:r w:rsidRPr="005B6325">
        <w:rPr>
          <w:lang w:val="is-IS"/>
        </w:rPr>
        <w:t>bandvefsmyndun í lungum (pulmanory fibrosis) (örvefsmyndun og þykknun í lungum sem einkennist af mæði)</w:t>
      </w:r>
    </w:p>
    <w:p w14:paraId="46E8D5C9" w14:textId="77777777" w:rsidR="003324E0" w:rsidRPr="005B6325" w:rsidRDefault="003324E0" w:rsidP="003324E0">
      <w:pPr>
        <w:numPr>
          <w:ilvl w:val="0"/>
          <w:numId w:val="17"/>
        </w:numPr>
        <w:ind w:hanging="720"/>
        <w:rPr>
          <w:spacing w:val="-3"/>
          <w:lang w:val="is-IS"/>
        </w:rPr>
      </w:pPr>
      <w:r w:rsidRPr="005B6325">
        <w:rPr>
          <w:spacing w:val="-3"/>
          <w:lang w:val="is-IS"/>
        </w:rPr>
        <w:t>þokusýn vegna bólgu í sjónu í auga (cystoid macular oedema)</w:t>
      </w:r>
    </w:p>
    <w:p w14:paraId="6D5E56C9" w14:textId="77777777" w:rsidR="003324E0" w:rsidRPr="008C214A" w:rsidRDefault="003324E0" w:rsidP="003324E0">
      <w:pPr>
        <w:numPr>
          <w:ilvl w:val="0"/>
          <w:numId w:val="17"/>
        </w:numPr>
        <w:ind w:hanging="720"/>
        <w:rPr>
          <w:spacing w:val="-3"/>
          <w:lang w:val="is-IS"/>
        </w:rPr>
      </w:pPr>
      <w:r w:rsidRPr="005B6325">
        <w:rPr>
          <w:spacing w:val="-3"/>
          <w:lang w:val="is-IS"/>
        </w:rPr>
        <w:t>lækk</w:t>
      </w:r>
      <w:r>
        <w:rPr>
          <w:spacing w:val="-3"/>
          <w:lang w:val="is-IS"/>
        </w:rPr>
        <w:t>uð gildi</w:t>
      </w:r>
      <w:r w:rsidRPr="005B6325">
        <w:rPr>
          <w:spacing w:val="-3"/>
          <w:lang w:val="is-IS"/>
        </w:rPr>
        <w:t xml:space="preserve"> natríum</w:t>
      </w:r>
      <w:r>
        <w:rPr>
          <w:spacing w:val="-3"/>
          <w:lang w:val="is-IS"/>
        </w:rPr>
        <w:t>s og/eða</w:t>
      </w:r>
      <w:r w:rsidRPr="005B6325">
        <w:rPr>
          <w:spacing w:val="-3"/>
          <w:lang w:val="is-IS"/>
        </w:rPr>
        <w:t xml:space="preserve"> magnesíum</w:t>
      </w:r>
      <w:r>
        <w:rPr>
          <w:spacing w:val="-3"/>
          <w:lang w:val="is-IS"/>
        </w:rPr>
        <w:t>s</w:t>
      </w:r>
      <w:r w:rsidRPr="005B6325">
        <w:rPr>
          <w:spacing w:val="-3"/>
          <w:lang w:val="is-IS"/>
        </w:rPr>
        <w:t xml:space="preserve"> í blóði (</w:t>
      </w:r>
      <w:r w:rsidRPr="005B6325">
        <w:rPr>
          <w:szCs w:val="22"/>
          <w:lang w:val="is-IS"/>
        </w:rPr>
        <w:t>ójafnvægi í vökva- og</w:t>
      </w:r>
      <w:r>
        <w:rPr>
          <w:szCs w:val="22"/>
          <w:lang w:val="is-IS"/>
        </w:rPr>
        <w:t xml:space="preserve"> </w:t>
      </w:r>
      <w:r w:rsidRPr="008C214A">
        <w:rPr>
          <w:szCs w:val="22"/>
          <w:lang w:val="is-IS"/>
        </w:rPr>
        <w:t>saltbúskap líkamans)</w:t>
      </w:r>
    </w:p>
    <w:p w14:paraId="573443E5" w14:textId="77777777" w:rsidR="003324E0" w:rsidRDefault="003324E0" w:rsidP="003324E0">
      <w:pPr>
        <w:numPr>
          <w:ilvl w:val="0"/>
          <w:numId w:val="17"/>
        </w:numPr>
        <w:ind w:hanging="720"/>
        <w:rPr>
          <w:spacing w:val="-3"/>
          <w:lang w:val="is-IS"/>
        </w:rPr>
      </w:pPr>
      <w:r>
        <w:rPr>
          <w:spacing w:val="-3"/>
          <w:lang w:val="is-IS"/>
        </w:rPr>
        <w:lastRenderedPageBreak/>
        <w:t>sleglasláttarglöp eða sleglahraðsláttur (kemur fram sem óreglulegur og/eða hraður hjartsláttur, mikil</w:t>
      </w:r>
    </w:p>
    <w:p w14:paraId="0B1D912B" w14:textId="77777777" w:rsidR="003324E0" w:rsidRDefault="003324E0" w:rsidP="003324E0">
      <w:pPr>
        <w:ind w:firstLine="567"/>
        <w:rPr>
          <w:spacing w:val="-3"/>
          <w:lang w:val="is-IS"/>
        </w:rPr>
      </w:pPr>
      <w:r>
        <w:rPr>
          <w:spacing w:val="-3"/>
          <w:lang w:val="is-IS"/>
        </w:rPr>
        <w:t>andnauð, sundl og/eða yfirlið). Sum þessara einkenna geta verið alvarleg. Ef þau koma fram verður</w:t>
      </w:r>
    </w:p>
    <w:p w14:paraId="0856E475" w14:textId="77777777" w:rsidR="003324E0" w:rsidRDefault="003324E0" w:rsidP="003324E0">
      <w:pPr>
        <w:ind w:firstLine="567"/>
        <w:rPr>
          <w:spacing w:val="-3"/>
          <w:lang w:val="is-IS"/>
        </w:rPr>
      </w:pPr>
      <w:r>
        <w:rPr>
          <w:spacing w:val="-3"/>
          <w:lang w:val="is-IS"/>
        </w:rPr>
        <w:t>þú að láta lækninn tafarlaust vita</w:t>
      </w:r>
    </w:p>
    <w:p w14:paraId="08871B13" w14:textId="77777777" w:rsidR="003324E0" w:rsidRDefault="003324E0" w:rsidP="003324E0">
      <w:pPr>
        <w:numPr>
          <w:ilvl w:val="0"/>
          <w:numId w:val="29"/>
        </w:numPr>
        <w:ind w:left="567" w:hanging="567"/>
        <w:rPr>
          <w:spacing w:val="-3"/>
          <w:lang w:val="is-IS"/>
        </w:rPr>
      </w:pPr>
      <w:r>
        <w:rPr>
          <w:spacing w:val="-3"/>
          <w:lang w:val="is-IS"/>
        </w:rPr>
        <w:t>viðbrögð á stungustað þar sem viðbrögð hafa komið fyrir áður</w:t>
      </w:r>
    </w:p>
    <w:p w14:paraId="42264EB7" w14:textId="77777777" w:rsidR="003324E0" w:rsidRPr="00D76038" w:rsidRDefault="003324E0" w:rsidP="003324E0">
      <w:pPr>
        <w:numPr>
          <w:ilvl w:val="0"/>
          <w:numId w:val="29"/>
        </w:numPr>
        <w:ind w:left="567" w:hanging="567"/>
        <w:rPr>
          <w:spacing w:val="-3"/>
          <w:lang w:val="is-IS"/>
        </w:rPr>
      </w:pPr>
      <w:r w:rsidRPr="00EB3B2B">
        <w:rPr>
          <w:rFonts w:eastAsia="MS Mincho" w:cs="Arial"/>
          <w:lang w:val="is-IS"/>
        </w:rPr>
        <w:t xml:space="preserve">non-Hodgkins eitilæxli (krabbamein sem hefur áhrif á ónæmiskerfið) og önnur krabbamein geta komið fram hjá sjúklingum </w:t>
      </w:r>
      <w:r w:rsidRPr="00E974DB">
        <w:rPr>
          <w:rFonts w:eastAsia="MS Mincho"/>
          <w:szCs w:val="22"/>
          <w:lang w:val="is-IS"/>
        </w:rPr>
        <w:t xml:space="preserve">sem fá </w:t>
      </w:r>
      <w:r w:rsidRPr="00982102">
        <w:rPr>
          <w:lang w:val="is-IS"/>
        </w:rPr>
        <w:t>dócetaxel</w:t>
      </w:r>
      <w:r>
        <w:rPr>
          <w:lang w:val="is-IS"/>
        </w:rPr>
        <w:t xml:space="preserve"> ásamt ákveðnum öðrum krabbameinsmeðferðum</w:t>
      </w:r>
      <w:r w:rsidRPr="00EB3B2B">
        <w:rPr>
          <w:rFonts w:eastAsia="MS Mincho" w:cs="Arial"/>
          <w:lang w:val="is-IS"/>
        </w:rPr>
        <w:t>.</w:t>
      </w:r>
    </w:p>
    <w:p w14:paraId="52A69FC4" w14:textId="77777777" w:rsidR="003324E0" w:rsidRPr="009D6D6F" w:rsidRDefault="003324E0" w:rsidP="00D76038">
      <w:pPr>
        <w:numPr>
          <w:ilvl w:val="0"/>
          <w:numId w:val="29"/>
        </w:numPr>
        <w:ind w:left="567" w:hanging="567"/>
        <w:rPr>
          <w:spacing w:val="-3"/>
          <w:lang w:val="is-IS"/>
        </w:rPr>
      </w:pPr>
      <w:r>
        <w:rPr>
          <w:spacing w:val="-3"/>
          <w:lang w:val="is-IS"/>
        </w:rPr>
        <w:t>Stevens-Johnson heilkenni og húðþekjudreplos (blöðrumyndun</w:t>
      </w:r>
      <w:r w:rsidRPr="009D6D6F">
        <w:rPr>
          <w:spacing w:val="-3"/>
          <w:lang w:val="is-IS"/>
        </w:rPr>
        <w:t>, flögnun eða blæðing hvar sem er á húðinni (þar með talið vörum, augum, munni, nefi, kynfærum, höndum eða fótum) með eða án útbrota. Þú getur einnig fengið flensulík einkenni á sama tíma eins og hita, kuldahroll eða vöðvaverki</w:t>
      </w:r>
      <w:r>
        <w:rPr>
          <w:spacing w:val="-3"/>
          <w:lang w:val="is-IS"/>
        </w:rPr>
        <w:t>)</w:t>
      </w:r>
      <w:r w:rsidRPr="009D6D6F">
        <w:rPr>
          <w:spacing w:val="-3"/>
          <w:lang w:val="is-IS"/>
        </w:rPr>
        <w:t>.</w:t>
      </w:r>
    </w:p>
    <w:p w14:paraId="5D4C0183" w14:textId="77777777" w:rsidR="003324E0" w:rsidRDefault="003324E0" w:rsidP="00D76038">
      <w:pPr>
        <w:numPr>
          <w:ilvl w:val="0"/>
          <w:numId w:val="29"/>
        </w:numPr>
        <w:ind w:left="567" w:hanging="567"/>
        <w:rPr>
          <w:ins w:id="254" w:author="Author"/>
          <w:spacing w:val="-3"/>
          <w:lang w:val="is-IS"/>
        </w:rPr>
      </w:pPr>
      <w:r w:rsidRPr="009D6D6F">
        <w:rPr>
          <w:spacing w:val="-3"/>
          <w:lang w:val="is-IS"/>
        </w:rPr>
        <w:t>bráð</w:t>
      </w:r>
      <w:r>
        <w:rPr>
          <w:spacing w:val="-3"/>
          <w:lang w:val="is-IS"/>
        </w:rPr>
        <w:t>ur</w:t>
      </w:r>
      <w:r w:rsidRPr="009D6D6F">
        <w:rPr>
          <w:spacing w:val="-3"/>
          <w:lang w:val="is-IS"/>
        </w:rPr>
        <w:t xml:space="preserve"> útbreidd</w:t>
      </w:r>
      <w:r>
        <w:rPr>
          <w:spacing w:val="-3"/>
          <w:lang w:val="is-IS"/>
        </w:rPr>
        <w:t>ur</w:t>
      </w:r>
      <w:r w:rsidRPr="009D6D6F">
        <w:rPr>
          <w:spacing w:val="-3"/>
          <w:lang w:val="is-IS"/>
        </w:rPr>
        <w:t xml:space="preserve"> graftar</w:t>
      </w:r>
      <w:r>
        <w:rPr>
          <w:spacing w:val="-3"/>
          <w:lang w:val="is-IS"/>
        </w:rPr>
        <w:t>útþot</w:t>
      </w:r>
      <w:r w:rsidRPr="009D6D6F">
        <w:rPr>
          <w:spacing w:val="-3"/>
          <w:lang w:val="is-IS"/>
        </w:rPr>
        <w:t xml:space="preserve"> </w:t>
      </w:r>
      <w:r>
        <w:rPr>
          <w:spacing w:val="-3"/>
          <w:lang w:val="is-IS"/>
        </w:rPr>
        <w:t>(</w:t>
      </w:r>
      <w:r w:rsidRPr="009D6D6F">
        <w:rPr>
          <w:spacing w:val="-3"/>
          <w:lang w:val="is-IS"/>
        </w:rPr>
        <w:t>rauð, hreistruð</w:t>
      </w:r>
      <w:r>
        <w:rPr>
          <w:spacing w:val="-3"/>
          <w:lang w:val="is-IS"/>
        </w:rPr>
        <w:t>,</w:t>
      </w:r>
      <w:r w:rsidRPr="009D6D6F">
        <w:rPr>
          <w:spacing w:val="-3"/>
          <w:lang w:val="is-IS"/>
        </w:rPr>
        <w:t xml:space="preserve"> útbreidd útbrot með hnúðum undir </w:t>
      </w:r>
      <w:r>
        <w:rPr>
          <w:bCs/>
          <w:lang w:val="is-IS"/>
        </w:rPr>
        <w:t xml:space="preserve">bólginni </w:t>
      </w:r>
      <w:r w:rsidRPr="009D6D6F">
        <w:rPr>
          <w:spacing w:val="-3"/>
          <w:lang w:val="is-IS"/>
        </w:rPr>
        <w:t>húð (þ</w:t>
      </w:r>
      <w:r>
        <w:rPr>
          <w:spacing w:val="-3"/>
          <w:lang w:val="is-IS"/>
        </w:rPr>
        <w:t>ar með talið</w:t>
      </w:r>
      <w:r w:rsidRPr="009D6D6F">
        <w:rPr>
          <w:spacing w:val="-3"/>
          <w:lang w:val="is-IS"/>
        </w:rPr>
        <w:t xml:space="preserve"> í húðfellingum, </w:t>
      </w:r>
      <w:r>
        <w:rPr>
          <w:spacing w:val="-3"/>
          <w:lang w:val="is-IS"/>
        </w:rPr>
        <w:t xml:space="preserve">á </w:t>
      </w:r>
      <w:r w:rsidRPr="009D6D6F">
        <w:rPr>
          <w:spacing w:val="-3"/>
          <w:lang w:val="is-IS"/>
        </w:rPr>
        <w:t>búk og efri útlimum) og blöðrur ásamt hita</w:t>
      </w:r>
      <w:r>
        <w:rPr>
          <w:spacing w:val="-3"/>
          <w:lang w:val="is-IS"/>
        </w:rPr>
        <w:t>)</w:t>
      </w:r>
      <w:r w:rsidRPr="009D6D6F">
        <w:rPr>
          <w:spacing w:val="-3"/>
          <w:lang w:val="is-IS"/>
        </w:rPr>
        <w:t>.</w:t>
      </w:r>
    </w:p>
    <w:p w14:paraId="6352CDFE" w14:textId="235DCED9" w:rsidR="00CA69CF" w:rsidRPr="007D5BF7" w:rsidRDefault="00CA69CF" w:rsidP="00D76038">
      <w:pPr>
        <w:numPr>
          <w:ilvl w:val="0"/>
          <w:numId w:val="29"/>
        </w:numPr>
        <w:ind w:left="567" w:hanging="567"/>
        <w:rPr>
          <w:spacing w:val="-3"/>
          <w:lang w:val="is-IS"/>
        </w:rPr>
      </w:pPr>
      <w:ins w:id="255" w:author="Author">
        <w:r>
          <w:rPr>
            <w:spacing w:val="-3"/>
            <w:lang w:val="is-IS"/>
          </w:rPr>
          <w:t>sóri (rauðir blettir á húð, þurrkur, kláði, sviði og sprungur í húð og þykkar eða bólgnar húðskellur)</w:t>
        </w:r>
      </w:ins>
    </w:p>
    <w:p w14:paraId="47E2DA3A" w14:textId="77777777" w:rsidR="00B13E41" w:rsidRPr="006D0949" w:rsidRDefault="00B13E41" w:rsidP="00B13E41">
      <w:pPr>
        <w:numPr>
          <w:ilvl w:val="0"/>
          <w:numId w:val="29"/>
        </w:numPr>
        <w:ind w:left="567" w:hanging="567"/>
        <w:rPr>
          <w:spacing w:val="-3"/>
          <w:lang w:val="is-IS"/>
        </w:rPr>
      </w:pPr>
      <w:r w:rsidRPr="006D0949">
        <w:rPr>
          <w:spacing w:val="-3"/>
          <w:lang w:val="is-IS"/>
        </w:rPr>
        <w:t>Æxlislýsuheilkenni er alvarlegt ástand sem uppgötvast þegar breytingar koma fram í blóðrannsókn t.a.m. hækkuð gildi þvagsýru, kalíums, fosfórs og lækkuð gildi kalsíums og hefur í för með sér einkenni eins og krampa, nýrnabilun (minna magn þvags eða dökkt þvag) og hjartsláttartruflanir. Ef þetta kemur fyrir skaltu segja lækninum frá því þegar í stað.</w:t>
      </w:r>
    </w:p>
    <w:p w14:paraId="64DAC287" w14:textId="77777777" w:rsidR="00B13E41" w:rsidRPr="006D0949" w:rsidRDefault="00B13E41" w:rsidP="00B13E41">
      <w:pPr>
        <w:numPr>
          <w:ilvl w:val="0"/>
          <w:numId w:val="29"/>
        </w:numPr>
        <w:ind w:left="567" w:hanging="567"/>
        <w:rPr>
          <w:color w:val="000000"/>
          <w:lang w:val="is-IS"/>
        </w:rPr>
      </w:pPr>
      <w:r w:rsidRPr="006D0949">
        <w:rPr>
          <w:spacing w:val="-3"/>
          <w:lang w:val="is-IS"/>
        </w:rPr>
        <w:t>Vöðvabólga (bólga í vöðvum – heitir, rauðir og bólgnir vöðvar – sem veldur vöðvaverkjum og slappleika</w:t>
      </w:r>
      <w:r w:rsidRPr="006D0949">
        <w:rPr>
          <w:color w:val="000000"/>
          <w:lang w:val="is-IS"/>
        </w:rPr>
        <w:t>).</w:t>
      </w:r>
    </w:p>
    <w:p w14:paraId="37659E9E" w14:textId="77777777" w:rsidR="00E46BA6" w:rsidRPr="005B6325" w:rsidRDefault="00E46BA6" w:rsidP="00E46BA6">
      <w:pPr>
        <w:ind w:left="720"/>
        <w:rPr>
          <w:spacing w:val="-3"/>
          <w:lang w:val="is-IS"/>
        </w:rPr>
      </w:pPr>
    </w:p>
    <w:p w14:paraId="5082EA9D" w14:textId="77777777" w:rsidR="00E46BA6" w:rsidRPr="005B6325" w:rsidRDefault="00E46BA6" w:rsidP="00E46BA6">
      <w:pPr>
        <w:rPr>
          <w:b/>
          <w:noProof/>
          <w:szCs w:val="22"/>
          <w:lang w:val="is-IS"/>
        </w:rPr>
      </w:pPr>
      <w:r w:rsidRPr="005B6325">
        <w:rPr>
          <w:b/>
          <w:noProof/>
          <w:szCs w:val="22"/>
          <w:lang w:val="is-IS"/>
        </w:rPr>
        <w:t>Tilkynning aukaverkana</w:t>
      </w:r>
    </w:p>
    <w:p w14:paraId="496F735C" w14:textId="77777777" w:rsidR="00E46BA6" w:rsidRPr="001B3F0D" w:rsidRDefault="00E46BA6" w:rsidP="00E46BA6">
      <w:pPr>
        <w:tabs>
          <w:tab w:val="left" w:pos="540"/>
        </w:tabs>
        <w:rPr>
          <w:spacing w:val="-3"/>
          <w:lang w:val="is-IS"/>
        </w:rPr>
      </w:pPr>
      <w:r w:rsidRPr="005B6325">
        <w:rPr>
          <w:noProof/>
          <w:szCs w:val="22"/>
          <w:lang w:val="is-IS"/>
        </w:rPr>
        <w:t xml:space="preserve">Látið lækninn, sjúkrahúslyfjafræðing eða hjúkrunarfræðinginn vita um allar aukaverkanir. Þetta gildir einnig um aukaverkanir sem ekki er minnst á í þessum fylgiseðli. Einnig er hægt að tilkynna aukaverkanir beint </w:t>
      </w:r>
      <w:r w:rsidRPr="005B6325">
        <w:rPr>
          <w:szCs w:val="22"/>
          <w:highlight w:val="lightGray"/>
          <w:lang w:val="is-IS"/>
        </w:rPr>
        <w:t xml:space="preserve">samkvæmt fyrirkomulagi sem gildir í hverju landi fyrir sig, sjá </w:t>
      </w:r>
      <w:r>
        <w:fldChar w:fldCharType="begin"/>
      </w:r>
      <w:r w:rsidRPr="00F23BFD">
        <w:rPr>
          <w:lang w:val="is-IS"/>
          <w:rPrChange w:id="256" w:author="Author">
            <w:rPr/>
          </w:rPrChange>
        </w:rPr>
        <w:instrText>HYPERLINK "http://www.ema.europa.eu/docs/en_GB/document_library/Template_or_form/2013/03/WC500139752.doc"</w:instrText>
      </w:r>
      <w:r>
        <w:fldChar w:fldCharType="separate"/>
      </w:r>
      <w:r w:rsidRPr="005B6325">
        <w:rPr>
          <w:rStyle w:val="Hyperlink"/>
          <w:szCs w:val="22"/>
          <w:highlight w:val="lightGray"/>
          <w:lang w:val="is-IS"/>
        </w:rPr>
        <w:t>Appendix V</w:t>
      </w:r>
      <w:r>
        <w:fldChar w:fldCharType="end"/>
      </w:r>
      <w:r w:rsidRPr="005B6325">
        <w:rPr>
          <w:noProof/>
          <w:szCs w:val="22"/>
          <w:lang w:val="is-IS"/>
        </w:rPr>
        <w:t>. Með því að tilkynna aukaverkanir er hægt að hjálpa til við að auka upplýsingar um öryggi lyfsins.</w:t>
      </w:r>
    </w:p>
    <w:p w14:paraId="53A96098" w14:textId="77777777" w:rsidR="00010096" w:rsidRPr="00982102" w:rsidRDefault="00010096" w:rsidP="00010096">
      <w:pPr>
        <w:rPr>
          <w:spacing w:val="-3"/>
          <w:lang w:val="is-IS"/>
        </w:rPr>
      </w:pPr>
    </w:p>
    <w:p w14:paraId="23EB8EB2" w14:textId="77777777" w:rsidR="00010096" w:rsidRPr="00982102" w:rsidRDefault="00010096" w:rsidP="00010096">
      <w:pPr>
        <w:rPr>
          <w:spacing w:val="-3"/>
          <w:lang w:val="is-IS"/>
        </w:rPr>
      </w:pPr>
    </w:p>
    <w:p w14:paraId="1ECE1696" w14:textId="77777777" w:rsidR="00010096" w:rsidRPr="00982102" w:rsidRDefault="00010096" w:rsidP="00010096">
      <w:pPr>
        <w:keepNext/>
        <w:rPr>
          <w:b/>
          <w:spacing w:val="-3"/>
          <w:lang w:val="is-IS"/>
        </w:rPr>
      </w:pPr>
      <w:r w:rsidRPr="00982102">
        <w:rPr>
          <w:b/>
          <w:spacing w:val="-3"/>
          <w:lang w:val="is-IS"/>
        </w:rPr>
        <w:t>5.</w:t>
      </w:r>
      <w:r w:rsidRPr="00982102">
        <w:rPr>
          <w:b/>
          <w:spacing w:val="-3"/>
          <w:lang w:val="is-IS"/>
        </w:rPr>
        <w:tab/>
      </w:r>
      <w:r w:rsidR="00A87109" w:rsidRPr="00982102">
        <w:rPr>
          <w:b/>
          <w:spacing w:val="-3"/>
          <w:lang w:val="is-IS"/>
        </w:rPr>
        <w:t>Hvernig geyma á</w:t>
      </w:r>
      <w:r w:rsidRPr="00982102">
        <w:rPr>
          <w:b/>
          <w:spacing w:val="-3"/>
          <w:lang w:val="is-IS"/>
        </w:rPr>
        <w:t xml:space="preserve"> </w:t>
      </w:r>
      <w:r w:rsidRPr="00982102">
        <w:rPr>
          <w:rFonts w:ascii="Times New Roman Bold" w:hAnsi="Times New Roman Bold" w:cs="Times New Roman Bold"/>
          <w:b/>
          <w:caps/>
          <w:spacing w:val="-3"/>
          <w:lang w:val="is-IS"/>
        </w:rPr>
        <w:t xml:space="preserve">TAXOTERE </w:t>
      </w:r>
    </w:p>
    <w:p w14:paraId="63453CC0" w14:textId="77777777" w:rsidR="00010096" w:rsidRPr="00982102" w:rsidRDefault="00010096" w:rsidP="00010096">
      <w:pPr>
        <w:keepNext/>
        <w:rPr>
          <w:spacing w:val="-3"/>
          <w:lang w:val="is-IS"/>
        </w:rPr>
      </w:pPr>
    </w:p>
    <w:p w14:paraId="72387DCB" w14:textId="77777777" w:rsidR="00010096" w:rsidRPr="00CB69AC" w:rsidRDefault="00010096" w:rsidP="00010096">
      <w:pPr>
        <w:keepNext/>
        <w:rPr>
          <w:spacing w:val="-3"/>
          <w:lang w:val="is-IS"/>
        </w:rPr>
      </w:pPr>
      <w:r w:rsidRPr="00982102">
        <w:rPr>
          <w:spacing w:val="-3"/>
          <w:lang w:val="is-IS"/>
        </w:rPr>
        <w:t xml:space="preserve">Geymið </w:t>
      </w:r>
      <w:r w:rsidR="00A87109" w:rsidRPr="00982102">
        <w:rPr>
          <w:spacing w:val="-3"/>
          <w:lang w:val="is-IS"/>
        </w:rPr>
        <w:t xml:space="preserve">lyfið </w:t>
      </w:r>
      <w:r w:rsidRPr="00CB69AC">
        <w:rPr>
          <w:spacing w:val="-3"/>
          <w:lang w:val="is-IS"/>
        </w:rPr>
        <w:t>þar sem börn hvorki ná til né sjá.</w:t>
      </w:r>
    </w:p>
    <w:p w14:paraId="7C3ED219" w14:textId="77777777" w:rsidR="00010096" w:rsidRPr="005B6325" w:rsidRDefault="00010096" w:rsidP="00010096">
      <w:pPr>
        <w:keepNext/>
        <w:rPr>
          <w:spacing w:val="-3"/>
          <w:lang w:val="is-IS"/>
        </w:rPr>
      </w:pPr>
    </w:p>
    <w:p w14:paraId="110F04F1" w14:textId="77777777" w:rsidR="00010096" w:rsidRPr="005B6325" w:rsidRDefault="00010096" w:rsidP="00010096">
      <w:pPr>
        <w:keepNext/>
        <w:rPr>
          <w:noProof/>
          <w:szCs w:val="22"/>
          <w:lang w:val="is-IS"/>
        </w:rPr>
      </w:pPr>
      <w:r w:rsidRPr="005B6325">
        <w:rPr>
          <w:noProof/>
          <w:szCs w:val="22"/>
          <w:lang w:val="is-IS"/>
        </w:rPr>
        <w:t xml:space="preserve">Ekki skal nota </w:t>
      </w:r>
      <w:r w:rsidR="00A87109" w:rsidRPr="005B6325">
        <w:rPr>
          <w:noProof/>
          <w:szCs w:val="22"/>
          <w:lang w:val="is-IS"/>
        </w:rPr>
        <w:t xml:space="preserve">lyfið </w:t>
      </w:r>
      <w:r w:rsidRPr="005B6325">
        <w:rPr>
          <w:noProof/>
          <w:szCs w:val="22"/>
          <w:lang w:val="is-IS"/>
        </w:rPr>
        <w:t>eftir fyrningardagsetningu sem tilgreind er á öskjunni og merkimiða hettuglassins á eftir EXP. Fyrningardagsetning er síðasti dagur mánaðarins sem þar kemur fram.</w:t>
      </w:r>
    </w:p>
    <w:p w14:paraId="083D4EC5" w14:textId="77777777" w:rsidR="00010096" w:rsidRPr="005B6325" w:rsidRDefault="00010096" w:rsidP="00010096">
      <w:pPr>
        <w:rPr>
          <w:noProof/>
          <w:szCs w:val="22"/>
          <w:lang w:val="is-IS"/>
        </w:rPr>
      </w:pPr>
    </w:p>
    <w:p w14:paraId="33039E67" w14:textId="77777777" w:rsidR="00010096" w:rsidRPr="005B6325" w:rsidRDefault="00010096" w:rsidP="00010096">
      <w:pPr>
        <w:rPr>
          <w:spacing w:val="-3"/>
          <w:lang w:val="is-IS"/>
        </w:rPr>
      </w:pPr>
      <w:r w:rsidRPr="005B6325">
        <w:rPr>
          <w:spacing w:val="-3"/>
          <w:lang w:val="is-IS"/>
        </w:rPr>
        <w:t>Geymið ekki við hærri hita en 25°C.</w:t>
      </w:r>
    </w:p>
    <w:p w14:paraId="2CE0B028" w14:textId="77777777" w:rsidR="00010096" w:rsidRPr="005B6325" w:rsidRDefault="00010096" w:rsidP="00010096">
      <w:pPr>
        <w:rPr>
          <w:spacing w:val="-3"/>
          <w:lang w:val="is-IS"/>
        </w:rPr>
      </w:pPr>
      <w:r w:rsidRPr="005B6325">
        <w:rPr>
          <w:spacing w:val="-3"/>
          <w:lang w:val="is-IS"/>
        </w:rPr>
        <w:t>Geymið í upprunalegum umbúðum til varnar gegn ljósi.</w:t>
      </w:r>
    </w:p>
    <w:p w14:paraId="42D2C719" w14:textId="77777777" w:rsidR="00010096" w:rsidRPr="005B6325" w:rsidRDefault="00010096" w:rsidP="00010096">
      <w:pPr>
        <w:rPr>
          <w:spacing w:val="-3"/>
          <w:lang w:val="is-IS"/>
        </w:rPr>
      </w:pPr>
    </w:p>
    <w:p w14:paraId="2B2CD862" w14:textId="77777777" w:rsidR="00010096" w:rsidRPr="005B6325" w:rsidRDefault="00010096" w:rsidP="00010096">
      <w:pPr>
        <w:tabs>
          <w:tab w:val="left" w:pos="0"/>
        </w:tabs>
        <w:rPr>
          <w:lang w:val="is-IS"/>
        </w:rPr>
      </w:pPr>
      <w:r w:rsidRPr="005B6325">
        <w:rPr>
          <w:lang w:val="is-IS"/>
        </w:rPr>
        <w:t xml:space="preserve">Notið hettuglasið strax eftir opnun. Ef það er ekki notað strax eru geymslutími og </w:t>
      </w:r>
      <w:r w:rsidR="004F22A9" w:rsidRPr="005B6325">
        <w:rPr>
          <w:lang w:val="is-IS"/>
        </w:rPr>
        <w:t>-</w:t>
      </w:r>
      <w:r w:rsidRPr="005B6325">
        <w:rPr>
          <w:lang w:val="is-IS"/>
        </w:rPr>
        <w:t>skilyrði á ábyrgð notanda.</w:t>
      </w:r>
    </w:p>
    <w:p w14:paraId="7275FA52" w14:textId="77777777" w:rsidR="00010096" w:rsidRPr="005B6325" w:rsidRDefault="00010096" w:rsidP="00010096">
      <w:pPr>
        <w:tabs>
          <w:tab w:val="left" w:pos="567"/>
        </w:tabs>
        <w:ind w:left="540" w:hanging="540"/>
        <w:rPr>
          <w:lang w:val="is-IS"/>
        </w:rPr>
      </w:pPr>
    </w:p>
    <w:p w14:paraId="33110A02" w14:textId="77777777" w:rsidR="00010096" w:rsidRPr="005B6325" w:rsidRDefault="00010096" w:rsidP="00010096">
      <w:pPr>
        <w:tabs>
          <w:tab w:val="left" w:pos="567"/>
        </w:tabs>
        <w:ind w:left="540" w:hanging="540"/>
        <w:rPr>
          <w:lang w:val="is-IS"/>
        </w:rPr>
      </w:pPr>
      <w:r w:rsidRPr="005B6325">
        <w:rPr>
          <w:lang w:val="is-IS"/>
        </w:rPr>
        <w:t>Frá örverufræðilegu sjónarmiði á að blanda/þynna lyfið við stýrðar aðstæður að viðhafðri smitgát.</w:t>
      </w:r>
    </w:p>
    <w:p w14:paraId="2FB9D00F" w14:textId="77777777" w:rsidR="00A87109" w:rsidRPr="005B6325" w:rsidRDefault="00A87109" w:rsidP="00010096">
      <w:pPr>
        <w:tabs>
          <w:tab w:val="left" w:pos="0"/>
        </w:tabs>
        <w:rPr>
          <w:lang w:val="is-IS"/>
        </w:rPr>
      </w:pPr>
    </w:p>
    <w:p w14:paraId="066FA76B" w14:textId="77777777" w:rsidR="00010096" w:rsidRPr="005B6325" w:rsidRDefault="00010096" w:rsidP="00010096">
      <w:pPr>
        <w:tabs>
          <w:tab w:val="left" w:pos="0"/>
        </w:tabs>
        <w:rPr>
          <w:lang w:val="is-IS"/>
        </w:rPr>
      </w:pPr>
      <w:r w:rsidRPr="005B6325">
        <w:rPr>
          <w:lang w:val="is-IS"/>
        </w:rPr>
        <w:t>Notið lyfið strax eftir að því hefur verið bætt út í innrennslispokann. Ef það er ekki notað strax eru geymslutími og geymsluskilyrði á ábyrgð notanda og ættu venjulega ekki að vera lengri en 6 klukkustundir við lægri hita en 25°C, þar með talið er innrennslið í sjúklinginn sem tekur eina klukkustund.</w:t>
      </w:r>
    </w:p>
    <w:p w14:paraId="047670CB" w14:textId="77777777" w:rsidR="00010096" w:rsidRPr="005B6325" w:rsidRDefault="00010096" w:rsidP="00010096">
      <w:pPr>
        <w:tabs>
          <w:tab w:val="left" w:pos="0"/>
        </w:tabs>
        <w:rPr>
          <w:lang w:val="is-IS"/>
        </w:rPr>
      </w:pPr>
    </w:p>
    <w:p w14:paraId="4ED1C2B5" w14:textId="77777777" w:rsidR="00010096" w:rsidRPr="005B6325" w:rsidRDefault="00010096" w:rsidP="00010096">
      <w:pPr>
        <w:tabs>
          <w:tab w:val="left" w:pos="0"/>
        </w:tabs>
        <w:rPr>
          <w:lang w:val="is-IS"/>
        </w:rPr>
      </w:pPr>
      <w:r w:rsidRPr="005B6325">
        <w:rPr>
          <w:lang w:val="is-IS"/>
        </w:rPr>
        <w:t xml:space="preserve">Sýnt hefur verið fram á efnafræðilegan og eðlisfræðilegan stöðugleika innrennslislausnar, sem útbúin hefur verið á þann hátt sem ráðlagður er, í innrennslispokum sem ekki eru úr PVC, í allt að 48 klst. þegar hún er geymd við hitastig á bilinu 2°C </w:t>
      </w:r>
      <w:r w:rsidR="00162DAB" w:rsidRPr="005B6325">
        <w:rPr>
          <w:lang w:val="is-IS"/>
        </w:rPr>
        <w:t>til</w:t>
      </w:r>
      <w:r w:rsidRPr="005B6325">
        <w:rPr>
          <w:lang w:val="is-IS"/>
        </w:rPr>
        <w:t xml:space="preserve"> 8°C. </w:t>
      </w:r>
    </w:p>
    <w:p w14:paraId="602784FA" w14:textId="77777777" w:rsidR="00010096" w:rsidRPr="005B6325" w:rsidRDefault="00010096" w:rsidP="00010096">
      <w:pPr>
        <w:tabs>
          <w:tab w:val="left" w:pos="0"/>
        </w:tabs>
        <w:rPr>
          <w:lang w:val="is-IS"/>
        </w:rPr>
      </w:pPr>
    </w:p>
    <w:p w14:paraId="672541E3" w14:textId="77777777" w:rsidR="00010096" w:rsidRPr="005B6325" w:rsidRDefault="00010096" w:rsidP="00010096">
      <w:pPr>
        <w:tabs>
          <w:tab w:val="left" w:pos="0"/>
        </w:tabs>
        <w:rPr>
          <w:lang w:val="is-IS"/>
        </w:rPr>
      </w:pPr>
      <w:r w:rsidRPr="005B6325">
        <w:rPr>
          <w:lang w:val="is-IS"/>
        </w:rPr>
        <w:t>Dócetaxel innrennslislausn er yfirmettuð og því geta kristallar myndast með tímanum. Ef kristallar koma í ljós má ekki nota lausnina og á að fleygja henni.</w:t>
      </w:r>
    </w:p>
    <w:p w14:paraId="1B5D7DDB" w14:textId="77777777" w:rsidR="00010096" w:rsidRPr="005B6325" w:rsidRDefault="00010096" w:rsidP="00010096">
      <w:pPr>
        <w:rPr>
          <w:lang w:val="is-IS"/>
        </w:rPr>
      </w:pPr>
    </w:p>
    <w:p w14:paraId="6CB1EC9C" w14:textId="77777777" w:rsidR="00010096" w:rsidRPr="005B6325" w:rsidRDefault="00A87109" w:rsidP="00010096">
      <w:pPr>
        <w:rPr>
          <w:lang w:val="is-IS"/>
        </w:rPr>
      </w:pPr>
      <w:r w:rsidRPr="005B6325">
        <w:rPr>
          <w:spacing w:val="-3"/>
          <w:lang w:val="is-IS"/>
        </w:rPr>
        <w:t>Ekki má skola lyfjum niður í frárennslislagnir eða fleygja þeim með heimilissorpi. Leitið ráða í apóteki um hvernig heppilegast er að farga lyfjum sem hætt er að nota. Markmiðið er að vernda umhverfið.</w:t>
      </w:r>
    </w:p>
    <w:p w14:paraId="00CF0367" w14:textId="77777777" w:rsidR="00010096" w:rsidRPr="005B6325" w:rsidRDefault="00010096" w:rsidP="00010096">
      <w:pPr>
        <w:rPr>
          <w:spacing w:val="-3"/>
          <w:lang w:val="is-IS"/>
        </w:rPr>
      </w:pPr>
    </w:p>
    <w:p w14:paraId="20C23B18" w14:textId="77777777" w:rsidR="00010096" w:rsidRPr="005B6325" w:rsidRDefault="00010096" w:rsidP="00611758">
      <w:pPr>
        <w:keepNext/>
        <w:rPr>
          <w:b/>
          <w:lang w:val="is-IS"/>
        </w:rPr>
      </w:pPr>
      <w:r w:rsidRPr="005B6325">
        <w:rPr>
          <w:b/>
          <w:lang w:val="is-IS"/>
        </w:rPr>
        <w:t>6.</w:t>
      </w:r>
      <w:r w:rsidRPr="005B6325">
        <w:rPr>
          <w:b/>
          <w:lang w:val="is-IS"/>
        </w:rPr>
        <w:tab/>
      </w:r>
      <w:r w:rsidR="00A87109" w:rsidRPr="005B6325">
        <w:rPr>
          <w:b/>
          <w:lang w:val="is-IS"/>
        </w:rPr>
        <w:t>Pakkningar og aðrar upplýsingar</w:t>
      </w:r>
    </w:p>
    <w:p w14:paraId="5661D5CB" w14:textId="77777777" w:rsidR="00010096" w:rsidRPr="005B6325" w:rsidRDefault="00010096" w:rsidP="00611758">
      <w:pPr>
        <w:keepNext/>
        <w:rPr>
          <w:spacing w:val="-3"/>
          <w:lang w:val="is-IS"/>
        </w:rPr>
      </w:pPr>
    </w:p>
    <w:p w14:paraId="0253BC6E" w14:textId="77777777" w:rsidR="00010096" w:rsidRPr="005B6325" w:rsidRDefault="00010096" w:rsidP="00010096">
      <w:pPr>
        <w:rPr>
          <w:b/>
          <w:spacing w:val="-3"/>
          <w:lang w:val="is-IS"/>
        </w:rPr>
      </w:pPr>
      <w:r w:rsidRPr="005B6325">
        <w:rPr>
          <w:b/>
          <w:spacing w:val="-3"/>
          <w:lang w:val="is-IS"/>
        </w:rPr>
        <w:t xml:space="preserve">TAXOTERE </w:t>
      </w:r>
      <w:r w:rsidR="00A87109" w:rsidRPr="005B6325">
        <w:rPr>
          <w:b/>
          <w:spacing w:val="-3"/>
          <w:lang w:val="is-IS"/>
        </w:rPr>
        <w:t>inniheldur</w:t>
      </w:r>
    </w:p>
    <w:p w14:paraId="61708480" w14:textId="77777777" w:rsidR="00010096" w:rsidRPr="005B6325" w:rsidRDefault="00010096" w:rsidP="00010096">
      <w:pPr>
        <w:ind w:left="180" w:hanging="180"/>
        <w:rPr>
          <w:lang w:val="is-IS"/>
        </w:rPr>
      </w:pPr>
      <w:r w:rsidRPr="005B6325">
        <w:rPr>
          <w:lang w:val="is-IS"/>
        </w:rPr>
        <w:t>- Virka efnið er dócetaxel</w:t>
      </w:r>
      <w:r w:rsidR="00A87109" w:rsidRPr="005B6325">
        <w:rPr>
          <w:lang w:val="is-IS"/>
        </w:rPr>
        <w:t xml:space="preserve"> (sem þríhýdrat)</w:t>
      </w:r>
      <w:r w:rsidRPr="005B6325">
        <w:rPr>
          <w:lang w:val="is-IS"/>
        </w:rPr>
        <w:t>. Hver ml af dócetaxel innrennslisþykkni, lausn inniheldur 20 mg af dócetaxeli.</w:t>
      </w:r>
    </w:p>
    <w:p w14:paraId="349819B7" w14:textId="77777777" w:rsidR="00010096" w:rsidRPr="005B6325" w:rsidRDefault="00010096" w:rsidP="00010096">
      <w:pPr>
        <w:ind w:left="180" w:hanging="180"/>
        <w:rPr>
          <w:lang w:val="is-IS"/>
        </w:rPr>
      </w:pPr>
      <w:r w:rsidRPr="005B6325">
        <w:rPr>
          <w:lang w:val="is-IS"/>
        </w:rPr>
        <w:t xml:space="preserve">- Önnur innihaldsefni eru pólýsorbat 80, vatnsfrítt etanól </w:t>
      </w:r>
      <w:r w:rsidR="00B64344" w:rsidRPr="005B6325">
        <w:rPr>
          <w:lang w:val="is-IS"/>
        </w:rPr>
        <w:t xml:space="preserve">(sjá kafla 2) </w:t>
      </w:r>
      <w:r w:rsidRPr="005B6325">
        <w:rPr>
          <w:lang w:val="is-IS"/>
        </w:rPr>
        <w:t>og sítrónusýra.</w:t>
      </w:r>
    </w:p>
    <w:p w14:paraId="4A1F4B96" w14:textId="77777777" w:rsidR="00010096" w:rsidRPr="005B6325" w:rsidRDefault="00010096" w:rsidP="00010096">
      <w:pPr>
        <w:rPr>
          <w:b/>
          <w:spacing w:val="-3"/>
          <w:lang w:val="is-IS"/>
        </w:rPr>
      </w:pPr>
    </w:p>
    <w:p w14:paraId="2DA3859F" w14:textId="77777777" w:rsidR="00010096" w:rsidRPr="005B6325" w:rsidRDefault="00A87109" w:rsidP="00010096">
      <w:pPr>
        <w:rPr>
          <w:b/>
          <w:spacing w:val="-3"/>
          <w:lang w:val="is-IS"/>
        </w:rPr>
      </w:pPr>
      <w:r w:rsidRPr="005B6325">
        <w:rPr>
          <w:b/>
          <w:spacing w:val="-3"/>
          <w:lang w:val="is-IS"/>
        </w:rPr>
        <w:t xml:space="preserve">Lýsing á útliti </w:t>
      </w:r>
      <w:r w:rsidR="00010096" w:rsidRPr="005B6325">
        <w:rPr>
          <w:b/>
          <w:spacing w:val="-3"/>
          <w:lang w:val="is-IS"/>
        </w:rPr>
        <w:t>TAXOTERE og pakkningastærðir</w:t>
      </w:r>
    </w:p>
    <w:p w14:paraId="7549ED37" w14:textId="77777777" w:rsidR="00010096" w:rsidRPr="005B6325" w:rsidRDefault="00010096" w:rsidP="00010096">
      <w:pPr>
        <w:rPr>
          <w:spacing w:val="-3"/>
          <w:lang w:val="is-IS"/>
        </w:rPr>
      </w:pPr>
      <w:r w:rsidRPr="005B6325">
        <w:rPr>
          <w:spacing w:val="-3"/>
          <w:lang w:val="is-IS"/>
        </w:rPr>
        <w:t>TAXOTERE innrennslisþykkni, lausn er fölgul til fölgulbrúnleit lausn.</w:t>
      </w:r>
    </w:p>
    <w:p w14:paraId="301E499F" w14:textId="77777777" w:rsidR="00010096" w:rsidRPr="005B6325" w:rsidRDefault="00010096" w:rsidP="00010096">
      <w:pPr>
        <w:rPr>
          <w:lang w:val="is-IS"/>
        </w:rPr>
      </w:pPr>
      <w:r w:rsidRPr="005B6325">
        <w:rPr>
          <w:lang w:val="is-IS"/>
        </w:rPr>
        <w:t>Innrennslisþykknið er í 15 ml gegnsæju, litlausu hettuglasi úr gleri með bláu innsigli úr áli og bláu plastsmelluloki.</w:t>
      </w:r>
    </w:p>
    <w:p w14:paraId="14FB2F4F" w14:textId="77777777" w:rsidR="00010096" w:rsidRPr="005B6325" w:rsidRDefault="00010096" w:rsidP="00010096">
      <w:pPr>
        <w:rPr>
          <w:lang w:val="is-IS"/>
        </w:rPr>
      </w:pPr>
    </w:p>
    <w:p w14:paraId="03529550" w14:textId="77777777" w:rsidR="00010096" w:rsidRPr="005B6325" w:rsidRDefault="00010096" w:rsidP="00010096">
      <w:pPr>
        <w:rPr>
          <w:lang w:val="is-IS"/>
        </w:rPr>
      </w:pPr>
      <w:r w:rsidRPr="005B6325">
        <w:rPr>
          <w:lang w:val="is-IS"/>
        </w:rPr>
        <w:t>Hver askja innheldur eitt hettuglas með 8 ml af innrennslisþykkni (160 mg dócetaxel).</w:t>
      </w:r>
    </w:p>
    <w:p w14:paraId="1236C69A" w14:textId="77777777" w:rsidR="00010096" w:rsidRPr="005B6325" w:rsidRDefault="00010096" w:rsidP="00010096">
      <w:pPr>
        <w:rPr>
          <w:spacing w:val="-3"/>
          <w:lang w:val="is-IS"/>
        </w:rPr>
      </w:pPr>
    </w:p>
    <w:p w14:paraId="5A6DBFB0" w14:textId="77777777" w:rsidR="00010096" w:rsidRPr="005B6325" w:rsidRDefault="00010096" w:rsidP="00B42261">
      <w:pPr>
        <w:keepNext/>
        <w:rPr>
          <w:b/>
          <w:spacing w:val="-3"/>
          <w:lang w:val="is-IS"/>
        </w:rPr>
      </w:pPr>
      <w:r w:rsidRPr="005B6325">
        <w:rPr>
          <w:b/>
          <w:spacing w:val="-3"/>
          <w:lang w:val="is-IS"/>
        </w:rPr>
        <w:t>Markaðsleyfishafi</w:t>
      </w:r>
    </w:p>
    <w:p w14:paraId="3F5FA731" w14:textId="77777777" w:rsidR="00F7187F" w:rsidRDefault="00F7187F" w:rsidP="00F7187F">
      <w:pPr>
        <w:pStyle w:val="paragraph"/>
        <w:suppressAutoHyphens/>
        <w:spacing w:before="0"/>
        <w:ind w:right="11"/>
        <w:rPr>
          <w:sz w:val="22"/>
          <w:szCs w:val="24"/>
        </w:rPr>
      </w:pPr>
      <w:r>
        <w:rPr>
          <w:sz w:val="22"/>
          <w:szCs w:val="24"/>
        </w:rPr>
        <w:t>Sanofi Winthrop Industrie</w:t>
      </w:r>
    </w:p>
    <w:p w14:paraId="539DDDFD" w14:textId="77777777" w:rsidR="00F7187F" w:rsidRDefault="00F7187F" w:rsidP="00F7187F">
      <w:pPr>
        <w:pStyle w:val="paragraph"/>
        <w:suppressAutoHyphens/>
        <w:spacing w:before="0"/>
        <w:ind w:right="11"/>
        <w:rPr>
          <w:sz w:val="22"/>
          <w:szCs w:val="24"/>
        </w:rPr>
      </w:pPr>
      <w:r>
        <w:rPr>
          <w:sz w:val="22"/>
          <w:szCs w:val="24"/>
        </w:rPr>
        <w:t>82 Avenue Raspail</w:t>
      </w:r>
    </w:p>
    <w:p w14:paraId="6A5A0EEB" w14:textId="77777777" w:rsidR="00F7187F" w:rsidRPr="00F23BFD" w:rsidRDefault="00F7187F" w:rsidP="00F7187F">
      <w:pPr>
        <w:pStyle w:val="paragraph"/>
        <w:suppressAutoHyphens/>
        <w:spacing w:before="0"/>
        <w:ind w:right="11"/>
        <w:rPr>
          <w:sz w:val="22"/>
          <w:szCs w:val="24"/>
          <w:lang w:val="de-DE"/>
          <w:rPrChange w:id="257" w:author="Author">
            <w:rPr>
              <w:sz w:val="22"/>
              <w:szCs w:val="24"/>
            </w:rPr>
          </w:rPrChange>
        </w:rPr>
      </w:pPr>
      <w:r w:rsidRPr="00F23BFD">
        <w:rPr>
          <w:sz w:val="22"/>
          <w:szCs w:val="24"/>
          <w:lang w:val="de-DE"/>
          <w:rPrChange w:id="258" w:author="Author">
            <w:rPr>
              <w:sz w:val="22"/>
              <w:szCs w:val="24"/>
            </w:rPr>
          </w:rPrChange>
        </w:rPr>
        <w:t>94250 Gentilly</w:t>
      </w:r>
    </w:p>
    <w:p w14:paraId="1BFB4FAD" w14:textId="77777777" w:rsidR="00C677F6" w:rsidRPr="00982102" w:rsidRDefault="00C677F6" w:rsidP="00C677F6">
      <w:pPr>
        <w:rPr>
          <w:spacing w:val="-3"/>
          <w:lang w:val="is-IS"/>
        </w:rPr>
      </w:pPr>
      <w:r w:rsidRPr="00982102">
        <w:rPr>
          <w:spacing w:val="-3"/>
          <w:lang w:val="is-IS"/>
        </w:rPr>
        <w:t>Frakkland</w:t>
      </w:r>
    </w:p>
    <w:p w14:paraId="132C4E75" w14:textId="77777777" w:rsidR="00010096" w:rsidRPr="005B6325" w:rsidRDefault="00010096" w:rsidP="00010096">
      <w:pPr>
        <w:rPr>
          <w:spacing w:val="-3"/>
          <w:lang w:val="is-IS"/>
        </w:rPr>
      </w:pPr>
    </w:p>
    <w:p w14:paraId="25CA913B" w14:textId="77777777" w:rsidR="00010096" w:rsidRPr="005B6325" w:rsidRDefault="002D2F1A" w:rsidP="00B42261">
      <w:pPr>
        <w:keepNext/>
        <w:rPr>
          <w:b/>
          <w:spacing w:val="-3"/>
          <w:lang w:val="is-IS"/>
        </w:rPr>
      </w:pPr>
      <w:r w:rsidRPr="005B6325">
        <w:rPr>
          <w:b/>
          <w:spacing w:val="-3"/>
          <w:lang w:val="is-IS"/>
        </w:rPr>
        <w:t>Framleiðendur</w:t>
      </w:r>
    </w:p>
    <w:p w14:paraId="67325D26" w14:textId="77777777" w:rsidR="002D2F1A" w:rsidRPr="005B6325" w:rsidRDefault="002D2F1A" w:rsidP="002D2F1A">
      <w:pPr>
        <w:autoSpaceDE w:val="0"/>
        <w:autoSpaceDN w:val="0"/>
        <w:adjustRightInd w:val="0"/>
        <w:rPr>
          <w:color w:val="000000"/>
          <w:szCs w:val="20"/>
          <w:lang w:val="is-IS"/>
        </w:rPr>
      </w:pPr>
      <w:r w:rsidRPr="005B6325">
        <w:rPr>
          <w:color w:val="000000"/>
          <w:szCs w:val="20"/>
          <w:lang w:val="is-IS"/>
        </w:rPr>
        <w:t>Sanofi-Aventis Deutschland GmbH</w:t>
      </w:r>
    </w:p>
    <w:p w14:paraId="122C570B" w14:textId="77777777" w:rsidR="002D2F1A" w:rsidRPr="005B6325" w:rsidRDefault="002D2F1A" w:rsidP="002D2F1A">
      <w:pPr>
        <w:autoSpaceDE w:val="0"/>
        <w:autoSpaceDN w:val="0"/>
        <w:adjustRightInd w:val="0"/>
        <w:rPr>
          <w:color w:val="000000"/>
          <w:szCs w:val="20"/>
          <w:lang w:val="is-IS"/>
        </w:rPr>
      </w:pPr>
      <w:r w:rsidRPr="005B6325">
        <w:rPr>
          <w:color w:val="000000"/>
          <w:szCs w:val="20"/>
          <w:lang w:val="is-IS"/>
        </w:rPr>
        <w:t>Industriepark Höchst</w:t>
      </w:r>
    </w:p>
    <w:p w14:paraId="4A140B79" w14:textId="77777777" w:rsidR="002D2F1A" w:rsidRPr="005B6325" w:rsidRDefault="002D2F1A" w:rsidP="002D2F1A">
      <w:pPr>
        <w:autoSpaceDE w:val="0"/>
        <w:autoSpaceDN w:val="0"/>
        <w:adjustRightInd w:val="0"/>
        <w:rPr>
          <w:color w:val="000000"/>
          <w:szCs w:val="20"/>
          <w:lang w:val="is-IS"/>
        </w:rPr>
      </w:pPr>
      <w:r w:rsidRPr="005B6325">
        <w:rPr>
          <w:color w:val="000000"/>
          <w:szCs w:val="20"/>
          <w:lang w:val="is-IS"/>
        </w:rPr>
        <w:t>65926 Frankfurt am Main</w:t>
      </w:r>
    </w:p>
    <w:p w14:paraId="7E090FEC" w14:textId="77777777" w:rsidR="002D2F1A" w:rsidRPr="005B6325" w:rsidRDefault="002D2F1A" w:rsidP="002D2F1A">
      <w:pPr>
        <w:autoSpaceDE w:val="0"/>
        <w:autoSpaceDN w:val="0"/>
        <w:adjustRightInd w:val="0"/>
        <w:spacing w:after="60"/>
        <w:rPr>
          <w:color w:val="000000"/>
          <w:szCs w:val="20"/>
          <w:lang w:val="is-IS"/>
        </w:rPr>
      </w:pPr>
      <w:r w:rsidRPr="005B6325">
        <w:rPr>
          <w:color w:val="000000"/>
          <w:szCs w:val="20"/>
          <w:lang w:val="is-IS"/>
        </w:rPr>
        <w:t>Þýskaland</w:t>
      </w:r>
    </w:p>
    <w:p w14:paraId="3CB4D150" w14:textId="77777777" w:rsidR="00010096" w:rsidRPr="005B6325" w:rsidRDefault="00010096" w:rsidP="00010096">
      <w:pPr>
        <w:rPr>
          <w:spacing w:val="-3"/>
          <w:lang w:val="is-IS"/>
        </w:rPr>
      </w:pPr>
    </w:p>
    <w:p w14:paraId="7FCEB836" w14:textId="77777777" w:rsidR="009368D5" w:rsidRPr="005B6325" w:rsidRDefault="009368D5" w:rsidP="009368D5">
      <w:pPr>
        <w:rPr>
          <w:spacing w:val="-3"/>
          <w:lang w:val="is-IS"/>
        </w:rPr>
      </w:pPr>
      <w:r w:rsidRPr="005B6325">
        <w:rPr>
          <w:spacing w:val="-3"/>
          <w:lang w:val="is-IS"/>
        </w:rPr>
        <w:t>Eða</w:t>
      </w:r>
    </w:p>
    <w:p w14:paraId="387DDAC4" w14:textId="77777777" w:rsidR="009368D5" w:rsidRPr="005B6325" w:rsidRDefault="009368D5" w:rsidP="009368D5">
      <w:pPr>
        <w:pStyle w:val="Normal11pt"/>
        <w:keepNext/>
        <w:rPr>
          <w:lang w:val="is-IS"/>
        </w:rPr>
      </w:pPr>
      <w:r w:rsidRPr="005B6325">
        <w:rPr>
          <w:lang w:val="is-IS"/>
        </w:rPr>
        <w:t>Sanofi-Aventis Zrt.</w:t>
      </w:r>
    </w:p>
    <w:p w14:paraId="4F3E6173" w14:textId="77777777" w:rsidR="009368D5" w:rsidRPr="005B6325" w:rsidRDefault="009368D5" w:rsidP="009368D5">
      <w:pPr>
        <w:pStyle w:val="Normal11pt"/>
        <w:keepNext/>
        <w:rPr>
          <w:lang w:val="is-IS"/>
        </w:rPr>
      </w:pPr>
      <w:r w:rsidRPr="005B6325">
        <w:rPr>
          <w:lang w:val="is-IS"/>
        </w:rPr>
        <w:t>(Harbor Park) 1, Campona utca</w:t>
      </w:r>
    </w:p>
    <w:p w14:paraId="272D6739" w14:textId="77777777" w:rsidR="009368D5" w:rsidRPr="005B6325" w:rsidRDefault="009368D5" w:rsidP="009368D5">
      <w:pPr>
        <w:pStyle w:val="Normal11pt"/>
        <w:keepNext/>
        <w:rPr>
          <w:lang w:val="is-IS"/>
        </w:rPr>
      </w:pPr>
      <w:r w:rsidRPr="005B6325">
        <w:rPr>
          <w:lang w:val="is-IS"/>
        </w:rPr>
        <w:t>Budapest 1225</w:t>
      </w:r>
    </w:p>
    <w:p w14:paraId="13DDC582" w14:textId="77777777" w:rsidR="009368D5" w:rsidRPr="001B3F0D" w:rsidRDefault="009368D5" w:rsidP="009368D5">
      <w:pPr>
        <w:rPr>
          <w:spacing w:val="-3"/>
          <w:lang w:val="is-IS"/>
        </w:rPr>
      </w:pPr>
      <w:r w:rsidRPr="001B3F0D">
        <w:rPr>
          <w:spacing w:val="-3"/>
          <w:lang w:val="is-IS"/>
        </w:rPr>
        <w:t>Ungverjaland</w:t>
      </w:r>
    </w:p>
    <w:p w14:paraId="3DEED0DD" w14:textId="77777777" w:rsidR="009368D5" w:rsidRPr="00982102" w:rsidRDefault="009368D5" w:rsidP="00010096">
      <w:pPr>
        <w:rPr>
          <w:spacing w:val="-3"/>
          <w:lang w:val="is-IS"/>
        </w:rPr>
      </w:pPr>
    </w:p>
    <w:p w14:paraId="0DCF7073" w14:textId="77777777" w:rsidR="00010096" w:rsidRPr="00982102" w:rsidRDefault="00A87109" w:rsidP="00376B9C">
      <w:pPr>
        <w:rPr>
          <w:spacing w:val="-3"/>
          <w:lang w:val="is-IS"/>
        </w:rPr>
      </w:pPr>
      <w:r w:rsidRPr="00982102">
        <w:rPr>
          <w:spacing w:val="-3"/>
          <w:lang w:val="is-IS"/>
        </w:rPr>
        <w:t>H</w:t>
      </w:r>
      <w:r w:rsidR="00010096" w:rsidRPr="00982102">
        <w:rPr>
          <w:spacing w:val="-3"/>
          <w:lang w:val="is-IS"/>
        </w:rPr>
        <w:t>afið samband við fulltrúa markaðsleyfishafa á hverjum stað</w:t>
      </w:r>
      <w:r w:rsidRPr="00982102">
        <w:rPr>
          <w:spacing w:val="-3"/>
          <w:lang w:val="is-IS"/>
        </w:rPr>
        <w:t xml:space="preserve"> ef óskað er upplýsinga um lyfið</w:t>
      </w:r>
      <w:r w:rsidR="00010096" w:rsidRPr="00982102">
        <w:rPr>
          <w:spacing w:val="-3"/>
          <w:lang w:val="is-IS"/>
        </w:rPr>
        <w:t>.</w:t>
      </w:r>
    </w:p>
    <w:p w14:paraId="6A19AE29" w14:textId="77777777" w:rsidR="00010096" w:rsidRPr="00982102" w:rsidRDefault="00010096" w:rsidP="00376B9C">
      <w:pPr>
        <w:rPr>
          <w:spacing w:val="-3"/>
          <w:lang w:val="is-IS"/>
        </w:rPr>
      </w:pPr>
    </w:p>
    <w:tbl>
      <w:tblPr>
        <w:tblW w:w="9356" w:type="dxa"/>
        <w:tblInd w:w="-34" w:type="dxa"/>
        <w:tblLayout w:type="fixed"/>
        <w:tblLook w:val="0000" w:firstRow="0" w:lastRow="0" w:firstColumn="0" w:lastColumn="0" w:noHBand="0" w:noVBand="0"/>
      </w:tblPr>
      <w:tblGrid>
        <w:gridCol w:w="34"/>
        <w:gridCol w:w="4644"/>
        <w:gridCol w:w="4678"/>
      </w:tblGrid>
      <w:tr w:rsidR="00335133" w:rsidRPr="005874AE" w14:paraId="5496A205" w14:textId="77777777" w:rsidTr="006B56DA">
        <w:trPr>
          <w:gridBefore w:val="1"/>
          <w:wBefore w:w="34" w:type="dxa"/>
          <w:cantSplit/>
        </w:trPr>
        <w:tc>
          <w:tcPr>
            <w:tcW w:w="4644" w:type="dxa"/>
          </w:tcPr>
          <w:p w14:paraId="763B588C"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België/Belgique/Belgien</w:t>
            </w:r>
          </w:p>
          <w:p w14:paraId="5DC0E426" w14:textId="77777777" w:rsidR="00335133" w:rsidRPr="00982102" w:rsidRDefault="00D13E5B" w:rsidP="006B56DA">
            <w:pPr>
              <w:keepLines/>
              <w:widowControl w:val="0"/>
              <w:overflowPunct w:val="0"/>
              <w:autoSpaceDE w:val="0"/>
              <w:autoSpaceDN w:val="0"/>
              <w:adjustRightInd w:val="0"/>
              <w:rPr>
                <w:szCs w:val="20"/>
                <w:lang w:val="is-IS"/>
              </w:rPr>
            </w:pPr>
            <w:r w:rsidRPr="005B6325">
              <w:rPr>
                <w:snapToGrid w:val="0"/>
                <w:szCs w:val="22"/>
                <w:lang w:val="is-IS"/>
              </w:rPr>
              <w:t>Sanofi</w:t>
            </w:r>
            <w:r w:rsidR="00335133" w:rsidRPr="001B3F0D">
              <w:rPr>
                <w:snapToGrid w:val="0"/>
                <w:lang w:val="is-IS"/>
              </w:rPr>
              <w:t>Belgium</w:t>
            </w:r>
          </w:p>
          <w:p w14:paraId="4BFD7838" w14:textId="77777777" w:rsidR="00335133" w:rsidRPr="00982102" w:rsidRDefault="00335133" w:rsidP="006B56DA">
            <w:pPr>
              <w:keepLines/>
              <w:widowControl w:val="0"/>
              <w:overflowPunct w:val="0"/>
              <w:autoSpaceDE w:val="0"/>
              <w:autoSpaceDN w:val="0"/>
              <w:adjustRightInd w:val="0"/>
              <w:rPr>
                <w:snapToGrid w:val="0"/>
                <w:szCs w:val="20"/>
                <w:lang w:val="is-IS"/>
              </w:rPr>
            </w:pPr>
            <w:r w:rsidRPr="00982102">
              <w:rPr>
                <w:lang w:val="is-IS"/>
              </w:rPr>
              <w:t xml:space="preserve">Tél/Tel: </w:t>
            </w:r>
            <w:r w:rsidRPr="00982102">
              <w:rPr>
                <w:snapToGrid w:val="0"/>
                <w:lang w:val="is-IS"/>
              </w:rPr>
              <w:t>+32 (0)2 710 54 00</w:t>
            </w:r>
          </w:p>
          <w:p w14:paraId="55F9E431"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6EB4228F"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Lietuva</w:t>
            </w:r>
          </w:p>
          <w:p w14:paraId="0F9EC455" w14:textId="77777777" w:rsidR="001330BD" w:rsidRPr="00CA3473" w:rsidRDefault="001330BD" w:rsidP="001330BD">
            <w:pPr>
              <w:autoSpaceDE w:val="0"/>
              <w:autoSpaceDN w:val="0"/>
              <w:adjustRightInd w:val="0"/>
              <w:rPr>
                <w:lang w:val="fi-FI"/>
              </w:rPr>
            </w:pPr>
            <w:r w:rsidRPr="00CA3473">
              <w:rPr>
                <w:lang w:val="fi-FI"/>
              </w:rPr>
              <w:t>Swixx Biopharma UAB</w:t>
            </w:r>
          </w:p>
          <w:p w14:paraId="58DEB86F" w14:textId="77777777" w:rsidR="001330BD" w:rsidRPr="00CA3473" w:rsidRDefault="001330BD" w:rsidP="001330BD">
            <w:pPr>
              <w:autoSpaceDE w:val="0"/>
              <w:autoSpaceDN w:val="0"/>
              <w:adjustRightInd w:val="0"/>
              <w:rPr>
                <w:noProof/>
                <w:szCs w:val="22"/>
                <w:lang w:val="nl-NL"/>
              </w:rPr>
            </w:pPr>
            <w:r w:rsidRPr="00CA3473">
              <w:rPr>
                <w:noProof/>
                <w:szCs w:val="22"/>
                <w:lang w:val="nl-NL"/>
              </w:rPr>
              <w:t>Tel: +370 5 236 91 40</w:t>
            </w:r>
          </w:p>
          <w:p w14:paraId="73566611"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874AE" w14:paraId="1592EF3D" w14:textId="77777777" w:rsidTr="006B56DA">
        <w:trPr>
          <w:gridBefore w:val="1"/>
          <w:wBefore w:w="34" w:type="dxa"/>
          <w:cantSplit/>
        </w:trPr>
        <w:tc>
          <w:tcPr>
            <w:tcW w:w="4644" w:type="dxa"/>
          </w:tcPr>
          <w:p w14:paraId="31D27FC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България</w:t>
            </w:r>
          </w:p>
          <w:p w14:paraId="737D70C0" w14:textId="77777777" w:rsidR="001330BD" w:rsidRPr="00A329B2" w:rsidRDefault="001330BD" w:rsidP="001330BD">
            <w:pPr>
              <w:rPr>
                <w:noProof/>
                <w:szCs w:val="22"/>
                <w:lang w:val="is-IS"/>
              </w:rPr>
            </w:pPr>
            <w:r w:rsidRPr="00A329B2">
              <w:rPr>
                <w:noProof/>
                <w:szCs w:val="22"/>
                <w:lang w:val="is-IS"/>
              </w:rPr>
              <w:t>Swixx Biopharma EOOD</w:t>
            </w:r>
          </w:p>
          <w:p w14:paraId="2E5B6612" w14:textId="77777777" w:rsidR="001330BD" w:rsidRPr="00A329B2" w:rsidRDefault="001330BD" w:rsidP="001330BD">
            <w:pPr>
              <w:rPr>
                <w:noProof/>
                <w:szCs w:val="22"/>
                <w:lang w:val="is-IS"/>
              </w:rPr>
            </w:pPr>
            <w:r w:rsidRPr="00CA3473">
              <w:rPr>
                <w:noProof/>
                <w:szCs w:val="22"/>
                <w:lang w:val="nl-NL"/>
              </w:rPr>
              <w:t>Тел</w:t>
            </w:r>
            <w:r w:rsidRPr="00A329B2">
              <w:rPr>
                <w:noProof/>
                <w:szCs w:val="22"/>
                <w:lang w:val="is-IS"/>
              </w:rPr>
              <w:t>.: +359 (0)2 4942 480</w:t>
            </w:r>
          </w:p>
          <w:p w14:paraId="03677ECF" w14:textId="77777777" w:rsidR="00335133" w:rsidRPr="00982102" w:rsidRDefault="00335133" w:rsidP="006B56DA">
            <w:pPr>
              <w:keepLines/>
              <w:widowControl w:val="0"/>
              <w:overflowPunct w:val="0"/>
              <w:autoSpaceDE w:val="0"/>
              <w:autoSpaceDN w:val="0"/>
              <w:adjustRightInd w:val="0"/>
              <w:rPr>
                <w:szCs w:val="20"/>
                <w:lang w:val="is-IS"/>
              </w:rPr>
            </w:pPr>
          </w:p>
        </w:tc>
        <w:tc>
          <w:tcPr>
            <w:tcW w:w="4678" w:type="dxa"/>
          </w:tcPr>
          <w:p w14:paraId="34787C81"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Luxembourg/Luxemburg</w:t>
            </w:r>
          </w:p>
          <w:p w14:paraId="0D4D2846" w14:textId="77777777" w:rsidR="00335133" w:rsidRPr="00982102" w:rsidRDefault="00D13E5B" w:rsidP="006B56DA">
            <w:pPr>
              <w:keepLines/>
              <w:widowControl w:val="0"/>
              <w:overflowPunct w:val="0"/>
              <w:autoSpaceDE w:val="0"/>
              <w:autoSpaceDN w:val="0"/>
              <w:adjustRightInd w:val="0"/>
              <w:rPr>
                <w:snapToGrid w:val="0"/>
                <w:szCs w:val="20"/>
                <w:lang w:val="is-IS"/>
              </w:rPr>
            </w:pPr>
            <w:r w:rsidRPr="005B6325">
              <w:rPr>
                <w:snapToGrid w:val="0"/>
                <w:szCs w:val="22"/>
                <w:lang w:val="is-IS"/>
              </w:rPr>
              <w:t>Sanofi</w:t>
            </w:r>
            <w:r w:rsidR="00335133" w:rsidRPr="001B3F0D">
              <w:rPr>
                <w:snapToGrid w:val="0"/>
                <w:lang w:val="is-IS"/>
              </w:rPr>
              <w:t xml:space="preserve">Belgium </w:t>
            </w:r>
          </w:p>
          <w:p w14:paraId="640EBCE0" w14:textId="77777777" w:rsidR="00335133" w:rsidRPr="00982102" w:rsidRDefault="00335133" w:rsidP="006B56DA">
            <w:pPr>
              <w:keepLines/>
              <w:widowControl w:val="0"/>
              <w:overflowPunct w:val="0"/>
              <w:autoSpaceDE w:val="0"/>
              <w:autoSpaceDN w:val="0"/>
              <w:adjustRightInd w:val="0"/>
              <w:rPr>
                <w:szCs w:val="20"/>
                <w:lang w:val="is-IS"/>
              </w:rPr>
            </w:pPr>
            <w:r w:rsidRPr="00982102">
              <w:rPr>
                <w:lang w:val="is-IS"/>
              </w:rPr>
              <w:t xml:space="preserve">Tél/Tel: </w:t>
            </w:r>
            <w:r w:rsidRPr="00982102">
              <w:rPr>
                <w:snapToGrid w:val="0"/>
                <w:lang w:val="is-IS"/>
              </w:rPr>
              <w:t>+32 (0)2 710 54 00 (</w:t>
            </w:r>
            <w:r w:rsidRPr="00982102">
              <w:rPr>
                <w:lang w:val="is-IS"/>
              </w:rPr>
              <w:t>Belgique/Belgien)</w:t>
            </w:r>
          </w:p>
          <w:p w14:paraId="2470C71A"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255B9DAE" w14:textId="77777777" w:rsidTr="006B56DA">
        <w:trPr>
          <w:gridBefore w:val="1"/>
          <w:wBefore w:w="34" w:type="dxa"/>
          <w:cantSplit/>
        </w:trPr>
        <w:tc>
          <w:tcPr>
            <w:tcW w:w="4644" w:type="dxa"/>
          </w:tcPr>
          <w:p w14:paraId="40F0B2E1"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Česká republika</w:t>
            </w:r>
          </w:p>
          <w:p w14:paraId="6D0B32A9" w14:textId="77777777" w:rsidR="00335133" w:rsidRPr="005B6325" w:rsidRDefault="00F7187F" w:rsidP="006B56DA">
            <w:pPr>
              <w:keepLines/>
              <w:widowControl w:val="0"/>
              <w:overflowPunct w:val="0"/>
              <w:autoSpaceDE w:val="0"/>
              <w:autoSpaceDN w:val="0"/>
              <w:adjustRightInd w:val="0"/>
              <w:rPr>
                <w:szCs w:val="20"/>
                <w:lang w:val="is-IS"/>
              </w:rPr>
            </w:pPr>
            <w:r>
              <w:rPr>
                <w:lang w:val="is-IS"/>
              </w:rPr>
              <w:t>Sanofi</w:t>
            </w:r>
            <w:r w:rsidR="00335133" w:rsidRPr="005B6325">
              <w:rPr>
                <w:lang w:val="is-IS"/>
              </w:rPr>
              <w:t xml:space="preserve"> s.r.o.</w:t>
            </w:r>
          </w:p>
          <w:p w14:paraId="61A35DD3"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+420 233 086 111</w:t>
            </w:r>
          </w:p>
          <w:p w14:paraId="53535F2A"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0769D3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Magyarország</w:t>
            </w:r>
          </w:p>
          <w:p w14:paraId="217ACB82" w14:textId="77777777" w:rsidR="00335133" w:rsidRPr="005B6325" w:rsidRDefault="00335133" w:rsidP="006B56DA">
            <w:pPr>
              <w:keepLines/>
              <w:widowControl w:val="0"/>
              <w:overflowPunct w:val="0"/>
              <w:autoSpaceDE w:val="0"/>
              <w:autoSpaceDN w:val="0"/>
              <w:adjustRightInd w:val="0"/>
              <w:rPr>
                <w:szCs w:val="20"/>
                <w:lang w:val="is-IS"/>
              </w:rPr>
            </w:pPr>
            <w:r w:rsidRPr="005B6325">
              <w:rPr>
                <w:color w:val="000000"/>
                <w:lang w:val="is-IS"/>
              </w:rPr>
              <w:t>sanofi-aventis zrt., Magyarország</w:t>
            </w:r>
          </w:p>
          <w:p w14:paraId="7EDE035A"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+36 1 505 0050</w:t>
            </w:r>
          </w:p>
          <w:p w14:paraId="26339EB0"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56C28D6C" w14:textId="77777777" w:rsidTr="006B56DA">
        <w:trPr>
          <w:gridBefore w:val="1"/>
          <w:wBefore w:w="34" w:type="dxa"/>
          <w:cantSplit/>
        </w:trPr>
        <w:tc>
          <w:tcPr>
            <w:tcW w:w="4644" w:type="dxa"/>
          </w:tcPr>
          <w:p w14:paraId="46BCEA96"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Danmark</w:t>
            </w:r>
          </w:p>
          <w:p w14:paraId="5880562E" w14:textId="77777777" w:rsidR="00335133" w:rsidRPr="005B6325" w:rsidRDefault="00E96F13"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 A/S</w:t>
            </w:r>
          </w:p>
          <w:p w14:paraId="4E770CCF"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Tlf: +45 45 16 70 00</w:t>
            </w:r>
          </w:p>
          <w:p w14:paraId="483342D5"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7197B2DA"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Malta</w:t>
            </w:r>
          </w:p>
          <w:p w14:paraId="63B54E5A" w14:textId="77777777" w:rsidR="00E96F13" w:rsidRPr="00D76038" w:rsidRDefault="00E96F13" w:rsidP="00E96F13">
            <w:pPr>
              <w:rPr>
                <w:szCs w:val="22"/>
                <w:lang w:val="nn-NO"/>
              </w:rPr>
            </w:pPr>
            <w:r w:rsidRPr="00D76038">
              <w:rPr>
                <w:szCs w:val="22"/>
                <w:lang w:val="nn-NO"/>
              </w:rPr>
              <w:t>sanofi S.</w:t>
            </w:r>
            <w:r w:rsidR="00F26A96">
              <w:rPr>
                <w:szCs w:val="22"/>
                <w:lang w:val="nn-NO"/>
              </w:rPr>
              <w:t>r</w:t>
            </w:r>
            <w:r w:rsidRPr="00D76038">
              <w:rPr>
                <w:szCs w:val="22"/>
                <w:lang w:val="nn-NO"/>
              </w:rPr>
              <w:t>.</w:t>
            </w:r>
            <w:r w:rsidR="00F26A96">
              <w:rPr>
                <w:szCs w:val="22"/>
                <w:lang w:val="nn-NO"/>
              </w:rPr>
              <w:t>l</w:t>
            </w:r>
            <w:r w:rsidRPr="00D76038">
              <w:rPr>
                <w:szCs w:val="22"/>
                <w:lang w:val="nn-NO"/>
              </w:rPr>
              <w:t>.</w:t>
            </w:r>
          </w:p>
          <w:p w14:paraId="3D8BC7F5" w14:textId="77777777" w:rsidR="00E96F13" w:rsidRPr="00E96F13" w:rsidRDefault="00E96F13" w:rsidP="00E96F13">
            <w:pPr>
              <w:rPr>
                <w:szCs w:val="22"/>
              </w:rPr>
            </w:pPr>
            <w:r w:rsidRPr="00063FB8">
              <w:rPr>
                <w:szCs w:val="22"/>
                <w:lang w:val="fr-FR"/>
              </w:rPr>
              <w:t xml:space="preserve">Tel: </w:t>
            </w:r>
            <w:r w:rsidR="00F77F5B" w:rsidRPr="00063FB8">
              <w:rPr>
                <w:bCs/>
                <w:spacing w:val="-2"/>
                <w:szCs w:val="22"/>
                <w:lang w:val="fr-FR"/>
              </w:rPr>
              <w:t xml:space="preserve">+39. </w:t>
            </w:r>
            <w:r w:rsidR="00F77F5B" w:rsidRPr="00F77F5B">
              <w:rPr>
                <w:bCs/>
                <w:spacing w:val="-2"/>
                <w:szCs w:val="22"/>
              </w:rPr>
              <w:t>02 39394275</w:t>
            </w:r>
          </w:p>
          <w:p w14:paraId="3682E61C"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1DC2950A" w14:textId="77777777" w:rsidTr="006B56DA">
        <w:trPr>
          <w:gridBefore w:val="1"/>
          <w:wBefore w:w="34" w:type="dxa"/>
          <w:cantSplit/>
        </w:trPr>
        <w:tc>
          <w:tcPr>
            <w:tcW w:w="4644" w:type="dxa"/>
          </w:tcPr>
          <w:p w14:paraId="00B84C7E"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Deutschland</w:t>
            </w:r>
          </w:p>
          <w:p w14:paraId="395B3299" w14:textId="77777777" w:rsidR="00335133" w:rsidRPr="005B6325" w:rsidRDefault="00335133" w:rsidP="006B56DA">
            <w:pPr>
              <w:rPr>
                <w:lang w:val="is-IS"/>
              </w:rPr>
            </w:pPr>
            <w:r w:rsidRPr="005B6325">
              <w:rPr>
                <w:lang w:val="is-IS"/>
              </w:rPr>
              <w:t>Sanofi-Aventis Deutschland GmbH</w:t>
            </w:r>
          </w:p>
          <w:p w14:paraId="7AB0F398" w14:textId="77777777" w:rsidR="001330BD" w:rsidRPr="00AC0DEF" w:rsidRDefault="001330BD" w:rsidP="001330BD">
            <w:pPr>
              <w:tabs>
                <w:tab w:val="left" w:pos="-720"/>
              </w:tabs>
              <w:suppressAutoHyphens/>
              <w:rPr>
                <w:noProof/>
                <w:szCs w:val="22"/>
                <w:lang w:val="it-IT"/>
              </w:rPr>
            </w:pPr>
            <w:r w:rsidRPr="00AC0DEF">
              <w:rPr>
                <w:noProof/>
                <w:szCs w:val="22"/>
                <w:lang w:val="it-IT"/>
              </w:rPr>
              <w:t>Tel.: 0800 52 52 010</w:t>
            </w:r>
          </w:p>
          <w:p w14:paraId="717DF59E" w14:textId="77777777" w:rsidR="001330BD" w:rsidRPr="00AC0DEF" w:rsidRDefault="001330BD" w:rsidP="001330BD">
            <w:pPr>
              <w:tabs>
                <w:tab w:val="left" w:pos="-720"/>
              </w:tabs>
              <w:suppressAutoHyphens/>
              <w:rPr>
                <w:noProof/>
                <w:szCs w:val="22"/>
                <w:lang w:val="it-IT"/>
              </w:rPr>
            </w:pPr>
            <w:r w:rsidRPr="00AC0DEF">
              <w:rPr>
                <w:noProof/>
                <w:szCs w:val="22"/>
                <w:lang w:val="it-IT"/>
              </w:rPr>
              <w:t>Tel. aus dem Ausland: +49 69 305 21 131</w:t>
            </w:r>
          </w:p>
          <w:p w14:paraId="0844A1B8"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BFCB1F0"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Nederland</w:t>
            </w:r>
          </w:p>
          <w:p w14:paraId="38431077" w14:textId="77777777" w:rsidR="00335133" w:rsidRPr="005B6325" w:rsidRDefault="00F7187F" w:rsidP="006B56DA">
            <w:pPr>
              <w:keepLines/>
              <w:widowControl w:val="0"/>
              <w:overflowPunct w:val="0"/>
              <w:autoSpaceDE w:val="0"/>
              <w:autoSpaceDN w:val="0"/>
              <w:adjustRightInd w:val="0"/>
              <w:rPr>
                <w:szCs w:val="20"/>
                <w:lang w:val="is-IS"/>
              </w:rPr>
            </w:pPr>
            <w:r>
              <w:rPr>
                <w:lang w:val="cs-CZ"/>
              </w:rPr>
              <w:t>Sanofi</w:t>
            </w:r>
            <w:r w:rsidR="00F26A96">
              <w:rPr>
                <w:lang w:val="cs-CZ"/>
              </w:rPr>
              <w:t xml:space="preserve"> </w:t>
            </w:r>
            <w:r w:rsidR="00335133" w:rsidRPr="005B6325">
              <w:rPr>
                <w:lang w:val="is-IS"/>
              </w:rPr>
              <w:t>B.V.</w:t>
            </w:r>
          </w:p>
          <w:p w14:paraId="7FDB7B9F"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 xml:space="preserve">Tel: +31 </w:t>
            </w:r>
            <w:r w:rsidR="00E96F13" w:rsidRPr="001972B2">
              <w:t>20 245 4000</w:t>
            </w:r>
          </w:p>
          <w:p w14:paraId="22226D29"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874AE" w14:paraId="651E5889" w14:textId="77777777" w:rsidTr="006B56DA">
        <w:trPr>
          <w:gridBefore w:val="1"/>
          <w:wBefore w:w="34" w:type="dxa"/>
          <w:cantSplit/>
        </w:trPr>
        <w:tc>
          <w:tcPr>
            <w:tcW w:w="4644" w:type="dxa"/>
          </w:tcPr>
          <w:p w14:paraId="4CDC5DA0"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lastRenderedPageBreak/>
              <w:t>Eesti</w:t>
            </w:r>
          </w:p>
          <w:p w14:paraId="3D00976B"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OÜ </w:t>
            </w:r>
          </w:p>
          <w:p w14:paraId="5ABDCAF9" w14:textId="77777777" w:rsidR="001330BD" w:rsidRPr="00CA3473" w:rsidRDefault="001330BD" w:rsidP="001330BD">
            <w:pPr>
              <w:tabs>
                <w:tab w:val="left" w:pos="-720"/>
              </w:tabs>
              <w:suppressAutoHyphens/>
              <w:rPr>
                <w:noProof/>
                <w:szCs w:val="22"/>
                <w:lang w:val="it-IT"/>
              </w:rPr>
            </w:pPr>
            <w:r w:rsidRPr="00CA3473">
              <w:rPr>
                <w:noProof/>
                <w:szCs w:val="22"/>
                <w:lang w:val="it-IT"/>
              </w:rPr>
              <w:t>Tel: +372 640 10 30</w:t>
            </w:r>
          </w:p>
          <w:p w14:paraId="3E2089E6"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0157156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Norge</w:t>
            </w:r>
          </w:p>
          <w:p w14:paraId="04DD940C"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Norge AS</w:t>
            </w:r>
          </w:p>
          <w:p w14:paraId="43855299"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Tlf: +47 67 10 71 00</w:t>
            </w:r>
          </w:p>
          <w:p w14:paraId="6CBE8C6E"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08E14F90" w14:textId="77777777" w:rsidTr="006B56DA">
        <w:trPr>
          <w:gridBefore w:val="1"/>
          <w:wBefore w:w="34" w:type="dxa"/>
          <w:cantSplit/>
        </w:trPr>
        <w:tc>
          <w:tcPr>
            <w:tcW w:w="4644" w:type="dxa"/>
          </w:tcPr>
          <w:p w14:paraId="58377448"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Ελλάδα</w:t>
            </w:r>
          </w:p>
          <w:p w14:paraId="6274D94D" w14:textId="77777777" w:rsidR="00335133" w:rsidRPr="005B6325" w:rsidRDefault="009A6435"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w:t>
            </w:r>
            <w:r>
              <w:rPr>
                <w:lang w:val="is-IS"/>
              </w:rPr>
              <w:t>A</w:t>
            </w:r>
            <w:r w:rsidR="00335133" w:rsidRPr="005B6325">
              <w:rPr>
                <w:lang w:val="is-IS"/>
              </w:rPr>
              <w:t xml:space="preserve">ventis </w:t>
            </w:r>
            <w:r w:rsidRPr="00AB4E64">
              <w:rPr>
                <w:szCs w:val="22"/>
              </w:rPr>
              <w:t>Μονοπρόσωπη</w:t>
            </w:r>
            <w:r w:rsidRPr="005B6325">
              <w:rPr>
                <w:lang w:val="is-IS"/>
              </w:rPr>
              <w:t xml:space="preserve"> </w:t>
            </w:r>
            <w:r w:rsidR="00335133" w:rsidRPr="005B6325">
              <w:rPr>
                <w:lang w:val="is-IS"/>
              </w:rPr>
              <w:t>AEBE</w:t>
            </w:r>
          </w:p>
          <w:p w14:paraId="37C1556F"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Τηλ.: +30 210 900 16 00</w:t>
            </w:r>
          </w:p>
          <w:p w14:paraId="0EF763D6"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3BDBA6B"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Österreich</w:t>
            </w:r>
          </w:p>
          <w:p w14:paraId="60A5851E"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GmbH</w:t>
            </w:r>
          </w:p>
          <w:p w14:paraId="48F0BF77"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+43 1 80 185 – 0</w:t>
            </w:r>
          </w:p>
          <w:p w14:paraId="56EE23D4"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56A3DE07" w14:textId="77777777" w:rsidTr="006B56DA">
        <w:trPr>
          <w:gridBefore w:val="1"/>
          <w:wBefore w:w="34" w:type="dxa"/>
          <w:cantSplit/>
        </w:trPr>
        <w:tc>
          <w:tcPr>
            <w:tcW w:w="4644" w:type="dxa"/>
          </w:tcPr>
          <w:p w14:paraId="46B60F18"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España</w:t>
            </w:r>
          </w:p>
          <w:p w14:paraId="516DE602" w14:textId="77777777" w:rsidR="00335133" w:rsidRPr="005B6325" w:rsidRDefault="00335133" w:rsidP="006B56DA">
            <w:pPr>
              <w:keepLines/>
              <w:widowControl w:val="0"/>
              <w:overflowPunct w:val="0"/>
              <w:autoSpaceDE w:val="0"/>
              <w:autoSpaceDN w:val="0"/>
              <w:adjustRightInd w:val="0"/>
              <w:rPr>
                <w:smallCaps/>
                <w:szCs w:val="20"/>
                <w:lang w:val="is-IS"/>
              </w:rPr>
            </w:pPr>
            <w:r w:rsidRPr="005B6325">
              <w:rPr>
                <w:lang w:val="is-IS"/>
              </w:rPr>
              <w:t>sanofi-aventis, S.A.</w:t>
            </w:r>
          </w:p>
          <w:p w14:paraId="001DAFD9"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+34 93 485 94 00</w:t>
            </w:r>
          </w:p>
          <w:p w14:paraId="0DEFD880"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551509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Polska</w:t>
            </w:r>
          </w:p>
          <w:p w14:paraId="5B8E5C06" w14:textId="308CBAD5" w:rsidR="00335133" w:rsidRPr="005B6325" w:rsidRDefault="00844CE0" w:rsidP="006B56DA">
            <w:pPr>
              <w:keepLines/>
              <w:widowControl w:val="0"/>
              <w:overflowPunct w:val="0"/>
              <w:autoSpaceDE w:val="0"/>
              <w:autoSpaceDN w:val="0"/>
              <w:adjustRightInd w:val="0"/>
              <w:rPr>
                <w:szCs w:val="20"/>
                <w:lang w:val="is-IS"/>
              </w:rPr>
            </w:pPr>
            <w:r>
              <w:rPr>
                <w:lang w:val="is-IS"/>
              </w:rPr>
              <w:t>S</w:t>
            </w:r>
            <w:r w:rsidR="00335133" w:rsidRPr="005B6325">
              <w:rPr>
                <w:lang w:val="is-IS"/>
              </w:rPr>
              <w:t>anofi Sp. z o.o.</w:t>
            </w:r>
          </w:p>
          <w:p w14:paraId="7F6D3F0C"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+48 22 280 00 00</w:t>
            </w:r>
          </w:p>
          <w:p w14:paraId="1D18ACA4"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4A79BFCA" w14:textId="77777777" w:rsidTr="006B56DA">
        <w:trPr>
          <w:cantSplit/>
        </w:trPr>
        <w:tc>
          <w:tcPr>
            <w:tcW w:w="4678" w:type="dxa"/>
            <w:gridSpan w:val="2"/>
          </w:tcPr>
          <w:p w14:paraId="67899333"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France</w:t>
            </w:r>
          </w:p>
          <w:p w14:paraId="23E0F182" w14:textId="77777777" w:rsidR="00335133" w:rsidRPr="005B6325" w:rsidRDefault="00F7187F" w:rsidP="006B56DA">
            <w:pPr>
              <w:keepLines/>
              <w:widowControl w:val="0"/>
              <w:overflowPunct w:val="0"/>
              <w:autoSpaceDE w:val="0"/>
              <w:autoSpaceDN w:val="0"/>
              <w:adjustRightInd w:val="0"/>
              <w:rPr>
                <w:szCs w:val="20"/>
                <w:lang w:val="is-IS"/>
              </w:rPr>
            </w:pPr>
            <w:r>
              <w:rPr>
                <w:lang w:val="is-IS"/>
              </w:rPr>
              <w:t>Sanofi Winthrop Industrie</w:t>
            </w:r>
          </w:p>
          <w:p w14:paraId="079DC3E0"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Tél : 0 800 222 555</w:t>
            </w:r>
          </w:p>
          <w:p w14:paraId="4A700BF7"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Appel depuis l’étranger : +33 1 57 63 23 23</w:t>
            </w:r>
          </w:p>
          <w:p w14:paraId="4787E749"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3C0AC38"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Portugal</w:t>
            </w:r>
          </w:p>
          <w:p w14:paraId="519BABDF" w14:textId="77777777" w:rsidR="00335133" w:rsidRPr="005B6325" w:rsidRDefault="00335133" w:rsidP="006B56DA">
            <w:pPr>
              <w:keepLines/>
              <w:widowControl w:val="0"/>
              <w:overflowPunct w:val="0"/>
              <w:autoSpaceDE w:val="0"/>
              <w:autoSpaceDN w:val="0"/>
              <w:adjustRightInd w:val="0"/>
              <w:rPr>
                <w:szCs w:val="20"/>
                <w:lang w:val="is-IS"/>
              </w:rPr>
            </w:pPr>
            <w:r w:rsidRPr="005B6325">
              <w:rPr>
                <w:color w:val="000000"/>
                <w:lang w:val="is-IS"/>
              </w:rPr>
              <w:t>Sanofi - Produtos Farmacêuticos, Lda.</w:t>
            </w:r>
          </w:p>
          <w:p w14:paraId="5C1D6772"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+351 21 35 89 400</w:t>
            </w:r>
          </w:p>
          <w:p w14:paraId="6F166DA8"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00A3A3A1" w14:textId="77777777" w:rsidTr="006B56DA">
        <w:trPr>
          <w:cantSplit/>
        </w:trPr>
        <w:tc>
          <w:tcPr>
            <w:tcW w:w="4678" w:type="dxa"/>
            <w:gridSpan w:val="2"/>
          </w:tcPr>
          <w:p w14:paraId="3BBF88AB" w14:textId="77777777" w:rsidR="00335133" w:rsidRPr="005B6325" w:rsidRDefault="00335133" w:rsidP="006B56DA">
            <w:pPr>
              <w:keepNext/>
              <w:rPr>
                <w:rFonts w:eastAsia="SimSun"/>
                <w:b/>
                <w:bCs/>
                <w:szCs w:val="22"/>
                <w:lang w:val="is-IS" w:eastAsia="zh-CN"/>
              </w:rPr>
            </w:pPr>
            <w:r w:rsidRPr="005B6325">
              <w:rPr>
                <w:rFonts w:eastAsia="SimSun"/>
                <w:b/>
                <w:bCs/>
                <w:szCs w:val="22"/>
                <w:lang w:val="is-IS" w:eastAsia="zh-CN"/>
              </w:rPr>
              <w:t>Hrvatska</w:t>
            </w:r>
          </w:p>
          <w:p w14:paraId="3DEACB42" w14:textId="77777777" w:rsidR="001330BD" w:rsidRPr="00A329B2" w:rsidRDefault="001330BD" w:rsidP="001330BD">
            <w:pPr>
              <w:rPr>
                <w:noProof/>
                <w:szCs w:val="22"/>
                <w:lang w:val="is-IS"/>
              </w:rPr>
            </w:pPr>
            <w:r w:rsidRPr="00A329B2">
              <w:rPr>
                <w:noProof/>
                <w:szCs w:val="22"/>
                <w:lang w:val="is-IS"/>
              </w:rPr>
              <w:t>Swixx Biopharma d.o.o.</w:t>
            </w:r>
          </w:p>
          <w:p w14:paraId="73847339" w14:textId="77777777" w:rsidR="001330BD" w:rsidRPr="00CA3473" w:rsidRDefault="001330BD" w:rsidP="001330BD">
            <w:pPr>
              <w:rPr>
                <w:noProof/>
                <w:szCs w:val="22"/>
                <w:lang w:val="fi-FI"/>
              </w:rPr>
            </w:pPr>
            <w:r w:rsidRPr="00CA3473">
              <w:rPr>
                <w:noProof/>
                <w:szCs w:val="22"/>
                <w:lang w:val="fi-FI"/>
              </w:rPr>
              <w:t>Tel: +385 1 2078 500</w:t>
            </w:r>
          </w:p>
          <w:p w14:paraId="3B454027" w14:textId="77777777" w:rsidR="00335133" w:rsidRPr="001B3F0D" w:rsidRDefault="00335133" w:rsidP="006B56DA">
            <w:pPr>
              <w:keepLines/>
              <w:widowControl w:val="0"/>
              <w:overflowPunct w:val="0"/>
              <w:autoSpaceDE w:val="0"/>
              <w:autoSpaceDN w:val="0"/>
              <w:adjustRightInd w:val="0"/>
              <w:rPr>
                <w:b/>
                <w:bCs/>
                <w:lang w:val="is-IS"/>
              </w:rPr>
            </w:pPr>
          </w:p>
        </w:tc>
        <w:tc>
          <w:tcPr>
            <w:tcW w:w="4678" w:type="dxa"/>
          </w:tcPr>
          <w:p w14:paraId="6ABAE81D" w14:textId="77777777" w:rsidR="00335133" w:rsidRPr="00982102" w:rsidRDefault="00335133" w:rsidP="006B56DA">
            <w:pPr>
              <w:keepLines/>
              <w:widowControl w:val="0"/>
              <w:tabs>
                <w:tab w:val="left" w:pos="-720"/>
                <w:tab w:val="left" w:pos="4536"/>
              </w:tabs>
              <w:suppressAutoHyphens/>
              <w:overflowPunct w:val="0"/>
              <w:autoSpaceDE w:val="0"/>
              <w:autoSpaceDN w:val="0"/>
              <w:adjustRightInd w:val="0"/>
              <w:rPr>
                <w:b/>
                <w:szCs w:val="22"/>
                <w:lang w:val="is-IS"/>
              </w:rPr>
            </w:pPr>
            <w:r w:rsidRPr="00982102">
              <w:rPr>
                <w:b/>
                <w:szCs w:val="22"/>
                <w:lang w:val="is-IS"/>
              </w:rPr>
              <w:t>România</w:t>
            </w:r>
          </w:p>
          <w:p w14:paraId="1F679979" w14:textId="77777777" w:rsidR="00335133" w:rsidRPr="001B3F0D" w:rsidRDefault="00BE5D68" w:rsidP="006B56DA">
            <w:pPr>
              <w:keepLines/>
              <w:widowControl w:val="0"/>
              <w:tabs>
                <w:tab w:val="left" w:pos="-720"/>
                <w:tab w:val="left" w:pos="4536"/>
              </w:tabs>
              <w:suppressAutoHyphens/>
              <w:overflowPunct w:val="0"/>
              <w:autoSpaceDE w:val="0"/>
              <w:autoSpaceDN w:val="0"/>
              <w:adjustRightInd w:val="0"/>
              <w:rPr>
                <w:szCs w:val="22"/>
                <w:lang w:val="is-IS"/>
              </w:rPr>
            </w:pPr>
            <w:r w:rsidRPr="005B6325">
              <w:rPr>
                <w:bCs/>
                <w:szCs w:val="22"/>
                <w:lang w:val="is-IS"/>
              </w:rPr>
              <w:t>Sanofi Romania SRL</w:t>
            </w:r>
          </w:p>
          <w:p w14:paraId="647770E0" w14:textId="77777777" w:rsidR="00335133" w:rsidRPr="00982102" w:rsidRDefault="00335133" w:rsidP="006B56DA">
            <w:pPr>
              <w:keepLines/>
              <w:widowControl w:val="0"/>
              <w:overflowPunct w:val="0"/>
              <w:autoSpaceDE w:val="0"/>
              <w:autoSpaceDN w:val="0"/>
              <w:adjustRightInd w:val="0"/>
              <w:rPr>
                <w:szCs w:val="22"/>
                <w:lang w:val="is-IS"/>
              </w:rPr>
            </w:pPr>
            <w:r w:rsidRPr="00982102">
              <w:rPr>
                <w:szCs w:val="22"/>
                <w:lang w:val="is-IS"/>
              </w:rPr>
              <w:t>Tel: +40 (0) 21 317 31 36</w:t>
            </w:r>
          </w:p>
          <w:p w14:paraId="55322AE0" w14:textId="77777777" w:rsidR="00335133" w:rsidRPr="00982102" w:rsidRDefault="00335133" w:rsidP="006B56DA">
            <w:pPr>
              <w:keepLines/>
              <w:widowControl w:val="0"/>
              <w:tabs>
                <w:tab w:val="left" w:pos="-720"/>
                <w:tab w:val="left" w:pos="4536"/>
              </w:tabs>
              <w:suppressAutoHyphens/>
              <w:overflowPunct w:val="0"/>
              <w:autoSpaceDE w:val="0"/>
              <w:autoSpaceDN w:val="0"/>
              <w:adjustRightInd w:val="0"/>
              <w:rPr>
                <w:b/>
                <w:szCs w:val="22"/>
                <w:lang w:val="is-IS"/>
              </w:rPr>
            </w:pPr>
          </w:p>
        </w:tc>
      </w:tr>
      <w:tr w:rsidR="00335133" w:rsidRPr="005B6325" w14:paraId="0E992FAE" w14:textId="77777777" w:rsidTr="006B56DA">
        <w:trPr>
          <w:gridBefore w:val="1"/>
          <w:wBefore w:w="34" w:type="dxa"/>
          <w:cantSplit/>
        </w:trPr>
        <w:tc>
          <w:tcPr>
            <w:tcW w:w="4644" w:type="dxa"/>
          </w:tcPr>
          <w:p w14:paraId="20C8F935"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Ireland</w:t>
            </w:r>
          </w:p>
          <w:p w14:paraId="590D360D"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sanofi-aventis Ireland Ltd. T/A SANOFI</w:t>
            </w:r>
          </w:p>
          <w:p w14:paraId="6ADF8738"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Tel: +353 (0) 1 403 56 00</w:t>
            </w:r>
          </w:p>
          <w:p w14:paraId="1C53667B"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468F4F54"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Slovenija</w:t>
            </w:r>
          </w:p>
          <w:p w14:paraId="02E330C5" w14:textId="77777777" w:rsidR="001330BD" w:rsidRPr="00CA3473" w:rsidRDefault="001330BD" w:rsidP="001330BD">
            <w:pPr>
              <w:tabs>
                <w:tab w:val="left" w:pos="-720"/>
              </w:tabs>
              <w:suppressAutoHyphens/>
              <w:rPr>
                <w:noProof/>
                <w:szCs w:val="22"/>
                <w:lang w:val="it-IT"/>
              </w:rPr>
            </w:pPr>
            <w:r w:rsidRPr="00CA3473">
              <w:rPr>
                <w:noProof/>
                <w:szCs w:val="22"/>
                <w:lang w:val="it-IT"/>
              </w:rPr>
              <w:t xml:space="preserve">Swixx Biopharma d.o.o. </w:t>
            </w:r>
          </w:p>
          <w:p w14:paraId="60D2B494" w14:textId="77777777" w:rsidR="001330BD" w:rsidRPr="00661ADC" w:rsidRDefault="001330BD" w:rsidP="001330B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0E6688C2" w14:textId="77777777" w:rsidR="00335133" w:rsidRPr="005B6325" w:rsidRDefault="00335133" w:rsidP="006B56DA">
            <w:pPr>
              <w:keepLines/>
              <w:widowControl w:val="0"/>
              <w:overflowPunct w:val="0"/>
              <w:autoSpaceDE w:val="0"/>
              <w:autoSpaceDN w:val="0"/>
              <w:adjustRightInd w:val="0"/>
              <w:rPr>
                <w:szCs w:val="20"/>
                <w:lang w:val="is-IS"/>
              </w:rPr>
            </w:pPr>
          </w:p>
        </w:tc>
      </w:tr>
      <w:tr w:rsidR="00335133" w:rsidRPr="005B6325" w14:paraId="3F70E39F" w14:textId="77777777" w:rsidTr="006B56DA">
        <w:trPr>
          <w:gridBefore w:val="1"/>
          <w:wBefore w:w="34" w:type="dxa"/>
          <w:cantSplit/>
        </w:trPr>
        <w:tc>
          <w:tcPr>
            <w:tcW w:w="4644" w:type="dxa"/>
          </w:tcPr>
          <w:p w14:paraId="25C6D857"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Ísland</w:t>
            </w:r>
          </w:p>
          <w:p w14:paraId="586648F0"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Vistor hf.</w:t>
            </w:r>
          </w:p>
          <w:p w14:paraId="6708F607"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Sími: +354 535 7000</w:t>
            </w:r>
          </w:p>
          <w:p w14:paraId="5DD35863"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0FF2B2BF"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Slovenská republika</w:t>
            </w:r>
          </w:p>
          <w:p w14:paraId="6CC008A0" w14:textId="77777777" w:rsidR="001330BD" w:rsidRPr="00A329B2" w:rsidRDefault="001330BD" w:rsidP="001330BD">
            <w:pPr>
              <w:rPr>
                <w:lang w:val="is-IS"/>
              </w:rPr>
            </w:pPr>
            <w:r w:rsidRPr="00A329B2">
              <w:rPr>
                <w:lang w:val="is-IS"/>
              </w:rPr>
              <w:t>Swixx Biopharma s.r.o.</w:t>
            </w:r>
          </w:p>
          <w:p w14:paraId="1E17C7A8" w14:textId="77777777" w:rsidR="001330BD" w:rsidRDefault="001330BD" w:rsidP="001330BD">
            <w:pPr>
              <w:rPr>
                <w:noProof/>
                <w:szCs w:val="22"/>
                <w:lang w:val="it-IT"/>
              </w:rPr>
            </w:pPr>
            <w:r w:rsidRPr="00CA3473">
              <w:rPr>
                <w:noProof/>
                <w:szCs w:val="22"/>
                <w:lang w:val="it-IT"/>
              </w:rPr>
              <w:t>Tel: +421 2 208 33 600</w:t>
            </w:r>
          </w:p>
          <w:p w14:paraId="1153304E" w14:textId="77777777" w:rsidR="00335133" w:rsidRPr="005B6325" w:rsidRDefault="001330BD" w:rsidP="006B56DA">
            <w:pPr>
              <w:keepLines/>
              <w:widowControl w:val="0"/>
              <w:overflowPunct w:val="0"/>
              <w:autoSpaceDE w:val="0"/>
              <w:autoSpaceDN w:val="0"/>
              <w:adjustRightInd w:val="0"/>
              <w:rPr>
                <w:szCs w:val="20"/>
                <w:lang w:val="is-IS"/>
              </w:rPr>
            </w:pPr>
            <w:r>
              <w:rPr>
                <w:szCs w:val="22"/>
                <w:lang w:val="is-IS"/>
              </w:rPr>
              <w:t> </w:t>
            </w:r>
          </w:p>
        </w:tc>
      </w:tr>
      <w:tr w:rsidR="00335133" w:rsidRPr="005874AE" w14:paraId="7539B8F2" w14:textId="77777777" w:rsidTr="006B56DA">
        <w:trPr>
          <w:gridBefore w:val="1"/>
          <w:wBefore w:w="34" w:type="dxa"/>
          <w:cantSplit/>
        </w:trPr>
        <w:tc>
          <w:tcPr>
            <w:tcW w:w="4644" w:type="dxa"/>
          </w:tcPr>
          <w:p w14:paraId="68D928F2"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Italia</w:t>
            </w:r>
          </w:p>
          <w:p w14:paraId="6E04B21D" w14:textId="77777777" w:rsidR="00335133" w:rsidRPr="005B6325" w:rsidRDefault="00335133" w:rsidP="006B56DA">
            <w:pPr>
              <w:keepLines/>
              <w:widowControl w:val="0"/>
              <w:overflowPunct w:val="0"/>
              <w:autoSpaceDE w:val="0"/>
              <w:autoSpaceDN w:val="0"/>
              <w:adjustRightInd w:val="0"/>
              <w:rPr>
                <w:szCs w:val="20"/>
                <w:lang w:val="is-IS"/>
              </w:rPr>
            </w:pPr>
            <w:r w:rsidRPr="005B6325">
              <w:rPr>
                <w:lang w:val="is-IS"/>
              </w:rPr>
              <w:t>sanofi S.</w:t>
            </w:r>
            <w:r w:rsidR="00F26A96">
              <w:rPr>
                <w:lang w:val="is-IS"/>
              </w:rPr>
              <w:t>r</w:t>
            </w:r>
            <w:r w:rsidRPr="005B6325">
              <w:rPr>
                <w:lang w:val="is-IS"/>
              </w:rPr>
              <w:t>.</w:t>
            </w:r>
            <w:r w:rsidR="00F26A96">
              <w:rPr>
                <w:lang w:val="is-IS"/>
              </w:rPr>
              <w:t>l</w:t>
            </w:r>
            <w:r w:rsidRPr="005B6325">
              <w:rPr>
                <w:lang w:val="is-IS"/>
              </w:rPr>
              <w:t>.</w:t>
            </w:r>
          </w:p>
          <w:p w14:paraId="4531F972" w14:textId="77777777" w:rsidR="00335133" w:rsidRPr="001B3F0D" w:rsidRDefault="00335133" w:rsidP="00C37D9D">
            <w:pPr>
              <w:keepLines/>
              <w:widowControl w:val="0"/>
              <w:overflowPunct w:val="0"/>
              <w:autoSpaceDE w:val="0"/>
              <w:autoSpaceDN w:val="0"/>
              <w:adjustRightInd w:val="0"/>
              <w:rPr>
                <w:szCs w:val="20"/>
                <w:lang w:val="is-IS"/>
              </w:rPr>
            </w:pPr>
            <w:r w:rsidRPr="005B6325">
              <w:rPr>
                <w:lang w:val="is-IS"/>
              </w:rPr>
              <w:t xml:space="preserve">Tel: </w:t>
            </w:r>
            <w:r w:rsidR="00E76EA4" w:rsidRPr="005B6325">
              <w:rPr>
                <w:bCs/>
                <w:spacing w:val="-2"/>
                <w:szCs w:val="22"/>
                <w:lang w:val="is-IS"/>
              </w:rPr>
              <w:t>800536389</w:t>
            </w:r>
          </w:p>
        </w:tc>
        <w:tc>
          <w:tcPr>
            <w:tcW w:w="4678" w:type="dxa"/>
          </w:tcPr>
          <w:p w14:paraId="293B6E72" w14:textId="77777777" w:rsidR="00335133" w:rsidRPr="00982102" w:rsidRDefault="00335133" w:rsidP="006B56DA">
            <w:pPr>
              <w:keepLines/>
              <w:widowControl w:val="0"/>
              <w:overflowPunct w:val="0"/>
              <w:autoSpaceDE w:val="0"/>
              <w:autoSpaceDN w:val="0"/>
              <w:adjustRightInd w:val="0"/>
              <w:rPr>
                <w:b/>
                <w:bCs/>
                <w:szCs w:val="20"/>
                <w:lang w:val="is-IS"/>
              </w:rPr>
            </w:pPr>
            <w:r w:rsidRPr="00982102">
              <w:rPr>
                <w:b/>
                <w:bCs/>
                <w:lang w:val="is-IS"/>
              </w:rPr>
              <w:t>Suomi/Finland</w:t>
            </w:r>
          </w:p>
          <w:p w14:paraId="6808D1B2" w14:textId="77777777" w:rsidR="0041264E" w:rsidRPr="005B6325" w:rsidRDefault="0041264E" w:rsidP="0041264E">
            <w:pPr>
              <w:rPr>
                <w:lang w:val="is-IS"/>
              </w:rPr>
            </w:pPr>
            <w:r w:rsidRPr="005B6325">
              <w:rPr>
                <w:lang w:val="is-IS"/>
              </w:rPr>
              <w:t>Sanofi Oy</w:t>
            </w:r>
          </w:p>
          <w:p w14:paraId="3561820A" w14:textId="77777777" w:rsidR="00335133" w:rsidRPr="00982102" w:rsidRDefault="00335133" w:rsidP="006B56DA">
            <w:pPr>
              <w:keepLines/>
              <w:widowControl w:val="0"/>
              <w:overflowPunct w:val="0"/>
              <w:autoSpaceDE w:val="0"/>
              <w:autoSpaceDN w:val="0"/>
              <w:adjustRightInd w:val="0"/>
              <w:rPr>
                <w:szCs w:val="20"/>
                <w:lang w:val="is-IS"/>
              </w:rPr>
            </w:pPr>
            <w:r w:rsidRPr="001B3F0D">
              <w:rPr>
                <w:lang w:val="is-IS"/>
              </w:rPr>
              <w:t>Puh/Tel: +358 (0) 201 200 300</w:t>
            </w:r>
          </w:p>
          <w:p w14:paraId="78C69471" w14:textId="77777777" w:rsidR="00335133" w:rsidRPr="00982102" w:rsidRDefault="00335133" w:rsidP="006B56DA">
            <w:pPr>
              <w:keepLines/>
              <w:widowControl w:val="0"/>
              <w:overflowPunct w:val="0"/>
              <w:autoSpaceDE w:val="0"/>
              <w:autoSpaceDN w:val="0"/>
              <w:adjustRightInd w:val="0"/>
              <w:rPr>
                <w:szCs w:val="20"/>
                <w:lang w:val="is-IS"/>
              </w:rPr>
            </w:pPr>
          </w:p>
        </w:tc>
      </w:tr>
      <w:tr w:rsidR="00335133" w:rsidRPr="005B6325" w14:paraId="53F1BA44" w14:textId="77777777" w:rsidTr="006B56DA">
        <w:trPr>
          <w:gridBefore w:val="1"/>
          <w:wBefore w:w="34" w:type="dxa"/>
          <w:cantSplit/>
        </w:trPr>
        <w:tc>
          <w:tcPr>
            <w:tcW w:w="4644" w:type="dxa"/>
          </w:tcPr>
          <w:p w14:paraId="42790C88" w14:textId="77777777" w:rsidR="00335133" w:rsidRPr="005B6325" w:rsidRDefault="00335133" w:rsidP="006B56DA">
            <w:pPr>
              <w:keepLines/>
              <w:widowControl w:val="0"/>
              <w:overflowPunct w:val="0"/>
              <w:autoSpaceDE w:val="0"/>
              <w:autoSpaceDN w:val="0"/>
              <w:adjustRightInd w:val="0"/>
              <w:rPr>
                <w:b/>
                <w:bCs/>
                <w:color w:val="000000"/>
                <w:szCs w:val="20"/>
                <w:lang w:val="is-IS"/>
              </w:rPr>
            </w:pPr>
            <w:r w:rsidRPr="005B6325">
              <w:rPr>
                <w:b/>
                <w:bCs/>
                <w:color w:val="000000"/>
                <w:lang w:val="is-IS"/>
              </w:rPr>
              <w:t>Κύπρος</w:t>
            </w:r>
          </w:p>
          <w:p w14:paraId="38E2978C" w14:textId="77777777" w:rsidR="001330BD" w:rsidRPr="00A329B2" w:rsidRDefault="001330BD" w:rsidP="001330BD">
            <w:pPr>
              <w:rPr>
                <w:lang w:val="is-IS"/>
              </w:rPr>
            </w:pPr>
            <w:r w:rsidRPr="00A329B2">
              <w:rPr>
                <w:lang w:val="is-IS"/>
              </w:rPr>
              <w:t>C.A. Papaellinas Ltd.</w:t>
            </w:r>
          </w:p>
          <w:p w14:paraId="67DC9D0A" w14:textId="77777777" w:rsidR="001330BD" w:rsidRPr="00CA3473" w:rsidRDefault="001330BD" w:rsidP="001330BD">
            <w:pPr>
              <w:rPr>
                <w:noProof/>
                <w:szCs w:val="22"/>
                <w:lang w:val="fi-FI"/>
              </w:rPr>
            </w:pPr>
            <w:r w:rsidRPr="00CA3473">
              <w:rPr>
                <w:noProof/>
                <w:szCs w:val="22"/>
                <w:lang w:val="nl-NL"/>
              </w:rPr>
              <w:t>Τηλ</w:t>
            </w:r>
            <w:r w:rsidRPr="00CA3473">
              <w:rPr>
                <w:noProof/>
                <w:szCs w:val="22"/>
                <w:lang w:val="fi-FI"/>
              </w:rPr>
              <w:t>: +357 22 741741</w:t>
            </w:r>
          </w:p>
          <w:p w14:paraId="158177E7" w14:textId="77777777" w:rsidR="00335133" w:rsidRPr="005B6325" w:rsidRDefault="00335133" w:rsidP="006B56DA">
            <w:pPr>
              <w:keepLines/>
              <w:widowControl w:val="0"/>
              <w:overflowPunct w:val="0"/>
              <w:autoSpaceDE w:val="0"/>
              <w:autoSpaceDN w:val="0"/>
              <w:adjustRightInd w:val="0"/>
              <w:rPr>
                <w:color w:val="000000"/>
                <w:szCs w:val="20"/>
                <w:lang w:val="is-IS"/>
              </w:rPr>
            </w:pPr>
          </w:p>
        </w:tc>
        <w:tc>
          <w:tcPr>
            <w:tcW w:w="4678" w:type="dxa"/>
          </w:tcPr>
          <w:p w14:paraId="22E1A8A5"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Sverige</w:t>
            </w:r>
          </w:p>
          <w:p w14:paraId="460F7F9B" w14:textId="77777777" w:rsidR="0041264E" w:rsidRPr="005B6325" w:rsidRDefault="0041264E" w:rsidP="0041264E">
            <w:pPr>
              <w:rPr>
                <w:lang w:val="is-IS"/>
              </w:rPr>
            </w:pPr>
            <w:r w:rsidRPr="005B6325">
              <w:rPr>
                <w:lang w:val="is-IS"/>
              </w:rPr>
              <w:t>Sanofi AB</w:t>
            </w:r>
          </w:p>
          <w:p w14:paraId="5B9F49F4" w14:textId="77777777" w:rsidR="00335133" w:rsidRPr="00982102" w:rsidRDefault="00335133" w:rsidP="006B56DA">
            <w:pPr>
              <w:keepLines/>
              <w:widowControl w:val="0"/>
              <w:overflowPunct w:val="0"/>
              <w:autoSpaceDE w:val="0"/>
              <w:autoSpaceDN w:val="0"/>
              <w:adjustRightInd w:val="0"/>
              <w:rPr>
                <w:color w:val="000000"/>
                <w:szCs w:val="20"/>
                <w:lang w:val="is-IS"/>
              </w:rPr>
            </w:pPr>
            <w:r w:rsidRPr="001B3F0D">
              <w:rPr>
                <w:color w:val="000000"/>
                <w:lang w:val="is-IS"/>
              </w:rPr>
              <w:t>Tel: +46 (0)8 634 50 00</w:t>
            </w:r>
          </w:p>
          <w:p w14:paraId="08E4FE05" w14:textId="77777777" w:rsidR="00335133" w:rsidRPr="00982102" w:rsidRDefault="00335133" w:rsidP="006B56DA">
            <w:pPr>
              <w:keepLines/>
              <w:widowControl w:val="0"/>
              <w:overflowPunct w:val="0"/>
              <w:autoSpaceDE w:val="0"/>
              <w:autoSpaceDN w:val="0"/>
              <w:adjustRightInd w:val="0"/>
              <w:rPr>
                <w:color w:val="000000"/>
                <w:szCs w:val="20"/>
                <w:lang w:val="is-IS"/>
              </w:rPr>
            </w:pPr>
          </w:p>
        </w:tc>
      </w:tr>
      <w:tr w:rsidR="00335133" w:rsidRPr="005B6325" w14:paraId="1AF638CA" w14:textId="77777777" w:rsidTr="006B56DA">
        <w:trPr>
          <w:gridBefore w:val="1"/>
          <w:wBefore w:w="34" w:type="dxa"/>
          <w:cantSplit/>
        </w:trPr>
        <w:tc>
          <w:tcPr>
            <w:tcW w:w="4644" w:type="dxa"/>
          </w:tcPr>
          <w:p w14:paraId="7B83A23C" w14:textId="77777777" w:rsidR="00335133" w:rsidRPr="005B6325" w:rsidRDefault="00335133" w:rsidP="006B56DA">
            <w:pPr>
              <w:keepLines/>
              <w:widowControl w:val="0"/>
              <w:overflowPunct w:val="0"/>
              <w:autoSpaceDE w:val="0"/>
              <w:autoSpaceDN w:val="0"/>
              <w:adjustRightInd w:val="0"/>
              <w:rPr>
                <w:b/>
                <w:bCs/>
                <w:szCs w:val="20"/>
                <w:lang w:val="is-IS"/>
              </w:rPr>
            </w:pPr>
            <w:r w:rsidRPr="005B6325">
              <w:rPr>
                <w:b/>
                <w:bCs/>
                <w:lang w:val="is-IS"/>
              </w:rPr>
              <w:t>Latvija</w:t>
            </w:r>
          </w:p>
          <w:p w14:paraId="03F3C858" w14:textId="77777777" w:rsidR="00BC78E3" w:rsidRPr="00CA3473" w:rsidRDefault="00BC78E3" w:rsidP="00BC78E3">
            <w:pPr>
              <w:rPr>
                <w:noProof/>
                <w:szCs w:val="22"/>
                <w:lang w:val="it-IT"/>
              </w:rPr>
            </w:pPr>
            <w:r w:rsidRPr="00CA3473">
              <w:rPr>
                <w:noProof/>
                <w:szCs w:val="22"/>
                <w:lang w:val="it-IT"/>
              </w:rPr>
              <w:t xml:space="preserve">Swixx Biopharma SIA </w:t>
            </w:r>
          </w:p>
          <w:p w14:paraId="3A5984DA" w14:textId="77777777" w:rsidR="00BC78E3" w:rsidRPr="00CA3473" w:rsidRDefault="00BC78E3" w:rsidP="00BC78E3">
            <w:pPr>
              <w:rPr>
                <w:noProof/>
                <w:szCs w:val="22"/>
                <w:lang w:val="it-IT"/>
              </w:rPr>
            </w:pPr>
            <w:r w:rsidRPr="00CA3473">
              <w:rPr>
                <w:noProof/>
                <w:szCs w:val="22"/>
                <w:lang w:val="it-IT"/>
              </w:rPr>
              <w:t>Tel: +371 6 616 47 50</w:t>
            </w:r>
          </w:p>
          <w:p w14:paraId="174A7178" w14:textId="77777777" w:rsidR="00335133" w:rsidRPr="005B6325" w:rsidRDefault="00335133" w:rsidP="006B56DA">
            <w:pPr>
              <w:keepLines/>
              <w:widowControl w:val="0"/>
              <w:overflowPunct w:val="0"/>
              <w:autoSpaceDE w:val="0"/>
              <w:autoSpaceDN w:val="0"/>
              <w:adjustRightInd w:val="0"/>
              <w:rPr>
                <w:szCs w:val="20"/>
                <w:lang w:val="is-IS"/>
              </w:rPr>
            </w:pPr>
          </w:p>
        </w:tc>
        <w:tc>
          <w:tcPr>
            <w:tcW w:w="4678" w:type="dxa"/>
          </w:tcPr>
          <w:p w14:paraId="1DEFCD01" w14:textId="77777777" w:rsidR="00BC78E3" w:rsidRPr="00CA3473" w:rsidRDefault="00BC78E3" w:rsidP="00BC78E3">
            <w:pPr>
              <w:autoSpaceDE w:val="0"/>
              <w:autoSpaceDN w:val="0"/>
              <w:rPr>
                <w:b/>
                <w:bCs/>
              </w:rPr>
            </w:pPr>
            <w:r w:rsidRPr="00CA3473">
              <w:rPr>
                <w:b/>
                <w:bCs/>
              </w:rPr>
              <w:t>United Kingdom (Northern Ireland)</w:t>
            </w:r>
          </w:p>
          <w:p w14:paraId="139872FC" w14:textId="77777777" w:rsidR="00BC78E3" w:rsidRPr="00661ADC" w:rsidRDefault="00BC78E3" w:rsidP="00BC78E3">
            <w:pPr>
              <w:autoSpaceDE w:val="0"/>
              <w:autoSpaceDN w:val="0"/>
              <w:rPr>
                <w:lang w:val="fr-FR"/>
              </w:rPr>
            </w:pPr>
            <w:r w:rsidRPr="00063FB8">
              <w:rPr>
                <w:lang w:val="en-US"/>
              </w:rPr>
              <w:t xml:space="preserve">sanofi-aventis Ireland Ltd. </w:t>
            </w:r>
            <w:r w:rsidRPr="00661ADC">
              <w:rPr>
                <w:lang w:val="fr-FR"/>
              </w:rPr>
              <w:t>T/A SANOFI</w:t>
            </w:r>
          </w:p>
          <w:p w14:paraId="5A7FFC4C" w14:textId="77777777" w:rsidR="00BC78E3" w:rsidRPr="00661ADC" w:rsidRDefault="00BC78E3" w:rsidP="00BC78E3">
            <w:pPr>
              <w:rPr>
                <w:lang w:val="fr-FR"/>
              </w:rPr>
            </w:pPr>
            <w:r w:rsidRPr="00661ADC">
              <w:rPr>
                <w:lang w:val="fr-FR"/>
              </w:rPr>
              <w:t>Tel: +44 (0) 800 035 2525</w:t>
            </w:r>
          </w:p>
          <w:p w14:paraId="7AFEC5C6" w14:textId="77777777" w:rsidR="00335133" w:rsidRPr="001B3F0D" w:rsidRDefault="00335133" w:rsidP="006B56DA">
            <w:pPr>
              <w:keepLines/>
              <w:widowControl w:val="0"/>
              <w:overflowPunct w:val="0"/>
              <w:autoSpaceDE w:val="0"/>
              <w:autoSpaceDN w:val="0"/>
              <w:adjustRightInd w:val="0"/>
              <w:rPr>
                <w:szCs w:val="20"/>
                <w:lang w:val="is-IS"/>
              </w:rPr>
            </w:pPr>
          </w:p>
        </w:tc>
      </w:tr>
    </w:tbl>
    <w:p w14:paraId="72ED5A99" w14:textId="77777777" w:rsidR="00010096" w:rsidRPr="005B6325" w:rsidRDefault="00010096" w:rsidP="00376B9C">
      <w:pPr>
        <w:suppressAutoHyphens/>
        <w:ind w:right="72"/>
        <w:rPr>
          <w:b/>
          <w:lang w:val="is-IS"/>
        </w:rPr>
      </w:pPr>
    </w:p>
    <w:p w14:paraId="16B988C9" w14:textId="77777777" w:rsidR="00010096" w:rsidRPr="005B6325" w:rsidRDefault="00010096" w:rsidP="00010096">
      <w:pPr>
        <w:keepNext/>
        <w:keepLines/>
        <w:suppressAutoHyphens/>
        <w:ind w:right="72"/>
        <w:rPr>
          <w:b/>
          <w:lang w:val="is-IS"/>
        </w:rPr>
      </w:pPr>
      <w:r w:rsidRPr="005B6325">
        <w:rPr>
          <w:b/>
          <w:lang w:val="is-IS"/>
        </w:rPr>
        <w:t xml:space="preserve">Þessi fylgiseðill var síðast </w:t>
      </w:r>
      <w:r w:rsidR="00A87109" w:rsidRPr="005B6325">
        <w:rPr>
          <w:b/>
          <w:lang w:val="is-IS"/>
        </w:rPr>
        <w:t xml:space="preserve">uppfærður </w:t>
      </w:r>
    </w:p>
    <w:p w14:paraId="66C13B64" w14:textId="77777777" w:rsidR="00010096" w:rsidRPr="005B6325" w:rsidRDefault="00010096" w:rsidP="00010096">
      <w:pPr>
        <w:keepNext/>
        <w:keepLines/>
        <w:suppressAutoHyphens/>
        <w:ind w:right="72"/>
        <w:rPr>
          <w:lang w:val="is-IS"/>
        </w:rPr>
      </w:pPr>
    </w:p>
    <w:p w14:paraId="1E106A42" w14:textId="77777777" w:rsidR="00A87109" w:rsidRPr="005B6325" w:rsidRDefault="00A87109" w:rsidP="00010096">
      <w:pPr>
        <w:rPr>
          <w:b/>
          <w:noProof/>
          <w:szCs w:val="22"/>
          <w:lang w:val="is-IS"/>
        </w:rPr>
      </w:pPr>
      <w:r w:rsidRPr="005B6325">
        <w:rPr>
          <w:b/>
          <w:noProof/>
          <w:szCs w:val="22"/>
          <w:lang w:val="is-IS"/>
        </w:rPr>
        <w:t>Upplýsingar sem hægt er að nálgast annars staðar</w:t>
      </w:r>
    </w:p>
    <w:p w14:paraId="76C93446" w14:textId="77777777" w:rsidR="007B6E97" w:rsidRPr="005B6325" w:rsidRDefault="007B6E97" w:rsidP="00010096">
      <w:pPr>
        <w:rPr>
          <w:noProof/>
          <w:szCs w:val="22"/>
          <w:lang w:val="is-IS"/>
        </w:rPr>
      </w:pPr>
    </w:p>
    <w:p w14:paraId="1FE75A84" w14:textId="77777777" w:rsidR="004575C8" w:rsidRPr="005B6325" w:rsidRDefault="00010096" w:rsidP="00010096">
      <w:pPr>
        <w:rPr>
          <w:noProof/>
          <w:szCs w:val="22"/>
          <w:lang w:val="is-IS"/>
        </w:rPr>
      </w:pPr>
      <w:r w:rsidRPr="005B6325">
        <w:rPr>
          <w:noProof/>
          <w:szCs w:val="22"/>
          <w:lang w:val="is-IS"/>
        </w:rPr>
        <w:t xml:space="preserve">Ítarlegar upplýsingar um lyfið eru birtar á </w:t>
      </w:r>
      <w:r w:rsidR="00B613A2" w:rsidRPr="005B6325">
        <w:rPr>
          <w:noProof/>
          <w:szCs w:val="22"/>
          <w:lang w:val="is-IS"/>
        </w:rPr>
        <w:t xml:space="preserve">vef </w:t>
      </w:r>
      <w:r w:rsidRPr="005B6325">
        <w:rPr>
          <w:noProof/>
          <w:szCs w:val="22"/>
          <w:lang w:val="is-IS"/>
        </w:rPr>
        <w:t>Lyfjastofnunar Evrópu</w:t>
      </w:r>
      <w:r w:rsidR="00A87109" w:rsidRPr="005B6325">
        <w:rPr>
          <w:noProof/>
          <w:szCs w:val="22"/>
          <w:lang w:val="is-IS"/>
        </w:rPr>
        <w:t>:</w:t>
      </w:r>
      <w:r w:rsidRPr="005B6325">
        <w:rPr>
          <w:noProof/>
          <w:szCs w:val="22"/>
          <w:lang w:val="is-IS"/>
        </w:rPr>
        <w:t xml:space="preserve"> </w:t>
      </w:r>
    </w:p>
    <w:p w14:paraId="098841D0" w14:textId="77777777" w:rsidR="00010096" w:rsidRPr="005B6325" w:rsidRDefault="00010096" w:rsidP="00010096">
      <w:pPr>
        <w:rPr>
          <w:noProof/>
          <w:szCs w:val="22"/>
          <w:lang w:val="is-IS"/>
        </w:rPr>
      </w:pPr>
      <w:r w:rsidRPr="005B6325">
        <w:rPr>
          <w:noProof/>
          <w:szCs w:val="22"/>
          <w:lang w:val="is-IS"/>
        </w:rPr>
        <w:t>http://www.ema.europa.eu</w:t>
      </w:r>
    </w:p>
    <w:p w14:paraId="4B518375" w14:textId="77777777" w:rsidR="00010096" w:rsidRPr="005B6325" w:rsidRDefault="00010096" w:rsidP="00010096">
      <w:pPr>
        <w:rPr>
          <w:bCs/>
          <w:noProof/>
          <w:szCs w:val="22"/>
          <w:lang w:val="is-IS"/>
        </w:rPr>
      </w:pPr>
    </w:p>
    <w:p w14:paraId="112CF081" w14:textId="77777777" w:rsidR="00010096" w:rsidRPr="005B6325" w:rsidRDefault="00010096" w:rsidP="00010096">
      <w:pPr>
        <w:rPr>
          <w:bCs/>
          <w:noProof/>
          <w:szCs w:val="22"/>
          <w:lang w:val="is-IS"/>
        </w:rPr>
      </w:pPr>
      <w:r w:rsidRPr="005B6325">
        <w:rPr>
          <w:bCs/>
          <w:noProof/>
          <w:szCs w:val="22"/>
          <w:lang w:val="is-IS"/>
        </w:rPr>
        <w:t>Upplýsingar á íslensku eru á http://www.serlyfjaskra.is.</w:t>
      </w:r>
    </w:p>
    <w:p w14:paraId="041345E8" w14:textId="77777777" w:rsidR="00010096" w:rsidRPr="005B6325" w:rsidRDefault="00010096" w:rsidP="00010096">
      <w:pPr>
        <w:rPr>
          <w:lang w:val="is-IS"/>
        </w:rPr>
      </w:pPr>
    </w:p>
    <w:p w14:paraId="726D7BDE" w14:textId="77777777" w:rsidR="00010096" w:rsidRPr="005B6325" w:rsidRDefault="00010096" w:rsidP="00010096">
      <w:pPr>
        <w:tabs>
          <w:tab w:val="left" w:pos="3119"/>
        </w:tabs>
        <w:rPr>
          <w:lang w:val="is-IS"/>
        </w:rPr>
      </w:pPr>
      <w:r w:rsidRPr="005B6325">
        <w:rPr>
          <w:lang w:val="is-IS"/>
        </w:rPr>
        <w:br w:type="page"/>
      </w:r>
      <w:r w:rsidRPr="005B6325">
        <w:rPr>
          <w:lang w:val="is-IS"/>
        </w:rPr>
        <w:lastRenderedPageBreak/>
        <w:t>Eftirfarandi upplýsingar eru einungis ætlaðar heilbrigðisstarfsfólki:</w:t>
      </w:r>
    </w:p>
    <w:p w14:paraId="6D35E264" w14:textId="77777777" w:rsidR="00010096" w:rsidRPr="005B6325" w:rsidRDefault="00010096" w:rsidP="00010096">
      <w:pPr>
        <w:tabs>
          <w:tab w:val="left" w:pos="3119"/>
        </w:tabs>
        <w:rPr>
          <w:lang w:val="is-IS"/>
        </w:rPr>
      </w:pPr>
    </w:p>
    <w:p w14:paraId="473B0226" w14:textId="77777777" w:rsidR="00010096" w:rsidRPr="005B6325" w:rsidRDefault="00010096" w:rsidP="00010096">
      <w:pPr>
        <w:tabs>
          <w:tab w:val="left" w:pos="3119"/>
        </w:tabs>
        <w:rPr>
          <w:b/>
          <w:caps/>
          <w:lang w:val="is-IS"/>
        </w:rPr>
      </w:pPr>
      <w:r w:rsidRPr="005B6325">
        <w:rPr>
          <w:b/>
          <w:lang w:val="is-IS"/>
        </w:rPr>
        <w:t xml:space="preserve">LEIÐBEININGAR UM </w:t>
      </w:r>
      <w:r w:rsidRPr="005B6325">
        <w:rPr>
          <w:rFonts w:ascii="Times New Roman Bold" w:hAnsi="Times New Roman Bold" w:cs="Times New Roman Bold"/>
          <w:b/>
          <w:caps/>
          <w:lang w:val="is-IS"/>
        </w:rPr>
        <w:t>BLÖNDUN</w:t>
      </w:r>
      <w:r w:rsidRPr="005B6325">
        <w:rPr>
          <w:b/>
          <w:caps/>
          <w:lang w:val="is-IS"/>
        </w:rPr>
        <w:t xml:space="preserve"> TAXOTERE 160 </w:t>
      </w:r>
      <w:r w:rsidRPr="005B6325">
        <w:rPr>
          <w:rFonts w:ascii="Times New Roman Bold" w:hAnsi="Times New Roman Bold" w:cs="Times New Roman Bold"/>
          <w:b/>
          <w:lang w:val="is-IS"/>
        </w:rPr>
        <w:t>mg/8 ml</w:t>
      </w:r>
      <w:r w:rsidRPr="005B6325">
        <w:rPr>
          <w:b/>
          <w:caps/>
          <w:lang w:val="is-IS"/>
        </w:rPr>
        <w:t xml:space="preserve"> INNRENNSLISÞYKKNIS, LAUSNAR</w:t>
      </w:r>
    </w:p>
    <w:p w14:paraId="3DCE5455" w14:textId="77777777" w:rsidR="00010096" w:rsidRPr="005B6325" w:rsidRDefault="00010096" w:rsidP="00010096">
      <w:pPr>
        <w:pBdr>
          <w:bottom w:val="single" w:sz="6" w:space="1" w:color="auto"/>
        </w:pBdr>
        <w:rPr>
          <w:lang w:val="is-IS"/>
        </w:rPr>
      </w:pPr>
    </w:p>
    <w:p w14:paraId="2F860344" w14:textId="77777777" w:rsidR="00010096" w:rsidRPr="005B6325" w:rsidRDefault="00010096" w:rsidP="00010096">
      <w:pPr>
        <w:rPr>
          <w:lang w:val="is-IS"/>
        </w:rPr>
      </w:pPr>
    </w:p>
    <w:p w14:paraId="43381EFF" w14:textId="77777777" w:rsidR="00010096" w:rsidRPr="005B6325" w:rsidRDefault="00010096" w:rsidP="00010096">
      <w:pPr>
        <w:pStyle w:val="BodyText"/>
        <w:rPr>
          <w:b w:val="0"/>
          <w:bCs/>
          <w:lang w:val="is-IS"/>
        </w:rPr>
      </w:pPr>
      <w:r w:rsidRPr="005B6325">
        <w:rPr>
          <w:b w:val="0"/>
          <w:bCs/>
          <w:lang w:val="is-IS"/>
        </w:rPr>
        <w:t>Mikilvægt er að þú lesir allar leiðbeiningarnar áður en þú byrjar að blanda TAXOTERE innrennslislausnina.</w:t>
      </w:r>
    </w:p>
    <w:p w14:paraId="5B09E790" w14:textId="77777777" w:rsidR="00010096" w:rsidRPr="005B6325" w:rsidRDefault="00010096" w:rsidP="00010096">
      <w:pPr>
        <w:rPr>
          <w:lang w:val="is-IS"/>
        </w:rPr>
      </w:pPr>
    </w:p>
    <w:p w14:paraId="260571BB" w14:textId="77777777" w:rsidR="00010096" w:rsidRPr="005B6325" w:rsidRDefault="00010096" w:rsidP="00010096">
      <w:pPr>
        <w:rPr>
          <w:u w:val="single"/>
          <w:lang w:val="is-IS"/>
        </w:rPr>
      </w:pPr>
      <w:r w:rsidRPr="005B6325">
        <w:rPr>
          <w:u w:val="single"/>
          <w:lang w:val="is-IS"/>
        </w:rPr>
        <w:t>Leiðbeiningar um örugga meðhöndlun</w:t>
      </w:r>
    </w:p>
    <w:p w14:paraId="39E8D46C" w14:textId="77777777" w:rsidR="00010096" w:rsidRPr="005B6325" w:rsidRDefault="00010096" w:rsidP="00010096">
      <w:pPr>
        <w:keepNext/>
        <w:keepLines/>
        <w:tabs>
          <w:tab w:val="left" w:pos="284"/>
        </w:tabs>
        <w:rPr>
          <w:lang w:val="is-IS"/>
        </w:rPr>
      </w:pPr>
      <w:r w:rsidRPr="005B6325">
        <w:rPr>
          <w:lang w:val="is-IS"/>
        </w:rPr>
        <w:t xml:space="preserve">Dócetaxel </w:t>
      </w:r>
      <w:r w:rsidRPr="005B6325">
        <w:rPr>
          <w:spacing w:val="-3"/>
          <w:lang w:val="is-IS"/>
        </w:rPr>
        <w:t xml:space="preserve">er frumueyðandi efni, og eins og með önnur lyfjaefni, sem eru hugsanlega eitruð, skal gæta varúðar við meðhöndlun og blöndun </w:t>
      </w:r>
      <w:r w:rsidRPr="005B6325">
        <w:rPr>
          <w:lang w:val="is-IS"/>
        </w:rPr>
        <w:t>lausna. Mælt er með notkun hlífðarhanska.</w:t>
      </w:r>
    </w:p>
    <w:p w14:paraId="342A03A2" w14:textId="77777777" w:rsidR="00010096" w:rsidRPr="005B6325" w:rsidRDefault="00010096" w:rsidP="00010096">
      <w:pPr>
        <w:keepNext/>
        <w:keepLines/>
        <w:tabs>
          <w:tab w:val="left" w:pos="284"/>
        </w:tabs>
        <w:rPr>
          <w:lang w:val="is-IS"/>
        </w:rPr>
      </w:pPr>
    </w:p>
    <w:p w14:paraId="4ADA33DE" w14:textId="77777777" w:rsidR="00010096" w:rsidRPr="005B6325" w:rsidRDefault="00010096" w:rsidP="00010096">
      <w:pPr>
        <w:keepNext/>
        <w:keepLines/>
        <w:tabs>
          <w:tab w:val="left" w:pos="284"/>
        </w:tabs>
        <w:rPr>
          <w:lang w:val="is-IS"/>
        </w:rPr>
      </w:pPr>
      <w:r w:rsidRPr="005B6325">
        <w:rPr>
          <w:lang w:val="is-IS"/>
        </w:rPr>
        <w:t>Ef TAXOTERE innrennslisþykkni eða innrennslislausn kemst í snertingu við húð skal samstundis þvo hana vandlega með sápu og vatni. Ef það kemst í snertingu við slímhúð skal samstundis skola hana vandlega með vatni.</w:t>
      </w:r>
    </w:p>
    <w:p w14:paraId="3004B992" w14:textId="77777777" w:rsidR="00010096" w:rsidRPr="005B6325" w:rsidRDefault="00010096" w:rsidP="00010096">
      <w:pPr>
        <w:keepNext/>
        <w:keepLines/>
        <w:tabs>
          <w:tab w:val="left" w:pos="284"/>
        </w:tabs>
        <w:rPr>
          <w:lang w:val="is-IS"/>
        </w:rPr>
      </w:pPr>
    </w:p>
    <w:p w14:paraId="404FDB6C" w14:textId="77777777" w:rsidR="00010096" w:rsidRPr="005B6325" w:rsidRDefault="00010096" w:rsidP="00010096">
      <w:pPr>
        <w:rPr>
          <w:u w:val="single"/>
          <w:lang w:val="is-IS"/>
        </w:rPr>
      </w:pPr>
      <w:r w:rsidRPr="005B6325">
        <w:rPr>
          <w:u w:val="single"/>
          <w:lang w:val="is-IS"/>
        </w:rPr>
        <w:t>Undirbúningur lyfjagjafar í bláæð</w:t>
      </w:r>
    </w:p>
    <w:p w14:paraId="52A19FB7" w14:textId="77777777" w:rsidR="00010096" w:rsidRPr="005B6325" w:rsidRDefault="00010096" w:rsidP="00010096">
      <w:pPr>
        <w:rPr>
          <w:u w:val="single"/>
          <w:lang w:val="is-IS"/>
        </w:rPr>
      </w:pPr>
    </w:p>
    <w:p w14:paraId="1D791563" w14:textId="77777777" w:rsidR="00010096" w:rsidRPr="005B6325" w:rsidRDefault="00010096" w:rsidP="00010096">
      <w:pPr>
        <w:rPr>
          <w:i/>
          <w:u w:val="single"/>
          <w:lang w:val="is-IS"/>
        </w:rPr>
      </w:pPr>
      <w:r w:rsidRPr="005B6325">
        <w:rPr>
          <w:i/>
          <w:u w:val="single"/>
          <w:lang w:val="is-IS"/>
        </w:rPr>
        <w:t>Blöndun innrennslislausnar</w:t>
      </w:r>
    </w:p>
    <w:p w14:paraId="49362BA4" w14:textId="77777777" w:rsidR="00010096" w:rsidRPr="005B6325" w:rsidRDefault="00010096" w:rsidP="00010096">
      <w:pPr>
        <w:rPr>
          <w:b/>
          <w:bCs/>
          <w:iCs/>
          <w:u w:val="single"/>
          <w:lang w:val="is-IS"/>
        </w:rPr>
      </w:pPr>
      <w:r w:rsidRPr="005B6325">
        <w:rPr>
          <w:b/>
          <w:bCs/>
          <w:iCs/>
          <w:caps/>
          <w:lang w:val="is-IS"/>
        </w:rPr>
        <w:t>Notið ekki</w:t>
      </w:r>
      <w:r w:rsidRPr="005B6325">
        <w:rPr>
          <w:b/>
          <w:bCs/>
          <w:iCs/>
          <w:lang w:val="is-IS"/>
        </w:rPr>
        <w:t xml:space="preserve"> önnur dócetaxel lyf sem samanstanda af 2 hettuglösum (innrennslisþykkni og leysir) með þessu lyfi (TAXOTERE 160 mg/8 ml innrennslisþykkni, lausn sem er aðeins 1 hettuglas).</w:t>
      </w:r>
    </w:p>
    <w:p w14:paraId="3E3500A7" w14:textId="77777777" w:rsidR="00010096" w:rsidRPr="005B6325" w:rsidRDefault="00010096" w:rsidP="00010096">
      <w:pPr>
        <w:pStyle w:val="spc"/>
        <w:widowControl/>
        <w:rPr>
          <w:bCs/>
          <w:iCs/>
        </w:rPr>
      </w:pPr>
    </w:p>
    <w:p w14:paraId="1266EADA" w14:textId="77777777" w:rsidR="00010096" w:rsidRPr="005B6325" w:rsidRDefault="00010096" w:rsidP="00010096">
      <w:pPr>
        <w:pStyle w:val="spc"/>
        <w:widowControl/>
        <w:rPr>
          <w:szCs w:val="24"/>
        </w:rPr>
      </w:pPr>
      <w:r w:rsidRPr="005B6325">
        <w:rPr>
          <w:b/>
          <w:bCs/>
          <w:iCs/>
        </w:rPr>
        <w:t>TAXOTERE 160 mg/8 ml innrennslisþykkni, lausn þarfnast ENGRAR forþynningar með leysi og er tilbúi</w:t>
      </w:r>
      <w:r w:rsidR="00BD2CB8" w:rsidRPr="005B6325">
        <w:rPr>
          <w:b/>
          <w:bCs/>
          <w:iCs/>
        </w:rPr>
        <w:t>n</w:t>
      </w:r>
      <w:r w:rsidRPr="005B6325">
        <w:rPr>
          <w:b/>
          <w:bCs/>
          <w:iCs/>
        </w:rPr>
        <w:t xml:space="preserve"> til að vera bætt út í innrennslislausnina.</w:t>
      </w:r>
    </w:p>
    <w:p w14:paraId="114C5B0E" w14:textId="77777777" w:rsidR="00010096" w:rsidRPr="005B6325" w:rsidRDefault="00010096" w:rsidP="00010096">
      <w:pPr>
        <w:numPr>
          <w:ilvl w:val="0"/>
          <w:numId w:val="21"/>
        </w:numPr>
        <w:ind w:hanging="570"/>
        <w:rPr>
          <w:spacing w:val="-3"/>
          <w:lang w:val="is-IS"/>
        </w:rPr>
      </w:pPr>
      <w:r w:rsidRPr="005B6325">
        <w:rPr>
          <w:lang w:val="is-IS"/>
        </w:rPr>
        <w:t xml:space="preserve">Hvert hettuglas er til nota einu sinni og á að nota strax eftir opnun. Ef það er ekki notað strax </w:t>
      </w:r>
      <w:r w:rsidR="00734B3A" w:rsidRPr="005B6325">
        <w:rPr>
          <w:lang w:val="is-IS"/>
        </w:rPr>
        <w:t>eru</w:t>
      </w:r>
      <w:r w:rsidRPr="005B6325">
        <w:rPr>
          <w:lang w:val="is-IS"/>
        </w:rPr>
        <w:t xml:space="preserve"> geymslutími og -skilyrði á ábyrgð notanda. Það getur verið nauðsynlegt að nota fleiri en eitt hettuglas af innrennslisþykkni, lausn til að fá þann skammt sem sjúklingur þarf.</w:t>
      </w:r>
      <w:r w:rsidRPr="005B6325">
        <w:rPr>
          <w:spacing w:val="-3"/>
          <w:lang w:val="is-IS"/>
        </w:rPr>
        <w:t xml:space="preserve"> Ef til dæmis á að gefa 140 mg af dócetaxeli þarf að nota 7 ml af dócetaxel </w:t>
      </w:r>
      <w:r w:rsidRPr="005B6325">
        <w:rPr>
          <w:lang w:val="is-IS"/>
        </w:rPr>
        <w:t>innrennslisþykkni, lausn</w:t>
      </w:r>
      <w:r w:rsidRPr="005B6325">
        <w:rPr>
          <w:spacing w:val="-3"/>
          <w:lang w:val="is-IS"/>
        </w:rPr>
        <w:t>.</w:t>
      </w:r>
    </w:p>
    <w:p w14:paraId="394DE1DB" w14:textId="77777777" w:rsidR="00010096" w:rsidRPr="005B6325" w:rsidRDefault="00010096" w:rsidP="00010096">
      <w:pPr>
        <w:numPr>
          <w:ilvl w:val="0"/>
          <w:numId w:val="21"/>
        </w:numPr>
        <w:ind w:hanging="570"/>
        <w:rPr>
          <w:spacing w:val="-3"/>
          <w:lang w:val="is-IS"/>
        </w:rPr>
      </w:pPr>
      <w:r w:rsidRPr="005B6325">
        <w:rPr>
          <w:lang w:val="is-IS"/>
        </w:rPr>
        <w:t>Dragið upp við smitgát það magn af innrennslisþykkni, lausn sem þarf með kvarðaðri sprautu</w:t>
      </w:r>
      <w:r w:rsidR="00653D1C" w:rsidRPr="005B6325">
        <w:rPr>
          <w:lang w:val="is-IS"/>
        </w:rPr>
        <w:t xml:space="preserve"> með nál af stærð 21G</w:t>
      </w:r>
      <w:r w:rsidR="007B6F81" w:rsidRPr="005B6325">
        <w:rPr>
          <w:lang w:val="is-IS"/>
        </w:rPr>
        <w:t>.</w:t>
      </w:r>
    </w:p>
    <w:p w14:paraId="7BDE6A1E" w14:textId="77777777" w:rsidR="00010096" w:rsidRPr="005B6325" w:rsidRDefault="00010096" w:rsidP="00010096">
      <w:pPr>
        <w:rPr>
          <w:b/>
          <w:lang w:val="is-IS"/>
        </w:rPr>
      </w:pPr>
      <w:r w:rsidRPr="005B6325">
        <w:rPr>
          <w:b/>
          <w:lang w:val="is-IS"/>
        </w:rPr>
        <w:t>Í TAXOTERE 160 mg/8 ml hettuglasi er þéttni dócetaxels 20 mg/ml.</w:t>
      </w:r>
    </w:p>
    <w:p w14:paraId="1E99FFC1" w14:textId="77777777" w:rsidR="00010096" w:rsidRPr="005B6325" w:rsidRDefault="00010096" w:rsidP="00010096">
      <w:pPr>
        <w:numPr>
          <w:ilvl w:val="0"/>
          <w:numId w:val="21"/>
        </w:numPr>
        <w:ind w:hanging="570"/>
        <w:rPr>
          <w:lang w:val="is-IS"/>
        </w:rPr>
      </w:pPr>
      <w:r w:rsidRPr="005B6325">
        <w:rPr>
          <w:lang w:val="is-IS"/>
        </w:rPr>
        <w:t>Dælið svo með einni inndælingu (einni sprautu) í 250 ml innrennslispoka eða -flösku sem inniheldur annaðhvort 5% glúkósalausn eða natríumklóríðlausn 9 mg/ml (0,9%) til innrennslis. Ef gefa á stærri skammt en</w:t>
      </w:r>
      <w:r w:rsidR="00112498" w:rsidRPr="005B6325">
        <w:rPr>
          <w:lang w:val="is-IS"/>
        </w:rPr>
        <w:t>190</w:t>
      </w:r>
      <w:r w:rsidRPr="005B6325">
        <w:rPr>
          <w:lang w:val="is-IS"/>
        </w:rPr>
        <w:t> mg af dócetaxeli, þarf að nota meira magn af innrennslisvökva, þannig að styrkur dócetaxels verði ekki meiri en 0,74 mg/ml.</w:t>
      </w:r>
    </w:p>
    <w:p w14:paraId="14F55686" w14:textId="77777777" w:rsidR="00010096" w:rsidRPr="005B6325" w:rsidRDefault="00010096" w:rsidP="00010096">
      <w:pPr>
        <w:numPr>
          <w:ilvl w:val="0"/>
          <w:numId w:val="21"/>
        </w:numPr>
        <w:ind w:hanging="570"/>
        <w:rPr>
          <w:b/>
          <w:lang w:val="is-IS"/>
        </w:rPr>
      </w:pPr>
      <w:r w:rsidRPr="005B6325">
        <w:rPr>
          <w:lang w:val="is-IS"/>
        </w:rPr>
        <w:t>Blandið með því að velta innrennslispokanum eða -flöskunni milli handanna.</w:t>
      </w:r>
    </w:p>
    <w:p w14:paraId="23050A21" w14:textId="77777777" w:rsidR="00010096" w:rsidRPr="005B6325" w:rsidRDefault="00010096" w:rsidP="00010096">
      <w:pPr>
        <w:numPr>
          <w:ilvl w:val="0"/>
          <w:numId w:val="21"/>
        </w:numPr>
        <w:ind w:hanging="570"/>
        <w:rPr>
          <w:b/>
          <w:lang w:val="is-IS"/>
        </w:rPr>
      </w:pPr>
      <w:r w:rsidRPr="005B6325">
        <w:rPr>
          <w:lang w:val="is-IS"/>
        </w:rPr>
        <w:t xml:space="preserve">Frá örverufræðilegu sjónarmiði á að blanda/þynna lyfið við stýrðar aðstæður að viðhafðri smitgát og nota lyfið strax. Ef lyfið er ekki notað strax </w:t>
      </w:r>
      <w:r w:rsidR="00376B9C" w:rsidRPr="005B6325">
        <w:rPr>
          <w:lang w:val="is-IS"/>
        </w:rPr>
        <w:t xml:space="preserve">eru </w:t>
      </w:r>
      <w:r w:rsidRPr="005B6325">
        <w:rPr>
          <w:lang w:val="is-IS"/>
        </w:rPr>
        <w:t>geymslutími og geymsluskilyrði á ábyrgð notandans.</w:t>
      </w:r>
    </w:p>
    <w:p w14:paraId="1362575A" w14:textId="77777777" w:rsidR="00010096" w:rsidRPr="005B6325" w:rsidRDefault="00010096" w:rsidP="00371ECA">
      <w:pPr>
        <w:ind w:left="570"/>
        <w:rPr>
          <w:lang w:val="is-IS"/>
        </w:rPr>
      </w:pPr>
      <w:r w:rsidRPr="005B6325">
        <w:rPr>
          <w:lang w:val="is-IS"/>
        </w:rPr>
        <w:t>Dócetaxel innrennslislausnin er stöðug í 6 klst. eftir að lyfinu hefur verið bætt í innrennslispoka á þann hátt sem ráðlagður er, sé hún geymd við lægri hita en 25°C. Innrennslislausnina á að nota innan 6 klst. (að meðtöldum 1 klst. innrennslistíma í bláæð).</w:t>
      </w:r>
    </w:p>
    <w:p w14:paraId="3EBDD67C" w14:textId="77777777" w:rsidR="00010096" w:rsidRPr="005B6325" w:rsidRDefault="00010096" w:rsidP="00371ECA">
      <w:pPr>
        <w:ind w:left="570"/>
        <w:rPr>
          <w:lang w:val="is-IS"/>
        </w:rPr>
      </w:pPr>
      <w:r w:rsidRPr="005B6325">
        <w:rPr>
          <w:lang w:val="is-IS"/>
        </w:rPr>
        <w:t xml:space="preserve">Að auki hefur verið sýnt fram á efnafræðilegan og eðlisfræðilegan stöðugleika innrennslislausnar, sem útbúin </w:t>
      </w:r>
      <w:r w:rsidR="00B42261" w:rsidRPr="005B6325">
        <w:rPr>
          <w:lang w:val="is-IS"/>
        </w:rPr>
        <w:t>hefur verið á þann hátt sem ráðlagður er</w:t>
      </w:r>
      <w:r w:rsidRPr="005B6325">
        <w:rPr>
          <w:lang w:val="is-IS"/>
        </w:rPr>
        <w:t xml:space="preserve">, í innrennslispokum sem ekki eru úr PVC, í allt að 48 klst. þegar hún er geymd við hitastig á bilinu 2°C </w:t>
      </w:r>
      <w:r w:rsidR="00162DAB" w:rsidRPr="005B6325">
        <w:rPr>
          <w:lang w:val="is-IS"/>
        </w:rPr>
        <w:t>til</w:t>
      </w:r>
      <w:r w:rsidRPr="005B6325">
        <w:rPr>
          <w:lang w:val="is-IS"/>
        </w:rPr>
        <w:t xml:space="preserve"> 8°C. </w:t>
      </w:r>
    </w:p>
    <w:p w14:paraId="13DA3522" w14:textId="77777777" w:rsidR="00010096" w:rsidRPr="005B6325" w:rsidRDefault="00010096" w:rsidP="00371ECA">
      <w:pPr>
        <w:ind w:left="570"/>
        <w:rPr>
          <w:lang w:val="is-IS"/>
        </w:rPr>
      </w:pPr>
      <w:r w:rsidRPr="005B6325">
        <w:rPr>
          <w:lang w:val="is-IS"/>
        </w:rPr>
        <w:t>Dócetaxel innrennslislausn er yfirmettuð og því geta kristallar myndast með tímanum. Ef kristallar koma í ljós má ekki nota lausnina og á að fleygja henni.</w:t>
      </w:r>
    </w:p>
    <w:p w14:paraId="353503E9" w14:textId="77777777" w:rsidR="00010096" w:rsidRPr="005B6325" w:rsidRDefault="00010096" w:rsidP="00010096">
      <w:pPr>
        <w:numPr>
          <w:ilvl w:val="0"/>
          <w:numId w:val="21"/>
        </w:numPr>
        <w:ind w:hanging="570"/>
        <w:rPr>
          <w:lang w:val="is-IS"/>
        </w:rPr>
      </w:pPr>
      <w:r w:rsidRPr="005B6325">
        <w:rPr>
          <w:lang w:val="is-IS"/>
        </w:rPr>
        <w:t xml:space="preserve">Eins og við á um öll önnur lyf sem gefin eru í æð á að skoða innrennslislausn fyrir notkun og </w:t>
      </w:r>
      <w:r w:rsidR="00BD2CB8" w:rsidRPr="005B6325">
        <w:rPr>
          <w:lang w:val="is-IS"/>
        </w:rPr>
        <w:t xml:space="preserve">fleygja </w:t>
      </w:r>
      <w:r w:rsidRPr="005B6325">
        <w:rPr>
          <w:lang w:val="is-IS"/>
        </w:rPr>
        <w:t>lausnum með útfellingum.</w:t>
      </w:r>
    </w:p>
    <w:p w14:paraId="4DE3E214" w14:textId="77777777" w:rsidR="00010096" w:rsidRPr="005B6325" w:rsidRDefault="00010096" w:rsidP="00010096">
      <w:pPr>
        <w:rPr>
          <w:lang w:val="is-IS"/>
        </w:rPr>
      </w:pPr>
    </w:p>
    <w:p w14:paraId="3A64EA57" w14:textId="77777777" w:rsidR="00010096" w:rsidRPr="005B6325" w:rsidRDefault="00010096" w:rsidP="00B42261">
      <w:pPr>
        <w:keepNext/>
        <w:rPr>
          <w:u w:val="single"/>
          <w:lang w:val="is-IS"/>
        </w:rPr>
      </w:pPr>
      <w:r w:rsidRPr="005B6325">
        <w:rPr>
          <w:u w:val="single"/>
          <w:lang w:val="is-IS"/>
        </w:rPr>
        <w:t>Förgun</w:t>
      </w:r>
    </w:p>
    <w:p w14:paraId="4C7ED39C" w14:textId="77777777" w:rsidR="00BF5A4A" w:rsidRPr="00125BCE" w:rsidRDefault="00010096" w:rsidP="005D6D7E">
      <w:pPr>
        <w:keepNext/>
        <w:rPr>
          <w:b/>
          <w:szCs w:val="22"/>
          <w:lang w:val="is-IS"/>
        </w:rPr>
      </w:pPr>
      <w:r w:rsidRPr="005B6325">
        <w:rPr>
          <w:spacing w:val="-3"/>
          <w:lang w:val="is-IS"/>
        </w:rPr>
        <w:t>Öllu sem notað hefur verið í tengslum við blöndun og lyfjagjöf á að farga samkvæmt gildandi reglum.</w:t>
      </w:r>
      <w:r w:rsidR="00A87109" w:rsidRPr="005B6325">
        <w:rPr>
          <w:spacing w:val="-3"/>
          <w:lang w:val="is-IS"/>
        </w:rPr>
        <w:t xml:space="preserve"> Ekki má skola lyfjum niður í frárennslislagnir eða fleygja þeim með heimilissorpi. Leitið ráða í apóteki um hvernig heppilegast er að farga lyfjum sem hætt er að nota. Markmiðið er að vernda umhverfið.</w:t>
      </w:r>
      <w:r w:rsidR="000C6252" w:rsidRPr="005B6325" w:rsidDel="000C6252">
        <w:rPr>
          <w:lang w:val="is-IS"/>
        </w:rPr>
        <w:t xml:space="preserve"> </w:t>
      </w:r>
    </w:p>
    <w:p w14:paraId="3888F6DE" w14:textId="77777777" w:rsidR="00D85B98" w:rsidRPr="005B6325" w:rsidRDefault="00D85B98" w:rsidP="00BF5A4A">
      <w:pPr>
        <w:rPr>
          <w:lang w:val="is-IS"/>
        </w:rPr>
      </w:pPr>
    </w:p>
    <w:sectPr w:rsidR="00D85B98" w:rsidRPr="005B6325" w:rsidSect="00E27B59">
      <w:footerReference w:type="even" r:id="rId25"/>
      <w:footerReference w:type="default" r:id="rId2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8071" w14:textId="77777777" w:rsidR="00051CA3" w:rsidRDefault="00051CA3">
      <w:r>
        <w:separator/>
      </w:r>
    </w:p>
  </w:endnote>
  <w:endnote w:type="continuationSeparator" w:id="0">
    <w:p w14:paraId="2EE54F09" w14:textId="77777777" w:rsidR="00051CA3" w:rsidRDefault="00051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tiliser une police de caractè">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C4CD2" w14:textId="77777777" w:rsidR="00647808" w:rsidRDefault="00647808">
    <w:pPr>
      <w:framePr w:wrap="around" w:vAnchor="text" w:hAnchor="margin" w:xAlign="center" w:y="1"/>
    </w:pPr>
    <w:r>
      <w:fldChar w:fldCharType="begin"/>
    </w:r>
    <w:r>
      <w:instrText xml:space="preserve">PAGE  </w:instrText>
    </w:r>
    <w:r>
      <w:fldChar w:fldCharType="separate"/>
    </w:r>
    <w:r>
      <w:rPr>
        <w:noProof/>
      </w:rPr>
      <w:t>98</w:t>
    </w:r>
    <w:r>
      <w:fldChar w:fldCharType="end"/>
    </w:r>
  </w:p>
  <w:p w14:paraId="405BE8BC" w14:textId="77777777" w:rsidR="00647808" w:rsidRDefault="0064780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19A9" w14:textId="77777777" w:rsidR="00647808" w:rsidRDefault="00647808">
    <w:pPr>
      <w:framePr w:wrap="around" w:vAnchor="text" w:hAnchor="margin" w:xAlign="center" w:y="1"/>
      <w:rPr>
        <w:rFonts w:ascii="Arial" w:hAnsi="Arial"/>
        <w:sz w:val="16"/>
      </w:rPr>
    </w:pPr>
    <w:r>
      <w:rPr>
        <w:rFonts w:ascii="Arial" w:hAnsi="Arial"/>
        <w:sz w:val="16"/>
      </w:rPr>
      <w:fldChar w:fldCharType="begin"/>
    </w:r>
    <w:r>
      <w:rPr>
        <w:rFonts w:ascii="Arial" w:hAnsi="Arial"/>
        <w:sz w:val="16"/>
      </w:rPr>
      <w:instrText xml:space="preserve">PAGE  </w:instrText>
    </w:r>
    <w:r>
      <w:rPr>
        <w:rFonts w:ascii="Arial" w:hAnsi="Arial"/>
        <w:sz w:val="16"/>
      </w:rPr>
      <w:fldChar w:fldCharType="separate"/>
    </w:r>
    <w:r w:rsidR="00680F90">
      <w:rPr>
        <w:rFonts w:ascii="Arial" w:hAnsi="Arial"/>
        <w:noProof/>
        <w:sz w:val="16"/>
      </w:rPr>
      <w:t>269</w:t>
    </w:r>
    <w:r>
      <w:rPr>
        <w:rFonts w:ascii="Arial" w:hAnsi="Arial"/>
        <w:sz w:val="16"/>
      </w:rPr>
      <w:fldChar w:fldCharType="end"/>
    </w:r>
  </w:p>
  <w:p w14:paraId="4DBF1BA5" w14:textId="77777777" w:rsidR="00647808" w:rsidRDefault="00647808">
    <w:pPr>
      <w:pStyle w:val="spc"/>
      <w:widowControl/>
      <w:rPr>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96987" w14:textId="77777777" w:rsidR="00051CA3" w:rsidRDefault="00051CA3">
      <w:r>
        <w:separator/>
      </w:r>
    </w:p>
  </w:footnote>
  <w:footnote w:type="continuationSeparator" w:id="0">
    <w:p w14:paraId="51E12CCA" w14:textId="77777777" w:rsidR="00051CA3" w:rsidRDefault="00051C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B1ACD34"/>
    <w:lvl w:ilvl="0">
      <w:numFmt w:val="decimal"/>
      <w:lvlText w:val="*"/>
      <w:lvlJc w:val="left"/>
    </w:lvl>
  </w:abstractNum>
  <w:abstractNum w:abstractNumId="1" w15:restartNumberingAfterBreak="0">
    <w:nsid w:val="0F2C3E55"/>
    <w:multiLevelType w:val="hybridMultilevel"/>
    <w:tmpl w:val="0F8A886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45FD6"/>
    <w:multiLevelType w:val="hybridMultilevel"/>
    <w:tmpl w:val="97BC97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1218EA"/>
    <w:multiLevelType w:val="hybridMultilevel"/>
    <w:tmpl w:val="D788008C"/>
    <w:lvl w:ilvl="0" w:tplc="FAD459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53C70"/>
    <w:multiLevelType w:val="hybridMultilevel"/>
    <w:tmpl w:val="B59E2362"/>
    <w:lvl w:ilvl="0" w:tplc="040F0001">
      <w:start w:val="1"/>
      <w:numFmt w:val="bullet"/>
      <w:lvlText w:val=""/>
      <w:lvlJc w:val="left"/>
      <w:pPr>
        <w:ind w:left="1287" w:hanging="360"/>
      </w:pPr>
      <w:rPr>
        <w:rFonts w:ascii="Symbol" w:hAnsi="Symbol" w:hint="default"/>
      </w:rPr>
    </w:lvl>
    <w:lvl w:ilvl="1" w:tplc="040F0003" w:tentative="1">
      <w:start w:val="1"/>
      <w:numFmt w:val="bullet"/>
      <w:lvlText w:val="o"/>
      <w:lvlJc w:val="left"/>
      <w:pPr>
        <w:ind w:left="2007" w:hanging="360"/>
      </w:pPr>
      <w:rPr>
        <w:rFonts w:ascii="Courier New" w:hAnsi="Courier New" w:cs="Courier New" w:hint="default"/>
      </w:rPr>
    </w:lvl>
    <w:lvl w:ilvl="2" w:tplc="040F0005" w:tentative="1">
      <w:start w:val="1"/>
      <w:numFmt w:val="bullet"/>
      <w:lvlText w:val=""/>
      <w:lvlJc w:val="left"/>
      <w:pPr>
        <w:ind w:left="2727" w:hanging="360"/>
      </w:pPr>
      <w:rPr>
        <w:rFonts w:ascii="Wingdings" w:hAnsi="Wingdings" w:hint="default"/>
      </w:rPr>
    </w:lvl>
    <w:lvl w:ilvl="3" w:tplc="040F0001" w:tentative="1">
      <w:start w:val="1"/>
      <w:numFmt w:val="bullet"/>
      <w:lvlText w:val=""/>
      <w:lvlJc w:val="left"/>
      <w:pPr>
        <w:ind w:left="3447" w:hanging="360"/>
      </w:pPr>
      <w:rPr>
        <w:rFonts w:ascii="Symbol" w:hAnsi="Symbol" w:hint="default"/>
      </w:rPr>
    </w:lvl>
    <w:lvl w:ilvl="4" w:tplc="040F0003" w:tentative="1">
      <w:start w:val="1"/>
      <w:numFmt w:val="bullet"/>
      <w:lvlText w:val="o"/>
      <w:lvlJc w:val="left"/>
      <w:pPr>
        <w:ind w:left="4167" w:hanging="360"/>
      </w:pPr>
      <w:rPr>
        <w:rFonts w:ascii="Courier New" w:hAnsi="Courier New" w:cs="Courier New" w:hint="default"/>
      </w:rPr>
    </w:lvl>
    <w:lvl w:ilvl="5" w:tplc="040F0005" w:tentative="1">
      <w:start w:val="1"/>
      <w:numFmt w:val="bullet"/>
      <w:lvlText w:val=""/>
      <w:lvlJc w:val="left"/>
      <w:pPr>
        <w:ind w:left="4887" w:hanging="360"/>
      </w:pPr>
      <w:rPr>
        <w:rFonts w:ascii="Wingdings" w:hAnsi="Wingdings" w:hint="default"/>
      </w:rPr>
    </w:lvl>
    <w:lvl w:ilvl="6" w:tplc="040F0001" w:tentative="1">
      <w:start w:val="1"/>
      <w:numFmt w:val="bullet"/>
      <w:lvlText w:val=""/>
      <w:lvlJc w:val="left"/>
      <w:pPr>
        <w:ind w:left="5607" w:hanging="360"/>
      </w:pPr>
      <w:rPr>
        <w:rFonts w:ascii="Symbol" w:hAnsi="Symbol" w:hint="default"/>
      </w:rPr>
    </w:lvl>
    <w:lvl w:ilvl="7" w:tplc="040F0003" w:tentative="1">
      <w:start w:val="1"/>
      <w:numFmt w:val="bullet"/>
      <w:lvlText w:val="o"/>
      <w:lvlJc w:val="left"/>
      <w:pPr>
        <w:ind w:left="6327" w:hanging="360"/>
      </w:pPr>
      <w:rPr>
        <w:rFonts w:ascii="Courier New" w:hAnsi="Courier New" w:cs="Courier New" w:hint="default"/>
      </w:rPr>
    </w:lvl>
    <w:lvl w:ilvl="8" w:tplc="040F0005" w:tentative="1">
      <w:start w:val="1"/>
      <w:numFmt w:val="bullet"/>
      <w:lvlText w:val=""/>
      <w:lvlJc w:val="left"/>
      <w:pPr>
        <w:ind w:left="7047" w:hanging="360"/>
      </w:pPr>
      <w:rPr>
        <w:rFonts w:ascii="Wingdings" w:hAnsi="Wingdings" w:hint="default"/>
      </w:rPr>
    </w:lvl>
  </w:abstractNum>
  <w:abstractNum w:abstractNumId="5" w15:restartNumberingAfterBreak="0">
    <w:nsid w:val="23E123CF"/>
    <w:multiLevelType w:val="hybridMultilevel"/>
    <w:tmpl w:val="B516A7BE"/>
    <w:lvl w:ilvl="0" w:tplc="0C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87C34C7"/>
    <w:multiLevelType w:val="hybridMultilevel"/>
    <w:tmpl w:val="CE5A0154"/>
    <w:lvl w:ilvl="0" w:tplc="040F0001">
      <w:start w:val="1"/>
      <w:numFmt w:val="bullet"/>
      <w:lvlText w:val=""/>
      <w:lvlJc w:val="left"/>
      <w:pPr>
        <w:tabs>
          <w:tab w:val="num" w:pos="720"/>
        </w:tabs>
        <w:ind w:left="720" w:hanging="360"/>
      </w:pPr>
      <w:rPr>
        <w:rFonts w:ascii="Symbol" w:hAnsi="Symbol" w:hint="default"/>
      </w:rPr>
    </w:lvl>
    <w:lvl w:ilvl="1" w:tplc="040F0003" w:tentative="1">
      <w:start w:val="1"/>
      <w:numFmt w:val="bullet"/>
      <w:lvlText w:val="o"/>
      <w:lvlJc w:val="left"/>
      <w:pPr>
        <w:tabs>
          <w:tab w:val="num" w:pos="1440"/>
        </w:tabs>
        <w:ind w:left="1440" w:hanging="360"/>
      </w:pPr>
      <w:rPr>
        <w:rFonts w:ascii="Courier New" w:hAnsi="Courier New" w:cs="Courier New" w:hint="default"/>
      </w:rPr>
    </w:lvl>
    <w:lvl w:ilvl="2" w:tplc="040F0005" w:tentative="1">
      <w:start w:val="1"/>
      <w:numFmt w:val="bullet"/>
      <w:lvlText w:val=""/>
      <w:lvlJc w:val="left"/>
      <w:pPr>
        <w:tabs>
          <w:tab w:val="num" w:pos="2160"/>
        </w:tabs>
        <w:ind w:left="2160" w:hanging="360"/>
      </w:pPr>
      <w:rPr>
        <w:rFonts w:ascii="Wingdings" w:hAnsi="Wingdings" w:hint="default"/>
      </w:rPr>
    </w:lvl>
    <w:lvl w:ilvl="3" w:tplc="040F0001" w:tentative="1">
      <w:start w:val="1"/>
      <w:numFmt w:val="bullet"/>
      <w:lvlText w:val=""/>
      <w:lvlJc w:val="left"/>
      <w:pPr>
        <w:tabs>
          <w:tab w:val="num" w:pos="2880"/>
        </w:tabs>
        <w:ind w:left="2880" w:hanging="360"/>
      </w:pPr>
      <w:rPr>
        <w:rFonts w:ascii="Symbol" w:hAnsi="Symbol" w:hint="default"/>
      </w:rPr>
    </w:lvl>
    <w:lvl w:ilvl="4" w:tplc="040F0003" w:tentative="1">
      <w:start w:val="1"/>
      <w:numFmt w:val="bullet"/>
      <w:lvlText w:val="o"/>
      <w:lvlJc w:val="left"/>
      <w:pPr>
        <w:tabs>
          <w:tab w:val="num" w:pos="3600"/>
        </w:tabs>
        <w:ind w:left="3600" w:hanging="360"/>
      </w:pPr>
      <w:rPr>
        <w:rFonts w:ascii="Courier New" w:hAnsi="Courier New" w:cs="Courier New" w:hint="default"/>
      </w:rPr>
    </w:lvl>
    <w:lvl w:ilvl="5" w:tplc="040F0005" w:tentative="1">
      <w:start w:val="1"/>
      <w:numFmt w:val="bullet"/>
      <w:lvlText w:val=""/>
      <w:lvlJc w:val="left"/>
      <w:pPr>
        <w:tabs>
          <w:tab w:val="num" w:pos="4320"/>
        </w:tabs>
        <w:ind w:left="4320" w:hanging="360"/>
      </w:pPr>
      <w:rPr>
        <w:rFonts w:ascii="Wingdings" w:hAnsi="Wingdings" w:hint="default"/>
      </w:rPr>
    </w:lvl>
    <w:lvl w:ilvl="6" w:tplc="040F0001" w:tentative="1">
      <w:start w:val="1"/>
      <w:numFmt w:val="bullet"/>
      <w:lvlText w:val=""/>
      <w:lvlJc w:val="left"/>
      <w:pPr>
        <w:tabs>
          <w:tab w:val="num" w:pos="5040"/>
        </w:tabs>
        <w:ind w:left="5040" w:hanging="360"/>
      </w:pPr>
      <w:rPr>
        <w:rFonts w:ascii="Symbol" w:hAnsi="Symbol" w:hint="default"/>
      </w:rPr>
    </w:lvl>
    <w:lvl w:ilvl="7" w:tplc="040F0003" w:tentative="1">
      <w:start w:val="1"/>
      <w:numFmt w:val="bullet"/>
      <w:lvlText w:val="o"/>
      <w:lvlJc w:val="left"/>
      <w:pPr>
        <w:tabs>
          <w:tab w:val="num" w:pos="5760"/>
        </w:tabs>
        <w:ind w:left="5760" w:hanging="360"/>
      </w:pPr>
      <w:rPr>
        <w:rFonts w:ascii="Courier New" w:hAnsi="Courier New" w:cs="Courier New" w:hint="default"/>
      </w:rPr>
    </w:lvl>
    <w:lvl w:ilvl="8" w:tplc="040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455D82"/>
    <w:multiLevelType w:val="hybridMultilevel"/>
    <w:tmpl w:val="4E58F97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41D6701F"/>
    <w:multiLevelType w:val="hybridMultilevel"/>
    <w:tmpl w:val="34F87DB0"/>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9" w15:restartNumberingAfterBreak="0">
    <w:nsid w:val="42FB5505"/>
    <w:multiLevelType w:val="hybridMultilevel"/>
    <w:tmpl w:val="E2CAFC6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4502288D"/>
    <w:multiLevelType w:val="hybridMultilevel"/>
    <w:tmpl w:val="AE86CA7C"/>
    <w:lvl w:ilvl="0" w:tplc="040F0001">
      <w:start w:val="1"/>
      <w:numFmt w:val="bullet"/>
      <w:lvlText w:val=""/>
      <w:lvlJc w:val="left"/>
      <w:pPr>
        <w:ind w:left="765" w:hanging="360"/>
      </w:pPr>
      <w:rPr>
        <w:rFonts w:ascii="Symbol" w:hAnsi="Symbol" w:hint="default"/>
      </w:rPr>
    </w:lvl>
    <w:lvl w:ilvl="1" w:tplc="040F0003" w:tentative="1">
      <w:start w:val="1"/>
      <w:numFmt w:val="bullet"/>
      <w:lvlText w:val="o"/>
      <w:lvlJc w:val="left"/>
      <w:pPr>
        <w:ind w:left="1485" w:hanging="360"/>
      </w:pPr>
      <w:rPr>
        <w:rFonts w:ascii="Courier New" w:hAnsi="Courier New" w:cs="Courier New" w:hint="default"/>
      </w:rPr>
    </w:lvl>
    <w:lvl w:ilvl="2" w:tplc="040F0005" w:tentative="1">
      <w:start w:val="1"/>
      <w:numFmt w:val="bullet"/>
      <w:lvlText w:val=""/>
      <w:lvlJc w:val="left"/>
      <w:pPr>
        <w:ind w:left="2205" w:hanging="360"/>
      </w:pPr>
      <w:rPr>
        <w:rFonts w:ascii="Wingdings" w:hAnsi="Wingdings" w:hint="default"/>
      </w:rPr>
    </w:lvl>
    <w:lvl w:ilvl="3" w:tplc="040F0001" w:tentative="1">
      <w:start w:val="1"/>
      <w:numFmt w:val="bullet"/>
      <w:lvlText w:val=""/>
      <w:lvlJc w:val="left"/>
      <w:pPr>
        <w:ind w:left="2925" w:hanging="360"/>
      </w:pPr>
      <w:rPr>
        <w:rFonts w:ascii="Symbol" w:hAnsi="Symbol" w:hint="default"/>
      </w:rPr>
    </w:lvl>
    <w:lvl w:ilvl="4" w:tplc="040F0003" w:tentative="1">
      <w:start w:val="1"/>
      <w:numFmt w:val="bullet"/>
      <w:lvlText w:val="o"/>
      <w:lvlJc w:val="left"/>
      <w:pPr>
        <w:ind w:left="3645" w:hanging="360"/>
      </w:pPr>
      <w:rPr>
        <w:rFonts w:ascii="Courier New" w:hAnsi="Courier New" w:cs="Courier New" w:hint="default"/>
      </w:rPr>
    </w:lvl>
    <w:lvl w:ilvl="5" w:tplc="040F0005" w:tentative="1">
      <w:start w:val="1"/>
      <w:numFmt w:val="bullet"/>
      <w:lvlText w:val=""/>
      <w:lvlJc w:val="left"/>
      <w:pPr>
        <w:ind w:left="4365" w:hanging="360"/>
      </w:pPr>
      <w:rPr>
        <w:rFonts w:ascii="Wingdings" w:hAnsi="Wingdings" w:hint="default"/>
      </w:rPr>
    </w:lvl>
    <w:lvl w:ilvl="6" w:tplc="040F0001" w:tentative="1">
      <w:start w:val="1"/>
      <w:numFmt w:val="bullet"/>
      <w:lvlText w:val=""/>
      <w:lvlJc w:val="left"/>
      <w:pPr>
        <w:ind w:left="5085" w:hanging="360"/>
      </w:pPr>
      <w:rPr>
        <w:rFonts w:ascii="Symbol" w:hAnsi="Symbol" w:hint="default"/>
      </w:rPr>
    </w:lvl>
    <w:lvl w:ilvl="7" w:tplc="040F0003" w:tentative="1">
      <w:start w:val="1"/>
      <w:numFmt w:val="bullet"/>
      <w:lvlText w:val="o"/>
      <w:lvlJc w:val="left"/>
      <w:pPr>
        <w:ind w:left="5805" w:hanging="360"/>
      </w:pPr>
      <w:rPr>
        <w:rFonts w:ascii="Courier New" w:hAnsi="Courier New" w:cs="Courier New" w:hint="default"/>
      </w:rPr>
    </w:lvl>
    <w:lvl w:ilvl="8" w:tplc="040F0005" w:tentative="1">
      <w:start w:val="1"/>
      <w:numFmt w:val="bullet"/>
      <w:lvlText w:val=""/>
      <w:lvlJc w:val="left"/>
      <w:pPr>
        <w:ind w:left="6525" w:hanging="360"/>
      </w:pPr>
      <w:rPr>
        <w:rFonts w:ascii="Wingdings" w:hAnsi="Wingdings" w:hint="default"/>
      </w:rPr>
    </w:lvl>
  </w:abstractNum>
  <w:abstractNum w:abstractNumId="11" w15:restartNumberingAfterBreak="0">
    <w:nsid w:val="471B1DC5"/>
    <w:multiLevelType w:val="hybridMultilevel"/>
    <w:tmpl w:val="8116B8B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4AE32A34"/>
    <w:multiLevelType w:val="hybridMultilevel"/>
    <w:tmpl w:val="9508CA7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570C2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0DA79BA"/>
    <w:multiLevelType w:val="hybridMultilevel"/>
    <w:tmpl w:val="5EDA4F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503CE2"/>
    <w:multiLevelType w:val="hybridMultilevel"/>
    <w:tmpl w:val="CC20983C"/>
    <w:lvl w:ilvl="0" w:tplc="040F0001">
      <w:start w:val="1"/>
      <w:numFmt w:val="bullet"/>
      <w:lvlText w:val=""/>
      <w:lvlJc w:val="left"/>
      <w:pPr>
        <w:ind w:left="765" w:hanging="360"/>
      </w:pPr>
      <w:rPr>
        <w:rFonts w:ascii="Symbol" w:hAnsi="Symbol" w:hint="default"/>
      </w:rPr>
    </w:lvl>
    <w:lvl w:ilvl="1" w:tplc="040F0003" w:tentative="1">
      <w:start w:val="1"/>
      <w:numFmt w:val="bullet"/>
      <w:lvlText w:val="o"/>
      <w:lvlJc w:val="left"/>
      <w:pPr>
        <w:ind w:left="1485" w:hanging="360"/>
      </w:pPr>
      <w:rPr>
        <w:rFonts w:ascii="Courier New" w:hAnsi="Courier New" w:cs="Courier New" w:hint="default"/>
      </w:rPr>
    </w:lvl>
    <w:lvl w:ilvl="2" w:tplc="040F0005" w:tentative="1">
      <w:start w:val="1"/>
      <w:numFmt w:val="bullet"/>
      <w:lvlText w:val=""/>
      <w:lvlJc w:val="left"/>
      <w:pPr>
        <w:ind w:left="2205" w:hanging="360"/>
      </w:pPr>
      <w:rPr>
        <w:rFonts w:ascii="Wingdings" w:hAnsi="Wingdings" w:hint="default"/>
      </w:rPr>
    </w:lvl>
    <w:lvl w:ilvl="3" w:tplc="040F0001" w:tentative="1">
      <w:start w:val="1"/>
      <w:numFmt w:val="bullet"/>
      <w:lvlText w:val=""/>
      <w:lvlJc w:val="left"/>
      <w:pPr>
        <w:ind w:left="2925" w:hanging="360"/>
      </w:pPr>
      <w:rPr>
        <w:rFonts w:ascii="Symbol" w:hAnsi="Symbol" w:hint="default"/>
      </w:rPr>
    </w:lvl>
    <w:lvl w:ilvl="4" w:tplc="040F0003" w:tentative="1">
      <w:start w:val="1"/>
      <w:numFmt w:val="bullet"/>
      <w:lvlText w:val="o"/>
      <w:lvlJc w:val="left"/>
      <w:pPr>
        <w:ind w:left="3645" w:hanging="360"/>
      </w:pPr>
      <w:rPr>
        <w:rFonts w:ascii="Courier New" w:hAnsi="Courier New" w:cs="Courier New" w:hint="default"/>
      </w:rPr>
    </w:lvl>
    <w:lvl w:ilvl="5" w:tplc="040F0005" w:tentative="1">
      <w:start w:val="1"/>
      <w:numFmt w:val="bullet"/>
      <w:lvlText w:val=""/>
      <w:lvlJc w:val="left"/>
      <w:pPr>
        <w:ind w:left="4365" w:hanging="360"/>
      </w:pPr>
      <w:rPr>
        <w:rFonts w:ascii="Wingdings" w:hAnsi="Wingdings" w:hint="default"/>
      </w:rPr>
    </w:lvl>
    <w:lvl w:ilvl="6" w:tplc="040F0001" w:tentative="1">
      <w:start w:val="1"/>
      <w:numFmt w:val="bullet"/>
      <w:lvlText w:val=""/>
      <w:lvlJc w:val="left"/>
      <w:pPr>
        <w:ind w:left="5085" w:hanging="360"/>
      </w:pPr>
      <w:rPr>
        <w:rFonts w:ascii="Symbol" w:hAnsi="Symbol" w:hint="default"/>
      </w:rPr>
    </w:lvl>
    <w:lvl w:ilvl="7" w:tplc="040F0003" w:tentative="1">
      <w:start w:val="1"/>
      <w:numFmt w:val="bullet"/>
      <w:lvlText w:val="o"/>
      <w:lvlJc w:val="left"/>
      <w:pPr>
        <w:ind w:left="5805" w:hanging="360"/>
      </w:pPr>
      <w:rPr>
        <w:rFonts w:ascii="Courier New" w:hAnsi="Courier New" w:cs="Courier New" w:hint="default"/>
      </w:rPr>
    </w:lvl>
    <w:lvl w:ilvl="8" w:tplc="040F0005" w:tentative="1">
      <w:start w:val="1"/>
      <w:numFmt w:val="bullet"/>
      <w:lvlText w:val=""/>
      <w:lvlJc w:val="left"/>
      <w:pPr>
        <w:ind w:left="6525" w:hanging="360"/>
      </w:pPr>
      <w:rPr>
        <w:rFonts w:ascii="Wingdings" w:hAnsi="Wingdings" w:hint="default"/>
      </w:rPr>
    </w:lvl>
  </w:abstractNum>
  <w:abstractNum w:abstractNumId="16" w15:restartNumberingAfterBreak="0">
    <w:nsid w:val="51D7616A"/>
    <w:multiLevelType w:val="hybridMultilevel"/>
    <w:tmpl w:val="64D001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0147A8"/>
    <w:multiLevelType w:val="hybridMultilevel"/>
    <w:tmpl w:val="5E5ECC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A34892"/>
    <w:multiLevelType w:val="hybridMultilevel"/>
    <w:tmpl w:val="9A4490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BB408D"/>
    <w:multiLevelType w:val="hybridMultilevel"/>
    <w:tmpl w:val="1A824D9E"/>
    <w:lvl w:ilvl="0" w:tplc="AF028014">
      <w:start w:val="10"/>
      <w:numFmt w:val="bullet"/>
      <w:lvlText w:val="•"/>
      <w:lvlJc w:val="left"/>
      <w:pPr>
        <w:ind w:left="720" w:hanging="360"/>
      </w:pPr>
      <w:rPr>
        <w:rFonts w:ascii="Times New Roman" w:eastAsia="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0" w15:restartNumberingAfterBreak="0">
    <w:nsid w:val="5771408E"/>
    <w:multiLevelType w:val="hybridMultilevel"/>
    <w:tmpl w:val="C8F60C4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6B38EA"/>
    <w:multiLevelType w:val="hybridMultilevel"/>
    <w:tmpl w:val="3E8E3F4A"/>
    <w:lvl w:ilvl="0" w:tplc="7E26D942">
      <w:start w:val="6"/>
      <w:numFmt w:val="bullet"/>
      <w:lvlText w:val="-"/>
      <w:lvlJc w:val="left"/>
      <w:pPr>
        <w:ind w:left="720" w:hanging="360"/>
      </w:pPr>
      <w:rPr>
        <w:rFonts w:ascii="Times New Roman" w:eastAsia="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2" w15:restartNumberingAfterBreak="0">
    <w:nsid w:val="58D35AC7"/>
    <w:multiLevelType w:val="hybridMultilevel"/>
    <w:tmpl w:val="8258E3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D335E7"/>
    <w:multiLevelType w:val="hybridMultilevel"/>
    <w:tmpl w:val="AC12AE4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4" w15:restartNumberingAfterBreak="0">
    <w:nsid w:val="63CC5E00"/>
    <w:multiLevelType w:val="hybridMultilevel"/>
    <w:tmpl w:val="02500D1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5" w15:restartNumberingAfterBreak="0">
    <w:nsid w:val="69A06032"/>
    <w:multiLevelType w:val="hybridMultilevel"/>
    <w:tmpl w:val="48C2B82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6" w15:restartNumberingAfterBreak="0">
    <w:nsid w:val="6B0E4039"/>
    <w:multiLevelType w:val="hybridMultilevel"/>
    <w:tmpl w:val="13842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C23C6A"/>
    <w:multiLevelType w:val="hybridMultilevel"/>
    <w:tmpl w:val="CAD28D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8E36B2"/>
    <w:multiLevelType w:val="hybridMultilevel"/>
    <w:tmpl w:val="A048834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7A584EA2"/>
    <w:multiLevelType w:val="hybridMultilevel"/>
    <w:tmpl w:val="B7222AAC"/>
    <w:lvl w:ilvl="0" w:tplc="040F0001">
      <w:start w:val="1"/>
      <w:numFmt w:val="bullet"/>
      <w:lvlText w:val=""/>
      <w:lvlJc w:val="left"/>
      <w:pPr>
        <w:tabs>
          <w:tab w:val="num" w:pos="720"/>
        </w:tabs>
        <w:ind w:left="720" w:hanging="360"/>
      </w:pPr>
      <w:rPr>
        <w:rFonts w:ascii="Symbol" w:hAnsi="Symbol" w:hint="default"/>
      </w:rPr>
    </w:lvl>
    <w:lvl w:ilvl="1" w:tplc="040F0003" w:tentative="1">
      <w:start w:val="1"/>
      <w:numFmt w:val="bullet"/>
      <w:lvlText w:val="o"/>
      <w:lvlJc w:val="left"/>
      <w:pPr>
        <w:tabs>
          <w:tab w:val="num" w:pos="1440"/>
        </w:tabs>
        <w:ind w:left="1440" w:hanging="360"/>
      </w:pPr>
      <w:rPr>
        <w:rFonts w:ascii="Courier New" w:hAnsi="Courier New" w:cs="Courier New" w:hint="default"/>
      </w:rPr>
    </w:lvl>
    <w:lvl w:ilvl="2" w:tplc="040F0005" w:tentative="1">
      <w:start w:val="1"/>
      <w:numFmt w:val="bullet"/>
      <w:lvlText w:val=""/>
      <w:lvlJc w:val="left"/>
      <w:pPr>
        <w:tabs>
          <w:tab w:val="num" w:pos="2160"/>
        </w:tabs>
        <w:ind w:left="2160" w:hanging="360"/>
      </w:pPr>
      <w:rPr>
        <w:rFonts w:ascii="Wingdings" w:hAnsi="Wingdings" w:hint="default"/>
      </w:rPr>
    </w:lvl>
    <w:lvl w:ilvl="3" w:tplc="040F0001" w:tentative="1">
      <w:start w:val="1"/>
      <w:numFmt w:val="bullet"/>
      <w:lvlText w:val=""/>
      <w:lvlJc w:val="left"/>
      <w:pPr>
        <w:tabs>
          <w:tab w:val="num" w:pos="2880"/>
        </w:tabs>
        <w:ind w:left="2880" w:hanging="360"/>
      </w:pPr>
      <w:rPr>
        <w:rFonts w:ascii="Symbol" w:hAnsi="Symbol" w:hint="default"/>
      </w:rPr>
    </w:lvl>
    <w:lvl w:ilvl="4" w:tplc="040F0003" w:tentative="1">
      <w:start w:val="1"/>
      <w:numFmt w:val="bullet"/>
      <w:lvlText w:val="o"/>
      <w:lvlJc w:val="left"/>
      <w:pPr>
        <w:tabs>
          <w:tab w:val="num" w:pos="3600"/>
        </w:tabs>
        <w:ind w:left="3600" w:hanging="360"/>
      </w:pPr>
      <w:rPr>
        <w:rFonts w:ascii="Courier New" w:hAnsi="Courier New" w:cs="Courier New" w:hint="default"/>
      </w:rPr>
    </w:lvl>
    <w:lvl w:ilvl="5" w:tplc="040F0005" w:tentative="1">
      <w:start w:val="1"/>
      <w:numFmt w:val="bullet"/>
      <w:lvlText w:val=""/>
      <w:lvlJc w:val="left"/>
      <w:pPr>
        <w:tabs>
          <w:tab w:val="num" w:pos="4320"/>
        </w:tabs>
        <w:ind w:left="4320" w:hanging="360"/>
      </w:pPr>
      <w:rPr>
        <w:rFonts w:ascii="Wingdings" w:hAnsi="Wingdings" w:hint="default"/>
      </w:rPr>
    </w:lvl>
    <w:lvl w:ilvl="6" w:tplc="040F0001" w:tentative="1">
      <w:start w:val="1"/>
      <w:numFmt w:val="bullet"/>
      <w:lvlText w:val=""/>
      <w:lvlJc w:val="left"/>
      <w:pPr>
        <w:tabs>
          <w:tab w:val="num" w:pos="5040"/>
        </w:tabs>
        <w:ind w:left="5040" w:hanging="360"/>
      </w:pPr>
      <w:rPr>
        <w:rFonts w:ascii="Symbol" w:hAnsi="Symbol" w:hint="default"/>
      </w:rPr>
    </w:lvl>
    <w:lvl w:ilvl="7" w:tplc="040F0003" w:tentative="1">
      <w:start w:val="1"/>
      <w:numFmt w:val="bullet"/>
      <w:lvlText w:val="o"/>
      <w:lvlJc w:val="left"/>
      <w:pPr>
        <w:tabs>
          <w:tab w:val="num" w:pos="5760"/>
        </w:tabs>
        <w:ind w:left="5760" w:hanging="360"/>
      </w:pPr>
      <w:rPr>
        <w:rFonts w:ascii="Courier New" w:hAnsi="Courier New" w:cs="Courier New" w:hint="default"/>
      </w:rPr>
    </w:lvl>
    <w:lvl w:ilvl="8" w:tplc="040F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6C59A9"/>
    <w:multiLevelType w:val="multilevel"/>
    <w:tmpl w:val="9C18B4EC"/>
    <w:lvl w:ilvl="0">
      <w:start w:val="1"/>
      <w:numFmt w:val="bullet"/>
      <w:pStyle w:val="ListBulletLevel1"/>
      <w:lvlText w:val=""/>
      <w:lvlJc w:val="left"/>
      <w:pPr>
        <w:tabs>
          <w:tab w:val="num" w:pos="720"/>
        </w:tabs>
        <w:ind w:left="720" w:hanging="357"/>
      </w:pPr>
      <w:rPr>
        <w:rFonts w:ascii="Symbol" w:hAnsi="Symbol" w:hint="default"/>
        <w:sz w:val="24"/>
      </w:rPr>
    </w:lvl>
    <w:lvl w:ilvl="1">
      <w:start w:val="1"/>
      <w:numFmt w:val="bullet"/>
      <w:lvlText w:val=""/>
      <w:lvlJc w:val="left"/>
      <w:pPr>
        <w:tabs>
          <w:tab w:val="num" w:pos="1083"/>
        </w:tabs>
        <w:ind w:left="1083" w:hanging="363"/>
      </w:pPr>
      <w:rPr>
        <w:rFonts w:ascii="Symbol" w:hAnsi="Symbol" w:hint="default"/>
        <w:sz w:val="21"/>
      </w:rPr>
    </w:lvl>
    <w:lvl w:ilvl="2">
      <w:start w:val="1"/>
      <w:numFmt w:val="bullet"/>
      <w:lvlText w:val=""/>
      <w:lvlJc w:val="left"/>
      <w:pPr>
        <w:tabs>
          <w:tab w:val="num" w:pos="1440"/>
        </w:tabs>
        <w:ind w:left="1440" w:hanging="357"/>
      </w:pPr>
      <w:rPr>
        <w:rFonts w:ascii="Symbol" w:hAnsi="Symbol" w:hint="default"/>
        <w:sz w:val="21"/>
      </w:rPr>
    </w:lvl>
    <w:lvl w:ilvl="3">
      <w:start w:val="1"/>
      <w:numFmt w:val="bullet"/>
      <w:lvlText w:val=""/>
      <w:lvlJc w:val="left"/>
      <w:pPr>
        <w:tabs>
          <w:tab w:val="num" w:pos="1803"/>
        </w:tabs>
        <w:ind w:left="1803" w:hanging="363"/>
      </w:pPr>
      <w:rPr>
        <w:rFonts w:ascii="Symbol" w:hAnsi="Symbol" w:hint="default"/>
      </w:rPr>
    </w:lvl>
    <w:lvl w:ilvl="4">
      <w:start w:val="1"/>
      <w:numFmt w:val="bullet"/>
      <w:lvlText w:val=""/>
      <w:lvlJc w:val="left"/>
      <w:pPr>
        <w:tabs>
          <w:tab w:val="num" w:pos="2160"/>
        </w:tabs>
        <w:ind w:left="2160" w:hanging="357"/>
      </w:pPr>
      <w:rPr>
        <w:rFonts w:ascii="Symbol" w:hAnsi="Symbol" w:hint="default"/>
      </w:rPr>
    </w:lvl>
    <w:lvl w:ilvl="5">
      <w:start w:val="1"/>
      <w:numFmt w:val="bullet"/>
      <w:lvlText w:val=""/>
      <w:lvlJc w:val="left"/>
      <w:pPr>
        <w:tabs>
          <w:tab w:val="num" w:pos="2523"/>
        </w:tabs>
        <w:ind w:left="2523" w:hanging="363"/>
      </w:pPr>
      <w:rPr>
        <w:rFonts w:ascii="Symbol" w:hAnsi="Symbol" w:hint="default"/>
      </w:rPr>
    </w:lvl>
    <w:lvl w:ilvl="6">
      <w:start w:val="1"/>
      <w:numFmt w:val="bullet"/>
      <w:lvlText w:val=""/>
      <w:lvlJc w:val="left"/>
      <w:pPr>
        <w:tabs>
          <w:tab w:val="num" w:pos="2880"/>
        </w:tabs>
        <w:ind w:left="2880" w:hanging="357"/>
      </w:pPr>
      <w:rPr>
        <w:rFonts w:ascii="Symbol" w:hAnsi="Symbol" w:hint="default"/>
      </w:rPr>
    </w:lvl>
    <w:lvl w:ilvl="7">
      <w:start w:val="1"/>
      <w:numFmt w:val="bullet"/>
      <w:lvlText w:val=""/>
      <w:lvlJc w:val="left"/>
      <w:pPr>
        <w:tabs>
          <w:tab w:val="num" w:pos="3243"/>
        </w:tabs>
        <w:ind w:left="3243" w:hanging="363"/>
      </w:pPr>
      <w:rPr>
        <w:rFonts w:ascii="Symbol" w:hAnsi="Symbol" w:hint="default"/>
      </w:rPr>
    </w:lvl>
    <w:lvl w:ilvl="8">
      <w:start w:val="1"/>
      <w:numFmt w:val="bullet"/>
      <w:lvlText w:val=""/>
      <w:lvlJc w:val="left"/>
      <w:pPr>
        <w:tabs>
          <w:tab w:val="num" w:pos="3600"/>
        </w:tabs>
        <w:ind w:left="3600" w:hanging="357"/>
      </w:pPr>
      <w:rPr>
        <w:rFonts w:ascii="Symbol" w:hAnsi="Symbol" w:hint="default"/>
      </w:rPr>
    </w:lvl>
  </w:abstractNum>
  <w:abstractNum w:abstractNumId="31" w15:restartNumberingAfterBreak="0">
    <w:nsid w:val="7D85359A"/>
    <w:multiLevelType w:val="hybridMultilevel"/>
    <w:tmpl w:val="A0462E28"/>
    <w:lvl w:ilvl="0" w:tplc="058E6010">
      <w:start w:val="7"/>
      <w:numFmt w:val="bullet"/>
      <w:lvlText w:val="•"/>
      <w:lvlJc w:val="left"/>
      <w:pPr>
        <w:ind w:left="570" w:hanging="360"/>
      </w:pPr>
      <w:rPr>
        <w:rFonts w:ascii="Times New Roman" w:eastAsia="Times New Roman" w:hAnsi="Times New Roman" w:cs="Times New Roman" w:hint="default"/>
      </w:rPr>
    </w:lvl>
    <w:lvl w:ilvl="1" w:tplc="08090003" w:tentative="1">
      <w:start w:val="1"/>
      <w:numFmt w:val="bullet"/>
      <w:lvlText w:val="o"/>
      <w:lvlJc w:val="left"/>
      <w:pPr>
        <w:ind w:left="1290" w:hanging="360"/>
      </w:pPr>
      <w:rPr>
        <w:rFonts w:ascii="Courier New" w:hAnsi="Courier New" w:cs="Courier New" w:hint="default"/>
      </w:rPr>
    </w:lvl>
    <w:lvl w:ilvl="2" w:tplc="08090005" w:tentative="1">
      <w:start w:val="1"/>
      <w:numFmt w:val="bullet"/>
      <w:lvlText w:val=""/>
      <w:lvlJc w:val="left"/>
      <w:pPr>
        <w:ind w:left="2010" w:hanging="360"/>
      </w:pPr>
      <w:rPr>
        <w:rFonts w:ascii="Wingdings" w:hAnsi="Wingdings" w:hint="default"/>
      </w:rPr>
    </w:lvl>
    <w:lvl w:ilvl="3" w:tplc="08090001" w:tentative="1">
      <w:start w:val="1"/>
      <w:numFmt w:val="bullet"/>
      <w:lvlText w:val=""/>
      <w:lvlJc w:val="left"/>
      <w:pPr>
        <w:ind w:left="2730" w:hanging="360"/>
      </w:pPr>
      <w:rPr>
        <w:rFonts w:ascii="Symbol" w:hAnsi="Symbol" w:hint="default"/>
      </w:rPr>
    </w:lvl>
    <w:lvl w:ilvl="4" w:tplc="08090003" w:tentative="1">
      <w:start w:val="1"/>
      <w:numFmt w:val="bullet"/>
      <w:lvlText w:val="o"/>
      <w:lvlJc w:val="left"/>
      <w:pPr>
        <w:ind w:left="3450" w:hanging="360"/>
      </w:pPr>
      <w:rPr>
        <w:rFonts w:ascii="Courier New" w:hAnsi="Courier New" w:cs="Courier New" w:hint="default"/>
      </w:rPr>
    </w:lvl>
    <w:lvl w:ilvl="5" w:tplc="08090005" w:tentative="1">
      <w:start w:val="1"/>
      <w:numFmt w:val="bullet"/>
      <w:lvlText w:val=""/>
      <w:lvlJc w:val="left"/>
      <w:pPr>
        <w:ind w:left="4170" w:hanging="360"/>
      </w:pPr>
      <w:rPr>
        <w:rFonts w:ascii="Wingdings" w:hAnsi="Wingdings" w:hint="default"/>
      </w:rPr>
    </w:lvl>
    <w:lvl w:ilvl="6" w:tplc="08090001" w:tentative="1">
      <w:start w:val="1"/>
      <w:numFmt w:val="bullet"/>
      <w:lvlText w:val=""/>
      <w:lvlJc w:val="left"/>
      <w:pPr>
        <w:ind w:left="4890" w:hanging="360"/>
      </w:pPr>
      <w:rPr>
        <w:rFonts w:ascii="Symbol" w:hAnsi="Symbol" w:hint="default"/>
      </w:rPr>
    </w:lvl>
    <w:lvl w:ilvl="7" w:tplc="08090003" w:tentative="1">
      <w:start w:val="1"/>
      <w:numFmt w:val="bullet"/>
      <w:lvlText w:val="o"/>
      <w:lvlJc w:val="left"/>
      <w:pPr>
        <w:ind w:left="5610" w:hanging="360"/>
      </w:pPr>
      <w:rPr>
        <w:rFonts w:ascii="Courier New" w:hAnsi="Courier New" w:cs="Courier New" w:hint="default"/>
      </w:rPr>
    </w:lvl>
    <w:lvl w:ilvl="8" w:tplc="08090005" w:tentative="1">
      <w:start w:val="1"/>
      <w:numFmt w:val="bullet"/>
      <w:lvlText w:val=""/>
      <w:lvlJc w:val="left"/>
      <w:pPr>
        <w:ind w:left="6330" w:hanging="360"/>
      </w:pPr>
      <w:rPr>
        <w:rFonts w:ascii="Wingdings" w:hAnsi="Wingdings" w:hint="default"/>
      </w:rPr>
    </w:lvl>
  </w:abstractNum>
  <w:num w:numId="1" w16cid:durableId="8146823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57668226">
    <w:abstractNumId w:val="13"/>
  </w:num>
  <w:num w:numId="3" w16cid:durableId="1582135298">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4" w16cid:durableId="5446524">
    <w:abstractNumId w:val="27"/>
  </w:num>
  <w:num w:numId="5" w16cid:durableId="1176848857">
    <w:abstractNumId w:val="17"/>
  </w:num>
  <w:num w:numId="6" w16cid:durableId="1068962877">
    <w:abstractNumId w:val="9"/>
  </w:num>
  <w:num w:numId="7" w16cid:durableId="1604221919">
    <w:abstractNumId w:val="8"/>
  </w:num>
  <w:num w:numId="8" w16cid:durableId="220213415">
    <w:abstractNumId w:val="5"/>
  </w:num>
  <w:num w:numId="9" w16cid:durableId="1908178519">
    <w:abstractNumId w:val="22"/>
  </w:num>
  <w:num w:numId="10" w16cid:durableId="565262931">
    <w:abstractNumId w:val="16"/>
  </w:num>
  <w:num w:numId="11" w16cid:durableId="1878203716">
    <w:abstractNumId w:val="2"/>
  </w:num>
  <w:num w:numId="12" w16cid:durableId="755521225">
    <w:abstractNumId w:val="26"/>
  </w:num>
  <w:num w:numId="13" w16cid:durableId="1338843134">
    <w:abstractNumId w:val="18"/>
  </w:num>
  <w:num w:numId="14" w16cid:durableId="1451626474">
    <w:abstractNumId w:val="14"/>
  </w:num>
  <w:num w:numId="15" w16cid:durableId="1308625803">
    <w:abstractNumId w:val="29"/>
  </w:num>
  <w:num w:numId="16" w16cid:durableId="296183301">
    <w:abstractNumId w:val="6"/>
  </w:num>
  <w:num w:numId="17" w16cid:durableId="1259371391">
    <w:abstractNumId w:val="1"/>
  </w:num>
  <w:num w:numId="18" w16cid:durableId="819805186">
    <w:abstractNumId w:val="25"/>
  </w:num>
  <w:num w:numId="19" w16cid:durableId="709695893">
    <w:abstractNumId w:val="3"/>
  </w:num>
  <w:num w:numId="20" w16cid:durableId="1309748807">
    <w:abstractNumId w:val="12"/>
  </w:num>
  <w:num w:numId="21" w16cid:durableId="205290601">
    <w:abstractNumId w:val="31"/>
  </w:num>
  <w:num w:numId="22" w16cid:durableId="892889278">
    <w:abstractNumId w:val="7"/>
  </w:num>
  <w:num w:numId="23" w16cid:durableId="1962296910">
    <w:abstractNumId w:val="10"/>
  </w:num>
  <w:num w:numId="24" w16cid:durableId="1529022943">
    <w:abstractNumId w:val="15"/>
  </w:num>
  <w:num w:numId="25" w16cid:durableId="87701824">
    <w:abstractNumId w:val="19"/>
  </w:num>
  <w:num w:numId="26" w16cid:durableId="1612207562">
    <w:abstractNumId w:val="21"/>
  </w:num>
  <w:num w:numId="27" w16cid:durableId="766926717">
    <w:abstractNumId w:val="11"/>
  </w:num>
  <w:num w:numId="28" w16cid:durableId="2080056214">
    <w:abstractNumId w:val="1"/>
  </w:num>
  <w:num w:numId="29" w16cid:durableId="1117748824">
    <w:abstractNumId w:val="23"/>
  </w:num>
  <w:num w:numId="30" w16cid:durableId="862747661">
    <w:abstractNumId w:val="28"/>
  </w:num>
  <w:num w:numId="31" w16cid:durableId="1250509002">
    <w:abstractNumId w:val="4"/>
  </w:num>
  <w:num w:numId="32" w16cid:durableId="1430932296">
    <w:abstractNumId w:val="24"/>
  </w:num>
  <w:num w:numId="33" w16cid:durableId="1100636076">
    <w:abstractNumId w:val="30"/>
  </w:num>
  <w:num w:numId="34" w16cid:durableId="833882584">
    <w:abstractNumId w:val="20"/>
  </w:num>
  <w:num w:numId="35" w16cid:durableId="116073703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22c634d-cbc6-4105-87f8-b83753b26ebb" w:val=" "/>
    <w:docVar w:name="vault_nd_0284b930-7e01-4247-bf61-123195c7192a" w:val=" "/>
    <w:docVar w:name="vault_nd_02f7ea10-b062-48f6-a06d-dacaae270601" w:val=" "/>
    <w:docVar w:name="vault_nd_030927c7-abcb-4f7d-b5e3-98ea30031f06" w:val=" "/>
    <w:docVar w:name="VAULT_ND_031792b7-50c4-4c91-90ba-547974f37c85" w:val=" "/>
    <w:docVar w:name="vault_nd_03c7f934-a407-40d5-ab8d-fd96741c904a" w:val=" "/>
    <w:docVar w:name="vault_nd_0617d9b3-ea15-40b1-8d33-1ac170e99d5e" w:val=" "/>
    <w:docVar w:name="vault_nd_0898d7eb-7cd7-4353-aa69-0555043413b3" w:val=" "/>
    <w:docVar w:name="VAULT_ND_096f2f3e-c28a-4de7-a02a-7eb4f2b78d4e" w:val=" "/>
    <w:docVar w:name="vault_nd_0983177f-9302-4b70-ae0c-c397f02a0245" w:val=" "/>
    <w:docVar w:name="vault_nd_0a3617aa-c57d-4f21-8e25-d8e5caeea8fd" w:val=" "/>
    <w:docVar w:name="vault_nd_0b332b2f-b44e-462b-a683-1d187db654b4" w:val=" "/>
    <w:docVar w:name="vault_nd_0b8a3864-9498-4139-92bb-dc3488585548" w:val=" "/>
    <w:docVar w:name="vault_nd_0c4c0762-2fac-4834-8052-a90f3f329a35" w:val=" "/>
    <w:docVar w:name="vault_nd_0c4d342d-57b1-40e2-a61f-16b731618346" w:val=" "/>
    <w:docVar w:name="vault_nd_0dfcf143-0598-4b1f-9538-cbbb473b4725" w:val=" "/>
    <w:docVar w:name="vault_nd_0e0e3c83-1d1e-4813-9ff5-e7a7e0d88060" w:val=" "/>
    <w:docVar w:name="vault_nd_0ec2f4b2-4282-41e1-83ba-e7cf2b205a50" w:val=" "/>
    <w:docVar w:name="vault_nd_1032e9a9-0d3b-4552-8453-13f5660b2842" w:val=" "/>
    <w:docVar w:name="vault_nd_1090cd28-4768-46bb-bdcb-59e1eb0d8f7f" w:val=" "/>
    <w:docVar w:name="vault_nd_109c473f-1821-4af0-b86b-72685eb1030b" w:val=" "/>
    <w:docVar w:name="VAULT_ND_10bff090-c31a-4cd4-8c37-a84014133169" w:val=" "/>
    <w:docVar w:name="vault_nd_10f6ec28-204d-48ca-8af8-ba4ade30566e" w:val=" "/>
    <w:docVar w:name="vault_nd_1268c401-d497-4147-8b26-6285f0e69816" w:val=" "/>
    <w:docVar w:name="vault_nd_17c17a77-e665-41ce-af0f-285dbca07785" w:val=" "/>
    <w:docVar w:name="vault_nd_18638728-4830-42c6-9bb2-e6d94d0f2356" w:val=" "/>
    <w:docVar w:name="vault_nd_18d321f0-eb38-47be-959b-5ed7bf25b691" w:val=" "/>
    <w:docVar w:name="vault_nd_1ba0a3f2-3121-47a9-a5aa-a53a54c82813" w:val=" "/>
    <w:docVar w:name="vault_nd_1bc7c6d7-69e8-4458-ba46-e0413399e392" w:val=" "/>
    <w:docVar w:name="vault_nd_1bff8725-ba55-40d8-b2d6-c31885c01ef5" w:val=" "/>
    <w:docVar w:name="vault_nd_1c619726-c36e-4170-8f58-fcd725f973e1" w:val=" "/>
    <w:docVar w:name="vault_nd_1d8b5e0a-1470-43d7-9569-0484744b62bb" w:val=" "/>
    <w:docVar w:name="vault_nd_1d91f7c1-a7e8-4b02-87a5-6ad1819cdb1a" w:val=" "/>
    <w:docVar w:name="vault_nd_1e600d80-9f64-4cf7-8fdb-cda32a2a4db2" w:val=" "/>
    <w:docVar w:name="vault_nd_1e6e3e7d-81fd-46f7-8e59-d7e6832c246b" w:val=" "/>
    <w:docVar w:name="vault_nd_215297b6-31e2-4029-90c5-09c3b1a74413" w:val=" "/>
    <w:docVar w:name="vault_nd_216a431d-9b94-45a7-806c-be4ea65f47eb" w:val=" "/>
    <w:docVar w:name="VAULT_ND_22976696-5d4b-4ddb-b666-3707dfddaba2" w:val=" "/>
    <w:docVar w:name="VAULT_ND_24014ffd-f2f5-4113-9fc5-6946d98b066e" w:val=" "/>
    <w:docVar w:name="vault_nd_257811df-0d82-4bdf-bf57-c87bf4ad38b4" w:val=" "/>
    <w:docVar w:name="vault_nd_25ce1d0a-41d7-4e85-bcd9-cc4eede59e3a" w:val=" "/>
    <w:docVar w:name="vault_nd_26948347-11a5-4ffa-b6aa-b3e74e2d74c9" w:val=" "/>
    <w:docVar w:name="vault_nd_2734334e-a36b-4f1a-ae16-dc8a28ca7763" w:val=" "/>
    <w:docVar w:name="vault_nd_27a0c413-19d1-43a6-98e3-d3bc883c6072" w:val=" "/>
    <w:docVar w:name="vault_nd_27eacb69-addb-4e2b-8638-f5cddc6a68ef" w:val=" "/>
    <w:docVar w:name="vault_nd_282bfa63-8586-4408-98c7-cd0cf7fa1bc4" w:val=" "/>
    <w:docVar w:name="vault_nd_289bdda0-1d94-467d-a7fc-4bef9065a82c" w:val=" "/>
    <w:docVar w:name="vault_nd_28d65b06-1507-46ef-9fb7-dc69150cbc35" w:val=" "/>
    <w:docVar w:name="VAULT_ND_2900ecd5-0e8c-475c-b935-9157725f5d40" w:val=" "/>
    <w:docVar w:name="vault_nd_2a1419a7-86e0-4bb1-9c77-1dc2ee4e350e" w:val=" "/>
    <w:docVar w:name="vault_nd_2ade3fcd-f619-48fb-b13f-374a560afc1e" w:val=" "/>
    <w:docVar w:name="vault_nd_2b0cbe7b-6623-4ae1-ba7a-a1a329b61397" w:val=" "/>
    <w:docVar w:name="vault_nd_2b46e7d9-96a6-4531-8f43-e35a2a0a45c1" w:val=" "/>
    <w:docVar w:name="vault_nd_2bfaff46-cd08-4e42-ad21-ea93c8e0b9a7" w:val=" "/>
    <w:docVar w:name="vault_nd_2c810252-f185-4cdb-bb2f-48aef4da1c7a" w:val=" "/>
    <w:docVar w:name="vault_nd_2c99a2f1-4b1c-4680-9d19-b58207762895" w:val=" "/>
    <w:docVar w:name="vault_nd_2cadc587-c5b5-4d99-9527-3b0b00a4d066" w:val=" "/>
    <w:docVar w:name="vault_nd_2d001e49-40b6-4f0f-9026-acef20b8e429" w:val=" "/>
    <w:docVar w:name="vault_nd_2f315b87-cbd0-4c84-80b8-77902aa3df62" w:val=" "/>
    <w:docVar w:name="vault_nd_2faa9b80-dc52-426d-9ff2-71b1d7ee312f" w:val=" "/>
    <w:docVar w:name="vault_nd_31a87b6e-70ff-4993-84aa-05660f3412fc" w:val=" "/>
    <w:docVar w:name="vault_nd_32d55691-9f51-45fd-b6e7-c03406c3f244" w:val=" "/>
    <w:docVar w:name="vault_nd_330e1bfc-edbb-4d8c-bb17-670752527bac" w:val=" "/>
    <w:docVar w:name="vault_nd_33bec0f0-60e9-4849-a2f3-e1fcf6dce0dd" w:val=" "/>
    <w:docVar w:name="vault_nd_35f77968-8be3-4c40-b7f4-7b56e36e1790" w:val=" "/>
    <w:docVar w:name="vault_nd_363022a8-7c06-4270-b971-926fe10360d2" w:val=" "/>
    <w:docVar w:name="vault_nd_36a82690-3720-4d66-8808-c25e9dc5edf7" w:val=" "/>
    <w:docVar w:name="vault_nd_37757e03-3a0b-4c39-b829-e985cce85e9a" w:val=" "/>
    <w:docVar w:name="vault_nd_37dffd2c-ae9a-4eee-b8e9-0c3a41aa6db7" w:val=" "/>
    <w:docVar w:name="vault_nd_37f967b6-e9fe-4f46-bf80-03a00379cfe2" w:val=" "/>
    <w:docVar w:name="vault_nd_39023e25-8340-4ccb-b61a-34a35e7b167c" w:val=" "/>
    <w:docVar w:name="vault_nd_39a60285-7918-41e1-9331-03baa288bd5a" w:val=" "/>
    <w:docVar w:name="vault_nd_3a8433be-57ce-4669-9599-680192e6e668" w:val=" "/>
    <w:docVar w:name="vault_nd_3b347818-4868-4446-bc77-6196b7cedac7" w:val=" "/>
    <w:docVar w:name="vault_nd_3b9be580-3cf1-432d-be04-3ac81bfb7f7c" w:val=" "/>
    <w:docVar w:name="VAULT_ND_3bef7361-c63a-4258-9bcc-d62b52627683" w:val=" "/>
    <w:docVar w:name="vault_nd_3bfb6101-2a79-4862-9dc6-b337256b45b6" w:val=" "/>
    <w:docVar w:name="vault_nd_3c6ed6d0-ae6e-4865-aa07-aafe7ea41cb2" w:val=" "/>
    <w:docVar w:name="vault_nd_3c96221d-b252-4eab-bffb-49f894b7c975" w:val=" "/>
    <w:docVar w:name="vault_nd_3d5336e3-1fe8-4ab9-9a8f-a679610a0396" w:val=" "/>
    <w:docVar w:name="VAULT_ND_3dfad315-f391-42f7-a9b7-16e7e94625b0" w:val=" "/>
    <w:docVar w:name="vault_nd_3e0baea3-ad8e-489a-a5b0-12dd993aad4d" w:val=" "/>
    <w:docVar w:name="vault_nd_3f45a61a-997b-4958-8ba5-8cb3373132a8" w:val=" "/>
    <w:docVar w:name="vault_nd_40301460-08dc-4390-89df-3e439d46df52" w:val=" "/>
    <w:docVar w:name="VAULT_ND_408dcdea-1b8b-483f-abc2-579793ef7305" w:val=" "/>
    <w:docVar w:name="VAULT_ND_40e8a38d-42a6-4da9-b7e4-561ecb2b8ee3" w:val=" "/>
    <w:docVar w:name="vault_nd_416b1101-e5d4-4f6c-9d9b-6c40a821b716" w:val=" "/>
    <w:docVar w:name="vault_nd_46734d8f-e4a5-4ed9-88e3-98e6a258e0ae" w:val=" "/>
    <w:docVar w:name="vault_nd_4828ce3f-019a-4a98-bc24-243c856a710c" w:val=" "/>
    <w:docVar w:name="vault_nd_48f3a9de-4401-4e0a-9f7e-94394e46e1e0" w:val=" "/>
    <w:docVar w:name="vault_nd_4a1526ca-5fe8-453d-a615-dc1c3e14e102" w:val=" "/>
    <w:docVar w:name="vault_nd_4a5e72cb-31df-4538-b311-bd7e50b60e75" w:val=" "/>
    <w:docVar w:name="vault_nd_4c3cd98e-bcd2-4900-9d94-d9286b4395c2" w:val=" "/>
    <w:docVar w:name="vault_nd_4cec7653-cadb-4180-b664-efd894dce08c" w:val=" "/>
    <w:docVar w:name="vault_nd_4d0031e7-f973-46f7-8f11-47f7c032b6f9" w:val=" "/>
    <w:docVar w:name="vault_nd_4f2450f9-2ff5-4005-bd4a-bb7ae7a50033" w:val=" "/>
    <w:docVar w:name="vault_nd_50e2b21f-af6a-47ca-9d41-b8dae6aceff5" w:val=" "/>
    <w:docVar w:name="vault_nd_52e21a25-316f-4ab0-a9d0-a4dda9ab8589" w:val=" "/>
    <w:docVar w:name="vault_nd_5325b601-37a2-40ec-bd5d-dfa629b07361" w:val=" "/>
    <w:docVar w:name="vault_nd_53bcb383-c19d-42ff-a515-4b50233afab6" w:val=" "/>
    <w:docVar w:name="vault_nd_543fc9ae-0788-4546-8f30-4c45e4ec5b99" w:val=" "/>
    <w:docVar w:name="vault_nd_54b689c5-d97b-4741-bea7-514f3a558777" w:val=" "/>
    <w:docVar w:name="vault_nd_5549c487-5673-4757-94a2-606ebe3a8882" w:val=" "/>
    <w:docVar w:name="vault_nd_55a41e0a-cb16-4501-82c9-310ef98972c1" w:val=" "/>
    <w:docVar w:name="vault_nd_567d391b-d4fb-4a63-b163-3b6a7b62aa44" w:val=" "/>
    <w:docVar w:name="vault_nd_56a3e056-2273-406e-bfe5-054272455781" w:val=" "/>
    <w:docVar w:name="vault_nd_5737f572-7747-4f14-a2c6-8fac407df169" w:val=" "/>
    <w:docVar w:name="vault_nd_5966cf60-ca44-496d-907f-566a07aabb99" w:val=" "/>
    <w:docVar w:name="vault_nd_5c55cb07-cdfa-4560-a361-e56537724c9b" w:val=" "/>
    <w:docVar w:name="vault_nd_5ce64d3a-bcc1-45c3-ba50-01696c5cf8ce" w:val=" "/>
    <w:docVar w:name="vault_nd_5d2fb4a6-5edd-47a0-98fc-e23ed487df89" w:val=" "/>
    <w:docVar w:name="vault_nd_5d31c674-542a-4559-8423-e748f31ec42e" w:val=" "/>
    <w:docVar w:name="vault_nd_5ed023a9-ec65-4177-a1cf-d8bf8ca2c023" w:val=" "/>
    <w:docVar w:name="vault_nd_5f70ad9a-256e-4f04-8a43-81506a52ad9c" w:val=" "/>
    <w:docVar w:name="vault_nd_60ffb342-c06d-4bb0-bff3-801c36fe2b3e" w:val=" "/>
    <w:docVar w:name="vault_nd_648ff0d7-a97a-4a23-be8e-84b7873fbbc7" w:val=" "/>
    <w:docVar w:name="vault_nd_65c2a151-235d-4b53-b8a4-a723f0a2fbc8" w:val=" "/>
    <w:docVar w:name="VAULT_ND_6820d9fb-6a44-4a8c-bca9-8e8b55d1550a" w:val=" "/>
    <w:docVar w:name="vault_nd_68e76f95-1556-4e8d-b897-183bea9d1c23" w:val=" "/>
    <w:docVar w:name="vault_nd_6a540bea-33dd-49c3-81e0-72bf98aeeb62" w:val=" "/>
    <w:docVar w:name="VAULT_ND_6a668f4e-19da-49e0-9f32-c11d6de2829a" w:val=" "/>
    <w:docVar w:name="vault_nd_6a943935-fda2-4b06-b8e6-13bf3df3cb5d" w:val=" "/>
    <w:docVar w:name="VAULT_ND_6bcad7f4-b2cf-440a-be46-5604390ebfed" w:val=" "/>
    <w:docVar w:name="vault_nd_6be5f698-89f0-4f1c-beae-736253884356" w:val=" "/>
    <w:docVar w:name="vault_nd_6bf19fe8-d704-4dca-a59e-a3a0756fe665" w:val=" "/>
    <w:docVar w:name="VAULT_ND_6c0aef3f-3d91-4fc4-86d1-a352698aaaa1" w:val=" "/>
    <w:docVar w:name="vault_nd_6c3cb7c6-9376-4608-af11-ce115b263b71" w:val=" "/>
    <w:docVar w:name="vault_nd_6c97dbcd-e983-4c35-ab96-70bf3219f5da" w:val=" "/>
    <w:docVar w:name="vault_nd_6e000706-9a34-4692-b846-8d37496cb43a" w:val=" "/>
    <w:docVar w:name="vault_nd_6eb27c6f-3d09-4bc3-99db-e4976bce1d5e" w:val=" "/>
    <w:docVar w:name="vault_nd_6ef09d1e-f31b-4cc0-92f5-0ab141eada63" w:val=" "/>
    <w:docVar w:name="vault_nd_717e00d3-18c8-4309-945c-625451709788" w:val=" "/>
    <w:docVar w:name="vault_nd_72bf31e1-cf78-4d10-9f33-c0b07b1e60fe" w:val=" "/>
    <w:docVar w:name="vault_nd_7306ee25-99b4-4a50-b942-4c88f92f4b9d" w:val=" "/>
    <w:docVar w:name="vault_nd_735e9fa9-2870-4b46-970a-3aee16c74a48" w:val=" "/>
    <w:docVar w:name="vault_nd_7415a6a6-cf99-41be-8e04-ec08e881a5f8" w:val=" "/>
    <w:docVar w:name="vault_nd_747fa358-03f3-4e5c-b178-9dbac8b3c801" w:val=" "/>
    <w:docVar w:name="vault_nd_74967141-4c71-4975-9221-af033fb4f3bb" w:val=" "/>
    <w:docVar w:name="vault_nd_75a2ccde-c8a3-481f-887c-cac1a9fb17d2" w:val=" "/>
    <w:docVar w:name="VAULT_ND_75a4fd0a-e5e2-41c2-9b42-da3bf8fcce15" w:val=" "/>
    <w:docVar w:name="vault_nd_7631be5f-ed30-499c-a73e-3656fff32d74" w:val=" "/>
    <w:docVar w:name="VAULT_ND_7633549b-f950-4e40-a019-0029300e4711" w:val=" "/>
    <w:docVar w:name="vault_nd_764adec6-1b86-4fe6-b02d-1ae6b45536fb" w:val=" "/>
    <w:docVar w:name="vault_nd_76d0c8eb-3121-402c-89b0-da5265fefb4c" w:val=" "/>
    <w:docVar w:name="VAULT_ND_79988d99-5172-48b4-8919-b1bfd92ccb17" w:val=" "/>
    <w:docVar w:name="vault_nd_7ae4fb8a-9768-401f-95c5-b9953551ce2a" w:val=" "/>
    <w:docVar w:name="vault_nd_7b8f8f50-a2b1-4b3c-a1b1-ddcc0ec62402" w:val=" "/>
    <w:docVar w:name="vault_nd_7be9a848-2e4f-405e-b698-f8b8b0fc71c9" w:val=" "/>
    <w:docVar w:name="VAULT_ND_7c151933-b543-4459-b2c5-4db0bf459de4" w:val=" "/>
    <w:docVar w:name="VAULT_ND_7d6ca9e2-3c2c-4b1d-9e88-43fa3c822852" w:val=" "/>
    <w:docVar w:name="vault_nd_7da6c2b6-4455-4403-8c84-ee1481d5e215" w:val=" "/>
    <w:docVar w:name="VAULT_ND_7e583600-1df4-467c-ad39-21eb2a01cf70" w:val=" "/>
    <w:docVar w:name="vault_nd_7ec73662-c0fb-46f2-845b-fbcdc20e982a" w:val=" "/>
    <w:docVar w:name="VAULT_ND_7f519e3a-29ca-49d2-a4dc-7d818329d76a" w:val=" "/>
    <w:docVar w:name="VAULT_ND_8072e89e-08a6-4134-b687-a4db40f0cad2" w:val=" "/>
    <w:docVar w:name="vault_nd_80d12316-f755-4ed0-b143-526416c537f9" w:val=" "/>
    <w:docVar w:name="vault_nd_8255386c-cc87-4f96-b853-968c19f2c40d" w:val=" "/>
    <w:docVar w:name="vault_nd_83a77980-333c-4523-8885-90f15936eacf" w:val=" "/>
    <w:docVar w:name="vault_nd_8509dc00-62ab-41c5-90fb-c2c597830c3f" w:val=" "/>
    <w:docVar w:name="vault_nd_850a0948-3210-49fd-bb28-fa9f38a57507" w:val=" "/>
    <w:docVar w:name="VAULT_ND_8526cd7e-23ab-4838-8e20-fae2320c17a1" w:val=" "/>
    <w:docVar w:name="vault_nd_85d22416-1976-4fad-8354-8a39b8d145dd" w:val=" "/>
    <w:docVar w:name="vault_nd_85d3ec40-1bf5-45f1-b231-c6a7305837ab" w:val=" "/>
    <w:docVar w:name="vault_nd_86024a1c-a97e-473e-a7c7-3d439717b7a2" w:val=" "/>
    <w:docVar w:name="vault_nd_860dc38c-9308-445e-8a42-98670397e96a" w:val=" "/>
    <w:docVar w:name="vault_nd_86e3e680-c3a1-440f-aa99-14c50c14a018" w:val=" "/>
    <w:docVar w:name="vault_nd_888a5418-a027-49bf-b115-6c7912717cbd" w:val=" "/>
    <w:docVar w:name="VAULT_ND_8ad93336-7a37-4c34-a848-f4774ac2e203" w:val=" "/>
    <w:docVar w:name="vault_nd_8af6895b-aa78-4850-bce2-1a074e36621b" w:val=" "/>
    <w:docVar w:name="vault_nd_8b409806-30e7-4951-a1a3-eda9ace78be1" w:val=" "/>
    <w:docVar w:name="VAULT_ND_8ba9db9e-5a51-4c64-8559-e865c4872950" w:val=" "/>
    <w:docVar w:name="vault_nd_8be6114e-c0b7-4042-bc53-192c9aa20bd0" w:val=" "/>
    <w:docVar w:name="vault_nd_8d4cd50a-2704-437b-b1b0-38263a04436b" w:val=" "/>
    <w:docVar w:name="vault_nd_8d84b51e-5016-4da6-aed5-3aa003afbb5b" w:val=" "/>
    <w:docVar w:name="vault_nd_8de4f332-9f4a-4c9f-8d8a-fd34fd7c134d" w:val=" "/>
    <w:docVar w:name="vault_nd_8de939ac-dce9-4f6d-a839-0ac931b990dc" w:val=" "/>
    <w:docVar w:name="vault_nd_8fc34683-4de2-4363-8d7e-b39c3c1d7c71" w:val=" "/>
    <w:docVar w:name="VAULT_ND_900484cd-c498-45a5-ad43-67b9b7eb7f40" w:val=" "/>
    <w:docVar w:name="vault_nd_92b87247-9e23-4297-98c2-e915062b4920" w:val=" "/>
    <w:docVar w:name="vault_nd_93d80448-11f1-4286-8b9e-948c0eb64c7b" w:val=" "/>
    <w:docVar w:name="VAULT_ND_948f99aa-63aa-4110-866d-72b5098ed41a" w:val=" "/>
    <w:docVar w:name="vault_nd_97db6d0c-c358-473a-88c0-6180b200b860" w:val=" "/>
    <w:docVar w:name="vault_nd_97e420e0-fde2-4cfb-9ee2-a8391dc29095" w:val=" "/>
    <w:docVar w:name="vault_nd_98a79465-66d3-4449-b9b5-3303928ba5e8" w:val=" "/>
    <w:docVar w:name="vault_nd_99a1ccb4-a28e-4392-84a9-5bac409241fc" w:val=" "/>
    <w:docVar w:name="vault_nd_99b667bf-116b-4b5f-a6eb-91bed96931fc" w:val=" "/>
    <w:docVar w:name="vault_nd_9b5cfc02-08c2-48e9-ab5a-4dd4104730e3" w:val=" "/>
    <w:docVar w:name="vault_nd_9e9c89fd-e22d-4ac1-81f4-b170ca11488d" w:val=" "/>
    <w:docVar w:name="VAULT_ND_9ed9ae75-6eb8-43f2-a7c7-aa430ec99686" w:val=" "/>
    <w:docVar w:name="vault_nd_9ede1095-6190-4597-8726-be22f042549f" w:val=" "/>
    <w:docVar w:name="vault_nd_9f252248-67d9-4ce9-875f-8afe420754f3" w:val=" "/>
    <w:docVar w:name="vault_nd_a069746d-42f9-4b20-82f5-059f8b84eb6c" w:val=" "/>
    <w:docVar w:name="VAULT_ND_a0c87422-88f5-47e5-89b0-8935224aa282" w:val=" "/>
    <w:docVar w:name="vault_nd_a22ffc79-4f95-4ba8-88a8-9b068eddbb80" w:val=" "/>
    <w:docVar w:name="vault_nd_a3443b14-fe75-46be-b2d3-aa846fc7a3b9" w:val=" "/>
    <w:docVar w:name="vault_nd_a3ce98d3-8ab8-4bfa-a8d3-6f7d1ff37089" w:val=" "/>
    <w:docVar w:name="vault_nd_a3f18dee-0b46-42a7-a97b-68cc6e657532" w:val=" "/>
    <w:docVar w:name="vault_nd_a595f493-7f8a-4c0b-8873-0fdcf1d17f2b" w:val=" "/>
    <w:docVar w:name="vault_nd_a63f7338-0d96-41ce-a6c6-7abab89f68d4" w:val=" "/>
    <w:docVar w:name="vault_nd_a7495b08-360c-4281-999d-48f9c82c0b14" w:val=" "/>
    <w:docVar w:name="vault_nd_a828be26-bc72-4c38-a961-b42e858fc167" w:val=" "/>
    <w:docVar w:name="vault_nd_a9ab99a3-5ae7-480d-8d20-adb3174fd6a7" w:val=" "/>
    <w:docVar w:name="vault_nd_abf208db-1ed7-413f-807c-e1530d7b13d6" w:val=" "/>
    <w:docVar w:name="vault_nd_ac33ff5a-94a6-4e87-8c71-59a5d286ce10" w:val=" "/>
    <w:docVar w:name="vault_nd_ac84acf6-c6b3-48e4-af52-d59560746181" w:val=" "/>
    <w:docVar w:name="vault_nd_ac88d5e6-4665-449d-a1ac-1cc32f229de6" w:val=" "/>
    <w:docVar w:name="vault_nd_acd1cce1-5a4a-48e4-b750-698c8d636b55" w:val=" "/>
    <w:docVar w:name="vault_nd_acd85701-4423-42eb-a6d2-e2052faa79b6" w:val=" "/>
    <w:docVar w:name="vault_nd_ad47c675-2765-48d9-afae-f414d1d4d2b1" w:val=" "/>
    <w:docVar w:name="vault_nd_ae88a40b-593d-4c61-b2ae-863ecd0539b1" w:val=" "/>
    <w:docVar w:name="vault_nd_af7fe4e6-e4c4-4e43-b532-9e5005d10267" w:val=" "/>
    <w:docVar w:name="vault_nd_b0055b1a-da99-4e18-ba47-1f40022d2a4c" w:val=" "/>
    <w:docVar w:name="vault_nd_b01d09c7-3659-4fb1-a54e-ecd4323f87ee" w:val=" "/>
    <w:docVar w:name="vault_nd_b0d1ca1d-e1d8-4cf7-9a09-71c7d8f1a305" w:val=" "/>
    <w:docVar w:name="vault_nd_b1a64b40-efb9-4ca2-9193-20cc3d7f3a7a" w:val=" "/>
    <w:docVar w:name="VAULT_ND_b1b097ad-cb46-4f2d-9f10-c494068026bc" w:val=" "/>
    <w:docVar w:name="vault_nd_b23166d2-627c-4e22-9851-ae3dcf01b70c" w:val=" "/>
    <w:docVar w:name="vault_nd_b3b51022-73f0-453a-994a-e7418032bd16" w:val=" "/>
    <w:docVar w:name="VAULT_ND_b507fcdc-879a-47eb-807a-dfc5a41929de" w:val=" "/>
    <w:docVar w:name="vault_nd_b59c3f90-1081-4327-84e4-3bdcfbb11cfe" w:val=" "/>
    <w:docVar w:name="vault_nd_b6c784c0-6a8b-41bd-8b58-07e488a3a2f1" w:val=" "/>
    <w:docVar w:name="vault_nd_b74f8f2f-a2c9-4413-b1af-5a6bfa857a50" w:val=" "/>
    <w:docVar w:name="vault_nd_b77e235c-5763-49c9-8e6f-8b5ecbea7c04" w:val=" "/>
    <w:docVar w:name="vault_nd_b873880c-dc56-44df-88ab-2cfa6e76c94b" w:val=" "/>
    <w:docVar w:name="VAULT_ND_ba7c860a-2f76-4373-8726-ff329de8505a" w:val=" "/>
    <w:docVar w:name="vault_nd_badbfd65-a71a-4cb6-8112-88ade9819ff9" w:val=" "/>
    <w:docVar w:name="vault_nd_bbce9f07-1e5f-4852-bd9f-1a9f51a536d1" w:val=" "/>
    <w:docVar w:name="vault_nd_bd5c35b8-231a-4241-a4bc-7776b4bdf858" w:val=" "/>
    <w:docVar w:name="vault_nd_bfce04ec-af90-411c-a374-311b3c0cc9f6" w:val=" "/>
    <w:docVar w:name="vault_nd_c1f7a018-c818-4c73-a464-37b40af4c0ac" w:val=" "/>
    <w:docVar w:name="vault_nd_c2098980-f088-45aa-870a-178db4a4c153" w:val=" "/>
    <w:docVar w:name="vault_nd_c23af564-89d5-4a26-b36e-0e4cfa157579" w:val=" "/>
    <w:docVar w:name="vault_nd_c2a2a3da-1acd-4d0e-92d2-f873aae6d12b" w:val=" "/>
    <w:docVar w:name="vault_nd_c2d36f90-5397-47b8-8594-922d110d4c18" w:val=" "/>
    <w:docVar w:name="vault_nd_c501054b-6477-4731-9c1f-5669a6fbcabd" w:val=" "/>
    <w:docVar w:name="vault_nd_c5993417-ada2-494b-a930-f90e5692044a" w:val=" "/>
    <w:docVar w:name="vault_nd_c5fa5cef-4c5e-4114-82c6-01fc0e4b9a22" w:val=" "/>
    <w:docVar w:name="vault_nd_c622d988-da4b-462a-9940-b8055ddebfa1" w:val=" "/>
    <w:docVar w:name="vault_nd_c677e6cf-90b6-4d34-a66d-22bb83230997" w:val=" "/>
    <w:docVar w:name="vault_nd_c690a3cb-77b0-4921-9a4c-a9ee2cc676ec" w:val=" "/>
    <w:docVar w:name="vault_nd_c6a6f31f-9e53-4405-a7ff-d33ddfacbe73" w:val=" "/>
    <w:docVar w:name="vault_nd_c6fbe785-75b1-40b0-90d4-ffa4b72d24f7" w:val=" "/>
    <w:docVar w:name="VAULT_ND_c7ec1b89-302f-4f07-b068-b87570a12b05" w:val=" "/>
    <w:docVar w:name="vault_nd_c7fb5b2b-eeba-4b7b-a337-ff3350ef9d73" w:val=" "/>
    <w:docVar w:name="vault_nd_c8312e83-4359-4333-8c98-eca05a5d6a5a" w:val=" "/>
    <w:docVar w:name="vault_nd_c8608e0e-3506-4336-a6d4-7c37b4094174" w:val=" "/>
    <w:docVar w:name="vault_nd_c8646365-ac67-47c1-a7c2-141b1a5200d4" w:val=" "/>
    <w:docVar w:name="vault_nd_c87f5e02-ef57-44f0-8698-47a3fa20fe11" w:val=" "/>
    <w:docVar w:name="VAULT_ND_c91efa33-f30b-4365-89b2-b171dc59f171" w:val=" "/>
    <w:docVar w:name="vault_nd_c93467f3-66c6-47e3-b75f-9d338e0aef25" w:val=" "/>
    <w:docVar w:name="vault_nd_ca246400-a0d8-417d-9cef-fa96976a669a" w:val=" "/>
    <w:docVar w:name="VAULT_ND_cae1dcfc-d3ca-45ca-84b5-aa6d71332d94" w:val=" "/>
    <w:docVar w:name="vault_nd_cb311597-9e5d-40de-9798-4412523504a3" w:val=" "/>
    <w:docVar w:name="vault_nd_cb78b01c-3fad-4faa-b4d3-98ffc9437981" w:val=" "/>
    <w:docVar w:name="vault_nd_cb99c19b-3481-4755-9de0-78d1c02bc16b" w:val=" "/>
    <w:docVar w:name="vault_nd_cbcab26b-9a96-4ac3-9582-f408676b15e5" w:val=" "/>
    <w:docVar w:name="vault_nd_cd1fa3b0-568e-4319-a9a3-a7d359acc106" w:val=" "/>
    <w:docVar w:name="vault_nd_cd8815df-fbc5-4a86-99a9-349e7839512a" w:val=" "/>
    <w:docVar w:name="VAULT_ND_ce2350f0-8f20-415c-93d7-13919850cdd9" w:val=" "/>
    <w:docVar w:name="vault_nd_cfa56462-b305-41f0-8f49-46d53da14208" w:val=" "/>
    <w:docVar w:name="vault_nd_cfbdaed6-ab58-4299-bdf2-15b3ddbbe674" w:val=" "/>
    <w:docVar w:name="vault_nd_d146ce51-18d7-455b-a9cb-0eab02f97b86" w:val=" "/>
    <w:docVar w:name="VAULT_ND_d20605be-7ccf-4d84-b22b-e0d781b02e24" w:val=" "/>
    <w:docVar w:name="vault_nd_d22b3bc8-8681-47a0-8fcd-5e310b2caa38" w:val=" "/>
    <w:docVar w:name="vault_nd_d2bd74a2-41fe-40be-a827-fda8bc6ce6db" w:val=" "/>
    <w:docVar w:name="vault_nd_d2f86aa7-b5d0-4645-9af2-3501e0a3fad5" w:val=" "/>
    <w:docVar w:name="VAULT_ND_d33b2a30-5cfd-48ce-8048-dd1c16d3099d" w:val=" "/>
    <w:docVar w:name="vault_nd_d348a0cc-9168-4346-ae8c-7b28b1f76101" w:val=" "/>
    <w:docVar w:name="vault_nd_d3bfe66c-25d1-4f72-9102-7c426792f437" w:val=" "/>
    <w:docVar w:name="vault_nd_d43688ef-eea4-48ca-b04e-b7f12229a208" w:val=" "/>
    <w:docVar w:name="vault_nd_d6962c47-a915-4668-a900-5b5d34609b92" w:val=" "/>
    <w:docVar w:name="vault_nd_d6965949-91a6-4d06-ac41-88229780159c" w:val=" "/>
    <w:docVar w:name="vault_nd_d74c8c33-cff5-43be-9207-663eb5193cc6" w:val=" "/>
    <w:docVar w:name="vault_nd_d7673855-66f9-4e76-be27-d5afa75e2f09" w:val=" "/>
    <w:docVar w:name="vault_nd_d83ad817-7128-405f-9465-399ebb51f623" w:val=" "/>
    <w:docVar w:name="vault_nd_d9c3b04c-eeb2-4c53-96e1-e5bd5233002d" w:val=" "/>
    <w:docVar w:name="VAULT_ND_da1af8f7-40c3-41d0-9a40-42a8816b1302" w:val=" "/>
    <w:docVar w:name="vault_nd_da6bdc0d-2023-4005-8935-a8966e435293" w:val=" "/>
    <w:docVar w:name="vault_nd_da7c61d8-9c85-4c99-9714-70677f5b55fa" w:val=" "/>
    <w:docVar w:name="vault_nd_db139317-b513-46cb-bdcb-e1b1a55ac57f" w:val=" "/>
    <w:docVar w:name="vault_nd_db2f9dd3-c818-4097-b36e-ce3a213de164" w:val=" "/>
    <w:docVar w:name="vault_nd_dbb733fc-5822-423f-8aab-1178d30b07b7" w:val=" "/>
    <w:docVar w:name="vault_nd_dc2b9364-b670-4091-9be7-4a71bda5fff4" w:val=" "/>
    <w:docVar w:name="vault_nd_dc3b3008-c768-495d-8c9a-e2aaafe846e7" w:val=" "/>
    <w:docVar w:name="vault_nd_dd439733-3e48-4164-8353-26cba8598b11" w:val=" "/>
    <w:docVar w:name="vault_nd_dec65893-37d9-411d-89e3-427c4ee39ca8" w:val=" "/>
    <w:docVar w:name="vault_nd_df0f92b9-b709-44a3-9f04-5bd9949de9ac" w:val=" "/>
    <w:docVar w:name="vault_nd_df8a8df6-f123-48d9-9ec0-d4838ec05784" w:val=" "/>
    <w:docVar w:name="vault_nd_e05e0edf-bec2-4f24-829f-077556d239dd" w:val=" "/>
    <w:docVar w:name="VAULT_ND_e0d77191-621e-4b0c-92b8-7d14a4ad7dde" w:val=" "/>
    <w:docVar w:name="VAULT_ND_e2331382-adf2-4fbf-a13e-02819b47932c" w:val=" "/>
    <w:docVar w:name="vault_nd_e3b80fc7-42d4-4245-bd36-d59b47759c89" w:val=" "/>
    <w:docVar w:name="vault_nd_e3f16f2e-c39d-44c1-bc91-382e54708491" w:val=" "/>
    <w:docVar w:name="vault_nd_e55299e5-824e-410a-bc27-a0604be9387e" w:val=" "/>
    <w:docVar w:name="vault_nd_e59e0491-65bb-42d7-88b0-309b9b7b92bd" w:val=" "/>
    <w:docVar w:name="vault_nd_e6e1a835-9960-4138-a4e0-c505b6881d2d" w:val=" "/>
    <w:docVar w:name="vault_nd_e796fe0b-911f-4f4f-94f8-42bfd5ec8d2f" w:val=" "/>
    <w:docVar w:name="vault_nd_ea748a23-ef5a-42b7-8666-92bdefd09cc3" w:val=" "/>
    <w:docVar w:name="vault_nd_ead2431f-7393-4598-8fbb-489011ffcd11" w:val=" "/>
    <w:docVar w:name="vault_nd_eb47cce4-b6a3-4740-be60-e5793b635e6a" w:val=" "/>
    <w:docVar w:name="vault_nd_ebc0b91f-697f-4e90-84f0-66dc2baaad70" w:val=" "/>
    <w:docVar w:name="vault_nd_ec71928f-ae63-4aa1-a06a-4f020dc6ffcc" w:val=" "/>
    <w:docVar w:name="VAULT_ND_ed1b30df-faa2-4b4e-ac2c-58430fe04207" w:val=" "/>
    <w:docVar w:name="vault_nd_ed1fdcf4-ad2e-431d-9c53-aad9c26a3111" w:val=" "/>
    <w:docVar w:name="vault_nd_ed6ac6ca-eb7f-47cf-ae4b-85e70aff1e6d" w:val=" "/>
    <w:docVar w:name="vault_nd_edbacdf1-3631-428b-85c4-7f7a11e77299" w:val=" "/>
    <w:docVar w:name="vault_nd_ee8b0faf-b6af-498f-a3d4-ed4c176230b5" w:val=" "/>
    <w:docVar w:name="vault_nd_eeba7e45-97a4-4b9d-84c5-4fec27bc211a" w:val=" "/>
    <w:docVar w:name="vault_nd_f0286a39-2ee3-41f8-b1d1-e7511f0ff228" w:val=" "/>
    <w:docVar w:name="vault_nd_f3418946-5590-462a-8b90-7aae7d478f5e" w:val=" "/>
    <w:docVar w:name="VAULT_ND_f3ac5af1-13c1-4ebc-9303-0cdc30cd5608" w:val=" "/>
    <w:docVar w:name="vault_nd_f4484d9b-b64c-47c8-9269-ed74cd9aecdd" w:val=" "/>
    <w:docVar w:name="vault_nd_f549f27f-af09-41aa-bf58-154ad2f40938" w:val=" "/>
    <w:docVar w:name="vault_nd_f5591c55-452f-4477-b9fb-954e16293f35" w:val=" "/>
    <w:docVar w:name="vault_nd_f6ba5b02-baac-4871-9778-1f181056c4b0" w:val=" "/>
    <w:docVar w:name="vault_nd_f6cffe6e-dec3-4cd3-8b77-db17e9d5053b" w:val=" "/>
    <w:docVar w:name="vault_nd_f84578ab-eef1-4554-ab7c-089180711ad3" w:val=" "/>
    <w:docVar w:name="vault_nd_f8a3825b-8354-4b59-93e5-b8b34611a412" w:val=" "/>
    <w:docVar w:name="VAULT_ND_f8ef86ac-0891-4e3f-b24d-1f0cd1f845a3" w:val=" "/>
    <w:docVar w:name="VAULT_ND_f9fa6017-4fab-4699-ac22-f7c65c1f33a9" w:val=" "/>
    <w:docVar w:name="vault_nd_faa66d07-013c-41ed-be5e-f1c26ed57080" w:val=" "/>
    <w:docVar w:name="vault_nd_facbb644-e675-48db-a69c-6c46b406e9cf" w:val=" "/>
    <w:docVar w:name="VAULT_ND_fb4dcbfc-6b67-4c39-91d2-4941bf354e62" w:val=" "/>
    <w:docVar w:name="vault_nd_fb52e609-290b-423f-8d10-7d30ecfd3ea8" w:val=" "/>
    <w:docVar w:name="vault_nd_fbcd69c9-80eb-46a0-afd2-099ca8a866fd" w:val=" "/>
    <w:docVar w:name="VAULT_ND_fea7c6d9-7c56-4cdc-bb7f-b58fbcc17124" w:val=" "/>
  </w:docVars>
  <w:rsids>
    <w:rsidRoot w:val="003534C9"/>
    <w:rsid w:val="00005FC8"/>
    <w:rsid w:val="00010096"/>
    <w:rsid w:val="00011CF9"/>
    <w:rsid w:val="000129E2"/>
    <w:rsid w:val="00012DB9"/>
    <w:rsid w:val="00014DF6"/>
    <w:rsid w:val="00017D94"/>
    <w:rsid w:val="00020886"/>
    <w:rsid w:val="00021E19"/>
    <w:rsid w:val="00024DBF"/>
    <w:rsid w:val="00024EB3"/>
    <w:rsid w:val="00031257"/>
    <w:rsid w:val="00036CC1"/>
    <w:rsid w:val="000371AF"/>
    <w:rsid w:val="000373E2"/>
    <w:rsid w:val="000427B7"/>
    <w:rsid w:val="00047428"/>
    <w:rsid w:val="00051B7E"/>
    <w:rsid w:val="00051CA3"/>
    <w:rsid w:val="00055D18"/>
    <w:rsid w:val="00056B97"/>
    <w:rsid w:val="00056D1B"/>
    <w:rsid w:val="00057340"/>
    <w:rsid w:val="00060170"/>
    <w:rsid w:val="00061CAB"/>
    <w:rsid w:val="00061EF9"/>
    <w:rsid w:val="0006323D"/>
    <w:rsid w:val="00063E16"/>
    <w:rsid w:val="00063FB8"/>
    <w:rsid w:val="0006407B"/>
    <w:rsid w:val="00066050"/>
    <w:rsid w:val="00070A70"/>
    <w:rsid w:val="00080F59"/>
    <w:rsid w:val="000811EA"/>
    <w:rsid w:val="00082949"/>
    <w:rsid w:val="00083FDE"/>
    <w:rsid w:val="000846F2"/>
    <w:rsid w:val="0008497E"/>
    <w:rsid w:val="00086E5F"/>
    <w:rsid w:val="00087DCD"/>
    <w:rsid w:val="00090255"/>
    <w:rsid w:val="000926C0"/>
    <w:rsid w:val="000930D5"/>
    <w:rsid w:val="000949DB"/>
    <w:rsid w:val="000959EB"/>
    <w:rsid w:val="00095E02"/>
    <w:rsid w:val="00095F53"/>
    <w:rsid w:val="00096AFD"/>
    <w:rsid w:val="000A456A"/>
    <w:rsid w:val="000A4653"/>
    <w:rsid w:val="000A4E81"/>
    <w:rsid w:val="000A5833"/>
    <w:rsid w:val="000A5B7F"/>
    <w:rsid w:val="000A7D99"/>
    <w:rsid w:val="000A7FF6"/>
    <w:rsid w:val="000B1638"/>
    <w:rsid w:val="000B16F5"/>
    <w:rsid w:val="000B1FD1"/>
    <w:rsid w:val="000B2259"/>
    <w:rsid w:val="000C0645"/>
    <w:rsid w:val="000C3626"/>
    <w:rsid w:val="000C46A9"/>
    <w:rsid w:val="000C6252"/>
    <w:rsid w:val="000C7915"/>
    <w:rsid w:val="000C79BE"/>
    <w:rsid w:val="000C7DC2"/>
    <w:rsid w:val="000D0AE3"/>
    <w:rsid w:val="000D1EC7"/>
    <w:rsid w:val="000D32EC"/>
    <w:rsid w:val="000D5088"/>
    <w:rsid w:val="000D54E9"/>
    <w:rsid w:val="000D5BF5"/>
    <w:rsid w:val="000D6821"/>
    <w:rsid w:val="000D6A53"/>
    <w:rsid w:val="000D6AE5"/>
    <w:rsid w:val="000E00A9"/>
    <w:rsid w:val="000E089A"/>
    <w:rsid w:val="000E22AE"/>
    <w:rsid w:val="000E43FC"/>
    <w:rsid w:val="000E599F"/>
    <w:rsid w:val="000E5DE6"/>
    <w:rsid w:val="000E7056"/>
    <w:rsid w:val="000E7DEA"/>
    <w:rsid w:val="000F0C7E"/>
    <w:rsid w:val="000F4AB4"/>
    <w:rsid w:val="000F4FF6"/>
    <w:rsid w:val="000F56CF"/>
    <w:rsid w:val="000F5760"/>
    <w:rsid w:val="000F5A87"/>
    <w:rsid w:val="000F77DF"/>
    <w:rsid w:val="00102522"/>
    <w:rsid w:val="0010656E"/>
    <w:rsid w:val="00106FD1"/>
    <w:rsid w:val="001079DB"/>
    <w:rsid w:val="00110A1F"/>
    <w:rsid w:val="0011247F"/>
    <w:rsid w:val="00112498"/>
    <w:rsid w:val="0011251B"/>
    <w:rsid w:val="00112809"/>
    <w:rsid w:val="00112846"/>
    <w:rsid w:val="00113E10"/>
    <w:rsid w:val="0011481C"/>
    <w:rsid w:val="0012336D"/>
    <w:rsid w:val="00124029"/>
    <w:rsid w:val="0012488D"/>
    <w:rsid w:val="00125D11"/>
    <w:rsid w:val="001261EC"/>
    <w:rsid w:val="00127D02"/>
    <w:rsid w:val="00127EEB"/>
    <w:rsid w:val="001311BE"/>
    <w:rsid w:val="001326AE"/>
    <w:rsid w:val="001330BD"/>
    <w:rsid w:val="00133CB4"/>
    <w:rsid w:val="00133F11"/>
    <w:rsid w:val="0013605E"/>
    <w:rsid w:val="0013623F"/>
    <w:rsid w:val="0013755D"/>
    <w:rsid w:val="001412D1"/>
    <w:rsid w:val="00142D6F"/>
    <w:rsid w:val="00143376"/>
    <w:rsid w:val="0014572D"/>
    <w:rsid w:val="00145FF7"/>
    <w:rsid w:val="00150C37"/>
    <w:rsid w:val="00162D94"/>
    <w:rsid w:val="00162DAB"/>
    <w:rsid w:val="00163121"/>
    <w:rsid w:val="00163132"/>
    <w:rsid w:val="0016376E"/>
    <w:rsid w:val="001663C2"/>
    <w:rsid w:val="00167AC4"/>
    <w:rsid w:val="00167E19"/>
    <w:rsid w:val="00170DBF"/>
    <w:rsid w:val="00173306"/>
    <w:rsid w:val="001748E8"/>
    <w:rsid w:val="0017702E"/>
    <w:rsid w:val="0018503D"/>
    <w:rsid w:val="00185DD9"/>
    <w:rsid w:val="00186765"/>
    <w:rsid w:val="0018716F"/>
    <w:rsid w:val="0018738E"/>
    <w:rsid w:val="00187991"/>
    <w:rsid w:val="00190A21"/>
    <w:rsid w:val="00191C4C"/>
    <w:rsid w:val="0019223C"/>
    <w:rsid w:val="00194EAB"/>
    <w:rsid w:val="00195D46"/>
    <w:rsid w:val="001965EF"/>
    <w:rsid w:val="001969F4"/>
    <w:rsid w:val="00197029"/>
    <w:rsid w:val="001A0368"/>
    <w:rsid w:val="001A232E"/>
    <w:rsid w:val="001A58C1"/>
    <w:rsid w:val="001B1D34"/>
    <w:rsid w:val="001B1F6E"/>
    <w:rsid w:val="001B3F0D"/>
    <w:rsid w:val="001B4AED"/>
    <w:rsid w:val="001B569E"/>
    <w:rsid w:val="001C0D8E"/>
    <w:rsid w:val="001C1C8A"/>
    <w:rsid w:val="001C6B89"/>
    <w:rsid w:val="001C7EA3"/>
    <w:rsid w:val="001D1821"/>
    <w:rsid w:val="001D254C"/>
    <w:rsid w:val="001D32D1"/>
    <w:rsid w:val="001D4F28"/>
    <w:rsid w:val="001E795D"/>
    <w:rsid w:val="001F294D"/>
    <w:rsid w:val="001F301D"/>
    <w:rsid w:val="001F4011"/>
    <w:rsid w:val="001F57DF"/>
    <w:rsid w:val="001F597F"/>
    <w:rsid w:val="001F6BB2"/>
    <w:rsid w:val="001F7E80"/>
    <w:rsid w:val="002017AC"/>
    <w:rsid w:val="00204A55"/>
    <w:rsid w:val="00206F6B"/>
    <w:rsid w:val="00207010"/>
    <w:rsid w:val="002104F2"/>
    <w:rsid w:val="00211937"/>
    <w:rsid w:val="002145EB"/>
    <w:rsid w:val="00214788"/>
    <w:rsid w:val="0021598E"/>
    <w:rsid w:val="00215D87"/>
    <w:rsid w:val="00223325"/>
    <w:rsid w:val="00231244"/>
    <w:rsid w:val="0023329A"/>
    <w:rsid w:val="002365DD"/>
    <w:rsid w:val="002378C9"/>
    <w:rsid w:val="00241A38"/>
    <w:rsid w:val="00242988"/>
    <w:rsid w:val="002454C4"/>
    <w:rsid w:val="0025195B"/>
    <w:rsid w:val="00251B49"/>
    <w:rsid w:val="00251F5F"/>
    <w:rsid w:val="002535E6"/>
    <w:rsid w:val="00253A6A"/>
    <w:rsid w:val="0025673F"/>
    <w:rsid w:val="00260809"/>
    <w:rsid w:val="00261D11"/>
    <w:rsid w:val="00262CF0"/>
    <w:rsid w:val="002631D8"/>
    <w:rsid w:val="0026734B"/>
    <w:rsid w:val="00267DDE"/>
    <w:rsid w:val="00271CEF"/>
    <w:rsid w:val="00272F1D"/>
    <w:rsid w:val="00272FAF"/>
    <w:rsid w:val="00273A44"/>
    <w:rsid w:val="00274B90"/>
    <w:rsid w:val="00275CF7"/>
    <w:rsid w:val="00281A59"/>
    <w:rsid w:val="00284712"/>
    <w:rsid w:val="00286ECB"/>
    <w:rsid w:val="002872DD"/>
    <w:rsid w:val="00287B3D"/>
    <w:rsid w:val="0029078E"/>
    <w:rsid w:val="00290BBE"/>
    <w:rsid w:val="00293693"/>
    <w:rsid w:val="00293AD4"/>
    <w:rsid w:val="002A0D04"/>
    <w:rsid w:val="002A4007"/>
    <w:rsid w:val="002A43AA"/>
    <w:rsid w:val="002A795C"/>
    <w:rsid w:val="002A7C50"/>
    <w:rsid w:val="002B1E0B"/>
    <w:rsid w:val="002B2425"/>
    <w:rsid w:val="002B3DDF"/>
    <w:rsid w:val="002B576E"/>
    <w:rsid w:val="002B69DE"/>
    <w:rsid w:val="002B6D87"/>
    <w:rsid w:val="002B7AB9"/>
    <w:rsid w:val="002C163F"/>
    <w:rsid w:val="002C33EB"/>
    <w:rsid w:val="002C404B"/>
    <w:rsid w:val="002C5C22"/>
    <w:rsid w:val="002C6913"/>
    <w:rsid w:val="002C77EA"/>
    <w:rsid w:val="002D0F82"/>
    <w:rsid w:val="002D2F1A"/>
    <w:rsid w:val="002D3140"/>
    <w:rsid w:val="002D5C22"/>
    <w:rsid w:val="002E0C7C"/>
    <w:rsid w:val="002E26E0"/>
    <w:rsid w:val="002E4816"/>
    <w:rsid w:val="002E721B"/>
    <w:rsid w:val="002E7D29"/>
    <w:rsid w:val="002F171E"/>
    <w:rsid w:val="002F471F"/>
    <w:rsid w:val="002F7E8F"/>
    <w:rsid w:val="00301A6D"/>
    <w:rsid w:val="00301ABF"/>
    <w:rsid w:val="0030289F"/>
    <w:rsid w:val="00303E9F"/>
    <w:rsid w:val="00311289"/>
    <w:rsid w:val="0031337B"/>
    <w:rsid w:val="003137B0"/>
    <w:rsid w:val="0032005C"/>
    <w:rsid w:val="003223C6"/>
    <w:rsid w:val="00323215"/>
    <w:rsid w:val="00324174"/>
    <w:rsid w:val="003257A0"/>
    <w:rsid w:val="003269B0"/>
    <w:rsid w:val="00326F04"/>
    <w:rsid w:val="003270AB"/>
    <w:rsid w:val="003270BD"/>
    <w:rsid w:val="00327E32"/>
    <w:rsid w:val="00331724"/>
    <w:rsid w:val="003324E0"/>
    <w:rsid w:val="003336E5"/>
    <w:rsid w:val="00335133"/>
    <w:rsid w:val="00335DDD"/>
    <w:rsid w:val="00337D24"/>
    <w:rsid w:val="00343B26"/>
    <w:rsid w:val="00345BB9"/>
    <w:rsid w:val="0035185F"/>
    <w:rsid w:val="003534C9"/>
    <w:rsid w:val="003555EA"/>
    <w:rsid w:val="0035565F"/>
    <w:rsid w:val="00356A1C"/>
    <w:rsid w:val="00356BAC"/>
    <w:rsid w:val="00356C70"/>
    <w:rsid w:val="00356C8C"/>
    <w:rsid w:val="0035797C"/>
    <w:rsid w:val="003606CD"/>
    <w:rsid w:val="003609EE"/>
    <w:rsid w:val="00363322"/>
    <w:rsid w:val="00363B29"/>
    <w:rsid w:val="00365658"/>
    <w:rsid w:val="00371DF3"/>
    <w:rsid w:val="00371ECA"/>
    <w:rsid w:val="00372351"/>
    <w:rsid w:val="00374702"/>
    <w:rsid w:val="00374A93"/>
    <w:rsid w:val="00376B9C"/>
    <w:rsid w:val="00390272"/>
    <w:rsid w:val="00396AE7"/>
    <w:rsid w:val="00397A72"/>
    <w:rsid w:val="003A01FE"/>
    <w:rsid w:val="003A7915"/>
    <w:rsid w:val="003B34B7"/>
    <w:rsid w:val="003B5A43"/>
    <w:rsid w:val="003B5BE0"/>
    <w:rsid w:val="003B6CEA"/>
    <w:rsid w:val="003B718A"/>
    <w:rsid w:val="003B76B8"/>
    <w:rsid w:val="003C0BEC"/>
    <w:rsid w:val="003C22A8"/>
    <w:rsid w:val="003C260F"/>
    <w:rsid w:val="003C3F51"/>
    <w:rsid w:val="003D0150"/>
    <w:rsid w:val="003D0457"/>
    <w:rsid w:val="003D098C"/>
    <w:rsid w:val="003D1F8A"/>
    <w:rsid w:val="003D4C91"/>
    <w:rsid w:val="003D5493"/>
    <w:rsid w:val="003D7CD1"/>
    <w:rsid w:val="003E068E"/>
    <w:rsid w:val="003E2346"/>
    <w:rsid w:val="003E3909"/>
    <w:rsid w:val="003E630E"/>
    <w:rsid w:val="003E63D6"/>
    <w:rsid w:val="003E74F9"/>
    <w:rsid w:val="003F425A"/>
    <w:rsid w:val="003F4A16"/>
    <w:rsid w:val="003F5912"/>
    <w:rsid w:val="003F5AD6"/>
    <w:rsid w:val="004008F2"/>
    <w:rsid w:val="0040281B"/>
    <w:rsid w:val="004033C7"/>
    <w:rsid w:val="00405B81"/>
    <w:rsid w:val="004063DD"/>
    <w:rsid w:val="00406976"/>
    <w:rsid w:val="004074ED"/>
    <w:rsid w:val="00407F40"/>
    <w:rsid w:val="00410B3A"/>
    <w:rsid w:val="00411292"/>
    <w:rsid w:val="0041264E"/>
    <w:rsid w:val="00412DA9"/>
    <w:rsid w:val="00413397"/>
    <w:rsid w:val="004142B6"/>
    <w:rsid w:val="0041554B"/>
    <w:rsid w:val="0042242B"/>
    <w:rsid w:val="00424AF4"/>
    <w:rsid w:val="004250E1"/>
    <w:rsid w:val="0042700B"/>
    <w:rsid w:val="00427A6D"/>
    <w:rsid w:val="00430023"/>
    <w:rsid w:val="00430EDC"/>
    <w:rsid w:val="00434221"/>
    <w:rsid w:val="004347AE"/>
    <w:rsid w:val="00434AA7"/>
    <w:rsid w:val="00440E6B"/>
    <w:rsid w:val="0044179A"/>
    <w:rsid w:val="00441DFD"/>
    <w:rsid w:val="00441F51"/>
    <w:rsid w:val="004437C6"/>
    <w:rsid w:val="00443B01"/>
    <w:rsid w:val="004462B8"/>
    <w:rsid w:val="004464B7"/>
    <w:rsid w:val="00446CDF"/>
    <w:rsid w:val="0045189E"/>
    <w:rsid w:val="0045190A"/>
    <w:rsid w:val="004575C8"/>
    <w:rsid w:val="00457951"/>
    <w:rsid w:val="00457C20"/>
    <w:rsid w:val="00460DF3"/>
    <w:rsid w:val="00461657"/>
    <w:rsid w:val="00461E62"/>
    <w:rsid w:val="00464419"/>
    <w:rsid w:val="00464689"/>
    <w:rsid w:val="00472473"/>
    <w:rsid w:val="0047308F"/>
    <w:rsid w:val="0047452A"/>
    <w:rsid w:val="0047465A"/>
    <w:rsid w:val="00474AC3"/>
    <w:rsid w:val="00477519"/>
    <w:rsid w:val="004808AB"/>
    <w:rsid w:val="00481B32"/>
    <w:rsid w:val="00482FF2"/>
    <w:rsid w:val="0048530A"/>
    <w:rsid w:val="00486A3A"/>
    <w:rsid w:val="0049097C"/>
    <w:rsid w:val="00490D08"/>
    <w:rsid w:val="00496CD7"/>
    <w:rsid w:val="004A0C0A"/>
    <w:rsid w:val="004A5C75"/>
    <w:rsid w:val="004A6B8A"/>
    <w:rsid w:val="004A7BF8"/>
    <w:rsid w:val="004A7ED0"/>
    <w:rsid w:val="004B28C3"/>
    <w:rsid w:val="004B2A23"/>
    <w:rsid w:val="004B4A5B"/>
    <w:rsid w:val="004B5EF3"/>
    <w:rsid w:val="004B755F"/>
    <w:rsid w:val="004B76F3"/>
    <w:rsid w:val="004C1084"/>
    <w:rsid w:val="004C115A"/>
    <w:rsid w:val="004C2D53"/>
    <w:rsid w:val="004C3D1F"/>
    <w:rsid w:val="004D0468"/>
    <w:rsid w:val="004D0C23"/>
    <w:rsid w:val="004D22DC"/>
    <w:rsid w:val="004D3418"/>
    <w:rsid w:val="004D4231"/>
    <w:rsid w:val="004D4AB5"/>
    <w:rsid w:val="004D4E31"/>
    <w:rsid w:val="004D5C70"/>
    <w:rsid w:val="004D72F9"/>
    <w:rsid w:val="004E1001"/>
    <w:rsid w:val="004E2D25"/>
    <w:rsid w:val="004E37BA"/>
    <w:rsid w:val="004E55DC"/>
    <w:rsid w:val="004E7FAF"/>
    <w:rsid w:val="004F082E"/>
    <w:rsid w:val="004F22A9"/>
    <w:rsid w:val="004F2F8B"/>
    <w:rsid w:val="004F3D7B"/>
    <w:rsid w:val="004F3FC8"/>
    <w:rsid w:val="004F666F"/>
    <w:rsid w:val="004F73C7"/>
    <w:rsid w:val="004F74E0"/>
    <w:rsid w:val="00503FAA"/>
    <w:rsid w:val="00505114"/>
    <w:rsid w:val="005064D0"/>
    <w:rsid w:val="0050792A"/>
    <w:rsid w:val="00510275"/>
    <w:rsid w:val="00510948"/>
    <w:rsid w:val="00510F39"/>
    <w:rsid w:val="00510FF2"/>
    <w:rsid w:val="00511716"/>
    <w:rsid w:val="005135D1"/>
    <w:rsid w:val="0051645F"/>
    <w:rsid w:val="00517587"/>
    <w:rsid w:val="00517A96"/>
    <w:rsid w:val="0052093E"/>
    <w:rsid w:val="00521267"/>
    <w:rsid w:val="00521CA2"/>
    <w:rsid w:val="005221D8"/>
    <w:rsid w:val="005266E7"/>
    <w:rsid w:val="00530D5B"/>
    <w:rsid w:val="0053563E"/>
    <w:rsid w:val="00537DCD"/>
    <w:rsid w:val="005404F3"/>
    <w:rsid w:val="00540FB9"/>
    <w:rsid w:val="00541129"/>
    <w:rsid w:val="005432D7"/>
    <w:rsid w:val="00543703"/>
    <w:rsid w:val="00547046"/>
    <w:rsid w:val="00547952"/>
    <w:rsid w:val="00547AAE"/>
    <w:rsid w:val="00550326"/>
    <w:rsid w:val="0055076D"/>
    <w:rsid w:val="00552DAD"/>
    <w:rsid w:val="00553985"/>
    <w:rsid w:val="005539AF"/>
    <w:rsid w:val="005559CE"/>
    <w:rsid w:val="00557577"/>
    <w:rsid w:val="00561589"/>
    <w:rsid w:val="00563086"/>
    <w:rsid w:val="00567B08"/>
    <w:rsid w:val="00570286"/>
    <w:rsid w:val="00570635"/>
    <w:rsid w:val="00570ED7"/>
    <w:rsid w:val="00571614"/>
    <w:rsid w:val="00571760"/>
    <w:rsid w:val="00573B50"/>
    <w:rsid w:val="00574CBD"/>
    <w:rsid w:val="00581977"/>
    <w:rsid w:val="00583397"/>
    <w:rsid w:val="00585ACB"/>
    <w:rsid w:val="00585BBB"/>
    <w:rsid w:val="00585BE3"/>
    <w:rsid w:val="00585F48"/>
    <w:rsid w:val="005866EC"/>
    <w:rsid w:val="005874AE"/>
    <w:rsid w:val="00594771"/>
    <w:rsid w:val="00596C92"/>
    <w:rsid w:val="005A3D62"/>
    <w:rsid w:val="005A5042"/>
    <w:rsid w:val="005A5AB2"/>
    <w:rsid w:val="005A7098"/>
    <w:rsid w:val="005B05E4"/>
    <w:rsid w:val="005B115A"/>
    <w:rsid w:val="005B47A2"/>
    <w:rsid w:val="005B6325"/>
    <w:rsid w:val="005B683E"/>
    <w:rsid w:val="005B7820"/>
    <w:rsid w:val="005C28DB"/>
    <w:rsid w:val="005C3449"/>
    <w:rsid w:val="005D2001"/>
    <w:rsid w:val="005D44E0"/>
    <w:rsid w:val="005D4503"/>
    <w:rsid w:val="005D69F8"/>
    <w:rsid w:val="005D6D7E"/>
    <w:rsid w:val="005E083D"/>
    <w:rsid w:val="005E3CE3"/>
    <w:rsid w:val="005E425D"/>
    <w:rsid w:val="005F0C74"/>
    <w:rsid w:val="005F138C"/>
    <w:rsid w:val="005F2394"/>
    <w:rsid w:val="005F2614"/>
    <w:rsid w:val="005F486A"/>
    <w:rsid w:val="005F68D6"/>
    <w:rsid w:val="0060128A"/>
    <w:rsid w:val="006014B8"/>
    <w:rsid w:val="00603FD8"/>
    <w:rsid w:val="00606249"/>
    <w:rsid w:val="006070D7"/>
    <w:rsid w:val="006075A4"/>
    <w:rsid w:val="006075BF"/>
    <w:rsid w:val="00607DB0"/>
    <w:rsid w:val="00611664"/>
    <w:rsid w:val="00611758"/>
    <w:rsid w:val="006117ED"/>
    <w:rsid w:val="00614673"/>
    <w:rsid w:val="00617916"/>
    <w:rsid w:val="00617E41"/>
    <w:rsid w:val="006207EF"/>
    <w:rsid w:val="00624736"/>
    <w:rsid w:val="00624744"/>
    <w:rsid w:val="00624A6A"/>
    <w:rsid w:val="0062769D"/>
    <w:rsid w:val="00627F3D"/>
    <w:rsid w:val="00632572"/>
    <w:rsid w:val="0063320A"/>
    <w:rsid w:val="00634477"/>
    <w:rsid w:val="00634BC7"/>
    <w:rsid w:val="00637DC5"/>
    <w:rsid w:val="00641664"/>
    <w:rsid w:val="00643084"/>
    <w:rsid w:val="00644903"/>
    <w:rsid w:val="00645D5B"/>
    <w:rsid w:val="00647808"/>
    <w:rsid w:val="00650949"/>
    <w:rsid w:val="00653D1C"/>
    <w:rsid w:val="00654BF0"/>
    <w:rsid w:val="00657FC5"/>
    <w:rsid w:val="006609A6"/>
    <w:rsid w:val="00661852"/>
    <w:rsid w:val="00662921"/>
    <w:rsid w:val="0066323D"/>
    <w:rsid w:val="00667B9F"/>
    <w:rsid w:val="006702E2"/>
    <w:rsid w:val="00671DA4"/>
    <w:rsid w:val="00673257"/>
    <w:rsid w:val="00675CE2"/>
    <w:rsid w:val="00680F90"/>
    <w:rsid w:val="006820D8"/>
    <w:rsid w:val="006832C1"/>
    <w:rsid w:val="00684879"/>
    <w:rsid w:val="0068502F"/>
    <w:rsid w:val="0068693D"/>
    <w:rsid w:val="006914D1"/>
    <w:rsid w:val="0069190E"/>
    <w:rsid w:val="00693910"/>
    <w:rsid w:val="00694749"/>
    <w:rsid w:val="0069640A"/>
    <w:rsid w:val="006977BB"/>
    <w:rsid w:val="006B56DA"/>
    <w:rsid w:val="006C1E3C"/>
    <w:rsid w:val="006C2E74"/>
    <w:rsid w:val="006C4F14"/>
    <w:rsid w:val="006C520B"/>
    <w:rsid w:val="006C5782"/>
    <w:rsid w:val="006C5A02"/>
    <w:rsid w:val="006C6344"/>
    <w:rsid w:val="006C6477"/>
    <w:rsid w:val="006D05BE"/>
    <w:rsid w:val="006D0949"/>
    <w:rsid w:val="006D1409"/>
    <w:rsid w:val="006D34E0"/>
    <w:rsid w:val="006D37FD"/>
    <w:rsid w:val="006D56CE"/>
    <w:rsid w:val="006E40ED"/>
    <w:rsid w:val="006E5BE0"/>
    <w:rsid w:val="006E5E7D"/>
    <w:rsid w:val="006E6FFA"/>
    <w:rsid w:val="006E729F"/>
    <w:rsid w:val="006E76F3"/>
    <w:rsid w:val="006E79AA"/>
    <w:rsid w:val="006F0A84"/>
    <w:rsid w:val="006F20AD"/>
    <w:rsid w:val="006F3423"/>
    <w:rsid w:val="00702A20"/>
    <w:rsid w:val="00702A85"/>
    <w:rsid w:val="00702EDE"/>
    <w:rsid w:val="00702EFB"/>
    <w:rsid w:val="00707519"/>
    <w:rsid w:val="00707B86"/>
    <w:rsid w:val="00711A09"/>
    <w:rsid w:val="00713BB5"/>
    <w:rsid w:val="007147C2"/>
    <w:rsid w:val="00715599"/>
    <w:rsid w:val="00720A13"/>
    <w:rsid w:val="00720F64"/>
    <w:rsid w:val="0072198D"/>
    <w:rsid w:val="00721F29"/>
    <w:rsid w:val="0072218B"/>
    <w:rsid w:val="00722707"/>
    <w:rsid w:val="00726269"/>
    <w:rsid w:val="007263C5"/>
    <w:rsid w:val="007266CA"/>
    <w:rsid w:val="00726FB6"/>
    <w:rsid w:val="0072710F"/>
    <w:rsid w:val="00727558"/>
    <w:rsid w:val="00731310"/>
    <w:rsid w:val="0073135F"/>
    <w:rsid w:val="00731936"/>
    <w:rsid w:val="00732CEC"/>
    <w:rsid w:val="00734B3A"/>
    <w:rsid w:val="00736F3F"/>
    <w:rsid w:val="00737A7C"/>
    <w:rsid w:val="007419F9"/>
    <w:rsid w:val="00741F0F"/>
    <w:rsid w:val="00742F6D"/>
    <w:rsid w:val="007437DA"/>
    <w:rsid w:val="00743E43"/>
    <w:rsid w:val="00744ED7"/>
    <w:rsid w:val="00745A6D"/>
    <w:rsid w:val="00751833"/>
    <w:rsid w:val="007533BC"/>
    <w:rsid w:val="00754A8F"/>
    <w:rsid w:val="00755111"/>
    <w:rsid w:val="007628E7"/>
    <w:rsid w:val="00764330"/>
    <w:rsid w:val="00765804"/>
    <w:rsid w:val="0076582D"/>
    <w:rsid w:val="00770489"/>
    <w:rsid w:val="007708B5"/>
    <w:rsid w:val="007751C9"/>
    <w:rsid w:val="00777F44"/>
    <w:rsid w:val="00782719"/>
    <w:rsid w:val="00782936"/>
    <w:rsid w:val="007868DE"/>
    <w:rsid w:val="00787606"/>
    <w:rsid w:val="00787B5C"/>
    <w:rsid w:val="00787C7A"/>
    <w:rsid w:val="00793B15"/>
    <w:rsid w:val="00793EFE"/>
    <w:rsid w:val="007956D8"/>
    <w:rsid w:val="00795D8A"/>
    <w:rsid w:val="007977B4"/>
    <w:rsid w:val="007A18B3"/>
    <w:rsid w:val="007A31BD"/>
    <w:rsid w:val="007A3957"/>
    <w:rsid w:val="007A4D31"/>
    <w:rsid w:val="007A4E4B"/>
    <w:rsid w:val="007A67EE"/>
    <w:rsid w:val="007A7258"/>
    <w:rsid w:val="007B03E2"/>
    <w:rsid w:val="007B078D"/>
    <w:rsid w:val="007B2656"/>
    <w:rsid w:val="007B27C9"/>
    <w:rsid w:val="007B2889"/>
    <w:rsid w:val="007B310E"/>
    <w:rsid w:val="007B560E"/>
    <w:rsid w:val="007B5C46"/>
    <w:rsid w:val="007B6E97"/>
    <w:rsid w:val="007B6F81"/>
    <w:rsid w:val="007B783E"/>
    <w:rsid w:val="007C0E84"/>
    <w:rsid w:val="007C169B"/>
    <w:rsid w:val="007C3050"/>
    <w:rsid w:val="007C331D"/>
    <w:rsid w:val="007C6A58"/>
    <w:rsid w:val="007C754C"/>
    <w:rsid w:val="007D1D91"/>
    <w:rsid w:val="007D30A7"/>
    <w:rsid w:val="007D39E5"/>
    <w:rsid w:val="007D5AB9"/>
    <w:rsid w:val="007D5BF7"/>
    <w:rsid w:val="007D7B2D"/>
    <w:rsid w:val="007D7DC0"/>
    <w:rsid w:val="007E2097"/>
    <w:rsid w:val="007E58B4"/>
    <w:rsid w:val="007E7EF3"/>
    <w:rsid w:val="007F084D"/>
    <w:rsid w:val="007F2CE8"/>
    <w:rsid w:val="007F2E07"/>
    <w:rsid w:val="007F5581"/>
    <w:rsid w:val="007F75F7"/>
    <w:rsid w:val="00800C17"/>
    <w:rsid w:val="00802025"/>
    <w:rsid w:val="0080302C"/>
    <w:rsid w:val="0080327D"/>
    <w:rsid w:val="00803B66"/>
    <w:rsid w:val="008064C1"/>
    <w:rsid w:val="00807503"/>
    <w:rsid w:val="00811429"/>
    <w:rsid w:val="00813819"/>
    <w:rsid w:val="00813829"/>
    <w:rsid w:val="00815D22"/>
    <w:rsid w:val="00816197"/>
    <w:rsid w:val="00816A82"/>
    <w:rsid w:val="00816FFB"/>
    <w:rsid w:val="00817FB9"/>
    <w:rsid w:val="00820FF5"/>
    <w:rsid w:val="00825B0A"/>
    <w:rsid w:val="00825B97"/>
    <w:rsid w:val="00826221"/>
    <w:rsid w:val="0083166C"/>
    <w:rsid w:val="00832239"/>
    <w:rsid w:val="008343BF"/>
    <w:rsid w:val="00835F89"/>
    <w:rsid w:val="00835FEE"/>
    <w:rsid w:val="0083676C"/>
    <w:rsid w:val="00840BAF"/>
    <w:rsid w:val="00840EB4"/>
    <w:rsid w:val="00842DDE"/>
    <w:rsid w:val="00844C19"/>
    <w:rsid w:val="00844CE0"/>
    <w:rsid w:val="008539B2"/>
    <w:rsid w:val="008540CB"/>
    <w:rsid w:val="00855325"/>
    <w:rsid w:val="00861040"/>
    <w:rsid w:val="00862E9C"/>
    <w:rsid w:val="00864E3A"/>
    <w:rsid w:val="0086520A"/>
    <w:rsid w:val="008665CA"/>
    <w:rsid w:val="00866B99"/>
    <w:rsid w:val="00870B9D"/>
    <w:rsid w:val="00872399"/>
    <w:rsid w:val="00874FDD"/>
    <w:rsid w:val="008800A9"/>
    <w:rsid w:val="00880755"/>
    <w:rsid w:val="00881EEC"/>
    <w:rsid w:val="008832BB"/>
    <w:rsid w:val="00884002"/>
    <w:rsid w:val="0088449D"/>
    <w:rsid w:val="008869DB"/>
    <w:rsid w:val="00891989"/>
    <w:rsid w:val="00892534"/>
    <w:rsid w:val="00895016"/>
    <w:rsid w:val="0089559C"/>
    <w:rsid w:val="008A03D5"/>
    <w:rsid w:val="008A1DC6"/>
    <w:rsid w:val="008A28CF"/>
    <w:rsid w:val="008A59C8"/>
    <w:rsid w:val="008B0277"/>
    <w:rsid w:val="008B1CBE"/>
    <w:rsid w:val="008B33E1"/>
    <w:rsid w:val="008B45A4"/>
    <w:rsid w:val="008B64FC"/>
    <w:rsid w:val="008B6891"/>
    <w:rsid w:val="008B6ABC"/>
    <w:rsid w:val="008B74BC"/>
    <w:rsid w:val="008C0576"/>
    <w:rsid w:val="008C114B"/>
    <w:rsid w:val="008C157B"/>
    <w:rsid w:val="008C214A"/>
    <w:rsid w:val="008C2315"/>
    <w:rsid w:val="008C74D7"/>
    <w:rsid w:val="008D28F3"/>
    <w:rsid w:val="008D3704"/>
    <w:rsid w:val="008D3D28"/>
    <w:rsid w:val="008D4121"/>
    <w:rsid w:val="008D4213"/>
    <w:rsid w:val="008D44AD"/>
    <w:rsid w:val="008D4727"/>
    <w:rsid w:val="008D5782"/>
    <w:rsid w:val="008D5971"/>
    <w:rsid w:val="008D738C"/>
    <w:rsid w:val="008D741B"/>
    <w:rsid w:val="008E15AF"/>
    <w:rsid w:val="008E26C1"/>
    <w:rsid w:val="008E3CBE"/>
    <w:rsid w:val="008E5D5E"/>
    <w:rsid w:val="008E6CCB"/>
    <w:rsid w:val="008E7ED7"/>
    <w:rsid w:val="008F443C"/>
    <w:rsid w:val="008F5F4A"/>
    <w:rsid w:val="008F610B"/>
    <w:rsid w:val="008F7ADA"/>
    <w:rsid w:val="00902AFD"/>
    <w:rsid w:val="00903F5A"/>
    <w:rsid w:val="00907A82"/>
    <w:rsid w:val="00907E98"/>
    <w:rsid w:val="00910AD9"/>
    <w:rsid w:val="00911F8E"/>
    <w:rsid w:val="00912887"/>
    <w:rsid w:val="00912C15"/>
    <w:rsid w:val="009130B1"/>
    <w:rsid w:val="009149EE"/>
    <w:rsid w:val="00916875"/>
    <w:rsid w:val="00920815"/>
    <w:rsid w:val="009209E7"/>
    <w:rsid w:val="00921D87"/>
    <w:rsid w:val="00922009"/>
    <w:rsid w:val="00922B5D"/>
    <w:rsid w:val="00923E43"/>
    <w:rsid w:val="00925E0B"/>
    <w:rsid w:val="009260F0"/>
    <w:rsid w:val="009268F2"/>
    <w:rsid w:val="00926AEC"/>
    <w:rsid w:val="009271C7"/>
    <w:rsid w:val="00927BD7"/>
    <w:rsid w:val="00931F34"/>
    <w:rsid w:val="00933593"/>
    <w:rsid w:val="00935AD5"/>
    <w:rsid w:val="0093605D"/>
    <w:rsid w:val="009361F3"/>
    <w:rsid w:val="009368D5"/>
    <w:rsid w:val="0094034C"/>
    <w:rsid w:val="00940393"/>
    <w:rsid w:val="009413EB"/>
    <w:rsid w:val="009423FA"/>
    <w:rsid w:val="0094291C"/>
    <w:rsid w:val="009438F8"/>
    <w:rsid w:val="009441C6"/>
    <w:rsid w:val="00944294"/>
    <w:rsid w:val="009443FA"/>
    <w:rsid w:val="009447A2"/>
    <w:rsid w:val="00950649"/>
    <w:rsid w:val="00963812"/>
    <w:rsid w:val="0097048F"/>
    <w:rsid w:val="00971924"/>
    <w:rsid w:val="009724B6"/>
    <w:rsid w:val="009750E5"/>
    <w:rsid w:val="009758A6"/>
    <w:rsid w:val="009763BC"/>
    <w:rsid w:val="009765C2"/>
    <w:rsid w:val="00977CA2"/>
    <w:rsid w:val="00981451"/>
    <w:rsid w:val="00981521"/>
    <w:rsid w:val="00982102"/>
    <w:rsid w:val="00982B00"/>
    <w:rsid w:val="00984233"/>
    <w:rsid w:val="009909B6"/>
    <w:rsid w:val="00990AD2"/>
    <w:rsid w:val="00991A08"/>
    <w:rsid w:val="00993C20"/>
    <w:rsid w:val="009946DD"/>
    <w:rsid w:val="009953DC"/>
    <w:rsid w:val="00995D5D"/>
    <w:rsid w:val="0099666E"/>
    <w:rsid w:val="0099796D"/>
    <w:rsid w:val="00997D48"/>
    <w:rsid w:val="009A0E15"/>
    <w:rsid w:val="009A50F8"/>
    <w:rsid w:val="009A6435"/>
    <w:rsid w:val="009A7B31"/>
    <w:rsid w:val="009B049B"/>
    <w:rsid w:val="009B2917"/>
    <w:rsid w:val="009B5264"/>
    <w:rsid w:val="009B6F66"/>
    <w:rsid w:val="009B70F1"/>
    <w:rsid w:val="009C0045"/>
    <w:rsid w:val="009C26D1"/>
    <w:rsid w:val="009C4263"/>
    <w:rsid w:val="009C63D2"/>
    <w:rsid w:val="009C6F6C"/>
    <w:rsid w:val="009D2178"/>
    <w:rsid w:val="009D3C1E"/>
    <w:rsid w:val="009D5508"/>
    <w:rsid w:val="009D6D6F"/>
    <w:rsid w:val="009D6FAB"/>
    <w:rsid w:val="009D7916"/>
    <w:rsid w:val="009E0E3C"/>
    <w:rsid w:val="009E29C8"/>
    <w:rsid w:val="009E483A"/>
    <w:rsid w:val="009E5597"/>
    <w:rsid w:val="009F1AEC"/>
    <w:rsid w:val="009F1B7E"/>
    <w:rsid w:val="009F1EEC"/>
    <w:rsid w:val="009F2473"/>
    <w:rsid w:val="009F3896"/>
    <w:rsid w:val="009F4DE2"/>
    <w:rsid w:val="009F6770"/>
    <w:rsid w:val="009F7579"/>
    <w:rsid w:val="00A06248"/>
    <w:rsid w:val="00A06E2A"/>
    <w:rsid w:val="00A110F3"/>
    <w:rsid w:val="00A11AD7"/>
    <w:rsid w:val="00A1256A"/>
    <w:rsid w:val="00A13E68"/>
    <w:rsid w:val="00A1524F"/>
    <w:rsid w:val="00A22C07"/>
    <w:rsid w:val="00A24ADE"/>
    <w:rsid w:val="00A27022"/>
    <w:rsid w:val="00A279BD"/>
    <w:rsid w:val="00A307AF"/>
    <w:rsid w:val="00A329B2"/>
    <w:rsid w:val="00A32E09"/>
    <w:rsid w:val="00A34277"/>
    <w:rsid w:val="00A36251"/>
    <w:rsid w:val="00A4568D"/>
    <w:rsid w:val="00A50081"/>
    <w:rsid w:val="00A5201F"/>
    <w:rsid w:val="00A53C48"/>
    <w:rsid w:val="00A57F9B"/>
    <w:rsid w:val="00A635E1"/>
    <w:rsid w:val="00A67EA8"/>
    <w:rsid w:val="00A716AF"/>
    <w:rsid w:val="00A71A60"/>
    <w:rsid w:val="00A71FAC"/>
    <w:rsid w:val="00A72F1C"/>
    <w:rsid w:val="00A7546B"/>
    <w:rsid w:val="00A768AB"/>
    <w:rsid w:val="00A77E84"/>
    <w:rsid w:val="00A824DB"/>
    <w:rsid w:val="00A87109"/>
    <w:rsid w:val="00A922EA"/>
    <w:rsid w:val="00A937C7"/>
    <w:rsid w:val="00A93B63"/>
    <w:rsid w:val="00A95F14"/>
    <w:rsid w:val="00A9753B"/>
    <w:rsid w:val="00AA02CE"/>
    <w:rsid w:val="00AA2BE5"/>
    <w:rsid w:val="00AA48C0"/>
    <w:rsid w:val="00AA57A6"/>
    <w:rsid w:val="00AA5EAE"/>
    <w:rsid w:val="00AA689C"/>
    <w:rsid w:val="00AA6B77"/>
    <w:rsid w:val="00AB24DC"/>
    <w:rsid w:val="00AB2BDB"/>
    <w:rsid w:val="00AB4E64"/>
    <w:rsid w:val="00AB765F"/>
    <w:rsid w:val="00AB7A02"/>
    <w:rsid w:val="00AC03D3"/>
    <w:rsid w:val="00AC109D"/>
    <w:rsid w:val="00AC5F2F"/>
    <w:rsid w:val="00AC5FD0"/>
    <w:rsid w:val="00AC64EA"/>
    <w:rsid w:val="00AD280F"/>
    <w:rsid w:val="00AD4894"/>
    <w:rsid w:val="00AD4D6E"/>
    <w:rsid w:val="00AD61D3"/>
    <w:rsid w:val="00AD6930"/>
    <w:rsid w:val="00AD6B16"/>
    <w:rsid w:val="00AD7413"/>
    <w:rsid w:val="00AD7BAC"/>
    <w:rsid w:val="00AD7DC6"/>
    <w:rsid w:val="00AE5772"/>
    <w:rsid w:val="00AE7E1A"/>
    <w:rsid w:val="00AF39F6"/>
    <w:rsid w:val="00AF7386"/>
    <w:rsid w:val="00AF7BCD"/>
    <w:rsid w:val="00B022F6"/>
    <w:rsid w:val="00B02486"/>
    <w:rsid w:val="00B026FC"/>
    <w:rsid w:val="00B02805"/>
    <w:rsid w:val="00B05997"/>
    <w:rsid w:val="00B079EB"/>
    <w:rsid w:val="00B124BA"/>
    <w:rsid w:val="00B13653"/>
    <w:rsid w:val="00B13E41"/>
    <w:rsid w:val="00B2375A"/>
    <w:rsid w:val="00B249C3"/>
    <w:rsid w:val="00B26406"/>
    <w:rsid w:val="00B26DBC"/>
    <w:rsid w:val="00B27AFD"/>
    <w:rsid w:val="00B30341"/>
    <w:rsid w:val="00B34849"/>
    <w:rsid w:val="00B374F8"/>
    <w:rsid w:val="00B40C63"/>
    <w:rsid w:val="00B41A43"/>
    <w:rsid w:val="00B42261"/>
    <w:rsid w:val="00B425B9"/>
    <w:rsid w:val="00B429E0"/>
    <w:rsid w:val="00B438C8"/>
    <w:rsid w:val="00B439C9"/>
    <w:rsid w:val="00B43E43"/>
    <w:rsid w:val="00B46ED9"/>
    <w:rsid w:val="00B5012C"/>
    <w:rsid w:val="00B52F49"/>
    <w:rsid w:val="00B55C44"/>
    <w:rsid w:val="00B57CB4"/>
    <w:rsid w:val="00B600FD"/>
    <w:rsid w:val="00B60C73"/>
    <w:rsid w:val="00B613A2"/>
    <w:rsid w:val="00B626DC"/>
    <w:rsid w:val="00B63BBC"/>
    <w:rsid w:val="00B64344"/>
    <w:rsid w:val="00B64A53"/>
    <w:rsid w:val="00B651B0"/>
    <w:rsid w:val="00B65416"/>
    <w:rsid w:val="00B66CCC"/>
    <w:rsid w:val="00B67273"/>
    <w:rsid w:val="00B67408"/>
    <w:rsid w:val="00B74622"/>
    <w:rsid w:val="00B801A7"/>
    <w:rsid w:val="00B80D2A"/>
    <w:rsid w:val="00B826F0"/>
    <w:rsid w:val="00B8411C"/>
    <w:rsid w:val="00B85AF1"/>
    <w:rsid w:val="00B86768"/>
    <w:rsid w:val="00B867BC"/>
    <w:rsid w:val="00B95B6B"/>
    <w:rsid w:val="00B96CA9"/>
    <w:rsid w:val="00BA0FE4"/>
    <w:rsid w:val="00BA124E"/>
    <w:rsid w:val="00BA1E7C"/>
    <w:rsid w:val="00BA32B9"/>
    <w:rsid w:val="00BA3B11"/>
    <w:rsid w:val="00BA3F5C"/>
    <w:rsid w:val="00BA4E5C"/>
    <w:rsid w:val="00BA5A60"/>
    <w:rsid w:val="00BA6225"/>
    <w:rsid w:val="00BA7C27"/>
    <w:rsid w:val="00BB2C7B"/>
    <w:rsid w:val="00BB70A0"/>
    <w:rsid w:val="00BC289B"/>
    <w:rsid w:val="00BC44FE"/>
    <w:rsid w:val="00BC67C7"/>
    <w:rsid w:val="00BC694F"/>
    <w:rsid w:val="00BC78E3"/>
    <w:rsid w:val="00BC7D7E"/>
    <w:rsid w:val="00BD0058"/>
    <w:rsid w:val="00BD2AB2"/>
    <w:rsid w:val="00BD2CB8"/>
    <w:rsid w:val="00BD325F"/>
    <w:rsid w:val="00BD3664"/>
    <w:rsid w:val="00BD3ADC"/>
    <w:rsid w:val="00BD3F5A"/>
    <w:rsid w:val="00BD45CC"/>
    <w:rsid w:val="00BD74ED"/>
    <w:rsid w:val="00BE28D8"/>
    <w:rsid w:val="00BE3BB7"/>
    <w:rsid w:val="00BE404F"/>
    <w:rsid w:val="00BE5579"/>
    <w:rsid w:val="00BE5D68"/>
    <w:rsid w:val="00BE7E96"/>
    <w:rsid w:val="00BF0459"/>
    <w:rsid w:val="00BF09E4"/>
    <w:rsid w:val="00BF25C6"/>
    <w:rsid w:val="00BF3698"/>
    <w:rsid w:val="00BF44F9"/>
    <w:rsid w:val="00BF5A4A"/>
    <w:rsid w:val="00BF60A0"/>
    <w:rsid w:val="00C005F9"/>
    <w:rsid w:val="00C02850"/>
    <w:rsid w:val="00C063C0"/>
    <w:rsid w:val="00C112BF"/>
    <w:rsid w:val="00C21FE1"/>
    <w:rsid w:val="00C245AD"/>
    <w:rsid w:val="00C27504"/>
    <w:rsid w:val="00C33BB3"/>
    <w:rsid w:val="00C35030"/>
    <w:rsid w:val="00C36C51"/>
    <w:rsid w:val="00C37D9D"/>
    <w:rsid w:val="00C41335"/>
    <w:rsid w:val="00C4185E"/>
    <w:rsid w:val="00C426EB"/>
    <w:rsid w:val="00C428B6"/>
    <w:rsid w:val="00C42B1D"/>
    <w:rsid w:val="00C4432C"/>
    <w:rsid w:val="00C44A57"/>
    <w:rsid w:val="00C4572F"/>
    <w:rsid w:val="00C4574E"/>
    <w:rsid w:val="00C468E3"/>
    <w:rsid w:val="00C5018D"/>
    <w:rsid w:val="00C518EA"/>
    <w:rsid w:val="00C56898"/>
    <w:rsid w:val="00C638D8"/>
    <w:rsid w:val="00C677F6"/>
    <w:rsid w:val="00C70370"/>
    <w:rsid w:val="00C71743"/>
    <w:rsid w:val="00C7232A"/>
    <w:rsid w:val="00C72AD0"/>
    <w:rsid w:val="00C74D4D"/>
    <w:rsid w:val="00C74F97"/>
    <w:rsid w:val="00C751E0"/>
    <w:rsid w:val="00C805FC"/>
    <w:rsid w:val="00C8230F"/>
    <w:rsid w:val="00C843AE"/>
    <w:rsid w:val="00C85087"/>
    <w:rsid w:val="00C856F6"/>
    <w:rsid w:val="00C90082"/>
    <w:rsid w:val="00C95496"/>
    <w:rsid w:val="00CA1321"/>
    <w:rsid w:val="00CA254E"/>
    <w:rsid w:val="00CA69CF"/>
    <w:rsid w:val="00CA7070"/>
    <w:rsid w:val="00CA7599"/>
    <w:rsid w:val="00CB240E"/>
    <w:rsid w:val="00CB449A"/>
    <w:rsid w:val="00CB69AC"/>
    <w:rsid w:val="00CB74B6"/>
    <w:rsid w:val="00CC0B50"/>
    <w:rsid w:val="00CC2500"/>
    <w:rsid w:val="00CC51A6"/>
    <w:rsid w:val="00CC5C80"/>
    <w:rsid w:val="00CC5DAC"/>
    <w:rsid w:val="00CC6287"/>
    <w:rsid w:val="00CC7E97"/>
    <w:rsid w:val="00CD0549"/>
    <w:rsid w:val="00CD21FD"/>
    <w:rsid w:val="00CD367B"/>
    <w:rsid w:val="00CD4F4D"/>
    <w:rsid w:val="00CE0FEB"/>
    <w:rsid w:val="00CE4736"/>
    <w:rsid w:val="00CE5CC3"/>
    <w:rsid w:val="00CE74A1"/>
    <w:rsid w:val="00CF1D28"/>
    <w:rsid w:val="00CF35EF"/>
    <w:rsid w:val="00CF4505"/>
    <w:rsid w:val="00CF5F1D"/>
    <w:rsid w:val="00CF62FE"/>
    <w:rsid w:val="00CF7554"/>
    <w:rsid w:val="00D00CFC"/>
    <w:rsid w:val="00D0243C"/>
    <w:rsid w:val="00D05877"/>
    <w:rsid w:val="00D10043"/>
    <w:rsid w:val="00D11654"/>
    <w:rsid w:val="00D120F9"/>
    <w:rsid w:val="00D13E5B"/>
    <w:rsid w:val="00D148A8"/>
    <w:rsid w:val="00D1558A"/>
    <w:rsid w:val="00D158E9"/>
    <w:rsid w:val="00D166B3"/>
    <w:rsid w:val="00D16B0F"/>
    <w:rsid w:val="00D1707C"/>
    <w:rsid w:val="00D205A3"/>
    <w:rsid w:val="00D209B0"/>
    <w:rsid w:val="00D23522"/>
    <w:rsid w:val="00D23BFF"/>
    <w:rsid w:val="00D2534A"/>
    <w:rsid w:val="00D26079"/>
    <w:rsid w:val="00D260ED"/>
    <w:rsid w:val="00D31124"/>
    <w:rsid w:val="00D34382"/>
    <w:rsid w:val="00D34CA8"/>
    <w:rsid w:val="00D3640B"/>
    <w:rsid w:val="00D367DE"/>
    <w:rsid w:val="00D430A2"/>
    <w:rsid w:val="00D4346C"/>
    <w:rsid w:val="00D4456D"/>
    <w:rsid w:val="00D554F8"/>
    <w:rsid w:val="00D5645C"/>
    <w:rsid w:val="00D56AE5"/>
    <w:rsid w:val="00D56CAB"/>
    <w:rsid w:val="00D57C33"/>
    <w:rsid w:val="00D57E9E"/>
    <w:rsid w:val="00D6114D"/>
    <w:rsid w:val="00D6116C"/>
    <w:rsid w:val="00D630C6"/>
    <w:rsid w:val="00D63484"/>
    <w:rsid w:val="00D634FF"/>
    <w:rsid w:val="00D6412A"/>
    <w:rsid w:val="00D673C7"/>
    <w:rsid w:val="00D72BDA"/>
    <w:rsid w:val="00D76038"/>
    <w:rsid w:val="00D76F58"/>
    <w:rsid w:val="00D8271D"/>
    <w:rsid w:val="00D84983"/>
    <w:rsid w:val="00D84AD7"/>
    <w:rsid w:val="00D8508A"/>
    <w:rsid w:val="00D85B98"/>
    <w:rsid w:val="00D85CDB"/>
    <w:rsid w:val="00D860DB"/>
    <w:rsid w:val="00D86B2B"/>
    <w:rsid w:val="00D922F2"/>
    <w:rsid w:val="00D94657"/>
    <w:rsid w:val="00D95B9D"/>
    <w:rsid w:val="00D96946"/>
    <w:rsid w:val="00DA3B84"/>
    <w:rsid w:val="00DA4622"/>
    <w:rsid w:val="00DA6CC7"/>
    <w:rsid w:val="00DB0996"/>
    <w:rsid w:val="00DB19E4"/>
    <w:rsid w:val="00DB5B20"/>
    <w:rsid w:val="00DC0288"/>
    <w:rsid w:val="00DC06C1"/>
    <w:rsid w:val="00DC185D"/>
    <w:rsid w:val="00DC41E5"/>
    <w:rsid w:val="00DC4209"/>
    <w:rsid w:val="00DC4281"/>
    <w:rsid w:val="00DC484F"/>
    <w:rsid w:val="00DC49B6"/>
    <w:rsid w:val="00DC49DB"/>
    <w:rsid w:val="00DC4C75"/>
    <w:rsid w:val="00DC5A01"/>
    <w:rsid w:val="00DC6117"/>
    <w:rsid w:val="00DC6C1F"/>
    <w:rsid w:val="00DC7BAC"/>
    <w:rsid w:val="00DC7CF6"/>
    <w:rsid w:val="00DD21F7"/>
    <w:rsid w:val="00DD2A55"/>
    <w:rsid w:val="00DD7C38"/>
    <w:rsid w:val="00DE0EBC"/>
    <w:rsid w:val="00DE217E"/>
    <w:rsid w:val="00DE3249"/>
    <w:rsid w:val="00DE6C0F"/>
    <w:rsid w:val="00DE71ED"/>
    <w:rsid w:val="00DE731A"/>
    <w:rsid w:val="00DF0E26"/>
    <w:rsid w:val="00DF3F6E"/>
    <w:rsid w:val="00DF5142"/>
    <w:rsid w:val="00DF5327"/>
    <w:rsid w:val="00DF64D1"/>
    <w:rsid w:val="00DF6665"/>
    <w:rsid w:val="00E01BD4"/>
    <w:rsid w:val="00E028BA"/>
    <w:rsid w:val="00E03FDE"/>
    <w:rsid w:val="00E040ED"/>
    <w:rsid w:val="00E06511"/>
    <w:rsid w:val="00E07190"/>
    <w:rsid w:val="00E071D4"/>
    <w:rsid w:val="00E07EC6"/>
    <w:rsid w:val="00E111DC"/>
    <w:rsid w:val="00E12BAA"/>
    <w:rsid w:val="00E140EB"/>
    <w:rsid w:val="00E15755"/>
    <w:rsid w:val="00E15AEC"/>
    <w:rsid w:val="00E17D75"/>
    <w:rsid w:val="00E20041"/>
    <w:rsid w:val="00E20A3F"/>
    <w:rsid w:val="00E27091"/>
    <w:rsid w:val="00E27B59"/>
    <w:rsid w:val="00E31962"/>
    <w:rsid w:val="00E32C6F"/>
    <w:rsid w:val="00E33466"/>
    <w:rsid w:val="00E36E97"/>
    <w:rsid w:val="00E425D7"/>
    <w:rsid w:val="00E4407A"/>
    <w:rsid w:val="00E46BA6"/>
    <w:rsid w:val="00E513BE"/>
    <w:rsid w:val="00E52EE3"/>
    <w:rsid w:val="00E539FB"/>
    <w:rsid w:val="00E5567B"/>
    <w:rsid w:val="00E55CF4"/>
    <w:rsid w:val="00E577F2"/>
    <w:rsid w:val="00E57E90"/>
    <w:rsid w:val="00E63DFB"/>
    <w:rsid w:val="00E64CFD"/>
    <w:rsid w:val="00E65897"/>
    <w:rsid w:val="00E676AC"/>
    <w:rsid w:val="00E677C2"/>
    <w:rsid w:val="00E72169"/>
    <w:rsid w:val="00E75754"/>
    <w:rsid w:val="00E76EA4"/>
    <w:rsid w:val="00E772D6"/>
    <w:rsid w:val="00E777BA"/>
    <w:rsid w:val="00E8319A"/>
    <w:rsid w:val="00E83C51"/>
    <w:rsid w:val="00E84D3F"/>
    <w:rsid w:val="00E86085"/>
    <w:rsid w:val="00E86AB6"/>
    <w:rsid w:val="00E86B96"/>
    <w:rsid w:val="00E92EC0"/>
    <w:rsid w:val="00E93264"/>
    <w:rsid w:val="00E95FDF"/>
    <w:rsid w:val="00E9637D"/>
    <w:rsid w:val="00E96A36"/>
    <w:rsid w:val="00E96F13"/>
    <w:rsid w:val="00EA0639"/>
    <w:rsid w:val="00EA215D"/>
    <w:rsid w:val="00EA25C1"/>
    <w:rsid w:val="00EA51D5"/>
    <w:rsid w:val="00EA5B6F"/>
    <w:rsid w:val="00EA6245"/>
    <w:rsid w:val="00EA7683"/>
    <w:rsid w:val="00EB3B2B"/>
    <w:rsid w:val="00EB4495"/>
    <w:rsid w:val="00EB5BDB"/>
    <w:rsid w:val="00EB7330"/>
    <w:rsid w:val="00EB7BF5"/>
    <w:rsid w:val="00EC00CB"/>
    <w:rsid w:val="00EC4286"/>
    <w:rsid w:val="00EC4323"/>
    <w:rsid w:val="00EC6438"/>
    <w:rsid w:val="00EC6901"/>
    <w:rsid w:val="00ED0E09"/>
    <w:rsid w:val="00ED2D82"/>
    <w:rsid w:val="00EE16E8"/>
    <w:rsid w:val="00EE3E23"/>
    <w:rsid w:val="00EE54DC"/>
    <w:rsid w:val="00EE7755"/>
    <w:rsid w:val="00EF0B9D"/>
    <w:rsid w:val="00EF1709"/>
    <w:rsid w:val="00EF6CCC"/>
    <w:rsid w:val="00EF6EBB"/>
    <w:rsid w:val="00F00B90"/>
    <w:rsid w:val="00F025EB"/>
    <w:rsid w:val="00F0658F"/>
    <w:rsid w:val="00F07644"/>
    <w:rsid w:val="00F10A00"/>
    <w:rsid w:val="00F12CAE"/>
    <w:rsid w:val="00F1321F"/>
    <w:rsid w:val="00F14304"/>
    <w:rsid w:val="00F14468"/>
    <w:rsid w:val="00F16C85"/>
    <w:rsid w:val="00F17CA8"/>
    <w:rsid w:val="00F20FD7"/>
    <w:rsid w:val="00F22726"/>
    <w:rsid w:val="00F23BFD"/>
    <w:rsid w:val="00F26985"/>
    <w:rsid w:val="00F26A96"/>
    <w:rsid w:val="00F346D1"/>
    <w:rsid w:val="00F35190"/>
    <w:rsid w:val="00F366F0"/>
    <w:rsid w:val="00F36B56"/>
    <w:rsid w:val="00F3791B"/>
    <w:rsid w:val="00F40A3F"/>
    <w:rsid w:val="00F446AC"/>
    <w:rsid w:val="00F518B5"/>
    <w:rsid w:val="00F537B4"/>
    <w:rsid w:val="00F55A97"/>
    <w:rsid w:val="00F5767D"/>
    <w:rsid w:val="00F62AD2"/>
    <w:rsid w:val="00F637B3"/>
    <w:rsid w:val="00F64FB2"/>
    <w:rsid w:val="00F65178"/>
    <w:rsid w:val="00F67401"/>
    <w:rsid w:val="00F6775C"/>
    <w:rsid w:val="00F7091C"/>
    <w:rsid w:val="00F7187F"/>
    <w:rsid w:val="00F72B8C"/>
    <w:rsid w:val="00F7425F"/>
    <w:rsid w:val="00F77F5B"/>
    <w:rsid w:val="00F82ACE"/>
    <w:rsid w:val="00F8320D"/>
    <w:rsid w:val="00F84175"/>
    <w:rsid w:val="00F85D86"/>
    <w:rsid w:val="00F85E44"/>
    <w:rsid w:val="00F86456"/>
    <w:rsid w:val="00F901B9"/>
    <w:rsid w:val="00F91A26"/>
    <w:rsid w:val="00F93E85"/>
    <w:rsid w:val="00F93F6A"/>
    <w:rsid w:val="00F95138"/>
    <w:rsid w:val="00F955D8"/>
    <w:rsid w:val="00F96C48"/>
    <w:rsid w:val="00FA065B"/>
    <w:rsid w:val="00FA18E4"/>
    <w:rsid w:val="00FA47F9"/>
    <w:rsid w:val="00FA4D64"/>
    <w:rsid w:val="00FA63AC"/>
    <w:rsid w:val="00FB1B14"/>
    <w:rsid w:val="00FB245A"/>
    <w:rsid w:val="00FB65EF"/>
    <w:rsid w:val="00FC4D82"/>
    <w:rsid w:val="00FC51A8"/>
    <w:rsid w:val="00FD0942"/>
    <w:rsid w:val="00FD2EFA"/>
    <w:rsid w:val="00FD5C1F"/>
    <w:rsid w:val="00FD605A"/>
    <w:rsid w:val="00FD6999"/>
    <w:rsid w:val="00FE0CDD"/>
    <w:rsid w:val="00FE2EE2"/>
    <w:rsid w:val="00FE31BF"/>
    <w:rsid w:val="00FE42D8"/>
    <w:rsid w:val="00FE4B57"/>
    <w:rsid w:val="00FE6797"/>
    <w:rsid w:val="00FE7570"/>
    <w:rsid w:val="00FE7C00"/>
    <w:rsid w:val="00FF0567"/>
    <w:rsid w:val="00FF06CE"/>
    <w:rsid w:val="00FF3E69"/>
    <w:rsid w:val="00FF5713"/>
    <w:rsid w:val="00FF5979"/>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0E42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D99"/>
    <w:rPr>
      <w:sz w:val="22"/>
      <w:szCs w:val="24"/>
      <w:lang w:val="en-GB"/>
    </w:rPr>
  </w:style>
  <w:style w:type="paragraph" w:styleId="Heading1">
    <w:name w:val="heading 1"/>
    <w:basedOn w:val="Normal"/>
    <w:next w:val="Normal"/>
    <w:link w:val="Heading1Char"/>
    <w:qFormat/>
    <w:rsid w:val="00694749"/>
    <w:pPr>
      <w:keepNext/>
      <w:outlineLvl w:val="0"/>
    </w:pPr>
    <w:rPr>
      <w:b/>
      <w:sz w:val="24"/>
      <w:szCs w:val="20"/>
    </w:rPr>
  </w:style>
  <w:style w:type="paragraph" w:styleId="Heading2">
    <w:name w:val="heading 2"/>
    <w:basedOn w:val="Normal"/>
    <w:next w:val="Normal"/>
    <w:qFormat/>
    <w:rsid w:val="00694749"/>
    <w:pPr>
      <w:keepNext/>
      <w:widowControl w:val="0"/>
      <w:tabs>
        <w:tab w:val="left" w:pos="-720"/>
        <w:tab w:val="left" w:pos="0"/>
      </w:tabs>
      <w:ind w:left="720" w:hanging="720"/>
      <w:outlineLvl w:val="1"/>
    </w:pPr>
    <w:rPr>
      <w:b/>
      <w:szCs w:val="20"/>
      <w:lang w:val="da-DK"/>
    </w:rPr>
  </w:style>
  <w:style w:type="paragraph" w:styleId="Heading3">
    <w:name w:val="heading 3"/>
    <w:basedOn w:val="Normal"/>
    <w:next w:val="Normal"/>
    <w:link w:val="Heading3Char"/>
    <w:qFormat/>
    <w:rsid w:val="00694749"/>
    <w:pPr>
      <w:keepNext/>
      <w:outlineLvl w:val="2"/>
    </w:pPr>
    <w:rPr>
      <w:b/>
      <w:bCs/>
      <w:u w:val="single"/>
      <w:lang w:val="is-IS"/>
    </w:rPr>
  </w:style>
  <w:style w:type="paragraph" w:styleId="Heading4">
    <w:name w:val="heading 4"/>
    <w:basedOn w:val="Normal"/>
    <w:next w:val="Normal"/>
    <w:qFormat/>
    <w:rsid w:val="00694749"/>
    <w:pPr>
      <w:keepNext/>
      <w:jc w:val="center"/>
      <w:outlineLvl w:val="3"/>
    </w:pPr>
    <w:rPr>
      <w:b/>
      <w:bCs/>
    </w:rPr>
  </w:style>
  <w:style w:type="paragraph" w:styleId="Heading5">
    <w:name w:val="heading 5"/>
    <w:basedOn w:val="Normal"/>
    <w:next w:val="Normal"/>
    <w:qFormat/>
    <w:rsid w:val="00694749"/>
    <w:pPr>
      <w:keepNext/>
      <w:outlineLvl w:val="4"/>
    </w:pPr>
    <w:rPr>
      <w:sz w:val="18"/>
      <w:lang w:val="is-IS"/>
    </w:rPr>
  </w:style>
  <w:style w:type="paragraph" w:styleId="Heading6">
    <w:name w:val="heading 6"/>
    <w:basedOn w:val="Normal"/>
    <w:next w:val="Normal"/>
    <w:qFormat/>
    <w:rsid w:val="00694749"/>
    <w:pPr>
      <w:keepNext/>
      <w:tabs>
        <w:tab w:val="left" w:pos="567"/>
      </w:tabs>
      <w:ind w:right="72"/>
      <w:outlineLvl w:val="5"/>
    </w:pPr>
    <w:rPr>
      <w:b/>
      <w:sz w:val="20"/>
      <w:szCs w:val="20"/>
      <w:lang w:val="el-GR"/>
    </w:rPr>
  </w:style>
  <w:style w:type="paragraph" w:styleId="Heading7">
    <w:name w:val="heading 7"/>
    <w:basedOn w:val="Normal"/>
    <w:next w:val="Normal"/>
    <w:qFormat/>
    <w:rsid w:val="00694749"/>
    <w:pPr>
      <w:keepNext/>
      <w:outlineLvl w:val="6"/>
    </w:pPr>
    <w:rPr>
      <w:i/>
      <w:iCs/>
    </w:rPr>
  </w:style>
  <w:style w:type="paragraph" w:styleId="Heading8">
    <w:name w:val="heading 8"/>
    <w:basedOn w:val="Normal"/>
    <w:next w:val="Normal"/>
    <w:qFormat/>
    <w:rsid w:val="00694749"/>
    <w:pPr>
      <w:keepNext/>
      <w:outlineLvl w:val="7"/>
    </w:pPr>
    <w:rPr>
      <w:b/>
      <w:szCs w:val="20"/>
    </w:rPr>
  </w:style>
  <w:style w:type="paragraph" w:styleId="Heading9">
    <w:name w:val="heading 9"/>
    <w:basedOn w:val="Normal"/>
    <w:next w:val="Normal"/>
    <w:qFormat/>
    <w:rsid w:val="00694749"/>
    <w:pPr>
      <w:keepNext/>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c">
    <w:name w:val="spc"/>
    <w:rsid w:val="00694749"/>
    <w:pPr>
      <w:widowControl w:val="0"/>
    </w:pPr>
    <w:rPr>
      <w:sz w:val="22"/>
      <w:lang w:val="is-IS"/>
    </w:rPr>
  </w:style>
  <w:style w:type="paragraph" w:customStyle="1" w:styleId="spcFyrirsgn">
    <w:name w:val="spcFyrirsögn"/>
    <w:basedOn w:val="Normal"/>
    <w:rsid w:val="00694749"/>
    <w:pPr>
      <w:outlineLvl w:val="0"/>
    </w:pPr>
    <w:rPr>
      <w:szCs w:val="20"/>
    </w:rPr>
  </w:style>
  <w:style w:type="paragraph" w:customStyle="1" w:styleId="spcUndirFyrirsgn">
    <w:name w:val="spcUndirFyrirsögn"/>
    <w:basedOn w:val="spcFyrirsgn"/>
    <w:rsid w:val="00694749"/>
    <w:pPr>
      <w:outlineLvl w:val="1"/>
    </w:pPr>
  </w:style>
  <w:style w:type="paragraph" w:customStyle="1" w:styleId="EndnoteText1">
    <w:name w:val="Endnote Text1"/>
    <w:basedOn w:val="Normal"/>
    <w:rsid w:val="00694749"/>
    <w:pPr>
      <w:widowControl w:val="0"/>
      <w:tabs>
        <w:tab w:val="left" w:pos="567"/>
      </w:tabs>
      <w:overflowPunct w:val="0"/>
      <w:autoSpaceDE w:val="0"/>
      <w:autoSpaceDN w:val="0"/>
      <w:adjustRightInd w:val="0"/>
      <w:textAlignment w:val="baseline"/>
    </w:pPr>
    <w:rPr>
      <w:szCs w:val="20"/>
    </w:rPr>
  </w:style>
  <w:style w:type="paragraph" w:customStyle="1" w:styleId="Overskrift9">
    <w:name w:val="Overskrift 9"/>
    <w:basedOn w:val="Normal"/>
    <w:next w:val="Normal"/>
    <w:rsid w:val="00694749"/>
    <w:pPr>
      <w:keepNext/>
      <w:widowControl w:val="0"/>
      <w:suppressAutoHyphens/>
      <w:overflowPunct w:val="0"/>
      <w:autoSpaceDE w:val="0"/>
      <w:autoSpaceDN w:val="0"/>
      <w:adjustRightInd w:val="0"/>
      <w:textAlignment w:val="baseline"/>
    </w:pPr>
    <w:rPr>
      <w:b/>
      <w:szCs w:val="20"/>
      <w:lang w:val="da-DK"/>
    </w:rPr>
  </w:style>
  <w:style w:type="paragraph" w:customStyle="1" w:styleId="Standard">
    <w:name w:val="Standard"/>
    <w:rsid w:val="00694749"/>
    <w:pPr>
      <w:widowControl w:val="0"/>
      <w:overflowPunct w:val="0"/>
      <w:autoSpaceDE w:val="0"/>
      <w:autoSpaceDN w:val="0"/>
      <w:adjustRightInd w:val="0"/>
      <w:spacing w:line="260" w:lineRule="exact"/>
      <w:textAlignment w:val="baseline"/>
    </w:pPr>
    <w:rPr>
      <w:sz w:val="22"/>
      <w:lang w:val="en-GB"/>
    </w:rPr>
  </w:style>
  <w:style w:type="character" w:customStyle="1" w:styleId="PageNumber1">
    <w:name w:val="Page Number1"/>
    <w:rsid w:val="00694749"/>
    <w:rPr>
      <w:sz w:val="20"/>
    </w:rPr>
  </w:style>
  <w:style w:type="paragraph" w:customStyle="1" w:styleId="Footer1">
    <w:name w:val="Footer1"/>
    <w:aliases w:val="Pied de page1"/>
    <w:basedOn w:val="Normal"/>
    <w:rsid w:val="00694749"/>
    <w:pPr>
      <w:widowControl w:val="0"/>
      <w:tabs>
        <w:tab w:val="left" w:pos="567"/>
        <w:tab w:val="center" w:pos="4536"/>
        <w:tab w:val="center" w:pos="8930"/>
      </w:tabs>
      <w:overflowPunct w:val="0"/>
      <w:autoSpaceDE w:val="0"/>
      <w:autoSpaceDN w:val="0"/>
      <w:adjustRightInd w:val="0"/>
      <w:textAlignment w:val="baseline"/>
    </w:pPr>
    <w:rPr>
      <w:rFonts w:ascii="Helvetica" w:hAnsi="Helvetica"/>
      <w:sz w:val="16"/>
      <w:szCs w:val="20"/>
    </w:rPr>
  </w:style>
  <w:style w:type="paragraph" w:customStyle="1" w:styleId="TableTextCenter">
    <w:name w:val="Table Text Center"/>
    <w:basedOn w:val="Normal"/>
    <w:link w:val="TableTextCenterChar1"/>
    <w:rsid w:val="00694749"/>
    <w:pPr>
      <w:overflowPunct w:val="0"/>
      <w:autoSpaceDE w:val="0"/>
      <w:autoSpaceDN w:val="0"/>
      <w:adjustRightInd w:val="0"/>
      <w:spacing w:before="60" w:after="60"/>
      <w:jc w:val="center"/>
      <w:textAlignment w:val="baseline"/>
    </w:pPr>
    <w:rPr>
      <w:rFonts w:ascii="Arial Narrow" w:hAnsi="Arial Narrow"/>
      <w:sz w:val="20"/>
      <w:szCs w:val="20"/>
      <w:lang w:val="en-US"/>
    </w:rPr>
  </w:style>
  <w:style w:type="paragraph" w:customStyle="1" w:styleId="Authors">
    <w:name w:val="Authors"/>
    <w:basedOn w:val="Normal"/>
    <w:rsid w:val="00694749"/>
    <w:pPr>
      <w:keepNext/>
      <w:tabs>
        <w:tab w:val="left" w:pos="2268"/>
      </w:tabs>
      <w:spacing w:before="240"/>
    </w:pPr>
    <w:rPr>
      <w:rFonts w:ascii="Arial" w:hAnsi="Arial"/>
      <w:szCs w:val="20"/>
      <w:lang w:val="en-US"/>
    </w:rPr>
  </w:style>
  <w:style w:type="paragraph" w:styleId="Title">
    <w:name w:val="Title"/>
    <w:basedOn w:val="Normal"/>
    <w:link w:val="TitleChar"/>
    <w:qFormat/>
    <w:rsid w:val="00694749"/>
    <w:pPr>
      <w:widowControl w:val="0"/>
      <w:overflowPunct w:val="0"/>
      <w:autoSpaceDE w:val="0"/>
      <w:autoSpaceDN w:val="0"/>
      <w:adjustRightInd w:val="0"/>
      <w:jc w:val="center"/>
      <w:textAlignment w:val="baseline"/>
    </w:pPr>
    <w:rPr>
      <w:b/>
      <w:sz w:val="24"/>
      <w:szCs w:val="20"/>
    </w:rPr>
  </w:style>
  <w:style w:type="paragraph" w:styleId="BodyText">
    <w:name w:val="Body Text"/>
    <w:basedOn w:val="Normal"/>
    <w:rsid w:val="00694749"/>
    <w:pPr>
      <w:widowControl w:val="0"/>
      <w:tabs>
        <w:tab w:val="left" w:pos="567"/>
      </w:tabs>
      <w:overflowPunct w:val="0"/>
      <w:autoSpaceDE w:val="0"/>
      <w:autoSpaceDN w:val="0"/>
      <w:adjustRightInd w:val="0"/>
      <w:spacing w:line="260" w:lineRule="exact"/>
      <w:textAlignment w:val="baseline"/>
    </w:pPr>
    <w:rPr>
      <w:b/>
      <w:i/>
      <w:szCs w:val="20"/>
    </w:rPr>
  </w:style>
  <w:style w:type="paragraph" w:styleId="BodyTextIndent3">
    <w:name w:val="Body Text Indent 3"/>
    <w:basedOn w:val="Normal"/>
    <w:rsid w:val="00694749"/>
    <w:pPr>
      <w:ind w:left="426"/>
    </w:pPr>
    <w:rPr>
      <w:spacing w:val="-3"/>
      <w:sz w:val="24"/>
      <w:szCs w:val="20"/>
    </w:rPr>
  </w:style>
  <w:style w:type="paragraph" w:styleId="BodyTextIndent">
    <w:name w:val="Body Text Indent"/>
    <w:basedOn w:val="Normal"/>
    <w:rsid w:val="00694749"/>
    <w:pPr>
      <w:tabs>
        <w:tab w:val="center" w:pos="360"/>
      </w:tabs>
      <w:ind w:left="180" w:hanging="180"/>
    </w:pPr>
  </w:style>
  <w:style w:type="paragraph" w:styleId="BodyText2">
    <w:name w:val="Body Text 2"/>
    <w:basedOn w:val="Normal"/>
    <w:rsid w:val="00694749"/>
    <w:rPr>
      <w:szCs w:val="20"/>
    </w:rPr>
  </w:style>
  <w:style w:type="paragraph" w:styleId="BodyTextIndent2">
    <w:name w:val="Body Text Indent 2"/>
    <w:basedOn w:val="Normal"/>
    <w:rsid w:val="00694749"/>
    <w:pPr>
      <w:tabs>
        <w:tab w:val="center" w:pos="180"/>
      </w:tabs>
      <w:ind w:left="180" w:hanging="180"/>
    </w:pPr>
  </w:style>
  <w:style w:type="paragraph" w:styleId="BodyText3">
    <w:name w:val="Body Text 3"/>
    <w:basedOn w:val="Normal"/>
    <w:rsid w:val="00694749"/>
    <w:rPr>
      <w:i/>
      <w:iCs/>
    </w:rPr>
  </w:style>
  <w:style w:type="paragraph" w:styleId="Header">
    <w:name w:val="header"/>
    <w:basedOn w:val="Normal"/>
    <w:link w:val="HeaderChar"/>
    <w:rsid w:val="00694749"/>
    <w:pPr>
      <w:tabs>
        <w:tab w:val="center" w:pos="4536"/>
        <w:tab w:val="right" w:pos="9072"/>
      </w:tabs>
    </w:pPr>
    <w:rPr>
      <w:lang w:val="x-none"/>
    </w:rPr>
  </w:style>
  <w:style w:type="paragraph" w:styleId="Footer">
    <w:name w:val="footer"/>
    <w:basedOn w:val="Normal"/>
    <w:rsid w:val="00694749"/>
    <w:pPr>
      <w:tabs>
        <w:tab w:val="center" w:pos="4536"/>
        <w:tab w:val="right" w:pos="9072"/>
      </w:tabs>
    </w:pPr>
  </w:style>
  <w:style w:type="paragraph" w:customStyle="1" w:styleId="Textedebulles1">
    <w:name w:val="Texte de bulles1"/>
    <w:basedOn w:val="Normal"/>
    <w:semiHidden/>
    <w:rsid w:val="00694749"/>
    <w:rPr>
      <w:rFonts w:ascii="Tahoma" w:hAnsi="Tahoma" w:cs="Tahoma"/>
      <w:sz w:val="16"/>
      <w:szCs w:val="16"/>
    </w:rPr>
  </w:style>
  <w:style w:type="paragraph" w:styleId="EndnoteText">
    <w:name w:val="endnote text"/>
    <w:basedOn w:val="Normal"/>
    <w:semiHidden/>
    <w:rsid w:val="00694749"/>
    <w:pPr>
      <w:widowControl w:val="0"/>
      <w:tabs>
        <w:tab w:val="left" w:pos="567"/>
      </w:tabs>
      <w:overflowPunct w:val="0"/>
      <w:autoSpaceDE w:val="0"/>
      <w:autoSpaceDN w:val="0"/>
      <w:adjustRightInd w:val="0"/>
      <w:textAlignment w:val="baseline"/>
    </w:pPr>
    <w:rPr>
      <w:szCs w:val="20"/>
    </w:rPr>
  </w:style>
  <w:style w:type="paragraph" w:customStyle="1" w:styleId="MDSnormalsectionstyle">
    <w:name w:val="MDS normal section style"/>
    <w:basedOn w:val="Normal"/>
    <w:rsid w:val="00694749"/>
    <w:pPr>
      <w:tabs>
        <w:tab w:val="left" w:pos="851"/>
        <w:tab w:val="left" w:pos="8222"/>
      </w:tabs>
      <w:ind w:left="567"/>
    </w:pPr>
    <w:rPr>
      <w:szCs w:val="20"/>
    </w:rPr>
  </w:style>
  <w:style w:type="character" w:styleId="CommentReference">
    <w:name w:val="annotation reference"/>
    <w:semiHidden/>
    <w:rsid w:val="00694749"/>
    <w:rPr>
      <w:sz w:val="16"/>
      <w:szCs w:val="16"/>
    </w:rPr>
  </w:style>
  <w:style w:type="paragraph" w:styleId="CommentText">
    <w:name w:val="annotation text"/>
    <w:basedOn w:val="Normal"/>
    <w:semiHidden/>
    <w:rsid w:val="00694749"/>
    <w:rPr>
      <w:sz w:val="20"/>
      <w:szCs w:val="20"/>
    </w:rPr>
  </w:style>
  <w:style w:type="paragraph" w:customStyle="1" w:styleId="EMEATableLeft">
    <w:name w:val="EMEA Table Left"/>
    <w:basedOn w:val="Normal"/>
    <w:rsid w:val="00694749"/>
    <w:pPr>
      <w:keepNext/>
      <w:keepLines/>
    </w:pPr>
    <w:rPr>
      <w:szCs w:val="20"/>
    </w:rPr>
  </w:style>
  <w:style w:type="paragraph" w:styleId="NormalWeb">
    <w:name w:val="Normal (Web)"/>
    <w:basedOn w:val="Normal"/>
    <w:rsid w:val="00694749"/>
    <w:pPr>
      <w:spacing w:before="100" w:beforeAutospacing="1" w:after="100" w:afterAutospacing="1"/>
    </w:pPr>
    <w:rPr>
      <w:rFonts w:ascii="Arial Unicode MS" w:eastAsia="Arial Unicode MS" w:hAnsi="Arial Unicode MS" w:cs="Arial Unicode MS"/>
      <w:sz w:val="24"/>
      <w:lang w:val="en-US"/>
    </w:rPr>
  </w:style>
  <w:style w:type="paragraph" w:customStyle="1" w:styleId="Normal2">
    <w:name w:val="Normal2"/>
    <w:basedOn w:val="Normal"/>
    <w:rsid w:val="00694749"/>
    <w:pPr>
      <w:overflowPunct w:val="0"/>
      <w:autoSpaceDE w:val="0"/>
      <w:autoSpaceDN w:val="0"/>
      <w:adjustRightInd w:val="0"/>
      <w:jc w:val="both"/>
      <w:textAlignment w:val="baseline"/>
    </w:pPr>
    <w:rPr>
      <w:sz w:val="24"/>
      <w:szCs w:val="20"/>
      <w:lang w:val="en-US"/>
    </w:rPr>
  </w:style>
  <w:style w:type="paragraph" w:styleId="Date">
    <w:name w:val="Date"/>
    <w:basedOn w:val="Normal"/>
    <w:next w:val="Normal"/>
    <w:link w:val="DateChar"/>
    <w:rsid w:val="00694749"/>
    <w:rPr>
      <w:lang w:val="x-none"/>
    </w:rPr>
  </w:style>
  <w:style w:type="paragraph" w:customStyle="1" w:styleId="xCover2Answ">
    <w:name w:val="xCover 2 Answ"/>
    <w:basedOn w:val="Normal"/>
    <w:rsid w:val="00694749"/>
    <w:pPr>
      <w:overflowPunct w:val="0"/>
      <w:autoSpaceDE w:val="0"/>
      <w:autoSpaceDN w:val="0"/>
      <w:adjustRightInd w:val="0"/>
      <w:spacing w:before="120"/>
      <w:textAlignment w:val="baseline"/>
    </w:pPr>
    <w:rPr>
      <w:rFonts w:ascii="Arial" w:hAnsi="Arial"/>
      <w:sz w:val="20"/>
      <w:szCs w:val="20"/>
      <w:lang w:val="en-US"/>
    </w:rPr>
  </w:style>
  <w:style w:type="paragraph" w:customStyle="1" w:styleId="Event">
    <w:name w:val="Event"/>
    <w:basedOn w:val="Normal"/>
    <w:rsid w:val="00694749"/>
    <w:pPr>
      <w:widowControl w:val="0"/>
      <w:autoSpaceDE w:val="0"/>
      <w:autoSpaceDN w:val="0"/>
      <w:adjustRightInd w:val="0"/>
      <w:spacing w:before="120"/>
    </w:pPr>
    <w:rPr>
      <w:rFonts w:ascii="Times" w:hAnsi="Times"/>
      <w:sz w:val="20"/>
      <w:szCs w:val="20"/>
      <w:lang w:val="fr-FR"/>
    </w:rPr>
  </w:style>
  <w:style w:type="paragraph" w:styleId="TOAHeading">
    <w:name w:val="toa heading"/>
    <w:basedOn w:val="Normal"/>
    <w:next w:val="Normal"/>
    <w:semiHidden/>
    <w:rsid w:val="00694749"/>
    <w:pPr>
      <w:spacing w:before="120" w:line="276" w:lineRule="auto"/>
      <w:jc w:val="both"/>
    </w:pPr>
    <w:rPr>
      <w:rFonts w:ascii="Arial" w:hAnsi="Arial"/>
      <w:b/>
      <w:sz w:val="24"/>
      <w:szCs w:val="20"/>
      <w:lang w:eastAsia="nl-NL"/>
    </w:rPr>
  </w:style>
  <w:style w:type="paragraph" w:styleId="FootnoteText">
    <w:name w:val="footnote text"/>
    <w:basedOn w:val="Normal"/>
    <w:semiHidden/>
    <w:rsid w:val="00694749"/>
    <w:pPr>
      <w:overflowPunct w:val="0"/>
      <w:autoSpaceDE w:val="0"/>
      <w:autoSpaceDN w:val="0"/>
      <w:adjustRightInd w:val="0"/>
      <w:spacing w:before="240"/>
      <w:jc w:val="both"/>
      <w:textAlignment w:val="baseline"/>
    </w:pPr>
    <w:rPr>
      <w:sz w:val="20"/>
      <w:szCs w:val="20"/>
      <w:lang w:val="en-US"/>
    </w:rPr>
  </w:style>
  <w:style w:type="paragraph" w:customStyle="1" w:styleId="TextTi11">
    <w:name w:val="Text:Ti11"/>
    <w:basedOn w:val="Normal"/>
    <w:rsid w:val="00694749"/>
    <w:pPr>
      <w:spacing w:after="170" w:line="260" w:lineRule="atLeast"/>
      <w:jc w:val="both"/>
    </w:pPr>
    <w:rPr>
      <w:szCs w:val="20"/>
      <w:lang w:val="en-US"/>
    </w:rPr>
  </w:style>
  <w:style w:type="paragraph" w:customStyle="1" w:styleId="Text">
    <w:name w:val="Text"/>
    <w:basedOn w:val="Normal"/>
    <w:rsid w:val="00694749"/>
    <w:pPr>
      <w:spacing w:before="120"/>
      <w:jc w:val="both"/>
    </w:pPr>
    <w:rPr>
      <w:sz w:val="24"/>
      <w:lang w:eastAsia="nl-NL"/>
    </w:rPr>
  </w:style>
  <w:style w:type="paragraph" w:customStyle="1" w:styleId="Objetducommentaire1">
    <w:name w:val="Objet du commentaire1"/>
    <w:basedOn w:val="CommentText"/>
    <w:next w:val="CommentText"/>
    <w:semiHidden/>
    <w:rsid w:val="00694749"/>
    <w:rPr>
      <w:b/>
      <w:bCs/>
    </w:rPr>
  </w:style>
  <w:style w:type="paragraph" w:customStyle="1" w:styleId="Textedebulles2">
    <w:name w:val="Texte de bulles2"/>
    <w:basedOn w:val="Normal"/>
    <w:semiHidden/>
    <w:rsid w:val="00694749"/>
    <w:rPr>
      <w:rFonts w:ascii="Tahoma" w:hAnsi="Tahoma" w:cs="Tahoma"/>
      <w:sz w:val="16"/>
      <w:szCs w:val="16"/>
    </w:rPr>
  </w:style>
  <w:style w:type="paragraph" w:styleId="BalloonText">
    <w:name w:val="Balloon Text"/>
    <w:basedOn w:val="Normal"/>
    <w:semiHidden/>
    <w:rsid w:val="003534C9"/>
    <w:rPr>
      <w:rFonts w:ascii="Tahoma" w:hAnsi="Tahoma" w:cs="Tahoma"/>
      <w:sz w:val="16"/>
      <w:szCs w:val="16"/>
    </w:rPr>
  </w:style>
  <w:style w:type="paragraph" w:styleId="CommentSubject">
    <w:name w:val="annotation subject"/>
    <w:basedOn w:val="CommentText"/>
    <w:next w:val="CommentText"/>
    <w:semiHidden/>
    <w:rsid w:val="00C71743"/>
    <w:rPr>
      <w:b/>
      <w:bCs/>
    </w:rPr>
  </w:style>
  <w:style w:type="paragraph" w:styleId="Revision">
    <w:name w:val="Revision"/>
    <w:hidden/>
    <w:uiPriority w:val="99"/>
    <w:semiHidden/>
    <w:rsid w:val="005C3449"/>
    <w:rPr>
      <w:sz w:val="22"/>
      <w:szCs w:val="24"/>
      <w:lang w:val="en-GB"/>
    </w:rPr>
  </w:style>
  <w:style w:type="character" w:customStyle="1" w:styleId="viewlook">
    <w:name w:val="viewlook"/>
    <w:basedOn w:val="DefaultParagraphFont"/>
    <w:rsid w:val="005C3449"/>
  </w:style>
  <w:style w:type="character" w:customStyle="1" w:styleId="HeaderChar">
    <w:name w:val="Header Char"/>
    <w:link w:val="Header"/>
    <w:rsid w:val="005C3449"/>
    <w:rPr>
      <w:sz w:val="22"/>
      <w:szCs w:val="24"/>
      <w:lang w:eastAsia="en-US" w:bidi="ar-SA"/>
    </w:rPr>
  </w:style>
  <w:style w:type="character" w:styleId="Hyperlink">
    <w:name w:val="Hyperlink"/>
    <w:uiPriority w:val="99"/>
    <w:rsid w:val="005C3449"/>
    <w:rPr>
      <w:color w:val="0000FF"/>
      <w:u w:val="single"/>
    </w:rPr>
  </w:style>
  <w:style w:type="paragraph" w:styleId="ListParagraph">
    <w:name w:val="List Paragraph"/>
    <w:basedOn w:val="Normal"/>
    <w:uiPriority w:val="34"/>
    <w:qFormat/>
    <w:rsid w:val="005C3449"/>
    <w:pPr>
      <w:ind w:left="720"/>
      <w:contextualSpacing/>
    </w:pPr>
    <w:rPr>
      <w:szCs w:val="20"/>
      <w:lang w:val="is-IS"/>
    </w:rPr>
  </w:style>
  <w:style w:type="character" w:customStyle="1" w:styleId="DateChar">
    <w:name w:val="Date Char"/>
    <w:link w:val="Date"/>
    <w:rsid w:val="005C3449"/>
    <w:rPr>
      <w:sz w:val="22"/>
      <w:szCs w:val="24"/>
      <w:lang w:eastAsia="en-US" w:bidi="ar-SA"/>
    </w:rPr>
  </w:style>
  <w:style w:type="paragraph" w:customStyle="1" w:styleId="Normal11pt">
    <w:name w:val="Normal + 11pt"/>
    <w:basedOn w:val="Normal"/>
    <w:rsid w:val="00F67401"/>
    <w:rPr>
      <w:szCs w:val="22"/>
    </w:rPr>
  </w:style>
  <w:style w:type="paragraph" w:customStyle="1" w:styleId="Heading41">
    <w:name w:val="Heading 41"/>
    <w:basedOn w:val="Normal"/>
    <w:next w:val="Normal"/>
    <w:rsid w:val="007C0E84"/>
    <w:pPr>
      <w:keepNext/>
      <w:widowControl w:val="0"/>
      <w:overflowPunct w:val="0"/>
      <w:autoSpaceDE w:val="0"/>
      <w:autoSpaceDN w:val="0"/>
      <w:adjustRightInd w:val="0"/>
      <w:textAlignment w:val="baseline"/>
    </w:pPr>
    <w:rPr>
      <w:b/>
      <w:szCs w:val="20"/>
    </w:rPr>
  </w:style>
  <w:style w:type="paragraph" w:styleId="Caption">
    <w:name w:val="caption"/>
    <w:basedOn w:val="Normal"/>
    <w:next w:val="Normal"/>
    <w:qFormat/>
    <w:rsid w:val="007C0E84"/>
    <w:rPr>
      <w:b/>
      <w:bCs/>
      <w:sz w:val="20"/>
      <w:szCs w:val="20"/>
    </w:rPr>
  </w:style>
  <w:style w:type="paragraph" w:customStyle="1" w:styleId="TableHeadCenter">
    <w:name w:val="Table Head Center"/>
    <w:basedOn w:val="TableTextCenter"/>
    <w:rsid w:val="007C0E84"/>
    <w:pPr>
      <w:keepNext/>
      <w:overflowPunct/>
      <w:autoSpaceDE/>
      <w:autoSpaceDN/>
      <w:adjustRightInd/>
      <w:textAlignment w:val="auto"/>
    </w:pPr>
    <w:rPr>
      <w:b/>
    </w:rPr>
  </w:style>
  <w:style w:type="character" w:customStyle="1" w:styleId="TableTextCenterChar1">
    <w:name w:val="Table Text Center Char1"/>
    <w:link w:val="TableTextCenter"/>
    <w:rsid w:val="007C0E84"/>
    <w:rPr>
      <w:rFonts w:ascii="Arial Narrow" w:hAnsi="Arial Narrow"/>
      <w:lang w:val="en-US" w:eastAsia="en-US"/>
    </w:rPr>
  </w:style>
  <w:style w:type="table" w:styleId="TableGrid">
    <w:name w:val="Table Grid"/>
    <w:basedOn w:val="TableNormal"/>
    <w:rsid w:val="00E83C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DF64D1"/>
    <w:rPr>
      <w:b/>
      <w:sz w:val="24"/>
      <w:lang w:val="en-GB" w:eastAsia="en-US"/>
    </w:rPr>
  </w:style>
  <w:style w:type="character" w:customStyle="1" w:styleId="Heading1Char">
    <w:name w:val="Heading 1 Char"/>
    <w:link w:val="Heading1"/>
    <w:rsid w:val="009361F3"/>
    <w:rPr>
      <w:b/>
      <w:sz w:val="24"/>
      <w:lang w:val="en-GB" w:eastAsia="en-US"/>
    </w:rPr>
  </w:style>
  <w:style w:type="character" w:customStyle="1" w:styleId="st1">
    <w:name w:val="st1"/>
    <w:rsid w:val="005221D8"/>
  </w:style>
  <w:style w:type="paragraph" w:customStyle="1" w:styleId="TabletextrowsAgency">
    <w:name w:val="Table text rows (Agency)"/>
    <w:basedOn w:val="Normal"/>
    <w:rsid w:val="001D4F28"/>
    <w:pPr>
      <w:spacing w:line="280" w:lineRule="exact"/>
    </w:pPr>
    <w:rPr>
      <w:rFonts w:ascii="Verdana" w:hAnsi="Verdana" w:cs="Verdana"/>
      <w:sz w:val="18"/>
      <w:szCs w:val="18"/>
      <w:lang w:eastAsia="zh-CN"/>
    </w:rPr>
  </w:style>
  <w:style w:type="paragraph" w:customStyle="1" w:styleId="Heading51">
    <w:name w:val="Heading 51"/>
    <w:basedOn w:val="Normal"/>
    <w:next w:val="Normal"/>
    <w:rsid w:val="00881EEC"/>
    <w:pPr>
      <w:keepNext/>
      <w:widowControl w:val="0"/>
      <w:tabs>
        <w:tab w:val="left" w:pos="567"/>
      </w:tabs>
      <w:overflowPunct w:val="0"/>
      <w:autoSpaceDE w:val="0"/>
      <w:autoSpaceDN w:val="0"/>
      <w:adjustRightInd w:val="0"/>
      <w:spacing w:line="260" w:lineRule="exact"/>
      <w:ind w:left="567" w:right="57" w:hanging="567"/>
      <w:jc w:val="both"/>
      <w:textAlignment w:val="baseline"/>
    </w:pPr>
    <w:rPr>
      <w:b/>
      <w:szCs w:val="20"/>
    </w:rPr>
  </w:style>
  <w:style w:type="paragraph" w:styleId="BlockText">
    <w:name w:val="Block Text"/>
    <w:basedOn w:val="Normal"/>
    <w:rsid w:val="009F1AEC"/>
    <w:pPr>
      <w:ind w:left="540" w:right="-1"/>
    </w:pPr>
    <w:rPr>
      <w:sz w:val="24"/>
    </w:rPr>
  </w:style>
  <w:style w:type="paragraph" w:customStyle="1" w:styleId="BodytextAgency">
    <w:name w:val="Body text (Agency)"/>
    <w:basedOn w:val="Normal"/>
    <w:link w:val="BodytextAgencyChar"/>
    <w:qFormat/>
    <w:rsid w:val="00BF5A4A"/>
    <w:pPr>
      <w:spacing w:after="140" w:line="280" w:lineRule="atLeast"/>
    </w:pPr>
    <w:rPr>
      <w:rFonts w:ascii="Verdana" w:hAnsi="Verdana"/>
      <w:snapToGrid w:val="0"/>
      <w:sz w:val="18"/>
      <w:szCs w:val="20"/>
      <w:lang w:eastAsia="en-GB"/>
    </w:rPr>
  </w:style>
  <w:style w:type="paragraph" w:customStyle="1" w:styleId="No-numheading3Agency">
    <w:name w:val="No-num heading 3 (Agency)"/>
    <w:basedOn w:val="Normal"/>
    <w:next w:val="BodytextAgency"/>
    <w:rsid w:val="00BF5A4A"/>
    <w:pPr>
      <w:keepNext/>
      <w:spacing w:before="280" w:after="220"/>
      <w:outlineLvl w:val="2"/>
    </w:pPr>
    <w:rPr>
      <w:rFonts w:ascii="Verdana" w:hAnsi="Verdana"/>
      <w:b/>
      <w:snapToGrid w:val="0"/>
      <w:kern w:val="32"/>
      <w:szCs w:val="20"/>
      <w:lang w:eastAsia="en-GB"/>
    </w:rPr>
  </w:style>
  <w:style w:type="character" w:customStyle="1" w:styleId="BodytextAgencyChar">
    <w:name w:val="Body text (Agency) Char"/>
    <w:link w:val="BodytextAgency"/>
    <w:locked/>
    <w:rsid w:val="00BF5A4A"/>
    <w:rPr>
      <w:rFonts w:ascii="Verdana" w:hAnsi="Verdana"/>
      <w:snapToGrid w:val="0"/>
      <w:sz w:val="18"/>
      <w:lang w:val="en-GB" w:eastAsia="en-GB"/>
    </w:rPr>
  </w:style>
  <w:style w:type="character" w:customStyle="1" w:styleId="Heading3Char">
    <w:name w:val="Heading 3 Char"/>
    <w:link w:val="Heading3"/>
    <w:rsid w:val="00343B26"/>
    <w:rPr>
      <w:b/>
      <w:bCs/>
      <w:sz w:val="22"/>
      <w:szCs w:val="24"/>
      <w:u w:val="single"/>
      <w:lang w:eastAsia="en-US"/>
    </w:rPr>
  </w:style>
  <w:style w:type="paragraph" w:customStyle="1" w:styleId="ListBulletLevel1">
    <w:name w:val="List Bullet Level 1"/>
    <w:basedOn w:val="Normal"/>
    <w:rsid w:val="009724B6"/>
    <w:pPr>
      <w:numPr>
        <w:numId w:val="33"/>
      </w:numPr>
      <w:spacing w:before="120"/>
    </w:pPr>
    <w:rPr>
      <w:rFonts w:eastAsia="MS Mincho"/>
      <w:color w:val="000000"/>
      <w:lang w:val="en-US"/>
    </w:rPr>
  </w:style>
  <w:style w:type="paragraph" w:customStyle="1" w:styleId="paragraph">
    <w:name w:val="paragraph"/>
    <w:basedOn w:val="Normal"/>
    <w:rsid w:val="0062769D"/>
    <w:pPr>
      <w:spacing w:before="120"/>
      <w:jc w:val="both"/>
    </w:pPr>
    <w:rPr>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1784">
      <w:bodyDiv w:val="1"/>
      <w:marLeft w:val="0"/>
      <w:marRight w:val="0"/>
      <w:marTop w:val="0"/>
      <w:marBottom w:val="0"/>
      <w:divBdr>
        <w:top w:val="none" w:sz="0" w:space="0" w:color="auto"/>
        <w:left w:val="none" w:sz="0" w:space="0" w:color="auto"/>
        <w:bottom w:val="none" w:sz="0" w:space="0" w:color="auto"/>
        <w:right w:val="none" w:sz="0" w:space="0" w:color="auto"/>
      </w:divBdr>
    </w:div>
    <w:div w:id="44374974">
      <w:bodyDiv w:val="1"/>
      <w:marLeft w:val="0"/>
      <w:marRight w:val="0"/>
      <w:marTop w:val="0"/>
      <w:marBottom w:val="0"/>
      <w:divBdr>
        <w:top w:val="none" w:sz="0" w:space="0" w:color="auto"/>
        <w:left w:val="none" w:sz="0" w:space="0" w:color="auto"/>
        <w:bottom w:val="none" w:sz="0" w:space="0" w:color="auto"/>
        <w:right w:val="none" w:sz="0" w:space="0" w:color="auto"/>
      </w:divBdr>
    </w:div>
    <w:div w:id="48311364">
      <w:bodyDiv w:val="1"/>
      <w:marLeft w:val="0"/>
      <w:marRight w:val="0"/>
      <w:marTop w:val="0"/>
      <w:marBottom w:val="0"/>
      <w:divBdr>
        <w:top w:val="none" w:sz="0" w:space="0" w:color="auto"/>
        <w:left w:val="none" w:sz="0" w:space="0" w:color="auto"/>
        <w:bottom w:val="none" w:sz="0" w:space="0" w:color="auto"/>
        <w:right w:val="none" w:sz="0" w:space="0" w:color="auto"/>
      </w:divBdr>
    </w:div>
    <w:div w:id="58479402">
      <w:bodyDiv w:val="1"/>
      <w:marLeft w:val="0"/>
      <w:marRight w:val="0"/>
      <w:marTop w:val="0"/>
      <w:marBottom w:val="0"/>
      <w:divBdr>
        <w:top w:val="none" w:sz="0" w:space="0" w:color="auto"/>
        <w:left w:val="none" w:sz="0" w:space="0" w:color="auto"/>
        <w:bottom w:val="none" w:sz="0" w:space="0" w:color="auto"/>
        <w:right w:val="none" w:sz="0" w:space="0" w:color="auto"/>
      </w:divBdr>
    </w:div>
    <w:div w:id="66584677">
      <w:bodyDiv w:val="1"/>
      <w:marLeft w:val="0"/>
      <w:marRight w:val="0"/>
      <w:marTop w:val="0"/>
      <w:marBottom w:val="0"/>
      <w:divBdr>
        <w:top w:val="none" w:sz="0" w:space="0" w:color="auto"/>
        <w:left w:val="none" w:sz="0" w:space="0" w:color="auto"/>
        <w:bottom w:val="none" w:sz="0" w:space="0" w:color="auto"/>
        <w:right w:val="none" w:sz="0" w:space="0" w:color="auto"/>
      </w:divBdr>
    </w:div>
    <w:div w:id="68770354">
      <w:bodyDiv w:val="1"/>
      <w:marLeft w:val="0"/>
      <w:marRight w:val="0"/>
      <w:marTop w:val="0"/>
      <w:marBottom w:val="0"/>
      <w:divBdr>
        <w:top w:val="none" w:sz="0" w:space="0" w:color="auto"/>
        <w:left w:val="none" w:sz="0" w:space="0" w:color="auto"/>
        <w:bottom w:val="none" w:sz="0" w:space="0" w:color="auto"/>
        <w:right w:val="none" w:sz="0" w:space="0" w:color="auto"/>
      </w:divBdr>
    </w:div>
    <w:div w:id="129247080">
      <w:bodyDiv w:val="1"/>
      <w:marLeft w:val="0"/>
      <w:marRight w:val="0"/>
      <w:marTop w:val="0"/>
      <w:marBottom w:val="0"/>
      <w:divBdr>
        <w:top w:val="none" w:sz="0" w:space="0" w:color="auto"/>
        <w:left w:val="none" w:sz="0" w:space="0" w:color="auto"/>
        <w:bottom w:val="none" w:sz="0" w:space="0" w:color="auto"/>
        <w:right w:val="none" w:sz="0" w:space="0" w:color="auto"/>
      </w:divBdr>
    </w:div>
    <w:div w:id="146947629">
      <w:bodyDiv w:val="1"/>
      <w:marLeft w:val="0"/>
      <w:marRight w:val="0"/>
      <w:marTop w:val="0"/>
      <w:marBottom w:val="0"/>
      <w:divBdr>
        <w:top w:val="none" w:sz="0" w:space="0" w:color="auto"/>
        <w:left w:val="none" w:sz="0" w:space="0" w:color="auto"/>
        <w:bottom w:val="none" w:sz="0" w:space="0" w:color="auto"/>
        <w:right w:val="none" w:sz="0" w:space="0" w:color="auto"/>
      </w:divBdr>
    </w:div>
    <w:div w:id="170949705">
      <w:bodyDiv w:val="1"/>
      <w:marLeft w:val="0"/>
      <w:marRight w:val="0"/>
      <w:marTop w:val="0"/>
      <w:marBottom w:val="0"/>
      <w:divBdr>
        <w:top w:val="none" w:sz="0" w:space="0" w:color="auto"/>
        <w:left w:val="none" w:sz="0" w:space="0" w:color="auto"/>
        <w:bottom w:val="none" w:sz="0" w:space="0" w:color="auto"/>
        <w:right w:val="none" w:sz="0" w:space="0" w:color="auto"/>
      </w:divBdr>
    </w:div>
    <w:div w:id="187498730">
      <w:bodyDiv w:val="1"/>
      <w:marLeft w:val="0"/>
      <w:marRight w:val="0"/>
      <w:marTop w:val="0"/>
      <w:marBottom w:val="0"/>
      <w:divBdr>
        <w:top w:val="none" w:sz="0" w:space="0" w:color="auto"/>
        <w:left w:val="none" w:sz="0" w:space="0" w:color="auto"/>
        <w:bottom w:val="none" w:sz="0" w:space="0" w:color="auto"/>
        <w:right w:val="none" w:sz="0" w:space="0" w:color="auto"/>
      </w:divBdr>
    </w:div>
    <w:div w:id="188107291">
      <w:bodyDiv w:val="1"/>
      <w:marLeft w:val="0"/>
      <w:marRight w:val="0"/>
      <w:marTop w:val="0"/>
      <w:marBottom w:val="0"/>
      <w:divBdr>
        <w:top w:val="none" w:sz="0" w:space="0" w:color="auto"/>
        <w:left w:val="none" w:sz="0" w:space="0" w:color="auto"/>
        <w:bottom w:val="none" w:sz="0" w:space="0" w:color="auto"/>
        <w:right w:val="none" w:sz="0" w:space="0" w:color="auto"/>
      </w:divBdr>
    </w:div>
    <w:div w:id="254410874">
      <w:bodyDiv w:val="1"/>
      <w:marLeft w:val="0"/>
      <w:marRight w:val="0"/>
      <w:marTop w:val="0"/>
      <w:marBottom w:val="0"/>
      <w:divBdr>
        <w:top w:val="none" w:sz="0" w:space="0" w:color="auto"/>
        <w:left w:val="none" w:sz="0" w:space="0" w:color="auto"/>
        <w:bottom w:val="none" w:sz="0" w:space="0" w:color="auto"/>
        <w:right w:val="none" w:sz="0" w:space="0" w:color="auto"/>
      </w:divBdr>
    </w:div>
    <w:div w:id="254675619">
      <w:bodyDiv w:val="1"/>
      <w:marLeft w:val="0"/>
      <w:marRight w:val="0"/>
      <w:marTop w:val="0"/>
      <w:marBottom w:val="0"/>
      <w:divBdr>
        <w:top w:val="none" w:sz="0" w:space="0" w:color="auto"/>
        <w:left w:val="none" w:sz="0" w:space="0" w:color="auto"/>
        <w:bottom w:val="none" w:sz="0" w:space="0" w:color="auto"/>
        <w:right w:val="none" w:sz="0" w:space="0" w:color="auto"/>
      </w:divBdr>
    </w:div>
    <w:div w:id="264461716">
      <w:bodyDiv w:val="1"/>
      <w:marLeft w:val="0"/>
      <w:marRight w:val="0"/>
      <w:marTop w:val="0"/>
      <w:marBottom w:val="0"/>
      <w:divBdr>
        <w:top w:val="none" w:sz="0" w:space="0" w:color="auto"/>
        <w:left w:val="none" w:sz="0" w:space="0" w:color="auto"/>
        <w:bottom w:val="none" w:sz="0" w:space="0" w:color="auto"/>
        <w:right w:val="none" w:sz="0" w:space="0" w:color="auto"/>
      </w:divBdr>
    </w:div>
    <w:div w:id="276761803">
      <w:bodyDiv w:val="1"/>
      <w:marLeft w:val="0"/>
      <w:marRight w:val="0"/>
      <w:marTop w:val="0"/>
      <w:marBottom w:val="0"/>
      <w:divBdr>
        <w:top w:val="none" w:sz="0" w:space="0" w:color="auto"/>
        <w:left w:val="none" w:sz="0" w:space="0" w:color="auto"/>
        <w:bottom w:val="none" w:sz="0" w:space="0" w:color="auto"/>
        <w:right w:val="none" w:sz="0" w:space="0" w:color="auto"/>
      </w:divBdr>
    </w:div>
    <w:div w:id="293558181">
      <w:bodyDiv w:val="1"/>
      <w:marLeft w:val="0"/>
      <w:marRight w:val="0"/>
      <w:marTop w:val="0"/>
      <w:marBottom w:val="0"/>
      <w:divBdr>
        <w:top w:val="none" w:sz="0" w:space="0" w:color="auto"/>
        <w:left w:val="none" w:sz="0" w:space="0" w:color="auto"/>
        <w:bottom w:val="none" w:sz="0" w:space="0" w:color="auto"/>
        <w:right w:val="none" w:sz="0" w:space="0" w:color="auto"/>
      </w:divBdr>
    </w:div>
    <w:div w:id="332874996">
      <w:bodyDiv w:val="1"/>
      <w:marLeft w:val="0"/>
      <w:marRight w:val="0"/>
      <w:marTop w:val="0"/>
      <w:marBottom w:val="0"/>
      <w:divBdr>
        <w:top w:val="none" w:sz="0" w:space="0" w:color="auto"/>
        <w:left w:val="none" w:sz="0" w:space="0" w:color="auto"/>
        <w:bottom w:val="none" w:sz="0" w:space="0" w:color="auto"/>
        <w:right w:val="none" w:sz="0" w:space="0" w:color="auto"/>
      </w:divBdr>
    </w:div>
    <w:div w:id="338196232">
      <w:bodyDiv w:val="1"/>
      <w:marLeft w:val="0"/>
      <w:marRight w:val="0"/>
      <w:marTop w:val="0"/>
      <w:marBottom w:val="0"/>
      <w:divBdr>
        <w:top w:val="none" w:sz="0" w:space="0" w:color="auto"/>
        <w:left w:val="none" w:sz="0" w:space="0" w:color="auto"/>
        <w:bottom w:val="none" w:sz="0" w:space="0" w:color="auto"/>
        <w:right w:val="none" w:sz="0" w:space="0" w:color="auto"/>
      </w:divBdr>
    </w:div>
    <w:div w:id="346979796">
      <w:bodyDiv w:val="1"/>
      <w:marLeft w:val="0"/>
      <w:marRight w:val="0"/>
      <w:marTop w:val="0"/>
      <w:marBottom w:val="0"/>
      <w:divBdr>
        <w:top w:val="none" w:sz="0" w:space="0" w:color="auto"/>
        <w:left w:val="none" w:sz="0" w:space="0" w:color="auto"/>
        <w:bottom w:val="none" w:sz="0" w:space="0" w:color="auto"/>
        <w:right w:val="none" w:sz="0" w:space="0" w:color="auto"/>
      </w:divBdr>
    </w:div>
    <w:div w:id="378743635">
      <w:bodyDiv w:val="1"/>
      <w:marLeft w:val="0"/>
      <w:marRight w:val="0"/>
      <w:marTop w:val="0"/>
      <w:marBottom w:val="0"/>
      <w:divBdr>
        <w:top w:val="none" w:sz="0" w:space="0" w:color="auto"/>
        <w:left w:val="none" w:sz="0" w:space="0" w:color="auto"/>
        <w:bottom w:val="none" w:sz="0" w:space="0" w:color="auto"/>
        <w:right w:val="none" w:sz="0" w:space="0" w:color="auto"/>
      </w:divBdr>
    </w:div>
    <w:div w:id="379938347">
      <w:bodyDiv w:val="1"/>
      <w:marLeft w:val="0"/>
      <w:marRight w:val="0"/>
      <w:marTop w:val="0"/>
      <w:marBottom w:val="0"/>
      <w:divBdr>
        <w:top w:val="none" w:sz="0" w:space="0" w:color="auto"/>
        <w:left w:val="none" w:sz="0" w:space="0" w:color="auto"/>
        <w:bottom w:val="none" w:sz="0" w:space="0" w:color="auto"/>
        <w:right w:val="none" w:sz="0" w:space="0" w:color="auto"/>
      </w:divBdr>
    </w:div>
    <w:div w:id="388307639">
      <w:bodyDiv w:val="1"/>
      <w:marLeft w:val="0"/>
      <w:marRight w:val="0"/>
      <w:marTop w:val="0"/>
      <w:marBottom w:val="0"/>
      <w:divBdr>
        <w:top w:val="none" w:sz="0" w:space="0" w:color="auto"/>
        <w:left w:val="none" w:sz="0" w:space="0" w:color="auto"/>
        <w:bottom w:val="none" w:sz="0" w:space="0" w:color="auto"/>
        <w:right w:val="none" w:sz="0" w:space="0" w:color="auto"/>
      </w:divBdr>
    </w:div>
    <w:div w:id="390881809">
      <w:bodyDiv w:val="1"/>
      <w:marLeft w:val="0"/>
      <w:marRight w:val="0"/>
      <w:marTop w:val="0"/>
      <w:marBottom w:val="0"/>
      <w:divBdr>
        <w:top w:val="none" w:sz="0" w:space="0" w:color="auto"/>
        <w:left w:val="none" w:sz="0" w:space="0" w:color="auto"/>
        <w:bottom w:val="none" w:sz="0" w:space="0" w:color="auto"/>
        <w:right w:val="none" w:sz="0" w:space="0" w:color="auto"/>
      </w:divBdr>
    </w:div>
    <w:div w:id="402917754">
      <w:bodyDiv w:val="1"/>
      <w:marLeft w:val="0"/>
      <w:marRight w:val="0"/>
      <w:marTop w:val="0"/>
      <w:marBottom w:val="0"/>
      <w:divBdr>
        <w:top w:val="none" w:sz="0" w:space="0" w:color="auto"/>
        <w:left w:val="none" w:sz="0" w:space="0" w:color="auto"/>
        <w:bottom w:val="none" w:sz="0" w:space="0" w:color="auto"/>
        <w:right w:val="none" w:sz="0" w:space="0" w:color="auto"/>
      </w:divBdr>
    </w:div>
    <w:div w:id="418260150">
      <w:bodyDiv w:val="1"/>
      <w:marLeft w:val="0"/>
      <w:marRight w:val="0"/>
      <w:marTop w:val="0"/>
      <w:marBottom w:val="0"/>
      <w:divBdr>
        <w:top w:val="none" w:sz="0" w:space="0" w:color="auto"/>
        <w:left w:val="none" w:sz="0" w:space="0" w:color="auto"/>
        <w:bottom w:val="none" w:sz="0" w:space="0" w:color="auto"/>
        <w:right w:val="none" w:sz="0" w:space="0" w:color="auto"/>
      </w:divBdr>
    </w:div>
    <w:div w:id="421223764">
      <w:bodyDiv w:val="1"/>
      <w:marLeft w:val="0"/>
      <w:marRight w:val="0"/>
      <w:marTop w:val="0"/>
      <w:marBottom w:val="0"/>
      <w:divBdr>
        <w:top w:val="none" w:sz="0" w:space="0" w:color="auto"/>
        <w:left w:val="none" w:sz="0" w:space="0" w:color="auto"/>
        <w:bottom w:val="none" w:sz="0" w:space="0" w:color="auto"/>
        <w:right w:val="none" w:sz="0" w:space="0" w:color="auto"/>
      </w:divBdr>
    </w:div>
    <w:div w:id="431780920">
      <w:bodyDiv w:val="1"/>
      <w:marLeft w:val="0"/>
      <w:marRight w:val="0"/>
      <w:marTop w:val="0"/>
      <w:marBottom w:val="0"/>
      <w:divBdr>
        <w:top w:val="none" w:sz="0" w:space="0" w:color="auto"/>
        <w:left w:val="none" w:sz="0" w:space="0" w:color="auto"/>
        <w:bottom w:val="none" w:sz="0" w:space="0" w:color="auto"/>
        <w:right w:val="none" w:sz="0" w:space="0" w:color="auto"/>
      </w:divBdr>
    </w:div>
    <w:div w:id="440102493">
      <w:bodyDiv w:val="1"/>
      <w:marLeft w:val="0"/>
      <w:marRight w:val="0"/>
      <w:marTop w:val="0"/>
      <w:marBottom w:val="0"/>
      <w:divBdr>
        <w:top w:val="none" w:sz="0" w:space="0" w:color="auto"/>
        <w:left w:val="none" w:sz="0" w:space="0" w:color="auto"/>
        <w:bottom w:val="none" w:sz="0" w:space="0" w:color="auto"/>
        <w:right w:val="none" w:sz="0" w:space="0" w:color="auto"/>
      </w:divBdr>
    </w:div>
    <w:div w:id="440682699">
      <w:bodyDiv w:val="1"/>
      <w:marLeft w:val="0"/>
      <w:marRight w:val="0"/>
      <w:marTop w:val="0"/>
      <w:marBottom w:val="0"/>
      <w:divBdr>
        <w:top w:val="none" w:sz="0" w:space="0" w:color="auto"/>
        <w:left w:val="none" w:sz="0" w:space="0" w:color="auto"/>
        <w:bottom w:val="none" w:sz="0" w:space="0" w:color="auto"/>
        <w:right w:val="none" w:sz="0" w:space="0" w:color="auto"/>
      </w:divBdr>
    </w:div>
    <w:div w:id="442309180">
      <w:bodyDiv w:val="1"/>
      <w:marLeft w:val="0"/>
      <w:marRight w:val="0"/>
      <w:marTop w:val="0"/>
      <w:marBottom w:val="0"/>
      <w:divBdr>
        <w:top w:val="none" w:sz="0" w:space="0" w:color="auto"/>
        <w:left w:val="none" w:sz="0" w:space="0" w:color="auto"/>
        <w:bottom w:val="none" w:sz="0" w:space="0" w:color="auto"/>
        <w:right w:val="none" w:sz="0" w:space="0" w:color="auto"/>
      </w:divBdr>
    </w:div>
    <w:div w:id="450634430">
      <w:bodyDiv w:val="1"/>
      <w:marLeft w:val="0"/>
      <w:marRight w:val="0"/>
      <w:marTop w:val="0"/>
      <w:marBottom w:val="0"/>
      <w:divBdr>
        <w:top w:val="none" w:sz="0" w:space="0" w:color="auto"/>
        <w:left w:val="none" w:sz="0" w:space="0" w:color="auto"/>
        <w:bottom w:val="none" w:sz="0" w:space="0" w:color="auto"/>
        <w:right w:val="none" w:sz="0" w:space="0" w:color="auto"/>
      </w:divBdr>
    </w:div>
    <w:div w:id="459687272">
      <w:bodyDiv w:val="1"/>
      <w:marLeft w:val="0"/>
      <w:marRight w:val="0"/>
      <w:marTop w:val="0"/>
      <w:marBottom w:val="0"/>
      <w:divBdr>
        <w:top w:val="none" w:sz="0" w:space="0" w:color="auto"/>
        <w:left w:val="none" w:sz="0" w:space="0" w:color="auto"/>
        <w:bottom w:val="none" w:sz="0" w:space="0" w:color="auto"/>
        <w:right w:val="none" w:sz="0" w:space="0" w:color="auto"/>
      </w:divBdr>
    </w:div>
    <w:div w:id="467357750">
      <w:bodyDiv w:val="1"/>
      <w:marLeft w:val="0"/>
      <w:marRight w:val="0"/>
      <w:marTop w:val="0"/>
      <w:marBottom w:val="0"/>
      <w:divBdr>
        <w:top w:val="none" w:sz="0" w:space="0" w:color="auto"/>
        <w:left w:val="none" w:sz="0" w:space="0" w:color="auto"/>
        <w:bottom w:val="none" w:sz="0" w:space="0" w:color="auto"/>
        <w:right w:val="none" w:sz="0" w:space="0" w:color="auto"/>
      </w:divBdr>
    </w:div>
    <w:div w:id="476845973">
      <w:bodyDiv w:val="1"/>
      <w:marLeft w:val="0"/>
      <w:marRight w:val="0"/>
      <w:marTop w:val="0"/>
      <w:marBottom w:val="0"/>
      <w:divBdr>
        <w:top w:val="none" w:sz="0" w:space="0" w:color="auto"/>
        <w:left w:val="none" w:sz="0" w:space="0" w:color="auto"/>
        <w:bottom w:val="none" w:sz="0" w:space="0" w:color="auto"/>
        <w:right w:val="none" w:sz="0" w:space="0" w:color="auto"/>
      </w:divBdr>
    </w:div>
    <w:div w:id="488987326">
      <w:bodyDiv w:val="1"/>
      <w:marLeft w:val="0"/>
      <w:marRight w:val="0"/>
      <w:marTop w:val="0"/>
      <w:marBottom w:val="0"/>
      <w:divBdr>
        <w:top w:val="none" w:sz="0" w:space="0" w:color="auto"/>
        <w:left w:val="none" w:sz="0" w:space="0" w:color="auto"/>
        <w:bottom w:val="none" w:sz="0" w:space="0" w:color="auto"/>
        <w:right w:val="none" w:sz="0" w:space="0" w:color="auto"/>
      </w:divBdr>
    </w:div>
    <w:div w:id="500655938">
      <w:bodyDiv w:val="1"/>
      <w:marLeft w:val="0"/>
      <w:marRight w:val="0"/>
      <w:marTop w:val="0"/>
      <w:marBottom w:val="0"/>
      <w:divBdr>
        <w:top w:val="none" w:sz="0" w:space="0" w:color="auto"/>
        <w:left w:val="none" w:sz="0" w:space="0" w:color="auto"/>
        <w:bottom w:val="none" w:sz="0" w:space="0" w:color="auto"/>
        <w:right w:val="none" w:sz="0" w:space="0" w:color="auto"/>
      </w:divBdr>
    </w:div>
    <w:div w:id="514611649">
      <w:bodyDiv w:val="1"/>
      <w:marLeft w:val="0"/>
      <w:marRight w:val="0"/>
      <w:marTop w:val="0"/>
      <w:marBottom w:val="0"/>
      <w:divBdr>
        <w:top w:val="none" w:sz="0" w:space="0" w:color="auto"/>
        <w:left w:val="none" w:sz="0" w:space="0" w:color="auto"/>
        <w:bottom w:val="none" w:sz="0" w:space="0" w:color="auto"/>
        <w:right w:val="none" w:sz="0" w:space="0" w:color="auto"/>
      </w:divBdr>
    </w:div>
    <w:div w:id="530803128">
      <w:bodyDiv w:val="1"/>
      <w:marLeft w:val="0"/>
      <w:marRight w:val="0"/>
      <w:marTop w:val="0"/>
      <w:marBottom w:val="0"/>
      <w:divBdr>
        <w:top w:val="none" w:sz="0" w:space="0" w:color="auto"/>
        <w:left w:val="none" w:sz="0" w:space="0" w:color="auto"/>
        <w:bottom w:val="none" w:sz="0" w:space="0" w:color="auto"/>
        <w:right w:val="none" w:sz="0" w:space="0" w:color="auto"/>
      </w:divBdr>
    </w:div>
    <w:div w:id="537016177">
      <w:bodyDiv w:val="1"/>
      <w:marLeft w:val="0"/>
      <w:marRight w:val="0"/>
      <w:marTop w:val="0"/>
      <w:marBottom w:val="0"/>
      <w:divBdr>
        <w:top w:val="none" w:sz="0" w:space="0" w:color="auto"/>
        <w:left w:val="none" w:sz="0" w:space="0" w:color="auto"/>
        <w:bottom w:val="none" w:sz="0" w:space="0" w:color="auto"/>
        <w:right w:val="none" w:sz="0" w:space="0" w:color="auto"/>
      </w:divBdr>
    </w:div>
    <w:div w:id="547454715">
      <w:bodyDiv w:val="1"/>
      <w:marLeft w:val="0"/>
      <w:marRight w:val="0"/>
      <w:marTop w:val="0"/>
      <w:marBottom w:val="0"/>
      <w:divBdr>
        <w:top w:val="none" w:sz="0" w:space="0" w:color="auto"/>
        <w:left w:val="none" w:sz="0" w:space="0" w:color="auto"/>
        <w:bottom w:val="none" w:sz="0" w:space="0" w:color="auto"/>
        <w:right w:val="none" w:sz="0" w:space="0" w:color="auto"/>
      </w:divBdr>
    </w:div>
    <w:div w:id="565261158">
      <w:bodyDiv w:val="1"/>
      <w:marLeft w:val="0"/>
      <w:marRight w:val="0"/>
      <w:marTop w:val="0"/>
      <w:marBottom w:val="0"/>
      <w:divBdr>
        <w:top w:val="none" w:sz="0" w:space="0" w:color="auto"/>
        <w:left w:val="none" w:sz="0" w:space="0" w:color="auto"/>
        <w:bottom w:val="none" w:sz="0" w:space="0" w:color="auto"/>
        <w:right w:val="none" w:sz="0" w:space="0" w:color="auto"/>
      </w:divBdr>
    </w:div>
    <w:div w:id="569197308">
      <w:bodyDiv w:val="1"/>
      <w:marLeft w:val="0"/>
      <w:marRight w:val="0"/>
      <w:marTop w:val="0"/>
      <w:marBottom w:val="0"/>
      <w:divBdr>
        <w:top w:val="none" w:sz="0" w:space="0" w:color="auto"/>
        <w:left w:val="none" w:sz="0" w:space="0" w:color="auto"/>
        <w:bottom w:val="none" w:sz="0" w:space="0" w:color="auto"/>
        <w:right w:val="none" w:sz="0" w:space="0" w:color="auto"/>
      </w:divBdr>
    </w:div>
    <w:div w:id="581841418">
      <w:bodyDiv w:val="1"/>
      <w:marLeft w:val="0"/>
      <w:marRight w:val="0"/>
      <w:marTop w:val="0"/>
      <w:marBottom w:val="0"/>
      <w:divBdr>
        <w:top w:val="none" w:sz="0" w:space="0" w:color="auto"/>
        <w:left w:val="none" w:sz="0" w:space="0" w:color="auto"/>
        <w:bottom w:val="none" w:sz="0" w:space="0" w:color="auto"/>
        <w:right w:val="none" w:sz="0" w:space="0" w:color="auto"/>
      </w:divBdr>
    </w:div>
    <w:div w:id="612056820">
      <w:bodyDiv w:val="1"/>
      <w:marLeft w:val="0"/>
      <w:marRight w:val="0"/>
      <w:marTop w:val="0"/>
      <w:marBottom w:val="0"/>
      <w:divBdr>
        <w:top w:val="none" w:sz="0" w:space="0" w:color="auto"/>
        <w:left w:val="none" w:sz="0" w:space="0" w:color="auto"/>
        <w:bottom w:val="none" w:sz="0" w:space="0" w:color="auto"/>
        <w:right w:val="none" w:sz="0" w:space="0" w:color="auto"/>
      </w:divBdr>
    </w:div>
    <w:div w:id="653603338">
      <w:bodyDiv w:val="1"/>
      <w:marLeft w:val="0"/>
      <w:marRight w:val="0"/>
      <w:marTop w:val="0"/>
      <w:marBottom w:val="0"/>
      <w:divBdr>
        <w:top w:val="none" w:sz="0" w:space="0" w:color="auto"/>
        <w:left w:val="none" w:sz="0" w:space="0" w:color="auto"/>
        <w:bottom w:val="none" w:sz="0" w:space="0" w:color="auto"/>
        <w:right w:val="none" w:sz="0" w:space="0" w:color="auto"/>
      </w:divBdr>
    </w:div>
    <w:div w:id="656809908">
      <w:bodyDiv w:val="1"/>
      <w:marLeft w:val="0"/>
      <w:marRight w:val="0"/>
      <w:marTop w:val="0"/>
      <w:marBottom w:val="0"/>
      <w:divBdr>
        <w:top w:val="none" w:sz="0" w:space="0" w:color="auto"/>
        <w:left w:val="none" w:sz="0" w:space="0" w:color="auto"/>
        <w:bottom w:val="none" w:sz="0" w:space="0" w:color="auto"/>
        <w:right w:val="none" w:sz="0" w:space="0" w:color="auto"/>
      </w:divBdr>
    </w:div>
    <w:div w:id="657926636">
      <w:bodyDiv w:val="1"/>
      <w:marLeft w:val="0"/>
      <w:marRight w:val="0"/>
      <w:marTop w:val="0"/>
      <w:marBottom w:val="0"/>
      <w:divBdr>
        <w:top w:val="none" w:sz="0" w:space="0" w:color="auto"/>
        <w:left w:val="none" w:sz="0" w:space="0" w:color="auto"/>
        <w:bottom w:val="none" w:sz="0" w:space="0" w:color="auto"/>
        <w:right w:val="none" w:sz="0" w:space="0" w:color="auto"/>
      </w:divBdr>
    </w:div>
    <w:div w:id="663894328">
      <w:bodyDiv w:val="1"/>
      <w:marLeft w:val="0"/>
      <w:marRight w:val="0"/>
      <w:marTop w:val="0"/>
      <w:marBottom w:val="0"/>
      <w:divBdr>
        <w:top w:val="none" w:sz="0" w:space="0" w:color="auto"/>
        <w:left w:val="none" w:sz="0" w:space="0" w:color="auto"/>
        <w:bottom w:val="none" w:sz="0" w:space="0" w:color="auto"/>
        <w:right w:val="none" w:sz="0" w:space="0" w:color="auto"/>
      </w:divBdr>
    </w:div>
    <w:div w:id="679234352">
      <w:bodyDiv w:val="1"/>
      <w:marLeft w:val="0"/>
      <w:marRight w:val="0"/>
      <w:marTop w:val="0"/>
      <w:marBottom w:val="0"/>
      <w:divBdr>
        <w:top w:val="none" w:sz="0" w:space="0" w:color="auto"/>
        <w:left w:val="none" w:sz="0" w:space="0" w:color="auto"/>
        <w:bottom w:val="none" w:sz="0" w:space="0" w:color="auto"/>
        <w:right w:val="none" w:sz="0" w:space="0" w:color="auto"/>
      </w:divBdr>
    </w:div>
    <w:div w:id="684409102">
      <w:bodyDiv w:val="1"/>
      <w:marLeft w:val="0"/>
      <w:marRight w:val="0"/>
      <w:marTop w:val="0"/>
      <w:marBottom w:val="0"/>
      <w:divBdr>
        <w:top w:val="none" w:sz="0" w:space="0" w:color="auto"/>
        <w:left w:val="none" w:sz="0" w:space="0" w:color="auto"/>
        <w:bottom w:val="none" w:sz="0" w:space="0" w:color="auto"/>
        <w:right w:val="none" w:sz="0" w:space="0" w:color="auto"/>
      </w:divBdr>
    </w:div>
    <w:div w:id="696194528">
      <w:bodyDiv w:val="1"/>
      <w:marLeft w:val="0"/>
      <w:marRight w:val="0"/>
      <w:marTop w:val="0"/>
      <w:marBottom w:val="0"/>
      <w:divBdr>
        <w:top w:val="none" w:sz="0" w:space="0" w:color="auto"/>
        <w:left w:val="none" w:sz="0" w:space="0" w:color="auto"/>
        <w:bottom w:val="none" w:sz="0" w:space="0" w:color="auto"/>
        <w:right w:val="none" w:sz="0" w:space="0" w:color="auto"/>
      </w:divBdr>
    </w:div>
    <w:div w:id="710763230">
      <w:bodyDiv w:val="1"/>
      <w:marLeft w:val="0"/>
      <w:marRight w:val="0"/>
      <w:marTop w:val="0"/>
      <w:marBottom w:val="0"/>
      <w:divBdr>
        <w:top w:val="none" w:sz="0" w:space="0" w:color="auto"/>
        <w:left w:val="none" w:sz="0" w:space="0" w:color="auto"/>
        <w:bottom w:val="none" w:sz="0" w:space="0" w:color="auto"/>
        <w:right w:val="none" w:sz="0" w:space="0" w:color="auto"/>
      </w:divBdr>
    </w:div>
    <w:div w:id="717897919">
      <w:bodyDiv w:val="1"/>
      <w:marLeft w:val="0"/>
      <w:marRight w:val="0"/>
      <w:marTop w:val="0"/>
      <w:marBottom w:val="0"/>
      <w:divBdr>
        <w:top w:val="none" w:sz="0" w:space="0" w:color="auto"/>
        <w:left w:val="none" w:sz="0" w:space="0" w:color="auto"/>
        <w:bottom w:val="none" w:sz="0" w:space="0" w:color="auto"/>
        <w:right w:val="none" w:sz="0" w:space="0" w:color="auto"/>
      </w:divBdr>
    </w:div>
    <w:div w:id="724331033">
      <w:bodyDiv w:val="1"/>
      <w:marLeft w:val="0"/>
      <w:marRight w:val="0"/>
      <w:marTop w:val="0"/>
      <w:marBottom w:val="0"/>
      <w:divBdr>
        <w:top w:val="none" w:sz="0" w:space="0" w:color="auto"/>
        <w:left w:val="none" w:sz="0" w:space="0" w:color="auto"/>
        <w:bottom w:val="none" w:sz="0" w:space="0" w:color="auto"/>
        <w:right w:val="none" w:sz="0" w:space="0" w:color="auto"/>
      </w:divBdr>
    </w:div>
    <w:div w:id="729111298">
      <w:bodyDiv w:val="1"/>
      <w:marLeft w:val="0"/>
      <w:marRight w:val="0"/>
      <w:marTop w:val="0"/>
      <w:marBottom w:val="0"/>
      <w:divBdr>
        <w:top w:val="none" w:sz="0" w:space="0" w:color="auto"/>
        <w:left w:val="none" w:sz="0" w:space="0" w:color="auto"/>
        <w:bottom w:val="none" w:sz="0" w:space="0" w:color="auto"/>
        <w:right w:val="none" w:sz="0" w:space="0" w:color="auto"/>
      </w:divBdr>
    </w:div>
    <w:div w:id="748232135">
      <w:bodyDiv w:val="1"/>
      <w:marLeft w:val="0"/>
      <w:marRight w:val="0"/>
      <w:marTop w:val="0"/>
      <w:marBottom w:val="0"/>
      <w:divBdr>
        <w:top w:val="none" w:sz="0" w:space="0" w:color="auto"/>
        <w:left w:val="none" w:sz="0" w:space="0" w:color="auto"/>
        <w:bottom w:val="none" w:sz="0" w:space="0" w:color="auto"/>
        <w:right w:val="none" w:sz="0" w:space="0" w:color="auto"/>
      </w:divBdr>
    </w:div>
    <w:div w:id="758212510">
      <w:bodyDiv w:val="1"/>
      <w:marLeft w:val="0"/>
      <w:marRight w:val="0"/>
      <w:marTop w:val="0"/>
      <w:marBottom w:val="0"/>
      <w:divBdr>
        <w:top w:val="none" w:sz="0" w:space="0" w:color="auto"/>
        <w:left w:val="none" w:sz="0" w:space="0" w:color="auto"/>
        <w:bottom w:val="none" w:sz="0" w:space="0" w:color="auto"/>
        <w:right w:val="none" w:sz="0" w:space="0" w:color="auto"/>
      </w:divBdr>
    </w:div>
    <w:div w:id="772868896">
      <w:bodyDiv w:val="1"/>
      <w:marLeft w:val="0"/>
      <w:marRight w:val="0"/>
      <w:marTop w:val="0"/>
      <w:marBottom w:val="0"/>
      <w:divBdr>
        <w:top w:val="none" w:sz="0" w:space="0" w:color="auto"/>
        <w:left w:val="none" w:sz="0" w:space="0" w:color="auto"/>
        <w:bottom w:val="none" w:sz="0" w:space="0" w:color="auto"/>
        <w:right w:val="none" w:sz="0" w:space="0" w:color="auto"/>
      </w:divBdr>
    </w:div>
    <w:div w:id="779833551">
      <w:bodyDiv w:val="1"/>
      <w:marLeft w:val="0"/>
      <w:marRight w:val="0"/>
      <w:marTop w:val="0"/>
      <w:marBottom w:val="0"/>
      <w:divBdr>
        <w:top w:val="none" w:sz="0" w:space="0" w:color="auto"/>
        <w:left w:val="none" w:sz="0" w:space="0" w:color="auto"/>
        <w:bottom w:val="none" w:sz="0" w:space="0" w:color="auto"/>
        <w:right w:val="none" w:sz="0" w:space="0" w:color="auto"/>
      </w:divBdr>
    </w:div>
    <w:div w:id="785582487">
      <w:bodyDiv w:val="1"/>
      <w:marLeft w:val="0"/>
      <w:marRight w:val="0"/>
      <w:marTop w:val="0"/>
      <w:marBottom w:val="0"/>
      <w:divBdr>
        <w:top w:val="none" w:sz="0" w:space="0" w:color="auto"/>
        <w:left w:val="none" w:sz="0" w:space="0" w:color="auto"/>
        <w:bottom w:val="none" w:sz="0" w:space="0" w:color="auto"/>
        <w:right w:val="none" w:sz="0" w:space="0" w:color="auto"/>
      </w:divBdr>
    </w:div>
    <w:div w:id="788473589">
      <w:bodyDiv w:val="1"/>
      <w:marLeft w:val="0"/>
      <w:marRight w:val="0"/>
      <w:marTop w:val="0"/>
      <w:marBottom w:val="0"/>
      <w:divBdr>
        <w:top w:val="none" w:sz="0" w:space="0" w:color="auto"/>
        <w:left w:val="none" w:sz="0" w:space="0" w:color="auto"/>
        <w:bottom w:val="none" w:sz="0" w:space="0" w:color="auto"/>
        <w:right w:val="none" w:sz="0" w:space="0" w:color="auto"/>
      </w:divBdr>
    </w:div>
    <w:div w:id="789014032">
      <w:bodyDiv w:val="1"/>
      <w:marLeft w:val="0"/>
      <w:marRight w:val="0"/>
      <w:marTop w:val="0"/>
      <w:marBottom w:val="0"/>
      <w:divBdr>
        <w:top w:val="none" w:sz="0" w:space="0" w:color="auto"/>
        <w:left w:val="none" w:sz="0" w:space="0" w:color="auto"/>
        <w:bottom w:val="none" w:sz="0" w:space="0" w:color="auto"/>
        <w:right w:val="none" w:sz="0" w:space="0" w:color="auto"/>
      </w:divBdr>
    </w:div>
    <w:div w:id="795682352">
      <w:bodyDiv w:val="1"/>
      <w:marLeft w:val="0"/>
      <w:marRight w:val="0"/>
      <w:marTop w:val="0"/>
      <w:marBottom w:val="0"/>
      <w:divBdr>
        <w:top w:val="none" w:sz="0" w:space="0" w:color="auto"/>
        <w:left w:val="none" w:sz="0" w:space="0" w:color="auto"/>
        <w:bottom w:val="none" w:sz="0" w:space="0" w:color="auto"/>
        <w:right w:val="none" w:sz="0" w:space="0" w:color="auto"/>
      </w:divBdr>
    </w:div>
    <w:div w:id="801533493">
      <w:bodyDiv w:val="1"/>
      <w:marLeft w:val="0"/>
      <w:marRight w:val="0"/>
      <w:marTop w:val="0"/>
      <w:marBottom w:val="0"/>
      <w:divBdr>
        <w:top w:val="none" w:sz="0" w:space="0" w:color="auto"/>
        <w:left w:val="none" w:sz="0" w:space="0" w:color="auto"/>
        <w:bottom w:val="none" w:sz="0" w:space="0" w:color="auto"/>
        <w:right w:val="none" w:sz="0" w:space="0" w:color="auto"/>
      </w:divBdr>
    </w:div>
    <w:div w:id="823350855">
      <w:bodyDiv w:val="1"/>
      <w:marLeft w:val="0"/>
      <w:marRight w:val="0"/>
      <w:marTop w:val="0"/>
      <w:marBottom w:val="0"/>
      <w:divBdr>
        <w:top w:val="none" w:sz="0" w:space="0" w:color="auto"/>
        <w:left w:val="none" w:sz="0" w:space="0" w:color="auto"/>
        <w:bottom w:val="none" w:sz="0" w:space="0" w:color="auto"/>
        <w:right w:val="none" w:sz="0" w:space="0" w:color="auto"/>
      </w:divBdr>
    </w:div>
    <w:div w:id="827399691">
      <w:bodyDiv w:val="1"/>
      <w:marLeft w:val="0"/>
      <w:marRight w:val="0"/>
      <w:marTop w:val="0"/>
      <w:marBottom w:val="0"/>
      <w:divBdr>
        <w:top w:val="none" w:sz="0" w:space="0" w:color="auto"/>
        <w:left w:val="none" w:sz="0" w:space="0" w:color="auto"/>
        <w:bottom w:val="none" w:sz="0" w:space="0" w:color="auto"/>
        <w:right w:val="none" w:sz="0" w:space="0" w:color="auto"/>
      </w:divBdr>
    </w:div>
    <w:div w:id="828518019">
      <w:bodyDiv w:val="1"/>
      <w:marLeft w:val="0"/>
      <w:marRight w:val="0"/>
      <w:marTop w:val="0"/>
      <w:marBottom w:val="0"/>
      <w:divBdr>
        <w:top w:val="none" w:sz="0" w:space="0" w:color="auto"/>
        <w:left w:val="none" w:sz="0" w:space="0" w:color="auto"/>
        <w:bottom w:val="none" w:sz="0" w:space="0" w:color="auto"/>
        <w:right w:val="none" w:sz="0" w:space="0" w:color="auto"/>
      </w:divBdr>
    </w:div>
    <w:div w:id="839077683">
      <w:bodyDiv w:val="1"/>
      <w:marLeft w:val="0"/>
      <w:marRight w:val="0"/>
      <w:marTop w:val="0"/>
      <w:marBottom w:val="0"/>
      <w:divBdr>
        <w:top w:val="none" w:sz="0" w:space="0" w:color="auto"/>
        <w:left w:val="none" w:sz="0" w:space="0" w:color="auto"/>
        <w:bottom w:val="none" w:sz="0" w:space="0" w:color="auto"/>
        <w:right w:val="none" w:sz="0" w:space="0" w:color="auto"/>
      </w:divBdr>
    </w:div>
    <w:div w:id="842820546">
      <w:bodyDiv w:val="1"/>
      <w:marLeft w:val="0"/>
      <w:marRight w:val="0"/>
      <w:marTop w:val="0"/>
      <w:marBottom w:val="0"/>
      <w:divBdr>
        <w:top w:val="none" w:sz="0" w:space="0" w:color="auto"/>
        <w:left w:val="none" w:sz="0" w:space="0" w:color="auto"/>
        <w:bottom w:val="none" w:sz="0" w:space="0" w:color="auto"/>
        <w:right w:val="none" w:sz="0" w:space="0" w:color="auto"/>
      </w:divBdr>
    </w:div>
    <w:div w:id="848714821">
      <w:bodyDiv w:val="1"/>
      <w:marLeft w:val="0"/>
      <w:marRight w:val="0"/>
      <w:marTop w:val="0"/>
      <w:marBottom w:val="0"/>
      <w:divBdr>
        <w:top w:val="none" w:sz="0" w:space="0" w:color="auto"/>
        <w:left w:val="none" w:sz="0" w:space="0" w:color="auto"/>
        <w:bottom w:val="none" w:sz="0" w:space="0" w:color="auto"/>
        <w:right w:val="none" w:sz="0" w:space="0" w:color="auto"/>
      </w:divBdr>
    </w:div>
    <w:div w:id="874274628">
      <w:bodyDiv w:val="1"/>
      <w:marLeft w:val="0"/>
      <w:marRight w:val="0"/>
      <w:marTop w:val="0"/>
      <w:marBottom w:val="0"/>
      <w:divBdr>
        <w:top w:val="none" w:sz="0" w:space="0" w:color="auto"/>
        <w:left w:val="none" w:sz="0" w:space="0" w:color="auto"/>
        <w:bottom w:val="none" w:sz="0" w:space="0" w:color="auto"/>
        <w:right w:val="none" w:sz="0" w:space="0" w:color="auto"/>
      </w:divBdr>
    </w:div>
    <w:div w:id="875777236">
      <w:bodyDiv w:val="1"/>
      <w:marLeft w:val="0"/>
      <w:marRight w:val="0"/>
      <w:marTop w:val="0"/>
      <w:marBottom w:val="0"/>
      <w:divBdr>
        <w:top w:val="none" w:sz="0" w:space="0" w:color="auto"/>
        <w:left w:val="none" w:sz="0" w:space="0" w:color="auto"/>
        <w:bottom w:val="none" w:sz="0" w:space="0" w:color="auto"/>
        <w:right w:val="none" w:sz="0" w:space="0" w:color="auto"/>
      </w:divBdr>
    </w:div>
    <w:div w:id="916092499">
      <w:bodyDiv w:val="1"/>
      <w:marLeft w:val="0"/>
      <w:marRight w:val="0"/>
      <w:marTop w:val="0"/>
      <w:marBottom w:val="0"/>
      <w:divBdr>
        <w:top w:val="none" w:sz="0" w:space="0" w:color="auto"/>
        <w:left w:val="none" w:sz="0" w:space="0" w:color="auto"/>
        <w:bottom w:val="none" w:sz="0" w:space="0" w:color="auto"/>
        <w:right w:val="none" w:sz="0" w:space="0" w:color="auto"/>
      </w:divBdr>
    </w:div>
    <w:div w:id="933905648">
      <w:bodyDiv w:val="1"/>
      <w:marLeft w:val="0"/>
      <w:marRight w:val="0"/>
      <w:marTop w:val="0"/>
      <w:marBottom w:val="0"/>
      <w:divBdr>
        <w:top w:val="none" w:sz="0" w:space="0" w:color="auto"/>
        <w:left w:val="none" w:sz="0" w:space="0" w:color="auto"/>
        <w:bottom w:val="none" w:sz="0" w:space="0" w:color="auto"/>
        <w:right w:val="none" w:sz="0" w:space="0" w:color="auto"/>
      </w:divBdr>
    </w:div>
    <w:div w:id="946277588">
      <w:bodyDiv w:val="1"/>
      <w:marLeft w:val="0"/>
      <w:marRight w:val="0"/>
      <w:marTop w:val="0"/>
      <w:marBottom w:val="0"/>
      <w:divBdr>
        <w:top w:val="none" w:sz="0" w:space="0" w:color="auto"/>
        <w:left w:val="none" w:sz="0" w:space="0" w:color="auto"/>
        <w:bottom w:val="none" w:sz="0" w:space="0" w:color="auto"/>
        <w:right w:val="none" w:sz="0" w:space="0" w:color="auto"/>
      </w:divBdr>
    </w:div>
    <w:div w:id="999040952">
      <w:bodyDiv w:val="1"/>
      <w:marLeft w:val="0"/>
      <w:marRight w:val="0"/>
      <w:marTop w:val="0"/>
      <w:marBottom w:val="0"/>
      <w:divBdr>
        <w:top w:val="none" w:sz="0" w:space="0" w:color="auto"/>
        <w:left w:val="none" w:sz="0" w:space="0" w:color="auto"/>
        <w:bottom w:val="none" w:sz="0" w:space="0" w:color="auto"/>
        <w:right w:val="none" w:sz="0" w:space="0" w:color="auto"/>
      </w:divBdr>
    </w:div>
    <w:div w:id="1016342681">
      <w:bodyDiv w:val="1"/>
      <w:marLeft w:val="0"/>
      <w:marRight w:val="0"/>
      <w:marTop w:val="0"/>
      <w:marBottom w:val="0"/>
      <w:divBdr>
        <w:top w:val="none" w:sz="0" w:space="0" w:color="auto"/>
        <w:left w:val="none" w:sz="0" w:space="0" w:color="auto"/>
        <w:bottom w:val="none" w:sz="0" w:space="0" w:color="auto"/>
        <w:right w:val="none" w:sz="0" w:space="0" w:color="auto"/>
      </w:divBdr>
    </w:div>
    <w:div w:id="1025667264">
      <w:bodyDiv w:val="1"/>
      <w:marLeft w:val="0"/>
      <w:marRight w:val="0"/>
      <w:marTop w:val="0"/>
      <w:marBottom w:val="0"/>
      <w:divBdr>
        <w:top w:val="none" w:sz="0" w:space="0" w:color="auto"/>
        <w:left w:val="none" w:sz="0" w:space="0" w:color="auto"/>
        <w:bottom w:val="none" w:sz="0" w:space="0" w:color="auto"/>
        <w:right w:val="none" w:sz="0" w:space="0" w:color="auto"/>
      </w:divBdr>
    </w:div>
    <w:div w:id="1027364022">
      <w:bodyDiv w:val="1"/>
      <w:marLeft w:val="0"/>
      <w:marRight w:val="0"/>
      <w:marTop w:val="0"/>
      <w:marBottom w:val="0"/>
      <w:divBdr>
        <w:top w:val="none" w:sz="0" w:space="0" w:color="auto"/>
        <w:left w:val="none" w:sz="0" w:space="0" w:color="auto"/>
        <w:bottom w:val="none" w:sz="0" w:space="0" w:color="auto"/>
        <w:right w:val="none" w:sz="0" w:space="0" w:color="auto"/>
      </w:divBdr>
    </w:div>
    <w:div w:id="1040858937">
      <w:bodyDiv w:val="1"/>
      <w:marLeft w:val="0"/>
      <w:marRight w:val="0"/>
      <w:marTop w:val="0"/>
      <w:marBottom w:val="0"/>
      <w:divBdr>
        <w:top w:val="none" w:sz="0" w:space="0" w:color="auto"/>
        <w:left w:val="none" w:sz="0" w:space="0" w:color="auto"/>
        <w:bottom w:val="none" w:sz="0" w:space="0" w:color="auto"/>
        <w:right w:val="none" w:sz="0" w:space="0" w:color="auto"/>
      </w:divBdr>
    </w:div>
    <w:div w:id="1051001242">
      <w:bodyDiv w:val="1"/>
      <w:marLeft w:val="0"/>
      <w:marRight w:val="0"/>
      <w:marTop w:val="0"/>
      <w:marBottom w:val="0"/>
      <w:divBdr>
        <w:top w:val="none" w:sz="0" w:space="0" w:color="auto"/>
        <w:left w:val="none" w:sz="0" w:space="0" w:color="auto"/>
        <w:bottom w:val="none" w:sz="0" w:space="0" w:color="auto"/>
        <w:right w:val="none" w:sz="0" w:space="0" w:color="auto"/>
      </w:divBdr>
    </w:div>
    <w:div w:id="1070539987">
      <w:bodyDiv w:val="1"/>
      <w:marLeft w:val="0"/>
      <w:marRight w:val="0"/>
      <w:marTop w:val="0"/>
      <w:marBottom w:val="0"/>
      <w:divBdr>
        <w:top w:val="none" w:sz="0" w:space="0" w:color="auto"/>
        <w:left w:val="none" w:sz="0" w:space="0" w:color="auto"/>
        <w:bottom w:val="none" w:sz="0" w:space="0" w:color="auto"/>
        <w:right w:val="none" w:sz="0" w:space="0" w:color="auto"/>
      </w:divBdr>
    </w:div>
    <w:div w:id="1082411648">
      <w:bodyDiv w:val="1"/>
      <w:marLeft w:val="0"/>
      <w:marRight w:val="0"/>
      <w:marTop w:val="0"/>
      <w:marBottom w:val="0"/>
      <w:divBdr>
        <w:top w:val="none" w:sz="0" w:space="0" w:color="auto"/>
        <w:left w:val="none" w:sz="0" w:space="0" w:color="auto"/>
        <w:bottom w:val="none" w:sz="0" w:space="0" w:color="auto"/>
        <w:right w:val="none" w:sz="0" w:space="0" w:color="auto"/>
      </w:divBdr>
    </w:div>
    <w:div w:id="1097095749">
      <w:bodyDiv w:val="1"/>
      <w:marLeft w:val="0"/>
      <w:marRight w:val="0"/>
      <w:marTop w:val="0"/>
      <w:marBottom w:val="0"/>
      <w:divBdr>
        <w:top w:val="none" w:sz="0" w:space="0" w:color="auto"/>
        <w:left w:val="none" w:sz="0" w:space="0" w:color="auto"/>
        <w:bottom w:val="none" w:sz="0" w:space="0" w:color="auto"/>
        <w:right w:val="none" w:sz="0" w:space="0" w:color="auto"/>
      </w:divBdr>
    </w:div>
    <w:div w:id="1106074149">
      <w:bodyDiv w:val="1"/>
      <w:marLeft w:val="0"/>
      <w:marRight w:val="0"/>
      <w:marTop w:val="0"/>
      <w:marBottom w:val="0"/>
      <w:divBdr>
        <w:top w:val="none" w:sz="0" w:space="0" w:color="auto"/>
        <w:left w:val="none" w:sz="0" w:space="0" w:color="auto"/>
        <w:bottom w:val="none" w:sz="0" w:space="0" w:color="auto"/>
        <w:right w:val="none" w:sz="0" w:space="0" w:color="auto"/>
      </w:divBdr>
    </w:div>
    <w:div w:id="1109929704">
      <w:bodyDiv w:val="1"/>
      <w:marLeft w:val="0"/>
      <w:marRight w:val="0"/>
      <w:marTop w:val="0"/>
      <w:marBottom w:val="0"/>
      <w:divBdr>
        <w:top w:val="none" w:sz="0" w:space="0" w:color="auto"/>
        <w:left w:val="none" w:sz="0" w:space="0" w:color="auto"/>
        <w:bottom w:val="none" w:sz="0" w:space="0" w:color="auto"/>
        <w:right w:val="none" w:sz="0" w:space="0" w:color="auto"/>
      </w:divBdr>
    </w:div>
    <w:div w:id="1115641085">
      <w:bodyDiv w:val="1"/>
      <w:marLeft w:val="0"/>
      <w:marRight w:val="0"/>
      <w:marTop w:val="0"/>
      <w:marBottom w:val="0"/>
      <w:divBdr>
        <w:top w:val="none" w:sz="0" w:space="0" w:color="auto"/>
        <w:left w:val="none" w:sz="0" w:space="0" w:color="auto"/>
        <w:bottom w:val="none" w:sz="0" w:space="0" w:color="auto"/>
        <w:right w:val="none" w:sz="0" w:space="0" w:color="auto"/>
      </w:divBdr>
    </w:div>
    <w:div w:id="1150362723">
      <w:bodyDiv w:val="1"/>
      <w:marLeft w:val="0"/>
      <w:marRight w:val="0"/>
      <w:marTop w:val="0"/>
      <w:marBottom w:val="0"/>
      <w:divBdr>
        <w:top w:val="none" w:sz="0" w:space="0" w:color="auto"/>
        <w:left w:val="none" w:sz="0" w:space="0" w:color="auto"/>
        <w:bottom w:val="none" w:sz="0" w:space="0" w:color="auto"/>
        <w:right w:val="none" w:sz="0" w:space="0" w:color="auto"/>
      </w:divBdr>
    </w:div>
    <w:div w:id="1162505555">
      <w:bodyDiv w:val="1"/>
      <w:marLeft w:val="0"/>
      <w:marRight w:val="0"/>
      <w:marTop w:val="0"/>
      <w:marBottom w:val="0"/>
      <w:divBdr>
        <w:top w:val="none" w:sz="0" w:space="0" w:color="auto"/>
        <w:left w:val="none" w:sz="0" w:space="0" w:color="auto"/>
        <w:bottom w:val="none" w:sz="0" w:space="0" w:color="auto"/>
        <w:right w:val="none" w:sz="0" w:space="0" w:color="auto"/>
      </w:divBdr>
    </w:div>
    <w:div w:id="1168787236">
      <w:bodyDiv w:val="1"/>
      <w:marLeft w:val="0"/>
      <w:marRight w:val="0"/>
      <w:marTop w:val="0"/>
      <w:marBottom w:val="0"/>
      <w:divBdr>
        <w:top w:val="none" w:sz="0" w:space="0" w:color="auto"/>
        <w:left w:val="none" w:sz="0" w:space="0" w:color="auto"/>
        <w:bottom w:val="none" w:sz="0" w:space="0" w:color="auto"/>
        <w:right w:val="none" w:sz="0" w:space="0" w:color="auto"/>
      </w:divBdr>
    </w:div>
    <w:div w:id="1172262337">
      <w:bodyDiv w:val="1"/>
      <w:marLeft w:val="0"/>
      <w:marRight w:val="0"/>
      <w:marTop w:val="0"/>
      <w:marBottom w:val="0"/>
      <w:divBdr>
        <w:top w:val="none" w:sz="0" w:space="0" w:color="auto"/>
        <w:left w:val="none" w:sz="0" w:space="0" w:color="auto"/>
        <w:bottom w:val="none" w:sz="0" w:space="0" w:color="auto"/>
        <w:right w:val="none" w:sz="0" w:space="0" w:color="auto"/>
      </w:divBdr>
    </w:div>
    <w:div w:id="1176530802">
      <w:bodyDiv w:val="1"/>
      <w:marLeft w:val="0"/>
      <w:marRight w:val="0"/>
      <w:marTop w:val="0"/>
      <w:marBottom w:val="0"/>
      <w:divBdr>
        <w:top w:val="none" w:sz="0" w:space="0" w:color="auto"/>
        <w:left w:val="none" w:sz="0" w:space="0" w:color="auto"/>
        <w:bottom w:val="none" w:sz="0" w:space="0" w:color="auto"/>
        <w:right w:val="none" w:sz="0" w:space="0" w:color="auto"/>
      </w:divBdr>
    </w:div>
    <w:div w:id="1188566191">
      <w:bodyDiv w:val="1"/>
      <w:marLeft w:val="0"/>
      <w:marRight w:val="0"/>
      <w:marTop w:val="0"/>
      <w:marBottom w:val="0"/>
      <w:divBdr>
        <w:top w:val="none" w:sz="0" w:space="0" w:color="auto"/>
        <w:left w:val="none" w:sz="0" w:space="0" w:color="auto"/>
        <w:bottom w:val="none" w:sz="0" w:space="0" w:color="auto"/>
        <w:right w:val="none" w:sz="0" w:space="0" w:color="auto"/>
      </w:divBdr>
    </w:div>
    <w:div w:id="1199511487">
      <w:bodyDiv w:val="1"/>
      <w:marLeft w:val="0"/>
      <w:marRight w:val="0"/>
      <w:marTop w:val="0"/>
      <w:marBottom w:val="0"/>
      <w:divBdr>
        <w:top w:val="none" w:sz="0" w:space="0" w:color="auto"/>
        <w:left w:val="none" w:sz="0" w:space="0" w:color="auto"/>
        <w:bottom w:val="none" w:sz="0" w:space="0" w:color="auto"/>
        <w:right w:val="none" w:sz="0" w:space="0" w:color="auto"/>
      </w:divBdr>
    </w:div>
    <w:div w:id="1204708765">
      <w:bodyDiv w:val="1"/>
      <w:marLeft w:val="0"/>
      <w:marRight w:val="0"/>
      <w:marTop w:val="0"/>
      <w:marBottom w:val="0"/>
      <w:divBdr>
        <w:top w:val="none" w:sz="0" w:space="0" w:color="auto"/>
        <w:left w:val="none" w:sz="0" w:space="0" w:color="auto"/>
        <w:bottom w:val="none" w:sz="0" w:space="0" w:color="auto"/>
        <w:right w:val="none" w:sz="0" w:space="0" w:color="auto"/>
      </w:divBdr>
    </w:div>
    <w:div w:id="1229610636">
      <w:bodyDiv w:val="1"/>
      <w:marLeft w:val="0"/>
      <w:marRight w:val="0"/>
      <w:marTop w:val="0"/>
      <w:marBottom w:val="0"/>
      <w:divBdr>
        <w:top w:val="none" w:sz="0" w:space="0" w:color="auto"/>
        <w:left w:val="none" w:sz="0" w:space="0" w:color="auto"/>
        <w:bottom w:val="none" w:sz="0" w:space="0" w:color="auto"/>
        <w:right w:val="none" w:sz="0" w:space="0" w:color="auto"/>
      </w:divBdr>
    </w:div>
    <w:div w:id="1239171146">
      <w:bodyDiv w:val="1"/>
      <w:marLeft w:val="0"/>
      <w:marRight w:val="0"/>
      <w:marTop w:val="0"/>
      <w:marBottom w:val="0"/>
      <w:divBdr>
        <w:top w:val="none" w:sz="0" w:space="0" w:color="auto"/>
        <w:left w:val="none" w:sz="0" w:space="0" w:color="auto"/>
        <w:bottom w:val="none" w:sz="0" w:space="0" w:color="auto"/>
        <w:right w:val="none" w:sz="0" w:space="0" w:color="auto"/>
      </w:divBdr>
    </w:div>
    <w:div w:id="1265723441">
      <w:bodyDiv w:val="1"/>
      <w:marLeft w:val="0"/>
      <w:marRight w:val="0"/>
      <w:marTop w:val="0"/>
      <w:marBottom w:val="0"/>
      <w:divBdr>
        <w:top w:val="none" w:sz="0" w:space="0" w:color="auto"/>
        <w:left w:val="none" w:sz="0" w:space="0" w:color="auto"/>
        <w:bottom w:val="none" w:sz="0" w:space="0" w:color="auto"/>
        <w:right w:val="none" w:sz="0" w:space="0" w:color="auto"/>
      </w:divBdr>
    </w:div>
    <w:div w:id="1273242490">
      <w:bodyDiv w:val="1"/>
      <w:marLeft w:val="0"/>
      <w:marRight w:val="0"/>
      <w:marTop w:val="0"/>
      <w:marBottom w:val="0"/>
      <w:divBdr>
        <w:top w:val="none" w:sz="0" w:space="0" w:color="auto"/>
        <w:left w:val="none" w:sz="0" w:space="0" w:color="auto"/>
        <w:bottom w:val="none" w:sz="0" w:space="0" w:color="auto"/>
        <w:right w:val="none" w:sz="0" w:space="0" w:color="auto"/>
      </w:divBdr>
    </w:div>
    <w:div w:id="1287812150">
      <w:bodyDiv w:val="1"/>
      <w:marLeft w:val="0"/>
      <w:marRight w:val="0"/>
      <w:marTop w:val="0"/>
      <w:marBottom w:val="0"/>
      <w:divBdr>
        <w:top w:val="none" w:sz="0" w:space="0" w:color="auto"/>
        <w:left w:val="none" w:sz="0" w:space="0" w:color="auto"/>
        <w:bottom w:val="none" w:sz="0" w:space="0" w:color="auto"/>
        <w:right w:val="none" w:sz="0" w:space="0" w:color="auto"/>
      </w:divBdr>
    </w:div>
    <w:div w:id="1289968969">
      <w:bodyDiv w:val="1"/>
      <w:marLeft w:val="0"/>
      <w:marRight w:val="0"/>
      <w:marTop w:val="0"/>
      <w:marBottom w:val="0"/>
      <w:divBdr>
        <w:top w:val="none" w:sz="0" w:space="0" w:color="auto"/>
        <w:left w:val="none" w:sz="0" w:space="0" w:color="auto"/>
        <w:bottom w:val="none" w:sz="0" w:space="0" w:color="auto"/>
        <w:right w:val="none" w:sz="0" w:space="0" w:color="auto"/>
      </w:divBdr>
    </w:div>
    <w:div w:id="1292439749">
      <w:bodyDiv w:val="1"/>
      <w:marLeft w:val="0"/>
      <w:marRight w:val="0"/>
      <w:marTop w:val="0"/>
      <w:marBottom w:val="0"/>
      <w:divBdr>
        <w:top w:val="none" w:sz="0" w:space="0" w:color="auto"/>
        <w:left w:val="none" w:sz="0" w:space="0" w:color="auto"/>
        <w:bottom w:val="none" w:sz="0" w:space="0" w:color="auto"/>
        <w:right w:val="none" w:sz="0" w:space="0" w:color="auto"/>
      </w:divBdr>
    </w:div>
    <w:div w:id="1293092155">
      <w:bodyDiv w:val="1"/>
      <w:marLeft w:val="0"/>
      <w:marRight w:val="0"/>
      <w:marTop w:val="0"/>
      <w:marBottom w:val="0"/>
      <w:divBdr>
        <w:top w:val="none" w:sz="0" w:space="0" w:color="auto"/>
        <w:left w:val="none" w:sz="0" w:space="0" w:color="auto"/>
        <w:bottom w:val="none" w:sz="0" w:space="0" w:color="auto"/>
        <w:right w:val="none" w:sz="0" w:space="0" w:color="auto"/>
      </w:divBdr>
    </w:div>
    <w:div w:id="1294210564">
      <w:bodyDiv w:val="1"/>
      <w:marLeft w:val="0"/>
      <w:marRight w:val="0"/>
      <w:marTop w:val="0"/>
      <w:marBottom w:val="0"/>
      <w:divBdr>
        <w:top w:val="none" w:sz="0" w:space="0" w:color="auto"/>
        <w:left w:val="none" w:sz="0" w:space="0" w:color="auto"/>
        <w:bottom w:val="none" w:sz="0" w:space="0" w:color="auto"/>
        <w:right w:val="none" w:sz="0" w:space="0" w:color="auto"/>
      </w:divBdr>
    </w:div>
    <w:div w:id="1324354344">
      <w:bodyDiv w:val="1"/>
      <w:marLeft w:val="0"/>
      <w:marRight w:val="0"/>
      <w:marTop w:val="0"/>
      <w:marBottom w:val="0"/>
      <w:divBdr>
        <w:top w:val="none" w:sz="0" w:space="0" w:color="auto"/>
        <w:left w:val="none" w:sz="0" w:space="0" w:color="auto"/>
        <w:bottom w:val="none" w:sz="0" w:space="0" w:color="auto"/>
        <w:right w:val="none" w:sz="0" w:space="0" w:color="auto"/>
      </w:divBdr>
    </w:div>
    <w:div w:id="1353458346">
      <w:bodyDiv w:val="1"/>
      <w:marLeft w:val="0"/>
      <w:marRight w:val="0"/>
      <w:marTop w:val="0"/>
      <w:marBottom w:val="0"/>
      <w:divBdr>
        <w:top w:val="none" w:sz="0" w:space="0" w:color="auto"/>
        <w:left w:val="none" w:sz="0" w:space="0" w:color="auto"/>
        <w:bottom w:val="none" w:sz="0" w:space="0" w:color="auto"/>
        <w:right w:val="none" w:sz="0" w:space="0" w:color="auto"/>
      </w:divBdr>
    </w:div>
    <w:div w:id="1386366637">
      <w:bodyDiv w:val="1"/>
      <w:marLeft w:val="0"/>
      <w:marRight w:val="0"/>
      <w:marTop w:val="0"/>
      <w:marBottom w:val="0"/>
      <w:divBdr>
        <w:top w:val="none" w:sz="0" w:space="0" w:color="auto"/>
        <w:left w:val="none" w:sz="0" w:space="0" w:color="auto"/>
        <w:bottom w:val="none" w:sz="0" w:space="0" w:color="auto"/>
        <w:right w:val="none" w:sz="0" w:space="0" w:color="auto"/>
      </w:divBdr>
    </w:div>
    <w:div w:id="1406803988">
      <w:bodyDiv w:val="1"/>
      <w:marLeft w:val="0"/>
      <w:marRight w:val="0"/>
      <w:marTop w:val="0"/>
      <w:marBottom w:val="0"/>
      <w:divBdr>
        <w:top w:val="none" w:sz="0" w:space="0" w:color="auto"/>
        <w:left w:val="none" w:sz="0" w:space="0" w:color="auto"/>
        <w:bottom w:val="none" w:sz="0" w:space="0" w:color="auto"/>
        <w:right w:val="none" w:sz="0" w:space="0" w:color="auto"/>
      </w:divBdr>
    </w:div>
    <w:div w:id="1415979867">
      <w:bodyDiv w:val="1"/>
      <w:marLeft w:val="0"/>
      <w:marRight w:val="0"/>
      <w:marTop w:val="0"/>
      <w:marBottom w:val="0"/>
      <w:divBdr>
        <w:top w:val="none" w:sz="0" w:space="0" w:color="auto"/>
        <w:left w:val="none" w:sz="0" w:space="0" w:color="auto"/>
        <w:bottom w:val="none" w:sz="0" w:space="0" w:color="auto"/>
        <w:right w:val="none" w:sz="0" w:space="0" w:color="auto"/>
      </w:divBdr>
    </w:div>
    <w:div w:id="1427076411">
      <w:bodyDiv w:val="1"/>
      <w:marLeft w:val="0"/>
      <w:marRight w:val="0"/>
      <w:marTop w:val="0"/>
      <w:marBottom w:val="0"/>
      <w:divBdr>
        <w:top w:val="none" w:sz="0" w:space="0" w:color="auto"/>
        <w:left w:val="none" w:sz="0" w:space="0" w:color="auto"/>
        <w:bottom w:val="none" w:sz="0" w:space="0" w:color="auto"/>
        <w:right w:val="none" w:sz="0" w:space="0" w:color="auto"/>
      </w:divBdr>
    </w:div>
    <w:div w:id="1437553363">
      <w:bodyDiv w:val="1"/>
      <w:marLeft w:val="0"/>
      <w:marRight w:val="0"/>
      <w:marTop w:val="0"/>
      <w:marBottom w:val="0"/>
      <w:divBdr>
        <w:top w:val="none" w:sz="0" w:space="0" w:color="auto"/>
        <w:left w:val="none" w:sz="0" w:space="0" w:color="auto"/>
        <w:bottom w:val="none" w:sz="0" w:space="0" w:color="auto"/>
        <w:right w:val="none" w:sz="0" w:space="0" w:color="auto"/>
      </w:divBdr>
    </w:div>
    <w:div w:id="1446802011">
      <w:bodyDiv w:val="1"/>
      <w:marLeft w:val="0"/>
      <w:marRight w:val="0"/>
      <w:marTop w:val="0"/>
      <w:marBottom w:val="0"/>
      <w:divBdr>
        <w:top w:val="none" w:sz="0" w:space="0" w:color="auto"/>
        <w:left w:val="none" w:sz="0" w:space="0" w:color="auto"/>
        <w:bottom w:val="none" w:sz="0" w:space="0" w:color="auto"/>
        <w:right w:val="none" w:sz="0" w:space="0" w:color="auto"/>
      </w:divBdr>
    </w:div>
    <w:div w:id="1454056455">
      <w:bodyDiv w:val="1"/>
      <w:marLeft w:val="0"/>
      <w:marRight w:val="0"/>
      <w:marTop w:val="0"/>
      <w:marBottom w:val="0"/>
      <w:divBdr>
        <w:top w:val="none" w:sz="0" w:space="0" w:color="auto"/>
        <w:left w:val="none" w:sz="0" w:space="0" w:color="auto"/>
        <w:bottom w:val="none" w:sz="0" w:space="0" w:color="auto"/>
        <w:right w:val="none" w:sz="0" w:space="0" w:color="auto"/>
      </w:divBdr>
    </w:div>
    <w:div w:id="1461922519">
      <w:bodyDiv w:val="1"/>
      <w:marLeft w:val="0"/>
      <w:marRight w:val="0"/>
      <w:marTop w:val="0"/>
      <w:marBottom w:val="0"/>
      <w:divBdr>
        <w:top w:val="none" w:sz="0" w:space="0" w:color="auto"/>
        <w:left w:val="none" w:sz="0" w:space="0" w:color="auto"/>
        <w:bottom w:val="none" w:sz="0" w:space="0" w:color="auto"/>
        <w:right w:val="none" w:sz="0" w:space="0" w:color="auto"/>
      </w:divBdr>
    </w:div>
    <w:div w:id="1469471015">
      <w:bodyDiv w:val="1"/>
      <w:marLeft w:val="0"/>
      <w:marRight w:val="0"/>
      <w:marTop w:val="0"/>
      <w:marBottom w:val="0"/>
      <w:divBdr>
        <w:top w:val="none" w:sz="0" w:space="0" w:color="auto"/>
        <w:left w:val="none" w:sz="0" w:space="0" w:color="auto"/>
        <w:bottom w:val="none" w:sz="0" w:space="0" w:color="auto"/>
        <w:right w:val="none" w:sz="0" w:space="0" w:color="auto"/>
      </w:divBdr>
    </w:div>
    <w:div w:id="1470895994">
      <w:bodyDiv w:val="1"/>
      <w:marLeft w:val="0"/>
      <w:marRight w:val="0"/>
      <w:marTop w:val="0"/>
      <w:marBottom w:val="0"/>
      <w:divBdr>
        <w:top w:val="none" w:sz="0" w:space="0" w:color="auto"/>
        <w:left w:val="none" w:sz="0" w:space="0" w:color="auto"/>
        <w:bottom w:val="none" w:sz="0" w:space="0" w:color="auto"/>
        <w:right w:val="none" w:sz="0" w:space="0" w:color="auto"/>
      </w:divBdr>
    </w:div>
    <w:div w:id="1511220736">
      <w:bodyDiv w:val="1"/>
      <w:marLeft w:val="0"/>
      <w:marRight w:val="0"/>
      <w:marTop w:val="0"/>
      <w:marBottom w:val="0"/>
      <w:divBdr>
        <w:top w:val="none" w:sz="0" w:space="0" w:color="auto"/>
        <w:left w:val="none" w:sz="0" w:space="0" w:color="auto"/>
        <w:bottom w:val="none" w:sz="0" w:space="0" w:color="auto"/>
        <w:right w:val="none" w:sz="0" w:space="0" w:color="auto"/>
      </w:divBdr>
    </w:div>
    <w:div w:id="1543785189">
      <w:bodyDiv w:val="1"/>
      <w:marLeft w:val="0"/>
      <w:marRight w:val="0"/>
      <w:marTop w:val="0"/>
      <w:marBottom w:val="0"/>
      <w:divBdr>
        <w:top w:val="none" w:sz="0" w:space="0" w:color="auto"/>
        <w:left w:val="none" w:sz="0" w:space="0" w:color="auto"/>
        <w:bottom w:val="none" w:sz="0" w:space="0" w:color="auto"/>
        <w:right w:val="none" w:sz="0" w:space="0" w:color="auto"/>
      </w:divBdr>
    </w:div>
    <w:div w:id="1565800927">
      <w:bodyDiv w:val="1"/>
      <w:marLeft w:val="0"/>
      <w:marRight w:val="0"/>
      <w:marTop w:val="0"/>
      <w:marBottom w:val="0"/>
      <w:divBdr>
        <w:top w:val="none" w:sz="0" w:space="0" w:color="auto"/>
        <w:left w:val="none" w:sz="0" w:space="0" w:color="auto"/>
        <w:bottom w:val="none" w:sz="0" w:space="0" w:color="auto"/>
        <w:right w:val="none" w:sz="0" w:space="0" w:color="auto"/>
      </w:divBdr>
    </w:div>
    <w:div w:id="1574852583">
      <w:bodyDiv w:val="1"/>
      <w:marLeft w:val="0"/>
      <w:marRight w:val="0"/>
      <w:marTop w:val="0"/>
      <w:marBottom w:val="0"/>
      <w:divBdr>
        <w:top w:val="none" w:sz="0" w:space="0" w:color="auto"/>
        <w:left w:val="none" w:sz="0" w:space="0" w:color="auto"/>
        <w:bottom w:val="none" w:sz="0" w:space="0" w:color="auto"/>
        <w:right w:val="none" w:sz="0" w:space="0" w:color="auto"/>
      </w:divBdr>
    </w:div>
    <w:div w:id="1606305708">
      <w:bodyDiv w:val="1"/>
      <w:marLeft w:val="0"/>
      <w:marRight w:val="0"/>
      <w:marTop w:val="0"/>
      <w:marBottom w:val="0"/>
      <w:divBdr>
        <w:top w:val="none" w:sz="0" w:space="0" w:color="auto"/>
        <w:left w:val="none" w:sz="0" w:space="0" w:color="auto"/>
        <w:bottom w:val="none" w:sz="0" w:space="0" w:color="auto"/>
        <w:right w:val="none" w:sz="0" w:space="0" w:color="auto"/>
      </w:divBdr>
    </w:div>
    <w:div w:id="1623263128">
      <w:bodyDiv w:val="1"/>
      <w:marLeft w:val="0"/>
      <w:marRight w:val="0"/>
      <w:marTop w:val="0"/>
      <w:marBottom w:val="0"/>
      <w:divBdr>
        <w:top w:val="none" w:sz="0" w:space="0" w:color="auto"/>
        <w:left w:val="none" w:sz="0" w:space="0" w:color="auto"/>
        <w:bottom w:val="none" w:sz="0" w:space="0" w:color="auto"/>
        <w:right w:val="none" w:sz="0" w:space="0" w:color="auto"/>
      </w:divBdr>
    </w:div>
    <w:div w:id="1684742283">
      <w:bodyDiv w:val="1"/>
      <w:marLeft w:val="0"/>
      <w:marRight w:val="0"/>
      <w:marTop w:val="0"/>
      <w:marBottom w:val="0"/>
      <w:divBdr>
        <w:top w:val="none" w:sz="0" w:space="0" w:color="auto"/>
        <w:left w:val="none" w:sz="0" w:space="0" w:color="auto"/>
        <w:bottom w:val="none" w:sz="0" w:space="0" w:color="auto"/>
        <w:right w:val="none" w:sz="0" w:space="0" w:color="auto"/>
      </w:divBdr>
    </w:div>
    <w:div w:id="1695959148">
      <w:bodyDiv w:val="1"/>
      <w:marLeft w:val="0"/>
      <w:marRight w:val="0"/>
      <w:marTop w:val="0"/>
      <w:marBottom w:val="0"/>
      <w:divBdr>
        <w:top w:val="none" w:sz="0" w:space="0" w:color="auto"/>
        <w:left w:val="none" w:sz="0" w:space="0" w:color="auto"/>
        <w:bottom w:val="none" w:sz="0" w:space="0" w:color="auto"/>
        <w:right w:val="none" w:sz="0" w:space="0" w:color="auto"/>
      </w:divBdr>
    </w:div>
    <w:div w:id="1711372763">
      <w:bodyDiv w:val="1"/>
      <w:marLeft w:val="0"/>
      <w:marRight w:val="0"/>
      <w:marTop w:val="0"/>
      <w:marBottom w:val="0"/>
      <w:divBdr>
        <w:top w:val="none" w:sz="0" w:space="0" w:color="auto"/>
        <w:left w:val="none" w:sz="0" w:space="0" w:color="auto"/>
        <w:bottom w:val="none" w:sz="0" w:space="0" w:color="auto"/>
        <w:right w:val="none" w:sz="0" w:space="0" w:color="auto"/>
      </w:divBdr>
    </w:div>
    <w:div w:id="1727558323">
      <w:bodyDiv w:val="1"/>
      <w:marLeft w:val="0"/>
      <w:marRight w:val="0"/>
      <w:marTop w:val="0"/>
      <w:marBottom w:val="0"/>
      <w:divBdr>
        <w:top w:val="none" w:sz="0" w:space="0" w:color="auto"/>
        <w:left w:val="none" w:sz="0" w:space="0" w:color="auto"/>
        <w:bottom w:val="none" w:sz="0" w:space="0" w:color="auto"/>
        <w:right w:val="none" w:sz="0" w:space="0" w:color="auto"/>
      </w:divBdr>
    </w:div>
    <w:div w:id="1734087276">
      <w:bodyDiv w:val="1"/>
      <w:marLeft w:val="0"/>
      <w:marRight w:val="0"/>
      <w:marTop w:val="0"/>
      <w:marBottom w:val="0"/>
      <w:divBdr>
        <w:top w:val="none" w:sz="0" w:space="0" w:color="auto"/>
        <w:left w:val="none" w:sz="0" w:space="0" w:color="auto"/>
        <w:bottom w:val="none" w:sz="0" w:space="0" w:color="auto"/>
        <w:right w:val="none" w:sz="0" w:space="0" w:color="auto"/>
      </w:divBdr>
    </w:div>
    <w:div w:id="1746145392">
      <w:bodyDiv w:val="1"/>
      <w:marLeft w:val="0"/>
      <w:marRight w:val="0"/>
      <w:marTop w:val="0"/>
      <w:marBottom w:val="0"/>
      <w:divBdr>
        <w:top w:val="none" w:sz="0" w:space="0" w:color="auto"/>
        <w:left w:val="none" w:sz="0" w:space="0" w:color="auto"/>
        <w:bottom w:val="none" w:sz="0" w:space="0" w:color="auto"/>
        <w:right w:val="none" w:sz="0" w:space="0" w:color="auto"/>
      </w:divBdr>
    </w:div>
    <w:div w:id="1771316283">
      <w:bodyDiv w:val="1"/>
      <w:marLeft w:val="0"/>
      <w:marRight w:val="0"/>
      <w:marTop w:val="0"/>
      <w:marBottom w:val="0"/>
      <w:divBdr>
        <w:top w:val="none" w:sz="0" w:space="0" w:color="auto"/>
        <w:left w:val="none" w:sz="0" w:space="0" w:color="auto"/>
        <w:bottom w:val="none" w:sz="0" w:space="0" w:color="auto"/>
        <w:right w:val="none" w:sz="0" w:space="0" w:color="auto"/>
      </w:divBdr>
    </w:div>
    <w:div w:id="1776367016">
      <w:bodyDiv w:val="1"/>
      <w:marLeft w:val="0"/>
      <w:marRight w:val="0"/>
      <w:marTop w:val="0"/>
      <w:marBottom w:val="0"/>
      <w:divBdr>
        <w:top w:val="none" w:sz="0" w:space="0" w:color="auto"/>
        <w:left w:val="none" w:sz="0" w:space="0" w:color="auto"/>
        <w:bottom w:val="none" w:sz="0" w:space="0" w:color="auto"/>
        <w:right w:val="none" w:sz="0" w:space="0" w:color="auto"/>
      </w:divBdr>
    </w:div>
    <w:div w:id="1785536403">
      <w:bodyDiv w:val="1"/>
      <w:marLeft w:val="0"/>
      <w:marRight w:val="0"/>
      <w:marTop w:val="0"/>
      <w:marBottom w:val="0"/>
      <w:divBdr>
        <w:top w:val="none" w:sz="0" w:space="0" w:color="auto"/>
        <w:left w:val="none" w:sz="0" w:space="0" w:color="auto"/>
        <w:bottom w:val="none" w:sz="0" w:space="0" w:color="auto"/>
        <w:right w:val="none" w:sz="0" w:space="0" w:color="auto"/>
      </w:divBdr>
    </w:div>
    <w:div w:id="1798329183">
      <w:bodyDiv w:val="1"/>
      <w:marLeft w:val="0"/>
      <w:marRight w:val="0"/>
      <w:marTop w:val="0"/>
      <w:marBottom w:val="0"/>
      <w:divBdr>
        <w:top w:val="none" w:sz="0" w:space="0" w:color="auto"/>
        <w:left w:val="none" w:sz="0" w:space="0" w:color="auto"/>
        <w:bottom w:val="none" w:sz="0" w:space="0" w:color="auto"/>
        <w:right w:val="none" w:sz="0" w:space="0" w:color="auto"/>
      </w:divBdr>
    </w:div>
    <w:div w:id="1799716234">
      <w:bodyDiv w:val="1"/>
      <w:marLeft w:val="0"/>
      <w:marRight w:val="0"/>
      <w:marTop w:val="0"/>
      <w:marBottom w:val="0"/>
      <w:divBdr>
        <w:top w:val="none" w:sz="0" w:space="0" w:color="auto"/>
        <w:left w:val="none" w:sz="0" w:space="0" w:color="auto"/>
        <w:bottom w:val="none" w:sz="0" w:space="0" w:color="auto"/>
        <w:right w:val="none" w:sz="0" w:space="0" w:color="auto"/>
      </w:divBdr>
    </w:div>
    <w:div w:id="1804929223">
      <w:bodyDiv w:val="1"/>
      <w:marLeft w:val="0"/>
      <w:marRight w:val="0"/>
      <w:marTop w:val="0"/>
      <w:marBottom w:val="0"/>
      <w:divBdr>
        <w:top w:val="none" w:sz="0" w:space="0" w:color="auto"/>
        <w:left w:val="none" w:sz="0" w:space="0" w:color="auto"/>
        <w:bottom w:val="none" w:sz="0" w:space="0" w:color="auto"/>
        <w:right w:val="none" w:sz="0" w:space="0" w:color="auto"/>
      </w:divBdr>
    </w:div>
    <w:div w:id="1817527002">
      <w:bodyDiv w:val="1"/>
      <w:marLeft w:val="0"/>
      <w:marRight w:val="0"/>
      <w:marTop w:val="0"/>
      <w:marBottom w:val="0"/>
      <w:divBdr>
        <w:top w:val="none" w:sz="0" w:space="0" w:color="auto"/>
        <w:left w:val="none" w:sz="0" w:space="0" w:color="auto"/>
        <w:bottom w:val="none" w:sz="0" w:space="0" w:color="auto"/>
        <w:right w:val="none" w:sz="0" w:space="0" w:color="auto"/>
      </w:divBdr>
    </w:div>
    <w:div w:id="1821770142">
      <w:bodyDiv w:val="1"/>
      <w:marLeft w:val="0"/>
      <w:marRight w:val="0"/>
      <w:marTop w:val="0"/>
      <w:marBottom w:val="0"/>
      <w:divBdr>
        <w:top w:val="none" w:sz="0" w:space="0" w:color="auto"/>
        <w:left w:val="none" w:sz="0" w:space="0" w:color="auto"/>
        <w:bottom w:val="none" w:sz="0" w:space="0" w:color="auto"/>
        <w:right w:val="none" w:sz="0" w:space="0" w:color="auto"/>
      </w:divBdr>
    </w:div>
    <w:div w:id="1847398484">
      <w:bodyDiv w:val="1"/>
      <w:marLeft w:val="0"/>
      <w:marRight w:val="0"/>
      <w:marTop w:val="0"/>
      <w:marBottom w:val="0"/>
      <w:divBdr>
        <w:top w:val="none" w:sz="0" w:space="0" w:color="auto"/>
        <w:left w:val="none" w:sz="0" w:space="0" w:color="auto"/>
        <w:bottom w:val="none" w:sz="0" w:space="0" w:color="auto"/>
        <w:right w:val="none" w:sz="0" w:space="0" w:color="auto"/>
      </w:divBdr>
    </w:div>
    <w:div w:id="1851867161">
      <w:bodyDiv w:val="1"/>
      <w:marLeft w:val="0"/>
      <w:marRight w:val="0"/>
      <w:marTop w:val="0"/>
      <w:marBottom w:val="0"/>
      <w:divBdr>
        <w:top w:val="none" w:sz="0" w:space="0" w:color="auto"/>
        <w:left w:val="none" w:sz="0" w:space="0" w:color="auto"/>
        <w:bottom w:val="none" w:sz="0" w:space="0" w:color="auto"/>
        <w:right w:val="none" w:sz="0" w:space="0" w:color="auto"/>
      </w:divBdr>
    </w:div>
    <w:div w:id="1853686391">
      <w:bodyDiv w:val="1"/>
      <w:marLeft w:val="0"/>
      <w:marRight w:val="0"/>
      <w:marTop w:val="0"/>
      <w:marBottom w:val="0"/>
      <w:divBdr>
        <w:top w:val="none" w:sz="0" w:space="0" w:color="auto"/>
        <w:left w:val="none" w:sz="0" w:space="0" w:color="auto"/>
        <w:bottom w:val="none" w:sz="0" w:space="0" w:color="auto"/>
        <w:right w:val="none" w:sz="0" w:space="0" w:color="auto"/>
      </w:divBdr>
    </w:div>
    <w:div w:id="1858081912">
      <w:bodyDiv w:val="1"/>
      <w:marLeft w:val="0"/>
      <w:marRight w:val="0"/>
      <w:marTop w:val="0"/>
      <w:marBottom w:val="0"/>
      <w:divBdr>
        <w:top w:val="none" w:sz="0" w:space="0" w:color="auto"/>
        <w:left w:val="none" w:sz="0" w:space="0" w:color="auto"/>
        <w:bottom w:val="none" w:sz="0" w:space="0" w:color="auto"/>
        <w:right w:val="none" w:sz="0" w:space="0" w:color="auto"/>
      </w:divBdr>
    </w:div>
    <w:div w:id="1875727578">
      <w:bodyDiv w:val="1"/>
      <w:marLeft w:val="0"/>
      <w:marRight w:val="0"/>
      <w:marTop w:val="0"/>
      <w:marBottom w:val="0"/>
      <w:divBdr>
        <w:top w:val="none" w:sz="0" w:space="0" w:color="auto"/>
        <w:left w:val="none" w:sz="0" w:space="0" w:color="auto"/>
        <w:bottom w:val="none" w:sz="0" w:space="0" w:color="auto"/>
        <w:right w:val="none" w:sz="0" w:space="0" w:color="auto"/>
      </w:divBdr>
    </w:div>
    <w:div w:id="1889876819">
      <w:bodyDiv w:val="1"/>
      <w:marLeft w:val="0"/>
      <w:marRight w:val="0"/>
      <w:marTop w:val="0"/>
      <w:marBottom w:val="0"/>
      <w:divBdr>
        <w:top w:val="none" w:sz="0" w:space="0" w:color="auto"/>
        <w:left w:val="none" w:sz="0" w:space="0" w:color="auto"/>
        <w:bottom w:val="none" w:sz="0" w:space="0" w:color="auto"/>
        <w:right w:val="none" w:sz="0" w:space="0" w:color="auto"/>
      </w:divBdr>
    </w:div>
    <w:div w:id="1903325073">
      <w:bodyDiv w:val="1"/>
      <w:marLeft w:val="0"/>
      <w:marRight w:val="0"/>
      <w:marTop w:val="0"/>
      <w:marBottom w:val="0"/>
      <w:divBdr>
        <w:top w:val="none" w:sz="0" w:space="0" w:color="auto"/>
        <w:left w:val="none" w:sz="0" w:space="0" w:color="auto"/>
        <w:bottom w:val="none" w:sz="0" w:space="0" w:color="auto"/>
        <w:right w:val="none" w:sz="0" w:space="0" w:color="auto"/>
      </w:divBdr>
    </w:div>
    <w:div w:id="1909995977">
      <w:bodyDiv w:val="1"/>
      <w:marLeft w:val="0"/>
      <w:marRight w:val="0"/>
      <w:marTop w:val="0"/>
      <w:marBottom w:val="0"/>
      <w:divBdr>
        <w:top w:val="none" w:sz="0" w:space="0" w:color="auto"/>
        <w:left w:val="none" w:sz="0" w:space="0" w:color="auto"/>
        <w:bottom w:val="none" w:sz="0" w:space="0" w:color="auto"/>
        <w:right w:val="none" w:sz="0" w:space="0" w:color="auto"/>
      </w:divBdr>
    </w:div>
    <w:div w:id="1923026232">
      <w:bodyDiv w:val="1"/>
      <w:marLeft w:val="0"/>
      <w:marRight w:val="0"/>
      <w:marTop w:val="0"/>
      <w:marBottom w:val="0"/>
      <w:divBdr>
        <w:top w:val="none" w:sz="0" w:space="0" w:color="auto"/>
        <w:left w:val="none" w:sz="0" w:space="0" w:color="auto"/>
        <w:bottom w:val="none" w:sz="0" w:space="0" w:color="auto"/>
        <w:right w:val="none" w:sz="0" w:space="0" w:color="auto"/>
      </w:divBdr>
    </w:div>
    <w:div w:id="1933706520">
      <w:bodyDiv w:val="1"/>
      <w:marLeft w:val="0"/>
      <w:marRight w:val="0"/>
      <w:marTop w:val="0"/>
      <w:marBottom w:val="0"/>
      <w:divBdr>
        <w:top w:val="none" w:sz="0" w:space="0" w:color="auto"/>
        <w:left w:val="none" w:sz="0" w:space="0" w:color="auto"/>
        <w:bottom w:val="none" w:sz="0" w:space="0" w:color="auto"/>
        <w:right w:val="none" w:sz="0" w:space="0" w:color="auto"/>
      </w:divBdr>
    </w:div>
    <w:div w:id="1941251845">
      <w:bodyDiv w:val="1"/>
      <w:marLeft w:val="0"/>
      <w:marRight w:val="0"/>
      <w:marTop w:val="0"/>
      <w:marBottom w:val="0"/>
      <w:divBdr>
        <w:top w:val="none" w:sz="0" w:space="0" w:color="auto"/>
        <w:left w:val="none" w:sz="0" w:space="0" w:color="auto"/>
        <w:bottom w:val="none" w:sz="0" w:space="0" w:color="auto"/>
        <w:right w:val="none" w:sz="0" w:space="0" w:color="auto"/>
      </w:divBdr>
    </w:div>
    <w:div w:id="1943294632">
      <w:bodyDiv w:val="1"/>
      <w:marLeft w:val="0"/>
      <w:marRight w:val="0"/>
      <w:marTop w:val="0"/>
      <w:marBottom w:val="0"/>
      <w:divBdr>
        <w:top w:val="none" w:sz="0" w:space="0" w:color="auto"/>
        <w:left w:val="none" w:sz="0" w:space="0" w:color="auto"/>
        <w:bottom w:val="none" w:sz="0" w:space="0" w:color="auto"/>
        <w:right w:val="none" w:sz="0" w:space="0" w:color="auto"/>
      </w:divBdr>
    </w:div>
    <w:div w:id="1960913387">
      <w:bodyDiv w:val="1"/>
      <w:marLeft w:val="0"/>
      <w:marRight w:val="0"/>
      <w:marTop w:val="0"/>
      <w:marBottom w:val="0"/>
      <w:divBdr>
        <w:top w:val="none" w:sz="0" w:space="0" w:color="auto"/>
        <w:left w:val="none" w:sz="0" w:space="0" w:color="auto"/>
        <w:bottom w:val="none" w:sz="0" w:space="0" w:color="auto"/>
        <w:right w:val="none" w:sz="0" w:space="0" w:color="auto"/>
      </w:divBdr>
    </w:div>
    <w:div w:id="1963922372">
      <w:bodyDiv w:val="1"/>
      <w:marLeft w:val="0"/>
      <w:marRight w:val="0"/>
      <w:marTop w:val="0"/>
      <w:marBottom w:val="0"/>
      <w:divBdr>
        <w:top w:val="none" w:sz="0" w:space="0" w:color="auto"/>
        <w:left w:val="none" w:sz="0" w:space="0" w:color="auto"/>
        <w:bottom w:val="none" w:sz="0" w:space="0" w:color="auto"/>
        <w:right w:val="none" w:sz="0" w:space="0" w:color="auto"/>
      </w:divBdr>
    </w:div>
    <w:div w:id="1974208982">
      <w:bodyDiv w:val="1"/>
      <w:marLeft w:val="0"/>
      <w:marRight w:val="0"/>
      <w:marTop w:val="0"/>
      <w:marBottom w:val="0"/>
      <w:divBdr>
        <w:top w:val="none" w:sz="0" w:space="0" w:color="auto"/>
        <w:left w:val="none" w:sz="0" w:space="0" w:color="auto"/>
        <w:bottom w:val="none" w:sz="0" w:space="0" w:color="auto"/>
        <w:right w:val="none" w:sz="0" w:space="0" w:color="auto"/>
      </w:divBdr>
    </w:div>
    <w:div w:id="1982154479">
      <w:bodyDiv w:val="1"/>
      <w:marLeft w:val="0"/>
      <w:marRight w:val="0"/>
      <w:marTop w:val="0"/>
      <w:marBottom w:val="0"/>
      <w:divBdr>
        <w:top w:val="none" w:sz="0" w:space="0" w:color="auto"/>
        <w:left w:val="none" w:sz="0" w:space="0" w:color="auto"/>
        <w:bottom w:val="none" w:sz="0" w:space="0" w:color="auto"/>
        <w:right w:val="none" w:sz="0" w:space="0" w:color="auto"/>
      </w:divBdr>
    </w:div>
    <w:div w:id="1984312178">
      <w:bodyDiv w:val="1"/>
      <w:marLeft w:val="0"/>
      <w:marRight w:val="0"/>
      <w:marTop w:val="0"/>
      <w:marBottom w:val="0"/>
      <w:divBdr>
        <w:top w:val="none" w:sz="0" w:space="0" w:color="auto"/>
        <w:left w:val="none" w:sz="0" w:space="0" w:color="auto"/>
        <w:bottom w:val="none" w:sz="0" w:space="0" w:color="auto"/>
        <w:right w:val="none" w:sz="0" w:space="0" w:color="auto"/>
      </w:divBdr>
    </w:div>
    <w:div w:id="2015305805">
      <w:bodyDiv w:val="1"/>
      <w:marLeft w:val="0"/>
      <w:marRight w:val="0"/>
      <w:marTop w:val="0"/>
      <w:marBottom w:val="0"/>
      <w:divBdr>
        <w:top w:val="none" w:sz="0" w:space="0" w:color="auto"/>
        <w:left w:val="none" w:sz="0" w:space="0" w:color="auto"/>
        <w:bottom w:val="none" w:sz="0" w:space="0" w:color="auto"/>
        <w:right w:val="none" w:sz="0" w:space="0" w:color="auto"/>
      </w:divBdr>
    </w:div>
    <w:div w:id="2025477088">
      <w:bodyDiv w:val="1"/>
      <w:marLeft w:val="0"/>
      <w:marRight w:val="0"/>
      <w:marTop w:val="0"/>
      <w:marBottom w:val="0"/>
      <w:divBdr>
        <w:top w:val="none" w:sz="0" w:space="0" w:color="auto"/>
        <w:left w:val="none" w:sz="0" w:space="0" w:color="auto"/>
        <w:bottom w:val="none" w:sz="0" w:space="0" w:color="auto"/>
        <w:right w:val="none" w:sz="0" w:space="0" w:color="auto"/>
      </w:divBdr>
    </w:div>
    <w:div w:id="2030525231">
      <w:bodyDiv w:val="1"/>
      <w:marLeft w:val="0"/>
      <w:marRight w:val="0"/>
      <w:marTop w:val="0"/>
      <w:marBottom w:val="0"/>
      <w:divBdr>
        <w:top w:val="none" w:sz="0" w:space="0" w:color="auto"/>
        <w:left w:val="none" w:sz="0" w:space="0" w:color="auto"/>
        <w:bottom w:val="none" w:sz="0" w:space="0" w:color="auto"/>
        <w:right w:val="none" w:sz="0" w:space="0" w:color="auto"/>
      </w:divBdr>
    </w:div>
    <w:div w:id="2032488585">
      <w:bodyDiv w:val="1"/>
      <w:marLeft w:val="0"/>
      <w:marRight w:val="0"/>
      <w:marTop w:val="0"/>
      <w:marBottom w:val="0"/>
      <w:divBdr>
        <w:top w:val="none" w:sz="0" w:space="0" w:color="auto"/>
        <w:left w:val="none" w:sz="0" w:space="0" w:color="auto"/>
        <w:bottom w:val="none" w:sz="0" w:space="0" w:color="auto"/>
        <w:right w:val="none" w:sz="0" w:space="0" w:color="auto"/>
      </w:divBdr>
    </w:div>
    <w:div w:id="2034723617">
      <w:bodyDiv w:val="1"/>
      <w:marLeft w:val="0"/>
      <w:marRight w:val="0"/>
      <w:marTop w:val="0"/>
      <w:marBottom w:val="0"/>
      <w:divBdr>
        <w:top w:val="none" w:sz="0" w:space="0" w:color="auto"/>
        <w:left w:val="none" w:sz="0" w:space="0" w:color="auto"/>
        <w:bottom w:val="none" w:sz="0" w:space="0" w:color="auto"/>
        <w:right w:val="none" w:sz="0" w:space="0" w:color="auto"/>
      </w:divBdr>
    </w:div>
    <w:div w:id="2044553949">
      <w:bodyDiv w:val="1"/>
      <w:marLeft w:val="0"/>
      <w:marRight w:val="0"/>
      <w:marTop w:val="0"/>
      <w:marBottom w:val="0"/>
      <w:divBdr>
        <w:top w:val="none" w:sz="0" w:space="0" w:color="auto"/>
        <w:left w:val="none" w:sz="0" w:space="0" w:color="auto"/>
        <w:bottom w:val="none" w:sz="0" w:space="0" w:color="auto"/>
        <w:right w:val="none" w:sz="0" w:space="0" w:color="auto"/>
      </w:divBdr>
    </w:div>
    <w:div w:id="2051950624">
      <w:bodyDiv w:val="1"/>
      <w:marLeft w:val="0"/>
      <w:marRight w:val="0"/>
      <w:marTop w:val="0"/>
      <w:marBottom w:val="0"/>
      <w:divBdr>
        <w:top w:val="none" w:sz="0" w:space="0" w:color="auto"/>
        <w:left w:val="none" w:sz="0" w:space="0" w:color="auto"/>
        <w:bottom w:val="none" w:sz="0" w:space="0" w:color="auto"/>
        <w:right w:val="none" w:sz="0" w:space="0" w:color="auto"/>
      </w:divBdr>
    </w:div>
    <w:div w:id="2058703877">
      <w:bodyDiv w:val="1"/>
      <w:marLeft w:val="0"/>
      <w:marRight w:val="0"/>
      <w:marTop w:val="0"/>
      <w:marBottom w:val="0"/>
      <w:divBdr>
        <w:top w:val="none" w:sz="0" w:space="0" w:color="auto"/>
        <w:left w:val="none" w:sz="0" w:space="0" w:color="auto"/>
        <w:bottom w:val="none" w:sz="0" w:space="0" w:color="auto"/>
        <w:right w:val="none" w:sz="0" w:space="0" w:color="auto"/>
      </w:divBdr>
    </w:div>
    <w:div w:id="2059427674">
      <w:bodyDiv w:val="1"/>
      <w:marLeft w:val="0"/>
      <w:marRight w:val="0"/>
      <w:marTop w:val="0"/>
      <w:marBottom w:val="0"/>
      <w:divBdr>
        <w:top w:val="none" w:sz="0" w:space="0" w:color="auto"/>
        <w:left w:val="none" w:sz="0" w:space="0" w:color="auto"/>
        <w:bottom w:val="none" w:sz="0" w:space="0" w:color="auto"/>
        <w:right w:val="none" w:sz="0" w:space="0" w:color="auto"/>
      </w:divBdr>
    </w:div>
    <w:div w:id="2083021098">
      <w:bodyDiv w:val="1"/>
      <w:marLeft w:val="0"/>
      <w:marRight w:val="0"/>
      <w:marTop w:val="0"/>
      <w:marBottom w:val="0"/>
      <w:divBdr>
        <w:top w:val="none" w:sz="0" w:space="0" w:color="auto"/>
        <w:left w:val="none" w:sz="0" w:space="0" w:color="auto"/>
        <w:bottom w:val="none" w:sz="0" w:space="0" w:color="auto"/>
        <w:right w:val="none" w:sz="0" w:space="0" w:color="auto"/>
      </w:divBdr>
    </w:div>
    <w:div w:id="2091658392">
      <w:bodyDiv w:val="1"/>
      <w:marLeft w:val="0"/>
      <w:marRight w:val="0"/>
      <w:marTop w:val="0"/>
      <w:marBottom w:val="0"/>
      <w:divBdr>
        <w:top w:val="none" w:sz="0" w:space="0" w:color="auto"/>
        <w:left w:val="none" w:sz="0" w:space="0" w:color="auto"/>
        <w:bottom w:val="none" w:sz="0" w:space="0" w:color="auto"/>
        <w:right w:val="none" w:sz="0" w:space="0" w:color="auto"/>
      </w:divBdr>
    </w:div>
    <w:div w:id="2093579637">
      <w:bodyDiv w:val="1"/>
      <w:marLeft w:val="0"/>
      <w:marRight w:val="0"/>
      <w:marTop w:val="0"/>
      <w:marBottom w:val="0"/>
      <w:divBdr>
        <w:top w:val="none" w:sz="0" w:space="0" w:color="auto"/>
        <w:left w:val="none" w:sz="0" w:space="0" w:color="auto"/>
        <w:bottom w:val="none" w:sz="0" w:space="0" w:color="auto"/>
        <w:right w:val="none" w:sz="0" w:space="0" w:color="auto"/>
      </w:divBdr>
    </w:div>
    <w:div w:id="2106655901">
      <w:bodyDiv w:val="1"/>
      <w:marLeft w:val="0"/>
      <w:marRight w:val="0"/>
      <w:marTop w:val="0"/>
      <w:marBottom w:val="0"/>
      <w:divBdr>
        <w:top w:val="none" w:sz="0" w:space="0" w:color="auto"/>
        <w:left w:val="none" w:sz="0" w:space="0" w:color="auto"/>
        <w:bottom w:val="none" w:sz="0" w:space="0" w:color="auto"/>
        <w:right w:val="none" w:sz="0" w:space="0" w:color="auto"/>
      </w:divBdr>
    </w:div>
    <w:div w:id="2106656400">
      <w:bodyDiv w:val="1"/>
      <w:marLeft w:val="0"/>
      <w:marRight w:val="0"/>
      <w:marTop w:val="0"/>
      <w:marBottom w:val="0"/>
      <w:divBdr>
        <w:top w:val="none" w:sz="0" w:space="0" w:color="auto"/>
        <w:left w:val="none" w:sz="0" w:space="0" w:color="auto"/>
        <w:bottom w:val="none" w:sz="0" w:space="0" w:color="auto"/>
        <w:right w:val="none" w:sz="0" w:space="0" w:color="auto"/>
      </w:divBdr>
    </w:div>
    <w:div w:id="2107997924">
      <w:bodyDiv w:val="1"/>
      <w:marLeft w:val="0"/>
      <w:marRight w:val="0"/>
      <w:marTop w:val="0"/>
      <w:marBottom w:val="0"/>
      <w:divBdr>
        <w:top w:val="none" w:sz="0" w:space="0" w:color="auto"/>
        <w:left w:val="none" w:sz="0" w:space="0" w:color="auto"/>
        <w:bottom w:val="none" w:sz="0" w:space="0" w:color="auto"/>
        <w:right w:val="none" w:sz="0" w:space="0" w:color="auto"/>
      </w:divBdr>
    </w:div>
    <w:div w:id="2133984250">
      <w:bodyDiv w:val="1"/>
      <w:marLeft w:val="0"/>
      <w:marRight w:val="0"/>
      <w:marTop w:val="0"/>
      <w:marBottom w:val="0"/>
      <w:divBdr>
        <w:top w:val="none" w:sz="0" w:space="0" w:color="auto"/>
        <w:left w:val="none" w:sz="0" w:space="0" w:color="auto"/>
        <w:bottom w:val="none" w:sz="0" w:space="0" w:color="auto"/>
        <w:right w:val="none" w:sz="0" w:space="0" w:color="auto"/>
      </w:divBdr>
    </w:div>
    <w:div w:id="2140033540">
      <w:bodyDiv w:val="1"/>
      <w:marLeft w:val="0"/>
      <w:marRight w:val="0"/>
      <w:marTop w:val="0"/>
      <w:marBottom w:val="0"/>
      <w:divBdr>
        <w:top w:val="none" w:sz="0" w:space="0" w:color="auto"/>
        <w:left w:val="none" w:sz="0" w:space="0" w:color="auto"/>
        <w:bottom w:val="none" w:sz="0" w:space="0" w:color="auto"/>
        <w:right w:val="none" w:sz="0" w:space="0" w:color="auto"/>
      </w:divBdr>
    </w:div>
    <w:div w:id="21431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3.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hyperlink" Target="https://www.ema.europa.eu/en/medicines/human/EPAR/Taxotere" TargetMode="External"/><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5" Type="http://schemas.openxmlformats.org/officeDocument/2006/relationships/customXml" Target="../customXml/item5.xml"/><Relationship Id="rId15" Type="http://schemas.openxmlformats.org/officeDocument/2006/relationships/hyperlink" Target="http://www.ema.europa.eu" TargetMode="External"/><Relationship Id="rId23" Type="http://schemas.openxmlformats.org/officeDocument/2006/relationships/image" Target="media/image8.png"/><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7.png"/><Relationship Id="rId27" Type="http://schemas.openxmlformats.org/officeDocument/2006/relationships/fontTable" Target="fontTable.xml"/><Relationship Id="rId30"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EMADOC-1700519818-3519648</_dlc_DocId>
    <_dlc_DocIdUrl xmlns="a034c160-bfb7-45f5-8632-2eb7e0508071">
      <Url>https://euema.sharepoint.com/sites/CRM/_layouts/15/DocIdRedir.aspx?ID=EMADOC-1700519818-3519648</Url>
      <Description>EMADOC-1700519818-3519648</Description>
    </_dlc_DocIdUrl>
  </documentManagement>
</p:properties>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22DB061-810D-49E6-8099-EB3364A6C99A}">
  <ds:schemaRefs>
    <ds:schemaRef ds:uri="http://schemas.openxmlformats.org/officeDocument/2006/bibliography"/>
  </ds:schemaRefs>
</ds:datastoreItem>
</file>

<file path=customXml/itemProps2.xml><?xml version="1.0" encoding="utf-8"?>
<ds:datastoreItem xmlns:ds="http://schemas.openxmlformats.org/officeDocument/2006/customXml" ds:itemID="{3FE4D44F-404D-4C42-8AC4-0E6FEFDE362C}"/>
</file>

<file path=customXml/itemProps3.xml><?xml version="1.0" encoding="utf-8"?>
<ds:datastoreItem xmlns:ds="http://schemas.openxmlformats.org/officeDocument/2006/customXml" ds:itemID="{BBE95E29-5211-4C7E-BA00-44E485A3F6E1}">
  <ds:schemaRefs>
    <ds:schemaRef ds:uri="http://schemas.microsoft.com/sharepoint/v3/contenttype/forms"/>
  </ds:schemaRefs>
</ds:datastoreItem>
</file>

<file path=customXml/itemProps4.xml><?xml version="1.0" encoding="utf-8"?>
<ds:datastoreItem xmlns:ds="http://schemas.openxmlformats.org/officeDocument/2006/customXml" ds:itemID="{15EC5954-E2C1-486A-A45D-3BD573B268C2}">
  <ds:schemaRefs>
    <ds:schemaRef ds:uri="http://schemas.microsoft.com/office/2006/metadata/properties"/>
    <ds:schemaRef ds:uri="http://schemas.microsoft.com/office/infopath/2007/PartnerControls"/>
    <ds:schemaRef ds:uri="1eee419e-7a58-477a-8a83-ed511e8d9603"/>
    <ds:schemaRef ds:uri="d442eaab-5bba-462e-a66b-f368f3dabdde"/>
  </ds:schemaRefs>
</ds:datastoreItem>
</file>

<file path=customXml/itemProps5.xml><?xml version="1.0" encoding="utf-8"?>
<ds:datastoreItem xmlns:ds="http://schemas.openxmlformats.org/officeDocument/2006/customXml" ds:itemID="{30355569-82E4-4A74-BF25-4E04C0B7581E}">
  <ds:schemaRefs>
    <ds:schemaRef ds:uri="http://schemas.microsoft.com/office/2006/metadata/longProperties"/>
  </ds:schemaRefs>
</ds:datastoreItem>
</file>

<file path=customXml/itemProps6.xml><?xml version="1.0" encoding="utf-8"?>
<ds:datastoreItem xmlns:ds="http://schemas.openxmlformats.org/officeDocument/2006/customXml" ds:itemID="{6134B4C2-64B4-4E8A-BF39-5988B1F8955F}"/>
</file>

<file path=docProps/app.xml><?xml version="1.0" encoding="utf-8"?>
<Properties xmlns="http://schemas.openxmlformats.org/officeDocument/2006/extended-properties" xmlns:vt="http://schemas.openxmlformats.org/officeDocument/2006/docPropsVTypes">
  <Template>Normal</Template>
  <TotalTime>0</TotalTime>
  <Pages>313</Pages>
  <Words>118785</Words>
  <Characters>677079</Characters>
  <Application>Microsoft Office Word</Application>
  <DocSecurity>0</DocSecurity>
  <Lines>5642</Lines>
  <Paragraphs>1588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794276</CharactersWithSpaces>
  <SharedDoc>false</SharedDoc>
  <HLinks>
    <vt:vector size="66" baseType="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II-141 IS PI - tracked changes</dc:title>
  <dc:subject/>
  <dc:creator/>
  <cp:keywords/>
  <cp:lastModifiedBy/>
  <cp:revision>1</cp:revision>
  <dcterms:created xsi:type="dcterms:W3CDTF">2026-09-18T13:22:00Z</dcterms:created>
  <dcterms:modified xsi:type="dcterms:W3CDTF">2026-09-18T13:51:00Z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Name">
    <vt:lpwstr>Public</vt:lpwstr>
  </property>
  <property fmtid="{D5CDD505-2E9C-101B-9397-08002B2CF9AE}" pid="4" name="MediaServiceImageTags">
    <vt:lpwstr/>
  </property>
  <property fmtid="{D5CDD505-2E9C-101B-9397-08002B2CF9AE}" pid="5" name="MSIP_Label_d9088468-0951-4aef-9cc3-0a346e475ddc_SetDate">
    <vt:lpwstr>2024-06-12T13:26:41Z</vt:lpwstr>
  </property>
  <property fmtid="{D5CDD505-2E9C-101B-9397-08002B2CF9AE}" pid="6" name="ContentTypeId">
    <vt:lpwstr>0x0101000DA6AD19014FF648A49316945EE786F90200176DED4FF78CD74995F64A0F46B59E48</vt:lpwstr>
  </property>
  <property fmtid="{D5CDD505-2E9C-101B-9397-08002B2CF9AE}" pid="7" name="lb2a4a59eb9545e992c3fdf0d40744fb">
    <vt:lpwstr/>
  </property>
  <property fmtid="{D5CDD505-2E9C-101B-9397-08002B2CF9AE}" pid="8" name="o82df794f363417db1c628696f993f8e">
    <vt:lpwstr/>
  </property>
  <property fmtid="{D5CDD505-2E9C-101B-9397-08002B2CF9AE}" pid="9" name="i7056747eb024e408e4c6669efc0103a">
    <vt:lpwstr/>
  </property>
  <property fmtid="{D5CDD505-2E9C-101B-9397-08002B2CF9AE}" pid="10" name="ProductName0">
    <vt:lpwstr/>
  </property>
  <property fmtid="{D5CDD505-2E9C-101B-9397-08002B2CF9AE}" pid="11" name="MSIP_Label_d9088468-0951-4aef-9cc3-0a346e475ddc_Method">
    <vt:lpwstr>Privileged</vt:lpwstr>
  </property>
  <property fmtid="{D5CDD505-2E9C-101B-9397-08002B2CF9AE}" pid="12" name="MSIP_Label_d9088468-0951-4aef-9cc3-0a346e475ddc_SiteId">
    <vt:lpwstr>aca3c8d6-aa71-4e1a-a10e-03572fc58c0b</vt:lpwstr>
  </property>
  <property fmtid="{D5CDD505-2E9C-101B-9397-08002B2CF9AE}" pid="13" name="MSIP_Label_d9088468-0951-4aef-9cc3-0a346e475ddc_ContentBits">
    <vt:lpwstr>0</vt:lpwstr>
  </property>
  <property fmtid="{D5CDD505-2E9C-101B-9397-08002B2CF9AE}" pid="14" name="TextType0">
    <vt:lpwstr/>
  </property>
  <property fmtid="{D5CDD505-2E9C-101B-9397-08002B2CF9AE}" pid="15" name="MarketingStatus0">
    <vt:lpwstr/>
  </property>
  <property fmtid="{D5CDD505-2E9C-101B-9397-08002B2CF9AE}" pid="16" name="MSIP_Label_d9088468-0951-4aef-9cc3-0a346e475ddc_ActionId">
    <vt:lpwstr>64b9e475-26a7-4a43-b489-522dfae544b8</vt:lpwstr>
  </property>
  <property fmtid="{D5CDD505-2E9C-101B-9397-08002B2CF9AE}" pid="17" name="docLang">
    <vt:lpwstr>is</vt:lpwstr>
  </property>
  <property fmtid="{D5CDD505-2E9C-101B-9397-08002B2CF9AE}" pid="18" name="_dlc_DocIdItemGuid">
    <vt:lpwstr>7f4ca123-ca5e-4509-b881-5f277dbb6fd3</vt:lpwstr>
  </property>
</Properties>
</file>